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E2D2F" w14:textId="77777777" w:rsidR="00302561" w:rsidRPr="00705E61" w:rsidRDefault="00302561" w:rsidP="00302561">
      <w:pPr>
        <w:tabs>
          <w:tab w:val="left" w:pos="1445"/>
        </w:tabs>
        <w:spacing w:line="360" w:lineRule="auto"/>
        <w:jc w:val="both"/>
        <w:rPr>
          <w:rFonts w:ascii="David" w:hAnsi="David"/>
          <w:b/>
          <w:bCs/>
          <w:szCs w:val="24"/>
        </w:rPr>
      </w:pPr>
      <w:bookmarkStart w:id="0" w:name="_GoBack"/>
      <w:bookmarkEnd w:id="0"/>
    </w:p>
    <w:p w14:paraId="4968416F" w14:textId="77777777" w:rsidR="00302561" w:rsidRPr="00705E61" w:rsidRDefault="00302561" w:rsidP="00302561">
      <w:pPr>
        <w:tabs>
          <w:tab w:val="left" w:pos="1445"/>
        </w:tabs>
        <w:spacing w:line="360" w:lineRule="auto"/>
        <w:jc w:val="both"/>
        <w:rPr>
          <w:rFonts w:ascii="David" w:hAnsi="David"/>
          <w:b/>
          <w:bCs/>
          <w:szCs w:val="24"/>
          <w:rtl/>
        </w:rPr>
      </w:pPr>
    </w:p>
    <w:p w14:paraId="3FA3259A" w14:textId="77777777" w:rsidR="00302561" w:rsidRPr="00705E61" w:rsidRDefault="00302561" w:rsidP="00302561">
      <w:pPr>
        <w:tabs>
          <w:tab w:val="left" w:pos="1445"/>
        </w:tabs>
        <w:spacing w:line="360" w:lineRule="auto"/>
        <w:jc w:val="both"/>
        <w:rPr>
          <w:rFonts w:ascii="David" w:hAnsi="David"/>
          <w:b/>
          <w:bCs/>
          <w:szCs w:val="24"/>
          <w:rtl/>
        </w:rPr>
      </w:pPr>
    </w:p>
    <w:p w14:paraId="70E65C75" w14:textId="77777777" w:rsidR="00302561" w:rsidRPr="00705E61" w:rsidRDefault="00302561" w:rsidP="00302561">
      <w:pPr>
        <w:tabs>
          <w:tab w:val="left" w:pos="1445"/>
        </w:tabs>
        <w:spacing w:line="360" w:lineRule="auto"/>
        <w:jc w:val="both"/>
        <w:rPr>
          <w:rFonts w:ascii="David" w:hAnsi="David"/>
          <w:b/>
          <w:bCs/>
          <w:sz w:val="36"/>
          <w:szCs w:val="36"/>
          <w:rtl/>
        </w:rPr>
      </w:pPr>
    </w:p>
    <w:p w14:paraId="5075FAB3" w14:textId="77777777" w:rsidR="00302561" w:rsidRPr="00705E61" w:rsidRDefault="00302561" w:rsidP="00302561">
      <w:pPr>
        <w:tabs>
          <w:tab w:val="left" w:pos="1445"/>
        </w:tabs>
        <w:spacing w:line="360" w:lineRule="auto"/>
        <w:jc w:val="center"/>
        <w:rPr>
          <w:rFonts w:ascii="David" w:hAnsi="David"/>
          <w:b/>
          <w:bCs/>
          <w:sz w:val="36"/>
          <w:szCs w:val="36"/>
          <w:rtl/>
        </w:rPr>
      </w:pPr>
      <w:r w:rsidRPr="00705E61">
        <w:rPr>
          <w:rFonts w:ascii="David" w:hAnsi="David"/>
          <w:b/>
          <w:bCs/>
          <w:sz w:val="36"/>
          <w:szCs w:val="36"/>
          <w:rtl/>
        </w:rPr>
        <w:t>מכרז 71/2022</w:t>
      </w:r>
    </w:p>
    <w:p w14:paraId="591F8B27" w14:textId="77777777" w:rsidR="00302561" w:rsidRPr="00705E61" w:rsidRDefault="00302561" w:rsidP="00302561">
      <w:pPr>
        <w:tabs>
          <w:tab w:val="left" w:pos="1445"/>
        </w:tabs>
        <w:spacing w:line="360" w:lineRule="auto"/>
        <w:jc w:val="both"/>
        <w:rPr>
          <w:rFonts w:ascii="David" w:hAnsi="David"/>
          <w:b/>
          <w:bCs/>
          <w:sz w:val="36"/>
          <w:szCs w:val="36"/>
          <w:rtl/>
        </w:rPr>
      </w:pPr>
    </w:p>
    <w:p w14:paraId="2A2A471D" w14:textId="1F71C3B5" w:rsidR="00302561" w:rsidRPr="00576549" w:rsidRDefault="00302561" w:rsidP="00576549">
      <w:pPr>
        <w:tabs>
          <w:tab w:val="left" w:pos="1445"/>
        </w:tabs>
        <w:spacing w:line="360" w:lineRule="auto"/>
        <w:jc w:val="center"/>
        <w:rPr>
          <w:rFonts w:ascii="David" w:hAnsi="David"/>
          <w:b/>
          <w:bCs/>
          <w:sz w:val="48"/>
          <w:szCs w:val="48"/>
          <w:u w:val="single"/>
          <w:rtl/>
        </w:rPr>
      </w:pPr>
      <w:r w:rsidRPr="00705E61">
        <w:rPr>
          <w:rFonts w:ascii="David" w:hAnsi="David" w:hint="eastAsia"/>
          <w:b/>
          <w:bCs/>
          <w:sz w:val="48"/>
          <w:szCs w:val="48"/>
          <w:u w:val="single"/>
          <w:rtl/>
        </w:rPr>
        <w:t>לקבלת</w:t>
      </w:r>
      <w:r w:rsidRPr="00705E61" w:rsidDel="008473CC">
        <w:rPr>
          <w:rFonts w:ascii="David" w:hAnsi="David"/>
          <w:b/>
          <w:bCs/>
          <w:sz w:val="48"/>
          <w:szCs w:val="48"/>
          <w:u w:val="single"/>
          <w:rtl/>
        </w:rPr>
        <w:t xml:space="preserve"> שירותי ייעוץ הנדסי </w:t>
      </w:r>
      <w:r w:rsidRPr="00705E61">
        <w:rPr>
          <w:rFonts w:ascii="David" w:hAnsi="David"/>
          <w:b/>
          <w:bCs/>
          <w:sz w:val="48"/>
          <w:szCs w:val="48"/>
          <w:u w:val="single"/>
          <w:rtl/>
        </w:rPr>
        <w:t xml:space="preserve">בתחום הגז טבעי </w:t>
      </w:r>
      <w:r w:rsidR="00576549" w:rsidRPr="00576549">
        <w:rPr>
          <w:rFonts w:ascii="David" w:hAnsi="David"/>
          <w:b/>
          <w:bCs/>
          <w:sz w:val="48"/>
          <w:szCs w:val="48"/>
          <w:u w:val="single"/>
          <w:rtl/>
        </w:rPr>
        <w:t>עבור</w:t>
      </w:r>
      <w:r w:rsidR="00576549" w:rsidRPr="00576549">
        <w:rPr>
          <w:rFonts w:ascii="David" w:hAnsi="David" w:hint="cs"/>
          <w:b/>
          <w:bCs/>
          <w:sz w:val="48"/>
          <w:szCs w:val="48"/>
          <w:u w:val="single"/>
          <w:rtl/>
        </w:rPr>
        <w:t xml:space="preserve"> רשות הגז הטבעי</w:t>
      </w:r>
      <w:r w:rsidR="00576549">
        <w:rPr>
          <w:rFonts w:ascii="David" w:hAnsi="David" w:hint="cs"/>
          <w:b/>
          <w:bCs/>
          <w:sz w:val="48"/>
          <w:szCs w:val="48"/>
          <w:u w:val="single"/>
          <w:rtl/>
        </w:rPr>
        <w:t xml:space="preserve"> </w:t>
      </w:r>
      <w:r w:rsidRPr="00705E61">
        <w:rPr>
          <w:rFonts w:ascii="David" w:hAnsi="David"/>
          <w:b/>
          <w:bCs/>
          <w:sz w:val="48"/>
          <w:szCs w:val="48"/>
          <w:u w:val="single"/>
          <w:rtl/>
        </w:rPr>
        <w:t xml:space="preserve"> </w:t>
      </w:r>
      <w:r w:rsidR="00576549">
        <w:rPr>
          <w:rFonts w:ascii="David" w:hAnsi="David" w:hint="cs"/>
          <w:b/>
          <w:bCs/>
          <w:sz w:val="48"/>
          <w:szCs w:val="48"/>
          <w:u w:val="single"/>
          <w:rtl/>
        </w:rPr>
        <w:t>ב</w:t>
      </w:r>
      <w:r w:rsidRPr="00705E61">
        <w:rPr>
          <w:rFonts w:ascii="David" w:hAnsi="David"/>
          <w:b/>
          <w:bCs/>
          <w:sz w:val="48"/>
          <w:szCs w:val="48"/>
          <w:u w:val="single"/>
          <w:rtl/>
        </w:rPr>
        <w:t>משרד האנרגיה</w:t>
      </w:r>
    </w:p>
    <w:p w14:paraId="32F6E540" w14:textId="77777777" w:rsidR="00302561" w:rsidRPr="00705E61" w:rsidRDefault="00302561" w:rsidP="00302561">
      <w:pPr>
        <w:tabs>
          <w:tab w:val="left" w:pos="1445"/>
        </w:tabs>
        <w:spacing w:line="360" w:lineRule="auto"/>
        <w:jc w:val="both"/>
        <w:rPr>
          <w:rFonts w:ascii="David" w:hAnsi="David"/>
          <w:b/>
          <w:bCs/>
          <w:szCs w:val="24"/>
          <w:rtl/>
        </w:rPr>
      </w:pPr>
    </w:p>
    <w:p w14:paraId="44C58731" w14:textId="77777777" w:rsidR="00302561" w:rsidRPr="00705E61" w:rsidRDefault="00302561" w:rsidP="00302561">
      <w:pPr>
        <w:tabs>
          <w:tab w:val="left" w:pos="1445"/>
        </w:tabs>
        <w:spacing w:line="360" w:lineRule="auto"/>
        <w:jc w:val="both"/>
        <w:rPr>
          <w:rFonts w:ascii="David" w:hAnsi="David"/>
          <w:b/>
          <w:bCs/>
          <w:szCs w:val="24"/>
          <w:rtl/>
        </w:rPr>
      </w:pPr>
    </w:p>
    <w:p w14:paraId="68E02C74" w14:textId="77777777" w:rsidR="00302561" w:rsidRPr="00705E61" w:rsidRDefault="00302561" w:rsidP="00302561">
      <w:pPr>
        <w:tabs>
          <w:tab w:val="left" w:pos="1445"/>
        </w:tabs>
        <w:spacing w:line="360" w:lineRule="auto"/>
        <w:jc w:val="both"/>
        <w:rPr>
          <w:rFonts w:ascii="David" w:hAnsi="David"/>
          <w:b/>
          <w:bCs/>
          <w:szCs w:val="24"/>
          <w:rtl/>
        </w:rPr>
      </w:pPr>
    </w:p>
    <w:p w14:paraId="7B164D2E" w14:textId="77777777" w:rsidR="00302561" w:rsidRPr="00705E61" w:rsidRDefault="00302561" w:rsidP="00302561">
      <w:pPr>
        <w:tabs>
          <w:tab w:val="left" w:pos="1445"/>
        </w:tabs>
        <w:spacing w:line="360" w:lineRule="auto"/>
        <w:jc w:val="both"/>
        <w:rPr>
          <w:rFonts w:ascii="David" w:hAnsi="David"/>
          <w:b/>
          <w:bCs/>
          <w:szCs w:val="24"/>
          <w:rtl/>
        </w:rPr>
      </w:pPr>
    </w:p>
    <w:p w14:paraId="219BE542" w14:textId="77777777" w:rsidR="00302561" w:rsidRPr="00705E61" w:rsidRDefault="00302561" w:rsidP="00302561">
      <w:pPr>
        <w:tabs>
          <w:tab w:val="left" w:pos="1445"/>
        </w:tabs>
        <w:spacing w:line="360" w:lineRule="auto"/>
        <w:jc w:val="both"/>
        <w:rPr>
          <w:rFonts w:ascii="David" w:hAnsi="David"/>
          <w:b/>
          <w:bCs/>
          <w:szCs w:val="24"/>
          <w:rtl/>
        </w:rPr>
      </w:pPr>
    </w:p>
    <w:p w14:paraId="74B6DF14" w14:textId="77777777" w:rsidR="00302561" w:rsidRPr="00705E61" w:rsidRDefault="00302561" w:rsidP="00302561">
      <w:pPr>
        <w:tabs>
          <w:tab w:val="left" w:pos="1445"/>
        </w:tabs>
        <w:spacing w:line="360" w:lineRule="auto"/>
        <w:jc w:val="both"/>
        <w:rPr>
          <w:rFonts w:ascii="David" w:hAnsi="David"/>
          <w:b/>
          <w:bCs/>
          <w:szCs w:val="24"/>
          <w:rtl/>
        </w:rPr>
      </w:pPr>
    </w:p>
    <w:p w14:paraId="2698F4C2" w14:textId="0B5873DC" w:rsidR="00302561" w:rsidRPr="00705E61" w:rsidRDefault="00302561" w:rsidP="00D80907">
      <w:pPr>
        <w:tabs>
          <w:tab w:val="left" w:pos="1445"/>
        </w:tabs>
        <w:spacing w:line="360" w:lineRule="auto"/>
        <w:jc w:val="center"/>
        <w:rPr>
          <w:rFonts w:ascii="David" w:hAnsi="David"/>
          <w:b/>
          <w:bCs/>
          <w:sz w:val="32"/>
          <w:szCs w:val="32"/>
          <w:rtl/>
        </w:rPr>
      </w:pPr>
      <w:r w:rsidRPr="00705E61">
        <w:rPr>
          <w:rFonts w:ascii="David" w:hAnsi="David"/>
          <w:b/>
          <w:bCs/>
          <w:sz w:val="32"/>
          <w:szCs w:val="32"/>
          <w:rtl/>
        </w:rPr>
        <w:t xml:space="preserve">תאריך: </w:t>
      </w:r>
      <w:r w:rsidR="00D80907">
        <w:rPr>
          <w:rFonts w:ascii="David" w:hAnsi="David" w:hint="cs"/>
          <w:b/>
          <w:bCs/>
          <w:sz w:val="32"/>
          <w:szCs w:val="32"/>
          <w:rtl/>
        </w:rPr>
        <w:t>יוני 2022</w:t>
      </w:r>
    </w:p>
    <w:p w14:paraId="54F27EEE" w14:textId="77777777" w:rsidR="00302561" w:rsidRPr="00705E61" w:rsidRDefault="00302561" w:rsidP="00302561">
      <w:pPr>
        <w:tabs>
          <w:tab w:val="left" w:pos="1445"/>
        </w:tabs>
        <w:spacing w:line="360" w:lineRule="auto"/>
        <w:jc w:val="both"/>
        <w:rPr>
          <w:rFonts w:ascii="David" w:hAnsi="David"/>
          <w:b/>
          <w:bCs/>
          <w:szCs w:val="24"/>
          <w:rtl/>
        </w:rPr>
      </w:pPr>
    </w:p>
    <w:p w14:paraId="75FC6319" w14:textId="77777777" w:rsidR="00302561" w:rsidRPr="00705E61" w:rsidRDefault="00302561" w:rsidP="00302561">
      <w:pPr>
        <w:tabs>
          <w:tab w:val="left" w:pos="1445"/>
        </w:tabs>
        <w:spacing w:line="360" w:lineRule="auto"/>
        <w:jc w:val="both"/>
        <w:rPr>
          <w:rFonts w:ascii="David" w:hAnsi="David"/>
          <w:b/>
          <w:bCs/>
          <w:szCs w:val="24"/>
          <w:rtl/>
        </w:rPr>
      </w:pPr>
    </w:p>
    <w:p w14:paraId="6E72B2D6" w14:textId="77777777" w:rsidR="00302561" w:rsidRPr="00705E61" w:rsidRDefault="00302561" w:rsidP="00302561">
      <w:pPr>
        <w:tabs>
          <w:tab w:val="left" w:pos="1445"/>
        </w:tabs>
        <w:spacing w:line="360" w:lineRule="auto"/>
        <w:jc w:val="both"/>
        <w:rPr>
          <w:rFonts w:ascii="David" w:hAnsi="David"/>
          <w:b/>
          <w:bCs/>
          <w:szCs w:val="24"/>
          <w:rtl/>
        </w:rPr>
      </w:pPr>
    </w:p>
    <w:p w14:paraId="4143A637" w14:textId="77777777" w:rsidR="00302561" w:rsidRPr="00705E61" w:rsidRDefault="00302561" w:rsidP="00302561">
      <w:pPr>
        <w:tabs>
          <w:tab w:val="left" w:pos="1445"/>
        </w:tabs>
        <w:spacing w:line="360" w:lineRule="auto"/>
        <w:jc w:val="both"/>
        <w:rPr>
          <w:rFonts w:ascii="David" w:hAnsi="David"/>
          <w:b/>
          <w:bCs/>
          <w:szCs w:val="24"/>
          <w:rtl/>
        </w:rPr>
      </w:pPr>
    </w:p>
    <w:p w14:paraId="5B4C6A2A" w14:textId="77777777" w:rsidR="00302561" w:rsidRPr="00705E61" w:rsidRDefault="00302561" w:rsidP="00302561">
      <w:pPr>
        <w:tabs>
          <w:tab w:val="left" w:pos="1445"/>
        </w:tabs>
        <w:spacing w:line="360" w:lineRule="auto"/>
        <w:jc w:val="both"/>
        <w:rPr>
          <w:rFonts w:ascii="David" w:hAnsi="David"/>
          <w:b/>
          <w:bCs/>
          <w:szCs w:val="24"/>
          <w:rtl/>
        </w:rPr>
      </w:pPr>
    </w:p>
    <w:p w14:paraId="1D91B376" w14:textId="77777777" w:rsidR="00302561" w:rsidRPr="00705E61" w:rsidRDefault="00302561" w:rsidP="00302561">
      <w:pPr>
        <w:tabs>
          <w:tab w:val="left" w:pos="1445"/>
        </w:tabs>
        <w:spacing w:line="360" w:lineRule="auto"/>
        <w:jc w:val="both"/>
        <w:rPr>
          <w:rFonts w:ascii="David" w:hAnsi="David"/>
          <w:b/>
          <w:bCs/>
          <w:szCs w:val="24"/>
          <w:rtl/>
        </w:rPr>
      </w:pPr>
    </w:p>
    <w:p w14:paraId="799E8669" w14:textId="77777777" w:rsidR="00302561" w:rsidRPr="00705E61" w:rsidRDefault="00302561" w:rsidP="00302561">
      <w:pPr>
        <w:tabs>
          <w:tab w:val="left" w:pos="1445"/>
        </w:tabs>
        <w:spacing w:line="360" w:lineRule="auto"/>
        <w:jc w:val="both"/>
        <w:rPr>
          <w:rFonts w:ascii="David" w:hAnsi="David"/>
          <w:b/>
          <w:bCs/>
          <w:szCs w:val="24"/>
          <w:rtl/>
        </w:rPr>
      </w:pPr>
    </w:p>
    <w:p w14:paraId="51977476" w14:textId="77777777" w:rsidR="00302561" w:rsidRPr="00705E61" w:rsidRDefault="00302561" w:rsidP="00302561">
      <w:pPr>
        <w:tabs>
          <w:tab w:val="left" w:pos="1445"/>
        </w:tabs>
        <w:spacing w:line="360" w:lineRule="auto"/>
        <w:jc w:val="both"/>
        <w:rPr>
          <w:rFonts w:ascii="David" w:hAnsi="David"/>
          <w:b/>
          <w:bCs/>
          <w:szCs w:val="24"/>
          <w:rtl/>
        </w:rPr>
      </w:pPr>
    </w:p>
    <w:p w14:paraId="3A5BB8B2" w14:textId="77777777" w:rsidR="00302561" w:rsidRPr="00705E61" w:rsidRDefault="00302561" w:rsidP="00302561">
      <w:pPr>
        <w:tabs>
          <w:tab w:val="left" w:pos="1445"/>
        </w:tabs>
        <w:spacing w:line="360" w:lineRule="auto"/>
        <w:jc w:val="both"/>
        <w:rPr>
          <w:rFonts w:ascii="David" w:hAnsi="David"/>
          <w:b/>
          <w:bCs/>
          <w:szCs w:val="24"/>
          <w:rtl/>
        </w:rPr>
      </w:pPr>
    </w:p>
    <w:p w14:paraId="6BC958BB" w14:textId="77777777" w:rsidR="00302561" w:rsidRPr="00705E61" w:rsidRDefault="00302561" w:rsidP="00302561">
      <w:pPr>
        <w:tabs>
          <w:tab w:val="left" w:pos="1445"/>
        </w:tabs>
        <w:spacing w:line="360" w:lineRule="auto"/>
        <w:jc w:val="both"/>
        <w:rPr>
          <w:rFonts w:ascii="David" w:hAnsi="David"/>
          <w:b/>
          <w:bCs/>
          <w:szCs w:val="24"/>
          <w:rtl/>
        </w:rPr>
      </w:pPr>
    </w:p>
    <w:p w14:paraId="265DF67F" w14:textId="77777777" w:rsidR="00302561" w:rsidRPr="00705E61" w:rsidRDefault="00302561" w:rsidP="00302561">
      <w:pPr>
        <w:tabs>
          <w:tab w:val="left" w:pos="1445"/>
        </w:tabs>
        <w:spacing w:line="360" w:lineRule="auto"/>
        <w:jc w:val="both"/>
        <w:rPr>
          <w:rFonts w:ascii="David" w:hAnsi="David"/>
          <w:b/>
          <w:bCs/>
          <w:szCs w:val="24"/>
          <w:rtl/>
        </w:rPr>
      </w:pPr>
    </w:p>
    <w:p w14:paraId="7DC623A6" w14:textId="77777777" w:rsidR="00302561" w:rsidRPr="00705E61" w:rsidRDefault="00302561" w:rsidP="00302561">
      <w:pPr>
        <w:tabs>
          <w:tab w:val="left" w:pos="1445"/>
        </w:tabs>
        <w:bidi w:val="0"/>
        <w:rPr>
          <w:rFonts w:ascii="David" w:hAnsi="David"/>
          <w:sz w:val="28"/>
          <w:szCs w:val="28"/>
        </w:rPr>
      </w:pPr>
      <w:r w:rsidRPr="00705E61">
        <w:rPr>
          <w:rFonts w:ascii="David" w:hAnsi="David"/>
          <w:sz w:val="28"/>
          <w:szCs w:val="28"/>
          <w:rtl/>
        </w:rPr>
        <w:br w:type="page"/>
      </w:r>
    </w:p>
    <w:p w14:paraId="35529C61" w14:textId="77777777" w:rsidR="00302561" w:rsidRPr="00705E61" w:rsidRDefault="00302561" w:rsidP="00302561">
      <w:pPr>
        <w:tabs>
          <w:tab w:val="left" w:pos="1445"/>
        </w:tabs>
        <w:rPr>
          <w:rFonts w:ascii="David" w:hAnsi="David"/>
          <w:sz w:val="28"/>
          <w:szCs w:val="28"/>
          <w:rtl/>
        </w:rPr>
      </w:pPr>
      <w:r w:rsidRPr="00705E61">
        <w:rPr>
          <w:rFonts w:ascii="David" w:hAnsi="David" w:hint="eastAsia"/>
          <w:sz w:val="28"/>
          <w:szCs w:val="28"/>
          <w:rtl/>
        </w:rPr>
        <w:lastRenderedPageBreak/>
        <w:t>תוכן</w:t>
      </w:r>
      <w:r w:rsidRPr="00705E61">
        <w:rPr>
          <w:rFonts w:ascii="David" w:hAnsi="David"/>
          <w:sz w:val="28"/>
          <w:szCs w:val="28"/>
          <w:rtl/>
        </w:rPr>
        <w:t xml:space="preserve"> </w:t>
      </w:r>
      <w:r w:rsidRPr="00705E61">
        <w:rPr>
          <w:rFonts w:ascii="David" w:hAnsi="David" w:hint="eastAsia"/>
          <w:sz w:val="28"/>
          <w:szCs w:val="28"/>
          <w:rtl/>
        </w:rPr>
        <w:t>עניינים</w:t>
      </w:r>
    </w:p>
    <w:p w14:paraId="3D45FF7E" w14:textId="77777777" w:rsidR="00302561" w:rsidRPr="00705E61" w:rsidRDefault="00302561" w:rsidP="00302561">
      <w:pPr>
        <w:rPr>
          <w:rFonts w:ascii="David" w:hAnsi="David"/>
          <w:sz w:val="28"/>
          <w:szCs w:val="28"/>
          <w:rtl/>
        </w:rPr>
      </w:pPr>
    </w:p>
    <w:p w14:paraId="41675ED6" w14:textId="241192D1" w:rsidR="00302561" w:rsidRPr="00705E61" w:rsidRDefault="00302561" w:rsidP="00302561">
      <w:pPr>
        <w:tabs>
          <w:tab w:val="left" w:pos="1680"/>
          <w:tab w:val="right" w:leader="dot" w:pos="8948"/>
        </w:tabs>
        <w:spacing w:line="360" w:lineRule="auto"/>
        <w:ind w:left="240"/>
        <w:rPr>
          <w:rFonts w:ascii="David" w:eastAsiaTheme="minorEastAsia" w:hAnsi="David"/>
          <w:smallCaps/>
          <w:noProof/>
          <w:sz w:val="28"/>
          <w:szCs w:val="28"/>
          <w:rtl/>
        </w:rPr>
      </w:pPr>
      <w:r w:rsidRPr="00C82F3E">
        <w:rPr>
          <w:rFonts w:ascii="David" w:hAnsi="David"/>
          <w:smallCaps/>
          <w:szCs w:val="24"/>
          <w:rtl/>
        </w:rPr>
        <w:fldChar w:fldCharType="begin"/>
      </w:r>
      <w:r w:rsidRPr="00705E61">
        <w:rPr>
          <w:rFonts w:ascii="David" w:hAnsi="David"/>
          <w:smallCaps/>
          <w:szCs w:val="24"/>
          <w:rtl/>
        </w:rPr>
        <w:instrText xml:space="preserve"> </w:instrText>
      </w:r>
      <w:r w:rsidRPr="00705E61">
        <w:rPr>
          <w:rFonts w:ascii="David" w:hAnsi="David"/>
          <w:smallCaps/>
          <w:szCs w:val="24"/>
        </w:rPr>
        <w:instrText>TOC</w:instrText>
      </w:r>
      <w:r w:rsidRPr="00705E61">
        <w:rPr>
          <w:rFonts w:ascii="David" w:hAnsi="David"/>
          <w:smallCaps/>
          <w:szCs w:val="24"/>
          <w:rtl/>
        </w:rPr>
        <w:instrText xml:space="preserve"> \</w:instrText>
      </w:r>
      <w:r w:rsidRPr="00705E61">
        <w:rPr>
          <w:rFonts w:ascii="David" w:hAnsi="David"/>
          <w:smallCaps/>
          <w:szCs w:val="24"/>
        </w:rPr>
        <w:instrText>o "1-2" \h \z \u</w:instrText>
      </w:r>
      <w:r w:rsidRPr="00705E61">
        <w:rPr>
          <w:rFonts w:ascii="David" w:hAnsi="David"/>
          <w:smallCaps/>
          <w:szCs w:val="24"/>
          <w:rtl/>
        </w:rPr>
        <w:instrText xml:space="preserve"> </w:instrText>
      </w:r>
      <w:r w:rsidRPr="00C82F3E">
        <w:rPr>
          <w:rFonts w:ascii="David" w:hAnsi="David"/>
          <w:smallCaps/>
          <w:szCs w:val="24"/>
          <w:rtl/>
        </w:rPr>
        <w:fldChar w:fldCharType="separate"/>
      </w:r>
      <w:hyperlink w:anchor="_Toc102292402" w:history="1">
        <w:r w:rsidRPr="00541570">
          <w:rPr>
            <w:rFonts w:ascii="David" w:eastAsiaTheme="majorEastAsia" w:hAnsi="David"/>
            <w:smallCaps/>
            <w:noProof/>
            <w:rtl/>
          </w:rPr>
          <w:t>1.</w:t>
        </w:r>
        <w:r w:rsidRPr="00705E61">
          <w:rPr>
            <w:rFonts w:ascii="David" w:eastAsiaTheme="minorEastAsia" w:hAnsi="David"/>
            <w:smallCaps/>
            <w:noProof/>
            <w:sz w:val="28"/>
            <w:szCs w:val="28"/>
            <w:rtl/>
          </w:rPr>
          <w:tab/>
        </w:r>
        <w:r w:rsidRPr="00541570">
          <w:rPr>
            <w:rFonts w:ascii="David" w:eastAsiaTheme="majorEastAsia" w:hAnsi="David"/>
            <w:smallCaps/>
            <w:noProof/>
            <w:rtl/>
          </w:rPr>
          <w:t>כללי:</w:t>
        </w:r>
        <w:r w:rsidRPr="00705E61">
          <w:rPr>
            <w:rFonts w:ascii="David" w:hAnsi="David"/>
            <w:smallCaps/>
            <w:noProof/>
            <w:webHidden/>
            <w:szCs w:val="24"/>
            <w:rtl/>
          </w:rPr>
          <w:tab/>
        </w:r>
        <w:r w:rsidRPr="00541570">
          <w:rPr>
            <w:rFonts w:ascii="David" w:eastAsiaTheme="majorEastAsia" w:hAnsi="David"/>
            <w:smallCaps/>
            <w:noProof/>
            <w:rtl/>
          </w:rPr>
          <w:fldChar w:fldCharType="begin"/>
        </w:r>
        <w:r w:rsidRPr="00705E61">
          <w:rPr>
            <w:rFonts w:ascii="David" w:hAnsi="David"/>
            <w:smallCaps/>
            <w:noProof/>
            <w:webHidden/>
            <w:szCs w:val="24"/>
            <w:rtl/>
          </w:rPr>
          <w:instrText xml:space="preserve"> </w:instrText>
        </w:r>
        <w:r w:rsidRPr="00705E61">
          <w:rPr>
            <w:rFonts w:ascii="David" w:hAnsi="David"/>
            <w:smallCaps/>
            <w:noProof/>
            <w:webHidden/>
            <w:szCs w:val="24"/>
          </w:rPr>
          <w:instrText>PAGEREF</w:instrText>
        </w:r>
        <w:r w:rsidRPr="00705E61">
          <w:rPr>
            <w:rFonts w:ascii="David" w:hAnsi="David"/>
            <w:smallCaps/>
            <w:noProof/>
            <w:webHidden/>
            <w:szCs w:val="24"/>
            <w:rtl/>
          </w:rPr>
          <w:instrText xml:space="preserve"> _</w:instrText>
        </w:r>
        <w:r w:rsidRPr="00705E61">
          <w:rPr>
            <w:rFonts w:ascii="David" w:hAnsi="David"/>
            <w:smallCaps/>
            <w:noProof/>
            <w:webHidden/>
            <w:szCs w:val="24"/>
          </w:rPr>
          <w:instrText>Toc102292402 \h</w:instrText>
        </w:r>
        <w:r w:rsidRPr="00705E61">
          <w:rPr>
            <w:rFonts w:ascii="David" w:hAnsi="David"/>
            <w:smallCaps/>
            <w:noProof/>
            <w:webHidden/>
            <w:szCs w:val="24"/>
            <w:rtl/>
          </w:rPr>
          <w:instrText xml:space="preserve"> </w:instrText>
        </w:r>
        <w:r w:rsidRPr="00541570">
          <w:rPr>
            <w:rFonts w:ascii="David" w:eastAsiaTheme="majorEastAsia" w:hAnsi="David"/>
            <w:smallCaps/>
            <w:noProof/>
            <w:rtl/>
          </w:rPr>
        </w:r>
        <w:r w:rsidRPr="00541570">
          <w:rPr>
            <w:rFonts w:ascii="David" w:eastAsiaTheme="majorEastAsia" w:hAnsi="David"/>
            <w:smallCaps/>
            <w:noProof/>
            <w:rtl/>
          </w:rPr>
          <w:fldChar w:fldCharType="separate"/>
        </w:r>
        <w:r w:rsidR="00BB4848">
          <w:rPr>
            <w:rFonts w:ascii="David" w:hAnsi="David"/>
            <w:smallCaps/>
            <w:noProof/>
            <w:webHidden/>
            <w:szCs w:val="24"/>
            <w:rtl/>
          </w:rPr>
          <w:t>3</w:t>
        </w:r>
        <w:r w:rsidRPr="00541570">
          <w:rPr>
            <w:rFonts w:ascii="David" w:eastAsiaTheme="majorEastAsia" w:hAnsi="David"/>
            <w:smallCaps/>
            <w:noProof/>
            <w:rtl/>
          </w:rPr>
          <w:fldChar w:fldCharType="end"/>
        </w:r>
      </w:hyperlink>
    </w:p>
    <w:p w14:paraId="35AE1E52" w14:textId="713D04FC"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3" w:history="1">
        <w:r w:rsidR="00302561" w:rsidRPr="00541570">
          <w:rPr>
            <w:rFonts w:ascii="David" w:eastAsiaTheme="majorEastAsia" w:hAnsi="David"/>
            <w:smallCaps/>
            <w:noProof/>
            <w:szCs w:val="24"/>
          </w:rPr>
          <w:t>1.2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הגדרות: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Toc102292403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3</w:t>
        </w:r>
        <w:r w:rsidR="00302561" w:rsidRPr="00541570">
          <w:rPr>
            <w:rFonts w:ascii="David" w:eastAsiaTheme="majorEastAsia" w:hAnsi="David"/>
            <w:smallCaps/>
            <w:noProof/>
            <w:rtl/>
          </w:rPr>
          <w:fldChar w:fldCharType="end"/>
        </w:r>
      </w:hyperlink>
    </w:p>
    <w:p w14:paraId="73CDFCD0" w14:textId="762C3549"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4" w:history="1">
        <w:r w:rsidR="00302561" w:rsidRPr="00541570">
          <w:rPr>
            <w:rFonts w:ascii="David" w:eastAsiaTheme="majorEastAsia" w:hAnsi="David"/>
            <w:smallCaps/>
            <w:noProof/>
            <w:szCs w:val="24"/>
          </w:rPr>
          <w:t>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להשתתפות במכרז</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7</w:t>
        </w:r>
        <w:r w:rsidR="00302561" w:rsidRPr="00541570">
          <w:rPr>
            <w:rFonts w:ascii="David" w:eastAsiaTheme="majorEastAsia" w:hAnsi="David"/>
            <w:smallCaps/>
            <w:noProof/>
            <w:rtl/>
          </w:rPr>
          <w:fldChar w:fldCharType="end"/>
        </w:r>
      </w:hyperlink>
    </w:p>
    <w:p w14:paraId="4068AD46" w14:textId="750F9205"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5" w:history="1">
        <w:r w:rsidR="00302561" w:rsidRPr="00541570">
          <w:rPr>
            <w:rFonts w:ascii="David" w:eastAsiaTheme="majorEastAsia" w:hAnsi="David"/>
            <w:smallCaps/>
            <w:noProof/>
            <w:szCs w:val="24"/>
          </w:rPr>
          <w:t>2.1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מנהליים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7</w:t>
        </w:r>
        <w:r w:rsidR="00302561" w:rsidRPr="00541570">
          <w:rPr>
            <w:rFonts w:ascii="David" w:eastAsiaTheme="majorEastAsia" w:hAnsi="David"/>
            <w:smallCaps/>
            <w:noProof/>
            <w:rtl/>
          </w:rPr>
          <w:fldChar w:fldCharType="end"/>
        </w:r>
      </w:hyperlink>
    </w:p>
    <w:p w14:paraId="0ACC3E0F" w14:textId="4F3C9763"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6" w:history="1">
        <w:r w:rsidR="00302561" w:rsidRPr="00541570">
          <w:rPr>
            <w:rFonts w:ascii="David" w:eastAsiaTheme="majorEastAsia" w:hAnsi="David"/>
            <w:smallCaps/>
            <w:noProof/>
            <w:szCs w:val="24"/>
          </w:rPr>
          <w:t>2.2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מקצועיים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9</w:t>
        </w:r>
        <w:r w:rsidR="00302561" w:rsidRPr="00541570">
          <w:rPr>
            <w:rFonts w:ascii="David" w:eastAsiaTheme="majorEastAsia" w:hAnsi="David"/>
            <w:smallCaps/>
            <w:noProof/>
            <w:rtl/>
          </w:rPr>
          <w:fldChar w:fldCharType="end"/>
        </w:r>
      </w:hyperlink>
    </w:p>
    <w:p w14:paraId="587580F1" w14:textId="2DF3B379"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7" w:history="1">
        <w:r w:rsidR="00302561" w:rsidRPr="00541570">
          <w:rPr>
            <w:rFonts w:ascii="David" w:eastAsiaTheme="majorEastAsia" w:hAnsi="David"/>
            <w:smallCaps/>
            <w:noProof/>
            <w:rtl/>
          </w:rPr>
          <w:t>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הצעת המחיר:</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Toc102292407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17</w:t>
        </w:r>
        <w:r w:rsidR="00302561" w:rsidRPr="00541570">
          <w:rPr>
            <w:rFonts w:ascii="David" w:eastAsiaTheme="majorEastAsia" w:hAnsi="David"/>
            <w:smallCaps/>
            <w:noProof/>
            <w:rtl/>
          </w:rPr>
          <w:fldChar w:fldCharType="end"/>
        </w:r>
      </w:hyperlink>
    </w:p>
    <w:p w14:paraId="2EE07FEF" w14:textId="169E124A"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8" w:history="1">
        <w:r w:rsidR="00302561" w:rsidRPr="00541570">
          <w:rPr>
            <w:rFonts w:ascii="David" w:eastAsiaTheme="majorEastAsia" w:hAnsi="David"/>
            <w:smallCaps/>
            <w:noProof/>
            <w:rtl/>
          </w:rPr>
          <w:t>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אמות מידה ותהליך לבחירת הזוכה: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19</w:t>
        </w:r>
        <w:r w:rsidR="00302561" w:rsidRPr="00541570">
          <w:rPr>
            <w:rFonts w:ascii="David" w:eastAsiaTheme="majorEastAsia" w:hAnsi="David"/>
            <w:smallCaps/>
            <w:noProof/>
            <w:rtl/>
          </w:rPr>
          <w:fldChar w:fldCharType="end"/>
        </w:r>
      </w:hyperlink>
    </w:p>
    <w:p w14:paraId="7598BA41" w14:textId="61967742"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9" w:history="1">
        <w:r w:rsidR="00302561" w:rsidRPr="00541570">
          <w:rPr>
            <w:rFonts w:ascii="David" w:eastAsiaTheme="majorEastAsia" w:hAnsi="David"/>
            <w:smallCaps/>
            <w:noProof/>
            <w:szCs w:val="24"/>
          </w:rPr>
          <w:t>4.1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ראשון – בדיקת עמידה בתנאי סף</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19</w:t>
        </w:r>
        <w:r w:rsidR="00302561" w:rsidRPr="00541570">
          <w:rPr>
            <w:rFonts w:ascii="David" w:eastAsiaTheme="majorEastAsia" w:hAnsi="David"/>
            <w:smallCaps/>
            <w:noProof/>
            <w:rtl/>
          </w:rPr>
          <w:fldChar w:fldCharType="end"/>
        </w:r>
      </w:hyperlink>
    </w:p>
    <w:p w14:paraId="7F2E45EC" w14:textId="55AB3FD9"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0" w:history="1">
        <w:r w:rsidR="00302561" w:rsidRPr="00541570">
          <w:rPr>
            <w:rFonts w:ascii="David" w:eastAsiaTheme="majorEastAsia" w:hAnsi="David"/>
            <w:smallCaps/>
            <w:noProof/>
            <w:rtl/>
          </w:rPr>
          <w:t>4.2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שני - בדיקת איכות ההצעה (60% מהציון הסופי)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Toc102292410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19</w:t>
        </w:r>
        <w:r w:rsidR="00302561" w:rsidRPr="00541570">
          <w:rPr>
            <w:rFonts w:ascii="David" w:eastAsiaTheme="majorEastAsia" w:hAnsi="David"/>
            <w:smallCaps/>
            <w:noProof/>
            <w:rtl/>
          </w:rPr>
          <w:fldChar w:fldCharType="end"/>
        </w:r>
      </w:hyperlink>
    </w:p>
    <w:p w14:paraId="2D3D67BF" w14:textId="6A9E1D5C"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1" w:history="1">
        <w:r w:rsidR="00302561" w:rsidRPr="00541570">
          <w:rPr>
            <w:rFonts w:ascii="David" w:eastAsiaTheme="majorEastAsia" w:hAnsi="David"/>
            <w:smallCaps/>
            <w:noProof/>
            <w:rtl/>
          </w:rPr>
          <w:t>4.3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שלישי – בדיקת הצעות המחיר (40% מהציון הסופי)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Toc102292411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21</w:t>
        </w:r>
        <w:r w:rsidR="00302561" w:rsidRPr="00541570">
          <w:rPr>
            <w:rFonts w:ascii="David" w:eastAsiaTheme="majorEastAsia" w:hAnsi="David"/>
            <w:smallCaps/>
            <w:noProof/>
            <w:rtl/>
          </w:rPr>
          <w:fldChar w:fldCharType="end"/>
        </w:r>
      </w:hyperlink>
    </w:p>
    <w:p w14:paraId="27C1CB5A" w14:textId="7DCB8944"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2" w:history="1">
        <w:r w:rsidR="00302561" w:rsidRPr="00541570">
          <w:rPr>
            <w:rFonts w:ascii="David" w:eastAsiaTheme="majorEastAsia" w:hAnsi="David"/>
            <w:smallCaps/>
            <w:noProof/>
            <w:szCs w:val="24"/>
          </w:rPr>
          <w:t>4.4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רביעי – בחירת ההצעה הזוכה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50A301AD" w14:textId="2234281A"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3" w:history="1">
        <w:r w:rsidR="00302561" w:rsidRPr="00541570">
          <w:rPr>
            <w:rFonts w:ascii="David" w:eastAsiaTheme="majorEastAsia" w:hAnsi="David"/>
            <w:smallCaps/>
            <w:noProof/>
            <w:szCs w:val="24"/>
          </w:rPr>
          <w:t>5</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סוד מסחרי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Toc102292413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23</w:t>
        </w:r>
        <w:r w:rsidR="00302561" w:rsidRPr="00541570">
          <w:rPr>
            <w:rFonts w:ascii="David" w:eastAsiaTheme="majorEastAsia" w:hAnsi="David"/>
            <w:smallCaps/>
            <w:noProof/>
            <w:rtl/>
          </w:rPr>
          <w:fldChar w:fldCharType="end"/>
        </w:r>
      </w:hyperlink>
    </w:p>
    <w:p w14:paraId="18843CB7" w14:textId="1D455842"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9" w:history="1">
        <w:r w:rsidR="00302561" w:rsidRPr="00541570">
          <w:rPr>
            <w:rFonts w:ascii="David" w:eastAsiaTheme="majorEastAsia" w:hAnsi="David"/>
            <w:smallCaps/>
            <w:noProof/>
            <w:rtl/>
          </w:rPr>
          <w:t>6</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ניגוד עניינים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23</w:t>
        </w:r>
        <w:r w:rsidR="00302561" w:rsidRPr="00541570">
          <w:rPr>
            <w:rFonts w:ascii="David" w:eastAsiaTheme="majorEastAsia" w:hAnsi="David"/>
            <w:smallCaps/>
            <w:noProof/>
            <w:rtl/>
          </w:rPr>
          <w:fldChar w:fldCharType="end"/>
        </w:r>
      </w:hyperlink>
    </w:p>
    <w:p w14:paraId="2419FD6B" w14:textId="26855482"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1" w:history="1">
        <w:r w:rsidR="00302561" w:rsidRPr="00541570">
          <w:rPr>
            <w:rFonts w:ascii="David" w:eastAsiaTheme="majorEastAsia" w:hAnsi="David"/>
            <w:smallCaps/>
            <w:noProof/>
            <w:rtl/>
          </w:rPr>
          <w:t>7</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תנאים כלליים הקשורים לביצוע העבודה: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Toc102292421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141BA98C" w14:textId="178787BF"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2" w:history="1">
        <w:r w:rsidR="00302561" w:rsidRPr="00541570">
          <w:rPr>
            <w:rFonts w:ascii="David" w:eastAsiaTheme="majorEastAsia" w:hAnsi="David"/>
            <w:smallCaps/>
            <w:noProof/>
            <w:rtl/>
          </w:rPr>
          <w:t>7.1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בדיקה בטחונית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044411C4" w14:textId="5C009E00"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4" w:history="1">
        <w:r w:rsidR="00302561" w:rsidRPr="00541570">
          <w:rPr>
            <w:rFonts w:ascii="David" w:eastAsiaTheme="majorEastAsia" w:hAnsi="David"/>
            <w:smallCaps/>
            <w:noProof/>
            <w:szCs w:val="24"/>
          </w:rPr>
          <w:t>7.2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המצאת ביטוחים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426A3EA1" w14:textId="6B358102"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5" w:history="1">
        <w:r w:rsidR="00302561" w:rsidRPr="00541570">
          <w:rPr>
            <w:rFonts w:ascii="David" w:eastAsiaTheme="majorEastAsia" w:hAnsi="David"/>
            <w:smallCaps/>
            <w:noProof/>
            <w:szCs w:val="24"/>
          </w:rPr>
          <w:t>7.3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מתן השירותים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00F189B3" w14:textId="5005F540"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6" w:history="1">
        <w:r w:rsidR="00302561" w:rsidRPr="00541570">
          <w:rPr>
            <w:rFonts w:ascii="David" w:eastAsiaTheme="majorEastAsia" w:hAnsi="David"/>
            <w:smallCaps/>
            <w:noProof/>
            <w:szCs w:val="24"/>
          </w:rPr>
          <w:t>7.4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שמירה על סודיות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4D3C3805" w14:textId="4E299B67"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7" w:history="1">
        <w:r w:rsidR="00302561" w:rsidRPr="00541570">
          <w:rPr>
            <w:rFonts w:ascii="David" w:eastAsiaTheme="majorEastAsia" w:hAnsi="David"/>
            <w:smallCaps/>
            <w:noProof/>
            <w:szCs w:val="24"/>
          </w:rPr>
          <w:t>7.5</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זכויות יוצרים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Toc102292427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25</w:t>
        </w:r>
        <w:r w:rsidR="00302561" w:rsidRPr="00541570">
          <w:rPr>
            <w:rFonts w:ascii="David" w:eastAsiaTheme="majorEastAsia" w:hAnsi="David"/>
            <w:smallCaps/>
            <w:noProof/>
            <w:rtl/>
          </w:rPr>
          <w:fldChar w:fldCharType="end"/>
        </w:r>
      </w:hyperlink>
    </w:p>
    <w:p w14:paraId="1A3E072A" w14:textId="65498B3F"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8" w:history="1">
        <w:r w:rsidR="00302561" w:rsidRPr="00541570">
          <w:rPr>
            <w:rFonts w:ascii="David" w:eastAsiaTheme="majorEastAsia" w:hAnsi="David"/>
            <w:smallCaps/>
            <w:noProof/>
            <w:szCs w:val="24"/>
          </w:rPr>
          <w:t>7.6</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התחלת העבודה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25</w:t>
        </w:r>
        <w:r w:rsidR="00302561" w:rsidRPr="00541570">
          <w:rPr>
            <w:rFonts w:ascii="David" w:eastAsiaTheme="majorEastAsia" w:hAnsi="David"/>
            <w:smallCaps/>
            <w:noProof/>
            <w:rtl/>
          </w:rPr>
          <w:fldChar w:fldCharType="end"/>
        </w:r>
      </w:hyperlink>
    </w:p>
    <w:p w14:paraId="58A5920D" w14:textId="4AFC1AD3"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9" w:history="1">
        <w:r w:rsidR="00302561" w:rsidRPr="00541570">
          <w:rPr>
            <w:rFonts w:ascii="David" w:eastAsiaTheme="majorEastAsia" w:hAnsi="David"/>
            <w:smallCaps/>
            <w:noProof/>
            <w:szCs w:val="24"/>
          </w:rPr>
          <w:t>7.7</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פורטל ספקים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25</w:t>
        </w:r>
        <w:r w:rsidR="00302561" w:rsidRPr="00541570">
          <w:rPr>
            <w:rFonts w:ascii="David" w:eastAsiaTheme="majorEastAsia" w:hAnsi="David"/>
            <w:smallCaps/>
            <w:noProof/>
            <w:rtl/>
          </w:rPr>
          <w:fldChar w:fldCharType="end"/>
        </w:r>
      </w:hyperlink>
    </w:p>
    <w:p w14:paraId="62E0D49D" w14:textId="7A75E737"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2" w:history="1">
        <w:r w:rsidR="00302561" w:rsidRPr="00541570">
          <w:rPr>
            <w:rFonts w:ascii="David" w:eastAsiaTheme="majorEastAsia" w:hAnsi="David"/>
            <w:smallCaps/>
            <w:noProof/>
            <w:szCs w:val="24"/>
          </w:rPr>
          <w:t>8</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ההסכם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25</w:t>
        </w:r>
        <w:r w:rsidR="00302561" w:rsidRPr="00541570">
          <w:rPr>
            <w:rFonts w:ascii="David" w:eastAsiaTheme="majorEastAsia" w:hAnsi="David"/>
            <w:smallCaps/>
            <w:noProof/>
            <w:rtl/>
          </w:rPr>
          <w:fldChar w:fldCharType="end"/>
        </w:r>
      </w:hyperlink>
    </w:p>
    <w:p w14:paraId="66496758" w14:textId="2519B671"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4" w:history="1">
        <w:r w:rsidR="00302561" w:rsidRPr="00541570">
          <w:rPr>
            <w:rFonts w:ascii="David" w:eastAsiaTheme="majorEastAsia" w:hAnsi="David"/>
            <w:smallCaps/>
            <w:noProof/>
            <w:rtl/>
          </w:rPr>
          <w:t>9</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כללי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26</w:t>
        </w:r>
        <w:r w:rsidR="00302561" w:rsidRPr="00541570">
          <w:rPr>
            <w:rFonts w:ascii="David" w:eastAsiaTheme="majorEastAsia" w:hAnsi="David"/>
            <w:smallCaps/>
            <w:noProof/>
            <w:rtl/>
          </w:rPr>
          <w:fldChar w:fldCharType="end"/>
        </w:r>
      </w:hyperlink>
    </w:p>
    <w:p w14:paraId="290E92C8" w14:textId="459DBD41"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5" w:history="1">
        <w:r w:rsidR="00302561" w:rsidRPr="00541570">
          <w:rPr>
            <w:rFonts w:ascii="David" w:eastAsiaTheme="majorEastAsia" w:hAnsi="David"/>
            <w:smallCaps/>
            <w:noProof/>
            <w:rtl/>
          </w:rPr>
          <w:t>10</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אישור קצין הביטחון</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27</w:t>
        </w:r>
        <w:r w:rsidR="00302561" w:rsidRPr="00541570">
          <w:rPr>
            <w:rFonts w:ascii="David" w:eastAsiaTheme="majorEastAsia" w:hAnsi="David"/>
            <w:smallCaps/>
            <w:noProof/>
            <w:rtl/>
          </w:rPr>
          <w:fldChar w:fldCharType="end"/>
        </w:r>
      </w:hyperlink>
    </w:p>
    <w:p w14:paraId="2F21C724" w14:textId="6A9E70A6"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6" w:history="1">
        <w:r w:rsidR="00302561" w:rsidRPr="00541570">
          <w:rPr>
            <w:rFonts w:ascii="David" w:eastAsiaTheme="majorEastAsia" w:hAnsi="David"/>
            <w:smallCaps/>
            <w:noProof/>
            <w:rtl/>
          </w:rPr>
          <w:t>11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סמכות השיפוט</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27</w:t>
        </w:r>
        <w:r w:rsidR="00302561" w:rsidRPr="00541570">
          <w:rPr>
            <w:rFonts w:ascii="David" w:eastAsiaTheme="majorEastAsia" w:hAnsi="David"/>
            <w:smallCaps/>
            <w:noProof/>
            <w:rtl/>
          </w:rPr>
          <w:fldChar w:fldCharType="end"/>
        </w:r>
      </w:hyperlink>
    </w:p>
    <w:p w14:paraId="3DE18AAB" w14:textId="77777777"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7" w:history="1">
        <w:r w:rsidR="00302561" w:rsidRPr="00541570">
          <w:rPr>
            <w:rFonts w:ascii="David" w:eastAsiaTheme="majorEastAsia" w:hAnsi="David"/>
            <w:smallCaps/>
            <w:noProof/>
            <w:rtl/>
          </w:rPr>
          <w:t>12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הליך שאלות ובקשות להבהרות</w:t>
        </w:r>
        <w:r w:rsidR="00302561" w:rsidRPr="00705E61">
          <w:rPr>
            <w:rFonts w:ascii="David" w:hAnsi="David"/>
            <w:smallCaps/>
            <w:noProof/>
            <w:webHidden/>
            <w:szCs w:val="24"/>
            <w:rtl/>
          </w:rPr>
          <w:tab/>
        </w:r>
      </w:hyperlink>
      <w:r w:rsidR="00302561" w:rsidRPr="00102FD1">
        <w:rPr>
          <w:rFonts w:ascii="David" w:eastAsiaTheme="minorEastAsia" w:hAnsi="David"/>
          <w:smallCaps/>
          <w:noProof/>
          <w:szCs w:val="24"/>
        </w:rPr>
        <w:t>29</w:t>
      </w:r>
    </w:p>
    <w:p w14:paraId="10918CC1" w14:textId="55E540A6" w:rsidR="00302561" w:rsidRPr="00705E61" w:rsidRDefault="00663F89"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8" w:history="1">
        <w:r w:rsidR="00302561" w:rsidRPr="00541570">
          <w:rPr>
            <w:rFonts w:ascii="David" w:eastAsiaTheme="majorEastAsia" w:hAnsi="David"/>
            <w:smallCaps/>
            <w:noProof/>
            <w:rtl/>
          </w:rPr>
          <w:t>13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מבנה ההצעה ואופן הגשתה: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28</w:t>
        </w:r>
        <w:r w:rsidR="00302561" w:rsidRPr="00541570">
          <w:rPr>
            <w:rFonts w:ascii="David" w:eastAsiaTheme="majorEastAsia" w:hAnsi="David"/>
            <w:smallCaps/>
            <w:noProof/>
            <w:rtl/>
          </w:rPr>
          <w:fldChar w:fldCharType="end"/>
        </w:r>
      </w:hyperlink>
    </w:p>
    <w:p w14:paraId="3AD1784B" w14:textId="033A8843" w:rsidR="00302561" w:rsidRPr="00541570" w:rsidRDefault="00663F89" w:rsidP="00302561">
      <w:pPr>
        <w:tabs>
          <w:tab w:val="left" w:pos="1680"/>
          <w:tab w:val="right" w:leader="dot" w:pos="8948"/>
        </w:tabs>
        <w:spacing w:line="360" w:lineRule="auto"/>
        <w:ind w:left="240"/>
        <w:rPr>
          <w:rFonts w:ascii="David" w:eastAsiaTheme="minorEastAsia" w:hAnsi="David"/>
          <w:smallCaps/>
          <w:noProof/>
          <w:sz w:val="22"/>
          <w:szCs w:val="22"/>
          <w:rtl/>
        </w:rPr>
      </w:pPr>
      <w:hyperlink w:anchor="_Toc102292439" w:history="1">
        <w:r w:rsidR="00302561" w:rsidRPr="00541570">
          <w:rPr>
            <w:rFonts w:ascii="David" w:eastAsiaTheme="majorEastAsia" w:hAnsi="David"/>
            <w:smallCaps/>
            <w:noProof/>
            <w:rtl/>
          </w:rPr>
          <w:t>14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נספחים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BB4848">
          <w:rPr>
            <w:rFonts w:ascii="David" w:hAnsi="David"/>
            <w:smallCaps/>
            <w:noProof/>
            <w:webHidden/>
            <w:szCs w:val="24"/>
            <w:rtl/>
          </w:rPr>
          <w:t>31</w:t>
        </w:r>
        <w:r w:rsidR="00302561" w:rsidRPr="00541570">
          <w:rPr>
            <w:rFonts w:ascii="David" w:eastAsiaTheme="majorEastAsia" w:hAnsi="David"/>
            <w:smallCaps/>
            <w:noProof/>
            <w:rtl/>
          </w:rPr>
          <w:fldChar w:fldCharType="end"/>
        </w:r>
      </w:hyperlink>
    </w:p>
    <w:p w14:paraId="1100A739" w14:textId="77777777" w:rsidR="00302561" w:rsidRPr="00705E61" w:rsidRDefault="00302561" w:rsidP="00302561">
      <w:pPr>
        <w:spacing w:line="360" w:lineRule="auto"/>
        <w:rPr>
          <w:rFonts w:ascii="David" w:hAnsi="David"/>
          <w:szCs w:val="24"/>
          <w:rtl/>
        </w:rPr>
      </w:pPr>
      <w:r w:rsidRPr="00C82F3E">
        <w:rPr>
          <w:rFonts w:ascii="David" w:hAnsi="David"/>
          <w:szCs w:val="24"/>
          <w:rtl/>
        </w:rPr>
        <w:fldChar w:fldCharType="end"/>
      </w:r>
    </w:p>
    <w:p w14:paraId="611BDE3E" w14:textId="77777777" w:rsidR="00302561" w:rsidRPr="00705E61" w:rsidRDefault="00302561" w:rsidP="00302561">
      <w:pPr>
        <w:spacing w:line="360" w:lineRule="auto"/>
        <w:rPr>
          <w:rFonts w:ascii="David" w:hAnsi="David"/>
          <w:szCs w:val="24"/>
          <w:rtl/>
        </w:rPr>
      </w:pPr>
    </w:p>
    <w:p w14:paraId="0529D4A2" w14:textId="77777777" w:rsidR="00302561" w:rsidRPr="00705E61" w:rsidRDefault="00302561" w:rsidP="00302561">
      <w:pPr>
        <w:rPr>
          <w:rFonts w:ascii="David" w:hAnsi="David"/>
          <w:sz w:val="28"/>
          <w:szCs w:val="28"/>
          <w:rtl/>
        </w:rPr>
      </w:pPr>
      <w:r w:rsidRPr="00705E61">
        <w:rPr>
          <w:rFonts w:ascii="David" w:hAnsi="David"/>
          <w:sz w:val="28"/>
          <w:szCs w:val="28"/>
          <w:rtl/>
        </w:rPr>
        <w:br w:type="page"/>
      </w:r>
    </w:p>
    <w:p w14:paraId="30CEF1BE" w14:textId="77777777" w:rsidR="00302561" w:rsidRPr="00705E61" w:rsidRDefault="00302561" w:rsidP="00302561">
      <w:pPr>
        <w:tabs>
          <w:tab w:val="left" w:pos="1445"/>
        </w:tabs>
        <w:spacing w:before="240" w:after="240" w:line="360" w:lineRule="auto"/>
        <w:jc w:val="center"/>
        <w:rPr>
          <w:rFonts w:ascii="David" w:hAnsi="David"/>
          <w:b/>
          <w:bCs/>
          <w:sz w:val="32"/>
          <w:szCs w:val="32"/>
          <w:u w:val="single"/>
          <w:rtl/>
        </w:rPr>
      </w:pPr>
      <w:r w:rsidRPr="00705E61">
        <w:rPr>
          <w:rFonts w:ascii="David" w:hAnsi="David"/>
          <w:b/>
          <w:bCs/>
          <w:sz w:val="32"/>
          <w:szCs w:val="32"/>
          <w:u w:val="single"/>
          <w:rtl/>
        </w:rPr>
        <w:lastRenderedPageBreak/>
        <w:t xml:space="preserve">מכרז פומבי מס' 71/2022 </w:t>
      </w:r>
    </w:p>
    <w:p w14:paraId="67D6A0BA" w14:textId="77777777" w:rsidR="009D1506" w:rsidRPr="009D1506" w:rsidRDefault="009D1506" w:rsidP="009D1506">
      <w:pPr>
        <w:tabs>
          <w:tab w:val="left" w:pos="1445"/>
        </w:tabs>
        <w:spacing w:line="360" w:lineRule="auto"/>
        <w:jc w:val="center"/>
        <w:rPr>
          <w:rFonts w:ascii="David" w:hAnsi="David"/>
          <w:b/>
          <w:bCs/>
          <w:sz w:val="36"/>
          <w:szCs w:val="36"/>
          <w:u w:val="single"/>
          <w:rtl/>
        </w:rPr>
      </w:pPr>
      <w:r w:rsidRPr="009D1506">
        <w:rPr>
          <w:rFonts w:ascii="David" w:hAnsi="David" w:hint="eastAsia"/>
          <w:b/>
          <w:bCs/>
          <w:sz w:val="36"/>
          <w:szCs w:val="36"/>
          <w:u w:val="single"/>
          <w:rtl/>
        </w:rPr>
        <w:t>לקבלת</w:t>
      </w:r>
      <w:r w:rsidRPr="009D1506" w:rsidDel="008473CC">
        <w:rPr>
          <w:rFonts w:ascii="David" w:hAnsi="David"/>
          <w:b/>
          <w:bCs/>
          <w:sz w:val="36"/>
          <w:szCs w:val="36"/>
          <w:u w:val="single"/>
          <w:rtl/>
        </w:rPr>
        <w:t xml:space="preserve"> שירותי ייעוץ הנדסי </w:t>
      </w:r>
      <w:r w:rsidRPr="009D1506">
        <w:rPr>
          <w:rFonts w:ascii="David" w:hAnsi="David"/>
          <w:b/>
          <w:bCs/>
          <w:sz w:val="36"/>
          <w:szCs w:val="36"/>
          <w:u w:val="single"/>
          <w:rtl/>
        </w:rPr>
        <w:t>בתחום הגז טבעי עבור</w:t>
      </w:r>
      <w:r w:rsidRPr="009D1506">
        <w:rPr>
          <w:rFonts w:ascii="David" w:hAnsi="David" w:hint="cs"/>
          <w:b/>
          <w:bCs/>
          <w:sz w:val="36"/>
          <w:szCs w:val="36"/>
          <w:u w:val="single"/>
          <w:rtl/>
        </w:rPr>
        <w:t xml:space="preserve"> רשות הגז הטבעי </w:t>
      </w:r>
      <w:r w:rsidRPr="009D1506">
        <w:rPr>
          <w:rFonts w:ascii="David" w:hAnsi="David"/>
          <w:b/>
          <w:bCs/>
          <w:sz w:val="36"/>
          <w:szCs w:val="36"/>
          <w:u w:val="single"/>
          <w:rtl/>
        </w:rPr>
        <w:t xml:space="preserve"> </w:t>
      </w:r>
      <w:r w:rsidRPr="009D1506">
        <w:rPr>
          <w:rFonts w:ascii="David" w:hAnsi="David" w:hint="cs"/>
          <w:b/>
          <w:bCs/>
          <w:sz w:val="36"/>
          <w:szCs w:val="36"/>
          <w:u w:val="single"/>
          <w:rtl/>
        </w:rPr>
        <w:t>ב</w:t>
      </w:r>
      <w:r w:rsidRPr="009D1506">
        <w:rPr>
          <w:rFonts w:ascii="David" w:hAnsi="David"/>
          <w:b/>
          <w:bCs/>
          <w:sz w:val="36"/>
          <w:szCs w:val="36"/>
          <w:u w:val="single"/>
          <w:rtl/>
        </w:rPr>
        <w:t>משרד האנרגיה</w:t>
      </w:r>
    </w:p>
    <w:p w14:paraId="0094C333" w14:textId="12503061" w:rsidR="00302561" w:rsidRPr="00E35BF3" w:rsidRDefault="00302561" w:rsidP="00E35BF3">
      <w:pPr>
        <w:autoSpaceDE w:val="0"/>
        <w:autoSpaceDN w:val="0"/>
        <w:adjustRightInd w:val="0"/>
        <w:spacing w:line="360" w:lineRule="auto"/>
        <w:ind w:left="-256" w:right="-142"/>
        <w:jc w:val="both"/>
        <w:rPr>
          <w:rFonts w:ascii="David" w:hAnsi="David"/>
          <w:szCs w:val="24"/>
          <w:rtl/>
        </w:rPr>
      </w:pPr>
      <w:r w:rsidRPr="00705E61">
        <w:rPr>
          <w:rFonts w:ascii="David" w:hAnsi="David"/>
          <w:szCs w:val="24"/>
          <w:rtl/>
        </w:rPr>
        <w:t>משרד האנרגיה (להלן: "</w:t>
      </w:r>
      <w:r w:rsidRPr="00705E61">
        <w:rPr>
          <w:rFonts w:ascii="David" w:hAnsi="David"/>
          <w:b/>
          <w:bCs/>
          <w:szCs w:val="24"/>
          <w:rtl/>
        </w:rPr>
        <w:t>המשרד</w:t>
      </w:r>
      <w:r w:rsidRPr="00705E61">
        <w:rPr>
          <w:rFonts w:ascii="David" w:hAnsi="David"/>
          <w:szCs w:val="24"/>
          <w:rtl/>
        </w:rPr>
        <w:t xml:space="preserve">") באמצעות </w:t>
      </w:r>
      <w:r w:rsidRPr="00705E61">
        <w:rPr>
          <w:rFonts w:ascii="David" w:hAnsi="David" w:hint="eastAsia"/>
          <w:b/>
          <w:bCs/>
          <w:szCs w:val="24"/>
          <w:rtl/>
        </w:rPr>
        <w:t>רשות</w:t>
      </w:r>
      <w:r w:rsidRPr="00705E61">
        <w:rPr>
          <w:rFonts w:ascii="David" w:hAnsi="David"/>
          <w:b/>
          <w:bCs/>
          <w:szCs w:val="24"/>
          <w:rtl/>
        </w:rPr>
        <w:t xml:space="preserve"> </w:t>
      </w:r>
      <w:r w:rsidRPr="00705E61">
        <w:rPr>
          <w:rFonts w:ascii="David" w:hAnsi="David" w:hint="eastAsia"/>
          <w:b/>
          <w:bCs/>
          <w:szCs w:val="24"/>
          <w:rtl/>
        </w:rPr>
        <w:t>הגז</w:t>
      </w:r>
      <w:r w:rsidRPr="00705E61">
        <w:rPr>
          <w:rFonts w:ascii="David" w:hAnsi="David"/>
          <w:b/>
          <w:bCs/>
          <w:szCs w:val="24"/>
          <w:rtl/>
        </w:rPr>
        <w:t xml:space="preserve"> </w:t>
      </w:r>
      <w:r w:rsidRPr="00705E61">
        <w:rPr>
          <w:rFonts w:ascii="David" w:hAnsi="David" w:hint="eastAsia"/>
          <w:b/>
          <w:bCs/>
          <w:szCs w:val="24"/>
          <w:rtl/>
        </w:rPr>
        <w:t>הטבעי</w:t>
      </w:r>
      <w:r w:rsidRPr="00705E61">
        <w:rPr>
          <w:rFonts w:ascii="David" w:hAnsi="David"/>
          <w:b/>
          <w:bCs/>
          <w:szCs w:val="24"/>
          <w:rtl/>
        </w:rPr>
        <w:t xml:space="preserve"> </w:t>
      </w:r>
      <w:r w:rsidRPr="00705E61">
        <w:rPr>
          <w:rFonts w:ascii="David" w:hAnsi="David"/>
          <w:szCs w:val="24"/>
          <w:rtl/>
        </w:rPr>
        <w:t>(להלן: "</w:t>
      </w:r>
      <w:r w:rsidRPr="00705E61">
        <w:rPr>
          <w:rFonts w:ascii="David" w:hAnsi="David" w:hint="eastAsia"/>
          <w:b/>
          <w:bCs/>
          <w:szCs w:val="24"/>
          <w:rtl/>
        </w:rPr>
        <w:t>הרשות</w:t>
      </w:r>
      <w:r w:rsidRPr="00705E61">
        <w:rPr>
          <w:rFonts w:ascii="David" w:hAnsi="David"/>
          <w:szCs w:val="24"/>
          <w:rtl/>
        </w:rPr>
        <w:t>") מפרס</w:t>
      </w:r>
      <w:r w:rsidRPr="00705E61">
        <w:rPr>
          <w:rFonts w:ascii="David" w:hAnsi="David" w:hint="eastAsia"/>
          <w:szCs w:val="24"/>
          <w:rtl/>
        </w:rPr>
        <w:t>מים</w:t>
      </w:r>
      <w:r w:rsidRPr="00705E61">
        <w:rPr>
          <w:rFonts w:ascii="David" w:hAnsi="David"/>
          <w:szCs w:val="24"/>
          <w:rtl/>
        </w:rPr>
        <w:t xml:space="preserve"> בזאת מכרז ל</w:t>
      </w:r>
      <w:r w:rsidRPr="00705E61">
        <w:rPr>
          <w:rFonts w:ascii="David" w:hAnsi="David" w:hint="eastAsia"/>
          <w:szCs w:val="24"/>
          <w:rtl/>
        </w:rPr>
        <w:t>קבלת</w:t>
      </w:r>
      <w:r w:rsidRPr="00705E61">
        <w:rPr>
          <w:rFonts w:ascii="David" w:hAnsi="David"/>
          <w:szCs w:val="24"/>
          <w:rtl/>
        </w:rPr>
        <w:t xml:space="preserve"> </w:t>
      </w:r>
      <w:r w:rsidRPr="00705E61">
        <w:rPr>
          <w:rFonts w:ascii="David" w:hAnsi="David" w:hint="eastAsia"/>
          <w:szCs w:val="24"/>
          <w:rtl/>
        </w:rPr>
        <w:t>ש</w:t>
      </w:r>
      <w:r w:rsidRPr="00705E61">
        <w:rPr>
          <w:rFonts w:ascii="David" w:hAnsi="David"/>
          <w:szCs w:val="24"/>
          <w:rtl/>
        </w:rPr>
        <w:t xml:space="preserve">ירותי </w:t>
      </w:r>
      <w:sdt>
        <w:sdtPr>
          <w:rPr>
            <w:rFonts w:ascii="David" w:hAnsi="David"/>
            <w:szCs w:val="24"/>
            <w:rtl/>
          </w:rPr>
          <w:alias w:val="נושא"/>
          <w:tag w:val=""/>
          <w:id w:val="-1060168617"/>
          <w:placeholder>
            <w:docPart w:val="966AF89DC48142CABCFAE8345C3C98B4"/>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szCs w:val="24"/>
              <w:rtl/>
            </w:rPr>
            <w:t>יעוץ הנדסי בתחום הגז הטבעי עבור משרד האנרגיה</w:t>
          </w:r>
        </w:sdtContent>
      </w:sdt>
      <w:r w:rsidRPr="00705E61">
        <w:rPr>
          <w:rFonts w:ascii="David" w:hAnsi="David"/>
          <w:szCs w:val="24"/>
          <w:rtl/>
        </w:rPr>
        <w:t xml:space="preserve"> (להלן: "</w:t>
      </w:r>
      <w:r w:rsidRPr="00705E61">
        <w:rPr>
          <w:rFonts w:ascii="David" w:hAnsi="David"/>
          <w:b/>
          <w:bCs/>
          <w:szCs w:val="24"/>
          <w:rtl/>
        </w:rPr>
        <w:t>המכרז</w:t>
      </w:r>
      <w:r w:rsidRPr="00705E61">
        <w:rPr>
          <w:rFonts w:ascii="David" w:hAnsi="David"/>
          <w:szCs w:val="24"/>
          <w:rtl/>
        </w:rPr>
        <w:t xml:space="preserve">"), והכול כמפורט במסמכי המכרז ובמפרט </w:t>
      </w:r>
      <w:r w:rsidRPr="00705E61">
        <w:rPr>
          <w:rFonts w:ascii="David" w:hAnsi="David" w:hint="eastAsia"/>
          <w:szCs w:val="24"/>
          <w:rtl/>
        </w:rPr>
        <w:t>המקצועי</w:t>
      </w:r>
      <w:r w:rsidRPr="00705E61">
        <w:rPr>
          <w:rFonts w:ascii="David" w:hAnsi="David"/>
          <w:szCs w:val="24"/>
          <w:rtl/>
        </w:rPr>
        <w:t xml:space="preserve"> המסומן </w:t>
      </w:r>
      <w:r>
        <w:rPr>
          <w:rFonts w:ascii="David" w:hAnsi="David" w:hint="cs"/>
          <w:szCs w:val="24"/>
          <w:rtl/>
        </w:rPr>
        <w:t>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Ref102037219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w:t>
      </w:r>
      <w:r w:rsidRPr="00C82F3E">
        <w:rPr>
          <w:rFonts w:ascii="David" w:hAnsi="David"/>
          <w:szCs w:val="24"/>
          <w:rtl/>
        </w:rPr>
        <w:fldChar w:fldCharType="end"/>
      </w:r>
      <w:r w:rsidR="00E35BF3" w:rsidRPr="00E35BF3">
        <w:rPr>
          <w:rFonts w:ascii="David" w:hAnsi="David" w:hint="cs"/>
          <w:szCs w:val="24"/>
          <w:rtl/>
        </w:rPr>
        <w:t>ח 2</w:t>
      </w:r>
      <w:r w:rsidRPr="00E35BF3">
        <w:rPr>
          <w:rFonts w:ascii="David" w:hAnsi="David"/>
          <w:szCs w:val="24"/>
          <w:rtl/>
        </w:rPr>
        <w:t>.</w:t>
      </w:r>
    </w:p>
    <w:p w14:paraId="6611312D" w14:textId="77777777" w:rsidR="00302561" w:rsidRPr="00541570" w:rsidRDefault="00302561" w:rsidP="00302561">
      <w:pPr>
        <w:pStyle w:val="24"/>
        <w:numPr>
          <w:ilvl w:val="0"/>
          <w:numId w:val="150"/>
        </w:numPr>
        <w:spacing w:after="240"/>
        <w:ind w:left="169"/>
        <w:rPr>
          <w:rFonts w:ascii="David" w:hAnsi="David"/>
          <w:sz w:val="28"/>
          <w:szCs w:val="28"/>
          <w:rtl/>
        </w:rPr>
      </w:pPr>
      <w:bookmarkStart w:id="1" w:name="_Toc102070525"/>
      <w:bookmarkStart w:id="2" w:name="_Toc102070846"/>
      <w:bookmarkStart w:id="3" w:name="_Toc102070914"/>
      <w:bookmarkStart w:id="4" w:name="_Toc102071057"/>
      <w:bookmarkStart w:id="5" w:name="_Toc102071560"/>
      <w:bookmarkStart w:id="6" w:name="_Toc102073728"/>
      <w:bookmarkStart w:id="7" w:name="_Toc102074135"/>
      <w:bookmarkStart w:id="8" w:name="_Toc102075235"/>
      <w:bookmarkStart w:id="9" w:name="_Toc102292401"/>
      <w:bookmarkStart w:id="10" w:name="_Toc102070847"/>
      <w:bookmarkStart w:id="11" w:name="_Toc102071561"/>
      <w:bookmarkStart w:id="12" w:name="_Toc102073729"/>
      <w:bookmarkStart w:id="13" w:name="_Toc102074136"/>
      <w:bookmarkStart w:id="14" w:name="_Toc102292402"/>
      <w:bookmarkEnd w:id="1"/>
      <w:bookmarkEnd w:id="2"/>
      <w:bookmarkEnd w:id="3"/>
      <w:bookmarkEnd w:id="4"/>
      <w:bookmarkEnd w:id="5"/>
      <w:bookmarkEnd w:id="6"/>
      <w:bookmarkEnd w:id="7"/>
      <w:bookmarkEnd w:id="8"/>
      <w:bookmarkEnd w:id="9"/>
      <w:r w:rsidRPr="00541570">
        <w:rPr>
          <w:rFonts w:ascii="David" w:hAnsi="David"/>
          <w:sz w:val="28"/>
          <w:szCs w:val="28"/>
          <w:rtl/>
        </w:rPr>
        <w:t>כללי:</w:t>
      </w:r>
      <w:bookmarkEnd w:id="10"/>
      <w:bookmarkEnd w:id="11"/>
      <w:bookmarkEnd w:id="12"/>
      <w:bookmarkEnd w:id="13"/>
      <w:bookmarkEnd w:id="14"/>
    </w:p>
    <w:p w14:paraId="3C986749" w14:textId="77777777" w:rsidR="00302561" w:rsidRPr="00705E61" w:rsidRDefault="00302561" w:rsidP="00302561">
      <w:pPr>
        <w:tabs>
          <w:tab w:val="left" w:pos="1445"/>
        </w:tabs>
        <w:spacing w:line="360" w:lineRule="auto"/>
        <w:ind w:left="169"/>
        <w:jc w:val="both"/>
        <w:rPr>
          <w:rFonts w:ascii="David" w:hAnsi="David"/>
          <w:szCs w:val="24"/>
          <w:rtl/>
        </w:rPr>
      </w:pPr>
      <w:r w:rsidRPr="00705E61">
        <w:rPr>
          <w:rFonts w:ascii="David" w:hAnsi="David"/>
          <w:szCs w:val="24"/>
          <w:rtl/>
        </w:rPr>
        <w:t xml:space="preserve">המשרד, באמצעות </w:t>
      </w:r>
      <w:r w:rsidRPr="00705E61">
        <w:rPr>
          <w:rFonts w:ascii="David" w:hAnsi="David" w:hint="eastAsia"/>
          <w:szCs w:val="24"/>
          <w:rtl/>
        </w:rPr>
        <w:t>ה</w:t>
      </w:r>
      <w:r w:rsidRPr="00705E61" w:rsidDel="003A59E4">
        <w:rPr>
          <w:rFonts w:ascii="David" w:hAnsi="David"/>
          <w:szCs w:val="24"/>
          <w:rtl/>
        </w:rPr>
        <w:t xml:space="preserve">רשות </w:t>
      </w:r>
      <w:r w:rsidRPr="00705E61">
        <w:rPr>
          <w:rFonts w:ascii="David" w:hAnsi="David"/>
          <w:szCs w:val="24"/>
          <w:rtl/>
        </w:rPr>
        <w:t>מבקש</w:t>
      </w:r>
      <w:r w:rsidRPr="00705E61">
        <w:rPr>
          <w:rFonts w:ascii="David" w:hAnsi="David" w:hint="eastAsia"/>
          <w:szCs w:val="24"/>
          <w:rtl/>
        </w:rPr>
        <w:t>ים</w:t>
      </w:r>
      <w:r w:rsidRPr="00705E61">
        <w:rPr>
          <w:rFonts w:ascii="David" w:hAnsi="David"/>
          <w:szCs w:val="24"/>
          <w:rtl/>
        </w:rPr>
        <w:t xml:space="preserve"> לקבל הצעות למתן שירותי </w:t>
      </w:r>
      <w:r w:rsidRPr="00705E61" w:rsidDel="003A59E4">
        <w:rPr>
          <w:rFonts w:ascii="David" w:hAnsi="David" w:hint="eastAsia"/>
          <w:szCs w:val="24"/>
          <w:rtl/>
        </w:rPr>
        <w:t>ייעוץ</w:t>
      </w:r>
      <w:r w:rsidRPr="00705E61" w:rsidDel="003A59E4">
        <w:rPr>
          <w:rFonts w:ascii="David" w:hAnsi="David"/>
          <w:szCs w:val="24"/>
          <w:rtl/>
        </w:rPr>
        <w:t xml:space="preserve"> הנדסיים בתחום הגז </w:t>
      </w:r>
      <w:r w:rsidRPr="00705E61">
        <w:rPr>
          <w:rFonts w:ascii="David" w:hAnsi="David" w:hint="eastAsia"/>
          <w:szCs w:val="24"/>
          <w:rtl/>
        </w:rPr>
        <w:t>ה</w:t>
      </w:r>
      <w:r w:rsidRPr="00705E61" w:rsidDel="003A59E4">
        <w:rPr>
          <w:rFonts w:ascii="David" w:hAnsi="David" w:hint="eastAsia"/>
          <w:szCs w:val="24"/>
          <w:rtl/>
        </w:rPr>
        <w:t>טבעי</w:t>
      </w:r>
      <w:r w:rsidRPr="00705E61">
        <w:rPr>
          <w:rFonts w:ascii="David" w:hAnsi="David"/>
          <w:szCs w:val="24"/>
          <w:rtl/>
        </w:rPr>
        <w:t xml:space="preserve"> (להלן: "</w:t>
      </w:r>
      <w:r w:rsidRPr="00705E61">
        <w:rPr>
          <w:rFonts w:ascii="David" w:hAnsi="David"/>
          <w:b/>
          <w:bCs/>
          <w:szCs w:val="24"/>
          <w:rtl/>
        </w:rPr>
        <w:t>השירותים</w:t>
      </w:r>
      <w:r w:rsidRPr="00705E61">
        <w:rPr>
          <w:rFonts w:ascii="David" w:hAnsi="David"/>
          <w:szCs w:val="24"/>
          <w:rtl/>
        </w:rPr>
        <w:t>").</w:t>
      </w:r>
    </w:p>
    <w:p w14:paraId="3DBF3BF4" w14:textId="77777777" w:rsidR="00302561" w:rsidRPr="00705E61" w:rsidRDefault="00302561" w:rsidP="00302561">
      <w:pPr>
        <w:tabs>
          <w:tab w:val="left" w:pos="1445"/>
        </w:tabs>
        <w:spacing w:line="360" w:lineRule="auto"/>
        <w:ind w:left="169"/>
        <w:jc w:val="both"/>
        <w:rPr>
          <w:rFonts w:ascii="David" w:hAnsi="David"/>
          <w:szCs w:val="24"/>
        </w:rPr>
      </w:pPr>
      <w:r w:rsidRPr="00705E61">
        <w:rPr>
          <w:rFonts w:ascii="David" w:hAnsi="David" w:hint="eastAsia"/>
          <w:szCs w:val="24"/>
          <w:rtl/>
        </w:rPr>
        <w:t>הכרזה</w:t>
      </w:r>
      <w:r w:rsidRPr="00705E61">
        <w:rPr>
          <w:rFonts w:ascii="David" w:hAnsi="David"/>
          <w:szCs w:val="24"/>
          <w:rtl/>
        </w:rPr>
        <w:t xml:space="preserve"> על זוכה וחתימה על החוזה תעשה כנגד קיום תקציב </w:t>
      </w:r>
      <w:r w:rsidRPr="00705E61">
        <w:rPr>
          <w:rFonts w:ascii="David" w:hAnsi="David" w:hint="eastAsia"/>
          <w:szCs w:val="24"/>
          <w:rtl/>
        </w:rPr>
        <w:t>בשנת</w:t>
      </w:r>
      <w:r w:rsidRPr="00705E61">
        <w:rPr>
          <w:rFonts w:ascii="David" w:hAnsi="David"/>
          <w:szCs w:val="24"/>
          <w:rtl/>
        </w:rPr>
        <w:t xml:space="preserve"> 2023 </w:t>
      </w:r>
    </w:p>
    <w:p w14:paraId="6C6BD0B6" w14:textId="77777777" w:rsidR="00302561" w:rsidRPr="00C82F3E" w:rsidRDefault="00302561" w:rsidP="00302561">
      <w:pPr>
        <w:pStyle w:val="af5"/>
        <w:numPr>
          <w:ilvl w:val="1"/>
          <w:numId w:val="135"/>
        </w:numPr>
        <w:tabs>
          <w:tab w:val="left" w:pos="1445"/>
        </w:tabs>
        <w:spacing w:line="360" w:lineRule="auto"/>
        <w:ind w:left="594"/>
        <w:jc w:val="both"/>
        <w:rPr>
          <w:rFonts w:ascii="David" w:hAnsi="David"/>
          <w:szCs w:val="24"/>
          <w:u w:val="single"/>
        </w:rPr>
      </w:pPr>
      <w:bookmarkStart w:id="15" w:name="_Toc102070848"/>
      <w:bookmarkStart w:id="16" w:name="_Toc102071562"/>
      <w:bookmarkStart w:id="17" w:name="_Toc102073730"/>
      <w:bookmarkStart w:id="18" w:name="_Toc102074137"/>
      <w:bookmarkStart w:id="19" w:name="_Toc102292403"/>
      <w:r w:rsidRPr="00541570">
        <w:rPr>
          <w:rFonts w:ascii="David" w:hAnsi="David" w:hint="eastAsia"/>
          <w:szCs w:val="24"/>
          <w:rtl/>
        </w:rPr>
        <w:t>הגדרות</w:t>
      </w:r>
      <w:r w:rsidRPr="00C82F3E">
        <w:rPr>
          <w:rFonts w:ascii="David" w:hAnsi="David"/>
          <w:szCs w:val="24"/>
          <w:rtl/>
        </w:rPr>
        <w:t>:</w:t>
      </w:r>
      <w:bookmarkEnd w:id="15"/>
      <w:bookmarkEnd w:id="16"/>
      <w:bookmarkEnd w:id="17"/>
      <w:bookmarkEnd w:id="18"/>
      <w:bookmarkEnd w:id="19"/>
    </w:p>
    <w:p w14:paraId="7F32C47C" w14:textId="77777777" w:rsidR="00302561" w:rsidRPr="00705E61" w:rsidRDefault="00302561" w:rsidP="00302561">
      <w:pPr>
        <w:autoSpaceDE w:val="0"/>
        <w:autoSpaceDN w:val="0"/>
        <w:adjustRightInd w:val="0"/>
        <w:spacing w:line="360" w:lineRule="auto"/>
        <w:ind w:left="2012" w:hanging="1417"/>
        <w:jc w:val="both"/>
        <w:rPr>
          <w:rFonts w:ascii="David" w:hAnsi="David"/>
          <w:szCs w:val="24"/>
          <w:rtl/>
        </w:rPr>
      </w:pPr>
      <w:r w:rsidRPr="00705E61">
        <w:rPr>
          <w:rFonts w:ascii="David" w:hAnsi="David"/>
          <w:b/>
          <w:bCs/>
          <w:szCs w:val="24"/>
          <w:rtl/>
        </w:rPr>
        <w:t>"בעל רישיון"</w:t>
      </w:r>
      <w:r w:rsidRPr="00705E61">
        <w:rPr>
          <w:rFonts w:ascii="David" w:hAnsi="David"/>
          <w:szCs w:val="24"/>
          <w:rtl/>
        </w:rPr>
        <w:t xml:space="preserve"> - בעל </w:t>
      </w:r>
      <w:r w:rsidRPr="00541570">
        <w:rPr>
          <w:rFonts w:ascii="David" w:hAnsi="David"/>
          <w:szCs w:val="24"/>
          <w:rtl/>
        </w:rPr>
        <w:t>רישיון</w:t>
      </w:r>
      <w:r w:rsidRPr="00705E61">
        <w:rPr>
          <w:rFonts w:ascii="David" w:hAnsi="David"/>
          <w:szCs w:val="24"/>
          <w:rtl/>
        </w:rPr>
        <w:t xml:space="preserve"> לפי חוק הגז בטיחות ורישוי, התשמ"ט-1989 או </w:t>
      </w:r>
      <w:r w:rsidRPr="00705E61">
        <w:rPr>
          <w:rFonts w:ascii="David" w:hAnsi="David" w:hint="eastAsia"/>
          <w:szCs w:val="24"/>
          <w:rtl/>
        </w:rPr>
        <w:t>לפי</w:t>
      </w:r>
      <w:r w:rsidRPr="00705E61">
        <w:rPr>
          <w:rFonts w:ascii="David" w:hAnsi="David"/>
          <w:szCs w:val="24"/>
          <w:rtl/>
        </w:rPr>
        <w:t xml:space="preserve"> חוק משק הגז הטבעי,  </w:t>
      </w:r>
      <w:r w:rsidRPr="00705E61">
        <w:rPr>
          <w:rFonts w:ascii="David" w:hAnsi="David" w:hint="eastAsia"/>
          <w:szCs w:val="24"/>
          <w:rtl/>
        </w:rPr>
        <w:t>התשס</w:t>
      </w:r>
      <w:r w:rsidRPr="00705E61">
        <w:rPr>
          <w:rFonts w:ascii="David" w:hAnsi="David"/>
          <w:szCs w:val="24"/>
          <w:rtl/>
        </w:rPr>
        <w:t xml:space="preserve">"ב-2002; </w:t>
      </w:r>
    </w:p>
    <w:p w14:paraId="59A8B850" w14:textId="77777777" w:rsidR="00302561" w:rsidRPr="00705E61" w:rsidRDefault="00302561" w:rsidP="00302561">
      <w:pPr>
        <w:autoSpaceDE w:val="0"/>
        <w:autoSpaceDN w:val="0"/>
        <w:adjustRightInd w:val="0"/>
        <w:spacing w:line="360" w:lineRule="auto"/>
        <w:ind w:left="1445" w:hanging="851"/>
        <w:jc w:val="both"/>
        <w:rPr>
          <w:rFonts w:ascii="David" w:hAnsi="David"/>
          <w:szCs w:val="24"/>
          <w:rtl/>
        </w:rPr>
      </w:pPr>
      <w:r w:rsidRPr="00705E61">
        <w:rPr>
          <w:rFonts w:ascii="David" w:hAnsi="David"/>
          <w:b/>
          <w:bCs/>
          <w:szCs w:val="24"/>
          <w:rtl/>
        </w:rPr>
        <w:t>"ה</w:t>
      </w:r>
      <w:r w:rsidRPr="00705E61">
        <w:rPr>
          <w:rFonts w:ascii="David" w:hAnsi="David" w:hint="eastAsia"/>
          <w:b/>
          <w:bCs/>
          <w:szCs w:val="24"/>
          <w:rtl/>
        </w:rPr>
        <w:t>מנהל</w:t>
      </w:r>
      <w:r w:rsidRPr="00705E61">
        <w:rPr>
          <w:rFonts w:ascii="David" w:hAnsi="David"/>
          <w:b/>
          <w:bCs/>
          <w:szCs w:val="24"/>
          <w:rtl/>
        </w:rPr>
        <w:t>"</w:t>
      </w:r>
      <w:r w:rsidRPr="00705E61">
        <w:rPr>
          <w:rFonts w:ascii="David" w:hAnsi="David"/>
          <w:szCs w:val="24"/>
          <w:rtl/>
        </w:rPr>
        <w:t xml:space="preserve"> - הממונה על הבטיחות שמונה לפי סעיף 61 לחוק משק הגז הטבעי ו</w:t>
      </w:r>
      <w:r w:rsidRPr="00705E61">
        <w:rPr>
          <w:rFonts w:ascii="David" w:hAnsi="David" w:hint="eastAsia"/>
          <w:szCs w:val="24"/>
          <w:rtl/>
        </w:rPr>
        <w:t>ה</w:t>
      </w:r>
      <w:r w:rsidRPr="00705E61">
        <w:rPr>
          <w:rFonts w:ascii="David" w:hAnsi="David"/>
          <w:szCs w:val="24"/>
          <w:rtl/>
        </w:rPr>
        <w:t xml:space="preserve">מנהל </w:t>
      </w:r>
      <w:r w:rsidRPr="00705E61">
        <w:rPr>
          <w:rFonts w:ascii="David" w:hAnsi="David" w:hint="eastAsia"/>
          <w:szCs w:val="24"/>
          <w:rtl/>
        </w:rPr>
        <w:t>ל</w:t>
      </w:r>
      <w:r w:rsidRPr="00705E61">
        <w:rPr>
          <w:rFonts w:ascii="David" w:hAnsi="David"/>
          <w:szCs w:val="24"/>
          <w:rtl/>
        </w:rPr>
        <w:t>ענ</w:t>
      </w:r>
      <w:r w:rsidRPr="00705E61">
        <w:rPr>
          <w:rFonts w:ascii="David" w:hAnsi="David" w:hint="eastAsia"/>
          <w:szCs w:val="24"/>
          <w:rtl/>
        </w:rPr>
        <w:t>י</w:t>
      </w:r>
      <w:r w:rsidRPr="00705E61">
        <w:rPr>
          <w:rFonts w:ascii="David" w:hAnsi="David"/>
          <w:szCs w:val="24"/>
          <w:rtl/>
        </w:rPr>
        <w:t xml:space="preserve">יני </w:t>
      </w:r>
      <w:r>
        <w:rPr>
          <w:rFonts w:ascii="David" w:hAnsi="David" w:hint="cs"/>
          <w:szCs w:val="24"/>
          <w:rtl/>
        </w:rPr>
        <w:t xml:space="preserve">  </w:t>
      </w:r>
      <w:r w:rsidRPr="00705E61">
        <w:rPr>
          <w:rFonts w:ascii="David" w:hAnsi="David"/>
          <w:szCs w:val="24"/>
          <w:rtl/>
        </w:rPr>
        <w:t xml:space="preserve">בטיחות הגז לפי סעיף 3 </w:t>
      </w:r>
      <w:r w:rsidRPr="00705E61">
        <w:rPr>
          <w:rFonts w:ascii="David" w:hAnsi="David" w:hint="eastAsia"/>
          <w:szCs w:val="24"/>
          <w:rtl/>
        </w:rPr>
        <w:t>ל</w:t>
      </w:r>
      <w:r w:rsidRPr="00705E61">
        <w:rPr>
          <w:rFonts w:ascii="David" w:hAnsi="David"/>
          <w:szCs w:val="24"/>
          <w:rtl/>
        </w:rPr>
        <w:t>חוק הגז;</w:t>
      </w:r>
    </w:p>
    <w:p w14:paraId="38B3CB3A" w14:textId="77777777" w:rsidR="00302561" w:rsidRPr="00705E61" w:rsidRDefault="00302561" w:rsidP="00302561">
      <w:pPr>
        <w:autoSpaceDE w:val="0"/>
        <w:autoSpaceDN w:val="0"/>
        <w:adjustRightInd w:val="0"/>
        <w:spacing w:line="360" w:lineRule="auto"/>
        <w:ind w:left="594"/>
        <w:jc w:val="both"/>
        <w:rPr>
          <w:rFonts w:ascii="David" w:hAnsi="David"/>
          <w:szCs w:val="24"/>
        </w:rPr>
      </w:pPr>
      <w:r w:rsidRPr="00705E61">
        <w:rPr>
          <w:rFonts w:ascii="David" w:hAnsi="David"/>
          <w:b/>
          <w:bCs/>
          <w:szCs w:val="24"/>
          <w:rtl/>
        </w:rPr>
        <w:t>"חוק הגז"</w:t>
      </w:r>
      <w:r w:rsidRPr="00705E61">
        <w:rPr>
          <w:rFonts w:ascii="David" w:hAnsi="David"/>
          <w:szCs w:val="24"/>
          <w:rtl/>
        </w:rPr>
        <w:t xml:space="preserve"> - חוק הגז (בטיחות ורישוי), תשמ"ט-1989;</w:t>
      </w:r>
    </w:p>
    <w:p w14:paraId="648834B4"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Cs/>
          <w:snapToGrid w:val="0"/>
          <w:szCs w:val="24"/>
          <w:rtl/>
        </w:rPr>
        <w:t>"</w:t>
      </w:r>
      <w:r w:rsidRPr="00705E61">
        <w:rPr>
          <w:rFonts w:ascii="David" w:hAnsi="David"/>
          <w:b/>
          <w:bCs/>
          <w:szCs w:val="24"/>
          <w:rtl/>
        </w:rPr>
        <w:t>חוק</w:t>
      </w:r>
      <w:r w:rsidRPr="00705E61">
        <w:rPr>
          <w:rFonts w:ascii="David" w:hAnsi="David"/>
          <w:bCs/>
          <w:szCs w:val="24"/>
          <w:rtl/>
        </w:rPr>
        <w:t xml:space="preserve"> משק הגז הטבעי</w:t>
      </w:r>
      <w:r w:rsidRPr="00705E61">
        <w:rPr>
          <w:rFonts w:ascii="David" w:hAnsi="David"/>
          <w:bCs/>
          <w:snapToGrid w:val="0"/>
          <w:szCs w:val="24"/>
          <w:rtl/>
        </w:rPr>
        <w:t>"</w:t>
      </w:r>
      <w:r w:rsidRPr="00705E61">
        <w:rPr>
          <w:rFonts w:ascii="David" w:hAnsi="David"/>
          <w:szCs w:val="24"/>
          <w:rtl/>
        </w:rPr>
        <w:t xml:space="preserve"> - חוק משק הגז הטבעי, תשס"ב –</w:t>
      </w:r>
      <w:r w:rsidRPr="00705E61">
        <w:rPr>
          <w:rFonts w:ascii="David" w:hAnsi="David"/>
          <w:szCs w:val="24"/>
        </w:rPr>
        <w:t xml:space="preserve"> </w:t>
      </w:r>
      <w:r w:rsidRPr="00705E61">
        <w:rPr>
          <w:rFonts w:ascii="David" w:hAnsi="David"/>
          <w:szCs w:val="24"/>
          <w:rtl/>
        </w:rPr>
        <w:t>2002;</w:t>
      </w:r>
      <w:r w:rsidRPr="00705E61">
        <w:rPr>
          <w:rFonts w:ascii="David" w:hAnsi="David"/>
          <w:szCs w:val="24"/>
        </w:rPr>
        <w:t xml:space="preserve"> </w:t>
      </w:r>
    </w:p>
    <w:p w14:paraId="585AC5EA"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 xml:space="preserve">"מבקש האישור" </w:t>
      </w:r>
      <w:r w:rsidRPr="00705E61">
        <w:rPr>
          <w:rFonts w:ascii="David" w:hAnsi="David"/>
          <w:szCs w:val="24"/>
          <w:rtl/>
        </w:rPr>
        <w:t>-</w:t>
      </w:r>
      <w:r w:rsidRPr="00705E61">
        <w:rPr>
          <w:rFonts w:ascii="David" w:hAnsi="David"/>
          <w:b/>
          <w:bCs/>
          <w:szCs w:val="24"/>
          <w:rtl/>
        </w:rPr>
        <w:t xml:space="preserve"> </w:t>
      </w:r>
      <w:r w:rsidRPr="00705E61">
        <w:rPr>
          <w:rFonts w:ascii="David" w:hAnsi="David"/>
          <w:szCs w:val="24"/>
          <w:rtl/>
        </w:rPr>
        <w:t xml:space="preserve">מי שמחויב </w:t>
      </w:r>
      <w:r w:rsidRPr="00705E61">
        <w:rPr>
          <w:rFonts w:ascii="David" w:hAnsi="David" w:hint="eastAsia"/>
          <w:szCs w:val="24"/>
          <w:rtl/>
        </w:rPr>
        <w:t>לקבל</w:t>
      </w:r>
      <w:r w:rsidRPr="00705E61">
        <w:rPr>
          <w:rFonts w:ascii="David" w:hAnsi="David"/>
          <w:szCs w:val="24"/>
          <w:rtl/>
        </w:rPr>
        <w:t xml:space="preserve"> </w:t>
      </w:r>
      <w:r w:rsidRPr="00705E61">
        <w:rPr>
          <w:rFonts w:ascii="David" w:hAnsi="David" w:hint="eastAsia"/>
          <w:szCs w:val="24"/>
          <w:rtl/>
        </w:rPr>
        <w:t>היתר</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סעיף 4 </w:t>
      </w:r>
      <w:r w:rsidRPr="00705E61">
        <w:rPr>
          <w:rFonts w:ascii="David" w:hAnsi="David" w:hint="eastAsia"/>
          <w:szCs w:val="24"/>
          <w:rtl/>
        </w:rPr>
        <w:t>ל</w:t>
      </w:r>
      <w:r w:rsidRPr="00705E61">
        <w:rPr>
          <w:rFonts w:ascii="David" w:hAnsi="David"/>
          <w:szCs w:val="24"/>
          <w:rtl/>
        </w:rPr>
        <w:t xml:space="preserve">חוק הגז או </w:t>
      </w:r>
      <w:r w:rsidRPr="00705E61">
        <w:rPr>
          <w:rFonts w:ascii="David" w:hAnsi="David" w:hint="eastAsia"/>
          <w:szCs w:val="24"/>
          <w:rtl/>
        </w:rPr>
        <w:t>מפרט</w:t>
      </w:r>
      <w:r w:rsidRPr="00705E61">
        <w:rPr>
          <w:rFonts w:ascii="David" w:hAnsi="David"/>
          <w:szCs w:val="24"/>
          <w:rtl/>
        </w:rPr>
        <w:t xml:space="preserve"> לפי סעיף 24 בחוק משק הגז הטבעי</w:t>
      </w:r>
      <w:r w:rsidRPr="00705E61">
        <w:rPr>
          <w:rFonts w:ascii="David" w:hAnsi="David"/>
          <w:b/>
          <w:bCs/>
          <w:szCs w:val="24"/>
          <w:rtl/>
        </w:rPr>
        <w:t xml:space="preserve"> </w:t>
      </w:r>
      <w:r w:rsidRPr="00705E61">
        <w:rPr>
          <w:rFonts w:ascii="David" w:hAnsi="David"/>
          <w:szCs w:val="24"/>
          <w:rtl/>
        </w:rPr>
        <w:t>או שניהם ביחד;</w:t>
      </w:r>
    </w:p>
    <w:p w14:paraId="2D678AC2"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"מערכת הספק"</w:t>
      </w:r>
      <w:r w:rsidRPr="00705E61">
        <w:rPr>
          <w:rFonts w:ascii="David" w:hAnsi="David"/>
          <w:szCs w:val="24"/>
          <w:rtl/>
        </w:rPr>
        <w:t xml:space="preserve"> - מתקן גז טבעי בים וביבשה החל ממגוף מנתק המוקם על קרקעית הים בסמוך לאסדה, קווי הולכה ותחנות הגז הטבעי ימים ויבשתיים, מתקני טיפול יבשתיים של ספק והכל עד להתחברות למערכת ההולכה;</w:t>
      </w:r>
    </w:p>
    <w:p w14:paraId="78430BC4" w14:textId="77777777" w:rsidR="00302561" w:rsidRPr="00705E61" w:rsidRDefault="00302561" w:rsidP="00302561">
      <w:pPr>
        <w:autoSpaceDE w:val="0"/>
        <w:autoSpaceDN w:val="0"/>
        <w:adjustRightInd w:val="0"/>
        <w:spacing w:line="360" w:lineRule="auto"/>
        <w:ind w:left="594"/>
        <w:jc w:val="both"/>
        <w:rPr>
          <w:rFonts w:ascii="David" w:hAnsi="David"/>
          <w:b/>
          <w:bCs/>
          <w:szCs w:val="24"/>
          <w:rtl/>
        </w:rPr>
      </w:pPr>
      <w:r w:rsidRPr="00705E61">
        <w:rPr>
          <w:rFonts w:ascii="David" w:hAnsi="David"/>
          <w:b/>
          <w:bCs/>
          <w:szCs w:val="24"/>
          <w:rtl/>
        </w:rPr>
        <w:t xml:space="preserve">"מפרט" </w:t>
      </w:r>
      <w:r w:rsidRPr="00705E61">
        <w:rPr>
          <w:rFonts w:ascii="David" w:hAnsi="David"/>
          <w:szCs w:val="24"/>
          <w:rtl/>
        </w:rPr>
        <w:t>- כמשמעו בסעיף 24 לחוק משק הגז הטבעי</w:t>
      </w:r>
      <w:r w:rsidRPr="00705E61">
        <w:rPr>
          <w:rFonts w:ascii="David" w:hAnsi="David"/>
          <w:b/>
          <w:bCs/>
          <w:szCs w:val="24"/>
          <w:rtl/>
        </w:rPr>
        <w:t>;</w:t>
      </w:r>
    </w:p>
    <w:p w14:paraId="3F274F7F"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w:t>
      </w:r>
      <w:r w:rsidRPr="00705E61">
        <w:rPr>
          <w:rFonts w:ascii="David" w:hAnsi="David" w:hint="eastAsia"/>
          <w:b/>
          <w:bCs/>
          <w:szCs w:val="24"/>
          <w:rtl/>
        </w:rPr>
        <w:t>היתר</w:t>
      </w:r>
      <w:r w:rsidRPr="00705E61">
        <w:rPr>
          <w:rFonts w:ascii="David" w:hAnsi="David"/>
          <w:b/>
          <w:bCs/>
          <w:szCs w:val="24"/>
          <w:rtl/>
        </w:rPr>
        <w:t xml:space="preserve"> </w:t>
      </w:r>
      <w:r w:rsidRPr="00705E61">
        <w:rPr>
          <w:rFonts w:ascii="David" w:hAnsi="David" w:hint="eastAsia"/>
          <w:b/>
          <w:bCs/>
          <w:szCs w:val="24"/>
          <w:rtl/>
        </w:rPr>
        <w:t>ל</w:t>
      </w:r>
      <w:r w:rsidRPr="00705E61">
        <w:rPr>
          <w:rFonts w:ascii="David" w:hAnsi="David"/>
          <w:b/>
          <w:bCs/>
          <w:szCs w:val="24"/>
          <w:rtl/>
        </w:rPr>
        <w:t>התקנ</w:t>
      </w:r>
      <w:r w:rsidRPr="00705E61">
        <w:rPr>
          <w:rFonts w:ascii="David" w:hAnsi="David" w:hint="eastAsia"/>
          <w:b/>
          <w:bCs/>
          <w:szCs w:val="24"/>
          <w:rtl/>
        </w:rPr>
        <w:t>ת</w:t>
      </w:r>
      <w:r w:rsidRPr="00705E61">
        <w:rPr>
          <w:rFonts w:ascii="David" w:hAnsi="David"/>
          <w:b/>
          <w:bCs/>
          <w:szCs w:val="24"/>
          <w:rtl/>
        </w:rPr>
        <w:t xml:space="preserve"> </w:t>
      </w:r>
      <w:r w:rsidRPr="00705E61">
        <w:rPr>
          <w:rFonts w:ascii="David" w:hAnsi="David" w:hint="eastAsia"/>
          <w:b/>
          <w:bCs/>
          <w:szCs w:val="24"/>
          <w:rtl/>
        </w:rPr>
        <w:t>מתקן</w:t>
      </w:r>
      <w:r w:rsidRPr="00705E61">
        <w:rPr>
          <w:rFonts w:ascii="David" w:hAnsi="David"/>
          <w:b/>
          <w:bCs/>
          <w:szCs w:val="24"/>
          <w:rtl/>
        </w:rPr>
        <w:t xml:space="preserve"> </w:t>
      </w:r>
      <w:r w:rsidRPr="00705E61">
        <w:rPr>
          <w:rFonts w:ascii="David" w:hAnsi="David" w:hint="eastAsia"/>
          <w:b/>
          <w:bCs/>
          <w:szCs w:val="24"/>
          <w:rtl/>
        </w:rPr>
        <w:t>גז</w:t>
      </w:r>
      <w:r w:rsidRPr="00705E61">
        <w:rPr>
          <w:rFonts w:ascii="David" w:hAnsi="David"/>
          <w:b/>
          <w:bCs/>
          <w:szCs w:val="24"/>
          <w:rtl/>
        </w:rPr>
        <w:t>"</w:t>
      </w:r>
      <w:r w:rsidRPr="00705E61">
        <w:rPr>
          <w:rFonts w:ascii="David" w:hAnsi="David"/>
          <w:szCs w:val="24"/>
          <w:rtl/>
        </w:rPr>
        <w:t xml:space="preserve"> </w:t>
      </w:r>
      <w:r w:rsidRPr="00705E61">
        <w:rPr>
          <w:rFonts w:ascii="David" w:hAnsi="David" w:hint="eastAsia"/>
          <w:szCs w:val="24"/>
          <w:rtl/>
        </w:rPr>
        <w:t>כמשמעו</w:t>
      </w:r>
      <w:r w:rsidRPr="00705E61">
        <w:rPr>
          <w:rFonts w:ascii="David" w:hAnsi="David"/>
          <w:szCs w:val="24"/>
          <w:rtl/>
        </w:rPr>
        <w:t xml:space="preserve"> בסעיף 4 </w:t>
      </w:r>
      <w:r w:rsidRPr="00705E61">
        <w:rPr>
          <w:rFonts w:ascii="David" w:hAnsi="David" w:hint="eastAsia"/>
          <w:szCs w:val="24"/>
          <w:rtl/>
        </w:rPr>
        <w:t>ל</w:t>
      </w:r>
      <w:r w:rsidRPr="00705E61">
        <w:rPr>
          <w:rFonts w:ascii="David" w:hAnsi="David"/>
          <w:szCs w:val="24"/>
          <w:rtl/>
        </w:rPr>
        <w:t xml:space="preserve">חוק הגז; </w:t>
      </w:r>
    </w:p>
    <w:p w14:paraId="62218730"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"מתקני ומערכות הגז הטבעי" או "מתקן גז"</w:t>
      </w:r>
      <w:r w:rsidRPr="00705E61">
        <w:rPr>
          <w:rFonts w:ascii="David" w:hAnsi="David"/>
          <w:szCs w:val="24"/>
          <w:rtl/>
        </w:rPr>
        <w:t xml:space="preserve"> - מתקן גז כמשמעותו בחוק משק הגז הטבעי ובחוק הגז;</w:t>
      </w:r>
    </w:p>
    <w:p w14:paraId="3B4C244A"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"עבודות הנדסה"</w:t>
      </w:r>
      <w:r w:rsidRPr="00705E61">
        <w:rPr>
          <w:rFonts w:ascii="David" w:hAnsi="David"/>
          <w:szCs w:val="24"/>
          <w:rtl/>
        </w:rPr>
        <w:t xml:space="preserve"> - עבודות במתקני ומערכות גז טבעי, </w:t>
      </w:r>
      <w:r w:rsidRPr="00705E61">
        <w:rPr>
          <w:rFonts w:ascii="David" w:hAnsi="David" w:hint="eastAsia"/>
          <w:szCs w:val="24"/>
          <w:rtl/>
        </w:rPr>
        <w:t>לרבות</w:t>
      </w:r>
      <w:r w:rsidRPr="00705E61">
        <w:rPr>
          <w:rFonts w:ascii="David" w:hAnsi="David"/>
          <w:szCs w:val="24"/>
          <w:rtl/>
        </w:rPr>
        <w:t xml:space="preserve"> </w:t>
      </w:r>
      <w:r w:rsidRPr="00705E61">
        <w:rPr>
          <w:rFonts w:ascii="David" w:hAnsi="David" w:hint="eastAsia"/>
          <w:szCs w:val="24"/>
          <w:rtl/>
        </w:rPr>
        <w:t>בהיבטים</w:t>
      </w:r>
      <w:r w:rsidRPr="00705E61">
        <w:rPr>
          <w:rFonts w:ascii="David" w:hAnsi="David"/>
          <w:szCs w:val="24"/>
          <w:rtl/>
        </w:rPr>
        <w:t xml:space="preserve"> </w:t>
      </w:r>
      <w:r w:rsidRPr="00705E61">
        <w:rPr>
          <w:rFonts w:ascii="David" w:hAnsi="David" w:hint="eastAsia"/>
          <w:szCs w:val="24"/>
          <w:rtl/>
        </w:rPr>
        <w:t>הבאים</w:t>
      </w:r>
      <w:r w:rsidRPr="00705E61">
        <w:rPr>
          <w:rFonts w:ascii="David" w:hAnsi="David"/>
          <w:szCs w:val="24"/>
          <w:rtl/>
        </w:rPr>
        <w:t>:</w:t>
      </w:r>
    </w:p>
    <w:p w14:paraId="7318FB47"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tl/>
        </w:rPr>
      </w:pPr>
      <w:r w:rsidRPr="00705E61">
        <w:rPr>
          <w:rFonts w:ascii="David" w:hAnsi="David"/>
          <w:rtl/>
        </w:rPr>
        <w:t xml:space="preserve">תכנון או בקרת תכנון. </w:t>
      </w:r>
    </w:p>
    <w:p w14:paraId="206CCF2D"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tl/>
        </w:rPr>
      </w:pPr>
      <w:r w:rsidRPr="00705E61">
        <w:rPr>
          <w:rFonts w:ascii="David" w:hAnsi="David"/>
          <w:rtl/>
        </w:rPr>
        <w:t>בקרה או בקרה רגולטורית על ההתקנה.</w:t>
      </w:r>
    </w:p>
    <w:p w14:paraId="0954B8E8"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Pr>
      </w:pPr>
      <w:r w:rsidRPr="00705E61">
        <w:rPr>
          <w:rFonts w:ascii="David" w:hAnsi="David"/>
          <w:rtl/>
        </w:rPr>
        <w:t>בקרה או בקרה רגולטורית על הפעלה, תחזוקה בטיחותית ותכניות לשעת חרום.</w:t>
      </w:r>
    </w:p>
    <w:p w14:paraId="124661AB"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311D983E"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57664210"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09013ADB"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0F3B8B46" w14:textId="77777777" w:rsidR="00302561" w:rsidRPr="00705E61" w:rsidRDefault="00302561" w:rsidP="00302561">
      <w:pPr>
        <w:autoSpaceDE w:val="0"/>
        <w:autoSpaceDN w:val="0"/>
        <w:adjustRightInd w:val="0"/>
        <w:spacing w:line="360" w:lineRule="auto"/>
        <w:ind w:left="27" w:firstLine="567"/>
        <w:jc w:val="both"/>
        <w:rPr>
          <w:rFonts w:ascii="David" w:hAnsi="David"/>
          <w:b/>
          <w:bCs/>
          <w:szCs w:val="24"/>
          <w:rtl/>
        </w:rPr>
      </w:pPr>
      <w:r w:rsidRPr="00705E61">
        <w:rPr>
          <w:rFonts w:ascii="David" w:hAnsi="David"/>
          <w:b/>
          <w:bCs/>
          <w:szCs w:val="24"/>
          <w:rtl/>
        </w:rPr>
        <w:t xml:space="preserve">"עבודות תשתית" </w:t>
      </w:r>
      <w:r w:rsidRPr="00705E61">
        <w:rPr>
          <w:rFonts w:ascii="David" w:hAnsi="David"/>
          <w:szCs w:val="24"/>
          <w:rtl/>
        </w:rPr>
        <w:t xml:space="preserve">- </w:t>
      </w:r>
    </w:p>
    <w:p w14:paraId="7A5ABA3E" w14:textId="77777777" w:rsidR="00302561" w:rsidRPr="00681950" w:rsidRDefault="00302561" w:rsidP="00302561">
      <w:pPr>
        <w:pStyle w:val="TableNumeric"/>
        <w:tabs>
          <w:tab w:val="clear" w:pos="360"/>
          <w:tab w:val="clear" w:pos="720"/>
        </w:tabs>
        <w:autoSpaceDE w:val="0"/>
        <w:autoSpaceDN w:val="0"/>
        <w:adjustRightInd w:val="0"/>
        <w:spacing w:line="360" w:lineRule="auto"/>
        <w:ind w:left="2012" w:hanging="360"/>
        <w:jc w:val="both"/>
        <w:rPr>
          <w:rFonts w:ascii="David" w:hAnsi="David"/>
        </w:rPr>
      </w:pPr>
      <w:r w:rsidRPr="00681950">
        <w:rPr>
          <w:rFonts w:ascii="David" w:hAnsi="David"/>
          <w:rtl/>
        </w:rPr>
        <w:t>תכנון או בקרת תכנון של תשתיות כגון: גז, מים, ביוב, חשמל, קיטור, דלק, מתקני אנרגיה, כימיה או פטרוכימיה.</w:t>
      </w:r>
    </w:p>
    <w:p w14:paraId="05A7D71C" w14:textId="77777777" w:rsidR="00302561" w:rsidRPr="00705E61" w:rsidRDefault="00302561" w:rsidP="00302561">
      <w:pPr>
        <w:pStyle w:val="TableNumeric"/>
        <w:numPr>
          <w:ilvl w:val="0"/>
          <w:numId w:val="136"/>
        </w:numPr>
        <w:autoSpaceDE w:val="0"/>
        <w:autoSpaceDN w:val="0"/>
        <w:adjustRightInd w:val="0"/>
        <w:spacing w:line="360" w:lineRule="auto"/>
        <w:ind w:left="2154" w:hanging="426"/>
        <w:jc w:val="both"/>
        <w:rPr>
          <w:rFonts w:ascii="David" w:hAnsi="David"/>
        </w:rPr>
      </w:pPr>
      <w:r w:rsidRPr="00705E61">
        <w:rPr>
          <w:rFonts w:ascii="David" w:hAnsi="David"/>
          <w:rtl/>
        </w:rPr>
        <w:t>בקרה או בקרה רגולטורית על התקנה של תשתיות כגון: גז, מים, ביוב, חשמל, קיטור, דלק, מתקני אנרגיה, כימיה או פטרוכימיה.</w:t>
      </w:r>
    </w:p>
    <w:p w14:paraId="12F406F2" w14:textId="77777777" w:rsidR="00302561" w:rsidRPr="00705E61" w:rsidRDefault="00302561" w:rsidP="00302561">
      <w:pPr>
        <w:pStyle w:val="TableNumeric"/>
        <w:numPr>
          <w:ilvl w:val="0"/>
          <w:numId w:val="136"/>
        </w:numPr>
        <w:autoSpaceDE w:val="0"/>
        <w:autoSpaceDN w:val="0"/>
        <w:adjustRightInd w:val="0"/>
        <w:spacing w:line="360" w:lineRule="auto"/>
        <w:ind w:left="2012" w:hanging="284"/>
        <w:jc w:val="both"/>
        <w:rPr>
          <w:rFonts w:ascii="David" w:hAnsi="David"/>
        </w:rPr>
      </w:pPr>
      <w:r w:rsidRPr="00705E61">
        <w:rPr>
          <w:rFonts w:ascii="David" w:hAnsi="David"/>
          <w:rtl/>
        </w:rPr>
        <w:t>בקרה או בקרה רגולטורית על הפעלה, תחזוקה בטיחותית ותכניות לשעת חרום של תשתיות כגון: גז, מים, ביוב, חשמל, קיטור, דלק, מתקני אנרגיה, כימיה או פטרוכימיה.</w:t>
      </w:r>
    </w:p>
    <w:p w14:paraId="36BB271D" w14:textId="77777777" w:rsidR="00302561" w:rsidRPr="00705E61" w:rsidRDefault="00302561" w:rsidP="00302561">
      <w:pPr>
        <w:autoSpaceDE w:val="0"/>
        <w:autoSpaceDN w:val="0"/>
        <w:adjustRightInd w:val="0"/>
        <w:spacing w:line="360" w:lineRule="auto"/>
        <w:ind w:left="594"/>
        <w:jc w:val="both"/>
        <w:rPr>
          <w:rFonts w:ascii="David" w:hAnsi="David"/>
          <w:szCs w:val="24"/>
          <w:highlight w:val="yellow"/>
          <w:rtl/>
        </w:rPr>
      </w:pPr>
      <w:r w:rsidRPr="00705E61">
        <w:rPr>
          <w:rFonts w:ascii="David" w:hAnsi="David"/>
          <w:b/>
          <w:bCs/>
          <w:szCs w:val="24"/>
          <w:rtl/>
        </w:rPr>
        <w:t xml:space="preserve">"תאגיד בינלאומי" </w:t>
      </w:r>
      <w:r w:rsidRPr="00705E61">
        <w:rPr>
          <w:rFonts w:ascii="David" w:hAnsi="David"/>
          <w:szCs w:val="24"/>
          <w:rtl/>
        </w:rPr>
        <w:t xml:space="preserve">- תאגיד שהתאגד באחת המדינות שבעת הגשת המכרז חתומות על ה- </w:t>
      </w:r>
      <w:r w:rsidRPr="00705E61">
        <w:rPr>
          <w:rFonts w:ascii="David" w:hAnsi="David"/>
          <w:szCs w:val="24"/>
        </w:rPr>
        <w:t>Procurement Agreement) GPA</w:t>
      </w:r>
      <w:r w:rsidRPr="00705E61">
        <w:rPr>
          <w:rFonts w:ascii="David" w:hAnsi="David"/>
          <w:szCs w:val="24"/>
          <w:rtl/>
        </w:rPr>
        <w:t xml:space="preserve"> </w:t>
      </w:r>
      <w:r w:rsidRPr="00705E61">
        <w:rPr>
          <w:rFonts w:ascii="David" w:hAnsi="David"/>
          <w:szCs w:val="24"/>
        </w:rPr>
        <w:t>(Government</w:t>
      </w:r>
      <w:r w:rsidRPr="00705E61">
        <w:rPr>
          <w:rFonts w:ascii="David" w:hAnsi="David"/>
          <w:szCs w:val="24"/>
          <w:rtl/>
        </w:rPr>
        <w:t xml:space="preserve"> וכן שבמדינה בה התאגד התאגיד קיימת נציגות דיפלומטית ישראלית רשמית;</w:t>
      </w:r>
    </w:p>
    <w:p w14:paraId="44D85C07" w14:textId="77777777" w:rsidR="00302561" w:rsidRPr="00705E61" w:rsidRDefault="00302561" w:rsidP="00302561">
      <w:pPr>
        <w:autoSpaceDE w:val="0"/>
        <w:autoSpaceDN w:val="0"/>
        <w:adjustRightInd w:val="0"/>
        <w:spacing w:line="360" w:lineRule="auto"/>
        <w:ind w:left="594"/>
        <w:rPr>
          <w:rFonts w:ascii="David" w:hAnsi="David"/>
          <w:szCs w:val="24"/>
          <w:rtl/>
        </w:rPr>
      </w:pPr>
      <w:r w:rsidRPr="00705E61">
        <w:rPr>
          <w:rFonts w:ascii="David" w:hAnsi="David"/>
          <w:b/>
          <w:bCs/>
          <w:szCs w:val="24"/>
          <w:rtl/>
        </w:rPr>
        <w:t xml:space="preserve">"תואר </w:t>
      </w:r>
      <w:r w:rsidRPr="00705E61">
        <w:rPr>
          <w:rFonts w:ascii="David" w:hAnsi="David" w:hint="eastAsia"/>
          <w:b/>
          <w:bCs/>
          <w:szCs w:val="24"/>
          <w:rtl/>
        </w:rPr>
        <w:t>אקדמי</w:t>
      </w:r>
      <w:r w:rsidRPr="00705E61">
        <w:rPr>
          <w:rFonts w:ascii="David" w:hAnsi="David"/>
          <w:b/>
          <w:bCs/>
          <w:szCs w:val="24"/>
          <w:rtl/>
        </w:rPr>
        <w:t>"</w:t>
      </w:r>
      <w:r w:rsidRPr="00705E61">
        <w:rPr>
          <w:rFonts w:ascii="David" w:hAnsi="David"/>
          <w:szCs w:val="24"/>
          <w:rtl/>
        </w:rPr>
        <w:t xml:space="preserve"> - תואר אקדמי ייחשב כתואר שנרכש במוסד אקדמי המוכר על ידי המועצה להשכלה גבוהה. נותן שירותים בעל תואר אקדמי ממוסד אקדמי מחוץ לארץ ימציא אישור שקילות תואר מחוץ לארץ לתואר אקדמי ישראלי מהמחלקה להערכת תארים אקדמיים מחוץ לארץ. </w:t>
      </w:r>
    </w:p>
    <w:p w14:paraId="3B4F3FE0" w14:textId="77777777" w:rsidR="00302561" w:rsidRPr="00705E61" w:rsidRDefault="00302561" w:rsidP="00302561">
      <w:pPr>
        <w:autoSpaceDE w:val="0"/>
        <w:autoSpaceDN w:val="0"/>
        <w:adjustRightInd w:val="0"/>
        <w:spacing w:line="360" w:lineRule="auto"/>
        <w:ind w:left="594"/>
        <w:jc w:val="both"/>
        <w:rPr>
          <w:rFonts w:ascii="David" w:hAnsi="David"/>
          <w:szCs w:val="24"/>
          <w:highlight w:val="yellow"/>
          <w:rtl/>
        </w:rPr>
      </w:pPr>
      <w:r w:rsidRPr="00705E61">
        <w:rPr>
          <w:rFonts w:ascii="David" w:hAnsi="David"/>
          <w:b/>
          <w:bCs/>
          <w:szCs w:val="24"/>
          <w:rtl/>
        </w:rPr>
        <w:t>"תכנית אב"</w:t>
      </w:r>
      <w:r w:rsidRPr="00705E61">
        <w:rPr>
          <w:rFonts w:ascii="David" w:hAnsi="David"/>
          <w:szCs w:val="24"/>
          <w:rtl/>
        </w:rPr>
        <w:t xml:space="preserve"> – תכנית ובה עקרונות מנחים לפיתוח מיתקני הגז של בעל רישיון אשר נגזרת מהתווית מדיניות של משק הגז הטבעי;</w:t>
      </w:r>
    </w:p>
    <w:p w14:paraId="6A524B37" w14:textId="77777777" w:rsidR="00302561" w:rsidRPr="00705E61" w:rsidRDefault="00302561" w:rsidP="00302561">
      <w:pPr>
        <w:autoSpaceDE w:val="0"/>
        <w:autoSpaceDN w:val="0"/>
        <w:adjustRightInd w:val="0"/>
        <w:spacing w:line="360" w:lineRule="auto"/>
        <w:ind w:left="594"/>
        <w:jc w:val="both"/>
        <w:rPr>
          <w:rFonts w:ascii="David" w:hAnsi="David"/>
          <w:color w:val="000000" w:themeColor="text1"/>
          <w:szCs w:val="24"/>
          <w:rtl/>
        </w:rPr>
      </w:pPr>
      <w:r w:rsidRPr="00705E61">
        <w:rPr>
          <w:rFonts w:ascii="David" w:hAnsi="David"/>
          <w:b/>
          <w:bCs/>
          <w:color w:val="000000" w:themeColor="text1"/>
          <w:szCs w:val="24"/>
        </w:rPr>
        <w:t>"AS MADE"</w:t>
      </w:r>
      <w:r w:rsidRPr="00705E61">
        <w:rPr>
          <w:rFonts w:ascii="David" w:hAnsi="David"/>
          <w:color w:val="000000" w:themeColor="text1"/>
          <w:szCs w:val="24"/>
          <w:rtl/>
        </w:rPr>
        <w:t xml:space="preserve"> </w:t>
      </w:r>
      <w:r w:rsidRPr="00705E61">
        <w:rPr>
          <w:rFonts w:ascii="David" w:hAnsi="David"/>
          <w:color w:val="000000" w:themeColor="text1"/>
          <w:szCs w:val="24"/>
        </w:rPr>
        <w:t>-</w:t>
      </w:r>
      <w:r w:rsidRPr="00705E61">
        <w:rPr>
          <w:rFonts w:ascii="David" w:hAnsi="David"/>
          <w:color w:val="000000" w:themeColor="text1"/>
          <w:szCs w:val="24"/>
          <w:rtl/>
        </w:rPr>
        <w:t xml:space="preserve"> תכנית </w:t>
      </w:r>
      <w:r w:rsidRPr="00705E61">
        <w:rPr>
          <w:rFonts w:ascii="David" w:hAnsi="David"/>
          <w:szCs w:val="24"/>
          <w:rtl/>
        </w:rPr>
        <w:t>עדות</w:t>
      </w:r>
      <w:r w:rsidRPr="00705E61">
        <w:rPr>
          <w:rFonts w:ascii="David" w:hAnsi="David"/>
          <w:color w:val="000000" w:themeColor="text1"/>
          <w:szCs w:val="24"/>
          <w:rtl/>
        </w:rPr>
        <w:t xml:space="preserve"> של </w:t>
      </w:r>
      <w:r w:rsidRPr="00705E61">
        <w:rPr>
          <w:rFonts w:ascii="David" w:hAnsi="David"/>
          <w:szCs w:val="24"/>
          <w:rtl/>
        </w:rPr>
        <w:t>מתקני ומערכות הגז הטבעי</w:t>
      </w:r>
      <w:r w:rsidRPr="00705E61">
        <w:rPr>
          <w:rFonts w:ascii="David" w:hAnsi="David"/>
          <w:color w:val="000000" w:themeColor="text1"/>
          <w:szCs w:val="24"/>
          <w:rtl/>
        </w:rPr>
        <w:t>;</w:t>
      </w:r>
    </w:p>
    <w:p w14:paraId="721C6AD3"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"Bar"</w:t>
      </w:r>
      <w:r w:rsidRPr="00705E61">
        <w:rPr>
          <w:rFonts w:ascii="David" w:hAnsi="David"/>
          <w:szCs w:val="24"/>
          <w:rtl/>
        </w:rPr>
        <w:t>- יחידת מידה של לחץ במד לחץ;</w:t>
      </w:r>
    </w:p>
    <w:p w14:paraId="473B056E"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"BOUY"</w:t>
      </w:r>
      <w:r w:rsidRPr="00705E61">
        <w:rPr>
          <w:rFonts w:ascii="David" w:hAnsi="David"/>
          <w:b/>
          <w:bCs/>
          <w:szCs w:val="24"/>
          <w:rtl/>
        </w:rPr>
        <w:t xml:space="preserve"> </w:t>
      </w:r>
      <w:r w:rsidRPr="00705E61">
        <w:rPr>
          <w:rFonts w:ascii="David" w:hAnsi="David"/>
          <w:szCs w:val="24"/>
          <w:rtl/>
        </w:rPr>
        <w:t>- המקשר הימי;</w:t>
      </w:r>
    </w:p>
    <w:p w14:paraId="3E4C32A4"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"CAR"</w:t>
      </w:r>
      <w:r w:rsidRPr="00705E61">
        <w:rPr>
          <w:rFonts w:ascii="David" w:hAnsi="David"/>
          <w:szCs w:val="24"/>
          <w:rtl/>
        </w:rPr>
        <w:t xml:space="preserve"> - </w:t>
      </w:r>
      <w:r w:rsidRPr="00705E61">
        <w:rPr>
          <w:rFonts w:ascii="David" w:hAnsi="David"/>
          <w:szCs w:val="24"/>
        </w:rPr>
        <w:t>Corrective Action Request</w:t>
      </w:r>
      <w:r w:rsidRPr="00705E61">
        <w:rPr>
          <w:rFonts w:ascii="David" w:hAnsi="David"/>
          <w:szCs w:val="24"/>
          <w:rtl/>
        </w:rPr>
        <w:t>;</w:t>
      </w:r>
    </w:p>
    <w:p w14:paraId="0C3F83B7"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"CNG"</w:t>
      </w:r>
      <w:r w:rsidRPr="00705E61">
        <w:rPr>
          <w:rFonts w:ascii="David" w:hAnsi="David"/>
          <w:b/>
          <w:bCs/>
          <w:szCs w:val="24"/>
          <w:rtl/>
        </w:rPr>
        <w:t xml:space="preserve"> </w:t>
      </w:r>
      <w:r w:rsidRPr="00705E61">
        <w:rPr>
          <w:rFonts w:ascii="David" w:hAnsi="David"/>
          <w:b/>
          <w:bCs/>
          <w:color w:val="222222"/>
          <w:szCs w:val="24"/>
          <w:shd w:val="clear" w:color="auto" w:fill="FFFFFF"/>
        </w:rPr>
        <w:t>(Compressed Natural Gas)</w:t>
      </w:r>
      <w:r w:rsidRPr="00705E61">
        <w:rPr>
          <w:rFonts w:ascii="David" w:hAnsi="David"/>
          <w:b/>
          <w:bCs/>
          <w:szCs w:val="24"/>
          <w:rtl/>
        </w:rPr>
        <w:t xml:space="preserve"> </w:t>
      </w:r>
      <w:r w:rsidRPr="00705E61">
        <w:rPr>
          <w:rFonts w:ascii="David" w:hAnsi="David"/>
          <w:szCs w:val="24"/>
          <w:rtl/>
        </w:rPr>
        <w:t>–גט"ד – גז טבעי דחוס;</w:t>
      </w:r>
    </w:p>
    <w:p w14:paraId="7BACB78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szCs w:val="24"/>
        </w:rPr>
        <w:t xml:space="preserve">- </w:t>
      </w:r>
      <w:r w:rsidRPr="00705E61">
        <w:rPr>
          <w:rFonts w:ascii="David" w:hAnsi="David"/>
          <w:b/>
          <w:bCs/>
          <w:szCs w:val="24"/>
        </w:rPr>
        <w:t>"COLD COMMISSIONING"</w:t>
      </w:r>
      <w:r w:rsidRPr="00705E61">
        <w:rPr>
          <w:rFonts w:ascii="David" w:hAnsi="David"/>
          <w:szCs w:val="24"/>
          <w:rtl/>
        </w:rPr>
        <w:t xml:space="preserve"> בדיקות הנעשות לפני אישור ההזרמה;</w:t>
      </w:r>
    </w:p>
    <w:p w14:paraId="2C0AA5A5"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"FAT"</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Factory Acceptance Test</w:t>
      </w:r>
      <w:r w:rsidRPr="00705E61">
        <w:rPr>
          <w:rFonts w:ascii="David" w:hAnsi="David"/>
          <w:szCs w:val="24"/>
          <w:rtl/>
        </w:rPr>
        <w:t>;</w:t>
      </w:r>
    </w:p>
    <w:p w14:paraId="2F816383"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"GTL"</w:t>
      </w:r>
      <w:r w:rsidRPr="00705E61">
        <w:rPr>
          <w:rFonts w:ascii="David" w:hAnsi="David"/>
          <w:szCs w:val="24"/>
          <w:rtl/>
        </w:rPr>
        <w:t xml:space="preserve"> </w:t>
      </w:r>
      <w:r w:rsidRPr="00705E61">
        <w:rPr>
          <w:rFonts w:ascii="David" w:hAnsi="David"/>
          <w:b/>
          <w:bCs/>
          <w:szCs w:val="24"/>
        </w:rPr>
        <w:t>(Gas To Liquid)</w:t>
      </w:r>
      <w:r w:rsidRPr="00705E61">
        <w:rPr>
          <w:rFonts w:ascii="David" w:hAnsi="David"/>
          <w:szCs w:val="24"/>
          <w:rtl/>
        </w:rPr>
        <w:t xml:space="preserve"> - </w:t>
      </w:r>
      <w:r w:rsidRPr="00705E61">
        <w:rPr>
          <w:rFonts w:ascii="David" w:hAnsi="David"/>
          <w:color w:val="000000" w:themeColor="text1"/>
          <w:szCs w:val="24"/>
          <w:rtl/>
        </w:rPr>
        <w:t>ייצור דלק נוזלי מגז טבעי</w:t>
      </w:r>
      <w:r w:rsidRPr="00705E61">
        <w:rPr>
          <w:rFonts w:ascii="David" w:hAnsi="David"/>
          <w:szCs w:val="24"/>
          <w:rtl/>
        </w:rPr>
        <w:t>;</w:t>
      </w:r>
    </w:p>
    <w:p w14:paraId="11D377C0"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"HAZOP"</w:t>
      </w:r>
      <w:r w:rsidRPr="00705E61">
        <w:rPr>
          <w:rFonts w:ascii="David" w:hAnsi="David"/>
          <w:b/>
          <w:bCs/>
          <w:szCs w:val="24"/>
          <w:rtl/>
        </w:rPr>
        <w:t xml:space="preserve"> </w:t>
      </w:r>
      <w:r w:rsidRPr="00705E61">
        <w:rPr>
          <w:rFonts w:ascii="David" w:hAnsi="David"/>
          <w:b/>
          <w:bCs/>
          <w:szCs w:val="24"/>
        </w:rPr>
        <w:t>Hazard and Operability Study)</w:t>
      </w:r>
      <w:r w:rsidRPr="00705E61">
        <w:rPr>
          <w:rFonts w:ascii="David" w:hAnsi="David"/>
          <w:b/>
          <w:bCs/>
          <w:szCs w:val="24"/>
          <w:rtl/>
        </w:rPr>
        <w:t xml:space="preserve">) </w:t>
      </w:r>
      <w:r w:rsidRPr="00705E61">
        <w:rPr>
          <w:rFonts w:ascii="David" w:hAnsi="David"/>
          <w:szCs w:val="24"/>
          <w:rtl/>
        </w:rPr>
        <w:t>- ניתוח סיכונים בתהליך;</w:t>
      </w:r>
    </w:p>
    <w:p w14:paraId="78A5CE73"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"HOT COMMISSIONING"</w:t>
      </w:r>
      <w:r w:rsidRPr="00705E61">
        <w:rPr>
          <w:rFonts w:ascii="David" w:hAnsi="David"/>
          <w:b/>
          <w:bCs/>
          <w:szCs w:val="24"/>
          <w:rtl/>
        </w:rPr>
        <w:t xml:space="preserve"> </w:t>
      </w:r>
      <w:r w:rsidRPr="00705E61">
        <w:rPr>
          <w:rFonts w:ascii="David" w:hAnsi="David"/>
          <w:szCs w:val="24"/>
          <w:rtl/>
        </w:rPr>
        <w:t>- הבדיקות שנעשות אחרי אישור ההזרמה;</w:t>
      </w:r>
    </w:p>
    <w:p w14:paraId="0BEDF97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"INSTRUMENTATION"</w:t>
      </w:r>
      <w:r w:rsidRPr="00705E61">
        <w:rPr>
          <w:rFonts w:ascii="David" w:hAnsi="David"/>
          <w:szCs w:val="24"/>
          <w:rtl/>
        </w:rPr>
        <w:t xml:space="preserve"> – מכשור;</w:t>
      </w:r>
    </w:p>
    <w:p w14:paraId="4388A625"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"ITP"</w:t>
      </w:r>
      <w:r w:rsidRPr="00705E61">
        <w:rPr>
          <w:rFonts w:ascii="David" w:hAnsi="David"/>
          <w:b/>
          <w:bCs/>
          <w:szCs w:val="24"/>
          <w:rtl/>
        </w:rPr>
        <w:t xml:space="preserve"> </w:t>
      </w:r>
      <w:r w:rsidRPr="00705E61">
        <w:rPr>
          <w:rFonts w:ascii="David" w:hAnsi="David"/>
          <w:szCs w:val="24"/>
          <w:rtl/>
        </w:rPr>
        <w:t>-</w:t>
      </w:r>
      <w:r w:rsidRPr="00705E61">
        <w:rPr>
          <w:rFonts w:ascii="David" w:hAnsi="David"/>
          <w:szCs w:val="24"/>
        </w:rPr>
        <w:t>Inspection Testing Plan</w:t>
      </w:r>
      <w:r w:rsidRPr="00705E61">
        <w:rPr>
          <w:rFonts w:ascii="David" w:hAnsi="David"/>
          <w:szCs w:val="24"/>
          <w:rtl/>
        </w:rPr>
        <w:t>;</w:t>
      </w:r>
    </w:p>
    <w:p w14:paraId="6C5AB7B3"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"LNG"</w:t>
      </w:r>
      <w:r w:rsidRPr="00705E61">
        <w:rPr>
          <w:rFonts w:ascii="David" w:hAnsi="David"/>
          <w:b/>
          <w:bCs/>
          <w:szCs w:val="24"/>
          <w:rtl/>
        </w:rPr>
        <w:t xml:space="preserve"> (</w:t>
      </w:r>
      <w:r w:rsidRPr="00705E61">
        <w:rPr>
          <w:rFonts w:ascii="David" w:hAnsi="David"/>
          <w:b/>
          <w:bCs/>
          <w:color w:val="222222"/>
          <w:szCs w:val="24"/>
          <w:shd w:val="clear" w:color="auto" w:fill="FFFFFF"/>
        </w:rPr>
        <w:t>(Liquefied natural gas</w:t>
      </w:r>
      <w:r w:rsidRPr="00705E61">
        <w:rPr>
          <w:rFonts w:ascii="David" w:hAnsi="David"/>
          <w:b/>
          <w:bCs/>
          <w:szCs w:val="24"/>
          <w:rtl/>
        </w:rPr>
        <w:t xml:space="preserve"> או גט"ן</w:t>
      </w:r>
      <w:r w:rsidRPr="00705E61">
        <w:rPr>
          <w:rFonts w:ascii="David" w:hAnsi="David"/>
          <w:szCs w:val="24"/>
          <w:rtl/>
        </w:rPr>
        <w:t xml:space="preserve"> - גז טבעי נוזלי;</w:t>
      </w:r>
    </w:p>
    <w:p w14:paraId="6F463B32"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"MS"</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Metering Station</w:t>
      </w:r>
      <w:r w:rsidRPr="00705E61">
        <w:rPr>
          <w:rFonts w:ascii="David" w:hAnsi="David"/>
          <w:szCs w:val="24"/>
          <w:rtl/>
        </w:rPr>
        <w:t>;</w:t>
      </w:r>
    </w:p>
    <w:p w14:paraId="7459E007"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color w:val="000000" w:themeColor="text1"/>
          <w:szCs w:val="24"/>
        </w:rPr>
        <w:t>NETWORK ANALYSIS</w:t>
      </w:r>
      <w:r w:rsidRPr="00705E61">
        <w:rPr>
          <w:rFonts w:ascii="David" w:hAnsi="David"/>
          <w:b/>
          <w:bCs/>
          <w:szCs w:val="24"/>
        </w:rPr>
        <w:t>"</w:t>
      </w:r>
      <w:r w:rsidRPr="00705E61">
        <w:rPr>
          <w:rFonts w:ascii="David" w:hAnsi="David"/>
          <w:b/>
          <w:bCs/>
          <w:szCs w:val="24"/>
          <w:rtl/>
        </w:rPr>
        <w:t xml:space="preserve">" </w:t>
      </w:r>
      <w:r w:rsidRPr="00705E61">
        <w:rPr>
          <w:rFonts w:ascii="David" w:hAnsi="David"/>
          <w:szCs w:val="24"/>
          <w:rtl/>
        </w:rPr>
        <w:t>– ניתוח רשתות זרימה של נוזלים או גזים;</w:t>
      </w:r>
    </w:p>
    <w:p w14:paraId="36F457E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"NCR"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Non Conformance Report</w:t>
      </w:r>
      <w:r w:rsidRPr="00705E61">
        <w:rPr>
          <w:rFonts w:ascii="David" w:hAnsi="David"/>
          <w:szCs w:val="24"/>
          <w:rtl/>
        </w:rPr>
        <w:t>;</w:t>
      </w:r>
    </w:p>
    <w:p w14:paraId="56DD9116"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szCs w:val="24"/>
        </w:rPr>
        <w:t xml:space="preserve"> - </w:t>
      </w:r>
      <w:r w:rsidRPr="00705E61">
        <w:rPr>
          <w:rFonts w:ascii="David" w:hAnsi="David"/>
          <w:b/>
          <w:bCs/>
          <w:szCs w:val="24"/>
        </w:rPr>
        <w:t>"P&amp;ID"</w:t>
      </w:r>
      <w:r w:rsidRPr="00705E61">
        <w:rPr>
          <w:rFonts w:ascii="David" w:hAnsi="David"/>
          <w:szCs w:val="24"/>
          <w:rtl/>
        </w:rPr>
        <w:t xml:space="preserve"> </w:t>
      </w:r>
      <w:r w:rsidRPr="00705E61">
        <w:rPr>
          <w:rFonts w:ascii="David" w:hAnsi="David"/>
          <w:szCs w:val="24"/>
          <w:shd w:val="clear" w:color="auto" w:fill="FFFFFF"/>
        </w:rPr>
        <w:t>Piping and Instrumentation Diagram</w:t>
      </w:r>
      <w:r w:rsidRPr="00705E61">
        <w:rPr>
          <w:rFonts w:ascii="David" w:hAnsi="David"/>
          <w:szCs w:val="24"/>
          <w:rtl/>
        </w:rPr>
        <w:t>;</w:t>
      </w:r>
    </w:p>
    <w:p w14:paraId="0D13D41C" w14:textId="77777777" w:rsidR="00302561" w:rsidRPr="00705E61" w:rsidRDefault="00302561" w:rsidP="00302561">
      <w:pPr>
        <w:autoSpaceDE w:val="0"/>
        <w:autoSpaceDN w:val="0"/>
        <w:adjustRightInd w:val="0"/>
        <w:spacing w:line="360" w:lineRule="auto"/>
        <w:ind w:left="594"/>
        <w:jc w:val="both"/>
        <w:rPr>
          <w:rFonts w:ascii="David" w:hAnsi="David"/>
          <w:b/>
          <w:bCs/>
          <w:szCs w:val="24"/>
          <w:rtl/>
        </w:rPr>
      </w:pPr>
      <w:r w:rsidRPr="00705E61">
        <w:rPr>
          <w:rFonts w:ascii="David" w:hAnsi="David"/>
          <w:b/>
          <w:bCs/>
          <w:szCs w:val="24"/>
        </w:rPr>
        <w:lastRenderedPageBreak/>
        <w:t>"PQR"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b/>
          <w:bCs/>
          <w:szCs w:val="24"/>
        </w:rPr>
        <w:t>; Procedure Qualification Record</w:t>
      </w:r>
    </w:p>
    <w:p w14:paraId="4CBCE4DA"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"PRMS"</w:t>
      </w:r>
      <w:r w:rsidRPr="00705E61">
        <w:rPr>
          <w:rFonts w:ascii="David" w:hAnsi="David"/>
          <w:b/>
          <w:bCs/>
          <w:szCs w:val="24"/>
          <w:rtl/>
        </w:rPr>
        <w:t xml:space="preserve"> </w:t>
      </w:r>
      <w:r w:rsidRPr="00705E61">
        <w:rPr>
          <w:rFonts w:ascii="David" w:hAnsi="David"/>
          <w:b/>
          <w:bCs/>
          <w:szCs w:val="24"/>
        </w:rPr>
        <w:t>Pressure Reduction Metering System)</w:t>
      </w:r>
      <w:r w:rsidRPr="00705E61">
        <w:rPr>
          <w:rFonts w:ascii="David" w:hAnsi="David"/>
          <w:b/>
          <w:bCs/>
          <w:szCs w:val="24"/>
          <w:rtl/>
        </w:rPr>
        <w:t xml:space="preserve">) </w:t>
      </w:r>
      <w:r w:rsidRPr="00705E61">
        <w:rPr>
          <w:rFonts w:ascii="David" w:hAnsi="David"/>
          <w:szCs w:val="24"/>
          <w:rtl/>
        </w:rPr>
        <w:t>- מתקן הפחתת לחץ ומדידה;</w:t>
      </w:r>
    </w:p>
    <w:p w14:paraId="05A45F42"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"PRS"</w:t>
      </w:r>
      <w:r w:rsidRPr="00705E61">
        <w:rPr>
          <w:rFonts w:ascii="David" w:hAnsi="David"/>
          <w:b/>
          <w:bCs/>
          <w:szCs w:val="24"/>
          <w:rtl/>
        </w:rPr>
        <w:t xml:space="preserve"> </w:t>
      </w:r>
      <w:r w:rsidRPr="00705E61">
        <w:rPr>
          <w:rFonts w:ascii="David" w:hAnsi="David"/>
          <w:b/>
          <w:bCs/>
          <w:szCs w:val="24"/>
        </w:rPr>
        <w:t>Pressure Reduction System)</w:t>
      </w:r>
      <w:r w:rsidRPr="00705E61">
        <w:rPr>
          <w:rFonts w:ascii="David" w:hAnsi="David"/>
          <w:b/>
          <w:bCs/>
          <w:szCs w:val="24"/>
          <w:rtl/>
        </w:rPr>
        <w:t>)</w:t>
      </w:r>
      <w:r w:rsidRPr="00705E61">
        <w:rPr>
          <w:rFonts w:ascii="David" w:hAnsi="David"/>
          <w:szCs w:val="24"/>
          <w:rtl/>
        </w:rPr>
        <w:t xml:space="preserve"> - מתקן הפחתת לחץ;</w:t>
      </w:r>
    </w:p>
    <w:p w14:paraId="0DE71536"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"QA"</w:t>
      </w:r>
      <w:r w:rsidRPr="00705E61">
        <w:rPr>
          <w:rFonts w:ascii="David" w:hAnsi="David"/>
          <w:b/>
          <w:bCs/>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Quality Assurance</w:t>
      </w:r>
      <w:r w:rsidRPr="00705E61">
        <w:rPr>
          <w:rFonts w:ascii="David" w:hAnsi="David"/>
          <w:szCs w:val="24"/>
          <w:rtl/>
        </w:rPr>
        <w:t>;</w:t>
      </w:r>
    </w:p>
    <w:p w14:paraId="75256ED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"QC"</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Quality Control</w:t>
      </w:r>
      <w:r w:rsidRPr="00705E61">
        <w:rPr>
          <w:rFonts w:ascii="David" w:hAnsi="David"/>
          <w:szCs w:val="24"/>
          <w:rtl/>
        </w:rPr>
        <w:t>;</w:t>
      </w:r>
    </w:p>
    <w:p w14:paraId="381B019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"QRA"</w:t>
      </w:r>
      <w:r w:rsidRPr="00705E61">
        <w:rPr>
          <w:rFonts w:ascii="David" w:hAnsi="David"/>
          <w:szCs w:val="24"/>
          <w:rtl/>
        </w:rPr>
        <w:t xml:space="preserve"> - </w:t>
      </w:r>
      <w:r w:rsidRPr="00705E61">
        <w:rPr>
          <w:rFonts w:ascii="David" w:hAnsi="David"/>
          <w:szCs w:val="24"/>
        </w:rPr>
        <w:t>; Quantity Risk Assessment</w:t>
      </w:r>
    </w:p>
    <w:p w14:paraId="7F1971BE"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"SAT"</w:t>
      </w:r>
      <w:r w:rsidRPr="00705E61">
        <w:rPr>
          <w:rFonts w:ascii="David" w:hAnsi="David"/>
          <w:szCs w:val="24"/>
          <w:rtl/>
        </w:rPr>
        <w:t xml:space="preserve"> - </w:t>
      </w:r>
      <w:r w:rsidRPr="00705E61">
        <w:rPr>
          <w:rFonts w:ascii="David" w:hAnsi="David"/>
          <w:szCs w:val="24"/>
        </w:rPr>
        <w:t>Site Acceptance Test</w:t>
      </w:r>
      <w:r w:rsidRPr="00705E61">
        <w:rPr>
          <w:rFonts w:ascii="David" w:hAnsi="David"/>
          <w:szCs w:val="24"/>
          <w:rtl/>
        </w:rPr>
        <w:t>;</w:t>
      </w:r>
    </w:p>
    <w:p w14:paraId="0E2D8F72"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"SCADA"</w:t>
      </w:r>
      <w:r w:rsidRPr="00705E61">
        <w:rPr>
          <w:rFonts w:ascii="David" w:hAnsi="David"/>
          <w:szCs w:val="24"/>
          <w:rtl/>
        </w:rPr>
        <w:t xml:space="preserve"> - </w:t>
      </w:r>
      <w:r w:rsidRPr="00705E61">
        <w:rPr>
          <w:rFonts w:ascii="David" w:hAnsi="David"/>
          <w:szCs w:val="24"/>
        </w:rPr>
        <w:t>Supervisory Control And Data Acquisition</w:t>
      </w:r>
      <w:r w:rsidRPr="00705E61">
        <w:rPr>
          <w:rFonts w:ascii="David" w:hAnsi="David"/>
          <w:szCs w:val="24"/>
          <w:rtl/>
        </w:rPr>
        <w:t>;</w:t>
      </w:r>
    </w:p>
    <w:p w14:paraId="04E4C0F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"Stress-Strength Analysis"</w:t>
      </w:r>
      <w:r w:rsidRPr="00705E61">
        <w:rPr>
          <w:rFonts w:ascii="David" w:hAnsi="David"/>
          <w:szCs w:val="24"/>
          <w:rtl/>
        </w:rPr>
        <w:t xml:space="preserve"> - בדיקת חוזק של חלקי מערכות המתקנים;</w:t>
      </w:r>
    </w:p>
    <w:p w14:paraId="56CC62B4"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color w:val="262626" w:themeColor="text1" w:themeTint="D9"/>
          <w:szCs w:val="24"/>
        </w:rPr>
        <w:t>"SVR"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Site Visit Report</w:t>
      </w:r>
      <w:r w:rsidRPr="00705E61">
        <w:rPr>
          <w:rFonts w:ascii="David" w:hAnsi="David"/>
          <w:color w:val="262626" w:themeColor="text1" w:themeTint="D9"/>
          <w:szCs w:val="24"/>
          <w:rtl/>
        </w:rPr>
        <w:t>;</w:t>
      </w:r>
    </w:p>
    <w:p w14:paraId="79F38774"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"WPS"</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Welding Procedure Specification</w:t>
      </w:r>
      <w:r w:rsidRPr="00705E61">
        <w:rPr>
          <w:rFonts w:ascii="David" w:hAnsi="David"/>
          <w:szCs w:val="24"/>
          <w:rtl/>
        </w:rPr>
        <w:t>;</w:t>
      </w:r>
    </w:p>
    <w:p w14:paraId="0EA054D8"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tl/>
        </w:rPr>
      </w:pPr>
      <w:r w:rsidRPr="00681950">
        <w:rPr>
          <w:rFonts w:ascii="David" w:hAnsi="David" w:hint="eastAsia"/>
          <w:szCs w:val="24"/>
          <w:rtl/>
        </w:rPr>
        <w:t>שני</w:t>
      </w:r>
      <w:r w:rsidRPr="00681950">
        <w:rPr>
          <w:rFonts w:ascii="David" w:hAnsi="David"/>
          <w:szCs w:val="24"/>
          <w:rtl/>
        </w:rPr>
        <w:t xml:space="preserve"> החוקים העיקריים המסדירים את פעילות משק הגז הטבעי הם: חוק הגז (בטיחות ורישוי) וחוק משק הגז הטבעי. המטרות העיקריות של </w:t>
      </w:r>
      <w:r w:rsidRPr="00681950">
        <w:rPr>
          <w:rFonts w:ascii="David" w:hAnsi="David" w:hint="eastAsia"/>
          <w:szCs w:val="24"/>
          <w:rtl/>
        </w:rPr>
        <w:t>חוק</w:t>
      </w:r>
      <w:r w:rsidRPr="00681950">
        <w:rPr>
          <w:rFonts w:ascii="David" w:hAnsi="David"/>
          <w:szCs w:val="24"/>
          <w:rtl/>
        </w:rPr>
        <w:t xml:space="preserve"> </w:t>
      </w:r>
      <w:r w:rsidRPr="00681950">
        <w:rPr>
          <w:rFonts w:ascii="David" w:hAnsi="David" w:hint="eastAsia"/>
          <w:szCs w:val="24"/>
          <w:rtl/>
        </w:rPr>
        <w:t>משק</w:t>
      </w:r>
      <w:r w:rsidRPr="00681950">
        <w:rPr>
          <w:rFonts w:ascii="David" w:hAnsi="David"/>
          <w:szCs w:val="24"/>
          <w:rtl/>
        </w:rPr>
        <w:t xml:space="preserve"> </w:t>
      </w:r>
      <w:r w:rsidRPr="00681950">
        <w:rPr>
          <w:rFonts w:ascii="David" w:hAnsi="David" w:hint="eastAsia"/>
          <w:szCs w:val="24"/>
          <w:rtl/>
        </w:rPr>
        <w:t>הגז</w:t>
      </w:r>
      <w:r w:rsidRPr="00681950">
        <w:rPr>
          <w:rFonts w:ascii="David" w:hAnsi="David"/>
          <w:szCs w:val="24"/>
          <w:rtl/>
        </w:rPr>
        <w:t xml:space="preserve"> </w:t>
      </w:r>
      <w:r w:rsidRPr="00681950">
        <w:rPr>
          <w:rFonts w:ascii="David" w:hAnsi="David" w:hint="eastAsia"/>
          <w:szCs w:val="24"/>
          <w:rtl/>
        </w:rPr>
        <w:t>הטבעי</w:t>
      </w:r>
      <w:r w:rsidRPr="00681950">
        <w:rPr>
          <w:rFonts w:ascii="David" w:hAnsi="David"/>
          <w:szCs w:val="24"/>
          <w:rtl/>
        </w:rPr>
        <w:t xml:space="preserve"> הן </w:t>
      </w:r>
      <w:r w:rsidRPr="00681950">
        <w:rPr>
          <w:rFonts w:ascii="David" w:hAnsi="David" w:hint="eastAsia"/>
          <w:szCs w:val="24"/>
          <w:rtl/>
        </w:rPr>
        <w:t>ליצור</w:t>
      </w:r>
      <w:r w:rsidRPr="00681950">
        <w:rPr>
          <w:rFonts w:ascii="David" w:hAnsi="David"/>
          <w:szCs w:val="24"/>
          <w:rtl/>
        </w:rPr>
        <w:t xml:space="preserve"> תנאים לפיתוח ענף הגז הטבעי בישראל באמצעות המגזר הפרטי ולקיום תחרות בענף זה בהתאם למדיניות הממשלה בתחומי הכלכלה והאנרגיה, </w:t>
      </w:r>
      <w:r w:rsidRPr="00681950">
        <w:rPr>
          <w:rFonts w:ascii="David" w:hAnsi="David" w:hint="eastAsia"/>
          <w:szCs w:val="24"/>
          <w:rtl/>
        </w:rPr>
        <w:t>להסדיר</w:t>
      </w:r>
      <w:r w:rsidRPr="00681950">
        <w:rPr>
          <w:rFonts w:ascii="David" w:hAnsi="David"/>
          <w:szCs w:val="24"/>
          <w:rtl/>
        </w:rPr>
        <w:t xml:space="preserve"> </w:t>
      </w:r>
      <w:r w:rsidRPr="00681950">
        <w:rPr>
          <w:rFonts w:ascii="David" w:hAnsi="David" w:hint="eastAsia"/>
          <w:szCs w:val="24"/>
          <w:rtl/>
        </w:rPr>
        <w:t>את</w:t>
      </w:r>
      <w:r w:rsidRPr="00681950">
        <w:rPr>
          <w:rFonts w:ascii="David" w:hAnsi="David"/>
          <w:szCs w:val="24"/>
          <w:rtl/>
        </w:rPr>
        <w:t xml:space="preserve"> הפעילות במשק הגז הטבעי, באופן שיאפשר השקעות בו ומתן שירותים ברמת איכות, אמינות וזמינות נאותים, ובשים לב לשיקולי יעילות </w:t>
      </w:r>
      <w:r w:rsidRPr="00681950">
        <w:rPr>
          <w:rFonts w:ascii="David" w:hAnsi="David" w:hint="eastAsia"/>
          <w:szCs w:val="24"/>
          <w:rtl/>
        </w:rPr>
        <w:t>ולהבטיח</w:t>
      </w:r>
      <w:r w:rsidRPr="00681950">
        <w:rPr>
          <w:rFonts w:ascii="David" w:hAnsi="David"/>
          <w:szCs w:val="24"/>
          <w:rtl/>
        </w:rPr>
        <w:t xml:space="preserve"> שמירה על הבטיחות בפעילויות במשק הגז הטבעי.</w:t>
      </w:r>
    </w:p>
    <w:p w14:paraId="37E3A4EE"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Pr>
      </w:pPr>
      <w:r w:rsidRPr="00681950">
        <w:rPr>
          <w:rFonts w:ascii="David" w:hAnsi="David"/>
          <w:szCs w:val="24"/>
          <w:rtl/>
        </w:rPr>
        <w:t>שמירה על בטיחות מתקני ומערכות הגז הטבעי ניצבת בראש סדר העדיפות של המשרד והרשות והיא מקיפה וכוללת בקרה רגולטורית על פעילות משק הגז הטבעי, החל ממערכת הספק ומערכת ההולכה בים וביבשה (לא כולל מתקנים ופלטפורמות הפקה), תחנות גז טבעי שונות כגון מתקני ה-</w:t>
      </w:r>
      <w:r w:rsidRPr="00681950">
        <w:rPr>
          <w:rFonts w:ascii="David" w:hAnsi="David"/>
          <w:szCs w:val="24"/>
        </w:rPr>
        <w:t>PRMS</w:t>
      </w:r>
      <w:r w:rsidRPr="00681950">
        <w:rPr>
          <w:rFonts w:ascii="David" w:hAnsi="David"/>
          <w:szCs w:val="24"/>
          <w:rtl/>
        </w:rPr>
        <w:t xml:space="preserve">, </w:t>
      </w:r>
      <w:r w:rsidRPr="00681950">
        <w:rPr>
          <w:rFonts w:ascii="David" w:hAnsi="David"/>
          <w:szCs w:val="24"/>
        </w:rPr>
        <w:t>PRS</w:t>
      </w:r>
      <w:r w:rsidRPr="00681950">
        <w:rPr>
          <w:rFonts w:ascii="David" w:hAnsi="David"/>
          <w:szCs w:val="24"/>
          <w:rtl/>
        </w:rPr>
        <w:t xml:space="preserve">, תחנות הגפה ופיצול, מתקני מדידה </w:t>
      </w:r>
      <w:r w:rsidRPr="00681950">
        <w:rPr>
          <w:rFonts w:ascii="David" w:hAnsi="David"/>
          <w:szCs w:val="24"/>
        </w:rPr>
        <w:t>MS</w:t>
      </w:r>
      <w:r w:rsidRPr="00681950">
        <w:rPr>
          <w:rFonts w:ascii="David" w:hAnsi="David"/>
          <w:szCs w:val="24"/>
          <w:rtl/>
        </w:rPr>
        <w:t xml:space="preserve"> , מתקני דחיסת </w:t>
      </w:r>
      <w:r w:rsidRPr="00681950">
        <w:rPr>
          <w:rFonts w:ascii="David" w:hAnsi="David"/>
          <w:szCs w:val="24"/>
        </w:rPr>
        <w:t>CNG</w:t>
      </w:r>
      <w:r w:rsidRPr="00681950">
        <w:rPr>
          <w:rFonts w:ascii="David" w:hAnsi="David"/>
          <w:szCs w:val="24"/>
          <w:rtl/>
        </w:rPr>
        <w:t xml:space="preserve">, רשתות חלוקה ועד לחיבור הצרכנים כגון: תחנות כוח, מפעלים, מוסדות ציבור לרבות בתי מסחר, בתי מלון, בתי חולים, מוסדות לימוד וכדומה, וגם חיבור משקי בית. לצורך </w:t>
      </w:r>
      <w:r w:rsidRPr="00681950">
        <w:rPr>
          <w:rFonts w:ascii="David" w:hAnsi="David" w:hint="eastAsia"/>
          <w:szCs w:val="24"/>
          <w:rtl/>
        </w:rPr>
        <w:t>כך</w:t>
      </w:r>
      <w:r w:rsidRPr="00681950">
        <w:rPr>
          <w:rFonts w:ascii="David" w:hAnsi="David"/>
          <w:szCs w:val="24"/>
          <w:rtl/>
        </w:rPr>
        <w:t xml:space="preserve"> מעוניינת הרשות להעסיק צוות מקצועי אשר יעמוד בדרישות המכרז ויהיה מסוגל לתת </w:t>
      </w:r>
      <w:r w:rsidRPr="00681950">
        <w:rPr>
          <w:rFonts w:ascii="David" w:hAnsi="David" w:hint="eastAsia"/>
          <w:szCs w:val="24"/>
          <w:rtl/>
        </w:rPr>
        <w:t>מענה</w:t>
      </w:r>
      <w:r w:rsidRPr="00681950">
        <w:rPr>
          <w:rFonts w:ascii="David" w:hAnsi="David"/>
          <w:szCs w:val="24"/>
          <w:rtl/>
        </w:rPr>
        <w:t xml:space="preserve"> מקצועי </w:t>
      </w:r>
      <w:r w:rsidRPr="00681950">
        <w:rPr>
          <w:rFonts w:ascii="David" w:hAnsi="David" w:hint="eastAsia"/>
          <w:szCs w:val="24"/>
          <w:rtl/>
        </w:rPr>
        <w:t>ו</w:t>
      </w:r>
      <w:r w:rsidRPr="00681950">
        <w:rPr>
          <w:rFonts w:ascii="David" w:hAnsi="David"/>
          <w:szCs w:val="24"/>
          <w:rtl/>
        </w:rPr>
        <w:t xml:space="preserve">מיטבי, </w:t>
      </w:r>
      <w:r w:rsidRPr="00681950">
        <w:rPr>
          <w:rFonts w:ascii="David" w:hAnsi="David" w:hint="eastAsia"/>
          <w:szCs w:val="24"/>
          <w:rtl/>
        </w:rPr>
        <w:t>בזמינות</w:t>
      </w:r>
      <w:r w:rsidRPr="00681950">
        <w:rPr>
          <w:rFonts w:ascii="David" w:hAnsi="David"/>
          <w:szCs w:val="24"/>
          <w:rtl/>
        </w:rPr>
        <w:t xml:space="preserve"> </w:t>
      </w:r>
      <w:r w:rsidRPr="00681950">
        <w:rPr>
          <w:rFonts w:ascii="David" w:hAnsi="David" w:hint="eastAsia"/>
          <w:szCs w:val="24"/>
          <w:rtl/>
        </w:rPr>
        <w:t>גבוהה</w:t>
      </w:r>
      <w:r w:rsidRPr="00681950">
        <w:rPr>
          <w:rFonts w:ascii="David" w:hAnsi="David"/>
          <w:szCs w:val="24"/>
          <w:rtl/>
        </w:rPr>
        <w:t xml:space="preserve"> </w:t>
      </w:r>
      <w:r w:rsidRPr="00681950">
        <w:rPr>
          <w:rFonts w:ascii="David" w:hAnsi="David" w:hint="eastAsia"/>
          <w:szCs w:val="24"/>
          <w:rtl/>
        </w:rPr>
        <w:t>בשירותים</w:t>
      </w:r>
      <w:r w:rsidRPr="00681950">
        <w:rPr>
          <w:rFonts w:ascii="David" w:hAnsi="David"/>
          <w:szCs w:val="24"/>
          <w:rtl/>
        </w:rPr>
        <w:t xml:space="preserve"> </w:t>
      </w:r>
      <w:r w:rsidRPr="00681950">
        <w:rPr>
          <w:rFonts w:ascii="David" w:hAnsi="David" w:hint="eastAsia"/>
          <w:szCs w:val="24"/>
          <w:rtl/>
        </w:rPr>
        <w:t>הנדרשים</w:t>
      </w:r>
      <w:r w:rsidRPr="00681950">
        <w:rPr>
          <w:rFonts w:ascii="David" w:hAnsi="David"/>
          <w:szCs w:val="24"/>
          <w:rtl/>
        </w:rPr>
        <w:t xml:space="preserve">. </w:t>
      </w:r>
    </w:p>
    <w:p w14:paraId="333B1CB9" w14:textId="3E3467B8"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hint="eastAsia"/>
          <w:szCs w:val="24"/>
          <w:rtl/>
        </w:rPr>
        <w:t>השירותים</w:t>
      </w:r>
      <w:r w:rsidRPr="00705E61">
        <w:rPr>
          <w:rFonts w:ascii="David" w:hAnsi="David"/>
          <w:szCs w:val="24"/>
          <w:rtl/>
        </w:rPr>
        <w:t xml:space="preserve"> הנדרשים במסגרת מכרז זה הם </w:t>
      </w:r>
      <w:r w:rsidRPr="00705E61">
        <w:rPr>
          <w:rFonts w:ascii="David" w:hAnsi="David" w:hint="eastAsia"/>
          <w:szCs w:val="24"/>
          <w:rtl/>
        </w:rPr>
        <w:t>שירותי</w:t>
      </w:r>
      <w:r w:rsidRPr="00705E61">
        <w:rPr>
          <w:rFonts w:ascii="David" w:hAnsi="David"/>
          <w:szCs w:val="24"/>
          <w:rtl/>
        </w:rPr>
        <w:t xml:space="preserve"> ייעוץ הנדסי בנושא שמירה על בטיחות ונושאים הנדסיים נלווים בהתאם לחוק הגז ולחוק משק הגז הטבעי, לתקנות שהותקנו מכוחם ולחוק התכנון והבניה וכן בהתאם לרישיונות שניתנו מכח חוק לפעילות במשק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והכל</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p>
    <w:p w14:paraId="7DC9AC03" w14:textId="05584C4C" w:rsidR="00302561" w:rsidRPr="00681950" w:rsidRDefault="00302561" w:rsidP="00302561">
      <w:pPr>
        <w:pStyle w:val="af5"/>
        <w:numPr>
          <w:ilvl w:val="1"/>
          <w:numId w:val="135"/>
        </w:numPr>
        <w:tabs>
          <w:tab w:val="left" w:pos="1445"/>
        </w:tabs>
        <w:spacing w:line="360" w:lineRule="auto"/>
        <w:jc w:val="both"/>
        <w:rPr>
          <w:rFonts w:ascii="David" w:hAnsi="David"/>
          <w:szCs w:val="24"/>
          <w:rtl/>
        </w:rPr>
      </w:pPr>
      <w:bookmarkStart w:id="20" w:name="_Ref101956750"/>
      <w:r w:rsidRPr="00681950">
        <w:rPr>
          <w:rFonts w:ascii="David" w:hAnsi="David" w:hint="eastAsia"/>
          <w:szCs w:val="24"/>
          <w:rtl/>
        </w:rPr>
        <w:t>הצוות</w:t>
      </w:r>
      <w:r w:rsidRPr="00681950">
        <w:rPr>
          <w:rFonts w:ascii="David" w:hAnsi="David"/>
          <w:szCs w:val="24"/>
          <w:rtl/>
        </w:rPr>
        <w:t xml:space="preserve"> המקצועי של המציע יורכב מצוות שיכלול מהנדס ראשי, מנהל אדמיניסטרטיבי</w:t>
      </w:r>
      <w:r w:rsidR="001E56A2">
        <w:rPr>
          <w:rFonts w:ascii="David" w:hAnsi="David" w:hint="cs"/>
          <w:szCs w:val="24"/>
          <w:rtl/>
        </w:rPr>
        <w:t xml:space="preserve"> ומרכז מידע</w:t>
      </w:r>
      <w:r w:rsidRPr="00681950">
        <w:rPr>
          <w:rFonts w:ascii="David" w:hAnsi="David"/>
          <w:szCs w:val="24"/>
          <w:rtl/>
        </w:rPr>
        <w:t>, צוות המונה חמישה (5) מהנדסים, אנליסט</w:t>
      </w:r>
      <w:r w:rsidR="00C76E56">
        <w:rPr>
          <w:rFonts w:ascii="David" w:hAnsi="David" w:hint="cs"/>
          <w:szCs w:val="24"/>
          <w:rtl/>
        </w:rPr>
        <w:t xml:space="preserve"> תכניות פיתוח</w:t>
      </w:r>
      <w:r w:rsidRPr="00681950">
        <w:rPr>
          <w:rFonts w:ascii="David" w:hAnsi="David"/>
          <w:szCs w:val="24"/>
          <w:rtl/>
        </w:rPr>
        <w:t>, מומחה מוביל, מומחים משיקים ומומחים ייעודיים – והכל כמפורט במסמכי המכרז.</w:t>
      </w:r>
      <w:bookmarkEnd w:id="20"/>
    </w:p>
    <w:p w14:paraId="3CD8E1E1" w14:textId="2E4DA363"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hint="eastAsia"/>
          <w:szCs w:val="24"/>
          <w:rtl/>
        </w:rPr>
        <w:t>יובהר</w:t>
      </w:r>
      <w:r w:rsidRPr="00705E61">
        <w:rPr>
          <w:rFonts w:ascii="David" w:hAnsi="David"/>
          <w:szCs w:val="24"/>
          <w:rtl/>
        </w:rPr>
        <w:t xml:space="preserve"> כי </w:t>
      </w:r>
      <w:r w:rsidRPr="00705E61">
        <w:rPr>
          <w:rFonts w:ascii="David" w:hAnsi="David" w:hint="eastAsia"/>
          <w:szCs w:val="24"/>
          <w:rtl/>
        </w:rPr>
        <w:t>היקף</w:t>
      </w:r>
      <w:r w:rsidRPr="00705E61">
        <w:rPr>
          <w:rFonts w:ascii="David" w:hAnsi="David"/>
          <w:szCs w:val="24"/>
          <w:rtl/>
        </w:rPr>
        <w:t xml:space="preserve"> השירותים </w:t>
      </w:r>
      <w:r w:rsidRPr="00705E61">
        <w:rPr>
          <w:rFonts w:ascii="David" w:hAnsi="David" w:hint="eastAsia"/>
          <w:szCs w:val="24"/>
          <w:rtl/>
        </w:rPr>
        <w:t>המפורט</w:t>
      </w:r>
      <w:r w:rsidRPr="00705E61">
        <w:rPr>
          <w:rFonts w:ascii="David" w:hAnsi="David"/>
          <w:szCs w:val="24"/>
          <w:rtl/>
        </w:rPr>
        <w:t xml:space="preserve"> בפרק ג' שב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הוא</w:t>
      </w:r>
      <w:r w:rsidRPr="00705E61">
        <w:rPr>
          <w:rFonts w:ascii="David" w:hAnsi="David"/>
          <w:szCs w:val="24"/>
          <w:rtl/>
        </w:rPr>
        <w:t xml:space="preserve"> </w:t>
      </w:r>
      <w:r w:rsidRPr="00705E61">
        <w:rPr>
          <w:rFonts w:ascii="David" w:hAnsi="David" w:hint="eastAsia"/>
          <w:szCs w:val="24"/>
          <w:rtl/>
        </w:rPr>
        <w:t>היקף</w:t>
      </w:r>
      <w:r w:rsidRPr="00705E61">
        <w:rPr>
          <w:rFonts w:ascii="David" w:hAnsi="David"/>
          <w:szCs w:val="24"/>
          <w:rtl/>
        </w:rPr>
        <w:t xml:space="preserve"> משוער </w:t>
      </w:r>
      <w:r w:rsidRPr="00705E61">
        <w:rPr>
          <w:rFonts w:ascii="David" w:hAnsi="David" w:hint="eastAsia"/>
          <w:szCs w:val="24"/>
          <w:rtl/>
        </w:rPr>
        <w:t>בגדר</w:t>
      </w:r>
      <w:r w:rsidRPr="00705E61">
        <w:rPr>
          <w:rFonts w:ascii="David" w:hAnsi="David"/>
          <w:szCs w:val="24"/>
          <w:rtl/>
        </w:rPr>
        <w:t xml:space="preserve"> </w:t>
      </w:r>
      <w:r w:rsidRPr="00705E61">
        <w:rPr>
          <w:rFonts w:ascii="David" w:hAnsi="David" w:hint="eastAsia"/>
          <w:szCs w:val="24"/>
          <w:rtl/>
        </w:rPr>
        <w:t>הערכה</w:t>
      </w:r>
      <w:r w:rsidRPr="00705E61">
        <w:rPr>
          <w:rFonts w:ascii="David" w:hAnsi="David"/>
          <w:szCs w:val="24"/>
          <w:rtl/>
        </w:rPr>
        <w:t xml:space="preserve"> </w:t>
      </w:r>
      <w:r w:rsidRPr="00705E61">
        <w:rPr>
          <w:rFonts w:ascii="David" w:hAnsi="David" w:hint="eastAsia"/>
          <w:szCs w:val="24"/>
          <w:rtl/>
        </w:rPr>
        <w:t>בלבד</w:t>
      </w:r>
      <w:r w:rsidRPr="00705E61">
        <w:rPr>
          <w:rFonts w:ascii="David" w:hAnsi="David"/>
          <w:szCs w:val="24"/>
          <w:rtl/>
        </w:rPr>
        <w:t xml:space="preserve"> </w:t>
      </w:r>
      <w:r w:rsidRPr="00705E61">
        <w:rPr>
          <w:rFonts w:ascii="David" w:hAnsi="David" w:hint="eastAsia"/>
          <w:szCs w:val="24"/>
          <w:rtl/>
        </w:rPr>
        <w:t>ואין</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כדי</w:t>
      </w:r>
      <w:r w:rsidRPr="00705E61">
        <w:rPr>
          <w:rFonts w:ascii="David" w:hAnsi="David"/>
          <w:szCs w:val="24"/>
          <w:rtl/>
        </w:rPr>
        <w:t xml:space="preserve"> </w:t>
      </w:r>
      <w:r w:rsidRPr="00705E61">
        <w:rPr>
          <w:rFonts w:ascii="David" w:hAnsi="David" w:hint="eastAsia"/>
          <w:szCs w:val="24"/>
          <w:rtl/>
        </w:rPr>
        <w:t>לחייב</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 xml:space="preserve">. ההיקף המשוער </w:t>
      </w:r>
      <w:r w:rsidRPr="00705E61">
        <w:rPr>
          <w:rFonts w:ascii="David" w:hAnsi="David" w:hint="eastAsia"/>
          <w:szCs w:val="24"/>
          <w:rtl/>
        </w:rPr>
        <w:t>עשוי</w:t>
      </w:r>
      <w:r w:rsidRPr="00705E61">
        <w:rPr>
          <w:rFonts w:ascii="David" w:hAnsi="David"/>
          <w:szCs w:val="24"/>
          <w:rtl/>
        </w:rPr>
        <w:t xml:space="preserve"> </w:t>
      </w:r>
      <w:r w:rsidRPr="00705E61">
        <w:rPr>
          <w:rFonts w:ascii="David" w:hAnsi="David" w:hint="eastAsia"/>
          <w:szCs w:val="24"/>
          <w:rtl/>
        </w:rPr>
        <w:t>להשתנות</w:t>
      </w:r>
      <w:r w:rsidRPr="00705E61">
        <w:rPr>
          <w:rFonts w:ascii="David" w:hAnsi="David"/>
          <w:szCs w:val="24"/>
          <w:rtl/>
        </w:rPr>
        <w:t xml:space="preserve"> </w:t>
      </w:r>
      <w:r w:rsidRPr="00705E61">
        <w:rPr>
          <w:rFonts w:ascii="David" w:hAnsi="David" w:hint="eastAsia"/>
          <w:szCs w:val="24"/>
          <w:rtl/>
        </w:rPr>
        <w:t>מעת</w:t>
      </w:r>
      <w:r w:rsidRPr="00705E61">
        <w:rPr>
          <w:rFonts w:ascii="David" w:hAnsi="David"/>
          <w:szCs w:val="24"/>
          <w:rtl/>
        </w:rPr>
        <w:t xml:space="preserve"> </w:t>
      </w:r>
      <w:r w:rsidRPr="00705E61">
        <w:rPr>
          <w:rFonts w:ascii="David" w:hAnsi="David" w:hint="eastAsia"/>
          <w:szCs w:val="24"/>
          <w:rtl/>
        </w:rPr>
        <w:t>לעת</w:t>
      </w:r>
      <w:r w:rsidRPr="00705E61">
        <w:rPr>
          <w:rFonts w:ascii="David" w:hAnsi="David"/>
          <w:szCs w:val="24"/>
          <w:rtl/>
        </w:rPr>
        <w:t xml:space="preserve">, </w:t>
      </w:r>
      <w:r w:rsidRPr="00705E61">
        <w:rPr>
          <w:rFonts w:ascii="David" w:hAnsi="David" w:hint="eastAsia"/>
          <w:szCs w:val="24"/>
          <w:rtl/>
        </w:rPr>
        <w:t>בין</w:t>
      </w:r>
      <w:r w:rsidRPr="00705E61">
        <w:rPr>
          <w:rFonts w:ascii="David" w:hAnsi="David"/>
          <w:szCs w:val="24"/>
          <w:rtl/>
        </w:rPr>
        <w:t xml:space="preserve"> היתר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לשינויי</w:t>
      </w:r>
      <w:r w:rsidRPr="00705E61">
        <w:rPr>
          <w:rFonts w:ascii="David" w:hAnsi="David"/>
          <w:szCs w:val="24"/>
          <w:rtl/>
        </w:rPr>
        <w:t xml:space="preserve"> </w:t>
      </w:r>
      <w:r w:rsidRPr="00705E61">
        <w:rPr>
          <w:rFonts w:ascii="David" w:hAnsi="David" w:hint="eastAsia"/>
          <w:szCs w:val="24"/>
          <w:rtl/>
        </w:rPr>
        <w:t>חקיקה</w:t>
      </w:r>
      <w:r w:rsidRPr="00705E61">
        <w:rPr>
          <w:rFonts w:ascii="David" w:hAnsi="David"/>
          <w:szCs w:val="24"/>
          <w:rtl/>
        </w:rPr>
        <w:t xml:space="preserve"> ולצרכי הרשות. הזוכה מחויב לבצע את מלוא היקף השירותים כפי שיהיו בפועל בעת ביצוע השירותים.</w:t>
      </w:r>
    </w:p>
    <w:p w14:paraId="675E5911" w14:textId="557B99CE"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t>טבלה ב'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מרכזת את פרטי היקף העסקה הנדרשים של כל הצוות המקצועי במסגרת תשלום קבוע </w:t>
      </w:r>
      <w:r w:rsidRPr="00705E61">
        <w:rPr>
          <w:rFonts w:ascii="David" w:hAnsi="David"/>
          <w:szCs w:val="24"/>
        </w:rPr>
        <w:t>RETAINER</w:t>
      </w:r>
      <w:r w:rsidRPr="00705E61">
        <w:rPr>
          <w:rFonts w:ascii="David" w:hAnsi="David"/>
          <w:szCs w:val="24"/>
          <w:rtl/>
        </w:rPr>
        <w:t xml:space="preserve"> ותשלומים נוספים.</w:t>
      </w:r>
    </w:p>
    <w:p w14:paraId="298BC355" w14:textId="77777777"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lastRenderedPageBreak/>
        <w:t xml:space="preserve">תקופת ההסכם תהיה למשך </w:t>
      </w:r>
      <w:r w:rsidRPr="00705E61">
        <w:rPr>
          <w:rFonts w:ascii="David" w:hAnsi="David" w:hint="eastAsia"/>
          <w:szCs w:val="24"/>
          <w:rtl/>
        </w:rPr>
        <w:t>שנה</w:t>
      </w:r>
      <w:r w:rsidRPr="00705E61">
        <w:rPr>
          <w:rFonts w:ascii="David" w:hAnsi="David"/>
          <w:szCs w:val="24"/>
          <w:rtl/>
        </w:rPr>
        <w:t xml:space="preserve">, כאשר למשרד נתונה אופציה חד צדדית ובלעדית, להאריך את תקופת ההתקשרות </w:t>
      </w:r>
      <w:r w:rsidRPr="00705E61">
        <w:rPr>
          <w:rFonts w:ascii="David" w:hAnsi="David" w:hint="eastAsia"/>
          <w:szCs w:val="24"/>
          <w:rtl/>
        </w:rPr>
        <w:t>בארבע</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 xml:space="preserve"> </w:t>
      </w:r>
      <w:r w:rsidRPr="00705E61">
        <w:rPr>
          <w:rFonts w:ascii="David" w:hAnsi="David" w:hint="eastAsia"/>
          <w:szCs w:val="24"/>
          <w:rtl/>
        </w:rPr>
        <w:t>נוספות</w:t>
      </w:r>
      <w:r w:rsidRPr="00705E61">
        <w:rPr>
          <w:rFonts w:ascii="David" w:hAnsi="David"/>
          <w:szCs w:val="24"/>
          <w:rtl/>
        </w:rPr>
        <w:t xml:space="preserve">, </w:t>
      </w:r>
      <w:r w:rsidRPr="00705E61">
        <w:rPr>
          <w:rFonts w:ascii="David" w:hAnsi="David" w:hint="eastAsia"/>
          <w:szCs w:val="24"/>
          <w:rtl/>
        </w:rPr>
        <w:t>באופן</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תקופת</w:t>
      </w:r>
      <w:r w:rsidRPr="00705E61">
        <w:rPr>
          <w:rFonts w:ascii="David" w:hAnsi="David"/>
          <w:szCs w:val="24"/>
          <w:rtl/>
        </w:rPr>
        <w:t xml:space="preserve"> </w:t>
      </w:r>
      <w:r w:rsidRPr="00705E61">
        <w:rPr>
          <w:rFonts w:ascii="David" w:hAnsi="David" w:hint="eastAsia"/>
          <w:szCs w:val="24"/>
          <w:rtl/>
        </w:rPr>
        <w:t>ההתקשרות</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הארכותיה</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תעלה</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5 </w:t>
      </w:r>
      <w:r w:rsidRPr="00705E61">
        <w:rPr>
          <w:rFonts w:ascii="David" w:hAnsi="David" w:hint="eastAsia"/>
          <w:szCs w:val="24"/>
          <w:rtl/>
        </w:rPr>
        <w:t>שנים</w:t>
      </w:r>
      <w:r w:rsidRPr="00705E61">
        <w:rPr>
          <w:rFonts w:ascii="David" w:hAnsi="David"/>
          <w:szCs w:val="24"/>
          <w:rtl/>
        </w:rPr>
        <w:t>, וזאת על פי הודעה מראש ובכתב של המשרד.</w:t>
      </w:r>
    </w:p>
    <w:p w14:paraId="71D16BC4"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t>מכרז זה מפורסם בשפה העברית בלבד.</w:t>
      </w:r>
      <w:r w:rsidRPr="00681950">
        <w:rPr>
          <w:rFonts w:ascii="David" w:hAnsi="David"/>
          <w:szCs w:val="24"/>
          <w:rtl/>
        </w:rPr>
        <w:br w:type="page"/>
      </w:r>
    </w:p>
    <w:p w14:paraId="0A2040E2" w14:textId="77777777" w:rsidR="00302561" w:rsidRPr="00681950" w:rsidRDefault="00302561" w:rsidP="00302561">
      <w:pPr>
        <w:pStyle w:val="24"/>
        <w:numPr>
          <w:ilvl w:val="0"/>
          <w:numId w:val="150"/>
        </w:numPr>
        <w:spacing w:after="240"/>
        <w:ind w:left="169"/>
        <w:rPr>
          <w:rFonts w:ascii="David" w:hAnsi="David"/>
          <w:b w:val="0"/>
          <w:bCs w:val="0"/>
          <w:sz w:val="28"/>
          <w:szCs w:val="28"/>
          <w:u w:val="single"/>
        </w:rPr>
      </w:pPr>
      <w:bookmarkStart w:id="21" w:name="_Toc102070849"/>
      <w:bookmarkStart w:id="22" w:name="_Toc102071563"/>
      <w:bookmarkStart w:id="23" w:name="_Toc102073731"/>
      <w:bookmarkStart w:id="24" w:name="_Toc102074138"/>
      <w:bookmarkStart w:id="25" w:name="_Toc102292404"/>
      <w:r w:rsidRPr="00681950">
        <w:rPr>
          <w:rFonts w:ascii="David" w:hAnsi="David"/>
          <w:sz w:val="28"/>
          <w:szCs w:val="28"/>
          <w:u w:val="single"/>
          <w:rtl/>
        </w:rPr>
        <w:lastRenderedPageBreak/>
        <w:t>תנאי סף להשתתפות במכרז</w:t>
      </w:r>
      <w:bookmarkEnd w:id="21"/>
      <w:bookmarkEnd w:id="22"/>
      <w:bookmarkEnd w:id="23"/>
      <w:bookmarkEnd w:id="24"/>
      <w:bookmarkEnd w:id="25"/>
    </w:p>
    <w:p w14:paraId="1265C930" w14:textId="77777777" w:rsidR="00302561" w:rsidRPr="00705E61" w:rsidRDefault="00302561" w:rsidP="00302561">
      <w:pPr>
        <w:tabs>
          <w:tab w:val="left" w:pos="1445"/>
        </w:tabs>
        <w:spacing w:line="360" w:lineRule="auto"/>
        <w:jc w:val="both"/>
        <w:rPr>
          <w:rFonts w:ascii="David" w:hAnsi="David"/>
          <w:b/>
          <w:bCs/>
          <w:sz w:val="28"/>
          <w:szCs w:val="28"/>
          <w:u w:val="single"/>
          <w:rtl/>
        </w:rPr>
      </w:pPr>
      <w:r w:rsidRPr="00681950">
        <w:rPr>
          <w:rFonts w:ascii="David" w:hAnsi="David"/>
          <w:szCs w:val="24"/>
          <w:rtl/>
        </w:rPr>
        <w:t xml:space="preserve">רשאי להגיש הצעות במכרז זה כל תאגיד </w:t>
      </w:r>
      <w:r w:rsidRPr="00705E61">
        <w:rPr>
          <w:rFonts w:ascii="David" w:hAnsi="David"/>
          <w:szCs w:val="24"/>
          <w:rtl/>
        </w:rPr>
        <w:t>בינלאומי אשר לו סניף רשום ופעיל במדינת ישראל</w:t>
      </w:r>
      <w:r w:rsidRPr="00681950">
        <w:rPr>
          <w:rFonts w:ascii="David" w:hAnsi="David"/>
          <w:szCs w:val="24"/>
          <w:rtl/>
        </w:rPr>
        <w:t xml:space="preserve"> או</w:t>
      </w:r>
      <w:r w:rsidRPr="00705E61">
        <w:rPr>
          <w:rFonts w:ascii="David" w:hAnsi="David"/>
          <w:szCs w:val="24"/>
          <w:rtl/>
        </w:rPr>
        <w:t xml:space="preserve"> תאגיד ישראלי אשר יתקשר בחוזה התקשרות עם תאגיד בינלאומי, </w:t>
      </w:r>
      <w:r w:rsidRPr="00681950">
        <w:rPr>
          <w:rFonts w:ascii="David" w:hAnsi="David"/>
          <w:szCs w:val="24"/>
          <w:rtl/>
        </w:rPr>
        <w:t xml:space="preserve">הממלא אחר כל תנאי הסף של המכרז, </w:t>
      </w:r>
      <w:r w:rsidRPr="00681950">
        <w:rPr>
          <w:rFonts w:ascii="David" w:hAnsi="David" w:hint="eastAsia"/>
          <w:szCs w:val="24"/>
          <w:rtl/>
        </w:rPr>
        <w:t>כמפורט</w:t>
      </w:r>
      <w:r w:rsidRPr="00681950">
        <w:rPr>
          <w:rFonts w:ascii="David" w:hAnsi="David"/>
          <w:szCs w:val="24"/>
          <w:rtl/>
        </w:rPr>
        <w:t xml:space="preserve"> </w:t>
      </w:r>
      <w:r w:rsidRPr="00681950">
        <w:rPr>
          <w:rFonts w:ascii="David" w:hAnsi="David" w:hint="eastAsia"/>
          <w:szCs w:val="24"/>
          <w:rtl/>
        </w:rPr>
        <w:t>בפרק</w:t>
      </w:r>
      <w:r w:rsidRPr="00681950">
        <w:rPr>
          <w:rFonts w:ascii="David" w:hAnsi="David"/>
          <w:szCs w:val="24"/>
          <w:rtl/>
        </w:rPr>
        <w:t xml:space="preserve"> </w:t>
      </w:r>
      <w:r w:rsidRPr="00681950">
        <w:rPr>
          <w:rFonts w:ascii="David" w:hAnsi="David" w:hint="eastAsia"/>
          <w:szCs w:val="24"/>
          <w:rtl/>
        </w:rPr>
        <w:t>זה</w:t>
      </w:r>
      <w:r w:rsidRPr="00681950">
        <w:rPr>
          <w:rFonts w:ascii="David" w:hAnsi="David"/>
          <w:szCs w:val="24"/>
          <w:rtl/>
        </w:rPr>
        <w:t>. ההצעה תוגש בצירוף כל המסמכים הנדרשים, הכל כמפורט להלן.</w:t>
      </w:r>
    </w:p>
    <w:p w14:paraId="65E3FAEC" w14:textId="77777777" w:rsidR="00302561" w:rsidRPr="00681950" w:rsidRDefault="00302561" w:rsidP="00302561">
      <w:pPr>
        <w:pStyle w:val="24"/>
        <w:numPr>
          <w:ilvl w:val="1"/>
          <w:numId w:val="157"/>
        </w:numPr>
        <w:spacing w:before="240" w:after="240"/>
        <w:ind w:left="311" w:hanging="283"/>
        <w:rPr>
          <w:rFonts w:ascii="David" w:hAnsi="David"/>
          <w:sz w:val="20"/>
          <w:szCs w:val="22"/>
          <w:u w:val="single"/>
        </w:rPr>
      </w:pPr>
      <w:bookmarkStart w:id="26" w:name="_Toc102070850"/>
      <w:bookmarkStart w:id="27" w:name="_Toc102071564"/>
      <w:bookmarkStart w:id="28" w:name="_Toc102073732"/>
      <w:bookmarkStart w:id="29" w:name="_Toc102074139"/>
      <w:bookmarkStart w:id="30" w:name="_Toc102292405"/>
      <w:bookmarkStart w:id="31" w:name="_Ref101901586"/>
      <w:r>
        <w:rPr>
          <w:rFonts w:ascii="David" w:hAnsi="David" w:hint="cs"/>
          <w:sz w:val="22"/>
          <w:szCs w:val="24"/>
          <w:rtl/>
        </w:rPr>
        <w:t xml:space="preserve"> </w:t>
      </w:r>
      <w:r w:rsidRPr="00681950">
        <w:rPr>
          <w:rFonts w:ascii="David" w:hAnsi="David"/>
          <w:sz w:val="22"/>
          <w:szCs w:val="24"/>
          <w:u w:val="single"/>
          <w:rtl/>
        </w:rPr>
        <w:t>תנאי סף מנהליים</w:t>
      </w:r>
      <w:bookmarkEnd w:id="26"/>
      <w:bookmarkEnd w:id="27"/>
      <w:bookmarkEnd w:id="28"/>
      <w:bookmarkEnd w:id="29"/>
      <w:bookmarkEnd w:id="30"/>
      <w:r w:rsidRPr="00681950">
        <w:rPr>
          <w:rFonts w:ascii="David" w:hAnsi="David"/>
          <w:sz w:val="20"/>
          <w:szCs w:val="22"/>
          <w:u w:val="single"/>
          <w:rtl/>
        </w:rPr>
        <w:t xml:space="preserve"> </w:t>
      </w:r>
      <w:bookmarkEnd w:id="31"/>
    </w:p>
    <w:p w14:paraId="761E0A52" w14:textId="77777777" w:rsidR="00302561" w:rsidRPr="00681950" w:rsidRDefault="00302561" w:rsidP="00302561">
      <w:pPr>
        <w:pStyle w:val="afff5"/>
        <w:numPr>
          <w:ilvl w:val="2"/>
          <w:numId w:val="137"/>
        </w:numPr>
        <w:spacing w:before="240" w:after="240"/>
        <w:ind w:left="1020"/>
        <w:jc w:val="both"/>
        <w:rPr>
          <w:rFonts w:ascii="David" w:hAnsi="David" w:cs="David"/>
          <w:b w:val="0"/>
          <w:bCs w:val="0"/>
          <w:sz w:val="24"/>
          <w:szCs w:val="24"/>
          <w:u w:val="single"/>
        </w:rPr>
      </w:pPr>
      <w:r w:rsidRPr="00681950">
        <w:rPr>
          <w:rFonts w:ascii="David" w:hAnsi="David" w:cs="David"/>
          <w:sz w:val="24"/>
          <w:szCs w:val="24"/>
          <w:u w:val="single"/>
          <w:rtl/>
        </w:rPr>
        <w:t xml:space="preserve">צירוף </w:t>
      </w:r>
      <w:r w:rsidRPr="00681950">
        <w:rPr>
          <w:rFonts w:ascii="David" w:hAnsi="David" w:cs="David" w:hint="eastAsia"/>
          <w:sz w:val="24"/>
          <w:szCs w:val="24"/>
          <w:u w:val="single"/>
          <w:rtl/>
        </w:rPr>
        <w:t>מסמכים</w:t>
      </w:r>
    </w:p>
    <w:p w14:paraId="797EDCC7" w14:textId="77777777" w:rsidR="00302561" w:rsidRPr="00705E61" w:rsidRDefault="00302561" w:rsidP="00302561">
      <w:pPr>
        <w:tabs>
          <w:tab w:val="left" w:pos="1445"/>
        </w:tabs>
        <w:spacing w:line="360" w:lineRule="auto"/>
        <w:ind w:left="1020"/>
        <w:jc w:val="both"/>
        <w:rPr>
          <w:rFonts w:ascii="David" w:hAnsi="David"/>
          <w:szCs w:val="24"/>
        </w:rPr>
      </w:pPr>
      <w:r w:rsidRPr="00705E61">
        <w:rPr>
          <w:rFonts w:ascii="David" w:hAnsi="David" w:hint="eastAsia"/>
          <w:sz w:val="22"/>
          <w:szCs w:val="24"/>
          <w:rtl/>
        </w:rPr>
        <w:t>המציע</w:t>
      </w:r>
      <w:r w:rsidRPr="00705E61">
        <w:rPr>
          <w:rFonts w:ascii="David" w:hAnsi="David"/>
          <w:sz w:val="22"/>
          <w:szCs w:val="24"/>
          <w:rtl/>
        </w:rPr>
        <w:t xml:space="preserve"> יוכיח את עמידתו בתנאי הסף באמצעות צירוף המסמכים הבאים: </w:t>
      </w:r>
    </w:p>
    <w:p w14:paraId="12E8BB34" w14:textId="77777777" w:rsidR="00302561" w:rsidRPr="00705E61" w:rsidRDefault="00302561" w:rsidP="00302561">
      <w:pPr>
        <w:pStyle w:val="af5"/>
        <w:numPr>
          <w:ilvl w:val="3"/>
          <w:numId w:val="137"/>
        </w:numPr>
        <w:spacing w:line="360" w:lineRule="auto"/>
        <w:ind w:left="1870" w:hanging="851"/>
        <w:jc w:val="both"/>
        <w:rPr>
          <w:rFonts w:ascii="David" w:hAnsi="David"/>
          <w:szCs w:val="24"/>
        </w:rPr>
      </w:pPr>
      <w:r w:rsidRPr="00705E61">
        <w:rPr>
          <w:rFonts w:ascii="David" w:hAnsi="David"/>
          <w:sz w:val="22"/>
          <w:szCs w:val="24"/>
          <w:rtl/>
        </w:rPr>
        <w:t xml:space="preserve">נסח חברה/שותפות עדכני (הניתן להפקה דרך </w:t>
      </w:r>
      <w:hyperlink r:id="rId12" w:history="1">
        <w:r w:rsidRPr="00705E61">
          <w:rPr>
            <w:rStyle w:val="Hyperlink"/>
            <w:rFonts w:ascii="David" w:eastAsiaTheme="majorEastAsia" w:hAnsi="David"/>
            <w:sz w:val="22"/>
            <w:szCs w:val="24"/>
            <w:rtl/>
          </w:rPr>
          <w:t>אתר האינטרנט של רשות התאגידים</w:t>
        </w:r>
      </w:hyperlink>
      <w:r w:rsidRPr="00705E61">
        <w:rPr>
          <w:rFonts w:ascii="David" w:hAnsi="David"/>
          <w:sz w:val="22"/>
          <w:szCs w:val="24"/>
          <w:rtl/>
        </w:rPr>
        <w:t>).</w:t>
      </w:r>
    </w:p>
    <w:p w14:paraId="05626594" w14:textId="77777777" w:rsidR="00302561" w:rsidRPr="00705E61" w:rsidRDefault="00302561" w:rsidP="00302561">
      <w:pPr>
        <w:pStyle w:val="af5"/>
        <w:numPr>
          <w:ilvl w:val="3"/>
          <w:numId w:val="137"/>
        </w:numPr>
        <w:spacing w:line="360" w:lineRule="auto"/>
        <w:ind w:left="1870" w:hanging="851"/>
        <w:jc w:val="both"/>
        <w:rPr>
          <w:rFonts w:ascii="David" w:hAnsi="David"/>
          <w:sz w:val="22"/>
          <w:szCs w:val="24"/>
        </w:rPr>
      </w:pPr>
      <w:r w:rsidRPr="00705E61">
        <w:rPr>
          <w:rFonts w:ascii="David" w:hAnsi="David"/>
          <w:sz w:val="22"/>
          <w:szCs w:val="24"/>
          <w:rtl/>
        </w:rPr>
        <w:t>המציע יוודא כי בנסח לא מצוינים חובות אגרה שנתית לשנים שקדמו לשנה בה מוגשת ההצעה, שכן הדבר עלול להביא לפסילת ההצעה.</w:t>
      </w:r>
    </w:p>
    <w:p w14:paraId="2ADF8E46" w14:textId="77777777" w:rsidR="00302561" w:rsidRPr="00705E61" w:rsidRDefault="00302561" w:rsidP="00302561">
      <w:pPr>
        <w:pStyle w:val="af5"/>
        <w:numPr>
          <w:ilvl w:val="3"/>
          <w:numId w:val="137"/>
        </w:numPr>
        <w:spacing w:line="360" w:lineRule="auto"/>
        <w:ind w:left="1870" w:hanging="851"/>
        <w:jc w:val="both"/>
        <w:rPr>
          <w:rFonts w:ascii="David" w:hAnsi="David"/>
          <w:sz w:val="22"/>
          <w:szCs w:val="24"/>
        </w:rPr>
      </w:pPr>
      <w:r w:rsidRPr="00705E61">
        <w:rPr>
          <w:rFonts w:ascii="David" w:hAnsi="David"/>
          <w:sz w:val="22"/>
          <w:szCs w:val="24"/>
          <w:rtl/>
        </w:rPr>
        <w:t>לגבי תאגיד מסוג חברה יוודא המציע כי לא מצוין שהיא חברה מפרת חוק או שהיא בהתראה לפני רישום כחברה מפרת חוק, שכן הדבר עלול להביא לפסילת ההצעה.</w:t>
      </w:r>
    </w:p>
    <w:p w14:paraId="5D61CD0C" w14:textId="77777777" w:rsidR="00302561" w:rsidRPr="00705E61" w:rsidRDefault="00302561" w:rsidP="00302561">
      <w:pPr>
        <w:pStyle w:val="af5"/>
        <w:numPr>
          <w:ilvl w:val="3"/>
          <w:numId w:val="137"/>
        </w:numPr>
        <w:spacing w:line="360" w:lineRule="auto"/>
        <w:ind w:left="1870" w:hanging="851"/>
        <w:jc w:val="both"/>
        <w:rPr>
          <w:rFonts w:ascii="David" w:hAnsi="David"/>
          <w:szCs w:val="24"/>
        </w:rPr>
      </w:pPr>
      <w:r w:rsidRPr="00705E61">
        <w:rPr>
          <w:rFonts w:ascii="David" w:hAnsi="David" w:hint="eastAsia"/>
          <w:sz w:val="22"/>
          <w:szCs w:val="24"/>
          <w:rtl/>
        </w:rPr>
        <w:t>אישור</w:t>
      </w:r>
      <w:r w:rsidRPr="00705E61">
        <w:rPr>
          <w:rFonts w:ascii="David" w:hAnsi="David"/>
          <w:szCs w:val="24"/>
          <w:rtl/>
        </w:rPr>
        <w:t xml:space="preserve"> ניהול תקין </w:t>
      </w:r>
      <w:r w:rsidRPr="00705E61">
        <w:rPr>
          <w:rFonts w:ascii="David" w:hAnsi="David" w:hint="eastAsia"/>
          <w:sz w:val="22"/>
          <w:szCs w:val="24"/>
          <w:rtl/>
        </w:rPr>
        <w:t>של</w:t>
      </w:r>
      <w:r w:rsidRPr="00705E61">
        <w:rPr>
          <w:rFonts w:ascii="David" w:hAnsi="David"/>
          <w:sz w:val="22"/>
          <w:szCs w:val="24"/>
          <w:rtl/>
        </w:rPr>
        <w:t xml:space="preserve"> עמותה /חל"צ (הניתן להפקה דרך </w:t>
      </w:r>
      <w:hyperlink r:id="rId13" w:history="1">
        <w:r w:rsidRPr="00705E61">
          <w:rPr>
            <w:rStyle w:val="Hyperlink"/>
            <w:rFonts w:ascii="David" w:eastAsiaTheme="majorEastAsia" w:hAnsi="David" w:hint="eastAsia"/>
            <w:szCs w:val="24"/>
            <w:rtl/>
          </w:rPr>
          <w:t>רשם</w:t>
        </w:r>
        <w:r w:rsidRPr="00705E61">
          <w:rPr>
            <w:rStyle w:val="Hyperlink"/>
            <w:rFonts w:ascii="David" w:eastAsiaTheme="majorEastAsia" w:hAnsi="David"/>
            <w:szCs w:val="24"/>
            <w:rtl/>
          </w:rPr>
          <w:t xml:space="preserve"> </w:t>
        </w:r>
        <w:r w:rsidRPr="00705E61">
          <w:rPr>
            <w:rStyle w:val="Hyperlink"/>
            <w:rFonts w:ascii="David" w:eastAsiaTheme="majorEastAsia" w:hAnsi="David" w:hint="eastAsia"/>
            <w:szCs w:val="24"/>
            <w:rtl/>
          </w:rPr>
          <w:t>העמותות</w:t>
        </w:r>
        <w:r w:rsidRPr="00705E61">
          <w:rPr>
            <w:rStyle w:val="Hyperlink"/>
            <w:rFonts w:ascii="David" w:eastAsiaTheme="majorEastAsia" w:hAnsi="David"/>
            <w:szCs w:val="24"/>
            <w:rtl/>
          </w:rPr>
          <w:t xml:space="preserve">/ </w:t>
        </w:r>
        <w:r w:rsidRPr="00705E61">
          <w:rPr>
            <w:rStyle w:val="Hyperlink"/>
            <w:rFonts w:ascii="David" w:eastAsiaTheme="majorEastAsia" w:hAnsi="David" w:hint="eastAsia"/>
            <w:szCs w:val="24"/>
            <w:rtl/>
          </w:rPr>
          <w:t>חל</w:t>
        </w:r>
        <w:r w:rsidRPr="00705E61">
          <w:rPr>
            <w:rStyle w:val="Hyperlink"/>
            <w:rFonts w:ascii="David" w:eastAsiaTheme="majorEastAsia" w:hAnsi="David"/>
            <w:szCs w:val="24"/>
            <w:rtl/>
          </w:rPr>
          <w:t>"צ</w:t>
        </w:r>
      </w:hyperlink>
      <w:r w:rsidRPr="00705E61">
        <w:rPr>
          <w:rFonts w:ascii="David" w:hAnsi="David"/>
          <w:szCs w:val="24"/>
          <w:rtl/>
        </w:rPr>
        <w:t>)</w:t>
      </w:r>
    </w:p>
    <w:p w14:paraId="0C04395A" w14:textId="77777777" w:rsidR="00302561" w:rsidRPr="00705E61" w:rsidRDefault="00302561" w:rsidP="00302561">
      <w:pPr>
        <w:pStyle w:val="af5"/>
        <w:numPr>
          <w:ilvl w:val="3"/>
          <w:numId w:val="137"/>
        </w:numPr>
        <w:spacing w:line="360" w:lineRule="auto"/>
        <w:ind w:left="1870" w:hanging="851"/>
        <w:jc w:val="both"/>
        <w:rPr>
          <w:rFonts w:ascii="David" w:hAnsi="David"/>
          <w:b/>
          <w:bCs/>
          <w:szCs w:val="24"/>
          <w:u w:val="single"/>
        </w:rPr>
      </w:pPr>
      <w:r w:rsidRPr="00705E61">
        <w:rPr>
          <w:rFonts w:ascii="David" w:hAnsi="David"/>
          <w:szCs w:val="24"/>
          <w:rtl/>
        </w:rPr>
        <w:t>אישור עדכני וברור של עו"ד או רו"ח, בדבר מורשי החתימה בשם התאגיד.</w:t>
      </w:r>
    </w:p>
    <w:p w14:paraId="1918EC11" w14:textId="77777777" w:rsidR="00302561" w:rsidRPr="00681950" w:rsidRDefault="00302561" w:rsidP="00302561">
      <w:pPr>
        <w:pStyle w:val="afff5"/>
        <w:numPr>
          <w:ilvl w:val="2"/>
          <w:numId w:val="137"/>
        </w:numPr>
        <w:spacing w:before="240" w:after="240"/>
        <w:ind w:left="1161"/>
        <w:jc w:val="both"/>
        <w:rPr>
          <w:rFonts w:ascii="David" w:hAnsi="David" w:cs="David"/>
          <w:b w:val="0"/>
          <w:bCs w:val="0"/>
          <w:sz w:val="24"/>
          <w:szCs w:val="24"/>
          <w:u w:val="single"/>
        </w:rPr>
      </w:pPr>
      <w:r w:rsidRPr="00681950">
        <w:rPr>
          <w:rFonts w:ascii="David" w:hAnsi="David" w:cs="David"/>
          <w:sz w:val="24"/>
          <w:szCs w:val="24"/>
          <w:u w:val="single"/>
          <w:rtl/>
        </w:rPr>
        <w:t>עמידה בדרישות לפי חוק עסקאות גופים ציבוריים, התשל"ו- 1976</w:t>
      </w:r>
    </w:p>
    <w:p w14:paraId="6C250EC2" w14:textId="77777777"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על המציע לעמוד בדרישות לפי חוק עסקאות גופים ציבוריים, התשל"ו- 1976. להוכחת עמידה בדרישות אלה על המציע לצרף להצעתו </w:t>
      </w:r>
      <w:r w:rsidRPr="00705E61">
        <w:rPr>
          <w:rFonts w:ascii="David" w:hAnsi="David"/>
          <w:b/>
          <w:bCs/>
          <w:szCs w:val="24"/>
          <w:rtl/>
        </w:rPr>
        <w:t>אישור בר תוקף על ניהול פנקסי חשבונות ורשומות לפי חוק עסקאות גופים ציבוריים, התשל"ו – 1976</w:t>
      </w:r>
      <w:r w:rsidRPr="00705E61">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64B4065C"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 xml:space="preserve">הימנעות </w:t>
      </w:r>
      <w:r w:rsidRPr="00681950">
        <w:rPr>
          <w:rFonts w:ascii="David" w:hAnsi="David" w:cs="David" w:hint="eastAsia"/>
          <w:sz w:val="24"/>
          <w:szCs w:val="24"/>
          <w:u w:val="single"/>
          <w:rtl/>
        </w:rPr>
        <w:t>מ</w:t>
      </w:r>
      <w:r w:rsidRPr="00681950">
        <w:rPr>
          <w:rFonts w:ascii="David" w:hAnsi="David" w:cs="David"/>
          <w:sz w:val="24"/>
          <w:szCs w:val="24"/>
          <w:u w:val="single"/>
          <w:rtl/>
        </w:rPr>
        <w:t>עבירות לפי חוק עובדים זרים וחוק שכר מינימום</w:t>
      </w:r>
    </w:p>
    <w:p w14:paraId="6964E830" w14:textId="3E2748AF"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לצורך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Ref102042332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4</w:t>
      </w:r>
      <w:r w:rsidRPr="00C82F3E">
        <w:rPr>
          <w:rFonts w:ascii="David" w:hAnsi="David"/>
          <w:szCs w:val="24"/>
          <w:rtl/>
        </w:rPr>
        <w:fldChar w:fldCharType="end"/>
      </w:r>
      <w:r w:rsidRPr="00705E61">
        <w:rPr>
          <w:rFonts w:ascii="David" w:hAnsi="David"/>
          <w:szCs w:val="24"/>
          <w:rtl/>
        </w:rPr>
        <w:t>.</w:t>
      </w:r>
    </w:p>
    <w:p w14:paraId="5F2C6170"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התחייבות בדבר העסקת עובדים עם מוגבלות</w:t>
      </w:r>
    </w:p>
    <w:p w14:paraId="44A2E406" w14:textId="7E90820F"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Ref102042388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5</w:t>
      </w:r>
      <w:r w:rsidRPr="00C82F3E">
        <w:rPr>
          <w:rFonts w:ascii="David" w:hAnsi="David"/>
          <w:szCs w:val="24"/>
          <w:rtl/>
        </w:rPr>
        <w:fldChar w:fldCharType="end"/>
      </w:r>
      <w:r w:rsidRPr="00705E61">
        <w:rPr>
          <w:rFonts w:ascii="David" w:hAnsi="David"/>
          <w:szCs w:val="24"/>
          <w:rtl/>
        </w:rPr>
        <w:t>.</w:t>
      </w:r>
    </w:p>
    <w:p w14:paraId="381287F5"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bookmarkStart w:id="32" w:name="_Ref102323490"/>
      <w:r w:rsidRPr="00681950">
        <w:rPr>
          <w:rFonts w:ascii="David" w:hAnsi="David" w:cs="David"/>
          <w:sz w:val="24"/>
          <w:szCs w:val="24"/>
          <w:u w:val="single"/>
          <w:rtl/>
        </w:rPr>
        <w:t>התחייבות לעשות שימוש במוצרי תוכנה מקוריים בלבד</w:t>
      </w:r>
      <w:bookmarkEnd w:id="32"/>
    </w:p>
    <w:p w14:paraId="39F68A4F" w14:textId="76AB0025"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לצורך הוכחת עמידה בתנאי הסף על המציע לצרף להצעתו התחייבות לעשות שימוש לצורך המכרז בתוכנות מקוריות בלבד, בהתאם לנוסח המצ"ב למכרז כ</w:t>
      </w:r>
      <w:r w:rsidRPr="00681950">
        <w:rPr>
          <w:rFonts w:ascii="David" w:hAnsi="David"/>
          <w:szCs w:val="24"/>
          <w:rtl/>
        </w:rPr>
        <w:fldChar w:fldCharType="begin"/>
      </w:r>
      <w:r w:rsidRPr="00681950">
        <w:rPr>
          <w:rFonts w:ascii="David" w:hAnsi="David"/>
          <w:szCs w:val="24"/>
          <w:rtl/>
        </w:rPr>
        <w:instrText xml:space="preserve"> </w:instrText>
      </w:r>
      <w:r w:rsidRPr="00681950">
        <w:rPr>
          <w:rFonts w:ascii="David" w:hAnsi="David"/>
          <w:szCs w:val="24"/>
        </w:rPr>
        <w:instrText>REF</w:instrText>
      </w:r>
      <w:r w:rsidRPr="00681950">
        <w:rPr>
          <w:rFonts w:ascii="David" w:hAnsi="David"/>
          <w:szCs w:val="24"/>
          <w:rtl/>
        </w:rPr>
        <w:instrText xml:space="preserve"> _</w:instrText>
      </w:r>
      <w:r w:rsidRPr="00681950">
        <w:rPr>
          <w:rFonts w:ascii="David" w:hAnsi="David"/>
          <w:szCs w:val="24"/>
        </w:rPr>
        <w:instrText>Ref102045112 \h</w:instrText>
      </w:r>
      <w:r w:rsidRPr="00681950">
        <w:rPr>
          <w:rFonts w:ascii="David" w:hAnsi="David"/>
          <w:szCs w:val="24"/>
          <w:rtl/>
        </w:rPr>
        <w:instrText xml:space="preserve">  \* </w:instrText>
      </w:r>
      <w:r w:rsidRPr="00681950">
        <w:rPr>
          <w:rFonts w:ascii="David" w:hAnsi="David"/>
          <w:szCs w:val="24"/>
        </w:rPr>
        <w:instrText>MERGEFORMAT</w:instrText>
      </w:r>
      <w:r w:rsidRPr="00681950">
        <w:rPr>
          <w:rFonts w:ascii="David" w:hAnsi="David"/>
          <w:szCs w:val="24"/>
          <w:rtl/>
        </w:rPr>
        <w:instrText xml:space="preserve"> </w:instrText>
      </w:r>
      <w:r w:rsidRPr="00681950">
        <w:rPr>
          <w:rFonts w:ascii="David" w:hAnsi="David"/>
          <w:szCs w:val="24"/>
          <w:rtl/>
        </w:rPr>
      </w:r>
      <w:r w:rsidRPr="00681950">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szCs w:val="24"/>
        </w:rPr>
        <w:t>6</w:t>
      </w:r>
      <w:r w:rsidRPr="00681950">
        <w:rPr>
          <w:rFonts w:ascii="David" w:hAnsi="David"/>
          <w:szCs w:val="24"/>
          <w:rtl/>
        </w:rPr>
        <w:fldChar w:fldCharType="end"/>
      </w:r>
      <w:r w:rsidRPr="00705E61">
        <w:rPr>
          <w:rFonts w:ascii="David" w:hAnsi="David"/>
          <w:szCs w:val="24"/>
          <w:rtl/>
        </w:rPr>
        <w:t xml:space="preserve">. </w:t>
      </w:r>
    </w:p>
    <w:p w14:paraId="4224DD67"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lastRenderedPageBreak/>
        <w:t>התחייבות לאי ביצוע פעולות לתיאום הצעות במסגרת המכרז</w:t>
      </w:r>
    </w:p>
    <w:p w14:paraId="1B4E970E" w14:textId="0A6A81F7" w:rsidR="003025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Ref102042461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7</w:t>
      </w:r>
      <w:r w:rsidRPr="00C82F3E">
        <w:rPr>
          <w:rFonts w:ascii="David" w:hAnsi="David"/>
          <w:szCs w:val="24"/>
          <w:rtl/>
        </w:rPr>
        <w:fldChar w:fldCharType="end"/>
      </w:r>
      <w:r w:rsidRPr="00705E61">
        <w:rPr>
          <w:rFonts w:ascii="David" w:hAnsi="David"/>
          <w:szCs w:val="24"/>
          <w:rtl/>
        </w:rPr>
        <w:t>.</w:t>
      </w:r>
    </w:p>
    <w:p w14:paraId="3105B75F" w14:textId="77777777" w:rsidR="00302561" w:rsidRDefault="00302561" w:rsidP="00302561">
      <w:pPr>
        <w:tabs>
          <w:tab w:val="left" w:pos="1445"/>
        </w:tabs>
        <w:spacing w:line="360" w:lineRule="auto"/>
        <w:ind w:left="1161"/>
        <w:jc w:val="both"/>
        <w:rPr>
          <w:rFonts w:ascii="David" w:hAnsi="David"/>
          <w:szCs w:val="24"/>
          <w:rtl/>
        </w:rPr>
      </w:pPr>
    </w:p>
    <w:p w14:paraId="435895B2" w14:textId="77777777" w:rsidR="00302561" w:rsidRPr="00705E61" w:rsidRDefault="00302561" w:rsidP="00302561">
      <w:pPr>
        <w:tabs>
          <w:tab w:val="left" w:pos="1445"/>
        </w:tabs>
        <w:spacing w:line="360" w:lineRule="auto"/>
        <w:ind w:left="1161"/>
        <w:jc w:val="both"/>
        <w:rPr>
          <w:rFonts w:ascii="David" w:hAnsi="David"/>
          <w:szCs w:val="24"/>
          <w:rtl/>
        </w:rPr>
      </w:pPr>
    </w:p>
    <w:p w14:paraId="3873B3DE"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תאגיד ישראלי אשר יתקשר בחוזה ההתקשרות עם תאגיד בינלאומי יצרף חוזה התקשרות</w:t>
      </w:r>
    </w:p>
    <w:p w14:paraId="49C81C32" w14:textId="77777777" w:rsidR="00302561" w:rsidRPr="00705E61" w:rsidRDefault="00302561" w:rsidP="00302561">
      <w:pPr>
        <w:pStyle w:val="af5"/>
        <w:numPr>
          <w:ilvl w:val="3"/>
          <w:numId w:val="137"/>
        </w:numPr>
        <w:tabs>
          <w:tab w:val="left" w:pos="1870"/>
        </w:tabs>
        <w:spacing w:line="360" w:lineRule="auto"/>
        <w:ind w:left="2012" w:hanging="850"/>
        <w:jc w:val="both"/>
        <w:rPr>
          <w:rFonts w:ascii="David" w:hAnsi="David"/>
          <w:szCs w:val="24"/>
        </w:rPr>
      </w:pPr>
      <w:bookmarkStart w:id="33" w:name="_Toc506485317"/>
      <w:bookmarkStart w:id="34" w:name="_Toc512432128"/>
      <w:r w:rsidRPr="00705E61">
        <w:rPr>
          <w:rFonts w:ascii="David" w:hAnsi="David" w:hint="eastAsia"/>
          <w:szCs w:val="24"/>
          <w:rtl/>
        </w:rPr>
        <w:t>יש</w:t>
      </w:r>
      <w:r w:rsidRPr="00705E61">
        <w:rPr>
          <w:rFonts w:ascii="David" w:hAnsi="David"/>
          <w:szCs w:val="24"/>
          <w:rtl/>
        </w:rPr>
        <w:t xml:space="preserve"> לצרף את חוזה ההתקשרות החתום בי</w:t>
      </w:r>
      <w:r w:rsidRPr="00705E61">
        <w:rPr>
          <w:rFonts w:ascii="David" w:hAnsi="David" w:hint="eastAsia"/>
          <w:szCs w:val="24"/>
          <w:rtl/>
        </w:rPr>
        <w:t>ן</w:t>
      </w:r>
      <w:r w:rsidRPr="00705E61">
        <w:rPr>
          <w:rFonts w:ascii="David" w:hAnsi="David"/>
          <w:szCs w:val="24"/>
          <w:rtl/>
        </w:rPr>
        <w:t xml:space="preserve"> </w:t>
      </w:r>
      <w:r w:rsidRPr="00705E61">
        <w:rPr>
          <w:rFonts w:ascii="David" w:hAnsi="David" w:hint="eastAsia"/>
          <w:szCs w:val="24"/>
          <w:rtl/>
        </w:rPr>
        <w:t>התאגיד</w:t>
      </w:r>
      <w:r w:rsidRPr="00705E61">
        <w:rPr>
          <w:rFonts w:ascii="David" w:hAnsi="David"/>
          <w:szCs w:val="24"/>
          <w:rtl/>
        </w:rPr>
        <w:t xml:space="preserve"> </w:t>
      </w:r>
      <w:r w:rsidRPr="00705E61">
        <w:rPr>
          <w:rFonts w:ascii="David" w:hAnsi="David" w:hint="eastAsia"/>
          <w:szCs w:val="24"/>
          <w:rtl/>
        </w:rPr>
        <w:t>הישראלי</w:t>
      </w:r>
      <w:r w:rsidRPr="00705E61">
        <w:rPr>
          <w:rFonts w:ascii="David" w:hAnsi="David"/>
          <w:szCs w:val="24"/>
          <w:rtl/>
        </w:rPr>
        <w:t xml:space="preserve"> לבין תאגיד בינלאומי, העומד בכל </w:t>
      </w:r>
      <w:bookmarkEnd w:id="33"/>
      <w:r w:rsidRPr="00705E61">
        <w:rPr>
          <w:rFonts w:ascii="David" w:hAnsi="David"/>
          <w:szCs w:val="24"/>
          <w:rtl/>
        </w:rPr>
        <w:t>תנאי מכרז זה.</w:t>
      </w:r>
      <w:bookmarkEnd w:id="34"/>
    </w:p>
    <w:p w14:paraId="1CEE8E1F" w14:textId="77777777" w:rsidR="00302561" w:rsidRPr="00705E61" w:rsidRDefault="00302561" w:rsidP="00302561">
      <w:pPr>
        <w:pStyle w:val="af5"/>
        <w:numPr>
          <w:ilvl w:val="3"/>
          <w:numId w:val="137"/>
        </w:numPr>
        <w:tabs>
          <w:tab w:val="left" w:pos="1870"/>
        </w:tabs>
        <w:spacing w:line="360" w:lineRule="auto"/>
        <w:ind w:left="2012" w:hanging="850"/>
        <w:jc w:val="both"/>
        <w:rPr>
          <w:rFonts w:ascii="David" w:hAnsi="David"/>
          <w:szCs w:val="24"/>
          <w:rtl/>
        </w:rPr>
      </w:pPr>
      <w:bookmarkStart w:id="35" w:name="_Toc506485318"/>
      <w:bookmarkStart w:id="36" w:name="_Toc512432129"/>
      <w:r w:rsidRPr="00705E61">
        <w:rPr>
          <w:rFonts w:ascii="David" w:hAnsi="David"/>
          <w:szCs w:val="24"/>
          <w:rtl/>
        </w:rPr>
        <w:t xml:space="preserve">על חוזה ההתקשרות להעיד באופן ברור על כוונותיו של </w:t>
      </w:r>
      <w:r w:rsidRPr="00705E61">
        <w:rPr>
          <w:rFonts w:ascii="David" w:hAnsi="David" w:hint="eastAsia"/>
          <w:szCs w:val="24"/>
          <w:rtl/>
        </w:rPr>
        <w:t>התאגיד</w:t>
      </w:r>
      <w:r w:rsidRPr="00705E61">
        <w:rPr>
          <w:rFonts w:ascii="David" w:hAnsi="David"/>
          <w:szCs w:val="24"/>
          <w:rtl/>
        </w:rPr>
        <w:t xml:space="preserve"> </w:t>
      </w:r>
      <w:r w:rsidRPr="00705E61">
        <w:rPr>
          <w:rFonts w:ascii="David" w:hAnsi="David" w:hint="eastAsia"/>
          <w:szCs w:val="24"/>
          <w:rtl/>
        </w:rPr>
        <w:t>הישראלי</w:t>
      </w:r>
      <w:r w:rsidRPr="00705E61">
        <w:rPr>
          <w:rFonts w:ascii="David" w:hAnsi="David"/>
          <w:szCs w:val="24"/>
          <w:rtl/>
        </w:rPr>
        <w:t xml:space="preserve"> לפעול יחד עם התאגיד הבינלאומי לצורך מתן השירותים </w:t>
      </w:r>
      <w:r w:rsidRPr="00705E61">
        <w:rPr>
          <w:rFonts w:ascii="David" w:hAnsi="David" w:hint="eastAsia"/>
          <w:szCs w:val="24"/>
          <w:rtl/>
        </w:rPr>
        <w:t>מושא</w:t>
      </w:r>
      <w:r w:rsidRPr="00705E61">
        <w:rPr>
          <w:rFonts w:ascii="David" w:hAnsi="David"/>
          <w:szCs w:val="24"/>
          <w:rtl/>
        </w:rPr>
        <w:t xml:space="preserve"> </w:t>
      </w:r>
      <w:r w:rsidRPr="00705E61">
        <w:rPr>
          <w:rFonts w:ascii="David" w:hAnsi="David" w:hint="eastAsia"/>
          <w:szCs w:val="24"/>
          <w:rtl/>
        </w:rPr>
        <w:t>מכרז</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ולהעמיד</w:t>
      </w:r>
      <w:r w:rsidRPr="00705E61">
        <w:rPr>
          <w:rFonts w:ascii="David" w:hAnsi="David"/>
          <w:szCs w:val="24"/>
          <w:rtl/>
        </w:rPr>
        <w:t xml:space="preserve"> </w:t>
      </w:r>
      <w:r w:rsidRPr="00705E61">
        <w:rPr>
          <w:rFonts w:ascii="David" w:hAnsi="David" w:hint="eastAsia"/>
          <w:szCs w:val="24"/>
          <w:rtl/>
        </w:rPr>
        <w:t>לצורך</w:t>
      </w:r>
      <w:r w:rsidRPr="00705E61">
        <w:rPr>
          <w:rFonts w:ascii="David" w:hAnsi="David"/>
          <w:szCs w:val="24"/>
          <w:rtl/>
        </w:rPr>
        <w:t xml:space="preserve"> </w:t>
      </w:r>
      <w:r w:rsidRPr="00705E61">
        <w:rPr>
          <w:rFonts w:ascii="David" w:hAnsi="David" w:hint="eastAsia"/>
          <w:szCs w:val="24"/>
          <w:rtl/>
        </w:rPr>
        <w:t>כך</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בעלי</w:t>
      </w:r>
      <w:r w:rsidRPr="00705E61">
        <w:rPr>
          <w:rFonts w:ascii="David" w:hAnsi="David"/>
          <w:szCs w:val="24"/>
          <w:rtl/>
        </w:rPr>
        <w:t xml:space="preserve"> </w:t>
      </w:r>
      <w:r w:rsidRPr="00705E61">
        <w:rPr>
          <w:rFonts w:ascii="David" w:hAnsi="David" w:hint="eastAsia"/>
          <w:szCs w:val="24"/>
          <w:rtl/>
        </w:rPr>
        <w:t>ידע</w:t>
      </w:r>
      <w:r w:rsidRPr="00705E61">
        <w:rPr>
          <w:rFonts w:ascii="David" w:hAnsi="David"/>
          <w:szCs w:val="24"/>
          <w:rtl/>
        </w:rPr>
        <w:t xml:space="preserve"> </w:t>
      </w:r>
      <w:r w:rsidRPr="00705E61">
        <w:rPr>
          <w:rFonts w:ascii="David" w:hAnsi="David" w:hint="eastAsia"/>
          <w:szCs w:val="24"/>
          <w:rtl/>
        </w:rPr>
        <w:t>ניסיון</w:t>
      </w:r>
      <w:r w:rsidRPr="00705E61">
        <w:rPr>
          <w:rFonts w:ascii="David" w:hAnsi="David"/>
          <w:szCs w:val="24"/>
          <w:rtl/>
        </w:rPr>
        <w:t xml:space="preserve"> </w:t>
      </w:r>
      <w:r w:rsidRPr="00705E61">
        <w:rPr>
          <w:rFonts w:ascii="David" w:hAnsi="David" w:hint="eastAsia"/>
          <w:szCs w:val="24"/>
          <w:rtl/>
        </w:rPr>
        <w:t>וכישורים</w:t>
      </w:r>
      <w:r w:rsidRPr="00705E61">
        <w:rPr>
          <w:rFonts w:ascii="David" w:hAnsi="David"/>
          <w:szCs w:val="24"/>
          <w:rtl/>
        </w:rPr>
        <w:t xml:space="preserve"> </w:t>
      </w:r>
      <w:r w:rsidRPr="00705E61">
        <w:rPr>
          <w:rFonts w:ascii="David" w:hAnsi="David" w:hint="eastAsia"/>
          <w:szCs w:val="24"/>
          <w:rtl/>
        </w:rPr>
        <w:t>והכול</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לתנאי</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w:t>
      </w:r>
      <w:bookmarkEnd w:id="35"/>
      <w:bookmarkEnd w:id="36"/>
    </w:p>
    <w:p w14:paraId="06CEFA94" w14:textId="77777777" w:rsidR="00302561" w:rsidRPr="00705E61" w:rsidRDefault="00302561" w:rsidP="00302561">
      <w:pPr>
        <w:pStyle w:val="af5"/>
        <w:numPr>
          <w:ilvl w:val="3"/>
          <w:numId w:val="137"/>
        </w:numPr>
        <w:spacing w:line="360" w:lineRule="auto"/>
        <w:ind w:left="2012" w:hanging="851"/>
        <w:jc w:val="both"/>
        <w:rPr>
          <w:rFonts w:ascii="David" w:hAnsi="David"/>
          <w:b/>
          <w:bCs/>
          <w:szCs w:val="24"/>
          <w:u w:val="single"/>
        </w:rPr>
      </w:pPr>
      <w:bookmarkStart w:id="37" w:name="_Toc506485319"/>
      <w:bookmarkStart w:id="38" w:name="_Toc512432130"/>
      <w:r w:rsidRPr="00705E61">
        <w:rPr>
          <w:rFonts w:ascii="David" w:hAnsi="David"/>
          <w:b/>
          <w:bCs/>
          <w:szCs w:val="24"/>
          <w:u w:val="single"/>
          <w:rtl/>
        </w:rPr>
        <w:t>חוזה ההתקשרות האמור יכלול בין היתר את הפרטים הבאים:</w:t>
      </w:r>
      <w:bookmarkEnd w:id="37"/>
      <w:bookmarkEnd w:id="38"/>
      <w:r w:rsidRPr="00705E61">
        <w:rPr>
          <w:rFonts w:ascii="David" w:hAnsi="David"/>
          <w:b/>
          <w:bCs/>
          <w:szCs w:val="24"/>
          <w:u w:val="single"/>
          <w:rtl/>
        </w:rPr>
        <w:t xml:space="preserve"> </w:t>
      </w:r>
    </w:p>
    <w:p w14:paraId="4D6FC5E6"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פרטי הצדדים לרבות מורש</w:t>
      </w:r>
      <w:r w:rsidRPr="00705E61">
        <w:rPr>
          <w:rFonts w:ascii="David" w:hAnsi="David" w:hint="eastAsia"/>
          <w:szCs w:val="24"/>
          <w:rtl/>
        </w:rPr>
        <w:t>י</w:t>
      </w:r>
      <w:r w:rsidRPr="00705E61">
        <w:rPr>
          <w:rFonts w:ascii="David" w:hAnsi="David"/>
          <w:szCs w:val="24"/>
          <w:rtl/>
        </w:rPr>
        <w:t xml:space="preserve"> החתימה. </w:t>
      </w:r>
    </w:p>
    <w:p w14:paraId="5407E2FE"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תקופת חוזה ההתקשרות –שתהא זהה לתקופת ההסכם.</w:t>
      </w:r>
    </w:p>
    <w:p w14:paraId="4D9C0D54"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הגדרת השירותים בחוזה ההתקשרות תהא זהה למפרט המקצועי של מכרז זה.</w:t>
      </w:r>
    </w:p>
    <w:p w14:paraId="76B82E4C" w14:textId="485A50FE"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חלוקת העבודה בין הצדדים לביצוע של כל תחומי הפעילות לפי המכרז בהתאם ל</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szCs w:val="24"/>
        </w:rPr>
        <w:t>2</w:t>
      </w:r>
      <w:r w:rsidRPr="00C82F3E">
        <w:rPr>
          <w:rFonts w:ascii="David" w:hAnsi="David"/>
          <w:szCs w:val="24"/>
          <w:rtl/>
        </w:rPr>
        <w:fldChar w:fldCharType="end"/>
      </w:r>
      <w:r w:rsidRPr="00705E61">
        <w:rPr>
          <w:rFonts w:ascii="David" w:hAnsi="David"/>
          <w:szCs w:val="24"/>
          <w:rtl/>
        </w:rPr>
        <w:t xml:space="preserve">. </w:t>
      </w:r>
    </w:p>
    <w:p w14:paraId="12D51133"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תנאים לחוזה ההתקשרות במקרה שיבוטל חד צדדית ע"י הרשות.</w:t>
      </w:r>
    </w:p>
    <w:p w14:paraId="1301811C" w14:textId="0F8CD98E"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תנאים לחוזה ההתקשרות במקרה של שינוי בהיקף העסקת הצוות המקצועי אשר יהיה בהתאם לסעיף ה'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szCs w:val="24"/>
        </w:rPr>
        <w:t>2</w:t>
      </w:r>
      <w:r w:rsidRPr="00C82F3E">
        <w:rPr>
          <w:rFonts w:ascii="David" w:hAnsi="David"/>
          <w:szCs w:val="24"/>
          <w:rtl/>
        </w:rPr>
        <w:fldChar w:fldCharType="end"/>
      </w:r>
      <w:r w:rsidRPr="00705E61">
        <w:rPr>
          <w:rFonts w:ascii="David" w:hAnsi="David"/>
          <w:szCs w:val="24"/>
          <w:rtl/>
        </w:rPr>
        <w:t>.</w:t>
      </w:r>
    </w:p>
    <w:p w14:paraId="3BC2CFC3" w14:textId="77777777" w:rsidR="00302561" w:rsidRDefault="00302561" w:rsidP="00302561">
      <w:pPr>
        <w:pStyle w:val="af5"/>
        <w:numPr>
          <w:ilvl w:val="3"/>
          <w:numId w:val="137"/>
        </w:numPr>
        <w:spacing w:line="360" w:lineRule="auto"/>
        <w:ind w:left="2012" w:hanging="851"/>
        <w:jc w:val="both"/>
        <w:rPr>
          <w:rFonts w:ascii="David" w:hAnsi="David"/>
          <w:szCs w:val="24"/>
        </w:rPr>
      </w:pPr>
      <w:bookmarkStart w:id="39" w:name="_Toc512432131"/>
      <w:r w:rsidRPr="00705E61">
        <w:rPr>
          <w:rFonts w:ascii="David" w:hAnsi="David"/>
          <w:szCs w:val="24"/>
          <w:rtl/>
        </w:rPr>
        <w:t>בכל מקרה, מובהר בזאת, כי המשרד יהיה רשאי לדרוש מ</w:t>
      </w:r>
      <w:r w:rsidRPr="00705E61">
        <w:rPr>
          <w:rFonts w:ascii="David" w:hAnsi="David" w:hint="eastAsia"/>
          <w:szCs w:val="24"/>
          <w:rtl/>
        </w:rPr>
        <w:t>המ</w:t>
      </w:r>
      <w:r w:rsidRPr="00705E61">
        <w:rPr>
          <w:rFonts w:ascii="David" w:hAnsi="David"/>
          <w:szCs w:val="24"/>
          <w:rtl/>
        </w:rPr>
        <w:t>ציע להגיש לו חוזה התקשרות מתוקן, במקרה בו המשרד יהיה סבור כי חוזה ההתקשרות שהוגש במסגרת ההצעה אינו</w:t>
      </w:r>
      <w:r w:rsidRPr="00705E61">
        <w:rPr>
          <w:rFonts w:ascii="David" w:hAnsi="David"/>
          <w:color w:val="262626" w:themeColor="text1" w:themeTint="D9"/>
          <w:szCs w:val="24"/>
          <w:rtl/>
        </w:rPr>
        <w:t xml:space="preserve"> עומד באופן מספק בדרישות הנ"ל ואי תיקונו בהתאם לדרישות המשרד יהווה עילה לפסילת ההצעה.</w:t>
      </w:r>
      <w:bookmarkEnd w:id="39"/>
    </w:p>
    <w:p w14:paraId="3BA93558" w14:textId="77777777" w:rsidR="00302561" w:rsidRDefault="00302561" w:rsidP="00302561">
      <w:pPr>
        <w:spacing w:line="360" w:lineRule="auto"/>
        <w:jc w:val="both"/>
        <w:rPr>
          <w:rFonts w:ascii="David" w:hAnsi="David"/>
          <w:szCs w:val="24"/>
          <w:rtl/>
        </w:rPr>
      </w:pPr>
    </w:p>
    <w:p w14:paraId="65705213" w14:textId="77777777" w:rsidR="00302561" w:rsidRDefault="00302561" w:rsidP="00302561">
      <w:pPr>
        <w:spacing w:line="360" w:lineRule="auto"/>
        <w:jc w:val="both"/>
        <w:rPr>
          <w:rFonts w:ascii="David" w:hAnsi="David"/>
          <w:szCs w:val="24"/>
          <w:rtl/>
        </w:rPr>
      </w:pPr>
    </w:p>
    <w:p w14:paraId="21098C54" w14:textId="77777777" w:rsidR="00302561" w:rsidRDefault="00302561" w:rsidP="00302561">
      <w:pPr>
        <w:spacing w:line="360" w:lineRule="auto"/>
        <w:jc w:val="both"/>
        <w:rPr>
          <w:rFonts w:ascii="David" w:hAnsi="David"/>
          <w:szCs w:val="24"/>
          <w:rtl/>
        </w:rPr>
      </w:pPr>
    </w:p>
    <w:p w14:paraId="06593BCD" w14:textId="77777777" w:rsidR="00302561" w:rsidRDefault="00302561" w:rsidP="00302561">
      <w:pPr>
        <w:spacing w:line="360" w:lineRule="auto"/>
        <w:jc w:val="both"/>
        <w:rPr>
          <w:rFonts w:ascii="David" w:hAnsi="David"/>
          <w:szCs w:val="24"/>
          <w:rtl/>
        </w:rPr>
      </w:pPr>
    </w:p>
    <w:p w14:paraId="2857CD50" w14:textId="77777777" w:rsidR="00302561" w:rsidRDefault="00302561" w:rsidP="00302561">
      <w:pPr>
        <w:spacing w:line="360" w:lineRule="auto"/>
        <w:jc w:val="both"/>
        <w:rPr>
          <w:rFonts w:ascii="David" w:hAnsi="David"/>
          <w:szCs w:val="24"/>
          <w:rtl/>
        </w:rPr>
      </w:pPr>
    </w:p>
    <w:p w14:paraId="4B6C457C" w14:textId="77777777" w:rsidR="00302561" w:rsidRDefault="00302561" w:rsidP="00302561">
      <w:pPr>
        <w:spacing w:line="360" w:lineRule="auto"/>
        <w:jc w:val="both"/>
        <w:rPr>
          <w:rFonts w:ascii="David" w:hAnsi="David"/>
          <w:szCs w:val="24"/>
          <w:rtl/>
        </w:rPr>
      </w:pPr>
    </w:p>
    <w:p w14:paraId="13B29492" w14:textId="77777777" w:rsidR="00302561" w:rsidRDefault="00302561" w:rsidP="00302561">
      <w:pPr>
        <w:spacing w:line="360" w:lineRule="auto"/>
        <w:jc w:val="both"/>
        <w:rPr>
          <w:rFonts w:ascii="David" w:hAnsi="David"/>
          <w:szCs w:val="24"/>
          <w:rtl/>
        </w:rPr>
      </w:pPr>
    </w:p>
    <w:p w14:paraId="44FA5571" w14:textId="77777777" w:rsidR="00302561" w:rsidRDefault="00302561" w:rsidP="00302561">
      <w:pPr>
        <w:spacing w:line="360" w:lineRule="auto"/>
        <w:jc w:val="both"/>
        <w:rPr>
          <w:rFonts w:ascii="David" w:hAnsi="David"/>
          <w:szCs w:val="24"/>
          <w:rtl/>
        </w:rPr>
      </w:pPr>
    </w:p>
    <w:p w14:paraId="52ACB6ED" w14:textId="77777777" w:rsidR="00302561" w:rsidRDefault="00302561" w:rsidP="00302561">
      <w:pPr>
        <w:spacing w:line="360" w:lineRule="auto"/>
        <w:jc w:val="both"/>
        <w:rPr>
          <w:rFonts w:ascii="David" w:hAnsi="David"/>
          <w:szCs w:val="24"/>
          <w:rtl/>
        </w:rPr>
      </w:pPr>
    </w:p>
    <w:p w14:paraId="46F28AFF" w14:textId="77777777" w:rsidR="00302561" w:rsidRPr="00A70F2F" w:rsidRDefault="00302561" w:rsidP="00302561">
      <w:pPr>
        <w:spacing w:line="360" w:lineRule="auto"/>
        <w:jc w:val="both"/>
        <w:rPr>
          <w:rFonts w:ascii="David" w:hAnsi="David"/>
          <w:szCs w:val="24"/>
        </w:rPr>
      </w:pPr>
    </w:p>
    <w:p w14:paraId="61CB3DDD" w14:textId="77777777" w:rsidR="00302561" w:rsidRPr="00681950" w:rsidRDefault="00302561" w:rsidP="00302561">
      <w:pPr>
        <w:pStyle w:val="24"/>
        <w:numPr>
          <w:ilvl w:val="1"/>
          <w:numId w:val="157"/>
        </w:numPr>
        <w:spacing w:before="240" w:after="240"/>
        <w:ind w:left="311" w:hanging="283"/>
        <w:rPr>
          <w:rFonts w:ascii="David" w:hAnsi="David"/>
          <w:sz w:val="22"/>
          <w:szCs w:val="24"/>
          <w:u w:val="single"/>
        </w:rPr>
      </w:pPr>
      <w:bookmarkStart w:id="40" w:name="_Ref101901658"/>
      <w:bookmarkStart w:id="41" w:name="_Toc102070851"/>
      <w:bookmarkStart w:id="42" w:name="_Toc102071565"/>
      <w:bookmarkStart w:id="43" w:name="_Toc102073733"/>
      <w:bookmarkStart w:id="44" w:name="_Toc102074140"/>
      <w:bookmarkStart w:id="45" w:name="_Toc102292406"/>
      <w:r>
        <w:rPr>
          <w:rFonts w:ascii="David" w:hAnsi="David" w:hint="cs"/>
          <w:sz w:val="22"/>
          <w:szCs w:val="24"/>
          <w:u w:val="single"/>
          <w:rtl/>
        </w:rPr>
        <w:t xml:space="preserve"> </w:t>
      </w:r>
      <w:r w:rsidRPr="00681950">
        <w:rPr>
          <w:rFonts w:ascii="David" w:hAnsi="David"/>
          <w:sz w:val="22"/>
          <w:szCs w:val="24"/>
          <w:u w:val="single"/>
          <w:rtl/>
        </w:rPr>
        <w:t>תנאי סף מקצועיים</w:t>
      </w:r>
      <w:bookmarkEnd w:id="40"/>
      <w:bookmarkEnd w:id="41"/>
      <w:bookmarkEnd w:id="42"/>
      <w:bookmarkEnd w:id="43"/>
      <w:bookmarkEnd w:id="44"/>
      <w:bookmarkEnd w:id="45"/>
    </w:p>
    <w:p w14:paraId="4D113056" w14:textId="77777777" w:rsidR="00302561" w:rsidRPr="00681950" w:rsidRDefault="00302561" w:rsidP="00302561">
      <w:pPr>
        <w:pStyle w:val="24"/>
        <w:numPr>
          <w:ilvl w:val="2"/>
          <w:numId w:val="157"/>
        </w:numPr>
        <w:spacing w:before="240" w:after="240"/>
        <w:ind w:left="1020"/>
        <w:rPr>
          <w:rFonts w:ascii="David" w:hAnsi="David"/>
          <w:b w:val="0"/>
          <w:bCs w:val="0"/>
          <w:szCs w:val="24"/>
          <w:u w:val="single"/>
          <w:rtl/>
        </w:rPr>
      </w:pPr>
      <w:bookmarkStart w:id="46" w:name="_Ref98321644"/>
      <w:r w:rsidRPr="00681950">
        <w:rPr>
          <w:rFonts w:ascii="David" w:hAnsi="David" w:hint="eastAsia"/>
          <w:szCs w:val="24"/>
          <w:u w:val="single"/>
          <w:rtl/>
        </w:rPr>
        <w:t>המציע</w:t>
      </w:r>
      <w:bookmarkEnd w:id="46"/>
    </w:p>
    <w:p w14:paraId="2778200C" w14:textId="77777777" w:rsidR="00302561" w:rsidRPr="00681950" w:rsidRDefault="00302561" w:rsidP="00302561">
      <w:pPr>
        <w:pStyle w:val="afff5"/>
        <w:tabs>
          <w:tab w:val="left" w:pos="1870"/>
        </w:tabs>
        <w:spacing w:before="240" w:after="240" w:line="360" w:lineRule="auto"/>
        <w:ind w:left="1020"/>
        <w:jc w:val="both"/>
        <w:rPr>
          <w:rFonts w:ascii="David" w:hAnsi="David" w:cs="David"/>
          <w:szCs w:val="24"/>
        </w:rPr>
      </w:pPr>
      <w:r w:rsidRPr="00681950">
        <w:rPr>
          <w:rFonts w:ascii="David" w:hAnsi="David" w:cs="David" w:hint="eastAsia"/>
          <w:b w:val="0"/>
          <w:bCs w:val="0"/>
          <w:sz w:val="24"/>
          <w:szCs w:val="24"/>
          <w:rtl/>
        </w:rPr>
        <w:t>על</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המציע</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ל</w:t>
      </w:r>
      <w:r w:rsidRPr="00681950">
        <w:rPr>
          <w:rFonts w:ascii="David" w:hAnsi="David" w:cs="David"/>
          <w:b w:val="0"/>
          <w:bCs w:val="0"/>
          <w:sz w:val="24"/>
          <w:szCs w:val="24"/>
          <w:rtl/>
        </w:rPr>
        <w:t>בד</w:t>
      </w:r>
      <w:r w:rsidRPr="00681950">
        <w:rPr>
          <w:rFonts w:ascii="David" w:hAnsi="David" w:cs="David" w:hint="eastAsia"/>
          <w:b w:val="0"/>
          <w:bCs w:val="0"/>
          <w:sz w:val="24"/>
          <w:szCs w:val="24"/>
          <w:rtl/>
        </w:rPr>
        <w:t>ו</w:t>
      </w:r>
      <w:r w:rsidRPr="00681950">
        <w:rPr>
          <w:rFonts w:ascii="David" w:hAnsi="David" w:cs="David"/>
          <w:b w:val="0"/>
          <w:bCs w:val="0"/>
          <w:sz w:val="24"/>
          <w:szCs w:val="24"/>
          <w:rtl/>
        </w:rPr>
        <w:t>ק ו</w:t>
      </w:r>
      <w:r w:rsidRPr="00681950">
        <w:rPr>
          <w:rFonts w:ascii="David" w:hAnsi="David" w:cs="David" w:hint="eastAsia"/>
          <w:b w:val="0"/>
          <w:bCs w:val="0"/>
          <w:sz w:val="24"/>
          <w:szCs w:val="24"/>
          <w:rtl/>
        </w:rPr>
        <w:t>ל</w:t>
      </w:r>
      <w:r w:rsidRPr="00681950">
        <w:rPr>
          <w:rFonts w:ascii="David" w:hAnsi="David" w:cs="David"/>
          <w:b w:val="0"/>
          <w:bCs w:val="0"/>
          <w:sz w:val="24"/>
          <w:szCs w:val="24"/>
          <w:rtl/>
        </w:rPr>
        <w:t xml:space="preserve">אמת </w:t>
      </w:r>
      <w:r w:rsidRPr="00681950">
        <w:rPr>
          <w:rFonts w:ascii="David" w:hAnsi="David" w:cs="David" w:hint="eastAsia"/>
          <w:b w:val="0"/>
          <w:bCs w:val="0"/>
          <w:sz w:val="24"/>
          <w:szCs w:val="24"/>
          <w:rtl/>
        </w:rPr>
        <w:t>את</w:t>
      </w:r>
      <w:r w:rsidRPr="00681950">
        <w:rPr>
          <w:rFonts w:ascii="David" w:hAnsi="David" w:cs="David"/>
          <w:b w:val="0"/>
          <w:bCs w:val="0"/>
          <w:sz w:val="24"/>
          <w:szCs w:val="24"/>
          <w:rtl/>
        </w:rPr>
        <w:t xml:space="preserve"> נתוני תנאי הסף של כלל </w:t>
      </w:r>
      <w:r w:rsidRPr="00681950">
        <w:rPr>
          <w:rFonts w:ascii="David" w:hAnsi="David" w:cs="David" w:hint="eastAsia"/>
          <w:b w:val="0"/>
          <w:bCs w:val="0"/>
          <w:sz w:val="24"/>
          <w:szCs w:val="24"/>
          <w:rtl/>
        </w:rPr>
        <w:t>אנשי</w:t>
      </w:r>
      <w:r w:rsidRPr="00681950">
        <w:rPr>
          <w:rFonts w:ascii="David" w:hAnsi="David" w:cs="David"/>
          <w:b w:val="0"/>
          <w:bCs w:val="0"/>
          <w:sz w:val="24"/>
          <w:szCs w:val="24"/>
          <w:rtl/>
        </w:rPr>
        <w:t xml:space="preserve"> הצוות מטעמו, וכי כל הנתונים והמסמכים שנמסרו לו </w:t>
      </w:r>
      <w:r w:rsidRPr="00681950">
        <w:rPr>
          <w:rFonts w:ascii="David" w:hAnsi="David" w:cs="David" w:hint="eastAsia"/>
          <w:b w:val="0"/>
          <w:bCs w:val="0"/>
          <w:sz w:val="24"/>
          <w:szCs w:val="24"/>
          <w:rtl/>
        </w:rPr>
        <w:t>מכל</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איש</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צוות</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מטעמו</w:t>
      </w:r>
      <w:r w:rsidRPr="00681950">
        <w:rPr>
          <w:rFonts w:ascii="David" w:hAnsi="David" w:cs="David"/>
          <w:b w:val="0"/>
          <w:bCs w:val="0"/>
          <w:sz w:val="24"/>
          <w:szCs w:val="24"/>
          <w:rtl/>
        </w:rPr>
        <w:t xml:space="preserve"> הם מהימנים.</w:t>
      </w:r>
    </w:p>
    <w:p w14:paraId="467226CE" w14:textId="77777777" w:rsidR="00302561" w:rsidRPr="00681950" w:rsidRDefault="00302561" w:rsidP="00302561">
      <w:pPr>
        <w:pStyle w:val="afff5"/>
        <w:tabs>
          <w:tab w:val="left" w:pos="1870"/>
        </w:tabs>
        <w:spacing w:before="240" w:after="240" w:line="360" w:lineRule="auto"/>
        <w:ind w:left="1020"/>
        <w:jc w:val="both"/>
        <w:rPr>
          <w:rFonts w:ascii="David" w:hAnsi="David" w:cs="David"/>
          <w:szCs w:val="24"/>
        </w:rPr>
      </w:pPr>
      <w:r w:rsidRPr="00681950">
        <w:rPr>
          <w:rFonts w:ascii="David" w:hAnsi="David" w:cs="David" w:hint="eastAsia"/>
          <w:b w:val="0"/>
          <w:bCs w:val="0"/>
          <w:sz w:val="24"/>
          <w:szCs w:val="24"/>
          <w:rtl/>
        </w:rPr>
        <w:t>אם</w:t>
      </w:r>
      <w:r w:rsidRPr="00681950">
        <w:rPr>
          <w:rFonts w:ascii="David" w:hAnsi="David" w:cs="David"/>
          <w:b w:val="0"/>
          <w:bCs w:val="0"/>
          <w:sz w:val="24"/>
          <w:szCs w:val="24"/>
          <w:rtl/>
        </w:rPr>
        <w:t xml:space="preserve"> המציע הוא תאגיד בינלאומי אשר לו סניף רשום ופעיל במדינת ישראל עליו למלא בטבלה </w:t>
      </w:r>
      <w:r w:rsidRPr="00681950">
        <w:rPr>
          <w:rFonts w:ascii="David" w:hAnsi="David" w:cs="David" w:hint="eastAsia"/>
          <w:b w:val="0"/>
          <w:bCs w:val="0"/>
          <w:sz w:val="24"/>
          <w:szCs w:val="24"/>
          <w:rtl/>
        </w:rPr>
        <w:t>להלן</w:t>
      </w:r>
      <w:r w:rsidRPr="00681950">
        <w:rPr>
          <w:rFonts w:ascii="David" w:hAnsi="David" w:cs="David"/>
          <w:b w:val="0"/>
          <w:bCs w:val="0"/>
          <w:sz w:val="24"/>
          <w:szCs w:val="24"/>
          <w:rtl/>
        </w:rPr>
        <w:t xml:space="preserve"> את סעיף מס' 1.</w:t>
      </w:r>
    </w:p>
    <w:p w14:paraId="24477A64" w14:textId="77777777" w:rsidR="00302561" w:rsidRDefault="00302561" w:rsidP="00302561">
      <w:pPr>
        <w:pStyle w:val="afff5"/>
        <w:tabs>
          <w:tab w:val="left" w:pos="1870"/>
        </w:tabs>
        <w:spacing w:before="240" w:after="240" w:line="360" w:lineRule="auto"/>
        <w:ind w:left="1020"/>
        <w:jc w:val="both"/>
        <w:rPr>
          <w:rFonts w:ascii="David" w:hAnsi="David" w:cs="David"/>
          <w:szCs w:val="24"/>
          <w:rtl/>
        </w:rPr>
      </w:pPr>
      <w:r w:rsidRPr="00681950">
        <w:rPr>
          <w:rFonts w:ascii="David" w:hAnsi="David" w:cs="David"/>
          <w:b w:val="0"/>
          <w:bCs w:val="0"/>
          <w:sz w:val="24"/>
          <w:szCs w:val="24"/>
          <w:rtl/>
        </w:rPr>
        <w:t>אם המציע הוא תאגיד ישראלי</w:t>
      </w:r>
      <w:r w:rsidRPr="00681950">
        <w:rPr>
          <w:rFonts w:ascii="David" w:hAnsi="David" w:cs="David"/>
          <w:szCs w:val="24"/>
          <w:rtl/>
        </w:rPr>
        <w:t xml:space="preserve"> אשר </w:t>
      </w:r>
      <w:r w:rsidRPr="00681950">
        <w:rPr>
          <w:rFonts w:ascii="David" w:hAnsi="David" w:cs="David" w:hint="eastAsia"/>
          <w:szCs w:val="24"/>
          <w:rtl/>
        </w:rPr>
        <w:t>ה</w:t>
      </w:r>
      <w:r w:rsidRPr="00681950">
        <w:rPr>
          <w:rFonts w:ascii="David" w:hAnsi="David" w:cs="David"/>
          <w:szCs w:val="24"/>
          <w:rtl/>
        </w:rPr>
        <w:t xml:space="preserve">תקשר בחוזה ההתקשרות עם תאגיד בינלאומי עליו למלא בטבלה </w:t>
      </w:r>
      <w:r w:rsidRPr="00681950">
        <w:rPr>
          <w:rFonts w:ascii="David" w:hAnsi="David" w:cs="David" w:hint="eastAsia"/>
          <w:szCs w:val="24"/>
          <w:rtl/>
        </w:rPr>
        <w:t>להלן</w:t>
      </w:r>
      <w:r w:rsidRPr="00681950">
        <w:rPr>
          <w:rFonts w:ascii="David" w:hAnsi="David" w:cs="David"/>
          <w:szCs w:val="24"/>
          <w:rtl/>
        </w:rPr>
        <w:t xml:space="preserve"> את סעיפים מס' 2 ו-3.</w:t>
      </w:r>
    </w:p>
    <w:p w14:paraId="652F01BA" w14:textId="77777777" w:rsidR="00302561" w:rsidRPr="00681950" w:rsidRDefault="00302561" w:rsidP="00302561">
      <w:pPr>
        <w:pStyle w:val="afff5"/>
        <w:tabs>
          <w:tab w:val="left" w:pos="1870"/>
        </w:tabs>
        <w:spacing w:before="240" w:after="240" w:line="360" w:lineRule="auto"/>
        <w:ind w:left="1020"/>
        <w:jc w:val="both"/>
        <w:rPr>
          <w:rFonts w:ascii="David" w:hAnsi="David" w:cs="David"/>
          <w:szCs w:val="24"/>
        </w:rPr>
      </w:pPr>
    </w:p>
    <w:tbl>
      <w:tblPr>
        <w:tblStyle w:val="affffffc"/>
        <w:tblpPr w:leftFromText="180" w:rightFromText="180" w:vertAnchor="text" w:horzAnchor="margin" w:tblpXSpec="right" w:tblpY="146"/>
        <w:bidiVisual/>
        <w:tblW w:w="10069" w:type="dxa"/>
        <w:tblLayout w:type="fixed"/>
        <w:tblLook w:val="01E0" w:firstRow="1" w:lastRow="1" w:firstColumn="1" w:lastColumn="1" w:noHBand="0" w:noVBand="0"/>
      </w:tblPr>
      <w:tblGrid>
        <w:gridCol w:w="1438"/>
        <w:gridCol w:w="2535"/>
        <w:gridCol w:w="1418"/>
        <w:gridCol w:w="992"/>
        <w:gridCol w:w="1134"/>
        <w:gridCol w:w="1113"/>
        <w:gridCol w:w="1439"/>
      </w:tblGrid>
      <w:tr w:rsidR="00302561" w:rsidRPr="00705E61" w14:paraId="3B02A88D" w14:textId="77777777" w:rsidTr="00C411E9">
        <w:trPr>
          <w:cnfStyle w:val="100000000000" w:firstRow="1" w:lastRow="0" w:firstColumn="0" w:lastColumn="0" w:oddVBand="0" w:evenVBand="0" w:oddHBand="0" w:evenHBand="0" w:firstRowFirstColumn="0" w:firstRowLastColumn="0" w:lastRowFirstColumn="0" w:lastRowLastColumn="0"/>
        </w:trPr>
        <w:tc>
          <w:tcPr>
            <w:tcW w:w="1438" w:type="dxa"/>
          </w:tcPr>
          <w:p w14:paraId="57622DA3" w14:textId="77777777" w:rsidR="00302561" w:rsidRPr="00681950" w:rsidRDefault="00302561" w:rsidP="00C411E9">
            <w:pPr>
              <w:contextualSpacing/>
              <w:jc w:val="center"/>
              <w:rPr>
                <w:rFonts w:ascii="David" w:hAnsi="David"/>
                <w:b/>
                <w:bCs/>
                <w:sz w:val="22"/>
                <w:szCs w:val="22"/>
                <w:rtl/>
              </w:rPr>
            </w:pPr>
            <w:r w:rsidRPr="00681950">
              <w:rPr>
                <w:rFonts w:ascii="David" w:hAnsi="David" w:hint="eastAsia"/>
                <w:b/>
                <w:bCs/>
                <w:sz w:val="22"/>
                <w:szCs w:val="22"/>
                <w:rtl/>
              </w:rPr>
              <w:t>מס</w:t>
            </w:r>
            <w:r w:rsidRPr="00681950">
              <w:rPr>
                <w:rFonts w:ascii="David" w:hAnsi="David"/>
                <w:b/>
                <w:bCs/>
                <w:sz w:val="22"/>
                <w:szCs w:val="22"/>
                <w:rtl/>
              </w:rPr>
              <w:t xml:space="preserve">' </w:t>
            </w:r>
            <w:r w:rsidRPr="00681950">
              <w:rPr>
                <w:rFonts w:ascii="David" w:hAnsi="David" w:hint="eastAsia"/>
                <w:b/>
                <w:bCs/>
                <w:sz w:val="22"/>
                <w:szCs w:val="22"/>
                <w:rtl/>
              </w:rPr>
              <w:t>סעיף</w:t>
            </w:r>
          </w:p>
        </w:tc>
        <w:tc>
          <w:tcPr>
            <w:tcW w:w="2535" w:type="dxa"/>
          </w:tcPr>
          <w:p w14:paraId="6C7DA3B9"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נושא/ תיאור העבודה שבוצעה</w:t>
            </w:r>
          </w:p>
        </w:tc>
        <w:tc>
          <w:tcPr>
            <w:tcW w:w="1418" w:type="dxa"/>
          </w:tcPr>
          <w:p w14:paraId="2AFEE46C"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תקופת/שנת ביצוע העבודה</w:t>
            </w:r>
          </w:p>
        </w:tc>
        <w:tc>
          <w:tcPr>
            <w:tcW w:w="992" w:type="dxa"/>
          </w:tcPr>
          <w:p w14:paraId="0F8DD296"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שם הלקוח</w:t>
            </w:r>
          </w:p>
        </w:tc>
        <w:tc>
          <w:tcPr>
            <w:tcW w:w="1134" w:type="dxa"/>
          </w:tcPr>
          <w:p w14:paraId="4ED485AE"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 xml:space="preserve">היקף העבודה </w:t>
            </w:r>
          </w:p>
        </w:tc>
        <w:tc>
          <w:tcPr>
            <w:tcW w:w="1113" w:type="dxa"/>
          </w:tcPr>
          <w:p w14:paraId="4A193F19"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שם איש קשר</w:t>
            </w:r>
          </w:p>
        </w:tc>
        <w:tc>
          <w:tcPr>
            <w:tcW w:w="1439" w:type="dxa"/>
          </w:tcPr>
          <w:p w14:paraId="45968895"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טלפון + טלפון נייד של איש הקשר</w:t>
            </w:r>
          </w:p>
        </w:tc>
      </w:tr>
      <w:tr w:rsidR="00302561" w:rsidRPr="00705E61" w14:paraId="46D13629" w14:textId="77777777" w:rsidTr="00C411E9">
        <w:tc>
          <w:tcPr>
            <w:tcW w:w="1438" w:type="dxa"/>
          </w:tcPr>
          <w:p w14:paraId="7008FCB1"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1.</w:t>
            </w:r>
          </w:p>
        </w:tc>
        <w:tc>
          <w:tcPr>
            <w:tcW w:w="2535" w:type="dxa"/>
          </w:tcPr>
          <w:p w14:paraId="23D2F97B" w14:textId="77777777" w:rsidR="00302561" w:rsidRPr="00681950" w:rsidRDefault="00302561" w:rsidP="00C411E9">
            <w:pPr>
              <w:contextualSpacing/>
              <w:rPr>
                <w:rFonts w:ascii="David" w:hAnsi="David"/>
                <w:sz w:val="22"/>
                <w:szCs w:val="22"/>
                <w:rtl/>
              </w:rPr>
            </w:pPr>
            <w:r w:rsidRPr="00681950">
              <w:rPr>
                <w:rFonts w:ascii="David" w:hAnsi="David" w:hint="eastAsia"/>
                <w:sz w:val="22"/>
                <w:szCs w:val="22"/>
                <w:rtl/>
              </w:rPr>
              <w:t>מתן</w:t>
            </w:r>
            <w:r w:rsidRPr="00681950">
              <w:rPr>
                <w:rFonts w:ascii="David" w:hAnsi="David"/>
                <w:sz w:val="22"/>
                <w:szCs w:val="22"/>
                <w:rtl/>
              </w:rPr>
              <w:t xml:space="preserve"> </w:t>
            </w:r>
            <w:r w:rsidRPr="00681950">
              <w:rPr>
                <w:rFonts w:ascii="David" w:hAnsi="David" w:hint="eastAsia"/>
                <w:sz w:val="22"/>
                <w:szCs w:val="22"/>
                <w:rtl/>
              </w:rPr>
              <w:t>עבודות</w:t>
            </w:r>
            <w:r w:rsidRPr="00681950">
              <w:rPr>
                <w:rFonts w:ascii="David" w:hAnsi="David"/>
                <w:sz w:val="22"/>
                <w:szCs w:val="22"/>
                <w:rtl/>
              </w:rPr>
              <w:t xml:space="preserve"> </w:t>
            </w:r>
            <w:r w:rsidRPr="00681950">
              <w:rPr>
                <w:rFonts w:ascii="David" w:hAnsi="David" w:hint="eastAsia"/>
                <w:sz w:val="22"/>
                <w:szCs w:val="22"/>
                <w:rtl/>
              </w:rPr>
              <w:t>הנדסה</w:t>
            </w:r>
            <w:r w:rsidRPr="00681950">
              <w:rPr>
                <w:rFonts w:ascii="David" w:hAnsi="David"/>
                <w:sz w:val="22"/>
                <w:szCs w:val="22"/>
                <w:rtl/>
              </w:rPr>
              <w:t xml:space="preserve"> </w:t>
            </w:r>
            <w:r w:rsidRPr="00681950">
              <w:rPr>
                <w:rFonts w:ascii="David" w:hAnsi="David" w:hint="eastAsia"/>
                <w:sz w:val="22"/>
                <w:szCs w:val="22"/>
                <w:rtl/>
              </w:rPr>
              <w:t>ל</w:t>
            </w:r>
            <w:r w:rsidRPr="00681950">
              <w:rPr>
                <w:rFonts w:ascii="David" w:hAnsi="David"/>
                <w:sz w:val="22"/>
                <w:szCs w:val="22"/>
                <w:rtl/>
              </w:rPr>
              <w:t xml:space="preserve">-50 </w:t>
            </w:r>
            <w:r w:rsidRPr="00681950">
              <w:rPr>
                <w:rFonts w:ascii="David" w:hAnsi="David" w:hint="eastAsia"/>
                <w:sz w:val="22"/>
                <w:szCs w:val="22"/>
                <w:rtl/>
              </w:rPr>
              <w:t>פרויקטים</w:t>
            </w:r>
            <w:r w:rsidRPr="00681950">
              <w:rPr>
                <w:rFonts w:ascii="David" w:hAnsi="David"/>
                <w:sz w:val="22"/>
                <w:szCs w:val="22"/>
                <w:rtl/>
              </w:rPr>
              <w:t xml:space="preserve"> בארץ או בחו"ל </w:t>
            </w:r>
            <w:r w:rsidRPr="00681950">
              <w:rPr>
                <w:rFonts w:ascii="David" w:hAnsi="David" w:hint="eastAsia"/>
                <w:sz w:val="22"/>
                <w:szCs w:val="22"/>
                <w:rtl/>
              </w:rPr>
              <w:t>ב</w:t>
            </w:r>
            <w:r w:rsidRPr="00681950">
              <w:rPr>
                <w:rFonts w:ascii="David" w:hAnsi="David"/>
                <w:sz w:val="22"/>
                <w:szCs w:val="22"/>
                <w:rtl/>
              </w:rPr>
              <w:t xml:space="preserve">- 5 </w:t>
            </w:r>
            <w:r w:rsidRPr="00681950">
              <w:rPr>
                <w:rFonts w:ascii="David" w:hAnsi="David" w:hint="eastAsia"/>
                <w:sz w:val="22"/>
                <w:szCs w:val="22"/>
                <w:rtl/>
              </w:rPr>
              <w:t>השנים</w:t>
            </w:r>
            <w:r w:rsidRPr="00681950">
              <w:rPr>
                <w:rFonts w:ascii="David" w:hAnsi="David"/>
                <w:sz w:val="22"/>
                <w:szCs w:val="22"/>
                <w:rtl/>
              </w:rPr>
              <w:t xml:space="preserve"> </w:t>
            </w:r>
            <w:r w:rsidRPr="00681950">
              <w:rPr>
                <w:rFonts w:ascii="David" w:hAnsi="David" w:hint="eastAsia"/>
                <w:sz w:val="22"/>
                <w:szCs w:val="22"/>
                <w:rtl/>
              </w:rPr>
              <w:t>האחרונות</w:t>
            </w:r>
          </w:p>
        </w:tc>
        <w:tc>
          <w:tcPr>
            <w:tcW w:w="1418" w:type="dxa"/>
          </w:tcPr>
          <w:p w14:paraId="6FB99BCD" w14:textId="77777777" w:rsidR="00302561" w:rsidRPr="00681950" w:rsidRDefault="00302561" w:rsidP="00C411E9">
            <w:pPr>
              <w:contextualSpacing/>
              <w:rPr>
                <w:rFonts w:ascii="David" w:hAnsi="David"/>
                <w:sz w:val="22"/>
                <w:szCs w:val="22"/>
                <w:rtl/>
              </w:rPr>
            </w:pPr>
          </w:p>
        </w:tc>
        <w:tc>
          <w:tcPr>
            <w:tcW w:w="992" w:type="dxa"/>
          </w:tcPr>
          <w:p w14:paraId="3E9B098C" w14:textId="77777777" w:rsidR="00302561" w:rsidRPr="00681950" w:rsidRDefault="00302561" w:rsidP="00C411E9">
            <w:pPr>
              <w:contextualSpacing/>
              <w:rPr>
                <w:rFonts w:ascii="David" w:hAnsi="David"/>
                <w:sz w:val="22"/>
                <w:szCs w:val="22"/>
                <w:rtl/>
              </w:rPr>
            </w:pPr>
          </w:p>
        </w:tc>
        <w:tc>
          <w:tcPr>
            <w:tcW w:w="1134" w:type="dxa"/>
          </w:tcPr>
          <w:p w14:paraId="5CCA2649" w14:textId="77777777" w:rsidR="00302561" w:rsidRPr="00681950" w:rsidRDefault="00302561" w:rsidP="00C411E9">
            <w:pPr>
              <w:contextualSpacing/>
              <w:rPr>
                <w:rFonts w:ascii="David" w:hAnsi="David"/>
                <w:sz w:val="22"/>
                <w:szCs w:val="22"/>
                <w:rtl/>
              </w:rPr>
            </w:pPr>
          </w:p>
        </w:tc>
        <w:tc>
          <w:tcPr>
            <w:tcW w:w="1113" w:type="dxa"/>
          </w:tcPr>
          <w:p w14:paraId="522BA3F9" w14:textId="77777777" w:rsidR="00302561" w:rsidRPr="00681950" w:rsidRDefault="00302561" w:rsidP="00C411E9">
            <w:pPr>
              <w:contextualSpacing/>
              <w:rPr>
                <w:rFonts w:ascii="David" w:hAnsi="David"/>
                <w:sz w:val="22"/>
                <w:szCs w:val="22"/>
                <w:rtl/>
              </w:rPr>
            </w:pPr>
          </w:p>
        </w:tc>
        <w:tc>
          <w:tcPr>
            <w:tcW w:w="1439" w:type="dxa"/>
          </w:tcPr>
          <w:p w14:paraId="6F3E5F0C" w14:textId="77777777" w:rsidR="00302561" w:rsidRPr="00681950" w:rsidRDefault="00302561" w:rsidP="00C411E9">
            <w:pPr>
              <w:contextualSpacing/>
              <w:rPr>
                <w:rFonts w:ascii="David" w:hAnsi="David"/>
                <w:sz w:val="22"/>
                <w:szCs w:val="22"/>
                <w:rtl/>
              </w:rPr>
            </w:pPr>
          </w:p>
        </w:tc>
      </w:tr>
      <w:tr w:rsidR="00302561" w:rsidRPr="00705E61" w14:paraId="68DB0085" w14:textId="77777777" w:rsidTr="00C411E9">
        <w:tc>
          <w:tcPr>
            <w:tcW w:w="1438" w:type="dxa"/>
          </w:tcPr>
          <w:p w14:paraId="6317A4D3"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2.</w:t>
            </w:r>
          </w:p>
        </w:tc>
        <w:tc>
          <w:tcPr>
            <w:tcW w:w="2535" w:type="dxa"/>
          </w:tcPr>
          <w:p w14:paraId="1D1B1C01" w14:textId="77777777" w:rsidR="00302561" w:rsidRPr="00681950" w:rsidRDefault="00302561" w:rsidP="00C411E9">
            <w:pPr>
              <w:contextualSpacing/>
              <w:rPr>
                <w:rFonts w:ascii="David" w:hAnsi="David"/>
                <w:sz w:val="22"/>
                <w:szCs w:val="22"/>
                <w:rtl/>
              </w:rPr>
            </w:pPr>
            <w:r w:rsidRPr="00681950">
              <w:rPr>
                <w:rFonts w:ascii="David" w:hAnsi="David" w:hint="eastAsia"/>
                <w:sz w:val="22"/>
                <w:szCs w:val="22"/>
                <w:rtl/>
              </w:rPr>
              <w:t>תאגיד</w:t>
            </w:r>
            <w:r w:rsidRPr="00681950">
              <w:rPr>
                <w:rFonts w:ascii="David" w:hAnsi="David"/>
                <w:sz w:val="22"/>
                <w:szCs w:val="22"/>
                <w:rtl/>
              </w:rPr>
              <w:t xml:space="preserve"> בינלאומי - </w:t>
            </w:r>
            <w:r w:rsidRPr="00681950">
              <w:rPr>
                <w:rFonts w:ascii="David" w:hAnsi="David" w:hint="eastAsia"/>
                <w:sz w:val="22"/>
                <w:szCs w:val="22"/>
                <w:rtl/>
              </w:rPr>
              <w:t>מתן</w:t>
            </w:r>
            <w:r w:rsidRPr="00681950">
              <w:rPr>
                <w:rFonts w:ascii="David" w:hAnsi="David"/>
                <w:sz w:val="22"/>
                <w:szCs w:val="22"/>
                <w:rtl/>
              </w:rPr>
              <w:t xml:space="preserve"> </w:t>
            </w:r>
            <w:r w:rsidRPr="00681950">
              <w:rPr>
                <w:rFonts w:ascii="David" w:hAnsi="David" w:hint="eastAsia"/>
                <w:sz w:val="22"/>
                <w:szCs w:val="22"/>
                <w:rtl/>
              </w:rPr>
              <w:t>עבודות</w:t>
            </w:r>
            <w:r w:rsidRPr="00681950">
              <w:rPr>
                <w:rFonts w:ascii="David" w:hAnsi="David"/>
                <w:sz w:val="22"/>
                <w:szCs w:val="22"/>
                <w:rtl/>
              </w:rPr>
              <w:t xml:space="preserve"> </w:t>
            </w:r>
            <w:r w:rsidRPr="00681950">
              <w:rPr>
                <w:rFonts w:ascii="David" w:hAnsi="David" w:hint="eastAsia"/>
                <w:sz w:val="22"/>
                <w:szCs w:val="22"/>
                <w:rtl/>
              </w:rPr>
              <w:t>הנדסה</w:t>
            </w:r>
            <w:r w:rsidRPr="00681950">
              <w:rPr>
                <w:rFonts w:ascii="David" w:hAnsi="David"/>
                <w:sz w:val="22"/>
                <w:szCs w:val="22"/>
                <w:rtl/>
              </w:rPr>
              <w:t xml:space="preserve"> </w:t>
            </w:r>
            <w:r w:rsidRPr="00681950">
              <w:rPr>
                <w:rFonts w:ascii="David" w:hAnsi="David" w:hint="eastAsia"/>
                <w:sz w:val="22"/>
                <w:szCs w:val="22"/>
                <w:rtl/>
              </w:rPr>
              <w:t>ל</w:t>
            </w:r>
            <w:r w:rsidRPr="00681950">
              <w:rPr>
                <w:rFonts w:ascii="David" w:hAnsi="David"/>
                <w:sz w:val="22"/>
                <w:szCs w:val="22"/>
                <w:rtl/>
              </w:rPr>
              <w:t xml:space="preserve">-40 </w:t>
            </w:r>
            <w:r w:rsidRPr="00681950">
              <w:rPr>
                <w:rFonts w:ascii="David" w:hAnsi="David" w:hint="eastAsia"/>
                <w:sz w:val="22"/>
                <w:szCs w:val="22"/>
                <w:rtl/>
              </w:rPr>
              <w:t>פרויקטים</w:t>
            </w:r>
            <w:r w:rsidRPr="00681950">
              <w:rPr>
                <w:rFonts w:ascii="David" w:hAnsi="David"/>
                <w:sz w:val="22"/>
                <w:szCs w:val="22"/>
                <w:rtl/>
              </w:rPr>
              <w:t xml:space="preserve"> בארץ או בחו"ל </w:t>
            </w:r>
            <w:r w:rsidRPr="00681950">
              <w:rPr>
                <w:rFonts w:ascii="David" w:hAnsi="David" w:hint="eastAsia"/>
                <w:sz w:val="22"/>
                <w:szCs w:val="22"/>
                <w:rtl/>
              </w:rPr>
              <w:t>ב</w:t>
            </w:r>
            <w:r w:rsidRPr="00681950">
              <w:rPr>
                <w:rFonts w:ascii="David" w:hAnsi="David"/>
                <w:sz w:val="22"/>
                <w:szCs w:val="22"/>
                <w:rtl/>
              </w:rPr>
              <w:t xml:space="preserve">-5 </w:t>
            </w:r>
            <w:r w:rsidRPr="00681950">
              <w:rPr>
                <w:rFonts w:ascii="David" w:hAnsi="David" w:hint="eastAsia"/>
                <w:sz w:val="22"/>
                <w:szCs w:val="22"/>
                <w:rtl/>
              </w:rPr>
              <w:t>השנים</w:t>
            </w:r>
            <w:r w:rsidRPr="00681950">
              <w:rPr>
                <w:rFonts w:ascii="David" w:hAnsi="David"/>
                <w:sz w:val="22"/>
                <w:szCs w:val="22"/>
                <w:rtl/>
              </w:rPr>
              <w:t xml:space="preserve"> </w:t>
            </w:r>
            <w:r w:rsidRPr="00681950">
              <w:rPr>
                <w:rFonts w:ascii="David" w:hAnsi="David" w:hint="eastAsia"/>
                <w:sz w:val="22"/>
                <w:szCs w:val="22"/>
                <w:rtl/>
              </w:rPr>
              <w:t>האחרונות</w:t>
            </w:r>
          </w:p>
        </w:tc>
        <w:tc>
          <w:tcPr>
            <w:tcW w:w="1418" w:type="dxa"/>
          </w:tcPr>
          <w:p w14:paraId="340E14AD" w14:textId="77777777" w:rsidR="00302561" w:rsidRPr="00681950" w:rsidRDefault="00302561" w:rsidP="00C411E9">
            <w:pPr>
              <w:contextualSpacing/>
              <w:rPr>
                <w:rFonts w:ascii="David" w:hAnsi="David"/>
                <w:sz w:val="22"/>
                <w:szCs w:val="22"/>
                <w:rtl/>
              </w:rPr>
            </w:pPr>
          </w:p>
        </w:tc>
        <w:tc>
          <w:tcPr>
            <w:tcW w:w="992" w:type="dxa"/>
          </w:tcPr>
          <w:p w14:paraId="1B3C012C" w14:textId="77777777" w:rsidR="00302561" w:rsidRPr="00681950" w:rsidRDefault="00302561" w:rsidP="00C411E9">
            <w:pPr>
              <w:contextualSpacing/>
              <w:rPr>
                <w:rFonts w:ascii="David" w:hAnsi="David"/>
                <w:sz w:val="22"/>
                <w:szCs w:val="22"/>
                <w:rtl/>
              </w:rPr>
            </w:pPr>
          </w:p>
        </w:tc>
        <w:tc>
          <w:tcPr>
            <w:tcW w:w="1134" w:type="dxa"/>
          </w:tcPr>
          <w:p w14:paraId="6805C408" w14:textId="77777777" w:rsidR="00302561" w:rsidRPr="00681950" w:rsidRDefault="00302561" w:rsidP="00C411E9">
            <w:pPr>
              <w:contextualSpacing/>
              <w:rPr>
                <w:rFonts w:ascii="David" w:hAnsi="David"/>
                <w:sz w:val="22"/>
                <w:szCs w:val="22"/>
                <w:rtl/>
              </w:rPr>
            </w:pPr>
          </w:p>
        </w:tc>
        <w:tc>
          <w:tcPr>
            <w:tcW w:w="1113" w:type="dxa"/>
          </w:tcPr>
          <w:p w14:paraId="403E58F3" w14:textId="77777777" w:rsidR="00302561" w:rsidRPr="00681950" w:rsidRDefault="00302561" w:rsidP="00C411E9">
            <w:pPr>
              <w:contextualSpacing/>
              <w:rPr>
                <w:rFonts w:ascii="David" w:hAnsi="David"/>
                <w:sz w:val="22"/>
                <w:szCs w:val="22"/>
                <w:rtl/>
              </w:rPr>
            </w:pPr>
          </w:p>
        </w:tc>
        <w:tc>
          <w:tcPr>
            <w:tcW w:w="1439" w:type="dxa"/>
          </w:tcPr>
          <w:p w14:paraId="32E7274A" w14:textId="77777777" w:rsidR="00302561" w:rsidRPr="00681950" w:rsidRDefault="00302561" w:rsidP="00C411E9">
            <w:pPr>
              <w:contextualSpacing/>
              <w:rPr>
                <w:rFonts w:ascii="David" w:hAnsi="David"/>
                <w:sz w:val="22"/>
                <w:szCs w:val="22"/>
                <w:rtl/>
              </w:rPr>
            </w:pPr>
          </w:p>
        </w:tc>
      </w:tr>
      <w:tr w:rsidR="00302561" w:rsidRPr="00705E61" w14:paraId="3DD2818C" w14:textId="77777777" w:rsidTr="00C411E9">
        <w:tc>
          <w:tcPr>
            <w:tcW w:w="1438" w:type="dxa"/>
          </w:tcPr>
          <w:p w14:paraId="34AFE8D3"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3.</w:t>
            </w:r>
          </w:p>
        </w:tc>
        <w:tc>
          <w:tcPr>
            <w:tcW w:w="2535" w:type="dxa"/>
          </w:tcPr>
          <w:p w14:paraId="5B83BFD1"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תאגיד ישראלי – ביצוע 20 פרויקטים לפחות בארץ או בחו"ל של עבודות תשתית ב-5 השנים האחרונות</w:t>
            </w:r>
          </w:p>
        </w:tc>
        <w:tc>
          <w:tcPr>
            <w:tcW w:w="1418" w:type="dxa"/>
          </w:tcPr>
          <w:p w14:paraId="6862949B" w14:textId="77777777" w:rsidR="00302561" w:rsidRPr="00681950" w:rsidRDefault="00302561" w:rsidP="00C411E9">
            <w:pPr>
              <w:contextualSpacing/>
              <w:rPr>
                <w:rFonts w:ascii="David" w:hAnsi="David"/>
                <w:sz w:val="22"/>
                <w:szCs w:val="22"/>
                <w:rtl/>
              </w:rPr>
            </w:pPr>
          </w:p>
        </w:tc>
        <w:tc>
          <w:tcPr>
            <w:tcW w:w="992" w:type="dxa"/>
          </w:tcPr>
          <w:p w14:paraId="28EBFCCA" w14:textId="77777777" w:rsidR="00302561" w:rsidRPr="00681950" w:rsidRDefault="00302561" w:rsidP="00C411E9">
            <w:pPr>
              <w:contextualSpacing/>
              <w:rPr>
                <w:rFonts w:ascii="David" w:hAnsi="David"/>
                <w:sz w:val="22"/>
                <w:szCs w:val="22"/>
                <w:rtl/>
              </w:rPr>
            </w:pPr>
          </w:p>
        </w:tc>
        <w:tc>
          <w:tcPr>
            <w:tcW w:w="1134" w:type="dxa"/>
          </w:tcPr>
          <w:p w14:paraId="004D9C3E" w14:textId="77777777" w:rsidR="00302561" w:rsidRPr="00681950" w:rsidRDefault="00302561" w:rsidP="00C411E9">
            <w:pPr>
              <w:contextualSpacing/>
              <w:rPr>
                <w:rFonts w:ascii="David" w:hAnsi="David"/>
                <w:sz w:val="22"/>
                <w:szCs w:val="22"/>
                <w:rtl/>
              </w:rPr>
            </w:pPr>
          </w:p>
        </w:tc>
        <w:tc>
          <w:tcPr>
            <w:tcW w:w="1113" w:type="dxa"/>
          </w:tcPr>
          <w:p w14:paraId="3C6F953F" w14:textId="77777777" w:rsidR="00302561" w:rsidRPr="00681950" w:rsidRDefault="00302561" w:rsidP="00C411E9">
            <w:pPr>
              <w:contextualSpacing/>
              <w:rPr>
                <w:rFonts w:ascii="David" w:hAnsi="David"/>
                <w:sz w:val="22"/>
                <w:szCs w:val="22"/>
                <w:rtl/>
              </w:rPr>
            </w:pPr>
          </w:p>
        </w:tc>
        <w:tc>
          <w:tcPr>
            <w:tcW w:w="1439" w:type="dxa"/>
          </w:tcPr>
          <w:p w14:paraId="1FBD5780" w14:textId="77777777" w:rsidR="00302561" w:rsidRPr="00681950" w:rsidRDefault="00302561" w:rsidP="00C411E9">
            <w:pPr>
              <w:contextualSpacing/>
              <w:rPr>
                <w:rFonts w:ascii="David" w:hAnsi="David"/>
                <w:sz w:val="22"/>
                <w:szCs w:val="22"/>
                <w:rtl/>
              </w:rPr>
            </w:pPr>
          </w:p>
        </w:tc>
      </w:tr>
    </w:tbl>
    <w:p w14:paraId="4FC0AC9A" w14:textId="77777777" w:rsidR="00302561" w:rsidRPr="00681950" w:rsidRDefault="00302561" w:rsidP="00302561">
      <w:pPr>
        <w:pStyle w:val="24"/>
        <w:numPr>
          <w:ilvl w:val="2"/>
          <w:numId w:val="157"/>
        </w:numPr>
        <w:spacing w:before="240" w:after="240"/>
        <w:ind w:left="1020"/>
        <w:rPr>
          <w:rFonts w:ascii="David" w:hAnsi="David"/>
          <w:sz w:val="28"/>
          <w:szCs w:val="28"/>
          <w:u w:val="single"/>
        </w:rPr>
      </w:pPr>
      <w:r w:rsidRPr="00681950">
        <w:rPr>
          <w:rFonts w:ascii="David" w:hAnsi="David" w:hint="eastAsia"/>
          <w:szCs w:val="24"/>
          <w:u w:val="single"/>
          <w:rtl/>
        </w:rPr>
        <w:lastRenderedPageBreak/>
        <w:t>הצוות</w:t>
      </w:r>
    </w:p>
    <w:p w14:paraId="2DAA7A7F" w14:textId="77777777" w:rsidR="00302561" w:rsidRPr="00681950" w:rsidRDefault="00302561" w:rsidP="00302561">
      <w:pPr>
        <w:pStyle w:val="24"/>
        <w:numPr>
          <w:ilvl w:val="3"/>
          <w:numId w:val="157"/>
        </w:numPr>
        <w:spacing w:before="240" w:after="240"/>
        <w:ind w:left="1728"/>
        <w:rPr>
          <w:rFonts w:ascii="David" w:hAnsi="David"/>
          <w:szCs w:val="24"/>
          <w:u w:val="single"/>
        </w:rPr>
      </w:pPr>
      <w:r w:rsidRPr="00681950">
        <w:rPr>
          <w:rFonts w:ascii="David" w:hAnsi="David" w:hint="eastAsia"/>
          <w:szCs w:val="24"/>
          <w:u w:val="single"/>
          <w:rtl/>
        </w:rPr>
        <w:t>מהנדס</w:t>
      </w:r>
      <w:r w:rsidRPr="00681950">
        <w:rPr>
          <w:rFonts w:ascii="David" w:hAnsi="David"/>
          <w:szCs w:val="24"/>
          <w:u w:val="single"/>
          <w:rtl/>
        </w:rPr>
        <w:t xml:space="preserve"> </w:t>
      </w:r>
      <w:r w:rsidRPr="00681950">
        <w:rPr>
          <w:rFonts w:ascii="David" w:hAnsi="David" w:hint="eastAsia"/>
          <w:szCs w:val="24"/>
          <w:u w:val="single"/>
          <w:rtl/>
        </w:rPr>
        <w:t>ראשי</w:t>
      </w:r>
    </w:p>
    <w:p w14:paraId="002A18DB" w14:textId="77777777" w:rsidR="00302561" w:rsidRPr="00681950" w:rsidRDefault="00302561" w:rsidP="00302561">
      <w:pPr>
        <w:pStyle w:val="24"/>
        <w:numPr>
          <w:ilvl w:val="4"/>
          <w:numId w:val="157"/>
        </w:numPr>
        <w:spacing w:line="360" w:lineRule="auto"/>
        <w:ind w:left="2721" w:hanging="992"/>
        <w:rPr>
          <w:rFonts w:ascii="David" w:hAnsi="David"/>
          <w:b w:val="0"/>
          <w:bCs w:val="0"/>
          <w:color w:val="000000" w:themeColor="text1"/>
          <w:szCs w:val="24"/>
        </w:rPr>
      </w:pPr>
      <w:bookmarkStart w:id="47" w:name="_Ref101768578"/>
      <w:r w:rsidRPr="00681950">
        <w:rPr>
          <w:rFonts w:ascii="David" w:hAnsi="David" w:hint="eastAsia"/>
          <w:b w:val="0"/>
          <w:bCs w:val="0"/>
          <w:color w:val="000000" w:themeColor="text1"/>
          <w:szCs w:val="24"/>
          <w:rtl/>
        </w:rPr>
        <w:t>המהנדס</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הראשי</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ישמש</w:t>
      </w:r>
      <w:r w:rsidRPr="00681950">
        <w:rPr>
          <w:rFonts w:ascii="David" w:hAnsi="David"/>
          <w:b w:val="0"/>
          <w:bCs w:val="0"/>
          <w:color w:val="000000" w:themeColor="text1"/>
          <w:szCs w:val="24"/>
          <w:rtl/>
        </w:rPr>
        <w:t xml:space="preserve"> כמנהל הצוות </w:t>
      </w:r>
      <w:r w:rsidRPr="00681950">
        <w:rPr>
          <w:rFonts w:ascii="David" w:hAnsi="David" w:hint="eastAsia"/>
          <w:b w:val="0"/>
          <w:bCs w:val="0"/>
          <w:color w:val="000000" w:themeColor="text1"/>
          <w:szCs w:val="24"/>
          <w:rtl/>
        </w:rPr>
        <w:t>ו</w:t>
      </w:r>
      <w:r w:rsidRPr="00681950">
        <w:rPr>
          <w:rFonts w:ascii="David" w:hAnsi="David"/>
          <w:b w:val="0"/>
          <w:bCs w:val="0"/>
          <w:color w:val="000000" w:themeColor="text1"/>
          <w:szCs w:val="24"/>
          <w:rtl/>
        </w:rPr>
        <w:t xml:space="preserve">איש הקשר עם </w:t>
      </w:r>
      <w:r w:rsidRPr="00681950">
        <w:rPr>
          <w:rFonts w:ascii="David" w:hAnsi="David" w:hint="eastAsia"/>
          <w:b w:val="0"/>
          <w:bCs w:val="0"/>
          <w:color w:val="000000" w:themeColor="text1"/>
          <w:szCs w:val="24"/>
          <w:rtl/>
        </w:rPr>
        <w:t>הרשות</w:t>
      </w:r>
      <w:r w:rsidRPr="00681950">
        <w:rPr>
          <w:rFonts w:ascii="David" w:hAnsi="David"/>
          <w:b w:val="0"/>
          <w:bCs w:val="0"/>
          <w:color w:val="000000" w:themeColor="text1"/>
          <w:szCs w:val="24"/>
          <w:rtl/>
        </w:rPr>
        <w:t xml:space="preserve"> ויהיה אחראי על הנושאים המקצועיים ועל הנושאים המינהליים אל מול </w:t>
      </w:r>
      <w:r w:rsidRPr="00681950">
        <w:rPr>
          <w:rFonts w:ascii="David" w:hAnsi="David" w:hint="eastAsia"/>
          <w:b w:val="0"/>
          <w:bCs w:val="0"/>
          <w:color w:val="000000" w:themeColor="text1"/>
          <w:szCs w:val="24"/>
          <w:rtl/>
        </w:rPr>
        <w:t>הרשות</w:t>
      </w:r>
      <w:r w:rsidRPr="00681950">
        <w:rPr>
          <w:rFonts w:ascii="David" w:hAnsi="David"/>
          <w:b w:val="0"/>
          <w:bCs w:val="0"/>
          <w:color w:val="000000" w:themeColor="text1"/>
          <w:szCs w:val="24"/>
          <w:rtl/>
        </w:rPr>
        <w:t>.</w:t>
      </w:r>
      <w:bookmarkEnd w:id="47"/>
    </w:p>
    <w:p w14:paraId="6A083E4E" w14:textId="77777777" w:rsidR="00302561" w:rsidRPr="00C82F3E" w:rsidRDefault="00302561" w:rsidP="00302561">
      <w:pPr>
        <w:pStyle w:val="24"/>
        <w:numPr>
          <w:ilvl w:val="4"/>
          <w:numId w:val="157"/>
        </w:numPr>
        <w:spacing w:line="360" w:lineRule="auto"/>
        <w:ind w:left="2721" w:hanging="992"/>
        <w:rPr>
          <w:rFonts w:ascii="David" w:hAnsi="David"/>
          <w:color w:val="000000" w:themeColor="text1"/>
          <w:szCs w:val="24"/>
        </w:rPr>
      </w:pPr>
      <w:r w:rsidRPr="00C82F3E">
        <w:rPr>
          <w:rFonts w:ascii="David" w:hAnsi="David" w:hint="eastAsia"/>
          <w:b w:val="0"/>
          <w:bCs w:val="0"/>
          <w:color w:val="000000" w:themeColor="text1"/>
          <w:szCs w:val="24"/>
          <w:rtl/>
        </w:rPr>
        <w:t>ה</w:t>
      </w:r>
      <w:r w:rsidRPr="00C82F3E">
        <w:rPr>
          <w:rFonts w:ascii="David" w:hAnsi="David"/>
          <w:b w:val="0"/>
          <w:bCs w:val="0"/>
          <w:color w:val="000000" w:themeColor="text1"/>
          <w:szCs w:val="24"/>
          <w:rtl/>
        </w:rPr>
        <w:t xml:space="preserve">מהנדס </w:t>
      </w:r>
      <w:r w:rsidRPr="00C82F3E">
        <w:rPr>
          <w:rFonts w:ascii="David" w:hAnsi="David" w:hint="eastAsia"/>
          <w:b w:val="0"/>
          <w:bCs w:val="0"/>
          <w:color w:val="000000" w:themeColor="text1"/>
          <w:szCs w:val="24"/>
          <w:rtl/>
        </w:rPr>
        <w:t>הראשי</w:t>
      </w:r>
      <w:r w:rsidRPr="0044573A">
        <w:rPr>
          <w:rFonts w:ascii="David" w:hAnsi="David"/>
          <w:b w:val="0"/>
          <w:bCs w:val="0"/>
          <w:color w:val="000000" w:themeColor="text1"/>
          <w:szCs w:val="24"/>
          <w:rtl/>
        </w:rPr>
        <w:t xml:space="preserve"> יהיה רשום בפנקס המהנדסים והאדריכלים בישראל</w:t>
      </w:r>
      <w:r w:rsidRPr="00C82F3E">
        <w:rPr>
          <w:rFonts w:ascii="David" w:hAnsi="David"/>
          <w:b w:val="0"/>
          <w:bCs w:val="0"/>
          <w:color w:val="000000" w:themeColor="text1"/>
          <w:szCs w:val="24"/>
          <w:rtl/>
        </w:rPr>
        <w:t>.</w:t>
      </w:r>
    </w:p>
    <w:p w14:paraId="594B31BE" w14:textId="77777777" w:rsidR="00302561" w:rsidRPr="002A20AC" w:rsidRDefault="00302561" w:rsidP="00302561">
      <w:pPr>
        <w:pStyle w:val="24"/>
        <w:numPr>
          <w:ilvl w:val="4"/>
          <w:numId w:val="157"/>
        </w:numPr>
        <w:spacing w:line="360" w:lineRule="auto"/>
        <w:ind w:left="2721" w:hanging="992"/>
        <w:rPr>
          <w:rFonts w:ascii="David" w:hAnsi="David"/>
          <w:color w:val="000000" w:themeColor="text1"/>
          <w:szCs w:val="24"/>
        </w:rPr>
      </w:pPr>
      <w:r w:rsidRPr="00C82F3E">
        <w:rPr>
          <w:rFonts w:ascii="David" w:hAnsi="David" w:hint="eastAsia"/>
          <w:b w:val="0"/>
          <w:bCs w:val="0"/>
          <w:color w:val="000000" w:themeColor="text1"/>
          <w:szCs w:val="24"/>
          <w:rtl/>
        </w:rPr>
        <w:t>המהנדס</w:t>
      </w:r>
      <w:r w:rsidRPr="0044573A">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הראשי</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יהיה</w:t>
      </w:r>
      <w:r w:rsidRPr="002A20AC">
        <w:rPr>
          <w:rFonts w:ascii="David" w:hAnsi="David"/>
          <w:b w:val="0"/>
          <w:bCs w:val="0"/>
          <w:color w:val="000000" w:themeColor="text1"/>
          <w:szCs w:val="24"/>
          <w:rtl/>
        </w:rPr>
        <w:t xml:space="preserve"> בעל ידע וניסיון של 3 שנים מצטברות בעבודות הנדסה ב-5 השנים האחרונות על פי תקנים</w:t>
      </w:r>
      <w:r w:rsidRPr="002A20AC">
        <w:rPr>
          <w:rFonts w:ascii="David" w:hAnsi="David"/>
          <w:b w:val="0"/>
          <w:bCs w:val="0"/>
          <w:szCs w:val="24"/>
          <w:rtl/>
        </w:rPr>
        <w:t xml:space="preserve"> אירופיים, אמריקניים או ישראלים </w:t>
      </w:r>
      <w:r w:rsidRPr="002A20AC">
        <w:rPr>
          <w:rFonts w:ascii="David" w:hAnsi="David"/>
          <w:szCs w:val="24"/>
          <w:u w:val="single"/>
          <w:rtl/>
        </w:rPr>
        <w:t>בכל אלו</w:t>
      </w:r>
      <w:r w:rsidRPr="002A20AC">
        <w:rPr>
          <w:rFonts w:ascii="David" w:hAnsi="David"/>
          <w:b w:val="0"/>
          <w:bCs w:val="0"/>
          <w:szCs w:val="24"/>
          <w:rtl/>
        </w:rPr>
        <w:t>:</w:t>
      </w:r>
      <w:r w:rsidRPr="002A20AC">
        <w:rPr>
          <w:rFonts w:ascii="David" w:hAnsi="David"/>
          <w:b w:val="0"/>
          <w:bCs w:val="0"/>
          <w:color w:val="000000" w:themeColor="text1"/>
          <w:szCs w:val="24"/>
          <w:rtl/>
        </w:rPr>
        <w:t xml:space="preserve"> </w:t>
      </w:r>
    </w:p>
    <w:p w14:paraId="34C03478" w14:textId="77777777" w:rsidR="00302561" w:rsidRPr="00681950" w:rsidRDefault="00302561" w:rsidP="00302561">
      <w:pPr>
        <w:pStyle w:val="24"/>
        <w:numPr>
          <w:ilvl w:val="5"/>
          <w:numId w:val="157"/>
        </w:numPr>
        <w:spacing w:line="360" w:lineRule="auto"/>
        <w:ind w:left="3713"/>
        <w:rPr>
          <w:rFonts w:ascii="David" w:hAnsi="David"/>
          <w:b w:val="0"/>
          <w:bCs w:val="0"/>
          <w:color w:val="000000" w:themeColor="text1"/>
          <w:szCs w:val="24"/>
        </w:rPr>
      </w:pPr>
      <w:bookmarkStart w:id="48" w:name="_Ref101768654"/>
      <w:r w:rsidRPr="00681950">
        <w:rPr>
          <w:rFonts w:ascii="David" w:hAnsi="David"/>
          <w:b w:val="0"/>
          <w:bCs w:val="0"/>
          <w:color w:val="000000" w:themeColor="text1"/>
          <w:szCs w:val="24"/>
          <w:rtl/>
        </w:rPr>
        <w:t>תכנון או בקרת תכנון של לפחות 10 מתקני גז טבעי.</w:t>
      </w:r>
      <w:bookmarkEnd w:id="48"/>
      <w:r w:rsidRPr="00681950">
        <w:rPr>
          <w:rFonts w:ascii="David" w:hAnsi="David"/>
          <w:b w:val="0"/>
          <w:bCs w:val="0"/>
          <w:color w:val="000000" w:themeColor="text1"/>
          <w:szCs w:val="24"/>
          <w:rtl/>
        </w:rPr>
        <w:t xml:space="preserve"> </w:t>
      </w:r>
    </w:p>
    <w:p w14:paraId="4CA9AF64" w14:textId="77777777" w:rsidR="00302561" w:rsidRPr="00681950" w:rsidRDefault="00302561" w:rsidP="00302561">
      <w:pPr>
        <w:pStyle w:val="24"/>
        <w:numPr>
          <w:ilvl w:val="5"/>
          <w:numId w:val="157"/>
        </w:numPr>
        <w:spacing w:line="360" w:lineRule="auto"/>
        <w:ind w:left="3713"/>
        <w:rPr>
          <w:rFonts w:ascii="David" w:hAnsi="David"/>
          <w:b w:val="0"/>
          <w:bCs w:val="0"/>
          <w:color w:val="000000" w:themeColor="text1"/>
          <w:szCs w:val="24"/>
        </w:rPr>
      </w:pPr>
      <w:r w:rsidRPr="00681950">
        <w:rPr>
          <w:rFonts w:ascii="David" w:hAnsi="David" w:hint="eastAsia"/>
          <w:b w:val="0"/>
          <w:bCs w:val="0"/>
          <w:color w:val="000000" w:themeColor="text1"/>
          <w:szCs w:val="24"/>
          <w:rtl/>
        </w:rPr>
        <w:t>הקמה</w:t>
      </w:r>
      <w:r w:rsidRPr="00681950">
        <w:rPr>
          <w:rFonts w:ascii="David" w:hAnsi="David"/>
          <w:b w:val="0"/>
          <w:bCs w:val="0"/>
          <w:color w:val="000000" w:themeColor="text1"/>
          <w:szCs w:val="24"/>
          <w:rtl/>
        </w:rPr>
        <w:t xml:space="preserve"> או בקרה על הקמה של לפחות 10 מתקני גז טבעי.</w:t>
      </w:r>
    </w:p>
    <w:p w14:paraId="24BA7A54" w14:textId="77777777" w:rsidR="00302561" w:rsidRPr="00681950" w:rsidRDefault="00302561" w:rsidP="00302561">
      <w:pPr>
        <w:pStyle w:val="24"/>
        <w:numPr>
          <w:ilvl w:val="5"/>
          <w:numId w:val="157"/>
        </w:numPr>
        <w:spacing w:line="360" w:lineRule="auto"/>
        <w:ind w:left="3713"/>
        <w:rPr>
          <w:rFonts w:ascii="David" w:hAnsi="David"/>
          <w:b w:val="0"/>
          <w:bCs w:val="0"/>
          <w:color w:val="000000" w:themeColor="text1"/>
          <w:szCs w:val="24"/>
        </w:rPr>
      </w:pPr>
      <w:r w:rsidRPr="00681950">
        <w:rPr>
          <w:rFonts w:ascii="David" w:hAnsi="David" w:hint="eastAsia"/>
          <w:b w:val="0"/>
          <w:bCs w:val="0"/>
          <w:color w:val="000000" w:themeColor="text1"/>
          <w:szCs w:val="24"/>
          <w:rtl/>
        </w:rPr>
        <w:t>ניסיון</w:t>
      </w:r>
      <w:r w:rsidRPr="00681950">
        <w:rPr>
          <w:rFonts w:ascii="David" w:hAnsi="David"/>
          <w:b w:val="0"/>
          <w:bCs w:val="0"/>
          <w:color w:val="000000" w:themeColor="text1"/>
          <w:szCs w:val="24"/>
          <w:rtl/>
        </w:rPr>
        <w:t xml:space="preserve"> ב</w:t>
      </w:r>
      <w:r w:rsidRPr="00681950">
        <w:rPr>
          <w:rFonts w:ascii="David" w:hAnsi="David" w:hint="eastAsia"/>
          <w:b w:val="0"/>
          <w:bCs w:val="0"/>
          <w:color w:val="000000" w:themeColor="text1"/>
          <w:szCs w:val="24"/>
          <w:rtl/>
        </w:rPr>
        <w:t>פיקוח</w:t>
      </w:r>
      <w:r w:rsidRPr="00681950">
        <w:rPr>
          <w:rFonts w:ascii="David" w:hAnsi="David"/>
          <w:b w:val="0"/>
          <w:bCs w:val="0"/>
          <w:color w:val="000000" w:themeColor="text1"/>
          <w:szCs w:val="24"/>
          <w:rtl/>
        </w:rPr>
        <w:t xml:space="preserve"> על בטיחות הפעלת מתקני גז טבעי </w:t>
      </w:r>
      <w:r w:rsidRPr="00681950">
        <w:rPr>
          <w:rFonts w:ascii="David" w:hAnsi="David" w:hint="eastAsia"/>
          <w:b w:val="0"/>
          <w:bCs w:val="0"/>
          <w:color w:val="000000" w:themeColor="text1"/>
          <w:szCs w:val="24"/>
          <w:rtl/>
        </w:rPr>
        <w:t>של</w:t>
      </w:r>
      <w:r w:rsidRPr="00681950">
        <w:rPr>
          <w:rFonts w:ascii="David" w:hAnsi="David"/>
          <w:b w:val="0"/>
          <w:bCs w:val="0"/>
          <w:color w:val="000000" w:themeColor="text1"/>
          <w:szCs w:val="24"/>
          <w:rtl/>
        </w:rPr>
        <w:t xml:space="preserve"> לפחות 7 מתקני גז טבעי. </w:t>
      </w:r>
    </w:p>
    <w:p w14:paraId="20F3AAAE" w14:textId="77777777" w:rsidR="00302561" w:rsidRPr="00681950" w:rsidRDefault="00302561" w:rsidP="00302561">
      <w:pPr>
        <w:pStyle w:val="24"/>
        <w:numPr>
          <w:ilvl w:val="5"/>
          <w:numId w:val="157"/>
        </w:numPr>
        <w:spacing w:line="360" w:lineRule="auto"/>
        <w:ind w:left="3713"/>
        <w:rPr>
          <w:rFonts w:ascii="David" w:hAnsi="David"/>
          <w:b w:val="0"/>
          <w:bCs w:val="0"/>
          <w:color w:val="000000" w:themeColor="text1"/>
          <w:szCs w:val="24"/>
        </w:rPr>
      </w:pPr>
      <w:bookmarkStart w:id="49" w:name="_Ref101768620"/>
      <w:r w:rsidRPr="00681950">
        <w:rPr>
          <w:rFonts w:ascii="David" w:hAnsi="David" w:hint="eastAsia"/>
          <w:b w:val="0"/>
          <w:bCs w:val="0"/>
          <w:color w:val="000000" w:themeColor="text1"/>
          <w:szCs w:val="24"/>
          <w:rtl/>
        </w:rPr>
        <w:t>בעל</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ידע</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וניסיון</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בעבודות</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הנדסה</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בהיקף</w:t>
      </w:r>
      <w:r w:rsidRPr="00681950">
        <w:rPr>
          <w:rFonts w:ascii="David" w:hAnsi="David"/>
          <w:b w:val="0"/>
          <w:bCs w:val="0"/>
          <w:color w:val="000000" w:themeColor="text1"/>
          <w:szCs w:val="24"/>
          <w:rtl/>
        </w:rPr>
        <w:t xml:space="preserve"> של 5 </w:t>
      </w:r>
      <w:r w:rsidRPr="00681950">
        <w:rPr>
          <w:rFonts w:ascii="David" w:hAnsi="David" w:hint="eastAsia"/>
          <w:b w:val="0"/>
          <w:bCs w:val="0"/>
          <w:color w:val="000000" w:themeColor="text1"/>
          <w:szCs w:val="24"/>
          <w:rtl/>
        </w:rPr>
        <w:t>מתקני</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צריכת</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הגז</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הטבעי</w:t>
      </w:r>
      <w:r w:rsidRPr="00681950">
        <w:rPr>
          <w:rFonts w:ascii="David" w:hAnsi="David"/>
          <w:b w:val="0"/>
          <w:bCs w:val="0"/>
          <w:color w:val="000000" w:themeColor="text1"/>
          <w:szCs w:val="24"/>
          <w:rtl/>
        </w:rPr>
        <w:t>.</w:t>
      </w:r>
      <w:bookmarkEnd w:id="49"/>
      <w:r w:rsidRPr="00681950">
        <w:rPr>
          <w:rFonts w:ascii="David" w:hAnsi="David"/>
          <w:b w:val="0"/>
          <w:bCs w:val="0"/>
          <w:color w:val="000000" w:themeColor="text1"/>
          <w:szCs w:val="24"/>
          <w:rtl/>
        </w:rPr>
        <w:t xml:space="preserve"> </w:t>
      </w:r>
    </w:p>
    <w:p w14:paraId="3EE79799" w14:textId="77777777" w:rsidR="00302561" w:rsidRPr="00681950" w:rsidRDefault="00302561" w:rsidP="00302561">
      <w:pPr>
        <w:pStyle w:val="24"/>
        <w:numPr>
          <w:ilvl w:val="4"/>
          <w:numId w:val="157"/>
        </w:numPr>
        <w:spacing w:line="360" w:lineRule="auto"/>
        <w:ind w:left="2721" w:hanging="992"/>
        <w:rPr>
          <w:rFonts w:ascii="David" w:hAnsi="David"/>
          <w:b w:val="0"/>
          <w:bCs w:val="0"/>
          <w:color w:val="000000" w:themeColor="text1"/>
          <w:szCs w:val="24"/>
        </w:rPr>
      </w:pPr>
      <w:r w:rsidRPr="00C82F3E">
        <w:rPr>
          <w:rFonts w:ascii="David" w:hAnsi="David" w:hint="eastAsia"/>
          <w:b w:val="0"/>
          <w:bCs w:val="0"/>
          <w:color w:val="000000" w:themeColor="text1"/>
          <w:szCs w:val="24"/>
          <w:rtl/>
        </w:rPr>
        <w:t>מעורבות</w:t>
      </w:r>
      <w:r w:rsidRPr="00C82F3E">
        <w:rPr>
          <w:rFonts w:ascii="David" w:hAnsi="David"/>
          <w:b w:val="0"/>
          <w:bCs w:val="0"/>
          <w:color w:val="000000" w:themeColor="text1"/>
          <w:szCs w:val="24"/>
          <w:rtl/>
        </w:rPr>
        <w:t xml:space="preserve"> בהכנת תקן אחד לפחות בתחום הגז הטבעי (</w:t>
      </w:r>
      <w:r w:rsidRPr="00C82F3E">
        <w:rPr>
          <w:rFonts w:ascii="David" w:hAnsi="David" w:hint="eastAsia"/>
          <w:b w:val="0"/>
          <w:bCs w:val="0"/>
          <w:color w:val="000000" w:themeColor="text1"/>
          <w:szCs w:val="24"/>
          <w:rtl/>
        </w:rPr>
        <w:t>לרבות</w:t>
      </w:r>
      <w:r w:rsidRPr="0044573A">
        <w:rPr>
          <w:rFonts w:ascii="David" w:hAnsi="David"/>
          <w:b w:val="0"/>
          <w:bCs w:val="0"/>
          <w:color w:val="000000" w:themeColor="text1"/>
          <w:szCs w:val="24"/>
          <w:rtl/>
        </w:rPr>
        <w:t xml:space="preserve"> העברת ניירות עמדה, בקשות לשינוי התקן, התייחסות לטיוטות התקנים וכדומה).</w:t>
      </w:r>
    </w:p>
    <w:p w14:paraId="55AF9FDF" w14:textId="77777777" w:rsidR="00302561" w:rsidRPr="00681950" w:rsidRDefault="00302561" w:rsidP="00302561">
      <w:pPr>
        <w:pStyle w:val="24"/>
        <w:numPr>
          <w:ilvl w:val="4"/>
          <w:numId w:val="157"/>
        </w:numPr>
        <w:spacing w:line="360" w:lineRule="auto"/>
        <w:ind w:left="2721" w:hanging="992"/>
        <w:rPr>
          <w:rFonts w:ascii="David" w:hAnsi="David"/>
          <w:b w:val="0"/>
          <w:bCs w:val="0"/>
          <w:color w:val="000000" w:themeColor="text1"/>
          <w:szCs w:val="24"/>
          <w:rtl/>
        </w:rPr>
      </w:pPr>
      <w:r w:rsidRPr="00C82F3E">
        <w:rPr>
          <w:rFonts w:ascii="David" w:hAnsi="David" w:hint="eastAsia"/>
          <w:b w:val="0"/>
          <w:bCs w:val="0"/>
          <w:color w:val="000000" w:themeColor="text1"/>
          <w:szCs w:val="24"/>
          <w:rtl/>
        </w:rPr>
        <w:t>הבנה</w:t>
      </w:r>
      <w:r w:rsidRPr="00C82F3E">
        <w:rPr>
          <w:rFonts w:ascii="David" w:hAnsi="David"/>
          <w:b w:val="0"/>
          <w:bCs w:val="0"/>
          <w:color w:val="000000" w:themeColor="text1"/>
          <w:szCs w:val="24"/>
          <w:rtl/>
        </w:rPr>
        <w:t xml:space="preserve"> וניסיון בתחום רגולציה של תשתיות אנרגיה (יש לצרף 3 ני</w:t>
      </w:r>
      <w:r w:rsidRPr="00C82F3E">
        <w:rPr>
          <w:rFonts w:ascii="David" w:hAnsi="David" w:hint="eastAsia"/>
          <w:b w:val="0"/>
          <w:bCs w:val="0"/>
          <w:color w:val="000000" w:themeColor="text1"/>
          <w:szCs w:val="24"/>
          <w:rtl/>
        </w:rPr>
        <w:t>ירות</w:t>
      </w:r>
      <w:r w:rsidRPr="0044573A">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עמדה</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בנושא</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רגולציה</w:t>
      </w:r>
      <w:r w:rsidRPr="002A20AC">
        <w:rPr>
          <w:rFonts w:ascii="David" w:hAnsi="David"/>
          <w:b w:val="0"/>
          <w:bCs w:val="0"/>
          <w:color w:val="000000" w:themeColor="text1"/>
          <w:szCs w:val="24"/>
          <w:rtl/>
        </w:rPr>
        <w:t>).</w:t>
      </w:r>
    </w:p>
    <w:p w14:paraId="4D951F4E" w14:textId="77777777" w:rsidR="00302561" w:rsidRPr="00681950" w:rsidRDefault="00302561" w:rsidP="00302561">
      <w:pPr>
        <w:pStyle w:val="24"/>
        <w:numPr>
          <w:ilvl w:val="4"/>
          <w:numId w:val="157"/>
        </w:numPr>
        <w:spacing w:line="360" w:lineRule="auto"/>
        <w:ind w:left="2721" w:hanging="992"/>
        <w:rPr>
          <w:rFonts w:ascii="David" w:hAnsi="David"/>
          <w:b w:val="0"/>
          <w:bCs w:val="0"/>
          <w:color w:val="000000" w:themeColor="text1"/>
          <w:szCs w:val="24"/>
          <w:rtl/>
        </w:rPr>
      </w:pPr>
      <w:r w:rsidRPr="00681950">
        <w:rPr>
          <w:rFonts w:ascii="David" w:hAnsi="David"/>
          <w:b w:val="0"/>
          <w:bCs w:val="0"/>
          <w:color w:val="000000" w:themeColor="text1"/>
          <w:szCs w:val="24"/>
          <w:rtl/>
        </w:rPr>
        <w:t>ניסיון בניהול צוות של 3 מהנדסים לפחות במשך 3 שנים רצופות.</w:t>
      </w:r>
    </w:p>
    <w:p w14:paraId="6CDEBF63" w14:textId="41ACE210" w:rsidR="00302561" w:rsidRDefault="00302561" w:rsidP="00302561">
      <w:pPr>
        <w:pStyle w:val="afff5"/>
        <w:tabs>
          <w:tab w:val="left" w:pos="1870"/>
        </w:tabs>
        <w:spacing w:line="360" w:lineRule="auto"/>
        <w:ind w:left="360"/>
        <w:jc w:val="both"/>
        <w:rPr>
          <w:rFonts w:ascii="David" w:hAnsi="David" w:cs="David"/>
          <w:color w:val="000000" w:themeColor="text1"/>
          <w:szCs w:val="24"/>
          <w:rtl/>
        </w:rPr>
      </w:pPr>
      <w:r w:rsidRPr="00681950">
        <w:rPr>
          <w:rFonts w:ascii="David" w:hAnsi="David" w:cs="David"/>
          <w:b w:val="0"/>
          <w:bCs w:val="0"/>
          <w:color w:val="000000" w:themeColor="text1"/>
          <w:szCs w:val="24"/>
          <w:rtl/>
        </w:rPr>
        <w:t>להוכחת עמידתו של המהנדס הראשי בתנאי הסף וכן הוכח</w:t>
      </w:r>
      <w:r w:rsidRPr="00681950">
        <w:rPr>
          <w:rFonts w:ascii="David" w:hAnsi="David" w:cs="David" w:hint="eastAsia"/>
          <w:b w:val="0"/>
          <w:bCs w:val="0"/>
          <w:color w:val="000000" w:themeColor="text1"/>
          <w:szCs w:val="24"/>
          <w:rtl/>
        </w:rPr>
        <w:t>ת</w:t>
      </w:r>
      <w:r w:rsidRPr="00681950">
        <w:rPr>
          <w:rFonts w:ascii="David" w:hAnsi="David" w:cs="David"/>
          <w:b w:val="0"/>
          <w:bCs w:val="0"/>
          <w:color w:val="000000" w:themeColor="text1"/>
          <w:szCs w:val="24"/>
          <w:rtl/>
        </w:rPr>
        <w:t xml:space="preserve"> ניסיונו, על המציע להגיש את הנדרש ב</w:t>
      </w:r>
      <w:r w:rsidRPr="00681950">
        <w:rPr>
          <w:rFonts w:ascii="David" w:hAnsi="David" w:cs="David"/>
          <w:b w:val="0"/>
          <w:bCs w:val="0"/>
          <w:color w:val="000000" w:themeColor="text1"/>
          <w:szCs w:val="24"/>
          <w:rtl/>
        </w:rPr>
        <w:fldChar w:fldCharType="begin"/>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Pr>
        <w:instrText>REF</w:instrText>
      </w:r>
      <w:r w:rsidRPr="00681950">
        <w:rPr>
          <w:rFonts w:ascii="David" w:hAnsi="David" w:cs="David"/>
          <w:b w:val="0"/>
          <w:bCs w:val="0"/>
          <w:color w:val="000000" w:themeColor="text1"/>
          <w:szCs w:val="24"/>
          <w:rtl/>
        </w:rPr>
        <w:instrText xml:space="preserve"> _</w:instrText>
      </w:r>
      <w:r w:rsidRPr="00681950">
        <w:rPr>
          <w:rFonts w:ascii="David" w:hAnsi="David" w:cs="David"/>
          <w:b w:val="0"/>
          <w:bCs w:val="0"/>
          <w:color w:val="000000" w:themeColor="text1"/>
          <w:szCs w:val="24"/>
        </w:rPr>
        <w:instrText>Ref102043297 \h</w:instrText>
      </w:r>
      <w:r w:rsidRPr="00681950">
        <w:rPr>
          <w:rFonts w:ascii="David" w:hAnsi="David" w:cs="David"/>
          <w:b w:val="0"/>
          <w:bCs w:val="0"/>
          <w:color w:val="000000" w:themeColor="text1"/>
          <w:szCs w:val="24"/>
          <w:rtl/>
        </w:rPr>
        <w:instrText xml:space="preserve">  \* </w:instrText>
      </w:r>
      <w:r w:rsidRPr="00681950">
        <w:rPr>
          <w:rFonts w:ascii="David" w:hAnsi="David" w:cs="David"/>
          <w:b w:val="0"/>
          <w:bCs w:val="0"/>
          <w:color w:val="000000" w:themeColor="text1"/>
          <w:szCs w:val="24"/>
        </w:rPr>
        <w:instrText>MERGEFORMAT</w:instrText>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tl/>
        </w:rPr>
      </w:r>
      <w:r w:rsidRPr="00681950">
        <w:rPr>
          <w:rFonts w:ascii="David" w:hAnsi="David" w:cs="David"/>
          <w:b w:val="0"/>
          <w:bCs w:val="0"/>
          <w:color w:val="000000" w:themeColor="text1"/>
          <w:szCs w:val="24"/>
          <w:rtl/>
        </w:rPr>
        <w:fldChar w:fldCharType="separate"/>
      </w:r>
      <w:r w:rsidR="00BB4848" w:rsidRPr="00BB4848">
        <w:rPr>
          <w:rFonts w:ascii="David" w:hAnsi="David" w:cs="David"/>
          <w:b w:val="0"/>
          <w:bCs w:val="0"/>
          <w:color w:val="000000" w:themeColor="text1"/>
          <w:szCs w:val="24"/>
          <w:rtl/>
        </w:rPr>
        <w:t>נספח 21</w:t>
      </w:r>
      <w:r w:rsidRPr="00681950">
        <w:rPr>
          <w:rFonts w:ascii="David" w:hAnsi="David" w:cs="David"/>
          <w:b w:val="0"/>
          <w:bCs w:val="0"/>
          <w:color w:val="000000" w:themeColor="text1"/>
          <w:szCs w:val="24"/>
          <w:rtl/>
        </w:rPr>
        <w:fldChar w:fldCharType="end"/>
      </w:r>
      <w:r w:rsidRPr="00681950">
        <w:rPr>
          <w:rFonts w:ascii="David" w:hAnsi="David" w:cs="David"/>
          <w:b w:val="0"/>
          <w:bCs w:val="0"/>
          <w:color w:val="000000" w:themeColor="text1"/>
          <w:szCs w:val="24"/>
          <w:rtl/>
        </w:rPr>
        <w:t xml:space="preserve"> כולל המסמכים הנדרשים.</w:t>
      </w:r>
    </w:p>
    <w:p w14:paraId="386120D1" w14:textId="77777777" w:rsidR="00302561" w:rsidRPr="00681950" w:rsidRDefault="00302561" w:rsidP="00302561">
      <w:pPr>
        <w:pStyle w:val="afff5"/>
        <w:tabs>
          <w:tab w:val="left" w:pos="1870"/>
        </w:tabs>
        <w:spacing w:before="240" w:after="240" w:line="360" w:lineRule="auto"/>
        <w:ind w:left="360"/>
        <w:jc w:val="both"/>
        <w:rPr>
          <w:rFonts w:ascii="David" w:hAnsi="David" w:cs="David"/>
          <w:color w:val="000000" w:themeColor="text1"/>
          <w:szCs w:val="24"/>
        </w:rPr>
      </w:pPr>
    </w:p>
    <w:p w14:paraId="0134C27A" w14:textId="77777777" w:rsidR="00302561" w:rsidRPr="00681950" w:rsidRDefault="00302561" w:rsidP="00302561">
      <w:pPr>
        <w:pStyle w:val="24"/>
        <w:numPr>
          <w:ilvl w:val="3"/>
          <w:numId w:val="157"/>
        </w:numPr>
        <w:spacing w:before="240" w:after="240"/>
        <w:ind w:left="1728"/>
        <w:rPr>
          <w:rFonts w:ascii="David" w:hAnsi="David"/>
          <w:szCs w:val="24"/>
          <w:u w:val="single"/>
        </w:rPr>
      </w:pPr>
      <w:r w:rsidRPr="00681950">
        <w:rPr>
          <w:rFonts w:ascii="David" w:hAnsi="David"/>
          <w:szCs w:val="24"/>
          <w:u w:val="single"/>
          <w:rtl/>
        </w:rPr>
        <w:lastRenderedPageBreak/>
        <w:t xml:space="preserve"> מומחה מוביל</w:t>
      </w:r>
    </w:p>
    <w:p w14:paraId="60157FE9" w14:textId="77777777" w:rsidR="00302561" w:rsidRPr="002A20AC" w:rsidRDefault="00302561" w:rsidP="00302561">
      <w:pPr>
        <w:pStyle w:val="24"/>
        <w:numPr>
          <w:ilvl w:val="4"/>
          <w:numId w:val="157"/>
        </w:numPr>
        <w:spacing w:before="240" w:line="360" w:lineRule="auto"/>
        <w:ind w:left="2721" w:hanging="993"/>
        <w:rPr>
          <w:rFonts w:ascii="David" w:hAnsi="David"/>
          <w:szCs w:val="24"/>
        </w:rPr>
      </w:pPr>
      <w:r w:rsidRPr="00C82F3E">
        <w:rPr>
          <w:rFonts w:ascii="David" w:hAnsi="David"/>
          <w:b w:val="0"/>
          <w:bCs w:val="0"/>
          <w:szCs w:val="24"/>
          <w:rtl/>
        </w:rPr>
        <w:t xml:space="preserve">ניסיון מקצועי - בעל ידע וניסיון של 5 שנים מצטברות בעבודות הנדסה ב-10 השנים האחרונות על פי תקנים אירופיים, אמריקניים או ישראלים </w:t>
      </w:r>
      <w:r w:rsidRPr="00C82F3E">
        <w:rPr>
          <w:rFonts w:ascii="David" w:hAnsi="David"/>
          <w:szCs w:val="24"/>
          <w:u w:val="single"/>
          <w:rtl/>
        </w:rPr>
        <w:t>בכל אלו</w:t>
      </w:r>
      <w:r w:rsidRPr="0044573A">
        <w:rPr>
          <w:rFonts w:ascii="David" w:hAnsi="David"/>
          <w:b w:val="0"/>
          <w:bCs w:val="0"/>
          <w:szCs w:val="24"/>
          <w:rtl/>
        </w:rPr>
        <w:t xml:space="preserve">: </w:t>
      </w:r>
    </w:p>
    <w:p w14:paraId="33D8F353" w14:textId="77777777" w:rsidR="00302561" w:rsidRPr="00681950" w:rsidRDefault="00302561" w:rsidP="00302561">
      <w:pPr>
        <w:pStyle w:val="24"/>
        <w:numPr>
          <w:ilvl w:val="5"/>
          <w:numId w:val="157"/>
        </w:numPr>
        <w:spacing w:line="360" w:lineRule="auto"/>
        <w:ind w:left="4422"/>
        <w:rPr>
          <w:rFonts w:ascii="David" w:hAnsi="David"/>
          <w:b w:val="0"/>
          <w:bCs w:val="0"/>
          <w:szCs w:val="24"/>
        </w:rPr>
      </w:pPr>
      <w:bookmarkStart w:id="50" w:name="_Ref102068835"/>
      <w:r w:rsidRPr="00681950">
        <w:rPr>
          <w:rFonts w:ascii="David" w:hAnsi="David"/>
          <w:b w:val="0"/>
          <w:bCs w:val="0"/>
          <w:szCs w:val="24"/>
          <w:rtl/>
        </w:rPr>
        <w:t>תכנון או בקרת תכנון של לפחות 20 מתקני גז טבעי.</w:t>
      </w:r>
      <w:bookmarkEnd w:id="50"/>
      <w:r w:rsidRPr="00681950">
        <w:rPr>
          <w:rFonts w:ascii="David" w:hAnsi="David"/>
          <w:b w:val="0"/>
          <w:bCs w:val="0"/>
          <w:szCs w:val="24"/>
          <w:rtl/>
        </w:rPr>
        <w:t xml:space="preserve"> </w:t>
      </w:r>
    </w:p>
    <w:p w14:paraId="24FB88C0" w14:textId="77777777" w:rsidR="00302561" w:rsidRPr="00681950" w:rsidRDefault="00302561" w:rsidP="00302561">
      <w:pPr>
        <w:pStyle w:val="24"/>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הקמה</w:t>
      </w:r>
      <w:r w:rsidRPr="00681950">
        <w:rPr>
          <w:rFonts w:ascii="David" w:hAnsi="David"/>
          <w:b w:val="0"/>
          <w:bCs w:val="0"/>
          <w:szCs w:val="24"/>
          <w:rtl/>
        </w:rPr>
        <w:t xml:space="preserve"> או בקרה על הקמה של לפחות 20 מתקני גז טבעי.</w:t>
      </w:r>
    </w:p>
    <w:p w14:paraId="60BA002B" w14:textId="77777777" w:rsidR="00302561" w:rsidRPr="00681950" w:rsidRDefault="00302561" w:rsidP="00302561">
      <w:pPr>
        <w:pStyle w:val="24"/>
        <w:numPr>
          <w:ilvl w:val="5"/>
          <w:numId w:val="157"/>
        </w:numPr>
        <w:spacing w:line="360" w:lineRule="auto"/>
        <w:ind w:left="4422"/>
        <w:rPr>
          <w:rFonts w:ascii="David" w:hAnsi="David"/>
          <w:b w:val="0"/>
          <w:bCs w:val="0"/>
          <w:szCs w:val="24"/>
          <w:rtl/>
        </w:rPr>
      </w:pPr>
      <w:r w:rsidRPr="00681950">
        <w:rPr>
          <w:rFonts w:ascii="David" w:hAnsi="David" w:hint="eastAsia"/>
          <w:b w:val="0"/>
          <w:bCs w:val="0"/>
          <w:szCs w:val="24"/>
          <w:rtl/>
        </w:rPr>
        <w:t>ניסיון</w:t>
      </w:r>
      <w:r w:rsidRPr="00681950">
        <w:rPr>
          <w:rFonts w:ascii="David" w:hAnsi="David"/>
          <w:b w:val="0"/>
          <w:bCs w:val="0"/>
          <w:szCs w:val="24"/>
          <w:rtl/>
        </w:rPr>
        <w:t xml:space="preserve"> ב</w:t>
      </w:r>
      <w:r w:rsidRPr="00681950">
        <w:rPr>
          <w:rFonts w:ascii="David" w:hAnsi="David" w:hint="eastAsia"/>
          <w:b w:val="0"/>
          <w:bCs w:val="0"/>
          <w:szCs w:val="24"/>
          <w:rtl/>
        </w:rPr>
        <w:t>פיקוח</w:t>
      </w:r>
      <w:r w:rsidRPr="00681950">
        <w:rPr>
          <w:rFonts w:ascii="David" w:hAnsi="David"/>
          <w:b w:val="0"/>
          <w:bCs w:val="0"/>
          <w:szCs w:val="24"/>
          <w:rtl/>
        </w:rPr>
        <w:t xml:space="preserve"> על בטיחות הפעלת מתקני גז טבעי של לפחות 15 מתקני גז טבעי. </w:t>
      </w:r>
    </w:p>
    <w:p w14:paraId="5AA56A54" w14:textId="77777777" w:rsidR="00302561" w:rsidRPr="00681950" w:rsidRDefault="00302561" w:rsidP="00302561">
      <w:pPr>
        <w:pStyle w:val="24"/>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ידע</w:t>
      </w:r>
      <w:r w:rsidRPr="00681950">
        <w:rPr>
          <w:rFonts w:ascii="David" w:hAnsi="David"/>
          <w:b w:val="0"/>
          <w:bCs w:val="0"/>
          <w:szCs w:val="24"/>
          <w:rtl/>
        </w:rPr>
        <w:t xml:space="preserve"> </w:t>
      </w:r>
      <w:r w:rsidRPr="00681950">
        <w:rPr>
          <w:rFonts w:ascii="David" w:hAnsi="David" w:hint="eastAsia"/>
          <w:b w:val="0"/>
          <w:bCs w:val="0"/>
          <w:szCs w:val="24"/>
          <w:rtl/>
        </w:rPr>
        <w:t>וניסיון</w:t>
      </w:r>
      <w:r w:rsidRPr="00681950">
        <w:rPr>
          <w:rFonts w:ascii="David" w:hAnsi="David"/>
          <w:b w:val="0"/>
          <w:bCs w:val="0"/>
          <w:szCs w:val="24"/>
          <w:rtl/>
        </w:rPr>
        <w:t xml:space="preserve"> </w:t>
      </w:r>
      <w:r w:rsidRPr="00681950">
        <w:rPr>
          <w:rFonts w:ascii="David" w:hAnsi="David" w:hint="eastAsia"/>
          <w:b w:val="0"/>
          <w:bCs w:val="0"/>
          <w:szCs w:val="24"/>
          <w:rtl/>
        </w:rPr>
        <w:t>בעבודות</w:t>
      </w:r>
      <w:r w:rsidRPr="00681950">
        <w:rPr>
          <w:rFonts w:ascii="David" w:hAnsi="David"/>
          <w:b w:val="0"/>
          <w:bCs w:val="0"/>
          <w:szCs w:val="24"/>
          <w:rtl/>
        </w:rPr>
        <w:t xml:space="preserve"> </w:t>
      </w:r>
      <w:r w:rsidRPr="00681950">
        <w:rPr>
          <w:rFonts w:ascii="David" w:hAnsi="David" w:hint="eastAsia"/>
          <w:b w:val="0"/>
          <w:bCs w:val="0"/>
          <w:szCs w:val="24"/>
          <w:rtl/>
        </w:rPr>
        <w:t>הנדסה</w:t>
      </w:r>
      <w:r w:rsidRPr="00681950">
        <w:rPr>
          <w:rFonts w:ascii="David" w:hAnsi="David"/>
          <w:b w:val="0"/>
          <w:bCs w:val="0"/>
          <w:szCs w:val="24"/>
          <w:rtl/>
        </w:rPr>
        <w:t xml:space="preserve"> </w:t>
      </w:r>
      <w:r w:rsidRPr="00681950">
        <w:rPr>
          <w:rFonts w:ascii="David" w:hAnsi="David" w:hint="eastAsia"/>
          <w:b w:val="0"/>
          <w:bCs w:val="0"/>
          <w:szCs w:val="24"/>
          <w:rtl/>
        </w:rPr>
        <w:t>בהיקף</w:t>
      </w:r>
      <w:r w:rsidRPr="00681950">
        <w:rPr>
          <w:rFonts w:ascii="David" w:hAnsi="David"/>
          <w:b w:val="0"/>
          <w:bCs w:val="0"/>
          <w:szCs w:val="24"/>
          <w:rtl/>
        </w:rPr>
        <w:t xml:space="preserve"> של 10 </w:t>
      </w:r>
      <w:r w:rsidRPr="00681950">
        <w:rPr>
          <w:rFonts w:ascii="David" w:hAnsi="David" w:hint="eastAsia"/>
          <w:b w:val="0"/>
          <w:bCs w:val="0"/>
          <w:szCs w:val="24"/>
          <w:rtl/>
        </w:rPr>
        <w:t>מתקני</w:t>
      </w:r>
      <w:r w:rsidRPr="00681950">
        <w:rPr>
          <w:rFonts w:ascii="David" w:hAnsi="David"/>
          <w:b w:val="0"/>
          <w:bCs w:val="0"/>
          <w:szCs w:val="24"/>
          <w:rtl/>
        </w:rPr>
        <w:t xml:space="preserve"> </w:t>
      </w:r>
      <w:r w:rsidRPr="00681950">
        <w:rPr>
          <w:rFonts w:ascii="David" w:hAnsi="David" w:hint="eastAsia"/>
          <w:b w:val="0"/>
          <w:bCs w:val="0"/>
          <w:szCs w:val="24"/>
          <w:rtl/>
        </w:rPr>
        <w:t>צריכת</w:t>
      </w:r>
      <w:r w:rsidRPr="00681950">
        <w:rPr>
          <w:rFonts w:ascii="David" w:hAnsi="David"/>
          <w:b w:val="0"/>
          <w:bCs w:val="0"/>
          <w:szCs w:val="24"/>
          <w:rtl/>
        </w:rPr>
        <w:t xml:space="preserve"> </w:t>
      </w:r>
      <w:r w:rsidRPr="00681950">
        <w:rPr>
          <w:rFonts w:ascii="David" w:hAnsi="David" w:hint="eastAsia"/>
          <w:b w:val="0"/>
          <w:bCs w:val="0"/>
          <w:szCs w:val="24"/>
          <w:rtl/>
        </w:rPr>
        <w:t>הגז</w:t>
      </w:r>
      <w:r w:rsidRPr="00681950">
        <w:rPr>
          <w:rFonts w:ascii="David" w:hAnsi="David"/>
          <w:b w:val="0"/>
          <w:bCs w:val="0"/>
          <w:szCs w:val="24"/>
          <w:rtl/>
        </w:rPr>
        <w:t xml:space="preserve"> </w:t>
      </w:r>
      <w:r w:rsidRPr="00681950">
        <w:rPr>
          <w:rFonts w:ascii="David" w:hAnsi="David" w:hint="eastAsia"/>
          <w:b w:val="0"/>
          <w:bCs w:val="0"/>
          <w:szCs w:val="24"/>
          <w:rtl/>
        </w:rPr>
        <w:t>הטבעי</w:t>
      </w:r>
      <w:r w:rsidRPr="00681950">
        <w:rPr>
          <w:rFonts w:ascii="David" w:hAnsi="David"/>
          <w:b w:val="0"/>
          <w:bCs w:val="0"/>
          <w:szCs w:val="24"/>
          <w:rtl/>
        </w:rPr>
        <w:t>.</w:t>
      </w:r>
    </w:p>
    <w:p w14:paraId="16ED0A42" w14:textId="77777777" w:rsidR="00302561" w:rsidRPr="00681950" w:rsidRDefault="00302561" w:rsidP="00302561">
      <w:pPr>
        <w:pStyle w:val="24"/>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בניהול</w:t>
      </w:r>
      <w:r w:rsidRPr="00681950">
        <w:rPr>
          <w:rFonts w:ascii="David" w:hAnsi="David"/>
          <w:b w:val="0"/>
          <w:bCs w:val="0"/>
          <w:szCs w:val="24"/>
          <w:rtl/>
        </w:rPr>
        <w:t xml:space="preserve"> </w:t>
      </w:r>
      <w:r w:rsidRPr="00681950">
        <w:rPr>
          <w:rFonts w:ascii="David" w:hAnsi="David" w:hint="eastAsia"/>
          <w:b w:val="0"/>
          <w:bCs w:val="0"/>
          <w:szCs w:val="24"/>
          <w:rtl/>
        </w:rPr>
        <w:t>צוות</w:t>
      </w:r>
      <w:r w:rsidRPr="00681950">
        <w:rPr>
          <w:rFonts w:ascii="David" w:hAnsi="David"/>
          <w:b w:val="0"/>
          <w:bCs w:val="0"/>
          <w:szCs w:val="24"/>
          <w:rtl/>
        </w:rPr>
        <w:t xml:space="preserve"> </w:t>
      </w:r>
      <w:r w:rsidRPr="00681950">
        <w:rPr>
          <w:rFonts w:ascii="David" w:hAnsi="David" w:hint="eastAsia"/>
          <w:b w:val="0"/>
          <w:bCs w:val="0"/>
          <w:szCs w:val="24"/>
          <w:rtl/>
        </w:rPr>
        <w:t>מהנדסים</w:t>
      </w:r>
      <w:r w:rsidRPr="00681950">
        <w:rPr>
          <w:rFonts w:ascii="David" w:hAnsi="David"/>
          <w:b w:val="0"/>
          <w:bCs w:val="0"/>
          <w:szCs w:val="24"/>
          <w:rtl/>
        </w:rPr>
        <w:t xml:space="preserve"> </w:t>
      </w:r>
      <w:r w:rsidRPr="00681950">
        <w:rPr>
          <w:rFonts w:ascii="David" w:hAnsi="David" w:hint="eastAsia"/>
          <w:b w:val="0"/>
          <w:bCs w:val="0"/>
          <w:szCs w:val="24"/>
          <w:rtl/>
        </w:rPr>
        <w:t>של</w:t>
      </w:r>
      <w:r w:rsidRPr="00681950">
        <w:rPr>
          <w:rFonts w:ascii="David" w:hAnsi="David"/>
          <w:b w:val="0"/>
          <w:bCs w:val="0"/>
          <w:szCs w:val="24"/>
          <w:rtl/>
        </w:rPr>
        <w:t xml:space="preserve"> 10 </w:t>
      </w:r>
      <w:r w:rsidRPr="00681950">
        <w:rPr>
          <w:rFonts w:ascii="David" w:hAnsi="David" w:hint="eastAsia"/>
          <w:b w:val="0"/>
          <w:bCs w:val="0"/>
          <w:szCs w:val="24"/>
          <w:rtl/>
        </w:rPr>
        <w:t>מהנדסים</w:t>
      </w:r>
      <w:r w:rsidRPr="00681950">
        <w:rPr>
          <w:rFonts w:ascii="David" w:hAnsi="David"/>
          <w:b w:val="0"/>
          <w:bCs w:val="0"/>
          <w:szCs w:val="24"/>
          <w:rtl/>
        </w:rPr>
        <w:t xml:space="preserve"> לפחות, לתקופה של שנתיים רצופות לכל הפחות.</w:t>
      </w:r>
    </w:p>
    <w:p w14:paraId="1EAF557A" w14:textId="77777777" w:rsidR="00302561" w:rsidRPr="00681950" w:rsidRDefault="00302561" w:rsidP="00302561">
      <w:pPr>
        <w:pStyle w:val="24"/>
        <w:numPr>
          <w:ilvl w:val="5"/>
          <w:numId w:val="157"/>
        </w:numPr>
        <w:spacing w:line="360" w:lineRule="auto"/>
        <w:ind w:left="4422"/>
        <w:rPr>
          <w:rFonts w:ascii="David" w:hAnsi="David"/>
          <w:b w:val="0"/>
          <w:bCs w:val="0"/>
          <w:szCs w:val="24"/>
        </w:rPr>
      </w:pPr>
      <w:bookmarkStart w:id="51" w:name="_Ref102068851"/>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במערכות</w:t>
      </w:r>
      <w:r w:rsidRPr="00681950">
        <w:rPr>
          <w:rFonts w:ascii="David" w:hAnsi="David"/>
          <w:b w:val="0"/>
          <w:bCs w:val="0"/>
          <w:szCs w:val="24"/>
          <w:rtl/>
        </w:rPr>
        <w:t xml:space="preserve"> </w:t>
      </w:r>
      <w:r w:rsidRPr="00681950">
        <w:rPr>
          <w:rFonts w:ascii="David" w:hAnsi="David" w:hint="eastAsia"/>
          <w:b w:val="0"/>
          <w:bCs w:val="0"/>
          <w:szCs w:val="24"/>
          <w:rtl/>
        </w:rPr>
        <w:t>גז</w:t>
      </w:r>
      <w:r w:rsidRPr="00681950">
        <w:rPr>
          <w:rFonts w:ascii="David" w:hAnsi="David"/>
          <w:b w:val="0"/>
          <w:bCs w:val="0"/>
          <w:szCs w:val="24"/>
          <w:rtl/>
        </w:rPr>
        <w:t xml:space="preserve"> </w:t>
      </w:r>
      <w:r w:rsidRPr="00681950">
        <w:rPr>
          <w:rFonts w:ascii="David" w:hAnsi="David" w:hint="eastAsia"/>
          <w:b w:val="0"/>
          <w:bCs w:val="0"/>
          <w:szCs w:val="24"/>
          <w:rtl/>
        </w:rPr>
        <w:t>טבעי</w:t>
      </w:r>
      <w:r w:rsidRPr="00681950">
        <w:rPr>
          <w:rFonts w:ascii="David" w:hAnsi="David"/>
          <w:b w:val="0"/>
          <w:bCs w:val="0"/>
          <w:szCs w:val="24"/>
          <w:rtl/>
        </w:rPr>
        <w:t xml:space="preserve"> </w:t>
      </w:r>
      <w:r w:rsidRPr="00681950">
        <w:rPr>
          <w:rFonts w:ascii="David" w:hAnsi="David" w:hint="eastAsia"/>
          <w:b w:val="0"/>
          <w:bCs w:val="0"/>
          <w:szCs w:val="24"/>
          <w:rtl/>
        </w:rPr>
        <w:t>בים</w:t>
      </w:r>
      <w:r w:rsidRPr="00681950">
        <w:rPr>
          <w:rFonts w:ascii="David" w:hAnsi="David"/>
          <w:b w:val="0"/>
          <w:bCs w:val="0"/>
          <w:szCs w:val="24"/>
          <w:rtl/>
        </w:rPr>
        <w:t>.</w:t>
      </w:r>
      <w:bookmarkEnd w:id="51"/>
      <w:r w:rsidRPr="00681950">
        <w:rPr>
          <w:rFonts w:ascii="David" w:hAnsi="David"/>
          <w:b w:val="0"/>
          <w:bCs w:val="0"/>
          <w:szCs w:val="24"/>
          <w:rtl/>
        </w:rPr>
        <w:t xml:space="preserve"> </w:t>
      </w:r>
    </w:p>
    <w:p w14:paraId="476EF872" w14:textId="77777777" w:rsidR="00302561" w:rsidRPr="00681950" w:rsidRDefault="00302561" w:rsidP="00302561">
      <w:pPr>
        <w:pStyle w:val="24"/>
        <w:numPr>
          <w:ilvl w:val="5"/>
          <w:numId w:val="157"/>
        </w:numPr>
        <w:spacing w:line="360" w:lineRule="auto"/>
        <w:ind w:left="4422"/>
        <w:rPr>
          <w:rFonts w:ascii="David" w:hAnsi="David"/>
          <w:b w:val="0"/>
          <w:bCs w:val="0"/>
          <w:szCs w:val="24"/>
        </w:rPr>
      </w:pPr>
      <w:bookmarkStart w:id="52" w:name="_Ref102070020"/>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באחד</w:t>
      </w:r>
      <w:r w:rsidRPr="00681950">
        <w:rPr>
          <w:rFonts w:ascii="David" w:hAnsi="David"/>
          <w:b w:val="0"/>
          <w:bCs w:val="0"/>
          <w:szCs w:val="24"/>
          <w:rtl/>
        </w:rPr>
        <w:t xml:space="preserve"> </w:t>
      </w:r>
      <w:r w:rsidRPr="00681950">
        <w:rPr>
          <w:rFonts w:ascii="David" w:hAnsi="David" w:hint="eastAsia"/>
          <w:b w:val="0"/>
          <w:bCs w:val="0"/>
          <w:szCs w:val="24"/>
          <w:rtl/>
        </w:rPr>
        <w:t>התחומים</w:t>
      </w:r>
      <w:r w:rsidRPr="00681950">
        <w:rPr>
          <w:rFonts w:ascii="David" w:hAnsi="David"/>
          <w:b w:val="0"/>
          <w:bCs w:val="0"/>
          <w:szCs w:val="24"/>
          <w:rtl/>
        </w:rPr>
        <w:t xml:space="preserve"> הבאים </w:t>
      </w:r>
      <w:r w:rsidRPr="00681950">
        <w:rPr>
          <w:rFonts w:ascii="David" w:hAnsi="David" w:hint="eastAsia"/>
          <w:b w:val="0"/>
          <w:bCs w:val="0"/>
          <w:szCs w:val="24"/>
          <w:rtl/>
        </w:rPr>
        <w:t>לפחות</w:t>
      </w:r>
      <w:r w:rsidRPr="00681950">
        <w:rPr>
          <w:rFonts w:ascii="David" w:hAnsi="David"/>
          <w:b w:val="0"/>
          <w:bCs w:val="0"/>
          <w:szCs w:val="24"/>
          <w:rtl/>
        </w:rPr>
        <w:t>:</w:t>
      </w:r>
      <w:bookmarkEnd w:id="52"/>
    </w:p>
    <w:p w14:paraId="073E0010"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b w:val="0"/>
          <w:bCs w:val="0"/>
          <w:color w:val="000000" w:themeColor="text1"/>
          <w:sz w:val="24"/>
          <w:szCs w:val="24"/>
        </w:rPr>
        <w:t>CNG</w:t>
      </w:r>
      <w:r w:rsidRPr="00681950">
        <w:rPr>
          <w:rFonts w:ascii="David" w:hAnsi="David" w:cs="David"/>
          <w:b w:val="0"/>
          <w:bCs w:val="0"/>
          <w:color w:val="000000" w:themeColor="text1"/>
          <w:sz w:val="24"/>
          <w:szCs w:val="24"/>
          <w:rtl/>
        </w:rPr>
        <w:t>.</w:t>
      </w:r>
    </w:p>
    <w:p w14:paraId="709526B3"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b w:val="0"/>
          <w:bCs w:val="0"/>
          <w:color w:val="000000" w:themeColor="text1"/>
          <w:sz w:val="24"/>
          <w:szCs w:val="24"/>
        </w:rPr>
        <w:t>.LNG</w:t>
      </w:r>
    </w:p>
    <w:p w14:paraId="24FA8668"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hint="eastAsia"/>
          <w:b w:val="0"/>
          <w:bCs w:val="0"/>
          <w:color w:val="000000" w:themeColor="text1"/>
          <w:sz w:val="24"/>
          <w:szCs w:val="24"/>
          <w:rtl/>
        </w:rPr>
        <w:t>מתקני</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אחסון</w:t>
      </w:r>
      <w:r w:rsidRPr="00681950">
        <w:rPr>
          <w:rFonts w:ascii="David" w:hAnsi="David" w:cs="David"/>
          <w:b w:val="0"/>
          <w:bCs w:val="0"/>
          <w:color w:val="000000" w:themeColor="text1"/>
          <w:sz w:val="24"/>
          <w:szCs w:val="24"/>
          <w:rtl/>
        </w:rPr>
        <w:t xml:space="preserve"> גז טבעי בהיקף משמעותי. </w:t>
      </w:r>
    </w:p>
    <w:p w14:paraId="3A03147B"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hint="eastAsia"/>
          <w:b w:val="0"/>
          <w:bCs w:val="0"/>
          <w:color w:val="000000" w:themeColor="text1"/>
          <w:sz w:val="24"/>
          <w:szCs w:val="24"/>
          <w:rtl/>
        </w:rPr>
        <w:t>הכנת</w:t>
      </w:r>
      <w:r w:rsidRPr="00681950">
        <w:rPr>
          <w:rFonts w:ascii="David" w:hAnsi="David" w:cs="David"/>
          <w:b w:val="0"/>
          <w:bCs w:val="0"/>
          <w:color w:val="000000" w:themeColor="text1"/>
          <w:sz w:val="24"/>
          <w:szCs w:val="24"/>
          <w:rtl/>
        </w:rPr>
        <w:t xml:space="preserve"> </w:t>
      </w:r>
      <w:r w:rsidRPr="00681950">
        <w:rPr>
          <w:rFonts w:ascii="David" w:hAnsi="David" w:cs="David"/>
          <w:b w:val="0"/>
          <w:bCs w:val="0"/>
          <w:color w:val="000000" w:themeColor="text1"/>
          <w:sz w:val="24"/>
          <w:szCs w:val="24"/>
        </w:rPr>
        <w:t>NETWORK CODE</w:t>
      </w:r>
      <w:r w:rsidRPr="00681950">
        <w:rPr>
          <w:rFonts w:ascii="David" w:hAnsi="David" w:cs="David"/>
          <w:b w:val="0"/>
          <w:bCs w:val="0"/>
          <w:color w:val="000000" w:themeColor="text1"/>
          <w:sz w:val="24"/>
          <w:szCs w:val="24"/>
          <w:rtl/>
        </w:rPr>
        <w:t xml:space="preserve"> (כללי רשתות גז טבעי), </w:t>
      </w:r>
      <w:r w:rsidRPr="00681950">
        <w:rPr>
          <w:rFonts w:ascii="David" w:hAnsi="David" w:cs="David" w:hint="eastAsia"/>
          <w:b w:val="0"/>
          <w:bCs w:val="0"/>
          <w:color w:val="000000" w:themeColor="text1"/>
          <w:sz w:val="24"/>
          <w:szCs w:val="24"/>
          <w:rtl/>
        </w:rPr>
        <w:t>לרבות</w:t>
      </w:r>
      <w:r w:rsidRPr="00681950">
        <w:rPr>
          <w:rFonts w:ascii="David" w:hAnsi="David" w:cs="David"/>
          <w:b w:val="0"/>
          <w:bCs w:val="0"/>
          <w:color w:val="000000" w:themeColor="text1"/>
          <w:sz w:val="24"/>
          <w:szCs w:val="24"/>
          <w:rtl/>
        </w:rPr>
        <w:t xml:space="preserve"> פרק על איזון המערכת, ניהול המערכת בשגרה ובשעת חירום, פרק של מגבלות המערכת וכדומה. </w:t>
      </w:r>
    </w:p>
    <w:p w14:paraId="23357E37" w14:textId="77777777" w:rsidR="00302561" w:rsidRPr="00681950" w:rsidRDefault="00302561" w:rsidP="00302561">
      <w:pPr>
        <w:pStyle w:val="24"/>
        <w:numPr>
          <w:ilvl w:val="4"/>
          <w:numId w:val="157"/>
        </w:numPr>
        <w:spacing w:line="360" w:lineRule="auto"/>
        <w:ind w:left="2721" w:hanging="993"/>
        <w:rPr>
          <w:rFonts w:ascii="David" w:hAnsi="David"/>
          <w:color w:val="000000" w:themeColor="text1"/>
          <w:szCs w:val="24"/>
        </w:rPr>
      </w:pPr>
      <w:r w:rsidRPr="00681950">
        <w:rPr>
          <w:rFonts w:ascii="David" w:hAnsi="David"/>
          <w:b w:val="0"/>
          <w:bCs w:val="0"/>
          <w:color w:val="000000" w:themeColor="text1"/>
          <w:szCs w:val="24"/>
          <w:rtl/>
        </w:rPr>
        <w:t>הכנ</w:t>
      </w:r>
      <w:r w:rsidRPr="00681950">
        <w:rPr>
          <w:rFonts w:ascii="David" w:hAnsi="David" w:hint="eastAsia"/>
          <w:b w:val="0"/>
          <w:bCs w:val="0"/>
          <w:color w:val="000000" w:themeColor="text1"/>
          <w:szCs w:val="24"/>
          <w:rtl/>
        </w:rPr>
        <w:t>ה</w:t>
      </w:r>
      <w:r w:rsidRPr="00681950">
        <w:rPr>
          <w:rFonts w:ascii="David" w:hAnsi="David"/>
          <w:b w:val="0"/>
          <w:bCs w:val="0"/>
          <w:color w:val="000000" w:themeColor="text1"/>
          <w:szCs w:val="24"/>
          <w:rtl/>
        </w:rPr>
        <w:t xml:space="preserve"> או בדיקה ואישור של 5 סקרי סיכונים או </w:t>
      </w:r>
      <w:r w:rsidRPr="00681950">
        <w:rPr>
          <w:rFonts w:ascii="David" w:hAnsi="David"/>
          <w:b w:val="0"/>
          <w:bCs w:val="0"/>
          <w:color w:val="000000" w:themeColor="text1"/>
          <w:szCs w:val="24"/>
        </w:rPr>
        <w:t>QRA</w:t>
      </w:r>
      <w:r w:rsidRPr="00681950">
        <w:rPr>
          <w:rFonts w:ascii="David" w:hAnsi="David"/>
          <w:b w:val="0"/>
          <w:bCs w:val="0"/>
          <w:color w:val="000000" w:themeColor="text1"/>
          <w:szCs w:val="24"/>
          <w:rtl/>
        </w:rPr>
        <w:t xml:space="preserve"> בתחום גז טבעי.</w:t>
      </w:r>
    </w:p>
    <w:p w14:paraId="5637BB0D" w14:textId="77777777" w:rsidR="00302561" w:rsidRPr="00681950" w:rsidRDefault="00302561" w:rsidP="00302561">
      <w:pPr>
        <w:pStyle w:val="24"/>
        <w:numPr>
          <w:ilvl w:val="4"/>
          <w:numId w:val="157"/>
        </w:numPr>
        <w:spacing w:line="360" w:lineRule="auto"/>
        <w:ind w:left="2721" w:hanging="993"/>
        <w:rPr>
          <w:rFonts w:ascii="David" w:hAnsi="David"/>
          <w:color w:val="000000" w:themeColor="text1"/>
          <w:szCs w:val="24"/>
        </w:rPr>
      </w:pPr>
      <w:r w:rsidRPr="00681950">
        <w:rPr>
          <w:rFonts w:ascii="David" w:hAnsi="David"/>
          <w:b w:val="0"/>
          <w:bCs w:val="0"/>
          <w:color w:val="000000" w:themeColor="text1"/>
          <w:szCs w:val="24"/>
          <w:rtl/>
        </w:rPr>
        <w:t xml:space="preserve">השתתפות בצוות או בדיקה ואישור של 3 תהליכי </w:t>
      </w:r>
      <w:r w:rsidRPr="00681950">
        <w:rPr>
          <w:rFonts w:ascii="David" w:hAnsi="David"/>
          <w:b w:val="0"/>
          <w:bCs w:val="0"/>
          <w:color w:val="000000" w:themeColor="text1"/>
          <w:szCs w:val="24"/>
        </w:rPr>
        <w:t>.HAZOP</w:t>
      </w:r>
      <w:r w:rsidRPr="00681950">
        <w:rPr>
          <w:rFonts w:ascii="David" w:hAnsi="David"/>
          <w:b w:val="0"/>
          <w:bCs w:val="0"/>
          <w:color w:val="000000" w:themeColor="text1"/>
          <w:szCs w:val="24"/>
          <w:rtl/>
        </w:rPr>
        <w:t xml:space="preserve"> </w:t>
      </w:r>
    </w:p>
    <w:p w14:paraId="330FCEF8" w14:textId="205B85A2" w:rsidR="00302561" w:rsidRDefault="00302561" w:rsidP="00302561">
      <w:pPr>
        <w:pStyle w:val="afff5"/>
        <w:tabs>
          <w:tab w:val="left" w:pos="1870"/>
        </w:tabs>
        <w:spacing w:before="240" w:line="360" w:lineRule="auto"/>
        <w:ind w:left="736"/>
        <w:jc w:val="both"/>
        <w:rPr>
          <w:rFonts w:ascii="David" w:hAnsi="David" w:cs="David"/>
          <w:color w:val="000000" w:themeColor="text1"/>
          <w:szCs w:val="24"/>
          <w:rtl/>
        </w:rPr>
      </w:pPr>
      <w:r w:rsidRPr="00681950">
        <w:rPr>
          <w:rFonts w:ascii="David" w:hAnsi="David" w:cs="David"/>
          <w:b w:val="0"/>
          <w:bCs w:val="0"/>
          <w:color w:val="000000" w:themeColor="text1"/>
          <w:sz w:val="24"/>
          <w:szCs w:val="24"/>
          <w:rtl/>
        </w:rPr>
        <w:t xml:space="preserve">להוכחת עמידתו של </w:t>
      </w:r>
      <w:r w:rsidRPr="00681950">
        <w:rPr>
          <w:rFonts w:ascii="David" w:hAnsi="David" w:cs="David" w:hint="eastAsia"/>
          <w:b w:val="0"/>
          <w:bCs w:val="0"/>
          <w:color w:val="000000" w:themeColor="text1"/>
          <w:sz w:val="24"/>
          <w:szCs w:val="24"/>
          <w:rtl/>
        </w:rPr>
        <w:t>המומחה</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המוביל</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בניסיון</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הדרוש</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בתנאי</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הסף</w:t>
      </w:r>
      <w:r w:rsidRPr="00681950">
        <w:rPr>
          <w:rFonts w:ascii="David" w:hAnsi="David" w:cs="David"/>
          <w:b w:val="0"/>
          <w:bCs w:val="0"/>
          <w:color w:val="000000" w:themeColor="text1"/>
          <w:sz w:val="24"/>
          <w:szCs w:val="24"/>
          <w:rtl/>
        </w:rPr>
        <w:t>, על המציע להגיש את הנדרש ב</w:t>
      </w:r>
      <w:r w:rsidRPr="00681950">
        <w:rPr>
          <w:rFonts w:ascii="David" w:hAnsi="David" w:cs="David"/>
          <w:b w:val="0"/>
          <w:bCs w:val="0"/>
          <w:color w:val="000000" w:themeColor="text1"/>
          <w:sz w:val="24"/>
          <w:szCs w:val="24"/>
          <w:rtl/>
        </w:rPr>
        <w:fldChar w:fldCharType="begin"/>
      </w:r>
      <w:r w:rsidRPr="00681950">
        <w:rPr>
          <w:rFonts w:ascii="David" w:hAnsi="David" w:cs="David"/>
          <w:b w:val="0"/>
          <w:bCs w:val="0"/>
          <w:color w:val="000000" w:themeColor="text1"/>
          <w:sz w:val="24"/>
          <w:szCs w:val="24"/>
          <w:rtl/>
        </w:rPr>
        <w:instrText xml:space="preserve"> </w:instrText>
      </w:r>
      <w:r w:rsidRPr="00681950">
        <w:rPr>
          <w:rFonts w:ascii="David" w:hAnsi="David" w:cs="David"/>
          <w:b w:val="0"/>
          <w:bCs w:val="0"/>
          <w:color w:val="000000" w:themeColor="text1"/>
          <w:sz w:val="24"/>
          <w:szCs w:val="24"/>
        </w:rPr>
        <w:instrText>REF</w:instrText>
      </w:r>
      <w:r w:rsidRPr="00681950">
        <w:rPr>
          <w:rFonts w:ascii="David" w:hAnsi="David" w:cs="David"/>
          <w:b w:val="0"/>
          <w:bCs w:val="0"/>
          <w:color w:val="000000" w:themeColor="text1"/>
          <w:sz w:val="24"/>
          <w:szCs w:val="24"/>
          <w:rtl/>
        </w:rPr>
        <w:instrText xml:space="preserve"> _</w:instrText>
      </w:r>
      <w:r w:rsidRPr="00681950">
        <w:rPr>
          <w:rFonts w:ascii="David" w:hAnsi="David" w:cs="David"/>
          <w:b w:val="0"/>
          <w:bCs w:val="0"/>
          <w:color w:val="000000" w:themeColor="text1"/>
          <w:sz w:val="24"/>
          <w:szCs w:val="24"/>
        </w:rPr>
        <w:instrText>Ref102043297 \h</w:instrText>
      </w:r>
      <w:r w:rsidRPr="00681950">
        <w:rPr>
          <w:rFonts w:ascii="David" w:hAnsi="David" w:cs="David"/>
          <w:b w:val="0"/>
          <w:bCs w:val="0"/>
          <w:color w:val="000000" w:themeColor="text1"/>
          <w:sz w:val="24"/>
          <w:szCs w:val="24"/>
          <w:rtl/>
        </w:rPr>
        <w:instrText xml:space="preserve">  \* </w:instrText>
      </w:r>
      <w:r w:rsidRPr="00681950">
        <w:rPr>
          <w:rFonts w:ascii="David" w:hAnsi="David" w:cs="David"/>
          <w:b w:val="0"/>
          <w:bCs w:val="0"/>
          <w:color w:val="000000" w:themeColor="text1"/>
          <w:sz w:val="24"/>
          <w:szCs w:val="24"/>
        </w:rPr>
        <w:instrText>MERGEFORMAT</w:instrText>
      </w:r>
      <w:r w:rsidRPr="00681950">
        <w:rPr>
          <w:rFonts w:ascii="David" w:hAnsi="David" w:cs="David"/>
          <w:b w:val="0"/>
          <w:bCs w:val="0"/>
          <w:color w:val="000000" w:themeColor="text1"/>
          <w:sz w:val="24"/>
          <w:szCs w:val="24"/>
          <w:rtl/>
        </w:rPr>
        <w:instrText xml:space="preserve"> </w:instrText>
      </w:r>
      <w:r w:rsidRPr="00681950">
        <w:rPr>
          <w:rFonts w:ascii="David" w:hAnsi="David" w:cs="David"/>
          <w:b w:val="0"/>
          <w:bCs w:val="0"/>
          <w:color w:val="000000" w:themeColor="text1"/>
          <w:sz w:val="24"/>
          <w:szCs w:val="24"/>
          <w:rtl/>
        </w:rPr>
      </w:r>
      <w:r w:rsidRPr="00681950">
        <w:rPr>
          <w:rFonts w:ascii="David" w:hAnsi="David" w:cs="David"/>
          <w:b w:val="0"/>
          <w:bCs w:val="0"/>
          <w:color w:val="000000" w:themeColor="text1"/>
          <w:sz w:val="24"/>
          <w:szCs w:val="24"/>
          <w:rtl/>
        </w:rPr>
        <w:fldChar w:fldCharType="separate"/>
      </w:r>
      <w:r w:rsidR="00BB4848" w:rsidRPr="00BB4848">
        <w:rPr>
          <w:rFonts w:ascii="David" w:hAnsi="David" w:cs="David"/>
          <w:b w:val="0"/>
          <w:bCs w:val="0"/>
          <w:sz w:val="24"/>
          <w:szCs w:val="24"/>
          <w:rtl/>
        </w:rPr>
        <w:t xml:space="preserve">נספח </w:t>
      </w:r>
      <w:r w:rsidR="00BB4848" w:rsidRPr="00BB4848">
        <w:rPr>
          <w:rFonts w:ascii="David" w:hAnsi="David" w:cs="David"/>
          <w:b w:val="0"/>
          <w:bCs w:val="0"/>
          <w:noProof/>
          <w:sz w:val="24"/>
          <w:szCs w:val="24"/>
          <w:rtl/>
        </w:rPr>
        <w:t>21</w:t>
      </w:r>
      <w:r w:rsidRPr="00681950">
        <w:rPr>
          <w:rFonts w:ascii="David" w:hAnsi="David" w:cs="David"/>
          <w:b w:val="0"/>
          <w:bCs w:val="0"/>
          <w:color w:val="000000" w:themeColor="text1"/>
          <w:sz w:val="24"/>
          <w:szCs w:val="24"/>
          <w:rtl/>
        </w:rPr>
        <w:fldChar w:fldCharType="end"/>
      </w:r>
      <w:r w:rsidRPr="00681950">
        <w:rPr>
          <w:rFonts w:ascii="David" w:hAnsi="David" w:cs="David"/>
          <w:b w:val="0"/>
          <w:bCs w:val="0"/>
          <w:color w:val="000000" w:themeColor="text1"/>
          <w:sz w:val="24"/>
          <w:szCs w:val="24"/>
          <w:rtl/>
        </w:rPr>
        <w:t xml:space="preserve"> כולל המסמכים הנדרשים. </w:t>
      </w:r>
    </w:p>
    <w:p w14:paraId="0083D37E" w14:textId="77777777" w:rsidR="00302561" w:rsidRDefault="00302561" w:rsidP="00302561">
      <w:pPr>
        <w:pStyle w:val="afff5"/>
        <w:tabs>
          <w:tab w:val="left" w:pos="1870"/>
        </w:tabs>
        <w:spacing w:before="240" w:after="240" w:line="360" w:lineRule="auto"/>
        <w:ind w:left="736"/>
        <w:jc w:val="both"/>
        <w:rPr>
          <w:rFonts w:ascii="David" w:hAnsi="David" w:cs="David"/>
          <w:color w:val="000000" w:themeColor="text1"/>
          <w:szCs w:val="24"/>
          <w:rtl/>
        </w:rPr>
      </w:pPr>
    </w:p>
    <w:p w14:paraId="5C55429E" w14:textId="77777777" w:rsidR="00302561" w:rsidRDefault="00302561" w:rsidP="00302561">
      <w:pPr>
        <w:pStyle w:val="afff5"/>
        <w:tabs>
          <w:tab w:val="left" w:pos="1870"/>
        </w:tabs>
        <w:spacing w:before="240" w:after="240" w:line="360" w:lineRule="auto"/>
        <w:ind w:left="736"/>
        <w:jc w:val="both"/>
        <w:rPr>
          <w:rFonts w:ascii="David" w:hAnsi="David" w:cs="David"/>
          <w:color w:val="000000" w:themeColor="text1"/>
          <w:szCs w:val="24"/>
          <w:rtl/>
        </w:rPr>
      </w:pPr>
    </w:p>
    <w:p w14:paraId="4DE989EE" w14:textId="77777777" w:rsidR="00302561" w:rsidRDefault="00302561" w:rsidP="00302561">
      <w:pPr>
        <w:pStyle w:val="afff5"/>
        <w:tabs>
          <w:tab w:val="left" w:pos="1870"/>
        </w:tabs>
        <w:spacing w:before="240" w:after="240" w:line="360" w:lineRule="auto"/>
        <w:ind w:left="736"/>
        <w:jc w:val="both"/>
        <w:rPr>
          <w:rFonts w:ascii="David" w:hAnsi="David" w:cs="David"/>
          <w:color w:val="000000" w:themeColor="text1"/>
          <w:szCs w:val="24"/>
          <w:rtl/>
        </w:rPr>
      </w:pPr>
    </w:p>
    <w:p w14:paraId="135D4F4C" w14:textId="77777777" w:rsidR="00302561" w:rsidRDefault="00302561" w:rsidP="00302561">
      <w:pPr>
        <w:pStyle w:val="afff5"/>
        <w:tabs>
          <w:tab w:val="left" w:pos="1870"/>
        </w:tabs>
        <w:spacing w:before="240" w:after="240" w:line="360" w:lineRule="auto"/>
        <w:ind w:left="736"/>
        <w:jc w:val="both"/>
        <w:rPr>
          <w:rFonts w:ascii="David" w:hAnsi="David" w:cs="David"/>
          <w:color w:val="000000" w:themeColor="text1"/>
          <w:szCs w:val="24"/>
          <w:rtl/>
        </w:rPr>
      </w:pPr>
    </w:p>
    <w:p w14:paraId="7DB7D64C" w14:textId="77777777" w:rsidR="00302561" w:rsidRDefault="00302561" w:rsidP="00302561">
      <w:pPr>
        <w:pStyle w:val="24"/>
        <w:numPr>
          <w:ilvl w:val="3"/>
          <w:numId w:val="157"/>
        </w:numPr>
        <w:spacing w:before="240" w:after="240"/>
        <w:ind w:left="1728"/>
        <w:rPr>
          <w:rFonts w:ascii="David" w:hAnsi="David"/>
          <w:b w:val="0"/>
          <w:bCs w:val="0"/>
          <w:sz w:val="22"/>
          <w:szCs w:val="22"/>
          <w:u w:val="single"/>
          <w:rtl/>
        </w:rPr>
      </w:pPr>
      <w:r w:rsidRPr="00681950">
        <w:rPr>
          <w:rFonts w:ascii="David" w:hAnsi="David"/>
          <w:szCs w:val="24"/>
          <w:u w:val="single"/>
          <w:rtl/>
        </w:rPr>
        <w:lastRenderedPageBreak/>
        <w:t>צוות המהנדסים</w:t>
      </w:r>
    </w:p>
    <w:p w14:paraId="10A50A96" w14:textId="77777777" w:rsidR="00302561" w:rsidRPr="0068433A" w:rsidRDefault="00302561" w:rsidP="00302561">
      <w:pPr>
        <w:pStyle w:val="24"/>
        <w:numPr>
          <w:ilvl w:val="4"/>
          <w:numId w:val="157"/>
        </w:numPr>
        <w:spacing w:before="240" w:after="240" w:line="360" w:lineRule="auto"/>
        <w:ind w:left="2721" w:hanging="993"/>
        <w:rPr>
          <w:rFonts w:ascii="David" w:hAnsi="David"/>
          <w:b w:val="0"/>
          <w:bCs w:val="0"/>
          <w:color w:val="000000" w:themeColor="text1"/>
          <w:szCs w:val="24"/>
        </w:rPr>
      </w:pPr>
      <w:r w:rsidRPr="0068433A">
        <w:rPr>
          <w:rFonts w:ascii="David" w:hAnsi="David"/>
          <w:b w:val="0"/>
          <w:bCs w:val="0"/>
          <w:szCs w:val="24"/>
          <w:rtl/>
        </w:rPr>
        <w:t>יכלול 5 מהנדסים</w:t>
      </w:r>
      <w:r>
        <w:rPr>
          <w:rFonts w:ascii="David" w:hAnsi="David" w:hint="cs"/>
          <w:b w:val="0"/>
          <w:bCs w:val="0"/>
          <w:szCs w:val="24"/>
          <w:rtl/>
        </w:rPr>
        <w:t xml:space="preserve"> לפחות</w:t>
      </w:r>
      <w:r w:rsidRPr="0068433A">
        <w:rPr>
          <w:rFonts w:ascii="David" w:hAnsi="David"/>
          <w:b w:val="0"/>
          <w:bCs w:val="0"/>
          <w:szCs w:val="24"/>
          <w:rtl/>
        </w:rPr>
        <w:t xml:space="preserve"> </w:t>
      </w:r>
      <w:r>
        <w:rPr>
          <w:rFonts w:ascii="David" w:hAnsi="David" w:hint="cs"/>
          <w:b w:val="0"/>
          <w:bCs w:val="0"/>
          <w:szCs w:val="24"/>
          <w:rtl/>
        </w:rPr>
        <w:t>(</w:t>
      </w:r>
      <w:r w:rsidRPr="0068433A">
        <w:rPr>
          <w:rFonts w:ascii="David" w:hAnsi="David"/>
          <w:b w:val="0"/>
          <w:bCs w:val="0"/>
          <w:szCs w:val="24"/>
          <w:rtl/>
        </w:rPr>
        <w:t xml:space="preserve">לא כולל מומחה מוביל, </w:t>
      </w:r>
      <w:r>
        <w:rPr>
          <w:rFonts w:ascii="David" w:hAnsi="David"/>
          <w:b w:val="0"/>
          <w:bCs w:val="0"/>
          <w:szCs w:val="24"/>
          <w:rtl/>
        </w:rPr>
        <w:t>מומחים משיקים ומומחים ייעודיים)</w:t>
      </w:r>
      <w:r>
        <w:rPr>
          <w:rFonts w:ascii="David" w:hAnsi="David" w:hint="cs"/>
          <w:b w:val="0"/>
          <w:bCs w:val="0"/>
          <w:szCs w:val="24"/>
          <w:rtl/>
        </w:rPr>
        <w:t>, כשכולם בעלי אזרחות ישראלית ורשומים בפנקס המהנדסים והאדריכלים,</w:t>
      </w:r>
      <w:r w:rsidRPr="00967A22">
        <w:rPr>
          <w:rFonts w:ascii="David" w:hAnsi="David"/>
          <w:b w:val="0"/>
          <w:bCs w:val="0"/>
          <w:szCs w:val="24"/>
          <w:rtl/>
        </w:rPr>
        <w:t xml:space="preserve"> </w:t>
      </w:r>
      <w:r w:rsidRPr="0068433A">
        <w:rPr>
          <w:rFonts w:ascii="David" w:hAnsi="David"/>
          <w:b w:val="0"/>
          <w:bCs w:val="0"/>
          <w:szCs w:val="24"/>
          <w:rtl/>
        </w:rPr>
        <w:t xml:space="preserve">לרבות המהנדס הראשי כאמור בסעיף </w:t>
      </w:r>
      <w:r w:rsidRPr="00681950">
        <w:rPr>
          <w:rFonts w:ascii="David" w:hAnsi="David"/>
          <w:b w:val="0"/>
          <w:bCs w:val="0"/>
          <w:szCs w:val="24"/>
          <w:rtl/>
        </w:rPr>
        <w:t>2.2.2.1</w:t>
      </w:r>
      <w:r>
        <w:rPr>
          <w:rFonts w:ascii="David" w:hAnsi="David" w:hint="cs"/>
          <w:b w:val="0"/>
          <w:bCs w:val="0"/>
          <w:szCs w:val="24"/>
          <w:rtl/>
        </w:rPr>
        <w:t>,  באחד מהתחומים המפורטים להלן</w:t>
      </w:r>
      <w:r w:rsidRPr="0068433A">
        <w:rPr>
          <w:rFonts w:ascii="David" w:hAnsi="David"/>
          <w:b w:val="0"/>
          <w:bCs w:val="0"/>
          <w:color w:val="000000" w:themeColor="text1"/>
          <w:szCs w:val="24"/>
          <w:rtl/>
        </w:rPr>
        <w:t>:</w:t>
      </w:r>
    </w:p>
    <w:p w14:paraId="2693E267"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t>מהנדס מכונות.</w:t>
      </w:r>
    </w:p>
    <w:p w14:paraId="12614EF4"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t>מהנדס חומרים.</w:t>
      </w:r>
    </w:p>
    <w:p w14:paraId="3A1EAFB2"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 xml:space="preserve"> מהנדס אנרגיה.</w:t>
      </w:r>
    </w:p>
    <w:p w14:paraId="46471D53"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t>מהנדס אזרחי.</w:t>
      </w:r>
    </w:p>
    <w:p w14:paraId="313CD4F1"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מהנדס כימיה.</w:t>
      </w:r>
    </w:p>
    <w:p w14:paraId="05C1E896"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 xml:space="preserve">מהנדס אווירונאוטיקה. </w:t>
      </w:r>
    </w:p>
    <w:p w14:paraId="7B047D75"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מהנדס חקלאות.</w:t>
      </w:r>
    </w:p>
    <w:p w14:paraId="764DEFD4" w14:textId="77777777" w:rsidR="00302561" w:rsidRDefault="00302561" w:rsidP="00302561">
      <w:pPr>
        <w:pStyle w:val="afff5"/>
        <w:numPr>
          <w:ilvl w:val="5"/>
          <w:numId w:val="152"/>
        </w:numPr>
        <w:spacing w:line="360" w:lineRule="auto"/>
        <w:ind w:left="3571" w:hanging="426"/>
        <w:jc w:val="left"/>
        <w:rPr>
          <w:rFonts w:ascii="David" w:hAnsi="David" w:cs="David"/>
          <w:b w:val="0"/>
          <w:bCs w:val="0"/>
          <w:sz w:val="24"/>
          <w:szCs w:val="24"/>
        </w:rPr>
      </w:pPr>
      <w:r w:rsidRPr="0068433A">
        <w:rPr>
          <w:rFonts w:ascii="David" w:hAnsi="David" w:cs="David"/>
          <w:b w:val="0"/>
          <w:bCs w:val="0"/>
          <w:color w:val="000000" w:themeColor="text1"/>
          <w:sz w:val="24"/>
          <w:szCs w:val="24"/>
          <w:rtl/>
        </w:rPr>
        <w:t>מהנדס חשמל</w:t>
      </w:r>
      <w:r>
        <w:rPr>
          <w:rFonts w:ascii="David" w:hAnsi="David" w:cs="David"/>
          <w:b w:val="0"/>
          <w:bCs w:val="0"/>
          <w:sz w:val="24"/>
          <w:szCs w:val="24"/>
          <w:rtl/>
        </w:rPr>
        <w:t xml:space="preserve"> או אלקטרוניקה</w:t>
      </w:r>
      <w:r>
        <w:rPr>
          <w:rFonts w:ascii="David" w:hAnsi="David" w:cs="David" w:hint="cs"/>
          <w:b w:val="0"/>
          <w:bCs w:val="0"/>
          <w:sz w:val="24"/>
          <w:szCs w:val="24"/>
          <w:rtl/>
        </w:rPr>
        <w:t>.</w:t>
      </w:r>
    </w:p>
    <w:p w14:paraId="26F6A1D0" w14:textId="77777777" w:rsidR="00302561" w:rsidRPr="0068433A" w:rsidRDefault="00302561" w:rsidP="00302561">
      <w:pPr>
        <w:pStyle w:val="24"/>
        <w:numPr>
          <w:ilvl w:val="4"/>
          <w:numId w:val="157"/>
        </w:numPr>
        <w:spacing w:line="360" w:lineRule="auto"/>
        <w:rPr>
          <w:rFonts w:ascii="David" w:hAnsi="David"/>
          <w:szCs w:val="24"/>
        </w:rPr>
      </w:pPr>
      <w:r>
        <w:rPr>
          <w:rFonts w:ascii="David" w:hAnsi="David" w:hint="cs"/>
          <w:b w:val="0"/>
          <w:bCs w:val="0"/>
          <w:szCs w:val="24"/>
          <w:rtl/>
        </w:rPr>
        <w:t xml:space="preserve">בנוסף, על כלל המהנדסים להיות </w:t>
      </w:r>
      <w:r w:rsidRPr="0068433A">
        <w:rPr>
          <w:rFonts w:ascii="David" w:hAnsi="David"/>
          <w:b w:val="0"/>
          <w:bCs w:val="0"/>
          <w:szCs w:val="24"/>
          <w:rtl/>
        </w:rPr>
        <w:t xml:space="preserve">בעלי ניסיון מצטבר בכל התחומים הבאים (אין דרישה כי לכל מהנדס יהיה ניסיון בכל אחד מן התחומים) המפורטים בסעיפים </w:t>
      </w:r>
      <w:r>
        <w:rPr>
          <w:rFonts w:ascii="David" w:hAnsi="David" w:hint="cs"/>
          <w:b w:val="0"/>
          <w:bCs w:val="0"/>
          <w:szCs w:val="24"/>
          <w:rtl/>
        </w:rPr>
        <w:t>קטנים (א) ו-(ב) להלן:</w:t>
      </w:r>
    </w:p>
    <w:p w14:paraId="5EAA5D89" w14:textId="77777777" w:rsidR="00302561" w:rsidRPr="00967A22" w:rsidRDefault="00302561" w:rsidP="00302561">
      <w:pPr>
        <w:pStyle w:val="afff5"/>
        <w:spacing w:line="360" w:lineRule="auto"/>
        <w:jc w:val="left"/>
        <w:rPr>
          <w:rFonts w:ascii="David" w:hAnsi="David" w:cs="David"/>
          <w:b w:val="0"/>
          <w:bCs w:val="0"/>
          <w:sz w:val="24"/>
          <w:szCs w:val="24"/>
        </w:rPr>
      </w:pPr>
    </w:p>
    <w:p w14:paraId="48D33AB8" w14:textId="77777777" w:rsidR="00302561" w:rsidRPr="0068433A" w:rsidRDefault="00302561" w:rsidP="00302561">
      <w:pPr>
        <w:pStyle w:val="24"/>
        <w:numPr>
          <w:ilvl w:val="2"/>
          <w:numId w:val="196"/>
        </w:numPr>
        <w:spacing w:line="360" w:lineRule="auto"/>
        <w:ind w:left="3713" w:hanging="708"/>
        <w:rPr>
          <w:rFonts w:ascii="David" w:hAnsi="David"/>
          <w:szCs w:val="24"/>
        </w:rPr>
      </w:pPr>
      <w:r w:rsidRPr="0068433A">
        <w:rPr>
          <w:rFonts w:ascii="David" w:hAnsi="David"/>
          <w:b w:val="0"/>
          <w:bCs w:val="0"/>
          <w:szCs w:val="24"/>
          <w:rtl/>
        </w:rPr>
        <w:t xml:space="preserve">בעל ניסיון מוכח של שנה אחת לפחות באחד, או יותר, מתחומי עבודות התשתית הבאים ב-5 השנים האחרונות: </w:t>
      </w:r>
    </w:p>
    <w:p w14:paraId="6A807889" w14:textId="77777777" w:rsidR="00302561" w:rsidRPr="0068433A" w:rsidRDefault="00302561" w:rsidP="00302561">
      <w:pPr>
        <w:pStyle w:val="24"/>
        <w:numPr>
          <w:ilvl w:val="3"/>
          <w:numId w:val="196"/>
        </w:numPr>
        <w:spacing w:line="360" w:lineRule="auto"/>
        <w:ind w:left="4422" w:hanging="708"/>
        <w:rPr>
          <w:rFonts w:ascii="David" w:hAnsi="David"/>
          <w:szCs w:val="24"/>
        </w:rPr>
      </w:pPr>
      <w:r w:rsidRPr="0068433A">
        <w:rPr>
          <w:rFonts w:ascii="David" w:hAnsi="David"/>
          <w:b w:val="0"/>
          <w:bCs w:val="0"/>
          <w:szCs w:val="24"/>
          <w:rtl/>
        </w:rPr>
        <w:t xml:space="preserve">תכנון או בקרת תכנון. </w:t>
      </w:r>
    </w:p>
    <w:p w14:paraId="5D9D1BD9" w14:textId="77777777" w:rsidR="00302561" w:rsidRPr="0068433A" w:rsidRDefault="00302561" w:rsidP="00302561">
      <w:pPr>
        <w:pStyle w:val="24"/>
        <w:numPr>
          <w:ilvl w:val="3"/>
          <w:numId w:val="196"/>
        </w:numPr>
        <w:spacing w:line="360" w:lineRule="auto"/>
        <w:ind w:left="4422" w:hanging="708"/>
        <w:rPr>
          <w:rFonts w:ascii="David" w:hAnsi="David"/>
          <w:szCs w:val="24"/>
        </w:rPr>
      </w:pPr>
      <w:r w:rsidRPr="0068433A">
        <w:rPr>
          <w:rFonts w:ascii="David" w:hAnsi="David"/>
          <w:b w:val="0"/>
          <w:bCs w:val="0"/>
          <w:szCs w:val="24"/>
          <w:rtl/>
        </w:rPr>
        <w:t xml:space="preserve">התקנה או בקרה על התקנה. </w:t>
      </w:r>
    </w:p>
    <w:p w14:paraId="6F424C3D" w14:textId="77777777" w:rsidR="00302561" w:rsidRPr="0068433A" w:rsidRDefault="00302561" w:rsidP="00302561">
      <w:pPr>
        <w:pStyle w:val="24"/>
        <w:numPr>
          <w:ilvl w:val="3"/>
          <w:numId w:val="196"/>
        </w:numPr>
        <w:spacing w:line="360" w:lineRule="auto"/>
        <w:ind w:left="4422" w:hanging="708"/>
        <w:rPr>
          <w:rFonts w:ascii="David" w:hAnsi="David"/>
          <w:szCs w:val="24"/>
        </w:rPr>
      </w:pPr>
      <w:r w:rsidRPr="0068433A">
        <w:rPr>
          <w:rFonts w:ascii="David" w:hAnsi="David"/>
          <w:b w:val="0"/>
          <w:bCs w:val="0"/>
          <w:szCs w:val="24"/>
          <w:rtl/>
        </w:rPr>
        <w:t>הפעלה או תחזוקה או בקרה על ההפעלה או על התחזוקה.</w:t>
      </w:r>
    </w:p>
    <w:p w14:paraId="5D73BC64" w14:textId="77777777" w:rsidR="00302561" w:rsidRPr="0068433A" w:rsidRDefault="00302561" w:rsidP="00302561">
      <w:pPr>
        <w:pStyle w:val="24"/>
        <w:numPr>
          <w:ilvl w:val="2"/>
          <w:numId w:val="196"/>
        </w:numPr>
        <w:spacing w:line="360" w:lineRule="auto"/>
        <w:ind w:left="3713" w:hanging="708"/>
        <w:rPr>
          <w:rFonts w:ascii="David" w:hAnsi="David"/>
          <w:szCs w:val="24"/>
        </w:rPr>
      </w:pPr>
      <w:r w:rsidRPr="0068433A">
        <w:rPr>
          <w:rFonts w:ascii="David" w:hAnsi="David"/>
          <w:b w:val="0"/>
          <w:bCs w:val="0"/>
          <w:szCs w:val="24"/>
          <w:rtl/>
        </w:rPr>
        <w:t>מבין חברי צוות המ</w:t>
      </w:r>
      <w:r>
        <w:rPr>
          <w:rFonts w:ascii="David" w:hAnsi="David" w:hint="cs"/>
          <w:b w:val="0"/>
          <w:bCs w:val="0"/>
          <w:szCs w:val="24"/>
          <w:rtl/>
        </w:rPr>
        <w:t>ה</w:t>
      </w:r>
      <w:r w:rsidRPr="0068433A">
        <w:rPr>
          <w:rFonts w:ascii="David" w:hAnsi="David"/>
          <w:b w:val="0"/>
          <w:bCs w:val="0"/>
          <w:szCs w:val="24"/>
          <w:rtl/>
        </w:rPr>
        <w:t xml:space="preserve">נדסים יהיה מהנדס אחד לפחות בעל ניסיון של שנה אחת לפחות וכן בעל תעודה רלוונטית באחד התחומים הבאים לפחות: </w:t>
      </w:r>
    </w:p>
    <w:p w14:paraId="3C0F2876" w14:textId="77777777" w:rsidR="00302561" w:rsidRPr="0068433A" w:rsidRDefault="00302561" w:rsidP="00302561">
      <w:pPr>
        <w:pStyle w:val="24"/>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פיקוח על ריתוך צנרת פוליאתילן.</w:t>
      </w:r>
    </w:p>
    <w:p w14:paraId="2C90126E" w14:textId="77777777" w:rsidR="00302561" w:rsidRPr="0068433A" w:rsidRDefault="00302561" w:rsidP="00302561">
      <w:pPr>
        <w:pStyle w:val="24"/>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פיקוח על ריתוך פלדה.</w:t>
      </w:r>
    </w:p>
    <w:p w14:paraId="2E1FDE74" w14:textId="77777777" w:rsidR="00302561" w:rsidRPr="0068433A" w:rsidRDefault="00302561" w:rsidP="00302561">
      <w:pPr>
        <w:pStyle w:val="24"/>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הנדסה אזרחית.</w:t>
      </w:r>
    </w:p>
    <w:p w14:paraId="17A5CF7A" w14:textId="77777777" w:rsidR="00302561" w:rsidRPr="00CB73A8" w:rsidRDefault="00302561" w:rsidP="00302561">
      <w:pPr>
        <w:rPr>
          <w:b/>
          <w:bCs/>
          <w:rtl/>
        </w:rPr>
      </w:pPr>
    </w:p>
    <w:p w14:paraId="4F152BCC" w14:textId="7C4339EE" w:rsidR="00302561" w:rsidRPr="00681950" w:rsidRDefault="00302561" w:rsidP="00302561">
      <w:pPr>
        <w:pStyle w:val="afff5"/>
        <w:tabs>
          <w:tab w:val="left" w:pos="1870"/>
        </w:tabs>
        <w:spacing w:before="240" w:line="360" w:lineRule="auto"/>
        <w:ind w:left="360"/>
        <w:jc w:val="both"/>
        <w:rPr>
          <w:rFonts w:ascii="David" w:hAnsi="David" w:cs="David"/>
          <w:b w:val="0"/>
          <w:bCs w:val="0"/>
          <w:color w:val="000000" w:themeColor="text1"/>
          <w:szCs w:val="24"/>
          <w:rtl/>
        </w:rPr>
      </w:pPr>
      <w:r w:rsidRPr="00681950">
        <w:rPr>
          <w:rFonts w:ascii="David" w:hAnsi="David" w:cs="David" w:hint="eastAsia"/>
          <w:color w:val="000000" w:themeColor="text1"/>
          <w:szCs w:val="24"/>
          <w:rtl/>
        </w:rPr>
        <w:t>ל</w:t>
      </w:r>
      <w:r w:rsidRPr="00681950">
        <w:rPr>
          <w:rFonts w:ascii="David" w:hAnsi="David" w:cs="David"/>
          <w:color w:val="000000" w:themeColor="text1"/>
          <w:szCs w:val="24"/>
          <w:rtl/>
        </w:rPr>
        <w:t xml:space="preserve">הוכחת עמידתו של כל מהנדס בתנאי הסף וכן הוכחת ניסיונו, על המציע להגיש </w:t>
      </w:r>
      <w:r w:rsidRPr="00681950">
        <w:rPr>
          <w:rFonts w:ascii="David" w:hAnsi="David" w:cs="David" w:hint="eastAsia"/>
          <w:color w:val="000000" w:themeColor="text1"/>
          <w:szCs w:val="24"/>
          <w:rtl/>
        </w:rPr>
        <w:t>עבור</w:t>
      </w:r>
      <w:r w:rsidRPr="00681950">
        <w:rPr>
          <w:rFonts w:ascii="David" w:hAnsi="David" w:cs="David"/>
          <w:color w:val="000000" w:themeColor="text1"/>
          <w:szCs w:val="24"/>
          <w:rtl/>
        </w:rPr>
        <w:t xml:space="preserve"> כל אחד מ- 5 המהנדסים את הנדרש </w:t>
      </w:r>
      <w:r w:rsidRPr="00681950">
        <w:rPr>
          <w:rFonts w:ascii="David" w:hAnsi="David" w:cs="David"/>
          <w:b w:val="0"/>
          <w:bCs w:val="0"/>
          <w:color w:val="000000" w:themeColor="text1"/>
          <w:szCs w:val="24"/>
          <w:rtl/>
        </w:rPr>
        <w:t>ב</w:t>
      </w:r>
      <w:r w:rsidRPr="00681950">
        <w:rPr>
          <w:rFonts w:ascii="David" w:hAnsi="David" w:cs="David"/>
          <w:b w:val="0"/>
          <w:bCs w:val="0"/>
          <w:color w:val="000000" w:themeColor="text1"/>
          <w:szCs w:val="24"/>
          <w:rtl/>
        </w:rPr>
        <w:fldChar w:fldCharType="begin"/>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Pr>
        <w:instrText>REF</w:instrText>
      </w:r>
      <w:r w:rsidRPr="00681950">
        <w:rPr>
          <w:rFonts w:ascii="David" w:hAnsi="David" w:cs="David"/>
          <w:b w:val="0"/>
          <w:bCs w:val="0"/>
          <w:color w:val="000000" w:themeColor="text1"/>
          <w:szCs w:val="24"/>
          <w:rtl/>
        </w:rPr>
        <w:instrText xml:space="preserve"> _</w:instrText>
      </w:r>
      <w:r w:rsidRPr="00681950">
        <w:rPr>
          <w:rFonts w:ascii="David" w:hAnsi="David" w:cs="David"/>
          <w:b w:val="0"/>
          <w:bCs w:val="0"/>
          <w:color w:val="000000" w:themeColor="text1"/>
          <w:szCs w:val="24"/>
        </w:rPr>
        <w:instrText>Ref102043297 \h</w:instrText>
      </w:r>
      <w:r w:rsidRPr="00681950">
        <w:rPr>
          <w:rFonts w:ascii="David" w:hAnsi="David" w:cs="David"/>
          <w:b w:val="0"/>
          <w:bCs w:val="0"/>
          <w:color w:val="000000" w:themeColor="text1"/>
          <w:szCs w:val="24"/>
          <w:rtl/>
        </w:rPr>
        <w:instrText xml:space="preserve">  \* </w:instrText>
      </w:r>
      <w:r w:rsidRPr="00681950">
        <w:rPr>
          <w:rFonts w:ascii="David" w:hAnsi="David" w:cs="David"/>
          <w:b w:val="0"/>
          <w:bCs w:val="0"/>
          <w:color w:val="000000" w:themeColor="text1"/>
          <w:szCs w:val="24"/>
        </w:rPr>
        <w:instrText>MERGEFORMAT</w:instrText>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tl/>
        </w:rPr>
      </w:r>
      <w:r w:rsidRPr="00681950">
        <w:rPr>
          <w:rFonts w:ascii="David" w:hAnsi="David" w:cs="David"/>
          <w:b w:val="0"/>
          <w:bCs w:val="0"/>
          <w:color w:val="000000" w:themeColor="text1"/>
          <w:szCs w:val="24"/>
          <w:rtl/>
        </w:rPr>
        <w:fldChar w:fldCharType="separate"/>
      </w:r>
      <w:r w:rsidR="00BB4848" w:rsidRPr="00BB4848">
        <w:rPr>
          <w:rFonts w:ascii="David" w:hAnsi="David" w:cs="David"/>
          <w:color w:val="000000" w:themeColor="text1"/>
          <w:szCs w:val="24"/>
          <w:rtl/>
        </w:rPr>
        <w:t>נספח 21</w:t>
      </w:r>
      <w:r w:rsidRPr="00681950">
        <w:rPr>
          <w:rFonts w:ascii="David" w:hAnsi="David" w:cs="David"/>
          <w:b w:val="0"/>
          <w:bCs w:val="0"/>
          <w:color w:val="000000" w:themeColor="text1"/>
          <w:szCs w:val="24"/>
          <w:rtl/>
        </w:rPr>
        <w:fldChar w:fldCharType="end"/>
      </w:r>
      <w:r w:rsidRPr="00681950">
        <w:rPr>
          <w:rFonts w:ascii="David" w:hAnsi="David" w:cs="David"/>
          <w:color w:val="000000" w:themeColor="text1"/>
          <w:szCs w:val="24"/>
          <w:rtl/>
        </w:rPr>
        <w:t xml:space="preserve"> כולל המסמכים הנדרשים.</w:t>
      </w:r>
    </w:p>
    <w:p w14:paraId="7A3E1EF3" w14:textId="77777777" w:rsidR="00302561" w:rsidRPr="00681950" w:rsidRDefault="00302561" w:rsidP="00302561">
      <w:pPr>
        <w:pStyle w:val="24"/>
        <w:numPr>
          <w:ilvl w:val="3"/>
          <w:numId w:val="157"/>
        </w:numPr>
        <w:spacing w:line="360" w:lineRule="auto"/>
        <w:ind w:left="1728"/>
        <w:rPr>
          <w:rFonts w:ascii="David" w:hAnsi="David"/>
          <w:b w:val="0"/>
          <w:bCs w:val="0"/>
          <w:szCs w:val="24"/>
          <w:u w:val="single"/>
          <w:rtl/>
        </w:rPr>
      </w:pPr>
      <w:r w:rsidRPr="00681950">
        <w:rPr>
          <w:rFonts w:ascii="David" w:hAnsi="David" w:hint="eastAsia"/>
          <w:szCs w:val="24"/>
          <w:u w:val="single"/>
          <w:rtl/>
        </w:rPr>
        <w:lastRenderedPageBreak/>
        <w:t>אנליסט</w:t>
      </w:r>
      <w:r w:rsidRPr="00681950">
        <w:rPr>
          <w:rFonts w:ascii="David" w:hAnsi="David"/>
          <w:szCs w:val="24"/>
          <w:u w:val="single"/>
          <w:rtl/>
        </w:rPr>
        <w:t xml:space="preserve"> תכניות פיתוח </w:t>
      </w:r>
    </w:p>
    <w:p w14:paraId="3C365B6B" w14:textId="77777777" w:rsidR="00302561" w:rsidRPr="00681950" w:rsidRDefault="00302561" w:rsidP="00302561">
      <w:pPr>
        <w:pStyle w:val="24"/>
        <w:numPr>
          <w:ilvl w:val="4"/>
          <w:numId w:val="157"/>
        </w:numPr>
        <w:spacing w:line="360" w:lineRule="auto"/>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תואר</w:t>
      </w:r>
      <w:r w:rsidRPr="00681950">
        <w:rPr>
          <w:rFonts w:ascii="David" w:hAnsi="David"/>
          <w:b w:val="0"/>
          <w:bCs w:val="0"/>
          <w:szCs w:val="24"/>
          <w:rtl/>
        </w:rPr>
        <w:t xml:space="preserve"> </w:t>
      </w:r>
      <w:r w:rsidRPr="00681950">
        <w:rPr>
          <w:rFonts w:ascii="David" w:hAnsi="David" w:hint="eastAsia"/>
          <w:b w:val="0"/>
          <w:bCs w:val="0"/>
          <w:szCs w:val="24"/>
          <w:rtl/>
        </w:rPr>
        <w:t>אקדמי</w:t>
      </w:r>
      <w:r w:rsidRPr="00681950">
        <w:rPr>
          <w:rFonts w:ascii="David" w:hAnsi="David"/>
          <w:b w:val="0"/>
          <w:bCs w:val="0"/>
          <w:szCs w:val="24"/>
          <w:rtl/>
        </w:rPr>
        <w:t>.</w:t>
      </w:r>
    </w:p>
    <w:p w14:paraId="0C5DFD8D" w14:textId="77777777" w:rsidR="00302561" w:rsidRPr="00681950" w:rsidRDefault="00302561" w:rsidP="00302561">
      <w:pPr>
        <w:pStyle w:val="24"/>
        <w:numPr>
          <w:ilvl w:val="4"/>
          <w:numId w:val="157"/>
        </w:numPr>
        <w:spacing w:line="360" w:lineRule="auto"/>
        <w:ind w:left="2721"/>
        <w:rPr>
          <w:rFonts w:ascii="David" w:hAnsi="David"/>
          <w:b w:val="0"/>
          <w:bCs w:val="0"/>
          <w:szCs w:val="24"/>
        </w:rPr>
      </w:pPr>
      <w:r w:rsidRPr="00681950">
        <w:rPr>
          <w:rFonts w:ascii="David" w:hAnsi="David" w:hint="eastAsia"/>
          <w:b w:val="0"/>
          <w:bCs w:val="0"/>
          <w:szCs w:val="24"/>
          <w:rtl/>
        </w:rPr>
        <w:t>שנה</w:t>
      </w:r>
      <w:r w:rsidRPr="00681950">
        <w:rPr>
          <w:rFonts w:ascii="David" w:hAnsi="David"/>
          <w:b w:val="0"/>
          <w:bCs w:val="0"/>
          <w:szCs w:val="24"/>
          <w:rtl/>
        </w:rPr>
        <w:t xml:space="preserve"> אחת של ניסיון בהרצת מודלים לפיתוח תשתיות אנרגיה לרבות: מערכות מים, דלק, חשמל, גז טבעי –</w:t>
      </w:r>
      <w:r w:rsidRPr="00681950">
        <w:rPr>
          <w:rFonts w:ascii="David" w:hAnsi="David" w:hint="eastAsia"/>
          <w:b w:val="0"/>
          <w:bCs w:val="0"/>
          <w:szCs w:val="24"/>
          <w:rtl/>
        </w:rPr>
        <w:t>הוכחה</w:t>
      </w:r>
      <w:r w:rsidRPr="00681950">
        <w:rPr>
          <w:rFonts w:ascii="David" w:hAnsi="David"/>
          <w:b w:val="0"/>
          <w:bCs w:val="0"/>
          <w:szCs w:val="24"/>
          <w:rtl/>
        </w:rPr>
        <w:t xml:space="preserve"> להרצת 2 תסריטים. </w:t>
      </w:r>
    </w:p>
    <w:p w14:paraId="0CD4D05C" w14:textId="1AE716AE" w:rsidR="00302561" w:rsidRPr="00705E61" w:rsidRDefault="00302561" w:rsidP="00302561">
      <w:pPr>
        <w:spacing w:line="360" w:lineRule="auto"/>
        <w:ind w:left="1020"/>
        <w:rPr>
          <w:rFonts w:ascii="David" w:hAnsi="David"/>
          <w:szCs w:val="24"/>
          <w:rtl/>
        </w:rPr>
      </w:pPr>
      <w:r w:rsidRPr="00705E61">
        <w:rPr>
          <w:rFonts w:ascii="David" w:hAnsi="David"/>
          <w:color w:val="000000" w:themeColor="text1"/>
          <w:sz w:val="40"/>
          <w:szCs w:val="24"/>
          <w:rtl/>
          <w:lang w:eastAsia="he-IL"/>
        </w:rPr>
        <w:t xml:space="preserve">להוכחת עמידתו של </w:t>
      </w:r>
      <w:r w:rsidRPr="00705E61">
        <w:rPr>
          <w:rFonts w:ascii="David" w:hAnsi="David" w:hint="eastAsia"/>
          <w:color w:val="000000" w:themeColor="text1"/>
          <w:sz w:val="40"/>
          <w:szCs w:val="24"/>
          <w:rtl/>
          <w:lang w:eastAsia="he-IL"/>
        </w:rPr>
        <w:t>אנליסט</w:t>
      </w:r>
      <w:r w:rsidRPr="00705E61">
        <w:rPr>
          <w:rFonts w:ascii="David" w:hAnsi="David"/>
          <w:color w:val="000000" w:themeColor="text1"/>
          <w:sz w:val="40"/>
          <w:szCs w:val="24"/>
          <w:rtl/>
          <w:lang w:eastAsia="he-IL"/>
        </w:rPr>
        <w:t xml:space="preserve"> תכניות פיתוח בתנאי הסף וכן הוכחת ניסיונו, על המציע להגיש עבור</w:t>
      </w:r>
      <w:r w:rsidRPr="00705E61">
        <w:rPr>
          <w:rFonts w:ascii="David" w:hAnsi="David" w:hint="eastAsia"/>
          <w:color w:val="000000" w:themeColor="text1"/>
          <w:sz w:val="40"/>
          <w:szCs w:val="24"/>
          <w:rtl/>
          <w:lang w:eastAsia="he-IL"/>
        </w:rPr>
        <w:t>ו</w:t>
      </w:r>
      <w:r w:rsidRPr="00705E61">
        <w:rPr>
          <w:rFonts w:ascii="David" w:hAnsi="David"/>
          <w:color w:val="000000" w:themeColor="text1"/>
          <w:sz w:val="40"/>
          <w:szCs w:val="24"/>
          <w:rtl/>
          <w:lang w:eastAsia="he-IL"/>
        </w:rPr>
        <w:t xml:space="preserve">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BB4848" w:rsidRPr="00BB4848">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w:t>
      </w:r>
      <w:r w:rsidRPr="00705E61">
        <w:rPr>
          <w:rFonts w:ascii="David" w:hAnsi="David"/>
          <w:szCs w:val="24"/>
          <w:rtl/>
        </w:rPr>
        <w:t>.</w:t>
      </w:r>
    </w:p>
    <w:p w14:paraId="5B4A0D7F" w14:textId="77777777" w:rsidR="00302561" w:rsidRPr="00681950" w:rsidRDefault="00302561" w:rsidP="00302561">
      <w:pPr>
        <w:pStyle w:val="24"/>
        <w:numPr>
          <w:ilvl w:val="3"/>
          <w:numId w:val="157"/>
        </w:numPr>
        <w:spacing w:line="360" w:lineRule="auto"/>
        <w:ind w:left="1728"/>
        <w:rPr>
          <w:rFonts w:ascii="David" w:hAnsi="David"/>
          <w:sz w:val="22"/>
          <w:szCs w:val="22"/>
          <w:u w:val="single"/>
          <w:rtl/>
        </w:rPr>
      </w:pPr>
      <w:r w:rsidRPr="00681950">
        <w:rPr>
          <w:rFonts w:ascii="David" w:hAnsi="David"/>
          <w:szCs w:val="24"/>
          <w:u w:val="single"/>
          <w:rtl/>
        </w:rPr>
        <w:t>מומחים משיקים וייעוד</w:t>
      </w:r>
      <w:r w:rsidRPr="00681950">
        <w:rPr>
          <w:rFonts w:ascii="David" w:hAnsi="David" w:hint="eastAsia"/>
          <w:szCs w:val="24"/>
          <w:u w:val="single"/>
          <w:rtl/>
        </w:rPr>
        <w:t>י</w:t>
      </w:r>
      <w:r w:rsidRPr="00681950">
        <w:rPr>
          <w:rFonts w:ascii="David" w:hAnsi="David"/>
          <w:szCs w:val="24"/>
          <w:u w:val="single"/>
          <w:rtl/>
        </w:rPr>
        <w:t>ים</w:t>
      </w:r>
    </w:p>
    <w:p w14:paraId="42F4A431" w14:textId="77777777" w:rsidR="00302561" w:rsidRPr="00681950" w:rsidRDefault="00302561" w:rsidP="00302561">
      <w:pPr>
        <w:pStyle w:val="afff5"/>
        <w:tabs>
          <w:tab w:val="left" w:pos="1870"/>
        </w:tabs>
        <w:spacing w:line="360" w:lineRule="auto"/>
        <w:ind w:left="1728"/>
        <w:jc w:val="both"/>
        <w:rPr>
          <w:rFonts w:ascii="David" w:hAnsi="David" w:cs="David"/>
          <w:color w:val="000000" w:themeColor="text1"/>
          <w:szCs w:val="24"/>
        </w:rPr>
      </w:pPr>
      <w:r w:rsidRPr="00681950">
        <w:rPr>
          <w:rFonts w:ascii="David" w:hAnsi="David" w:cs="David" w:hint="eastAsia"/>
          <w:b w:val="0"/>
          <w:bCs w:val="0"/>
          <w:color w:val="000000" w:themeColor="text1"/>
          <w:szCs w:val="24"/>
          <w:rtl/>
        </w:rPr>
        <w:t>כל</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מומחה</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משיק</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או</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ייעודי</w:t>
      </w:r>
      <w:r w:rsidRPr="00681950">
        <w:rPr>
          <w:rFonts w:ascii="David" w:hAnsi="David" w:cs="David"/>
          <w:b w:val="0"/>
          <w:bCs w:val="0"/>
          <w:color w:val="000000" w:themeColor="text1"/>
          <w:szCs w:val="24"/>
          <w:rtl/>
        </w:rPr>
        <w:t xml:space="preserve"> כאמור בסעיף 2.2.</w:t>
      </w:r>
      <w:r w:rsidRPr="007B20B2">
        <w:rPr>
          <w:rFonts w:ascii="David" w:hAnsi="David" w:cs="David"/>
          <w:b w:val="0"/>
          <w:bCs w:val="0"/>
          <w:color w:val="000000" w:themeColor="text1"/>
          <w:szCs w:val="24"/>
          <w:rtl/>
        </w:rPr>
        <w:t>2.5</w:t>
      </w:r>
      <w:r w:rsidRPr="00C82F3E">
        <w:rPr>
          <w:rFonts w:ascii="David" w:hAnsi="David" w:cs="David" w:hint="cs"/>
          <w:b w:val="0"/>
          <w:bCs w:val="0"/>
          <w:color w:val="000000" w:themeColor="text1"/>
          <w:szCs w:val="24"/>
          <w:rtl/>
        </w:rPr>
        <w:t>.1</w:t>
      </w:r>
      <w:r w:rsidRPr="007B20B2">
        <w:rPr>
          <w:rFonts w:ascii="David" w:hAnsi="David" w:cs="David"/>
          <w:b w:val="0"/>
          <w:bCs w:val="0"/>
          <w:color w:val="000000" w:themeColor="text1"/>
          <w:szCs w:val="24"/>
          <w:rtl/>
        </w:rPr>
        <w:t xml:space="preserve"> ובסעיף </w:t>
      </w:r>
      <w:r w:rsidRPr="00681950">
        <w:rPr>
          <w:rFonts w:ascii="David" w:hAnsi="David" w:cs="David"/>
          <w:b w:val="0"/>
          <w:bCs w:val="0"/>
          <w:color w:val="000000" w:themeColor="text1"/>
          <w:szCs w:val="24"/>
          <w:rtl/>
        </w:rPr>
        <w:t>2.2.2.5</w:t>
      </w:r>
      <w:r w:rsidRPr="00C82F3E">
        <w:rPr>
          <w:rFonts w:ascii="David" w:hAnsi="David" w:cs="David" w:hint="cs"/>
          <w:b w:val="0"/>
          <w:bCs w:val="0"/>
          <w:color w:val="000000" w:themeColor="text1"/>
          <w:szCs w:val="24"/>
          <w:rtl/>
        </w:rPr>
        <w:t>.2</w:t>
      </w:r>
      <w:r w:rsidRPr="008D108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יוכל</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לתת</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שירות</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ב</w:t>
      </w:r>
      <w:r w:rsidRPr="00681950">
        <w:rPr>
          <w:rFonts w:ascii="David" w:hAnsi="David" w:cs="David"/>
          <w:b w:val="0"/>
          <w:bCs w:val="0"/>
          <w:color w:val="000000" w:themeColor="text1"/>
          <w:szCs w:val="24"/>
          <w:rtl/>
        </w:rPr>
        <w:t xml:space="preserve">שני </w:t>
      </w:r>
      <w:r w:rsidRPr="00681950">
        <w:rPr>
          <w:rFonts w:ascii="David" w:hAnsi="David" w:cs="David" w:hint="eastAsia"/>
          <w:b w:val="0"/>
          <w:bCs w:val="0"/>
          <w:color w:val="000000" w:themeColor="text1"/>
          <w:szCs w:val="24"/>
          <w:rtl/>
        </w:rPr>
        <w:t>תחומים</w:t>
      </w:r>
      <w:r w:rsidRPr="00681950">
        <w:rPr>
          <w:rFonts w:ascii="David" w:hAnsi="David" w:cs="David"/>
          <w:b w:val="0"/>
          <w:bCs w:val="0"/>
          <w:color w:val="000000" w:themeColor="text1"/>
          <w:szCs w:val="24"/>
          <w:rtl/>
        </w:rPr>
        <w:t xml:space="preserve"> בלבד, </w:t>
      </w:r>
      <w:r w:rsidRPr="00681950">
        <w:rPr>
          <w:rFonts w:ascii="David" w:hAnsi="David" w:cs="David" w:hint="eastAsia"/>
          <w:b w:val="0"/>
          <w:bCs w:val="0"/>
          <w:color w:val="000000" w:themeColor="text1"/>
          <w:szCs w:val="24"/>
          <w:rtl/>
        </w:rPr>
        <w:t>בתנאי</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שהוא</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עומד</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בתנאי</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הסף</w:t>
      </w:r>
      <w:r w:rsidRPr="00681950">
        <w:rPr>
          <w:rFonts w:ascii="David" w:hAnsi="David" w:cs="David"/>
          <w:b w:val="0"/>
          <w:bCs w:val="0"/>
          <w:color w:val="000000" w:themeColor="text1"/>
          <w:szCs w:val="24"/>
          <w:rtl/>
        </w:rPr>
        <w:t>.</w:t>
      </w:r>
    </w:p>
    <w:p w14:paraId="3E4BCA96" w14:textId="77777777" w:rsidR="00302561" w:rsidRPr="00681950" w:rsidRDefault="00302561" w:rsidP="00302561">
      <w:pPr>
        <w:pStyle w:val="afff5"/>
        <w:tabs>
          <w:tab w:val="left" w:pos="1870"/>
        </w:tabs>
        <w:spacing w:line="360" w:lineRule="auto"/>
        <w:ind w:left="1728"/>
        <w:jc w:val="both"/>
        <w:rPr>
          <w:rFonts w:ascii="David" w:hAnsi="David" w:cs="David"/>
          <w:szCs w:val="24"/>
          <w:u w:val="single"/>
          <w:rtl/>
        </w:rPr>
      </w:pPr>
      <w:r w:rsidRPr="00681950">
        <w:rPr>
          <w:rFonts w:ascii="David" w:hAnsi="David" w:cs="David" w:hint="eastAsia"/>
          <w:b w:val="0"/>
          <w:bCs w:val="0"/>
          <w:color w:val="000000" w:themeColor="text1"/>
          <w:szCs w:val="24"/>
          <w:rtl/>
        </w:rPr>
        <w:t>אנשי</w:t>
      </w:r>
      <w:r w:rsidRPr="00681950">
        <w:rPr>
          <w:rFonts w:ascii="David" w:hAnsi="David" w:cs="David"/>
          <w:b w:val="0"/>
          <w:bCs w:val="0"/>
          <w:color w:val="000000" w:themeColor="text1"/>
          <w:szCs w:val="24"/>
          <w:rtl/>
        </w:rPr>
        <w:t xml:space="preserve"> הצוות </w:t>
      </w:r>
      <w:r w:rsidRPr="00681950">
        <w:rPr>
          <w:rFonts w:ascii="David" w:hAnsi="David" w:cs="David" w:hint="eastAsia"/>
          <w:b w:val="0"/>
          <w:bCs w:val="0"/>
          <w:color w:val="000000" w:themeColor="text1"/>
          <w:szCs w:val="24"/>
          <w:rtl/>
        </w:rPr>
        <w:t>הישראלי</w:t>
      </w:r>
      <w:r w:rsidRPr="00681950">
        <w:rPr>
          <w:rFonts w:ascii="David" w:hAnsi="David" w:cs="David"/>
          <w:b w:val="0"/>
          <w:bCs w:val="0"/>
          <w:color w:val="000000" w:themeColor="text1"/>
          <w:szCs w:val="24"/>
          <w:rtl/>
        </w:rPr>
        <w:t xml:space="preserve"> והמומחה המוביל אינם יכולים לשמש כמומחים משיקים או כמומחים ייעודיים</w:t>
      </w:r>
      <w:r w:rsidRPr="00681950">
        <w:rPr>
          <w:rFonts w:ascii="David" w:hAnsi="David" w:cs="David"/>
          <w:szCs w:val="24"/>
          <w:rtl/>
        </w:rPr>
        <w:t xml:space="preserve">. </w:t>
      </w:r>
    </w:p>
    <w:p w14:paraId="7CA7ADB6" w14:textId="77777777" w:rsidR="00302561" w:rsidRPr="00C82F3E" w:rsidRDefault="00302561" w:rsidP="00302561">
      <w:pPr>
        <w:pStyle w:val="24"/>
        <w:numPr>
          <w:ilvl w:val="4"/>
          <w:numId w:val="157"/>
        </w:numPr>
        <w:spacing w:line="360" w:lineRule="auto"/>
        <w:ind w:left="2862"/>
        <w:rPr>
          <w:rFonts w:ascii="David" w:hAnsi="David"/>
          <w:szCs w:val="24"/>
          <w:u w:val="single"/>
        </w:rPr>
      </w:pPr>
      <w:r w:rsidRPr="00681950">
        <w:rPr>
          <w:rFonts w:ascii="David" w:hAnsi="David"/>
          <w:szCs w:val="24"/>
          <w:u w:val="single"/>
          <w:rtl/>
        </w:rPr>
        <w:t>מומחים משיקים</w:t>
      </w:r>
    </w:p>
    <w:p w14:paraId="47C01B6C" w14:textId="77777777" w:rsidR="00302561" w:rsidRPr="00705E61" w:rsidRDefault="00302561" w:rsidP="00302561">
      <w:pPr>
        <w:tabs>
          <w:tab w:val="left" w:pos="1445"/>
        </w:tabs>
        <w:spacing w:line="360" w:lineRule="auto"/>
        <w:ind w:left="2862"/>
        <w:jc w:val="both"/>
        <w:rPr>
          <w:rFonts w:ascii="David" w:hAnsi="David"/>
          <w:b/>
          <w:bCs/>
          <w:szCs w:val="24"/>
          <w:u w:val="single"/>
        </w:rPr>
      </w:pPr>
      <w:r w:rsidRPr="00705E61">
        <w:rPr>
          <w:rFonts w:ascii="David" w:hAnsi="David"/>
          <w:szCs w:val="24"/>
          <w:rtl/>
        </w:rPr>
        <w:t>במסגרת מתן השירותים, על הזוכה יהיה להעניק למשרד שירותים בשיתוף</w:t>
      </w:r>
      <w:r w:rsidRPr="00681950">
        <w:rPr>
          <w:rFonts w:ascii="David" w:hAnsi="David"/>
          <w:szCs w:val="24"/>
          <w:rtl/>
        </w:rPr>
        <w:t xml:space="preserve"> מומחים משיקים. לכל אחד מתחומי ההנדסה הבאים, יציג המציע </w:t>
      </w:r>
      <w:r w:rsidRPr="00681950">
        <w:rPr>
          <w:rFonts w:ascii="David" w:hAnsi="David"/>
          <w:b/>
          <w:bCs/>
          <w:szCs w:val="24"/>
          <w:u w:val="single"/>
          <w:rtl/>
        </w:rPr>
        <w:t>מומחה משיק</w:t>
      </w:r>
      <w:r w:rsidRPr="00681950">
        <w:rPr>
          <w:rFonts w:ascii="David" w:hAnsi="David"/>
          <w:szCs w:val="24"/>
          <w:rtl/>
        </w:rPr>
        <w:t xml:space="preserve"> </w:t>
      </w:r>
      <w:r w:rsidRPr="00681950">
        <w:rPr>
          <w:rFonts w:ascii="David" w:hAnsi="David" w:hint="eastAsia"/>
          <w:szCs w:val="24"/>
          <w:rtl/>
        </w:rPr>
        <w:t>בעל</w:t>
      </w:r>
      <w:r w:rsidRPr="00681950">
        <w:rPr>
          <w:rFonts w:ascii="David" w:hAnsi="David"/>
          <w:szCs w:val="24"/>
          <w:rtl/>
        </w:rPr>
        <w:t xml:space="preserve"> </w:t>
      </w:r>
      <w:r w:rsidRPr="00681950">
        <w:rPr>
          <w:rFonts w:ascii="David" w:hAnsi="David" w:hint="eastAsia"/>
          <w:szCs w:val="24"/>
          <w:rtl/>
        </w:rPr>
        <w:t>ניסיון</w:t>
      </w:r>
      <w:r w:rsidRPr="00681950">
        <w:rPr>
          <w:rFonts w:ascii="David" w:hAnsi="David"/>
          <w:szCs w:val="24"/>
          <w:rtl/>
        </w:rPr>
        <w:t xml:space="preserve"> </w:t>
      </w:r>
      <w:r w:rsidRPr="00681950">
        <w:rPr>
          <w:rFonts w:ascii="David" w:hAnsi="David" w:hint="eastAsia"/>
          <w:szCs w:val="24"/>
          <w:rtl/>
        </w:rPr>
        <w:t>של</w:t>
      </w:r>
      <w:r w:rsidRPr="00681950">
        <w:rPr>
          <w:rFonts w:ascii="David" w:hAnsi="David"/>
          <w:szCs w:val="24"/>
          <w:rtl/>
        </w:rPr>
        <w:t xml:space="preserve"> מעל 5 שנים </w:t>
      </w:r>
      <w:r w:rsidRPr="00681950">
        <w:rPr>
          <w:rFonts w:ascii="David" w:hAnsi="David" w:hint="eastAsia"/>
          <w:szCs w:val="24"/>
          <w:rtl/>
        </w:rPr>
        <w:t>ב</w:t>
      </w:r>
      <w:r w:rsidRPr="00681950">
        <w:rPr>
          <w:rFonts w:ascii="David" w:hAnsi="David"/>
          <w:szCs w:val="24"/>
          <w:rtl/>
        </w:rPr>
        <w:t xml:space="preserve">-10 </w:t>
      </w:r>
      <w:r w:rsidRPr="00681950">
        <w:rPr>
          <w:rFonts w:ascii="David" w:hAnsi="David" w:hint="eastAsia"/>
          <w:szCs w:val="24"/>
          <w:rtl/>
        </w:rPr>
        <w:t>שנים</w:t>
      </w:r>
      <w:r w:rsidRPr="00681950">
        <w:rPr>
          <w:rFonts w:ascii="David" w:hAnsi="David"/>
          <w:szCs w:val="24"/>
          <w:rtl/>
        </w:rPr>
        <w:t xml:space="preserve"> </w:t>
      </w:r>
      <w:r w:rsidRPr="00681950">
        <w:rPr>
          <w:rFonts w:ascii="David" w:hAnsi="David" w:hint="eastAsia"/>
          <w:szCs w:val="24"/>
          <w:rtl/>
        </w:rPr>
        <w:t>האחרונות</w:t>
      </w:r>
      <w:r w:rsidRPr="00681950">
        <w:rPr>
          <w:rFonts w:ascii="David" w:hAnsi="David"/>
          <w:szCs w:val="24"/>
          <w:rtl/>
        </w:rPr>
        <w:t xml:space="preserve"> </w:t>
      </w:r>
      <w:r w:rsidRPr="00681950">
        <w:rPr>
          <w:rFonts w:ascii="David" w:hAnsi="David" w:hint="eastAsia"/>
          <w:szCs w:val="24"/>
          <w:rtl/>
        </w:rPr>
        <w:t>לאותו</w:t>
      </w:r>
      <w:r w:rsidRPr="00681950">
        <w:rPr>
          <w:rFonts w:ascii="David" w:hAnsi="David"/>
          <w:szCs w:val="24"/>
          <w:rtl/>
        </w:rPr>
        <w:t xml:space="preserve"> </w:t>
      </w:r>
      <w:r w:rsidRPr="00681950">
        <w:rPr>
          <w:rFonts w:ascii="David" w:hAnsi="David" w:hint="eastAsia"/>
          <w:szCs w:val="24"/>
          <w:rtl/>
        </w:rPr>
        <w:t>תחום</w:t>
      </w:r>
      <w:r w:rsidRPr="00681950">
        <w:rPr>
          <w:rFonts w:ascii="David" w:hAnsi="David"/>
          <w:szCs w:val="24"/>
          <w:rtl/>
        </w:rPr>
        <w:t>:</w:t>
      </w:r>
    </w:p>
    <w:p w14:paraId="2FE8E543" w14:textId="77777777" w:rsidR="00302561" w:rsidRPr="002A20AC" w:rsidRDefault="00302561" w:rsidP="00302561">
      <w:pPr>
        <w:pStyle w:val="24"/>
        <w:numPr>
          <w:ilvl w:val="5"/>
          <w:numId w:val="157"/>
        </w:numPr>
        <w:spacing w:line="360" w:lineRule="auto"/>
        <w:ind w:left="3996"/>
        <w:rPr>
          <w:rFonts w:ascii="David" w:hAnsi="David"/>
          <w:szCs w:val="24"/>
        </w:rPr>
      </w:pPr>
      <w:r w:rsidRPr="00C82F3E">
        <w:rPr>
          <w:rFonts w:ascii="David" w:hAnsi="David" w:hint="eastAsia"/>
          <w:b w:val="0"/>
          <w:bCs w:val="0"/>
          <w:szCs w:val="24"/>
          <w:rtl/>
        </w:rPr>
        <w:t>בעל</w:t>
      </w:r>
      <w:r w:rsidRPr="00C82F3E">
        <w:rPr>
          <w:rFonts w:ascii="David" w:hAnsi="David"/>
          <w:b w:val="0"/>
          <w:bCs w:val="0"/>
          <w:szCs w:val="24"/>
          <w:rtl/>
        </w:rPr>
        <w:t xml:space="preserve"> ניסיון בנושא </w:t>
      </w:r>
      <w:r w:rsidRPr="0044573A">
        <w:rPr>
          <w:rFonts w:ascii="David" w:hAnsi="David"/>
          <w:b w:val="0"/>
          <w:bCs w:val="0"/>
          <w:szCs w:val="24"/>
        </w:rPr>
        <w:t>Network Code</w:t>
      </w:r>
      <w:r w:rsidRPr="002A20AC">
        <w:rPr>
          <w:rFonts w:ascii="David" w:hAnsi="David"/>
          <w:b w:val="0"/>
          <w:bCs w:val="0"/>
          <w:szCs w:val="24"/>
          <w:rtl/>
        </w:rPr>
        <w:t xml:space="preserve"> לרבות הכנה, עדכון או הפעלת מערכת גז גדולה </w:t>
      </w:r>
      <w:r w:rsidRPr="002A20AC">
        <w:rPr>
          <w:rFonts w:ascii="David" w:hAnsi="David" w:hint="eastAsia"/>
          <w:b w:val="0"/>
          <w:bCs w:val="0"/>
          <w:szCs w:val="24"/>
          <w:rtl/>
        </w:rPr>
        <w:t>המוזנת</w:t>
      </w:r>
      <w:r w:rsidRPr="002A20AC">
        <w:rPr>
          <w:rFonts w:ascii="David" w:hAnsi="David"/>
          <w:b w:val="0"/>
          <w:bCs w:val="0"/>
          <w:szCs w:val="24"/>
          <w:rtl/>
        </w:rPr>
        <w:t xml:space="preserve"> ממספר ספקים לפי </w:t>
      </w:r>
      <w:r w:rsidRPr="002A20AC">
        <w:rPr>
          <w:rFonts w:ascii="David" w:hAnsi="David"/>
          <w:b w:val="0"/>
          <w:bCs w:val="0"/>
          <w:szCs w:val="24"/>
        </w:rPr>
        <w:t>NETWORK CODE</w:t>
      </w:r>
      <w:r w:rsidRPr="002A20AC">
        <w:rPr>
          <w:rFonts w:ascii="David" w:hAnsi="David"/>
          <w:b w:val="0"/>
          <w:bCs w:val="0"/>
          <w:szCs w:val="24"/>
          <w:rtl/>
        </w:rPr>
        <w:t>.</w:t>
      </w:r>
    </w:p>
    <w:p w14:paraId="14B00BD1" w14:textId="77777777" w:rsidR="00302561" w:rsidRPr="00681950" w:rsidRDefault="00302561" w:rsidP="00302561">
      <w:pPr>
        <w:pStyle w:val="24"/>
        <w:numPr>
          <w:ilvl w:val="5"/>
          <w:numId w:val="157"/>
        </w:numPr>
        <w:spacing w:line="360" w:lineRule="auto"/>
        <w:ind w:left="3996"/>
        <w:rPr>
          <w:rFonts w:ascii="David" w:hAnsi="David"/>
          <w:b w:val="0"/>
          <w:bCs w:val="0"/>
          <w:szCs w:val="24"/>
          <w:rtl/>
        </w:rPr>
      </w:pPr>
      <w:r w:rsidRPr="00541570">
        <w:rPr>
          <w:rFonts w:ascii="David" w:hAnsi="David" w:hint="eastAsia"/>
          <w:b w:val="0"/>
          <w:bCs w:val="0"/>
          <w:szCs w:val="24"/>
          <w:rtl/>
        </w:rPr>
        <w:t>מומחה</w:t>
      </w:r>
      <w:r w:rsidRPr="00541570">
        <w:rPr>
          <w:rFonts w:ascii="David" w:hAnsi="David"/>
          <w:b w:val="0"/>
          <w:bCs w:val="0"/>
          <w:szCs w:val="24"/>
          <w:rtl/>
        </w:rPr>
        <w:t xml:space="preserve"> </w:t>
      </w:r>
      <w:r w:rsidRPr="00541570">
        <w:rPr>
          <w:rFonts w:ascii="David" w:hAnsi="David" w:hint="eastAsia"/>
          <w:b w:val="0"/>
          <w:bCs w:val="0"/>
          <w:szCs w:val="24"/>
          <w:rtl/>
        </w:rPr>
        <w:t>למידול</w:t>
      </w:r>
      <w:r w:rsidRPr="00541570">
        <w:rPr>
          <w:rFonts w:ascii="David" w:hAnsi="David"/>
          <w:b w:val="0"/>
          <w:bCs w:val="0"/>
          <w:szCs w:val="24"/>
          <w:rtl/>
        </w:rPr>
        <w:t xml:space="preserve"> </w:t>
      </w:r>
      <w:r w:rsidRPr="00541570">
        <w:rPr>
          <w:rFonts w:ascii="David" w:hAnsi="David" w:hint="eastAsia"/>
          <w:b w:val="0"/>
          <w:bCs w:val="0"/>
          <w:szCs w:val="24"/>
          <w:rtl/>
        </w:rPr>
        <w:t>מערכות</w:t>
      </w:r>
      <w:r w:rsidRPr="00541570">
        <w:rPr>
          <w:rFonts w:ascii="David" w:hAnsi="David"/>
          <w:b w:val="0"/>
          <w:bCs w:val="0"/>
          <w:szCs w:val="24"/>
          <w:rtl/>
        </w:rPr>
        <w:t xml:space="preserve"> </w:t>
      </w:r>
      <w:r w:rsidRPr="00681950">
        <w:rPr>
          <w:rFonts w:ascii="David" w:hAnsi="David" w:hint="eastAsia"/>
          <w:b w:val="0"/>
          <w:bCs w:val="0"/>
          <w:szCs w:val="24"/>
          <w:rtl/>
        </w:rPr>
        <w:t>הגז</w:t>
      </w:r>
      <w:r w:rsidRPr="00681950">
        <w:rPr>
          <w:rFonts w:ascii="David" w:hAnsi="David"/>
          <w:b w:val="0"/>
          <w:bCs w:val="0"/>
          <w:szCs w:val="24"/>
          <w:rtl/>
        </w:rPr>
        <w:t xml:space="preserve"> </w:t>
      </w:r>
      <w:r w:rsidRPr="00681950">
        <w:rPr>
          <w:rFonts w:ascii="David" w:hAnsi="David" w:hint="eastAsia"/>
          <w:b w:val="0"/>
          <w:bCs w:val="0"/>
          <w:szCs w:val="24"/>
          <w:rtl/>
        </w:rPr>
        <w:t>הטבעי</w:t>
      </w:r>
      <w:r w:rsidRPr="00681950">
        <w:rPr>
          <w:rFonts w:ascii="David" w:hAnsi="David"/>
          <w:b w:val="0"/>
          <w:bCs w:val="0"/>
          <w:szCs w:val="24"/>
          <w:rtl/>
        </w:rPr>
        <w:t xml:space="preserve"> על ידי אחד מהמודלים המקובלים </w:t>
      </w:r>
      <w:r w:rsidRPr="00681950">
        <w:rPr>
          <w:rFonts w:ascii="David" w:hAnsi="David" w:hint="eastAsia"/>
          <w:b w:val="0"/>
          <w:bCs w:val="0"/>
          <w:szCs w:val="24"/>
          <w:rtl/>
        </w:rPr>
        <w:t>לניתוח</w:t>
      </w:r>
      <w:r w:rsidRPr="00681950">
        <w:rPr>
          <w:rFonts w:ascii="David" w:hAnsi="David"/>
          <w:b w:val="0"/>
          <w:bCs w:val="0"/>
          <w:szCs w:val="24"/>
          <w:rtl/>
        </w:rPr>
        <w:t xml:space="preserve"> זרימות גז טבעי באמצעות תוכנת </w:t>
      </w:r>
      <w:r w:rsidRPr="00681950">
        <w:rPr>
          <w:rFonts w:ascii="David" w:hAnsi="David" w:hint="eastAsia"/>
          <w:b w:val="0"/>
          <w:bCs w:val="0"/>
          <w:szCs w:val="24"/>
          <w:rtl/>
        </w:rPr>
        <w:t>מידול</w:t>
      </w:r>
      <w:r w:rsidRPr="00681950">
        <w:rPr>
          <w:rFonts w:ascii="David" w:hAnsi="David"/>
          <w:b w:val="0"/>
          <w:bCs w:val="0"/>
          <w:szCs w:val="24"/>
          <w:rtl/>
        </w:rPr>
        <w:t xml:space="preserve"> </w:t>
      </w:r>
      <w:r w:rsidRPr="00681950">
        <w:rPr>
          <w:rFonts w:ascii="David" w:hAnsi="David" w:hint="eastAsia"/>
          <w:b w:val="0"/>
          <w:bCs w:val="0"/>
          <w:szCs w:val="24"/>
          <w:rtl/>
        </w:rPr>
        <w:t>בינלאומית</w:t>
      </w:r>
      <w:r w:rsidRPr="00681950">
        <w:rPr>
          <w:rFonts w:ascii="David" w:hAnsi="David"/>
          <w:b w:val="0"/>
          <w:bCs w:val="0"/>
          <w:szCs w:val="24"/>
          <w:rtl/>
        </w:rPr>
        <w:t xml:space="preserve"> </w:t>
      </w:r>
      <w:r w:rsidRPr="00681950">
        <w:rPr>
          <w:rFonts w:ascii="David" w:hAnsi="David" w:hint="eastAsia"/>
          <w:b w:val="0"/>
          <w:bCs w:val="0"/>
          <w:szCs w:val="24"/>
          <w:rtl/>
        </w:rPr>
        <w:t>למערכות</w:t>
      </w:r>
      <w:r w:rsidRPr="00681950">
        <w:rPr>
          <w:rFonts w:ascii="David" w:hAnsi="David"/>
          <w:b w:val="0"/>
          <w:bCs w:val="0"/>
          <w:szCs w:val="24"/>
          <w:rtl/>
        </w:rPr>
        <w:t xml:space="preserve"> גז טבעי הידראוליות או פניאומטיות </w:t>
      </w:r>
      <w:r w:rsidRPr="00681950">
        <w:rPr>
          <w:rFonts w:ascii="David" w:hAnsi="David" w:hint="eastAsia"/>
          <w:b w:val="0"/>
          <w:bCs w:val="0"/>
          <w:szCs w:val="24"/>
          <w:rtl/>
        </w:rPr>
        <w:t>ברמה</w:t>
      </w:r>
      <w:r w:rsidRPr="00681950">
        <w:rPr>
          <w:rFonts w:ascii="David" w:hAnsi="David"/>
          <w:b w:val="0"/>
          <w:bCs w:val="0"/>
          <w:szCs w:val="24"/>
          <w:rtl/>
        </w:rPr>
        <w:t xml:space="preserve"> מקצועית גבוהה. </w:t>
      </w:r>
    </w:p>
    <w:p w14:paraId="40C2078C" w14:textId="77777777" w:rsidR="00302561" w:rsidRPr="00681950" w:rsidRDefault="00302561" w:rsidP="00302561">
      <w:pPr>
        <w:pStyle w:val="24"/>
        <w:numPr>
          <w:ilvl w:val="5"/>
          <w:numId w:val="157"/>
        </w:numPr>
        <w:spacing w:line="360" w:lineRule="auto"/>
        <w:ind w:left="3996"/>
        <w:rPr>
          <w:rFonts w:ascii="David" w:hAnsi="David"/>
          <w:b w:val="0"/>
          <w:bCs w:val="0"/>
          <w:szCs w:val="24"/>
        </w:rPr>
      </w:pPr>
      <w:r w:rsidRPr="00681950">
        <w:rPr>
          <w:rFonts w:ascii="David" w:hAnsi="David"/>
          <w:b w:val="0"/>
          <w:bCs w:val="0"/>
          <w:szCs w:val="24"/>
          <w:rtl/>
        </w:rPr>
        <w:t xml:space="preserve">גז טבעי בשכונות ובמבנים - </w:t>
      </w:r>
      <w:r w:rsidRPr="00C82F3E">
        <w:rPr>
          <w:rFonts w:ascii="David" w:hAnsi="David"/>
          <w:b w:val="0"/>
          <w:bCs w:val="0"/>
          <w:szCs w:val="24"/>
          <w:rtl/>
        </w:rPr>
        <w:t>תכנון</w:t>
      </w:r>
      <w:r w:rsidRPr="00681950">
        <w:rPr>
          <w:rFonts w:ascii="David" w:hAnsi="David"/>
          <w:b w:val="0"/>
          <w:bCs w:val="0"/>
          <w:szCs w:val="24"/>
          <w:rtl/>
        </w:rPr>
        <w:t xml:space="preserve">, התקנה, בקרה, או בקרה רגולטורית על שני פרויקטים לפחות בתוך שכונות מגורים. </w:t>
      </w:r>
    </w:p>
    <w:p w14:paraId="6EA86FA8" w14:textId="77777777" w:rsidR="00302561" w:rsidRPr="00C82F3E" w:rsidRDefault="00302561" w:rsidP="00302561">
      <w:pPr>
        <w:pStyle w:val="24"/>
        <w:numPr>
          <w:ilvl w:val="5"/>
          <w:numId w:val="157"/>
        </w:numPr>
        <w:spacing w:line="360" w:lineRule="auto"/>
        <w:ind w:left="3996"/>
        <w:rPr>
          <w:rFonts w:ascii="David" w:hAnsi="David"/>
          <w:b w:val="0"/>
          <w:bCs w:val="0"/>
          <w:szCs w:val="24"/>
          <w:rtl/>
        </w:rPr>
      </w:pPr>
      <w:r w:rsidRPr="00681950">
        <w:rPr>
          <w:rFonts w:ascii="David" w:hAnsi="David"/>
          <w:b w:val="0"/>
          <w:bCs w:val="0"/>
          <w:szCs w:val="24"/>
        </w:rPr>
        <w:t>QRA</w:t>
      </w:r>
      <w:r w:rsidRPr="00681950">
        <w:rPr>
          <w:rFonts w:ascii="David" w:hAnsi="David"/>
          <w:b w:val="0"/>
          <w:bCs w:val="0"/>
          <w:szCs w:val="24"/>
          <w:rtl/>
        </w:rPr>
        <w:t xml:space="preserve"> או סקרי סיכונים - </w:t>
      </w:r>
      <w:r w:rsidRPr="00C82F3E">
        <w:rPr>
          <w:rFonts w:ascii="David" w:hAnsi="David"/>
          <w:b w:val="0"/>
          <w:bCs w:val="0"/>
          <w:szCs w:val="24"/>
          <w:rtl/>
        </w:rPr>
        <w:t>השתתף</w:t>
      </w:r>
      <w:r w:rsidRPr="00681950">
        <w:rPr>
          <w:rFonts w:ascii="David" w:hAnsi="David"/>
          <w:b w:val="0"/>
          <w:bCs w:val="0"/>
          <w:szCs w:val="24"/>
          <w:rtl/>
        </w:rPr>
        <w:t xml:space="preserve"> בהכנה או בדיקה של שתי (2) עבודות לפחות. </w:t>
      </w:r>
    </w:p>
    <w:p w14:paraId="4ED06C27" w14:textId="77777777" w:rsidR="00302561" w:rsidRPr="00681950" w:rsidRDefault="00302561" w:rsidP="00302561">
      <w:pPr>
        <w:pStyle w:val="24"/>
        <w:numPr>
          <w:ilvl w:val="5"/>
          <w:numId w:val="157"/>
        </w:numPr>
        <w:spacing w:line="360" w:lineRule="auto"/>
        <w:ind w:left="3996"/>
        <w:rPr>
          <w:rFonts w:ascii="David" w:hAnsi="David"/>
          <w:b w:val="0"/>
          <w:bCs w:val="0"/>
          <w:szCs w:val="24"/>
        </w:rPr>
      </w:pPr>
      <w:r w:rsidRPr="00C82F3E">
        <w:rPr>
          <w:rFonts w:ascii="David" w:hAnsi="David"/>
          <w:b w:val="0"/>
          <w:bCs w:val="0"/>
          <w:szCs w:val="24"/>
        </w:rPr>
        <w:t xml:space="preserve">Stress-Strength </w:t>
      </w:r>
      <w:r w:rsidRPr="00681950">
        <w:rPr>
          <w:rFonts w:ascii="David" w:hAnsi="David"/>
          <w:b w:val="0"/>
          <w:bCs w:val="0"/>
          <w:szCs w:val="24"/>
        </w:rPr>
        <w:t>Analysis</w:t>
      </w:r>
      <w:r w:rsidRPr="00681950">
        <w:rPr>
          <w:rFonts w:ascii="David" w:hAnsi="David"/>
          <w:b w:val="0"/>
          <w:bCs w:val="0"/>
          <w:szCs w:val="24"/>
          <w:rtl/>
        </w:rPr>
        <w:t xml:space="preserve"> - הכנה או בדיקה של שני (2) פרויקטים לפחות. </w:t>
      </w:r>
    </w:p>
    <w:p w14:paraId="2CD1F234" w14:textId="77777777" w:rsidR="00302561" w:rsidRPr="00681950" w:rsidRDefault="00302561" w:rsidP="00302561">
      <w:pPr>
        <w:pStyle w:val="24"/>
        <w:numPr>
          <w:ilvl w:val="5"/>
          <w:numId w:val="157"/>
        </w:numPr>
        <w:spacing w:line="360" w:lineRule="auto"/>
        <w:ind w:left="3996"/>
        <w:rPr>
          <w:rFonts w:ascii="David" w:hAnsi="David"/>
          <w:b w:val="0"/>
          <w:bCs w:val="0"/>
          <w:szCs w:val="24"/>
        </w:rPr>
      </w:pPr>
      <w:r w:rsidRPr="00681950">
        <w:rPr>
          <w:rFonts w:ascii="David" w:hAnsi="David"/>
          <w:b w:val="0"/>
          <w:bCs w:val="0"/>
          <w:szCs w:val="24"/>
          <w:rtl/>
        </w:rPr>
        <w:t>הגנה קטודית - תכנון או בקרת תכנון של 3 פרויקטים לפחות שאחד מהם הגנה כנגד זרם חילופין.</w:t>
      </w:r>
    </w:p>
    <w:p w14:paraId="0D458D29" w14:textId="77777777" w:rsidR="00302561" w:rsidRPr="00681950" w:rsidRDefault="00302561" w:rsidP="00302561">
      <w:pPr>
        <w:pStyle w:val="24"/>
        <w:numPr>
          <w:ilvl w:val="5"/>
          <w:numId w:val="157"/>
        </w:numPr>
        <w:spacing w:line="360" w:lineRule="auto"/>
        <w:ind w:left="3996"/>
        <w:rPr>
          <w:rFonts w:ascii="David" w:hAnsi="David"/>
          <w:b w:val="0"/>
          <w:bCs w:val="0"/>
          <w:szCs w:val="24"/>
        </w:rPr>
      </w:pPr>
      <w:r w:rsidRPr="00681950">
        <w:rPr>
          <w:rFonts w:ascii="David" w:hAnsi="David" w:hint="eastAsia"/>
          <w:b w:val="0"/>
          <w:bCs w:val="0"/>
          <w:szCs w:val="24"/>
          <w:rtl/>
        </w:rPr>
        <w:t>ר</w:t>
      </w:r>
      <w:r w:rsidRPr="00681950">
        <w:rPr>
          <w:rFonts w:ascii="David" w:hAnsi="David"/>
          <w:b w:val="0"/>
          <w:bCs w:val="0"/>
          <w:szCs w:val="24"/>
          <w:rtl/>
        </w:rPr>
        <w:t xml:space="preserve">ישוי העוסקים בעבודות גז טבעי בעולם. </w:t>
      </w:r>
    </w:p>
    <w:p w14:paraId="40451052" w14:textId="77777777" w:rsidR="00302561" w:rsidRPr="00C82F3E" w:rsidRDefault="00302561" w:rsidP="00302561">
      <w:pPr>
        <w:pStyle w:val="24"/>
        <w:numPr>
          <w:ilvl w:val="5"/>
          <w:numId w:val="157"/>
        </w:numPr>
        <w:spacing w:line="360" w:lineRule="auto"/>
        <w:ind w:left="3996"/>
        <w:rPr>
          <w:rFonts w:ascii="David" w:hAnsi="David"/>
          <w:b w:val="0"/>
          <w:bCs w:val="0"/>
          <w:szCs w:val="24"/>
          <w:rtl/>
        </w:rPr>
      </w:pPr>
      <w:r w:rsidRPr="00681950">
        <w:rPr>
          <w:rFonts w:ascii="David" w:hAnsi="David" w:hint="eastAsia"/>
          <w:b w:val="0"/>
          <w:bCs w:val="0"/>
          <w:szCs w:val="24"/>
          <w:rtl/>
        </w:rPr>
        <w:t>מ</w:t>
      </w:r>
      <w:r w:rsidRPr="00C82F3E">
        <w:rPr>
          <w:rFonts w:ascii="David" w:hAnsi="David" w:hint="eastAsia"/>
          <w:b w:val="0"/>
          <w:bCs w:val="0"/>
          <w:szCs w:val="24"/>
          <w:rtl/>
        </w:rPr>
        <w:t>ערכות</w:t>
      </w:r>
      <w:r w:rsidRPr="00C82F3E">
        <w:rPr>
          <w:rFonts w:ascii="David" w:hAnsi="David"/>
          <w:b w:val="0"/>
          <w:bCs w:val="0"/>
          <w:szCs w:val="24"/>
          <w:rtl/>
        </w:rPr>
        <w:t xml:space="preserve"> ניהול ובקרה. </w:t>
      </w:r>
    </w:p>
    <w:p w14:paraId="348FFCFF" w14:textId="77777777" w:rsidR="00302561" w:rsidRPr="00705E61" w:rsidRDefault="00302561" w:rsidP="00302561">
      <w:pPr>
        <w:spacing w:line="360" w:lineRule="auto"/>
        <w:jc w:val="center"/>
        <w:rPr>
          <w:rFonts w:ascii="David" w:hAnsi="David"/>
          <w:b/>
          <w:bCs/>
          <w:color w:val="000000" w:themeColor="text1"/>
          <w:sz w:val="40"/>
          <w:szCs w:val="24"/>
          <w:rtl/>
        </w:rPr>
      </w:pPr>
      <w:r w:rsidRPr="00705E61">
        <w:rPr>
          <w:rFonts w:ascii="David" w:hAnsi="David"/>
          <w:b/>
          <w:bCs/>
          <w:color w:val="000000" w:themeColor="text1"/>
          <w:sz w:val="40"/>
          <w:szCs w:val="24"/>
          <w:rtl/>
          <w:lang w:eastAsia="he-IL"/>
        </w:rPr>
        <w:t>*</w:t>
      </w:r>
      <w:r w:rsidRPr="00705E61">
        <w:rPr>
          <w:rFonts w:ascii="David" w:hAnsi="David" w:hint="eastAsia"/>
          <w:b/>
          <w:bCs/>
          <w:color w:val="000000" w:themeColor="text1"/>
          <w:sz w:val="40"/>
          <w:szCs w:val="24"/>
          <w:rtl/>
          <w:lang w:eastAsia="he-IL"/>
        </w:rPr>
        <w:t>הערה</w:t>
      </w:r>
      <w:r w:rsidRPr="00705E61">
        <w:rPr>
          <w:rFonts w:ascii="David" w:hAnsi="David"/>
          <w:b/>
          <w:bCs/>
          <w:color w:val="000000" w:themeColor="text1"/>
          <w:sz w:val="40"/>
          <w:szCs w:val="24"/>
          <w:rtl/>
          <w:lang w:eastAsia="he-IL"/>
        </w:rPr>
        <w:t>: הזוכה יהיה מחויב להעמיד לרשות הממונה מומחה משיק ב</w:t>
      </w:r>
      <w:r w:rsidRPr="00705E61">
        <w:rPr>
          <w:rFonts w:ascii="David" w:hAnsi="David" w:hint="eastAsia"/>
          <w:b/>
          <w:bCs/>
          <w:color w:val="000000" w:themeColor="text1"/>
          <w:sz w:val="40"/>
          <w:szCs w:val="24"/>
          <w:rtl/>
          <w:lang w:eastAsia="he-IL"/>
        </w:rPr>
        <w:t>כל</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נושא</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אחר</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שלא</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נמנה</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בין</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התחומים</w:t>
      </w:r>
      <w:r w:rsidRPr="00705E61">
        <w:rPr>
          <w:rFonts w:ascii="David" w:hAnsi="David"/>
          <w:b/>
          <w:bCs/>
          <w:color w:val="000000" w:themeColor="text1"/>
          <w:sz w:val="40"/>
          <w:szCs w:val="24"/>
          <w:rtl/>
          <w:lang w:eastAsia="he-IL"/>
        </w:rPr>
        <w:t xml:space="preserve"> המפורטים לעיל, כאמור בסעיף 7.ח להסכם.</w:t>
      </w:r>
    </w:p>
    <w:p w14:paraId="12E988FF" w14:textId="77777777" w:rsidR="00302561" w:rsidRPr="00705E61" w:rsidRDefault="00302561" w:rsidP="00302561">
      <w:pPr>
        <w:spacing w:line="360" w:lineRule="auto"/>
        <w:rPr>
          <w:rFonts w:ascii="David" w:hAnsi="David"/>
          <w:color w:val="000000" w:themeColor="text1"/>
          <w:sz w:val="40"/>
          <w:szCs w:val="24"/>
          <w:rtl/>
          <w:lang w:eastAsia="he-IL"/>
        </w:rPr>
      </w:pPr>
    </w:p>
    <w:p w14:paraId="2439679E" w14:textId="38757F71" w:rsidR="00302561" w:rsidRDefault="00302561" w:rsidP="00302561">
      <w:pPr>
        <w:spacing w:line="360" w:lineRule="auto"/>
        <w:rPr>
          <w:rFonts w:ascii="David" w:hAnsi="David"/>
          <w:color w:val="000000" w:themeColor="text1"/>
          <w:sz w:val="40"/>
          <w:szCs w:val="24"/>
          <w:rtl/>
          <w:lang w:eastAsia="he-IL"/>
        </w:rPr>
      </w:pPr>
      <w:r w:rsidRPr="00705E61">
        <w:rPr>
          <w:rFonts w:ascii="David" w:hAnsi="David"/>
          <w:color w:val="000000" w:themeColor="text1"/>
          <w:sz w:val="40"/>
          <w:szCs w:val="24"/>
          <w:rtl/>
          <w:lang w:eastAsia="he-IL"/>
        </w:rPr>
        <w:t>להוכחת עמידתו של כל מומחה משיק בתנאי הסף וכן הוכ</w:t>
      </w:r>
      <w:r w:rsidRPr="00705E61">
        <w:rPr>
          <w:rFonts w:ascii="David" w:hAnsi="David" w:hint="eastAsia"/>
          <w:color w:val="000000" w:themeColor="text1"/>
          <w:sz w:val="40"/>
          <w:szCs w:val="24"/>
          <w:rtl/>
          <w:lang w:eastAsia="he-IL"/>
        </w:rPr>
        <w:t>ח</w:t>
      </w:r>
      <w:r w:rsidRPr="00705E61">
        <w:rPr>
          <w:rFonts w:ascii="David" w:hAnsi="David"/>
          <w:color w:val="000000" w:themeColor="text1"/>
          <w:sz w:val="40"/>
          <w:szCs w:val="24"/>
          <w:rtl/>
          <w:lang w:eastAsia="he-IL"/>
        </w:rPr>
        <w:t>ת ניסיונו,</w:t>
      </w:r>
      <w:r w:rsidRPr="00705E61" w:rsidDel="007B68DC">
        <w:rPr>
          <w:rFonts w:ascii="David" w:hAnsi="David"/>
          <w:color w:val="000000" w:themeColor="text1"/>
          <w:sz w:val="40"/>
          <w:szCs w:val="24"/>
          <w:rtl/>
          <w:lang w:eastAsia="he-IL"/>
        </w:rPr>
        <w:t xml:space="preserve"> </w:t>
      </w:r>
      <w:r w:rsidRPr="00705E61">
        <w:rPr>
          <w:rFonts w:ascii="David" w:hAnsi="David"/>
          <w:color w:val="000000" w:themeColor="text1"/>
          <w:sz w:val="40"/>
          <w:szCs w:val="24"/>
          <w:rtl/>
          <w:lang w:eastAsia="he-IL"/>
        </w:rPr>
        <w:t>על המציע להגיש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BB4848" w:rsidRPr="00BB4848">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 </w:t>
      </w:r>
    </w:p>
    <w:p w14:paraId="4948EF17" w14:textId="77777777" w:rsidR="00302561" w:rsidRPr="00705E61" w:rsidRDefault="00302561" w:rsidP="00302561">
      <w:pPr>
        <w:spacing w:line="360" w:lineRule="auto"/>
        <w:rPr>
          <w:rFonts w:ascii="David" w:hAnsi="David"/>
          <w:color w:val="000000" w:themeColor="text1"/>
          <w:sz w:val="40"/>
          <w:szCs w:val="24"/>
          <w:rtl/>
          <w:lang w:eastAsia="he-IL"/>
        </w:rPr>
      </w:pPr>
    </w:p>
    <w:p w14:paraId="0E092544" w14:textId="77777777" w:rsidR="00302561" w:rsidRPr="00C82F3E" w:rsidRDefault="00302561" w:rsidP="00302561">
      <w:pPr>
        <w:pStyle w:val="24"/>
        <w:numPr>
          <w:ilvl w:val="4"/>
          <w:numId w:val="157"/>
        </w:numPr>
        <w:spacing w:before="240" w:after="240"/>
        <w:ind w:left="2862"/>
        <w:rPr>
          <w:rFonts w:ascii="David" w:hAnsi="David"/>
          <w:szCs w:val="24"/>
          <w:u w:val="single"/>
        </w:rPr>
      </w:pPr>
      <w:bookmarkStart w:id="53" w:name="_Ref102324307"/>
      <w:r w:rsidRPr="00681950">
        <w:rPr>
          <w:rFonts w:ascii="David" w:hAnsi="David"/>
          <w:szCs w:val="24"/>
          <w:u w:val="single"/>
          <w:rtl/>
        </w:rPr>
        <w:t>מומחים ייעודיים</w:t>
      </w:r>
      <w:bookmarkEnd w:id="53"/>
    </w:p>
    <w:p w14:paraId="0FE7685D" w14:textId="70DD5E37" w:rsidR="00302561" w:rsidRPr="00EA7A28" w:rsidRDefault="00302561" w:rsidP="00302561">
      <w:pPr>
        <w:pStyle w:val="24"/>
        <w:numPr>
          <w:ilvl w:val="5"/>
          <w:numId w:val="157"/>
        </w:numPr>
        <w:spacing w:before="240" w:after="240"/>
        <w:rPr>
          <w:rFonts w:ascii="David" w:hAnsi="David"/>
          <w:b w:val="0"/>
          <w:bCs w:val="0"/>
          <w:color w:val="000000" w:themeColor="text1"/>
          <w:szCs w:val="24"/>
          <w:rtl/>
        </w:rPr>
      </w:pPr>
      <w:r w:rsidRPr="00EA7A28">
        <w:rPr>
          <w:rFonts w:ascii="David" w:hAnsi="David"/>
          <w:b w:val="0"/>
          <w:bCs w:val="0"/>
          <w:color w:val="000000" w:themeColor="text1"/>
          <w:szCs w:val="24"/>
          <w:rtl/>
        </w:rPr>
        <w:t>המציע נדרש להעביר במסגרת הצעתו פרטים ושמות של שני (2) מומחים ייעודיים לכל הפחות, מתחומים שונים, וכן למלא ולצרף את כל הנתונים והטבלאות הנדרשים ב</w:t>
      </w:r>
      <w:r w:rsidRPr="00EA7A28">
        <w:rPr>
          <w:rFonts w:ascii="David" w:hAnsi="David"/>
          <w:b w:val="0"/>
          <w:bCs w:val="0"/>
          <w:color w:val="000000" w:themeColor="text1"/>
          <w:szCs w:val="24"/>
          <w:rtl/>
        </w:rPr>
        <w:fldChar w:fldCharType="begin"/>
      </w:r>
      <w:r w:rsidRPr="00EA7A28">
        <w:rPr>
          <w:rFonts w:ascii="David" w:hAnsi="David"/>
          <w:b w:val="0"/>
          <w:bCs w:val="0"/>
          <w:color w:val="000000" w:themeColor="text1"/>
          <w:szCs w:val="24"/>
          <w:rtl/>
        </w:rPr>
        <w:instrText xml:space="preserve"> </w:instrText>
      </w:r>
      <w:r w:rsidRPr="00EA7A28">
        <w:rPr>
          <w:rFonts w:ascii="David" w:hAnsi="David"/>
          <w:b w:val="0"/>
          <w:bCs w:val="0"/>
          <w:color w:val="000000" w:themeColor="text1"/>
          <w:szCs w:val="24"/>
        </w:rPr>
        <w:instrText>REF</w:instrText>
      </w:r>
      <w:r w:rsidRPr="00EA7A28">
        <w:rPr>
          <w:rFonts w:ascii="David" w:hAnsi="David"/>
          <w:b w:val="0"/>
          <w:bCs w:val="0"/>
          <w:color w:val="000000" w:themeColor="text1"/>
          <w:szCs w:val="24"/>
          <w:rtl/>
        </w:rPr>
        <w:instrText xml:space="preserve"> _</w:instrText>
      </w:r>
      <w:r w:rsidRPr="00EA7A28">
        <w:rPr>
          <w:rFonts w:ascii="David" w:hAnsi="David"/>
          <w:b w:val="0"/>
          <w:bCs w:val="0"/>
          <w:color w:val="000000" w:themeColor="text1"/>
          <w:szCs w:val="24"/>
        </w:rPr>
        <w:instrText>Ref102043297 \h</w:instrText>
      </w:r>
      <w:r w:rsidRPr="00EA7A28">
        <w:rPr>
          <w:rFonts w:ascii="David" w:hAnsi="David"/>
          <w:b w:val="0"/>
          <w:bCs w:val="0"/>
          <w:color w:val="000000" w:themeColor="text1"/>
          <w:szCs w:val="24"/>
          <w:rtl/>
        </w:rPr>
        <w:instrText xml:space="preserve">  \* </w:instrText>
      </w:r>
      <w:r w:rsidRPr="00EA7A28">
        <w:rPr>
          <w:rFonts w:ascii="David" w:hAnsi="David"/>
          <w:b w:val="0"/>
          <w:bCs w:val="0"/>
          <w:color w:val="000000" w:themeColor="text1"/>
          <w:szCs w:val="24"/>
        </w:rPr>
        <w:instrText>MERGEFORMAT</w:instrText>
      </w:r>
      <w:r w:rsidRPr="00EA7A28">
        <w:rPr>
          <w:rFonts w:ascii="David" w:hAnsi="David"/>
          <w:b w:val="0"/>
          <w:bCs w:val="0"/>
          <w:color w:val="000000" w:themeColor="text1"/>
          <w:szCs w:val="24"/>
          <w:rtl/>
        </w:rPr>
        <w:instrText xml:space="preserve"> </w:instrText>
      </w:r>
      <w:r w:rsidRPr="00EA7A28">
        <w:rPr>
          <w:rFonts w:ascii="David" w:hAnsi="David"/>
          <w:b w:val="0"/>
          <w:bCs w:val="0"/>
          <w:color w:val="000000" w:themeColor="text1"/>
          <w:szCs w:val="24"/>
          <w:rtl/>
        </w:rPr>
      </w:r>
      <w:r w:rsidRPr="00EA7A28">
        <w:rPr>
          <w:rFonts w:ascii="David" w:hAnsi="David"/>
          <w:b w:val="0"/>
          <w:bCs w:val="0"/>
          <w:color w:val="000000" w:themeColor="text1"/>
          <w:szCs w:val="24"/>
          <w:rtl/>
        </w:rPr>
        <w:fldChar w:fldCharType="separate"/>
      </w:r>
      <w:r w:rsidR="00BB4848" w:rsidRPr="00BB4848">
        <w:rPr>
          <w:rFonts w:ascii="David" w:hAnsi="David"/>
          <w:b w:val="0"/>
          <w:bCs w:val="0"/>
          <w:color w:val="000000" w:themeColor="text1"/>
          <w:szCs w:val="24"/>
          <w:rtl/>
        </w:rPr>
        <w:t>נספח 21</w:t>
      </w:r>
      <w:r w:rsidRPr="00EA7A28">
        <w:rPr>
          <w:rFonts w:ascii="David" w:hAnsi="David"/>
          <w:b w:val="0"/>
          <w:bCs w:val="0"/>
          <w:color w:val="000000" w:themeColor="text1"/>
          <w:szCs w:val="24"/>
          <w:rtl/>
        </w:rPr>
        <w:fldChar w:fldCharType="end"/>
      </w:r>
      <w:r w:rsidRPr="00EA7A28">
        <w:rPr>
          <w:rFonts w:ascii="David" w:hAnsi="David"/>
          <w:b w:val="0"/>
          <w:bCs w:val="0"/>
          <w:color w:val="000000" w:themeColor="text1"/>
          <w:szCs w:val="24"/>
          <w:rtl/>
        </w:rPr>
        <w:t>.</w:t>
      </w:r>
    </w:p>
    <w:p w14:paraId="3B9B7647" w14:textId="77777777" w:rsidR="00302561" w:rsidRPr="00EA7A28" w:rsidRDefault="00302561" w:rsidP="00302561">
      <w:pPr>
        <w:pStyle w:val="24"/>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על המציע להתחייב להעמיד מומחה ייעודי תוך 21 ימי עבודה מיום פניית הממונה לזוכה.</w:t>
      </w:r>
    </w:p>
    <w:p w14:paraId="56154800" w14:textId="77777777" w:rsidR="00302561" w:rsidRPr="00EA7A28" w:rsidRDefault="00302561" w:rsidP="00302561">
      <w:pPr>
        <w:pStyle w:val="24"/>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המומחה יהיה זמין לערוך ביקורים בישראל או בכל מדינה אחרת, בהתאם להנחיות המשרד.</w:t>
      </w:r>
    </w:p>
    <w:p w14:paraId="09780969" w14:textId="77777777" w:rsidR="00302561" w:rsidRPr="00EA7A28" w:rsidRDefault="00302561" w:rsidP="00302561">
      <w:pPr>
        <w:pStyle w:val="24"/>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 xml:space="preserve">כל מומחה ייעודי יהיה בעל ידע וניסיון בעבודות הנדסה של 5 שנים לפחות ב-15 שנים האחרונות במצטבר באחד מהתחומים הבאים: </w:t>
      </w:r>
    </w:p>
    <w:p w14:paraId="5D0DB9B7" w14:textId="77777777" w:rsidR="00302561" w:rsidRPr="00EA7A28" w:rsidRDefault="00302561" w:rsidP="00302561">
      <w:pPr>
        <w:pStyle w:val="afff5"/>
        <w:numPr>
          <w:ilvl w:val="5"/>
          <w:numId w:val="153"/>
        </w:numPr>
        <w:spacing w:line="276" w:lineRule="auto"/>
        <w:ind w:left="4705" w:hanging="567"/>
        <w:jc w:val="left"/>
        <w:rPr>
          <w:rFonts w:ascii="David" w:hAnsi="David" w:cs="David"/>
          <w:b w:val="0"/>
          <w:bCs w:val="0"/>
          <w:color w:val="000000" w:themeColor="text1"/>
          <w:sz w:val="24"/>
          <w:szCs w:val="24"/>
          <w:rtl/>
        </w:rPr>
      </w:pPr>
      <w:r w:rsidRPr="00EA7A28">
        <w:rPr>
          <w:rFonts w:ascii="David" w:hAnsi="David" w:cs="David"/>
          <w:b w:val="0"/>
          <w:bCs w:val="0"/>
          <w:color w:val="000000" w:themeColor="text1"/>
          <w:sz w:val="24"/>
          <w:szCs w:val="24"/>
        </w:rPr>
        <w:t>LNG</w:t>
      </w:r>
      <w:r w:rsidRPr="00EA7A28">
        <w:rPr>
          <w:rFonts w:ascii="David" w:hAnsi="David" w:cs="David"/>
          <w:b w:val="0"/>
          <w:bCs w:val="0"/>
          <w:color w:val="000000" w:themeColor="text1"/>
          <w:sz w:val="24"/>
          <w:szCs w:val="24"/>
          <w:rtl/>
        </w:rPr>
        <w:t xml:space="preserve">. </w:t>
      </w:r>
    </w:p>
    <w:p w14:paraId="729A80A3"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tl/>
        </w:rPr>
      </w:pPr>
      <w:r w:rsidRPr="00EA7A28">
        <w:rPr>
          <w:rFonts w:ascii="David" w:hAnsi="David" w:cs="David"/>
          <w:b w:val="0"/>
          <w:bCs w:val="0"/>
          <w:color w:val="000000" w:themeColor="text1"/>
          <w:sz w:val="24"/>
          <w:szCs w:val="24"/>
          <w:rtl/>
        </w:rPr>
        <w:t xml:space="preserve">מתקני אחסון בהיקפים משמעותיים. </w:t>
      </w:r>
    </w:p>
    <w:p w14:paraId="2C45E148"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Pr>
      </w:pPr>
      <w:r w:rsidRPr="00EA7A28">
        <w:rPr>
          <w:rFonts w:ascii="David" w:hAnsi="David" w:cs="David"/>
          <w:b w:val="0"/>
          <w:bCs w:val="0"/>
          <w:color w:val="000000" w:themeColor="text1"/>
          <w:sz w:val="24"/>
          <w:szCs w:val="24"/>
          <w:rtl/>
        </w:rPr>
        <w:t xml:space="preserve">מתקני גז טבעי בים. </w:t>
      </w:r>
    </w:p>
    <w:p w14:paraId="0FE04892"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Pr>
      </w:pPr>
      <w:r w:rsidRPr="00EA7A28">
        <w:rPr>
          <w:rFonts w:ascii="David" w:hAnsi="David" w:cs="David"/>
          <w:b w:val="0"/>
          <w:bCs w:val="0"/>
          <w:color w:val="000000" w:themeColor="text1"/>
          <w:sz w:val="24"/>
          <w:szCs w:val="24"/>
          <w:rtl/>
        </w:rPr>
        <w:t>מטרולוגיה.</w:t>
      </w:r>
    </w:p>
    <w:p w14:paraId="2A4CD278"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tl/>
        </w:rPr>
      </w:pPr>
      <w:r w:rsidRPr="00EA7A28">
        <w:rPr>
          <w:rFonts w:ascii="David" w:hAnsi="David" w:cs="David"/>
          <w:b w:val="0"/>
          <w:bCs w:val="0"/>
          <w:color w:val="000000" w:themeColor="text1"/>
          <w:sz w:val="24"/>
          <w:szCs w:val="24"/>
          <w:rtl/>
        </w:rPr>
        <w:t xml:space="preserve">ידע בטכנולוגיות מימן וביו-מתאן לרבות הזרמתם למערכות ורשתות גז טבעי. </w:t>
      </w:r>
    </w:p>
    <w:p w14:paraId="60331FBB" w14:textId="59C2D4A1" w:rsidR="00302561" w:rsidRPr="00993620" w:rsidRDefault="00302561" w:rsidP="00302561">
      <w:pPr>
        <w:pStyle w:val="afff5"/>
        <w:numPr>
          <w:ilvl w:val="0"/>
          <w:numId w:val="138"/>
        </w:numPr>
        <w:tabs>
          <w:tab w:val="left" w:pos="1870"/>
        </w:tabs>
        <w:spacing w:before="240" w:after="240" w:line="360" w:lineRule="auto"/>
        <w:ind w:left="2862"/>
        <w:jc w:val="both"/>
        <w:rPr>
          <w:rFonts w:ascii="David" w:hAnsi="David" w:cs="David"/>
          <w:color w:val="000000" w:themeColor="text1"/>
          <w:szCs w:val="24"/>
        </w:rPr>
      </w:pPr>
      <w:r w:rsidRPr="00993620">
        <w:rPr>
          <w:rFonts w:ascii="David" w:hAnsi="David" w:cs="David"/>
          <w:b w:val="0"/>
          <w:bCs w:val="0"/>
          <w:color w:val="000000" w:themeColor="text1"/>
          <w:sz w:val="24"/>
          <w:szCs w:val="24"/>
          <w:rtl/>
        </w:rPr>
        <w:t xml:space="preserve">כל מומחה ייעודי, </w:t>
      </w:r>
      <w:r w:rsidRPr="00993620">
        <w:rPr>
          <w:rFonts w:ascii="David" w:hAnsi="David" w:cs="David" w:hint="eastAsia"/>
          <w:b w:val="0"/>
          <w:bCs w:val="0"/>
          <w:color w:val="000000" w:themeColor="text1"/>
          <w:sz w:val="24"/>
          <w:szCs w:val="24"/>
          <w:rtl/>
        </w:rPr>
        <w:t>בעת</w:t>
      </w:r>
      <w:r w:rsidRPr="00993620">
        <w:rPr>
          <w:rFonts w:ascii="David" w:hAnsi="David" w:cs="David"/>
          <w:b w:val="0"/>
          <w:bCs w:val="0"/>
          <w:color w:val="000000" w:themeColor="text1"/>
          <w:sz w:val="24"/>
          <w:szCs w:val="24"/>
          <w:rtl/>
        </w:rPr>
        <w:t xml:space="preserve"> הצגתו למשרד, בין אם בשלב בדיקת האיכות ובין במסגרת ההתקשרות, נדרש </w:t>
      </w:r>
      <w:r w:rsidRPr="00993620">
        <w:rPr>
          <w:rFonts w:ascii="David" w:hAnsi="David" w:cs="David" w:hint="eastAsia"/>
          <w:b w:val="0"/>
          <w:bCs w:val="0"/>
          <w:color w:val="000000" w:themeColor="text1"/>
          <w:sz w:val="24"/>
          <w:szCs w:val="24"/>
          <w:rtl/>
        </w:rPr>
        <w:t>לחתום</w:t>
      </w:r>
      <w:r w:rsidRPr="00993620">
        <w:rPr>
          <w:rFonts w:ascii="David" w:hAnsi="David" w:cs="David"/>
          <w:b w:val="0"/>
          <w:bCs w:val="0"/>
          <w:color w:val="000000" w:themeColor="text1"/>
          <w:sz w:val="24"/>
          <w:szCs w:val="24"/>
          <w:rtl/>
        </w:rPr>
        <w:t xml:space="preserve"> </w:t>
      </w:r>
      <w:r w:rsidRPr="00993620">
        <w:rPr>
          <w:rFonts w:ascii="David" w:hAnsi="David" w:cs="David" w:hint="eastAsia"/>
          <w:b w:val="0"/>
          <w:bCs w:val="0"/>
          <w:color w:val="000000" w:themeColor="text1"/>
          <w:sz w:val="24"/>
          <w:szCs w:val="24"/>
          <w:rtl/>
        </w:rPr>
        <w:t>על</w:t>
      </w:r>
      <w:r w:rsidRPr="00993620">
        <w:rPr>
          <w:rFonts w:ascii="David" w:hAnsi="David" w:cs="David"/>
          <w:b w:val="0"/>
          <w:bCs w:val="0"/>
          <w:color w:val="000000" w:themeColor="text1"/>
          <w:sz w:val="24"/>
          <w:szCs w:val="24"/>
          <w:rtl/>
        </w:rPr>
        <w:t xml:space="preserve"> </w:t>
      </w:r>
      <w:r w:rsidRPr="00993620">
        <w:rPr>
          <w:rFonts w:ascii="David" w:hAnsi="David" w:cs="David" w:hint="eastAsia"/>
          <w:b w:val="0"/>
          <w:bCs w:val="0"/>
          <w:color w:val="000000" w:themeColor="text1"/>
          <w:sz w:val="24"/>
          <w:szCs w:val="24"/>
          <w:rtl/>
        </w:rPr>
        <w:t>נספחי</w:t>
      </w:r>
      <w:r w:rsidRPr="00993620">
        <w:rPr>
          <w:rFonts w:ascii="David" w:hAnsi="David" w:cs="David"/>
          <w:b w:val="0"/>
          <w:bCs w:val="0"/>
          <w:color w:val="000000" w:themeColor="text1"/>
          <w:sz w:val="24"/>
          <w:szCs w:val="24"/>
          <w:rtl/>
        </w:rPr>
        <w:t xml:space="preserve"> </w:t>
      </w:r>
      <w:r w:rsidRPr="00993620">
        <w:rPr>
          <w:rFonts w:ascii="David" w:hAnsi="David" w:cs="David" w:hint="eastAsia"/>
          <w:b w:val="0"/>
          <w:bCs w:val="0"/>
          <w:color w:val="000000" w:themeColor="text1"/>
          <w:sz w:val="24"/>
          <w:szCs w:val="24"/>
          <w:rtl/>
        </w:rPr>
        <w:t>ניגוד</w:t>
      </w:r>
      <w:r w:rsidRPr="00993620">
        <w:rPr>
          <w:rFonts w:ascii="David" w:hAnsi="David" w:cs="David"/>
          <w:b w:val="0"/>
          <w:bCs w:val="0"/>
          <w:color w:val="000000" w:themeColor="text1"/>
          <w:sz w:val="24"/>
          <w:szCs w:val="24"/>
          <w:rtl/>
        </w:rPr>
        <w:t xml:space="preserve"> </w:t>
      </w:r>
      <w:r w:rsidRPr="00993620">
        <w:rPr>
          <w:rFonts w:ascii="David" w:hAnsi="David" w:cs="David" w:hint="eastAsia"/>
          <w:b w:val="0"/>
          <w:bCs w:val="0"/>
          <w:color w:val="000000" w:themeColor="text1"/>
          <w:sz w:val="24"/>
          <w:szCs w:val="24"/>
          <w:rtl/>
        </w:rPr>
        <w:t>עניינים</w:t>
      </w:r>
      <w:r w:rsidRPr="00993620">
        <w:rPr>
          <w:rFonts w:ascii="David" w:hAnsi="David" w:cs="David"/>
          <w:b w:val="0"/>
          <w:bCs w:val="0"/>
          <w:color w:val="000000" w:themeColor="text1"/>
          <w:sz w:val="24"/>
          <w:szCs w:val="24"/>
          <w:rtl/>
        </w:rPr>
        <w:t xml:space="preserve"> (</w:t>
      </w:r>
      <w:r w:rsidRPr="00993620">
        <w:rPr>
          <w:rFonts w:ascii="David" w:hAnsi="David" w:cs="David"/>
          <w:b w:val="0"/>
          <w:bCs w:val="0"/>
          <w:color w:val="000000" w:themeColor="text1"/>
          <w:sz w:val="24"/>
          <w:szCs w:val="24"/>
          <w:rtl/>
        </w:rPr>
        <w:fldChar w:fldCharType="begin"/>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Pr>
        <w:instrText>REF</w:instrText>
      </w:r>
      <w:r w:rsidRPr="00993620">
        <w:rPr>
          <w:rFonts w:ascii="David" w:hAnsi="David" w:cs="David"/>
          <w:b w:val="0"/>
          <w:bCs w:val="0"/>
          <w:color w:val="000000" w:themeColor="text1"/>
          <w:sz w:val="24"/>
          <w:szCs w:val="24"/>
          <w:rtl/>
        </w:rPr>
        <w:instrText xml:space="preserve"> _</w:instrText>
      </w:r>
      <w:r w:rsidRPr="00993620">
        <w:rPr>
          <w:rFonts w:ascii="David" w:hAnsi="David" w:cs="David"/>
          <w:b w:val="0"/>
          <w:bCs w:val="0"/>
          <w:color w:val="000000" w:themeColor="text1"/>
          <w:sz w:val="24"/>
          <w:szCs w:val="24"/>
        </w:rPr>
        <w:instrText>Ref102044376 \h</w:instrText>
      </w:r>
      <w:r w:rsidRPr="00993620">
        <w:rPr>
          <w:rFonts w:ascii="David" w:hAnsi="David" w:cs="David"/>
          <w:b w:val="0"/>
          <w:bCs w:val="0"/>
          <w:color w:val="000000" w:themeColor="text1"/>
          <w:sz w:val="24"/>
          <w:szCs w:val="24"/>
          <w:rtl/>
        </w:rPr>
        <w:instrText xml:space="preserve">  \* </w:instrText>
      </w:r>
      <w:r w:rsidRPr="00993620">
        <w:rPr>
          <w:rFonts w:ascii="David" w:hAnsi="David" w:cs="David"/>
          <w:b w:val="0"/>
          <w:bCs w:val="0"/>
          <w:color w:val="000000" w:themeColor="text1"/>
          <w:sz w:val="24"/>
          <w:szCs w:val="24"/>
        </w:rPr>
        <w:instrText>MERGEFORMAT</w:instrText>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tl/>
        </w:rPr>
      </w:r>
      <w:r w:rsidRPr="00993620">
        <w:rPr>
          <w:rFonts w:ascii="David" w:hAnsi="David" w:cs="David"/>
          <w:b w:val="0"/>
          <w:bCs w:val="0"/>
          <w:color w:val="000000" w:themeColor="text1"/>
          <w:sz w:val="24"/>
          <w:szCs w:val="24"/>
          <w:rtl/>
        </w:rPr>
        <w:fldChar w:fldCharType="separate"/>
      </w:r>
      <w:r w:rsidR="00BB4848" w:rsidRPr="00BB4848">
        <w:rPr>
          <w:rFonts w:ascii="David" w:hAnsi="David" w:cs="David"/>
          <w:b w:val="0"/>
          <w:bCs w:val="0"/>
          <w:color w:val="000000" w:themeColor="text1"/>
          <w:sz w:val="24"/>
          <w:szCs w:val="24"/>
          <w:rtl/>
        </w:rPr>
        <w:t>נספח 9</w:t>
      </w:r>
      <w:r w:rsidRPr="00993620">
        <w:rPr>
          <w:rFonts w:ascii="David" w:hAnsi="David" w:cs="David"/>
          <w:b w:val="0"/>
          <w:bCs w:val="0"/>
          <w:color w:val="000000" w:themeColor="text1"/>
          <w:sz w:val="24"/>
          <w:szCs w:val="24"/>
          <w:rtl/>
        </w:rPr>
        <w:fldChar w:fldCharType="end"/>
      </w:r>
      <w:r w:rsidRPr="00993620">
        <w:rPr>
          <w:rFonts w:ascii="David" w:hAnsi="David" w:cs="David"/>
          <w:b w:val="0"/>
          <w:bCs w:val="0"/>
          <w:color w:val="000000" w:themeColor="text1"/>
          <w:sz w:val="24"/>
          <w:szCs w:val="24"/>
          <w:rtl/>
        </w:rPr>
        <w:t xml:space="preserve">, </w:t>
      </w:r>
      <w:r w:rsidRPr="00993620">
        <w:rPr>
          <w:rFonts w:ascii="David" w:hAnsi="David" w:cs="David"/>
          <w:b w:val="0"/>
          <w:bCs w:val="0"/>
          <w:color w:val="000000" w:themeColor="text1"/>
          <w:sz w:val="24"/>
          <w:szCs w:val="24"/>
          <w:rtl/>
        </w:rPr>
        <w:fldChar w:fldCharType="begin"/>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Pr>
        <w:instrText>REF</w:instrText>
      </w:r>
      <w:r w:rsidRPr="00993620">
        <w:rPr>
          <w:rFonts w:ascii="David" w:hAnsi="David" w:cs="David"/>
          <w:b w:val="0"/>
          <w:bCs w:val="0"/>
          <w:color w:val="000000" w:themeColor="text1"/>
          <w:sz w:val="24"/>
          <w:szCs w:val="24"/>
          <w:rtl/>
        </w:rPr>
        <w:instrText xml:space="preserve"> _</w:instrText>
      </w:r>
      <w:r w:rsidRPr="00993620">
        <w:rPr>
          <w:rFonts w:ascii="David" w:hAnsi="David" w:cs="David"/>
          <w:b w:val="0"/>
          <w:bCs w:val="0"/>
          <w:color w:val="000000" w:themeColor="text1"/>
          <w:sz w:val="24"/>
          <w:szCs w:val="24"/>
        </w:rPr>
        <w:instrText>Ref102044393 \h</w:instrText>
      </w:r>
      <w:r w:rsidRPr="00993620">
        <w:rPr>
          <w:rFonts w:ascii="David" w:hAnsi="David" w:cs="David"/>
          <w:b w:val="0"/>
          <w:bCs w:val="0"/>
          <w:color w:val="000000" w:themeColor="text1"/>
          <w:sz w:val="24"/>
          <w:szCs w:val="24"/>
          <w:rtl/>
        </w:rPr>
        <w:instrText xml:space="preserve">  \* </w:instrText>
      </w:r>
      <w:r w:rsidRPr="00993620">
        <w:rPr>
          <w:rFonts w:ascii="David" w:hAnsi="David" w:cs="David"/>
          <w:b w:val="0"/>
          <w:bCs w:val="0"/>
          <w:color w:val="000000" w:themeColor="text1"/>
          <w:sz w:val="24"/>
          <w:szCs w:val="24"/>
        </w:rPr>
        <w:instrText>MERGEFORMAT</w:instrText>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tl/>
        </w:rPr>
      </w:r>
      <w:r w:rsidRPr="00993620">
        <w:rPr>
          <w:rFonts w:ascii="David" w:hAnsi="David" w:cs="David"/>
          <w:b w:val="0"/>
          <w:bCs w:val="0"/>
          <w:color w:val="000000" w:themeColor="text1"/>
          <w:sz w:val="24"/>
          <w:szCs w:val="24"/>
          <w:rtl/>
        </w:rPr>
        <w:fldChar w:fldCharType="separate"/>
      </w:r>
      <w:r w:rsidR="00BB4848" w:rsidRPr="00BB4848">
        <w:rPr>
          <w:rFonts w:ascii="David" w:hAnsi="David" w:cs="David"/>
          <w:b w:val="0"/>
          <w:bCs w:val="0"/>
          <w:color w:val="000000" w:themeColor="text1"/>
          <w:sz w:val="24"/>
          <w:szCs w:val="24"/>
          <w:rtl/>
        </w:rPr>
        <w:t xml:space="preserve">נספח </w:t>
      </w:r>
      <w:r w:rsidR="00BB4848" w:rsidRPr="00BB4848">
        <w:rPr>
          <w:rFonts w:ascii="David" w:hAnsi="David" w:cs="David"/>
          <w:b w:val="0"/>
          <w:bCs w:val="0"/>
          <w:color w:val="000000" w:themeColor="text1"/>
          <w:sz w:val="24"/>
          <w:szCs w:val="24"/>
        </w:rPr>
        <w:t>10</w:t>
      </w:r>
      <w:r w:rsidRPr="00993620">
        <w:rPr>
          <w:rFonts w:ascii="David" w:hAnsi="David" w:cs="David"/>
          <w:b w:val="0"/>
          <w:bCs w:val="0"/>
          <w:color w:val="000000" w:themeColor="text1"/>
          <w:sz w:val="24"/>
          <w:szCs w:val="24"/>
          <w:rtl/>
        </w:rPr>
        <w:fldChar w:fldCharType="end"/>
      </w:r>
      <w:r w:rsidRPr="00993620">
        <w:rPr>
          <w:rFonts w:ascii="David" w:hAnsi="David" w:cs="David"/>
          <w:b w:val="0"/>
          <w:bCs w:val="0"/>
          <w:color w:val="000000" w:themeColor="text1"/>
          <w:sz w:val="24"/>
          <w:szCs w:val="24"/>
          <w:rtl/>
        </w:rPr>
        <w:t>) ועל נספח שמירת סודיות (</w:t>
      </w:r>
      <w:r w:rsidRPr="00993620">
        <w:rPr>
          <w:rFonts w:ascii="David" w:hAnsi="David" w:cs="David"/>
          <w:b w:val="0"/>
          <w:bCs w:val="0"/>
          <w:color w:val="000000" w:themeColor="text1"/>
          <w:sz w:val="24"/>
          <w:szCs w:val="24"/>
          <w:rtl/>
        </w:rPr>
        <w:fldChar w:fldCharType="begin"/>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Pr>
        <w:instrText>REF</w:instrText>
      </w:r>
      <w:r w:rsidRPr="00993620">
        <w:rPr>
          <w:rFonts w:ascii="David" w:hAnsi="David" w:cs="David"/>
          <w:b w:val="0"/>
          <w:bCs w:val="0"/>
          <w:color w:val="000000" w:themeColor="text1"/>
          <w:sz w:val="24"/>
          <w:szCs w:val="24"/>
          <w:rtl/>
        </w:rPr>
        <w:instrText xml:space="preserve"> _</w:instrText>
      </w:r>
      <w:r w:rsidRPr="00993620">
        <w:rPr>
          <w:rFonts w:ascii="David" w:hAnsi="David" w:cs="David"/>
          <w:b w:val="0"/>
          <w:bCs w:val="0"/>
          <w:color w:val="000000" w:themeColor="text1"/>
          <w:sz w:val="24"/>
          <w:szCs w:val="24"/>
        </w:rPr>
        <w:instrText>Ref102042780 \h</w:instrText>
      </w:r>
      <w:r w:rsidRPr="00993620">
        <w:rPr>
          <w:rFonts w:ascii="David" w:hAnsi="David" w:cs="David"/>
          <w:b w:val="0"/>
          <w:bCs w:val="0"/>
          <w:color w:val="000000" w:themeColor="text1"/>
          <w:sz w:val="24"/>
          <w:szCs w:val="24"/>
          <w:rtl/>
        </w:rPr>
        <w:instrText xml:space="preserve">  \* </w:instrText>
      </w:r>
      <w:r w:rsidRPr="00993620">
        <w:rPr>
          <w:rFonts w:ascii="David" w:hAnsi="David" w:cs="David"/>
          <w:b w:val="0"/>
          <w:bCs w:val="0"/>
          <w:color w:val="000000" w:themeColor="text1"/>
          <w:sz w:val="24"/>
          <w:szCs w:val="24"/>
        </w:rPr>
        <w:instrText>MERGEFORMAT</w:instrText>
      </w:r>
      <w:r w:rsidRPr="00993620">
        <w:rPr>
          <w:rFonts w:ascii="David" w:hAnsi="David" w:cs="David"/>
          <w:b w:val="0"/>
          <w:bCs w:val="0"/>
          <w:color w:val="000000" w:themeColor="text1"/>
          <w:sz w:val="24"/>
          <w:szCs w:val="24"/>
          <w:rtl/>
        </w:rPr>
        <w:instrText xml:space="preserve"> </w:instrText>
      </w:r>
      <w:r w:rsidRPr="00993620">
        <w:rPr>
          <w:rFonts w:ascii="David" w:hAnsi="David" w:cs="David"/>
          <w:b w:val="0"/>
          <w:bCs w:val="0"/>
          <w:color w:val="000000" w:themeColor="text1"/>
          <w:sz w:val="24"/>
          <w:szCs w:val="24"/>
          <w:rtl/>
        </w:rPr>
      </w:r>
      <w:r w:rsidRPr="00993620">
        <w:rPr>
          <w:rFonts w:ascii="David" w:hAnsi="David" w:cs="David"/>
          <w:b w:val="0"/>
          <w:bCs w:val="0"/>
          <w:color w:val="000000" w:themeColor="text1"/>
          <w:sz w:val="24"/>
          <w:szCs w:val="24"/>
          <w:rtl/>
        </w:rPr>
        <w:fldChar w:fldCharType="separate"/>
      </w:r>
      <w:r w:rsidR="00BB4848" w:rsidRPr="00BB4848">
        <w:rPr>
          <w:rFonts w:ascii="David" w:hAnsi="David" w:cs="David"/>
          <w:b w:val="0"/>
          <w:bCs w:val="0"/>
          <w:color w:val="000000" w:themeColor="text1"/>
          <w:sz w:val="24"/>
          <w:szCs w:val="24"/>
          <w:rtl/>
        </w:rPr>
        <w:t>נספח 12</w:t>
      </w:r>
      <w:r w:rsidRPr="00993620">
        <w:rPr>
          <w:rFonts w:ascii="David" w:hAnsi="David" w:cs="David"/>
          <w:b w:val="0"/>
          <w:bCs w:val="0"/>
          <w:color w:val="000000" w:themeColor="text1"/>
          <w:sz w:val="24"/>
          <w:szCs w:val="24"/>
          <w:rtl/>
        </w:rPr>
        <w:fldChar w:fldCharType="end"/>
      </w:r>
      <w:r w:rsidRPr="00993620">
        <w:rPr>
          <w:rFonts w:ascii="David" w:hAnsi="David" w:cs="David"/>
          <w:b w:val="0"/>
          <w:bCs w:val="0"/>
          <w:color w:val="000000" w:themeColor="text1"/>
          <w:sz w:val="24"/>
          <w:szCs w:val="24"/>
          <w:rtl/>
        </w:rPr>
        <w:t>).</w:t>
      </w:r>
    </w:p>
    <w:p w14:paraId="2455367B" w14:textId="77777777" w:rsidR="00302561" w:rsidRPr="00681950" w:rsidRDefault="00302561" w:rsidP="00302561">
      <w:pPr>
        <w:pStyle w:val="24"/>
        <w:numPr>
          <w:ilvl w:val="3"/>
          <w:numId w:val="157"/>
        </w:numPr>
        <w:spacing w:before="240" w:after="240"/>
        <w:ind w:left="1728"/>
        <w:rPr>
          <w:rFonts w:ascii="David" w:hAnsi="David"/>
          <w:b w:val="0"/>
          <w:bCs w:val="0"/>
          <w:sz w:val="22"/>
          <w:szCs w:val="22"/>
          <w:u w:val="single"/>
        </w:rPr>
      </w:pPr>
      <w:r w:rsidRPr="00681950">
        <w:rPr>
          <w:rFonts w:ascii="David" w:hAnsi="David" w:hint="eastAsia"/>
          <w:szCs w:val="24"/>
          <w:u w:val="single"/>
          <w:rtl/>
        </w:rPr>
        <w:t>מנהל</w:t>
      </w:r>
      <w:r w:rsidRPr="00681950">
        <w:rPr>
          <w:rFonts w:ascii="David" w:hAnsi="David"/>
          <w:szCs w:val="24"/>
          <w:u w:val="single"/>
          <w:rtl/>
        </w:rPr>
        <w:t xml:space="preserve"> </w:t>
      </w:r>
      <w:r w:rsidRPr="00681950">
        <w:rPr>
          <w:rFonts w:ascii="David" w:hAnsi="David" w:hint="eastAsia"/>
          <w:szCs w:val="24"/>
          <w:u w:val="single"/>
          <w:rtl/>
        </w:rPr>
        <w:t>אדמיניסטרטיבי</w:t>
      </w:r>
      <w:r w:rsidRPr="00681950">
        <w:rPr>
          <w:rFonts w:ascii="David" w:hAnsi="David"/>
          <w:szCs w:val="24"/>
          <w:u w:val="single"/>
          <w:rtl/>
        </w:rPr>
        <w:t xml:space="preserve"> ומרכז מידע</w:t>
      </w:r>
    </w:p>
    <w:p w14:paraId="7417D596" w14:textId="77777777" w:rsidR="00302561" w:rsidRPr="00681950" w:rsidRDefault="00302561" w:rsidP="00302561">
      <w:pPr>
        <w:pStyle w:val="24"/>
        <w:numPr>
          <w:ilvl w:val="4"/>
          <w:numId w:val="157"/>
        </w:numPr>
        <w:spacing w:before="240" w:after="240"/>
        <w:ind w:left="2721"/>
        <w:rPr>
          <w:rFonts w:ascii="David" w:hAnsi="David"/>
          <w:b w:val="0"/>
          <w:bCs w:val="0"/>
          <w:szCs w:val="24"/>
        </w:rPr>
      </w:pPr>
      <w:r w:rsidRPr="00681950">
        <w:rPr>
          <w:rFonts w:ascii="David" w:hAnsi="David"/>
          <w:b w:val="0"/>
          <w:bCs w:val="0"/>
          <w:szCs w:val="24"/>
          <w:rtl/>
        </w:rPr>
        <w:t>בעל אזרחות ישראלית.</w:t>
      </w:r>
    </w:p>
    <w:p w14:paraId="5169D194" w14:textId="77777777" w:rsidR="00302561" w:rsidRPr="00681950" w:rsidRDefault="00302561" w:rsidP="00302561">
      <w:pPr>
        <w:pStyle w:val="24"/>
        <w:numPr>
          <w:ilvl w:val="4"/>
          <w:numId w:val="157"/>
        </w:numPr>
        <w:spacing w:before="240" w:after="240"/>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תואר</w:t>
      </w:r>
      <w:r w:rsidRPr="00681950">
        <w:rPr>
          <w:rFonts w:ascii="David" w:hAnsi="David"/>
          <w:b w:val="0"/>
          <w:bCs w:val="0"/>
          <w:szCs w:val="24"/>
          <w:rtl/>
        </w:rPr>
        <w:t xml:space="preserve"> </w:t>
      </w:r>
      <w:r w:rsidRPr="00681950">
        <w:rPr>
          <w:rFonts w:ascii="David" w:hAnsi="David" w:hint="eastAsia"/>
          <w:b w:val="0"/>
          <w:bCs w:val="0"/>
          <w:szCs w:val="24"/>
          <w:rtl/>
        </w:rPr>
        <w:t>אקדמי</w:t>
      </w:r>
      <w:r w:rsidRPr="00681950">
        <w:rPr>
          <w:rFonts w:ascii="David" w:hAnsi="David"/>
          <w:b w:val="0"/>
          <w:bCs w:val="0"/>
          <w:szCs w:val="24"/>
          <w:rtl/>
        </w:rPr>
        <w:t>.</w:t>
      </w:r>
    </w:p>
    <w:p w14:paraId="6399FECB" w14:textId="77777777" w:rsidR="00302561" w:rsidRPr="00681950" w:rsidRDefault="00302561" w:rsidP="00302561">
      <w:pPr>
        <w:pStyle w:val="24"/>
        <w:numPr>
          <w:ilvl w:val="4"/>
          <w:numId w:val="157"/>
        </w:numPr>
        <w:spacing w:before="240" w:after="240"/>
        <w:ind w:left="2721"/>
        <w:rPr>
          <w:rFonts w:ascii="David" w:hAnsi="David"/>
          <w:b w:val="0"/>
          <w:bCs w:val="0"/>
          <w:szCs w:val="24"/>
        </w:rPr>
      </w:pPr>
      <w:r w:rsidRPr="00681950">
        <w:rPr>
          <w:rFonts w:ascii="David" w:hAnsi="David"/>
          <w:b w:val="0"/>
          <w:bCs w:val="0"/>
          <w:szCs w:val="24"/>
          <w:rtl/>
        </w:rPr>
        <w:t xml:space="preserve">בעל ניסיון של 3 שנים בניהול מידע ב-5 </w:t>
      </w:r>
      <w:r w:rsidRPr="00681950">
        <w:rPr>
          <w:rFonts w:ascii="David" w:hAnsi="David" w:hint="eastAsia"/>
          <w:b w:val="0"/>
          <w:bCs w:val="0"/>
          <w:szCs w:val="24"/>
          <w:rtl/>
        </w:rPr>
        <w:t>ה</w:t>
      </w:r>
      <w:r w:rsidRPr="00681950">
        <w:rPr>
          <w:rFonts w:ascii="David" w:hAnsi="David"/>
          <w:b w:val="0"/>
          <w:bCs w:val="0"/>
          <w:szCs w:val="24"/>
          <w:rtl/>
        </w:rPr>
        <w:t xml:space="preserve">שנים </w:t>
      </w:r>
      <w:r w:rsidRPr="00681950">
        <w:rPr>
          <w:rFonts w:ascii="David" w:hAnsi="David" w:hint="eastAsia"/>
          <w:b w:val="0"/>
          <w:bCs w:val="0"/>
          <w:szCs w:val="24"/>
          <w:rtl/>
        </w:rPr>
        <w:t>ה</w:t>
      </w:r>
      <w:r w:rsidRPr="00681950">
        <w:rPr>
          <w:rFonts w:ascii="David" w:hAnsi="David"/>
          <w:b w:val="0"/>
          <w:bCs w:val="0"/>
          <w:szCs w:val="24"/>
          <w:rtl/>
        </w:rPr>
        <w:t xml:space="preserve">אחרונות. </w:t>
      </w:r>
    </w:p>
    <w:p w14:paraId="25D09E65" w14:textId="77777777" w:rsidR="00302561" w:rsidRPr="00681950" w:rsidRDefault="00302561" w:rsidP="00302561">
      <w:pPr>
        <w:pStyle w:val="24"/>
        <w:numPr>
          <w:ilvl w:val="4"/>
          <w:numId w:val="157"/>
        </w:numPr>
        <w:spacing w:before="240" w:after="240"/>
        <w:ind w:left="2721"/>
        <w:rPr>
          <w:rFonts w:ascii="David" w:hAnsi="David"/>
          <w:b w:val="0"/>
          <w:bCs w:val="0"/>
          <w:szCs w:val="24"/>
        </w:rPr>
      </w:pPr>
      <w:r w:rsidRPr="00681950">
        <w:rPr>
          <w:rFonts w:ascii="David" w:hAnsi="David"/>
          <w:b w:val="0"/>
          <w:bCs w:val="0"/>
          <w:szCs w:val="24"/>
          <w:rtl/>
        </w:rPr>
        <w:t xml:space="preserve">בעל ניסיון של שנתיים בניהול ארכיון ב-5 </w:t>
      </w:r>
      <w:r w:rsidRPr="00681950">
        <w:rPr>
          <w:rFonts w:ascii="David" w:hAnsi="David" w:hint="eastAsia"/>
          <w:b w:val="0"/>
          <w:bCs w:val="0"/>
          <w:szCs w:val="24"/>
          <w:rtl/>
        </w:rPr>
        <w:t>ה</w:t>
      </w:r>
      <w:r w:rsidRPr="00681950">
        <w:rPr>
          <w:rFonts w:ascii="David" w:hAnsi="David"/>
          <w:b w:val="0"/>
          <w:bCs w:val="0"/>
          <w:szCs w:val="24"/>
          <w:rtl/>
        </w:rPr>
        <w:t xml:space="preserve">שנים </w:t>
      </w:r>
      <w:r w:rsidRPr="00681950">
        <w:rPr>
          <w:rFonts w:ascii="David" w:hAnsi="David" w:hint="eastAsia"/>
          <w:b w:val="0"/>
          <w:bCs w:val="0"/>
          <w:szCs w:val="24"/>
          <w:rtl/>
        </w:rPr>
        <w:t>ה</w:t>
      </w:r>
      <w:r w:rsidRPr="00681950">
        <w:rPr>
          <w:rFonts w:ascii="David" w:hAnsi="David"/>
          <w:b w:val="0"/>
          <w:bCs w:val="0"/>
          <w:szCs w:val="24"/>
          <w:rtl/>
        </w:rPr>
        <w:t xml:space="preserve">אחרונות. </w:t>
      </w:r>
    </w:p>
    <w:p w14:paraId="4F594AB4" w14:textId="77777777" w:rsidR="00302561" w:rsidRPr="00681950" w:rsidRDefault="00302561" w:rsidP="00302561">
      <w:pPr>
        <w:pStyle w:val="24"/>
        <w:numPr>
          <w:ilvl w:val="4"/>
          <w:numId w:val="157"/>
        </w:numPr>
        <w:spacing w:before="240" w:after="240"/>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ניסיון של שנתיים </w:t>
      </w:r>
      <w:r w:rsidRPr="00681950">
        <w:rPr>
          <w:rFonts w:ascii="David" w:hAnsi="David" w:hint="eastAsia"/>
          <w:b w:val="0"/>
          <w:bCs w:val="0"/>
          <w:szCs w:val="24"/>
          <w:rtl/>
        </w:rPr>
        <w:t>בניהול</w:t>
      </w:r>
      <w:r w:rsidRPr="00681950">
        <w:rPr>
          <w:rFonts w:ascii="David" w:hAnsi="David"/>
          <w:b w:val="0"/>
          <w:bCs w:val="0"/>
          <w:szCs w:val="24"/>
          <w:rtl/>
        </w:rPr>
        <w:t xml:space="preserve"> </w:t>
      </w:r>
      <w:r w:rsidRPr="00681950">
        <w:rPr>
          <w:rFonts w:ascii="David" w:hAnsi="David" w:hint="eastAsia"/>
          <w:b w:val="0"/>
          <w:bCs w:val="0"/>
          <w:szCs w:val="24"/>
          <w:rtl/>
        </w:rPr>
        <w:t>אדמיניסטרטיבי</w:t>
      </w:r>
      <w:r w:rsidRPr="00681950">
        <w:rPr>
          <w:rFonts w:ascii="David" w:hAnsi="David"/>
          <w:b w:val="0"/>
          <w:bCs w:val="0"/>
          <w:szCs w:val="24"/>
          <w:rtl/>
        </w:rPr>
        <w:t xml:space="preserve"> </w:t>
      </w:r>
      <w:r w:rsidRPr="00681950">
        <w:rPr>
          <w:rFonts w:ascii="David" w:hAnsi="David" w:hint="eastAsia"/>
          <w:b w:val="0"/>
          <w:bCs w:val="0"/>
          <w:szCs w:val="24"/>
          <w:rtl/>
        </w:rPr>
        <w:t>של</w:t>
      </w:r>
      <w:r w:rsidRPr="00681950">
        <w:rPr>
          <w:rFonts w:ascii="David" w:hAnsi="David"/>
          <w:b w:val="0"/>
          <w:bCs w:val="0"/>
          <w:szCs w:val="24"/>
          <w:rtl/>
        </w:rPr>
        <w:t xml:space="preserve"> </w:t>
      </w:r>
      <w:r w:rsidRPr="00681950">
        <w:rPr>
          <w:rFonts w:ascii="David" w:hAnsi="David" w:hint="eastAsia"/>
          <w:b w:val="0"/>
          <w:bCs w:val="0"/>
          <w:szCs w:val="24"/>
          <w:rtl/>
        </w:rPr>
        <w:t>משרד</w:t>
      </w:r>
      <w:r w:rsidRPr="00681950">
        <w:rPr>
          <w:rFonts w:ascii="David" w:hAnsi="David"/>
          <w:b w:val="0"/>
          <w:bCs w:val="0"/>
          <w:szCs w:val="24"/>
          <w:rtl/>
        </w:rPr>
        <w:t xml:space="preserve"> </w:t>
      </w:r>
      <w:r w:rsidRPr="00681950">
        <w:rPr>
          <w:rFonts w:ascii="David" w:hAnsi="David" w:hint="eastAsia"/>
          <w:b w:val="0"/>
          <w:bCs w:val="0"/>
          <w:szCs w:val="24"/>
          <w:rtl/>
        </w:rPr>
        <w:t>שכולל</w:t>
      </w:r>
      <w:r w:rsidRPr="00681950">
        <w:rPr>
          <w:rFonts w:ascii="David" w:hAnsi="David"/>
          <w:b w:val="0"/>
          <w:bCs w:val="0"/>
          <w:szCs w:val="24"/>
          <w:rtl/>
        </w:rPr>
        <w:t xml:space="preserve"> </w:t>
      </w:r>
      <w:r w:rsidRPr="00681950">
        <w:rPr>
          <w:rFonts w:ascii="David" w:hAnsi="David" w:hint="eastAsia"/>
          <w:b w:val="0"/>
          <w:bCs w:val="0"/>
          <w:szCs w:val="24"/>
          <w:rtl/>
        </w:rPr>
        <w:t>שישה</w:t>
      </w:r>
      <w:r w:rsidRPr="00681950">
        <w:rPr>
          <w:rFonts w:ascii="David" w:hAnsi="David"/>
          <w:b w:val="0"/>
          <w:bCs w:val="0"/>
          <w:szCs w:val="24"/>
          <w:rtl/>
        </w:rPr>
        <w:t xml:space="preserve"> </w:t>
      </w:r>
      <w:r w:rsidRPr="00681950">
        <w:rPr>
          <w:rFonts w:ascii="David" w:hAnsi="David" w:hint="eastAsia"/>
          <w:b w:val="0"/>
          <w:bCs w:val="0"/>
          <w:szCs w:val="24"/>
          <w:rtl/>
        </w:rPr>
        <w:t>עובדים</w:t>
      </w:r>
      <w:r w:rsidRPr="00681950">
        <w:rPr>
          <w:rFonts w:ascii="David" w:hAnsi="David"/>
          <w:b w:val="0"/>
          <w:bCs w:val="0"/>
          <w:szCs w:val="24"/>
          <w:rtl/>
        </w:rPr>
        <w:t xml:space="preserve"> </w:t>
      </w:r>
      <w:r w:rsidRPr="00681950">
        <w:rPr>
          <w:rFonts w:ascii="David" w:hAnsi="David" w:hint="eastAsia"/>
          <w:b w:val="0"/>
          <w:bCs w:val="0"/>
          <w:szCs w:val="24"/>
          <w:rtl/>
        </w:rPr>
        <w:t>לפחות</w:t>
      </w:r>
      <w:r w:rsidRPr="00681950">
        <w:rPr>
          <w:rFonts w:ascii="David" w:hAnsi="David"/>
          <w:b w:val="0"/>
          <w:bCs w:val="0"/>
          <w:szCs w:val="24"/>
          <w:rtl/>
        </w:rPr>
        <w:t xml:space="preserve"> ב-5 השנים האחרונות.</w:t>
      </w:r>
    </w:p>
    <w:p w14:paraId="2F93B634" w14:textId="3F861F07" w:rsidR="00302561" w:rsidRPr="00705E61" w:rsidRDefault="00302561" w:rsidP="00302561">
      <w:pPr>
        <w:spacing w:line="360" w:lineRule="auto"/>
        <w:ind w:left="878"/>
        <w:rPr>
          <w:rFonts w:ascii="David" w:hAnsi="David"/>
          <w:color w:val="000000" w:themeColor="text1"/>
          <w:sz w:val="40"/>
          <w:szCs w:val="24"/>
          <w:rtl/>
          <w:lang w:eastAsia="he-IL"/>
        </w:rPr>
      </w:pPr>
      <w:r w:rsidRPr="00705E61">
        <w:rPr>
          <w:rFonts w:ascii="David" w:hAnsi="David" w:hint="eastAsia"/>
          <w:color w:val="000000" w:themeColor="text1"/>
          <w:sz w:val="40"/>
          <w:szCs w:val="24"/>
          <w:rtl/>
          <w:lang w:eastAsia="he-IL"/>
        </w:rPr>
        <w:t>ל</w:t>
      </w:r>
      <w:r w:rsidRPr="00705E61">
        <w:rPr>
          <w:rFonts w:ascii="David" w:hAnsi="David"/>
          <w:color w:val="000000" w:themeColor="text1"/>
          <w:sz w:val="40"/>
          <w:szCs w:val="24"/>
          <w:rtl/>
          <w:lang w:eastAsia="he-IL"/>
        </w:rPr>
        <w:t>הוכחת עמידתו של מרכז המידע בתנאי הסף וכן הוכחת ניסיונו, על המציע להגיש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BB4848" w:rsidRPr="00BB4848">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w:t>
      </w:r>
    </w:p>
    <w:p w14:paraId="50C1C86C" w14:textId="77777777" w:rsidR="00302561" w:rsidRPr="00681950" w:rsidRDefault="00302561" w:rsidP="00302561">
      <w:pPr>
        <w:pStyle w:val="afff5"/>
        <w:tabs>
          <w:tab w:val="left" w:pos="1870"/>
        </w:tabs>
        <w:spacing w:before="240" w:after="240" w:line="360" w:lineRule="auto"/>
        <w:ind w:left="2862"/>
        <w:jc w:val="both"/>
        <w:rPr>
          <w:rFonts w:ascii="David" w:hAnsi="David" w:cs="David"/>
          <w:color w:val="000000" w:themeColor="text1"/>
          <w:szCs w:val="24"/>
          <w:rtl/>
        </w:rPr>
      </w:pPr>
    </w:p>
    <w:p w14:paraId="3532C7C7" w14:textId="61C9109C" w:rsidR="00302561" w:rsidRPr="00681950" w:rsidRDefault="00302561" w:rsidP="00C411E9">
      <w:pPr>
        <w:pStyle w:val="24"/>
        <w:numPr>
          <w:ilvl w:val="3"/>
          <w:numId w:val="157"/>
        </w:numPr>
        <w:spacing w:before="240" w:after="240"/>
        <w:ind w:left="27"/>
        <w:rPr>
          <w:rFonts w:ascii="David" w:hAnsi="David"/>
          <w:color w:val="000000" w:themeColor="text1"/>
          <w:szCs w:val="24"/>
          <w:rtl/>
        </w:rPr>
      </w:pPr>
      <w:r w:rsidRPr="00681950">
        <w:rPr>
          <w:rFonts w:ascii="David" w:eastAsia="Calibri" w:hAnsi="David"/>
          <w:b w:val="0"/>
          <w:bCs w:val="0"/>
          <w:szCs w:val="24"/>
          <w:rtl/>
        </w:rPr>
        <w:t>יובהר, כי המשרד רשאי לפנות לאנשי קשר/לקוחות מהרשימה שמילא המציע בטבלה</w:t>
      </w:r>
      <w:r w:rsidRPr="00681950">
        <w:rPr>
          <w:rFonts w:ascii="David" w:hAnsi="David"/>
          <w:b w:val="0"/>
          <w:bCs w:val="0"/>
          <w:szCs w:val="24"/>
          <w:rtl/>
        </w:rPr>
        <w:t xml:space="preserve"> שבסעיף </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Ref98321644 \r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BB4848">
        <w:rPr>
          <w:rFonts w:ascii="David" w:hAnsi="David"/>
          <w:b w:val="0"/>
          <w:bCs w:val="0"/>
          <w:szCs w:val="24"/>
          <w:cs/>
        </w:rPr>
        <w:t>‎</w:t>
      </w:r>
      <w:r w:rsidR="00BB4848">
        <w:rPr>
          <w:rFonts w:ascii="David" w:hAnsi="David"/>
          <w:b w:val="0"/>
          <w:bCs w:val="0"/>
          <w:szCs w:val="24"/>
        </w:rPr>
        <w:t>2.2.1</w:t>
      </w:r>
      <w:r w:rsidRPr="00681950">
        <w:rPr>
          <w:rFonts w:ascii="David" w:hAnsi="David"/>
          <w:b w:val="0"/>
          <w:bCs w:val="0"/>
          <w:szCs w:val="24"/>
          <w:rtl/>
        </w:rPr>
        <w:fldChar w:fldCharType="end"/>
      </w:r>
      <w:r w:rsidRPr="00681950">
        <w:rPr>
          <w:rFonts w:ascii="David" w:hAnsi="David"/>
          <w:b w:val="0"/>
          <w:bCs w:val="0"/>
          <w:szCs w:val="24"/>
          <w:rtl/>
        </w:rPr>
        <w:t xml:space="preserve"> ובטבלאות שב</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Ref102043297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BB4848" w:rsidRPr="00BB4848">
        <w:rPr>
          <w:rFonts w:ascii="David" w:hAnsi="David"/>
          <w:b w:val="0"/>
          <w:bCs w:val="0"/>
          <w:szCs w:val="24"/>
          <w:rtl/>
        </w:rPr>
        <w:t xml:space="preserve">נספח </w:t>
      </w:r>
      <w:r w:rsidR="00BB4848" w:rsidRPr="00BB4848">
        <w:rPr>
          <w:rFonts w:ascii="David" w:hAnsi="David"/>
          <w:b w:val="0"/>
          <w:bCs w:val="0"/>
          <w:noProof/>
          <w:szCs w:val="24"/>
          <w:rtl/>
        </w:rPr>
        <w:t>21</w:t>
      </w:r>
      <w:r w:rsidRPr="00681950">
        <w:rPr>
          <w:rFonts w:ascii="David" w:hAnsi="David"/>
          <w:b w:val="0"/>
          <w:bCs w:val="0"/>
          <w:szCs w:val="24"/>
          <w:rtl/>
        </w:rPr>
        <w:fldChar w:fldCharType="end"/>
      </w:r>
      <w:r w:rsidRPr="00681950">
        <w:rPr>
          <w:rFonts w:ascii="David" w:hAnsi="David"/>
          <w:b w:val="0"/>
          <w:bCs w:val="0"/>
          <w:szCs w:val="24"/>
          <w:rtl/>
        </w:rPr>
        <w:t xml:space="preserve">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7826F063" w14:textId="77777777" w:rsidR="00302561" w:rsidRPr="00681950" w:rsidRDefault="00302561" w:rsidP="00C411E9">
      <w:pPr>
        <w:pStyle w:val="24"/>
        <w:numPr>
          <w:ilvl w:val="3"/>
          <w:numId w:val="157"/>
        </w:numPr>
        <w:spacing w:before="240" w:after="240"/>
        <w:ind w:left="27"/>
        <w:rPr>
          <w:rFonts w:ascii="David" w:eastAsia="Calibri" w:hAnsi="David"/>
          <w:szCs w:val="24"/>
          <w:rtl/>
        </w:rPr>
      </w:pPr>
      <w:r w:rsidRPr="00681950">
        <w:rPr>
          <w:rFonts w:ascii="David" w:eastAsia="Calibri" w:hAnsi="David"/>
          <w:b w:val="0"/>
          <w:bCs w:val="0"/>
          <w:szCs w:val="24"/>
          <w:rtl/>
        </w:rPr>
        <w:t xml:space="preserve">אי התאמות בין הנתונים שיתקבלו בהצעה שתוגש על ידי המציע ובין המידע שיתקבל כתוצאה מפניות המשרד לאנשי קשר או לקוחות, עלולים להביא לפסילת ההצעה. </w:t>
      </w:r>
    </w:p>
    <w:p w14:paraId="08E0F0AB" w14:textId="77777777" w:rsidR="00302561" w:rsidRPr="00681950" w:rsidRDefault="00302561" w:rsidP="00C411E9">
      <w:pPr>
        <w:pStyle w:val="24"/>
        <w:numPr>
          <w:ilvl w:val="3"/>
          <w:numId w:val="157"/>
        </w:numPr>
        <w:spacing w:before="240" w:after="240"/>
        <w:ind w:left="27"/>
        <w:rPr>
          <w:rFonts w:ascii="David" w:eastAsia="Calibri" w:hAnsi="David"/>
          <w:szCs w:val="24"/>
          <w:rtl/>
        </w:rPr>
      </w:pPr>
      <w:r w:rsidRPr="00681950">
        <w:rPr>
          <w:rFonts w:ascii="David" w:eastAsia="Calibri" w:hAnsi="David"/>
          <w:b w:val="0"/>
          <w:bCs w:val="0"/>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387D7669" w14:textId="263BED08" w:rsidR="00302561" w:rsidRPr="00CB73A8" w:rsidRDefault="00C411E9" w:rsidP="00C411E9">
      <w:pPr>
        <w:pStyle w:val="24"/>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C82C4D">
        <w:rPr>
          <w:rFonts w:ascii="David" w:eastAsia="Calibri" w:hAnsi="David"/>
          <w:b w:val="0"/>
          <w:bCs w:val="0"/>
          <w:szCs w:val="24"/>
          <w:rtl/>
        </w:rPr>
        <w:t>ההחלטה האם המציע עומד בדרישת הניסיון וההשכלה, ובכלל זה ההחלטה האם הניסיון שעליו הצביע המציע הוא ניסיון בהתאם לדרישות או האם ההשכלה הינה רלוונטית לשירותים נשוא מכרז זה, נתונה לשיקול דעתה של ועדת המכרזים.</w:t>
      </w:r>
    </w:p>
    <w:p w14:paraId="40346D04" w14:textId="7D200435" w:rsidR="00302561" w:rsidRPr="00993620" w:rsidRDefault="00C411E9" w:rsidP="00C411E9">
      <w:pPr>
        <w:pStyle w:val="24"/>
        <w:numPr>
          <w:ilvl w:val="3"/>
          <w:numId w:val="157"/>
        </w:numPr>
        <w:spacing w:before="240" w:after="240"/>
        <w:ind w:left="27"/>
        <w:rPr>
          <w:rFonts w:ascii="David" w:eastAsia="Calibri" w:hAnsi="David"/>
          <w:szCs w:val="24"/>
        </w:rPr>
      </w:pPr>
      <w:r>
        <w:rPr>
          <w:rFonts w:ascii="David" w:eastAsia="Calibri" w:hAnsi="David" w:hint="cs"/>
          <w:b w:val="0"/>
          <w:bCs w:val="0"/>
          <w:szCs w:val="24"/>
          <w:rtl/>
        </w:rPr>
        <w:t xml:space="preserve"> </w:t>
      </w:r>
      <w:r w:rsidR="00302561" w:rsidRPr="00993620">
        <w:rPr>
          <w:rFonts w:ascii="David" w:eastAsia="Calibri" w:hAnsi="David"/>
          <w:b w:val="0"/>
          <w:bCs w:val="0"/>
          <w:szCs w:val="24"/>
          <w:rtl/>
        </w:rPr>
        <w:t xml:space="preserve">על המציע לצרף להצעתו את כל ההסכמים שכרת עם אנשי הצוות המוצעים על ידו אשר אינם עובדיו הקבועים של המציע, לצורך מתן השירותים. הסכמי ההתקשרות כאמור יכללו לפחות את הפרטים הבאים: </w:t>
      </w:r>
    </w:p>
    <w:p w14:paraId="3647083F" w14:textId="7CDACA00" w:rsidR="00302561" w:rsidRPr="00681950" w:rsidRDefault="00C411E9" w:rsidP="00C411E9">
      <w:pPr>
        <w:pStyle w:val="24"/>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 xml:space="preserve">משך ההסכם- יתייחס לכל תקופת ההסכם </w:t>
      </w:r>
      <w:r w:rsidR="00302561" w:rsidRPr="00681950">
        <w:rPr>
          <w:rFonts w:ascii="David" w:eastAsia="Calibri" w:hAnsi="David" w:hint="eastAsia"/>
          <w:b w:val="0"/>
          <w:bCs w:val="0"/>
          <w:szCs w:val="24"/>
          <w:rtl/>
        </w:rPr>
        <w:t>מושא</w:t>
      </w:r>
      <w:r w:rsidR="00302561" w:rsidRPr="00681950">
        <w:rPr>
          <w:rFonts w:ascii="David" w:eastAsia="Calibri" w:hAnsi="David"/>
          <w:b w:val="0"/>
          <w:bCs w:val="0"/>
          <w:szCs w:val="24"/>
          <w:rtl/>
        </w:rPr>
        <w:t xml:space="preserve"> המכרז. </w:t>
      </w:r>
    </w:p>
    <w:p w14:paraId="5E1431E6" w14:textId="0BF0D839" w:rsidR="00302561" w:rsidRPr="00681950" w:rsidRDefault="00C411E9" w:rsidP="00C411E9">
      <w:pPr>
        <w:pStyle w:val="24"/>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 xml:space="preserve">הגדרת העבודה בהסכם- על פי המפורט במכרז זה. </w:t>
      </w:r>
    </w:p>
    <w:p w14:paraId="47CB3CAA" w14:textId="4F82A5D9" w:rsidR="00302561" w:rsidRPr="00681950" w:rsidRDefault="00C411E9" w:rsidP="00C411E9">
      <w:pPr>
        <w:pStyle w:val="24"/>
        <w:numPr>
          <w:ilvl w:val="3"/>
          <w:numId w:val="157"/>
        </w:numPr>
        <w:spacing w:before="240" w:after="240"/>
        <w:ind w:left="27"/>
        <w:rPr>
          <w:rFonts w:ascii="David" w:eastAsia="Calibri" w:hAnsi="David"/>
          <w:szCs w:val="24"/>
        </w:rPr>
      </w:pPr>
      <w:r>
        <w:rPr>
          <w:rFonts w:ascii="David" w:eastAsia="Calibri" w:hAnsi="David" w:hint="cs"/>
          <w:szCs w:val="24"/>
          <w:rtl/>
        </w:rPr>
        <w:t xml:space="preserve"> </w:t>
      </w:r>
      <w:r w:rsidR="00302561" w:rsidRPr="00681950">
        <w:rPr>
          <w:rFonts w:ascii="David" w:eastAsia="Calibri" w:hAnsi="David"/>
          <w:szCs w:val="24"/>
          <w:rtl/>
        </w:rPr>
        <w:t>באשר לאיש צוות מוצע, שהינו עובד קבוע ובלעדי של המציע, אין צורך להגיש הסכם התקשרות כאמור, אולם יש לציין בהצעה, בצורה ברורה שאינה משתמעת לשני פנים, כי אותו איש צוות מועסק באופן קבוע ובלעדי על ידי המציע.</w:t>
      </w:r>
    </w:p>
    <w:p w14:paraId="5AE3261D" w14:textId="3D089628" w:rsidR="00302561" w:rsidRDefault="00C411E9" w:rsidP="00C411E9">
      <w:pPr>
        <w:pStyle w:val="24"/>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מובהר, כי המשרד יהיה רשאי לדרוש ממציע להגיש לו הסכם מתוקן עם אנשי הצוות המוצעים, וזאת במקרה שהמשרד יהיה סבור כי ההסכם שהוגש במסגרת ההצעה אינו מספק.</w:t>
      </w:r>
    </w:p>
    <w:p w14:paraId="0D7552A1" w14:textId="57C7A3C5" w:rsidR="006C41AE" w:rsidRDefault="006C41AE" w:rsidP="006C41AE">
      <w:pPr>
        <w:rPr>
          <w:rFonts w:eastAsia="Calibri"/>
          <w:rtl/>
        </w:rPr>
      </w:pPr>
    </w:p>
    <w:p w14:paraId="20E29283" w14:textId="7B05903D" w:rsidR="006C41AE" w:rsidRDefault="006C41AE" w:rsidP="006C41AE">
      <w:pPr>
        <w:rPr>
          <w:rFonts w:eastAsia="Calibri"/>
          <w:rtl/>
        </w:rPr>
      </w:pPr>
    </w:p>
    <w:p w14:paraId="1F7B7377" w14:textId="6884B89D" w:rsidR="006C41AE" w:rsidRDefault="006C41AE" w:rsidP="006C41AE">
      <w:pPr>
        <w:rPr>
          <w:rFonts w:eastAsia="Calibri"/>
          <w:rtl/>
        </w:rPr>
      </w:pPr>
    </w:p>
    <w:p w14:paraId="46AB4550" w14:textId="12F366B9" w:rsidR="006C41AE" w:rsidRDefault="006C41AE" w:rsidP="006C41AE">
      <w:pPr>
        <w:rPr>
          <w:rFonts w:eastAsia="Calibri"/>
          <w:rtl/>
        </w:rPr>
      </w:pPr>
    </w:p>
    <w:p w14:paraId="1EB88FF7" w14:textId="123AD1BE" w:rsidR="006C41AE" w:rsidRDefault="006C41AE" w:rsidP="006C41AE">
      <w:pPr>
        <w:rPr>
          <w:rFonts w:eastAsia="Calibri"/>
          <w:rtl/>
        </w:rPr>
      </w:pPr>
    </w:p>
    <w:p w14:paraId="758D2183" w14:textId="20BF7F2A" w:rsidR="006C41AE" w:rsidRDefault="006C41AE" w:rsidP="006C41AE">
      <w:pPr>
        <w:rPr>
          <w:rFonts w:eastAsia="Calibri"/>
          <w:rtl/>
        </w:rPr>
      </w:pPr>
    </w:p>
    <w:p w14:paraId="6D7E1F7C" w14:textId="2661FD83" w:rsidR="006C41AE" w:rsidRDefault="006C41AE" w:rsidP="006C41AE">
      <w:pPr>
        <w:rPr>
          <w:rFonts w:eastAsia="Calibri"/>
          <w:rtl/>
        </w:rPr>
      </w:pPr>
    </w:p>
    <w:p w14:paraId="1847518D" w14:textId="2D5A1D9A" w:rsidR="006C41AE" w:rsidRDefault="006C41AE" w:rsidP="006C41AE">
      <w:pPr>
        <w:rPr>
          <w:rFonts w:eastAsia="Calibri"/>
          <w:rtl/>
        </w:rPr>
      </w:pPr>
    </w:p>
    <w:p w14:paraId="752E78CE" w14:textId="653A63AE" w:rsidR="006C41AE" w:rsidRDefault="006C41AE" w:rsidP="006C41AE">
      <w:pPr>
        <w:rPr>
          <w:rFonts w:eastAsia="Calibri"/>
          <w:rtl/>
        </w:rPr>
      </w:pPr>
    </w:p>
    <w:p w14:paraId="0C0EF0DE" w14:textId="228FB89F" w:rsidR="006C41AE" w:rsidRDefault="006C41AE" w:rsidP="006C41AE">
      <w:pPr>
        <w:rPr>
          <w:rFonts w:eastAsia="Calibri"/>
          <w:rtl/>
        </w:rPr>
      </w:pPr>
    </w:p>
    <w:p w14:paraId="7EAA7749" w14:textId="4AABAB7A" w:rsidR="006C41AE" w:rsidRDefault="006C41AE" w:rsidP="006C41AE">
      <w:pPr>
        <w:rPr>
          <w:rFonts w:eastAsia="Calibri"/>
          <w:rtl/>
        </w:rPr>
      </w:pPr>
    </w:p>
    <w:p w14:paraId="36DE47E7" w14:textId="6991C514" w:rsidR="006C41AE" w:rsidRDefault="006C41AE" w:rsidP="006C41AE">
      <w:pPr>
        <w:rPr>
          <w:rFonts w:eastAsia="Calibri"/>
          <w:rtl/>
        </w:rPr>
      </w:pPr>
    </w:p>
    <w:p w14:paraId="184286BB" w14:textId="45DF2F02" w:rsidR="006C41AE" w:rsidRDefault="006C41AE" w:rsidP="006C41AE">
      <w:pPr>
        <w:rPr>
          <w:rFonts w:eastAsia="Calibri"/>
          <w:rtl/>
        </w:rPr>
      </w:pPr>
    </w:p>
    <w:p w14:paraId="1E1B4B67" w14:textId="1CFF1C57" w:rsidR="006C41AE" w:rsidRDefault="006C41AE" w:rsidP="006C41AE">
      <w:pPr>
        <w:rPr>
          <w:rFonts w:eastAsia="Calibri"/>
          <w:rtl/>
        </w:rPr>
      </w:pPr>
    </w:p>
    <w:p w14:paraId="01EEFE84" w14:textId="34E7F58B" w:rsidR="006C41AE" w:rsidRDefault="006C41AE" w:rsidP="006C41AE">
      <w:pPr>
        <w:rPr>
          <w:rFonts w:eastAsia="Calibri"/>
          <w:rtl/>
        </w:rPr>
      </w:pPr>
    </w:p>
    <w:p w14:paraId="41C3A5D2" w14:textId="41F59C6B" w:rsidR="006C41AE" w:rsidRDefault="006C41AE" w:rsidP="006C41AE">
      <w:pPr>
        <w:rPr>
          <w:rFonts w:eastAsia="Calibri"/>
          <w:rtl/>
        </w:rPr>
      </w:pPr>
    </w:p>
    <w:p w14:paraId="067E87AC" w14:textId="3A639C73" w:rsidR="006C41AE" w:rsidRDefault="006C41AE" w:rsidP="006C41AE">
      <w:pPr>
        <w:rPr>
          <w:rFonts w:eastAsia="Calibri"/>
          <w:rtl/>
        </w:rPr>
      </w:pPr>
    </w:p>
    <w:p w14:paraId="1A75CB0F" w14:textId="3D7BACEC" w:rsidR="006C41AE" w:rsidRDefault="006C41AE" w:rsidP="006C41AE">
      <w:pPr>
        <w:rPr>
          <w:rFonts w:eastAsia="Calibri"/>
          <w:rtl/>
        </w:rPr>
      </w:pPr>
    </w:p>
    <w:p w14:paraId="4CA5A855" w14:textId="77777777" w:rsidR="006C41AE" w:rsidRPr="006C41AE" w:rsidRDefault="006C41AE" w:rsidP="006C41AE">
      <w:pPr>
        <w:rPr>
          <w:rFonts w:eastAsia="Calibri"/>
        </w:rPr>
      </w:pPr>
    </w:p>
    <w:p w14:paraId="573A1700" w14:textId="77777777" w:rsidR="00302561" w:rsidRPr="00681950" w:rsidRDefault="00302561" w:rsidP="00302561">
      <w:pPr>
        <w:pStyle w:val="24"/>
        <w:numPr>
          <w:ilvl w:val="2"/>
          <w:numId w:val="157"/>
        </w:numPr>
        <w:spacing w:line="360" w:lineRule="auto"/>
        <w:ind w:left="1020"/>
        <w:rPr>
          <w:rFonts w:ascii="David" w:hAnsi="David"/>
          <w:sz w:val="28"/>
          <w:szCs w:val="28"/>
        </w:rPr>
      </w:pPr>
      <w:bookmarkStart w:id="54" w:name="_Ref101891926"/>
      <w:r>
        <w:rPr>
          <w:rFonts w:ascii="David" w:hAnsi="David" w:hint="cs"/>
          <w:sz w:val="28"/>
          <w:szCs w:val="28"/>
          <w:rtl/>
        </w:rPr>
        <w:lastRenderedPageBreak/>
        <w:t>מ</w:t>
      </w:r>
      <w:r w:rsidRPr="00681950">
        <w:rPr>
          <w:rFonts w:ascii="David" w:hAnsi="David"/>
          <w:sz w:val="28"/>
          <w:szCs w:val="28"/>
          <w:rtl/>
        </w:rPr>
        <w:t>תודולוגיה מוצעת למתן השירותים:</w:t>
      </w:r>
      <w:bookmarkEnd w:id="54"/>
    </w:p>
    <w:p w14:paraId="6A914D7D" w14:textId="77777777" w:rsidR="00302561" w:rsidRPr="00705E61" w:rsidRDefault="00302561" w:rsidP="00302561">
      <w:pPr>
        <w:tabs>
          <w:tab w:val="left" w:pos="1445"/>
        </w:tabs>
        <w:spacing w:line="360" w:lineRule="auto"/>
        <w:ind w:left="1020"/>
        <w:jc w:val="both"/>
        <w:rPr>
          <w:rFonts w:ascii="David" w:hAnsi="David"/>
          <w:b/>
          <w:bCs/>
          <w:szCs w:val="24"/>
          <w:highlight w:val="yellow"/>
          <w:u w:val="single"/>
          <w:rtl/>
        </w:rPr>
      </w:pPr>
      <w:r w:rsidRPr="00705E61">
        <w:rPr>
          <w:rFonts w:ascii="David" w:hAnsi="David"/>
          <w:color w:val="000000" w:themeColor="text1"/>
          <w:sz w:val="40"/>
          <w:szCs w:val="24"/>
          <w:rtl/>
          <w:lang w:eastAsia="he-IL"/>
        </w:rPr>
        <w:t>כל מציע יצרף להצעתו מתודול</w:t>
      </w:r>
      <w:r w:rsidRPr="00705E61">
        <w:rPr>
          <w:rFonts w:ascii="David" w:hAnsi="David"/>
          <w:szCs w:val="24"/>
          <w:rtl/>
        </w:rPr>
        <w:t xml:space="preserve">וגיה לאופן מתן השירותים המוצעת על ידו, </w:t>
      </w:r>
      <w:r w:rsidRPr="00705E61">
        <w:rPr>
          <w:rFonts w:ascii="David" w:hAnsi="David"/>
          <w:b/>
          <w:bCs/>
          <w:szCs w:val="24"/>
          <w:rtl/>
        </w:rPr>
        <w:t>במסמך בן 15 עמודים לכל היותר</w:t>
      </w:r>
      <w:r w:rsidRPr="00705E61">
        <w:rPr>
          <w:rFonts w:ascii="David" w:hAnsi="David"/>
          <w:szCs w:val="24"/>
          <w:rtl/>
        </w:rPr>
        <w:t xml:space="preserve">. המתודולוגיה תכלול, בין היתר, את התייחסות המציע </w:t>
      </w:r>
      <w:r w:rsidRPr="00705E61">
        <w:rPr>
          <w:rFonts w:ascii="David" w:hAnsi="David" w:hint="eastAsia"/>
          <w:szCs w:val="24"/>
          <w:rtl/>
        </w:rPr>
        <w:t>ל</w:t>
      </w:r>
      <w:r w:rsidRPr="00705E61">
        <w:rPr>
          <w:rFonts w:ascii="David" w:hAnsi="David"/>
          <w:szCs w:val="24"/>
          <w:rtl/>
        </w:rPr>
        <w:t>נושאים הבאים:</w:t>
      </w:r>
    </w:p>
    <w:p w14:paraId="6356A33A" w14:textId="7670DC30" w:rsidR="00302561" w:rsidRPr="00681950" w:rsidRDefault="00302561" w:rsidP="00302561">
      <w:pPr>
        <w:pStyle w:val="24"/>
        <w:numPr>
          <w:ilvl w:val="3"/>
          <w:numId w:val="157"/>
        </w:numPr>
        <w:spacing w:line="360" w:lineRule="auto"/>
        <w:ind w:left="1728"/>
        <w:rPr>
          <w:rFonts w:ascii="David" w:hAnsi="David"/>
          <w:b w:val="0"/>
          <w:bCs w:val="0"/>
          <w:szCs w:val="24"/>
        </w:rPr>
      </w:pPr>
      <w:r w:rsidRPr="00C82F3E">
        <w:rPr>
          <w:rFonts w:ascii="David" w:hAnsi="David"/>
          <w:b w:val="0"/>
          <w:bCs w:val="0"/>
          <w:szCs w:val="24"/>
          <w:rtl/>
        </w:rPr>
        <w:t>פרטי הצוות והתארגנותו, לרבות הצגת תרשים ארגוני בהתאם ל</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Ref102043241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BB4848" w:rsidRPr="00BB4848">
        <w:rPr>
          <w:rFonts w:ascii="David" w:hAnsi="David"/>
          <w:b w:val="0"/>
          <w:bCs w:val="0"/>
          <w:szCs w:val="24"/>
          <w:rtl/>
        </w:rPr>
        <w:t xml:space="preserve">נספח </w:t>
      </w:r>
      <w:r w:rsidR="00BB4848" w:rsidRPr="00BB4848">
        <w:rPr>
          <w:rFonts w:ascii="David" w:hAnsi="David"/>
          <w:b w:val="0"/>
          <w:bCs w:val="0"/>
          <w:szCs w:val="24"/>
        </w:rPr>
        <w:t>20</w:t>
      </w:r>
      <w:r w:rsidRPr="00681950">
        <w:rPr>
          <w:rFonts w:ascii="David" w:hAnsi="David"/>
          <w:b w:val="0"/>
          <w:bCs w:val="0"/>
          <w:szCs w:val="24"/>
          <w:rtl/>
        </w:rPr>
        <w:fldChar w:fldCharType="end"/>
      </w:r>
      <w:r w:rsidRPr="00681950">
        <w:rPr>
          <w:rFonts w:ascii="David" w:hAnsi="David"/>
          <w:b w:val="0"/>
          <w:bCs w:val="0"/>
          <w:szCs w:val="24"/>
          <w:rtl/>
        </w:rPr>
        <w:t xml:space="preserve"> </w:t>
      </w:r>
      <w:r w:rsidRPr="00681950">
        <w:rPr>
          <w:rFonts w:ascii="David" w:hAnsi="David" w:hint="eastAsia"/>
          <w:b w:val="0"/>
          <w:bCs w:val="0"/>
          <w:szCs w:val="24"/>
          <w:rtl/>
        </w:rPr>
        <w:t>הכולל</w:t>
      </w:r>
      <w:r w:rsidRPr="00681950">
        <w:rPr>
          <w:rFonts w:ascii="David" w:hAnsi="David"/>
          <w:b w:val="0"/>
          <w:bCs w:val="0"/>
          <w:szCs w:val="24"/>
          <w:rtl/>
        </w:rPr>
        <w:t xml:space="preserve"> ציון תפקידים ושמות </w:t>
      </w:r>
      <w:r w:rsidRPr="00681950">
        <w:rPr>
          <w:rFonts w:ascii="David" w:hAnsi="David" w:hint="eastAsia"/>
          <w:b w:val="0"/>
          <w:bCs w:val="0"/>
          <w:szCs w:val="24"/>
          <w:rtl/>
        </w:rPr>
        <w:t>אנשי</w:t>
      </w:r>
      <w:r w:rsidRPr="00681950">
        <w:rPr>
          <w:rFonts w:ascii="David" w:hAnsi="David"/>
          <w:b w:val="0"/>
          <w:bCs w:val="0"/>
          <w:szCs w:val="24"/>
          <w:rtl/>
        </w:rPr>
        <w:t xml:space="preserve"> הצוות מטעמו, </w:t>
      </w:r>
      <w:r w:rsidRPr="00681950">
        <w:rPr>
          <w:rFonts w:ascii="David" w:hAnsi="David" w:hint="eastAsia"/>
          <w:b w:val="0"/>
          <w:bCs w:val="0"/>
          <w:szCs w:val="24"/>
          <w:rtl/>
        </w:rPr>
        <w:t>בחלוקה</w:t>
      </w:r>
      <w:r w:rsidRPr="00681950">
        <w:rPr>
          <w:rFonts w:ascii="David" w:hAnsi="David"/>
          <w:b w:val="0"/>
          <w:bCs w:val="0"/>
          <w:szCs w:val="24"/>
          <w:rtl/>
        </w:rPr>
        <w:t xml:space="preserve"> </w:t>
      </w:r>
      <w:r w:rsidRPr="00681950">
        <w:rPr>
          <w:rFonts w:ascii="David" w:hAnsi="David" w:hint="eastAsia"/>
          <w:b w:val="0"/>
          <w:bCs w:val="0"/>
          <w:szCs w:val="24"/>
          <w:rtl/>
        </w:rPr>
        <w:t>לחברי</w:t>
      </w:r>
      <w:r w:rsidRPr="00681950">
        <w:rPr>
          <w:rFonts w:ascii="David" w:hAnsi="David"/>
          <w:b w:val="0"/>
          <w:bCs w:val="0"/>
          <w:szCs w:val="24"/>
          <w:rtl/>
        </w:rPr>
        <w:t xml:space="preserve"> הצוות בתפקידים השונים </w:t>
      </w:r>
      <w:r w:rsidRPr="00681950">
        <w:rPr>
          <w:rFonts w:ascii="David" w:hAnsi="David" w:hint="eastAsia"/>
          <w:b w:val="0"/>
          <w:bCs w:val="0"/>
          <w:szCs w:val="24"/>
          <w:rtl/>
        </w:rPr>
        <w:t>כמפורט</w:t>
      </w:r>
      <w:r w:rsidRPr="00681950">
        <w:rPr>
          <w:rFonts w:ascii="David" w:hAnsi="David"/>
          <w:b w:val="0"/>
          <w:bCs w:val="0"/>
          <w:szCs w:val="24"/>
          <w:rtl/>
        </w:rPr>
        <w:t xml:space="preserve"> </w:t>
      </w:r>
      <w:r w:rsidRPr="00681950">
        <w:rPr>
          <w:rFonts w:ascii="David" w:hAnsi="David" w:hint="eastAsia"/>
          <w:b w:val="0"/>
          <w:bCs w:val="0"/>
          <w:szCs w:val="24"/>
          <w:rtl/>
        </w:rPr>
        <w:t>בתרשים</w:t>
      </w:r>
      <w:r w:rsidRPr="00681950">
        <w:rPr>
          <w:rFonts w:ascii="David" w:hAnsi="David"/>
          <w:b w:val="0"/>
          <w:bCs w:val="0"/>
          <w:szCs w:val="24"/>
          <w:rtl/>
        </w:rPr>
        <w:t xml:space="preserve"> (</w:t>
      </w:r>
      <w:r w:rsidRPr="00681950">
        <w:rPr>
          <w:rFonts w:ascii="David" w:hAnsi="David" w:hint="eastAsia"/>
          <w:b w:val="0"/>
          <w:bCs w:val="0"/>
          <w:szCs w:val="24"/>
          <w:rtl/>
        </w:rPr>
        <w:t>לגבי</w:t>
      </w:r>
      <w:r w:rsidRPr="00681950">
        <w:rPr>
          <w:rFonts w:ascii="David" w:hAnsi="David"/>
          <w:b w:val="0"/>
          <w:bCs w:val="0"/>
          <w:szCs w:val="24"/>
          <w:rtl/>
        </w:rPr>
        <w:t xml:space="preserve"> המומחים הייעודיים – ככל שידוע במועד הגשת ההצעה).</w:t>
      </w:r>
    </w:p>
    <w:p w14:paraId="0DC0DAB7" w14:textId="77777777" w:rsidR="00302561" w:rsidRPr="00681950" w:rsidRDefault="00302561" w:rsidP="00302561">
      <w:pPr>
        <w:pStyle w:val="24"/>
        <w:numPr>
          <w:ilvl w:val="3"/>
          <w:numId w:val="157"/>
        </w:numPr>
        <w:spacing w:line="360" w:lineRule="auto"/>
        <w:ind w:left="1728"/>
        <w:rPr>
          <w:rFonts w:ascii="David" w:hAnsi="David"/>
          <w:b w:val="0"/>
          <w:bCs w:val="0"/>
          <w:szCs w:val="24"/>
        </w:rPr>
      </w:pPr>
      <w:r w:rsidRPr="00C82F3E">
        <w:rPr>
          <w:rFonts w:ascii="David" w:hAnsi="David"/>
          <w:b w:val="0"/>
          <w:bCs w:val="0"/>
          <w:szCs w:val="24"/>
          <w:rtl/>
        </w:rPr>
        <w:t xml:space="preserve">פרטי המשרד לרבות ציוד משרדי וציוד מקצועי אחר. </w:t>
      </w:r>
    </w:p>
    <w:p w14:paraId="3A934E83" w14:textId="77777777" w:rsidR="00302561" w:rsidRPr="00681950" w:rsidRDefault="00302561" w:rsidP="00302561">
      <w:pPr>
        <w:pStyle w:val="24"/>
        <w:numPr>
          <w:ilvl w:val="3"/>
          <w:numId w:val="157"/>
        </w:numPr>
        <w:spacing w:line="360" w:lineRule="auto"/>
        <w:ind w:left="1728"/>
        <w:rPr>
          <w:rFonts w:ascii="David" w:hAnsi="David"/>
          <w:b w:val="0"/>
          <w:bCs w:val="0"/>
          <w:szCs w:val="24"/>
        </w:rPr>
      </w:pPr>
      <w:r w:rsidRPr="00C82F3E">
        <w:rPr>
          <w:rFonts w:ascii="David" w:hAnsi="David"/>
          <w:b w:val="0"/>
          <w:bCs w:val="0"/>
          <w:szCs w:val="24"/>
          <w:rtl/>
        </w:rPr>
        <w:t>קיום ויכולת הפעלה של תוכנות לחישוב חוזק, חישובים הידראוליים ותוכנות אחרות (</w:t>
      </w:r>
      <w:r w:rsidRPr="0044573A">
        <w:rPr>
          <w:rFonts w:ascii="David" w:hAnsi="David" w:hint="eastAsia"/>
          <w:b w:val="0"/>
          <w:bCs w:val="0"/>
          <w:szCs w:val="24"/>
          <w:rtl/>
        </w:rPr>
        <w:t>כגון</w:t>
      </w:r>
      <w:r w:rsidRPr="002A20AC">
        <w:rPr>
          <w:rFonts w:ascii="David" w:hAnsi="David"/>
          <w:b w:val="0"/>
          <w:bCs w:val="0"/>
          <w:szCs w:val="24"/>
          <w:rtl/>
        </w:rPr>
        <w:t xml:space="preserve"> </w:t>
      </w:r>
      <w:r w:rsidRPr="002A20AC">
        <w:rPr>
          <w:rFonts w:ascii="David" w:hAnsi="David"/>
          <w:b w:val="0"/>
          <w:bCs w:val="0"/>
          <w:szCs w:val="24"/>
        </w:rPr>
        <w:t>SYNERGI ,PIPEFLOW EXPERT</w:t>
      </w:r>
      <w:r w:rsidRPr="002A20AC">
        <w:rPr>
          <w:rFonts w:ascii="David" w:hAnsi="David"/>
          <w:b w:val="0"/>
          <w:bCs w:val="0"/>
          <w:szCs w:val="24"/>
          <w:rtl/>
        </w:rPr>
        <w:t xml:space="preserve">) או לפי דרישת הממונה. </w:t>
      </w:r>
    </w:p>
    <w:p w14:paraId="4037BBA0" w14:textId="77777777" w:rsidR="00302561" w:rsidRPr="00681950" w:rsidRDefault="00302561" w:rsidP="00302561">
      <w:pPr>
        <w:pStyle w:val="24"/>
        <w:numPr>
          <w:ilvl w:val="3"/>
          <w:numId w:val="157"/>
        </w:numPr>
        <w:spacing w:line="360" w:lineRule="auto"/>
        <w:ind w:left="1728"/>
        <w:rPr>
          <w:rFonts w:ascii="David" w:hAnsi="David"/>
          <w:b w:val="0"/>
          <w:bCs w:val="0"/>
          <w:szCs w:val="24"/>
        </w:rPr>
      </w:pPr>
      <w:r w:rsidRPr="00C82F3E">
        <w:rPr>
          <w:rFonts w:ascii="David" w:hAnsi="David"/>
          <w:b w:val="0"/>
          <w:bCs w:val="0"/>
          <w:szCs w:val="24"/>
          <w:rtl/>
        </w:rPr>
        <w:t>פירוט שיטות העבודה לביצוע:</w:t>
      </w:r>
    </w:p>
    <w:p w14:paraId="3525C045"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בדיקה </w:t>
      </w:r>
      <w:r w:rsidRPr="00C82F3E">
        <w:rPr>
          <w:rFonts w:ascii="David" w:hAnsi="David" w:hint="eastAsia"/>
          <w:b w:val="0"/>
          <w:bCs w:val="0"/>
          <w:szCs w:val="24"/>
          <w:rtl/>
        </w:rPr>
        <w:t>והמלצות</w:t>
      </w:r>
      <w:r w:rsidRPr="00C82F3E">
        <w:rPr>
          <w:rFonts w:ascii="David" w:hAnsi="David"/>
          <w:b w:val="0"/>
          <w:bCs w:val="0"/>
          <w:szCs w:val="24"/>
          <w:rtl/>
        </w:rPr>
        <w:t xml:space="preserve"> </w:t>
      </w:r>
      <w:r w:rsidRPr="0044573A">
        <w:rPr>
          <w:rFonts w:ascii="David" w:hAnsi="David" w:hint="eastAsia"/>
          <w:b w:val="0"/>
          <w:bCs w:val="0"/>
          <w:szCs w:val="24"/>
          <w:rtl/>
        </w:rPr>
        <w:t>בטיחות</w:t>
      </w:r>
      <w:r w:rsidRPr="002A20AC">
        <w:rPr>
          <w:rFonts w:ascii="David" w:hAnsi="David"/>
          <w:b w:val="0"/>
          <w:bCs w:val="0"/>
          <w:szCs w:val="24"/>
          <w:rtl/>
        </w:rPr>
        <w:t xml:space="preserve"> </w:t>
      </w:r>
      <w:r w:rsidRPr="002A20AC">
        <w:rPr>
          <w:rFonts w:ascii="David" w:hAnsi="David" w:hint="eastAsia"/>
          <w:b w:val="0"/>
          <w:bCs w:val="0"/>
          <w:szCs w:val="24"/>
          <w:rtl/>
        </w:rPr>
        <w:t>ל</w:t>
      </w:r>
      <w:r w:rsidRPr="002A20AC">
        <w:rPr>
          <w:rFonts w:ascii="David" w:hAnsi="David"/>
          <w:b w:val="0"/>
          <w:bCs w:val="0"/>
          <w:szCs w:val="24"/>
          <w:rtl/>
        </w:rPr>
        <w:t>מפרטים או תכניות התקנה של מתקני ומערכות הגז הטבעי.</w:t>
      </w:r>
    </w:p>
    <w:p w14:paraId="044DD410"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בקרה רגולטורית הנדסית ובטיחותית על התקנה </w:t>
      </w:r>
      <w:r w:rsidRPr="00C82F3E">
        <w:rPr>
          <w:rFonts w:ascii="David" w:hAnsi="David" w:hint="eastAsia"/>
          <w:b w:val="0"/>
          <w:bCs w:val="0"/>
          <w:szCs w:val="24"/>
          <w:rtl/>
        </w:rPr>
        <w:t>כולל</w:t>
      </w:r>
      <w:r w:rsidRPr="00C82F3E">
        <w:rPr>
          <w:rFonts w:ascii="David" w:hAnsi="David"/>
          <w:b w:val="0"/>
          <w:bCs w:val="0"/>
          <w:szCs w:val="24"/>
          <w:rtl/>
        </w:rPr>
        <w:t xml:space="preserve"> מתן המלצות בט</w:t>
      </w:r>
      <w:r w:rsidRPr="0044573A">
        <w:rPr>
          <w:rFonts w:ascii="David" w:hAnsi="David"/>
          <w:b w:val="0"/>
          <w:bCs w:val="0"/>
          <w:szCs w:val="24"/>
          <w:rtl/>
        </w:rPr>
        <w:t xml:space="preserve">יחות. </w:t>
      </w:r>
    </w:p>
    <w:p w14:paraId="38CD17BF"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בקרה רגולטורית הנדסית ובטיחותית על הפעלה תחזוקה ותכניות שעת חרום למתקני ומערכות הגז הטבעי. </w:t>
      </w:r>
    </w:p>
    <w:p w14:paraId="2F14BB20"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אישור תכנית אב</w:t>
      </w:r>
      <w:r>
        <w:rPr>
          <w:rFonts w:ascii="David" w:hAnsi="David" w:hint="cs"/>
          <w:b w:val="0"/>
          <w:bCs w:val="0"/>
          <w:szCs w:val="24"/>
          <w:rtl/>
        </w:rPr>
        <w:t>,</w:t>
      </w:r>
      <w:r w:rsidRPr="00C82F3E">
        <w:rPr>
          <w:rFonts w:ascii="David" w:hAnsi="David"/>
          <w:b w:val="0"/>
          <w:bCs w:val="0"/>
          <w:szCs w:val="24"/>
          <w:rtl/>
        </w:rPr>
        <w:t xml:space="preserve"> העברת הערות וביצוע השלמות.</w:t>
      </w:r>
    </w:p>
    <w:p w14:paraId="495B9211"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בדיקה של התאמת מקטעים מתוכננים להקמה לתכניות הפיתוח המאושרות.</w:t>
      </w:r>
    </w:p>
    <w:p w14:paraId="58FF6F0A"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ליווי ועדות רישוי עוסקים בגז טבעי.</w:t>
      </w:r>
    </w:p>
    <w:p w14:paraId="5A53BCCE"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בחינת תנאים למתן רישיון לעוסקים בעבודות הגז הטבעי.</w:t>
      </w:r>
    </w:p>
    <w:p w14:paraId="597F136F"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תיאומי בטיחות הנדסיים עם בעלי תשתית סמוכה לתשתית גז טבעי. </w:t>
      </w:r>
    </w:p>
    <w:p w14:paraId="7B19790A" w14:textId="77777777" w:rsidR="00302561" w:rsidRPr="00681950" w:rsidRDefault="00302561" w:rsidP="00302561">
      <w:pPr>
        <w:pStyle w:val="24"/>
        <w:numPr>
          <w:ilvl w:val="4"/>
          <w:numId w:val="157"/>
        </w:numPr>
        <w:spacing w:line="360" w:lineRule="auto"/>
        <w:ind w:left="2862"/>
        <w:rPr>
          <w:rFonts w:ascii="David" w:hAnsi="David"/>
          <w:b w:val="0"/>
          <w:bCs w:val="0"/>
          <w:szCs w:val="24"/>
          <w:rtl/>
        </w:rPr>
      </w:pPr>
      <w:r w:rsidRPr="00C82F3E">
        <w:rPr>
          <w:rFonts w:ascii="David" w:hAnsi="David"/>
          <w:b w:val="0"/>
          <w:bCs w:val="0"/>
          <w:szCs w:val="24"/>
          <w:rtl/>
        </w:rPr>
        <w:t xml:space="preserve">פיקוח ואישור עבודות תיקון ושדרוג מערכות גז טבעי. </w:t>
      </w:r>
    </w:p>
    <w:p w14:paraId="1B456E2B"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תמיכה וייעוץ בתחומי הנדסת גז טבעי שונים.</w:t>
      </w:r>
    </w:p>
    <w:p w14:paraId="51A03313"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לוח זמנים לביצוע השירותים והכלים אשר ייעשה בהם שימוש ככל שרלוונטיים.</w:t>
      </w:r>
    </w:p>
    <w:p w14:paraId="09D43660" w14:textId="77777777" w:rsidR="00302561" w:rsidRPr="00681950" w:rsidRDefault="00302561" w:rsidP="00302561">
      <w:pPr>
        <w:pStyle w:val="24"/>
        <w:numPr>
          <w:ilvl w:val="4"/>
          <w:numId w:val="157"/>
        </w:numPr>
        <w:spacing w:line="360" w:lineRule="auto"/>
        <w:ind w:left="2862"/>
        <w:rPr>
          <w:rFonts w:ascii="David" w:hAnsi="David"/>
          <w:b w:val="0"/>
          <w:bCs w:val="0"/>
          <w:szCs w:val="24"/>
        </w:rPr>
      </w:pPr>
      <w:r w:rsidRPr="00C82F3E">
        <w:rPr>
          <w:rFonts w:ascii="David" w:hAnsi="David"/>
          <w:b w:val="0"/>
          <w:bCs w:val="0"/>
          <w:szCs w:val="24"/>
          <w:rtl/>
        </w:rPr>
        <w:t>שיטות ניהול מערכות מידע וארכיון.</w:t>
      </w:r>
    </w:p>
    <w:p w14:paraId="41692674" w14:textId="0FD74426" w:rsidR="00302561" w:rsidRPr="00747A4C" w:rsidRDefault="00302561" w:rsidP="00747A4C">
      <w:pPr>
        <w:pStyle w:val="24"/>
        <w:numPr>
          <w:ilvl w:val="4"/>
          <w:numId w:val="157"/>
        </w:numPr>
        <w:spacing w:line="360" w:lineRule="auto"/>
        <w:ind w:left="2154" w:hanging="432"/>
        <w:rPr>
          <w:rFonts w:ascii="David" w:hAnsi="David"/>
          <w:szCs w:val="24"/>
          <w:u w:val="single"/>
          <w:rtl/>
        </w:rPr>
      </w:pPr>
      <w:r w:rsidRPr="006C41AE">
        <w:rPr>
          <w:rFonts w:ascii="David" w:hAnsi="David"/>
          <w:b w:val="0"/>
          <w:bCs w:val="0"/>
          <w:szCs w:val="24"/>
          <w:rtl/>
        </w:rPr>
        <w:t>כל נושא אחר שלדעת המציע חשוב למתודולוגיה.</w:t>
      </w:r>
    </w:p>
    <w:p w14:paraId="79F50003" w14:textId="3D361CEE" w:rsidR="00302561" w:rsidRDefault="00302561" w:rsidP="006C41AE">
      <w:pPr>
        <w:pStyle w:val="24"/>
        <w:numPr>
          <w:ilvl w:val="3"/>
          <w:numId w:val="157"/>
        </w:numPr>
        <w:spacing w:line="360" w:lineRule="auto"/>
        <w:ind w:left="1728"/>
        <w:rPr>
          <w:rFonts w:ascii="David" w:hAnsi="David"/>
          <w:sz w:val="28"/>
          <w:szCs w:val="28"/>
          <w:u w:val="single"/>
          <w:rtl/>
        </w:rPr>
      </w:pPr>
      <w:r w:rsidRPr="00681950">
        <w:rPr>
          <w:rFonts w:ascii="David" w:hAnsi="David"/>
          <w:szCs w:val="24"/>
          <w:u w:val="single"/>
          <w:rtl/>
        </w:rPr>
        <w:t>יראו את מסמך המתודולוגיה והתנאים המפורטים בו כמחייבים את המציע.</w:t>
      </w:r>
      <w:bookmarkStart w:id="55" w:name="_Ref98413325"/>
      <w:bookmarkStart w:id="56" w:name="_Toc102070852"/>
      <w:bookmarkStart w:id="57" w:name="_Toc102071566"/>
      <w:bookmarkStart w:id="58" w:name="_Toc102073734"/>
      <w:bookmarkStart w:id="59" w:name="_Toc102074141"/>
      <w:bookmarkStart w:id="60" w:name="_Toc102292407"/>
      <w:bookmarkStart w:id="61" w:name="_Ref102323887"/>
    </w:p>
    <w:p w14:paraId="6000A0B7" w14:textId="4F75515E" w:rsidR="00274C71" w:rsidRDefault="00274C71" w:rsidP="00274C71">
      <w:pPr>
        <w:rPr>
          <w:rtl/>
        </w:rPr>
      </w:pPr>
    </w:p>
    <w:p w14:paraId="62BF72CA" w14:textId="1969120A" w:rsidR="00274C71" w:rsidRDefault="00274C71" w:rsidP="00274C71">
      <w:pPr>
        <w:rPr>
          <w:rtl/>
        </w:rPr>
      </w:pPr>
    </w:p>
    <w:p w14:paraId="6EE5D2E9" w14:textId="764ECE72" w:rsidR="00274C71" w:rsidRDefault="00274C71" w:rsidP="00274C71">
      <w:pPr>
        <w:rPr>
          <w:rtl/>
        </w:rPr>
      </w:pPr>
    </w:p>
    <w:p w14:paraId="4852E206" w14:textId="5AAD9DCA" w:rsidR="00274C71" w:rsidRDefault="00274C71" w:rsidP="00274C71">
      <w:pPr>
        <w:rPr>
          <w:rtl/>
        </w:rPr>
      </w:pPr>
    </w:p>
    <w:p w14:paraId="518B3A34" w14:textId="41490000" w:rsidR="00274C71" w:rsidRDefault="00274C71" w:rsidP="00274C71">
      <w:pPr>
        <w:rPr>
          <w:rtl/>
        </w:rPr>
      </w:pPr>
    </w:p>
    <w:p w14:paraId="2891DD96" w14:textId="77777777" w:rsidR="00274C71" w:rsidRPr="00274C71" w:rsidRDefault="00274C71" w:rsidP="00274C71"/>
    <w:p w14:paraId="470E650E" w14:textId="77777777" w:rsidR="00302561" w:rsidRPr="00681950" w:rsidRDefault="00302561" w:rsidP="00302561">
      <w:pPr>
        <w:pStyle w:val="24"/>
        <w:numPr>
          <w:ilvl w:val="0"/>
          <w:numId w:val="150"/>
        </w:numPr>
        <w:spacing w:after="240"/>
        <w:ind w:left="169"/>
        <w:rPr>
          <w:rFonts w:ascii="David" w:hAnsi="David"/>
          <w:sz w:val="28"/>
          <w:szCs w:val="28"/>
          <w:u w:val="single"/>
          <w:rtl/>
        </w:rPr>
      </w:pPr>
      <w:r w:rsidRPr="00681950">
        <w:rPr>
          <w:rFonts w:ascii="David" w:hAnsi="David"/>
          <w:sz w:val="28"/>
          <w:szCs w:val="28"/>
          <w:u w:val="single"/>
          <w:rtl/>
        </w:rPr>
        <w:lastRenderedPageBreak/>
        <w:t>הצעת המחיר:</w:t>
      </w:r>
      <w:bookmarkEnd w:id="55"/>
      <w:bookmarkEnd w:id="56"/>
      <w:bookmarkEnd w:id="57"/>
      <w:bookmarkEnd w:id="58"/>
      <w:bookmarkEnd w:id="59"/>
      <w:bookmarkEnd w:id="60"/>
      <w:bookmarkEnd w:id="61"/>
    </w:p>
    <w:p w14:paraId="0E47AE91" w14:textId="738CA0EA" w:rsidR="00302561" w:rsidRPr="00705E61" w:rsidRDefault="00302561" w:rsidP="00302561">
      <w:pPr>
        <w:pStyle w:val="af5"/>
        <w:numPr>
          <w:ilvl w:val="1"/>
          <w:numId w:val="136"/>
        </w:numPr>
        <w:tabs>
          <w:tab w:val="left" w:pos="1445"/>
        </w:tabs>
        <w:spacing w:line="360" w:lineRule="auto"/>
        <w:ind w:left="594"/>
        <w:jc w:val="both"/>
        <w:rPr>
          <w:rFonts w:ascii="David" w:hAnsi="David"/>
          <w:szCs w:val="24"/>
        </w:rPr>
      </w:pPr>
      <w:r w:rsidRPr="00705E61">
        <w:rPr>
          <w:rFonts w:ascii="David" w:hAnsi="David" w:hint="eastAsia"/>
          <w:szCs w:val="24"/>
          <w:rtl/>
        </w:rPr>
        <w:t>הצעת</w:t>
      </w:r>
      <w:r w:rsidRPr="00705E61">
        <w:rPr>
          <w:rFonts w:ascii="David" w:hAnsi="David"/>
          <w:szCs w:val="24"/>
          <w:rtl/>
        </w:rPr>
        <w:t xml:space="preserve"> </w:t>
      </w:r>
      <w:r w:rsidRPr="00705E61">
        <w:rPr>
          <w:rFonts w:ascii="David" w:hAnsi="David" w:hint="eastAsia"/>
          <w:szCs w:val="24"/>
          <w:rtl/>
        </w:rPr>
        <w:t>מחיר</w:t>
      </w:r>
      <w:r w:rsidRPr="00705E61">
        <w:rPr>
          <w:rFonts w:ascii="David" w:hAnsi="David"/>
          <w:szCs w:val="24"/>
          <w:rtl/>
        </w:rPr>
        <w:t xml:space="preserve"> תוגש על גבי הטופס המצ"ב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נספח 13</w:t>
      </w:r>
      <w:r w:rsidRPr="00C82F3E">
        <w:rPr>
          <w:rFonts w:ascii="David" w:hAnsi="David"/>
          <w:szCs w:val="24"/>
          <w:rtl/>
        </w:rPr>
        <w:fldChar w:fldCharType="end"/>
      </w:r>
      <w:r w:rsidRPr="00705E61">
        <w:rPr>
          <w:rFonts w:ascii="David" w:hAnsi="David"/>
          <w:szCs w:val="24"/>
          <w:rtl/>
        </w:rPr>
        <w:t xml:space="preserve"> (יוגש במעטפה נפרדת בתוך מעטפת ההצעה עליה ירשם: </w:t>
      </w:r>
      <w:r w:rsidRPr="00705E61">
        <w:rPr>
          <w:rFonts w:ascii="David" w:hAnsi="David"/>
          <w:b/>
          <w:bCs/>
          <w:szCs w:val="24"/>
          <w:rtl/>
        </w:rPr>
        <w:t>הצעת מחיר</w:t>
      </w:r>
      <w:r w:rsidRPr="00705E61">
        <w:rPr>
          <w:rFonts w:ascii="David" w:hAnsi="David"/>
          <w:szCs w:val="24"/>
          <w:rtl/>
        </w:rPr>
        <w:t>).</w:t>
      </w:r>
    </w:p>
    <w:p w14:paraId="6F00BA67" w14:textId="77777777" w:rsidR="00302561" w:rsidRPr="00705E61" w:rsidRDefault="00302561" w:rsidP="00302561">
      <w:pPr>
        <w:pStyle w:val="af5"/>
        <w:numPr>
          <w:ilvl w:val="1"/>
          <w:numId w:val="136"/>
        </w:numPr>
        <w:tabs>
          <w:tab w:val="left" w:pos="1445"/>
        </w:tabs>
        <w:spacing w:line="360" w:lineRule="auto"/>
        <w:ind w:left="594"/>
        <w:jc w:val="both"/>
        <w:rPr>
          <w:rFonts w:ascii="David" w:eastAsia="Calibri" w:hAnsi="David"/>
          <w:szCs w:val="24"/>
        </w:rPr>
      </w:pPr>
      <w:r w:rsidRPr="00705E61">
        <w:rPr>
          <w:rFonts w:ascii="David" w:hAnsi="David"/>
          <w:szCs w:val="24"/>
          <w:rtl/>
        </w:rPr>
        <w:t>טופס</w:t>
      </w:r>
      <w:r w:rsidRPr="00705E61">
        <w:rPr>
          <w:rFonts w:ascii="David" w:eastAsia="Calibri" w:hAnsi="David"/>
          <w:szCs w:val="24"/>
          <w:rtl/>
        </w:rPr>
        <w:t xml:space="preserve"> הצעת המחיר יכלול את הרכיבים הבאים: </w:t>
      </w:r>
    </w:p>
    <w:p w14:paraId="09FBF76F" w14:textId="77777777" w:rsidR="00302561" w:rsidRPr="00681950" w:rsidRDefault="00302561" w:rsidP="00302561">
      <w:pPr>
        <w:pStyle w:val="af5"/>
        <w:numPr>
          <w:ilvl w:val="2"/>
          <w:numId w:val="136"/>
        </w:numPr>
        <w:tabs>
          <w:tab w:val="left" w:pos="1445"/>
        </w:tabs>
        <w:spacing w:line="360" w:lineRule="auto"/>
        <w:ind w:left="1445" w:hanging="720"/>
        <w:jc w:val="both"/>
        <w:rPr>
          <w:rFonts w:ascii="David" w:hAnsi="David"/>
        </w:rPr>
      </w:pPr>
      <w:r w:rsidRPr="00681950">
        <w:rPr>
          <w:rFonts w:ascii="David" w:hAnsi="David"/>
          <w:szCs w:val="24"/>
          <w:rtl/>
        </w:rPr>
        <w:t>הצעת המחיר בשקלים חדשים ללא מע"מ עבור התשלום החודשי הקבוע (</w:t>
      </w:r>
      <w:r w:rsidRPr="00681950">
        <w:rPr>
          <w:rFonts w:ascii="David" w:hAnsi="David"/>
          <w:szCs w:val="24"/>
        </w:rPr>
        <w:t>Retainer</w:t>
      </w:r>
      <w:r w:rsidRPr="00681950">
        <w:rPr>
          <w:rFonts w:ascii="David" w:hAnsi="David"/>
          <w:szCs w:val="24"/>
          <w:rtl/>
        </w:rPr>
        <w:t xml:space="preserve">) למתן כל השירותים </w:t>
      </w:r>
      <w:r w:rsidRPr="00681950">
        <w:rPr>
          <w:rFonts w:ascii="David" w:hAnsi="David" w:hint="eastAsia"/>
          <w:szCs w:val="24"/>
          <w:rtl/>
        </w:rPr>
        <w:t>מושא</w:t>
      </w:r>
      <w:r w:rsidRPr="00681950">
        <w:rPr>
          <w:rFonts w:ascii="David" w:hAnsi="David"/>
          <w:szCs w:val="24"/>
          <w:rtl/>
        </w:rPr>
        <w:t xml:space="preserve"> מכרז זה, </w:t>
      </w:r>
      <w:r w:rsidRPr="00681950">
        <w:rPr>
          <w:rFonts w:ascii="David" w:hAnsi="David" w:hint="eastAsia"/>
          <w:szCs w:val="24"/>
          <w:rtl/>
        </w:rPr>
        <w:t>למעט</w:t>
      </w:r>
      <w:r w:rsidRPr="00681950">
        <w:rPr>
          <w:rFonts w:ascii="David" w:hAnsi="David"/>
          <w:szCs w:val="24"/>
          <w:rtl/>
        </w:rPr>
        <w:t xml:space="preserve"> </w:t>
      </w:r>
      <w:r w:rsidRPr="00681950">
        <w:rPr>
          <w:rFonts w:ascii="David" w:hAnsi="David" w:hint="eastAsia"/>
          <w:szCs w:val="24"/>
          <w:rtl/>
        </w:rPr>
        <w:t>השירותים</w:t>
      </w:r>
      <w:r w:rsidRPr="00681950">
        <w:rPr>
          <w:rFonts w:ascii="David" w:hAnsi="David"/>
          <w:szCs w:val="24"/>
          <w:rtl/>
        </w:rPr>
        <w:t xml:space="preserve"> </w:t>
      </w:r>
      <w:r w:rsidRPr="00681950">
        <w:rPr>
          <w:rFonts w:ascii="David" w:hAnsi="David" w:hint="eastAsia"/>
          <w:szCs w:val="24"/>
          <w:rtl/>
        </w:rPr>
        <w:t>המפורטים</w:t>
      </w:r>
      <w:r w:rsidRPr="00681950">
        <w:rPr>
          <w:rFonts w:ascii="David" w:hAnsi="David"/>
          <w:szCs w:val="24"/>
          <w:rtl/>
        </w:rPr>
        <w:t xml:space="preserve"> </w:t>
      </w:r>
      <w:r w:rsidRPr="00681950">
        <w:rPr>
          <w:rFonts w:ascii="David" w:hAnsi="David" w:hint="eastAsia"/>
          <w:szCs w:val="24"/>
          <w:rtl/>
        </w:rPr>
        <w:t>בסעיף</w:t>
      </w:r>
      <w:r w:rsidRPr="00681950">
        <w:rPr>
          <w:rFonts w:ascii="David" w:hAnsi="David"/>
          <w:szCs w:val="24"/>
          <w:rtl/>
        </w:rPr>
        <w:t xml:space="preserve"> 3.2.2 להלן (רכיב </w:t>
      </w:r>
      <w:r w:rsidRPr="00681950">
        <w:rPr>
          <w:rFonts w:ascii="David" w:hAnsi="David"/>
          <w:szCs w:val="24"/>
        </w:rPr>
        <w:t>B</w:t>
      </w:r>
      <w:r w:rsidRPr="00681950">
        <w:rPr>
          <w:rFonts w:ascii="David" w:hAnsi="David"/>
          <w:szCs w:val="24"/>
          <w:rtl/>
        </w:rPr>
        <w:t xml:space="preserve"> שבנספח 14</w:t>
      </w:r>
      <w:r w:rsidRPr="00681950">
        <w:rPr>
          <w:rFonts w:ascii="David" w:hAnsi="David"/>
          <w:szCs w:val="24"/>
        </w:rPr>
        <w:t xml:space="preserve"> </w:t>
      </w:r>
      <w:r w:rsidRPr="00681950">
        <w:rPr>
          <w:rFonts w:ascii="David" w:hAnsi="David" w:hint="eastAsia"/>
          <w:szCs w:val="24"/>
          <w:rtl/>
        </w:rPr>
        <w:t>למכרז</w:t>
      </w:r>
      <w:r w:rsidRPr="00681950">
        <w:rPr>
          <w:rFonts w:ascii="David" w:hAnsi="David"/>
          <w:szCs w:val="24"/>
          <w:rtl/>
        </w:rPr>
        <w:t xml:space="preserve"> </w:t>
      </w:r>
      <w:r w:rsidRPr="00681950">
        <w:rPr>
          <w:rFonts w:ascii="David" w:hAnsi="David" w:hint="eastAsia"/>
          <w:szCs w:val="24"/>
          <w:rtl/>
        </w:rPr>
        <w:t>זה</w:t>
      </w:r>
      <w:r w:rsidRPr="007B20B2">
        <w:rPr>
          <w:rFonts w:ascii="David" w:hAnsi="David"/>
          <w:szCs w:val="24"/>
          <w:rtl/>
        </w:rPr>
        <w:t xml:space="preserve"> </w:t>
      </w:r>
      <w:r w:rsidRPr="00705E61">
        <w:rPr>
          <w:rFonts w:ascii="David" w:hAnsi="David"/>
          <w:szCs w:val="24"/>
          <w:rtl/>
        </w:rPr>
        <w:t xml:space="preserve">- תשלום בגין ביקור מומחה ייעודי בן </w:t>
      </w:r>
      <w:r w:rsidRPr="00705E61">
        <w:rPr>
          <w:rFonts w:ascii="David" w:hAnsi="David"/>
          <w:szCs w:val="24"/>
          <w:u w:val="single"/>
          <w:rtl/>
        </w:rPr>
        <w:t xml:space="preserve">4 ימי עבודה </w:t>
      </w:r>
      <w:r w:rsidRPr="00705E61">
        <w:rPr>
          <w:rFonts w:ascii="David" w:hAnsi="David" w:hint="eastAsia"/>
          <w:szCs w:val="24"/>
          <w:rtl/>
        </w:rPr>
        <w:t>מלאים</w:t>
      </w:r>
      <w:r w:rsidRPr="00705E61">
        <w:rPr>
          <w:rFonts w:ascii="David" w:hAnsi="David"/>
          <w:szCs w:val="24"/>
          <w:rtl/>
        </w:rPr>
        <w:t xml:space="preserve"> בארץ</w:t>
      </w:r>
      <w:r w:rsidRPr="00681950">
        <w:rPr>
          <w:rFonts w:ascii="David" w:hAnsi="David"/>
          <w:szCs w:val="24"/>
          <w:rtl/>
        </w:rPr>
        <w:t>).</w:t>
      </w:r>
    </w:p>
    <w:p w14:paraId="22501419" w14:textId="4EE3423F" w:rsidR="00302561" w:rsidRPr="00705E61" w:rsidRDefault="00302561" w:rsidP="00302561">
      <w:pPr>
        <w:pStyle w:val="af5"/>
        <w:numPr>
          <w:ilvl w:val="0"/>
          <w:numId w:val="166"/>
        </w:numPr>
        <w:spacing w:line="360" w:lineRule="auto"/>
        <w:ind w:left="1870"/>
        <w:jc w:val="both"/>
        <w:rPr>
          <w:rFonts w:ascii="David" w:hAnsi="David"/>
          <w:szCs w:val="24"/>
        </w:rPr>
      </w:pPr>
      <w:r w:rsidRPr="00681950">
        <w:rPr>
          <w:rFonts w:ascii="David" w:hAnsi="David"/>
          <w:szCs w:val="24"/>
          <w:rtl/>
        </w:rPr>
        <w:t xml:space="preserve">התשלום החודשי הקבוע </w:t>
      </w:r>
      <w:r w:rsidRPr="00681950">
        <w:rPr>
          <w:rFonts w:ascii="David" w:hAnsi="David" w:hint="eastAsia"/>
          <w:szCs w:val="24"/>
          <w:rtl/>
        </w:rPr>
        <w:t>לזוכה</w:t>
      </w:r>
      <w:r w:rsidRPr="00681950">
        <w:rPr>
          <w:rFonts w:ascii="David" w:hAnsi="David"/>
          <w:szCs w:val="24"/>
          <w:rtl/>
        </w:rPr>
        <w:t xml:space="preserve"> יהיה סופי ויכלול את כל רכיבי מתן השירותים, הישירים והעקיפים, </w:t>
      </w:r>
      <w:r w:rsidRPr="00681950">
        <w:rPr>
          <w:rFonts w:ascii="David" w:hAnsi="David" w:hint="eastAsia"/>
          <w:szCs w:val="24"/>
          <w:rtl/>
        </w:rPr>
        <w:t>מושא</w:t>
      </w:r>
      <w:r w:rsidRPr="00681950">
        <w:rPr>
          <w:rFonts w:ascii="David" w:hAnsi="David"/>
          <w:szCs w:val="24"/>
          <w:rtl/>
        </w:rPr>
        <w:t xml:space="preserve"> מכרז זה, לרבות, </w:t>
      </w:r>
      <w:r w:rsidRPr="00681950">
        <w:rPr>
          <w:rFonts w:ascii="David" w:hAnsi="David" w:hint="eastAsia"/>
          <w:szCs w:val="24"/>
          <w:rtl/>
        </w:rPr>
        <w:t>אך</w:t>
      </w:r>
      <w:r w:rsidRPr="00681950">
        <w:rPr>
          <w:rFonts w:ascii="David" w:hAnsi="David"/>
          <w:szCs w:val="24"/>
          <w:rtl/>
        </w:rPr>
        <w:t xml:space="preserve"> </w:t>
      </w:r>
      <w:r w:rsidRPr="00681950">
        <w:rPr>
          <w:rFonts w:ascii="David" w:hAnsi="David" w:hint="eastAsia"/>
          <w:szCs w:val="24"/>
          <w:rtl/>
        </w:rPr>
        <w:t>לא</w:t>
      </w:r>
      <w:r w:rsidRPr="00681950">
        <w:rPr>
          <w:rFonts w:ascii="David" w:hAnsi="David"/>
          <w:szCs w:val="24"/>
          <w:rtl/>
        </w:rPr>
        <w:t xml:space="preserve"> </w:t>
      </w:r>
      <w:r w:rsidRPr="00681950">
        <w:rPr>
          <w:rFonts w:ascii="David" w:hAnsi="David" w:hint="eastAsia"/>
          <w:szCs w:val="24"/>
          <w:rtl/>
        </w:rPr>
        <w:t>רק</w:t>
      </w:r>
      <w:r w:rsidRPr="00681950">
        <w:rPr>
          <w:rFonts w:ascii="David" w:hAnsi="David"/>
          <w:szCs w:val="24"/>
          <w:rtl/>
        </w:rPr>
        <w:t xml:space="preserve">: עלות שכר </w:t>
      </w:r>
      <w:r w:rsidRPr="00681950">
        <w:rPr>
          <w:rFonts w:ascii="David" w:hAnsi="David" w:hint="eastAsia"/>
          <w:szCs w:val="24"/>
          <w:rtl/>
        </w:rPr>
        <w:t>אנשי</w:t>
      </w:r>
      <w:r w:rsidRPr="00681950">
        <w:rPr>
          <w:rFonts w:ascii="David" w:hAnsi="David"/>
          <w:szCs w:val="24"/>
          <w:rtl/>
        </w:rPr>
        <w:t xml:space="preserve"> הצוות </w:t>
      </w:r>
      <w:r w:rsidRPr="00681950">
        <w:rPr>
          <w:rFonts w:ascii="David" w:hAnsi="David" w:hint="eastAsia"/>
          <w:szCs w:val="24"/>
          <w:rtl/>
        </w:rPr>
        <w:t>הישראלי</w:t>
      </w:r>
      <w:r w:rsidRPr="00681950">
        <w:rPr>
          <w:rFonts w:ascii="David" w:hAnsi="David"/>
          <w:szCs w:val="24"/>
          <w:rtl/>
        </w:rPr>
        <w:t xml:space="preserve">, </w:t>
      </w:r>
      <w:r w:rsidRPr="00681950">
        <w:rPr>
          <w:rFonts w:ascii="David" w:hAnsi="David" w:hint="eastAsia"/>
          <w:szCs w:val="24"/>
          <w:rtl/>
        </w:rPr>
        <w:t>המומחה</w:t>
      </w:r>
      <w:r w:rsidRPr="00681950">
        <w:rPr>
          <w:rFonts w:ascii="David" w:hAnsi="David"/>
          <w:szCs w:val="24"/>
          <w:rtl/>
        </w:rPr>
        <w:t xml:space="preserve"> </w:t>
      </w:r>
      <w:r w:rsidRPr="00681950">
        <w:rPr>
          <w:rFonts w:ascii="David" w:hAnsi="David" w:hint="eastAsia"/>
          <w:szCs w:val="24"/>
          <w:rtl/>
        </w:rPr>
        <w:t>המוביל</w:t>
      </w:r>
      <w:r w:rsidRPr="00681950">
        <w:rPr>
          <w:rFonts w:ascii="David" w:hAnsi="David"/>
          <w:szCs w:val="24"/>
          <w:rtl/>
        </w:rPr>
        <w:t xml:space="preserve"> והמומחים המשיקים, השתתפות בישיבות פנימיות וחיצוניות ככל שיידרש, כולל עבודות בשעות שאינן שגרתיות, כולל עבודות לילה ושעות נוספות, זמן בטלה, נסיעות, טיסות, אשרות כניסה, אש"ל, לינה וכל הוצאה אחרת הקשורה בביקורים המקצועיים של כלל המומחים </w:t>
      </w:r>
      <w:r w:rsidRPr="00681950">
        <w:rPr>
          <w:rFonts w:ascii="David" w:hAnsi="David" w:hint="eastAsia"/>
          <w:szCs w:val="24"/>
          <w:rtl/>
        </w:rPr>
        <w:t>שטסים</w:t>
      </w:r>
      <w:r w:rsidRPr="00681950">
        <w:rPr>
          <w:rFonts w:ascii="David" w:hAnsi="David"/>
          <w:szCs w:val="24"/>
          <w:rtl/>
        </w:rPr>
        <w:t xml:space="preserve"> לחו"ל ו/או המומחים </w:t>
      </w:r>
      <w:r w:rsidRPr="00681950">
        <w:rPr>
          <w:rFonts w:ascii="David" w:hAnsi="David" w:hint="eastAsia"/>
          <w:szCs w:val="24"/>
          <w:rtl/>
        </w:rPr>
        <w:t>או</w:t>
      </w:r>
      <w:r w:rsidRPr="00681950">
        <w:rPr>
          <w:rFonts w:ascii="David" w:hAnsi="David"/>
          <w:szCs w:val="24"/>
          <w:rtl/>
        </w:rPr>
        <w:t xml:space="preserve"> חברי הצוות </w:t>
      </w:r>
      <w:r w:rsidRPr="00681950">
        <w:rPr>
          <w:rFonts w:ascii="David" w:hAnsi="David" w:hint="eastAsia"/>
          <w:szCs w:val="24"/>
          <w:rtl/>
        </w:rPr>
        <w:t>שמגיעים</w:t>
      </w:r>
      <w:r w:rsidRPr="00681950">
        <w:rPr>
          <w:rFonts w:ascii="David" w:hAnsi="David"/>
          <w:szCs w:val="24"/>
          <w:rtl/>
        </w:rPr>
        <w:t xml:space="preserve"> </w:t>
      </w:r>
      <w:r w:rsidRPr="00681950">
        <w:rPr>
          <w:rFonts w:ascii="David" w:hAnsi="David" w:hint="eastAsia"/>
          <w:szCs w:val="24"/>
          <w:rtl/>
        </w:rPr>
        <w:t>לביקורים</w:t>
      </w:r>
      <w:r w:rsidRPr="00681950">
        <w:rPr>
          <w:rFonts w:ascii="David" w:hAnsi="David"/>
          <w:szCs w:val="24"/>
          <w:rtl/>
        </w:rPr>
        <w:t xml:space="preserve"> </w:t>
      </w:r>
      <w:r w:rsidRPr="00681950">
        <w:rPr>
          <w:rFonts w:ascii="David" w:hAnsi="David" w:hint="eastAsia"/>
          <w:szCs w:val="24"/>
          <w:rtl/>
        </w:rPr>
        <w:t>וסיורים</w:t>
      </w:r>
      <w:r w:rsidRPr="00681950">
        <w:rPr>
          <w:rFonts w:ascii="David" w:hAnsi="David"/>
          <w:szCs w:val="24"/>
          <w:rtl/>
        </w:rPr>
        <w:t xml:space="preserve"> בארץ במסגרת סל הטיסות כמפורט </w:t>
      </w:r>
      <w:r w:rsidRPr="00681950">
        <w:rPr>
          <w:rFonts w:ascii="David" w:hAnsi="David" w:hint="eastAsia"/>
          <w:szCs w:val="24"/>
          <w:rtl/>
        </w:rPr>
        <w:t>ב</w:t>
      </w:r>
      <w:r w:rsidRPr="00681950">
        <w:rPr>
          <w:rFonts w:ascii="David" w:hAnsi="David"/>
          <w:szCs w:val="24"/>
          <w:rtl/>
        </w:rPr>
        <w:fldChar w:fldCharType="begin"/>
      </w:r>
      <w:r w:rsidRPr="00681950">
        <w:rPr>
          <w:rFonts w:ascii="David" w:hAnsi="David"/>
          <w:szCs w:val="24"/>
          <w:rtl/>
        </w:rPr>
        <w:instrText xml:space="preserve"> </w:instrText>
      </w:r>
      <w:r w:rsidRPr="00681950">
        <w:rPr>
          <w:rFonts w:ascii="David" w:hAnsi="David"/>
          <w:szCs w:val="24"/>
        </w:rPr>
        <w:instrText>REF</w:instrText>
      </w:r>
      <w:r w:rsidRPr="00681950">
        <w:rPr>
          <w:rFonts w:ascii="David" w:hAnsi="David"/>
          <w:szCs w:val="24"/>
          <w:rtl/>
        </w:rPr>
        <w:instrText xml:space="preserve"> _</w:instrText>
      </w:r>
      <w:r w:rsidRPr="00681950">
        <w:rPr>
          <w:rFonts w:ascii="David" w:hAnsi="David"/>
          <w:szCs w:val="24"/>
        </w:rPr>
        <w:instrText>Ref102041774 \h</w:instrText>
      </w:r>
      <w:r w:rsidRPr="00681950">
        <w:rPr>
          <w:rFonts w:ascii="David" w:hAnsi="David"/>
          <w:szCs w:val="24"/>
          <w:rtl/>
        </w:rPr>
        <w:instrText xml:space="preserve">  \* </w:instrText>
      </w:r>
      <w:r w:rsidRPr="00681950">
        <w:rPr>
          <w:rFonts w:ascii="David" w:hAnsi="David"/>
          <w:szCs w:val="24"/>
        </w:rPr>
        <w:instrText>MERGEFORMAT</w:instrText>
      </w:r>
      <w:r w:rsidRPr="00681950">
        <w:rPr>
          <w:rFonts w:ascii="David" w:hAnsi="David"/>
          <w:szCs w:val="24"/>
          <w:rtl/>
        </w:rPr>
        <w:instrText xml:space="preserve"> </w:instrText>
      </w:r>
      <w:r w:rsidRPr="00681950">
        <w:rPr>
          <w:rFonts w:ascii="David" w:hAnsi="David"/>
          <w:szCs w:val="24"/>
          <w:rtl/>
        </w:rPr>
      </w:r>
      <w:r w:rsidRPr="00681950">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681950">
        <w:rPr>
          <w:rFonts w:ascii="David" w:hAnsi="David"/>
          <w:szCs w:val="24"/>
          <w:rtl/>
        </w:rPr>
        <w:fldChar w:fldCharType="end"/>
      </w:r>
      <w:r w:rsidRPr="00681950">
        <w:rPr>
          <w:rFonts w:ascii="David" w:hAnsi="David"/>
          <w:szCs w:val="24"/>
          <w:rtl/>
        </w:rPr>
        <w:t xml:space="preserve">, עלויות ביגוד וציוד בטיחותי, כלי רכב לצורך ביקורי שטח, הוצאות משרדיות וניהול משרד, ביטוח מכל סוג, ספרות ותקנים ישראליים ובינלאומיים, דואר, טלפונים, פקס, צילומים תקשורת, החסנה וארכיון, עריכה לשונית וגרפית, הכנת תחשיבים, הכנת ניירות עמדה, הכנת מצגות, ציוד מחשבים, תוכנות ייעודיות, אופטימיזציה, בדיקות כולל בדיקת </w:t>
      </w:r>
      <w:r w:rsidRPr="00681950">
        <w:rPr>
          <w:rFonts w:ascii="David" w:hAnsi="David"/>
          <w:szCs w:val="24"/>
        </w:rPr>
        <w:t>Stress Analysis</w:t>
      </w:r>
      <w:r w:rsidRPr="00681950">
        <w:rPr>
          <w:rFonts w:ascii="David" w:hAnsi="David"/>
          <w:szCs w:val="24"/>
          <w:rtl/>
        </w:rPr>
        <w:t xml:space="preserve"> וניהול לו"ז, אחסון וגיבוי החומר, </w:t>
      </w:r>
      <w:r w:rsidRPr="00681950">
        <w:rPr>
          <w:rFonts w:ascii="David" w:hAnsi="David" w:hint="eastAsia"/>
          <w:szCs w:val="24"/>
          <w:rtl/>
        </w:rPr>
        <w:t>רכישת</w:t>
      </w:r>
      <w:r w:rsidRPr="00681950">
        <w:rPr>
          <w:rFonts w:ascii="David" w:hAnsi="David"/>
          <w:szCs w:val="24"/>
          <w:rtl/>
        </w:rPr>
        <w:t xml:space="preserve"> </w:t>
      </w:r>
      <w:r w:rsidRPr="00681950">
        <w:rPr>
          <w:rFonts w:ascii="David" w:hAnsi="David" w:hint="eastAsia"/>
          <w:szCs w:val="24"/>
          <w:rtl/>
        </w:rPr>
        <w:t>כל</w:t>
      </w:r>
      <w:r w:rsidRPr="00681950">
        <w:rPr>
          <w:rFonts w:ascii="David" w:hAnsi="David"/>
          <w:szCs w:val="24"/>
          <w:rtl/>
        </w:rPr>
        <w:t xml:space="preserve"> </w:t>
      </w:r>
      <w:r w:rsidRPr="00681950">
        <w:rPr>
          <w:rFonts w:ascii="David" w:hAnsi="David" w:hint="eastAsia"/>
          <w:szCs w:val="24"/>
          <w:rtl/>
        </w:rPr>
        <w:t>חומר</w:t>
      </w:r>
      <w:r w:rsidRPr="00681950">
        <w:rPr>
          <w:rFonts w:ascii="David" w:hAnsi="David"/>
          <w:szCs w:val="24"/>
          <w:rtl/>
        </w:rPr>
        <w:t xml:space="preserve">, </w:t>
      </w:r>
      <w:r w:rsidRPr="00681950">
        <w:rPr>
          <w:rFonts w:ascii="David" w:hAnsi="David" w:hint="eastAsia"/>
          <w:szCs w:val="24"/>
          <w:rtl/>
        </w:rPr>
        <w:t>מידע</w:t>
      </w:r>
      <w:r w:rsidRPr="00681950">
        <w:rPr>
          <w:rFonts w:ascii="David" w:hAnsi="David"/>
          <w:szCs w:val="24"/>
          <w:rtl/>
        </w:rPr>
        <w:t xml:space="preserve">, </w:t>
      </w:r>
      <w:r w:rsidRPr="00681950">
        <w:rPr>
          <w:rFonts w:ascii="David" w:hAnsi="David" w:hint="eastAsia"/>
          <w:szCs w:val="24"/>
          <w:rtl/>
        </w:rPr>
        <w:t>סקרים</w:t>
      </w:r>
      <w:r w:rsidRPr="00681950">
        <w:rPr>
          <w:rFonts w:ascii="David" w:hAnsi="David"/>
          <w:szCs w:val="24"/>
          <w:rtl/>
        </w:rPr>
        <w:t xml:space="preserve"> וכיו"ב. </w:t>
      </w:r>
    </w:p>
    <w:p w14:paraId="751FD474" w14:textId="5DAB0DA8" w:rsidR="00302561" w:rsidRPr="00705E61" w:rsidRDefault="00302561" w:rsidP="00302561">
      <w:pPr>
        <w:pStyle w:val="af5"/>
        <w:numPr>
          <w:ilvl w:val="0"/>
          <w:numId w:val="166"/>
        </w:numPr>
        <w:spacing w:line="360" w:lineRule="auto"/>
        <w:ind w:left="1870"/>
        <w:jc w:val="both"/>
        <w:rPr>
          <w:rFonts w:ascii="David" w:hAnsi="David"/>
          <w:color w:val="000000" w:themeColor="text1"/>
          <w:szCs w:val="24"/>
        </w:rPr>
      </w:pPr>
      <w:bookmarkStart w:id="62" w:name="_Ref101976791"/>
      <w:r w:rsidRPr="00681950">
        <w:rPr>
          <w:rFonts w:ascii="David" w:hAnsi="David"/>
          <w:szCs w:val="24"/>
          <w:rtl/>
        </w:rPr>
        <w:t xml:space="preserve">תשלום חודשי קבוע </w:t>
      </w:r>
      <w:r w:rsidRPr="00681950">
        <w:rPr>
          <w:rFonts w:ascii="David" w:hAnsi="David" w:hint="eastAsia"/>
          <w:szCs w:val="24"/>
          <w:rtl/>
        </w:rPr>
        <w:t>לפי</w:t>
      </w:r>
      <w:r w:rsidRPr="00681950">
        <w:rPr>
          <w:rFonts w:ascii="David" w:hAnsi="David"/>
          <w:szCs w:val="24"/>
          <w:rtl/>
        </w:rPr>
        <w:t xml:space="preserve"> </w:t>
      </w:r>
      <w:r w:rsidRPr="00681950">
        <w:rPr>
          <w:rFonts w:ascii="David" w:hAnsi="David" w:hint="eastAsia"/>
          <w:szCs w:val="24"/>
          <w:rtl/>
        </w:rPr>
        <w:t>סעיף</w:t>
      </w:r>
      <w:r w:rsidRPr="00681950">
        <w:rPr>
          <w:rFonts w:ascii="David" w:hAnsi="David"/>
          <w:szCs w:val="24"/>
          <w:rtl/>
        </w:rPr>
        <w:t xml:space="preserve"> זה הוא מקיף וסופי ולא י</w:t>
      </w:r>
      <w:r w:rsidRPr="00681950">
        <w:rPr>
          <w:rFonts w:ascii="David" w:hAnsi="David" w:hint="eastAsia"/>
          <w:szCs w:val="24"/>
          <w:rtl/>
        </w:rPr>
        <w:t>ת</w:t>
      </w:r>
      <w:r w:rsidRPr="00681950">
        <w:rPr>
          <w:rFonts w:ascii="David" w:hAnsi="David"/>
          <w:szCs w:val="24"/>
          <w:rtl/>
        </w:rPr>
        <w:t>אפשר</w:t>
      </w:r>
      <w:r w:rsidRPr="00681950">
        <w:rPr>
          <w:rFonts w:ascii="David" w:hAnsi="David" w:hint="eastAsia"/>
          <w:szCs w:val="24"/>
          <w:rtl/>
        </w:rPr>
        <w:t>ו</w:t>
      </w:r>
      <w:r w:rsidRPr="00681950">
        <w:rPr>
          <w:rFonts w:ascii="David" w:hAnsi="David"/>
          <w:szCs w:val="24"/>
          <w:rtl/>
        </w:rPr>
        <w:t xml:space="preserve"> דרישות תשלום נוספות מעבר לקבוע בהצעת המחיר. כמו כן יצוין כי במקרה שבו יידרשו, לפי בקשת הממונ</w:t>
      </w:r>
      <w:r w:rsidRPr="00681950">
        <w:rPr>
          <w:rFonts w:ascii="David" w:hAnsi="David" w:hint="eastAsia"/>
          <w:szCs w:val="24"/>
          <w:rtl/>
        </w:rPr>
        <w:t>ה</w:t>
      </w:r>
      <w:r w:rsidRPr="00681950">
        <w:rPr>
          <w:rFonts w:ascii="David" w:hAnsi="David"/>
          <w:szCs w:val="24"/>
          <w:rtl/>
        </w:rPr>
        <w:t xml:space="preserve">, </w:t>
      </w:r>
      <w:r w:rsidRPr="00681950">
        <w:rPr>
          <w:rFonts w:ascii="David" w:hAnsi="David" w:hint="eastAsia"/>
          <w:szCs w:val="24"/>
          <w:rtl/>
        </w:rPr>
        <w:t>ביקורים</w:t>
      </w:r>
      <w:r w:rsidRPr="00681950">
        <w:rPr>
          <w:rFonts w:ascii="David" w:hAnsi="David"/>
          <w:szCs w:val="24"/>
          <w:rtl/>
        </w:rPr>
        <w:t xml:space="preserve"> </w:t>
      </w:r>
      <w:r w:rsidRPr="00681950">
        <w:rPr>
          <w:rFonts w:ascii="David" w:hAnsi="David" w:hint="eastAsia"/>
          <w:szCs w:val="24"/>
          <w:rtl/>
        </w:rPr>
        <w:t>נוספים</w:t>
      </w:r>
      <w:r w:rsidRPr="00681950">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חברי</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משיקים</w:t>
      </w:r>
      <w:r w:rsidRPr="00705E61">
        <w:rPr>
          <w:rFonts w:ascii="David" w:hAnsi="David"/>
          <w:szCs w:val="24"/>
          <w:rtl/>
        </w:rPr>
        <w:t xml:space="preserve"> </w:t>
      </w:r>
      <w:r w:rsidRPr="00705E61">
        <w:rPr>
          <w:rFonts w:ascii="David" w:hAnsi="David" w:hint="eastAsia"/>
          <w:szCs w:val="24"/>
          <w:rtl/>
        </w:rPr>
        <w:t>או</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מומחה</w:t>
      </w:r>
      <w:r w:rsidRPr="00705E61">
        <w:rPr>
          <w:rFonts w:ascii="David" w:hAnsi="David"/>
          <w:szCs w:val="24"/>
          <w:rtl/>
        </w:rPr>
        <w:t xml:space="preserve"> </w:t>
      </w:r>
      <w:r w:rsidRPr="00705E61">
        <w:rPr>
          <w:rFonts w:ascii="David" w:hAnsi="David" w:hint="eastAsia"/>
          <w:szCs w:val="24"/>
          <w:rtl/>
        </w:rPr>
        <w:t>מוביל</w:t>
      </w:r>
      <w:r w:rsidRPr="00705E61">
        <w:rPr>
          <w:rFonts w:ascii="David" w:hAnsi="David"/>
          <w:szCs w:val="24"/>
          <w:rtl/>
        </w:rPr>
        <w:t xml:space="preserve">, </w:t>
      </w:r>
      <w:r w:rsidRPr="00705E61">
        <w:rPr>
          <w:rFonts w:ascii="David" w:hAnsi="David" w:hint="eastAsia"/>
          <w:szCs w:val="24"/>
          <w:rtl/>
        </w:rPr>
        <w:t>מעל</w:t>
      </w:r>
      <w:r w:rsidRPr="00705E61">
        <w:rPr>
          <w:rFonts w:ascii="David" w:hAnsi="David"/>
          <w:szCs w:val="24"/>
          <w:rtl/>
        </w:rPr>
        <w:t xml:space="preserve"> </w:t>
      </w:r>
      <w:r w:rsidRPr="00705E61">
        <w:rPr>
          <w:rFonts w:ascii="David" w:hAnsi="David" w:hint="eastAsia"/>
          <w:szCs w:val="24"/>
          <w:rtl/>
        </w:rPr>
        <w:t>הכמות</w:t>
      </w:r>
      <w:r w:rsidRPr="00705E61">
        <w:rPr>
          <w:rFonts w:ascii="David" w:hAnsi="David"/>
          <w:szCs w:val="24"/>
          <w:rtl/>
        </w:rPr>
        <w:t xml:space="preserve"> </w:t>
      </w:r>
      <w:r w:rsidRPr="00705E61">
        <w:rPr>
          <w:rFonts w:ascii="David" w:hAnsi="David" w:hint="eastAsia"/>
          <w:szCs w:val="24"/>
          <w:rtl/>
        </w:rPr>
        <w:t>המפורטת</w:t>
      </w:r>
      <w:r w:rsidRPr="00705E61">
        <w:rPr>
          <w:rFonts w:ascii="David" w:hAnsi="David"/>
          <w:szCs w:val="24"/>
          <w:rtl/>
        </w:rPr>
        <w:t xml:space="preserve"> </w:t>
      </w:r>
      <w:r w:rsidRPr="00705E61">
        <w:rPr>
          <w:rFonts w:ascii="David" w:hAnsi="David" w:hint="eastAsia"/>
          <w:szCs w:val="24"/>
          <w:rtl/>
        </w:rPr>
        <w:t>בסל</w:t>
      </w:r>
      <w:r w:rsidRPr="00705E61">
        <w:rPr>
          <w:rFonts w:ascii="David" w:hAnsi="David"/>
          <w:szCs w:val="24"/>
          <w:rtl/>
        </w:rPr>
        <w:t xml:space="preserve"> </w:t>
      </w:r>
      <w:r w:rsidRPr="00705E61">
        <w:rPr>
          <w:rFonts w:ascii="David" w:hAnsi="David" w:hint="eastAsia"/>
          <w:szCs w:val="24"/>
          <w:rtl/>
        </w:rPr>
        <w:t>הטיסות</w:t>
      </w:r>
      <w:r w:rsidRPr="00705E61">
        <w:rPr>
          <w:rFonts w:ascii="David" w:hAnsi="David"/>
          <w:szCs w:val="24"/>
          <w:rtl/>
        </w:rPr>
        <w:t xml:space="preserve"> </w:t>
      </w:r>
      <w:r w:rsidRPr="00705E61">
        <w:rPr>
          <w:rFonts w:ascii="David" w:hAnsi="David" w:hint="eastAsia"/>
          <w:szCs w:val="24"/>
          <w:rtl/>
        </w:rPr>
        <w:t>שב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szCs w:val="24"/>
        </w:rPr>
        <w:t>2</w:t>
      </w:r>
      <w:r w:rsidRPr="00C82F3E">
        <w:rPr>
          <w:rFonts w:ascii="David" w:hAnsi="David"/>
          <w:szCs w:val="24"/>
          <w:rtl/>
        </w:rPr>
        <w:fldChar w:fldCharType="end"/>
      </w:r>
      <w:r w:rsidRPr="00705E61">
        <w:rPr>
          <w:rFonts w:ascii="David" w:hAnsi="David"/>
          <w:color w:val="000000" w:themeColor="text1"/>
          <w:szCs w:val="24"/>
          <w:rtl/>
        </w:rPr>
        <w:t xml:space="preserve"> (להלן: "</w:t>
      </w:r>
      <w:r w:rsidRPr="00705E61">
        <w:rPr>
          <w:rFonts w:ascii="David" w:hAnsi="David" w:hint="eastAsia"/>
          <w:b/>
          <w:bCs/>
          <w:color w:val="000000" w:themeColor="text1"/>
          <w:szCs w:val="24"/>
          <w:rtl/>
        </w:rPr>
        <w:t>ביקורים</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נוספים</w:t>
      </w:r>
      <w:r w:rsidRPr="00705E61">
        <w:rPr>
          <w:rFonts w:ascii="David" w:hAnsi="David"/>
          <w:color w:val="000000" w:themeColor="text1"/>
          <w:szCs w:val="24"/>
          <w:rtl/>
        </w:rPr>
        <w:t>"), התשלום עבור ביקורים נוספים אלו יתבצע בהתאם לסעי</w:t>
      </w:r>
      <w:r w:rsidRPr="00705E61">
        <w:rPr>
          <w:rFonts w:ascii="David" w:hAnsi="David" w:hint="eastAsia"/>
          <w:color w:val="000000" w:themeColor="text1"/>
          <w:szCs w:val="24"/>
          <w:rtl/>
        </w:rPr>
        <w:t>פים</w:t>
      </w:r>
      <w:r w:rsidRPr="00705E61">
        <w:rPr>
          <w:rFonts w:ascii="David" w:hAnsi="David"/>
          <w:color w:val="000000" w:themeColor="text1"/>
          <w:szCs w:val="24"/>
          <w:rtl/>
        </w:rPr>
        <w:t xml:space="preserve"> </w:t>
      </w: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Ref101984407 \r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BB4848">
        <w:rPr>
          <w:rFonts w:ascii="David" w:hAnsi="David"/>
          <w:color w:val="000000" w:themeColor="text1"/>
          <w:szCs w:val="24"/>
          <w:cs/>
        </w:rPr>
        <w:t>‎</w:t>
      </w:r>
      <w:r w:rsidR="00BB4848">
        <w:rPr>
          <w:rFonts w:ascii="David" w:hAnsi="David"/>
          <w:color w:val="000000" w:themeColor="text1"/>
          <w:szCs w:val="24"/>
        </w:rPr>
        <w:t>2</w:t>
      </w:r>
      <w:r w:rsidRPr="00C82F3E">
        <w:rPr>
          <w:rFonts w:ascii="David" w:hAnsi="David"/>
          <w:color w:val="000000" w:themeColor="text1"/>
          <w:szCs w:val="24"/>
          <w:rtl/>
        </w:rPr>
        <w:fldChar w:fldCharType="end"/>
      </w:r>
      <w:r w:rsidRPr="00705E61">
        <w:rPr>
          <w:rFonts w:ascii="David" w:hAnsi="David"/>
          <w:color w:val="000000" w:themeColor="text1"/>
          <w:szCs w:val="24"/>
          <w:rtl/>
        </w:rPr>
        <w:t xml:space="preserve"> - י </w:t>
      </w:r>
      <w:r w:rsidRPr="00705E61">
        <w:rPr>
          <w:rFonts w:ascii="David" w:hAnsi="David" w:hint="eastAsia"/>
          <w:color w:val="000000" w:themeColor="text1"/>
          <w:szCs w:val="24"/>
          <w:rtl/>
        </w:rPr>
        <w:t>להסכם</w:t>
      </w:r>
      <w:r w:rsidRPr="00705E61">
        <w:rPr>
          <w:rFonts w:ascii="David" w:hAnsi="David"/>
          <w:color w:val="000000" w:themeColor="text1"/>
          <w:szCs w:val="24"/>
          <w:rtl/>
        </w:rPr>
        <w:t>.</w:t>
      </w:r>
      <w:bookmarkEnd w:id="62"/>
    </w:p>
    <w:p w14:paraId="61264A05" w14:textId="77777777" w:rsidR="00302561" w:rsidRPr="00705E61" w:rsidRDefault="00302561" w:rsidP="00302561">
      <w:pPr>
        <w:pStyle w:val="af5"/>
        <w:numPr>
          <w:ilvl w:val="2"/>
          <w:numId w:val="136"/>
        </w:numPr>
        <w:tabs>
          <w:tab w:val="left" w:pos="1445"/>
        </w:tabs>
        <w:spacing w:line="360" w:lineRule="auto"/>
        <w:ind w:left="1445" w:hanging="720"/>
        <w:jc w:val="both"/>
        <w:rPr>
          <w:rFonts w:ascii="David" w:hAnsi="David"/>
          <w:color w:val="000000" w:themeColor="text1"/>
          <w:szCs w:val="24"/>
        </w:rPr>
      </w:pPr>
      <w:r w:rsidRPr="00705E61">
        <w:rPr>
          <w:rFonts w:ascii="David" w:hAnsi="David" w:hint="eastAsia"/>
          <w:szCs w:val="24"/>
          <w:rtl/>
        </w:rPr>
        <w:t>הצעת</w:t>
      </w:r>
      <w:r w:rsidRPr="00681950">
        <w:rPr>
          <w:rFonts w:ascii="David" w:hAnsi="David"/>
          <w:szCs w:val="24"/>
          <w:rtl/>
        </w:rPr>
        <w:t xml:space="preserve"> המחיר בשקלים </w:t>
      </w:r>
      <w:r w:rsidRPr="00681950">
        <w:rPr>
          <w:rFonts w:ascii="David" w:hAnsi="David" w:hint="eastAsia"/>
          <w:szCs w:val="24"/>
          <w:rtl/>
        </w:rPr>
        <w:t>חדשים</w:t>
      </w:r>
      <w:r w:rsidRPr="00681950">
        <w:rPr>
          <w:rFonts w:ascii="David" w:hAnsi="David"/>
          <w:szCs w:val="24"/>
          <w:rtl/>
        </w:rPr>
        <w:t xml:space="preserve"> ללא מע"מ עבור ביקור </w:t>
      </w:r>
      <w:r w:rsidRPr="00681950">
        <w:rPr>
          <w:rFonts w:ascii="David" w:hAnsi="David" w:hint="eastAsia"/>
          <w:szCs w:val="24"/>
          <w:rtl/>
        </w:rPr>
        <w:t>אופציונאלי</w:t>
      </w:r>
      <w:r w:rsidRPr="00681950">
        <w:rPr>
          <w:rFonts w:ascii="David" w:hAnsi="David"/>
          <w:szCs w:val="24"/>
          <w:rtl/>
        </w:rPr>
        <w:t xml:space="preserve"> של מומחה ייעודי בארץ (ביקור בן 4 ימי עבודה מלאים)</w:t>
      </w:r>
      <w:bookmarkStart w:id="63" w:name="_Ref101950430"/>
      <w:r w:rsidRPr="00681950">
        <w:rPr>
          <w:rFonts w:ascii="David" w:hAnsi="David"/>
          <w:szCs w:val="24"/>
          <w:rtl/>
        </w:rPr>
        <w:t xml:space="preserve">, הצעת מחיר </w:t>
      </w:r>
      <w:r w:rsidRPr="00681950">
        <w:rPr>
          <w:rFonts w:ascii="David" w:hAnsi="David" w:hint="eastAsia"/>
          <w:szCs w:val="24"/>
          <w:rtl/>
        </w:rPr>
        <w:t>זו</w:t>
      </w:r>
      <w:r w:rsidRPr="00681950">
        <w:rPr>
          <w:rFonts w:ascii="David" w:hAnsi="David"/>
          <w:szCs w:val="24"/>
          <w:rtl/>
        </w:rPr>
        <w:t xml:space="preserve"> אינה נכללת במסגרת תשלום חודשי קבוע (</w:t>
      </w:r>
      <w:r w:rsidRPr="00681950">
        <w:rPr>
          <w:rFonts w:ascii="David" w:hAnsi="David"/>
          <w:szCs w:val="24"/>
        </w:rPr>
        <w:t>RETAINER</w:t>
      </w:r>
      <w:r w:rsidRPr="00681950">
        <w:rPr>
          <w:rFonts w:ascii="David" w:hAnsi="David"/>
          <w:szCs w:val="24"/>
          <w:rtl/>
        </w:rPr>
        <w:t xml:space="preserve">), </w:t>
      </w:r>
      <w:r w:rsidRPr="00681950">
        <w:rPr>
          <w:rFonts w:ascii="David" w:hAnsi="David" w:hint="eastAsia"/>
          <w:szCs w:val="24"/>
          <w:rtl/>
        </w:rPr>
        <w:t>המפורט</w:t>
      </w:r>
      <w:r w:rsidRPr="00681950">
        <w:rPr>
          <w:rFonts w:ascii="David" w:hAnsi="David"/>
          <w:szCs w:val="24"/>
          <w:rtl/>
        </w:rPr>
        <w:t xml:space="preserve"> </w:t>
      </w:r>
      <w:r w:rsidRPr="00681950">
        <w:rPr>
          <w:rFonts w:ascii="David" w:hAnsi="David" w:hint="eastAsia"/>
          <w:szCs w:val="24"/>
          <w:rtl/>
        </w:rPr>
        <w:t>בסעיף</w:t>
      </w:r>
      <w:r w:rsidRPr="00681950">
        <w:rPr>
          <w:rFonts w:ascii="David" w:hAnsi="David"/>
          <w:szCs w:val="24"/>
          <w:rtl/>
        </w:rPr>
        <w:t xml:space="preserve"> 3.2.1.</w:t>
      </w:r>
      <w:bookmarkEnd w:id="63"/>
    </w:p>
    <w:p w14:paraId="14F2809B"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Pr>
      </w:pPr>
      <w:bookmarkStart w:id="64" w:name="_Ref101950447"/>
      <w:r w:rsidRPr="00705E61">
        <w:rPr>
          <w:rFonts w:ascii="David" w:hAnsi="David"/>
          <w:color w:val="000000" w:themeColor="text1"/>
          <w:szCs w:val="24"/>
          <w:rtl/>
        </w:rPr>
        <w:t xml:space="preserve">מובהר בזאת, כי התשלום עבור ביקור מומחה ייעודי המוצע בטופס הצעת המחיר יהא סופי ויכלול את כל רכיבי מתן השירותים, הישירים והעקיפים, </w:t>
      </w:r>
      <w:r w:rsidRPr="00705E61">
        <w:rPr>
          <w:rFonts w:ascii="David" w:hAnsi="David" w:hint="eastAsia"/>
          <w:color w:val="000000" w:themeColor="text1"/>
          <w:szCs w:val="24"/>
          <w:rtl/>
        </w:rPr>
        <w:t>מושא</w:t>
      </w:r>
      <w:r w:rsidRPr="00705E61">
        <w:rPr>
          <w:rFonts w:ascii="David" w:hAnsi="David"/>
          <w:color w:val="000000" w:themeColor="text1"/>
          <w:szCs w:val="24"/>
          <w:rtl/>
        </w:rPr>
        <w:t xml:space="preserve"> מכרז זה,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w:t>
      </w:r>
      <w:r w:rsidRPr="00705E61">
        <w:rPr>
          <w:rFonts w:ascii="David" w:hAnsi="David"/>
          <w:color w:val="000000" w:themeColor="text1"/>
          <w:szCs w:val="24"/>
          <w:rtl/>
        </w:rPr>
        <w:lastRenderedPageBreak/>
        <w:t>עמדה, הכנת מצגות, השתתפות בישיבות חיצוניות ופנימיות עם אנשי המשרד ככל שיידרש, ביטוח מכל סוג, וכיו"ב.</w:t>
      </w:r>
      <w:bookmarkEnd w:id="64"/>
      <w:r w:rsidRPr="00705E61">
        <w:rPr>
          <w:rFonts w:ascii="David" w:hAnsi="David"/>
          <w:color w:val="000000" w:themeColor="text1"/>
          <w:szCs w:val="24"/>
          <w:rtl/>
        </w:rPr>
        <w:t xml:space="preserve"> </w:t>
      </w:r>
    </w:p>
    <w:p w14:paraId="363C652B"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tl/>
        </w:rPr>
      </w:pPr>
      <w:r w:rsidRPr="00705E61">
        <w:rPr>
          <w:rFonts w:ascii="David" w:hAnsi="David" w:hint="eastAsia"/>
          <w:color w:val="000000" w:themeColor="text1"/>
          <w:szCs w:val="24"/>
          <w:rtl/>
        </w:rPr>
        <w:t>הצעת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המחיר</w:t>
      </w:r>
      <w:r w:rsidRPr="00705E61">
        <w:rPr>
          <w:rFonts w:ascii="David" w:hAnsi="David"/>
          <w:color w:val="000000" w:themeColor="text1"/>
          <w:szCs w:val="24"/>
          <w:rtl/>
        </w:rPr>
        <w:t xml:space="preserve"> עבור </w:t>
      </w:r>
      <w:r w:rsidRPr="00705E61">
        <w:rPr>
          <w:rFonts w:ascii="David" w:hAnsi="David" w:hint="eastAsia"/>
          <w:color w:val="000000" w:themeColor="text1"/>
          <w:szCs w:val="24"/>
          <w:rtl/>
        </w:rPr>
        <w:t>רכיב</w:t>
      </w:r>
      <w:r w:rsidRPr="00705E61">
        <w:rPr>
          <w:rFonts w:ascii="David" w:hAnsi="David"/>
          <w:color w:val="000000" w:themeColor="text1"/>
          <w:szCs w:val="24"/>
          <w:rtl/>
        </w:rPr>
        <w:t xml:space="preserve"> </w:t>
      </w:r>
      <w:r w:rsidRPr="00705E61">
        <w:rPr>
          <w:rFonts w:ascii="David" w:hAnsi="David" w:hint="eastAsia"/>
          <w:color w:val="000000" w:themeColor="text1"/>
          <w:szCs w:val="24"/>
          <w:rtl/>
        </w:rPr>
        <w:t>זה</w:t>
      </w:r>
      <w:r w:rsidRPr="00705E61">
        <w:rPr>
          <w:rFonts w:ascii="David" w:hAnsi="David"/>
          <w:color w:val="000000" w:themeColor="text1"/>
          <w:szCs w:val="24"/>
          <w:rtl/>
        </w:rPr>
        <w:t xml:space="preserve"> לא </w:t>
      </w:r>
      <w:r w:rsidRPr="00705E61">
        <w:rPr>
          <w:rFonts w:ascii="David" w:hAnsi="David" w:hint="eastAsia"/>
          <w:color w:val="000000" w:themeColor="text1"/>
          <w:szCs w:val="24"/>
          <w:rtl/>
        </w:rPr>
        <w:t>ת</w:t>
      </w:r>
      <w:r w:rsidRPr="00705E61">
        <w:rPr>
          <w:rFonts w:ascii="David" w:hAnsi="David"/>
          <w:color w:val="000000" w:themeColor="text1"/>
          <w:szCs w:val="24"/>
          <w:rtl/>
        </w:rPr>
        <w:t>עלה על ס</w:t>
      </w:r>
      <w:r w:rsidRPr="00705E61">
        <w:rPr>
          <w:rFonts w:ascii="David" w:hAnsi="David" w:hint="eastAsia"/>
          <w:color w:val="000000" w:themeColor="text1"/>
          <w:szCs w:val="24"/>
          <w:rtl/>
        </w:rPr>
        <w:t>כום</w:t>
      </w:r>
      <w:r w:rsidRPr="00705E61">
        <w:rPr>
          <w:rFonts w:ascii="David" w:hAnsi="David"/>
          <w:color w:val="000000" w:themeColor="text1"/>
          <w:szCs w:val="24"/>
          <w:rtl/>
        </w:rPr>
        <w:t xml:space="preserve"> של 50,000 ש"ח ללא מע"מ.</w:t>
      </w:r>
    </w:p>
    <w:p w14:paraId="4601F890"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Pr>
      </w:pPr>
      <w:r w:rsidRPr="00705E61">
        <w:rPr>
          <w:rFonts w:ascii="David" w:hAnsi="David"/>
          <w:color w:val="000000" w:themeColor="text1"/>
          <w:szCs w:val="24"/>
          <w:rtl/>
        </w:rPr>
        <w:t xml:space="preserve">הצעת המחיר </w:t>
      </w:r>
      <w:r w:rsidRPr="00705E61">
        <w:rPr>
          <w:rFonts w:ascii="David" w:hAnsi="David" w:hint="eastAsia"/>
          <w:color w:val="000000" w:themeColor="text1"/>
          <w:szCs w:val="24"/>
          <w:rtl/>
        </w:rPr>
        <w:t>תהיה</w:t>
      </w:r>
      <w:r w:rsidRPr="00705E61">
        <w:rPr>
          <w:rFonts w:ascii="David" w:hAnsi="David"/>
          <w:color w:val="000000" w:themeColor="text1"/>
          <w:szCs w:val="24"/>
          <w:rtl/>
        </w:rPr>
        <w:t xml:space="preserve"> נקובה בשקלים חדשים, וללא מע"מ למתן כל השירותים </w:t>
      </w:r>
      <w:r w:rsidRPr="00705E61">
        <w:rPr>
          <w:rFonts w:ascii="David" w:hAnsi="David" w:hint="eastAsia"/>
          <w:color w:val="000000" w:themeColor="text1"/>
          <w:szCs w:val="24"/>
          <w:rtl/>
        </w:rPr>
        <w:t>מושא</w:t>
      </w:r>
      <w:r w:rsidRPr="00705E61">
        <w:rPr>
          <w:rFonts w:ascii="David" w:hAnsi="David"/>
          <w:color w:val="000000" w:themeColor="text1"/>
          <w:szCs w:val="24"/>
          <w:rtl/>
        </w:rPr>
        <w:t xml:space="preserve"> מכרז זה.</w:t>
      </w:r>
    </w:p>
    <w:p w14:paraId="54A99343" w14:textId="2671E109" w:rsidR="00302561" w:rsidRPr="00705E61" w:rsidRDefault="00302561" w:rsidP="00302561">
      <w:pPr>
        <w:pStyle w:val="af5"/>
        <w:numPr>
          <w:ilvl w:val="1"/>
          <w:numId w:val="136"/>
        </w:numPr>
        <w:tabs>
          <w:tab w:val="left" w:pos="1445"/>
        </w:tabs>
        <w:spacing w:line="360" w:lineRule="auto"/>
        <w:ind w:left="311"/>
        <w:jc w:val="both"/>
        <w:rPr>
          <w:rFonts w:ascii="David" w:hAnsi="David"/>
          <w:color w:val="000000" w:themeColor="text1"/>
          <w:szCs w:val="24"/>
        </w:rPr>
      </w:pPr>
      <w:r w:rsidRPr="00705E61">
        <w:rPr>
          <w:rFonts w:ascii="David" w:hAnsi="David"/>
          <w:color w:val="000000" w:themeColor="text1"/>
          <w:szCs w:val="24"/>
          <w:rtl/>
        </w:rPr>
        <w:t xml:space="preserve">הצעת המחיר תכלול את כל ההוצאות שיהיו למציע בקשר עם מתן השירותים. לא ישולמו כל הוצאות נוספות נוסף על המחיר שנקבע בהצעה, </w:t>
      </w:r>
      <w:r w:rsidRPr="00705E61">
        <w:rPr>
          <w:rFonts w:ascii="David" w:hAnsi="David" w:hint="eastAsia"/>
          <w:color w:val="000000" w:themeColor="text1"/>
          <w:szCs w:val="24"/>
          <w:rtl/>
        </w:rPr>
        <w:t>וזאת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למעט</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לגבי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ביקורים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נוספים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כאמור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בסעיף</w:t>
      </w:r>
      <w:r w:rsidRPr="00705E61">
        <w:rPr>
          <w:rFonts w:ascii="David" w:hAnsi="David"/>
          <w:color w:val="000000" w:themeColor="text1"/>
          <w:szCs w:val="24"/>
          <w:rtl/>
        </w:rPr>
        <w:t xml:space="preserve"> 3.2.1</w:t>
      </w:r>
      <w:r w:rsidRPr="00681950">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Ref101976791 \r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681950">
        <w:rPr>
          <w:rFonts w:ascii="David" w:hAnsi="David"/>
          <w:color w:val="000000" w:themeColor="text1"/>
          <w:szCs w:val="24"/>
          <w:rtl/>
        </w:rPr>
      </w:r>
      <w:r w:rsidRPr="00681950">
        <w:rPr>
          <w:rFonts w:ascii="David" w:hAnsi="David"/>
          <w:color w:val="000000" w:themeColor="text1"/>
          <w:szCs w:val="24"/>
          <w:rtl/>
        </w:rPr>
        <w:fldChar w:fldCharType="separate"/>
      </w:r>
      <w:r w:rsidR="00BB4848">
        <w:rPr>
          <w:rFonts w:ascii="David" w:hAnsi="David"/>
          <w:color w:val="000000" w:themeColor="text1"/>
          <w:szCs w:val="24"/>
          <w:cs/>
        </w:rPr>
        <w:t>‎</w:t>
      </w:r>
      <w:r w:rsidR="00BB4848">
        <w:rPr>
          <w:rFonts w:ascii="David" w:hAnsi="David"/>
          <w:color w:val="000000" w:themeColor="text1"/>
          <w:szCs w:val="24"/>
          <w:rtl/>
        </w:rPr>
        <w:t>(ב)</w:t>
      </w:r>
      <w:r w:rsidRPr="00681950">
        <w:rPr>
          <w:rFonts w:ascii="David" w:hAnsi="David"/>
          <w:color w:val="000000" w:themeColor="text1"/>
          <w:szCs w:val="24"/>
          <w:rtl/>
        </w:rPr>
        <w:fldChar w:fldCharType="end"/>
      </w:r>
      <w:r w:rsidRPr="00705E61">
        <w:rPr>
          <w:rFonts w:ascii="David" w:hAnsi="David"/>
          <w:color w:val="000000" w:themeColor="text1"/>
          <w:szCs w:val="24"/>
          <w:rtl/>
        </w:rPr>
        <w:t xml:space="preserve"> ו</w:t>
      </w:r>
      <w:r w:rsidRPr="00705E61">
        <w:rPr>
          <w:rFonts w:ascii="David" w:hAnsi="David" w:hint="eastAsia"/>
          <w:color w:val="000000" w:themeColor="text1"/>
          <w:szCs w:val="24"/>
          <w:rtl/>
        </w:rPr>
        <w:t>לגבי</w:t>
      </w:r>
      <w:r w:rsidRPr="00705E61">
        <w:rPr>
          <w:rFonts w:ascii="David" w:hAnsi="David"/>
          <w:color w:val="000000" w:themeColor="text1"/>
          <w:szCs w:val="24"/>
          <w:rtl/>
        </w:rPr>
        <w:t xml:space="preserve"> ביקור מומחה ייעודי </w:t>
      </w:r>
      <w:r w:rsidRPr="00705E61">
        <w:rPr>
          <w:rFonts w:ascii="David" w:hAnsi="David" w:hint="eastAsia"/>
          <w:color w:val="000000" w:themeColor="text1"/>
          <w:szCs w:val="24"/>
          <w:rtl/>
        </w:rPr>
        <w:t>כאמור</w:t>
      </w:r>
      <w:r w:rsidRPr="00705E61">
        <w:rPr>
          <w:rFonts w:ascii="David" w:hAnsi="David"/>
          <w:color w:val="000000" w:themeColor="text1"/>
          <w:szCs w:val="24"/>
          <w:rtl/>
        </w:rPr>
        <w:t xml:space="preserve"> 3.2.2 לעיל.</w:t>
      </w:r>
    </w:p>
    <w:p w14:paraId="08836136" w14:textId="380822AE" w:rsidR="00302561" w:rsidRPr="00705E61" w:rsidRDefault="00302561" w:rsidP="00302561">
      <w:pPr>
        <w:pStyle w:val="af5"/>
        <w:numPr>
          <w:ilvl w:val="1"/>
          <w:numId w:val="136"/>
        </w:numPr>
        <w:tabs>
          <w:tab w:val="left" w:pos="1445"/>
        </w:tabs>
        <w:spacing w:line="360" w:lineRule="auto"/>
        <w:ind w:left="311"/>
        <w:jc w:val="both"/>
        <w:rPr>
          <w:rFonts w:ascii="David" w:hAnsi="David"/>
          <w:color w:val="000000" w:themeColor="text1"/>
          <w:szCs w:val="24"/>
          <w:rtl/>
        </w:rPr>
      </w:pPr>
      <w:r w:rsidRPr="00705E61">
        <w:rPr>
          <w:rFonts w:ascii="David" w:hAnsi="David"/>
          <w:color w:val="000000" w:themeColor="text1"/>
          <w:szCs w:val="24"/>
          <w:rtl/>
        </w:rPr>
        <w:t>התשלום בפועל</w:t>
      </w:r>
      <w:r w:rsidRPr="00705E61">
        <w:rPr>
          <w:rFonts w:ascii="David" w:hAnsi="David"/>
          <w:szCs w:val="24"/>
          <w:rtl/>
        </w:rPr>
        <w:t xml:space="preserve"> יתבצע בסוף כל חודש לאחר שהזוכה הגיש ל</w:t>
      </w:r>
      <w:r w:rsidRPr="00705E61">
        <w:rPr>
          <w:rFonts w:ascii="David" w:hAnsi="David" w:hint="eastAsia"/>
          <w:szCs w:val="24"/>
          <w:rtl/>
        </w:rPr>
        <w:t>ממונה</w:t>
      </w:r>
      <w:r w:rsidRPr="00705E61">
        <w:rPr>
          <w:rFonts w:ascii="David" w:hAnsi="David"/>
          <w:szCs w:val="24"/>
          <w:rtl/>
        </w:rPr>
        <w:t xml:space="preserve"> דוח חודשי בצירוף כל הדוחות הנדרשים כמפורט בסעיף ד'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color w:val="000000" w:themeColor="text1"/>
          <w:szCs w:val="24"/>
          <w:rtl/>
        </w:rPr>
        <w:t>.</w:t>
      </w:r>
    </w:p>
    <w:p w14:paraId="33350F5D" w14:textId="59B0314D" w:rsidR="00302561" w:rsidRPr="00705E61" w:rsidRDefault="00302561" w:rsidP="00302561">
      <w:pPr>
        <w:pStyle w:val="af5"/>
        <w:numPr>
          <w:ilvl w:val="1"/>
          <w:numId w:val="136"/>
        </w:numPr>
        <w:tabs>
          <w:tab w:val="left" w:pos="1445"/>
        </w:tabs>
        <w:spacing w:line="360" w:lineRule="auto"/>
        <w:ind w:left="311"/>
        <w:jc w:val="both"/>
        <w:rPr>
          <w:rFonts w:ascii="David" w:hAnsi="David"/>
          <w:szCs w:val="24"/>
        </w:rPr>
      </w:pPr>
      <w:r w:rsidRPr="00705E61">
        <w:rPr>
          <w:rFonts w:ascii="David" w:hAnsi="David"/>
          <w:color w:val="000000" w:themeColor="text1"/>
          <w:szCs w:val="24"/>
          <w:rtl/>
        </w:rPr>
        <w:t>לתנאי התמורה והתשלום</w:t>
      </w:r>
      <w:r w:rsidRPr="00705E61">
        <w:rPr>
          <w:rFonts w:ascii="David" w:hAnsi="David"/>
          <w:szCs w:val="24"/>
          <w:rtl/>
        </w:rPr>
        <w:t xml:space="preserve"> נא ראו 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Ref14256363 \r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Pr>
          <w:rFonts w:ascii="David" w:hAnsi="David"/>
          <w:szCs w:val="24"/>
          <w:cs/>
        </w:rPr>
        <w:t>‎</w:t>
      </w:r>
      <w:r w:rsidR="00BB4848">
        <w:rPr>
          <w:rFonts w:ascii="David" w:hAnsi="David"/>
          <w:szCs w:val="24"/>
        </w:rPr>
        <w:t>8</w:t>
      </w:r>
      <w:r w:rsidRPr="00C82F3E">
        <w:rPr>
          <w:rFonts w:ascii="David" w:hAnsi="David"/>
          <w:szCs w:val="24"/>
          <w:rtl/>
        </w:rPr>
        <w:fldChar w:fldCharType="end"/>
      </w:r>
      <w:r w:rsidRPr="00705E61">
        <w:rPr>
          <w:rFonts w:ascii="David" w:hAnsi="David"/>
          <w:szCs w:val="24"/>
          <w:rtl/>
        </w:rPr>
        <w:t xml:space="preserve"> להסכם המצורף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Ref102042098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3</w:t>
      </w:r>
      <w:r w:rsidRPr="00C82F3E">
        <w:rPr>
          <w:rFonts w:ascii="David" w:hAnsi="David"/>
          <w:szCs w:val="24"/>
          <w:rtl/>
        </w:rPr>
        <w:fldChar w:fldCharType="end"/>
      </w:r>
      <w:r w:rsidRPr="00705E61">
        <w:rPr>
          <w:rFonts w:ascii="David" w:hAnsi="David"/>
          <w:szCs w:val="24"/>
          <w:rtl/>
        </w:rPr>
        <w:t>.</w:t>
      </w:r>
    </w:p>
    <w:p w14:paraId="159B25D9" w14:textId="77777777" w:rsidR="00302561" w:rsidRPr="00705E61" w:rsidRDefault="00302561" w:rsidP="00302561">
      <w:pPr>
        <w:pStyle w:val="af5"/>
        <w:tabs>
          <w:tab w:val="left" w:pos="1445"/>
        </w:tabs>
        <w:autoSpaceDE w:val="0"/>
        <w:autoSpaceDN w:val="0"/>
        <w:adjustRightInd w:val="0"/>
        <w:spacing w:line="360" w:lineRule="auto"/>
        <w:ind w:left="1080"/>
        <w:jc w:val="both"/>
        <w:rPr>
          <w:rFonts w:ascii="David" w:hAnsi="David"/>
          <w:szCs w:val="24"/>
          <w:lang w:eastAsia="en-US"/>
        </w:rPr>
      </w:pPr>
    </w:p>
    <w:p w14:paraId="7C07BF1C" w14:textId="77777777" w:rsidR="00302561" w:rsidRPr="00705E61" w:rsidRDefault="00302561" w:rsidP="00302561">
      <w:pPr>
        <w:bidi w:val="0"/>
        <w:rPr>
          <w:rFonts w:ascii="David" w:hAnsi="David"/>
          <w:b/>
          <w:bCs/>
          <w:sz w:val="28"/>
          <w:szCs w:val="28"/>
          <w:u w:val="single"/>
          <w:lang w:eastAsia="he-IL"/>
        </w:rPr>
      </w:pPr>
      <w:bookmarkStart w:id="65" w:name="_Ref98421306"/>
      <w:r w:rsidRPr="00705E61">
        <w:rPr>
          <w:rFonts w:ascii="David" w:hAnsi="David"/>
          <w:b/>
          <w:bCs/>
          <w:sz w:val="28"/>
          <w:szCs w:val="28"/>
          <w:u w:val="single"/>
          <w:rtl/>
        </w:rPr>
        <w:br w:type="page"/>
      </w:r>
    </w:p>
    <w:p w14:paraId="503B87BD" w14:textId="77777777" w:rsidR="00302561" w:rsidRPr="00681950" w:rsidRDefault="00302561" w:rsidP="00302561">
      <w:pPr>
        <w:pStyle w:val="24"/>
        <w:numPr>
          <w:ilvl w:val="0"/>
          <w:numId w:val="150"/>
        </w:numPr>
        <w:spacing w:after="240"/>
        <w:ind w:left="169"/>
        <w:rPr>
          <w:rFonts w:ascii="David" w:hAnsi="David"/>
          <w:sz w:val="28"/>
          <w:szCs w:val="28"/>
          <w:u w:val="single"/>
          <w:rtl/>
        </w:rPr>
      </w:pPr>
      <w:bookmarkStart w:id="66" w:name="_Toc102073735"/>
      <w:bookmarkStart w:id="67" w:name="_Toc102074142"/>
      <w:bookmarkStart w:id="68" w:name="_Toc102292408"/>
      <w:bookmarkStart w:id="69" w:name="_Toc102070853"/>
      <w:bookmarkStart w:id="70" w:name="_Toc102071567"/>
      <w:r w:rsidRPr="00681950">
        <w:rPr>
          <w:rFonts w:ascii="David" w:hAnsi="David"/>
          <w:sz w:val="28"/>
          <w:szCs w:val="28"/>
          <w:u w:val="single"/>
          <w:rtl/>
        </w:rPr>
        <w:lastRenderedPageBreak/>
        <w:t>אמות מידה ותהליך לבחירת הזוכה:</w:t>
      </w:r>
      <w:bookmarkEnd w:id="66"/>
      <w:bookmarkEnd w:id="67"/>
      <w:bookmarkEnd w:id="68"/>
    </w:p>
    <w:p w14:paraId="16D32D29" w14:textId="77777777" w:rsidR="00302561" w:rsidRDefault="00302561" w:rsidP="00302561">
      <w:pPr>
        <w:ind w:left="311"/>
        <w:rPr>
          <w:rFonts w:ascii="David" w:hAnsi="David"/>
          <w:rtl/>
        </w:rPr>
      </w:pPr>
      <w:r w:rsidRPr="00705E61">
        <w:rPr>
          <w:rFonts w:ascii="David" w:hAnsi="David"/>
          <w:szCs w:val="24"/>
          <w:rtl/>
        </w:rPr>
        <w:t>בדיקת ההצעות תתבצע על בסיס שקלול איכות ההצעה ומחירה.</w:t>
      </w:r>
    </w:p>
    <w:p w14:paraId="3E784D05" w14:textId="77777777" w:rsidR="00302561" w:rsidRPr="00681950" w:rsidRDefault="00302561" w:rsidP="00302561">
      <w:pPr>
        <w:ind w:left="311"/>
        <w:rPr>
          <w:rFonts w:ascii="David" w:hAnsi="David"/>
        </w:rPr>
      </w:pPr>
    </w:p>
    <w:p w14:paraId="282F8B77" w14:textId="77777777" w:rsidR="00302561" w:rsidRPr="00681950" w:rsidRDefault="00302561" w:rsidP="00302561">
      <w:pPr>
        <w:pStyle w:val="24"/>
        <w:numPr>
          <w:ilvl w:val="1"/>
          <w:numId w:val="185"/>
        </w:numPr>
        <w:spacing w:after="240"/>
        <w:rPr>
          <w:rFonts w:ascii="David" w:hAnsi="David"/>
          <w:b w:val="0"/>
          <w:bCs w:val="0"/>
          <w:szCs w:val="24"/>
        </w:rPr>
      </w:pPr>
      <w:bookmarkStart w:id="71" w:name="_Toc102073736"/>
      <w:bookmarkStart w:id="72" w:name="_Toc102074143"/>
      <w:bookmarkStart w:id="73" w:name="_Toc102292409"/>
      <w:r w:rsidRPr="00681950">
        <w:rPr>
          <w:rFonts w:ascii="David" w:hAnsi="David" w:hint="eastAsia"/>
          <w:szCs w:val="24"/>
          <w:rtl/>
        </w:rPr>
        <w:t>שלב</w:t>
      </w:r>
      <w:r w:rsidRPr="00681950">
        <w:rPr>
          <w:rFonts w:ascii="David" w:hAnsi="David"/>
          <w:szCs w:val="24"/>
          <w:rtl/>
        </w:rPr>
        <w:t xml:space="preserve"> ראשון – בדיקת עמידה בתנאי סף</w:t>
      </w:r>
      <w:bookmarkEnd w:id="65"/>
      <w:bookmarkEnd w:id="69"/>
      <w:bookmarkEnd w:id="70"/>
      <w:bookmarkEnd w:id="71"/>
      <w:bookmarkEnd w:id="72"/>
      <w:bookmarkEnd w:id="73"/>
      <w:r>
        <w:rPr>
          <w:rFonts w:ascii="David" w:hAnsi="David" w:hint="cs"/>
          <w:b w:val="0"/>
          <w:bCs w:val="0"/>
          <w:szCs w:val="24"/>
          <w:rtl/>
        </w:rPr>
        <w:t xml:space="preserve"> </w:t>
      </w:r>
    </w:p>
    <w:p w14:paraId="4306151E" w14:textId="77777777" w:rsidR="00302561" w:rsidRPr="00681950" w:rsidRDefault="00302561" w:rsidP="00302561">
      <w:pPr>
        <w:pStyle w:val="afff5"/>
        <w:tabs>
          <w:tab w:val="left" w:pos="1870"/>
        </w:tabs>
        <w:spacing w:before="240" w:after="240" w:line="360" w:lineRule="auto"/>
        <w:ind w:left="594"/>
        <w:jc w:val="both"/>
        <w:rPr>
          <w:rFonts w:ascii="David" w:hAnsi="David" w:cs="David"/>
          <w:b w:val="0"/>
          <w:bCs w:val="0"/>
          <w:color w:val="000000" w:themeColor="text1"/>
          <w:szCs w:val="24"/>
          <w:rtl/>
        </w:rPr>
      </w:pPr>
      <w:bookmarkStart w:id="74" w:name="_Toc102070855"/>
      <w:bookmarkStart w:id="75" w:name="_Toc102071569"/>
      <w:bookmarkEnd w:id="74"/>
      <w:bookmarkEnd w:id="75"/>
      <w:r w:rsidRPr="00681950">
        <w:rPr>
          <w:rFonts w:ascii="David" w:hAnsi="David" w:cs="David" w:hint="eastAsia"/>
          <w:b w:val="0"/>
          <w:bCs w:val="0"/>
          <w:sz w:val="24"/>
          <w:szCs w:val="24"/>
          <w:rtl/>
        </w:rPr>
        <w:t>בשלב</w:t>
      </w:r>
      <w:r w:rsidRPr="00681950">
        <w:rPr>
          <w:rFonts w:ascii="David" w:hAnsi="David" w:cs="David"/>
          <w:b w:val="0"/>
          <w:bCs w:val="0"/>
          <w:sz w:val="24"/>
          <w:szCs w:val="24"/>
          <w:rtl/>
        </w:rPr>
        <w:t xml:space="preserve"> זה ייבדקו כל ההצעות אשר יתקבלו עד למועד האחרון להגשת ההצעות. רק הצעה אשר עמדה בתנאי הסף הנדרשים</w:t>
      </w:r>
      <w:r w:rsidRPr="00681950">
        <w:rPr>
          <w:rFonts w:ascii="David" w:hAnsi="David" w:cs="David"/>
          <w:b w:val="0"/>
          <w:bCs w:val="0"/>
          <w:color w:val="000000" w:themeColor="text1"/>
          <w:szCs w:val="24"/>
          <w:rtl/>
        </w:rPr>
        <w:t xml:space="preserve"> תעבור לשלב בדיקת איכות ההצעה.</w:t>
      </w:r>
    </w:p>
    <w:p w14:paraId="5B650546" w14:textId="77777777" w:rsidR="00302561" w:rsidRPr="00681950" w:rsidRDefault="00302561" w:rsidP="00302561">
      <w:pPr>
        <w:pStyle w:val="24"/>
        <w:numPr>
          <w:ilvl w:val="1"/>
          <w:numId w:val="185"/>
        </w:numPr>
        <w:spacing w:after="240"/>
        <w:rPr>
          <w:rFonts w:ascii="David" w:hAnsi="David"/>
          <w:szCs w:val="24"/>
          <w:rtl/>
        </w:rPr>
      </w:pPr>
      <w:bookmarkStart w:id="76" w:name="_Toc102070856"/>
      <w:bookmarkStart w:id="77" w:name="_Toc102071570"/>
      <w:bookmarkStart w:id="78" w:name="_Toc102073737"/>
      <w:bookmarkStart w:id="79" w:name="_Toc102074144"/>
      <w:bookmarkStart w:id="80" w:name="_Toc102292410"/>
      <w:r w:rsidRPr="00681950">
        <w:rPr>
          <w:rFonts w:ascii="David" w:hAnsi="David"/>
          <w:szCs w:val="24"/>
          <w:rtl/>
        </w:rPr>
        <w:t>שלב שני - בדיקת איכות ההצעה (</w:t>
      </w:r>
      <w:r>
        <w:rPr>
          <w:rFonts w:ascii="David" w:hAnsi="David" w:hint="cs"/>
          <w:szCs w:val="24"/>
          <w:rtl/>
        </w:rPr>
        <w:t>60%</w:t>
      </w:r>
      <w:r w:rsidRPr="00681950">
        <w:rPr>
          <w:rFonts w:ascii="David" w:hAnsi="David"/>
          <w:szCs w:val="24"/>
          <w:rtl/>
        </w:rPr>
        <w:t xml:space="preserve"> הסופי)</w:t>
      </w:r>
      <w:bookmarkEnd w:id="76"/>
      <w:bookmarkEnd w:id="77"/>
      <w:bookmarkEnd w:id="78"/>
      <w:bookmarkEnd w:id="79"/>
      <w:bookmarkEnd w:id="80"/>
    </w:p>
    <w:p w14:paraId="4D88456A" w14:textId="77777777" w:rsidR="00302561" w:rsidRPr="00705E61" w:rsidRDefault="00302561" w:rsidP="00302561">
      <w:pPr>
        <w:tabs>
          <w:tab w:val="left" w:pos="1445"/>
        </w:tabs>
        <w:spacing w:line="360" w:lineRule="auto"/>
        <w:ind w:left="594"/>
        <w:contextualSpacing/>
        <w:jc w:val="both"/>
        <w:rPr>
          <w:rFonts w:ascii="David" w:hAnsi="David"/>
          <w:szCs w:val="24"/>
          <w:rtl/>
        </w:rPr>
      </w:pPr>
      <w:r w:rsidRPr="00705E61">
        <w:rPr>
          <w:rFonts w:ascii="David" w:hAnsi="David"/>
          <w:szCs w:val="24"/>
          <w:rtl/>
        </w:rPr>
        <w:t xml:space="preserve">בשלב זה </w:t>
      </w:r>
      <w:r w:rsidRPr="00705E61">
        <w:rPr>
          <w:rFonts w:ascii="David" w:hAnsi="David" w:hint="eastAsia"/>
          <w:szCs w:val="24"/>
          <w:rtl/>
        </w:rPr>
        <w:t>יבדקו</w:t>
      </w:r>
      <w:r w:rsidRPr="00705E61">
        <w:rPr>
          <w:rFonts w:ascii="David" w:hAnsi="David"/>
          <w:szCs w:val="24"/>
          <w:rtl/>
        </w:rPr>
        <w:t xml:space="preserve"> ההצעות בהתאם לטיב ההצעה, הערכת כישורי הצוות המוצע על ידי המציע, ניסיון ומיומנות, בהתאם למשקלות המפורטות בטבלה הבאה:</w:t>
      </w:r>
    </w:p>
    <w:p w14:paraId="7FDBDE6D" w14:textId="77777777" w:rsidR="00302561" w:rsidRPr="00705E61" w:rsidRDefault="00302561" w:rsidP="00302561">
      <w:pPr>
        <w:tabs>
          <w:tab w:val="left" w:pos="1445"/>
        </w:tabs>
        <w:spacing w:line="360" w:lineRule="auto"/>
        <w:jc w:val="both"/>
        <w:rPr>
          <w:rFonts w:ascii="David" w:hAnsi="David"/>
          <w:b/>
          <w:bCs/>
          <w:sz w:val="28"/>
          <w:szCs w:val="28"/>
          <w:rtl/>
        </w:rPr>
      </w:pPr>
    </w:p>
    <w:tbl>
      <w:tblPr>
        <w:tblStyle w:val="affffffc"/>
        <w:bidiVisual/>
        <w:tblW w:w="9356" w:type="dxa"/>
        <w:tblInd w:w="390" w:type="dxa"/>
        <w:tblLook w:val="04A0" w:firstRow="1" w:lastRow="0" w:firstColumn="1" w:lastColumn="0" w:noHBand="0" w:noVBand="1"/>
      </w:tblPr>
      <w:tblGrid>
        <w:gridCol w:w="1584"/>
        <w:gridCol w:w="1188"/>
        <w:gridCol w:w="6584"/>
      </w:tblGrid>
      <w:tr w:rsidR="00302561" w:rsidRPr="00705E61" w14:paraId="65D26745" w14:textId="77777777" w:rsidTr="00C411E9">
        <w:trPr>
          <w:cnfStyle w:val="100000000000" w:firstRow="1" w:lastRow="0" w:firstColumn="0" w:lastColumn="0" w:oddVBand="0" w:evenVBand="0" w:oddHBand="0" w:evenHBand="0" w:firstRowFirstColumn="0" w:firstRowLastColumn="0" w:lastRowFirstColumn="0" w:lastRowLastColumn="0"/>
        </w:trPr>
        <w:tc>
          <w:tcPr>
            <w:tcW w:w="1584" w:type="dxa"/>
            <w:vAlign w:val="center"/>
          </w:tcPr>
          <w:p w14:paraId="30F10385" w14:textId="77777777" w:rsidR="00302561" w:rsidRPr="00705E61" w:rsidRDefault="00302561" w:rsidP="00C411E9">
            <w:pPr>
              <w:tabs>
                <w:tab w:val="left" w:pos="1445"/>
              </w:tabs>
              <w:jc w:val="both"/>
              <w:rPr>
                <w:rFonts w:ascii="David" w:hAnsi="David"/>
                <w:b/>
                <w:bCs/>
                <w:sz w:val="28"/>
                <w:szCs w:val="28"/>
                <w:rtl/>
              </w:rPr>
            </w:pPr>
          </w:p>
        </w:tc>
        <w:tc>
          <w:tcPr>
            <w:tcW w:w="1188" w:type="dxa"/>
            <w:vAlign w:val="center"/>
          </w:tcPr>
          <w:p w14:paraId="2920CBFA"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color w:val="000000" w:themeColor="text1"/>
                <w:szCs w:val="24"/>
                <w:rtl/>
              </w:rPr>
              <w:t>סה"כ ניקוד מרבי</w:t>
            </w:r>
          </w:p>
        </w:tc>
        <w:tc>
          <w:tcPr>
            <w:tcW w:w="6584" w:type="dxa"/>
          </w:tcPr>
          <w:p w14:paraId="6A3DF44F" w14:textId="77777777" w:rsidR="00302561" w:rsidRPr="00705E61" w:rsidRDefault="00302561" w:rsidP="00C411E9">
            <w:pPr>
              <w:tabs>
                <w:tab w:val="left" w:pos="1445"/>
              </w:tabs>
              <w:jc w:val="center"/>
              <w:rPr>
                <w:rFonts w:ascii="David" w:hAnsi="David"/>
                <w:b/>
                <w:bCs/>
                <w:sz w:val="28"/>
                <w:szCs w:val="28"/>
                <w:rtl/>
              </w:rPr>
            </w:pPr>
            <w:r w:rsidRPr="00705E61">
              <w:rPr>
                <w:rFonts w:ascii="David" w:hAnsi="David"/>
                <w:b/>
                <w:bCs/>
                <w:color w:val="000000" w:themeColor="text1"/>
                <w:szCs w:val="24"/>
                <w:rtl/>
              </w:rPr>
              <w:t>פירוט אמות מיד</w:t>
            </w:r>
            <w:r w:rsidRPr="00705E61">
              <w:rPr>
                <w:rFonts w:ascii="David" w:hAnsi="David" w:hint="eastAsia"/>
                <w:b/>
                <w:bCs/>
                <w:color w:val="000000" w:themeColor="text1"/>
                <w:szCs w:val="24"/>
                <w:rtl/>
              </w:rPr>
              <w:t>ה</w:t>
            </w:r>
            <w:r w:rsidRPr="00705E61">
              <w:rPr>
                <w:rFonts w:ascii="David" w:hAnsi="David"/>
                <w:b/>
                <w:bCs/>
                <w:color w:val="000000" w:themeColor="text1"/>
                <w:szCs w:val="24"/>
                <w:rtl/>
              </w:rPr>
              <w:t xml:space="preserve"> וניקוד</w:t>
            </w:r>
          </w:p>
        </w:tc>
      </w:tr>
      <w:tr w:rsidR="00302561" w:rsidRPr="00705E61" w14:paraId="48E4E493" w14:textId="77777777" w:rsidTr="00C411E9">
        <w:tc>
          <w:tcPr>
            <w:tcW w:w="1584" w:type="dxa"/>
            <w:vAlign w:val="center"/>
          </w:tcPr>
          <w:p w14:paraId="53D0A379"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hint="eastAsia"/>
                <w:b/>
                <w:bCs/>
                <w:color w:val="000000" w:themeColor="text1"/>
                <w:szCs w:val="24"/>
                <w:rtl/>
              </w:rPr>
              <w:t>מהנדס</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ראשי</w:t>
            </w:r>
          </w:p>
        </w:tc>
        <w:tc>
          <w:tcPr>
            <w:tcW w:w="1188" w:type="dxa"/>
            <w:vAlign w:val="center"/>
          </w:tcPr>
          <w:p w14:paraId="061C37E5"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28</w:t>
            </w:r>
          </w:p>
        </w:tc>
        <w:tc>
          <w:tcPr>
            <w:tcW w:w="6584" w:type="dxa"/>
          </w:tcPr>
          <w:p w14:paraId="039904FE" w14:textId="0A9F1FC6"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20612B9D" w14:textId="77777777" w:rsidR="00302561" w:rsidRPr="00705E61" w:rsidRDefault="00302561" w:rsidP="00302561">
            <w:pPr>
              <w:pStyle w:val="af5"/>
              <w:numPr>
                <w:ilvl w:val="0"/>
                <w:numId w:val="154"/>
              </w:numPr>
              <w:tabs>
                <w:tab w:val="clear" w:pos="567"/>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ניהול בין 4-6 עובדים – </w:t>
            </w:r>
            <w:r w:rsidRPr="00705E61">
              <w:rPr>
                <w:rFonts w:ascii="David" w:hAnsi="David"/>
                <w:b/>
                <w:bCs/>
                <w:szCs w:val="24"/>
                <w:u w:val="single"/>
                <w:rtl/>
              </w:rPr>
              <w:t xml:space="preserve">2 </w:t>
            </w:r>
            <w:r w:rsidRPr="00705E61">
              <w:rPr>
                <w:rFonts w:ascii="David" w:hAnsi="David" w:hint="eastAsia"/>
                <w:b/>
                <w:bCs/>
                <w:szCs w:val="24"/>
                <w:u w:val="single"/>
                <w:rtl/>
              </w:rPr>
              <w:t>נקודות</w:t>
            </w:r>
            <w:r w:rsidRPr="00705E61">
              <w:rPr>
                <w:rFonts w:ascii="David" w:hAnsi="David"/>
                <w:szCs w:val="24"/>
                <w:rtl/>
              </w:rPr>
              <w:t xml:space="preserve">. </w:t>
            </w:r>
          </w:p>
          <w:p w14:paraId="4AD2E75F" w14:textId="77777777" w:rsidR="00302561" w:rsidRPr="00705E61" w:rsidRDefault="00302561" w:rsidP="00C411E9">
            <w:pPr>
              <w:tabs>
                <w:tab w:val="left" w:pos="1445"/>
              </w:tabs>
              <w:jc w:val="both"/>
              <w:rPr>
                <w:rFonts w:ascii="David" w:hAnsi="David"/>
                <w:szCs w:val="24"/>
                <w:rtl/>
              </w:rPr>
            </w:pPr>
            <w:r w:rsidRPr="00705E61">
              <w:rPr>
                <w:rFonts w:ascii="David" w:hAnsi="David" w:hint="eastAsia"/>
                <w:szCs w:val="24"/>
                <w:rtl/>
              </w:rPr>
              <w:t>או</w:t>
            </w:r>
            <w:r w:rsidRPr="00705E61">
              <w:rPr>
                <w:rFonts w:ascii="David" w:hAnsi="David"/>
                <w:szCs w:val="24"/>
                <w:rtl/>
              </w:rPr>
              <w:t xml:space="preserve"> ניסיון ניהול צוות מעל 6 מהנדסים – </w:t>
            </w:r>
            <w:r w:rsidRPr="00705E61">
              <w:rPr>
                <w:rFonts w:ascii="David" w:hAnsi="David"/>
                <w:b/>
                <w:bCs/>
                <w:szCs w:val="24"/>
                <w:u w:val="single"/>
                <w:rtl/>
              </w:rPr>
              <w:t xml:space="preserve">4 </w:t>
            </w:r>
            <w:r w:rsidRPr="00705E61">
              <w:rPr>
                <w:rFonts w:ascii="David" w:hAnsi="David" w:hint="eastAsia"/>
                <w:b/>
                <w:bCs/>
                <w:szCs w:val="24"/>
                <w:u w:val="single"/>
                <w:rtl/>
              </w:rPr>
              <w:t>נקודות</w:t>
            </w:r>
            <w:r w:rsidRPr="00705E61">
              <w:rPr>
                <w:rFonts w:ascii="David" w:hAnsi="David"/>
                <w:szCs w:val="24"/>
                <w:rtl/>
              </w:rPr>
              <w:t xml:space="preserve">. </w:t>
            </w:r>
          </w:p>
          <w:p w14:paraId="18031057" w14:textId="0ACCCD7C" w:rsidR="00302561" w:rsidRPr="00C82F3E" w:rsidRDefault="00302561" w:rsidP="00302561">
            <w:pPr>
              <w:pStyle w:val="af5"/>
              <w:numPr>
                <w:ilvl w:val="0"/>
                <w:numId w:val="154"/>
              </w:numPr>
              <w:tabs>
                <w:tab w:val="clear" w:pos="567"/>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w:t>
            </w:r>
            <w:r w:rsidRPr="00C82F3E">
              <w:rPr>
                <w:rFonts w:ascii="David" w:hAnsi="David"/>
                <w:szCs w:val="24"/>
                <w:rtl/>
              </w:rPr>
              <w:t xml:space="preserve">נוסף מעבר לניסיון הנדרש בסעיפים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2.2.2.1.3.4</w:t>
            </w:r>
            <w:r w:rsidRPr="002A20AC">
              <w:rPr>
                <w:rFonts w:ascii="David" w:hAnsi="David"/>
                <w:szCs w:val="24"/>
                <w:rtl/>
              </w:rPr>
              <w:fldChar w:fldCharType="end"/>
            </w:r>
            <w:r w:rsidRPr="00C82F3E">
              <w:rPr>
                <w:rFonts w:ascii="David" w:hAnsi="David"/>
                <w:szCs w:val="24"/>
                <w:rtl/>
              </w:rPr>
              <w:t xml:space="preserve"> - יינתנו 4 נקודות עבור הצגת ניסיון נוסף של 5 מתקנים נוספים בכל אחד מהסעיפים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2.2.2.1.3.4</w:t>
            </w:r>
            <w:r w:rsidRPr="002A20AC">
              <w:rPr>
                <w:rFonts w:ascii="David" w:hAnsi="David"/>
                <w:szCs w:val="24"/>
                <w:rtl/>
              </w:rPr>
              <w:fldChar w:fldCharType="end"/>
            </w:r>
            <w:r w:rsidRPr="00C82F3E">
              <w:rPr>
                <w:rFonts w:ascii="David" w:hAnsi="David"/>
                <w:szCs w:val="24"/>
                <w:rtl/>
              </w:rPr>
              <w:t xml:space="preserve">. יובהר כי לפי סעיף זה ינתנו לכל היותר 4 נקודות בכל סעיף וסך הכל </w:t>
            </w:r>
            <w:r w:rsidRPr="00681950">
              <w:rPr>
                <w:rFonts w:ascii="David" w:hAnsi="David"/>
                <w:b/>
                <w:bCs/>
                <w:szCs w:val="24"/>
                <w:u w:val="single"/>
                <w:rtl/>
              </w:rPr>
              <w:t xml:space="preserve">16 </w:t>
            </w:r>
            <w:r w:rsidRPr="00681950">
              <w:rPr>
                <w:rFonts w:ascii="David" w:hAnsi="David" w:hint="eastAsia"/>
                <w:b/>
                <w:bCs/>
                <w:szCs w:val="24"/>
                <w:u w:val="single"/>
                <w:rtl/>
              </w:rPr>
              <w:t>נקודות</w:t>
            </w:r>
            <w:r w:rsidRPr="00C82F3E">
              <w:rPr>
                <w:rFonts w:ascii="David" w:hAnsi="David"/>
                <w:szCs w:val="24"/>
                <w:rtl/>
              </w:rPr>
              <w:t xml:space="preserve"> לפי סעיף זה. </w:t>
            </w:r>
          </w:p>
          <w:p w14:paraId="48969180" w14:textId="77777777" w:rsidR="00302561" w:rsidRPr="00C82F3E" w:rsidRDefault="00302561" w:rsidP="00302561">
            <w:pPr>
              <w:pStyle w:val="af5"/>
              <w:numPr>
                <w:ilvl w:val="0"/>
                <w:numId w:val="154"/>
              </w:numPr>
              <w:tabs>
                <w:tab w:val="clear" w:pos="567"/>
                <w:tab w:val="left" w:pos="1445"/>
              </w:tabs>
              <w:jc w:val="both"/>
              <w:rPr>
                <w:rFonts w:ascii="David" w:hAnsi="David"/>
                <w:b/>
                <w:bCs/>
                <w:szCs w:val="24"/>
              </w:rPr>
            </w:pPr>
            <w:r w:rsidRPr="00C82F3E">
              <w:rPr>
                <w:rFonts w:ascii="David" w:hAnsi="David"/>
                <w:szCs w:val="24"/>
                <w:rtl/>
              </w:rPr>
              <w:t xml:space="preserve">ניסיון עבודה בצוות בינלאומי – </w:t>
            </w:r>
            <w:r w:rsidRPr="00C82F3E">
              <w:rPr>
                <w:rFonts w:ascii="David" w:hAnsi="David" w:hint="eastAsia"/>
                <w:szCs w:val="24"/>
                <w:rtl/>
              </w:rPr>
              <w:t>עבור</w:t>
            </w:r>
            <w:r w:rsidRPr="00C82F3E">
              <w:rPr>
                <w:rFonts w:ascii="David" w:hAnsi="David"/>
                <w:szCs w:val="24"/>
                <w:rtl/>
              </w:rPr>
              <w:t xml:space="preserve"> ניסיון של מעל 3 שנים, </w:t>
            </w:r>
            <w:r w:rsidRPr="00C82F3E">
              <w:rPr>
                <w:rFonts w:ascii="David" w:hAnsi="David" w:hint="eastAsia"/>
                <w:szCs w:val="24"/>
                <w:rtl/>
              </w:rPr>
              <w:t>ב</w:t>
            </w:r>
            <w:r w:rsidRPr="00C82F3E">
              <w:rPr>
                <w:rFonts w:ascii="David" w:hAnsi="David"/>
                <w:szCs w:val="24"/>
                <w:rtl/>
              </w:rPr>
              <w:t xml:space="preserve">-5 </w:t>
            </w:r>
            <w:r w:rsidRPr="00C82F3E">
              <w:rPr>
                <w:rFonts w:ascii="David" w:hAnsi="David" w:hint="eastAsia"/>
                <w:szCs w:val="24"/>
                <w:rtl/>
              </w:rPr>
              <w:t>ה</w:t>
            </w:r>
            <w:r w:rsidRPr="00C82F3E">
              <w:rPr>
                <w:rFonts w:ascii="David" w:hAnsi="David"/>
                <w:szCs w:val="24"/>
                <w:rtl/>
              </w:rPr>
              <w:t>שנים האחרונות</w:t>
            </w:r>
            <w:r w:rsidRPr="00C82F3E" w:rsidDel="00057CDF">
              <w:rPr>
                <w:rFonts w:ascii="David" w:hAnsi="David"/>
                <w:szCs w:val="24"/>
                <w:rtl/>
              </w:rPr>
              <w:t xml:space="preserve"> </w:t>
            </w:r>
            <w:r w:rsidRPr="00C82F3E">
              <w:rPr>
                <w:rFonts w:ascii="David" w:hAnsi="David"/>
                <w:szCs w:val="24"/>
                <w:rtl/>
              </w:rPr>
              <w:t xml:space="preserve">– </w:t>
            </w:r>
            <w:r w:rsidRPr="00C82F3E">
              <w:rPr>
                <w:rFonts w:ascii="David" w:hAnsi="David"/>
                <w:b/>
                <w:bCs/>
                <w:szCs w:val="24"/>
                <w:u w:val="single"/>
                <w:rtl/>
                <w:lang w:eastAsia="en-US"/>
              </w:rPr>
              <w:t>4 נקודות</w:t>
            </w:r>
            <w:r w:rsidRPr="00C82F3E">
              <w:rPr>
                <w:rFonts w:ascii="David" w:hAnsi="David"/>
                <w:szCs w:val="24"/>
                <w:rtl/>
              </w:rPr>
              <w:t xml:space="preserve"> סך הכל.</w:t>
            </w:r>
          </w:p>
          <w:p w14:paraId="5358C8AB" w14:textId="2D5CBAC7" w:rsidR="00302561" w:rsidRPr="00705E61" w:rsidRDefault="00302561" w:rsidP="00302561">
            <w:pPr>
              <w:pStyle w:val="af5"/>
              <w:numPr>
                <w:ilvl w:val="0"/>
                <w:numId w:val="154"/>
              </w:numPr>
              <w:tabs>
                <w:tab w:val="clear" w:pos="567"/>
                <w:tab w:val="left" w:pos="1445"/>
              </w:tabs>
              <w:jc w:val="both"/>
              <w:rPr>
                <w:rFonts w:ascii="David" w:hAnsi="David"/>
                <w:b/>
                <w:bCs/>
                <w:szCs w:val="24"/>
              </w:rPr>
            </w:pPr>
            <w:r w:rsidRPr="00C82F3E">
              <w:rPr>
                <w:rFonts w:ascii="David" w:hAnsi="David" w:hint="eastAsia"/>
                <w:szCs w:val="24"/>
                <w:rtl/>
              </w:rPr>
              <w:t>התרשמות</w:t>
            </w:r>
            <w:r w:rsidRPr="00C82F3E">
              <w:rPr>
                <w:rFonts w:ascii="David" w:hAnsi="David"/>
                <w:szCs w:val="24"/>
                <w:rtl/>
              </w:rPr>
              <w:t xml:space="preserve"> </w:t>
            </w:r>
            <w:r w:rsidRPr="00C82F3E">
              <w:rPr>
                <w:rFonts w:ascii="David" w:hAnsi="David" w:hint="eastAsia"/>
                <w:szCs w:val="24"/>
                <w:rtl/>
              </w:rPr>
              <w:t>מהמסמכים</w:t>
            </w:r>
            <w:r w:rsidRPr="00C82F3E">
              <w:rPr>
                <w:rFonts w:ascii="David" w:hAnsi="David"/>
                <w:szCs w:val="24"/>
                <w:rtl/>
              </w:rPr>
              <w:t xml:space="preserve"> </w:t>
            </w:r>
            <w:r w:rsidRPr="00C82F3E">
              <w:rPr>
                <w:rFonts w:ascii="David" w:hAnsi="David" w:hint="eastAsia"/>
                <w:szCs w:val="24"/>
                <w:rtl/>
              </w:rPr>
              <w:t>המקצועיים</w:t>
            </w:r>
            <w:r w:rsidRPr="00C82F3E">
              <w:rPr>
                <w:rFonts w:ascii="David" w:hAnsi="David"/>
                <w:szCs w:val="24"/>
                <w:rtl/>
              </w:rPr>
              <w:t xml:space="preserve"> </w:t>
            </w:r>
            <w:r w:rsidRPr="00C82F3E">
              <w:rPr>
                <w:rFonts w:ascii="David" w:hAnsi="David" w:hint="eastAsia"/>
                <w:szCs w:val="24"/>
                <w:rtl/>
              </w:rPr>
              <w:t>שהוגשו</w:t>
            </w:r>
            <w:r w:rsidRPr="00C82F3E">
              <w:rPr>
                <w:rFonts w:ascii="David" w:hAnsi="David"/>
                <w:szCs w:val="24"/>
                <w:rtl/>
              </w:rPr>
              <w:t xml:space="preserve"> </w:t>
            </w:r>
            <w:r w:rsidRPr="00C82F3E">
              <w:rPr>
                <w:rFonts w:ascii="David" w:hAnsi="David" w:hint="eastAsia"/>
                <w:szCs w:val="24"/>
                <w:rtl/>
              </w:rPr>
              <w:t>במסגרת</w:t>
            </w:r>
            <w:r w:rsidRPr="00C82F3E">
              <w:rPr>
                <w:rFonts w:ascii="David" w:hAnsi="David"/>
                <w:szCs w:val="24"/>
                <w:rtl/>
              </w:rPr>
              <w:t xml:space="preserve"> </w:t>
            </w:r>
            <w:r w:rsidRPr="00C82F3E">
              <w:rPr>
                <w:rFonts w:ascii="David" w:hAnsi="David" w:hint="eastAsia"/>
                <w:szCs w:val="24"/>
                <w:rtl/>
              </w:rPr>
              <w:t>סעיפים</w:t>
            </w:r>
            <w:r w:rsidRPr="00C82F3E">
              <w:rPr>
                <w:rFonts w:ascii="David" w:hAnsi="David"/>
                <w:b/>
                <w:bCs/>
                <w:szCs w:val="24"/>
                <w:rtl/>
              </w:rPr>
              <w:t xml:space="preserve">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2.2.2.1.3.4</w:t>
            </w:r>
            <w:r w:rsidRPr="002A20AC">
              <w:rPr>
                <w:rFonts w:ascii="David" w:hAnsi="David"/>
                <w:szCs w:val="24"/>
                <w:rtl/>
              </w:rPr>
              <w:fldChar w:fldCharType="end"/>
            </w:r>
            <w:r w:rsidRPr="00C82F3E">
              <w:rPr>
                <w:rFonts w:ascii="David" w:hAnsi="David"/>
                <w:b/>
                <w:bCs/>
                <w:szCs w:val="24"/>
                <w:rtl/>
              </w:rPr>
              <w:t>,</w:t>
            </w:r>
            <w:r w:rsidRPr="00705E61">
              <w:rPr>
                <w:rFonts w:ascii="David" w:hAnsi="David"/>
                <w:b/>
                <w:bCs/>
                <w:szCs w:val="24"/>
                <w:rtl/>
              </w:rPr>
              <w:t xml:space="preserve"> </w:t>
            </w:r>
            <w:r w:rsidRPr="00705E61">
              <w:rPr>
                <w:rFonts w:ascii="David" w:hAnsi="David" w:hint="eastAsia"/>
                <w:szCs w:val="24"/>
                <w:rtl/>
              </w:rPr>
              <w:t>וכן</w:t>
            </w:r>
            <w:r w:rsidRPr="00705E61">
              <w:rPr>
                <w:rFonts w:ascii="David" w:hAnsi="David"/>
                <w:szCs w:val="24"/>
                <w:rtl/>
              </w:rPr>
              <w:t xml:space="preserve"> </w:t>
            </w:r>
            <w:r w:rsidRPr="00705E61">
              <w:rPr>
                <w:rFonts w:ascii="David" w:hAnsi="David" w:hint="eastAsia"/>
                <w:szCs w:val="24"/>
                <w:rtl/>
              </w:rPr>
              <w:t>מהמלצות</w:t>
            </w:r>
            <w:r w:rsidRPr="00705E61">
              <w:rPr>
                <w:rFonts w:ascii="David" w:hAnsi="David"/>
                <w:szCs w:val="24"/>
                <w:rtl/>
              </w:rPr>
              <w:t xml:space="preserve"> </w:t>
            </w:r>
            <w:r w:rsidRPr="00705E61">
              <w:rPr>
                <w:rFonts w:ascii="David" w:hAnsi="David" w:hint="eastAsia"/>
                <w:szCs w:val="24"/>
                <w:rtl/>
              </w:rPr>
              <w:t>שיצורפו</w:t>
            </w:r>
            <w:r w:rsidRPr="00705E61">
              <w:rPr>
                <w:rFonts w:ascii="David" w:hAnsi="David"/>
                <w:szCs w:val="24"/>
                <w:rtl/>
              </w:rPr>
              <w:t xml:space="preserve">, </w:t>
            </w:r>
            <w:r w:rsidRPr="00705E61">
              <w:rPr>
                <w:rFonts w:ascii="David" w:hAnsi="David" w:hint="eastAsia"/>
                <w:szCs w:val="24"/>
                <w:rtl/>
              </w:rPr>
              <w:t>ככל</w:t>
            </w:r>
            <w:r w:rsidRPr="00705E61">
              <w:rPr>
                <w:rFonts w:ascii="David" w:hAnsi="David"/>
                <w:szCs w:val="24"/>
                <w:rtl/>
              </w:rPr>
              <w:t xml:space="preserve"> </w:t>
            </w:r>
            <w:r w:rsidRPr="00705E61">
              <w:rPr>
                <w:rFonts w:ascii="David" w:hAnsi="David" w:hint="eastAsia"/>
                <w:szCs w:val="24"/>
                <w:rtl/>
              </w:rPr>
              <w:t>שיצורפו</w:t>
            </w:r>
            <w:r w:rsidRPr="00705E61">
              <w:rPr>
                <w:rFonts w:ascii="David" w:hAnsi="David"/>
                <w:szCs w:val="24"/>
                <w:rtl/>
              </w:rPr>
              <w:t xml:space="preserve"> (אינן </w:t>
            </w:r>
            <w:r w:rsidRPr="00705E61">
              <w:rPr>
                <w:rFonts w:ascii="David" w:hAnsi="David" w:hint="eastAsia"/>
                <w:szCs w:val="24"/>
                <w:rtl/>
              </w:rPr>
              <w:t>חובה</w:t>
            </w:r>
            <w:r w:rsidRPr="00705E61">
              <w:rPr>
                <w:rFonts w:ascii="David" w:hAnsi="David"/>
                <w:szCs w:val="24"/>
                <w:rtl/>
              </w:rPr>
              <w:t>)</w:t>
            </w:r>
            <w:r w:rsidRPr="00705E61">
              <w:rPr>
                <w:rFonts w:ascii="David" w:hAnsi="David"/>
                <w:b/>
                <w:bCs/>
                <w:szCs w:val="24"/>
                <w:rtl/>
              </w:rPr>
              <w:t xml:space="preserve"> – 4 </w:t>
            </w:r>
            <w:r w:rsidRPr="00705E61">
              <w:rPr>
                <w:rFonts w:ascii="David" w:hAnsi="David" w:hint="eastAsia"/>
                <w:b/>
                <w:bCs/>
                <w:szCs w:val="24"/>
                <w:rtl/>
              </w:rPr>
              <w:t>נקודות</w:t>
            </w:r>
          </w:p>
          <w:p w14:paraId="10173AEA" w14:textId="77777777" w:rsidR="00302561" w:rsidRPr="00705E61" w:rsidRDefault="00302561" w:rsidP="00C411E9">
            <w:pPr>
              <w:tabs>
                <w:tab w:val="left" w:pos="1445"/>
              </w:tabs>
              <w:jc w:val="both"/>
              <w:rPr>
                <w:rFonts w:ascii="David" w:hAnsi="David"/>
                <w:b/>
                <w:bCs/>
                <w:szCs w:val="24"/>
                <w:rtl/>
              </w:rPr>
            </w:pPr>
          </w:p>
          <w:p w14:paraId="663BE0F9" w14:textId="77777777" w:rsidR="00302561" w:rsidRPr="00705E61" w:rsidRDefault="00302561" w:rsidP="00C411E9">
            <w:pPr>
              <w:tabs>
                <w:tab w:val="left" w:pos="1445"/>
              </w:tabs>
              <w:jc w:val="both"/>
              <w:rPr>
                <w:rFonts w:ascii="David" w:hAnsi="David"/>
                <w:b/>
                <w:bCs/>
                <w:szCs w:val="24"/>
                <w:rtl/>
              </w:rPr>
            </w:pPr>
          </w:p>
          <w:p w14:paraId="2232929E" w14:textId="77777777" w:rsidR="00302561" w:rsidRPr="00705E61" w:rsidRDefault="00302561" w:rsidP="00C411E9">
            <w:pPr>
              <w:tabs>
                <w:tab w:val="left" w:pos="1445"/>
              </w:tabs>
              <w:jc w:val="both"/>
              <w:rPr>
                <w:rFonts w:ascii="David" w:hAnsi="David"/>
                <w:b/>
                <w:bCs/>
                <w:szCs w:val="24"/>
                <w:rtl/>
              </w:rPr>
            </w:pPr>
          </w:p>
          <w:p w14:paraId="092F68EE" w14:textId="77777777" w:rsidR="00302561" w:rsidRPr="00705E61" w:rsidRDefault="00302561" w:rsidP="00C411E9">
            <w:pPr>
              <w:tabs>
                <w:tab w:val="left" w:pos="1445"/>
              </w:tabs>
              <w:jc w:val="both"/>
              <w:rPr>
                <w:rFonts w:ascii="David" w:hAnsi="David"/>
                <w:b/>
                <w:bCs/>
                <w:szCs w:val="24"/>
                <w:rtl/>
              </w:rPr>
            </w:pPr>
          </w:p>
          <w:p w14:paraId="7AD92868" w14:textId="77777777" w:rsidR="00302561" w:rsidRPr="00705E61" w:rsidRDefault="00302561" w:rsidP="00C411E9">
            <w:pPr>
              <w:tabs>
                <w:tab w:val="left" w:pos="1445"/>
              </w:tabs>
              <w:jc w:val="both"/>
              <w:rPr>
                <w:rFonts w:ascii="David" w:hAnsi="David"/>
                <w:b/>
                <w:bCs/>
                <w:szCs w:val="24"/>
                <w:rtl/>
              </w:rPr>
            </w:pPr>
          </w:p>
          <w:p w14:paraId="77F01597" w14:textId="77777777" w:rsidR="00302561" w:rsidRPr="00705E61" w:rsidRDefault="00302561" w:rsidP="00C411E9">
            <w:pPr>
              <w:tabs>
                <w:tab w:val="left" w:pos="1445"/>
              </w:tabs>
              <w:jc w:val="both"/>
              <w:rPr>
                <w:rFonts w:ascii="David" w:hAnsi="David"/>
                <w:b/>
                <w:bCs/>
                <w:szCs w:val="24"/>
                <w:rtl/>
              </w:rPr>
            </w:pPr>
          </w:p>
          <w:p w14:paraId="50792CC7" w14:textId="77777777" w:rsidR="00302561" w:rsidRPr="00705E61" w:rsidRDefault="00302561" w:rsidP="00C411E9">
            <w:pPr>
              <w:tabs>
                <w:tab w:val="left" w:pos="1445"/>
              </w:tabs>
              <w:jc w:val="both"/>
              <w:rPr>
                <w:rFonts w:ascii="David" w:hAnsi="David"/>
                <w:b/>
                <w:bCs/>
                <w:szCs w:val="24"/>
                <w:rtl/>
              </w:rPr>
            </w:pPr>
          </w:p>
          <w:p w14:paraId="53B7AFEC" w14:textId="77777777" w:rsidR="00302561" w:rsidRPr="00705E61" w:rsidRDefault="00302561" w:rsidP="00C411E9">
            <w:pPr>
              <w:tabs>
                <w:tab w:val="left" w:pos="1445"/>
              </w:tabs>
              <w:ind w:right="567"/>
              <w:jc w:val="both"/>
              <w:rPr>
                <w:rFonts w:ascii="David" w:hAnsi="David"/>
                <w:b/>
                <w:bCs/>
                <w:szCs w:val="24"/>
                <w:rtl/>
              </w:rPr>
            </w:pPr>
          </w:p>
        </w:tc>
      </w:tr>
      <w:tr w:rsidR="00302561" w:rsidRPr="00705E61" w14:paraId="17818618" w14:textId="77777777" w:rsidTr="00C411E9">
        <w:tc>
          <w:tcPr>
            <w:tcW w:w="1584" w:type="dxa"/>
            <w:vAlign w:val="center"/>
          </w:tcPr>
          <w:p w14:paraId="1021AE34"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lastRenderedPageBreak/>
              <w:t>מומחה מוביל</w:t>
            </w:r>
          </w:p>
        </w:tc>
        <w:tc>
          <w:tcPr>
            <w:tcW w:w="1188" w:type="dxa"/>
            <w:vAlign w:val="center"/>
          </w:tcPr>
          <w:p w14:paraId="7724A959"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26</w:t>
            </w:r>
          </w:p>
        </w:tc>
        <w:tc>
          <w:tcPr>
            <w:tcW w:w="6584" w:type="dxa"/>
          </w:tcPr>
          <w:p w14:paraId="5481BED5" w14:textId="71295089"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1082C2D4" w14:textId="5A74881E" w:rsidR="00302561" w:rsidRPr="00E70342" w:rsidRDefault="00302561" w:rsidP="00302561">
            <w:pPr>
              <w:pStyle w:val="af5"/>
              <w:numPr>
                <w:ilvl w:val="0"/>
                <w:numId w:val="155"/>
              </w:numPr>
              <w:tabs>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w:t>
            </w:r>
            <w:r w:rsidRPr="00705E61">
              <w:rPr>
                <w:rFonts w:ascii="David" w:hAnsi="David" w:hint="eastAsia"/>
                <w:szCs w:val="24"/>
                <w:rtl/>
              </w:rPr>
              <w:t>נוסף</w:t>
            </w:r>
            <w:r w:rsidRPr="00705E61">
              <w:rPr>
                <w:rFonts w:ascii="David" w:hAnsi="David"/>
                <w:szCs w:val="24"/>
                <w:rtl/>
              </w:rPr>
              <w:t xml:space="preserve"> </w:t>
            </w:r>
            <w:r w:rsidRPr="00705E61">
              <w:rPr>
                <w:rFonts w:ascii="David" w:hAnsi="David" w:hint="eastAsia"/>
                <w:szCs w:val="24"/>
                <w:rtl/>
              </w:rPr>
              <w:t>מעבר</w:t>
            </w:r>
            <w:r w:rsidRPr="00705E61">
              <w:rPr>
                <w:rFonts w:ascii="David" w:hAnsi="David"/>
                <w:szCs w:val="24"/>
                <w:rtl/>
              </w:rPr>
              <w:t xml:space="preserve"> </w:t>
            </w:r>
            <w:r w:rsidRPr="00705E61">
              <w:rPr>
                <w:rFonts w:ascii="David" w:hAnsi="David" w:hint="eastAsia"/>
                <w:szCs w:val="24"/>
                <w:rtl/>
              </w:rPr>
              <w:t>לנדרש</w:t>
            </w:r>
            <w:r w:rsidRPr="00705E61">
              <w:rPr>
                <w:rFonts w:ascii="David" w:hAnsi="David"/>
                <w:szCs w:val="24"/>
                <w:rtl/>
              </w:rPr>
              <w:t xml:space="preserve"> </w:t>
            </w:r>
            <w:r w:rsidRPr="00705E61">
              <w:rPr>
                <w:rFonts w:ascii="David" w:hAnsi="David" w:hint="eastAsia"/>
                <w:szCs w:val="24"/>
                <w:rtl/>
              </w:rPr>
              <w:t>בתנאי</w:t>
            </w:r>
            <w:r w:rsidRPr="00705E61">
              <w:rPr>
                <w:rFonts w:ascii="David" w:hAnsi="David"/>
                <w:szCs w:val="24"/>
                <w:rtl/>
              </w:rPr>
              <w:t xml:space="preserve"> </w:t>
            </w:r>
            <w:r w:rsidRPr="00705E61">
              <w:rPr>
                <w:rFonts w:ascii="David" w:hAnsi="David" w:hint="eastAsia"/>
                <w:szCs w:val="24"/>
                <w:rtl/>
              </w:rPr>
              <w:t>הסף</w:t>
            </w:r>
            <w:r w:rsidRPr="00705E61">
              <w:rPr>
                <w:rFonts w:ascii="David" w:hAnsi="David"/>
                <w:szCs w:val="24"/>
                <w:rtl/>
              </w:rPr>
              <w:t xml:space="preserve"> </w:t>
            </w:r>
            <w:r w:rsidRPr="00705E61">
              <w:rPr>
                <w:rFonts w:ascii="David" w:hAnsi="David" w:hint="eastAsia"/>
                <w:szCs w:val="24"/>
                <w:rtl/>
              </w:rPr>
              <w:t>מבחינת</w:t>
            </w:r>
            <w:r w:rsidRPr="00705E61">
              <w:rPr>
                <w:rFonts w:ascii="David" w:hAnsi="David"/>
                <w:szCs w:val="24"/>
                <w:rtl/>
              </w:rPr>
              <w:t xml:space="preserve"> </w:t>
            </w:r>
            <w:r w:rsidRPr="00705E61">
              <w:rPr>
                <w:rFonts w:ascii="David" w:hAnsi="David" w:hint="eastAsia"/>
                <w:szCs w:val="24"/>
                <w:rtl/>
              </w:rPr>
              <w:t>הנסיון</w:t>
            </w:r>
            <w:r w:rsidRPr="00705E61">
              <w:rPr>
                <w:rFonts w:ascii="David" w:hAnsi="David"/>
                <w:szCs w:val="24"/>
                <w:rtl/>
              </w:rPr>
              <w:t xml:space="preserve"> </w:t>
            </w:r>
            <w:r w:rsidRPr="00705E61">
              <w:rPr>
                <w:rFonts w:ascii="David" w:hAnsi="David" w:hint="eastAsia"/>
                <w:szCs w:val="24"/>
                <w:rtl/>
              </w:rPr>
              <w:t>הנדרש</w:t>
            </w:r>
            <w:r w:rsidRPr="00705E61">
              <w:rPr>
                <w:rFonts w:ascii="David" w:hAnsi="David"/>
                <w:szCs w:val="24"/>
                <w:rtl/>
              </w:rPr>
              <w:t xml:space="preserve"> </w:t>
            </w:r>
            <w:r w:rsidRPr="00705E61">
              <w:rPr>
                <w:rFonts w:ascii="David" w:hAnsi="David" w:hint="eastAsia"/>
                <w:szCs w:val="24"/>
                <w:rtl/>
              </w:rPr>
              <w:t>בסעיפים</w:t>
            </w:r>
            <w:r w:rsidRPr="00705E61" w:rsidDel="00481F1B">
              <w:rPr>
                <w:rFonts w:ascii="David" w:hAnsi="David"/>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Ref102068835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2.2.2.2.1.1</w:t>
            </w:r>
            <w:r w:rsidRPr="002A20AC">
              <w:rPr>
                <w:rFonts w:ascii="David" w:hAnsi="David"/>
                <w:szCs w:val="24"/>
                <w:rtl/>
              </w:rPr>
              <w:fldChar w:fldCharType="end"/>
            </w:r>
            <w:r w:rsidRPr="00E70342">
              <w:rPr>
                <w:rFonts w:ascii="David" w:hAnsi="David"/>
                <w:szCs w:val="24"/>
                <w:rtl/>
              </w:rPr>
              <w:t xml:space="preserve"> -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Ref102068851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2.2.2.2.1.6</w:t>
            </w:r>
            <w:r w:rsidRPr="002A20AC">
              <w:rPr>
                <w:rFonts w:ascii="David" w:hAnsi="David"/>
                <w:szCs w:val="24"/>
                <w:rtl/>
              </w:rPr>
              <w:fldChar w:fldCharType="end"/>
            </w:r>
            <w:r>
              <w:rPr>
                <w:rFonts w:asciiTheme="minorHAnsi" w:hAnsiTheme="minorHAnsi"/>
                <w:szCs w:val="24"/>
                <w:lang w:val="ru-RU"/>
              </w:rPr>
              <w:t>4</w:t>
            </w:r>
            <w:r w:rsidRPr="00E70342">
              <w:rPr>
                <w:rFonts w:ascii="David" w:hAnsi="David"/>
                <w:szCs w:val="24"/>
                <w:rtl/>
              </w:rPr>
              <w:t xml:space="preserve"> יינתנו </w:t>
            </w:r>
            <w:r w:rsidRPr="00E70342">
              <w:rPr>
                <w:rFonts w:ascii="David" w:hAnsi="David"/>
                <w:szCs w:val="24"/>
              </w:rPr>
              <w:t>4</w:t>
            </w:r>
            <w:r w:rsidRPr="00E70342">
              <w:rPr>
                <w:rFonts w:ascii="David" w:hAnsi="David"/>
                <w:szCs w:val="24"/>
                <w:rtl/>
              </w:rPr>
              <w:t xml:space="preserve"> נקודות עבור הצגת </w:t>
            </w:r>
            <w:r w:rsidRPr="00E70342">
              <w:rPr>
                <w:rFonts w:ascii="David" w:hAnsi="David" w:hint="eastAsia"/>
                <w:szCs w:val="24"/>
                <w:rtl/>
              </w:rPr>
              <w:t>ניסיון</w:t>
            </w:r>
            <w:r w:rsidRPr="00E70342">
              <w:rPr>
                <w:rFonts w:ascii="David" w:hAnsi="David"/>
                <w:szCs w:val="24"/>
                <w:rtl/>
              </w:rPr>
              <w:t xml:space="preserve"> נוסף של 5 מתקנים נוספים </w:t>
            </w:r>
            <w:r>
              <w:rPr>
                <w:rFonts w:ascii="David" w:hAnsi="David" w:hint="cs"/>
                <w:szCs w:val="24"/>
                <w:rtl/>
              </w:rPr>
              <w:t xml:space="preserve">בכל סעיף </w:t>
            </w:r>
            <w:r w:rsidRPr="00E70342">
              <w:rPr>
                <w:rFonts w:ascii="David" w:hAnsi="David"/>
                <w:szCs w:val="24"/>
                <w:rtl/>
              </w:rPr>
              <w:t>וסך הכל</w:t>
            </w:r>
            <w:r>
              <w:rPr>
                <w:rFonts w:ascii="David" w:hAnsi="David" w:hint="cs"/>
                <w:szCs w:val="24"/>
                <w:rtl/>
              </w:rPr>
              <w:t xml:space="preserve"> עד </w:t>
            </w:r>
            <w:r w:rsidRPr="00E70342">
              <w:rPr>
                <w:rFonts w:ascii="David" w:hAnsi="David"/>
                <w:szCs w:val="24"/>
                <w:rtl/>
              </w:rPr>
              <w:t xml:space="preserve"> </w:t>
            </w:r>
            <w:r w:rsidRPr="00E70342">
              <w:rPr>
                <w:rFonts w:ascii="David" w:hAnsi="David"/>
                <w:b/>
                <w:bCs/>
                <w:szCs w:val="24"/>
                <w:u w:val="single"/>
                <w:rtl/>
              </w:rPr>
              <w:t xml:space="preserve">16 </w:t>
            </w:r>
            <w:r w:rsidRPr="00E70342">
              <w:rPr>
                <w:rFonts w:ascii="David" w:hAnsi="David" w:hint="eastAsia"/>
                <w:b/>
                <w:bCs/>
                <w:szCs w:val="24"/>
                <w:u w:val="single"/>
                <w:rtl/>
              </w:rPr>
              <w:t>נקודות</w:t>
            </w:r>
            <w:r w:rsidRPr="00E70342">
              <w:rPr>
                <w:rFonts w:ascii="David" w:hAnsi="David"/>
                <w:szCs w:val="24"/>
                <w:rtl/>
              </w:rPr>
              <w:t xml:space="preserve"> לפי סעיף זה. </w:t>
            </w:r>
          </w:p>
          <w:p w14:paraId="03790381" w14:textId="77777777" w:rsidR="00302561" w:rsidRPr="00E70342" w:rsidRDefault="00302561" w:rsidP="00302561">
            <w:pPr>
              <w:pStyle w:val="af5"/>
              <w:numPr>
                <w:ilvl w:val="0"/>
                <w:numId w:val="155"/>
              </w:numPr>
              <w:tabs>
                <w:tab w:val="left" w:pos="1445"/>
              </w:tabs>
              <w:jc w:val="both"/>
              <w:rPr>
                <w:rFonts w:ascii="David" w:hAnsi="David"/>
                <w:szCs w:val="24"/>
                <w:rtl/>
              </w:rPr>
            </w:pPr>
            <w:r w:rsidRPr="00E70342">
              <w:rPr>
                <w:rFonts w:ascii="David" w:hAnsi="David" w:hint="eastAsia"/>
                <w:szCs w:val="24"/>
                <w:rtl/>
              </w:rPr>
              <w:t>עבור</w:t>
            </w:r>
            <w:r w:rsidRPr="00E70342">
              <w:rPr>
                <w:rFonts w:ascii="David" w:hAnsi="David"/>
                <w:szCs w:val="24"/>
                <w:rtl/>
              </w:rPr>
              <w:t xml:space="preserve"> ניסיון ניהול צוות של מעל 15 מהנדסים –</w:t>
            </w:r>
            <w:r w:rsidRPr="00E70342">
              <w:rPr>
                <w:rFonts w:ascii="David" w:hAnsi="David"/>
                <w:b/>
                <w:bCs/>
                <w:szCs w:val="24"/>
                <w:u w:val="single"/>
                <w:rtl/>
                <w:lang w:eastAsia="en-US"/>
              </w:rPr>
              <w:t xml:space="preserve"> 4 </w:t>
            </w:r>
            <w:r w:rsidRPr="00E70342">
              <w:rPr>
                <w:rFonts w:ascii="David" w:hAnsi="David" w:hint="eastAsia"/>
                <w:b/>
                <w:bCs/>
                <w:szCs w:val="24"/>
                <w:u w:val="single"/>
                <w:rtl/>
                <w:lang w:eastAsia="en-US"/>
              </w:rPr>
              <w:t>נקודות</w:t>
            </w:r>
            <w:r w:rsidRPr="00E70342">
              <w:rPr>
                <w:rFonts w:ascii="David" w:hAnsi="David"/>
                <w:szCs w:val="24"/>
                <w:rtl/>
              </w:rPr>
              <w:t>.</w:t>
            </w:r>
          </w:p>
          <w:p w14:paraId="54882016" w14:textId="0B866C27" w:rsidR="00302561" w:rsidRPr="00E70342" w:rsidRDefault="00302561" w:rsidP="00302561">
            <w:pPr>
              <w:pStyle w:val="af5"/>
              <w:numPr>
                <w:ilvl w:val="0"/>
                <w:numId w:val="155"/>
              </w:numPr>
              <w:tabs>
                <w:tab w:val="left" w:pos="1445"/>
              </w:tabs>
              <w:jc w:val="both"/>
              <w:rPr>
                <w:rFonts w:ascii="David" w:hAnsi="David"/>
                <w:b/>
                <w:bCs/>
                <w:szCs w:val="24"/>
              </w:rPr>
            </w:pPr>
            <w:r w:rsidRPr="00E70342">
              <w:rPr>
                <w:rFonts w:ascii="David" w:hAnsi="David" w:hint="eastAsia"/>
                <w:szCs w:val="24"/>
                <w:rtl/>
              </w:rPr>
              <w:t>לגבי</w:t>
            </w:r>
            <w:r w:rsidRPr="00E70342">
              <w:rPr>
                <w:rFonts w:ascii="David" w:hAnsi="David"/>
                <w:szCs w:val="24"/>
                <w:rtl/>
              </w:rPr>
              <w:t xml:space="preserve"> </w:t>
            </w:r>
            <w:r w:rsidRPr="00E70342">
              <w:rPr>
                <w:rFonts w:ascii="David" w:hAnsi="David" w:hint="eastAsia"/>
                <w:szCs w:val="24"/>
                <w:rtl/>
              </w:rPr>
              <w:t>הניסיון</w:t>
            </w:r>
            <w:r w:rsidRPr="00E70342">
              <w:rPr>
                <w:rFonts w:ascii="David" w:hAnsi="David"/>
                <w:szCs w:val="24"/>
                <w:rtl/>
              </w:rPr>
              <w:t xml:space="preserve"> </w:t>
            </w:r>
            <w:r w:rsidRPr="00E70342">
              <w:rPr>
                <w:rFonts w:ascii="David" w:hAnsi="David" w:hint="eastAsia"/>
                <w:szCs w:val="24"/>
                <w:rtl/>
              </w:rPr>
              <w:t>הנדרש</w:t>
            </w:r>
            <w:r w:rsidRPr="00E70342">
              <w:rPr>
                <w:rFonts w:ascii="David" w:hAnsi="David"/>
                <w:szCs w:val="24"/>
                <w:rtl/>
              </w:rPr>
              <w:t xml:space="preserve"> </w:t>
            </w:r>
            <w:r w:rsidRPr="00E70342">
              <w:rPr>
                <w:rFonts w:ascii="David" w:hAnsi="David" w:hint="eastAsia"/>
                <w:szCs w:val="24"/>
                <w:rtl/>
              </w:rPr>
              <w:t>בסעיף</w:t>
            </w:r>
            <w:r w:rsidRPr="00E70342">
              <w:rPr>
                <w:rFonts w:ascii="David" w:hAnsi="David"/>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Ref102070020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2.2.2.2.1.7</w:t>
            </w:r>
            <w:r w:rsidRPr="002A20AC">
              <w:rPr>
                <w:rFonts w:ascii="David" w:hAnsi="David"/>
                <w:szCs w:val="24"/>
                <w:rtl/>
              </w:rPr>
              <w:fldChar w:fldCharType="end"/>
            </w:r>
            <w:r w:rsidRPr="00E70342">
              <w:rPr>
                <w:rFonts w:ascii="David" w:hAnsi="David"/>
                <w:szCs w:val="24"/>
                <w:rtl/>
              </w:rPr>
              <w:t xml:space="preserve">, עבור תחום נוסף מעבר לנדרש בתנאי הסף – </w:t>
            </w:r>
            <w:r w:rsidRPr="00E70342">
              <w:rPr>
                <w:rFonts w:ascii="David" w:hAnsi="David"/>
                <w:b/>
                <w:bCs/>
                <w:szCs w:val="24"/>
                <w:u w:val="single"/>
                <w:rtl/>
                <w:lang w:eastAsia="en-US"/>
              </w:rPr>
              <w:t xml:space="preserve">2 </w:t>
            </w:r>
            <w:r w:rsidRPr="00E70342">
              <w:rPr>
                <w:rFonts w:ascii="David" w:hAnsi="David" w:hint="eastAsia"/>
                <w:b/>
                <w:bCs/>
                <w:szCs w:val="24"/>
                <w:u w:val="single"/>
                <w:rtl/>
                <w:lang w:eastAsia="en-US"/>
              </w:rPr>
              <w:t>נקודות</w:t>
            </w:r>
            <w:r w:rsidRPr="00E70342">
              <w:rPr>
                <w:rFonts w:ascii="David" w:hAnsi="David"/>
                <w:szCs w:val="24"/>
              </w:rPr>
              <w:t xml:space="preserve"> </w:t>
            </w:r>
            <w:r w:rsidRPr="00E70342">
              <w:rPr>
                <w:rFonts w:ascii="David" w:hAnsi="David"/>
                <w:szCs w:val="24"/>
                <w:rtl/>
              </w:rPr>
              <w:t xml:space="preserve"> </w:t>
            </w:r>
            <w:r w:rsidRPr="00E70342">
              <w:rPr>
                <w:rFonts w:ascii="David" w:hAnsi="David" w:hint="eastAsia"/>
                <w:szCs w:val="24"/>
                <w:rtl/>
              </w:rPr>
              <w:t>סך</w:t>
            </w:r>
            <w:r w:rsidRPr="00E70342">
              <w:rPr>
                <w:rFonts w:ascii="David" w:hAnsi="David"/>
                <w:szCs w:val="24"/>
                <w:rtl/>
              </w:rPr>
              <w:t xml:space="preserve"> </w:t>
            </w:r>
            <w:r w:rsidRPr="00E70342">
              <w:rPr>
                <w:rFonts w:ascii="David" w:hAnsi="David" w:hint="eastAsia"/>
                <w:szCs w:val="24"/>
                <w:rtl/>
              </w:rPr>
              <w:t>הכל</w:t>
            </w:r>
            <w:r w:rsidRPr="00E70342">
              <w:rPr>
                <w:rFonts w:ascii="David" w:hAnsi="David"/>
                <w:szCs w:val="24"/>
                <w:rtl/>
              </w:rPr>
              <w:t>.</w:t>
            </w:r>
          </w:p>
          <w:p w14:paraId="0543DCFD" w14:textId="05A00F7C" w:rsidR="00302561" w:rsidRPr="00705E61" w:rsidRDefault="00302561" w:rsidP="00302561">
            <w:pPr>
              <w:pStyle w:val="af5"/>
              <w:numPr>
                <w:ilvl w:val="0"/>
                <w:numId w:val="155"/>
              </w:numPr>
              <w:tabs>
                <w:tab w:val="left" w:pos="1445"/>
              </w:tabs>
              <w:jc w:val="both"/>
              <w:rPr>
                <w:rFonts w:ascii="David" w:hAnsi="David"/>
                <w:b/>
                <w:bCs/>
                <w:szCs w:val="24"/>
                <w:rtl/>
              </w:rPr>
            </w:pPr>
            <w:r w:rsidRPr="00E70342">
              <w:rPr>
                <w:rFonts w:ascii="David" w:hAnsi="David" w:hint="eastAsia"/>
                <w:szCs w:val="24"/>
                <w:rtl/>
              </w:rPr>
              <w:t>התרשמות</w:t>
            </w:r>
            <w:r w:rsidRPr="00E70342">
              <w:rPr>
                <w:rFonts w:ascii="David" w:hAnsi="David"/>
                <w:szCs w:val="24"/>
                <w:rtl/>
              </w:rPr>
              <w:t xml:space="preserve"> </w:t>
            </w:r>
            <w:r w:rsidRPr="00E70342">
              <w:rPr>
                <w:rFonts w:ascii="David" w:hAnsi="David" w:hint="eastAsia"/>
                <w:szCs w:val="24"/>
                <w:rtl/>
              </w:rPr>
              <w:t>מהמסמכים</w:t>
            </w:r>
            <w:r w:rsidRPr="00E70342">
              <w:rPr>
                <w:rFonts w:ascii="David" w:hAnsi="David"/>
                <w:szCs w:val="24"/>
                <w:rtl/>
              </w:rPr>
              <w:t xml:space="preserve"> </w:t>
            </w:r>
            <w:r w:rsidRPr="00E70342">
              <w:rPr>
                <w:rFonts w:ascii="David" w:hAnsi="David" w:hint="eastAsia"/>
                <w:szCs w:val="24"/>
                <w:rtl/>
              </w:rPr>
              <w:t>המקצועיים</w:t>
            </w:r>
            <w:r w:rsidRPr="00E70342">
              <w:rPr>
                <w:rFonts w:ascii="David" w:hAnsi="David"/>
                <w:szCs w:val="24"/>
                <w:rtl/>
              </w:rPr>
              <w:t xml:space="preserve"> </w:t>
            </w:r>
            <w:r w:rsidRPr="00E70342">
              <w:rPr>
                <w:rFonts w:ascii="David" w:hAnsi="David" w:hint="eastAsia"/>
                <w:szCs w:val="24"/>
                <w:rtl/>
              </w:rPr>
              <w:t>שהוגשו</w:t>
            </w:r>
            <w:r w:rsidRPr="00E70342">
              <w:rPr>
                <w:rFonts w:ascii="David" w:hAnsi="David"/>
                <w:szCs w:val="24"/>
                <w:rtl/>
              </w:rPr>
              <w:t xml:space="preserve"> </w:t>
            </w:r>
            <w:r w:rsidRPr="00E70342">
              <w:rPr>
                <w:rFonts w:ascii="David" w:hAnsi="David" w:hint="eastAsia"/>
                <w:szCs w:val="24"/>
                <w:rtl/>
              </w:rPr>
              <w:t>במסגרת</w:t>
            </w:r>
            <w:r w:rsidRPr="00E70342">
              <w:rPr>
                <w:rFonts w:ascii="David" w:hAnsi="David"/>
                <w:szCs w:val="24"/>
                <w:rtl/>
              </w:rPr>
              <w:t xml:space="preserve"> </w:t>
            </w:r>
            <w:r w:rsidRPr="00E70342">
              <w:rPr>
                <w:rFonts w:ascii="David" w:hAnsi="David" w:hint="eastAsia"/>
                <w:szCs w:val="24"/>
                <w:rtl/>
              </w:rPr>
              <w:t>סעיפים</w:t>
            </w:r>
            <w:r w:rsidRPr="00E70342">
              <w:rPr>
                <w:rFonts w:ascii="David" w:hAnsi="David"/>
                <w:b/>
                <w:bCs/>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Ref102068835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2.2.2.2.1.1</w:t>
            </w:r>
            <w:r w:rsidRPr="002A20AC">
              <w:rPr>
                <w:rFonts w:ascii="David" w:hAnsi="David"/>
                <w:szCs w:val="24"/>
                <w:rtl/>
              </w:rPr>
              <w:fldChar w:fldCharType="end"/>
            </w:r>
            <w:r w:rsidRPr="00E70342">
              <w:rPr>
                <w:rFonts w:ascii="David" w:hAnsi="David"/>
                <w:szCs w:val="24"/>
                <w:rtl/>
              </w:rPr>
              <w:t xml:space="preserve"> -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Ref102068851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BB4848">
              <w:rPr>
                <w:rFonts w:ascii="David" w:hAnsi="David"/>
                <w:szCs w:val="24"/>
                <w:cs/>
              </w:rPr>
              <w:t>‎</w:t>
            </w:r>
            <w:r w:rsidR="00BB4848">
              <w:rPr>
                <w:rFonts w:ascii="David" w:hAnsi="David"/>
                <w:szCs w:val="24"/>
              </w:rPr>
              <w:t>2.2.2.2.1.6</w:t>
            </w:r>
            <w:r w:rsidRPr="002A20AC">
              <w:rPr>
                <w:rFonts w:ascii="David" w:hAnsi="David"/>
                <w:szCs w:val="24"/>
                <w:rtl/>
              </w:rPr>
              <w:fldChar w:fldCharType="end"/>
            </w:r>
            <w:r>
              <w:rPr>
                <w:rFonts w:ascii="David" w:hAnsi="David"/>
                <w:szCs w:val="24"/>
              </w:rPr>
              <w:t>.</w:t>
            </w:r>
            <w:r>
              <w:rPr>
                <w:rFonts w:asciiTheme="minorHAnsi" w:hAnsiTheme="minorHAnsi"/>
                <w:szCs w:val="24"/>
                <w:lang w:val="ru-RU"/>
              </w:rPr>
              <w:t>4</w:t>
            </w:r>
            <w:r w:rsidRPr="00E70342">
              <w:rPr>
                <w:rFonts w:ascii="David" w:hAnsi="David"/>
                <w:szCs w:val="24"/>
                <w:rtl/>
              </w:rPr>
              <w:t xml:space="preserve"> </w:t>
            </w:r>
            <w:r>
              <w:rPr>
                <w:rFonts w:ascii="David" w:hAnsi="David" w:hint="cs"/>
                <w:szCs w:val="24"/>
                <w:rtl/>
              </w:rPr>
              <w:t xml:space="preserve">, סעיף 2.2.2.2.1.7 </w:t>
            </w:r>
            <w:r w:rsidRPr="00E70342">
              <w:rPr>
                <w:rFonts w:ascii="David" w:hAnsi="David"/>
                <w:szCs w:val="24"/>
                <w:rtl/>
              </w:rPr>
              <w:t>וכן מ</w:t>
            </w:r>
            <w:r w:rsidRPr="00E70342">
              <w:rPr>
                <w:rFonts w:ascii="David" w:hAnsi="David" w:hint="eastAsia"/>
                <w:szCs w:val="24"/>
                <w:rtl/>
              </w:rPr>
              <w:t>המלצות</w:t>
            </w:r>
            <w:r w:rsidRPr="00E70342">
              <w:rPr>
                <w:rFonts w:ascii="David" w:hAnsi="David"/>
                <w:szCs w:val="24"/>
                <w:rtl/>
              </w:rPr>
              <w:t xml:space="preserve"> </w:t>
            </w:r>
            <w:r w:rsidRPr="00E70342">
              <w:rPr>
                <w:rFonts w:ascii="David" w:hAnsi="David" w:hint="eastAsia"/>
                <w:szCs w:val="24"/>
                <w:rtl/>
              </w:rPr>
              <w:t>שיצורפו</w:t>
            </w:r>
            <w:r w:rsidRPr="00E70342">
              <w:rPr>
                <w:rFonts w:ascii="David" w:hAnsi="David"/>
                <w:szCs w:val="24"/>
                <w:rtl/>
              </w:rPr>
              <w:t xml:space="preserve">, </w:t>
            </w:r>
            <w:r w:rsidRPr="00E70342">
              <w:rPr>
                <w:rFonts w:ascii="David" w:hAnsi="David" w:hint="eastAsia"/>
                <w:szCs w:val="24"/>
                <w:rtl/>
              </w:rPr>
              <w:t>ככל</w:t>
            </w:r>
            <w:r w:rsidRPr="00E70342">
              <w:rPr>
                <w:rFonts w:ascii="David" w:hAnsi="David"/>
                <w:szCs w:val="24"/>
                <w:rtl/>
              </w:rPr>
              <w:t xml:space="preserve"> </w:t>
            </w:r>
            <w:r w:rsidRPr="00E70342">
              <w:rPr>
                <w:rFonts w:ascii="David" w:hAnsi="David" w:hint="eastAsia"/>
                <w:szCs w:val="24"/>
                <w:rtl/>
              </w:rPr>
              <w:t>שיצורפו</w:t>
            </w:r>
            <w:r w:rsidRPr="00E70342">
              <w:rPr>
                <w:rFonts w:ascii="David" w:hAnsi="David"/>
                <w:szCs w:val="24"/>
                <w:rtl/>
              </w:rPr>
              <w:t xml:space="preserve"> (אינן </w:t>
            </w:r>
            <w:r w:rsidRPr="00E70342">
              <w:rPr>
                <w:rFonts w:ascii="David" w:hAnsi="David" w:hint="eastAsia"/>
                <w:szCs w:val="24"/>
                <w:rtl/>
              </w:rPr>
              <w:t>חובה</w:t>
            </w:r>
            <w:r w:rsidRPr="00E70342">
              <w:rPr>
                <w:rFonts w:ascii="David" w:hAnsi="David"/>
                <w:szCs w:val="24"/>
                <w:rtl/>
              </w:rPr>
              <w:t>)</w:t>
            </w:r>
            <w:r w:rsidRPr="00E70342">
              <w:rPr>
                <w:rFonts w:ascii="David" w:hAnsi="David"/>
                <w:b/>
                <w:bCs/>
                <w:szCs w:val="24"/>
                <w:rtl/>
              </w:rPr>
              <w:t xml:space="preserve"> –</w:t>
            </w:r>
            <w:r w:rsidRPr="00E70342">
              <w:rPr>
                <w:rFonts w:ascii="David" w:hAnsi="David"/>
                <w:szCs w:val="24"/>
                <w:rtl/>
              </w:rPr>
              <w:t xml:space="preserve">– </w:t>
            </w:r>
            <w:r w:rsidRPr="00E70342">
              <w:rPr>
                <w:rFonts w:ascii="David" w:hAnsi="David"/>
                <w:b/>
                <w:bCs/>
                <w:szCs w:val="24"/>
                <w:rtl/>
              </w:rPr>
              <w:t xml:space="preserve">4 </w:t>
            </w:r>
            <w:r w:rsidRPr="00E70342">
              <w:rPr>
                <w:rFonts w:ascii="David" w:hAnsi="David" w:hint="eastAsia"/>
                <w:b/>
                <w:bCs/>
                <w:szCs w:val="24"/>
                <w:rtl/>
              </w:rPr>
              <w:t>נקודות</w:t>
            </w:r>
            <w:r w:rsidRPr="00705E61">
              <w:rPr>
                <w:rFonts w:ascii="David" w:hAnsi="David"/>
                <w:b/>
                <w:bCs/>
                <w:szCs w:val="24"/>
                <w:rtl/>
              </w:rPr>
              <w:t>.</w:t>
            </w:r>
          </w:p>
        </w:tc>
      </w:tr>
      <w:tr w:rsidR="00302561" w:rsidRPr="00705E61" w14:paraId="6F6E085C" w14:textId="77777777" w:rsidTr="00C411E9">
        <w:tc>
          <w:tcPr>
            <w:tcW w:w="1584" w:type="dxa"/>
            <w:vAlign w:val="center"/>
          </w:tcPr>
          <w:p w14:paraId="5F01F253"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t xml:space="preserve">צוות מהנדסים הכולל 5 </w:t>
            </w:r>
            <w:r w:rsidRPr="00705E61">
              <w:rPr>
                <w:rFonts w:ascii="David" w:hAnsi="David" w:hint="eastAsia"/>
                <w:b/>
                <w:bCs/>
                <w:color w:val="000000" w:themeColor="text1"/>
                <w:szCs w:val="24"/>
                <w:rtl/>
              </w:rPr>
              <w:t>מה</w:t>
            </w:r>
            <w:r w:rsidRPr="00705E61">
              <w:rPr>
                <w:rFonts w:ascii="David" w:hAnsi="David"/>
                <w:b/>
                <w:bCs/>
                <w:color w:val="000000" w:themeColor="text1"/>
                <w:szCs w:val="24"/>
                <w:rtl/>
              </w:rPr>
              <w:t>נדסים</w:t>
            </w:r>
          </w:p>
        </w:tc>
        <w:tc>
          <w:tcPr>
            <w:tcW w:w="1188" w:type="dxa"/>
            <w:vAlign w:val="center"/>
          </w:tcPr>
          <w:p w14:paraId="68BA4F6A" w14:textId="77777777" w:rsidR="00302561" w:rsidRPr="00993620" w:rsidRDefault="00302561" w:rsidP="00C411E9">
            <w:pPr>
              <w:tabs>
                <w:tab w:val="left" w:pos="1445"/>
              </w:tabs>
              <w:jc w:val="center"/>
              <w:rPr>
                <w:rFonts w:ascii="David" w:hAnsi="David"/>
                <w:b/>
                <w:bCs/>
                <w:szCs w:val="24"/>
                <w:rtl/>
              </w:rPr>
            </w:pPr>
            <w:r w:rsidRPr="00993620">
              <w:rPr>
                <w:rFonts w:ascii="David" w:hAnsi="David"/>
                <w:b/>
                <w:bCs/>
                <w:szCs w:val="24"/>
                <w:rtl/>
              </w:rPr>
              <w:t>20</w:t>
            </w:r>
          </w:p>
        </w:tc>
        <w:tc>
          <w:tcPr>
            <w:tcW w:w="6584" w:type="dxa"/>
          </w:tcPr>
          <w:p w14:paraId="4E85799D" w14:textId="78304EE6" w:rsidR="00302561" w:rsidRPr="00993620" w:rsidRDefault="00302561" w:rsidP="00C411E9">
            <w:pPr>
              <w:tabs>
                <w:tab w:val="left" w:pos="1445"/>
              </w:tabs>
              <w:jc w:val="both"/>
              <w:rPr>
                <w:rFonts w:ascii="David" w:hAnsi="David"/>
                <w:b/>
                <w:bCs/>
                <w:szCs w:val="24"/>
                <w:u w:val="single"/>
              </w:rPr>
            </w:pPr>
            <w:r w:rsidRPr="00993620">
              <w:rPr>
                <w:rFonts w:ascii="David" w:hAnsi="David" w:hint="eastAsia"/>
                <w:b/>
                <w:bCs/>
                <w:szCs w:val="24"/>
                <w:u w:val="single"/>
                <w:rtl/>
              </w:rPr>
              <w:t>בהסתמך</w:t>
            </w:r>
            <w:r w:rsidRPr="00993620">
              <w:rPr>
                <w:rFonts w:ascii="David" w:hAnsi="David"/>
                <w:b/>
                <w:bCs/>
                <w:szCs w:val="24"/>
                <w:u w:val="single"/>
                <w:rtl/>
              </w:rPr>
              <w:t xml:space="preserve"> על נתוני </w:t>
            </w:r>
            <w:r w:rsidRPr="00993620">
              <w:rPr>
                <w:rFonts w:ascii="David" w:hAnsi="David"/>
                <w:b/>
                <w:bCs/>
                <w:szCs w:val="24"/>
                <w:u w:val="single"/>
                <w:rtl/>
              </w:rPr>
              <w:fldChar w:fldCharType="begin"/>
            </w:r>
            <w:r w:rsidRPr="00993620">
              <w:rPr>
                <w:rFonts w:ascii="David" w:hAnsi="David"/>
                <w:b/>
                <w:bCs/>
                <w:szCs w:val="24"/>
                <w:u w:val="single"/>
                <w:rtl/>
              </w:rPr>
              <w:instrText xml:space="preserve"> </w:instrText>
            </w:r>
            <w:r w:rsidRPr="00993620">
              <w:rPr>
                <w:rFonts w:ascii="David" w:hAnsi="David"/>
                <w:b/>
                <w:bCs/>
                <w:szCs w:val="24"/>
                <w:u w:val="single"/>
              </w:rPr>
              <w:instrText>REF</w:instrText>
            </w:r>
            <w:r w:rsidRPr="00993620">
              <w:rPr>
                <w:rFonts w:ascii="David" w:hAnsi="David"/>
                <w:b/>
                <w:bCs/>
                <w:szCs w:val="24"/>
                <w:u w:val="single"/>
                <w:rtl/>
              </w:rPr>
              <w:instrText xml:space="preserve"> _</w:instrText>
            </w:r>
            <w:r w:rsidRPr="00993620">
              <w:rPr>
                <w:rFonts w:ascii="David" w:hAnsi="David"/>
                <w:b/>
                <w:bCs/>
                <w:szCs w:val="24"/>
                <w:u w:val="single"/>
              </w:rPr>
              <w:instrText>Ref102043297 \h</w:instrText>
            </w:r>
            <w:r w:rsidRPr="00993620">
              <w:rPr>
                <w:rFonts w:ascii="David" w:hAnsi="David"/>
                <w:b/>
                <w:bCs/>
                <w:szCs w:val="24"/>
                <w:u w:val="single"/>
                <w:rtl/>
              </w:rPr>
              <w:instrText xml:space="preserve">  \* </w:instrText>
            </w:r>
            <w:r w:rsidRPr="00993620">
              <w:rPr>
                <w:rFonts w:ascii="David" w:hAnsi="David"/>
                <w:b/>
                <w:bCs/>
                <w:szCs w:val="24"/>
                <w:u w:val="single"/>
              </w:rPr>
              <w:instrText>MERGEFORMAT</w:instrText>
            </w:r>
            <w:r w:rsidRPr="00993620">
              <w:rPr>
                <w:rFonts w:ascii="David" w:hAnsi="David"/>
                <w:b/>
                <w:bCs/>
                <w:szCs w:val="24"/>
                <w:u w:val="single"/>
                <w:rtl/>
              </w:rPr>
              <w:instrText xml:space="preserve"> </w:instrText>
            </w:r>
            <w:r w:rsidRPr="00993620">
              <w:rPr>
                <w:rFonts w:ascii="David" w:hAnsi="David"/>
                <w:b/>
                <w:bCs/>
                <w:szCs w:val="24"/>
                <w:u w:val="single"/>
                <w:rtl/>
              </w:rPr>
            </w:r>
            <w:r w:rsidRPr="00993620">
              <w:rPr>
                <w:rFonts w:ascii="David" w:hAnsi="David"/>
                <w:b/>
                <w:bCs/>
                <w:szCs w:val="24"/>
                <w:u w:val="single"/>
                <w:rtl/>
              </w:rPr>
              <w:fldChar w:fldCharType="separate"/>
            </w:r>
            <w:r w:rsidR="00BB4848" w:rsidRPr="00BB4848">
              <w:rPr>
                <w:rFonts w:ascii="David" w:hAnsi="David"/>
                <w:b/>
                <w:bCs/>
                <w:szCs w:val="24"/>
                <w:u w:val="single"/>
                <w:rtl/>
              </w:rPr>
              <w:t>נספח 21</w:t>
            </w:r>
            <w:r w:rsidRPr="00993620">
              <w:rPr>
                <w:rFonts w:ascii="David" w:hAnsi="David"/>
                <w:b/>
                <w:bCs/>
                <w:szCs w:val="24"/>
                <w:u w:val="single"/>
                <w:rtl/>
              </w:rPr>
              <w:fldChar w:fldCharType="end"/>
            </w:r>
            <w:r w:rsidRPr="00993620">
              <w:rPr>
                <w:rFonts w:ascii="David" w:hAnsi="David"/>
                <w:b/>
                <w:bCs/>
                <w:szCs w:val="24"/>
                <w:u w:val="single"/>
                <w:rtl/>
              </w:rPr>
              <w:t>:</w:t>
            </w:r>
          </w:p>
          <w:p w14:paraId="71974949" w14:textId="77777777" w:rsidR="00302561" w:rsidRPr="00993620" w:rsidRDefault="00302561" w:rsidP="00302561">
            <w:pPr>
              <w:pStyle w:val="af5"/>
              <w:numPr>
                <w:ilvl w:val="0"/>
                <w:numId w:val="140"/>
              </w:numPr>
              <w:tabs>
                <w:tab w:val="left" w:pos="1445"/>
              </w:tabs>
              <w:jc w:val="both"/>
              <w:rPr>
                <w:rFonts w:ascii="David" w:hAnsi="David"/>
                <w:szCs w:val="24"/>
              </w:rPr>
            </w:pPr>
            <w:r w:rsidRPr="00993620">
              <w:rPr>
                <w:rFonts w:ascii="David" w:hAnsi="David" w:hint="eastAsia"/>
                <w:szCs w:val="24"/>
                <w:rtl/>
              </w:rPr>
              <w:t>עבור</w:t>
            </w:r>
            <w:r w:rsidRPr="00993620">
              <w:rPr>
                <w:rFonts w:ascii="David" w:hAnsi="David"/>
                <w:szCs w:val="24"/>
                <w:rtl/>
              </w:rPr>
              <w:t xml:space="preserve"> </w:t>
            </w:r>
            <w:r w:rsidRPr="00993620">
              <w:rPr>
                <w:rFonts w:ascii="David" w:hAnsi="David" w:hint="eastAsia"/>
                <w:szCs w:val="24"/>
                <w:rtl/>
              </w:rPr>
              <w:t>כל</w:t>
            </w:r>
            <w:r w:rsidRPr="00993620">
              <w:rPr>
                <w:rFonts w:ascii="David" w:hAnsi="David"/>
                <w:szCs w:val="24"/>
                <w:rtl/>
              </w:rPr>
              <w:t xml:space="preserve"> </w:t>
            </w:r>
            <w:r w:rsidRPr="00993620">
              <w:rPr>
                <w:rFonts w:ascii="David" w:hAnsi="David" w:hint="eastAsia"/>
                <w:szCs w:val="24"/>
                <w:rtl/>
              </w:rPr>
              <w:t>מהנדס</w:t>
            </w:r>
            <w:r w:rsidRPr="00993620">
              <w:rPr>
                <w:rFonts w:ascii="David" w:hAnsi="David"/>
                <w:szCs w:val="24"/>
                <w:rtl/>
              </w:rPr>
              <w:t xml:space="preserve"> </w:t>
            </w:r>
            <w:r w:rsidRPr="00993620">
              <w:rPr>
                <w:rFonts w:ascii="David" w:hAnsi="David" w:hint="eastAsia"/>
                <w:szCs w:val="24"/>
                <w:rtl/>
              </w:rPr>
              <w:t>חבר</w:t>
            </w:r>
            <w:r w:rsidRPr="00993620">
              <w:rPr>
                <w:rFonts w:ascii="David" w:hAnsi="David"/>
                <w:szCs w:val="24"/>
                <w:rtl/>
              </w:rPr>
              <w:t xml:space="preserve"> </w:t>
            </w:r>
            <w:r w:rsidRPr="00993620">
              <w:rPr>
                <w:rFonts w:ascii="David" w:hAnsi="David" w:hint="eastAsia"/>
                <w:szCs w:val="24"/>
                <w:rtl/>
              </w:rPr>
              <w:t>צוות</w:t>
            </w:r>
            <w:r w:rsidRPr="00993620">
              <w:rPr>
                <w:rFonts w:ascii="David" w:hAnsi="David"/>
                <w:szCs w:val="24"/>
                <w:rtl/>
              </w:rPr>
              <w:t xml:space="preserve"> </w:t>
            </w:r>
            <w:r w:rsidRPr="00993620">
              <w:rPr>
                <w:rFonts w:ascii="David" w:hAnsi="David" w:hint="eastAsia"/>
                <w:szCs w:val="24"/>
                <w:rtl/>
              </w:rPr>
              <w:t>שהינו</w:t>
            </w:r>
            <w:r w:rsidRPr="00993620">
              <w:rPr>
                <w:rFonts w:ascii="David" w:hAnsi="David"/>
                <w:szCs w:val="24"/>
                <w:rtl/>
              </w:rPr>
              <w:t xml:space="preserve"> </w:t>
            </w:r>
            <w:r w:rsidRPr="00993620">
              <w:rPr>
                <w:rFonts w:ascii="David" w:hAnsi="David" w:hint="eastAsia"/>
                <w:szCs w:val="24"/>
                <w:rtl/>
              </w:rPr>
              <w:t>בעל</w:t>
            </w:r>
            <w:r w:rsidRPr="00993620">
              <w:rPr>
                <w:rFonts w:ascii="David" w:hAnsi="David"/>
                <w:szCs w:val="24"/>
                <w:rtl/>
              </w:rPr>
              <w:t xml:space="preserve"> 3 </w:t>
            </w:r>
            <w:r w:rsidRPr="00993620">
              <w:rPr>
                <w:rFonts w:ascii="David" w:hAnsi="David" w:hint="eastAsia"/>
                <w:szCs w:val="24"/>
                <w:rtl/>
              </w:rPr>
              <w:t>שנים</w:t>
            </w:r>
            <w:r w:rsidRPr="00993620">
              <w:rPr>
                <w:rFonts w:ascii="David" w:hAnsi="David"/>
                <w:szCs w:val="24"/>
                <w:rtl/>
              </w:rPr>
              <w:t xml:space="preserve"> </w:t>
            </w:r>
            <w:r w:rsidRPr="00993620">
              <w:rPr>
                <w:rFonts w:ascii="David" w:hAnsi="David" w:hint="eastAsia"/>
                <w:szCs w:val="24"/>
                <w:rtl/>
              </w:rPr>
              <w:t>ניסיון</w:t>
            </w:r>
            <w:r w:rsidRPr="00993620">
              <w:rPr>
                <w:rFonts w:ascii="David" w:hAnsi="David"/>
                <w:szCs w:val="24"/>
                <w:rtl/>
              </w:rPr>
              <w:t xml:space="preserve"> </w:t>
            </w:r>
            <w:r w:rsidRPr="00993620">
              <w:rPr>
                <w:rFonts w:ascii="David" w:hAnsi="David" w:hint="eastAsia"/>
                <w:szCs w:val="24"/>
                <w:rtl/>
              </w:rPr>
              <w:t>ב</w:t>
            </w:r>
            <w:r w:rsidRPr="00993620">
              <w:rPr>
                <w:rFonts w:ascii="David" w:hAnsi="David"/>
                <w:szCs w:val="24"/>
                <w:rtl/>
              </w:rPr>
              <w:t xml:space="preserve">-5 </w:t>
            </w:r>
            <w:r w:rsidRPr="00993620">
              <w:rPr>
                <w:rFonts w:ascii="David" w:hAnsi="David" w:hint="eastAsia"/>
                <w:szCs w:val="24"/>
                <w:rtl/>
              </w:rPr>
              <w:t>השנים</w:t>
            </w:r>
            <w:r w:rsidRPr="00993620">
              <w:rPr>
                <w:rFonts w:ascii="David" w:hAnsi="David"/>
                <w:szCs w:val="24"/>
                <w:rtl/>
              </w:rPr>
              <w:t xml:space="preserve"> </w:t>
            </w:r>
            <w:r w:rsidRPr="00993620">
              <w:rPr>
                <w:rFonts w:ascii="David" w:hAnsi="David" w:hint="eastAsia"/>
                <w:szCs w:val="24"/>
                <w:rtl/>
              </w:rPr>
              <w:t>האחרונות</w:t>
            </w:r>
            <w:r w:rsidRPr="00993620">
              <w:rPr>
                <w:rFonts w:ascii="David" w:hAnsi="David"/>
                <w:szCs w:val="24"/>
                <w:rtl/>
              </w:rPr>
              <w:t xml:space="preserve"> </w:t>
            </w:r>
            <w:r w:rsidRPr="00993620">
              <w:rPr>
                <w:rFonts w:ascii="David" w:hAnsi="David" w:hint="eastAsia"/>
                <w:szCs w:val="24"/>
                <w:rtl/>
              </w:rPr>
              <w:t>לפי</w:t>
            </w:r>
            <w:r w:rsidRPr="00993620">
              <w:rPr>
                <w:rFonts w:ascii="David" w:hAnsi="David"/>
                <w:szCs w:val="24"/>
                <w:rtl/>
              </w:rPr>
              <w:t xml:space="preserve"> </w:t>
            </w:r>
            <w:r w:rsidRPr="00993620">
              <w:rPr>
                <w:rFonts w:ascii="David" w:hAnsi="David" w:hint="eastAsia"/>
                <w:szCs w:val="24"/>
                <w:rtl/>
              </w:rPr>
              <w:t>תנאי</w:t>
            </w:r>
            <w:r w:rsidRPr="00993620">
              <w:rPr>
                <w:rFonts w:ascii="David" w:hAnsi="David"/>
                <w:szCs w:val="24"/>
                <w:rtl/>
              </w:rPr>
              <w:t xml:space="preserve"> </w:t>
            </w:r>
            <w:r w:rsidRPr="00993620">
              <w:rPr>
                <w:rFonts w:ascii="David" w:hAnsi="David" w:hint="eastAsia"/>
                <w:szCs w:val="24"/>
                <w:rtl/>
              </w:rPr>
              <w:t>סף</w:t>
            </w:r>
            <w:r w:rsidRPr="00993620">
              <w:rPr>
                <w:rFonts w:ascii="David" w:hAnsi="David"/>
                <w:szCs w:val="24"/>
                <w:rtl/>
              </w:rPr>
              <w:t xml:space="preserve"> </w:t>
            </w:r>
            <w:r w:rsidRPr="00993620">
              <w:rPr>
                <w:rFonts w:ascii="David" w:hAnsi="David" w:hint="eastAsia"/>
                <w:szCs w:val="24"/>
                <w:rtl/>
              </w:rPr>
              <w:t>המפורטים</w:t>
            </w:r>
            <w:r w:rsidRPr="00993620">
              <w:rPr>
                <w:rFonts w:ascii="David" w:hAnsi="David"/>
                <w:szCs w:val="24"/>
                <w:rtl/>
              </w:rPr>
              <w:t xml:space="preserve"> בסעיף 2.2.2.3.2 </w:t>
            </w:r>
            <w:r w:rsidRPr="00993620">
              <w:rPr>
                <w:rFonts w:ascii="David" w:hAnsi="David" w:hint="cs"/>
                <w:szCs w:val="24"/>
                <w:rtl/>
              </w:rPr>
              <w:t>,</w:t>
            </w:r>
          </w:p>
          <w:p w14:paraId="53E359C6" w14:textId="77777777" w:rsidR="00302561" w:rsidRPr="00993620" w:rsidRDefault="00302561" w:rsidP="00C411E9">
            <w:pPr>
              <w:pStyle w:val="af5"/>
              <w:tabs>
                <w:tab w:val="left" w:pos="1445"/>
              </w:tabs>
              <w:ind w:left="567" w:right="567"/>
              <w:jc w:val="both"/>
              <w:rPr>
                <w:rFonts w:ascii="David" w:hAnsi="David"/>
                <w:szCs w:val="24"/>
                <w:rtl/>
              </w:rPr>
            </w:pPr>
            <w:r w:rsidRPr="00993620">
              <w:rPr>
                <w:rFonts w:ascii="David" w:hAnsi="David"/>
                <w:szCs w:val="24"/>
                <w:rtl/>
              </w:rPr>
              <w:t xml:space="preserve"> </w:t>
            </w:r>
            <w:r w:rsidRPr="00993620">
              <w:rPr>
                <w:rFonts w:ascii="David" w:hAnsi="David"/>
                <w:b/>
                <w:bCs/>
                <w:szCs w:val="24"/>
                <w:u w:val="single"/>
                <w:rtl/>
                <w:lang w:eastAsia="en-US"/>
              </w:rPr>
              <w:t xml:space="preserve">3 </w:t>
            </w:r>
            <w:r w:rsidRPr="00993620">
              <w:rPr>
                <w:rFonts w:ascii="David" w:hAnsi="David" w:hint="eastAsia"/>
                <w:b/>
                <w:bCs/>
                <w:szCs w:val="24"/>
                <w:u w:val="single"/>
                <w:rtl/>
                <w:lang w:eastAsia="en-US"/>
              </w:rPr>
              <w:t>נקודות</w:t>
            </w:r>
            <w:r w:rsidRPr="00993620">
              <w:rPr>
                <w:rFonts w:ascii="David" w:hAnsi="David"/>
                <w:szCs w:val="24"/>
                <w:rtl/>
              </w:rPr>
              <w:t xml:space="preserve"> לכל מהנדס, סך הכל עד </w:t>
            </w:r>
            <w:r w:rsidRPr="00993620">
              <w:rPr>
                <w:rFonts w:ascii="David" w:hAnsi="David"/>
                <w:b/>
                <w:bCs/>
                <w:szCs w:val="24"/>
                <w:rtl/>
              </w:rPr>
              <w:t xml:space="preserve">15 </w:t>
            </w:r>
            <w:r w:rsidRPr="00993620">
              <w:rPr>
                <w:rFonts w:ascii="David" w:hAnsi="David" w:hint="eastAsia"/>
                <w:b/>
                <w:bCs/>
                <w:szCs w:val="24"/>
                <w:rtl/>
              </w:rPr>
              <w:t>נקודות</w:t>
            </w:r>
            <w:r w:rsidRPr="00993620">
              <w:rPr>
                <w:rFonts w:ascii="David" w:hAnsi="David"/>
                <w:szCs w:val="24"/>
                <w:rtl/>
              </w:rPr>
              <w:t>.</w:t>
            </w:r>
          </w:p>
          <w:p w14:paraId="53F7DC44" w14:textId="77777777" w:rsidR="00302561" w:rsidRPr="00993620" w:rsidRDefault="00302561" w:rsidP="00302561">
            <w:pPr>
              <w:pStyle w:val="af5"/>
              <w:numPr>
                <w:ilvl w:val="0"/>
                <w:numId w:val="140"/>
              </w:numPr>
              <w:tabs>
                <w:tab w:val="left" w:pos="1445"/>
              </w:tabs>
              <w:spacing w:after="240"/>
              <w:ind w:left="338" w:hanging="338"/>
              <w:jc w:val="both"/>
              <w:rPr>
                <w:rFonts w:ascii="David" w:hAnsi="David"/>
                <w:b/>
                <w:bCs/>
                <w:szCs w:val="24"/>
                <w:rtl/>
              </w:rPr>
            </w:pPr>
            <w:r w:rsidRPr="00993620">
              <w:rPr>
                <w:rFonts w:ascii="David" w:hAnsi="David"/>
                <w:szCs w:val="24"/>
                <w:rtl/>
              </w:rPr>
              <w:t xml:space="preserve">ניסיון עבודה בצוות בינלאומי – </w:t>
            </w:r>
            <w:r w:rsidRPr="00993620">
              <w:rPr>
                <w:rFonts w:ascii="David" w:hAnsi="David" w:hint="eastAsia"/>
                <w:szCs w:val="24"/>
                <w:rtl/>
              </w:rPr>
              <w:t>עבור</w:t>
            </w:r>
            <w:r w:rsidRPr="00993620">
              <w:rPr>
                <w:rFonts w:ascii="David" w:hAnsi="David"/>
                <w:szCs w:val="24"/>
                <w:rtl/>
              </w:rPr>
              <w:t xml:space="preserve"> שני מהנדסים אשר לכל אחד מהם ניסיון של מעלה שנה, </w:t>
            </w:r>
            <w:r w:rsidRPr="00993620">
              <w:rPr>
                <w:rFonts w:ascii="David" w:hAnsi="David" w:hint="eastAsia"/>
                <w:szCs w:val="24"/>
                <w:rtl/>
              </w:rPr>
              <w:t>ב</w:t>
            </w:r>
            <w:r w:rsidRPr="00993620">
              <w:rPr>
                <w:rFonts w:ascii="David" w:hAnsi="David"/>
                <w:szCs w:val="24"/>
                <w:rtl/>
              </w:rPr>
              <w:t xml:space="preserve">-5 </w:t>
            </w:r>
            <w:r w:rsidRPr="00993620">
              <w:rPr>
                <w:rFonts w:ascii="David" w:hAnsi="David" w:hint="eastAsia"/>
                <w:szCs w:val="24"/>
                <w:rtl/>
              </w:rPr>
              <w:t>ה</w:t>
            </w:r>
            <w:r w:rsidRPr="00993620">
              <w:rPr>
                <w:rFonts w:ascii="David" w:hAnsi="David"/>
                <w:szCs w:val="24"/>
                <w:rtl/>
              </w:rPr>
              <w:t>שנים האחרונות</w:t>
            </w:r>
            <w:r w:rsidRPr="00993620" w:rsidDel="00057CDF">
              <w:rPr>
                <w:rFonts w:ascii="David" w:hAnsi="David"/>
                <w:szCs w:val="24"/>
                <w:rtl/>
              </w:rPr>
              <w:t xml:space="preserve"> </w:t>
            </w:r>
            <w:r w:rsidRPr="00993620">
              <w:rPr>
                <w:rFonts w:ascii="David" w:hAnsi="David"/>
                <w:szCs w:val="24"/>
                <w:rtl/>
              </w:rPr>
              <w:t xml:space="preserve">-  </w:t>
            </w:r>
          </w:p>
          <w:p w14:paraId="66CA06A6" w14:textId="77777777" w:rsidR="00302561" w:rsidRPr="00993620" w:rsidRDefault="00302561" w:rsidP="00C411E9">
            <w:pPr>
              <w:pStyle w:val="af5"/>
              <w:tabs>
                <w:tab w:val="left" w:pos="1445"/>
              </w:tabs>
              <w:spacing w:after="240"/>
              <w:ind w:left="338" w:right="567"/>
              <w:jc w:val="both"/>
              <w:rPr>
                <w:rFonts w:ascii="David" w:hAnsi="David"/>
                <w:b/>
                <w:bCs/>
                <w:szCs w:val="24"/>
                <w:rtl/>
              </w:rPr>
            </w:pPr>
            <w:r w:rsidRPr="00993620">
              <w:rPr>
                <w:rFonts w:ascii="David" w:hAnsi="David"/>
                <w:szCs w:val="24"/>
                <w:rtl/>
              </w:rPr>
              <w:t xml:space="preserve"> </w:t>
            </w:r>
            <w:r w:rsidRPr="00993620">
              <w:rPr>
                <w:rFonts w:ascii="David" w:hAnsi="David"/>
                <w:b/>
                <w:bCs/>
                <w:szCs w:val="24"/>
                <w:u w:val="single"/>
                <w:rtl/>
                <w:lang w:eastAsia="en-US"/>
              </w:rPr>
              <w:t>5 נקודות</w:t>
            </w:r>
            <w:r w:rsidRPr="00993620">
              <w:rPr>
                <w:rFonts w:ascii="David" w:hAnsi="David"/>
                <w:szCs w:val="24"/>
                <w:rtl/>
              </w:rPr>
              <w:t xml:space="preserve"> סך הכל.</w:t>
            </w:r>
          </w:p>
        </w:tc>
      </w:tr>
      <w:tr w:rsidR="00302561" w:rsidRPr="00705E61" w14:paraId="31929639" w14:textId="77777777" w:rsidTr="00C411E9">
        <w:tc>
          <w:tcPr>
            <w:tcW w:w="1584" w:type="dxa"/>
            <w:vAlign w:val="center"/>
          </w:tcPr>
          <w:p w14:paraId="6B43AD80"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t>אנליסט תכניות פיתוח</w:t>
            </w:r>
          </w:p>
        </w:tc>
        <w:tc>
          <w:tcPr>
            <w:tcW w:w="1188" w:type="dxa"/>
            <w:vAlign w:val="center"/>
          </w:tcPr>
          <w:p w14:paraId="1E63FFEA"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7D5D6395" w14:textId="2B4D9CB0"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02C25873" w14:textId="77777777" w:rsidR="00302561" w:rsidRPr="00705E61" w:rsidRDefault="00302561" w:rsidP="00302561">
            <w:pPr>
              <w:pStyle w:val="af5"/>
              <w:numPr>
                <w:ilvl w:val="0"/>
                <w:numId w:val="144"/>
              </w:numPr>
              <w:tabs>
                <w:tab w:val="left" w:pos="1445"/>
              </w:tabs>
              <w:jc w:val="both"/>
              <w:rPr>
                <w:rFonts w:ascii="David" w:hAnsi="David"/>
                <w:szCs w:val="24"/>
                <w:rtl/>
              </w:rPr>
            </w:pPr>
            <w:r w:rsidRPr="00705E61">
              <w:rPr>
                <w:rFonts w:ascii="David" w:hAnsi="David" w:hint="eastAsia"/>
                <w:szCs w:val="24"/>
                <w:rtl/>
              </w:rPr>
              <w:t>עבור</w:t>
            </w:r>
            <w:r w:rsidRPr="00705E61">
              <w:rPr>
                <w:rFonts w:ascii="David" w:hAnsi="David"/>
                <w:szCs w:val="24"/>
                <w:rtl/>
              </w:rPr>
              <w:t xml:space="preserve"> ניסיון מעל ל-3 שנות ניסיון –</w:t>
            </w:r>
            <w:r w:rsidRPr="00705E61">
              <w:rPr>
                <w:rFonts w:ascii="David" w:hAnsi="David"/>
                <w:b/>
                <w:bCs/>
                <w:szCs w:val="24"/>
                <w:u w:val="single"/>
                <w:rtl/>
              </w:rPr>
              <w:t xml:space="preserve"> </w:t>
            </w:r>
            <w:r w:rsidRPr="00705E61">
              <w:rPr>
                <w:rFonts w:ascii="David" w:hAnsi="David"/>
                <w:b/>
                <w:bCs/>
                <w:szCs w:val="24"/>
                <w:u w:val="single"/>
                <w:rtl/>
                <w:lang w:eastAsia="en-US"/>
              </w:rPr>
              <w:t xml:space="preserve">2 </w:t>
            </w:r>
            <w:r w:rsidRPr="00705E61">
              <w:rPr>
                <w:rFonts w:ascii="David" w:hAnsi="David" w:hint="eastAsia"/>
                <w:b/>
                <w:bCs/>
                <w:szCs w:val="24"/>
                <w:u w:val="single"/>
                <w:rtl/>
                <w:lang w:eastAsia="en-US"/>
              </w:rPr>
              <w:t>נקודות</w:t>
            </w:r>
            <w:r w:rsidRPr="00705E61">
              <w:rPr>
                <w:rFonts w:ascii="David" w:hAnsi="David"/>
                <w:szCs w:val="24"/>
                <w:rtl/>
              </w:rPr>
              <w:t>.</w:t>
            </w:r>
          </w:p>
          <w:p w14:paraId="74C7D711" w14:textId="77777777" w:rsidR="00302561" w:rsidRPr="00705E61" w:rsidRDefault="00302561" w:rsidP="00302561">
            <w:pPr>
              <w:pStyle w:val="af5"/>
              <w:numPr>
                <w:ilvl w:val="0"/>
                <w:numId w:val="144"/>
              </w:numPr>
              <w:tabs>
                <w:tab w:val="left" w:pos="1445"/>
              </w:tabs>
              <w:spacing w:after="240"/>
              <w:ind w:left="338" w:hanging="338"/>
              <w:jc w:val="both"/>
              <w:rPr>
                <w:rFonts w:ascii="David" w:hAnsi="David"/>
                <w:b/>
                <w:bCs/>
                <w:szCs w:val="24"/>
                <w:rtl/>
              </w:rPr>
            </w:pPr>
            <w:r w:rsidRPr="00705E61">
              <w:rPr>
                <w:rFonts w:ascii="David" w:hAnsi="David" w:hint="eastAsia"/>
                <w:szCs w:val="24"/>
                <w:rtl/>
              </w:rPr>
              <w:t>עבור</w:t>
            </w:r>
            <w:r w:rsidRPr="00705E61">
              <w:rPr>
                <w:rFonts w:ascii="David" w:hAnsi="David"/>
                <w:szCs w:val="24"/>
                <w:rtl/>
              </w:rPr>
              <w:t xml:space="preserve"> ניסיון בהרצה של מעל 7 מודלים של פיתוח תשתיות אנרגיה - </w:t>
            </w:r>
            <w:r w:rsidRPr="00705E61">
              <w:rPr>
                <w:rFonts w:ascii="David" w:hAnsi="David"/>
                <w:b/>
                <w:bCs/>
                <w:szCs w:val="24"/>
                <w:u w:val="single"/>
                <w:rtl/>
                <w:lang w:eastAsia="en-US"/>
              </w:rPr>
              <w:t xml:space="preserve">3 </w:t>
            </w:r>
            <w:r w:rsidRPr="00705E61">
              <w:rPr>
                <w:rFonts w:ascii="David" w:hAnsi="David" w:hint="eastAsia"/>
                <w:b/>
                <w:bCs/>
                <w:szCs w:val="24"/>
                <w:u w:val="single"/>
                <w:rtl/>
                <w:lang w:eastAsia="en-US"/>
              </w:rPr>
              <w:t>נקודות</w:t>
            </w:r>
            <w:r w:rsidRPr="00705E61">
              <w:rPr>
                <w:rFonts w:ascii="David" w:hAnsi="David"/>
                <w:b/>
                <w:bCs/>
                <w:szCs w:val="24"/>
                <w:u w:val="single"/>
                <w:rtl/>
                <w:lang w:eastAsia="en-US"/>
              </w:rPr>
              <w:t>.</w:t>
            </w:r>
          </w:p>
        </w:tc>
      </w:tr>
      <w:tr w:rsidR="00302561" w:rsidRPr="00705E61" w14:paraId="100369E2" w14:textId="77777777" w:rsidTr="00C411E9">
        <w:tc>
          <w:tcPr>
            <w:tcW w:w="1584" w:type="dxa"/>
            <w:vAlign w:val="center"/>
          </w:tcPr>
          <w:p w14:paraId="5F99DA9A"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b/>
                <w:bCs/>
                <w:color w:val="000000" w:themeColor="text1"/>
                <w:szCs w:val="24"/>
                <w:rtl/>
              </w:rPr>
              <w:t xml:space="preserve">מומחים ייעודיים </w:t>
            </w:r>
          </w:p>
        </w:tc>
        <w:tc>
          <w:tcPr>
            <w:tcW w:w="1188" w:type="dxa"/>
            <w:vAlign w:val="center"/>
          </w:tcPr>
          <w:p w14:paraId="2C64343E"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1B34F063" w14:textId="2A31A4FE"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58F6D2D7" w14:textId="77777777" w:rsidR="00302561" w:rsidRPr="00705E61" w:rsidRDefault="00302561" w:rsidP="00302561">
            <w:pPr>
              <w:pStyle w:val="af5"/>
              <w:numPr>
                <w:ilvl w:val="0"/>
                <w:numId w:val="141"/>
              </w:numPr>
              <w:tabs>
                <w:tab w:val="left" w:pos="1445"/>
              </w:tabs>
              <w:spacing w:after="240"/>
              <w:jc w:val="both"/>
              <w:rPr>
                <w:rFonts w:ascii="David" w:hAnsi="David"/>
                <w:szCs w:val="24"/>
                <w:rtl/>
              </w:rPr>
            </w:pPr>
            <w:r w:rsidRPr="00705E61">
              <w:rPr>
                <w:rFonts w:ascii="David" w:hAnsi="David" w:hint="eastAsia"/>
                <w:szCs w:val="24"/>
                <w:rtl/>
              </w:rPr>
              <w:t>עבור</w:t>
            </w:r>
            <w:r w:rsidRPr="00705E61">
              <w:rPr>
                <w:rFonts w:ascii="David" w:hAnsi="David"/>
                <w:szCs w:val="24"/>
                <w:rtl/>
              </w:rPr>
              <w:t xml:space="preserve"> העברת פרטים ושמות של 4 מומחים ייעודיים – </w:t>
            </w:r>
            <w:r w:rsidRPr="00705E61">
              <w:rPr>
                <w:rFonts w:ascii="David" w:hAnsi="David"/>
                <w:b/>
                <w:bCs/>
                <w:szCs w:val="24"/>
                <w:u w:val="single"/>
                <w:rtl/>
              </w:rPr>
              <w:t xml:space="preserve">5 </w:t>
            </w:r>
            <w:r w:rsidRPr="00705E61">
              <w:rPr>
                <w:rFonts w:ascii="David" w:hAnsi="David" w:hint="eastAsia"/>
                <w:b/>
                <w:bCs/>
                <w:szCs w:val="24"/>
                <w:u w:val="single"/>
                <w:rtl/>
              </w:rPr>
              <w:t>נקודות</w:t>
            </w:r>
            <w:r w:rsidRPr="00705E61">
              <w:rPr>
                <w:rFonts w:ascii="David" w:hAnsi="David"/>
                <w:szCs w:val="24"/>
                <w:rtl/>
              </w:rPr>
              <w:t>.</w:t>
            </w:r>
          </w:p>
        </w:tc>
      </w:tr>
      <w:tr w:rsidR="00302561" w:rsidRPr="00705E61" w14:paraId="210CD289" w14:textId="77777777" w:rsidTr="00C411E9">
        <w:tc>
          <w:tcPr>
            <w:tcW w:w="1584" w:type="dxa"/>
            <w:vAlign w:val="center"/>
          </w:tcPr>
          <w:p w14:paraId="6E01CC87" w14:textId="77777777" w:rsidR="00302561" w:rsidRPr="00705E61" w:rsidRDefault="00302561" w:rsidP="00C411E9">
            <w:pPr>
              <w:tabs>
                <w:tab w:val="left" w:pos="1445"/>
              </w:tabs>
              <w:rPr>
                <w:rFonts w:ascii="David" w:hAnsi="David"/>
                <w:b/>
                <w:bCs/>
                <w:sz w:val="28"/>
                <w:szCs w:val="28"/>
                <w:rtl/>
              </w:rPr>
            </w:pPr>
            <w:r w:rsidRPr="00705E61">
              <w:rPr>
                <w:rFonts w:ascii="David" w:hAnsi="David" w:hint="eastAsia"/>
                <w:b/>
                <w:bCs/>
                <w:color w:val="000000" w:themeColor="text1"/>
                <w:szCs w:val="24"/>
                <w:rtl/>
              </w:rPr>
              <w:t>מרכז</w:t>
            </w:r>
            <w:r w:rsidRPr="00705E61">
              <w:rPr>
                <w:rFonts w:ascii="David" w:hAnsi="David"/>
                <w:b/>
                <w:bCs/>
                <w:color w:val="000000" w:themeColor="text1"/>
                <w:szCs w:val="24"/>
                <w:rtl/>
              </w:rPr>
              <w:t xml:space="preserve"> מידע ומנהל אדמינסטרטיבי </w:t>
            </w:r>
          </w:p>
        </w:tc>
        <w:tc>
          <w:tcPr>
            <w:tcW w:w="1188" w:type="dxa"/>
            <w:vAlign w:val="center"/>
          </w:tcPr>
          <w:p w14:paraId="5610578B"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3</w:t>
            </w:r>
          </w:p>
        </w:tc>
        <w:tc>
          <w:tcPr>
            <w:tcW w:w="6584" w:type="dxa"/>
          </w:tcPr>
          <w:p w14:paraId="4BFB5D1E" w14:textId="0586BF6B"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053017C7" w14:textId="77777777" w:rsidR="00302561" w:rsidRPr="00705E61" w:rsidRDefault="00302561" w:rsidP="00302561">
            <w:pPr>
              <w:pStyle w:val="af5"/>
              <w:numPr>
                <w:ilvl w:val="0"/>
                <w:numId w:val="142"/>
              </w:numPr>
              <w:tabs>
                <w:tab w:val="left" w:pos="1445"/>
              </w:tabs>
              <w:spacing w:after="240"/>
              <w:jc w:val="both"/>
              <w:rPr>
                <w:rFonts w:ascii="David" w:hAnsi="David"/>
                <w:color w:val="000000" w:themeColor="text1"/>
                <w:szCs w:val="24"/>
                <w:rtl/>
              </w:rPr>
            </w:pPr>
            <w:r w:rsidRPr="00705E61">
              <w:rPr>
                <w:rFonts w:ascii="David" w:hAnsi="David" w:hint="eastAsia"/>
                <w:szCs w:val="24"/>
                <w:rtl/>
              </w:rPr>
              <w:t>עבור</w:t>
            </w:r>
            <w:r w:rsidRPr="00705E61">
              <w:rPr>
                <w:rFonts w:ascii="David" w:hAnsi="David"/>
                <w:szCs w:val="24"/>
                <w:rtl/>
              </w:rPr>
              <w:t xml:space="preserve"> ניסיון של מעל </w:t>
            </w:r>
            <w:r w:rsidRPr="00705E61">
              <w:rPr>
                <w:rFonts w:ascii="David" w:hAnsi="David"/>
                <w:color w:val="000000" w:themeColor="text1"/>
                <w:szCs w:val="24"/>
                <w:rtl/>
              </w:rPr>
              <w:t xml:space="preserve">4 </w:t>
            </w:r>
            <w:r w:rsidRPr="00705E61">
              <w:rPr>
                <w:rFonts w:ascii="David" w:hAnsi="David" w:hint="eastAsia"/>
                <w:color w:val="000000" w:themeColor="text1"/>
                <w:szCs w:val="24"/>
                <w:rtl/>
              </w:rPr>
              <w:t>שנים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בניהול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אדמיניסטרטיבי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משרד</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שכולל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שישה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עובדים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לפחות</w:t>
            </w:r>
            <w:r w:rsidRPr="00705E61">
              <w:rPr>
                <w:rFonts w:ascii="David" w:hAnsi="David"/>
                <w:color w:val="000000" w:themeColor="text1"/>
                <w:szCs w:val="24"/>
                <w:rtl/>
              </w:rPr>
              <w:t xml:space="preserve"> ב-5 השנים האחרונות – </w:t>
            </w:r>
            <w:r w:rsidRPr="00705E61">
              <w:rPr>
                <w:rFonts w:ascii="David" w:hAnsi="David"/>
                <w:b/>
                <w:bCs/>
                <w:szCs w:val="24"/>
                <w:u w:val="single"/>
                <w:rtl/>
                <w:lang w:eastAsia="en-US"/>
              </w:rPr>
              <w:t xml:space="preserve">3 </w:t>
            </w:r>
            <w:r w:rsidRPr="00705E61">
              <w:rPr>
                <w:rFonts w:ascii="David" w:hAnsi="David" w:hint="eastAsia"/>
                <w:b/>
                <w:bCs/>
                <w:szCs w:val="24"/>
                <w:u w:val="single"/>
                <w:rtl/>
                <w:lang w:eastAsia="en-US"/>
              </w:rPr>
              <w:t>נקודות</w:t>
            </w:r>
            <w:r w:rsidRPr="00705E61">
              <w:rPr>
                <w:rFonts w:ascii="David" w:hAnsi="David"/>
                <w:color w:val="000000" w:themeColor="text1"/>
                <w:szCs w:val="24"/>
                <w:rtl/>
              </w:rPr>
              <w:t>.</w:t>
            </w:r>
          </w:p>
        </w:tc>
      </w:tr>
      <w:tr w:rsidR="00302561" w:rsidRPr="00705E61" w14:paraId="223441EC" w14:textId="77777777" w:rsidTr="00C411E9">
        <w:tc>
          <w:tcPr>
            <w:tcW w:w="1584" w:type="dxa"/>
            <w:vAlign w:val="center"/>
          </w:tcPr>
          <w:p w14:paraId="03F58FD0" w14:textId="77777777" w:rsidR="00302561" w:rsidRPr="00705E61" w:rsidRDefault="00302561" w:rsidP="00C411E9">
            <w:pPr>
              <w:tabs>
                <w:tab w:val="left" w:pos="1445"/>
              </w:tabs>
              <w:rPr>
                <w:rFonts w:ascii="David" w:hAnsi="David"/>
                <w:b/>
                <w:bCs/>
                <w:color w:val="000000" w:themeColor="text1"/>
                <w:szCs w:val="24"/>
                <w:rtl/>
              </w:rPr>
            </w:pPr>
            <w:r w:rsidRPr="00705E61">
              <w:rPr>
                <w:rFonts w:ascii="David" w:hAnsi="David"/>
                <w:b/>
                <w:bCs/>
                <w:color w:val="000000" w:themeColor="text1"/>
                <w:szCs w:val="24"/>
                <w:rtl/>
              </w:rPr>
              <w:t xml:space="preserve">מתודולוגיה למתן השירותים </w:t>
            </w:r>
          </w:p>
        </w:tc>
        <w:tc>
          <w:tcPr>
            <w:tcW w:w="1188" w:type="dxa"/>
            <w:vAlign w:val="center"/>
          </w:tcPr>
          <w:p w14:paraId="7E9AE152"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16C300ED" w14:textId="089DE966" w:rsidR="00302561" w:rsidRPr="00705E61" w:rsidRDefault="00302561" w:rsidP="00C411E9">
            <w:pPr>
              <w:tabs>
                <w:tab w:val="left" w:pos="1445"/>
              </w:tabs>
              <w:jc w:val="both"/>
              <w:rPr>
                <w:rFonts w:ascii="David" w:hAnsi="David"/>
                <w:b/>
                <w:bCs/>
                <w:szCs w:val="24"/>
                <w:u w:val="single"/>
                <w:rtl/>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פרק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Ref101891926 \r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Pr>
                <w:rFonts w:ascii="David" w:hAnsi="David"/>
                <w:b/>
                <w:bCs/>
                <w:szCs w:val="24"/>
                <w:u w:val="single"/>
                <w:cs/>
              </w:rPr>
              <w:t>‎</w:t>
            </w:r>
            <w:r w:rsidR="00BB4848">
              <w:rPr>
                <w:rFonts w:ascii="David" w:hAnsi="David"/>
                <w:b/>
                <w:bCs/>
                <w:szCs w:val="24"/>
                <w:u w:val="single"/>
              </w:rPr>
              <w:t>2.2.3</w:t>
            </w:r>
            <w:r w:rsidRPr="00C82F3E">
              <w:rPr>
                <w:rFonts w:ascii="David" w:hAnsi="David"/>
                <w:b/>
                <w:bCs/>
                <w:szCs w:val="24"/>
                <w:u w:val="single"/>
                <w:rtl/>
              </w:rPr>
              <w:fldChar w:fldCharType="end"/>
            </w:r>
          </w:p>
          <w:p w14:paraId="52073A92" w14:textId="77777777" w:rsidR="00302561" w:rsidRPr="00705E61" w:rsidRDefault="00302561" w:rsidP="00302561">
            <w:pPr>
              <w:pStyle w:val="af5"/>
              <w:numPr>
                <w:ilvl w:val="0"/>
                <w:numId w:val="156"/>
              </w:numPr>
              <w:tabs>
                <w:tab w:val="left" w:pos="1445"/>
              </w:tabs>
              <w:spacing w:after="240"/>
              <w:jc w:val="both"/>
              <w:rPr>
                <w:rFonts w:ascii="David" w:hAnsi="David"/>
                <w:color w:val="000000" w:themeColor="text1"/>
                <w:szCs w:val="24"/>
                <w:rtl/>
              </w:rPr>
            </w:pPr>
            <w:r w:rsidRPr="00705E61">
              <w:rPr>
                <w:rFonts w:ascii="David" w:hAnsi="David" w:hint="eastAsia"/>
                <w:color w:val="000000" w:themeColor="text1"/>
                <w:szCs w:val="24"/>
                <w:rtl/>
              </w:rPr>
              <w:t>פירוט</w:t>
            </w:r>
            <w:r w:rsidRPr="00705E61">
              <w:rPr>
                <w:rFonts w:ascii="David" w:hAnsi="David"/>
                <w:color w:val="000000" w:themeColor="text1"/>
                <w:szCs w:val="24"/>
                <w:rtl/>
              </w:rPr>
              <w:t xml:space="preserve"> התארגנות </w:t>
            </w:r>
            <w:r w:rsidRPr="00705E61">
              <w:rPr>
                <w:rFonts w:ascii="David" w:hAnsi="David" w:hint="eastAsia"/>
                <w:color w:val="000000" w:themeColor="text1"/>
                <w:szCs w:val="24"/>
                <w:rtl/>
              </w:rPr>
              <w:t>המציע</w:t>
            </w:r>
            <w:r w:rsidRPr="00705E61">
              <w:rPr>
                <w:rFonts w:ascii="David" w:hAnsi="David"/>
                <w:color w:val="000000" w:themeColor="text1"/>
                <w:szCs w:val="24"/>
                <w:rtl/>
              </w:rPr>
              <w:t xml:space="preserve"> - עד </w:t>
            </w:r>
            <w:r w:rsidRPr="00705E61">
              <w:rPr>
                <w:rFonts w:ascii="David" w:hAnsi="David"/>
                <w:b/>
                <w:bCs/>
                <w:color w:val="000000" w:themeColor="text1"/>
                <w:szCs w:val="24"/>
                <w:u w:val="single"/>
                <w:rtl/>
              </w:rPr>
              <w:t xml:space="preserve">2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p w14:paraId="7A5ECEE6" w14:textId="77777777" w:rsidR="00302561" w:rsidRPr="00705E61" w:rsidRDefault="00302561" w:rsidP="00302561">
            <w:pPr>
              <w:pStyle w:val="af5"/>
              <w:numPr>
                <w:ilvl w:val="0"/>
                <w:numId w:val="156"/>
              </w:numPr>
              <w:tabs>
                <w:tab w:val="left" w:pos="1445"/>
              </w:tabs>
              <w:spacing w:after="240"/>
              <w:jc w:val="both"/>
              <w:rPr>
                <w:rFonts w:ascii="David" w:hAnsi="David"/>
                <w:b/>
                <w:bCs/>
                <w:sz w:val="28"/>
                <w:szCs w:val="28"/>
                <w:rtl/>
              </w:rPr>
            </w:pPr>
            <w:r w:rsidRPr="00705E61">
              <w:rPr>
                <w:rFonts w:ascii="David" w:hAnsi="David" w:hint="eastAsia"/>
                <w:color w:val="000000" w:themeColor="text1"/>
                <w:szCs w:val="24"/>
                <w:rtl/>
              </w:rPr>
              <w:t>הבנת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הפעילות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הנדרשת</w:t>
            </w:r>
            <w:r w:rsidRPr="00705E61">
              <w:rPr>
                <w:rFonts w:ascii="David" w:hAnsi="David"/>
                <w:color w:val="000000" w:themeColor="text1"/>
                <w:szCs w:val="24"/>
                <w:rtl/>
              </w:rPr>
              <w:t xml:space="preserve"> במכרז תוך הבטחת העמידה בלו"ז - עד </w:t>
            </w:r>
            <w:r w:rsidRPr="00705E61">
              <w:rPr>
                <w:rFonts w:ascii="David" w:hAnsi="David"/>
                <w:b/>
                <w:bCs/>
                <w:color w:val="000000" w:themeColor="text1"/>
                <w:szCs w:val="24"/>
                <w:u w:val="single"/>
                <w:rtl/>
              </w:rPr>
              <w:t xml:space="preserve">3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tc>
      </w:tr>
      <w:tr w:rsidR="00302561" w:rsidRPr="00705E61" w14:paraId="6441F5E8" w14:textId="77777777" w:rsidTr="00C411E9">
        <w:tc>
          <w:tcPr>
            <w:tcW w:w="1584" w:type="dxa"/>
            <w:vAlign w:val="center"/>
          </w:tcPr>
          <w:p w14:paraId="49D1B1A8" w14:textId="77777777" w:rsidR="00302561" w:rsidRPr="00705E61" w:rsidRDefault="00302561" w:rsidP="00C411E9">
            <w:pPr>
              <w:tabs>
                <w:tab w:val="left" w:pos="1445"/>
              </w:tabs>
              <w:rPr>
                <w:rFonts w:ascii="David" w:hAnsi="David"/>
                <w:b/>
                <w:bCs/>
                <w:color w:val="000000" w:themeColor="text1"/>
                <w:szCs w:val="24"/>
                <w:rtl/>
              </w:rPr>
            </w:pPr>
            <w:r w:rsidRPr="00705E61">
              <w:rPr>
                <w:rFonts w:ascii="David" w:hAnsi="David" w:hint="eastAsia"/>
                <w:b/>
                <w:bCs/>
                <w:color w:val="000000" w:themeColor="text1"/>
                <w:szCs w:val="24"/>
                <w:rtl/>
              </w:rPr>
              <w:lastRenderedPageBreak/>
              <w:t>התרשמות</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כללית</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ומקצועית</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מהמציע</w:t>
            </w:r>
          </w:p>
        </w:tc>
        <w:tc>
          <w:tcPr>
            <w:tcW w:w="1188" w:type="dxa"/>
            <w:vAlign w:val="center"/>
          </w:tcPr>
          <w:p w14:paraId="0C995958"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8</w:t>
            </w:r>
          </w:p>
        </w:tc>
        <w:tc>
          <w:tcPr>
            <w:tcW w:w="6584" w:type="dxa"/>
          </w:tcPr>
          <w:p w14:paraId="72053A3D" w14:textId="77777777" w:rsidR="00302561" w:rsidRPr="00705E61" w:rsidRDefault="00302561" w:rsidP="00302561">
            <w:pPr>
              <w:pStyle w:val="af5"/>
              <w:numPr>
                <w:ilvl w:val="0"/>
                <w:numId w:val="143"/>
              </w:numPr>
              <w:tabs>
                <w:tab w:val="left" w:pos="1445"/>
              </w:tabs>
              <w:jc w:val="both"/>
              <w:rPr>
                <w:rFonts w:ascii="David" w:hAnsi="David"/>
                <w:color w:val="000000" w:themeColor="text1"/>
                <w:szCs w:val="24"/>
                <w:rtl/>
              </w:rPr>
            </w:pPr>
            <w:r w:rsidRPr="00705E61">
              <w:rPr>
                <w:rFonts w:ascii="David" w:hAnsi="David" w:hint="eastAsia"/>
                <w:color w:val="000000" w:themeColor="text1"/>
                <w:szCs w:val="24"/>
                <w:rtl/>
              </w:rPr>
              <w:t>התרשמות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מהניסיון</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המקצועי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בעבודות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הנדסה</w:t>
            </w:r>
            <w:r w:rsidRPr="00705E61">
              <w:rPr>
                <w:rFonts w:ascii="David" w:hAnsi="David"/>
                <w:color w:val="000000" w:themeColor="text1"/>
                <w:szCs w:val="24"/>
                <w:rtl/>
              </w:rPr>
              <w:t xml:space="preserve"> בארץ ובחו"ל ב-5 השנים האחרונות - </w:t>
            </w:r>
            <w:r w:rsidRPr="00705E61">
              <w:rPr>
                <w:rFonts w:ascii="David" w:hAnsi="David" w:hint="eastAsia"/>
                <w:color w:val="000000" w:themeColor="text1"/>
                <w:szCs w:val="24"/>
                <w:rtl/>
              </w:rPr>
              <w:t>עד</w:t>
            </w:r>
            <w:r w:rsidRPr="00705E61">
              <w:rPr>
                <w:rFonts w:ascii="David" w:hAnsi="David"/>
                <w:b/>
                <w:bCs/>
                <w:color w:val="000000" w:themeColor="text1"/>
                <w:szCs w:val="24"/>
                <w:u w:val="single"/>
                <w:rtl/>
              </w:rPr>
              <w:t xml:space="preserve"> 5 נקודות</w:t>
            </w:r>
            <w:r w:rsidRPr="00705E61">
              <w:rPr>
                <w:rFonts w:ascii="David" w:hAnsi="David"/>
                <w:color w:val="000000" w:themeColor="text1"/>
                <w:szCs w:val="24"/>
                <w:rtl/>
              </w:rPr>
              <w:t>.</w:t>
            </w:r>
          </w:p>
          <w:p w14:paraId="4D983BFB" w14:textId="77777777" w:rsidR="00302561" w:rsidRPr="00705E61" w:rsidRDefault="00302561" w:rsidP="00302561">
            <w:pPr>
              <w:pStyle w:val="af5"/>
              <w:numPr>
                <w:ilvl w:val="0"/>
                <w:numId w:val="143"/>
              </w:numPr>
              <w:tabs>
                <w:tab w:val="left" w:pos="1445"/>
              </w:tabs>
              <w:jc w:val="both"/>
              <w:rPr>
                <w:rFonts w:ascii="David" w:hAnsi="David"/>
                <w:b/>
                <w:bCs/>
                <w:sz w:val="28"/>
                <w:szCs w:val="28"/>
                <w:rtl/>
              </w:rPr>
            </w:pPr>
            <w:r w:rsidRPr="00705E61">
              <w:rPr>
                <w:rFonts w:ascii="David" w:hAnsi="David" w:hint="eastAsia"/>
                <w:color w:val="000000" w:themeColor="text1"/>
                <w:szCs w:val="24"/>
                <w:rtl/>
              </w:rPr>
              <w:t>התרשמות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מרמת</w:t>
            </w:r>
            <w:r w:rsidRPr="00705E61">
              <w:rPr>
                <w:rFonts w:ascii="David" w:hAnsi="David"/>
                <w:color w:val="000000" w:themeColor="text1"/>
                <w:szCs w:val="24"/>
                <w:rtl/>
              </w:rPr>
              <w:t xml:space="preserve"> החומר </w:t>
            </w:r>
            <w:r w:rsidRPr="00705E61">
              <w:rPr>
                <w:rFonts w:ascii="David" w:hAnsi="David" w:hint="eastAsia"/>
                <w:color w:val="000000" w:themeColor="text1"/>
                <w:szCs w:val="24"/>
                <w:rtl/>
              </w:rPr>
              <w:t>המכרזי</w:t>
            </w:r>
            <w:r w:rsidRPr="00705E61">
              <w:rPr>
                <w:rFonts w:ascii="David" w:hAnsi="David"/>
                <w:color w:val="000000" w:themeColor="text1"/>
                <w:szCs w:val="24"/>
                <w:rtl/>
              </w:rPr>
              <w:t xml:space="preserve"> שהוגש - עד </w:t>
            </w:r>
            <w:r w:rsidRPr="00705E61">
              <w:rPr>
                <w:rFonts w:ascii="David" w:hAnsi="David"/>
                <w:b/>
                <w:bCs/>
                <w:color w:val="000000" w:themeColor="text1"/>
                <w:szCs w:val="24"/>
                <w:u w:val="single"/>
                <w:rtl/>
              </w:rPr>
              <w:t xml:space="preserve">3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tc>
      </w:tr>
      <w:tr w:rsidR="00302561" w:rsidRPr="00705E61" w14:paraId="4E9FDDD3" w14:textId="77777777" w:rsidTr="00C411E9">
        <w:tc>
          <w:tcPr>
            <w:tcW w:w="1584" w:type="dxa"/>
            <w:vAlign w:val="center"/>
          </w:tcPr>
          <w:p w14:paraId="5183AA6F"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hint="eastAsia"/>
                <w:b/>
                <w:bCs/>
                <w:color w:val="000000" w:themeColor="text1"/>
                <w:szCs w:val="24"/>
                <w:rtl/>
              </w:rPr>
              <w:t>סה</w:t>
            </w:r>
            <w:r w:rsidRPr="00705E61">
              <w:rPr>
                <w:rFonts w:ascii="David" w:hAnsi="David"/>
                <w:b/>
                <w:bCs/>
                <w:color w:val="000000" w:themeColor="text1"/>
                <w:szCs w:val="24"/>
                <w:rtl/>
              </w:rPr>
              <w:t xml:space="preserve">"כ </w:t>
            </w:r>
            <w:r w:rsidRPr="00705E61">
              <w:rPr>
                <w:rFonts w:ascii="David" w:hAnsi="David" w:hint="eastAsia"/>
                <w:b/>
                <w:bCs/>
                <w:color w:val="000000" w:themeColor="text1"/>
                <w:szCs w:val="24"/>
                <w:rtl/>
              </w:rPr>
              <w:t>ניקוד</w:t>
            </w:r>
          </w:p>
        </w:tc>
        <w:tc>
          <w:tcPr>
            <w:tcW w:w="1188" w:type="dxa"/>
            <w:vAlign w:val="center"/>
          </w:tcPr>
          <w:p w14:paraId="432E4668"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100</w:t>
            </w:r>
          </w:p>
        </w:tc>
        <w:tc>
          <w:tcPr>
            <w:tcW w:w="6584" w:type="dxa"/>
          </w:tcPr>
          <w:p w14:paraId="614FD4B4" w14:textId="77777777" w:rsidR="00302561" w:rsidRPr="00705E61" w:rsidRDefault="00302561" w:rsidP="00C411E9">
            <w:pPr>
              <w:tabs>
                <w:tab w:val="left" w:pos="1445"/>
              </w:tabs>
              <w:jc w:val="both"/>
              <w:rPr>
                <w:rFonts w:ascii="David" w:hAnsi="David"/>
                <w:b/>
                <w:bCs/>
                <w:sz w:val="28"/>
                <w:szCs w:val="28"/>
                <w:rtl/>
              </w:rPr>
            </w:pPr>
          </w:p>
        </w:tc>
      </w:tr>
    </w:tbl>
    <w:p w14:paraId="660DB8B9" w14:textId="77777777" w:rsidR="00302561" w:rsidRPr="00705E61" w:rsidRDefault="00302561" w:rsidP="00302561">
      <w:pPr>
        <w:tabs>
          <w:tab w:val="left" w:pos="1445"/>
        </w:tabs>
        <w:spacing w:line="360" w:lineRule="auto"/>
        <w:jc w:val="both"/>
        <w:rPr>
          <w:rFonts w:ascii="David" w:hAnsi="David"/>
          <w:b/>
          <w:bCs/>
          <w:sz w:val="28"/>
          <w:szCs w:val="28"/>
          <w:rtl/>
        </w:rPr>
      </w:pPr>
    </w:p>
    <w:p w14:paraId="37747F94" w14:textId="77777777" w:rsidR="00302561" w:rsidRPr="00705E61" w:rsidRDefault="00302561" w:rsidP="00302561">
      <w:pPr>
        <w:tabs>
          <w:tab w:val="left" w:pos="1445"/>
        </w:tabs>
        <w:spacing w:line="360" w:lineRule="auto"/>
        <w:jc w:val="both"/>
        <w:rPr>
          <w:rFonts w:ascii="David" w:hAnsi="David"/>
          <w:b/>
          <w:bCs/>
          <w:sz w:val="28"/>
          <w:szCs w:val="28"/>
          <w:rtl/>
        </w:rPr>
      </w:pPr>
      <w:r w:rsidRPr="00705E61">
        <w:rPr>
          <w:rFonts w:ascii="David" w:hAnsi="David"/>
          <w:b/>
          <w:bCs/>
          <w:sz w:val="28"/>
          <w:szCs w:val="28"/>
          <w:rtl/>
        </w:rPr>
        <w:t xml:space="preserve">רק הצעות אשר ינוקדו בציון איכות של לפחות </w:t>
      </w:r>
      <w:r w:rsidRPr="00705E61">
        <w:rPr>
          <w:rFonts w:ascii="David" w:hAnsi="David"/>
          <w:b/>
          <w:bCs/>
          <w:sz w:val="28"/>
          <w:szCs w:val="28"/>
          <w:u w:val="single"/>
          <w:rtl/>
        </w:rPr>
        <w:t xml:space="preserve">70 </w:t>
      </w:r>
      <w:r w:rsidRPr="00705E61">
        <w:rPr>
          <w:rFonts w:ascii="David" w:hAnsi="David" w:hint="eastAsia"/>
          <w:b/>
          <w:bCs/>
          <w:sz w:val="28"/>
          <w:szCs w:val="28"/>
          <w:u w:val="single"/>
          <w:rtl/>
        </w:rPr>
        <w:t>נקודות</w:t>
      </w:r>
      <w:r w:rsidRPr="00705E61">
        <w:rPr>
          <w:rFonts w:ascii="David" w:hAnsi="David"/>
          <w:b/>
          <w:bCs/>
          <w:sz w:val="28"/>
          <w:szCs w:val="28"/>
          <w:u w:val="single"/>
          <w:rtl/>
        </w:rPr>
        <w:t xml:space="preserve"> </w:t>
      </w:r>
      <w:r w:rsidRPr="00705E61">
        <w:rPr>
          <w:rFonts w:ascii="David" w:hAnsi="David" w:hint="eastAsia"/>
          <w:b/>
          <w:bCs/>
          <w:sz w:val="28"/>
          <w:szCs w:val="28"/>
          <w:u w:val="single"/>
          <w:rtl/>
        </w:rPr>
        <w:t>מ</w:t>
      </w:r>
      <w:r w:rsidRPr="00705E61">
        <w:rPr>
          <w:rFonts w:ascii="David" w:hAnsi="David"/>
          <w:b/>
          <w:bCs/>
          <w:sz w:val="28"/>
          <w:szCs w:val="28"/>
          <w:u w:val="single"/>
          <w:rtl/>
        </w:rPr>
        <w:t xml:space="preserve">-100 </w:t>
      </w:r>
      <w:r w:rsidRPr="00705E61">
        <w:rPr>
          <w:rFonts w:ascii="David" w:hAnsi="David" w:hint="eastAsia"/>
          <w:b/>
          <w:bCs/>
          <w:sz w:val="28"/>
          <w:szCs w:val="28"/>
          <w:u w:val="single"/>
          <w:rtl/>
        </w:rPr>
        <w:t>נקודות</w:t>
      </w:r>
      <w:r w:rsidRPr="00705E61">
        <w:rPr>
          <w:rFonts w:ascii="David" w:hAnsi="David"/>
          <w:b/>
          <w:bCs/>
          <w:sz w:val="28"/>
          <w:szCs w:val="28"/>
          <w:rtl/>
        </w:rPr>
        <w:t xml:space="preserve"> יעברו לשלב השלישי (בדיקת הצעות המחיר).</w:t>
      </w:r>
    </w:p>
    <w:p w14:paraId="0B4F1999" w14:textId="77777777" w:rsidR="00302561" w:rsidRPr="0044573A" w:rsidRDefault="00302561" w:rsidP="00302561">
      <w:pPr>
        <w:pStyle w:val="24"/>
        <w:numPr>
          <w:ilvl w:val="2"/>
          <w:numId w:val="185"/>
        </w:numPr>
        <w:spacing w:line="360" w:lineRule="auto"/>
        <w:ind w:left="737"/>
        <w:rPr>
          <w:rFonts w:ascii="David" w:hAnsi="David"/>
          <w:szCs w:val="24"/>
          <w:rtl/>
        </w:rPr>
      </w:pPr>
      <w:r w:rsidRPr="00681950">
        <w:rPr>
          <w:rFonts w:ascii="David" w:hAnsi="David"/>
          <w:b w:val="0"/>
          <w:bCs w:val="0"/>
          <w:szCs w:val="24"/>
          <w:rtl/>
        </w:rPr>
        <w:t>המשרד שומר לעצמו את הזכות לגרוע נקודות ממציע אשר הוא או מי מטעמו עבד בעבר עם המשרד כנותן שירותי ייעוץ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7495CB56" w14:textId="77777777" w:rsidR="00302561" w:rsidRPr="0044573A" w:rsidRDefault="00302561" w:rsidP="00302561">
      <w:pPr>
        <w:pStyle w:val="24"/>
        <w:numPr>
          <w:ilvl w:val="2"/>
          <w:numId w:val="185"/>
        </w:numPr>
        <w:spacing w:line="360" w:lineRule="auto"/>
        <w:ind w:left="737"/>
        <w:rPr>
          <w:rFonts w:ascii="David" w:hAnsi="David"/>
          <w:szCs w:val="24"/>
        </w:rPr>
      </w:pPr>
      <w:r w:rsidRPr="00681950">
        <w:rPr>
          <w:rFonts w:ascii="David" w:hAnsi="David"/>
          <w:b w:val="0"/>
          <w:bCs w:val="0"/>
          <w:szCs w:val="24"/>
          <w:rtl/>
        </w:rPr>
        <w:t xml:space="preserve">המשרד רשאי להתחשב בניסיון קודם שלו עם המציע או מי מאנשי הצוות ובניסיון קודם של המציע עם גורמים אחרים, ככל שידוע למשרד על ניסיון זה. </w:t>
      </w:r>
    </w:p>
    <w:p w14:paraId="31A68A65" w14:textId="77777777" w:rsidR="00302561" w:rsidRPr="0044573A" w:rsidRDefault="00302561" w:rsidP="00302561">
      <w:pPr>
        <w:pStyle w:val="24"/>
        <w:numPr>
          <w:ilvl w:val="2"/>
          <w:numId w:val="185"/>
        </w:numPr>
        <w:spacing w:line="360" w:lineRule="auto"/>
        <w:ind w:left="737"/>
        <w:rPr>
          <w:rFonts w:ascii="David" w:hAnsi="David"/>
          <w:szCs w:val="24"/>
          <w:rtl/>
        </w:rPr>
      </w:pPr>
      <w:r w:rsidRPr="00681950">
        <w:rPr>
          <w:rFonts w:ascii="David" w:hAnsi="David" w:hint="eastAsia"/>
          <w:b w:val="0"/>
          <w:bCs w:val="0"/>
          <w:szCs w:val="24"/>
          <w:rtl/>
        </w:rPr>
        <w:t>מדד</w:t>
      </w:r>
      <w:r w:rsidRPr="00681950">
        <w:rPr>
          <w:rFonts w:ascii="David" w:hAnsi="David"/>
          <w:b w:val="0"/>
          <w:bCs w:val="0"/>
          <w:szCs w:val="24"/>
          <w:rtl/>
        </w:rPr>
        <w:t xml:space="preserve"> האיכות – יחושב באחוזים ביחס להצעה שזכתה בניקוד הגבוה ביותר אשר יקבל את הציון 100%, ואילו יתר ההצעות האחרות של ניקוד האיכות יקבלו ציון יחסי להצעה זו בסדר יורד</w:t>
      </w:r>
    </w:p>
    <w:p w14:paraId="5D180ABF" w14:textId="77777777" w:rsidR="00302561" w:rsidRPr="00681950" w:rsidRDefault="00302561" w:rsidP="00302561">
      <w:pPr>
        <w:rPr>
          <w:rFonts w:ascii="David" w:hAnsi="David"/>
          <w:szCs w:val="24"/>
          <w:highlight w:val="yellow"/>
          <w:rtl/>
        </w:rPr>
      </w:pPr>
    </w:p>
    <w:tbl>
      <w:tblPr>
        <w:tblStyle w:val="afb"/>
        <w:bidiVisual/>
        <w:tblW w:w="7250" w:type="dxa"/>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2447"/>
        <w:gridCol w:w="847"/>
        <w:gridCol w:w="2688"/>
        <w:gridCol w:w="881"/>
      </w:tblGrid>
      <w:tr w:rsidR="00302561" w:rsidRPr="00705E61" w14:paraId="1CD114D9" w14:textId="77777777" w:rsidTr="00C411E9">
        <w:tc>
          <w:tcPr>
            <w:tcW w:w="387" w:type="dxa"/>
            <w:tcBorders>
              <w:top w:val="single" w:sz="4" w:space="0" w:color="auto"/>
              <w:left w:val="single" w:sz="4" w:space="0" w:color="auto"/>
            </w:tcBorders>
          </w:tcPr>
          <w:p w14:paraId="7E613B37" w14:textId="77777777" w:rsidR="00302561" w:rsidRPr="00681950" w:rsidRDefault="00302561" w:rsidP="00C411E9">
            <w:pPr>
              <w:bidi w:val="0"/>
              <w:rPr>
                <w:rFonts w:ascii="David" w:hAnsi="David"/>
                <w:b/>
                <w:bCs/>
              </w:rPr>
            </w:pPr>
          </w:p>
        </w:tc>
        <w:tc>
          <w:tcPr>
            <w:tcW w:w="2447" w:type="dxa"/>
            <w:tcBorders>
              <w:top w:val="single" w:sz="4" w:space="0" w:color="auto"/>
            </w:tcBorders>
            <w:vAlign w:val="center"/>
          </w:tcPr>
          <w:p w14:paraId="7329BA84" w14:textId="77777777" w:rsidR="00302561" w:rsidRPr="00681950" w:rsidRDefault="00302561" w:rsidP="00C411E9">
            <w:pPr>
              <w:bidi w:val="0"/>
              <w:rPr>
                <w:rFonts w:ascii="David" w:hAnsi="David"/>
                <w:b/>
                <w:bCs/>
              </w:rPr>
            </w:pPr>
          </w:p>
        </w:tc>
        <w:tc>
          <w:tcPr>
            <w:tcW w:w="847" w:type="dxa"/>
            <w:tcBorders>
              <w:top w:val="single" w:sz="4" w:space="0" w:color="auto"/>
            </w:tcBorders>
            <w:vAlign w:val="center"/>
          </w:tcPr>
          <w:p w14:paraId="22E55ECE" w14:textId="77777777" w:rsidR="00302561" w:rsidRPr="00681950" w:rsidRDefault="00302561" w:rsidP="00C411E9">
            <w:pPr>
              <w:bidi w:val="0"/>
              <w:rPr>
                <w:rFonts w:ascii="David" w:hAnsi="David"/>
                <w:b/>
                <w:bCs/>
                <w:szCs w:val="24"/>
                <w:rtl/>
              </w:rPr>
            </w:pPr>
          </w:p>
        </w:tc>
        <w:tc>
          <w:tcPr>
            <w:tcW w:w="2688" w:type="dxa"/>
            <w:tcBorders>
              <w:top w:val="single" w:sz="4" w:space="0" w:color="auto"/>
            </w:tcBorders>
            <w:vAlign w:val="center"/>
          </w:tcPr>
          <w:p w14:paraId="5472BA42" w14:textId="77777777" w:rsidR="00302561" w:rsidRPr="00681950" w:rsidRDefault="00302561" w:rsidP="00C411E9">
            <w:pPr>
              <w:spacing w:line="360" w:lineRule="auto"/>
              <w:jc w:val="center"/>
              <w:rPr>
                <w:rFonts w:ascii="David" w:hAnsi="David"/>
                <w:b/>
                <w:bCs/>
                <w:sz w:val="22"/>
                <w:szCs w:val="22"/>
                <w:rtl/>
              </w:rPr>
            </w:pPr>
          </w:p>
        </w:tc>
        <w:tc>
          <w:tcPr>
            <w:tcW w:w="881" w:type="dxa"/>
            <w:tcBorders>
              <w:top w:val="single" w:sz="4" w:space="0" w:color="auto"/>
              <w:right w:val="single" w:sz="4" w:space="0" w:color="auto"/>
            </w:tcBorders>
          </w:tcPr>
          <w:p w14:paraId="5060635F"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12F3857C" w14:textId="77777777" w:rsidTr="00C411E9">
        <w:tc>
          <w:tcPr>
            <w:tcW w:w="387" w:type="dxa"/>
            <w:tcBorders>
              <w:left w:val="single" w:sz="4" w:space="0" w:color="auto"/>
            </w:tcBorders>
          </w:tcPr>
          <w:p w14:paraId="1C197A70" w14:textId="77777777" w:rsidR="00302561" w:rsidRPr="00681950" w:rsidRDefault="00302561" w:rsidP="00C411E9">
            <w:pPr>
              <w:bidi w:val="0"/>
              <w:rPr>
                <w:rFonts w:ascii="David" w:hAnsi="David"/>
                <w:b/>
                <w:bCs/>
              </w:rPr>
            </w:pPr>
          </w:p>
        </w:tc>
        <w:tc>
          <w:tcPr>
            <w:tcW w:w="2447" w:type="dxa"/>
            <w:vMerge w:val="restart"/>
            <w:vAlign w:val="center"/>
          </w:tcPr>
          <w:p w14:paraId="187AD79B" w14:textId="77777777" w:rsidR="00302561" w:rsidRPr="00681950" w:rsidRDefault="00302561" w:rsidP="00C411E9">
            <w:pPr>
              <w:bidi w:val="0"/>
              <w:rPr>
                <w:rFonts w:ascii="David" w:hAnsi="David"/>
                <w:b/>
                <w:bCs/>
                <w:highlight w:val="yellow"/>
              </w:rPr>
            </w:pPr>
            <w:r w:rsidRPr="00681950">
              <w:rPr>
                <w:rFonts w:ascii="David" w:hAnsi="David"/>
                <w:b/>
                <w:bCs/>
              </w:rPr>
              <w:t>=</w:t>
            </w:r>
            <w:r w:rsidRPr="00681950">
              <w:rPr>
                <w:rFonts w:ascii="David" w:hAnsi="David"/>
                <w:b/>
                <w:bCs/>
                <w:szCs w:val="24"/>
                <w:rtl/>
              </w:rPr>
              <w:t>(%)</w:t>
            </w:r>
            <w:r w:rsidRPr="00681950">
              <w:rPr>
                <w:rFonts w:ascii="David" w:hAnsi="David"/>
                <w:b/>
                <w:bCs/>
                <w:szCs w:val="24"/>
              </w:rPr>
              <w:t xml:space="preserve"> </w:t>
            </w:r>
            <w:r w:rsidRPr="00705E61">
              <w:rPr>
                <w:rFonts w:ascii="David" w:hAnsi="David"/>
                <w:b/>
                <w:bCs/>
                <w:szCs w:val="24"/>
                <w:rtl/>
              </w:rPr>
              <w:t>ציון איכות</w:t>
            </w:r>
            <w:r w:rsidRPr="00681950">
              <w:rPr>
                <w:rFonts w:ascii="David" w:hAnsi="David"/>
                <w:b/>
                <w:bCs/>
                <w:highlight w:val="yellow"/>
              </w:rPr>
              <w:t xml:space="preserve"> </w:t>
            </w:r>
          </w:p>
        </w:tc>
        <w:tc>
          <w:tcPr>
            <w:tcW w:w="847" w:type="dxa"/>
            <w:vMerge w:val="restart"/>
            <w:vAlign w:val="center"/>
          </w:tcPr>
          <w:p w14:paraId="3BAE22A3" w14:textId="77777777" w:rsidR="00302561" w:rsidRPr="00681950" w:rsidRDefault="00302561" w:rsidP="00C411E9">
            <w:pPr>
              <w:bidi w:val="0"/>
              <w:rPr>
                <w:rFonts w:ascii="David" w:hAnsi="David"/>
                <w:b/>
                <w:bCs/>
              </w:rPr>
            </w:pPr>
            <w:r w:rsidRPr="00681950">
              <w:rPr>
                <w:rFonts w:ascii="David" w:hAnsi="David"/>
                <w:b/>
                <w:bCs/>
                <w:szCs w:val="24"/>
                <w:rtl/>
              </w:rPr>
              <w:t>*</w:t>
            </w:r>
            <w:r w:rsidRPr="00681950">
              <w:rPr>
                <w:rFonts w:ascii="David" w:hAnsi="David"/>
                <w:b/>
                <w:bCs/>
                <w:szCs w:val="24"/>
              </w:rPr>
              <w:t xml:space="preserve"> </w:t>
            </w:r>
            <w:r w:rsidRPr="00681950">
              <w:rPr>
                <w:rFonts w:ascii="David" w:hAnsi="David"/>
                <w:b/>
                <w:bCs/>
                <w:szCs w:val="24"/>
                <w:rtl/>
              </w:rPr>
              <w:t>100</w:t>
            </w:r>
            <w:r w:rsidRPr="00681950" w:rsidDel="005A2B49">
              <w:rPr>
                <w:rFonts w:ascii="David" w:hAnsi="David"/>
                <w:b/>
                <w:bCs/>
              </w:rPr>
              <w:t xml:space="preserve"> </w:t>
            </w:r>
          </w:p>
        </w:tc>
        <w:tc>
          <w:tcPr>
            <w:tcW w:w="2688" w:type="dxa"/>
            <w:tcBorders>
              <w:bottom w:val="single" w:sz="8" w:space="0" w:color="auto"/>
            </w:tcBorders>
            <w:vAlign w:val="center"/>
          </w:tcPr>
          <w:p w14:paraId="22738C13" w14:textId="77777777" w:rsidR="00302561" w:rsidRPr="00681950" w:rsidRDefault="00302561" w:rsidP="00C411E9">
            <w:pPr>
              <w:spacing w:line="360" w:lineRule="auto"/>
              <w:jc w:val="center"/>
              <w:rPr>
                <w:rFonts w:ascii="David" w:hAnsi="David"/>
                <w:b/>
                <w:bCs/>
                <w:highlight w:val="yellow"/>
                <w:rtl/>
              </w:rPr>
            </w:pPr>
            <w:r w:rsidRPr="00681950">
              <w:rPr>
                <w:rFonts w:ascii="David" w:hAnsi="David" w:hint="eastAsia"/>
                <w:b/>
                <w:bCs/>
                <w:sz w:val="22"/>
                <w:szCs w:val="22"/>
                <w:rtl/>
              </w:rPr>
              <w:t>ניקוד</w:t>
            </w:r>
            <w:r w:rsidRPr="00681950">
              <w:rPr>
                <w:rFonts w:ascii="David" w:hAnsi="David"/>
                <w:b/>
                <w:bCs/>
                <w:sz w:val="22"/>
                <w:szCs w:val="22"/>
                <w:rtl/>
              </w:rPr>
              <w:t xml:space="preserve"> </w:t>
            </w:r>
            <w:r w:rsidRPr="00681950">
              <w:rPr>
                <w:rFonts w:ascii="David" w:hAnsi="David" w:hint="eastAsia"/>
                <w:b/>
                <w:bCs/>
                <w:sz w:val="22"/>
                <w:szCs w:val="22"/>
                <w:rtl/>
              </w:rPr>
              <w:t>האיכות</w:t>
            </w:r>
            <w:r w:rsidRPr="00681950">
              <w:rPr>
                <w:rFonts w:ascii="David" w:hAnsi="David"/>
                <w:b/>
                <w:bCs/>
                <w:sz w:val="22"/>
                <w:szCs w:val="22"/>
                <w:rtl/>
              </w:rPr>
              <w:t xml:space="preserve"> </w:t>
            </w:r>
            <w:r w:rsidRPr="00681950">
              <w:rPr>
                <w:rFonts w:ascii="David" w:hAnsi="David" w:hint="eastAsia"/>
                <w:b/>
                <w:bCs/>
                <w:sz w:val="22"/>
                <w:szCs w:val="22"/>
                <w:rtl/>
              </w:rPr>
              <w:t>של</w:t>
            </w:r>
            <w:r w:rsidRPr="00681950">
              <w:rPr>
                <w:rFonts w:ascii="David" w:hAnsi="David"/>
                <w:b/>
                <w:bCs/>
                <w:sz w:val="22"/>
                <w:szCs w:val="22"/>
                <w:rtl/>
              </w:rPr>
              <w:t xml:space="preserve"> </w:t>
            </w:r>
            <w:r w:rsidRPr="00681950">
              <w:rPr>
                <w:rFonts w:ascii="David" w:hAnsi="David" w:hint="eastAsia"/>
                <w:b/>
                <w:bCs/>
                <w:sz w:val="22"/>
                <w:szCs w:val="22"/>
                <w:rtl/>
              </w:rPr>
              <w:t>מציע</w:t>
            </w:r>
          </w:p>
        </w:tc>
        <w:tc>
          <w:tcPr>
            <w:tcW w:w="881" w:type="dxa"/>
            <w:tcBorders>
              <w:right w:val="single" w:sz="4" w:space="0" w:color="auto"/>
            </w:tcBorders>
          </w:tcPr>
          <w:p w14:paraId="45D18BF8"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0F7671A0" w14:textId="77777777" w:rsidTr="00C411E9">
        <w:trPr>
          <w:trHeight w:val="260"/>
        </w:trPr>
        <w:tc>
          <w:tcPr>
            <w:tcW w:w="387" w:type="dxa"/>
            <w:tcBorders>
              <w:left w:val="single" w:sz="4" w:space="0" w:color="auto"/>
            </w:tcBorders>
          </w:tcPr>
          <w:p w14:paraId="2354981A" w14:textId="77777777" w:rsidR="00302561" w:rsidRPr="00681950" w:rsidRDefault="00302561" w:rsidP="00C411E9">
            <w:pPr>
              <w:jc w:val="both"/>
              <w:rPr>
                <w:rFonts w:ascii="David" w:hAnsi="David"/>
                <w:highlight w:val="yellow"/>
                <w:rtl/>
              </w:rPr>
            </w:pPr>
          </w:p>
        </w:tc>
        <w:tc>
          <w:tcPr>
            <w:tcW w:w="2447" w:type="dxa"/>
            <w:vMerge/>
          </w:tcPr>
          <w:p w14:paraId="7F5BDDCE" w14:textId="77777777" w:rsidR="00302561" w:rsidRPr="00681950" w:rsidRDefault="00302561" w:rsidP="00C411E9">
            <w:pPr>
              <w:jc w:val="both"/>
              <w:rPr>
                <w:rFonts w:ascii="David" w:hAnsi="David"/>
                <w:highlight w:val="yellow"/>
                <w:rtl/>
              </w:rPr>
            </w:pPr>
          </w:p>
        </w:tc>
        <w:tc>
          <w:tcPr>
            <w:tcW w:w="847" w:type="dxa"/>
            <w:vMerge/>
          </w:tcPr>
          <w:p w14:paraId="0259292B" w14:textId="77777777" w:rsidR="00302561" w:rsidRPr="00681950" w:rsidRDefault="00302561" w:rsidP="00C411E9">
            <w:pPr>
              <w:jc w:val="both"/>
              <w:rPr>
                <w:rFonts w:ascii="David" w:hAnsi="David"/>
                <w:highlight w:val="yellow"/>
                <w:rtl/>
              </w:rPr>
            </w:pPr>
          </w:p>
        </w:tc>
        <w:tc>
          <w:tcPr>
            <w:tcW w:w="2688" w:type="dxa"/>
            <w:vMerge w:val="restart"/>
            <w:tcBorders>
              <w:top w:val="single" w:sz="8" w:space="0" w:color="auto"/>
            </w:tcBorders>
            <w:vAlign w:val="center"/>
          </w:tcPr>
          <w:p w14:paraId="318CF784" w14:textId="77777777" w:rsidR="00302561" w:rsidRPr="00681950" w:rsidRDefault="00302561" w:rsidP="00C411E9">
            <w:pPr>
              <w:spacing w:line="360" w:lineRule="auto"/>
              <w:jc w:val="center"/>
              <w:rPr>
                <w:rFonts w:ascii="David" w:hAnsi="David"/>
                <w:b/>
                <w:bCs/>
                <w:highlight w:val="yellow"/>
                <w:rtl/>
              </w:rPr>
            </w:pPr>
            <w:r w:rsidRPr="00681950">
              <w:rPr>
                <w:rFonts w:ascii="David" w:hAnsi="David" w:hint="eastAsia"/>
                <w:b/>
                <w:bCs/>
                <w:sz w:val="22"/>
                <w:szCs w:val="22"/>
                <w:rtl/>
              </w:rPr>
              <w:t>ניקוד</w:t>
            </w:r>
            <w:r w:rsidRPr="00681950">
              <w:rPr>
                <w:rFonts w:ascii="David" w:hAnsi="David"/>
                <w:b/>
                <w:bCs/>
                <w:sz w:val="22"/>
                <w:szCs w:val="22"/>
                <w:rtl/>
              </w:rPr>
              <w:t xml:space="preserve"> </w:t>
            </w:r>
            <w:r w:rsidRPr="00681950">
              <w:rPr>
                <w:rFonts w:ascii="David" w:hAnsi="David" w:hint="eastAsia"/>
                <w:b/>
                <w:bCs/>
                <w:sz w:val="22"/>
                <w:szCs w:val="22"/>
                <w:rtl/>
              </w:rPr>
              <w:t>האיכות</w:t>
            </w:r>
            <w:r w:rsidRPr="00681950">
              <w:rPr>
                <w:rFonts w:ascii="David" w:hAnsi="David"/>
                <w:b/>
                <w:bCs/>
                <w:sz w:val="22"/>
                <w:szCs w:val="22"/>
                <w:rtl/>
              </w:rPr>
              <w:t xml:space="preserve"> </w:t>
            </w:r>
            <w:r w:rsidRPr="00681950">
              <w:rPr>
                <w:rFonts w:ascii="David" w:hAnsi="David" w:hint="eastAsia"/>
                <w:b/>
                <w:bCs/>
                <w:sz w:val="22"/>
                <w:szCs w:val="22"/>
                <w:rtl/>
              </w:rPr>
              <w:t>הגבוה</w:t>
            </w:r>
            <w:r w:rsidRPr="00681950">
              <w:rPr>
                <w:rFonts w:ascii="David" w:hAnsi="David"/>
                <w:b/>
                <w:bCs/>
                <w:sz w:val="22"/>
                <w:szCs w:val="22"/>
                <w:rtl/>
              </w:rPr>
              <w:t xml:space="preserve"> ביותר </w:t>
            </w:r>
          </w:p>
        </w:tc>
        <w:tc>
          <w:tcPr>
            <w:tcW w:w="881" w:type="dxa"/>
            <w:tcBorders>
              <w:right w:val="single" w:sz="4" w:space="0" w:color="auto"/>
            </w:tcBorders>
          </w:tcPr>
          <w:p w14:paraId="080052D5"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21D807C8" w14:textId="77777777" w:rsidTr="00C411E9">
        <w:tc>
          <w:tcPr>
            <w:tcW w:w="387" w:type="dxa"/>
            <w:tcBorders>
              <w:left w:val="single" w:sz="4" w:space="0" w:color="auto"/>
            </w:tcBorders>
          </w:tcPr>
          <w:p w14:paraId="4DF1BC19" w14:textId="77777777" w:rsidR="00302561" w:rsidRPr="00681950" w:rsidRDefault="00302561" w:rsidP="00C411E9">
            <w:pPr>
              <w:jc w:val="both"/>
              <w:rPr>
                <w:rFonts w:ascii="David" w:hAnsi="David"/>
                <w:highlight w:val="yellow"/>
                <w:rtl/>
              </w:rPr>
            </w:pPr>
          </w:p>
        </w:tc>
        <w:tc>
          <w:tcPr>
            <w:tcW w:w="2447" w:type="dxa"/>
          </w:tcPr>
          <w:p w14:paraId="4DC9F508" w14:textId="77777777" w:rsidR="00302561" w:rsidRPr="00681950" w:rsidRDefault="00302561" w:rsidP="00C411E9">
            <w:pPr>
              <w:jc w:val="both"/>
              <w:rPr>
                <w:rFonts w:ascii="David" w:hAnsi="David"/>
                <w:highlight w:val="yellow"/>
                <w:rtl/>
              </w:rPr>
            </w:pPr>
          </w:p>
        </w:tc>
        <w:tc>
          <w:tcPr>
            <w:tcW w:w="847" w:type="dxa"/>
          </w:tcPr>
          <w:p w14:paraId="57CA079A" w14:textId="77777777" w:rsidR="00302561" w:rsidRPr="00681950" w:rsidRDefault="00302561" w:rsidP="00C411E9">
            <w:pPr>
              <w:jc w:val="both"/>
              <w:rPr>
                <w:rFonts w:ascii="David" w:hAnsi="David"/>
                <w:highlight w:val="yellow"/>
                <w:rtl/>
              </w:rPr>
            </w:pPr>
          </w:p>
        </w:tc>
        <w:tc>
          <w:tcPr>
            <w:tcW w:w="2688" w:type="dxa"/>
            <w:vMerge/>
            <w:vAlign w:val="center"/>
          </w:tcPr>
          <w:p w14:paraId="7C9274A9" w14:textId="77777777" w:rsidR="00302561" w:rsidRPr="00681950" w:rsidRDefault="00302561" w:rsidP="00C411E9">
            <w:pPr>
              <w:jc w:val="center"/>
              <w:rPr>
                <w:rFonts w:ascii="David" w:hAnsi="David"/>
                <w:sz w:val="22"/>
                <w:szCs w:val="22"/>
                <w:rtl/>
              </w:rPr>
            </w:pPr>
          </w:p>
        </w:tc>
        <w:tc>
          <w:tcPr>
            <w:tcW w:w="881" w:type="dxa"/>
            <w:tcBorders>
              <w:right w:val="single" w:sz="4" w:space="0" w:color="auto"/>
            </w:tcBorders>
          </w:tcPr>
          <w:p w14:paraId="19926FCF" w14:textId="77777777" w:rsidR="00302561" w:rsidRPr="00681950" w:rsidRDefault="00302561" w:rsidP="00C411E9">
            <w:pPr>
              <w:jc w:val="center"/>
              <w:rPr>
                <w:rFonts w:ascii="David" w:hAnsi="David"/>
                <w:sz w:val="22"/>
                <w:szCs w:val="22"/>
                <w:rtl/>
              </w:rPr>
            </w:pPr>
          </w:p>
        </w:tc>
      </w:tr>
      <w:tr w:rsidR="00302561" w:rsidRPr="00705E61" w14:paraId="735F044F" w14:textId="77777777" w:rsidTr="00C411E9">
        <w:tc>
          <w:tcPr>
            <w:tcW w:w="387" w:type="dxa"/>
            <w:tcBorders>
              <w:left w:val="single" w:sz="4" w:space="0" w:color="auto"/>
              <w:bottom w:val="single" w:sz="4" w:space="0" w:color="auto"/>
            </w:tcBorders>
          </w:tcPr>
          <w:p w14:paraId="77AF443E" w14:textId="77777777" w:rsidR="00302561" w:rsidRPr="00681950" w:rsidRDefault="00302561" w:rsidP="00C411E9">
            <w:pPr>
              <w:jc w:val="both"/>
              <w:rPr>
                <w:rFonts w:ascii="David" w:hAnsi="David"/>
                <w:highlight w:val="yellow"/>
                <w:rtl/>
              </w:rPr>
            </w:pPr>
          </w:p>
        </w:tc>
        <w:tc>
          <w:tcPr>
            <w:tcW w:w="2447" w:type="dxa"/>
            <w:tcBorders>
              <w:bottom w:val="single" w:sz="4" w:space="0" w:color="auto"/>
            </w:tcBorders>
          </w:tcPr>
          <w:p w14:paraId="19D9EE65" w14:textId="77777777" w:rsidR="00302561" w:rsidRPr="00681950" w:rsidRDefault="00302561" w:rsidP="00C411E9">
            <w:pPr>
              <w:jc w:val="both"/>
              <w:rPr>
                <w:rFonts w:ascii="David" w:hAnsi="David"/>
                <w:highlight w:val="yellow"/>
                <w:rtl/>
              </w:rPr>
            </w:pPr>
          </w:p>
        </w:tc>
        <w:tc>
          <w:tcPr>
            <w:tcW w:w="847" w:type="dxa"/>
            <w:tcBorders>
              <w:bottom w:val="single" w:sz="4" w:space="0" w:color="auto"/>
            </w:tcBorders>
          </w:tcPr>
          <w:p w14:paraId="589B5382" w14:textId="77777777" w:rsidR="00302561" w:rsidRPr="00681950" w:rsidRDefault="00302561" w:rsidP="00C411E9">
            <w:pPr>
              <w:jc w:val="both"/>
              <w:rPr>
                <w:rFonts w:ascii="David" w:hAnsi="David"/>
                <w:highlight w:val="yellow"/>
                <w:rtl/>
              </w:rPr>
            </w:pPr>
          </w:p>
        </w:tc>
        <w:tc>
          <w:tcPr>
            <w:tcW w:w="2688" w:type="dxa"/>
            <w:tcBorders>
              <w:bottom w:val="single" w:sz="4" w:space="0" w:color="auto"/>
            </w:tcBorders>
            <w:vAlign w:val="center"/>
          </w:tcPr>
          <w:p w14:paraId="59DF929E" w14:textId="77777777" w:rsidR="00302561" w:rsidRPr="00681950" w:rsidRDefault="00302561" w:rsidP="00C411E9">
            <w:pPr>
              <w:jc w:val="center"/>
              <w:rPr>
                <w:rFonts w:ascii="David" w:hAnsi="David"/>
                <w:sz w:val="22"/>
                <w:szCs w:val="22"/>
                <w:rtl/>
              </w:rPr>
            </w:pPr>
          </w:p>
        </w:tc>
        <w:tc>
          <w:tcPr>
            <w:tcW w:w="881" w:type="dxa"/>
            <w:tcBorders>
              <w:bottom w:val="single" w:sz="4" w:space="0" w:color="auto"/>
              <w:right w:val="single" w:sz="4" w:space="0" w:color="auto"/>
            </w:tcBorders>
          </w:tcPr>
          <w:p w14:paraId="7108A2EB" w14:textId="77777777" w:rsidR="00302561" w:rsidRPr="00681950" w:rsidRDefault="00302561" w:rsidP="00C411E9">
            <w:pPr>
              <w:jc w:val="center"/>
              <w:rPr>
                <w:rFonts w:ascii="David" w:hAnsi="David"/>
                <w:sz w:val="22"/>
                <w:szCs w:val="22"/>
                <w:rtl/>
              </w:rPr>
            </w:pPr>
          </w:p>
        </w:tc>
      </w:tr>
    </w:tbl>
    <w:p w14:paraId="1F353D1E" w14:textId="77777777" w:rsidR="00302561" w:rsidRDefault="00302561" w:rsidP="00302561">
      <w:pPr>
        <w:pStyle w:val="af5"/>
        <w:spacing w:line="360" w:lineRule="auto"/>
        <w:ind w:left="792"/>
        <w:jc w:val="both"/>
        <w:outlineLvl w:val="0"/>
        <w:rPr>
          <w:rFonts w:ascii="David" w:hAnsi="David"/>
          <w:b/>
          <w:bCs/>
          <w:szCs w:val="24"/>
          <w:u w:val="single"/>
          <w:rtl/>
        </w:rPr>
      </w:pPr>
    </w:p>
    <w:p w14:paraId="58766976" w14:textId="77777777" w:rsidR="00302561" w:rsidRDefault="00302561" w:rsidP="00302561">
      <w:pPr>
        <w:pStyle w:val="af5"/>
        <w:spacing w:line="360" w:lineRule="auto"/>
        <w:ind w:left="792"/>
        <w:jc w:val="both"/>
        <w:outlineLvl w:val="0"/>
        <w:rPr>
          <w:rFonts w:ascii="David" w:hAnsi="David"/>
          <w:b/>
          <w:bCs/>
          <w:szCs w:val="24"/>
          <w:u w:val="single"/>
          <w:rtl/>
        </w:rPr>
      </w:pPr>
    </w:p>
    <w:p w14:paraId="12B8D193" w14:textId="77777777" w:rsidR="00302561" w:rsidRPr="00681950" w:rsidRDefault="00302561" w:rsidP="00302561">
      <w:pPr>
        <w:pStyle w:val="af5"/>
        <w:spacing w:line="360" w:lineRule="auto"/>
        <w:ind w:left="792"/>
        <w:jc w:val="both"/>
        <w:outlineLvl w:val="0"/>
        <w:rPr>
          <w:rFonts w:ascii="David" w:hAnsi="David"/>
          <w:b/>
          <w:bCs/>
          <w:szCs w:val="24"/>
          <w:u w:val="single"/>
        </w:rPr>
      </w:pPr>
    </w:p>
    <w:p w14:paraId="574CBC55" w14:textId="77777777" w:rsidR="00302561" w:rsidRPr="00681950" w:rsidRDefault="00302561" w:rsidP="00302561">
      <w:pPr>
        <w:pStyle w:val="24"/>
        <w:numPr>
          <w:ilvl w:val="1"/>
          <w:numId w:val="185"/>
        </w:numPr>
        <w:spacing w:after="240"/>
        <w:rPr>
          <w:rFonts w:ascii="David" w:hAnsi="David"/>
          <w:b w:val="0"/>
          <w:bCs w:val="0"/>
          <w:sz w:val="22"/>
          <w:szCs w:val="24"/>
          <w:rtl/>
        </w:rPr>
      </w:pPr>
      <w:bookmarkStart w:id="81" w:name="_Toc102070857"/>
      <w:bookmarkStart w:id="82" w:name="_Toc102071571"/>
      <w:bookmarkStart w:id="83" w:name="_Toc102073742"/>
      <w:bookmarkStart w:id="84" w:name="_Toc102074145"/>
      <w:bookmarkStart w:id="85" w:name="_Toc102292411"/>
      <w:r w:rsidRPr="00681950">
        <w:rPr>
          <w:rFonts w:ascii="David" w:hAnsi="David"/>
          <w:sz w:val="22"/>
          <w:szCs w:val="24"/>
          <w:rtl/>
        </w:rPr>
        <w:t>שלב שלישי – בדיקת הצעות המחיר (40% מהציון הסופי)</w:t>
      </w:r>
      <w:bookmarkEnd w:id="81"/>
      <w:bookmarkEnd w:id="82"/>
      <w:bookmarkEnd w:id="83"/>
      <w:bookmarkEnd w:id="84"/>
      <w:bookmarkEnd w:id="85"/>
      <w:r w:rsidRPr="00681950">
        <w:rPr>
          <w:rFonts w:ascii="David" w:hAnsi="David"/>
          <w:sz w:val="22"/>
          <w:szCs w:val="24"/>
          <w:rtl/>
        </w:rPr>
        <w:t xml:space="preserve"> </w:t>
      </w:r>
    </w:p>
    <w:p w14:paraId="35E1F11B" w14:textId="77777777" w:rsidR="00302561" w:rsidRPr="00681950" w:rsidRDefault="00302561" w:rsidP="00302561">
      <w:pPr>
        <w:spacing w:line="360" w:lineRule="auto"/>
        <w:ind w:left="737"/>
        <w:jc w:val="both"/>
        <w:rPr>
          <w:rFonts w:ascii="David" w:hAnsi="David"/>
          <w:szCs w:val="24"/>
          <w:rtl/>
        </w:rPr>
      </w:pPr>
      <w:r w:rsidRPr="00681950">
        <w:rPr>
          <w:rFonts w:ascii="David" w:hAnsi="David"/>
          <w:szCs w:val="24"/>
          <w:rtl/>
        </w:rPr>
        <w:t xml:space="preserve">לאחר שוועדת המכרזים תאשר את הציונים משלב השיפוט השני, ייבחנו ההצעות שקיבלו ציון איכות של 70 </w:t>
      </w:r>
      <w:r w:rsidRPr="00681950">
        <w:rPr>
          <w:rFonts w:ascii="David" w:hAnsi="David" w:hint="eastAsia"/>
          <w:szCs w:val="24"/>
          <w:rtl/>
        </w:rPr>
        <w:t>נקודות</w:t>
      </w:r>
      <w:r w:rsidRPr="00681950">
        <w:rPr>
          <w:rFonts w:ascii="David" w:hAnsi="David"/>
          <w:szCs w:val="24"/>
          <w:rtl/>
        </w:rPr>
        <w:t xml:space="preserve"> לפחות כמפורט להלן. מעטפות המחיר של מציעים שלא עברו את ציון הסף של 70 </w:t>
      </w:r>
      <w:r w:rsidRPr="00681950">
        <w:rPr>
          <w:rFonts w:ascii="David" w:hAnsi="David" w:hint="eastAsia"/>
          <w:szCs w:val="24"/>
          <w:rtl/>
        </w:rPr>
        <w:t>נקודות</w:t>
      </w:r>
      <w:r w:rsidRPr="00681950">
        <w:rPr>
          <w:rFonts w:ascii="David" w:hAnsi="David"/>
          <w:szCs w:val="24"/>
          <w:rtl/>
        </w:rPr>
        <w:t xml:space="preserve"> בבדיקת האיכות לא תיבדקנה ותוחזרנה למציעים. </w:t>
      </w:r>
    </w:p>
    <w:p w14:paraId="37EB65B0" w14:textId="77777777" w:rsidR="00302561" w:rsidRPr="00681950" w:rsidRDefault="00302561" w:rsidP="00302561">
      <w:pPr>
        <w:pStyle w:val="24"/>
        <w:numPr>
          <w:ilvl w:val="2"/>
          <w:numId w:val="185"/>
        </w:numPr>
        <w:spacing w:line="360" w:lineRule="auto"/>
        <w:rPr>
          <w:rFonts w:ascii="David" w:hAnsi="David"/>
          <w:szCs w:val="24"/>
          <w:rtl/>
        </w:rPr>
      </w:pPr>
      <w:r w:rsidRPr="00681950">
        <w:rPr>
          <w:rFonts w:ascii="David" w:hAnsi="David"/>
          <w:szCs w:val="24"/>
          <w:rtl/>
        </w:rPr>
        <w:t>כל הצעה שתגיע לשלב השלישי תיבחן לאור הצעת המחיר המשוקללת שתחושב לפי הנוסחה הבאה</w:t>
      </w:r>
      <w:r>
        <w:rPr>
          <w:rFonts w:ascii="David" w:hAnsi="David" w:hint="cs"/>
          <w:szCs w:val="24"/>
          <w:rtl/>
        </w:rPr>
        <w:t>:</w:t>
      </w:r>
    </w:p>
    <w:p w14:paraId="5CA8D259" w14:textId="77777777" w:rsidR="00302561" w:rsidRPr="00681950" w:rsidRDefault="00302561" w:rsidP="00302561">
      <w:pPr>
        <w:pStyle w:val="afff3"/>
        <w:spacing w:line="360" w:lineRule="auto"/>
        <w:ind w:left="720"/>
        <w:rPr>
          <w:rFonts w:ascii="David" w:hAnsi="David" w:cs="David"/>
          <w:b w:val="0"/>
          <w:bCs w:val="0"/>
          <w:rtl/>
        </w:rPr>
      </w:pPr>
      <w:bookmarkStart w:id="86" w:name="_Toc102073743"/>
      <w:bookmarkStart w:id="87" w:name="_Toc102074146"/>
    </w:p>
    <w:bookmarkEnd w:id="86"/>
    <w:bookmarkEnd w:id="87"/>
    <w:p w14:paraId="539A9020" w14:textId="77777777" w:rsidR="00302561" w:rsidRPr="00705E61" w:rsidRDefault="00302561" w:rsidP="00302561">
      <w:pPr>
        <w:pStyle w:val="afff3"/>
        <w:spacing w:line="360" w:lineRule="auto"/>
        <w:ind w:left="720"/>
        <w:rPr>
          <w:rFonts w:ascii="David" w:hAnsi="David" w:cs="David"/>
          <w:u w:val="none"/>
          <w:rtl/>
        </w:rPr>
      </w:pPr>
      <w:r w:rsidRPr="00705E61">
        <w:rPr>
          <w:rFonts w:ascii="David" w:hAnsi="David" w:cs="David"/>
          <w:u w:val="none"/>
          <w:rtl/>
        </w:rPr>
        <w:t xml:space="preserve">הצעת המחיר = </w:t>
      </w:r>
      <w:r w:rsidRPr="00705E61">
        <w:rPr>
          <w:rFonts w:ascii="David" w:hAnsi="David" w:cs="David"/>
          <w:u w:val="none"/>
        </w:rPr>
        <w:t xml:space="preserve">5*B </w:t>
      </w:r>
      <w:r w:rsidRPr="00705E61">
        <w:rPr>
          <w:rFonts w:ascii="David" w:hAnsi="David" w:cs="David"/>
          <w:u w:val="none"/>
          <w:rtl/>
        </w:rPr>
        <w:t xml:space="preserve">+ </w:t>
      </w:r>
      <w:r w:rsidRPr="00705E61">
        <w:rPr>
          <w:rFonts w:ascii="David" w:hAnsi="David" w:cs="David"/>
          <w:u w:val="none"/>
        </w:rPr>
        <w:t>12*A</w:t>
      </w:r>
    </w:p>
    <w:p w14:paraId="6B97F5C3" w14:textId="77777777" w:rsidR="00302561" w:rsidRPr="00705E61" w:rsidRDefault="00302561" w:rsidP="00302561">
      <w:pPr>
        <w:spacing w:line="360" w:lineRule="auto"/>
        <w:ind w:left="2160" w:hanging="720"/>
        <w:jc w:val="both"/>
        <w:rPr>
          <w:rFonts w:ascii="David" w:hAnsi="David"/>
          <w:szCs w:val="24"/>
          <w:u w:val="single"/>
          <w:rtl/>
        </w:rPr>
      </w:pPr>
      <w:r w:rsidRPr="00705E61">
        <w:rPr>
          <w:rFonts w:ascii="David" w:hAnsi="David"/>
          <w:szCs w:val="24"/>
          <w:u w:val="single"/>
          <w:rtl/>
        </w:rPr>
        <w:t>כאשר:</w:t>
      </w:r>
    </w:p>
    <w:p w14:paraId="3FBC2763" w14:textId="1BC013FB" w:rsidR="00302561" w:rsidRPr="00705E61" w:rsidRDefault="00302561" w:rsidP="00302561">
      <w:pPr>
        <w:spacing w:line="360" w:lineRule="auto"/>
        <w:ind w:left="2160" w:hanging="720"/>
        <w:jc w:val="both"/>
        <w:rPr>
          <w:rFonts w:ascii="David" w:hAnsi="David"/>
          <w:szCs w:val="24"/>
          <w:rtl/>
        </w:rPr>
      </w:pPr>
      <w:r w:rsidRPr="00681950">
        <w:rPr>
          <w:rFonts w:ascii="David" w:hAnsi="David"/>
          <w:b/>
          <w:bCs/>
          <w:szCs w:val="24"/>
        </w:rPr>
        <w:t>A</w:t>
      </w:r>
      <w:r w:rsidRPr="00681950">
        <w:rPr>
          <w:rFonts w:ascii="David" w:hAnsi="David"/>
          <w:szCs w:val="24"/>
          <w:rtl/>
        </w:rPr>
        <w:t xml:space="preserve"> – </w:t>
      </w:r>
      <w:r w:rsidRPr="00681950">
        <w:rPr>
          <w:rFonts w:ascii="David" w:hAnsi="David"/>
          <w:szCs w:val="24"/>
          <w:rtl/>
        </w:rPr>
        <w:tab/>
      </w:r>
      <w:r w:rsidRPr="00705E61">
        <w:rPr>
          <w:rFonts w:ascii="David" w:hAnsi="David"/>
          <w:szCs w:val="24"/>
          <w:rtl/>
        </w:rPr>
        <w:t>התשלום החודשי הקבוע (</w:t>
      </w:r>
      <w:r w:rsidRPr="00705E61">
        <w:rPr>
          <w:rFonts w:ascii="David" w:hAnsi="David"/>
          <w:szCs w:val="24"/>
        </w:rPr>
        <w:t>Retainer</w:t>
      </w:r>
      <w:r w:rsidRPr="00705E61">
        <w:rPr>
          <w:rFonts w:ascii="David" w:hAnsi="David"/>
          <w:szCs w:val="24"/>
          <w:rtl/>
        </w:rPr>
        <w:t>) המוצע על ידי המציע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rtl/>
          <w:lang w:eastAsia="he-IL"/>
        </w:rPr>
        <w:t>13</w:t>
      </w:r>
      <w:r w:rsidRPr="00C82F3E">
        <w:rPr>
          <w:rFonts w:ascii="David" w:hAnsi="David"/>
          <w:szCs w:val="24"/>
          <w:rtl/>
        </w:rPr>
        <w:fldChar w:fldCharType="end"/>
      </w:r>
      <w:r w:rsidRPr="00705E61">
        <w:rPr>
          <w:rFonts w:ascii="David" w:hAnsi="David"/>
          <w:szCs w:val="24"/>
          <w:rtl/>
        </w:rPr>
        <w:t>) לביצוע כלל השירותים והמפרט המקצועי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ב</w:t>
      </w:r>
      <w:r w:rsidRPr="00705E61">
        <w:rPr>
          <w:rFonts w:ascii="David" w:hAnsi="David"/>
          <w:szCs w:val="24"/>
          <w:rtl/>
        </w:rPr>
        <w:t>ש"ח ללא מע"מ).</w:t>
      </w:r>
    </w:p>
    <w:p w14:paraId="303FCA05" w14:textId="3097127E" w:rsidR="00302561" w:rsidRPr="00705E61" w:rsidRDefault="00302561" w:rsidP="00302561">
      <w:pPr>
        <w:spacing w:line="360" w:lineRule="auto"/>
        <w:ind w:left="2160" w:hanging="720"/>
        <w:jc w:val="both"/>
        <w:rPr>
          <w:rFonts w:ascii="David" w:hAnsi="David"/>
          <w:b/>
          <w:bCs/>
          <w:rtl/>
        </w:rPr>
      </w:pPr>
      <w:r w:rsidRPr="00705E61">
        <w:rPr>
          <w:rFonts w:ascii="David" w:hAnsi="David"/>
          <w:b/>
          <w:bCs/>
          <w:szCs w:val="24"/>
        </w:rPr>
        <w:lastRenderedPageBreak/>
        <w:t>B</w:t>
      </w:r>
      <w:r w:rsidRPr="00705E61">
        <w:rPr>
          <w:rFonts w:ascii="David" w:hAnsi="David"/>
          <w:szCs w:val="24"/>
          <w:rtl/>
        </w:rPr>
        <w:t xml:space="preserve"> – </w:t>
      </w:r>
      <w:r w:rsidRPr="00705E61">
        <w:rPr>
          <w:rFonts w:ascii="David" w:hAnsi="David"/>
          <w:szCs w:val="24"/>
          <w:rtl/>
        </w:rPr>
        <w:tab/>
        <w:t>תשלום המוצע על ידי המציע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rtl/>
          <w:lang w:eastAsia="he-IL"/>
        </w:rPr>
        <w:t>13</w:t>
      </w:r>
      <w:r w:rsidRPr="00C82F3E">
        <w:rPr>
          <w:rFonts w:ascii="David" w:hAnsi="David"/>
          <w:szCs w:val="24"/>
          <w:rtl/>
        </w:rPr>
        <w:fldChar w:fldCharType="end"/>
      </w:r>
      <w:r w:rsidRPr="00705E61">
        <w:rPr>
          <w:rFonts w:ascii="David" w:hAnsi="David"/>
          <w:szCs w:val="24"/>
          <w:rtl/>
        </w:rPr>
        <w:t>) בגין ביקור מומחה ייעודי בן 4 ימי עבודה מלאים (</w:t>
      </w:r>
      <w:r w:rsidRPr="00705E61">
        <w:rPr>
          <w:rFonts w:ascii="David" w:hAnsi="David" w:hint="eastAsia"/>
          <w:szCs w:val="24"/>
          <w:rtl/>
        </w:rPr>
        <w:t>בש</w:t>
      </w:r>
      <w:r w:rsidRPr="00705E61">
        <w:rPr>
          <w:rFonts w:ascii="David" w:hAnsi="David"/>
          <w:szCs w:val="24"/>
          <w:rtl/>
        </w:rPr>
        <w:t xml:space="preserve">"ח ללא מע"מ). </w:t>
      </w:r>
      <w:r w:rsidRPr="00705E61">
        <w:rPr>
          <w:rFonts w:ascii="David" w:hAnsi="David" w:hint="eastAsia"/>
          <w:szCs w:val="24"/>
          <w:rtl/>
        </w:rPr>
        <w:t>ה</w:t>
      </w:r>
      <w:r w:rsidRPr="00705E61">
        <w:rPr>
          <w:rFonts w:ascii="David" w:hAnsi="David"/>
          <w:szCs w:val="24"/>
          <w:rtl/>
        </w:rPr>
        <w:t xml:space="preserve">תשלום עבור </w:t>
      </w:r>
      <w:r w:rsidRPr="00705E61">
        <w:rPr>
          <w:rFonts w:ascii="David" w:hAnsi="David" w:hint="eastAsia"/>
          <w:szCs w:val="24"/>
          <w:rtl/>
        </w:rPr>
        <w:t>רכיב</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לא יעלה על סך של 50,000 ש"ח ללא מע"מ.</w:t>
      </w:r>
    </w:p>
    <w:p w14:paraId="1A35FF7B" w14:textId="77777777" w:rsidR="00302561" w:rsidRPr="00681950" w:rsidRDefault="00302561" w:rsidP="00302561">
      <w:pPr>
        <w:spacing w:line="360" w:lineRule="auto"/>
        <w:ind w:left="1440"/>
        <w:jc w:val="center"/>
        <w:rPr>
          <w:rFonts w:ascii="David" w:hAnsi="David"/>
          <w:b/>
          <w:bCs/>
          <w:szCs w:val="24"/>
          <w:rtl/>
        </w:rPr>
      </w:pPr>
      <w:r w:rsidRPr="00681950">
        <w:rPr>
          <w:rFonts w:ascii="David" w:hAnsi="David"/>
          <w:b/>
          <w:bCs/>
          <w:szCs w:val="24"/>
          <w:rtl/>
        </w:rPr>
        <w:t>מובהר</w:t>
      </w:r>
      <w:r w:rsidRPr="00681950">
        <w:rPr>
          <w:rFonts w:ascii="David" w:hAnsi="David"/>
          <w:b/>
          <w:bCs/>
          <w:szCs w:val="24"/>
        </w:rPr>
        <w:t xml:space="preserve"> </w:t>
      </w:r>
      <w:r w:rsidRPr="00681950">
        <w:rPr>
          <w:rFonts w:ascii="David" w:hAnsi="David"/>
          <w:b/>
          <w:bCs/>
          <w:szCs w:val="24"/>
          <w:rtl/>
        </w:rPr>
        <w:t>בזאת</w:t>
      </w:r>
      <w:r w:rsidRPr="00681950">
        <w:rPr>
          <w:rFonts w:ascii="David" w:hAnsi="David"/>
          <w:b/>
          <w:bCs/>
          <w:szCs w:val="24"/>
        </w:rPr>
        <w:t xml:space="preserve"> </w:t>
      </w:r>
      <w:r w:rsidRPr="00681950">
        <w:rPr>
          <w:rFonts w:ascii="David" w:hAnsi="David"/>
          <w:b/>
          <w:bCs/>
          <w:szCs w:val="24"/>
          <w:rtl/>
        </w:rPr>
        <w:t>כי</w:t>
      </w:r>
      <w:r w:rsidRPr="00681950">
        <w:rPr>
          <w:rFonts w:ascii="David" w:hAnsi="David"/>
          <w:b/>
          <w:bCs/>
          <w:szCs w:val="24"/>
        </w:rPr>
        <w:t xml:space="preserve"> </w:t>
      </w:r>
      <w:r w:rsidRPr="00681950">
        <w:rPr>
          <w:rFonts w:ascii="David" w:hAnsi="David"/>
          <w:b/>
          <w:bCs/>
          <w:szCs w:val="24"/>
          <w:rtl/>
        </w:rPr>
        <w:t>מכפלות</w:t>
      </w:r>
      <w:r w:rsidRPr="00681950">
        <w:rPr>
          <w:rFonts w:ascii="David" w:hAnsi="David"/>
          <w:b/>
          <w:bCs/>
          <w:szCs w:val="24"/>
        </w:rPr>
        <w:t xml:space="preserve"> </w:t>
      </w:r>
      <w:r w:rsidRPr="00681950">
        <w:rPr>
          <w:rFonts w:ascii="David" w:hAnsi="David"/>
          <w:b/>
          <w:bCs/>
          <w:szCs w:val="24"/>
          <w:rtl/>
        </w:rPr>
        <w:t>הצעות</w:t>
      </w:r>
      <w:r w:rsidRPr="00681950">
        <w:rPr>
          <w:rFonts w:ascii="David" w:hAnsi="David"/>
          <w:b/>
          <w:bCs/>
          <w:szCs w:val="24"/>
        </w:rPr>
        <w:t xml:space="preserve"> </w:t>
      </w:r>
      <w:r w:rsidRPr="00681950">
        <w:rPr>
          <w:rFonts w:ascii="David" w:hAnsi="David"/>
          <w:b/>
          <w:bCs/>
          <w:szCs w:val="24"/>
          <w:rtl/>
        </w:rPr>
        <w:t>המחיר</w:t>
      </w:r>
      <w:r w:rsidRPr="00681950">
        <w:rPr>
          <w:rFonts w:ascii="David" w:hAnsi="David"/>
          <w:b/>
          <w:bCs/>
          <w:szCs w:val="24"/>
        </w:rPr>
        <w:t xml:space="preserve"> </w:t>
      </w:r>
      <w:r w:rsidRPr="00681950">
        <w:rPr>
          <w:rFonts w:ascii="David" w:hAnsi="David"/>
          <w:b/>
          <w:bCs/>
          <w:szCs w:val="24"/>
          <w:rtl/>
        </w:rPr>
        <w:t>הנן</w:t>
      </w:r>
      <w:r w:rsidRPr="00681950">
        <w:rPr>
          <w:rFonts w:ascii="David" w:hAnsi="David"/>
          <w:b/>
          <w:bCs/>
          <w:szCs w:val="24"/>
        </w:rPr>
        <w:t xml:space="preserve"> </w:t>
      </w:r>
      <w:r w:rsidRPr="00681950">
        <w:rPr>
          <w:rFonts w:ascii="David" w:hAnsi="David"/>
          <w:b/>
          <w:bCs/>
          <w:szCs w:val="24"/>
          <w:rtl/>
        </w:rPr>
        <w:t>לצורך</w:t>
      </w:r>
      <w:r w:rsidRPr="00681950">
        <w:rPr>
          <w:rFonts w:ascii="David" w:hAnsi="David"/>
          <w:b/>
          <w:bCs/>
          <w:szCs w:val="24"/>
        </w:rPr>
        <w:t xml:space="preserve"> </w:t>
      </w:r>
      <w:r w:rsidRPr="00681950">
        <w:rPr>
          <w:rFonts w:ascii="David" w:hAnsi="David"/>
          <w:b/>
          <w:bCs/>
          <w:szCs w:val="24"/>
          <w:rtl/>
        </w:rPr>
        <w:t>חישוב</w:t>
      </w:r>
      <w:r w:rsidRPr="00681950">
        <w:rPr>
          <w:rFonts w:ascii="David" w:hAnsi="David"/>
          <w:b/>
          <w:bCs/>
          <w:szCs w:val="24"/>
        </w:rPr>
        <w:t xml:space="preserve"> </w:t>
      </w:r>
      <w:r w:rsidRPr="00681950">
        <w:rPr>
          <w:rFonts w:ascii="David" w:hAnsi="David"/>
          <w:b/>
          <w:bCs/>
          <w:szCs w:val="24"/>
          <w:rtl/>
        </w:rPr>
        <w:t>בלבד, ואין</w:t>
      </w:r>
      <w:r w:rsidRPr="00681950">
        <w:rPr>
          <w:rFonts w:ascii="David" w:hAnsi="David"/>
          <w:b/>
          <w:bCs/>
          <w:szCs w:val="24"/>
        </w:rPr>
        <w:t xml:space="preserve"> </w:t>
      </w:r>
      <w:r w:rsidRPr="00681950">
        <w:rPr>
          <w:rFonts w:ascii="David" w:hAnsi="David"/>
          <w:b/>
          <w:bCs/>
          <w:szCs w:val="24"/>
          <w:rtl/>
        </w:rPr>
        <w:t>בהם משום התחייבות</w:t>
      </w:r>
      <w:r w:rsidRPr="00681950">
        <w:rPr>
          <w:rFonts w:ascii="David" w:hAnsi="David"/>
          <w:b/>
          <w:bCs/>
          <w:szCs w:val="24"/>
        </w:rPr>
        <w:t xml:space="preserve"> </w:t>
      </w:r>
      <w:r w:rsidRPr="00681950">
        <w:rPr>
          <w:rFonts w:ascii="David" w:hAnsi="David"/>
          <w:b/>
          <w:bCs/>
          <w:szCs w:val="24"/>
          <w:rtl/>
        </w:rPr>
        <w:t>להזמנת שירותים</w:t>
      </w:r>
      <w:r w:rsidRPr="00681950">
        <w:rPr>
          <w:rFonts w:ascii="David" w:hAnsi="David"/>
          <w:b/>
          <w:bCs/>
          <w:szCs w:val="24"/>
        </w:rPr>
        <w:t xml:space="preserve"> </w:t>
      </w:r>
      <w:r w:rsidRPr="00681950">
        <w:rPr>
          <w:rFonts w:ascii="David" w:hAnsi="David"/>
          <w:b/>
          <w:bCs/>
          <w:szCs w:val="24"/>
          <w:rtl/>
        </w:rPr>
        <w:t>בכמות</w:t>
      </w:r>
      <w:r w:rsidRPr="00681950">
        <w:rPr>
          <w:rFonts w:ascii="David" w:hAnsi="David"/>
          <w:b/>
          <w:bCs/>
          <w:szCs w:val="24"/>
        </w:rPr>
        <w:t xml:space="preserve"> </w:t>
      </w:r>
      <w:r w:rsidRPr="00681950">
        <w:rPr>
          <w:rFonts w:ascii="David" w:hAnsi="David"/>
          <w:b/>
          <w:bCs/>
          <w:szCs w:val="24"/>
          <w:rtl/>
        </w:rPr>
        <w:t>מינימלית או בכמות כלשהי.</w:t>
      </w:r>
    </w:p>
    <w:p w14:paraId="2496C71C" w14:textId="77777777" w:rsidR="00302561" w:rsidRPr="00681950" w:rsidRDefault="00302561" w:rsidP="00302561">
      <w:pPr>
        <w:pStyle w:val="24"/>
        <w:numPr>
          <w:ilvl w:val="2"/>
          <w:numId w:val="185"/>
        </w:numPr>
        <w:spacing w:after="240"/>
        <w:rPr>
          <w:rFonts w:ascii="David" w:hAnsi="David"/>
          <w:szCs w:val="24"/>
          <w:rtl/>
        </w:rPr>
      </w:pPr>
      <w:bookmarkStart w:id="88" w:name="_Toc102073744"/>
      <w:bookmarkStart w:id="89" w:name="_Toc102074147"/>
      <w:r w:rsidRPr="00681950">
        <w:rPr>
          <w:rFonts w:ascii="David" w:hAnsi="David"/>
          <w:b w:val="0"/>
          <w:bCs w:val="0"/>
          <w:szCs w:val="24"/>
          <w:rtl/>
        </w:rPr>
        <w:t xml:space="preserve">הצעת המחיר המשוקללת שהינה הנמוכה ביותר תקבל את הציון 100%, </w:t>
      </w:r>
      <w:r w:rsidRPr="00681950">
        <w:rPr>
          <w:rFonts w:ascii="David" w:hAnsi="David" w:hint="eastAsia"/>
          <w:b w:val="0"/>
          <w:bCs w:val="0"/>
          <w:szCs w:val="24"/>
          <w:rtl/>
        </w:rPr>
        <w:t>ואילו</w:t>
      </w:r>
      <w:r w:rsidRPr="00681950">
        <w:rPr>
          <w:rFonts w:ascii="David" w:hAnsi="David"/>
          <w:b w:val="0"/>
          <w:bCs w:val="0"/>
          <w:szCs w:val="24"/>
          <w:rtl/>
        </w:rPr>
        <w:t xml:space="preserve"> </w:t>
      </w:r>
      <w:r w:rsidRPr="00681950">
        <w:rPr>
          <w:rFonts w:ascii="David" w:hAnsi="David" w:hint="eastAsia"/>
          <w:b w:val="0"/>
          <w:bCs w:val="0"/>
          <w:szCs w:val="24"/>
          <w:rtl/>
        </w:rPr>
        <w:t>יתר</w:t>
      </w:r>
      <w:r w:rsidRPr="00681950">
        <w:rPr>
          <w:rFonts w:ascii="David" w:hAnsi="David"/>
          <w:b w:val="0"/>
          <w:bCs w:val="0"/>
          <w:szCs w:val="24"/>
          <w:rtl/>
        </w:rPr>
        <w:t xml:space="preserve"> </w:t>
      </w:r>
      <w:r w:rsidRPr="00681950">
        <w:rPr>
          <w:rFonts w:ascii="David" w:hAnsi="David" w:hint="eastAsia"/>
          <w:b w:val="0"/>
          <w:bCs w:val="0"/>
          <w:szCs w:val="24"/>
          <w:rtl/>
        </w:rPr>
        <w:t>ההצעות</w:t>
      </w:r>
      <w:r w:rsidRPr="00681950">
        <w:rPr>
          <w:rFonts w:ascii="David" w:hAnsi="David"/>
          <w:b w:val="0"/>
          <w:bCs w:val="0"/>
          <w:szCs w:val="24"/>
          <w:rtl/>
        </w:rPr>
        <w:t xml:space="preserve"> </w:t>
      </w:r>
      <w:r w:rsidRPr="00681950">
        <w:rPr>
          <w:rFonts w:ascii="David" w:hAnsi="David" w:hint="eastAsia"/>
          <w:b w:val="0"/>
          <w:bCs w:val="0"/>
          <w:szCs w:val="24"/>
          <w:rtl/>
        </w:rPr>
        <w:t>האחרות</w:t>
      </w:r>
      <w:r w:rsidRPr="00681950">
        <w:rPr>
          <w:rFonts w:ascii="David" w:hAnsi="David"/>
          <w:b w:val="0"/>
          <w:bCs w:val="0"/>
          <w:szCs w:val="24"/>
          <w:rtl/>
        </w:rPr>
        <w:t xml:space="preserve"> </w:t>
      </w:r>
      <w:r w:rsidRPr="00681950">
        <w:rPr>
          <w:rFonts w:ascii="David" w:hAnsi="David" w:hint="eastAsia"/>
          <w:b w:val="0"/>
          <w:bCs w:val="0"/>
          <w:szCs w:val="24"/>
          <w:rtl/>
        </w:rPr>
        <w:t>יקבלו</w:t>
      </w:r>
      <w:r w:rsidRPr="00681950">
        <w:rPr>
          <w:rFonts w:ascii="David" w:hAnsi="David"/>
          <w:b w:val="0"/>
          <w:bCs w:val="0"/>
          <w:szCs w:val="24"/>
          <w:rtl/>
        </w:rPr>
        <w:t xml:space="preserve"> </w:t>
      </w:r>
      <w:r w:rsidRPr="00681950">
        <w:rPr>
          <w:rFonts w:ascii="David" w:hAnsi="David" w:hint="eastAsia"/>
          <w:b w:val="0"/>
          <w:bCs w:val="0"/>
          <w:szCs w:val="24"/>
          <w:rtl/>
        </w:rPr>
        <w:t>ציון</w:t>
      </w:r>
      <w:r w:rsidRPr="00681950">
        <w:rPr>
          <w:rFonts w:ascii="David" w:hAnsi="David"/>
          <w:b w:val="0"/>
          <w:bCs w:val="0"/>
          <w:szCs w:val="24"/>
          <w:rtl/>
        </w:rPr>
        <w:t xml:space="preserve"> </w:t>
      </w:r>
      <w:r w:rsidRPr="00681950">
        <w:rPr>
          <w:rFonts w:ascii="David" w:hAnsi="David" w:hint="eastAsia"/>
          <w:b w:val="0"/>
          <w:bCs w:val="0"/>
          <w:szCs w:val="24"/>
          <w:rtl/>
        </w:rPr>
        <w:t>יחסי</w:t>
      </w:r>
      <w:r w:rsidRPr="00681950">
        <w:rPr>
          <w:rFonts w:ascii="David" w:hAnsi="David"/>
          <w:b w:val="0"/>
          <w:bCs w:val="0"/>
          <w:szCs w:val="24"/>
          <w:rtl/>
        </w:rPr>
        <w:t xml:space="preserve"> </w:t>
      </w:r>
      <w:r w:rsidRPr="00681950">
        <w:rPr>
          <w:rFonts w:ascii="David" w:hAnsi="David" w:hint="eastAsia"/>
          <w:b w:val="0"/>
          <w:bCs w:val="0"/>
          <w:szCs w:val="24"/>
          <w:rtl/>
        </w:rPr>
        <w:t>להצעה</w:t>
      </w:r>
      <w:r w:rsidRPr="00681950">
        <w:rPr>
          <w:rFonts w:ascii="David" w:hAnsi="David"/>
          <w:b w:val="0"/>
          <w:bCs w:val="0"/>
          <w:szCs w:val="24"/>
          <w:rtl/>
        </w:rPr>
        <w:t xml:space="preserve"> </w:t>
      </w:r>
      <w:r w:rsidRPr="00681950">
        <w:rPr>
          <w:rFonts w:ascii="David" w:hAnsi="David" w:hint="eastAsia"/>
          <w:b w:val="0"/>
          <w:bCs w:val="0"/>
          <w:szCs w:val="24"/>
          <w:rtl/>
        </w:rPr>
        <w:t>זו</w:t>
      </w:r>
      <w:r w:rsidRPr="00681950">
        <w:rPr>
          <w:rFonts w:ascii="David" w:hAnsi="David"/>
          <w:b w:val="0"/>
          <w:bCs w:val="0"/>
          <w:szCs w:val="24"/>
          <w:rtl/>
        </w:rPr>
        <w:t xml:space="preserve"> </w:t>
      </w:r>
      <w:r w:rsidRPr="00681950">
        <w:rPr>
          <w:rFonts w:ascii="David" w:hAnsi="David" w:hint="eastAsia"/>
          <w:b w:val="0"/>
          <w:bCs w:val="0"/>
          <w:szCs w:val="24"/>
          <w:rtl/>
        </w:rPr>
        <w:t>בסדר</w:t>
      </w:r>
      <w:r w:rsidRPr="00681950">
        <w:rPr>
          <w:rFonts w:ascii="David" w:hAnsi="David"/>
          <w:b w:val="0"/>
          <w:bCs w:val="0"/>
          <w:szCs w:val="24"/>
          <w:rtl/>
        </w:rPr>
        <w:t xml:space="preserve"> </w:t>
      </w:r>
      <w:r w:rsidRPr="00681950">
        <w:rPr>
          <w:rFonts w:ascii="David" w:hAnsi="David" w:hint="eastAsia"/>
          <w:b w:val="0"/>
          <w:bCs w:val="0"/>
          <w:szCs w:val="24"/>
          <w:rtl/>
        </w:rPr>
        <w:t>יורד</w:t>
      </w:r>
      <w:r w:rsidRPr="00681950">
        <w:rPr>
          <w:rFonts w:ascii="David" w:hAnsi="David"/>
          <w:b w:val="0"/>
          <w:bCs w:val="0"/>
          <w:szCs w:val="24"/>
          <w:rtl/>
        </w:rPr>
        <w:t>.</w:t>
      </w:r>
      <w:bookmarkEnd w:id="88"/>
      <w:bookmarkEnd w:id="89"/>
    </w:p>
    <w:p w14:paraId="47614434" w14:textId="77777777" w:rsidR="00302561" w:rsidRPr="00681950" w:rsidRDefault="00302561" w:rsidP="00302561">
      <w:pPr>
        <w:pStyle w:val="24"/>
        <w:numPr>
          <w:ilvl w:val="2"/>
          <w:numId w:val="185"/>
        </w:numPr>
        <w:spacing w:after="240"/>
        <w:rPr>
          <w:rFonts w:ascii="David" w:hAnsi="David"/>
          <w:szCs w:val="24"/>
          <w:rtl/>
        </w:rPr>
      </w:pPr>
      <w:bookmarkStart w:id="90" w:name="_Toc102073745"/>
      <w:bookmarkStart w:id="91" w:name="_Toc102074148"/>
      <w:r w:rsidRPr="00681950">
        <w:rPr>
          <w:rFonts w:ascii="David" w:hAnsi="David"/>
          <w:szCs w:val="24"/>
          <w:rtl/>
        </w:rPr>
        <w:t>קביעת ציון המחיר תבוצע כדלהלן:</w:t>
      </w:r>
      <w:bookmarkEnd w:id="90"/>
      <w:bookmarkEnd w:id="91"/>
    </w:p>
    <w:p w14:paraId="79826038" w14:textId="77777777" w:rsidR="00302561" w:rsidRPr="00681950" w:rsidRDefault="00302561" w:rsidP="00302561">
      <w:pPr>
        <w:rPr>
          <w:rFonts w:ascii="David" w:hAnsi="David"/>
        </w:rPr>
      </w:pPr>
    </w:p>
    <w:tbl>
      <w:tblPr>
        <w:tblStyle w:val="afb"/>
        <w:bidiVisual/>
        <w:tblW w:w="7010" w:type="dxa"/>
        <w:tblInd w:w="1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
        <w:gridCol w:w="2508"/>
        <w:gridCol w:w="1019"/>
        <w:gridCol w:w="2839"/>
        <w:gridCol w:w="373"/>
      </w:tblGrid>
      <w:tr w:rsidR="00302561" w:rsidRPr="00705E61" w14:paraId="302960B1" w14:textId="77777777" w:rsidTr="00C411E9">
        <w:tc>
          <w:tcPr>
            <w:tcW w:w="271" w:type="dxa"/>
            <w:tcBorders>
              <w:top w:val="single" w:sz="4" w:space="0" w:color="auto"/>
              <w:left w:val="single" w:sz="4" w:space="0" w:color="auto"/>
            </w:tcBorders>
          </w:tcPr>
          <w:p w14:paraId="19B242AD" w14:textId="77777777" w:rsidR="00302561" w:rsidRPr="00681950" w:rsidRDefault="00302561" w:rsidP="00C411E9">
            <w:pPr>
              <w:bidi w:val="0"/>
              <w:rPr>
                <w:rFonts w:ascii="David" w:hAnsi="David"/>
                <w:b/>
                <w:bCs/>
              </w:rPr>
            </w:pPr>
          </w:p>
        </w:tc>
        <w:tc>
          <w:tcPr>
            <w:tcW w:w="2508" w:type="dxa"/>
            <w:tcBorders>
              <w:top w:val="single" w:sz="4" w:space="0" w:color="auto"/>
            </w:tcBorders>
            <w:vAlign w:val="center"/>
          </w:tcPr>
          <w:p w14:paraId="66B4A3EA" w14:textId="77777777" w:rsidR="00302561" w:rsidRPr="00681950" w:rsidRDefault="00302561" w:rsidP="00C411E9">
            <w:pPr>
              <w:bidi w:val="0"/>
              <w:rPr>
                <w:rFonts w:ascii="David" w:hAnsi="David"/>
                <w:b/>
                <w:bCs/>
              </w:rPr>
            </w:pPr>
          </w:p>
        </w:tc>
        <w:tc>
          <w:tcPr>
            <w:tcW w:w="1019" w:type="dxa"/>
            <w:tcBorders>
              <w:top w:val="single" w:sz="4" w:space="0" w:color="auto"/>
            </w:tcBorders>
            <w:vAlign w:val="center"/>
          </w:tcPr>
          <w:p w14:paraId="3B012345" w14:textId="77777777" w:rsidR="00302561" w:rsidRPr="00681950" w:rsidRDefault="00302561" w:rsidP="00C411E9">
            <w:pPr>
              <w:bidi w:val="0"/>
              <w:rPr>
                <w:rFonts w:ascii="David" w:hAnsi="David"/>
                <w:b/>
                <w:bCs/>
                <w:szCs w:val="24"/>
                <w:rtl/>
              </w:rPr>
            </w:pPr>
          </w:p>
        </w:tc>
        <w:tc>
          <w:tcPr>
            <w:tcW w:w="2839" w:type="dxa"/>
            <w:tcBorders>
              <w:top w:val="single" w:sz="4" w:space="0" w:color="auto"/>
            </w:tcBorders>
            <w:vAlign w:val="center"/>
          </w:tcPr>
          <w:p w14:paraId="35B2F10C" w14:textId="77777777" w:rsidR="00302561" w:rsidRPr="00681950" w:rsidRDefault="00302561" w:rsidP="00C411E9">
            <w:pPr>
              <w:jc w:val="center"/>
              <w:rPr>
                <w:rFonts w:ascii="David" w:hAnsi="David"/>
                <w:b/>
                <w:bCs/>
                <w:sz w:val="22"/>
                <w:szCs w:val="22"/>
                <w:rtl/>
              </w:rPr>
            </w:pPr>
          </w:p>
        </w:tc>
        <w:tc>
          <w:tcPr>
            <w:tcW w:w="373" w:type="dxa"/>
            <w:tcBorders>
              <w:top w:val="single" w:sz="4" w:space="0" w:color="auto"/>
              <w:right w:val="single" w:sz="4" w:space="0" w:color="auto"/>
            </w:tcBorders>
          </w:tcPr>
          <w:p w14:paraId="2CD6312D" w14:textId="77777777" w:rsidR="00302561" w:rsidRPr="00681950" w:rsidRDefault="00302561" w:rsidP="00C411E9">
            <w:pPr>
              <w:jc w:val="center"/>
              <w:rPr>
                <w:rFonts w:ascii="David" w:hAnsi="David"/>
                <w:b/>
                <w:bCs/>
                <w:sz w:val="22"/>
                <w:szCs w:val="22"/>
                <w:rtl/>
              </w:rPr>
            </w:pPr>
          </w:p>
        </w:tc>
      </w:tr>
      <w:tr w:rsidR="00302561" w:rsidRPr="00705E61" w14:paraId="7B2AC088" w14:textId="77777777" w:rsidTr="00C411E9">
        <w:tc>
          <w:tcPr>
            <w:tcW w:w="271" w:type="dxa"/>
            <w:tcBorders>
              <w:left w:val="single" w:sz="4" w:space="0" w:color="auto"/>
            </w:tcBorders>
          </w:tcPr>
          <w:p w14:paraId="3E6F3BDF" w14:textId="77777777" w:rsidR="00302561" w:rsidRPr="00681950" w:rsidRDefault="00302561" w:rsidP="00C411E9">
            <w:pPr>
              <w:bidi w:val="0"/>
              <w:ind w:left="451"/>
              <w:rPr>
                <w:rFonts w:ascii="David" w:hAnsi="David"/>
                <w:b/>
                <w:bCs/>
              </w:rPr>
            </w:pPr>
          </w:p>
        </w:tc>
        <w:tc>
          <w:tcPr>
            <w:tcW w:w="2508" w:type="dxa"/>
            <w:vAlign w:val="center"/>
          </w:tcPr>
          <w:p w14:paraId="4C589E1F" w14:textId="77777777" w:rsidR="00302561" w:rsidRPr="00681950" w:rsidRDefault="00302561" w:rsidP="00C411E9">
            <w:pPr>
              <w:bidi w:val="0"/>
              <w:rPr>
                <w:rFonts w:ascii="David" w:hAnsi="David"/>
                <w:b/>
                <w:bCs/>
              </w:rPr>
            </w:pPr>
          </w:p>
        </w:tc>
        <w:tc>
          <w:tcPr>
            <w:tcW w:w="1019" w:type="dxa"/>
            <w:vAlign w:val="center"/>
          </w:tcPr>
          <w:p w14:paraId="7EB6E95E" w14:textId="77777777" w:rsidR="00302561" w:rsidRPr="00681950" w:rsidRDefault="00302561" w:rsidP="00C411E9">
            <w:pPr>
              <w:bidi w:val="0"/>
              <w:rPr>
                <w:rFonts w:ascii="David" w:hAnsi="David"/>
                <w:b/>
                <w:bCs/>
                <w:szCs w:val="24"/>
                <w:rtl/>
              </w:rPr>
            </w:pPr>
          </w:p>
        </w:tc>
        <w:tc>
          <w:tcPr>
            <w:tcW w:w="2839" w:type="dxa"/>
            <w:vAlign w:val="center"/>
          </w:tcPr>
          <w:p w14:paraId="4A23C0BF" w14:textId="77777777" w:rsidR="00302561" w:rsidRPr="00681950" w:rsidRDefault="00302561" w:rsidP="00C411E9">
            <w:pPr>
              <w:jc w:val="center"/>
              <w:rPr>
                <w:rFonts w:ascii="David" w:hAnsi="David"/>
                <w:b/>
                <w:bCs/>
                <w:sz w:val="22"/>
                <w:szCs w:val="22"/>
                <w:rtl/>
              </w:rPr>
            </w:pPr>
          </w:p>
        </w:tc>
        <w:tc>
          <w:tcPr>
            <w:tcW w:w="373" w:type="dxa"/>
            <w:tcBorders>
              <w:right w:val="single" w:sz="4" w:space="0" w:color="auto"/>
            </w:tcBorders>
          </w:tcPr>
          <w:p w14:paraId="58A63421" w14:textId="77777777" w:rsidR="00302561" w:rsidRPr="00681950" w:rsidRDefault="00302561" w:rsidP="00C411E9">
            <w:pPr>
              <w:jc w:val="center"/>
              <w:rPr>
                <w:rFonts w:ascii="David" w:hAnsi="David"/>
                <w:b/>
                <w:bCs/>
                <w:sz w:val="22"/>
                <w:szCs w:val="22"/>
                <w:rtl/>
              </w:rPr>
            </w:pPr>
          </w:p>
        </w:tc>
      </w:tr>
      <w:tr w:rsidR="00302561" w:rsidRPr="00705E61" w14:paraId="68B2ADC2" w14:textId="77777777" w:rsidTr="00C411E9">
        <w:tc>
          <w:tcPr>
            <w:tcW w:w="271" w:type="dxa"/>
            <w:tcBorders>
              <w:left w:val="single" w:sz="4" w:space="0" w:color="auto"/>
            </w:tcBorders>
          </w:tcPr>
          <w:p w14:paraId="32292CD9" w14:textId="77777777" w:rsidR="00302561" w:rsidRPr="00681950" w:rsidRDefault="00302561" w:rsidP="00C411E9">
            <w:pPr>
              <w:bidi w:val="0"/>
              <w:rPr>
                <w:rFonts w:ascii="David" w:hAnsi="David"/>
                <w:b/>
                <w:bCs/>
              </w:rPr>
            </w:pPr>
          </w:p>
        </w:tc>
        <w:tc>
          <w:tcPr>
            <w:tcW w:w="2508" w:type="dxa"/>
            <w:vMerge w:val="restart"/>
            <w:vAlign w:val="center"/>
          </w:tcPr>
          <w:p w14:paraId="70AA5C04" w14:textId="77777777" w:rsidR="00302561" w:rsidRPr="00681950" w:rsidRDefault="00302561" w:rsidP="00C411E9">
            <w:pPr>
              <w:bidi w:val="0"/>
              <w:ind w:left="197"/>
              <w:jc w:val="center"/>
              <w:rPr>
                <w:rFonts w:ascii="David" w:hAnsi="David"/>
                <w:b/>
                <w:bCs/>
                <w:highlight w:val="yellow"/>
                <w:rtl/>
              </w:rPr>
            </w:pPr>
            <w:r w:rsidRPr="00681950">
              <w:rPr>
                <w:rFonts w:ascii="David" w:hAnsi="David"/>
                <w:b/>
                <w:bCs/>
              </w:rPr>
              <w:t xml:space="preserve">= </w:t>
            </w:r>
            <w:r w:rsidRPr="00681950">
              <w:rPr>
                <w:rFonts w:ascii="David" w:hAnsi="David"/>
                <w:b/>
                <w:bCs/>
                <w:szCs w:val="24"/>
                <w:rtl/>
              </w:rPr>
              <w:t>ציון המחיר של ההצעה הנבדקת (%)</w:t>
            </w:r>
          </w:p>
        </w:tc>
        <w:tc>
          <w:tcPr>
            <w:tcW w:w="1019" w:type="dxa"/>
            <w:vMerge w:val="restart"/>
            <w:vAlign w:val="center"/>
          </w:tcPr>
          <w:p w14:paraId="529907D4" w14:textId="77777777" w:rsidR="00302561" w:rsidRPr="00681950" w:rsidRDefault="00302561" w:rsidP="00C411E9">
            <w:pPr>
              <w:bidi w:val="0"/>
              <w:rPr>
                <w:rFonts w:ascii="David" w:hAnsi="David"/>
                <w:b/>
                <w:bCs/>
              </w:rPr>
            </w:pPr>
            <w:r w:rsidRPr="00681950">
              <w:rPr>
                <w:rFonts w:ascii="David" w:hAnsi="David"/>
                <w:b/>
                <w:bCs/>
                <w:szCs w:val="24"/>
                <w:rtl/>
              </w:rPr>
              <w:t>*</w:t>
            </w:r>
            <w:r w:rsidRPr="00681950">
              <w:rPr>
                <w:rFonts w:ascii="David" w:hAnsi="David"/>
                <w:b/>
                <w:bCs/>
                <w:szCs w:val="24"/>
              </w:rPr>
              <w:t xml:space="preserve"> </w:t>
            </w:r>
            <w:r w:rsidRPr="00681950">
              <w:rPr>
                <w:rFonts w:ascii="David" w:hAnsi="David"/>
                <w:b/>
                <w:bCs/>
                <w:szCs w:val="24"/>
                <w:rtl/>
              </w:rPr>
              <w:t>100</w:t>
            </w:r>
            <w:r w:rsidRPr="00681950" w:rsidDel="005A2B49">
              <w:rPr>
                <w:rFonts w:ascii="David" w:hAnsi="David"/>
                <w:b/>
                <w:bCs/>
              </w:rPr>
              <w:t xml:space="preserve"> </w:t>
            </w:r>
          </w:p>
        </w:tc>
        <w:tc>
          <w:tcPr>
            <w:tcW w:w="2839" w:type="dxa"/>
            <w:tcBorders>
              <w:bottom w:val="single" w:sz="8" w:space="0" w:color="auto"/>
            </w:tcBorders>
            <w:vAlign w:val="center"/>
          </w:tcPr>
          <w:p w14:paraId="53CE2BF4" w14:textId="77777777" w:rsidR="00302561" w:rsidRPr="00681950" w:rsidRDefault="00302561" w:rsidP="00C411E9">
            <w:pPr>
              <w:jc w:val="center"/>
              <w:rPr>
                <w:rFonts w:ascii="David" w:hAnsi="David"/>
                <w:b/>
                <w:bCs/>
                <w:highlight w:val="yellow"/>
                <w:rtl/>
              </w:rPr>
            </w:pPr>
            <w:r w:rsidRPr="00681950">
              <w:rPr>
                <w:rFonts w:ascii="David" w:hAnsi="David"/>
                <w:b/>
                <w:bCs/>
                <w:sz w:val="22"/>
                <w:szCs w:val="22"/>
                <w:rtl/>
              </w:rPr>
              <w:t>הצעת המחיר המשוקללת ב</w:t>
            </w:r>
            <w:r w:rsidRPr="00681950">
              <w:rPr>
                <w:rFonts w:ascii="David" w:hAnsi="David" w:hint="eastAsia"/>
                <w:b/>
                <w:bCs/>
                <w:sz w:val="22"/>
                <w:szCs w:val="22"/>
                <w:rtl/>
              </w:rPr>
              <w:t>ש</w:t>
            </w:r>
            <w:r w:rsidRPr="00681950">
              <w:rPr>
                <w:rFonts w:ascii="David" w:hAnsi="David"/>
                <w:b/>
                <w:bCs/>
                <w:sz w:val="22"/>
                <w:szCs w:val="22"/>
                <w:rtl/>
              </w:rPr>
              <w:t>"ח, הזולה ביותר מבין כל ההצעות בשלב השלישי</w:t>
            </w:r>
          </w:p>
        </w:tc>
        <w:tc>
          <w:tcPr>
            <w:tcW w:w="373" w:type="dxa"/>
            <w:tcBorders>
              <w:right w:val="single" w:sz="4" w:space="0" w:color="auto"/>
            </w:tcBorders>
          </w:tcPr>
          <w:p w14:paraId="2779049C" w14:textId="77777777" w:rsidR="00302561" w:rsidRPr="00681950" w:rsidRDefault="00302561" w:rsidP="00C411E9">
            <w:pPr>
              <w:jc w:val="center"/>
              <w:rPr>
                <w:rFonts w:ascii="David" w:hAnsi="David"/>
                <w:b/>
                <w:bCs/>
                <w:sz w:val="22"/>
                <w:szCs w:val="22"/>
                <w:rtl/>
              </w:rPr>
            </w:pPr>
          </w:p>
        </w:tc>
      </w:tr>
      <w:tr w:rsidR="00302561" w:rsidRPr="00705E61" w14:paraId="5250017E" w14:textId="77777777" w:rsidTr="00C411E9">
        <w:tc>
          <w:tcPr>
            <w:tcW w:w="271" w:type="dxa"/>
            <w:tcBorders>
              <w:left w:val="single" w:sz="4" w:space="0" w:color="auto"/>
            </w:tcBorders>
          </w:tcPr>
          <w:p w14:paraId="29C0EA8E" w14:textId="77777777" w:rsidR="00302561" w:rsidRPr="00681950" w:rsidRDefault="00302561" w:rsidP="00C411E9">
            <w:pPr>
              <w:jc w:val="both"/>
              <w:rPr>
                <w:rFonts w:ascii="David" w:hAnsi="David"/>
                <w:highlight w:val="yellow"/>
                <w:rtl/>
              </w:rPr>
            </w:pPr>
          </w:p>
        </w:tc>
        <w:tc>
          <w:tcPr>
            <w:tcW w:w="2508" w:type="dxa"/>
            <w:vMerge/>
          </w:tcPr>
          <w:p w14:paraId="68F325D2" w14:textId="77777777" w:rsidR="00302561" w:rsidRPr="00681950" w:rsidRDefault="00302561" w:rsidP="00C411E9">
            <w:pPr>
              <w:jc w:val="both"/>
              <w:rPr>
                <w:rFonts w:ascii="David" w:hAnsi="David"/>
                <w:highlight w:val="yellow"/>
                <w:rtl/>
              </w:rPr>
            </w:pPr>
          </w:p>
        </w:tc>
        <w:tc>
          <w:tcPr>
            <w:tcW w:w="1019" w:type="dxa"/>
            <w:vMerge/>
          </w:tcPr>
          <w:p w14:paraId="52FEDA21" w14:textId="77777777" w:rsidR="00302561" w:rsidRPr="00681950" w:rsidRDefault="00302561" w:rsidP="00C411E9">
            <w:pPr>
              <w:jc w:val="both"/>
              <w:rPr>
                <w:rFonts w:ascii="David" w:hAnsi="David"/>
                <w:highlight w:val="yellow"/>
                <w:rtl/>
              </w:rPr>
            </w:pPr>
          </w:p>
        </w:tc>
        <w:tc>
          <w:tcPr>
            <w:tcW w:w="2839" w:type="dxa"/>
            <w:tcBorders>
              <w:top w:val="single" w:sz="8" w:space="0" w:color="auto"/>
            </w:tcBorders>
            <w:vAlign w:val="center"/>
          </w:tcPr>
          <w:p w14:paraId="160312F6" w14:textId="77777777" w:rsidR="00302561" w:rsidRPr="00681950" w:rsidRDefault="00302561" w:rsidP="00C411E9">
            <w:pPr>
              <w:jc w:val="center"/>
              <w:rPr>
                <w:rFonts w:ascii="David" w:hAnsi="David"/>
                <w:b/>
                <w:bCs/>
                <w:highlight w:val="yellow"/>
                <w:rtl/>
              </w:rPr>
            </w:pPr>
            <w:r w:rsidRPr="00681950">
              <w:rPr>
                <w:rFonts w:ascii="David" w:hAnsi="David"/>
                <w:b/>
                <w:bCs/>
                <w:sz w:val="22"/>
                <w:szCs w:val="22"/>
                <w:rtl/>
              </w:rPr>
              <w:t>הצעת המחיר המשוקללת הנבדקת ב</w:t>
            </w:r>
            <w:r w:rsidRPr="00681950">
              <w:rPr>
                <w:rFonts w:ascii="David" w:hAnsi="David" w:hint="eastAsia"/>
                <w:b/>
                <w:bCs/>
                <w:sz w:val="22"/>
                <w:szCs w:val="22"/>
                <w:rtl/>
              </w:rPr>
              <w:t>ש</w:t>
            </w:r>
            <w:r w:rsidRPr="00681950">
              <w:rPr>
                <w:rFonts w:ascii="David" w:hAnsi="David"/>
                <w:b/>
                <w:bCs/>
                <w:sz w:val="22"/>
                <w:szCs w:val="22"/>
                <w:rtl/>
              </w:rPr>
              <w:t xml:space="preserve">"ח </w:t>
            </w:r>
          </w:p>
        </w:tc>
        <w:tc>
          <w:tcPr>
            <w:tcW w:w="373" w:type="dxa"/>
            <w:tcBorders>
              <w:right w:val="single" w:sz="4" w:space="0" w:color="auto"/>
            </w:tcBorders>
          </w:tcPr>
          <w:p w14:paraId="0EFB1B39" w14:textId="77777777" w:rsidR="00302561" w:rsidRPr="00681950" w:rsidRDefault="00302561" w:rsidP="00C411E9">
            <w:pPr>
              <w:jc w:val="center"/>
              <w:rPr>
                <w:rFonts w:ascii="David" w:hAnsi="David"/>
                <w:b/>
                <w:bCs/>
                <w:sz w:val="22"/>
                <w:szCs w:val="22"/>
                <w:rtl/>
              </w:rPr>
            </w:pPr>
          </w:p>
        </w:tc>
      </w:tr>
      <w:tr w:rsidR="00302561" w:rsidRPr="00705E61" w14:paraId="0D2069BE" w14:textId="77777777" w:rsidTr="00C411E9">
        <w:tc>
          <w:tcPr>
            <w:tcW w:w="271" w:type="dxa"/>
            <w:tcBorders>
              <w:left w:val="single" w:sz="4" w:space="0" w:color="auto"/>
              <w:bottom w:val="single" w:sz="4" w:space="0" w:color="auto"/>
            </w:tcBorders>
          </w:tcPr>
          <w:p w14:paraId="625629EB" w14:textId="77777777" w:rsidR="00302561" w:rsidRPr="00681950" w:rsidRDefault="00302561" w:rsidP="00C411E9">
            <w:pPr>
              <w:jc w:val="both"/>
              <w:rPr>
                <w:rFonts w:ascii="David" w:hAnsi="David"/>
                <w:highlight w:val="yellow"/>
                <w:rtl/>
              </w:rPr>
            </w:pPr>
          </w:p>
        </w:tc>
        <w:tc>
          <w:tcPr>
            <w:tcW w:w="2508" w:type="dxa"/>
            <w:tcBorders>
              <w:bottom w:val="single" w:sz="4" w:space="0" w:color="auto"/>
            </w:tcBorders>
          </w:tcPr>
          <w:p w14:paraId="1E9312D6" w14:textId="77777777" w:rsidR="00302561" w:rsidRPr="00681950" w:rsidRDefault="00302561" w:rsidP="00C411E9">
            <w:pPr>
              <w:jc w:val="both"/>
              <w:rPr>
                <w:rFonts w:ascii="David" w:hAnsi="David"/>
                <w:highlight w:val="yellow"/>
                <w:rtl/>
              </w:rPr>
            </w:pPr>
          </w:p>
        </w:tc>
        <w:tc>
          <w:tcPr>
            <w:tcW w:w="1019" w:type="dxa"/>
            <w:tcBorders>
              <w:bottom w:val="single" w:sz="4" w:space="0" w:color="auto"/>
            </w:tcBorders>
          </w:tcPr>
          <w:p w14:paraId="0B4655E4" w14:textId="77777777" w:rsidR="00302561" w:rsidRPr="00681950" w:rsidRDefault="00302561" w:rsidP="00C411E9">
            <w:pPr>
              <w:jc w:val="both"/>
              <w:rPr>
                <w:rFonts w:ascii="David" w:hAnsi="David"/>
                <w:highlight w:val="yellow"/>
                <w:rtl/>
              </w:rPr>
            </w:pPr>
          </w:p>
        </w:tc>
        <w:tc>
          <w:tcPr>
            <w:tcW w:w="2839" w:type="dxa"/>
            <w:tcBorders>
              <w:bottom w:val="single" w:sz="4" w:space="0" w:color="auto"/>
            </w:tcBorders>
            <w:vAlign w:val="center"/>
          </w:tcPr>
          <w:p w14:paraId="2459BD82" w14:textId="77777777" w:rsidR="00302561" w:rsidRPr="00681950" w:rsidRDefault="00302561" w:rsidP="00C411E9">
            <w:pPr>
              <w:jc w:val="center"/>
              <w:rPr>
                <w:rFonts w:ascii="David" w:hAnsi="David"/>
                <w:b/>
                <w:bCs/>
                <w:sz w:val="22"/>
                <w:szCs w:val="22"/>
                <w:rtl/>
              </w:rPr>
            </w:pPr>
          </w:p>
        </w:tc>
        <w:tc>
          <w:tcPr>
            <w:tcW w:w="373" w:type="dxa"/>
            <w:tcBorders>
              <w:bottom w:val="single" w:sz="4" w:space="0" w:color="auto"/>
              <w:right w:val="single" w:sz="4" w:space="0" w:color="auto"/>
            </w:tcBorders>
          </w:tcPr>
          <w:p w14:paraId="21C7E81D" w14:textId="77777777" w:rsidR="00302561" w:rsidRPr="00681950" w:rsidRDefault="00302561" w:rsidP="00C411E9">
            <w:pPr>
              <w:jc w:val="center"/>
              <w:rPr>
                <w:rFonts w:ascii="David" w:hAnsi="David"/>
                <w:b/>
                <w:bCs/>
                <w:sz w:val="22"/>
                <w:szCs w:val="22"/>
                <w:rtl/>
              </w:rPr>
            </w:pPr>
          </w:p>
        </w:tc>
      </w:tr>
    </w:tbl>
    <w:p w14:paraId="2F856342" w14:textId="77777777" w:rsidR="00302561" w:rsidRPr="00681950" w:rsidRDefault="00302561" w:rsidP="00302561">
      <w:pPr>
        <w:pStyle w:val="af5"/>
        <w:tabs>
          <w:tab w:val="left" w:pos="1445"/>
        </w:tabs>
        <w:spacing w:line="360" w:lineRule="auto"/>
        <w:jc w:val="both"/>
        <w:rPr>
          <w:rFonts w:ascii="David" w:hAnsi="David"/>
          <w:szCs w:val="24"/>
        </w:rPr>
      </w:pPr>
      <w:bookmarkStart w:id="92" w:name="_Toc102073746"/>
      <w:bookmarkStart w:id="93" w:name="_Toc102074149"/>
    </w:p>
    <w:p w14:paraId="2B3DAE86" w14:textId="77777777" w:rsidR="00302561" w:rsidRPr="002C292C" w:rsidRDefault="00302561" w:rsidP="00302561">
      <w:pPr>
        <w:pStyle w:val="24"/>
        <w:numPr>
          <w:ilvl w:val="2"/>
          <w:numId w:val="185"/>
        </w:numPr>
        <w:spacing w:after="240" w:line="360" w:lineRule="auto"/>
        <w:rPr>
          <w:rFonts w:ascii="David" w:hAnsi="David"/>
          <w:szCs w:val="24"/>
        </w:rPr>
      </w:pPr>
      <w:r w:rsidRPr="00681950">
        <w:rPr>
          <w:rFonts w:ascii="David" w:hAnsi="David"/>
          <w:b w:val="0"/>
          <w:bCs w:val="0"/>
          <w:szCs w:val="24"/>
          <w:rtl/>
        </w:rPr>
        <w:t xml:space="preserve">דירוג הצעות המחיר יתבצע על בסיס המחיר המוצע, </w:t>
      </w:r>
      <w:r w:rsidRPr="00681950">
        <w:rPr>
          <w:rFonts w:ascii="David" w:hAnsi="David" w:hint="eastAsia"/>
          <w:b w:val="0"/>
          <w:bCs w:val="0"/>
          <w:szCs w:val="24"/>
          <w:rtl/>
        </w:rPr>
        <w:t>לא</w:t>
      </w:r>
      <w:r w:rsidRPr="00681950">
        <w:rPr>
          <w:rFonts w:ascii="David" w:hAnsi="David"/>
          <w:b w:val="0"/>
          <w:bCs w:val="0"/>
          <w:szCs w:val="24"/>
          <w:rtl/>
        </w:rPr>
        <w:t xml:space="preserve"> </w:t>
      </w:r>
      <w:r w:rsidRPr="00681950">
        <w:rPr>
          <w:rFonts w:ascii="David" w:hAnsi="David" w:hint="eastAsia"/>
          <w:b w:val="0"/>
          <w:bCs w:val="0"/>
          <w:szCs w:val="24"/>
          <w:rtl/>
        </w:rPr>
        <w:t>כולל</w:t>
      </w:r>
      <w:r w:rsidRPr="00681950">
        <w:rPr>
          <w:rFonts w:ascii="David" w:hAnsi="David"/>
          <w:b w:val="0"/>
          <w:bCs w:val="0"/>
          <w:szCs w:val="24"/>
          <w:rtl/>
        </w:rPr>
        <w:t xml:space="preserve"> </w:t>
      </w:r>
      <w:r w:rsidRPr="00681950">
        <w:rPr>
          <w:rFonts w:ascii="David" w:hAnsi="David" w:hint="eastAsia"/>
          <w:b w:val="0"/>
          <w:bCs w:val="0"/>
          <w:szCs w:val="24"/>
          <w:rtl/>
        </w:rPr>
        <w:t>בתוכו</w:t>
      </w:r>
      <w:r w:rsidRPr="00681950">
        <w:rPr>
          <w:rFonts w:ascii="David" w:hAnsi="David"/>
          <w:b w:val="0"/>
          <w:bCs w:val="0"/>
          <w:szCs w:val="24"/>
          <w:rtl/>
        </w:rPr>
        <w:t xml:space="preserve"> מע"מ </w:t>
      </w:r>
      <w:r w:rsidRPr="002C292C">
        <w:rPr>
          <w:rFonts w:ascii="David" w:hAnsi="David"/>
          <w:b w:val="0"/>
          <w:bCs w:val="0"/>
          <w:szCs w:val="24"/>
          <w:rtl/>
        </w:rPr>
        <w:t>וכל מס או תשלום אחר שעל המשרד לשלם לזוכה.</w:t>
      </w:r>
      <w:bookmarkEnd w:id="92"/>
      <w:bookmarkEnd w:id="93"/>
      <w:r w:rsidRPr="002C292C">
        <w:rPr>
          <w:rFonts w:ascii="David" w:hAnsi="David"/>
          <w:b w:val="0"/>
          <w:bCs w:val="0"/>
          <w:szCs w:val="24"/>
          <w:rtl/>
        </w:rPr>
        <w:t xml:space="preserve"> </w:t>
      </w:r>
    </w:p>
    <w:p w14:paraId="785D1275" w14:textId="77777777" w:rsidR="00302561" w:rsidRPr="002C292C" w:rsidRDefault="00302561" w:rsidP="00302561">
      <w:pPr>
        <w:pStyle w:val="24"/>
        <w:numPr>
          <w:ilvl w:val="2"/>
          <w:numId w:val="185"/>
        </w:numPr>
        <w:spacing w:after="240" w:line="360" w:lineRule="auto"/>
        <w:rPr>
          <w:rFonts w:ascii="David" w:hAnsi="David"/>
          <w:szCs w:val="24"/>
        </w:rPr>
      </w:pPr>
      <w:bookmarkStart w:id="94" w:name="_Toc102073747"/>
      <w:bookmarkStart w:id="95" w:name="_Toc102074150"/>
      <w:r w:rsidRPr="002C292C">
        <w:rPr>
          <w:rFonts w:ascii="David" w:hAnsi="David" w:hint="eastAsia"/>
          <w:b w:val="0"/>
          <w:bCs w:val="0"/>
          <w:szCs w:val="24"/>
          <w:rtl/>
        </w:rPr>
        <w:t>אומדן</w:t>
      </w:r>
      <w:r w:rsidRPr="002C292C">
        <w:rPr>
          <w:rFonts w:ascii="David" w:hAnsi="David"/>
          <w:b w:val="0"/>
          <w:bCs w:val="0"/>
          <w:szCs w:val="24"/>
          <w:rtl/>
        </w:rPr>
        <w:t xml:space="preserve"> שווי התקשרות - </w:t>
      </w:r>
      <w:r w:rsidRPr="002C292C">
        <w:rPr>
          <w:rFonts w:ascii="David" w:hAnsi="David" w:hint="eastAsia"/>
          <w:b w:val="0"/>
          <w:bCs w:val="0"/>
          <w:szCs w:val="24"/>
          <w:rtl/>
        </w:rPr>
        <w:t>במכרז</w:t>
      </w:r>
      <w:r w:rsidRPr="002C292C">
        <w:rPr>
          <w:rFonts w:ascii="David" w:hAnsi="David"/>
          <w:b w:val="0"/>
          <w:bCs w:val="0"/>
          <w:szCs w:val="24"/>
          <w:rtl/>
        </w:rPr>
        <w:t xml:space="preserve"> זה נערך אומדן </w:t>
      </w:r>
      <w:r w:rsidRPr="002C292C">
        <w:rPr>
          <w:rFonts w:ascii="David" w:hAnsi="David" w:hint="eastAsia"/>
          <w:b w:val="0"/>
          <w:bCs w:val="0"/>
          <w:szCs w:val="24"/>
          <w:rtl/>
        </w:rPr>
        <w:t>שווי</w:t>
      </w:r>
      <w:r w:rsidRPr="002C292C">
        <w:rPr>
          <w:rFonts w:ascii="David" w:hAnsi="David"/>
          <w:b w:val="0"/>
          <w:bCs w:val="0"/>
          <w:szCs w:val="24"/>
          <w:rtl/>
        </w:rPr>
        <w:t xml:space="preserve"> </w:t>
      </w:r>
      <w:r w:rsidRPr="002C292C">
        <w:rPr>
          <w:rFonts w:ascii="David" w:hAnsi="David" w:hint="eastAsia"/>
          <w:b w:val="0"/>
          <w:bCs w:val="0"/>
          <w:szCs w:val="24"/>
          <w:rtl/>
        </w:rPr>
        <w:t>התקשרות</w:t>
      </w:r>
      <w:r w:rsidRPr="002C292C">
        <w:rPr>
          <w:rFonts w:ascii="David" w:hAnsi="David"/>
          <w:b w:val="0"/>
          <w:bCs w:val="0"/>
          <w:szCs w:val="24"/>
          <w:rtl/>
        </w:rPr>
        <w:t xml:space="preserve"> </w:t>
      </w:r>
      <w:r w:rsidRPr="002C292C">
        <w:rPr>
          <w:rFonts w:ascii="David" w:hAnsi="David" w:hint="eastAsia"/>
          <w:b w:val="0"/>
          <w:bCs w:val="0"/>
          <w:szCs w:val="24"/>
          <w:rtl/>
        </w:rPr>
        <w:t>כאמור</w:t>
      </w:r>
      <w:r w:rsidRPr="002C292C">
        <w:rPr>
          <w:rFonts w:ascii="David" w:hAnsi="David"/>
          <w:b w:val="0"/>
          <w:bCs w:val="0"/>
          <w:szCs w:val="24"/>
          <w:rtl/>
        </w:rPr>
        <w:t xml:space="preserve"> </w:t>
      </w:r>
      <w:r w:rsidRPr="002C292C">
        <w:rPr>
          <w:rFonts w:ascii="David" w:hAnsi="David" w:hint="eastAsia"/>
          <w:b w:val="0"/>
          <w:bCs w:val="0"/>
          <w:szCs w:val="24"/>
          <w:rtl/>
        </w:rPr>
        <w:t>בתקנה</w:t>
      </w:r>
      <w:r w:rsidRPr="002C292C">
        <w:rPr>
          <w:rFonts w:ascii="David" w:hAnsi="David"/>
          <w:b w:val="0"/>
          <w:bCs w:val="0"/>
          <w:szCs w:val="24"/>
          <w:rtl/>
        </w:rPr>
        <w:t xml:space="preserve"> 17א </w:t>
      </w:r>
      <w:r w:rsidRPr="002C292C">
        <w:rPr>
          <w:rFonts w:ascii="David" w:hAnsi="David" w:hint="eastAsia"/>
          <w:b w:val="0"/>
          <w:bCs w:val="0"/>
          <w:szCs w:val="24"/>
          <w:rtl/>
        </w:rPr>
        <w:t>לתקנות</w:t>
      </w:r>
      <w:r w:rsidRPr="002C292C">
        <w:rPr>
          <w:rFonts w:ascii="David" w:hAnsi="David"/>
          <w:b w:val="0"/>
          <w:bCs w:val="0"/>
          <w:szCs w:val="24"/>
          <w:rtl/>
        </w:rPr>
        <w:t xml:space="preserve"> </w:t>
      </w:r>
      <w:r w:rsidRPr="002C292C">
        <w:rPr>
          <w:rFonts w:ascii="David" w:hAnsi="David" w:hint="eastAsia"/>
          <w:b w:val="0"/>
          <w:bCs w:val="0"/>
          <w:szCs w:val="24"/>
          <w:rtl/>
        </w:rPr>
        <w:t>חובת</w:t>
      </w:r>
      <w:r w:rsidRPr="002C292C">
        <w:rPr>
          <w:rFonts w:ascii="David" w:hAnsi="David"/>
          <w:b w:val="0"/>
          <w:bCs w:val="0"/>
          <w:szCs w:val="24"/>
          <w:rtl/>
        </w:rPr>
        <w:t xml:space="preserve"> </w:t>
      </w:r>
      <w:r w:rsidRPr="002C292C">
        <w:rPr>
          <w:rFonts w:ascii="David" w:hAnsi="David" w:hint="eastAsia"/>
          <w:b w:val="0"/>
          <w:bCs w:val="0"/>
          <w:szCs w:val="24"/>
          <w:rtl/>
        </w:rPr>
        <w:t>המכרזים</w:t>
      </w:r>
      <w:r w:rsidRPr="002C292C">
        <w:rPr>
          <w:rFonts w:ascii="David" w:hAnsi="David"/>
          <w:b w:val="0"/>
          <w:bCs w:val="0"/>
          <w:szCs w:val="24"/>
          <w:rtl/>
        </w:rPr>
        <w:t>.</w:t>
      </w:r>
      <w:bookmarkEnd w:id="94"/>
      <w:bookmarkEnd w:id="95"/>
      <w:r w:rsidRPr="002C292C">
        <w:rPr>
          <w:rFonts w:ascii="David" w:hAnsi="David"/>
          <w:b w:val="0"/>
          <w:bCs w:val="0"/>
          <w:szCs w:val="24"/>
          <w:rtl/>
        </w:rPr>
        <w:t xml:space="preserve"> </w:t>
      </w:r>
    </w:p>
    <w:p w14:paraId="259A1328" w14:textId="77777777" w:rsidR="00302561" w:rsidRPr="002C292C" w:rsidRDefault="00302561" w:rsidP="00302561">
      <w:pPr>
        <w:pStyle w:val="24"/>
        <w:numPr>
          <w:ilvl w:val="2"/>
          <w:numId w:val="185"/>
        </w:numPr>
        <w:spacing w:after="240" w:line="360" w:lineRule="auto"/>
        <w:rPr>
          <w:rFonts w:ascii="David" w:hAnsi="David"/>
          <w:szCs w:val="24"/>
        </w:rPr>
      </w:pPr>
      <w:bookmarkStart w:id="96" w:name="_Toc102073748"/>
      <w:bookmarkStart w:id="97" w:name="_Toc102074151"/>
      <w:r w:rsidRPr="002C292C">
        <w:rPr>
          <w:rFonts w:ascii="David" w:hAnsi="David" w:hint="eastAsia"/>
          <w:b w:val="0"/>
          <w:bCs w:val="0"/>
          <w:szCs w:val="24"/>
          <w:rtl/>
        </w:rPr>
        <w:t>יובהר</w:t>
      </w:r>
      <w:r w:rsidRPr="002C292C">
        <w:rPr>
          <w:rFonts w:ascii="David" w:hAnsi="David"/>
          <w:b w:val="0"/>
          <w:bCs w:val="0"/>
          <w:szCs w:val="24"/>
          <w:rtl/>
        </w:rPr>
        <w:t xml:space="preserve">, כי </w:t>
      </w:r>
      <w:r w:rsidRPr="002C292C">
        <w:rPr>
          <w:rFonts w:ascii="David" w:hAnsi="David" w:hint="eastAsia"/>
          <w:b w:val="0"/>
          <w:bCs w:val="0"/>
          <w:szCs w:val="24"/>
          <w:rtl/>
        </w:rPr>
        <w:t>אם</w:t>
      </w:r>
      <w:r w:rsidRPr="002C292C">
        <w:rPr>
          <w:rFonts w:ascii="David" w:hAnsi="David"/>
          <w:b w:val="0"/>
          <w:bCs w:val="0"/>
          <w:szCs w:val="24"/>
          <w:rtl/>
        </w:rPr>
        <w:t xml:space="preserve"> </w:t>
      </w:r>
      <w:r w:rsidRPr="002C292C">
        <w:rPr>
          <w:rFonts w:ascii="David" w:hAnsi="David" w:hint="eastAsia"/>
          <w:b w:val="0"/>
          <w:bCs w:val="0"/>
          <w:szCs w:val="24"/>
          <w:rtl/>
        </w:rPr>
        <w:t>יימצא</w:t>
      </w:r>
      <w:r w:rsidRPr="002C292C">
        <w:rPr>
          <w:rFonts w:ascii="David" w:hAnsi="David"/>
          <w:b w:val="0"/>
          <w:bCs w:val="0"/>
          <w:szCs w:val="24"/>
          <w:rtl/>
        </w:rPr>
        <w:t xml:space="preserve"> </w:t>
      </w:r>
      <w:r w:rsidRPr="002C292C">
        <w:rPr>
          <w:rFonts w:ascii="David" w:hAnsi="David" w:hint="eastAsia"/>
          <w:b w:val="0"/>
          <w:bCs w:val="0"/>
          <w:szCs w:val="24"/>
          <w:rtl/>
        </w:rPr>
        <w:t>שכל</w:t>
      </w:r>
      <w:r w:rsidRPr="002C292C">
        <w:rPr>
          <w:rFonts w:ascii="David" w:hAnsi="David"/>
          <w:b w:val="0"/>
          <w:bCs w:val="0"/>
          <w:szCs w:val="24"/>
          <w:rtl/>
        </w:rPr>
        <w:t xml:space="preserve"> ההצעות שהוגשו למכרז מרעות עם </w:t>
      </w:r>
      <w:r w:rsidRPr="002C292C">
        <w:rPr>
          <w:rFonts w:ascii="David" w:hAnsi="David" w:hint="eastAsia"/>
          <w:b w:val="0"/>
          <w:bCs w:val="0"/>
          <w:szCs w:val="24"/>
          <w:rtl/>
        </w:rPr>
        <w:t>המשרד</w:t>
      </w:r>
      <w:r w:rsidRPr="002C292C">
        <w:rPr>
          <w:rFonts w:ascii="David" w:hAnsi="David"/>
          <w:b w:val="0"/>
          <w:bCs w:val="0"/>
          <w:szCs w:val="24"/>
          <w:rtl/>
        </w:rPr>
        <w:t xml:space="preserve"> לעומת האומדן, רשאית ועדת המכרזים לקבוע כי כל המשתתפים במכרז שבקבוצת המציעים הסופית יגישו הצעת מחיר חוזרת ומשופרת, לפי תקנה 17ה(2) לתקנות חובת המכרזים.</w:t>
      </w:r>
      <w:bookmarkEnd w:id="96"/>
      <w:bookmarkEnd w:id="97"/>
      <w:r w:rsidRPr="002C292C">
        <w:rPr>
          <w:rFonts w:ascii="David" w:hAnsi="David"/>
          <w:b w:val="0"/>
          <w:bCs w:val="0"/>
          <w:szCs w:val="24"/>
          <w:rtl/>
        </w:rPr>
        <w:t xml:space="preserve"> </w:t>
      </w:r>
    </w:p>
    <w:p w14:paraId="22DDBABA" w14:textId="77777777" w:rsidR="00302561" w:rsidRPr="002C292C" w:rsidRDefault="00302561" w:rsidP="00302561">
      <w:pPr>
        <w:pStyle w:val="24"/>
        <w:numPr>
          <w:ilvl w:val="2"/>
          <w:numId w:val="185"/>
        </w:numPr>
        <w:spacing w:after="240" w:line="360" w:lineRule="auto"/>
        <w:rPr>
          <w:rFonts w:ascii="David" w:hAnsi="David"/>
          <w:szCs w:val="24"/>
        </w:rPr>
      </w:pPr>
      <w:bookmarkStart w:id="98" w:name="_Toc102073749"/>
      <w:bookmarkStart w:id="99" w:name="_Toc102074152"/>
      <w:r w:rsidRPr="002C292C">
        <w:rPr>
          <w:rFonts w:ascii="David" w:hAnsi="David"/>
          <w:b w:val="0"/>
          <w:bCs w:val="0"/>
          <w:szCs w:val="24"/>
          <w:rtl/>
        </w:rPr>
        <w:t>כל סטייה בהצעת המחיר מאומדן שווי ההתקשרות, למעלה מ-15%, עלולה להוביל לביטול המכרז או להליך מחודש של מו"מ.</w:t>
      </w:r>
      <w:bookmarkEnd w:id="98"/>
      <w:bookmarkEnd w:id="99"/>
    </w:p>
    <w:p w14:paraId="2F513934" w14:textId="77777777" w:rsidR="00302561" w:rsidRPr="00705E61" w:rsidRDefault="00302561" w:rsidP="00302561">
      <w:pPr>
        <w:pStyle w:val="24"/>
        <w:numPr>
          <w:ilvl w:val="2"/>
          <w:numId w:val="185"/>
        </w:numPr>
        <w:spacing w:after="240" w:line="360" w:lineRule="auto"/>
        <w:rPr>
          <w:rFonts w:ascii="David" w:hAnsi="David"/>
          <w:szCs w:val="24"/>
        </w:rPr>
      </w:pPr>
      <w:bookmarkStart w:id="100" w:name="_Toc102073750"/>
      <w:bookmarkStart w:id="101" w:name="_Toc102074153"/>
      <w:r w:rsidRPr="002C292C">
        <w:rPr>
          <w:rFonts w:ascii="David" w:hAnsi="David"/>
          <w:b w:val="0"/>
          <w:bCs w:val="0"/>
          <w:szCs w:val="24"/>
          <w:rtl/>
        </w:rPr>
        <w:t>ועדת המכרזים תהיה רשאית לשקול לקבל את ההצעה, גם אם היא חורגת מגבולות האומדן, לאחר בירור מול המציע ומנימוקים שיירשמו בפרוטוקול</w:t>
      </w:r>
      <w:r w:rsidRPr="002C292C">
        <w:rPr>
          <w:rFonts w:ascii="David" w:hAnsi="David"/>
          <w:szCs w:val="24"/>
          <w:rtl/>
        </w:rPr>
        <w:t>.</w:t>
      </w:r>
      <w:bookmarkEnd w:id="100"/>
      <w:bookmarkEnd w:id="101"/>
    </w:p>
    <w:p w14:paraId="5A0C4C3E" w14:textId="77777777" w:rsidR="00302561" w:rsidRPr="002C292C" w:rsidRDefault="00302561" w:rsidP="00302561">
      <w:pPr>
        <w:pStyle w:val="24"/>
        <w:numPr>
          <w:ilvl w:val="1"/>
          <w:numId w:val="185"/>
        </w:numPr>
        <w:spacing w:after="240" w:line="360" w:lineRule="auto"/>
        <w:rPr>
          <w:rFonts w:ascii="David" w:hAnsi="David"/>
          <w:sz w:val="22"/>
          <w:szCs w:val="24"/>
        </w:rPr>
      </w:pPr>
      <w:bookmarkStart w:id="102" w:name="_Toc102073751"/>
      <w:bookmarkStart w:id="103" w:name="_Toc102074154"/>
      <w:bookmarkStart w:id="104" w:name="_Toc102292412"/>
      <w:r w:rsidRPr="002C292C">
        <w:rPr>
          <w:rFonts w:ascii="David" w:hAnsi="David"/>
          <w:sz w:val="22"/>
          <w:szCs w:val="24"/>
          <w:rtl/>
        </w:rPr>
        <w:t>שלב רביעי – בחירת ההצעה הזוכה</w:t>
      </w:r>
      <w:bookmarkEnd w:id="102"/>
      <w:bookmarkEnd w:id="103"/>
      <w:bookmarkEnd w:id="104"/>
      <w:r w:rsidRPr="002C292C">
        <w:rPr>
          <w:rFonts w:ascii="David" w:hAnsi="David"/>
          <w:sz w:val="22"/>
          <w:szCs w:val="24"/>
          <w:rtl/>
        </w:rPr>
        <w:t xml:space="preserve"> </w:t>
      </w:r>
    </w:p>
    <w:p w14:paraId="24D5C3E3" w14:textId="77777777" w:rsidR="00302561" w:rsidRPr="002C292C" w:rsidRDefault="00302561" w:rsidP="00302561">
      <w:pPr>
        <w:spacing w:line="360" w:lineRule="auto"/>
        <w:ind w:left="736"/>
        <w:jc w:val="both"/>
        <w:rPr>
          <w:rFonts w:ascii="David" w:hAnsi="David"/>
          <w:szCs w:val="24"/>
          <w:rtl/>
        </w:rPr>
      </w:pPr>
      <w:r w:rsidRPr="002C292C">
        <w:rPr>
          <w:rFonts w:ascii="David" w:hAnsi="David"/>
          <w:szCs w:val="24"/>
          <w:rtl/>
        </w:rPr>
        <w:t xml:space="preserve">הציון הסופי של ההצעות שעברו לשלב האחרון יינתן כסכום של </w:t>
      </w:r>
      <w:r w:rsidRPr="002C292C">
        <w:rPr>
          <w:rFonts w:ascii="David" w:hAnsi="David" w:hint="eastAsia"/>
          <w:szCs w:val="24"/>
          <w:rtl/>
        </w:rPr>
        <w:t>מחצית</w:t>
      </w:r>
      <w:r w:rsidRPr="002C292C">
        <w:rPr>
          <w:rFonts w:ascii="David" w:hAnsi="David"/>
          <w:szCs w:val="24"/>
          <w:rtl/>
        </w:rPr>
        <w:t xml:space="preserve"> </w:t>
      </w:r>
      <w:r w:rsidRPr="002C292C">
        <w:rPr>
          <w:rFonts w:ascii="David" w:hAnsi="David" w:hint="eastAsia"/>
          <w:szCs w:val="24"/>
          <w:rtl/>
        </w:rPr>
        <w:t>האחוזים</w:t>
      </w:r>
      <w:r w:rsidRPr="002C292C">
        <w:rPr>
          <w:rFonts w:ascii="David" w:hAnsi="David"/>
          <w:szCs w:val="24"/>
          <w:rtl/>
        </w:rPr>
        <w:t xml:space="preserve"> </w:t>
      </w:r>
      <w:r w:rsidRPr="002C292C">
        <w:rPr>
          <w:rFonts w:ascii="David" w:hAnsi="David" w:hint="eastAsia"/>
          <w:szCs w:val="24"/>
          <w:rtl/>
        </w:rPr>
        <w:t>שניתנו</w:t>
      </w:r>
      <w:r w:rsidRPr="002C292C">
        <w:rPr>
          <w:rFonts w:ascii="David" w:hAnsi="David"/>
          <w:szCs w:val="24"/>
          <w:rtl/>
        </w:rPr>
        <w:t xml:space="preserve"> </w:t>
      </w:r>
      <w:r w:rsidRPr="002C292C">
        <w:rPr>
          <w:rFonts w:ascii="David" w:hAnsi="David" w:hint="eastAsia"/>
          <w:szCs w:val="24"/>
          <w:rtl/>
        </w:rPr>
        <w:t>עבור</w:t>
      </w:r>
      <w:r w:rsidRPr="002C292C">
        <w:rPr>
          <w:rFonts w:ascii="David" w:hAnsi="David"/>
          <w:szCs w:val="24"/>
          <w:rtl/>
        </w:rPr>
        <w:t xml:space="preserve"> </w:t>
      </w:r>
      <w:r w:rsidRPr="002C292C">
        <w:rPr>
          <w:rFonts w:ascii="David" w:hAnsi="David" w:hint="eastAsia"/>
          <w:szCs w:val="24"/>
          <w:rtl/>
        </w:rPr>
        <w:t>האיכות</w:t>
      </w:r>
      <w:r w:rsidRPr="002C292C">
        <w:rPr>
          <w:rFonts w:ascii="David" w:hAnsi="David"/>
          <w:szCs w:val="24"/>
          <w:rtl/>
        </w:rPr>
        <w:t xml:space="preserve"> </w:t>
      </w:r>
      <w:r w:rsidRPr="002C292C">
        <w:rPr>
          <w:rFonts w:ascii="David" w:hAnsi="David" w:hint="eastAsia"/>
          <w:szCs w:val="24"/>
          <w:rtl/>
        </w:rPr>
        <w:t>ועבור</w:t>
      </w:r>
      <w:r w:rsidRPr="002C292C">
        <w:rPr>
          <w:rFonts w:ascii="David" w:hAnsi="David"/>
          <w:szCs w:val="24"/>
          <w:rtl/>
        </w:rPr>
        <w:t xml:space="preserve"> </w:t>
      </w:r>
      <w:r w:rsidRPr="002C292C">
        <w:rPr>
          <w:rFonts w:ascii="David" w:hAnsi="David" w:hint="eastAsia"/>
          <w:szCs w:val="24"/>
          <w:rtl/>
        </w:rPr>
        <w:t>המחיר</w:t>
      </w:r>
      <w:r w:rsidRPr="002C292C">
        <w:rPr>
          <w:rFonts w:ascii="David" w:hAnsi="David"/>
          <w:szCs w:val="24"/>
          <w:rtl/>
        </w:rPr>
        <w:t xml:space="preserve"> (לפי </w:t>
      </w:r>
      <w:r w:rsidRPr="002C292C">
        <w:rPr>
          <w:rFonts w:ascii="David" w:hAnsi="David" w:hint="eastAsia"/>
          <w:szCs w:val="24"/>
          <w:rtl/>
        </w:rPr>
        <w:t>האחוזים</w:t>
      </w:r>
      <w:r w:rsidRPr="002C292C">
        <w:rPr>
          <w:rFonts w:ascii="David" w:hAnsi="David"/>
          <w:szCs w:val="24"/>
          <w:rtl/>
        </w:rPr>
        <w:t xml:space="preserve"> </w:t>
      </w:r>
      <w:r w:rsidRPr="002C292C">
        <w:rPr>
          <w:rFonts w:ascii="David" w:hAnsi="David" w:hint="eastAsia"/>
          <w:szCs w:val="24"/>
          <w:rtl/>
        </w:rPr>
        <w:t>שנקבעו</w:t>
      </w:r>
      <w:r w:rsidRPr="002C292C">
        <w:rPr>
          <w:rFonts w:ascii="David" w:hAnsi="David"/>
          <w:szCs w:val="24"/>
          <w:rtl/>
        </w:rPr>
        <w:t xml:space="preserve"> </w:t>
      </w:r>
      <w:r w:rsidRPr="002C292C">
        <w:rPr>
          <w:rFonts w:ascii="David" w:hAnsi="David" w:hint="eastAsia"/>
          <w:szCs w:val="24"/>
          <w:rtl/>
        </w:rPr>
        <w:t>לעיל</w:t>
      </w:r>
      <w:r w:rsidRPr="002C292C">
        <w:rPr>
          <w:rFonts w:ascii="David" w:hAnsi="David"/>
          <w:szCs w:val="24"/>
          <w:rtl/>
        </w:rPr>
        <w:t xml:space="preserve">). </w:t>
      </w:r>
      <w:r w:rsidRPr="002C292C">
        <w:rPr>
          <w:rFonts w:ascii="David" w:hAnsi="David" w:hint="eastAsia"/>
          <w:szCs w:val="24"/>
          <w:rtl/>
        </w:rPr>
        <w:t>ההצעה</w:t>
      </w:r>
      <w:r w:rsidRPr="002C292C">
        <w:rPr>
          <w:rFonts w:ascii="David" w:hAnsi="David"/>
          <w:szCs w:val="24"/>
          <w:rtl/>
        </w:rPr>
        <w:t xml:space="preserve"> </w:t>
      </w:r>
      <w:r w:rsidRPr="002C292C">
        <w:rPr>
          <w:rFonts w:ascii="David" w:hAnsi="David" w:hint="eastAsia"/>
          <w:szCs w:val="24"/>
          <w:rtl/>
        </w:rPr>
        <w:t>שתקבל</w:t>
      </w:r>
      <w:r w:rsidRPr="002C292C">
        <w:rPr>
          <w:rFonts w:ascii="David" w:hAnsi="David"/>
          <w:szCs w:val="24"/>
          <w:rtl/>
        </w:rPr>
        <w:t xml:space="preserve"> </w:t>
      </w:r>
      <w:r w:rsidRPr="002C292C">
        <w:rPr>
          <w:rFonts w:ascii="David" w:hAnsi="David" w:hint="eastAsia"/>
          <w:szCs w:val="24"/>
          <w:rtl/>
        </w:rPr>
        <w:t>ציון</w:t>
      </w:r>
      <w:r w:rsidRPr="002C292C">
        <w:rPr>
          <w:rFonts w:ascii="David" w:hAnsi="David"/>
          <w:szCs w:val="24"/>
          <w:rtl/>
        </w:rPr>
        <w:t xml:space="preserve"> </w:t>
      </w:r>
      <w:r w:rsidRPr="002C292C">
        <w:rPr>
          <w:rFonts w:ascii="David" w:hAnsi="David" w:hint="eastAsia"/>
          <w:szCs w:val="24"/>
          <w:rtl/>
        </w:rPr>
        <w:t>סופי</w:t>
      </w:r>
      <w:r w:rsidRPr="002C292C">
        <w:rPr>
          <w:rFonts w:ascii="David" w:hAnsi="David"/>
          <w:szCs w:val="24"/>
          <w:rtl/>
        </w:rPr>
        <w:t xml:space="preserve"> </w:t>
      </w:r>
      <w:r w:rsidRPr="002C292C">
        <w:rPr>
          <w:rFonts w:ascii="David" w:hAnsi="David" w:hint="eastAsia"/>
          <w:szCs w:val="24"/>
          <w:rtl/>
        </w:rPr>
        <w:t>גבוה</w:t>
      </w:r>
      <w:r w:rsidRPr="002C292C">
        <w:rPr>
          <w:rFonts w:ascii="David" w:hAnsi="David"/>
          <w:szCs w:val="24"/>
          <w:rtl/>
        </w:rPr>
        <w:t xml:space="preserve"> </w:t>
      </w:r>
      <w:r w:rsidRPr="002C292C">
        <w:rPr>
          <w:rFonts w:ascii="David" w:hAnsi="David" w:hint="eastAsia"/>
          <w:szCs w:val="24"/>
          <w:rtl/>
        </w:rPr>
        <w:t>ביותר</w:t>
      </w:r>
      <w:r w:rsidRPr="002C292C">
        <w:rPr>
          <w:rFonts w:ascii="David" w:hAnsi="David"/>
          <w:szCs w:val="24"/>
          <w:rtl/>
        </w:rPr>
        <w:t xml:space="preserve"> </w:t>
      </w:r>
      <w:r w:rsidRPr="002C292C">
        <w:rPr>
          <w:rFonts w:ascii="David" w:hAnsi="David" w:hint="eastAsia"/>
          <w:szCs w:val="24"/>
          <w:rtl/>
        </w:rPr>
        <w:t>תזכה</w:t>
      </w:r>
      <w:r w:rsidRPr="002C292C">
        <w:rPr>
          <w:rFonts w:ascii="David" w:hAnsi="David"/>
          <w:szCs w:val="24"/>
          <w:rtl/>
        </w:rPr>
        <w:t>.</w:t>
      </w:r>
    </w:p>
    <w:p w14:paraId="37C89B61" w14:textId="77777777" w:rsidR="00302561" w:rsidRPr="002C292C" w:rsidRDefault="00302561" w:rsidP="00302561">
      <w:pPr>
        <w:spacing w:line="360" w:lineRule="auto"/>
        <w:jc w:val="both"/>
        <w:rPr>
          <w:rFonts w:ascii="David" w:hAnsi="David"/>
          <w:szCs w:val="24"/>
          <w:rtl/>
        </w:rPr>
      </w:pPr>
    </w:p>
    <w:p w14:paraId="25FDAFC2" w14:textId="77777777" w:rsidR="00302561" w:rsidRPr="002C292C" w:rsidRDefault="00302561" w:rsidP="00302561">
      <w:pPr>
        <w:spacing w:line="360" w:lineRule="auto"/>
        <w:ind w:left="720"/>
        <w:jc w:val="center"/>
        <w:rPr>
          <w:rFonts w:ascii="David" w:hAnsi="David"/>
          <w:b/>
          <w:bCs/>
          <w:szCs w:val="24"/>
          <w:rtl/>
        </w:rPr>
      </w:pPr>
      <w:r w:rsidRPr="002C292C">
        <w:rPr>
          <w:rFonts w:ascii="David" w:hAnsi="David"/>
          <w:b/>
          <w:bCs/>
          <w:szCs w:val="24"/>
          <w:rtl/>
        </w:rPr>
        <w:t xml:space="preserve">0.4* ציון המחיר של ההצעה + 0.6* </w:t>
      </w:r>
      <w:r w:rsidRPr="002C292C">
        <w:rPr>
          <w:rFonts w:ascii="David" w:hAnsi="David" w:hint="eastAsia"/>
          <w:b/>
          <w:bCs/>
          <w:szCs w:val="24"/>
          <w:rtl/>
        </w:rPr>
        <w:t>מדד</w:t>
      </w:r>
      <w:r w:rsidRPr="002C292C">
        <w:rPr>
          <w:rFonts w:ascii="David" w:hAnsi="David"/>
          <w:b/>
          <w:bCs/>
          <w:szCs w:val="24"/>
          <w:rtl/>
        </w:rPr>
        <w:t xml:space="preserve"> האיכות = הציון הסופי</w:t>
      </w:r>
    </w:p>
    <w:p w14:paraId="104C5EF3" w14:textId="77777777" w:rsidR="00302561" w:rsidRPr="002C292C" w:rsidRDefault="00302561" w:rsidP="00302561">
      <w:pPr>
        <w:spacing w:line="360" w:lineRule="auto"/>
        <w:ind w:left="720"/>
        <w:jc w:val="both"/>
        <w:rPr>
          <w:rFonts w:ascii="David" w:hAnsi="David"/>
          <w:b/>
          <w:bCs/>
          <w:szCs w:val="24"/>
          <w:rtl/>
        </w:rPr>
      </w:pPr>
    </w:p>
    <w:p w14:paraId="5CE34FF7" w14:textId="77777777" w:rsidR="00302561" w:rsidRPr="0044573A" w:rsidRDefault="00302561" w:rsidP="00302561">
      <w:pPr>
        <w:pStyle w:val="24"/>
        <w:numPr>
          <w:ilvl w:val="2"/>
          <w:numId w:val="185"/>
        </w:numPr>
        <w:spacing w:after="240" w:line="360" w:lineRule="auto"/>
        <w:rPr>
          <w:rFonts w:ascii="David" w:hAnsi="David"/>
          <w:szCs w:val="24"/>
        </w:rPr>
      </w:pPr>
      <w:bookmarkStart w:id="105" w:name="_Ref101901743"/>
      <w:bookmarkStart w:id="106" w:name="_Toc102073752"/>
      <w:bookmarkStart w:id="107" w:name="_Toc102074155"/>
      <w:r w:rsidRPr="002C292C">
        <w:rPr>
          <w:rFonts w:ascii="David" w:hAnsi="David"/>
          <w:b w:val="0"/>
          <w:bCs w:val="0"/>
          <w:szCs w:val="24"/>
          <w:rtl/>
        </w:rPr>
        <w:lastRenderedPageBreak/>
        <w:t>מציע שהינו "עסק בשליטת אישה"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bookmarkEnd w:id="105"/>
      <w:bookmarkEnd w:id="106"/>
      <w:bookmarkEnd w:id="107"/>
    </w:p>
    <w:p w14:paraId="177F9FB5" w14:textId="77777777" w:rsidR="00302561" w:rsidRPr="00705E61" w:rsidRDefault="00302561" w:rsidP="00302561">
      <w:pPr>
        <w:pStyle w:val="af5"/>
        <w:tabs>
          <w:tab w:val="left" w:pos="1445"/>
        </w:tabs>
        <w:spacing w:line="360" w:lineRule="auto"/>
        <w:ind w:left="360"/>
        <w:jc w:val="both"/>
        <w:rPr>
          <w:rFonts w:ascii="David" w:hAnsi="David"/>
          <w:vanish/>
          <w:szCs w:val="24"/>
          <w:rtl/>
        </w:rPr>
      </w:pPr>
    </w:p>
    <w:p w14:paraId="161EA897" w14:textId="68C1899B" w:rsidR="00302561" w:rsidRPr="00705E61" w:rsidRDefault="00302561" w:rsidP="00302561">
      <w:pPr>
        <w:bidi w:val="0"/>
        <w:rPr>
          <w:rFonts w:ascii="David" w:hAnsi="David"/>
          <w:b/>
          <w:bCs/>
          <w:sz w:val="28"/>
          <w:szCs w:val="28"/>
          <w:u w:val="single"/>
          <w:lang w:eastAsia="he-IL"/>
        </w:rPr>
      </w:pPr>
    </w:p>
    <w:p w14:paraId="3136676C" w14:textId="77777777" w:rsidR="00302561" w:rsidRPr="002C292C" w:rsidRDefault="00302561" w:rsidP="00302561">
      <w:pPr>
        <w:pStyle w:val="24"/>
        <w:numPr>
          <w:ilvl w:val="0"/>
          <w:numId w:val="150"/>
        </w:numPr>
        <w:spacing w:after="240"/>
        <w:ind w:left="169"/>
        <w:rPr>
          <w:rFonts w:ascii="David" w:hAnsi="David"/>
          <w:b w:val="0"/>
          <w:bCs w:val="0"/>
          <w:sz w:val="28"/>
          <w:szCs w:val="28"/>
          <w:u w:val="single"/>
        </w:rPr>
      </w:pPr>
      <w:bookmarkStart w:id="108" w:name="_Toc102073753"/>
      <w:bookmarkStart w:id="109" w:name="_Toc102074156"/>
      <w:bookmarkStart w:id="110" w:name="_Toc102292413"/>
      <w:r w:rsidRPr="002C292C">
        <w:rPr>
          <w:rFonts w:ascii="David" w:hAnsi="David"/>
          <w:sz w:val="28"/>
          <w:szCs w:val="28"/>
          <w:u w:val="single"/>
          <w:rtl/>
        </w:rPr>
        <w:t>סוד מסחרי</w:t>
      </w:r>
      <w:bookmarkEnd w:id="108"/>
      <w:bookmarkEnd w:id="109"/>
      <w:bookmarkEnd w:id="110"/>
    </w:p>
    <w:p w14:paraId="0F2A676A"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tl/>
        </w:rPr>
      </w:pPr>
      <w:bookmarkStart w:id="111" w:name="_Toc102073754"/>
      <w:bookmarkStart w:id="112" w:name="_Toc102074157"/>
      <w:r w:rsidRPr="00705E61">
        <w:rPr>
          <w:rFonts w:ascii="David" w:hAnsi="David"/>
          <w:szCs w:val="24"/>
          <w:rtl/>
        </w:rPr>
        <w:t xml:space="preserve">בהתאם לתקנה 21 (ה) לתקנות חובת המכרזים, התשנ"ג – 1993, עומדת למציעים שלא זכו במכרז, הזכות לעיין בהצעה הזוכה. </w:t>
      </w:r>
    </w:p>
    <w:p w14:paraId="68CE046E" w14:textId="6F866B37" w:rsidR="00302561" w:rsidRPr="00705E61" w:rsidRDefault="00302561" w:rsidP="00302561">
      <w:pPr>
        <w:pStyle w:val="af5"/>
        <w:numPr>
          <w:ilvl w:val="1"/>
          <w:numId w:val="194"/>
        </w:numPr>
        <w:tabs>
          <w:tab w:val="left" w:pos="1445"/>
        </w:tabs>
        <w:spacing w:line="360" w:lineRule="auto"/>
        <w:jc w:val="both"/>
        <w:rPr>
          <w:rFonts w:ascii="David" w:hAnsi="David"/>
          <w:szCs w:val="24"/>
          <w:rtl/>
        </w:rPr>
      </w:pPr>
      <w:r w:rsidRPr="00705E61">
        <w:rPr>
          <w:rFonts w:ascii="David" w:hAnsi="David"/>
          <w:szCs w:val="24"/>
          <w:rtl/>
        </w:rPr>
        <w:t xml:space="preserve">המציע מתבקש לסמן באופן בולט את החלקים בהצעתו, המהווים לדעתו מידע סודי מסחרי שאין לגלותו המצ"ב </w:t>
      </w:r>
      <w:r w:rsidRPr="0044573A">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Ref102042780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44573A">
        <w:rPr>
          <w:rFonts w:ascii="David" w:hAnsi="David"/>
          <w:szCs w:val="24"/>
          <w:rtl/>
        </w:rPr>
      </w:r>
      <w:r w:rsidRPr="0044573A">
        <w:rPr>
          <w:rFonts w:ascii="David" w:hAnsi="David"/>
          <w:szCs w:val="24"/>
          <w:rtl/>
        </w:rPr>
        <w:fldChar w:fldCharType="separate"/>
      </w:r>
      <w:r w:rsidR="00BB4848" w:rsidRPr="00BB4848">
        <w:rPr>
          <w:rFonts w:ascii="David" w:hAnsi="David"/>
          <w:szCs w:val="24"/>
          <w:rtl/>
        </w:rPr>
        <w:t>נספח 12</w:t>
      </w:r>
      <w:r w:rsidRPr="0044573A">
        <w:rPr>
          <w:rFonts w:ascii="David" w:hAnsi="David"/>
          <w:szCs w:val="24"/>
          <w:rtl/>
        </w:rPr>
        <w:fldChar w:fldCharType="end"/>
      </w:r>
      <w:r w:rsidRPr="00705E61">
        <w:rPr>
          <w:rFonts w:ascii="David" w:hAnsi="David"/>
          <w:szCs w:val="24"/>
          <w:rtl/>
        </w:rPr>
        <w:t xml:space="preserve">.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428CCF45"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tl/>
        </w:rPr>
      </w:pPr>
      <w:r w:rsidRPr="00705E61">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2EF865B4" w14:textId="77777777" w:rsidR="00302561" w:rsidRDefault="00302561" w:rsidP="00302561">
      <w:pPr>
        <w:pStyle w:val="af5"/>
        <w:numPr>
          <w:ilvl w:val="1"/>
          <w:numId w:val="194"/>
        </w:numPr>
        <w:tabs>
          <w:tab w:val="left" w:pos="1445"/>
        </w:tabs>
        <w:spacing w:line="360" w:lineRule="auto"/>
        <w:jc w:val="both"/>
        <w:rPr>
          <w:rFonts w:ascii="David" w:hAnsi="David"/>
          <w:b/>
          <w:bCs/>
          <w:szCs w:val="24"/>
        </w:rPr>
      </w:pPr>
      <w:r w:rsidRPr="00705E61">
        <w:rPr>
          <w:rFonts w:ascii="David" w:hAnsi="David"/>
          <w:szCs w:val="24"/>
          <w:rtl/>
        </w:rPr>
        <w:t>מובהר, כי ההחלטה הסופית לגבי חלקי ההצעה הניתנים לפרסום, ככל שיידרש, תתקבל על ידי ועדת המכרזים בלבד.</w:t>
      </w:r>
    </w:p>
    <w:p w14:paraId="0A6289DA" w14:textId="77777777" w:rsidR="00302561" w:rsidRPr="00705E61" w:rsidRDefault="00302561" w:rsidP="00302561">
      <w:pPr>
        <w:pStyle w:val="af5"/>
        <w:tabs>
          <w:tab w:val="left" w:pos="1445"/>
        </w:tabs>
        <w:spacing w:line="360" w:lineRule="auto"/>
        <w:ind w:left="311"/>
        <w:jc w:val="both"/>
        <w:rPr>
          <w:rFonts w:ascii="David" w:hAnsi="David"/>
          <w:b/>
          <w:bCs/>
          <w:szCs w:val="24"/>
        </w:rPr>
      </w:pPr>
    </w:p>
    <w:p w14:paraId="014F3369" w14:textId="77777777" w:rsidR="00302561" w:rsidRPr="002C292C" w:rsidRDefault="00302561" w:rsidP="00302561">
      <w:pPr>
        <w:pStyle w:val="24"/>
        <w:numPr>
          <w:ilvl w:val="0"/>
          <w:numId w:val="194"/>
        </w:numPr>
        <w:spacing w:after="240"/>
        <w:ind w:left="169"/>
        <w:rPr>
          <w:rFonts w:ascii="David" w:hAnsi="David"/>
          <w:b w:val="0"/>
          <w:bCs w:val="0"/>
          <w:sz w:val="28"/>
          <w:szCs w:val="28"/>
          <w:u w:val="single"/>
          <w:rtl/>
        </w:rPr>
      </w:pPr>
      <w:bookmarkStart w:id="113" w:name="_Toc102075248"/>
      <w:bookmarkStart w:id="114" w:name="_Toc102292414"/>
      <w:bookmarkStart w:id="115" w:name="_Toc102075249"/>
      <w:bookmarkStart w:id="116" w:name="_Toc102292415"/>
      <w:bookmarkStart w:id="117" w:name="_Toc102075250"/>
      <w:bookmarkStart w:id="118" w:name="_Toc102292416"/>
      <w:bookmarkStart w:id="119" w:name="_Toc102075251"/>
      <w:bookmarkStart w:id="120" w:name="_Toc102292417"/>
      <w:bookmarkStart w:id="121" w:name="_Toc102073758"/>
      <w:bookmarkStart w:id="122" w:name="_Toc102074161"/>
      <w:bookmarkStart w:id="123" w:name="_Toc102075252"/>
      <w:bookmarkStart w:id="124" w:name="_Toc102292418"/>
      <w:bookmarkStart w:id="125" w:name="_Toc102073759"/>
      <w:bookmarkStart w:id="126" w:name="_Toc102074162"/>
      <w:bookmarkStart w:id="127" w:name="_Toc102292419"/>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2C292C">
        <w:rPr>
          <w:rFonts w:ascii="David" w:hAnsi="David"/>
          <w:sz w:val="28"/>
          <w:szCs w:val="28"/>
          <w:u w:val="single"/>
          <w:rtl/>
        </w:rPr>
        <w:t>ניגוד עניינים</w:t>
      </w:r>
      <w:bookmarkEnd w:id="125"/>
      <w:bookmarkEnd w:id="126"/>
      <w:bookmarkEnd w:id="127"/>
    </w:p>
    <w:p w14:paraId="5673F3FF" w14:textId="77777777" w:rsidR="00302561" w:rsidRPr="002C292C" w:rsidRDefault="00302561" w:rsidP="00302561">
      <w:pPr>
        <w:pStyle w:val="af5"/>
        <w:numPr>
          <w:ilvl w:val="1"/>
          <w:numId w:val="194"/>
        </w:numPr>
        <w:tabs>
          <w:tab w:val="left" w:pos="1445"/>
        </w:tabs>
        <w:spacing w:line="360" w:lineRule="auto"/>
        <w:jc w:val="both"/>
        <w:rPr>
          <w:rFonts w:ascii="David" w:hAnsi="David"/>
          <w:szCs w:val="24"/>
          <w:rtl/>
        </w:rPr>
      </w:pPr>
      <w:bookmarkStart w:id="128" w:name="_Toc102073760"/>
      <w:bookmarkStart w:id="129" w:name="_Toc102074163"/>
      <w:r w:rsidRPr="002C292C">
        <w:rPr>
          <w:rFonts w:ascii="David" w:hAnsi="David"/>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w:t>
      </w:r>
      <w:bookmarkEnd w:id="128"/>
      <w:bookmarkEnd w:id="129"/>
      <w:r w:rsidRPr="002C292C">
        <w:rPr>
          <w:rFonts w:ascii="David" w:hAnsi="David"/>
          <w:szCs w:val="24"/>
          <w:rtl/>
        </w:rPr>
        <w:t xml:space="preserve"> </w:t>
      </w:r>
    </w:p>
    <w:p w14:paraId="396467F6" w14:textId="108E3382" w:rsidR="00302561" w:rsidRPr="00705E61" w:rsidRDefault="00302561" w:rsidP="00302561">
      <w:pPr>
        <w:pStyle w:val="af5"/>
        <w:numPr>
          <w:ilvl w:val="1"/>
          <w:numId w:val="194"/>
        </w:numPr>
        <w:tabs>
          <w:tab w:val="left" w:pos="1445"/>
        </w:tabs>
        <w:spacing w:line="360" w:lineRule="auto"/>
        <w:jc w:val="both"/>
        <w:rPr>
          <w:rFonts w:ascii="David" w:hAnsi="David"/>
          <w:szCs w:val="24"/>
          <w:rtl/>
        </w:rPr>
      </w:pPr>
      <w:bookmarkStart w:id="130" w:name="_Toc102073761"/>
      <w:bookmarkStart w:id="131" w:name="_Toc102074164"/>
      <w:r w:rsidRPr="00705E61">
        <w:rPr>
          <w:rFonts w:ascii="David" w:hAnsi="David"/>
          <w:szCs w:val="24"/>
          <w:rtl/>
        </w:rPr>
        <w:t>על המציע וכל אחד מאנשי הצוות המוצעים מטעמו לפרט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Ref102042544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נספח 8</w:t>
      </w:r>
      <w:r w:rsidRPr="00C82F3E">
        <w:rPr>
          <w:rFonts w:ascii="David" w:hAnsi="David"/>
          <w:szCs w:val="24"/>
          <w:rtl/>
        </w:rPr>
        <w:fldChar w:fldCharType="end"/>
      </w:r>
      <w:r w:rsidRPr="00705E61">
        <w:rPr>
          <w:rFonts w:ascii="David" w:hAnsi="David"/>
          <w:szCs w:val="24"/>
          <w:rtl/>
        </w:rPr>
        <w:t xml:space="preserve">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bookmarkEnd w:id="130"/>
      <w:bookmarkEnd w:id="131"/>
      <w:r w:rsidRPr="00705E61">
        <w:rPr>
          <w:rFonts w:ascii="David" w:hAnsi="David"/>
          <w:szCs w:val="24"/>
          <w:rtl/>
        </w:rPr>
        <w:t xml:space="preserve"> </w:t>
      </w:r>
    </w:p>
    <w:p w14:paraId="5BF52401"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bookmarkStart w:id="132" w:name="_Toc102073762"/>
      <w:bookmarkStart w:id="133" w:name="_Toc102074165"/>
      <w:r w:rsidRPr="00705E61">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bookmarkEnd w:id="132"/>
      <w:bookmarkEnd w:id="133"/>
    </w:p>
    <w:p w14:paraId="667319D2" w14:textId="6F9CE186" w:rsidR="00302561" w:rsidRDefault="00302561" w:rsidP="00302561">
      <w:pPr>
        <w:pStyle w:val="af5"/>
        <w:numPr>
          <w:ilvl w:val="1"/>
          <w:numId w:val="194"/>
        </w:numPr>
        <w:tabs>
          <w:tab w:val="left" w:pos="1445"/>
        </w:tabs>
        <w:spacing w:line="360" w:lineRule="auto"/>
        <w:ind w:right="-426"/>
        <w:jc w:val="both"/>
        <w:rPr>
          <w:rFonts w:ascii="David" w:hAnsi="David"/>
          <w:szCs w:val="24"/>
        </w:rPr>
      </w:pPr>
      <w:bookmarkStart w:id="134" w:name="_Toc102073763"/>
      <w:bookmarkStart w:id="135" w:name="_Toc102074166"/>
      <w:r w:rsidRPr="00705E61">
        <w:rPr>
          <w:rFonts w:ascii="David" w:hAnsi="David"/>
          <w:szCs w:val="24"/>
          <w:rtl/>
        </w:rPr>
        <w:t>לאחר זכייה במכרז, וכתנאי לחתימה על ההסכם, יחתמו המציע וכל אחד מאנשי הצוות המוצעים מטעמו על התחייבות בדבר הימנעות ממצב של חשש לניגוד עניינים בנוסח המצורף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Ref102044376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נספח 9</w:t>
      </w:r>
      <w:r w:rsidRPr="00C82F3E">
        <w:rPr>
          <w:rFonts w:ascii="David" w:hAnsi="David"/>
          <w:szCs w:val="24"/>
          <w:rtl/>
        </w:rPr>
        <w:fldChar w:fldCharType="end"/>
      </w:r>
      <w:r w:rsidRPr="00705E61">
        <w:rPr>
          <w:rFonts w:ascii="David" w:hAnsi="David"/>
          <w:szCs w:val="24"/>
          <w:rtl/>
        </w:rPr>
        <w:t xml:space="preserve">,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Ref102044393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szCs w:val="24"/>
        </w:rPr>
        <w:t>10</w:t>
      </w:r>
      <w:r w:rsidRPr="00C82F3E">
        <w:rPr>
          <w:rFonts w:ascii="David" w:hAnsi="David"/>
          <w:szCs w:val="24"/>
          <w:rtl/>
        </w:rPr>
        <w:fldChar w:fldCharType="end"/>
      </w:r>
      <w:r w:rsidRPr="00705E61">
        <w:rPr>
          <w:rFonts w:ascii="David" w:hAnsi="David"/>
          <w:szCs w:val="24"/>
          <w:rtl/>
        </w:rPr>
        <w:t>.</w:t>
      </w:r>
      <w:bookmarkEnd w:id="134"/>
      <w:bookmarkEnd w:id="135"/>
      <w:r w:rsidRPr="00705E61">
        <w:rPr>
          <w:rFonts w:ascii="David" w:hAnsi="David"/>
          <w:szCs w:val="24"/>
          <w:rtl/>
        </w:rPr>
        <w:t xml:space="preserve"> </w:t>
      </w:r>
    </w:p>
    <w:p w14:paraId="68B276DC" w14:textId="77777777" w:rsidR="00302561" w:rsidRDefault="00302561" w:rsidP="00302561">
      <w:pPr>
        <w:tabs>
          <w:tab w:val="left" w:pos="1445"/>
        </w:tabs>
        <w:spacing w:line="360" w:lineRule="auto"/>
        <w:jc w:val="both"/>
        <w:rPr>
          <w:rtl/>
        </w:rPr>
      </w:pPr>
    </w:p>
    <w:p w14:paraId="2186D381" w14:textId="77777777" w:rsidR="00302561" w:rsidRDefault="00302561" w:rsidP="00302561">
      <w:pPr>
        <w:tabs>
          <w:tab w:val="left" w:pos="1445"/>
        </w:tabs>
        <w:spacing w:line="360" w:lineRule="auto"/>
        <w:jc w:val="both"/>
        <w:rPr>
          <w:rtl/>
        </w:rPr>
      </w:pPr>
    </w:p>
    <w:p w14:paraId="4C6CBFD3" w14:textId="77777777" w:rsidR="00302561" w:rsidRDefault="00302561" w:rsidP="00302561">
      <w:pPr>
        <w:tabs>
          <w:tab w:val="left" w:pos="1445"/>
        </w:tabs>
        <w:spacing w:line="360" w:lineRule="auto"/>
        <w:jc w:val="both"/>
        <w:rPr>
          <w:rtl/>
        </w:rPr>
      </w:pPr>
    </w:p>
    <w:p w14:paraId="0307D1D4" w14:textId="77777777" w:rsidR="00302561" w:rsidRDefault="00302561" w:rsidP="00302561">
      <w:pPr>
        <w:tabs>
          <w:tab w:val="left" w:pos="1445"/>
        </w:tabs>
        <w:spacing w:line="360" w:lineRule="auto"/>
        <w:jc w:val="both"/>
        <w:rPr>
          <w:rtl/>
        </w:rPr>
      </w:pPr>
    </w:p>
    <w:p w14:paraId="615FF627" w14:textId="77777777" w:rsidR="00302561" w:rsidRPr="002C292C" w:rsidRDefault="00302561" w:rsidP="00302561">
      <w:pPr>
        <w:tabs>
          <w:tab w:val="left" w:pos="1445"/>
        </w:tabs>
        <w:spacing w:line="360" w:lineRule="auto"/>
        <w:jc w:val="both"/>
        <w:rPr>
          <w:rFonts w:ascii="David" w:hAnsi="David"/>
          <w:szCs w:val="24"/>
          <w:rtl/>
        </w:rPr>
      </w:pPr>
    </w:p>
    <w:p w14:paraId="397331E0" w14:textId="77777777" w:rsidR="00302561" w:rsidRPr="002C292C" w:rsidRDefault="00302561" w:rsidP="00302561">
      <w:pPr>
        <w:pStyle w:val="24"/>
        <w:numPr>
          <w:ilvl w:val="0"/>
          <w:numId w:val="194"/>
        </w:numPr>
        <w:spacing w:after="240"/>
        <w:ind w:left="169"/>
        <w:rPr>
          <w:rFonts w:ascii="David" w:hAnsi="David"/>
          <w:sz w:val="28"/>
          <w:szCs w:val="28"/>
          <w:u w:val="single"/>
          <w:rtl/>
        </w:rPr>
      </w:pPr>
      <w:bookmarkStart w:id="136" w:name="_Toc102075254"/>
      <w:bookmarkStart w:id="137" w:name="_Toc102292420"/>
      <w:bookmarkStart w:id="138" w:name="_Toc102073764"/>
      <w:bookmarkStart w:id="139" w:name="_Toc102074167"/>
      <w:bookmarkStart w:id="140" w:name="_Toc102292421"/>
      <w:bookmarkEnd w:id="136"/>
      <w:bookmarkEnd w:id="137"/>
      <w:r w:rsidRPr="002C292C">
        <w:rPr>
          <w:rFonts w:ascii="David" w:hAnsi="David"/>
          <w:sz w:val="28"/>
          <w:szCs w:val="28"/>
          <w:u w:val="single"/>
          <w:rtl/>
        </w:rPr>
        <w:t>תנאים כלליים הקשורים לביצוע העבודה</w:t>
      </w:r>
      <w:r w:rsidRPr="002C292C">
        <w:rPr>
          <w:rFonts w:ascii="David" w:hAnsi="David"/>
          <w:b w:val="0"/>
          <w:bCs w:val="0"/>
          <w:sz w:val="28"/>
          <w:szCs w:val="28"/>
          <w:u w:val="single"/>
          <w:rtl/>
        </w:rPr>
        <w:t>:</w:t>
      </w:r>
      <w:bookmarkEnd w:id="138"/>
      <w:bookmarkEnd w:id="139"/>
      <w:bookmarkEnd w:id="140"/>
    </w:p>
    <w:p w14:paraId="134D33F2" w14:textId="77777777" w:rsidR="00302561" w:rsidRPr="00705E61" w:rsidRDefault="00302561" w:rsidP="00302561">
      <w:pPr>
        <w:pStyle w:val="af5"/>
        <w:tabs>
          <w:tab w:val="left" w:pos="1445"/>
        </w:tabs>
        <w:spacing w:line="360" w:lineRule="auto"/>
        <w:ind w:left="311"/>
        <w:jc w:val="both"/>
        <w:rPr>
          <w:rFonts w:ascii="David" w:hAnsi="David"/>
          <w:szCs w:val="24"/>
        </w:rPr>
      </w:pPr>
      <w:bookmarkStart w:id="141" w:name="_Toc102073765"/>
      <w:bookmarkStart w:id="142" w:name="_Toc102074168"/>
      <w:r w:rsidRPr="00705E61">
        <w:rPr>
          <w:rFonts w:ascii="David" w:hAnsi="David"/>
          <w:szCs w:val="24"/>
          <w:rtl/>
        </w:rPr>
        <w:t xml:space="preserve">הממונה מטעם המשרד על ביצוע השירותים </w:t>
      </w:r>
      <w:r w:rsidRPr="00705E61">
        <w:rPr>
          <w:rFonts w:ascii="David" w:hAnsi="David" w:hint="eastAsia"/>
          <w:szCs w:val="24"/>
          <w:rtl/>
        </w:rPr>
        <w:t>מושא</w:t>
      </w:r>
      <w:r w:rsidRPr="00705E61">
        <w:rPr>
          <w:rFonts w:ascii="David" w:hAnsi="David"/>
          <w:szCs w:val="24"/>
          <w:rtl/>
        </w:rPr>
        <w:t xml:space="preserve"> מכרז זה הוא </w:t>
      </w:r>
      <w:r w:rsidRPr="00705E61">
        <w:rPr>
          <w:rFonts w:ascii="David" w:hAnsi="David" w:hint="eastAsia"/>
          <w:szCs w:val="24"/>
          <w:rtl/>
        </w:rPr>
        <w:t>מר</w:t>
      </w:r>
      <w:r w:rsidRPr="00705E61">
        <w:rPr>
          <w:rFonts w:ascii="David" w:hAnsi="David"/>
          <w:szCs w:val="24"/>
          <w:rtl/>
        </w:rPr>
        <w:t xml:space="preserve"> חיים מלמד או מי מטעמו (להלן: "הממונה").</w:t>
      </w:r>
      <w:bookmarkEnd w:id="141"/>
      <w:bookmarkEnd w:id="142"/>
    </w:p>
    <w:p w14:paraId="13CE8F07" w14:textId="77777777" w:rsidR="00302561" w:rsidRPr="0044573A" w:rsidRDefault="00302561" w:rsidP="00302561">
      <w:pPr>
        <w:pStyle w:val="af5"/>
        <w:tabs>
          <w:tab w:val="left" w:pos="1445"/>
        </w:tabs>
        <w:spacing w:line="360" w:lineRule="auto"/>
        <w:ind w:left="311"/>
        <w:jc w:val="both"/>
        <w:rPr>
          <w:rFonts w:ascii="David" w:hAnsi="David"/>
          <w:szCs w:val="24"/>
        </w:rPr>
      </w:pPr>
      <w:bookmarkStart w:id="143" w:name="_Toc102073766"/>
      <w:bookmarkStart w:id="144" w:name="_Toc102074169"/>
      <w:bookmarkStart w:id="145" w:name="_Toc102292422"/>
      <w:r w:rsidRPr="002C292C">
        <w:rPr>
          <w:rFonts w:ascii="David" w:hAnsi="David"/>
          <w:szCs w:val="24"/>
          <w:rtl/>
        </w:rPr>
        <w:t xml:space="preserve">7.1 </w:t>
      </w:r>
      <w:bookmarkStart w:id="146" w:name="_Toc102073767"/>
      <w:bookmarkStart w:id="147" w:name="_Toc102074170"/>
      <w:bookmarkStart w:id="148" w:name="_Toc102075257"/>
      <w:bookmarkStart w:id="149" w:name="_Toc102292423"/>
      <w:bookmarkStart w:id="150" w:name="_Toc102073768"/>
      <w:bookmarkStart w:id="151" w:name="_Toc102074171"/>
      <w:bookmarkStart w:id="152" w:name="_Toc102292424"/>
      <w:bookmarkEnd w:id="143"/>
      <w:bookmarkEnd w:id="144"/>
      <w:bookmarkEnd w:id="145"/>
      <w:bookmarkEnd w:id="146"/>
      <w:bookmarkEnd w:id="147"/>
      <w:bookmarkEnd w:id="148"/>
      <w:bookmarkEnd w:id="149"/>
      <w:r w:rsidRPr="002C292C">
        <w:rPr>
          <w:rFonts w:ascii="David" w:hAnsi="David"/>
          <w:b/>
          <w:bCs/>
          <w:szCs w:val="24"/>
          <w:rtl/>
        </w:rPr>
        <w:t>המצאת ביטוחים</w:t>
      </w:r>
      <w:bookmarkEnd w:id="150"/>
      <w:bookmarkEnd w:id="151"/>
      <w:bookmarkEnd w:id="152"/>
      <w:r w:rsidRPr="002C292C">
        <w:rPr>
          <w:rFonts w:ascii="David" w:hAnsi="David"/>
          <w:b/>
          <w:bCs/>
          <w:szCs w:val="24"/>
          <w:rtl/>
        </w:rPr>
        <w:t xml:space="preserve"> </w:t>
      </w:r>
    </w:p>
    <w:p w14:paraId="7651B749" w14:textId="130B17A9" w:rsidR="00302561" w:rsidRPr="00705E61" w:rsidRDefault="00302561" w:rsidP="00302561">
      <w:pPr>
        <w:pStyle w:val="af5"/>
        <w:tabs>
          <w:tab w:val="left" w:pos="1445"/>
        </w:tabs>
        <w:spacing w:line="360" w:lineRule="auto"/>
        <w:jc w:val="both"/>
        <w:rPr>
          <w:rFonts w:ascii="David" w:hAnsi="David"/>
          <w:szCs w:val="24"/>
          <w:rtl/>
        </w:rPr>
      </w:pPr>
      <w:r w:rsidRPr="00705E61">
        <w:rPr>
          <w:rFonts w:ascii="David" w:hAnsi="David"/>
          <w:szCs w:val="24"/>
          <w:rtl/>
        </w:rPr>
        <w:t>העתקי פוליסות הביטוח, מאושרות ע"י המבטח או אישור קיום ביטוחים בחתימתו על קיום הביטוחים כאמור יומצאו על ידי הקבלן למשרד</w:t>
      </w:r>
      <w:r w:rsidRPr="002C292C">
        <w:rPr>
          <w:rFonts w:ascii="David" w:hAnsi="David"/>
          <w:szCs w:val="24"/>
          <w:rtl/>
        </w:rPr>
        <w:t xml:space="preserve"> האנרגיה עד למועד חתימת ההסכם. נוסח אישור קיום ביטוחים רצ"ב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Ref102043026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נספח 16</w:t>
      </w:r>
      <w:r w:rsidRPr="00C82F3E">
        <w:rPr>
          <w:rFonts w:ascii="David" w:hAnsi="David"/>
          <w:szCs w:val="24"/>
          <w:rtl/>
        </w:rPr>
        <w:fldChar w:fldCharType="end"/>
      </w:r>
      <w:r w:rsidRPr="00705E61">
        <w:rPr>
          <w:rFonts w:ascii="David" w:hAnsi="David"/>
          <w:szCs w:val="24"/>
          <w:rtl/>
        </w:rPr>
        <w:t>.</w:t>
      </w:r>
    </w:p>
    <w:p w14:paraId="37F1711E" w14:textId="77777777" w:rsidR="00302561" w:rsidRPr="002C292C" w:rsidRDefault="00302561" w:rsidP="00302561">
      <w:pPr>
        <w:spacing w:line="360" w:lineRule="auto"/>
        <w:rPr>
          <w:rFonts w:ascii="David" w:hAnsi="David"/>
        </w:rPr>
      </w:pPr>
    </w:p>
    <w:p w14:paraId="448D60A4" w14:textId="77777777" w:rsidR="00302561" w:rsidRPr="002C292C" w:rsidRDefault="00302561" w:rsidP="00302561">
      <w:pPr>
        <w:pStyle w:val="24"/>
        <w:numPr>
          <w:ilvl w:val="1"/>
          <w:numId w:val="194"/>
        </w:numPr>
        <w:spacing w:line="360" w:lineRule="auto"/>
        <w:rPr>
          <w:rFonts w:ascii="David" w:hAnsi="David"/>
          <w:sz w:val="22"/>
          <w:szCs w:val="24"/>
        </w:rPr>
      </w:pPr>
      <w:bookmarkStart w:id="153" w:name="_Toc102073769"/>
      <w:bookmarkStart w:id="154" w:name="_Toc102074172"/>
      <w:bookmarkStart w:id="155" w:name="_Toc102292425"/>
      <w:r w:rsidRPr="002C292C">
        <w:rPr>
          <w:rFonts w:ascii="David" w:hAnsi="David" w:hint="eastAsia"/>
          <w:sz w:val="22"/>
          <w:szCs w:val="24"/>
          <w:rtl/>
        </w:rPr>
        <w:t>מתן</w:t>
      </w:r>
      <w:r w:rsidRPr="002C292C">
        <w:rPr>
          <w:rFonts w:ascii="David" w:hAnsi="David"/>
          <w:sz w:val="22"/>
          <w:szCs w:val="24"/>
          <w:rtl/>
        </w:rPr>
        <w:t xml:space="preserve"> השירותים</w:t>
      </w:r>
      <w:bookmarkEnd w:id="153"/>
      <w:bookmarkEnd w:id="154"/>
      <w:bookmarkEnd w:id="155"/>
      <w:r w:rsidRPr="002C292C">
        <w:rPr>
          <w:rFonts w:ascii="David" w:hAnsi="David"/>
          <w:sz w:val="22"/>
          <w:szCs w:val="24"/>
          <w:rtl/>
        </w:rPr>
        <w:t xml:space="preserve"> </w:t>
      </w:r>
    </w:p>
    <w:p w14:paraId="7EC15E1F" w14:textId="77777777" w:rsidR="00302561" w:rsidRPr="002C292C" w:rsidRDefault="00302561" w:rsidP="00302561">
      <w:pPr>
        <w:pStyle w:val="24"/>
        <w:numPr>
          <w:ilvl w:val="2"/>
          <w:numId w:val="194"/>
        </w:numPr>
        <w:spacing w:line="360" w:lineRule="auto"/>
        <w:ind w:left="1445"/>
        <w:rPr>
          <w:rFonts w:ascii="David" w:hAnsi="David"/>
          <w:szCs w:val="24"/>
          <w:rtl/>
        </w:rPr>
      </w:pPr>
      <w:r w:rsidRPr="002C292C">
        <w:rPr>
          <w:rFonts w:ascii="David" w:hAnsi="David"/>
          <w:b w:val="0"/>
          <w:bCs w:val="0"/>
          <w:szCs w:val="24"/>
          <w:rtl/>
        </w:rPr>
        <w:t>השירותים יינתנו על ידי הזוכה ונותני השירותים המועסקים על ידו שאושרו על ידי המשרד בהתאם לתנאי המכרז, לשביעות רצונו של הממונה, בהתאם לתנאי הסכם זה.</w:t>
      </w:r>
    </w:p>
    <w:p w14:paraId="5B44D6B4" w14:textId="77777777" w:rsidR="00302561" w:rsidRPr="002C292C" w:rsidRDefault="00302561" w:rsidP="00302561">
      <w:pPr>
        <w:pStyle w:val="24"/>
        <w:numPr>
          <w:ilvl w:val="2"/>
          <w:numId w:val="194"/>
        </w:numPr>
        <w:spacing w:line="360" w:lineRule="auto"/>
        <w:ind w:left="1445"/>
        <w:rPr>
          <w:rFonts w:ascii="David" w:hAnsi="David"/>
          <w:szCs w:val="24"/>
        </w:rPr>
      </w:pPr>
      <w:bookmarkStart w:id="156" w:name="_Toc102073770"/>
      <w:bookmarkStart w:id="157" w:name="_Toc102074173"/>
      <w:r w:rsidRPr="002C292C">
        <w:rPr>
          <w:rFonts w:ascii="David" w:hAnsi="David"/>
          <w:b w:val="0"/>
          <w:bCs w:val="0"/>
          <w:szCs w:val="24"/>
          <w:rtl/>
        </w:rPr>
        <w:t>הזוכה או מי מטעמו לא יהיה רשאי להעביר או להסב את זכויותיו ע"פ הצעה זו, כולן או חלקן, לצד שלישי אלא בהסכמה מראש ובכתב מהמשרד.</w:t>
      </w:r>
      <w:bookmarkEnd w:id="156"/>
      <w:bookmarkEnd w:id="157"/>
    </w:p>
    <w:p w14:paraId="7AED9293" w14:textId="77777777" w:rsidR="00302561" w:rsidRPr="002C292C" w:rsidRDefault="00302561" w:rsidP="00302561">
      <w:pPr>
        <w:pStyle w:val="24"/>
        <w:numPr>
          <w:ilvl w:val="2"/>
          <w:numId w:val="194"/>
        </w:numPr>
        <w:spacing w:line="360" w:lineRule="auto"/>
        <w:ind w:left="1445"/>
        <w:rPr>
          <w:rFonts w:ascii="David" w:hAnsi="David"/>
          <w:szCs w:val="24"/>
        </w:rPr>
      </w:pPr>
      <w:bookmarkStart w:id="158" w:name="_Toc102073771"/>
      <w:bookmarkStart w:id="159" w:name="_Toc102074174"/>
      <w:r w:rsidRPr="002C292C">
        <w:rPr>
          <w:rFonts w:ascii="David" w:hAnsi="David"/>
          <w:b w:val="0"/>
          <w:bCs w:val="0"/>
          <w:szCs w:val="24"/>
          <w:rtl/>
        </w:rPr>
        <w:t xml:space="preserve">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30 </w:t>
      </w:r>
      <w:r w:rsidRPr="002C292C">
        <w:rPr>
          <w:rFonts w:ascii="David" w:hAnsi="David" w:hint="eastAsia"/>
          <w:b w:val="0"/>
          <w:bCs w:val="0"/>
          <w:szCs w:val="24"/>
          <w:rtl/>
        </w:rPr>
        <w:t>ימים</w:t>
      </w:r>
      <w:r w:rsidRPr="002C292C">
        <w:rPr>
          <w:rFonts w:ascii="David" w:hAnsi="David"/>
          <w:b w:val="0"/>
          <w:bCs w:val="0"/>
          <w:szCs w:val="24"/>
          <w:rtl/>
        </w:rPr>
        <w:t xml:space="preserve"> </w:t>
      </w:r>
      <w:r w:rsidRPr="002C292C">
        <w:rPr>
          <w:rFonts w:ascii="David" w:hAnsi="David" w:hint="eastAsia"/>
          <w:b w:val="0"/>
          <w:bCs w:val="0"/>
          <w:szCs w:val="24"/>
          <w:rtl/>
        </w:rPr>
        <w:t>מראש</w:t>
      </w:r>
      <w:r w:rsidRPr="002C292C">
        <w:rPr>
          <w:rFonts w:ascii="David" w:hAnsi="David"/>
          <w:b w:val="0"/>
          <w:bCs w:val="0"/>
          <w:szCs w:val="24"/>
          <w:rtl/>
        </w:rPr>
        <w:t xml:space="preserve">, </w:t>
      </w:r>
      <w:r w:rsidRPr="002C292C">
        <w:rPr>
          <w:rFonts w:ascii="David" w:hAnsi="David" w:hint="eastAsia"/>
          <w:b w:val="0"/>
          <w:bCs w:val="0"/>
          <w:szCs w:val="24"/>
          <w:rtl/>
        </w:rPr>
        <w:t>אלא</w:t>
      </w:r>
      <w:r w:rsidRPr="002C292C">
        <w:rPr>
          <w:rFonts w:ascii="David" w:hAnsi="David"/>
          <w:b w:val="0"/>
          <w:bCs w:val="0"/>
          <w:szCs w:val="24"/>
          <w:rtl/>
        </w:rPr>
        <w:t xml:space="preserve"> </w:t>
      </w:r>
      <w:r w:rsidRPr="002C292C">
        <w:rPr>
          <w:rFonts w:ascii="David" w:hAnsi="David" w:hint="eastAsia"/>
          <w:b w:val="0"/>
          <w:bCs w:val="0"/>
          <w:szCs w:val="24"/>
          <w:rtl/>
        </w:rPr>
        <w:t>אם</w:t>
      </w:r>
      <w:r w:rsidRPr="002C292C">
        <w:rPr>
          <w:rFonts w:ascii="David" w:hAnsi="David"/>
          <w:b w:val="0"/>
          <w:bCs w:val="0"/>
          <w:szCs w:val="24"/>
          <w:rtl/>
        </w:rPr>
        <w:t xml:space="preserve"> </w:t>
      </w:r>
      <w:r w:rsidRPr="002C292C">
        <w:rPr>
          <w:rFonts w:ascii="David" w:hAnsi="David" w:hint="eastAsia"/>
          <w:b w:val="0"/>
          <w:bCs w:val="0"/>
          <w:szCs w:val="24"/>
          <w:rtl/>
        </w:rPr>
        <w:t>אישר</w:t>
      </w:r>
      <w:r w:rsidRPr="002C292C">
        <w:rPr>
          <w:rFonts w:ascii="David" w:hAnsi="David"/>
          <w:b w:val="0"/>
          <w:bCs w:val="0"/>
          <w:szCs w:val="24"/>
          <w:rtl/>
        </w:rPr>
        <w:t xml:space="preserve"> </w:t>
      </w:r>
      <w:r w:rsidRPr="002C292C">
        <w:rPr>
          <w:rFonts w:ascii="David" w:hAnsi="David" w:hint="eastAsia"/>
          <w:b w:val="0"/>
          <w:bCs w:val="0"/>
          <w:szCs w:val="24"/>
          <w:rtl/>
        </w:rPr>
        <w:t>הממונה</w:t>
      </w:r>
      <w:r w:rsidRPr="002C292C">
        <w:rPr>
          <w:rFonts w:ascii="David" w:hAnsi="David"/>
          <w:b w:val="0"/>
          <w:bCs w:val="0"/>
          <w:szCs w:val="24"/>
          <w:rtl/>
        </w:rPr>
        <w:t xml:space="preserve"> </w:t>
      </w:r>
      <w:r w:rsidRPr="002C292C">
        <w:rPr>
          <w:rFonts w:ascii="David" w:hAnsi="David" w:hint="eastAsia"/>
          <w:b w:val="0"/>
          <w:bCs w:val="0"/>
          <w:szCs w:val="24"/>
          <w:rtl/>
        </w:rPr>
        <w:t>החלפה</w:t>
      </w:r>
      <w:r w:rsidRPr="002C292C">
        <w:rPr>
          <w:rFonts w:ascii="David" w:hAnsi="David"/>
          <w:b w:val="0"/>
          <w:bCs w:val="0"/>
          <w:szCs w:val="24"/>
          <w:rtl/>
        </w:rPr>
        <w:t xml:space="preserve"> </w:t>
      </w:r>
      <w:r w:rsidRPr="002C292C">
        <w:rPr>
          <w:rFonts w:ascii="David" w:hAnsi="David" w:hint="eastAsia"/>
          <w:b w:val="0"/>
          <w:bCs w:val="0"/>
          <w:szCs w:val="24"/>
          <w:rtl/>
        </w:rPr>
        <w:t>מסוימת</w:t>
      </w:r>
      <w:r w:rsidRPr="002C292C">
        <w:rPr>
          <w:rFonts w:ascii="David" w:hAnsi="David"/>
          <w:b w:val="0"/>
          <w:bCs w:val="0"/>
          <w:szCs w:val="24"/>
          <w:rtl/>
        </w:rPr>
        <w:t xml:space="preserve"> </w:t>
      </w:r>
      <w:r w:rsidRPr="002C292C">
        <w:rPr>
          <w:rFonts w:ascii="David" w:hAnsi="David" w:hint="eastAsia"/>
          <w:b w:val="0"/>
          <w:bCs w:val="0"/>
          <w:szCs w:val="24"/>
          <w:rtl/>
        </w:rPr>
        <w:t>במועד</w:t>
      </w:r>
      <w:r w:rsidRPr="002C292C">
        <w:rPr>
          <w:rFonts w:ascii="David" w:hAnsi="David"/>
          <w:b w:val="0"/>
          <w:bCs w:val="0"/>
          <w:szCs w:val="24"/>
          <w:rtl/>
        </w:rPr>
        <w:t xml:space="preserve"> </w:t>
      </w:r>
      <w:r w:rsidRPr="002C292C">
        <w:rPr>
          <w:rFonts w:ascii="David" w:hAnsi="David" w:hint="eastAsia"/>
          <w:b w:val="0"/>
          <w:bCs w:val="0"/>
          <w:szCs w:val="24"/>
          <w:rtl/>
        </w:rPr>
        <w:t>שונה</w:t>
      </w:r>
      <w:r w:rsidRPr="002C292C">
        <w:rPr>
          <w:rFonts w:ascii="David" w:hAnsi="David"/>
          <w:b w:val="0"/>
          <w:bCs w:val="0"/>
          <w:szCs w:val="24"/>
          <w:rtl/>
        </w:rPr>
        <w:t>.</w:t>
      </w:r>
      <w:bookmarkEnd w:id="158"/>
      <w:bookmarkEnd w:id="159"/>
    </w:p>
    <w:p w14:paraId="071D13C8" w14:textId="77777777" w:rsidR="00302561" w:rsidRPr="002C292C" w:rsidRDefault="00302561" w:rsidP="00302561">
      <w:pPr>
        <w:pStyle w:val="24"/>
        <w:numPr>
          <w:ilvl w:val="2"/>
          <w:numId w:val="194"/>
        </w:numPr>
        <w:spacing w:line="360" w:lineRule="auto"/>
        <w:ind w:left="1445"/>
        <w:rPr>
          <w:rFonts w:ascii="David" w:hAnsi="David"/>
          <w:szCs w:val="24"/>
        </w:rPr>
      </w:pPr>
      <w:bookmarkStart w:id="160" w:name="_Toc102073772"/>
      <w:bookmarkStart w:id="161" w:name="_Toc102074175"/>
      <w:r w:rsidRPr="002C292C">
        <w:rPr>
          <w:rFonts w:ascii="David" w:hAnsi="David"/>
          <w:b w:val="0"/>
          <w:bCs w:val="0"/>
          <w:szCs w:val="24"/>
          <w:rtl/>
        </w:rPr>
        <w:t>הממונה יהיה רשאי לדרוש את החלפתו של מי מנותני השירותים ועל הזוכה יהיה להחליפו, בתוך 30 ימים מיום דרישת הממונה, בנותן שירותים אחר בעל ידע וניסיון דומים או עדיפים לו אשר יאושר מראש בידי המשרד.</w:t>
      </w:r>
      <w:bookmarkEnd w:id="160"/>
      <w:bookmarkEnd w:id="161"/>
    </w:p>
    <w:p w14:paraId="018C953C" w14:textId="77777777" w:rsidR="00302561" w:rsidRPr="002C292C" w:rsidRDefault="00302561" w:rsidP="00302561">
      <w:pPr>
        <w:pStyle w:val="24"/>
        <w:numPr>
          <w:ilvl w:val="2"/>
          <w:numId w:val="194"/>
        </w:numPr>
        <w:spacing w:line="360" w:lineRule="auto"/>
        <w:ind w:left="1445"/>
        <w:rPr>
          <w:rFonts w:ascii="David" w:hAnsi="David"/>
          <w:szCs w:val="24"/>
        </w:rPr>
      </w:pPr>
      <w:bookmarkStart w:id="162" w:name="_Toc102073773"/>
      <w:bookmarkStart w:id="163" w:name="_Toc102074176"/>
      <w:r w:rsidRPr="002C292C">
        <w:rPr>
          <w:rFonts w:ascii="David" w:hAnsi="David"/>
          <w:b w:val="0"/>
          <w:bCs w:val="0"/>
          <w:szCs w:val="24"/>
          <w:rtl/>
        </w:rPr>
        <w:t>הזוכה ומי מטעמו מתחייבים להעניק את השירותים במומחיות, במקצועיות ובמיומנות על פי כל הסטנדרטים המקצועיים המקובלים.</w:t>
      </w:r>
      <w:bookmarkEnd w:id="162"/>
      <w:bookmarkEnd w:id="163"/>
    </w:p>
    <w:p w14:paraId="0945CD68" w14:textId="77777777" w:rsidR="00302561" w:rsidRPr="002C292C" w:rsidRDefault="00302561" w:rsidP="00302561">
      <w:pPr>
        <w:pStyle w:val="24"/>
        <w:numPr>
          <w:ilvl w:val="2"/>
          <w:numId w:val="194"/>
        </w:numPr>
        <w:spacing w:line="360" w:lineRule="auto"/>
        <w:ind w:left="1445"/>
        <w:rPr>
          <w:rFonts w:ascii="David" w:hAnsi="David"/>
          <w:szCs w:val="24"/>
        </w:rPr>
      </w:pPr>
      <w:bookmarkStart w:id="164" w:name="_Toc102073774"/>
      <w:bookmarkStart w:id="165" w:name="_Toc102074177"/>
      <w:r w:rsidRPr="002C292C">
        <w:rPr>
          <w:rFonts w:ascii="David" w:hAnsi="David"/>
          <w:b w:val="0"/>
          <w:bCs w:val="0"/>
          <w:szCs w:val="24"/>
          <w:rtl/>
        </w:rPr>
        <w:t>מובהר בזאת שכל תהליך החלפה של מי מאנשי הצוות המקצועי יבוצע כך שהרכב הצוות המקצועי יהיה מאויש באופן מלא ותמידי ועל פי הרכב הצוות המקצועי שנקבע במכרז זה.</w:t>
      </w:r>
      <w:bookmarkEnd w:id="164"/>
      <w:bookmarkEnd w:id="165"/>
    </w:p>
    <w:p w14:paraId="55E5C182" w14:textId="77777777" w:rsidR="00302561" w:rsidRPr="002C292C" w:rsidRDefault="00302561" w:rsidP="00302561">
      <w:pPr>
        <w:pStyle w:val="24"/>
        <w:numPr>
          <w:ilvl w:val="2"/>
          <w:numId w:val="194"/>
        </w:numPr>
        <w:spacing w:line="360" w:lineRule="auto"/>
        <w:ind w:left="1445"/>
        <w:rPr>
          <w:rFonts w:ascii="David" w:hAnsi="David"/>
          <w:szCs w:val="24"/>
        </w:rPr>
      </w:pPr>
      <w:bookmarkStart w:id="166" w:name="_Toc102073775"/>
      <w:bookmarkStart w:id="167" w:name="_Toc102074178"/>
      <w:r w:rsidRPr="002C292C">
        <w:rPr>
          <w:rFonts w:ascii="David" w:hAnsi="David"/>
          <w:b w:val="0"/>
          <w:bCs w:val="0"/>
          <w:szCs w:val="24"/>
          <w:rtl/>
        </w:rPr>
        <w:t>הזוכה מתחייב להעסיק כוח אדם בכמות מספקת לביצוע והשלמת כל עבודה אשר יידרש. על כוח האדם להיות מיומן, מקצועי ובעל ניסיון לפי דרישות המכרז.</w:t>
      </w:r>
      <w:bookmarkEnd w:id="166"/>
      <w:bookmarkEnd w:id="167"/>
    </w:p>
    <w:p w14:paraId="6A3D7C71" w14:textId="77777777" w:rsidR="00302561" w:rsidRDefault="00302561" w:rsidP="00302561">
      <w:pPr>
        <w:pStyle w:val="24"/>
        <w:numPr>
          <w:ilvl w:val="2"/>
          <w:numId w:val="194"/>
        </w:numPr>
        <w:spacing w:line="360" w:lineRule="auto"/>
        <w:ind w:left="1445"/>
        <w:rPr>
          <w:rFonts w:ascii="David" w:hAnsi="David"/>
          <w:szCs w:val="24"/>
        </w:rPr>
      </w:pPr>
      <w:bookmarkStart w:id="168" w:name="_Toc102073776"/>
      <w:bookmarkStart w:id="169" w:name="_Toc102074179"/>
      <w:r w:rsidRPr="002C292C">
        <w:rPr>
          <w:rFonts w:ascii="David" w:hAnsi="David" w:hint="eastAsia"/>
          <w:b w:val="0"/>
          <w:bCs w:val="0"/>
          <w:szCs w:val="24"/>
          <w:rtl/>
        </w:rPr>
        <w:t>הזוכה</w:t>
      </w:r>
      <w:r w:rsidRPr="002C292C">
        <w:rPr>
          <w:rFonts w:ascii="David" w:hAnsi="David"/>
          <w:b w:val="0"/>
          <w:bCs w:val="0"/>
          <w:szCs w:val="24"/>
          <w:rtl/>
        </w:rPr>
        <w:t xml:space="preserve"> </w:t>
      </w:r>
      <w:r w:rsidRPr="002C292C">
        <w:rPr>
          <w:rFonts w:ascii="David" w:hAnsi="David" w:hint="eastAsia"/>
          <w:b w:val="0"/>
          <w:bCs w:val="0"/>
          <w:szCs w:val="24"/>
          <w:rtl/>
        </w:rPr>
        <w:t>רשאי</w:t>
      </w:r>
      <w:r w:rsidRPr="002C292C">
        <w:rPr>
          <w:rFonts w:ascii="David" w:hAnsi="David"/>
          <w:b w:val="0"/>
          <w:bCs w:val="0"/>
          <w:szCs w:val="24"/>
          <w:rtl/>
        </w:rPr>
        <w:t xml:space="preserve"> </w:t>
      </w:r>
      <w:r w:rsidRPr="002C292C">
        <w:rPr>
          <w:rFonts w:ascii="David" w:hAnsi="David" w:hint="eastAsia"/>
          <w:b w:val="0"/>
          <w:bCs w:val="0"/>
          <w:szCs w:val="24"/>
          <w:rtl/>
        </w:rPr>
        <w:t>להוסיף</w:t>
      </w:r>
      <w:r w:rsidRPr="002C292C">
        <w:rPr>
          <w:rFonts w:ascii="David" w:hAnsi="David"/>
          <w:b w:val="0"/>
          <w:bCs w:val="0"/>
          <w:szCs w:val="24"/>
          <w:rtl/>
        </w:rPr>
        <w:t xml:space="preserve"> </w:t>
      </w:r>
      <w:r w:rsidRPr="002C292C">
        <w:rPr>
          <w:rFonts w:ascii="David" w:hAnsi="David" w:hint="eastAsia"/>
          <w:b w:val="0"/>
          <w:bCs w:val="0"/>
          <w:szCs w:val="24"/>
          <w:rtl/>
        </w:rPr>
        <w:t>לצוותו</w:t>
      </w:r>
      <w:r w:rsidRPr="002C292C">
        <w:rPr>
          <w:rFonts w:ascii="David" w:hAnsi="David"/>
          <w:b w:val="0"/>
          <w:bCs w:val="0"/>
          <w:szCs w:val="24"/>
          <w:rtl/>
        </w:rPr>
        <w:t xml:space="preserve"> מהנדסים נוספים ככל שיידרש לצורך ביצוע העבודה. על המהנדסים שיתווספו לעמוד בתנאי הסף לפי מכרז זה. לזוכה לא תהיה כל דרישה לתוספת כספית שמעבר ל- </w:t>
      </w:r>
      <w:r w:rsidRPr="002C292C">
        <w:rPr>
          <w:rFonts w:ascii="David" w:hAnsi="David"/>
          <w:b w:val="0"/>
          <w:bCs w:val="0"/>
          <w:szCs w:val="24"/>
        </w:rPr>
        <w:t>RETAINER</w:t>
      </w:r>
      <w:r w:rsidRPr="002C292C">
        <w:rPr>
          <w:rFonts w:ascii="David" w:hAnsi="David"/>
          <w:b w:val="0"/>
          <w:bCs w:val="0"/>
          <w:szCs w:val="24"/>
          <w:rtl/>
        </w:rPr>
        <w:t xml:space="preserve"> עבור השימוש בזכות זאת.</w:t>
      </w:r>
      <w:bookmarkEnd w:id="168"/>
      <w:bookmarkEnd w:id="169"/>
    </w:p>
    <w:p w14:paraId="53DBE5E6" w14:textId="77777777" w:rsidR="00302561" w:rsidRPr="002C292C" w:rsidRDefault="00302561" w:rsidP="00302561"/>
    <w:p w14:paraId="360F8325" w14:textId="77777777" w:rsidR="00302561" w:rsidRPr="002C292C" w:rsidRDefault="00302561" w:rsidP="00302561">
      <w:pPr>
        <w:pStyle w:val="24"/>
        <w:numPr>
          <w:ilvl w:val="1"/>
          <w:numId w:val="194"/>
        </w:numPr>
        <w:spacing w:line="360" w:lineRule="auto"/>
        <w:rPr>
          <w:rFonts w:ascii="David" w:hAnsi="David"/>
          <w:szCs w:val="24"/>
        </w:rPr>
      </w:pPr>
      <w:bookmarkStart w:id="170" w:name="_Toc102073777"/>
      <w:bookmarkStart w:id="171" w:name="_Toc102074180"/>
      <w:bookmarkStart w:id="172" w:name="_Toc102292426"/>
      <w:r w:rsidRPr="002C292C">
        <w:rPr>
          <w:rFonts w:ascii="David" w:hAnsi="David" w:hint="eastAsia"/>
          <w:szCs w:val="24"/>
          <w:rtl/>
        </w:rPr>
        <w:t>שמירה</w:t>
      </w:r>
      <w:r w:rsidRPr="002C292C">
        <w:rPr>
          <w:rFonts w:ascii="David" w:hAnsi="David"/>
          <w:szCs w:val="24"/>
          <w:rtl/>
        </w:rPr>
        <w:t xml:space="preserve"> </w:t>
      </w:r>
      <w:r w:rsidRPr="002C292C">
        <w:rPr>
          <w:rFonts w:ascii="David" w:hAnsi="David" w:hint="eastAsia"/>
          <w:szCs w:val="24"/>
          <w:rtl/>
        </w:rPr>
        <w:t>על</w:t>
      </w:r>
      <w:r w:rsidRPr="002C292C">
        <w:rPr>
          <w:rFonts w:ascii="David" w:hAnsi="David"/>
          <w:szCs w:val="24"/>
          <w:rtl/>
        </w:rPr>
        <w:t xml:space="preserve"> סודיות</w:t>
      </w:r>
      <w:bookmarkEnd w:id="170"/>
      <w:bookmarkEnd w:id="171"/>
      <w:bookmarkEnd w:id="172"/>
      <w:r w:rsidRPr="002C292C">
        <w:rPr>
          <w:rFonts w:ascii="David" w:hAnsi="David"/>
          <w:szCs w:val="24"/>
          <w:rtl/>
        </w:rPr>
        <w:t xml:space="preserve"> </w:t>
      </w:r>
    </w:p>
    <w:p w14:paraId="0C26ED13" w14:textId="77777777" w:rsidR="00302561" w:rsidRPr="002C292C" w:rsidRDefault="00302561" w:rsidP="00302561">
      <w:pPr>
        <w:pStyle w:val="af5"/>
        <w:tabs>
          <w:tab w:val="left" w:pos="1445"/>
        </w:tabs>
        <w:spacing w:line="360" w:lineRule="auto"/>
        <w:jc w:val="both"/>
        <w:rPr>
          <w:rFonts w:ascii="David" w:hAnsi="David"/>
          <w:szCs w:val="24"/>
        </w:rPr>
      </w:pPr>
      <w:r w:rsidRPr="002C292C">
        <w:rPr>
          <w:rFonts w:ascii="David" w:hAnsi="David"/>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w:t>
      </w:r>
      <w:r w:rsidRPr="002C292C">
        <w:rPr>
          <w:rFonts w:ascii="David" w:hAnsi="David"/>
          <w:szCs w:val="24"/>
          <w:rtl/>
        </w:rPr>
        <w:lastRenderedPageBreak/>
        <w:t>הזוכה עצמו שאינם מספקים שירותים בקשר עם מכרז זה. הזוכה ונותני השירותים מטעמו יידרשו לחתום על טופסי התחייבות לשמירת סודיות כנספח 12, ונספח 13, ומניעת ניגוד עניינים המצורפים כנספח 9, 10 ונספח 11.</w:t>
      </w:r>
    </w:p>
    <w:p w14:paraId="4C61A215" w14:textId="77777777" w:rsidR="00302561" w:rsidRPr="002C292C" w:rsidRDefault="00302561" w:rsidP="00302561">
      <w:pPr>
        <w:pStyle w:val="24"/>
        <w:numPr>
          <w:ilvl w:val="1"/>
          <w:numId w:val="194"/>
        </w:numPr>
        <w:spacing w:line="360" w:lineRule="auto"/>
        <w:rPr>
          <w:rFonts w:ascii="David" w:hAnsi="David"/>
          <w:szCs w:val="24"/>
        </w:rPr>
      </w:pPr>
      <w:bookmarkStart w:id="173" w:name="_Toc102073778"/>
      <w:bookmarkStart w:id="174" w:name="_Toc102074181"/>
      <w:bookmarkStart w:id="175" w:name="_Toc102292427"/>
      <w:r w:rsidRPr="002C292C">
        <w:rPr>
          <w:rFonts w:ascii="David" w:hAnsi="David" w:hint="eastAsia"/>
          <w:szCs w:val="24"/>
          <w:rtl/>
        </w:rPr>
        <w:t>זכויות</w:t>
      </w:r>
      <w:r w:rsidRPr="002C292C">
        <w:rPr>
          <w:rFonts w:ascii="David" w:hAnsi="David"/>
          <w:szCs w:val="24"/>
          <w:rtl/>
        </w:rPr>
        <w:t xml:space="preserve"> יוצרים</w:t>
      </w:r>
      <w:bookmarkEnd w:id="173"/>
      <w:bookmarkEnd w:id="174"/>
      <w:bookmarkEnd w:id="175"/>
      <w:r w:rsidRPr="002C292C">
        <w:rPr>
          <w:rFonts w:ascii="David" w:hAnsi="David"/>
          <w:szCs w:val="24"/>
          <w:rtl/>
        </w:rPr>
        <w:t xml:space="preserve"> </w:t>
      </w:r>
    </w:p>
    <w:p w14:paraId="5893D199" w14:textId="77777777" w:rsidR="00302561" w:rsidRPr="002C292C" w:rsidRDefault="00302561" w:rsidP="00302561">
      <w:pPr>
        <w:pStyle w:val="af5"/>
        <w:tabs>
          <w:tab w:val="left" w:pos="1445"/>
        </w:tabs>
        <w:spacing w:line="360" w:lineRule="auto"/>
        <w:jc w:val="both"/>
        <w:rPr>
          <w:rFonts w:ascii="David" w:hAnsi="David"/>
          <w:szCs w:val="24"/>
          <w:rtl/>
        </w:rPr>
      </w:pPr>
      <w:r w:rsidRPr="002C292C">
        <w:rPr>
          <w:rFonts w:ascii="David" w:hAnsi="David"/>
          <w:szCs w:val="24"/>
          <w:rtl/>
          <w:lang w:eastAsia="en-US"/>
        </w:rPr>
        <w:t>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39DCCFD8" w14:textId="77777777" w:rsidR="00302561" w:rsidRPr="002C292C" w:rsidRDefault="00302561" w:rsidP="00302561">
      <w:pPr>
        <w:spacing w:line="360" w:lineRule="auto"/>
        <w:rPr>
          <w:rFonts w:ascii="David" w:hAnsi="David"/>
          <w:szCs w:val="24"/>
        </w:rPr>
      </w:pPr>
    </w:p>
    <w:p w14:paraId="671E7592" w14:textId="77777777" w:rsidR="00302561" w:rsidRPr="002C292C" w:rsidRDefault="00302561" w:rsidP="00302561">
      <w:pPr>
        <w:pStyle w:val="24"/>
        <w:numPr>
          <w:ilvl w:val="1"/>
          <w:numId w:val="194"/>
        </w:numPr>
        <w:spacing w:line="360" w:lineRule="auto"/>
        <w:rPr>
          <w:rFonts w:ascii="David" w:hAnsi="David"/>
          <w:szCs w:val="24"/>
        </w:rPr>
      </w:pPr>
      <w:bookmarkStart w:id="176" w:name="_Toc102073779"/>
      <w:bookmarkStart w:id="177" w:name="_Toc102074182"/>
      <w:bookmarkStart w:id="178" w:name="_Toc102292428"/>
      <w:r w:rsidRPr="002C292C">
        <w:rPr>
          <w:rFonts w:ascii="David" w:hAnsi="David" w:hint="eastAsia"/>
          <w:szCs w:val="24"/>
          <w:rtl/>
        </w:rPr>
        <w:t>התחלת</w:t>
      </w:r>
      <w:r w:rsidRPr="002C292C">
        <w:rPr>
          <w:rFonts w:ascii="David" w:hAnsi="David"/>
          <w:szCs w:val="24"/>
          <w:rtl/>
        </w:rPr>
        <w:t xml:space="preserve"> העבודה</w:t>
      </w:r>
      <w:bookmarkEnd w:id="176"/>
      <w:bookmarkEnd w:id="177"/>
      <w:bookmarkEnd w:id="178"/>
    </w:p>
    <w:p w14:paraId="169155A8" w14:textId="77777777" w:rsidR="00302561" w:rsidRPr="002C292C" w:rsidRDefault="00302561" w:rsidP="00302561">
      <w:pPr>
        <w:pStyle w:val="af5"/>
        <w:tabs>
          <w:tab w:val="left" w:pos="1445"/>
        </w:tabs>
        <w:spacing w:line="360" w:lineRule="auto"/>
        <w:jc w:val="both"/>
        <w:rPr>
          <w:rFonts w:ascii="David" w:hAnsi="David"/>
          <w:szCs w:val="24"/>
        </w:rPr>
      </w:pPr>
      <w:r w:rsidRPr="002C292C">
        <w:rPr>
          <w:rFonts w:ascii="David" w:hAnsi="David"/>
          <w:szCs w:val="24"/>
          <w:rtl/>
        </w:rPr>
        <w:t xml:space="preserve">על הזוכה לחתום על ההסכם </w:t>
      </w:r>
      <w:r w:rsidRPr="002C292C">
        <w:rPr>
          <w:rFonts w:ascii="David" w:hAnsi="David" w:hint="eastAsia"/>
          <w:szCs w:val="24"/>
          <w:rtl/>
        </w:rPr>
        <w:t>ב</w:t>
      </w:r>
      <w:r w:rsidRPr="002C292C">
        <w:rPr>
          <w:rFonts w:ascii="David" w:hAnsi="David"/>
          <w:szCs w:val="24"/>
          <w:rtl/>
        </w:rPr>
        <w:t xml:space="preserve">תוך 14 ימי עבודה מיום קבלת ההודעה על זכייתו במכרז. לוועדת המכרזים שמורה הזכות להאריך זמן זה </w:t>
      </w:r>
      <w:r w:rsidRPr="002C292C">
        <w:rPr>
          <w:rFonts w:ascii="David" w:hAnsi="David" w:hint="eastAsia"/>
          <w:szCs w:val="24"/>
          <w:rtl/>
        </w:rPr>
        <w:t>ב</w:t>
      </w:r>
      <w:r w:rsidRPr="002C292C">
        <w:rPr>
          <w:rFonts w:ascii="David" w:hAnsi="David"/>
          <w:szCs w:val="24"/>
          <w:rtl/>
        </w:rPr>
        <w:t xml:space="preserve">-14 ימי עבודה נוספים. </w:t>
      </w:r>
    </w:p>
    <w:p w14:paraId="608FCBEC" w14:textId="77777777" w:rsidR="00302561" w:rsidRDefault="00302561" w:rsidP="00302561">
      <w:pPr>
        <w:pStyle w:val="af5"/>
        <w:tabs>
          <w:tab w:val="left" w:pos="1445"/>
        </w:tabs>
        <w:spacing w:line="360" w:lineRule="auto"/>
        <w:jc w:val="both"/>
        <w:rPr>
          <w:rFonts w:ascii="David" w:hAnsi="David"/>
          <w:szCs w:val="24"/>
          <w:rtl/>
        </w:rPr>
      </w:pPr>
      <w:r w:rsidRPr="002C292C">
        <w:rPr>
          <w:rFonts w:ascii="David" w:hAnsi="David"/>
          <w:szCs w:val="24"/>
          <w:rtl/>
          <w:lang w:eastAsia="en-US"/>
        </w:rPr>
        <w:t xml:space="preserve">על הזוכה להתחיל במתן שירותים לרשות כמפורט במכרז ובנספחיו לא יאוחר </w:t>
      </w:r>
      <w:r w:rsidRPr="002C292C">
        <w:rPr>
          <w:rFonts w:ascii="David" w:hAnsi="David" w:hint="eastAsia"/>
          <w:szCs w:val="24"/>
          <w:rtl/>
          <w:lang w:eastAsia="en-US"/>
        </w:rPr>
        <w:t>מ</w:t>
      </w:r>
      <w:r w:rsidRPr="002C292C">
        <w:rPr>
          <w:rFonts w:ascii="David" w:hAnsi="David"/>
          <w:szCs w:val="24"/>
          <w:rtl/>
          <w:lang w:eastAsia="en-US"/>
        </w:rPr>
        <w:t>-30 ימי עבודה מיום קבלת ההודעה על זכייתו במכרז</w:t>
      </w:r>
      <w:r w:rsidRPr="002C292C">
        <w:rPr>
          <w:rFonts w:ascii="David" w:hAnsi="David"/>
          <w:szCs w:val="24"/>
          <w:rtl/>
        </w:rPr>
        <w:t>.</w:t>
      </w:r>
    </w:p>
    <w:p w14:paraId="078EF7ED" w14:textId="77777777" w:rsidR="00302561" w:rsidRPr="002C292C" w:rsidRDefault="00302561" w:rsidP="00302561">
      <w:pPr>
        <w:pStyle w:val="af5"/>
        <w:tabs>
          <w:tab w:val="left" w:pos="1445"/>
        </w:tabs>
        <w:spacing w:line="360" w:lineRule="auto"/>
        <w:jc w:val="both"/>
        <w:rPr>
          <w:rFonts w:ascii="David" w:hAnsi="David"/>
          <w:szCs w:val="24"/>
        </w:rPr>
      </w:pPr>
    </w:p>
    <w:p w14:paraId="12C9F4C0" w14:textId="77777777" w:rsidR="00302561" w:rsidRPr="002C292C" w:rsidRDefault="00302561" w:rsidP="00302561">
      <w:pPr>
        <w:pStyle w:val="24"/>
        <w:numPr>
          <w:ilvl w:val="1"/>
          <w:numId w:val="194"/>
        </w:numPr>
        <w:spacing w:line="360" w:lineRule="auto"/>
        <w:rPr>
          <w:rFonts w:ascii="David" w:hAnsi="David"/>
          <w:szCs w:val="24"/>
          <w:rtl/>
        </w:rPr>
      </w:pPr>
      <w:bookmarkStart w:id="179" w:name="_Toc102292429"/>
      <w:bookmarkStart w:id="180" w:name="_Toc102073780"/>
      <w:bookmarkStart w:id="181" w:name="_Toc102074183"/>
      <w:r w:rsidRPr="002C292C">
        <w:rPr>
          <w:rFonts w:ascii="David" w:hAnsi="David"/>
          <w:szCs w:val="24"/>
          <w:rtl/>
        </w:rPr>
        <w:t>פורטל ספקים</w:t>
      </w:r>
      <w:bookmarkEnd w:id="179"/>
    </w:p>
    <w:p w14:paraId="68BF1F52" w14:textId="77777777" w:rsidR="00302561" w:rsidRPr="002C292C" w:rsidRDefault="00302561" w:rsidP="00302561">
      <w:pPr>
        <w:pStyle w:val="24"/>
        <w:numPr>
          <w:ilvl w:val="2"/>
          <w:numId w:val="194"/>
        </w:numPr>
        <w:spacing w:line="360" w:lineRule="auto"/>
        <w:ind w:left="1587" w:hanging="943"/>
        <w:rPr>
          <w:rFonts w:ascii="David" w:hAnsi="David"/>
          <w:szCs w:val="24"/>
        </w:rPr>
      </w:pPr>
      <w:bookmarkStart w:id="182" w:name="_Ref95834815"/>
      <w:r w:rsidRPr="002C292C">
        <w:rPr>
          <w:rFonts w:ascii="David" w:hAnsi="David"/>
          <w:szCs w:val="24"/>
          <w:rtl/>
        </w:rPr>
        <w:t>"</w:t>
      </w:r>
      <w:r w:rsidRPr="002C292C">
        <w:rPr>
          <w:rFonts w:ascii="David" w:hAnsi="David"/>
          <w:b w:val="0"/>
          <w:bCs w:val="0"/>
          <w:szCs w:val="24"/>
          <w:rtl/>
        </w:rPr>
        <w:t xml:space="preserve">הזוכה יידרש, בכפוף לשיקול דעתו של המזמין, להגיש דיווחים וחשבונות </w:t>
      </w:r>
      <w:r w:rsidRPr="002C292C">
        <w:rPr>
          <w:rFonts w:ascii="David" w:hAnsi="David" w:hint="eastAsia"/>
          <w:b w:val="0"/>
          <w:bCs w:val="0"/>
          <w:szCs w:val="24"/>
          <w:rtl/>
        </w:rPr>
        <w:t>ב</w:t>
      </w:r>
      <w:r w:rsidRPr="002C292C">
        <w:rPr>
          <w:rFonts w:ascii="David" w:hAnsi="David"/>
          <w:b w:val="0"/>
          <w:bCs w:val="0"/>
          <w:szCs w:val="24"/>
          <w:rtl/>
        </w:rPr>
        <w:t xml:space="preserve">פורטל הספקים הממשלתי, </w:t>
      </w:r>
      <w:r w:rsidRPr="002C292C">
        <w:rPr>
          <w:rFonts w:ascii="David" w:hAnsi="David" w:hint="eastAsia"/>
          <w:b w:val="0"/>
          <w:bCs w:val="0"/>
          <w:szCs w:val="24"/>
          <w:rtl/>
        </w:rPr>
        <w:t>בהתאם</w:t>
      </w:r>
      <w:r w:rsidRPr="002C292C">
        <w:rPr>
          <w:rFonts w:ascii="David" w:hAnsi="David"/>
          <w:b w:val="0"/>
          <w:bCs w:val="0"/>
          <w:szCs w:val="24"/>
          <w:rtl/>
        </w:rPr>
        <w:t xml:space="preserve"> </w:t>
      </w:r>
      <w:r w:rsidRPr="002C292C">
        <w:rPr>
          <w:rFonts w:ascii="David" w:hAnsi="David" w:hint="eastAsia"/>
          <w:b w:val="0"/>
          <w:bCs w:val="0"/>
          <w:szCs w:val="24"/>
          <w:rtl/>
        </w:rPr>
        <w:t>לתנאי</w:t>
      </w:r>
      <w:r w:rsidRPr="002C292C">
        <w:rPr>
          <w:rFonts w:ascii="David" w:hAnsi="David"/>
          <w:b w:val="0"/>
          <w:bCs w:val="0"/>
          <w:szCs w:val="24"/>
          <w:rtl/>
        </w:rPr>
        <w:t xml:space="preserve"> </w:t>
      </w:r>
      <w:r w:rsidRPr="002C292C">
        <w:rPr>
          <w:rFonts w:ascii="David" w:hAnsi="David" w:hint="eastAsia"/>
          <w:b w:val="0"/>
          <w:bCs w:val="0"/>
          <w:szCs w:val="24"/>
          <w:rtl/>
        </w:rPr>
        <w:t>השימוש</w:t>
      </w:r>
      <w:r w:rsidRPr="002C292C">
        <w:rPr>
          <w:rFonts w:ascii="David" w:hAnsi="David"/>
          <w:b w:val="0"/>
          <w:bCs w:val="0"/>
          <w:szCs w:val="24"/>
          <w:rtl/>
        </w:rPr>
        <w:t xml:space="preserve"> בפורטל הספקים ויישא בכלל העלויות הכרוכות בהתחברות לפורטל הספקים הממשלתי, ככל שישנן".</w:t>
      </w:r>
      <w:r w:rsidRPr="002C292C">
        <w:rPr>
          <w:rFonts w:ascii="David" w:hAnsi="David"/>
          <w:szCs w:val="24"/>
          <w:rtl/>
        </w:rPr>
        <w:t xml:space="preserve"> </w:t>
      </w:r>
      <w:bookmarkEnd w:id="182"/>
    </w:p>
    <w:p w14:paraId="07218820" w14:textId="77777777" w:rsidR="00302561" w:rsidRPr="002C292C" w:rsidRDefault="00302561" w:rsidP="00302561">
      <w:pPr>
        <w:spacing w:line="360" w:lineRule="auto"/>
        <w:ind w:left="1587"/>
        <w:jc w:val="both"/>
        <w:rPr>
          <w:rFonts w:ascii="David" w:hAnsi="David"/>
          <w:szCs w:val="24"/>
          <w:rtl/>
        </w:rPr>
      </w:pPr>
      <w:r w:rsidRPr="002C292C">
        <w:rPr>
          <w:rFonts w:ascii="David" w:hAnsi="David" w:hint="eastAsia"/>
          <w:szCs w:val="24"/>
          <w:rtl/>
        </w:rPr>
        <w:t>ספק</w:t>
      </w:r>
      <w:r w:rsidRPr="002C292C">
        <w:rPr>
          <w:rFonts w:ascii="David" w:hAnsi="David"/>
          <w:szCs w:val="24"/>
          <w:rtl/>
        </w:rPr>
        <w:t xml:space="preserve"> אשר יידרש להשתמש בפורטל הספקים, </w:t>
      </w:r>
      <w:r w:rsidRPr="002C292C">
        <w:rPr>
          <w:rFonts w:ascii="David" w:hAnsi="David" w:hint="eastAsia"/>
          <w:b/>
          <w:bCs/>
          <w:szCs w:val="24"/>
          <w:rtl/>
        </w:rPr>
        <w:t>למעט</w:t>
      </w:r>
      <w:r w:rsidRPr="002C292C">
        <w:rPr>
          <w:rFonts w:ascii="David" w:hAnsi="David"/>
          <w:szCs w:val="24"/>
          <w:rtl/>
        </w:rPr>
        <w:t xml:space="preserve"> </w:t>
      </w:r>
      <w:r w:rsidRPr="002C292C">
        <w:rPr>
          <w:rFonts w:ascii="David" w:hAnsi="David" w:hint="eastAsia"/>
          <w:szCs w:val="24"/>
          <w:rtl/>
        </w:rPr>
        <w:t>ספקי</w:t>
      </w:r>
      <w:r w:rsidRPr="002C292C">
        <w:rPr>
          <w:rFonts w:ascii="David" w:hAnsi="David"/>
          <w:szCs w:val="24"/>
          <w:rtl/>
        </w:rPr>
        <w:t xml:space="preserve"> חו"ל </w:t>
      </w:r>
      <w:r w:rsidRPr="002C292C">
        <w:rPr>
          <w:rFonts w:ascii="David" w:hAnsi="David" w:hint="eastAsia"/>
          <w:szCs w:val="24"/>
          <w:rtl/>
        </w:rPr>
        <w:t>ומשרדי</w:t>
      </w:r>
      <w:r w:rsidRPr="002C292C">
        <w:rPr>
          <w:rFonts w:ascii="David" w:hAnsi="David"/>
          <w:szCs w:val="24"/>
          <w:rtl/>
        </w:rPr>
        <w:t xml:space="preserve"> </w:t>
      </w:r>
      <w:r w:rsidRPr="002C292C">
        <w:rPr>
          <w:rFonts w:ascii="David" w:hAnsi="David" w:hint="eastAsia"/>
          <w:szCs w:val="24"/>
          <w:rtl/>
        </w:rPr>
        <w:t>ממשלה</w:t>
      </w:r>
      <w:r w:rsidRPr="002C292C">
        <w:rPr>
          <w:rFonts w:ascii="David" w:hAnsi="David"/>
          <w:szCs w:val="24"/>
          <w:rtl/>
        </w:rPr>
        <w:t xml:space="preserve">, </w:t>
      </w:r>
      <w:r w:rsidRPr="002C292C">
        <w:rPr>
          <w:rFonts w:ascii="David" w:hAnsi="David" w:hint="eastAsia"/>
          <w:szCs w:val="24"/>
          <w:rtl/>
        </w:rPr>
        <w:t>יירשם</w:t>
      </w:r>
      <w:r w:rsidRPr="002C292C">
        <w:rPr>
          <w:rFonts w:ascii="David" w:hAnsi="David"/>
          <w:szCs w:val="24"/>
          <w:rtl/>
        </w:rPr>
        <w:t xml:space="preserve"> לפורטל הספקים באמצעות פנייה </w:t>
      </w:r>
      <w:r w:rsidRPr="002C292C">
        <w:rPr>
          <w:rFonts w:ascii="David" w:hAnsi="David" w:hint="eastAsia"/>
          <w:b/>
          <w:bCs/>
          <w:szCs w:val="24"/>
          <w:rtl/>
        </w:rPr>
        <w:t>לחברה</w:t>
      </w:r>
      <w:r w:rsidRPr="002C292C">
        <w:rPr>
          <w:rFonts w:ascii="David" w:hAnsi="David"/>
          <w:b/>
          <w:bCs/>
          <w:szCs w:val="24"/>
          <w:rtl/>
        </w:rPr>
        <w:t xml:space="preserve"> </w:t>
      </w:r>
      <w:r w:rsidRPr="002C292C">
        <w:rPr>
          <w:rFonts w:ascii="David" w:hAnsi="David" w:hint="eastAsia"/>
          <w:b/>
          <w:bCs/>
          <w:szCs w:val="24"/>
          <w:rtl/>
        </w:rPr>
        <w:t>המנהלת</w:t>
      </w:r>
      <w:r w:rsidRPr="002C292C">
        <w:rPr>
          <w:rFonts w:ascii="David" w:hAnsi="David"/>
          <w:szCs w:val="24"/>
          <w:rtl/>
        </w:rPr>
        <w:t xml:space="preserve"> – "ענבל". </w:t>
      </w:r>
      <w:r w:rsidRPr="002C292C">
        <w:rPr>
          <w:rFonts w:ascii="David" w:hAnsi="David" w:hint="eastAsia"/>
          <w:szCs w:val="24"/>
          <w:rtl/>
        </w:rPr>
        <w:t>פרטי</w:t>
      </w:r>
      <w:r w:rsidRPr="002C292C">
        <w:rPr>
          <w:rFonts w:ascii="David" w:hAnsi="David"/>
          <w:szCs w:val="24"/>
          <w:rtl/>
        </w:rPr>
        <w:t xml:space="preserve"> </w:t>
      </w:r>
      <w:r w:rsidRPr="002C292C">
        <w:rPr>
          <w:rFonts w:ascii="David" w:hAnsi="David" w:hint="eastAsia"/>
          <w:szCs w:val="24"/>
          <w:rtl/>
        </w:rPr>
        <w:t>הקשר</w:t>
      </w:r>
      <w:r w:rsidRPr="002C292C">
        <w:rPr>
          <w:rFonts w:ascii="David" w:hAnsi="David"/>
          <w:szCs w:val="24"/>
          <w:rtl/>
        </w:rPr>
        <w:t xml:space="preserve"> </w:t>
      </w:r>
      <w:r w:rsidRPr="002C292C">
        <w:rPr>
          <w:rFonts w:ascii="David" w:hAnsi="David" w:hint="eastAsia"/>
          <w:szCs w:val="24"/>
          <w:rtl/>
        </w:rPr>
        <w:t>של</w:t>
      </w:r>
      <w:r w:rsidRPr="002C292C">
        <w:rPr>
          <w:rFonts w:ascii="David" w:hAnsi="David"/>
          <w:szCs w:val="24"/>
          <w:rtl/>
        </w:rPr>
        <w:t xml:space="preserve"> </w:t>
      </w:r>
      <w:r w:rsidRPr="002C292C">
        <w:rPr>
          <w:rFonts w:ascii="David" w:hAnsi="David" w:hint="eastAsia"/>
          <w:szCs w:val="24"/>
          <w:rtl/>
        </w:rPr>
        <w:t>חברה</w:t>
      </w:r>
      <w:r w:rsidRPr="002C292C">
        <w:rPr>
          <w:rFonts w:ascii="David" w:hAnsi="David"/>
          <w:szCs w:val="24"/>
          <w:rtl/>
        </w:rPr>
        <w:t xml:space="preserve"> </w:t>
      </w:r>
      <w:r w:rsidRPr="002C292C">
        <w:rPr>
          <w:rFonts w:ascii="David" w:hAnsi="David" w:hint="eastAsia"/>
          <w:szCs w:val="24"/>
          <w:rtl/>
        </w:rPr>
        <w:t>זו</w:t>
      </w:r>
      <w:r w:rsidRPr="002C292C">
        <w:rPr>
          <w:rFonts w:ascii="David" w:hAnsi="David"/>
          <w:szCs w:val="24"/>
          <w:rtl/>
        </w:rPr>
        <w:t>:</w:t>
      </w:r>
    </w:p>
    <w:p w14:paraId="2C6FE65A" w14:textId="77777777" w:rsidR="00302561" w:rsidRPr="002C292C" w:rsidRDefault="00663F89" w:rsidP="00302561">
      <w:pPr>
        <w:spacing w:line="480" w:lineRule="auto"/>
        <w:ind w:left="1587"/>
        <w:jc w:val="both"/>
        <w:rPr>
          <w:rFonts w:ascii="David" w:hAnsi="David"/>
          <w:sz w:val="22"/>
          <w:szCs w:val="22"/>
          <w:rtl/>
        </w:rPr>
      </w:pPr>
      <w:hyperlink r:id="rId14" w:history="1">
        <w:r w:rsidR="00302561" w:rsidRPr="002C292C">
          <w:rPr>
            <w:rStyle w:val="Hyperlink"/>
            <w:rFonts w:ascii="David" w:hAnsi="David"/>
            <w:sz w:val="22"/>
            <w:szCs w:val="22"/>
            <w:rtl/>
          </w:rPr>
          <w:t>ענבל חברה לביטוח בע"מ</w:t>
        </w:r>
      </w:hyperlink>
      <w:r w:rsidR="00302561" w:rsidRPr="002C292C">
        <w:rPr>
          <w:rFonts w:ascii="David" w:hAnsi="David"/>
          <w:sz w:val="22"/>
          <w:szCs w:val="22"/>
          <w:rtl/>
        </w:rPr>
        <w:t xml:space="preserve"> (פורטל הספקים הממשלתי)</w:t>
      </w:r>
    </w:p>
    <w:p w14:paraId="5BE4E369" w14:textId="77777777" w:rsidR="00302561" w:rsidRPr="002C292C" w:rsidRDefault="00302561" w:rsidP="00302561">
      <w:pPr>
        <w:spacing w:line="480" w:lineRule="auto"/>
        <w:ind w:left="1587"/>
        <w:jc w:val="both"/>
        <w:rPr>
          <w:rFonts w:ascii="David" w:hAnsi="David"/>
          <w:sz w:val="22"/>
          <w:szCs w:val="22"/>
          <w:rtl/>
        </w:rPr>
      </w:pPr>
      <w:r w:rsidRPr="002C292C">
        <w:rPr>
          <w:rFonts w:ascii="David" w:hAnsi="David" w:hint="eastAsia"/>
          <w:sz w:val="22"/>
          <w:szCs w:val="22"/>
          <w:rtl/>
        </w:rPr>
        <w:t>מספר</w:t>
      </w:r>
      <w:r w:rsidRPr="002C292C">
        <w:rPr>
          <w:rFonts w:ascii="David" w:hAnsi="David"/>
          <w:sz w:val="22"/>
          <w:szCs w:val="22"/>
          <w:rtl/>
        </w:rPr>
        <w:t xml:space="preserve"> טל</w:t>
      </w:r>
      <w:r w:rsidRPr="002C292C">
        <w:rPr>
          <w:rFonts w:ascii="David" w:hAnsi="David" w:hint="eastAsia"/>
          <w:sz w:val="22"/>
          <w:szCs w:val="22"/>
          <w:rtl/>
        </w:rPr>
        <w:t>פון</w:t>
      </w:r>
      <w:r w:rsidRPr="002C292C">
        <w:rPr>
          <w:rFonts w:ascii="David" w:hAnsi="David"/>
          <w:sz w:val="22"/>
          <w:szCs w:val="22"/>
          <w:rtl/>
        </w:rPr>
        <w:t>: 03-9778799</w:t>
      </w:r>
    </w:p>
    <w:p w14:paraId="76F50F61" w14:textId="77777777" w:rsidR="00302561" w:rsidRPr="002C292C" w:rsidRDefault="00302561" w:rsidP="00302561">
      <w:pPr>
        <w:spacing w:line="480" w:lineRule="auto"/>
        <w:ind w:left="1587"/>
        <w:jc w:val="both"/>
        <w:rPr>
          <w:rFonts w:ascii="David" w:hAnsi="David"/>
          <w:sz w:val="22"/>
          <w:szCs w:val="22"/>
          <w:rtl/>
        </w:rPr>
      </w:pPr>
      <w:r w:rsidRPr="002C292C">
        <w:rPr>
          <w:rFonts w:ascii="David" w:hAnsi="David" w:hint="eastAsia"/>
          <w:sz w:val="22"/>
          <w:szCs w:val="22"/>
          <w:rtl/>
        </w:rPr>
        <w:t>דוא</w:t>
      </w:r>
      <w:r w:rsidRPr="002C292C">
        <w:rPr>
          <w:rFonts w:ascii="David" w:hAnsi="David"/>
          <w:sz w:val="22"/>
          <w:szCs w:val="22"/>
          <w:rtl/>
        </w:rPr>
        <w:t xml:space="preserve">''ל: </w:t>
      </w:r>
      <w:hyperlink r:id="rId15" w:history="1">
        <w:r w:rsidRPr="002C292C">
          <w:rPr>
            <w:rStyle w:val="Hyperlink"/>
            <w:rFonts w:ascii="David" w:hAnsi="David"/>
            <w:sz w:val="22"/>
            <w:szCs w:val="22"/>
          </w:rPr>
          <w:t>sapakim@inbal.co.il</w:t>
        </w:r>
      </w:hyperlink>
    </w:p>
    <w:p w14:paraId="0BA30763" w14:textId="77777777" w:rsidR="00302561" w:rsidRPr="002C292C" w:rsidRDefault="00302561" w:rsidP="00302561">
      <w:pPr>
        <w:pStyle w:val="24"/>
        <w:numPr>
          <w:ilvl w:val="2"/>
          <w:numId w:val="194"/>
        </w:numPr>
        <w:spacing w:line="360" w:lineRule="auto"/>
        <w:ind w:left="1587" w:hanging="943"/>
        <w:rPr>
          <w:rFonts w:ascii="David" w:hAnsi="David"/>
          <w:szCs w:val="24"/>
        </w:rPr>
      </w:pPr>
      <w:r w:rsidRPr="002C292C">
        <w:rPr>
          <w:rFonts w:ascii="David" w:hAnsi="David"/>
          <w:b w:val="0"/>
          <w:bCs w:val="0"/>
          <w:szCs w:val="24"/>
          <w:rtl/>
        </w:rPr>
        <w:t>החברה המנהלת תנחה את הספק לגבי ההיערכות הנדרשת לקראת השימוש בפורטל הספקים.</w:t>
      </w:r>
    </w:p>
    <w:p w14:paraId="085F22C1" w14:textId="77777777" w:rsidR="00302561" w:rsidRPr="002C292C" w:rsidRDefault="00302561" w:rsidP="00302561">
      <w:pPr>
        <w:pStyle w:val="24"/>
        <w:numPr>
          <w:ilvl w:val="2"/>
          <w:numId w:val="194"/>
        </w:numPr>
        <w:spacing w:line="360" w:lineRule="auto"/>
        <w:ind w:left="1587" w:hanging="943"/>
        <w:rPr>
          <w:rFonts w:ascii="David" w:hAnsi="David"/>
          <w:szCs w:val="24"/>
        </w:rPr>
      </w:pPr>
      <w:r w:rsidRPr="002C292C">
        <w:rPr>
          <w:rFonts w:ascii="David" w:hAnsi="David"/>
          <w:b w:val="0"/>
          <w:bCs w:val="0"/>
          <w:szCs w:val="24"/>
          <w:rtl/>
        </w:rPr>
        <w:t xml:space="preserve">לא ייחתם ההסכם בין המשרד לבין הזוכה עד אשר יצטרף הזוכה לפורטל הספקים הממשלתי, כפי הנדרש </w:t>
      </w:r>
      <w:hyperlink r:id="rId16" w:history="1">
        <w:r w:rsidRPr="002C292C">
          <w:rPr>
            <w:rFonts w:ascii="David" w:hAnsi="David"/>
            <w:szCs w:val="24"/>
            <w:rtl/>
          </w:rPr>
          <w:t xml:space="preserve">בהוראת תכ"ם, "פורטל ספקים", מס' </w:t>
        </w:r>
        <w:bookmarkEnd w:id="180"/>
        <w:bookmarkEnd w:id="181"/>
        <w:r w:rsidRPr="002C292C">
          <w:rPr>
            <w:rFonts w:ascii="David" w:hAnsi="David"/>
            <w:szCs w:val="24"/>
            <w:rtl/>
          </w:rPr>
          <w:t>7.12.5</w:t>
        </w:r>
      </w:hyperlink>
      <w:r w:rsidRPr="002C292C">
        <w:rPr>
          <w:rFonts w:ascii="David" w:hAnsi="David"/>
          <w:b w:val="0"/>
          <w:bCs w:val="0"/>
          <w:szCs w:val="24"/>
          <w:rtl/>
        </w:rPr>
        <w:t>.</w:t>
      </w:r>
    </w:p>
    <w:p w14:paraId="44C50C05" w14:textId="77777777" w:rsidR="00302561" w:rsidRPr="002C292C" w:rsidRDefault="00302561" w:rsidP="00302561">
      <w:pPr>
        <w:pStyle w:val="24"/>
        <w:numPr>
          <w:ilvl w:val="0"/>
          <w:numId w:val="194"/>
        </w:numPr>
        <w:spacing w:line="360" w:lineRule="auto"/>
        <w:ind w:left="169"/>
        <w:rPr>
          <w:rFonts w:ascii="David" w:hAnsi="David"/>
          <w:szCs w:val="24"/>
          <w:u w:val="single"/>
        </w:rPr>
      </w:pPr>
      <w:bookmarkStart w:id="183" w:name="_Toc102073781"/>
      <w:bookmarkStart w:id="184" w:name="_Toc102074184"/>
      <w:bookmarkStart w:id="185" w:name="_Toc102075264"/>
      <w:bookmarkStart w:id="186" w:name="_Toc102292430"/>
      <w:bookmarkStart w:id="187" w:name="_Toc102073782"/>
      <w:bookmarkStart w:id="188" w:name="_Toc102074185"/>
      <w:bookmarkStart w:id="189" w:name="_Toc102075265"/>
      <w:bookmarkStart w:id="190" w:name="_Toc102292431"/>
      <w:bookmarkStart w:id="191" w:name="_Toc102292432"/>
      <w:bookmarkStart w:id="192" w:name="_Toc102073783"/>
      <w:bookmarkStart w:id="193" w:name="_Toc102074186"/>
      <w:bookmarkEnd w:id="183"/>
      <w:bookmarkEnd w:id="184"/>
      <w:bookmarkEnd w:id="185"/>
      <w:bookmarkEnd w:id="186"/>
      <w:bookmarkEnd w:id="187"/>
      <w:bookmarkEnd w:id="188"/>
      <w:bookmarkEnd w:id="189"/>
      <w:bookmarkEnd w:id="190"/>
      <w:r w:rsidRPr="002C292C">
        <w:rPr>
          <w:rFonts w:ascii="David" w:hAnsi="David"/>
          <w:szCs w:val="24"/>
          <w:u w:val="single"/>
          <w:rtl/>
        </w:rPr>
        <w:t>ההסכם</w:t>
      </w:r>
      <w:bookmarkEnd w:id="191"/>
      <w:bookmarkEnd w:id="192"/>
      <w:bookmarkEnd w:id="193"/>
    </w:p>
    <w:p w14:paraId="566B07B6" w14:textId="7925D98F" w:rsidR="00302561" w:rsidRPr="00705E61" w:rsidRDefault="00302561" w:rsidP="00302561">
      <w:pPr>
        <w:pStyle w:val="af5"/>
        <w:tabs>
          <w:tab w:val="left" w:pos="1445"/>
        </w:tabs>
        <w:spacing w:line="360" w:lineRule="auto"/>
        <w:jc w:val="both"/>
        <w:rPr>
          <w:rFonts w:ascii="David" w:hAnsi="David"/>
          <w:szCs w:val="24"/>
          <w:rtl/>
        </w:rPr>
      </w:pPr>
      <w:r w:rsidRPr="002C292C">
        <w:rPr>
          <w:rFonts w:ascii="David" w:hAnsi="David"/>
          <w:szCs w:val="24"/>
          <w:rtl/>
        </w:rPr>
        <w:t>עם הזוכה ייחתם הסכם, מצ"ב כ</w:t>
      </w:r>
      <w:r w:rsidRPr="002C292C">
        <w:rPr>
          <w:rFonts w:ascii="David" w:hAnsi="David"/>
          <w:szCs w:val="24"/>
          <w:rtl/>
        </w:rPr>
        <w:fldChar w:fldCharType="begin"/>
      </w:r>
      <w:r w:rsidRPr="002C292C">
        <w:rPr>
          <w:rFonts w:ascii="David" w:hAnsi="David"/>
          <w:szCs w:val="24"/>
          <w:rtl/>
        </w:rPr>
        <w:instrText xml:space="preserve"> </w:instrText>
      </w:r>
      <w:r w:rsidRPr="002C292C">
        <w:rPr>
          <w:rFonts w:ascii="David" w:hAnsi="David"/>
          <w:szCs w:val="24"/>
        </w:rPr>
        <w:instrText>REF</w:instrText>
      </w:r>
      <w:r w:rsidRPr="002C292C">
        <w:rPr>
          <w:rFonts w:ascii="David" w:hAnsi="David"/>
          <w:szCs w:val="24"/>
          <w:rtl/>
        </w:rPr>
        <w:instrText xml:space="preserve"> _</w:instrText>
      </w:r>
      <w:r w:rsidRPr="002C292C">
        <w:rPr>
          <w:rFonts w:ascii="David" w:hAnsi="David"/>
          <w:szCs w:val="24"/>
        </w:rPr>
        <w:instrText>Ref102042098 \h</w:instrText>
      </w:r>
      <w:r w:rsidRPr="002C292C">
        <w:rPr>
          <w:rFonts w:ascii="David" w:hAnsi="David"/>
          <w:szCs w:val="24"/>
          <w:rtl/>
        </w:rPr>
        <w:instrText xml:space="preserve">  \* </w:instrText>
      </w:r>
      <w:r w:rsidRPr="002C292C">
        <w:rPr>
          <w:rFonts w:ascii="David" w:hAnsi="David"/>
          <w:szCs w:val="24"/>
        </w:rPr>
        <w:instrText>MERGEFORMAT</w:instrText>
      </w:r>
      <w:r w:rsidRPr="002C292C">
        <w:rPr>
          <w:rFonts w:ascii="David" w:hAnsi="David"/>
          <w:szCs w:val="24"/>
          <w:rtl/>
        </w:rPr>
        <w:instrText xml:space="preserve"> </w:instrText>
      </w:r>
      <w:r w:rsidRPr="002C292C">
        <w:rPr>
          <w:rFonts w:ascii="David" w:hAnsi="David"/>
          <w:szCs w:val="24"/>
          <w:rtl/>
        </w:rPr>
      </w:r>
      <w:r w:rsidRPr="002C292C">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3</w:t>
      </w:r>
      <w:r w:rsidRPr="002C292C">
        <w:rPr>
          <w:rFonts w:ascii="David" w:hAnsi="David"/>
          <w:szCs w:val="24"/>
          <w:rtl/>
        </w:rPr>
        <w:fldChar w:fldCharType="end"/>
      </w:r>
      <w:r w:rsidRPr="002C292C">
        <w:rPr>
          <w:rFonts w:ascii="David" w:hAnsi="David"/>
          <w:szCs w:val="24"/>
          <w:rtl/>
        </w:rPr>
        <w:t xml:space="preserve">, לביצוע השירותים המפורטים במפרט </w:t>
      </w:r>
      <w:r w:rsidRPr="00705E61">
        <w:rPr>
          <w:rFonts w:ascii="David" w:hAnsi="David"/>
          <w:szCs w:val="24"/>
          <w:rtl/>
        </w:rPr>
        <w:t>המצ"ב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בשינויים המחוייבים. תנאי ההסכם המפורטים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Ref102042098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3</w:t>
      </w:r>
      <w:r w:rsidRPr="00C82F3E">
        <w:rPr>
          <w:rFonts w:ascii="David" w:hAnsi="David"/>
          <w:szCs w:val="24"/>
          <w:rtl/>
        </w:rPr>
        <w:fldChar w:fldCharType="end"/>
      </w:r>
      <w:r w:rsidRPr="00705E61">
        <w:rPr>
          <w:rFonts w:ascii="David" w:hAnsi="David"/>
          <w:szCs w:val="24"/>
          <w:rtl/>
        </w:rPr>
        <w:t xml:space="preserve"> מהווים חלק בלתי נפרד ממכרז זה ומתנאיו. </w:t>
      </w:r>
    </w:p>
    <w:p w14:paraId="6313C089" w14:textId="7D02B36D" w:rsidR="00302561" w:rsidRPr="00705E61" w:rsidRDefault="00302561" w:rsidP="00302561">
      <w:pPr>
        <w:pStyle w:val="af5"/>
        <w:tabs>
          <w:tab w:val="left" w:pos="1445"/>
        </w:tabs>
        <w:spacing w:line="360" w:lineRule="auto"/>
        <w:jc w:val="both"/>
        <w:rPr>
          <w:rFonts w:ascii="David" w:hAnsi="David"/>
          <w:szCs w:val="24"/>
          <w:rtl/>
        </w:rPr>
      </w:pPr>
      <w:r w:rsidRPr="00705E61">
        <w:rPr>
          <w:rFonts w:ascii="David" w:hAnsi="David" w:hint="eastAsia"/>
          <w:szCs w:val="24"/>
          <w:rtl/>
        </w:rPr>
        <w:t>מורשה</w:t>
      </w:r>
      <w:r w:rsidRPr="00705E61">
        <w:rPr>
          <w:rFonts w:ascii="David" w:hAnsi="David"/>
          <w:szCs w:val="24"/>
          <w:rtl/>
        </w:rPr>
        <w:t xml:space="preserve"> </w:t>
      </w:r>
      <w:r w:rsidRPr="00705E61">
        <w:rPr>
          <w:rFonts w:ascii="David" w:hAnsi="David" w:hint="eastAsia"/>
          <w:szCs w:val="24"/>
          <w:rtl/>
        </w:rPr>
        <w:t>חתימה</w:t>
      </w:r>
      <w:r w:rsidRPr="00705E61">
        <w:rPr>
          <w:rFonts w:ascii="David" w:hAnsi="David"/>
          <w:szCs w:val="24"/>
          <w:rtl/>
        </w:rPr>
        <w:t xml:space="preserve"> לצורך חתימה על ההסכם יהיה מורשה החתימה שפרטיו נמסרו על ידי </w:t>
      </w:r>
      <w:r w:rsidRPr="00705E61">
        <w:rPr>
          <w:rFonts w:ascii="David" w:hAnsi="David" w:hint="eastAsia"/>
          <w:szCs w:val="24"/>
          <w:rtl/>
        </w:rPr>
        <w:t>הזוכה</w:t>
      </w:r>
      <w:r w:rsidRPr="00705E61">
        <w:rPr>
          <w:rFonts w:ascii="David" w:hAnsi="David"/>
          <w:szCs w:val="24"/>
          <w:rtl/>
        </w:rPr>
        <w:t xml:space="preserve"> במסגרת הגשת </w:t>
      </w:r>
      <w:r w:rsidRPr="00705E61">
        <w:rPr>
          <w:rFonts w:ascii="David" w:hAnsi="David" w:hint="eastAsia"/>
          <w:szCs w:val="24"/>
          <w:rtl/>
        </w:rPr>
        <w:t>פרטי</w:t>
      </w:r>
      <w:r w:rsidRPr="00705E61">
        <w:rPr>
          <w:rFonts w:ascii="David" w:hAnsi="David"/>
          <w:szCs w:val="24"/>
          <w:rtl/>
        </w:rPr>
        <w:t xml:space="preserve"> </w:t>
      </w:r>
      <w:r w:rsidRPr="00705E61">
        <w:rPr>
          <w:rFonts w:ascii="David" w:hAnsi="David" w:hint="eastAsia"/>
          <w:szCs w:val="24"/>
          <w:rtl/>
        </w:rPr>
        <w:t>המציע</w:t>
      </w:r>
      <w:r w:rsidRPr="00705E61">
        <w:rPr>
          <w:rFonts w:ascii="David" w:hAnsi="David"/>
          <w:szCs w:val="24"/>
          <w:rtl/>
        </w:rPr>
        <w:t xml:space="preserve"> </w:t>
      </w:r>
      <w:r w:rsidRPr="00705E61">
        <w:rPr>
          <w:rFonts w:ascii="David" w:hAnsi="David" w:hint="eastAsia"/>
          <w:szCs w:val="24"/>
          <w:rtl/>
        </w:rPr>
        <w:t>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Ref102037219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נספח 1</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ההצעה</w:t>
      </w:r>
      <w:r w:rsidRPr="00705E61">
        <w:rPr>
          <w:rFonts w:ascii="David" w:hAnsi="David"/>
          <w:szCs w:val="24"/>
          <w:rtl/>
        </w:rPr>
        <w:t xml:space="preserve">. </w:t>
      </w:r>
    </w:p>
    <w:p w14:paraId="07CE256F" w14:textId="77777777" w:rsidR="00302561" w:rsidRPr="00705E61" w:rsidRDefault="00302561" w:rsidP="00302561">
      <w:pPr>
        <w:pStyle w:val="af5"/>
        <w:tabs>
          <w:tab w:val="left" w:pos="1445"/>
        </w:tabs>
        <w:spacing w:line="360" w:lineRule="auto"/>
        <w:jc w:val="both"/>
        <w:rPr>
          <w:rFonts w:ascii="David" w:hAnsi="David"/>
          <w:szCs w:val="24"/>
          <w:rtl/>
        </w:rPr>
      </w:pPr>
      <w:r w:rsidRPr="00705E61">
        <w:rPr>
          <w:rFonts w:ascii="David" w:hAnsi="David"/>
          <w:szCs w:val="24"/>
          <w:rtl/>
        </w:rPr>
        <w:lastRenderedPageBreak/>
        <w:t xml:space="preserve">תקופת ההסכם תהיה למשך 3 שנים, כאשר למשרד נתונה אופציה חד צדדית ובלעדית, להאריך את תקופת ההתקשרות </w:t>
      </w:r>
      <w:r w:rsidRPr="00705E61">
        <w:rPr>
          <w:rFonts w:ascii="David" w:hAnsi="David" w:hint="eastAsia"/>
          <w:szCs w:val="24"/>
          <w:rtl/>
        </w:rPr>
        <w:t>בשנתיים</w:t>
      </w:r>
      <w:r w:rsidRPr="00705E61">
        <w:rPr>
          <w:rFonts w:ascii="David" w:hAnsi="David"/>
          <w:szCs w:val="24"/>
          <w:rtl/>
        </w:rPr>
        <w:t xml:space="preserve">, </w:t>
      </w:r>
      <w:r w:rsidRPr="00705E61">
        <w:rPr>
          <w:rFonts w:ascii="David" w:hAnsi="David" w:hint="eastAsia"/>
          <w:szCs w:val="24"/>
          <w:rtl/>
        </w:rPr>
        <w:t>באופן</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תקופת</w:t>
      </w:r>
      <w:r w:rsidRPr="00705E61">
        <w:rPr>
          <w:rFonts w:ascii="David" w:hAnsi="David"/>
          <w:szCs w:val="24"/>
          <w:rtl/>
        </w:rPr>
        <w:t xml:space="preserve"> </w:t>
      </w:r>
      <w:r w:rsidRPr="00705E61">
        <w:rPr>
          <w:rFonts w:ascii="David" w:hAnsi="David" w:hint="eastAsia"/>
          <w:szCs w:val="24"/>
          <w:rtl/>
        </w:rPr>
        <w:t>ההתקשרות</w:t>
      </w:r>
      <w:r w:rsidRPr="00705E61">
        <w:rPr>
          <w:rFonts w:ascii="David" w:hAnsi="David"/>
          <w:szCs w:val="24"/>
          <w:rtl/>
        </w:rPr>
        <w:t xml:space="preserve"> </w:t>
      </w:r>
      <w:r w:rsidRPr="00705E61">
        <w:rPr>
          <w:rFonts w:ascii="David" w:hAnsi="David" w:hint="eastAsia"/>
          <w:szCs w:val="24"/>
          <w:rtl/>
        </w:rPr>
        <w:t>לרבות</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ההארכותיה</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תעלה</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5 </w:t>
      </w:r>
      <w:r w:rsidRPr="00705E61">
        <w:rPr>
          <w:rFonts w:ascii="David" w:hAnsi="David" w:hint="eastAsia"/>
          <w:szCs w:val="24"/>
          <w:rtl/>
        </w:rPr>
        <w:t>שנים</w:t>
      </w:r>
      <w:r w:rsidRPr="00705E61">
        <w:rPr>
          <w:rFonts w:ascii="David" w:hAnsi="David"/>
          <w:szCs w:val="24"/>
          <w:rtl/>
        </w:rPr>
        <w:t xml:space="preserve">, וזאת על פי הודעה מראש ובכתב של המשרד. </w:t>
      </w:r>
    </w:p>
    <w:p w14:paraId="0A7EC8C0" w14:textId="77777777" w:rsidR="00302561" w:rsidRPr="00705E61" w:rsidRDefault="00302561" w:rsidP="00302561">
      <w:pPr>
        <w:pStyle w:val="af5"/>
        <w:tabs>
          <w:tab w:val="left" w:pos="1445"/>
        </w:tabs>
        <w:spacing w:line="360" w:lineRule="auto"/>
        <w:jc w:val="both"/>
        <w:rPr>
          <w:rFonts w:ascii="David" w:hAnsi="David"/>
          <w:szCs w:val="24"/>
        </w:rPr>
      </w:pPr>
    </w:p>
    <w:p w14:paraId="3CE834C8" w14:textId="77777777" w:rsidR="00302561" w:rsidRPr="00705E61" w:rsidRDefault="00302561" w:rsidP="00302561">
      <w:pPr>
        <w:pStyle w:val="af5"/>
        <w:tabs>
          <w:tab w:val="left" w:pos="1445"/>
        </w:tabs>
        <w:spacing w:line="360" w:lineRule="auto"/>
        <w:jc w:val="both"/>
        <w:rPr>
          <w:rFonts w:ascii="David" w:hAnsi="David"/>
          <w:szCs w:val="24"/>
        </w:rPr>
      </w:pPr>
      <w:r w:rsidRPr="00705E61">
        <w:rPr>
          <w:rFonts w:ascii="David" w:hAnsi="David"/>
          <w:szCs w:val="24"/>
          <w:rtl/>
        </w:rPr>
        <w:t>על אף כל הוראה אחרת, המשרד יהא רשאי להפסיק את ההסכם, לפי שיקול דעתו הבלעדי, על ידי מתן הודעה בכתב 30 ימים מראש.</w:t>
      </w:r>
    </w:p>
    <w:p w14:paraId="333DBDFD" w14:textId="77777777" w:rsidR="00302561" w:rsidRPr="00705E61" w:rsidRDefault="00302561" w:rsidP="00302561">
      <w:pPr>
        <w:pStyle w:val="af5"/>
        <w:tabs>
          <w:tab w:val="left" w:pos="1445"/>
        </w:tabs>
        <w:spacing w:line="360" w:lineRule="auto"/>
        <w:jc w:val="both"/>
        <w:rPr>
          <w:rFonts w:ascii="David" w:hAnsi="David"/>
          <w:szCs w:val="24"/>
        </w:rPr>
      </w:pPr>
      <w:r w:rsidRPr="00705E61">
        <w:rPr>
          <w:rFonts w:ascii="David" w:hAnsi="David"/>
          <w:szCs w:val="24"/>
          <w:rtl/>
        </w:rPr>
        <w:t>למען הסר ספק, מובהר ומודגש בזה כי המשרד אינו מתחייב להזמנת שירותים בהיקף מינימאלי כלשהו.</w:t>
      </w:r>
    </w:p>
    <w:p w14:paraId="62AE6AE0" w14:textId="77777777" w:rsidR="00302561" w:rsidRPr="002C292C" w:rsidRDefault="00302561" w:rsidP="00302561">
      <w:pPr>
        <w:pStyle w:val="24"/>
        <w:numPr>
          <w:ilvl w:val="0"/>
          <w:numId w:val="194"/>
        </w:numPr>
        <w:spacing w:after="240"/>
        <w:ind w:left="169"/>
        <w:rPr>
          <w:rFonts w:ascii="David" w:hAnsi="David"/>
          <w:b w:val="0"/>
          <w:bCs w:val="0"/>
          <w:sz w:val="28"/>
          <w:szCs w:val="28"/>
          <w:rtl/>
        </w:rPr>
      </w:pPr>
      <w:bookmarkStart w:id="194" w:name="_Toc102073784"/>
      <w:bookmarkStart w:id="195" w:name="_Toc102074187"/>
      <w:bookmarkStart w:id="196" w:name="_Toc102075267"/>
      <w:bookmarkStart w:id="197" w:name="_Toc102292433"/>
      <w:bookmarkStart w:id="198" w:name="_Toc102073785"/>
      <w:bookmarkStart w:id="199" w:name="_Toc102074188"/>
      <w:bookmarkStart w:id="200" w:name="_Toc102292434"/>
      <w:bookmarkEnd w:id="194"/>
      <w:bookmarkEnd w:id="195"/>
      <w:bookmarkEnd w:id="196"/>
      <w:bookmarkEnd w:id="197"/>
      <w:r w:rsidRPr="002C292C">
        <w:rPr>
          <w:rFonts w:ascii="David" w:hAnsi="David"/>
          <w:sz w:val="28"/>
          <w:szCs w:val="28"/>
          <w:u w:val="single"/>
          <w:rtl/>
        </w:rPr>
        <w:t>כלל</w:t>
      </w:r>
      <w:r w:rsidRPr="002C292C">
        <w:rPr>
          <w:rFonts w:ascii="David" w:hAnsi="David"/>
          <w:sz w:val="28"/>
          <w:szCs w:val="28"/>
          <w:rtl/>
        </w:rPr>
        <w:t>י</w:t>
      </w:r>
      <w:bookmarkEnd w:id="198"/>
      <w:bookmarkEnd w:id="199"/>
      <w:bookmarkEnd w:id="200"/>
    </w:p>
    <w:p w14:paraId="5846F6A7" w14:textId="77777777" w:rsidR="00302561" w:rsidRPr="002C292C" w:rsidRDefault="00302561" w:rsidP="00302561">
      <w:pPr>
        <w:pStyle w:val="af5"/>
        <w:numPr>
          <w:ilvl w:val="1"/>
          <w:numId w:val="194"/>
        </w:numPr>
        <w:tabs>
          <w:tab w:val="left" w:pos="1445"/>
        </w:tabs>
        <w:spacing w:line="360" w:lineRule="auto"/>
        <w:jc w:val="both"/>
        <w:rPr>
          <w:rFonts w:ascii="David" w:hAnsi="David"/>
          <w:szCs w:val="24"/>
        </w:rPr>
      </w:pPr>
      <w:r w:rsidRPr="002C292C">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2C292C">
        <w:rPr>
          <w:rFonts w:ascii="David" w:hAnsi="David"/>
          <w:szCs w:val="24"/>
        </w:rPr>
        <w:t>www.energy.gov.il</w:t>
      </w:r>
      <w:r w:rsidRPr="002C292C">
        <w:rPr>
          <w:rFonts w:ascii="David" w:hAnsi="David"/>
          <w:szCs w:val="24"/>
          <w:rtl/>
        </w:rPr>
        <w:t xml:space="preserve"> ו/או באתר מינהל הרכש של משרד האוצר. באחריות המציעים לבדוק מפעם לפעם אם חלו שינויים במסמכי המכרז.</w:t>
      </w:r>
    </w:p>
    <w:p w14:paraId="3571585C"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8578648"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0C74F39"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69371A17"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01F0E323"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11467615"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אין המשרד מתחייב לקבל את ההצעה שתזכה לציון הגבוה ביותר, או כל הצעה שהיא. </w:t>
      </w:r>
    </w:p>
    <w:p w14:paraId="572CB83B"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69A48D8B"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המשרד רשאי לבטל את המכרז בכל עת, משיקוליו הבלעדיים.</w:t>
      </w:r>
    </w:p>
    <w:p w14:paraId="68D6ECBA"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1844969B"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 </w:t>
      </w:r>
    </w:p>
    <w:p w14:paraId="1A527587"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68737EE0"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התחייבות המשרד כלפי הזוכה תיווצר רק עם חתימת הסכם פורמלי על ידי מורשי חתימה מטעם המשרד.</w:t>
      </w:r>
    </w:p>
    <w:p w14:paraId="31D7587A"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חתימת החוזה וקיום ההתקשרות מותנים בקיום תקציב מתאים וקבלת האישורים הדרושים. </w:t>
      </w:r>
    </w:p>
    <w:p w14:paraId="2D6A18E3"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המשרד שומר לעצמו את הזכות לבצע את העבודה בשלבים, בהתאם למגבלות התקציב.</w:t>
      </w:r>
    </w:p>
    <w:p w14:paraId="5A498AC3"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525D53EC" w14:textId="77777777" w:rsidR="003025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המשרד רשאי לא לאשר העסקת עובדים מסוימים בצוות של המציע, על פי שיקול דעתו הבלעדי.</w:t>
      </w:r>
    </w:p>
    <w:p w14:paraId="616972F4" w14:textId="77777777" w:rsidR="00302561" w:rsidRPr="00705E61" w:rsidRDefault="00302561" w:rsidP="00302561">
      <w:pPr>
        <w:tabs>
          <w:tab w:val="left" w:pos="1445"/>
        </w:tabs>
        <w:bidi w:val="0"/>
        <w:rPr>
          <w:rFonts w:ascii="David" w:hAnsi="David"/>
          <w:sz w:val="28"/>
          <w:szCs w:val="28"/>
          <w:rtl/>
          <w:lang w:eastAsia="he-IL"/>
        </w:rPr>
      </w:pPr>
    </w:p>
    <w:p w14:paraId="256BDBE6" w14:textId="77777777" w:rsidR="00302561" w:rsidRPr="00C82F3E" w:rsidRDefault="00302561" w:rsidP="00302561">
      <w:pPr>
        <w:pStyle w:val="24"/>
        <w:numPr>
          <w:ilvl w:val="0"/>
          <w:numId w:val="194"/>
        </w:numPr>
        <w:spacing w:after="240"/>
        <w:ind w:left="169"/>
        <w:rPr>
          <w:rFonts w:ascii="David" w:hAnsi="David"/>
          <w:sz w:val="28"/>
          <w:szCs w:val="28"/>
          <w:u w:val="single"/>
          <w:rtl/>
        </w:rPr>
      </w:pPr>
      <w:bookmarkStart w:id="201" w:name="_Toc102073786"/>
      <w:bookmarkStart w:id="202" w:name="_Toc102074189"/>
      <w:bookmarkStart w:id="203" w:name="_Toc102292435"/>
      <w:r w:rsidRPr="00C82F3E">
        <w:rPr>
          <w:rFonts w:ascii="David" w:hAnsi="David"/>
          <w:sz w:val="28"/>
          <w:szCs w:val="28"/>
          <w:u w:val="single"/>
          <w:rtl/>
        </w:rPr>
        <w:t xml:space="preserve">אישור קצין הביטחון </w:t>
      </w:r>
    </w:p>
    <w:p w14:paraId="35DFD78E"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Pr>
      </w:pPr>
      <w:r w:rsidRPr="00705E61">
        <w:rPr>
          <w:rFonts w:ascii="David" w:hAnsi="David"/>
          <w:szCs w:val="24"/>
          <w:rtl/>
        </w:rPr>
        <w:t>העסקתו של כל נותן שירותים מטעם הזוכה עבור המשרד, טעונה אישור מראש ובכתב של מנהל אגף ביטחון במשרד (להלן: "</w:t>
      </w:r>
      <w:r w:rsidRPr="00705E61">
        <w:rPr>
          <w:rFonts w:ascii="David" w:hAnsi="David"/>
          <w:b/>
          <w:bCs/>
          <w:szCs w:val="24"/>
          <w:rtl/>
        </w:rPr>
        <w:t>המנב"ט</w:t>
      </w:r>
      <w:r w:rsidRPr="00705E61">
        <w:rPr>
          <w:rFonts w:ascii="David" w:hAnsi="David"/>
          <w:szCs w:val="24"/>
          <w:rtl/>
        </w:rPr>
        <w:t>").</w:t>
      </w:r>
    </w:p>
    <w:p w14:paraId="675D239F"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tl/>
        </w:rPr>
      </w:pPr>
      <w:r w:rsidRPr="00705E61">
        <w:rPr>
          <w:rFonts w:ascii="David" w:hAnsi="David"/>
          <w:szCs w:val="24"/>
          <w:rtl/>
        </w:rPr>
        <w:t xml:space="preserve">המנב"ט יהא רשאי לדרוש מהזוכה שלא להעסיק נותן שירותים מסוים עבור המשרד, וזאת גם לאחר שאותו אדם אושר לעבודה עבור המשרד והזוכה מתחייב </w:t>
      </w:r>
      <w:r w:rsidRPr="00705E61">
        <w:rPr>
          <w:rFonts w:ascii="David" w:hAnsi="David" w:hint="eastAsia"/>
          <w:szCs w:val="24"/>
          <w:rtl/>
        </w:rPr>
        <w:t>לפעול</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מיד לאחר שיידרש לעשות זאת.</w:t>
      </w:r>
    </w:p>
    <w:p w14:paraId="7B2C7E13"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tl/>
        </w:rPr>
      </w:pPr>
      <w:r w:rsidRPr="00705E61">
        <w:rPr>
          <w:rFonts w:ascii="David" w:hAnsi="David"/>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74ED8DA5"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lang w:eastAsia="en-US"/>
        </w:rPr>
      </w:pPr>
      <w:r w:rsidRPr="00705E61">
        <w:rPr>
          <w:rFonts w:ascii="David" w:hAnsi="David"/>
          <w:szCs w:val="24"/>
          <w:rtl/>
        </w:rPr>
        <w:t>המציע מתחייב לנקוט בכל האמצעים המפורטים בנספח הביטחון נספח  28 ואשר יגדיר המנב"ט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עימו בקשר מקצועי הנוגע להתקשרות.</w:t>
      </w:r>
    </w:p>
    <w:p w14:paraId="585FDEC3"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Pr>
      </w:pPr>
      <w:r w:rsidRPr="00705E61">
        <w:rPr>
          <w:rFonts w:ascii="David" w:hAnsi="David"/>
          <w:szCs w:val="24"/>
          <w:rtl/>
        </w:rPr>
        <w:t xml:space="preserve">הזוכה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bookmarkEnd w:id="201"/>
    <w:bookmarkEnd w:id="202"/>
    <w:bookmarkEnd w:id="203"/>
    <w:p w14:paraId="70F1C75D" w14:textId="77777777" w:rsidR="00302561" w:rsidRPr="00705E61" w:rsidRDefault="00302561" w:rsidP="00302561">
      <w:pPr>
        <w:tabs>
          <w:tab w:val="left" w:pos="1445"/>
        </w:tabs>
        <w:bidi w:val="0"/>
        <w:rPr>
          <w:rFonts w:ascii="David" w:hAnsi="David"/>
          <w:sz w:val="28"/>
          <w:szCs w:val="28"/>
          <w:rtl/>
          <w:lang w:eastAsia="he-IL"/>
        </w:rPr>
      </w:pPr>
    </w:p>
    <w:p w14:paraId="067A238A" w14:textId="77777777" w:rsidR="00302561" w:rsidRPr="002C292C" w:rsidRDefault="00302561" w:rsidP="00302561">
      <w:pPr>
        <w:pStyle w:val="24"/>
        <w:numPr>
          <w:ilvl w:val="0"/>
          <w:numId w:val="194"/>
        </w:numPr>
        <w:spacing w:after="240"/>
        <w:ind w:left="169"/>
        <w:rPr>
          <w:rFonts w:ascii="David" w:hAnsi="David"/>
          <w:sz w:val="28"/>
          <w:szCs w:val="28"/>
          <w:u w:val="single"/>
          <w:rtl/>
        </w:rPr>
      </w:pPr>
      <w:bookmarkStart w:id="204" w:name="_Toc102073787"/>
      <w:bookmarkStart w:id="205" w:name="_Toc102074190"/>
      <w:bookmarkStart w:id="206" w:name="_Toc102292436"/>
      <w:r w:rsidRPr="002C292C">
        <w:rPr>
          <w:rFonts w:ascii="David" w:hAnsi="David"/>
          <w:sz w:val="28"/>
          <w:szCs w:val="28"/>
          <w:u w:val="single"/>
          <w:rtl/>
        </w:rPr>
        <w:t>סמכות השיפוט</w:t>
      </w:r>
      <w:bookmarkEnd w:id="204"/>
      <w:bookmarkEnd w:id="205"/>
      <w:bookmarkEnd w:id="206"/>
    </w:p>
    <w:p w14:paraId="16B21637" w14:textId="77777777" w:rsidR="00302561" w:rsidRPr="00705E61" w:rsidRDefault="00302561" w:rsidP="00302561">
      <w:pPr>
        <w:tabs>
          <w:tab w:val="left" w:pos="1445"/>
        </w:tabs>
        <w:spacing w:line="360" w:lineRule="auto"/>
        <w:ind w:left="169"/>
        <w:jc w:val="both"/>
        <w:rPr>
          <w:rFonts w:ascii="David" w:hAnsi="David"/>
          <w:szCs w:val="24"/>
          <w:rtl/>
        </w:rPr>
      </w:pPr>
      <w:r w:rsidRPr="00705E61">
        <w:rPr>
          <w:rFonts w:ascii="David" w:hAnsi="David"/>
          <w:szCs w:val="24"/>
          <w:rtl/>
        </w:rPr>
        <w:t xml:space="preserve">בהתאם לתקנה 2 לתקנות בתי משפט לעניינים מינהליים (סדרי דין), התשס"א – 2000, עתירה בקשר למכרז זה תוגש אך ורק לבתי המשפט המוסמכים </w:t>
      </w:r>
      <w:r w:rsidRPr="00705E61">
        <w:rPr>
          <w:rFonts w:ascii="David" w:hAnsi="David"/>
          <w:b/>
          <w:bCs/>
          <w:szCs w:val="24"/>
          <w:rtl/>
        </w:rPr>
        <w:t>בירושלים</w:t>
      </w:r>
      <w:r w:rsidRPr="00705E61">
        <w:rPr>
          <w:rFonts w:ascii="David" w:hAnsi="David"/>
          <w:szCs w:val="24"/>
          <w:rtl/>
        </w:rPr>
        <w:t xml:space="preserve">. </w:t>
      </w:r>
    </w:p>
    <w:p w14:paraId="490AEE7B" w14:textId="77777777" w:rsidR="00302561" w:rsidRPr="00705E61" w:rsidRDefault="00302561" w:rsidP="00302561">
      <w:pPr>
        <w:tabs>
          <w:tab w:val="left" w:pos="1445"/>
        </w:tabs>
        <w:spacing w:line="360" w:lineRule="auto"/>
        <w:ind w:left="311" w:hanging="425"/>
        <w:contextualSpacing/>
        <w:jc w:val="both"/>
        <w:rPr>
          <w:rFonts w:ascii="David" w:hAnsi="David"/>
          <w:szCs w:val="24"/>
          <w:rtl/>
        </w:rPr>
      </w:pPr>
    </w:p>
    <w:p w14:paraId="436BCEDB" w14:textId="77777777" w:rsidR="00302561" w:rsidRPr="00705E61" w:rsidRDefault="00302561" w:rsidP="00302561">
      <w:pPr>
        <w:pStyle w:val="af5"/>
        <w:tabs>
          <w:tab w:val="left" w:pos="1445"/>
        </w:tabs>
        <w:spacing w:line="360" w:lineRule="auto"/>
        <w:ind w:left="736"/>
        <w:jc w:val="both"/>
        <w:outlineLvl w:val="0"/>
        <w:rPr>
          <w:rFonts w:ascii="David" w:hAnsi="David"/>
          <w:szCs w:val="24"/>
        </w:rPr>
      </w:pPr>
    </w:p>
    <w:p w14:paraId="19EB9029" w14:textId="62AD5FF2" w:rsidR="00302561" w:rsidRPr="002C292C" w:rsidRDefault="00302561" w:rsidP="00302561">
      <w:pPr>
        <w:pStyle w:val="af5"/>
        <w:numPr>
          <w:ilvl w:val="1"/>
          <w:numId w:val="194"/>
        </w:numPr>
        <w:tabs>
          <w:tab w:val="left" w:pos="594"/>
        </w:tabs>
        <w:spacing w:line="360" w:lineRule="auto"/>
        <w:ind w:left="453"/>
        <w:jc w:val="both"/>
        <w:rPr>
          <w:rFonts w:ascii="David" w:hAnsi="David"/>
          <w:szCs w:val="24"/>
          <w:rtl/>
        </w:rPr>
      </w:pPr>
      <w:r w:rsidRPr="002C292C">
        <w:rPr>
          <w:rFonts w:ascii="David" w:hAnsi="David"/>
          <w:szCs w:val="24"/>
          <w:rtl/>
        </w:rPr>
        <w:t>ריכוז השאלות והתשובות יפורסמו באתר הרכש הממשלתי ובאתר האינטרנט של המשרד החל מיום 11.9.2022</w:t>
      </w:r>
      <w:r w:rsidR="002632FB">
        <w:rPr>
          <w:rFonts w:ascii="David" w:hAnsi="David" w:hint="cs"/>
          <w:szCs w:val="24"/>
          <w:rtl/>
        </w:rPr>
        <w:t xml:space="preserve"> </w:t>
      </w:r>
      <w:r w:rsidRPr="002C292C">
        <w:rPr>
          <w:rFonts w:ascii="David" w:hAnsi="David"/>
          <w:szCs w:val="24"/>
          <w:rtl/>
        </w:rPr>
        <w:t>, והן יהוו חלק בלתי נפרד ממסמכי המכרז ויחייבו את כל המציעים.</w:t>
      </w:r>
    </w:p>
    <w:p w14:paraId="7D063E3F" w14:textId="77777777" w:rsidR="00302561" w:rsidRPr="002C292C" w:rsidRDefault="00302561" w:rsidP="00302561">
      <w:pPr>
        <w:pStyle w:val="af5"/>
        <w:numPr>
          <w:ilvl w:val="1"/>
          <w:numId w:val="194"/>
        </w:numPr>
        <w:tabs>
          <w:tab w:val="left" w:pos="594"/>
        </w:tabs>
        <w:spacing w:line="360" w:lineRule="auto"/>
        <w:ind w:left="453"/>
        <w:jc w:val="both"/>
        <w:rPr>
          <w:rFonts w:ascii="David" w:hAnsi="David"/>
          <w:szCs w:val="24"/>
        </w:rPr>
      </w:pPr>
      <w:r w:rsidRPr="002C292C">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738EF06B" w14:textId="77777777" w:rsidR="00302561" w:rsidRPr="00705E61" w:rsidRDefault="00302561" w:rsidP="00302561">
      <w:pPr>
        <w:tabs>
          <w:tab w:val="left" w:pos="1445"/>
          <w:tab w:val="left" w:pos="6185"/>
          <w:tab w:val="left" w:pos="6752"/>
        </w:tabs>
        <w:spacing w:line="360" w:lineRule="auto"/>
        <w:rPr>
          <w:rFonts w:ascii="David" w:hAnsi="David"/>
          <w:szCs w:val="24"/>
          <w:rtl/>
        </w:rPr>
      </w:pPr>
    </w:p>
    <w:p w14:paraId="4DAA2AB0" w14:textId="77777777" w:rsidR="00302561" w:rsidRPr="002C292C" w:rsidRDefault="00302561" w:rsidP="00302561">
      <w:pPr>
        <w:pStyle w:val="24"/>
        <w:numPr>
          <w:ilvl w:val="0"/>
          <w:numId w:val="194"/>
        </w:numPr>
        <w:spacing w:after="240"/>
        <w:ind w:left="169"/>
        <w:rPr>
          <w:rFonts w:ascii="David" w:hAnsi="David"/>
          <w:sz w:val="28"/>
          <w:szCs w:val="28"/>
          <w:u w:val="single"/>
          <w:rtl/>
        </w:rPr>
      </w:pPr>
      <w:bookmarkStart w:id="207" w:name="_Toc102073789"/>
      <w:bookmarkStart w:id="208" w:name="_Toc102074192"/>
      <w:bookmarkStart w:id="209" w:name="_Toc102292438"/>
      <w:r w:rsidRPr="002C292C">
        <w:rPr>
          <w:rFonts w:ascii="David" w:hAnsi="David"/>
          <w:sz w:val="28"/>
          <w:szCs w:val="28"/>
          <w:u w:val="single"/>
          <w:rtl/>
        </w:rPr>
        <w:t>מבנה ההצעה ואופן הגשתה:</w:t>
      </w:r>
      <w:bookmarkEnd w:id="207"/>
      <w:bookmarkEnd w:id="208"/>
      <w:bookmarkEnd w:id="209"/>
    </w:p>
    <w:p w14:paraId="1434787C"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2C292C">
        <w:rPr>
          <w:rFonts w:ascii="David" w:hAnsi="David"/>
          <w:szCs w:val="24"/>
          <w:rtl/>
        </w:rPr>
        <w:t xml:space="preserve">ההצעה תוגש בהתאם להוראות המכרז ותכלול את כל המסמכים הנדרשים בתנאי הסף, בתכולת ההצעה ובמפרט, כולל כל האסמכתאות האחרות להוכחת עמידתו בתנאי הסף. </w:t>
      </w:r>
    </w:p>
    <w:p w14:paraId="3BFED8A8"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2C292C">
        <w:rPr>
          <w:rFonts w:ascii="David" w:hAnsi="David" w:hint="eastAsia"/>
          <w:szCs w:val="24"/>
          <w:rtl/>
        </w:rPr>
        <w:t>יש</w:t>
      </w:r>
      <w:r w:rsidRPr="002C292C">
        <w:rPr>
          <w:rFonts w:ascii="David" w:hAnsi="David"/>
          <w:szCs w:val="24"/>
          <w:rtl/>
        </w:rPr>
        <w:t xml:space="preserve"> להגיש את ההצעה בכל הדרכים הבאות:</w:t>
      </w:r>
    </w:p>
    <w:p w14:paraId="3ACA73EE" w14:textId="77777777" w:rsidR="00302561" w:rsidRPr="002C292C" w:rsidRDefault="00302561" w:rsidP="00302561">
      <w:pPr>
        <w:pStyle w:val="af5"/>
        <w:numPr>
          <w:ilvl w:val="2"/>
          <w:numId w:val="194"/>
        </w:numPr>
        <w:tabs>
          <w:tab w:val="left" w:pos="1445"/>
        </w:tabs>
        <w:spacing w:line="360" w:lineRule="auto"/>
        <w:jc w:val="both"/>
        <w:rPr>
          <w:rFonts w:ascii="David" w:hAnsi="David"/>
          <w:szCs w:val="24"/>
        </w:rPr>
      </w:pPr>
      <w:r w:rsidRPr="002C292C">
        <w:rPr>
          <w:rFonts w:ascii="David" w:hAnsi="David"/>
          <w:szCs w:val="24"/>
          <w:rtl/>
        </w:rPr>
        <w:t xml:space="preserve">במקור </w:t>
      </w:r>
    </w:p>
    <w:p w14:paraId="03CE5592" w14:textId="77777777" w:rsidR="00302561" w:rsidRPr="00705E61"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t xml:space="preserve">שלושה עותקים קשיחים </w:t>
      </w:r>
    </w:p>
    <w:p w14:paraId="1DB568EE" w14:textId="77777777" w:rsidR="00302561" w:rsidRPr="002C292C"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t xml:space="preserve">3 </w:t>
      </w:r>
      <w:r w:rsidRPr="00705E61">
        <w:rPr>
          <w:rFonts w:ascii="David" w:hAnsi="David" w:hint="eastAsia"/>
          <w:szCs w:val="24"/>
          <w:rtl/>
        </w:rPr>
        <w:t>עותקים</w:t>
      </w:r>
      <w:r w:rsidRPr="002C292C">
        <w:rPr>
          <w:rFonts w:ascii="David" w:hAnsi="David"/>
          <w:szCs w:val="24"/>
          <w:rtl/>
        </w:rPr>
        <w:t xml:space="preserve"> דיג</w:t>
      </w:r>
      <w:r w:rsidRPr="002C292C">
        <w:rPr>
          <w:rFonts w:ascii="David" w:hAnsi="David" w:hint="eastAsia"/>
          <w:szCs w:val="24"/>
          <w:rtl/>
        </w:rPr>
        <w:t>יטליים</w:t>
      </w:r>
      <w:r w:rsidRPr="002C292C">
        <w:rPr>
          <w:rFonts w:ascii="David" w:hAnsi="David"/>
          <w:szCs w:val="24"/>
          <w:rtl/>
        </w:rPr>
        <w:t xml:space="preserve"> </w:t>
      </w:r>
      <w:r w:rsidRPr="002C292C">
        <w:rPr>
          <w:rFonts w:ascii="David" w:hAnsi="David" w:hint="eastAsia"/>
          <w:szCs w:val="24"/>
          <w:rtl/>
        </w:rPr>
        <w:t>על</w:t>
      </w:r>
      <w:r w:rsidRPr="002C292C">
        <w:rPr>
          <w:rFonts w:ascii="David" w:hAnsi="David"/>
          <w:szCs w:val="24"/>
          <w:rtl/>
        </w:rPr>
        <w:t xml:space="preserve"> גבי </w:t>
      </w:r>
      <w:r w:rsidRPr="002C292C">
        <w:rPr>
          <w:rFonts w:ascii="David" w:hAnsi="David" w:hint="eastAsia"/>
          <w:szCs w:val="24"/>
          <w:rtl/>
        </w:rPr>
        <w:t>דיסק</w:t>
      </w:r>
      <w:r w:rsidRPr="002C292C">
        <w:rPr>
          <w:rFonts w:ascii="David" w:hAnsi="David"/>
          <w:szCs w:val="24"/>
          <w:rtl/>
        </w:rPr>
        <w:t xml:space="preserve"> </w:t>
      </w:r>
      <w:r w:rsidRPr="002C292C">
        <w:rPr>
          <w:rFonts w:ascii="David" w:hAnsi="David" w:hint="eastAsia"/>
          <w:szCs w:val="24"/>
          <w:rtl/>
        </w:rPr>
        <w:t>און</w:t>
      </w:r>
      <w:r w:rsidRPr="002C292C">
        <w:rPr>
          <w:rFonts w:ascii="David" w:hAnsi="David"/>
          <w:szCs w:val="24"/>
          <w:rtl/>
        </w:rPr>
        <w:t xml:space="preserve"> </w:t>
      </w:r>
      <w:r w:rsidRPr="002C292C">
        <w:rPr>
          <w:rFonts w:ascii="David" w:hAnsi="David" w:hint="eastAsia"/>
          <w:szCs w:val="24"/>
          <w:rtl/>
        </w:rPr>
        <w:t>קי</w:t>
      </w:r>
      <w:r w:rsidRPr="002C292C">
        <w:rPr>
          <w:rFonts w:ascii="David" w:hAnsi="David"/>
          <w:szCs w:val="24"/>
          <w:rtl/>
        </w:rPr>
        <w:t xml:space="preserve"> (</w:t>
      </w:r>
      <w:r w:rsidRPr="002C292C">
        <w:rPr>
          <w:rFonts w:ascii="David" w:hAnsi="David" w:hint="eastAsia"/>
          <w:szCs w:val="24"/>
          <w:rtl/>
        </w:rPr>
        <w:t>כונן</w:t>
      </w:r>
      <w:r w:rsidRPr="002C292C">
        <w:rPr>
          <w:rFonts w:ascii="David" w:hAnsi="David"/>
          <w:szCs w:val="24"/>
          <w:rtl/>
        </w:rPr>
        <w:t xml:space="preserve"> נייד שלא יוחזר) (קבצים בפורמט </w:t>
      </w:r>
      <w:r w:rsidRPr="002C292C">
        <w:rPr>
          <w:rFonts w:ascii="David" w:hAnsi="David"/>
          <w:szCs w:val="24"/>
        </w:rPr>
        <w:t>PDF</w:t>
      </w:r>
      <w:r w:rsidRPr="002C292C">
        <w:rPr>
          <w:rFonts w:ascii="David" w:hAnsi="David"/>
          <w:szCs w:val="24"/>
          <w:rtl/>
        </w:rPr>
        <w:t xml:space="preserve"> בגופן </w:t>
      </w:r>
      <w:r w:rsidRPr="002C292C">
        <w:rPr>
          <w:rFonts w:ascii="David" w:hAnsi="David"/>
          <w:szCs w:val="24"/>
        </w:rPr>
        <w:t>ARIEL</w:t>
      </w:r>
      <w:r w:rsidRPr="002C292C">
        <w:rPr>
          <w:rFonts w:ascii="David" w:hAnsi="David"/>
          <w:szCs w:val="24"/>
          <w:rtl/>
        </w:rPr>
        <w:t xml:space="preserve"> בגודל של </w:t>
      </w:r>
      <w:r w:rsidRPr="002C292C">
        <w:rPr>
          <w:rFonts w:ascii="David" w:hAnsi="David"/>
          <w:szCs w:val="24"/>
        </w:rPr>
        <w:t>12pt</w:t>
      </w:r>
      <w:r w:rsidRPr="002C292C">
        <w:rPr>
          <w:rFonts w:ascii="David" w:hAnsi="David"/>
          <w:szCs w:val="24"/>
          <w:rtl/>
        </w:rPr>
        <w:t xml:space="preserve"> ומרווח בין שורות של 1.5 לפחות ועם אפשרות לחיפוש בטקסט). </w:t>
      </w:r>
      <w:r w:rsidRPr="002C292C">
        <w:rPr>
          <w:rFonts w:ascii="David" w:hAnsi="David" w:hint="eastAsia"/>
          <w:szCs w:val="24"/>
          <w:rtl/>
        </w:rPr>
        <w:t>הדיסק</w:t>
      </w:r>
      <w:r w:rsidRPr="002C292C">
        <w:rPr>
          <w:rFonts w:ascii="David" w:hAnsi="David"/>
          <w:szCs w:val="24"/>
          <w:rtl/>
        </w:rPr>
        <w:t xml:space="preserve"> און קי (</w:t>
      </w:r>
      <w:r w:rsidRPr="002C292C">
        <w:rPr>
          <w:rFonts w:ascii="David" w:hAnsi="David" w:hint="eastAsia"/>
          <w:szCs w:val="24"/>
          <w:rtl/>
        </w:rPr>
        <w:t>כונן</w:t>
      </w:r>
      <w:r w:rsidRPr="002C292C">
        <w:rPr>
          <w:rFonts w:ascii="David" w:hAnsi="David"/>
          <w:szCs w:val="24"/>
          <w:rtl/>
        </w:rPr>
        <w:t xml:space="preserve"> </w:t>
      </w:r>
      <w:r w:rsidRPr="002C292C">
        <w:rPr>
          <w:rFonts w:ascii="David" w:hAnsi="David" w:hint="eastAsia"/>
          <w:szCs w:val="24"/>
          <w:rtl/>
        </w:rPr>
        <w:t>נייד</w:t>
      </w:r>
      <w:r w:rsidRPr="002C292C">
        <w:rPr>
          <w:rFonts w:ascii="David" w:hAnsi="David"/>
          <w:szCs w:val="24"/>
          <w:rtl/>
        </w:rPr>
        <w:t xml:space="preserve">) יהיו מסודרים לפי תיקיות עם שמות הפרקים והנספחים במכרז. </w:t>
      </w:r>
    </w:p>
    <w:p w14:paraId="5387305A" w14:textId="77777777" w:rsidR="00302561"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t xml:space="preserve">על המציע האחריות הבלעדית על התאמת </w:t>
      </w:r>
      <w:r w:rsidRPr="00705E61">
        <w:rPr>
          <w:rFonts w:ascii="David" w:hAnsi="David" w:hint="eastAsia"/>
          <w:szCs w:val="24"/>
          <w:rtl/>
        </w:rPr>
        <w:t>הדיסק</w:t>
      </w:r>
      <w:r w:rsidRPr="00705E61">
        <w:rPr>
          <w:rFonts w:ascii="David" w:hAnsi="David"/>
          <w:szCs w:val="24"/>
          <w:rtl/>
        </w:rPr>
        <w:t xml:space="preserve"> </w:t>
      </w:r>
      <w:r w:rsidRPr="00705E61">
        <w:rPr>
          <w:rFonts w:ascii="David" w:hAnsi="David" w:hint="eastAsia"/>
          <w:szCs w:val="24"/>
          <w:rtl/>
        </w:rPr>
        <w:t>און</w:t>
      </w:r>
      <w:r w:rsidRPr="00705E61">
        <w:rPr>
          <w:rFonts w:ascii="David" w:hAnsi="David"/>
          <w:szCs w:val="24"/>
          <w:rtl/>
        </w:rPr>
        <w:t xml:space="preserve"> </w:t>
      </w:r>
      <w:r w:rsidRPr="00705E61">
        <w:rPr>
          <w:rFonts w:ascii="David" w:hAnsi="David" w:hint="eastAsia"/>
          <w:szCs w:val="24"/>
          <w:rtl/>
        </w:rPr>
        <w:t>קי</w:t>
      </w:r>
      <w:r w:rsidRPr="00705E61">
        <w:rPr>
          <w:rFonts w:ascii="David" w:hAnsi="David"/>
          <w:szCs w:val="24"/>
          <w:rtl/>
        </w:rPr>
        <w:t>(</w:t>
      </w:r>
      <w:r w:rsidRPr="00705E61">
        <w:rPr>
          <w:rFonts w:ascii="David" w:hAnsi="David" w:hint="eastAsia"/>
          <w:szCs w:val="24"/>
          <w:rtl/>
        </w:rPr>
        <w:t>כונן</w:t>
      </w:r>
      <w:r w:rsidRPr="00705E61">
        <w:rPr>
          <w:rFonts w:ascii="David" w:hAnsi="David"/>
          <w:szCs w:val="24"/>
          <w:rtl/>
        </w:rPr>
        <w:t xml:space="preserve"> </w:t>
      </w:r>
      <w:r w:rsidRPr="00705E61">
        <w:rPr>
          <w:rFonts w:ascii="David" w:hAnsi="David" w:hint="eastAsia"/>
          <w:szCs w:val="24"/>
          <w:rtl/>
        </w:rPr>
        <w:t>נייד</w:t>
      </w:r>
      <w:r w:rsidRPr="00705E61">
        <w:rPr>
          <w:rFonts w:ascii="David" w:hAnsi="David"/>
          <w:szCs w:val="24"/>
          <w:rtl/>
        </w:rPr>
        <w:t xml:space="preserve">) והעותקים הקשיחים למקור. </w:t>
      </w:r>
    </w:p>
    <w:p w14:paraId="0456C7E3" w14:textId="77777777" w:rsidR="00302561" w:rsidRDefault="00302561" w:rsidP="00302561">
      <w:pPr>
        <w:tabs>
          <w:tab w:val="left" w:pos="1445"/>
        </w:tabs>
        <w:spacing w:line="360" w:lineRule="auto"/>
        <w:jc w:val="both"/>
        <w:rPr>
          <w:rFonts w:ascii="David" w:hAnsi="David"/>
          <w:szCs w:val="24"/>
          <w:rtl/>
        </w:rPr>
      </w:pPr>
    </w:p>
    <w:p w14:paraId="31A4A73F"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705E61">
        <w:rPr>
          <w:rFonts w:ascii="David" w:hAnsi="David"/>
          <w:szCs w:val="24"/>
          <w:rtl/>
        </w:rPr>
        <w:t>ההצעה</w:t>
      </w:r>
      <w:r w:rsidRPr="002C292C">
        <w:rPr>
          <w:rFonts w:ascii="David" w:hAnsi="David"/>
          <w:szCs w:val="24"/>
          <w:rtl/>
        </w:rPr>
        <w:t xml:space="preserve"> תוגש כחוברת על פי המבנה בטבלה שלהלן:</w:t>
      </w:r>
    </w:p>
    <w:p w14:paraId="14B0E52B" w14:textId="77777777" w:rsidR="00302561" w:rsidRPr="002C292C" w:rsidRDefault="00302561" w:rsidP="00302561">
      <w:pPr>
        <w:pStyle w:val="af5"/>
        <w:ind w:left="2137"/>
        <w:rPr>
          <w:rFonts w:ascii="David" w:hAnsi="David"/>
          <w:szCs w:val="24"/>
          <w:rtl/>
        </w:rPr>
      </w:pPr>
    </w:p>
    <w:tbl>
      <w:tblPr>
        <w:tblStyle w:val="afb"/>
        <w:bidiVisual/>
        <w:tblW w:w="9356" w:type="dxa"/>
        <w:tblInd w:w="1209" w:type="dxa"/>
        <w:tblLook w:val="04A0" w:firstRow="1" w:lastRow="0" w:firstColumn="1" w:lastColumn="0" w:noHBand="0" w:noVBand="1"/>
      </w:tblPr>
      <w:tblGrid>
        <w:gridCol w:w="642"/>
        <w:gridCol w:w="1957"/>
        <w:gridCol w:w="6757"/>
      </w:tblGrid>
      <w:tr w:rsidR="00302561" w:rsidRPr="00705E61" w14:paraId="0310D515" w14:textId="77777777" w:rsidTr="00C411E9">
        <w:tc>
          <w:tcPr>
            <w:tcW w:w="642" w:type="dxa"/>
            <w:shd w:val="clear" w:color="auto" w:fill="auto"/>
          </w:tcPr>
          <w:p w14:paraId="61546ED2" w14:textId="77777777" w:rsidR="00302561" w:rsidRPr="00705E61" w:rsidRDefault="00302561" w:rsidP="00C411E9">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מס' פרק</w:t>
            </w:r>
          </w:p>
        </w:tc>
        <w:tc>
          <w:tcPr>
            <w:tcW w:w="1957" w:type="dxa"/>
            <w:shd w:val="clear" w:color="auto" w:fill="auto"/>
          </w:tcPr>
          <w:p w14:paraId="7F2C6413" w14:textId="77777777" w:rsidR="00302561" w:rsidRPr="00705E61" w:rsidRDefault="00302561" w:rsidP="00C411E9">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תוכן עניינים</w:t>
            </w:r>
          </w:p>
        </w:tc>
        <w:tc>
          <w:tcPr>
            <w:tcW w:w="6757" w:type="dxa"/>
          </w:tcPr>
          <w:p w14:paraId="65081B6B" w14:textId="77777777" w:rsidR="00302561" w:rsidRPr="00705E61" w:rsidRDefault="00302561" w:rsidP="00C411E9">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תיאור</w:t>
            </w:r>
          </w:p>
        </w:tc>
      </w:tr>
      <w:tr w:rsidR="00302561" w:rsidRPr="00705E61" w14:paraId="36352CBF" w14:textId="77777777" w:rsidTr="00C411E9">
        <w:tc>
          <w:tcPr>
            <w:tcW w:w="642" w:type="dxa"/>
          </w:tcPr>
          <w:p w14:paraId="37CB27BF"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p>
        </w:tc>
        <w:tc>
          <w:tcPr>
            <w:tcW w:w="1957" w:type="dxa"/>
          </w:tcPr>
          <w:p w14:paraId="07C0AF2C"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hint="eastAsia"/>
                <w:szCs w:val="24"/>
                <w:rtl/>
                <w:lang w:eastAsia="he-IL"/>
              </w:rPr>
              <w:t>פרטי</w:t>
            </w:r>
            <w:r w:rsidRPr="00705E61">
              <w:rPr>
                <w:rFonts w:ascii="David" w:hAnsi="David"/>
                <w:szCs w:val="24"/>
                <w:rtl/>
                <w:lang w:eastAsia="he-IL"/>
              </w:rPr>
              <w:t xml:space="preserve"> </w:t>
            </w:r>
            <w:r w:rsidRPr="00705E61">
              <w:rPr>
                <w:rFonts w:ascii="David" w:hAnsi="David" w:hint="eastAsia"/>
                <w:szCs w:val="24"/>
                <w:rtl/>
                <w:lang w:eastAsia="he-IL"/>
              </w:rPr>
              <w:t>המציע</w:t>
            </w:r>
            <w:r w:rsidRPr="00C82F3E" w:rsidDel="002E2AE6">
              <w:rPr>
                <w:rFonts w:ascii="David" w:hAnsi="David"/>
                <w:color w:val="000000" w:themeColor="text1"/>
                <w:szCs w:val="24"/>
                <w:rtl/>
                <w:lang w:eastAsia="he-IL"/>
              </w:rPr>
              <w:t xml:space="preserve"> </w:t>
            </w:r>
          </w:p>
        </w:tc>
        <w:tc>
          <w:tcPr>
            <w:tcW w:w="6757" w:type="dxa"/>
          </w:tcPr>
          <w:p w14:paraId="060CDADE" w14:textId="77777777" w:rsidR="00302561" w:rsidRPr="00705E61" w:rsidRDefault="00302561" w:rsidP="00C411E9">
            <w:pPr>
              <w:spacing w:line="360" w:lineRule="auto"/>
              <w:contextualSpacing/>
              <w:jc w:val="both"/>
              <w:rPr>
                <w:rFonts w:ascii="David" w:hAnsi="David"/>
                <w:szCs w:val="24"/>
                <w:rtl/>
                <w:lang w:eastAsia="he-IL"/>
              </w:rPr>
            </w:pPr>
            <w:r>
              <w:rPr>
                <w:rFonts w:ascii="David" w:hAnsi="David" w:hint="cs"/>
                <w:szCs w:val="24"/>
                <w:rtl/>
                <w:lang w:eastAsia="he-IL"/>
              </w:rPr>
              <w:t>נספח 1</w:t>
            </w:r>
          </w:p>
        </w:tc>
      </w:tr>
      <w:tr w:rsidR="00302561" w:rsidRPr="00705E61" w14:paraId="01AC04BE" w14:textId="77777777" w:rsidTr="00C411E9">
        <w:tc>
          <w:tcPr>
            <w:tcW w:w="642" w:type="dxa"/>
          </w:tcPr>
          <w:p w14:paraId="31027AC6"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2</w:t>
            </w:r>
          </w:p>
        </w:tc>
        <w:tc>
          <w:tcPr>
            <w:tcW w:w="1957" w:type="dxa"/>
          </w:tcPr>
          <w:p w14:paraId="472CBA2C"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szCs w:val="24"/>
                <w:rtl/>
                <w:lang w:eastAsia="he-IL"/>
              </w:rPr>
              <w:t xml:space="preserve">תנאי סף מנהליים </w:t>
            </w:r>
          </w:p>
        </w:tc>
        <w:tc>
          <w:tcPr>
            <w:tcW w:w="6757" w:type="dxa"/>
          </w:tcPr>
          <w:p w14:paraId="19EF0553" w14:textId="524BE78C" w:rsidR="00302561" w:rsidRPr="00705E61" w:rsidRDefault="00302561" w:rsidP="00C411E9">
            <w:pPr>
              <w:spacing w:line="360" w:lineRule="auto"/>
              <w:contextualSpacing/>
              <w:jc w:val="both"/>
              <w:rPr>
                <w:rFonts w:ascii="David" w:hAnsi="David"/>
                <w:b/>
                <w:bCs/>
                <w:color w:val="000000" w:themeColor="text1"/>
                <w:szCs w:val="24"/>
                <w:rtl/>
                <w:lang w:eastAsia="he-IL"/>
              </w:rPr>
            </w:pPr>
            <w:r w:rsidRPr="00705E61">
              <w:rPr>
                <w:rFonts w:ascii="David" w:hAnsi="David"/>
                <w:color w:val="000000" w:themeColor="text1"/>
                <w:szCs w:val="24"/>
                <w:rtl/>
                <w:lang w:eastAsia="he-IL"/>
              </w:rPr>
              <w:t>להוכחת עמידת</w:t>
            </w:r>
            <w:r w:rsidRPr="00705E61">
              <w:rPr>
                <w:rFonts w:ascii="David" w:hAnsi="David" w:hint="eastAsia"/>
                <w:color w:val="000000" w:themeColor="text1"/>
                <w:szCs w:val="24"/>
                <w:rtl/>
                <w:lang w:eastAsia="he-IL"/>
              </w:rPr>
              <w:t>ו</w:t>
            </w:r>
            <w:r w:rsidRPr="00705E61">
              <w:rPr>
                <w:rFonts w:ascii="David" w:hAnsi="David"/>
                <w:color w:val="000000" w:themeColor="text1"/>
                <w:szCs w:val="24"/>
                <w:rtl/>
                <w:lang w:eastAsia="he-IL"/>
              </w:rPr>
              <w:t xml:space="preserve"> של המציע בתנאי הסף המנהליים על המציע לצרף את כל הנתונים והנספחים הנדרשים בסעיף</w:t>
            </w:r>
            <w:r>
              <w:rPr>
                <w:rFonts w:ascii="David" w:hAnsi="David" w:hint="cs"/>
                <w:color w:val="000000" w:themeColor="text1"/>
                <w:szCs w:val="24"/>
                <w:rtl/>
                <w:lang w:eastAsia="he-IL"/>
              </w:rPr>
              <w:t xml:space="preserve"> </w:t>
            </w: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Ref101901586 \r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BB4848">
              <w:rPr>
                <w:rFonts w:ascii="David" w:hAnsi="David"/>
                <w:color w:val="000000" w:themeColor="text1"/>
                <w:szCs w:val="24"/>
                <w:cs/>
                <w:lang w:eastAsia="he-IL"/>
              </w:rPr>
              <w:t>‎</w:t>
            </w:r>
            <w:r w:rsidR="00BB4848">
              <w:rPr>
                <w:rFonts w:ascii="David" w:hAnsi="David"/>
                <w:color w:val="000000" w:themeColor="text1"/>
                <w:szCs w:val="24"/>
                <w:lang w:eastAsia="he-IL"/>
              </w:rPr>
              <w:t>2.1</w:t>
            </w:r>
            <w:r w:rsidRPr="00C82F3E">
              <w:rPr>
                <w:rFonts w:ascii="David" w:hAnsi="David"/>
                <w:color w:val="000000" w:themeColor="text1"/>
                <w:szCs w:val="24"/>
                <w:rtl/>
                <w:lang w:eastAsia="he-IL"/>
              </w:rPr>
              <w:fldChar w:fldCharType="end"/>
            </w:r>
            <w:r w:rsidRPr="00705E61">
              <w:rPr>
                <w:rFonts w:ascii="David" w:hAnsi="David"/>
                <w:color w:val="000000" w:themeColor="text1"/>
                <w:szCs w:val="24"/>
                <w:rtl/>
                <w:lang w:eastAsia="he-IL"/>
              </w:rPr>
              <w:t xml:space="preserve"> </w:t>
            </w: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Ref101901586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BB4848" w:rsidRPr="00BB4848">
              <w:rPr>
                <w:rFonts w:ascii="David" w:hAnsi="David" w:hint="cs"/>
                <w:b/>
                <w:bCs/>
                <w:szCs w:val="24"/>
                <w:u w:val="single"/>
                <w:rtl/>
              </w:rPr>
              <w:t xml:space="preserve"> </w:t>
            </w:r>
            <w:r w:rsidR="00BB4848" w:rsidRPr="00BB4848">
              <w:rPr>
                <w:rFonts w:ascii="David" w:hAnsi="David"/>
                <w:b/>
                <w:bCs/>
                <w:szCs w:val="24"/>
                <w:u w:val="single"/>
                <w:rtl/>
              </w:rPr>
              <w:t xml:space="preserve">תנאי סף מנהליים </w:t>
            </w:r>
            <w:r w:rsidRPr="00C82F3E">
              <w:rPr>
                <w:rFonts w:ascii="David" w:hAnsi="David"/>
                <w:color w:val="000000" w:themeColor="text1"/>
                <w:szCs w:val="24"/>
                <w:rtl/>
                <w:lang w:eastAsia="he-IL"/>
              </w:rPr>
              <w:fldChar w:fldCharType="end"/>
            </w:r>
            <w:r w:rsidRPr="00705E61">
              <w:rPr>
                <w:rFonts w:ascii="David" w:hAnsi="David"/>
                <w:color w:val="000000" w:themeColor="text1"/>
                <w:szCs w:val="24"/>
                <w:rtl/>
                <w:lang w:eastAsia="he-IL"/>
              </w:rPr>
              <w:t>שבפרק 2 - "תנאי סף להשתתפות במכרז".</w:t>
            </w:r>
          </w:p>
        </w:tc>
      </w:tr>
      <w:tr w:rsidR="00302561" w:rsidRPr="00705E61" w14:paraId="6537B07D" w14:textId="77777777" w:rsidTr="00C411E9">
        <w:tc>
          <w:tcPr>
            <w:tcW w:w="642" w:type="dxa"/>
          </w:tcPr>
          <w:p w14:paraId="3F3E9A5B"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3</w:t>
            </w:r>
          </w:p>
        </w:tc>
        <w:tc>
          <w:tcPr>
            <w:tcW w:w="1957" w:type="dxa"/>
          </w:tcPr>
          <w:p w14:paraId="5FB46AC7"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פרופיל המציע</w:t>
            </w:r>
            <w:r>
              <w:rPr>
                <w:rFonts w:ascii="David" w:hAnsi="David" w:hint="cs"/>
                <w:color w:val="000000" w:themeColor="text1"/>
                <w:szCs w:val="24"/>
                <w:rtl/>
                <w:lang w:eastAsia="he-IL"/>
              </w:rPr>
              <w:t xml:space="preserve"> ותנאי סף מקצעויים</w:t>
            </w:r>
            <w:r w:rsidRPr="00705E61">
              <w:rPr>
                <w:rFonts w:ascii="David" w:hAnsi="David"/>
                <w:color w:val="000000" w:themeColor="text1"/>
                <w:szCs w:val="24"/>
                <w:rtl/>
                <w:lang w:eastAsia="he-IL"/>
              </w:rPr>
              <w:t xml:space="preserve"> – עד 15 עמודים </w:t>
            </w:r>
            <w:r w:rsidRPr="00705E61">
              <w:rPr>
                <w:rFonts w:ascii="David" w:hAnsi="David" w:hint="eastAsia"/>
                <w:color w:val="000000" w:themeColor="text1"/>
                <w:szCs w:val="24"/>
                <w:rtl/>
                <w:lang w:eastAsia="he-IL"/>
              </w:rPr>
              <w:t>בלבד</w:t>
            </w:r>
          </w:p>
        </w:tc>
        <w:tc>
          <w:tcPr>
            <w:tcW w:w="6757" w:type="dxa"/>
            <w:shd w:val="clear" w:color="auto" w:fill="auto"/>
          </w:tcPr>
          <w:p w14:paraId="27713D58"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szCs w:val="24"/>
                <w:rtl/>
                <w:lang w:eastAsia="he-IL"/>
              </w:rPr>
              <w:t>תיאור קצר של המציע וניסיונו המקצועי</w:t>
            </w:r>
            <w:r>
              <w:rPr>
                <w:rFonts w:ascii="David" w:hAnsi="David" w:hint="cs"/>
                <w:color w:val="000000" w:themeColor="text1"/>
                <w:szCs w:val="24"/>
                <w:rtl/>
                <w:lang w:eastAsia="he-IL"/>
              </w:rPr>
              <w:t>, לרבות לעניין הנתונים בסעיף 2.2 "תנאי סף מקצועיים".</w:t>
            </w:r>
          </w:p>
          <w:p w14:paraId="3E4B25C5"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פרטים נוספים על הבעלים ומנהלי החברה של המציע, בצירוף מידע רלוונטי  כגון: שמם, תפקידם, פירוט ניסיון מקצועי והשכלתם.</w:t>
            </w:r>
          </w:p>
          <w:p w14:paraId="63F4D75F"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 xml:space="preserve">התייחסות לנתונים וסטטיסטיקות </w:t>
            </w:r>
            <w:r>
              <w:rPr>
                <w:rFonts w:ascii="David" w:hAnsi="David" w:hint="cs"/>
                <w:color w:val="000000" w:themeColor="text1"/>
                <w:szCs w:val="24"/>
                <w:rtl/>
                <w:lang w:eastAsia="he-IL"/>
              </w:rPr>
              <w:t>ככל</w:t>
            </w:r>
            <w:r>
              <w:rPr>
                <w:rFonts w:ascii="David" w:hAnsi="David"/>
                <w:color w:val="000000" w:themeColor="text1"/>
                <w:szCs w:val="24"/>
                <w:rtl/>
                <w:lang w:eastAsia="he-IL"/>
              </w:rPr>
              <w:t xml:space="preserve"> </w:t>
            </w:r>
            <w:r>
              <w:rPr>
                <w:rFonts w:ascii="David" w:hAnsi="David" w:hint="cs"/>
                <w:color w:val="000000" w:themeColor="text1"/>
                <w:szCs w:val="24"/>
                <w:rtl/>
                <w:lang w:eastAsia="he-IL"/>
              </w:rPr>
              <w:t>ש</w:t>
            </w:r>
            <w:r w:rsidRPr="00705E61">
              <w:rPr>
                <w:rFonts w:ascii="David" w:hAnsi="David"/>
                <w:color w:val="000000" w:themeColor="text1"/>
                <w:szCs w:val="24"/>
                <w:rtl/>
                <w:lang w:eastAsia="he-IL"/>
              </w:rPr>
              <w:t xml:space="preserve">ישנם (מספר עובדים, הכנסות, שווי שוק וכולי). </w:t>
            </w:r>
          </w:p>
          <w:p w14:paraId="42F74B6D" w14:textId="77777777" w:rsidR="00302561" w:rsidRPr="005F3533" w:rsidRDefault="00302561" w:rsidP="00C411E9">
            <w:pPr>
              <w:spacing w:line="360" w:lineRule="auto"/>
              <w:contextualSpacing/>
              <w:jc w:val="both"/>
              <w:rPr>
                <w:rFonts w:ascii="David" w:hAnsi="David"/>
                <w:color w:val="000000" w:themeColor="text1"/>
                <w:szCs w:val="24"/>
                <w:rtl/>
                <w:lang w:eastAsia="he-IL"/>
              </w:rPr>
            </w:pPr>
            <w:r w:rsidRPr="005F3533">
              <w:rPr>
                <w:rFonts w:ascii="David" w:hAnsi="David"/>
                <w:color w:val="000000" w:themeColor="text1"/>
                <w:szCs w:val="24"/>
                <w:rtl/>
                <w:lang w:eastAsia="he-IL"/>
              </w:rPr>
              <w:t xml:space="preserve">פרטי לקוחות </w:t>
            </w:r>
            <w:r w:rsidRPr="005F3533">
              <w:rPr>
                <w:rFonts w:ascii="David" w:hAnsi="David" w:hint="eastAsia"/>
                <w:color w:val="000000" w:themeColor="text1"/>
                <w:szCs w:val="24"/>
                <w:rtl/>
                <w:lang w:eastAsia="he-IL"/>
              </w:rPr>
              <w:t>לצורך</w:t>
            </w:r>
            <w:r w:rsidRPr="005F3533">
              <w:rPr>
                <w:rFonts w:ascii="David" w:hAnsi="David"/>
                <w:color w:val="000000" w:themeColor="text1"/>
                <w:szCs w:val="24"/>
                <w:rtl/>
                <w:lang w:eastAsia="he-IL"/>
              </w:rPr>
              <w:t xml:space="preserve"> </w:t>
            </w:r>
            <w:r w:rsidRPr="005F3533">
              <w:rPr>
                <w:rFonts w:ascii="David" w:hAnsi="David" w:hint="eastAsia"/>
                <w:color w:val="000000" w:themeColor="text1"/>
                <w:szCs w:val="24"/>
                <w:rtl/>
                <w:lang w:eastAsia="he-IL"/>
              </w:rPr>
              <w:t>שמיעת</w:t>
            </w:r>
            <w:r w:rsidRPr="005F3533">
              <w:rPr>
                <w:rFonts w:ascii="David" w:hAnsi="David"/>
                <w:color w:val="000000" w:themeColor="text1"/>
                <w:szCs w:val="24"/>
                <w:rtl/>
                <w:lang w:eastAsia="he-IL"/>
              </w:rPr>
              <w:t xml:space="preserve"> </w:t>
            </w:r>
            <w:r w:rsidRPr="005F3533">
              <w:rPr>
                <w:rFonts w:ascii="David" w:hAnsi="David" w:hint="eastAsia"/>
                <w:color w:val="000000" w:themeColor="text1"/>
                <w:szCs w:val="24"/>
                <w:rtl/>
                <w:lang w:eastAsia="he-IL"/>
              </w:rPr>
              <w:t>המלצות</w:t>
            </w:r>
            <w:r w:rsidRPr="005F3533">
              <w:rPr>
                <w:rFonts w:ascii="David" w:hAnsi="David"/>
                <w:color w:val="000000" w:themeColor="text1"/>
                <w:szCs w:val="24"/>
                <w:rtl/>
                <w:lang w:eastAsia="he-IL"/>
              </w:rPr>
              <w:t>.</w:t>
            </w:r>
          </w:p>
          <w:p w14:paraId="24156E5D"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2C292C">
              <w:rPr>
                <w:rFonts w:ascii="David" w:hAnsi="David"/>
                <w:b/>
                <w:bCs/>
                <w:color w:val="000000" w:themeColor="text1"/>
                <w:szCs w:val="24"/>
                <w:u w:val="single"/>
                <w:rtl/>
                <w:lang w:eastAsia="he-IL"/>
              </w:rPr>
              <w:lastRenderedPageBreak/>
              <w:t>בנוסף, על מציע שהינו תאגיד ישראלי שיתקשר בחוזה התקשרות עם תאגיד בינלאומי</w:t>
            </w:r>
            <w:r w:rsidRPr="002C292C">
              <w:rPr>
                <w:rFonts w:ascii="David" w:hAnsi="David"/>
                <w:color w:val="000000" w:themeColor="text1"/>
                <w:szCs w:val="24"/>
                <w:rtl/>
                <w:lang w:eastAsia="he-IL"/>
              </w:rPr>
              <w:t xml:space="preserve"> לציין את אותם הנתונים הנדרשים ב</w:t>
            </w:r>
            <w:r>
              <w:rPr>
                <w:rFonts w:ascii="David" w:hAnsi="David" w:hint="cs"/>
                <w:color w:val="000000" w:themeColor="text1"/>
                <w:szCs w:val="24"/>
                <w:rtl/>
                <w:lang w:eastAsia="he-IL"/>
              </w:rPr>
              <w:t>סעיף</w:t>
            </w:r>
            <w:r w:rsidRPr="002C292C">
              <w:rPr>
                <w:rFonts w:ascii="David" w:hAnsi="David"/>
                <w:color w:val="000000" w:themeColor="text1"/>
                <w:szCs w:val="24"/>
                <w:rtl/>
                <w:lang w:eastAsia="he-IL"/>
              </w:rPr>
              <w:t xml:space="preserve">  2.2 </w:t>
            </w:r>
            <w:r>
              <w:rPr>
                <w:rFonts w:ascii="David" w:hAnsi="David" w:hint="cs"/>
                <w:color w:val="000000" w:themeColor="text1"/>
                <w:szCs w:val="24"/>
                <w:rtl/>
                <w:lang w:eastAsia="he-IL"/>
              </w:rPr>
              <w:t>"</w:t>
            </w:r>
            <w:r w:rsidRPr="002C292C">
              <w:rPr>
                <w:rFonts w:ascii="David" w:hAnsi="David"/>
                <w:color w:val="000000" w:themeColor="text1"/>
                <w:szCs w:val="24"/>
                <w:rtl/>
                <w:lang w:eastAsia="he-IL"/>
              </w:rPr>
              <w:t>תנאי סף מקצועיים</w:t>
            </w:r>
            <w:r>
              <w:rPr>
                <w:rFonts w:ascii="David" w:hAnsi="David" w:hint="cs"/>
                <w:color w:val="000000" w:themeColor="text1"/>
                <w:szCs w:val="24"/>
                <w:rtl/>
                <w:lang w:eastAsia="he-IL"/>
              </w:rPr>
              <w:t>" ,</w:t>
            </w:r>
            <w:r w:rsidRPr="002C292C">
              <w:rPr>
                <w:rFonts w:ascii="David" w:hAnsi="David"/>
                <w:color w:val="000000" w:themeColor="text1"/>
                <w:szCs w:val="24"/>
                <w:rtl/>
                <w:lang w:eastAsia="he-IL"/>
              </w:rPr>
              <w:t xml:space="preserve"> עבור התאגיד הבינלאומי – </w:t>
            </w:r>
            <w:r w:rsidRPr="002C292C">
              <w:rPr>
                <w:rFonts w:ascii="David" w:hAnsi="David" w:hint="eastAsia"/>
                <w:color w:val="000000" w:themeColor="text1"/>
                <w:szCs w:val="24"/>
                <w:rtl/>
                <w:lang w:eastAsia="he-IL"/>
              </w:rPr>
              <w:t>עד</w:t>
            </w:r>
            <w:r w:rsidRPr="002C292C">
              <w:rPr>
                <w:rFonts w:ascii="David" w:hAnsi="David"/>
                <w:color w:val="000000" w:themeColor="text1"/>
                <w:szCs w:val="24"/>
                <w:rtl/>
                <w:lang w:eastAsia="he-IL"/>
              </w:rPr>
              <w:t xml:space="preserve"> 10 </w:t>
            </w:r>
            <w:r w:rsidRPr="002C292C">
              <w:rPr>
                <w:rFonts w:ascii="David" w:hAnsi="David" w:hint="eastAsia"/>
                <w:color w:val="000000" w:themeColor="text1"/>
                <w:szCs w:val="24"/>
                <w:rtl/>
                <w:lang w:eastAsia="he-IL"/>
              </w:rPr>
              <w:t>עמודים</w:t>
            </w:r>
            <w:r w:rsidRPr="008F46E4">
              <w:rPr>
                <w:rFonts w:ascii="David" w:hAnsi="David"/>
                <w:color w:val="000000" w:themeColor="text1"/>
                <w:szCs w:val="24"/>
                <w:rtl/>
                <w:lang w:eastAsia="he-IL"/>
              </w:rPr>
              <w:t xml:space="preserve"> </w:t>
            </w:r>
          </w:p>
        </w:tc>
      </w:tr>
      <w:tr w:rsidR="00302561" w:rsidRPr="00705E61" w14:paraId="40C11107" w14:textId="77777777" w:rsidTr="00C411E9">
        <w:tc>
          <w:tcPr>
            <w:tcW w:w="642" w:type="dxa"/>
          </w:tcPr>
          <w:p w14:paraId="247A88EC"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lastRenderedPageBreak/>
              <w:t>4</w:t>
            </w:r>
          </w:p>
        </w:tc>
        <w:tc>
          <w:tcPr>
            <w:tcW w:w="1957" w:type="dxa"/>
          </w:tcPr>
          <w:p w14:paraId="0BE39397"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תנאי</w:t>
            </w:r>
            <w:r w:rsidRPr="00705E61">
              <w:rPr>
                <w:rFonts w:ascii="David" w:hAnsi="David"/>
                <w:szCs w:val="24"/>
                <w:rtl/>
                <w:lang w:eastAsia="he-IL"/>
              </w:rPr>
              <w:t xml:space="preserve"> </w:t>
            </w:r>
            <w:r w:rsidRPr="00705E61">
              <w:rPr>
                <w:rFonts w:ascii="David" w:hAnsi="David" w:hint="eastAsia"/>
                <w:szCs w:val="24"/>
                <w:rtl/>
                <w:lang w:eastAsia="he-IL"/>
              </w:rPr>
              <w:t>סף</w:t>
            </w:r>
            <w:r w:rsidRPr="00705E61">
              <w:rPr>
                <w:rFonts w:ascii="David" w:hAnsi="David"/>
                <w:szCs w:val="24"/>
                <w:rtl/>
                <w:lang w:eastAsia="he-IL"/>
              </w:rPr>
              <w:t xml:space="preserve"> </w:t>
            </w:r>
            <w:r w:rsidRPr="00705E61">
              <w:rPr>
                <w:rFonts w:ascii="David" w:hAnsi="David" w:hint="eastAsia"/>
                <w:szCs w:val="24"/>
                <w:rtl/>
                <w:lang w:eastAsia="he-IL"/>
              </w:rPr>
              <w:t>מקצועיים</w:t>
            </w:r>
            <w:r>
              <w:rPr>
                <w:rFonts w:ascii="David" w:hAnsi="David" w:hint="cs"/>
                <w:szCs w:val="24"/>
                <w:rtl/>
                <w:lang w:eastAsia="he-IL"/>
              </w:rPr>
              <w:t xml:space="preserve"> ובדיקת איכות ההצעה של הצוות</w:t>
            </w:r>
          </w:p>
          <w:p w14:paraId="34A1B0C4" w14:textId="77777777" w:rsidR="00302561" w:rsidRPr="00705E61" w:rsidRDefault="00302561" w:rsidP="00C411E9">
            <w:pPr>
              <w:spacing w:line="360" w:lineRule="auto"/>
              <w:contextualSpacing/>
              <w:rPr>
                <w:rFonts w:ascii="David" w:hAnsi="David"/>
                <w:szCs w:val="24"/>
                <w:rtl/>
                <w:lang w:eastAsia="he-IL"/>
              </w:rPr>
            </w:pPr>
          </w:p>
        </w:tc>
        <w:tc>
          <w:tcPr>
            <w:tcW w:w="6757" w:type="dxa"/>
          </w:tcPr>
          <w:p w14:paraId="3A072FC9" w14:textId="6482BB3D" w:rsidR="00302561" w:rsidRPr="00705E61" w:rsidRDefault="00302561" w:rsidP="00C411E9">
            <w:pPr>
              <w:spacing w:line="360" w:lineRule="auto"/>
              <w:contextualSpacing/>
              <w:jc w:val="both"/>
              <w:rPr>
                <w:rFonts w:ascii="David" w:hAnsi="David"/>
                <w:szCs w:val="24"/>
                <w:rtl/>
                <w:lang w:eastAsia="he-IL"/>
              </w:rPr>
            </w:pPr>
            <w:r w:rsidRPr="00705E61">
              <w:rPr>
                <w:rFonts w:ascii="David" w:hAnsi="David"/>
                <w:szCs w:val="24"/>
                <w:rtl/>
                <w:lang w:eastAsia="he-IL"/>
              </w:rPr>
              <w:t>להוכחת עמידת</w:t>
            </w:r>
            <w:r w:rsidRPr="00705E61">
              <w:rPr>
                <w:rFonts w:ascii="David" w:hAnsi="David" w:hint="eastAsia"/>
                <w:szCs w:val="24"/>
                <w:rtl/>
                <w:lang w:eastAsia="he-IL"/>
              </w:rPr>
              <w:t>ם</w:t>
            </w:r>
            <w:r w:rsidRPr="00705E61">
              <w:rPr>
                <w:rFonts w:ascii="David" w:hAnsi="David"/>
                <w:szCs w:val="24"/>
                <w:rtl/>
                <w:lang w:eastAsia="he-IL"/>
              </w:rPr>
              <w:t xml:space="preserve"> </w:t>
            </w:r>
            <w:r w:rsidRPr="00705E61">
              <w:rPr>
                <w:rFonts w:ascii="David" w:hAnsi="David" w:hint="eastAsia"/>
                <w:szCs w:val="24"/>
                <w:rtl/>
                <w:lang w:eastAsia="he-IL"/>
              </w:rPr>
              <w:t>ונסיונם</w:t>
            </w:r>
            <w:r w:rsidRPr="00705E61">
              <w:rPr>
                <w:rFonts w:ascii="David" w:hAnsi="David"/>
                <w:szCs w:val="24"/>
                <w:rtl/>
                <w:lang w:eastAsia="he-IL"/>
              </w:rPr>
              <w:t xml:space="preserve"> של </w:t>
            </w:r>
            <w:r>
              <w:rPr>
                <w:rFonts w:ascii="David" w:hAnsi="David" w:hint="cs"/>
                <w:szCs w:val="24"/>
                <w:rtl/>
                <w:lang w:eastAsia="he-IL"/>
              </w:rPr>
              <w:t>צוות ה</w:t>
            </w:r>
            <w:r w:rsidRPr="00705E61">
              <w:rPr>
                <w:rFonts w:ascii="David" w:hAnsi="David"/>
                <w:szCs w:val="24"/>
                <w:rtl/>
                <w:lang w:eastAsia="he-IL"/>
              </w:rPr>
              <w:t xml:space="preserve">מציע בתנאי הסף </w:t>
            </w:r>
            <w:r w:rsidRPr="00705E61">
              <w:rPr>
                <w:rFonts w:ascii="David" w:hAnsi="David" w:hint="eastAsia"/>
                <w:szCs w:val="24"/>
                <w:rtl/>
                <w:lang w:eastAsia="he-IL"/>
              </w:rPr>
              <w:t>המקצועיים</w:t>
            </w:r>
            <w:r>
              <w:rPr>
                <w:rFonts w:ascii="David" w:hAnsi="David" w:hint="cs"/>
                <w:szCs w:val="24"/>
                <w:rtl/>
                <w:lang w:eastAsia="he-IL"/>
              </w:rPr>
              <w:t xml:space="preserve"> ובדיקת איכות ההצעה</w:t>
            </w:r>
            <w:r w:rsidRPr="00705E61">
              <w:rPr>
                <w:rFonts w:ascii="David" w:hAnsi="David"/>
                <w:szCs w:val="24"/>
                <w:rtl/>
                <w:lang w:eastAsia="he-IL"/>
              </w:rPr>
              <w:t xml:space="preserve"> על </w:t>
            </w:r>
            <w:r>
              <w:rPr>
                <w:rFonts w:ascii="David" w:hAnsi="David" w:hint="cs"/>
                <w:szCs w:val="24"/>
                <w:rtl/>
                <w:lang w:eastAsia="he-IL"/>
              </w:rPr>
              <w:t xml:space="preserve">אנשי צוות </w:t>
            </w:r>
            <w:r w:rsidRPr="00705E61">
              <w:rPr>
                <w:rFonts w:ascii="David" w:hAnsi="David"/>
                <w:szCs w:val="24"/>
                <w:rtl/>
                <w:lang w:eastAsia="he-IL"/>
              </w:rPr>
              <w:t xml:space="preserve">המציע להגיש </w:t>
            </w:r>
            <w:r w:rsidRPr="00705E61">
              <w:rPr>
                <w:rFonts w:ascii="David" w:hAnsi="David" w:hint="eastAsia"/>
                <w:szCs w:val="24"/>
                <w:rtl/>
                <w:lang w:eastAsia="he-IL"/>
              </w:rPr>
              <w:t>את</w:t>
            </w:r>
            <w:r w:rsidRPr="00705E61">
              <w:rPr>
                <w:rFonts w:ascii="David" w:hAnsi="David"/>
                <w:szCs w:val="24"/>
                <w:rtl/>
                <w:lang w:eastAsia="he-IL"/>
              </w:rPr>
              <w:t xml:space="preserve"> כל הנדרש </w:t>
            </w:r>
            <w:r>
              <w:rPr>
                <w:rFonts w:ascii="David" w:hAnsi="David" w:hint="cs"/>
                <w:szCs w:val="24"/>
                <w:rtl/>
                <w:lang w:eastAsia="he-IL"/>
              </w:rPr>
              <w:t>בסעיף 2.2</w:t>
            </w:r>
            <w:r w:rsidRPr="0044573A">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Ref101901658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44573A">
              <w:rPr>
                <w:rFonts w:ascii="David" w:hAnsi="David"/>
                <w:szCs w:val="24"/>
                <w:rtl/>
                <w:lang w:eastAsia="he-IL"/>
              </w:rPr>
            </w:r>
            <w:r w:rsidRPr="0044573A">
              <w:rPr>
                <w:rFonts w:ascii="David" w:hAnsi="David"/>
                <w:szCs w:val="24"/>
                <w:rtl/>
                <w:lang w:eastAsia="he-IL"/>
              </w:rPr>
              <w:fldChar w:fldCharType="separate"/>
            </w:r>
            <w:r w:rsidR="00BB4848" w:rsidRPr="00BB4848">
              <w:rPr>
                <w:rFonts w:ascii="David" w:hAnsi="David" w:hint="cs"/>
                <w:b/>
                <w:bCs/>
                <w:szCs w:val="24"/>
                <w:u w:val="single"/>
                <w:rtl/>
              </w:rPr>
              <w:t xml:space="preserve"> </w:t>
            </w:r>
            <w:r w:rsidR="00BB4848" w:rsidRPr="00BB4848">
              <w:rPr>
                <w:rFonts w:ascii="David" w:hAnsi="David"/>
                <w:b/>
                <w:bCs/>
                <w:szCs w:val="24"/>
                <w:u w:val="single"/>
                <w:rtl/>
              </w:rPr>
              <w:t xml:space="preserve">תנאי </w:t>
            </w:r>
            <w:r w:rsidR="00BB4848" w:rsidRPr="00BB4848">
              <w:rPr>
                <w:rFonts w:ascii="David" w:hAnsi="David"/>
                <w:szCs w:val="24"/>
                <w:rtl/>
              </w:rPr>
              <w:t>סף</w:t>
            </w:r>
            <w:r w:rsidR="00BB4848" w:rsidRPr="00BB4848">
              <w:rPr>
                <w:rFonts w:ascii="David" w:hAnsi="David"/>
                <w:b/>
                <w:bCs/>
                <w:sz w:val="22"/>
                <w:szCs w:val="24"/>
                <w:u w:val="single"/>
                <w:rtl/>
              </w:rPr>
              <w:t xml:space="preserve"> מקצועיים</w:t>
            </w:r>
            <w:r w:rsidRPr="0044573A">
              <w:rPr>
                <w:rFonts w:ascii="David" w:hAnsi="David"/>
                <w:szCs w:val="24"/>
                <w:rtl/>
                <w:lang w:eastAsia="he-IL"/>
              </w:rPr>
              <w:fldChar w:fldCharType="end"/>
            </w:r>
            <w:r>
              <w:rPr>
                <w:rFonts w:ascii="David" w:hAnsi="David" w:hint="cs"/>
                <w:szCs w:val="24"/>
                <w:rtl/>
                <w:lang w:eastAsia="he-IL"/>
              </w:rPr>
              <w:t>"</w:t>
            </w:r>
            <w:r w:rsidRPr="00705E61">
              <w:rPr>
                <w:rFonts w:ascii="David" w:hAnsi="David"/>
                <w:szCs w:val="24"/>
                <w:rtl/>
                <w:lang w:eastAsia="he-IL"/>
              </w:rPr>
              <w:t xml:space="preserve">, </w:t>
            </w:r>
            <w:r>
              <w:rPr>
                <w:rFonts w:ascii="David" w:hAnsi="David" w:hint="cs"/>
                <w:szCs w:val="24"/>
                <w:rtl/>
                <w:lang w:eastAsia="he-IL"/>
              </w:rPr>
              <w:t xml:space="preserve"> ובפרק 4 "אמות מידה ותהליך לבחירת זוכה", </w:t>
            </w:r>
            <w:r w:rsidRPr="00705E61">
              <w:rPr>
                <w:rFonts w:ascii="David" w:hAnsi="David"/>
                <w:szCs w:val="24"/>
                <w:rtl/>
                <w:lang w:eastAsia="he-IL"/>
              </w:rPr>
              <w:t xml:space="preserve">לרבות </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Ref102043297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BB4848" w:rsidRPr="00BB4848">
              <w:rPr>
                <w:rFonts w:ascii="David" w:hAnsi="David"/>
                <w:szCs w:val="24"/>
                <w:rtl/>
              </w:rPr>
              <w:t xml:space="preserve">נספח </w:t>
            </w:r>
            <w:r w:rsidR="00BB4848" w:rsidRPr="00BB4848">
              <w:rPr>
                <w:rFonts w:ascii="David" w:hAnsi="David"/>
                <w:noProof/>
                <w:szCs w:val="24"/>
                <w:rtl/>
              </w:rPr>
              <w:t>21</w:t>
            </w:r>
            <w:r w:rsidRPr="00C82F3E">
              <w:rPr>
                <w:rFonts w:ascii="David" w:hAnsi="David"/>
                <w:szCs w:val="24"/>
                <w:rtl/>
                <w:lang w:eastAsia="he-IL"/>
              </w:rPr>
              <w:fldChar w:fldCharType="end"/>
            </w:r>
            <w:r w:rsidRPr="00705E61">
              <w:rPr>
                <w:rFonts w:ascii="David" w:hAnsi="David"/>
                <w:szCs w:val="24"/>
                <w:rtl/>
                <w:lang w:eastAsia="he-IL"/>
              </w:rPr>
              <w:t>.</w:t>
            </w:r>
          </w:p>
        </w:tc>
      </w:tr>
      <w:tr w:rsidR="00302561" w:rsidRPr="00705E61" w14:paraId="7C8E8DC4" w14:textId="77777777" w:rsidTr="00C411E9">
        <w:tc>
          <w:tcPr>
            <w:tcW w:w="642" w:type="dxa"/>
          </w:tcPr>
          <w:p w14:paraId="49B71FAC"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szCs w:val="24"/>
                <w:rtl/>
                <w:lang w:eastAsia="he-IL"/>
              </w:rPr>
              <w:t>5</w:t>
            </w:r>
          </w:p>
        </w:tc>
        <w:tc>
          <w:tcPr>
            <w:tcW w:w="1957" w:type="dxa"/>
          </w:tcPr>
          <w:p w14:paraId="1146D311" w14:textId="77777777" w:rsidR="00302561" w:rsidRPr="00705E61" w:rsidRDefault="00302561" w:rsidP="00C411E9">
            <w:pPr>
              <w:spacing w:line="360" w:lineRule="auto"/>
              <w:contextualSpacing/>
              <w:rPr>
                <w:rFonts w:ascii="David" w:hAnsi="David"/>
                <w:color w:val="000000" w:themeColor="text1"/>
                <w:szCs w:val="24"/>
                <w:rtl/>
                <w:lang w:eastAsia="he-IL"/>
              </w:rPr>
            </w:pPr>
            <w:r w:rsidRPr="00705E61">
              <w:rPr>
                <w:rFonts w:ascii="David" w:hAnsi="David"/>
                <w:szCs w:val="24"/>
                <w:rtl/>
                <w:lang w:eastAsia="he-IL"/>
              </w:rPr>
              <w:t>מתודולוגיה מוצעת ותרשים אירגוני למתן השירותים – עד 10 עמודים</w:t>
            </w:r>
            <w:r w:rsidRPr="00705E61">
              <w:rPr>
                <w:rFonts w:ascii="David" w:hAnsi="David"/>
                <w:color w:val="000000" w:themeColor="text1"/>
                <w:szCs w:val="24"/>
                <w:rtl/>
                <w:lang w:eastAsia="he-IL"/>
              </w:rPr>
              <w:t xml:space="preserve"> בלבד</w:t>
            </w:r>
          </w:p>
        </w:tc>
        <w:tc>
          <w:tcPr>
            <w:tcW w:w="6757" w:type="dxa"/>
          </w:tcPr>
          <w:p w14:paraId="651BF4E3" w14:textId="15C182CF" w:rsidR="00302561" w:rsidRPr="00705E61" w:rsidRDefault="00302561" w:rsidP="00C411E9">
            <w:pPr>
              <w:spacing w:line="360" w:lineRule="auto"/>
              <w:contextualSpacing/>
              <w:jc w:val="both"/>
              <w:rPr>
                <w:rFonts w:ascii="David" w:hAnsi="David"/>
                <w:szCs w:val="24"/>
                <w:rtl/>
                <w:lang w:eastAsia="he-IL"/>
              </w:rPr>
            </w:pPr>
            <w:r w:rsidRPr="00705E61">
              <w:rPr>
                <w:rFonts w:ascii="David" w:hAnsi="David" w:hint="eastAsia"/>
                <w:szCs w:val="24"/>
                <w:rtl/>
                <w:lang w:eastAsia="he-IL"/>
              </w:rPr>
              <w:t>הגשת</w:t>
            </w:r>
            <w:r w:rsidRPr="00705E61">
              <w:rPr>
                <w:rFonts w:ascii="David" w:hAnsi="David"/>
                <w:szCs w:val="24"/>
                <w:rtl/>
                <w:lang w:eastAsia="he-IL"/>
              </w:rPr>
              <w:t xml:space="preserve"> מסמך בו יפורטו מתודולוגית ביצוע השירותים </w:t>
            </w:r>
            <w:r w:rsidRPr="00705E61">
              <w:rPr>
                <w:rFonts w:ascii="David" w:hAnsi="David" w:hint="eastAsia"/>
                <w:szCs w:val="24"/>
                <w:rtl/>
                <w:lang w:eastAsia="he-IL"/>
              </w:rPr>
              <w:t>כנדרש</w:t>
            </w:r>
            <w:r w:rsidRPr="00705E61">
              <w:rPr>
                <w:rFonts w:ascii="David" w:hAnsi="David"/>
                <w:szCs w:val="24"/>
                <w:rtl/>
                <w:lang w:eastAsia="he-IL"/>
              </w:rPr>
              <w:t xml:space="preserve"> </w:t>
            </w:r>
            <w:r w:rsidRPr="00705E61">
              <w:rPr>
                <w:rFonts w:ascii="David" w:hAnsi="David" w:hint="eastAsia"/>
                <w:szCs w:val="24"/>
                <w:rtl/>
                <w:lang w:eastAsia="he-IL"/>
              </w:rPr>
              <w:t>בסעיף</w:t>
            </w:r>
            <w:r w:rsidRPr="00705E61">
              <w:rPr>
                <w:rFonts w:ascii="David" w:hAnsi="David"/>
                <w:szCs w:val="24"/>
                <w:rtl/>
                <w:lang w:eastAsia="he-IL"/>
              </w:rPr>
              <w:t xml:space="preserve"> </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Ref101891926 \r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BB4848">
              <w:rPr>
                <w:rFonts w:ascii="David" w:hAnsi="David"/>
                <w:szCs w:val="24"/>
                <w:cs/>
                <w:lang w:eastAsia="he-IL"/>
              </w:rPr>
              <w:t>‎</w:t>
            </w:r>
            <w:r w:rsidR="00BB4848">
              <w:rPr>
                <w:rFonts w:ascii="David" w:hAnsi="David"/>
                <w:szCs w:val="24"/>
                <w:lang w:eastAsia="he-IL"/>
              </w:rPr>
              <w:t>2.2.3</w:t>
            </w:r>
            <w:r w:rsidRPr="00C82F3E">
              <w:rPr>
                <w:rFonts w:ascii="David" w:hAnsi="David"/>
                <w:szCs w:val="24"/>
                <w:rtl/>
                <w:lang w:eastAsia="he-IL"/>
              </w:rPr>
              <w:fldChar w:fldCharType="end"/>
            </w:r>
            <w:r w:rsidRPr="00705E61">
              <w:rPr>
                <w:rFonts w:ascii="David" w:hAnsi="David"/>
                <w:szCs w:val="24"/>
                <w:rtl/>
                <w:lang w:eastAsia="he-IL"/>
              </w:rPr>
              <w:t>– "</w:t>
            </w:r>
            <w:r w:rsidRPr="00705E61">
              <w:rPr>
                <w:rFonts w:ascii="David" w:hAnsi="David"/>
                <w:szCs w:val="24"/>
                <w:rtl/>
              </w:rPr>
              <w:t>מתודולוגיה מוצעת למתן השירותים"</w:t>
            </w:r>
            <w:r w:rsidRPr="00705E61">
              <w:rPr>
                <w:rFonts w:ascii="David" w:hAnsi="David"/>
                <w:color w:val="000000" w:themeColor="text1"/>
                <w:szCs w:val="24"/>
                <w:rtl/>
                <w:lang w:eastAsia="he-IL"/>
              </w:rPr>
              <w:t xml:space="preserve"> </w:t>
            </w:r>
            <w:r w:rsidRPr="00705E61">
              <w:rPr>
                <w:rFonts w:ascii="David" w:hAnsi="David" w:hint="eastAsia"/>
                <w:szCs w:val="24"/>
                <w:rtl/>
                <w:lang w:eastAsia="he-IL"/>
              </w:rPr>
              <w:t>לרבות</w:t>
            </w:r>
            <w:r w:rsidRPr="00705E61">
              <w:rPr>
                <w:rFonts w:ascii="David" w:hAnsi="David"/>
                <w:szCs w:val="24"/>
                <w:rtl/>
                <w:lang w:eastAsia="he-IL"/>
              </w:rPr>
              <w:t xml:space="preserve"> </w:t>
            </w:r>
            <w:r w:rsidRPr="00705E61">
              <w:rPr>
                <w:rFonts w:ascii="David" w:hAnsi="David" w:hint="eastAsia"/>
                <w:szCs w:val="24"/>
                <w:rtl/>
                <w:lang w:eastAsia="he-IL"/>
              </w:rPr>
              <w:t>תרשים</w:t>
            </w:r>
            <w:r w:rsidRPr="00705E61">
              <w:rPr>
                <w:rFonts w:ascii="David" w:hAnsi="David"/>
                <w:szCs w:val="24"/>
                <w:rtl/>
                <w:lang w:eastAsia="he-IL"/>
              </w:rPr>
              <w:t xml:space="preserve"> </w:t>
            </w:r>
            <w:r w:rsidRPr="00705E61">
              <w:rPr>
                <w:rFonts w:ascii="David" w:hAnsi="David" w:hint="eastAsia"/>
                <w:szCs w:val="24"/>
                <w:rtl/>
                <w:lang w:eastAsia="he-IL"/>
              </w:rPr>
              <w:t>ארגוני</w:t>
            </w:r>
            <w:r w:rsidRPr="00705E61">
              <w:rPr>
                <w:rFonts w:ascii="David" w:hAnsi="David"/>
                <w:szCs w:val="24"/>
                <w:rtl/>
                <w:lang w:eastAsia="he-IL"/>
              </w:rPr>
              <w:t xml:space="preserve"> </w:t>
            </w:r>
            <w:r w:rsidRPr="00705E61">
              <w:rPr>
                <w:rFonts w:ascii="David" w:hAnsi="David" w:hint="eastAsia"/>
                <w:szCs w:val="24"/>
                <w:rtl/>
                <w:lang w:eastAsia="he-IL"/>
              </w:rPr>
              <w:t>ב</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Ref102043241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BB4848" w:rsidRPr="00BB4848">
              <w:rPr>
                <w:rFonts w:ascii="David" w:hAnsi="David"/>
                <w:szCs w:val="24"/>
                <w:rtl/>
              </w:rPr>
              <w:t xml:space="preserve">נספח </w:t>
            </w:r>
            <w:r w:rsidR="00BB4848" w:rsidRPr="00BB4848">
              <w:rPr>
                <w:rFonts w:ascii="David" w:hAnsi="David"/>
                <w:noProof/>
                <w:szCs w:val="24"/>
              </w:rPr>
              <w:t>20</w:t>
            </w:r>
            <w:r w:rsidRPr="00C82F3E">
              <w:rPr>
                <w:rFonts w:ascii="David" w:hAnsi="David"/>
                <w:szCs w:val="24"/>
                <w:rtl/>
                <w:lang w:eastAsia="he-IL"/>
              </w:rPr>
              <w:fldChar w:fldCharType="end"/>
            </w:r>
            <w:r w:rsidRPr="00705E61">
              <w:rPr>
                <w:rFonts w:ascii="David" w:hAnsi="David"/>
                <w:szCs w:val="24"/>
                <w:rtl/>
                <w:lang w:eastAsia="he-IL"/>
              </w:rPr>
              <w:t>.</w:t>
            </w:r>
          </w:p>
        </w:tc>
      </w:tr>
      <w:tr w:rsidR="00302561" w:rsidRPr="00705E61" w14:paraId="4C4133E0" w14:textId="77777777" w:rsidTr="00C411E9">
        <w:tc>
          <w:tcPr>
            <w:tcW w:w="642" w:type="dxa"/>
          </w:tcPr>
          <w:p w14:paraId="03E1883A"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6</w:t>
            </w:r>
          </w:p>
        </w:tc>
        <w:tc>
          <w:tcPr>
            <w:tcW w:w="1957" w:type="dxa"/>
          </w:tcPr>
          <w:p w14:paraId="7E33BB75"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עסק</w:t>
            </w:r>
            <w:r w:rsidRPr="00705E61">
              <w:rPr>
                <w:rFonts w:ascii="David" w:hAnsi="David"/>
                <w:szCs w:val="24"/>
                <w:rtl/>
                <w:lang w:eastAsia="he-IL"/>
              </w:rPr>
              <w:t xml:space="preserve"> </w:t>
            </w:r>
            <w:r w:rsidRPr="00705E61">
              <w:rPr>
                <w:rFonts w:ascii="David" w:hAnsi="David" w:hint="eastAsia"/>
                <w:szCs w:val="24"/>
                <w:rtl/>
                <w:lang w:eastAsia="he-IL"/>
              </w:rPr>
              <w:t>בשליטת</w:t>
            </w:r>
            <w:r w:rsidRPr="00705E61">
              <w:rPr>
                <w:rFonts w:ascii="David" w:hAnsi="David"/>
                <w:szCs w:val="24"/>
                <w:rtl/>
                <w:lang w:eastAsia="he-IL"/>
              </w:rPr>
              <w:t xml:space="preserve"> </w:t>
            </w:r>
            <w:r w:rsidRPr="00705E61">
              <w:rPr>
                <w:rFonts w:ascii="David" w:hAnsi="David" w:hint="eastAsia"/>
                <w:szCs w:val="24"/>
                <w:rtl/>
                <w:lang w:eastAsia="he-IL"/>
              </w:rPr>
              <w:t>אישה</w:t>
            </w:r>
          </w:p>
        </w:tc>
        <w:tc>
          <w:tcPr>
            <w:tcW w:w="6757" w:type="dxa"/>
          </w:tcPr>
          <w:p w14:paraId="21AB8605" w14:textId="7976B3E6" w:rsidR="00302561" w:rsidRPr="00705E61" w:rsidRDefault="00302561" w:rsidP="00616BB9">
            <w:pPr>
              <w:spacing w:line="360" w:lineRule="auto"/>
              <w:contextualSpacing/>
              <w:jc w:val="both"/>
              <w:rPr>
                <w:rFonts w:ascii="David" w:hAnsi="David"/>
                <w:szCs w:val="24"/>
                <w:rtl/>
                <w:lang w:eastAsia="he-IL"/>
              </w:rPr>
            </w:pPr>
            <w:r w:rsidRPr="00C82F3E">
              <w:rPr>
                <w:rFonts w:ascii="David" w:hAnsi="David"/>
                <w:color w:val="000000" w:themeColor="text1"/>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Ref101901743 \r \h</w:instrText>
            </w:r>
            <w:r w:rsidRPr="00705E61">
              <w:rPr>
                <w:rFonts w:ascii="David" w:hAnsi="David"/>
                <w:szCs w:val="24"/>
                <w:rtl/>
                <w:lang w:eastAsia="he-IL"/>
              </w:rPr>
              <w:instrText xml:space="preserve"> </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BB4848">
              <w:rPr>
                <w:rFonts w:ascii="David" w:hAnsi="David"/>
                <w:szCs w:val="24"/>
                <w:cs/>
                <w:lang w:eastAsia="he-IL"/>
              </w:rPr>
              <w:t>‎</w:t>
            </w:r>
            <w:r w:rsidRPr="00C82F3E">
              <w:rPr>
                <w:rFonts w:ascii="David" w:hAnsi="David"/>
                <w:color w:val="000000" w:themeColor="text1"/>
                <w:szCs w:val="24"/>
                <w:rtl/>
                <w:lang w:eastAsia="he-IL"/>
              </w:rPr>
              <w:fldChar w:fldCharType="end"/>
            </w:r>
            <w:r>
              <w:rPr>
                <w:rFonts w:ascii="David" w:hAnsi="David" w:hint="cs"/>
                <w:color w:val="000000" w:themeColor="text1"/>
                <w:szCs w:val="24"/>
                <w:rtl/>
                <w:lang w:eastAsia="he-IL"/>
              </w:rPr>
              <w:t>סעיף 4.4.1</w:t>
            </w:r>
          </w:p>
        </w:tc>
      </w:tr>
      <w:tr w:rsidR="00302561" w:rsidRPr="00705E61" w14:paraId="58992D62" w14:textId="77777777" w:rsidTr="00C411E9">
        <w:trPr>
          <w:trHeight w:val="774"/>
        </w:trPr>
        <w:tc>
          <w:tcPr>
            <w:tcW w:w="642" w:type="dxa"/>
          </w:tcPr>
          <w:p w14:paraId="7C6FEBD7"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7</w:t>
            </w:r>
          </w:p>
        </w:tc>
        <w:tc>
          <w:tcPr>
            <w:tcW w:w="1957" w:type="dxa"/>
          </w:tcPr>
          <w:p w14:paraId="6CB7A4A5"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szCs w:val="24"/>
                <w:rtl/>
                <w:lang w:eastAsia="he-IL"/>
              </w:rPr>
              <w:t>בקשה בדבר חיסיון חלקים בהצעה</w:t>
            </w:r>
          </w:p>
        </w:tc>
        <w:tc>
          <w:tcPr>
            <w:tcW w:w="6757" w:type="dxa"/>
          </w:tcPr>
          <w:p w14:paraId="5C342C6D" w14:textId="6942C3F0" w:rsidR="00302561" w:rsidRPr="00705E61" w:rsidRDefault="00302561" w:rsidP="00C411E9">
            <w:pPr>
              <w:spacing w:line="360" w:lineRule="auto"/>
              <w:contextualSpacing/>
              <w:jc w:val="both"/>
              <w:rPr>
                <w:rFonts w:ascii="David" w:hAnsi="David"/>
                <w:color w:val="000000" w:themeColor="text1"/>
                <w:szCs w:val="24"/>
                <w:rtl/>
                <w:lang w:eastAsia="he-IL"/>
              </w:rPr>
            </w:pP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Ref102042974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BB4848" w:rsidRPr="00BB4848">
              <w:rPr>
                <w:rFonts w:ascii="David" w:hAnsi="David"/>
                <w:szCs w:val="24"/>
                <w:rtl/>
              </w:rPr>
              <w:t xml:space="preserve">נספח </w:t>
            </w:r>
            <w:r w:rsidR="00BB4848" w:rsidRPr="00BB4848">
              <w:rPr>
                <w:rFonts w:ascii="David" w:hAnsi="David"/>
                <w:noProof/>
                <w:szCs w:val="24"/>
                <w:rtl/>
              </w:rPr>
              <w:t>15</w:t>
            </w:r>
            <w:r w:rsidRPr="00C82F3E">
              <w:rPr>
                <w:rFonts w:ascii="David" w:hAnsi="David"/>
                <w:color w:val="000000" w:themeColor="text1"/>
                <w:szCs w:val="24"/>
                <w:rtl/>
                <w:lang w:eastAsia="he-IL"/>
              </w:rPr>
              <w:fldChar w:fldCharType="end"/>
            </w:r>
          </w:p>
        </w:tc>
      </w:tr>
      <w:tr w:rsidR="00302561" w:rsidRPr="00705E61" w14:paraId="6830B4BA" w14:textId="77777777" w:rsidTr="00C411E9">
        <w:tc>
          <w:tcPr>
            <w:tcW w:w="642" w:type="dxa"/>
          </w:tcPr>
          <w:p w14:paraId="076EF600"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8</w:t>
            </w:r>
          </w:p>
        </w:tc>
        <w:tc>
          <w:tcPr>
            <w:tcW w:w="1957" w:type="dxa"/>
          </w:tcPr>
          <w:p w14:paraId="46E018F8"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ניגוד</w:t>
            </w:r>
            <w:r w:rsidRPr="00705E61">
              <w:rPr>
                <w:rFonts w:ascii="David" w:hAnsi="David"/>
                <w:szCs w:val="24"/>
                <w:rtl/>
                <w:lang w:eastAsia="he-IL"/>
              </w:rPr>
              <w:t xml:space="preserve"> </w:t>
            </w:r>
            <w:r w:rsidRPr="00705E61">
              <w:rPr>
                <w:rFonts w:ascii="David" w:hAnsi="David" w:hint="eastAsia"/>
                <w:szCs w:val="24"/>
                <w:rtl/>
                <w:lang w:eastAsia="he-IL"/>
              </w:rPr>
              <w:t>עניינים</w:t>
            </w:r>
          </w:p>
        </w:tc>
        <w:tc>
          <w:tcPr>
            <w:tcW w:w="6757" w:type="dxa"/>
          </w:tcPr>
          <w:p w14:paraId="1E2ABA10" w14:textId="0D21007B" w:rsidR="00302561" w:rsidRPr="00705E61" w:rsidRDefault="00302561" w:rsidP="00C411E9">
            <w:pPr>
              <w:spacing w:line="360" w:lineRule="auto"/>
              <w:contextualSpacing/>
              <w:jc w:val="both"/>
              <w:rPr>
                <w:rFonts w:ascii="David" w:hAnsi="David"/>
                <w:color w:val="000000" w:themeColor="text1"/>
                <w:szCs w:val="24"/>
                <w:rtl/>
                <w:lang w:eastAsia="he-IL"/>
              </w:rPr>
            </w:pP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Ref102042544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BB4848" w:rsidRPr="00BB4848">
              <w:rPr>
                <w:rFonts w:ascii="David" w:hAnsi="David"/>
                <w:szCs w:val="24"/>
                <w:rtl/>
              </w:rPr>
              <w:t xml:space="preserve">נספח </w:t>
            </w:r>
            <w:r w:rsidR="00BB4848" w:rsidRPr="00BB4848">
              <w:rPr>
                <w:rFonts w:ascii="David" w:hAnsi="David"/>
                <w:noProof/>
                <w:szCs w:val="24"/>
                <w:rtl/>
              </w:rPr>
              <w:t>8</w:t>
            </w:r>
            <w:r w:rsidRPr="00541570">
              <w:rPr>
                <w:rFonts w:ascii="David" w:hAnsi="David"/>
                <w:color w:val="000000" w:themeColor="text1"/>
                <w:szCs w:val="24"/>
                <w:rtl/>
                <w:lang w:eastAsia="he-IL"/>
              </w:rPr>
              <w:fldChar w:fldCharType="end"/>
            </w:r>
          </w:p>
        </w:tc>
      </w:tr>
      <w:tr w:rsidR="00302561" w:rsidRPr="00705E61" w14:paraId="0664EC9C" w14:textId="77777777" w:rsidTr="00C411E9">
        <w:tc>
          <w:tcPr>
            <w:tcW w:w="642" w:type="dxa"/>
          </w:tcPr>
          <w:p w14:paraId="2F923743" w14:textId="77777777" w:rsidR="00302561" w:rsidRPr="00705E61" w:rsidDel="00E434D7"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r>
              <w:rPr>
                <w:rFonts w:ascii="David" w:hAnsi="David" w:hint="cs"/>
                <w:color w:val="000000" w:themeColor="text1"/>
                <w:szCs w:val="24"/>
                <w:rtl/>
                <w:lang w:eastAsia="he-IL"/>
              </w:rPr>
              <w:t>0</w:t>
            </w:r>
          </w:p>
        </w:tc>
        <w:tc>
          <w:tcPr>
            <w:tcW w:w="1957" w:type="dxa"/>
          </w:tcPr>
          <w:p w14:paraId="175ECA34"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שמירה</w:t>
            </w:r>
            <w:r w:rsidRPr="00705E61">
              <w:rPr>
                <w:rFonts w:ascii="David" w:hAnsi="David"/>
                <w:szCs w:val="24"/>
                <w:rtl/>
                <w:lang w:eastAsia="he-IL"/>
              </w:rPr>
              <w:t xml:space="preserve"> </w:t>
            </w:r>
            <w:r w:rsidRPr="00705E61">
              <w:rPr>
                <w:rFonts w:ascii="David" w:hAnsi="David" w:hint="eastAsia"/>
                <w:szCs w:val="24"/>
                <w:rtl/>
                <w:lang w:eastAsia="he-IL"/>
              </w:rPr>
              <w:t>על</w:t>
            </w:r>
            <w:r w:rsidRPr="00705E61">
              <w:rPr>
                <w:rFonts w:ascii="David" w:hAnsi="David"/>
                <w:szCs w:val="24"/>
                <w:rtl/>
                <w:lang w:eastAsia="he-IL"/>
              </w:rPr>
              <w:t xml:space="preserve"> </w:t>
            </w:r>
            <w:r w:rsidRPr="00705E61">
              <w:rPr>
                <w:rFonts w:ascii="David" w:hAnsi="David" w:hint="eastAsia"/>
                <w:szCs w:val="24"/>
                <w:rtl/>
                <w:lang w:eastAsia="he-IL"/>
              </w:rPr>
              <w:t>סודיות</w:t>
            </w:r>
          </w:p>
        </w:tc>
        <w:tc>
          <w:tcPr>
            <w:tcW w:w="6757" w:type="dxa"/>
          </w:tcPr>
          <w:p w14:paraId="2A7FDD98" w14:textId="43A2D1B0" w:rsidR="00302561" w:rsidRPr="00705E61" w:rsidRDefault="00302561" w:rsidP="00C411E9">
            <w:pPr>
              <w:spacing w:line="360" w:lineRule="auto"/>
              <w:contextualSpacing/>
              <w:jc w:val="both"/>
              <w:rPr>
                <w:rFonts w:ascii="David" w:hAnsi="David"/>
                <w:color w:val="000000" w:themeColor="text1"/>
                <w:szCs w:val="24"/>
                <w:rtl/>
              </w:rPr>
            </w:pP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Ref102042699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BB4848" w:rsidRPr="00BB4848">
              <w:rPr>
                <w:rFonts w:ascii="David" w:hAnsi="David"/>
                <w:szCs w:val="24"/>
                <w:rtl/>
              </w:rPr>
              <w:t>נספח 11</w:t>
            </w:r>
            <w:r w:rsidRPr="00541570">
              <w:rPr>
                <w:rFonts w:ascii="David" w:hAnsi="David"/>
                <w:color w:val="000000" w:themeColor="text1"/>
                <w:szCs w:val="24"/>
                <w:rtl/>
                <w:lang w:eastAsia="he-IL"/>
              </w:rPr>
              <w:fldChar w:fldCharType="end"/>
            </w:r>
            <w:r w:rsidRPr="0099414E">
              <w:rPr>
                <w:rFonts w:ascii="David" w:hAnsi="David"/>
                <w:color w:val="000000" w:themeColor="text1"/>
                <w:szCs w:val="24"/>
                <w:rtl/>
                <w:lang w:eastAsia="he-IL"/>
              </w:rPr>
              <w:t xml:space="preserve">, </w:t>
            </w: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Ref102042780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BB4848" w:rsidRPr="00BB4848">
              <w:rPr>
                <w:rFonts w:ascii="David" w:hAnsi="David"/>
                <w:szCs w:val="24"/>
                <w:rtl/>
              </w:rPr>
              <w:t xml:space="preserve">נספח </w:t>
            </w:r>
            <w:r w:rsidR="00BB4848" w:rsidRPr="00BB4848">
              <w:rPr>
                <w:rFonts w:ascii="David" w:hAnsi="David"/>
                <w:noProof/>
                <w:szCs w:val="24"/>
                <w:rtl/>
              </w:rPr>
              <w:t>12</w:t>
            </w:r>
            <w:r w:rsidRPr="00541570">
              <w:rPr>
                <w:rFonts w:ascii="David" w:hAnsi="David"/>
                <w:color w:val="000000" w:themeColor="text1"/>
                <w:szCs w:val="24"/>
                <w:rtl/>
                <w:lang w:eastAsia="he-IL"/>
              </w:rPr>
              <w:fldChar w:fldCharType="end"/>
            </w:r>
          </w:p>
        </w:tc>
      </w:tr>
      <w:tr w:rsidR="00302561" w:rsidRPr="00705E61" w14:paraId="05A008A5" w14:textId="77777777" w:rsidTr="00C411E9">
        <w:tc>
          <w:tcPr>
            <w:tcW w:w="642" w:type="dxa"/>
          </w:tcPr>
          <w:p w14:paraId="68D5CEB9"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r>
              <w:rPr>
                <w:rFonts w:ascii="David" w:hAnsi="David" w:hint="cs"/>
                <w:color w:val="000000" w:themeColor="text1"/>
                <w:szCs w:val="24"/>
                <w:rtl/>
                <w:lang w:eastAsia="he-IL"/>
              </w:rPr>
              <w:t>1</w:t>
            </w:r>
          </w:p>
        </w:tc>
        <w:tc>
          <w:tcPr>
            <w:tcW w:w="1957" w:type="dxa"/>
          </w:tcPr>
          <w:p w14:paraId="6D6875EE"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b/>
                <w:i/>
                <w:szCs w:val="24"/>
                <w:rtl/>
              </w:rPr>
              <w:t>הצהרת מדווח על בסיס מזומן לצרכי מס ערך מוסף</w:t>
            </w:r>
          </w:p>
        </w:tc>
        <w:tc>
          <w:tcPr>
            <w:tcW w:w="6757" w:type="dxa"/>
          </w:tcPr>
          <w:p w14:paraId="5B812CC9" w14:textId="34E371ED" w:rsidR="00302561" w:rsidRPr="00705E61" w:rsidRDefault="00302561" w:rsidP="00C411E9">
            <w:pPr>
              <w:tabs>
                <w:tab w:val="left" w:pos="7682"/>
                <w:tab w:val="left" w:pos="8958"/>
              </w:tabs>
              <w:spacing w:line="360" w:lineRule="auto"/>
              <w:ind w:right="567"/>
              <w:jc w:val="both"/>
              <w:rPr>
                <w:rFonts w:ascii="David" w:hAnsi="David"/>
                <w:color w:val="000000" w:themeColor="text1"/>
                <w:szCs w:val="24"/>
                <w:rtl/>
              </w:rPr>
            </w:pP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Ref102042919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14</w:t>
            </w:r>
            <w:r w:rsidRPr="00C82F3E">
              <w:rPr>
                <w:rFonts w:ascii="David" w:hAnsi="David"/>
                <w:color w:val="000000" w:themeColor="text1"/>
                <w:szCs w:val="24"/>
                <w:rtl/>
              </w:rPr>
              <w:fldChar w:fldCharType="end"/>
            </w:r>
          </w:p>
        </w:tc>
      </w:tr>
      <w:tr w:rsidR="00302561" w:rsidRPr="00705E61" w14:paraId="12CDD3BA" w14:textId="77777777" w:rsidTr="00C411E9">
        <w:tc>
          <w:tcPr>
            <w:tcW w:w="642" w:type="dxa"/>
          </w:tcPr>
          <w:p w14:paraId="67784B73"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12</w:t>
            </w:r>
          </w:p>
        </w:tc>
        <w:tc>
          <w:tcPr>
            <w:tcW w:w="1957" w:type="dxa"/>
          </w:tcPr>
          <w:p w14:paraId="0CF36CBF" w14:textId="77777777" w:rsidR="00302561" w:rsidRPr="00705E61" w:rsidRDefault="00302561" w:rsidP="00C411E9">
            <w:pPr>
              <w:spacing w:line="360" w:lineRule="auto"/>
              <w:contextualSpacing/>
              <w:rPr>
                <w:rFonts w:ascii="David" w:hAnsi="David"/>
                <w:b/>
                <w:i/>
                <w:szCs w:val="24"/>
                <w:rtl/>
              </w:rPr>
            </w:pPr>
            <w:r>
              <w:rPr>
                <w:rFonts w:ascii="David" w:hAnsi="David" w:hint="cs"/>
                <w:b/>
                <w:i/>
                <w:szCs w:val="24"/>
                <w:rtl/>
              </w:rPr>
              <w:t>הצעת מחיר</w:t>
            </w:r>
          </w:p>
        </w:tc>
        <w:tc>
          <w:tcPr>
            <w:tcW w:w="6757" w:type="dxa"/>
          </w:tcPr>
          <w:p w14:paraId="719F996D" w14:textId="5991D797" w:rsidR="00302561" w:rsidRPr="00C82F3E" w:rsidRDefault="00302561" w:rsidP="00454255">
            <w:pPr>
              <w:tabs>
                <w:tab w:val="left" w:pos="7682"/>
                <w:tab w:val="left" w:pos="8958"/>
              </w:tabs>
              <w:spacing w:line="360" w:lineRule="auto"/>
              <w:ind w:right="567"/>
              <w:jc w:val="both"/>
              <w:rPr>
                <w:rFonts w:ascii="David" w:hAnsi="David"/>
                <w:color w:val="000000" w:themeColor="text1"/>
                <w:szCs w:val="24"/>
                <w:rtl/>
              </w:rPr>
            </w:pPr>
            <w:r>
              <w:rPr>
                <w:rFonts w:ascii="David" w:hAnsi="David" w:hint="cs"/>
                <w:color w:val="000000" w:themeColor="text1"/>
                <w:szCs w:val="24"/>
                <w:rtl/>
              </w:rPr>
              <w:t xml:space="preserve"> נספח 1</w:t>
            </w:r>
            <w:r w:rsidR="00454255">
              <w:rPr>
                <w:rFonts w:ascii="David" w:hAnsi="David" w:hint="cs"/>
                <w:color w:val="000000" w:themeColor="text1"/>
                <w:szCs w:val="24"/>
                <w:rtl/>
              </w:rPr>
              <w:t>3</w:t>
            </w:r>
          </w:p>
        </w:tc>
      </w:tr>
    </w:tbl>
    <w:p w14:paraId="7D40340C" w14:textId="77777777" w:rsidR="00302561" w:rsidRPr="00705E61" w:rsidRDefault="00302561" w:rsidP="00302561">
      <w:pPr>
        <w:tabs>
          <w:tab w:val="left" w:pos="1445"/>
          <w:tab w:val="left" w:pos="6185"/>
          <w:tab w:val="left" w:pos="6752"/>
        </w:tabs>
        <w:spacing w:line="360" w:lineRule="auto"/>
        <w:ind w:left="4138"/>
        <w:jc w:val="center"/>
        <w:rPr>
          <w:rFonts w:ascii="David" w:hAnsi="David"/>
          <w:szCs w:val="24"/>
          <w:rtl/>
        </w:rPr>
      </w:pPr>
    </w:p>
    <w:p w14:paraId="2319BA61" w14:textId="77777777" w:rsidR="00302561" w:rsidRPr="002C292C" w:rsidRDefault="00302561" w:rsidP="00302561">
      <w:pPr>
        <w:pStyle w:val="af5"/>
        <w:numPr>
          <w:ilvl w:val="1"/>
          <w:numId w:val="194"/>
        </w:numPr>
        <w:spacing w:line="360" w:lineRule="auto"/>
        <w:ind w:left="594" w:hanging="567"/>
        <w:jc w:val="both"/>
        <w:rPr>
          <w:rFonts w:ascii="David" w:hAnsi="David"/>
          <w:szCs w:val="24"/>
        </w:rPr>
      </w:pPr>
      <w:bookmarkStart w:id="210" w:name="_Toc102070858"/>
      <w:bookmarkStart w:id="211" w:name="_Toc102071572"/>
      <w:bookmarkStart w:id="212" w:name="_Toc102073790"/>
      <w:bookmarkStart w:id="213" w:name="_Toc102074193"/>
      <w:r w:rsidRPr="002C292C">
        <w:rPr>
          <w:rFonts w:ascii="David" w:hAnsi="David"/>
          <w:szCs w:val="24"/>
          <w:rtl/>
        </w:rPr>
        <w:t xml:space="preserve">את ההצעה על כל נספחיה יש להכניס לתוך מעטפה סגורה </w:t>
      </w:r>
      <w:r w:rsidRPr="002C292C">
        <w:rPr>
          <w:rFonts w:ascii="David" w:hAnsi="David" w:hint="eastAsia"/>
          <w:szCs w:val="24"/>
          <w:rtl/>
        </w:rPr>
        <w:t>ללא</w:t>
      </w:r>
      <w:r w:rsidRPr="002C292C">
        <w:rPr>
          <w:rFonts w:ascii="David" w:hAnsi="David"/>
          <w:szCs w:val="24"/>
          <w:rtl/>
        </w:rPr>
        <w:t xml:space="preserve"> </w:t>
      </w:r>
      <w:r w:rsidRPr="002C292C">
        <w:rPr>
          <w:rFonts w:ascii="David" w:hAnsi="David" w:hint="eastAsia"/>
          <w:szCs w:val="24"/>
          <w:rtl/>
        </w:rPr>
        <w:t>לוגו</w:t>
      </w:r>
      <w:r w:rsidRPr="002C292C">
        <w:rPr>
          <w:rFonts w:ascii="David" w:hAnsi="David"/>
          <w:szCs w:val="24"/>
          <w:rtl/>
        </w:rPr>
        <w:t xml:space="preserve">, </w:t>
      </w:r>
      <w:r w:rsidRPr="002C292C">
        <w:rPr>
          <w:rFonts w:ascii="David" w:hAnsi="David"/>
          <w:b/>
          <w:bCs/>
          <w:szCs w:val="24"/>
          <w:u w:val="single"/>
          <w:rtl/>
        </w:rPr>
        <w:t xml:space="preserve">שעליה יצוין מספר </w:t>
      </w:r>
      <w:r>
        <w:rPr>
          <w:rFonts w:ascii="David" w:hAnsi="David" w:hint="cs"/>
          <w:b/>
          <w:bCs/>
          <w:szCs w:val="24"/>
          <w:u w:val="single"/>
          <w:rtl/>
        </w:rPr>
        <w:t xml:space="preserve"> </w:t>
      </w:r>
      <w:r w:rsidRPr="002C292C">
        <w:rPr>
          <w:rFonts w:ascii="David" w:hAnsi="David"/>
          <w:b/>
          <w:bCs/>
          <w:szCs w:val="24"/>
          <w:u w:val="single"/>
          <w:rtl/>
        </w:rPr>
        <w:t xml:space="preserve">המכרז </w:t>
      </w:r>
      <w:r>
        <w:rPr>
          <w:rFonts w:ascii="David" w:hAnsi="David" w:hint="cs"/>
          <w:b/>
          <w:bCs/>
          <w:szCs w:val="24"/>
          <w:u w:val="single"/>
          <w:rtl/>
        </w:rPr>
        <w:t xml:space="preserve"> </w:t>
      </w:r>
      <w:r w:rsidRPr="002C292C">
        <w:rPr>
          <w:rFonts w:ascii="David" w:hAnsi="David"/>
          <w:b/>
          <w:bCs/>
          <w:szCs w:val="24"/>
          <w:u w:val="single"/>
          <w:rtl/>
        </w:rPr>
        <w:t>בלבד. אין לציין את שם המציע על גבי המעטפה.</w:t>
      </w:r>
      <w:r w:rsidRPr="002C292C">
        <w:rPr>
          <w:rFonts w:ascii="David" w:hAnsi="David"/>
          <w:szCs w:val="24"/>
          <w:rtl/>
        </w:rPr>
        <w:t xml:space="preserve"> בתוך המעטפה תהיינה שתי מעטפות סגורות:</w:t>
      </w:r>
      <w:bookmarkEnd w:id="210"/>
      <w:bookmarkEnd w:id="211"/>
      <w:bookmarkEnd w:id="212"/>
      <w:bookmarkEnd w:id="213"/>
    </w:p>
    <w:p w14:paraId="2D0FE532" w14:textId="77777777" w:rsidR="00302561" w:rsidRPr="00705E61" w:rsidRDefault="00302561" w:rsidP="00302561">
      <w:pPr>
        <w:pStyle w:val="af5"/>
        <w:numPr>
          <w:ilvl w:val="1"/>
          <w:numId w:val="194"/>
        </w:numPr>
        <w:spacing w:line="360" w:lineRule="auto"/>
        <w:ind w:left="594" w:hanging="567"/>
        <w:jc w:val="both"/>
        <w:rPr>
          <w:rFonts w:ascii="David" w:hAnsi="David"/>
          <w:szCs w:val="24"/>
        </w:rPr>
      </w:pPr>
      <w:r w:rsidRPr="002C292C">
        <w:rPr>
          <w:rFonts w:ascii="David" w:hAnsi="David"/>
          <w:szCs w:val="24"/>
          <w:rtl/>
        </w:rPr>
        <w:t>מ</w:t>
      </w:r>
      <w:r w:rsidRPr="00705E61">
        <w:rPr>
          <w:rFonts w:ascii="David" w:hAnsi="David"/>
          <w:szCs w:val="24"/>
          <w:rtl/>
        </w:rPr>
        <w:t xml:space="preserve">עטפת ההצעה – </w:t>
      </w:r>
      <w:r w:rsidRPr="00705E61">
        <w:rPr>
          <w:rFonts w:ascii="David" w:hAnsi="David" w:hint="eastAsia"/>
          <w:szCs w:val="24"/>
          <w:rtl/>
        </w:rPr>
        <w:t>בה</w:t>
      </w:r>
      <w:r w:rsidRPr="00705E61">
        <w:rPr>
          <w:rFonts w:ascii="David" w:hAnsi="David"/>
          <w:szCs w:val="24"/>
          <w:rtl/>
        </w:rPr>
        <w:t xml:space="preserve"> יש לשים את ההצעה על פרטיה ומסמכיה השונים </w:t>
      </w:r>
      <w:r w:rsidRPr="00705E61">
        <w:rPr>
          <w:rFonts w:ascii="David" w:hAnsi="David" w:hint="eastAsia"/>
          <w:szCs w:val="24"/>
          <w:rtl/>
        </w:rPr>
        <w:t>הדרושים</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מכרז</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למעט</w:t>
      </w:r>
      <w:r w:rsidRPr="00705E61">
        <w:rPr>
          <w:rFonts w:ascii="David" w:hAnsi="David"/>
          <w:szCs w:val="24"/>
          <w:rtl/>
        </w:rPr>
        <w:t xml:space="preserve"> </w:t>
      </w:r>
      <w:r w:rsidRPr="00705E61">
        <w:rPr>
          <w:rFonts w:ascii="David" w:hAnsi="David" w:hint="eastAsia"/>
          <w:szCs w:val="24"/>
          <w:rtl/>
        </w:rPr>
        <w:t>טופס</w:t>
      </w:r>
      <w:r w:rsidRPr="00705E61">
        <w:rPr>
          <w:rFonts w:ascii="David" w:hAnsi="David"/>
          <w:szCs w:val="24"/>
          <w:rtl/>
        </w:rPr>
        <w:t xml:space="preserve"> </w:t>
      </w:r>
      <w:r w:rsidRPr="00705E61">
        <w:rPr>
          <w:rFonts w:ascii="David" w:hAnsi="David" w:hint="eastAsia"/>
          <w:szCs w:val="24"/>
          <w:rtl/>
        </w:rPr>
        <w:t>הצעת</w:t>
      </w:r>
      <w:r w:rsidRPr="00705E61">
        <w:rPr>
          <w:rFonts w:ascii="David" w:hAnsi="David"/>
          <w:szCs w:val="24"/>
          <w:rtl/>
        </w:rPr>
        <w:t xml:space="preserve"> </w:t>
      </w:r>
      <w:r w:rsidRPr="00705E61">
        <w:rPr>
          <w:rFonts w:ascii="David" w:hAnsi="David" w:hint="eastAsia"/>
          <w:szCs w:val="24"/>
          <w:rtl/>
        </w:rPr>
        <w:t>המחיר</w:t>
      </w:r>
      <w:r w:rsidRPr="00705E61">
        <w:rPr>
          <w:rFonts w:ascii="David" w:hAnsi="David"/>
          <w:szCs w:val="24"/>
          <w:rtl/>
        </w:rPr>
        <w:t xml:space="preserve"> - על מעטפה זו ירשם "</w:t>
      </w:r>
      <w:r w:rsidRPr="00705E61">
        <w:rPr>
          <w:rFonts w:ascii="David" w:hAnsi="David"/>
          <w:b/>
          <w:bCs/>
          <w:szCs w:val="24"/>
          <w:rtl/>
        </w:rPr>
        <w:t>פירוט ההצעה ללא מחיר</w:t>
      </w:r>
      <w:r w:rsidRPr="00705E61">
        <w:rPr>
          <w:rFonts w:ascii="David" w:hAnsi="David"/>
          <w:szCs w:val="24"/>
          <w:rtl/>
        </w:rPr>
        <w:t xml:space="preserve">". </w:t>
      </w:r>
    </w:p>
    <w:p w14:paraId="55D86D5B" w14:textId="77777777" w:rsidR="00302561" w:rsidRPr="00705E61" w:rsidRDefault="00302561" w:rsidP="00302561">
      <w:pPr>
        <w:pStyle w:val="af5"/>
        <w:numPr>
          <w:ilvl w:val="1"/>
          <w:numId w:val="194"/>
        </w:numPr>
        <w:spacing w:line="360" w:lineRule="auto"/>
        <w:ind w:left="594" w:hanging="567"/>
        <w:jc w:val="both"/>
        <w:rPr>
          <w:rFonts w:ascii="David" w:hAnsi="David"/>
          <w:szCs w:val="24"/>
        </w:rPr>
      </w:pPr>
      <w:r w:rsidRPr="00705E61">
        <w:rPr>
          <w:rFonts w:ascii="David" w:hAnsi="David"/>
          <w:szCs w:val="24"/>
          <w:rtl/>
        </w:rPr>
        <w:t>מעטפת הצעת המחיר – במעטפה סגורה ונפרדת יש לשים את טופס הצעת המחיר - על מעטפה זו יירשם "</w:t>
      </w:r>
      <w:r w:rsidRPr="00705E61">
        <w:rPr>
          <w:rFonts w:ascii="David" w:hAnsi="David"/>
          <w:b/>
          <w:bCs/>
          <w:szCs w:val="24"/>
          <w:rtl/>
        </w:rPr>
        <w:t>הצעת מחיר</w:t>
      </w:r>
      <w:r w:rsidRPr="00705E61">
        <w:rPr>
          <w:rFonts w:ascii="David" w:hAnsi="David"/>
          <w:szCs w:val="24"/>
          <w:rtl/>
        </w:rPr>
        <w:t xml:space="preserve">". </w:t>
      </w:r>
    </w:p>
    <w:p w14:paraId="6AE80CC1" w14:textId="66FFF92E" w:rsidR="00302561" w:rsidRPr="00705E61" w:rsidRDefault="00302561" w:rsidP="004D25FD">
      <w:pPr>
        <w:pStyle w:val="af5"/>
        <w:numPr>
          <w:ilvl w:val="1"/>
          <w:numId w:val="194"/>
        </w:numPr>
        <w:spacing w:line="360" w:lineRule="auto"/>
        <w:ind w:left="594" w:hanging="567"/>
        <w:jc w:val="both"/>
        <w:rPr>
          <w:rFonts w:ascii="David" w:hAnsi="David"/>
          <w:szCs w:val="24"/>
        </w:rPr>
      </w:pPr>
      <w:bookmarkStart w:id="214" w:name="_Toc102070859"/>
      <w:bookmarkStart w:id="215" w:name="_Toc102071573"/>
      <w:bookmarkStart w:id="216" w:name="_Toc102073791"/>
      <w:bookmarkStart w:id="217" w:name="_Toc102074194"/>
      <w:r w:rsidRPr="00705E61">
        <w:rPr>
          <w:rFonts w:ascii="David" w:hAnsi="David"/>
          <w:szCs w:val="24"/>
          <w:rtl/>
        </w:rPr>
        <w:t xml:space="preserve">את המעטפה יש להכניס לתיבת המכרזים, הנמצאת בחדר תיבות מכרזים בקומה 1- בבנין ג'נרי 2, רחוב בנק ישראל 7, ירושלים, </w:t>
      </w:r>
      <w:r w:rsidRPr="00705E61">
        <w:rPr>
          <w:rFonts w:ascii="David" w:hAnsi="David"/>
          <w:b/>
          <w:bCs/>
          <w:szCs w:val="24"/>
          <w:u w:val="single"/>
          <w:rtl/>
        </w:rPr>
        <w:t xml:space="preserve">לא יאוחר מיום </w:t>
      </w:r>
      <w:r w:rsidR="004D25FD">
        <w:rPr>
          <w:rFonts w:ascii="David" w:hAnsi="David" w:hint="cs"/>
          <w:b/>
          <w:bCs/>
          <w:szCs w:val="24"/>
          <w:u w:val="single"/>
          <w:rtl/>
        </w:rPr>
        <w:t>23.10.2022</w:t>
      </w:r>
      <w:r w:rsidRPr="00705E61">
        <w:rPr>
          <w:rFonts w:ascii="David" w:hAnsi="David"/>
          <w:b/>
          <w:bCs/>
          <w:szCs w:val="24"/>
          <w:u w:val="single"/>
          <w:rtl/>
        </w:rPr>
        <w:t xml:space="preserve"> בשעה 14:00</w:t>
      </w:r>
      <w:r w:rsidRPr="00705E61">
        <w:rPr>
          <w:rFonts w:ascii="David" w:hAnsi="David"/>
          <w:szCs w:val="24"/>
          <w:rtl/>
        </w:rPr>
        <w:t>.</w:t>
      </w:r>
      <w:bookmarkEnd w:id="214"/>
      <w:bookmarkEnd w:id="215"/>
      <w:bookmarkEnd w:id="216"/>
      <w:bookmarkEnd w:id="217"/>
    </w:p>
    <w:p w14:paraId="633E3A01" w14:textId="396B549E" w:rsidR="00302561" w:rsidRDefault="00302561" w:rsidP="00302561">
      <w:pPr>
        <w:pStyle w:val="af5"/>
        <w:numPr>
          <w:ilvl w:val="1"/>
          <w:numId w:val="194"/>
        </w:numPr>
        <w:spacing w:line="360" w:lineRule="auto"/>
        <w:ind w:left="594" w:hanging="567"/>
        <w:jc w:val="both"/>
        <w:rPr>
          <w:rFonts w:ascii="David" w:hAnsi="David"/>
          <w:szCs w:val="24"/>
        </w:rPr>
      </w:pPr>
      <w:bookmarkStart w:id="218" w:name="_Toc102070860"/>
      <w:bookmarkStart w:id="219" w:name="_Toc102071574"/>
      <w:bookmarkStart w:id="220" w:name="_Toc102073792"/>
      <w:bookmarkStart w:id="221" w:name="_Toc102074195"/>
      <w:r w:rsidRPr="00705E61">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bookmarkEnd w:id="218"/>
      <w:bookmarkEnd w:id="219"/>
      <w:bookmarkEnd w:id="220"/>
      <w:bookmarkEnd w:id="221"/>
    </w:p>
    <w:p w14:paraId="659A0ED5" w14:textId="7DF34927" w:rsidR="00AD361A" w:rsidRDefault="00AD361A" w:rsidP="00AD361A">
      <w:pPr>
        <w:pStyle w:val="af5"/>
        <w:spacing w:line="360" w:lineRule="auto"/>
        <w:ind w:left="594"/>
        <w:jc w:val="both"/>
        <w:rPr>
          <w:rFonts w:ascii="David" w:hAnsi="David"/>
          <w:szCs w:val="24"/>
          <w:rtl/>
        </w:rPr>
      </w:pPr>
    </w:p>
    <w:p w14:paraId="794A4DCD" w14:textId="77777777" w:rsidR="00AD361A" w:rsidRPr="00705E61" w:rsidRDefault="00AD361A" w:rsidP="00AD361A">
      <w:pPr>
        <w:pStyle w:val="af5"/>
        <w:spacing w:line="360" w:lineRule="auto"/>
        <w:ind w:left="594"/>
        <w:jc w:val="both"/>
        <w:rPr>
          <w:rFonts w:ascii="David" w:hAnsi="David"/>
          <w:szCs w:val="24"/>
          <w:rtl/>
        </w:rPr>
      </w:pPr>
    </w:p>
    <w:p w14:paraId="654415CC" w14:textId="77777777" w:rsidR="00302561" w:rsidRPr="00C82F3E" w:rsidRDefault="00302561" w:rsidP="00302561">
      <w:pPr>
        <w:pStyle w:val="24"/>
        <w:numPr>
          <w:ilvl w:val="0"/>
          <w:numId w:val="194"/>
        </w:numPr>
        <w:spacing w:after="240"/>
        <w:ind w:left="169"/>
        <w:rPr>
          <w:rFonts w:ascii="David" w:hAnsi="David"/>
          <w:sz w:val="28"/>
          <w:szCs w:val="28"/>
          <w:u w:val="single"/>
          <w:rtl/>
        </w:rPr>
      </w:pPr>
      <w:r w:rsidRPr="003A2C61">
        <w:rPr>
          <w:rFonts w:ascii="David" w:hAnsi="David"/>
          <w:sz w:val="28"/>
          <w:szCs w:val="28"/>
          <w:u w:val="single"/>
          <w:rtl/>
        </w:rPr>
        <w:lastRenderedPageBreak/>
        <w:t>הליך שאלות ובקשות להבהרות</w:t>
      </w:r>
    </w:p>
    <w:p w14:paraId="0005205C" w14:textId="4D146692" w:rsidR="00302561" w:rsidRPr="00705E61" w:rsidRDefault="00302561" w:rsidP="003D05B6">
      <w:pPr>
        <w:pStyle w:val="af5"/>
        <w:numPr>
          <w:ilvl w:val="1"/>
          <w:numId w:val="194"/>
        </w:numPr>
        <w:tabs>
          <w:tab w:val="left" w:pos="1445"/>
        </w:tabs>
        <w:spacing w:line="360" w:lineRule="auto"/>
        <w:ind w:left="594" w:hanging="502"/>
        <w:jc w:val="both"/>
        <w:rPr>
          <w:rFonts w:ascii="David" w:hAnsi="David"/>
          <w:szCs w:val="24"/>
          <w:rtl/>
        </w:rPr>
      </w:pPr>
      <w:r w:rsidRPr="00705E61">
        <w:rPr>
          <w:rFonts w:ascii="David" w:hAnsi="David"/>
          <w:szCs w:val="24"/>
          <w:rtl/>
        </w:rPr>
        <w:t xml:space="preserve">ניתן להגיש שאלות ובקשות להבהרות בקשר למכרז זה, עד </w:t>
      </w:r>
      <w:r w:rsidRPr="00AD361A">
        <w:rPr>
          <w:rFonts w:ascii="David" w:hAnsi="David"/>
          <w:b/>
          <w:bCs/>
          <w:szCs w:val="24"/>
          <w:rtl/>
        </w:rPr>
        <w:t>לתאריך 2</w:t>
      </w:r>
      <w:r w:rsidR="003D05B6" w:rsidRPr="00AD361A">
        <w:rPr>
          <w:rFonts w:ascii="David" w:hAnsi="David" w:hint="cs"/>
          <w:b/>
          <w:bCs/>
          <w:szCs w:val="24"/>
          <w:rtl/>
        </w:rPr>
        <w:t>4</w:t>
      </w:r>
      <w:r w:rsidRPr="00AD361A">
        <w:rPr>
          <w:rFonts w:ascii="David" w:hAnsi="David"/>
          <w:b/>
          <w:bCs/>
          <w:szCs w:val="24"/>
          <w:rtl/>
        </w:rPr>
        <w:t xml:space="preserve">.7.2022 בשעה 14:00. </w:t>
      </w:r>
    </w:p>
    <w:p w14:paraId="6827ACDC" w14:textId="77777777" w:rsidR="00F43A9B" w:rsidRDefault="00B12853" w:rsidP="00B12853">
      <w:pPr>
        <w:pStyle w:val="af5"/>
        <w:numPr>
          <w:ilvl w:val="1"/>
          <w:numId w:val="194"/>
        </w:numPr>
        <w:tabs>
          <w:tab w:val="left" w:pos="1445"/>
        </w:tabs>
        <w:spacing w:line="360" w:lineRule="auto"/>
        <w:ind w:left="594" w:hanging="502"/>
        <w:jc w:val="both"/>
        <w:rPr>
          <w:rFonts w:ascii="David" w:hAnsi="David"/>
          <w:szCs w:val="24"/>
        </w:rPr>
      </w:pPr>
      <w:r>
        <w:rPr>
          <w:rFonts w:ascii="David" w:hAnsi="David" w:hint="cs"/>
          <w:szCs w:val="24"/>
          <w:rtl/>
        </w:rPr>
        <w:t xml:space="preserve">  </w:t>
      </w:r>
      <w:r w:rsidR="00302561" w:rsidRPr="00705E61">
        <w:rPr>
          <w:rFonts w:ascii="David" w:hAnsi="David"/>
          <w:szCs w:val="24"/>
          <w:rtl/>
        </w:rPr>
        <w:t xml:space="preserve">שאלות ובקשות כאמור יש להפנות לגב' אילנה טמסוט, באמצעות דואר אלקטרוני שכתובתו: </w:t>
      </w:r>
      <w:r w:rsidR="001904A6" w:rsidRPr="001904A6">
        <w:rPr>
          <w:rFonts w:ascii="David" w:hAnsi="David"/>
          <w:szCs w:val="24"/>
        </w:rPr>
        <w:t>itamsut@energy.gov.il</w:t>
      </w:r>
      <w:r w:rsidR="00302561" w:rsidRPr="00705E61">
        <w:rPr>
          <w:rFonts w:ascii="David" w:hAnsi="David"/>
          <w:szCs w:val="24"/>
          <w:rtl/>
        </w:rPr>
        <w:t xml:space="preserve">, במסמך </w:t>
      </w:r>
      <w:r w:rsidR="00302561" w:rsidRPr="00705E61">
        <w:rPr>
          <w:rFonts w:ascii="David" w:hAnsi="David"/>
          <w:szCs w:val="24"/>
        </w:rPr>
        <w:t>WORD</w:t>
      </w:r>
      <w:r w:rsidR="00302561" w:rsidRPr="00705E61">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w:t>
      </w:r>
    </w:p>
    <w:p w14:paraId="5FB71674" w14:textId="799870AE" w:rsidR="00302561" w:rsidRPr="00705E61" w:rsidRDefault="00302561" w:rsidP="00F43A9B">
      <w:pPr>
        <w:pStyle w:val="af5"/>
        <w:tabs>
          <w:tab w:val="left" w:pos="1445"/>
        </w:tabs>
        <w:spacing w:line="360" w:lineRule="auto"/>
        <w:ind w:left="594"/>
        <w:jc w:val="both"/>
        <w:rPr>
          <w:rFonts w:ascii="David" w:hAnsi="David"/>
          <w:szCs w:val="24"/>
          <w:rtl/>
        </w:rPr>
      </w:pPr>
      <w:r w:rsidRPr="00705E61">
        <w:rPr>
          <w:rFonts w:ascii="David" w:hAnsi="David"/>
          <w:szCs w:val="24"/>
          <w:rtl/>
        </w:rPr>
        <w:t xml:space="preserve">שמספרו </w:t>
      </w:r>
      <w:r w:rsidR="00200A69" w:rsidRPr="00200A69">
        <w:rPr>
          <w:rFonts w:ascii="David" w:hAnsi="David"/>
          <w:szCs w:val="24"/>
          <w:rtl/>
        </w:rPr>
        <w:t>074-7681764</w:t>
      </w:r>
      <w:r w:rsidRPr="00705E61">
        <w:rPr>
          <w:rFonts w:ascii="David" w:hAnsi="David"/>
          <w:szCs w:val="24"/>
          <w:rtl/>
        </w:rPr>
        <w:t>.</w:t>
      </w:r>
    </w:p>
    <w:p w14:paraId="0DE5405A" w14:textId="77777777" w:rsidR="00302561" w:rsidRPr="00705E61" w:rsidRDefault="00302561" w:rsidP="00302561">
      <w:pPr>
        <w:pStyle w:val="af5"/>
        <w:numPr>
          <w:ilvl w:val="1"/>
          <w:numId w:val="194"/>
        </w:numPr>
        <w:tabs>
          <w:tab w:val="left" w:pos="1445"/>
        </w:tabs>
        <w:spacing w:line="360" w:lineRule="auto"/>
        <w:ind w:left="594" w:hanging="502"/>
        <w:jc w:val="both"/>
        <w:rPr>
          <w:rFonts w:ascii="David" w:hAnsi="David"/>
          <w:szCs w:val="24"/>
          <w:rtl/>
        </w:rPr>
      </w:pPr>
      <w:r w:rsidRPr="00705E61">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670"/>
        <w:gridCol w:w="1384"/>
        <w:gridCol w:w="2215"/>
        <w:gridCol w:w="2811"/>
      </w:tblGrid>
      <w:tr w:rsidR="00302561" w:rsidRPr="00705E61" w14:paraId="08F0D0B1" w14:textId="77777777" w:rsidTr="00C411E9">
        <w:tc>
          <w:tcPr>
            <w:tcW w:w="1417" w:type="dxa"/>
            <w:shd w:val="clear" w:color="auto" w:fill="D9D9D9" w:themeFill="background1" w:themeFillShade="D9"/>
          </w:tcPr>
          <w:p w14:paraId="2EE286BA" w14:textId="77777777" w:rsidR="00302561" w:rsidRPr="00705E61" w:rsidDel="001A33A9"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עמ' במסמכי המכרז</w:t>
            </w:r>
          </w:p>
        </w:tc>
        <w:tc>
          <w:tcPr>
            <w:tcW w:w="993" w:type="dxa"/>
            <w:shd w:val="clear" w:color="auto" w:fill="D9D9D9" w:themeFill="background1" w:themeFillShade="D9"/>
          </w:tcPr>
          <w:p w14:paraId="435752BB" w14:textId="77777777" w:rsidR="00302561" w:rsidRPr="00705E61"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מס' סעיף</w:t>
            </w:r>
          </w:p>
        </w:tc>
        <w:tc>
          <w:tcPr>
            <w:tcW w:w="2409" w:type="dxa"/>
            <w:shd w:val="clear" w:color="auto" w:fill="D9D9D9" w:themeFill="background1" w:themeFillShade="D9"/>
          </w:tcPr>
          <w:p w14:paraId="080D9C84" w14:textId="77777777" w:rsidR="00302561" w:rsidRPr="00705E61"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פירוט השאלה / בקשת ההבהרה</w:t>
            </w:r>
          </w:p>
        </w:tc>
        <w:tc>
          <w:tcPr>
            <w:tcW w:w="3261" w:type="dxa"/>
            <w:shd w:val="clear" w:color="auto" w:fill="D9D9D9" w:themeFill="background1" w:themeFillShade="D9"/>
          </w:tcPr>
          <w:p w14:paraId="0D3A197F" w14:textId="77777777" w:rsidR="00302561" w:rsidRPr="00705E61"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תשובות הבהרה</w:t>
            </w:r>
          </w:p>
        </w:tc>
      </w:tr>
      <w:tr w:rsidR="00302561" w:rsidRPr="00705E61" w14:paraId="2D7CB7CF" w14:textId="77777777" w:rsidTr="00C411E9">
        <w:tc>
          <w:tcPr>
            <w:tcW w:w="1417" w:type="dxa"/>
          </w:tcPr>
          <w:p w14:paraId="1982C895"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993" w:type="dxa"/>
          </w:tcPr>
          <w:p w14:paraId="4955AB09"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2409" w:type="dxa"/>
          </w:tcPr>
          <w:p w14:paraId="768F46DE"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3261" w:type="dxa"/>
          </w:tcPr>
          <w:p w14:paraId="719EA13D" w14:textId="77777777" w:rsidR="00302561" w:rsidRPr="00705E61" w:rsidRDefault="00302561" w:rsidP="00C411E9">
            <w:pPr>
              <w:tabs>
                <w:tab w:val="left" w:pos="1445"/>
                <w:tab w:val="left" w:pos="8617"/>
              </w:tabs>
              <w:spacing w:line="360" w:lineRule="auto"/>
              <w:ind w:left="736"/>
              <w:jc w:val="both"/>
              <w:rPr>
                <w:rFonts w:ascii="David" w:hAnsi="David"/>
                <w:szCs w:val="24"/>
                <w:rtl/>
              </w:rPr>
            </w:pPr>
          </w:p>
          <w:p w14:paraId="6D9CA542"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r>
    </w:tbl>
    <w:p w14:paraId="24A44A28" w14:textId="77777777" w:rsidR="00302561" w:rsidRPr="007B20B2" w:rsidRDefault="00302561" w:rsidP="00302561">
      <w:pPr>
        <w:pStyle w:val="af5"/>
        <w:tabs>
          <w:tab w:val="left" w:pos="1445"/>
        </w:tabs>
        <w:spacing w:line="360" w:lineRule="auto"/>
        <w:ind w:left="792"/>
        <w:jc w:val="both"/>
        <w:outlineLvl w:val="0"/>
        <w:rPr>
          <w:rFonts w:ascii="David" w:hAnsi="David"/>
          <w:szCs w:val="24"/>
          <w:rtl/>
        </w:rPr>
      </w:pPr>
    </w:p>
    <w:p w14:paraId="08775E98" w14:textId="171648EE" w:rsidR="00AD361A" w:rsidRPr="00AD361A" w:rsidRDefault="00AD361A" w:rsidP="00AD361A">
      <w:pPr>
        <w:pStyle w:val="af5"/>
        <w:numPr>
          <w:ilvl w:val="1"/>
          <w:numId w:val="194"/>
        </w:numPr>
        <w:spacing w:line="360" w:lineRule="auto"/>
        <w:jc w:val="both"/>
        <w:outlineLvl w:val="0"/>
        <w:rPr>
          <w:rFonts w:asciiTheme="majorBidi" w:hAnsiTheme="majorBidi"/>
          <w:szCs w:val="24"/>
          <w:rtl/>
        </w:rPr>
      </w:pPr>
      <w:bookmarkStart w:id="222" w:name="_Toc285980546"/>
      <w:bookmarkStart w:id="223" w:name="_Toc288647182"/>
      <w:bookmarkStart w:id="224" w:name="_Toc324232052"/>
      <w:r w:rsidRPr="00AD361A">
        <w:rPr>
          <w:rFonts w:asciiTheme="majorBidi" w:hAnsiTheme="majorBidi" w:hint="cs"/>
          <w:szCs w:val="24"/>
          <w:rtl/>
        </w:rPr>
        <w:t xml:space="preserve"> </w:t>
      </w:r>
      <w:r w:rsidRPr="00AD361A">
        <w:rPr>
          <w:rFonts w:asciiTheme="majorBidi" w:hAnsiTheme="majorBidi"/>
          <w:szCs w:val="24"/>
          <w:rtl/>
        </w:rPr>
        <w:t>ריכוז השאלות והתשובות יפורס</w:t>
      </w:r>
      <w:r w:rsidRPr="00AD361A">
        <w:rPr>
          <w:rFonts w:asciiTheme="majorBidi" w:hAnsiTheme="majorBidi" w:hint="cs"/>
          <w:szCs w:val="24"/>
          <w:rtl/>
        </w:rPr>
        <w:t>ם</w:t>
      </w:r>
      <w:r w:rsidRPr="00AD361A">
        <w:rPr>
          <w:rFonts w:asciiTheme="majorBidi" w:hAnsiTheme="majorBidi"/>
          <w:szCs w:val="24"/>
          <w:rtl/>
        </w:rPr>
        <w:t xml:space="preserve"> באתר הרכש הממשלתי ובאתר האינטרנט של המשרד החל </w:t>
      </w:r>
      <w:r w:rsidR="00BB4848">
        <w:rPr>
          <w:rFonts w:asciiTheme="majorBidi" w:hAnsiTheme="majorBidi" w:hint="cs"/>
          <w:szCs w:val="24"/>
          <w:rtl/>
        </w:rPr>
        <w:t xml:space="preserve">  </w:t>
      </w:r>
      <w:r w:rsidRPr="00AD361A">
        <w:rPr>
          <w:rFonts w:asciiTheme="majorBidi" w:hAnsiTheme="majorBidi"/>
          <w:szCs w:val="24"/>
          <w:rtl/>
        </w:rPr>
        <w:t xml:space="preserve">מיום </w:t>
      </w:r>
      <w:r>
        <w:rPr>
          <w:rFonts w:asciiTheme="majorBidi" w:hAnsiTheme="majorBidi" w:hint="cs"/>
          <w:b/>
          <w:bCs/>
          <w:szCs w:val="24"/>
          <w:u w:val="single"/>
          <w:rtl/>
        </w:rPr>
        <w:t>11.9.2022</w:t>
      </w:r>
      <w:r w:rsidRPr="00AD361A">
        <w:rPr>
          <w:rFonts w:asciiTheme="majorBidi" w:hAnsiTheme="majorBidi"/>
          <w:szCs w:val="24"/>
          <w:rtl/>
        </w:rPr>
        <w:t>, והן יהוו חלק בלתי נפרד ממסמכי המכרז ויחייבו את כל המציעים.</w:t>
      </w:r>
    </w:p>
    <w:p w14:paraId="6674977A" w14:textId="77777777" w:rsidR="00AD361A" w:rsidRPr="00A67831" w:rsidRDefault="00AD361A" w:rsidP="00AD361A">
      <w:pPr>
        <w:numPr>
          <w:ilvl w:val="1"/>
          <w:numId w:val="194"/>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המשרד שומר לעצמו את הזכות להימנע מלהשיב לגופה של שאלה אם ימצא כי מתן מענה לשאלה עלול לסכל או לפגוע בהליך המכרז או בתכליתו.</w:t>
      </w:r>
    </w:p>
    <w:p w14:paraId="4DBD9EB9" w14:textId="250D911F" w:rsidR="00302561" w:rsidRPr="00AD361A" w:rsidRDefault="00302561" w:rsidP="00302561">
      <w:pPr>
        <w:tabs>
          <w:tab w:val="left" w:pos="1445"/>
          <w:tab w:val="left" w:pos="6185"/>
          <w:tab w:val="left" w:pos="6752"/>
        </w:tabs>
        <w:spacing w:line="360" w:lineRule="auto"/>
        <w:rPr>
          <w:rFonts w:ascii="David" w:hAnsi="David"/>
          <w:szCs w:val="24"/>
          <w:rtl/>
        </w:rPr>
      </w:pPr>
    </w:p>
    <w:p w14:paraId="148511E1" w14:textId="77777777" w:rsidR="00AD361A" w:rsidRPr="00705E61" w:rsidRDefault="00AD361A" w:rsidP="00302561">
      <w:pPr>
        <w:tabs>
          <w:tab w:val="left" w:pos="1445"/>
          <w:tab w:val="left" w:pos="6185"/>
          <w:tab w:val="left" w:pos="6752"/>
        </w:tabs>
        <w:spacing w:line="360" w:lineRule="auto"/>
        <w:rPr>
          <w:rFonts w:ascii="David" w:hAnsi="David"/>
          <w:szCs w:val="24"/>
          <w:rtl/>
        </w:rPr>
      </w:pPr>
    </w:p>
    <w:p w14:paraId="7E7EEFE7" w14:textId="77777777" w:rsidR="00302561" w:rsidRPr="00705E61" w:rsidRDefault="00302561" w:rsidP="00302561">
      <w:pPr>
        <w:tabs>
          <w:tab w:val="left" w:pos="1445"/>
          <w:tab w:val="left" w:pos="6185"/>
          <w:tab w:val="left" w:pos="6752"/>
        </w:tabs>
        <w:spacing w:line="360" w:lineRule="auto"/>
        <w:ind w:left="4138"/>
        <w:jc w:val="center"/>
        <w:rPr>
          <w:rFonts w:ascii="David" w:hAnsi="David"/>
          <w:b/>
          <w:bCs/>
          <w:szCs w:val="24"/>
          <w:rtl/>
        </w:rPr>
      </w:pPr>
      <w:r w:rsidRPr="00705E61">
        <w:rPr>
          <w:rFonts w:ascii="David" w:hAnsi="David"/>
          <w:b/>
          <w:bCs/>
          <w:szCs w:val="24"/>
          <w:rtl/>
        </w:rPr>
        <w:t>ב ב ר כ ה,</w:t>
      </w:r>
    </w:p>
    <w:p w14:paraId="66C662CF" w14:textId="77777777" w:rsidR="00302561" w:rsidRPr="00705E61" w:rsidRDefault="00302561" w:rsidP="00302561">
      <w:pPr>
        <w:tabs>
          <w:tab w:val="left" w:pos="1445"/>
          <w:tab w:val="left" w:pos="6185"/>
          <w:tab w:val="left" w:pos="6752"/>
        </w:tabs>
        <w:spacing w:line="360" w:lineRule="auto"/>
        <w:ind w:left="4138"/>
        <w:jc w:val="center"/>
        <w:rPr>
          <w:rFonts w:ascii="David" w:hAnsi="David"/>
          <w:b/>
          <w:bCs/>
          <w:szCs w:val="24"/>
          <w:rtl/>
        </w:rPr>
      </w:pPr>
      <w:r w:rsidRPr="00705E61">
        <w:rPr>
          <w:rFonts w:ascii="David" w:hAnsi="David"/>
          <w:b/>
          <w:bCs/>
          <w:szCs w:val="24"/>
          <w:rtl/>
        </w:rPr>
        <w:t>ועדת המכרזים</w:t>
      </w:r>
    </w:p>
    <w:p w14:paraId="63C97CA2" w14:textId="77777777" w:rsidR="00302561" w:rsidRPr="00705E61" w:rsidRDefault="00302561" w:rsidP="00302561">
      <w:pPr>
        <w:tabs>
          <w:tab w:val="left" w:pos="1445"/>
        </w:tabs>
        <w:rPr>
          <w:rFonts w:ascii="David" w:hAnsi="David"/>
        </w:rPr>
      </w:pPr>
    </w:p>
    <w:p w14:paraId="43BF4019" w14:textId="77777777" w:rsidR="00302561" w:rsidRPr="007B20B2" w:rsidRDefault="00302561" w:rsidP="00302561">
      <w:pPr>
        <w:bidi w:val="0"/>
        <w:rPr>
          <w:rFonts w:ascii="David" w:hAnsi="David"/>
          <w:b/>
          <w:bCs/>
        </w:rPr>
      </w:pPr>
      <w:r w:rsidRPr="007B20B2">
        <w:rPr>
          <w:rFonts w:ascii="David" w:hAnsi="David"/>
          <w:b/>
          <w:bCs/>
        </w:rPr>
        <w:br w:type="page"/>
      </w:r>
    </w:p>
    <w:p w14:paraId="1B0AD27B" w14:textId="77777777" w:rsidR="00302561" w:rsidRPr="007B20B2" w:rsidRDefault="00302561" w:rsidP="00810E71">
      <w:pPr>
        <w:pStyle w:val="24"/>
        <w:spacing w:before="240" w:after="240"/>
        <w:ind w:left="-49"/>
        <w:rPr>
          <w:rFonts w:ascii="David" w:hAnsi="David"/>
          <w:rtl/>
        </w:rPr>
      </w:pPr>
      <w:bookmarkStart w:id="225" w:name="_Toc102292439"/>
      <w:r w:rsidRPr="007B20B2">
        <w:rPr>
          <w:rFonts w:ascii="David" w:hAnsi="David" w:hint="eastAsia"/>
          <w:sz w:val="36"/>
          <w:szCs w:val="36"/>
          <w:rtl/>
        </w:rPr>
        <w:lastRenderedPageBreak/>
        <w:t>נספחים</w:t>
      </w:r>
      <w:bookmarkEnd w:id="225"/>
    </w:p>
    <w:p w14:paraId="09397288" w14:textId="77777777" w:rsidR="00302561" w:rsidRPr="007B20B2" w:rsidRDefault="00302561" w:rsidP="00302561">
      <w:pPr>
        <w:pStyle w:val="afffffffffa"/>
        <w:tabs>
          <w:tab w:val="right" w:leader="dot" w:pos="8948"/>
        </w:tabs>
        <w:spacing w:line="360" w:lineRule="auto"/>
        <w:rPr>
          <w:rFonts w:ascii="David" w:eastAsiaTheme="minorEastAsia" w:hAnsi="David"/>
          <w:noProof/>
          <w:sz w:val="22"/>
          <w:szCs w:val="22"/>
          <w:rtl/>
        </w:rPr>
      </w:pPr>
      <w:r w:rsidRPr="007B20B2">
        <w:rPr>
          <w:rFonts w:ascii="David" w:hAnsi="David"/>
          <w:b/>
          <w:bCs/>
          <w:rtl/>
        </w:rPr>
        <w:fldChar w:fldCharType="begin"/>
      </w:r>
      <w:r w:rsidRPr="007B20B2">
        <w:rPr>
          <w:rFonts w:ascii="David" w:hAnsi="David"/>
          <w:b/>
          <w:bCs/>
          <w:rtl/>
        </w:rPr>
        <w:instrText xml:space="preserve"> </w:instrText>
      </w:r>
      <w:r w:rsidRPr="007B20B2">
        <w:rPr>
          <w:rFonts w:ascii="David" w:hAnsi="David"/>
          <w:b/>
          <w:bCs/>
        </w:rPr>
        <w:instrText>TOC</w:instrText>
      </w:r>
      <w:r w:rsidRPr="007B20B2">
        <w:rPr>
          <w:rFonts w:ascii="David" w:hAnsi="David"/>
          <w:b/>
          <w:bCs/>
          <w:rtl/>
        </w:rPr>
        <w:instrText xml:space="preserve"> \</w:instrText>
      </w:r>
      <w:r w:rsidRPr="007B20B2">
        <w:rPr>
          <w:rFonts w:ascii="David" w:hAnsi="David"/>
          <w:b/>
          <w:bCs/>
        </w:rPr>
        <w:instrText>h \z \c</w:instrText>
      </w:r>
      <w:r w:rsidRPr="007B20B2">
        <w:rPr>
          <w:rFonts w:ascii="David" w:hAnsi="David"/>
          <w:b/>
          <w:bCs/>
          <w:rtl/>
        </w:rPr>
        <w:instrText xml:space="preserve"> "נספח" </w:instrText>
      </w:r>
      <w:r w:rsidRPr="007B20B2">
        <w:rPr>
          <w:rFonts w:ascii="David" w:hAnsi="David"/>
          <w:b/>
          <w:bCs/>
          <w:rtl/>
        </w:rPr>
        <w:fldChar w:fldCharType="separate"/>
      </w:r>
      <w:hyperlink w:anchor="_Toc102299600" w:history="1">
        <w:r w:rsidRPr="007B20B2">
          <w:rPr>
            <w:rStyle w:val="Hyperlink"/>
            <w:rFonts w:ascii="David" w:hAnsi="David"/>
            <w:noProof/>
            <w:rtl/>
          </w:rPr>
          <w:t>נספח 1 -</w:t>
        </w:r>
        <w:r w:rsidRPr="00705E61">
          <w:rPr>
            <w:rStyle w:val="Hyperlink"/>
            <w:rFonts w:ascii="David" w:hAnsi="David"/>
            <w:i/>
            <w:noProof/>
            <w:rtl/>
          </w:rPr>
          <w:t xml:space="preserve"> פרטי המציע</w:t>
        </w:r>
        <w:r w:rsidRPr="007B20B2">
          <w:rPr>
            <w:rFonts w:ascii="David" w:hAnsi="David"/>
            <w:noProof/>
            <w:webHidden/>
            <w:rtl/>
          </w:rPr>
          <w:tab/>
        </w:r>
        <w:r w:rsidRPr="007B20B2">
          <w:rPr>
            <w:rStyle w:val="Hyperlink"/>
            <w:rFonts w:ascii="David" w:hAnsi="David"/>
            <w:noProof/>
            <w:rtl/>
          </w:rPr>
          <w:t>31</w:t>
        </w:r>
      </w:hyperlink>
    </w:p>
    <w:p w14:paraId="7BEB8792" w14:textId="77777777" w:rsidR="00302561" w:rsidRPr="007B20B2" w:rsidRDefault="00663F89" w:rsidP="00302561">
      <w:pPr>
        <w:pStyle w:val="afffffffffa"/>
        <w:tabs>
          <w:tab w:val="right" w:leader="dot" w:pos="8948"/>
        </w:tabs>
        <w:spacing w:line="360" w:lineRule="auto"/>
        <w:rPr>
          <w:rFonts w:ascii="David" w:eastAsiaTheme="minorEastAsia" w:hAnsi="David"/>
          <w:noProof/>
          <w:sz w:val="22"/>
          <w:szCs w:val="22"/>
          <w:rtl/>
        </w:rPr>
      </w:pPr>
      <w:hyperlink w:anchor="_Toc102299601" w:history="1">
        <w:r w:rsidR="00302561" w:rsidRPr="007B20B2">
          <w:rPr>
            <w:rStyle w:val="Hyperlink"/>
            <w:rFonts w:ascii="David" w:hAnsi="David"/>
            <w:noProof/>
            <w:rtl/>
          </w:rPr>
          <w:t xml:space="preserve">נספח </w:t>
        </w:r>
        <w:r w:rsidR="00302561" w:rsidRPr="007B20B2">
          <w:rPr>
            <w:rStyle w:val="Hyperlink"/>
            <w:rFonts w:ascii="David" w:hAnsi="David"/>
            <w:noProof/>
          </w:rPr>
          <w:t>2</w:t>
        </w:r>
        <w:r w:rsidR="00302561" w:rsidRPr="007B20B2">
          <w:rPr>
            <w:rStyle w:val="Hyperlink"/>
            <w:rFonts w:ascii="David" w:hAnsi="David"/>
            <w:noProof/>
            <w:rtl/>
          </w:rPr>
          <w:t xml:space="preserve"> - מפרט מקצועי</w:t>
        </w:r>
        <w:r w:rsidR="00302561" w:rsidRPr="007B20B2">
          <w:rPr>
            <w:rFonts w:ascii="David" w:hAnsi="David"/>
            <w:noProof/>
            <w:webHidden/>
            <w:rtl/>
          </w:rPr>
          <w:tab/>
        </w:r>
        <w:r w:rsidR="00302561" w:rsidRPr="007B20B2">
          <w:rPr>
            <w:rStyle w:val="Hyperlink"/>
            <w:rFonts w:ascii="David" w:hAnsi="David"/>
            <w:noProof/>
            <w:rtl/>
          </w:rPr>
          <w:t>33</w:t>
        </w:r>
      </w:hyperlink>
    </w:p>
    <w:p w14:paraId="15BCE6C6" w14:textId="77777777" w:rsidR="00302561" w:rsidRPr="007B20B2" w:rsidRDefault="00663F89" w:rsidP="00302561">
      <w:pPr>
        <w:pStyle w:val="afffffffffa"/>
        <w:tabs>
          <w:tab w:val="right" w:leader="dot" w:pos="8948"/>
        </w:tabs>
        <w:spacing w:line="360" w:lineRule="auto"/>
        <w:rPr>
          <w:rFonts w:ascii="David" w:eastAsiaTheme="minorEastAsia" w:hAnsi="David"/>
          <w:noProof/>
          <w:sz w:val="22"/>
          <w:szCs w:val="22"/>
          <w:rtl/>
        </w:rPr>
      </w:pPr>
      <w:hyperlink w:anchor="_Toc102299602" w:history="1">
        <w:r w:rsidR="00302561" w:rsidRPr="007B20B2">
          <w:rPr>
            <w:rStyle w:val="Hyperlink"/>
            <w:rFonts w:ascii="David" w:hAnsi="David"/>
            <w:noProof/>
            <w:rtl/>
          </w:rPr>
          <w:t xml:space="preserve">נספח </w:t>
        </w:r>
        <w:r w:rsidR="00302561" w:rsidRPr="007B20B2">
          <w:rPr>
            <w:rStyle w:val="Hyperlink"/>
            <w:rFonts w:ascii="David" w:hAnsi="David"/>
            <w:noProof/>
          </w:rPr>
          <w:t>3</w:t>
        </w:r>
        <w:r w:rsidR="00302561" w:rsidRPr="007B20B2">
          <w:rPr>
            <w:rStyle w:val="Hyperlink"/>
            <w:rFonts w:ascii="David" w:hAnsi="David"/>
            <w:noProof/>
            <w:rtl/>
          </w:rPr>
          <w:t xml:space="preserve"> - הסכם שירותי ייעוץ</w:t>
        </w:r>
        <w:r w:rsidR="00302561" w:rsidRPr="007B20B2">
          <w:rPr>
            <w:rFonts w:ascii="David" w:hAnsi="David"/>
            <w:noProof/>
            <w:webHidden/>
            <w:rtl/>
          </w:rPr>
          <w:tab/>
        </w:r>
        <w:r w:rsidR="00302561" w:rsidRPr="007B20B2">
          <w:rPr>
            <w:rStyle w:val="Hyperlink"/>
            <w:rFonts w:ascii="David" w:hAnsi="David"/>
            <w:noProof/>
            <w:rtl/>
          </w:rPr>
          <w:t>46</w:t>
        </w:r>
      </w:hyperlink>
    </w:p>
    <w:p w14:paraId="0AEE01CA" w14:textId="686BB694"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4" w:history="1">
        <w:r w:rsidR="00302561" w:rsidRPr="007B20B2">
          <w:rPr>
            <w:rStyle w:val="Hyperlink"/>
            <w:rFonts w:ascii="David" w:hAnsi="David"/>
            <w:noProof/>
            <w:rtl/>
          </w:rPr>
          <w:t xml:space="preserve">נספח </w:t>
        </w:r>
        <w:r w:rsidR="00D24D71">
          <w:rPr>
            <w:rStyle w:val="Hyperlink"/>
            <w:rFonts w:ascii="David" w:hAnsi="David" w:hint="cs"/>
            <w:noProof/>
            <w:rtl/>
          </w:rPr>
          <w:t xml:space="preserve">4 </w:t>
        </w:r>
        <w:r w:rsidR="00302561" w:rsidRPr="007B20B2">
          <w:rPr>
            <w:rStyle w:val="Hyperlink"/>
            <w:rFonts w:ascii="David" w:hAnsi="David"/>
            <w:noProof/>
            <w:rtl/>
          </w:rPr>
          <w:t>- תצהיר בדבר היעדר הרשעות בגין העסקת עובדים זרים ושכר מינימום</w:t>
        </w:r>
        <w:r w:rsidR="00302561" w:rsidRPr="007B20B2">
          <w:rPr>
            <w:rFonts w:ascii="David" w:hAnsi="David"/>
            <w:noProof/>
            <w:webHidden/>
            <w:rtl/>
          </w:rPr>
          <w:tab/>
        </w:r>
        <w:r w:rsidR="00302561" w:rsidRPr="007B20B2">
          <w:rPr>
            <w:rStyle w:val="Hyperlink"/>
            <w:rFonts w:ascii="David" w:hAnsi="David"/>
            <w:noProof/>
            <w:rtl/>
          </w:rPr>
          <w:t>62</w:t>
        </w:r>
      </w:hyperlink>
    </w:p>
    <w:p w14:paraId="67C75D46" w14:textId="31B936C4"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5" w:history="1">
        <w:r w:rsidR="00302561" w:rsidRPr="007B20B2">
          <w:rPr>
            <w:rStyle w:val="Hyperlink"/>
            <w:rFonts w:ascii="David" w:hAnsi="David"/>
            <w:noProof/>
            <w:rtl/>
          </w:rPr>
          <w:t xml:space="preserve">נספח </w:t>
        </w:r>
        <w:r w:rsidR="00D24D71">
          <w:rPr>
            <w:rStyle w:val="Hyperlink"/>
            <w:rFonts w:ascii="David" w:hAnsi="David" w:hint="cs"/>
            <w:noProof/>
            <w:rtl/>
          </w:rPr>
          <w:t xml:space="preserve">5 </w:t>
        </w:r>
        <w:r w:rsidR="00302561" w:rsidRPr="007B20B2">
          <w:rPr>
            <w:rStyle w:val="Hyperlink"/>
            <w:rFonts w:ascii="David" w:hAnsi="David"/>
            <w:noProof/>
            <w:rtl/>
          </w:rPr>
          <w:t xml:space="preserve"> - תצהיר בדבר העסקת עובדים עם מוגבלות</w:t>
        </w:r>
        <w:r w:rsidR="00302561" w:rsidRPr="007B20B2">
          <w:rPr>
            <w:rFonts w:ascii="David" w:hAnsi="David"/>
            <w:noProof/>
            <w:webHidden/>
            <w:rtl/>
          </w:rPr>
          <w:tab/>
        </w:r>
        <w:r w:rsidR="00302561" w:rsidRPr="007B20B2">
          <w:rPr>
            <w:rStyle w:val="Hyperlink"/>
            <w:rFonts w:ascii="David" w:hAnsi="David"/>
            <w:noProof/>
            <w:rtl/>
          </w:rPr>
          <w:t>63</w:t>
        </w:r>
      </w:hyperlink>
    </w:p>
    <w:p w14:paraId="66523DCA" w14:textId="1C2DE89E"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6"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6</w:t>
        </w:r>
        <w:r w:rsidR="00302561" w:rsidRPr="007B20B2">
          <w:rPr>
            <w:rStyle w:val="Hyperlink"/>
            <w:rFonts w:ascii="David" w:hAnsi="David"/>
            <w:noProof/>
            <w:rtl/>
            <w:lang w:eastAsia="he-IL"/>
          </w:rPr>
          <w:t xml:space="preserve"> - התחייבות בדבר שימוש בתוכנות מקוריות</w:t>
        </w:r>
        <w:r w:rsidR="00302561" w:rsidRPr="007B20B2">
          <w:rPr>
            <w:rFonts w:ascii="David" w:hAnsi="David"/>
            <w:noProof/>
            <w:webHidden/>
            <w:rtl/>
          </w:rPr>
          <w:tab/>
        </w:r>
        <w:r w:rsidR="00302561" w:rsidRPr="007B20B2">
          <w:rPr>
            <w:rStyle w:val="Hyperlink"/>
            <w:rFonts w:ascii="David" w:hAnsi="David"/>
            <w:noProof/>
            <w:rtl/>
          </w:rPr>
          <w:t>64</w:t>
        </w:r>
      </w:hyperlink>
    </w:p>
    <w:p w14:paraId="7C1955C8" w14:textId="5EF18126"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7"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7</w:t>
        </w:r>
        <w:r w:rsidR="00302561" w:rsidRPr="007B20B2">
          <w:rPr>
            <w:rStyle w:val="Hyperlink"/>
            <w:rFonts w:ascii="David" w:hAnsi="David"/>
            <w:noProof/>
            <w:rtl/>
            <w:lang w:eastAsia="he-IL"/>
          </w:rPr>
          <w:t xml:space="preserve"> - תצהיר בדבר אי תיאום הצעות במכרז</w:t>
        </w:r>
        <w:r w:rsidR="00302561" w:rsidRPr="007B20B2">
          <w:rPr>
            <w:rFonts w:ascii="David" w:hAnsi="David"/>
            <w:noProof/>
            <w:webHidden/>
            <w:rtl/>
          </w:rPr>
          <w:tab/>
        </w:r>
        <w:r w:rsidR="00302561" w:rsidRPr="007B20B2">
          <w:rPr>
            <w:rStyle w:val="Hyperlink"/>
            <w:rFonts w:ascii="David" w:hAnsi="David"/>
            <w:noProof/>
            <w:rtl/>
          </w:rPr>
          <w:t>65</w:t>
        </w:r>
      </w:hyperlink>
    </w:p>
    <w:p w14:paraId="72FCCCF8" w14:textId="6AA0CFBD"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8"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8</w:t>
        </w:r>
        <w:r w:rsidR="00302561" w:rsidRPr="007B20B2">
          <w:rPr>
            <w:rStyle w:val="Hyperlink"/>
            <w:rFonts w:ascii="David" w:hAnsi="David"/>
            <w:noProof/>
            <w:rtl/>
            <w:lang w:eastAsia="he-IL"/>
          </w:rPr>
          <w:t xml:space="preserve"> - שאלון לבדיקת ניגוד עניינים</w:t>
        </w:r>
        <w:r w:rsidR="00302561" w:rsidRPr="007B20B2">
          <w:rPr>
            <w:rFonts w:ascii="David" w:hAnsi="David"/>
            <w:noProof/>
            <w:webHidden/>
            <w:rtl/>
          </w:rPr>
          <w:tab/>
        </w:r>
        <w:r w:rsidR="00302561" w:rsidRPr="007B20B2">
          <w:rPr>
            <w:rStyle w:val="Hyperlink"/>
            <w:rFonts w:ascii="David" w:hAnsi="David"/>
            <w:noProof/>
            <w:rtl/>
          </w:rPr>
          <w:t>67</w:t>
        </w:r>
      </w:hyperlink>
    </w:p>
    <w:p w14:paraId="675034E9" w14:textId="6EF93411"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09"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9</w:t>
        </w:r>
        <w:r w:rsidR="00302561" w:rsidRPr="007B20B2">
          <w:rPr>
            <w:rStyle w:val="Hyperlink"/>
            <w:rFonts w:ascii="David" w:hAnsi="David"/>
            <w:noProof/>
            <w:rtl/>
            <w:lang w:eastAsia="he-IL"/>
          </w:rPr>
          <w:t xml:space="preserve"> - התחייבות איש צוות בדבר הימנעות ממצב של חשש לניגוד עניינים</w:t>
        </w:r>
        <w:r w:rsidR="00302561" w:rsidRPr="007B20B2">
          <w:rPr>
            <w:rFonts w:ascii="David" w:hAnsi="David"/>
            <w:noProof/>
            <w:webHidden/>
            <w:rtl/>
          </w:rPr>
          <w:tab/>
        </w:r>
        <w:r w:rsidR="00302561" w:rsidRPr="007B20B2">
          <w:rPr>
            <w:rStyle w:val="Hyperlink"/>
            <w:rFonts w:ascii="David" w:hAnsi="David"/>
            <w:noProof/>
            <w:rtl/>
          </w:rPr>
          <w:t>68</w:t>
        </w:r>
      </w:hyperlink>
    </w:p>
    <w:p w14:paraId="0B0AC15D" w14:textId="79470043"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0" w:history="1">
        <w:r w:rsidR="00302561" w:rsidRPr="007B20B2">
          <w:rPr>
            <w:rStyle w:val="Hyperlink"/>
            <w:rFonts w:ascii="David" w:hAnsi="David"/>
            <w:noProof/>
            <w:rtl/>
            <w:lang w:eastAsia="he-IL"/>
          </w:rPr>
          <w:t xml:space="preserve">נספח </w:t>
        </w:r>
        <w:r w:rsidR="00302561" w:rsidRPr="007B20B2">
          <w:rPr>
            <w:rStyle w:val="Hyperlink"/>
            <w:rFonts w:ascii="David" w:hAnsi="David"/>
            <w:noProof/>
            <w:lang w:eastAsia="he-IL"/>
          </w:rPr>
          <w:t>1</w:t>
        </w:r>
        <w:r w:rsidR="00D24D71">
          <w:rPr>
            <w:rStyle w:val="Hyperlink"/>
            <w:rFonts w:ascii="David" w:hAnsi="David"/>
            <w:noProof/>
            <w:lang w:eastAsia="he-IL"/>
          </w:rPr>
          <w:t>0</w:t>
        </w:r>
        <w:r w:rsidR="00D24D71">
          <w:rPr>
            <w:rStyle w:val="Hyperlink"/>
            <w:rFonts w:ascii="David" w:hAnsi="David" w:hint="cs"/>
            <w:noProof/>
            <w:rtl/>
            <w:lang w:eastAsia="he-IL"/>
          </w:rPr>
          <w:t xml:space="preserve"> </w:t>
        </w:r>
        <w:r w:rsidR="00302561" w:rsidRPr="0064318C">
          <w:rPr>
            <w:rStyle w:val="Hyperlink"/>
            <w:rFonts w:ascii="David" w:hAnsi="David"/>
            <w:noProof/>
            <w:rtl/>
            <w:lang w:eastAsia="he-IL"/>
          </w:rPr>
          <w:t>- התחייבות איש הצוות מטעם נותן השירותים, בדבר הימנעות ממצב של חשש לניגוד עניינים</w:t>
        </w:r>
        <w:r w:rsidR="00302561" w:rsidRPr="007B20B2">
          <w:rPr>
            <w:rStyle w:val="Hyperlink"/>
            <w:rFonts w:ascii="David" w:hAnsi="David"/>
            <w:noProof/>
            <w:sz w:val="22"/>
            <w:szCs w:val="22"/>
            <w:rtl/>
            <w:lang w:eastAsia="he-IL"/>
          </w:rPr>
          <w:t>.</w:t>
        </w:r>
        <w:r w:rsidR="00302561" w:rsidRPr="007B20B2">
          <w:rPr>
            <w:rFonts w:ascii="David" w:hAnsi="David"/>
            <w:noProof/>
            <w:webHidden/>
            <w:rtl/>
          </w:rPr>
          <w:tab/>
        </w:r>
        <w:r w:rsidR="00302561" w:rsidRPr="007B20B2">
          <w:rPr>
            <w:rStyle w:val="Hyperlink"/>
            <w:rFonts w:ascii="David" w:hAnsi="David"/>
            <w:noProof/>
            <w:rtl/>
          </w:rPr>
          <w:t>70</w:t>
        </w:r>
      </w:hyperlink>
    </w:p>
    <w:p w14:paraId="36A8C3C9" w14:textId="7166677B"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1" w:history="1">
        <w:r w:rsidR="00302561" w:rsidRPr="007B20B2">
          <w:rPr>
            <w:rStyle w:val="Hyperlink"/>
            <w:rFonts w:ascii="David" w:hAnsi="David"/>
            <w:noProof/>
            <w:rtl/>
            <w:lang w:eastAsia="he-IL"/>
          </w:rPr>
          <w:t>נספח 1</w:t>
        </w:r>
        <w:r w:rsidR="00D24D71">
          <w:rPr>
            <w:rStyle w:val="Hyperlink"/>
            <w:rFonts w:ascii="David" w:hAnsi="David"/>
            <w:noProof/>
            <w:lang w:eastAsia="he-IL"/>
          </w:rPr>
          <w:t>1</w:t>
        </w:r>
        <w:r w:rsidR="00302561" w:rsidRPr="007B20B2">
          <w:rPr>
            <w:rStyle w:val="Hyperlink"/>
            <w:rFonts w:ascii="David" w:hAnsi="David"/>
            <w:noProof/>
            <w:rtl/>
            <w:lang w:eastAsia="he-IL"/>
          </w:rPr>
          <w:t xml:space="preserve"> - התחייבות נותן השירותים בדבר שמירה על סודיות</w:t>
        </w:r>
        <w:r w:rsidR="00302561" w:rsidRPr="007B20B2">
          <w:rPr>
            <w:rFonts w:ascii="David" w:hAnsi="David"/>
            <w:noProof/>
            <w:webHidden/>
            <w:rtl/>
          </w:rPr>
          <w:tab/>
        </w:r>
        <w:r w:rsidR="00302561" w:rsidRPr="007B20B2">
          <w:rPr>
            <w:rStyle w:val="Hyperlink"/>
            <w:rFonts w:ascii="David" w:hAnsi="David"/>
            <w:noProof/>
            <w:rtl/>
          </w:rPr>
          <w:t>72</w:t>
        </w:r>
      </w:hyperlink>
    </w:p>
    <w:p w14:paraId="036BB5F0" w14:textId="72E700DD"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2" w:history="1">
        <w:r w:rsidR="00D24D71">
          <w:rPr>
            <w:rStyle w:val="Hyperlink"/>
            <w:rFonts w:ascii="David" w:hAnsi="David"/>
            <w:noProof/>
            <w:rtl/>
            <w:lang w:eastAsia="he-IL"/>
          </w:rPr>
          <w:t>נספח</w:t>
        </w:r>
        <w:r w:rsidR="00D24D71">
          <w:rPr>
            <w:rStyle w:val="Hyperlink"/>
            <w:rFonts w:ascii="David" w:hAnsi="David" w:hint="cs"/>
            <w:noProof/>
            <w:rtl/>
            <w:lang w:eastAsia="he-IL"/>
          </w:rPr>
          <w:t xml:space="preserve"> 12</w:t>
        </w:r>
        <w:r w:rsidR="00302561" w:rsidRPr="007B20B2">
          <w:rPr>
            <w:rStyle w:val="Hyperlink"/>
            <w:rFonts w:ascii="David" w:hAnsi="David"/>
            <w:noProof/>
            <w:rtl/>
            <w:lang w:eastAsia="he-IL"/>
          </w:rPr>
          <w:t xml:space="preserve"> - התחייבות בדבר שמירה על סודיות</w:t>
        </w:r>
        <w:r w:rsidR="00302561" w:rsidRPr="007B20B2">
          <w:rPr>
            <w:rFonts w:ascii="David" w:hAnsi="David"/>
            <w:noProof/>
            <w:webHidden/>
            <w:rtl/>
          </w:rPr>
          <w:tab/>
        </w:r>
        <w:r w:rsidR="00302561" w:rsidRPr="007B20B2">
          <w:rPr>
            <w:rStyle w:val="Hyperlink"/>
            <w:rFonts w:ascii="David" w:hAnsi="David"/>
            <w:noProof/>
            <w:rtl/>
          </w:rPr>
          <w:t>74</w:t>
        </w:r>
      </w:hyperlink>
    </w:p>
    <w:p w14:paraId="562F6957" w14:textId="433B9F92"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3"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3</w:t>
        </w:r>
        <w:r w:rsidR="00302561" w:rsidRPr="007B20B2">
          <w:rPr>
            <w:rStyle w:val="Hyperlink"/>
            <w:rFonts w:ascii="David" w:hAnsi="David"/>
            <w:noProof/>
            <w:rtl/>
            <w:lang w:eastAsia="he-IL"/>
          </w:rPr>
          <w:t xml:space="preserve"> - הצעת מחיר</w:t>
        </w:r>
        <w:r w:rsidR="00302561" w:rsidRPr="007B20B2">
          <w:rPr>
            <w:rFonts w:ascii="David" w:hAnsi="David"/>
            <w:noProof/>
            <w:webHidden/>
            <w:rtl/>
          </w:rPr>
          <w:tab/>
        </w:r>
        <w:r w:rsidR="00302561" w:rsidRPr="007B20B2">
          <w:rPr>
            <w:rStyle w:val="Hyperlink"/>
            <w:rFonts w:ascii="David" w:hAnsi="David"/>
            <w:noProof/>
            <w:rtl/>
          </w:rPr>
          <w:t>76</w:t>
        </w:r>
      </w:hyperlink>
    </w:p>
    <w:p w14:paraId="73E90E70" w14:textId="2A41F733"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4"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4</w:t>
        </w:r>
        <w:r w:rsidR="00302561" w:rsidRPr="007B20B2">
          <w:rPr>
            <w:rStyle w:val="Hyperlink"/>
            <w:rFonts w:ascii="David" w:hAnsi="David"/>
            <w:noProof/>
            <w:rtl/>
            <w:lang w:eastAsia="he-IL"/>
          </w:rPr>
          <w:t xml:space="preserve"> - הצהרת מדווח על בסיס מזומן לצרכי מס ערך מוסף</w:t>
        </w:r>
        <w:r w:rsidR="00302561" w:rsidRPr="007B20B2">
          <w:rPr>
            <w:rFonts w:ascii="David" w:hAnsi="David"/>
            <w:noProof/>
            <w:webHidden/>
            <w:rtl/>
          </w:rPr>
          <w:tab/>
        </w:r>
        <w:r w:rsidR="00302561" w:rsidRPr="007B20B2">
          <w:rPr>
            <w:rStyle w:val="Hyperlink"/>
            <w:rFonts w:ascii="David" w:hAnsi="David"/>
            <w:noProof/>
            <w:rtl/>
          </w:rPr>
          <w:t>78</w:t>
        </w:r>
      </w:hyperlink>
    </w:p>
    <w:p w14:paraId="4EDBC4BD" w14:textId="6ECDDC52"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5"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5</w:t>
        </w:r>
        <w:r w:rsidR="00302561" w:rsidRPr="007B20B2">
          <w:rPr>
            <w:rStyle w:val="Hyperlink"/>
            <w:rFonts w:ascii="David" w:hAnsi="David"/>
            <w:noProof/>
            <w:rtl/>
            <w:lang w:eastAsia="he-IL"/>
          </w:rPr>
          <w:t xml:space="preserve"> - בקשה בדבר חיסיון חלקים בהצעה</w:t>
        </w:r>
        <w:r w:rsidR="00302561" w:rsidRPr="007B20B2">
          <w:rPr>
            <w:rFonts w:ascii="David" w:hAnsi="David"/>
            <w:noProof/>
            <w:webHidden/>
            <w:rtl/>
          </w:rPr>
          <w:tab/>
        </w:r>
        <w:r w:rsidR="00302561" w:rsidRPr="007B20B2">
          <w:rPr>
            <w:rStyle w:val="Hyperlink"/>
            <w:rFonts w:ascii="David" w:hAnsi="David"/>
            <w:noProof/>
            <w:rtl/>
          </w:rPr>
          <w:t>79</w:t>
        </w:r>
      </w:hyperlink>
    </w:p>
    <w:p w14:paraId="60176FC8" w14:textId="1608EC11"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6"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6</w:t>
        </w:r>
        <w:r w:rsidR="00302561" w:rsidRPr="007B20B2">
          <w:rPr>
            <w:rStyle w:val="Hyperlink"/>
            <w:rFonts w:ascii="David" w:hAnsi="David"/>
            <w:noProof/>
            <w:rtl/>
            <w:lang w:eastAsia="he-IL"/>
          </w:rPr>
          <w:t xml:space="preserve"> - אישור קיום ביטוחים</w:t>
        </w:r>
        <w:r w:rsidR="00302561" w:rsidRPr="007B20B2">
          <w:rPr>
            <w:rFonts w:ascii="David" w:hAnsi="David"/>
            <w:noProof/>
            <w:webHidden/>
            <w:rtl/>
          </w:rPr>
          <w:tab/>
        </w:r>
        <w:r w:rsidR="00302561" w:rsidRPr="007B20B2">
          <w:rPr>
            <w:rStyle w:val="Hyperlink"/>
            <w:rFonts w:ascii="David" w:hAnsi="David"/>
            <w:noProof/>
            <w:rtl/>
          </w:rPr>
          <w:t>80</w:t>
        </w:r>
      </w:hyperlink>
    </w:p>
    <w:p w14:paraId="7E2845C9" w14:textId="509AA179"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7"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7</w:t>
        </w:r>
        <w:r w:rsidR="00302561" w:rsidRPr="007B20B2">
          <w:rPr>
            <w:rStyle w:val="Hyperlink"/>
            <w:rFonts w:ascii="David" w:hAnsi="David"/>
            <w:noProof/>
            <w:rtl/>
            <w:lang w:eastAsia="he-IL"/>
          </w:rPr>
          <w:t xml:space="preserve"> - כתב ערבות ביצוע (ערבות שתוגש ע"י הזוכה במכרז כתנאי לחתימת ההסכם)</w:t>
        </w:r>
        <w:r w:rsidR="00302561" w:rsidRPr="007B20B2">
          <w:rPr>
            <w:rFonts w:ascii="David" w:hAnsi="David"/>
            <w:noProof/>
            <w:webHidden/>
            <w:rtl/>
          </w:rPr>
          <w:tab/>
        </w:r>
        <w:r w:rsidR="00302561" w:rsidRPr="007B20B2">
          <w:rPr>
            <w:rStyle w:val="Hyperlink"/>
            <w:rFonts w:ascii="David" w:hAnsi="David"/>
            <w:noProof/>
            <w:rtl/>
          </w:rPr>
          <w:t>83</w:t>
        </w:r>
      </w:hyperlink>
    </w:p>
    <w:p w14:paraId="6A0A3311" w14:textId="2BF66168"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8"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 xml:space="preserve">18 </w:t>
        </w:r>
        <w:r w:rsidR="00302561" w:rsidRPr="007B20B2">
          <w:rPr>
            <w:rStyle w:val="Hyperlink"/>
            <w:rFonts w:ascii="David" w:hAnsi="David"/>
            <w:noProof/>
            <w:rtl/>
            <w:lang w:eastAsia="he-IL"/>
          </w:rPr>
          <w:t>- חוקים, צווי בטיחות, תקנות, תקנים, הוראות (שאינה ממצה)</w:t>
        </w:r>
        <w:r w:rsidR="00302561" w:rsidRPr="007B20B2">
          <w:rPr>
            <w:rFonts w:ascii="David" w:hAnsi="David"/>
            <w:noProof/>
            <w:webHidden/>
            <w:rtl/>
          </w:rPr>
          <w:tab/>
        </w:r>
        <w:r w:rsidR="00302561" w:rsidRPr="007B20B2">
          <w:rPr>
            <w:rStyle w:val="Hyperlink"/>
            <w:rFonts w:ascii="David" w:hAnsi="David"/>
            <w:noProof/>
            <w:rtl/>
          </w:rPr>
          <w:t>84</w:t>
        </w:r>
      </w:hyperlink>
    </w:p>
    <w:p w14:paraId="2456078B" w14:textId="1AE4AFAD"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19"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19</w:t>
        </w:r>
        <w:r w:rsidR="00302561" w:rsidRPr="007B20B2">
          <w:rPr>
            <w:rStyle w:val="Hyperlink"/>
            <w:rFonts w:ascii="David" w:hAnsi="David"/>
            <w:noProof/>
            <w:rtl/>
            <w:lang w:eastAsia="he-IL"/>
          </w:rPr>
          <w:t xml:space="preserve"> - </w:t>
        </w:r>
        <w:r w:rsidR="00302561" w:rsidRPr="007B20B2">
          <w:rPr>
            <w:rStyle w:val="Hyperlink"/>
            <w:rFonts w:ascii="David" w:hAnsi="David"/>
            <w:noProof/>
            <w:lang w:eastAsia="he-IL"/>
          </w:rPr>
          <w:t>Design Review</w:t>
        </w:r>
        <w:r w:rsidR="00302561" w:rsidRPr="007B20B2">
          <w:rPr>
            <w:rFonts w:ascii="David" w:hAnsi="David"/>
            <w:noProof/>
            <w:webHidden/>
            <w:rtl/>
          </w:rPr>
          <w:tab/>
        </w:r>
        <w:r w:rsidR="00302561" w:rsidRPr="007B20B2">
          <w:rPr>
            <w:rStyle w:val="Hyperlink"/>
            <w:rFonts w:ascii="David" w:hAnsi="David"/>
            <w:noProof/>
            <w:rtl/>
          </w:rPr>
          <w:t>86</w:t>
        </w:r>
      </w:hyperlink>
    </w:p>
    <w:p w14:paraId="136C1659" w14:textId="4879D19D"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0"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20</w:t>
        </w:r>
        <w:r w:rsidR="00302561" w:rsidRPr="007B20B2">
          <w:rPr>
            <w:rStyle w:val="Hyperlink"/>
            <w:rFonts w:ascii="David" w:hAnsi="David"/>
            <w:noProof/>
            <w:rtl/>
            <w:lang w:eastAsia="he-IL"/>
          </w:rPr>
          <w:t xml:space="preserve"> - מבנה ארגוני נדרש</w:t>
        </w:r>
        <w:r w:rsidR="00302561" w:rsidRPr="007B20B2">
          <w:rPr>
            <w:rFonts w:ascii="David" w:hAnsi="David"/>
            <w:noProof/>
            <w:webHidden/>
            <w:rtl/>
          </w:rPr>
          <w:tab/>
        </w:r>
        <w:r w:rsidR="00302561" w:rsidRPr="007B20B2">
          <w:rPr>
            <w:rStyle w:val="Hyperlink"/>
            <w:rFonts w:ascii="David" w:hAnsi="David"/>
            <w:noProof/>
            <w:rtl/>
          </w:rPr>
          <w:t>88</w:t>
        </w:r>
      </w:hyperlink>
    </w:p>
    <w:p w14:paraId="34A2064F" w14:textId="01518918"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1" w:history="1">
        <w:r w:rsidR="00302561" w:rsidRPr="007B20B2">
          <w:rPr>
            <w:rStyle w:val="Hyperlink"/>
            <w:rFonts w:ascii="David" w:hAnsi="David"/>
            <w:noProof/>
            <w:rtl/>
            <w:lang w:eastAsia="he-IL"/>
          </w:rPr>
          <w:t>נספח 2</w:t>
        </w:r>
        <w:r w:rsidR="00D24D71">
          <w:rPr>
            <w:rStyle w:val="Hyperlink"/>
            <w:rFonts w:ascii="David" w:hAnsi="David" w:hint="cs"/>
            <w:noProof/>
            <w:rtl/>
            <w:lang w:eastAsia="he-IL"/>
          </w:rPr>
          <w:t>1</w:t>
        </w:r>
        <w:r w:rsidR="00302561" w:rsidRPr="007B20B2">
          <w:rPr>
            <w:rStyle w:val="Hyperlink"/>
            <w:rFonts w:ascii="David" w:hAnsi="David"/>
            <w:noProof/>
            <w:rtl/>
            <w:lang w:eastAsia="he-IL"/>
          </w:rPr>
          <w:t xml:space="preserve"> - אנשי הצוות</w:t>
        </w:r>
        <w:r w:rsidR="00302561" w:rsidRPr="007B20B2">
          <w:rPr>
            <w:rFonts w:ascii="David" w:hAnsi="David"/>
            <w:noProof/>
            <w:webHidden/>
            <w:rtl/>
          </w:rPr>
          <w:tab/>
        </w:r>
        <w:r w:rsidR="00302561" w:rsidRPr="007B20B2">
          <w:rPr>
            <w:rStyle w:val="Hyperlink"/>
            <w:rFonts w:ascii="David" w:hAnsi="David"/>
            <w:noProof/>
            <w:rtl/>
          </w:rPr>
          <w:t>90</w:t>
        </w:r>
      </w:hyperlink>
    </w:p>
    <w:p w14:paraId="46D8E475" w14:textId="7A1914AB"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2" w:history="1">
        <w:r w:rsidR="00302561" w:rsidRPr="007B20B2">
          <w:rPr>
            <w:rStyle w:val="Hyperlink"/>
            <w:rFonts w:ascii="David" w:hAnsi="David"/>
            <w:noProof/>
            <w:rtl/>
            <w:lang w:eastAsia="he-IL"/>
          </w:rPr>
          <w:t xml:space="preserve">נספח </w:t>
        </w:r>
        <w:r w:rsidR="00302561" w:rsidRPr="007B20B2">
          <w:rPr>
            <w:rStyle w:val="Hyperlink"/>
            <w:rFonts w:ascii="David" w:hAnsi="David"/>
            <w:noProof/>
            <w:lang w:eastAsia="he-IL"/>
          </w:rPr>
          <w:t xml:space="preserve">- </w:t>
        </w:r>
        <w:r w:rsidR="00D24D71">
          <w:rPr>
            <w:rStyle w:val="Hyperlink"/>
            <w:rFonts w:ascii="David" w:hAnsi="David"/>
            <w:noProof/>
            <w:lang w:eastAsia="he-IL"/>
          </w:rPr>
          <w:t>22</w:t>
        </w:r>
        <w:r w:rsidR="00302561" w:rsidRPr="007B20B2">
          <w:rPr>
            <w:rStyle w:val="Hyperlink"/>
            <w:rFonts w:ascii="David" w:hAnsi="David"/>
            <w:noProof/>
            <w:rtl/>
            <w:lang w:eastAsia="he-IL"/>
          </w:rPr>
          <w:t xml:space="preserve"> דוגמה לפורמט דוח ביקור (</w:t>
        </w:r>
        <w:r w:rsidR="00302561" w:rsidRPr="007B20B2">
          <w:rPr>
            <w:rStyle w:val="Hyperlink"/>
            <w:rFonts w:ascii="David" w:hAnsi="David"/>
            <w:noProof/>
            <w:lang w:eastAsia="he-IL"/>
          </w:rPr>
          <w:t>SVR</w:t>
        </w:r>
        <w:r w:rsidR="00302561" w:rsidRPr="007B20B2">
          <w:rPr>
            <w:rStyle w:val="Hyperlink"/>
            <w:rFonts w:ascii="David" w:hAnsi="David"/>
            <w:noProof/>
            <w:rtl/>
            <w:lang w:eastAsia="he-IL"/>
          </w:rPr>
          <w:t>)</w:t>
        </w:r>
        <w:r w:rsidR="00302561" w:rsidRPr="007B20B2">
          <w:rPr>
            <w:rFonts w:ascii="David" w:hAnsi="David"/>
            <w:noProof/>
            <w:webHidden/>
            <w:rtl/>
          </w:rPr>
          <w:tab/>
        </w:r>
        <w:r w:rsidR="00302561" w:rsidRPr="007B20B2">
          <w:rPr>
            <w:rStyle w:val="Hyperlink"/>
            <w:rFonts w:ascii="David" w:hAnsi="David"/>
            <w:noProof/>
            <w:rtl/>
          </w:rPr>
          <w:t>105</w:t>
        </w:r>
      </w:hyperlink>
    </w:p>
    <w:p w14:paraId="09C13B97" w14:textId="1B6BACB8"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3"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23</w:t>
        </w:r>
        <w:r w:rsidR="00302561" w:rsidRPr="007B20B2">
          <w:rPr>
            <w:rStyle w:val="Hyperlink"/>
            <w:rFonts w:ascii="David" w:hAnsi="David"/>
            <w:noProof/>
            <w:rtl/>
            <w:lang w:eastAsia="he-IL"/>
          </w:rPr>
          <w:t xml:space="preserve"> - דוגמת אישור מפרט (האישור כולל נספחים)</w:t>
        </w:r>
        <w:r w:rsidR="00302561" w:rsidRPr="007B20B2">
          <w:rPr>
            <w:rFonts w:ascii="David" w:hAnsi="David"/>
            <w:noProof/>
            <w:webHidden/>
            <w:rtl/>
          </w:rPr>
          <w:tab/>
        </w:r>
        <w:r w:rsidR="00302561" w:rsidRPr="007B20B2">
          <w:rPr>
            <w:rStyle w:val="Hyperlink"/>
            <w:rFonts w:ascii="David" w:hAnsi="David"/>
            <w:noProof/>
            <w:rtl/>
          </w:rPr>
          <w:t>107</w:t>
        </w:r>
      </w:hyperlink>
    </w:p>
    <w:p w14:paraId="5517D696" w14:textId="2E8F5062"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4"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24</w:t>
        </w:r>
        <w:r w:rsidR="00302561" w:rsidRPr="007B20B2">
          <w:rPr>
            <w:rStyle w:val="Hyperlink"/>
            <w:rFonts w:ascii="David" w:hAnsi="David"/>
            <w:noProof/>
            <w:rtl/>
            <w:lang w:eastAsia="he-IL"/>
          </w:rPr>
          <w:t xml:space="preserve"> - דוגמת אישור הזרמה</w:t>
        </w:r>
        <w:r w:rsidR="00302561" w:rsidRPr="007B20B2">
          <w:rPr>
            <w:rFonts w:ascii="David" w:hAnsi="David"/>
            <w:noProof/>
            <w:webHidden/>
            <w:rtl/>
          </w:rPr>
          <w:tab/>
        </w:r>
        <w:r w:rsidR="00302561" w:rsidRPr="007B20B2">
          <w:rPr>
            <w:rStyle w:val="Hyperlink"/>
            <w:rFonts w:ascii="David" w:hAnsi="David"/>
            <w:noProof/>
            <w:rtl/>
          </w:rPr>
          <w:t>110</w:t>
        </w:r>
      </w:hyperlink>
    </w:p>
    <w:p w14:paraId="0E902451" w14:textId="7F290A68"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5"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 xml:space="preserve"> 25</w:t>
        </w:r>
        <w:r w:rsidR="00302561" w:rsidRPr="007B20B2">
          <w:rPr>
            <w:rStyle w:val="Hyperlink"/>
            <w:rFonts w:ascii="David" w:hAnsi="David"/>
            <w:noProof/>
            <w:rtl/>
            <w:lang w:eastAsia="he-IL"/>
          </w:rPr>
          <w:t>- דוגמת אישור השלמה</w:t>
        </w:r>
        <w:r w:rsidR="00302561" w:rsidRPr="007B20B2">
          <w:rPr>
            <w:rFonts w:ascii="David" w:hAnsi="David"/>
            <w:noProof/>
            <w:webHidden/>
            <w:rtl/>
          </w:rPr>
          <w:tab/>
        </w:r>
        <w:r w:rsidR="00302561" w:rsidRPr="007B20B2">
          <w:rPr>
            <w:rStyle w:val="Hyperlink"/>
            <w:rFonts w:ascii="David" w:hAnsi="David"/>
            <w:noProof/>
            <w:rtl/>
          </w:rPr>
          <w:t>114</w:t>
        </w:r>
      </w:hyperlink>
    </w:p>
    <w:p w14:paraId="4ACDF983" w14:textId="3F98F536" w:rsidR="00302561" w:rsidRPr="007B20B2" w:rsidRDefault="00663F89" w:rsidP="00D24D71">
      <w:pPr>
        <w:pStyle w:val="afffffffffa"/>
        <w:tabs>
          <w:tab w:val="right" w:leader="dot" w:pos="8948"/>
        </w:tabs>
        <w:spacing w:line="360" w:lineRule="auto"/>
        <w:rPr>
          <w:rFonts w:ascii="David" w:eastAsiaTheme="minorEastAsia" w:hAnsi="David"/>
          <w:noProof/>
          <w:sz w:val="22"/>
          <w:szCs w:val="22"/>
          <w:rtl/>
        </w:rPr>
      </w:pPr>
      <w:hyperlink w:anchor="_Toc102299626" w:history="1">
        <w:r w:rsidR="00D24D71">
          <w:rPr>
            <w:rStyle w:val="Hyperlink"/>
            <w:rFonts w:ascii="David" w:hAnsi="David"/>
            <w:noProof/>
            <w:rtl/>
            <w:lang w:eastAsia="he-IL"/>
          </w:rPr>
          <w:t>נספח</w:t>
        </w:r>
        <w:r w:rsidR="00D24D71">
          <w:rPr>
            <w:rStyle w:val="Hyperlink"/>
            <w:rFonts w:ascii="David" w:hAnsi="David" w:hint="cs"/>
            <w:noProof/>
            <w:rtl/>
            <w:lang w:eastAsia="he-IL"/>
          </w:rPr>
          <w:t xml:space="preserve"> 26</w:t>
        </w:r>
        <w:r w:rsidR="00302561" w:rsidRPr="007B20B2">
          <w:rPr>
            <w:rStyle w:val="Hyperlink"/>
            <w:rFonts w:ascii="David" w:hAnsi="David"/>
            <w:noProof/>
            <w:rtl/>
            <w:lang w:eastAsia="he-IL"/>
          </w:rPr>
          <w:t xml:space="preserve"> - תכנית אב לרשת חלוקת הגז הטבעי– עקרונות</w:t>
        </w:r>
        <w:r w:rsidR="00302561" w:rsidRPr="007B20B2">
          <w:rPr>
            <w:rFonts w:ascii="David" w:hAnsi="David"/>
            <w:noProof/>
            <w:webHidden/>
            <w:rtl/>
          </w:rPr>
          <w:tab/>
        </w:r>
        <w:r w:rsidR="00302561" w:rsidRPr="007B20B2">
          <w:rPr>
            <w:rStyle w:val="Hyperlink"/>
            <w:rFonts w:ascii="David" w:hAnsi="David"/>
            <w:noProof/>
            <w:rtl/>
          </w:rPr>
          <w:t>116</w:t>
        </w:r>
      </w:hyperlink>
    </w:p>
    <w:p w14:paraId="5AE9F85F" w14:textId="1D5C62D8" w:rsidR="00302561" w:rsidRPr="007B20B2" w:rsidRDefault="00302561" w:rsidP="00D24D71">
      <w:pPr>
        <w:rPr>
          <w:rFonts w:ascii="David" w:hAnsi="David"/>
          <w:rtl/>
        </w:rPr>
      </w:pPr>
      <w:r w:rsidRPr="007B20B2">
        <w:rPr>
          <w:rFonts w:ascii="David" w:hAnsi="David"/>
          <w:b/>
          <w:bCs/>
          <w:rtl/>
        </w:rPr>
        <w:fldChar w:fldCharType="end"/>
      </w:r>
      <w:r w:rsidRPr="007B20B2">
        <w:rPr>
          <w:rStyle w:val="Hyperlink"/>
          <w:rFonts w:ascii="David" w:hAnsi="David" w:hint="eastAsia"/>
          <w:noProof/>
          <w:color w:val="auto"/>
          <w:szCs w:val="24"/>
          <w:u w:val="none"/>
          <w:rtl/>
          <w:lang w:eastAsia="he-IL"/>
        </w:rPr>
        <w:t>נספח</w:t>
      </w:r>
      <w:r w:rsidRPr="007B20B2">
        <w:rPr>
          <w:rStyle w:val="Hyperlink"/>
          <w:rFonts w:ascii="David" w:hAnsi="David"/>
          <w:noProof/>
          <w:color w:val="auto"/>
          <w:szCs w:val="24"/>
          <w:u w:val="none"/>
          <w:rtl/>
          <w:lang w:eastAsia="he-IL"/>
        </w:rPr>
        <w:t xml:space="preserve"> 2</w:t>
      </w:r>
      <w:r w:rsidR="00D24D71">
        <w:rPr>
          <w:rStyle w:val="Hyperlink"/>
          <w:rFonts w:ascii="David" w:hAnsi="David" w:hint="cs"/>
          <w:noProof/>
          <w:color w:val="auto"/>
          <w:szCs w:val="24"/>
          <w:u w:val="none"/>
          <w:rtl/>
          <w:lang w:eastAsia="he-IL"/>
        </w:rPr>
        <w:t>7</w:t>
      </w:r>
      <w:r w:rsidRPr="007B20B2">
        <w:rPr>
          <w:rStyle w:val="Hyperlink"/>
          <w:rFonts w:ascii="David" w:hAnsi="David"/>
          <w:noProof/>
          <w:color w:val="auto"/>
          <w:szCs w:val="24"/>
          <w:u w:val="none"/>
          <w:rtl/>
          <w:lang w:eastAsia="he-IL"/>
        </w:rPr>
        <w:t xml:space="preserve"> – נספח </w:t>
      </w:r>
      <w:r w:rsidRPr="007B20B2">
        <w:rPr>
          <w:rStyle w:val="Hyperlink"/>
          <w:rFonts w:ascii="David" w:hAnsi="David" w:hint="eastAsia"/>
          <w:noProof/>
          <w:color w:val="auto"/>
          <w:szCs w:val="24"/>
          <w:u w:val="none"/>
          <w:rtl/>
          <w:lang w:eastAsia="he-IL"/>
        </w:rPr>
        <w:t>בטחון</w:t>
      </w:r>
      <w:r w:rsidRPr="007B20B2">
        <w:rPr>
          <w:rStyle w:val="Hyperlink"/>
          <w:rFonts w:ascii="David" w:hAnsi="David"/>
          <w:noProof/>
          <w:color w:val="auto"/>
          <w:szCs w:val="24"/>
          <w:u w:val="none"/>
          <w:rtl/>
          <w:lang w:eastAsia="he-IL"/>
        </w:rPr>
        <w:t>................................................................................</w:t>
      </w:r>
      <w:r w:rsidRPr="007B20B2">
        <w:rPr>
          <w:rStyle w:val="Hyperlink"/>
          <w:rFonts w:ascii="David" w:hAnsi="David"/>
          <w:noProof/>
          <w:color w:val="auto"/>
          <w:u w:val="none"/>
          <w:rtl/>
          <w:lang w:eastAsia="he-IL"/>
        </w:rPr>
        <w:t>....................</w:t>
      </w:r>
      <w:r w:rsidRPr="007B20B2">
        <w:rPr>
          <w:rStyle w:val="Hyperlink"/>
          <w:rFonts w:ascii="David" w:hAnsi="David"/>
          <w:noProof/>
          <w:color w:val="auto"/>
          <w:szCs w:val="24"/>
          <w:u w:val="none"/>
          <w:rtl/>
          <w:lang w:eastAsia="he-IL"/>
        </w:rPr>
        <w:t>.........13</w:t>
      </w:r>
      <w:r>
        <w:rPr>
          <w:rStyle w:val="Hyperlink"/>
          <w:rFonts w:ascii="David" w:hAnsi="David" w:hint="cs"/>
          <w:noProof/>
          <w:color w:val="auto"/>
          <w:szCs w:val="24"/>
          <w:u w:val="none"/>
          <w:rtl/>
          <w:lang w:eastAsia="he-IL"/>
        </w:rPr>
        <w:t>5</w:t>
      </w:r>
    </w:p>
    <w:p w14:paraId="5CEA2FEC" w14:textId="77777777" w:rsidR="00302561" w:rsidRPr="007B20B2" w:rsidRDefault="00302561" w:rsidP="00302561">
      <w:pPr>
        <w:bidi w:val="0"/>
        <w:rPr>
          <w:rFonts w:ascii="David" w:hAnsi="David"/>
          <w:b/>
          <w:bCs/>
        </w:rPr>
      </w:pPr>
      <w:r w:rsidRPr="007B20B2">
        <w:rPr>
          <w:rFonts w:ascii="David" w:hAnsi="David"/>
          <w:b/>
          <w:bCs/>
        </w:rPr>
        <w:br w:type="page"/>
      </w:r>
    </w:p>
    <w:p w14:paraId="1F3D61A7" w14:textId="77777777" w:rsidR="00302561" w:rsidRPr="007B20B2" w:rsidRDefault="00302561" w:rsidP="00302561">
      <w:pPr>
        <w:rPr>
          <w:rFonts w:ascii="David" w:hAnsi="David"/>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C67079E" w14:textId="77777777" w:rsidTr="00C411E9">
        <w:trPr>
          <w:trHeight w:hRule="exact" w:val="561"/>
        </w:trPr>
        <w:tc>
          <w:tcPr>
            <w:tcW w:w="8958" w:type="dxa"/>
            <w:tcBorders>
              <w:top w:val="nil"/>
              <w:bottom w:val="nil"/>
            </w:tcBorders>
            <w:shd w:val="clear" w:color="auto" w:fill="D9D9D9" w:themeFill="background1" w:themeFillShade="D9"/>
            <w:vAlign w:val="center"/>
          </w:tcPr>
          <w:p w14:paraId="10D8133F" w14:textId="4333DEE8" w:rsidR="00302561" w:rsidRPr="007B20B2" w:rsidRDefault="00302561" w:rsidP="00C411E9">
            <w:pPr>
              <w:pStyle w:val="aff2"/>
              <w:rPr>
                <w:rFonts w:ascii="David" w:hAnsi="David"/>
                <w:sz w:val="32"/>
                <w:szCs w:val="32"/>
                <w:rtl/>
              </w:rPr>
            </w:pPr>
            <w:bookmarkStart w:id="226" w:name="_Ref102037219"/>
            <w:bookmarkStart w:id="227" w:name="_Toc102044798"/>
            <w:bookmarkStart w:id="228" w:name="_Toc102075307"/>
            <w:bookmarkStart w:id="229" w:name="_Toc102296939"/>
            <w:bookmarkStart w:id="230" w:name="_Toc102299600"/>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BB4848">
              <w:rPr>
                <w:rFonts w:ascii="David" w:hAnsi="David"/>
                <w:noProof/>
                <w:sz w:val="32"/>
                <w:szCs w:val="32"/>
                <w:rtl/>
              </w:rPr>
              <w:t>1</w:t>
            </w:r>
            <w:r w:rsidRPr="007B20B2">
              <w:rPr>
                <w:rFonts w:ascii="David" w:hAnsi="David"/>
                <w:sz w:val="32"/>
                <w:szCs w:val="32"/>
                <w:rtl/>
              </w:rPr>
              <w:fldChar w:fldCharType="end"/>
            </w:r>
            <w:bookmarkEnd w:id="226"/>
            <w:r w:rsidRPr="007B20B2">
              <w:rPr>
                <w:rFonts w:ascii="David" w:hAnsi="David"/>
                <w:sz w:val="32"/>
                <w:szCs w:val="32"/>
                <w:rtl/>
              </w:rPr>
              <w:t xml:space="preserve"> -</w:t>
            </w:r>
            <w:r w:rsidRPr="00705E61">
              <w:rPr>
                <w:rFonts w:ascii="David" w:hAnsi="David"/>
                <w:b w:val="0"/>
                <w:i/>
                <w:sz w:val="32"/>
                <w:szCs w:val="32"/>
                <w:rtl/>
              </w:rPr>
              <w:t xml:space="preserve"> פרטי המציע</w:t>
            </w:r>
            <w:bookmarkEnd w:id="227"/>
            <w:bookmarkEnd w:id="228"/>
            <w:bookmarkEnd w:id="229"/>
            <w:bookmarkEnd w:id="230"/>
          </w:p>
        </w:tc>
      </w:tr>
      <w:tr w:rsidR="00302561" w:rsidRPr="00705E61" w14:paraId="27C2735D" w14:textId="77777777" w:rsidTr="00C411E9">
        <w:trPr>
          <w:trHeight w:hRule="exact" w:val="561"/>
        </w:trPr>
        <w:tc>
          <w:tcPr>
            <w:tcW w:w="8958" w:type="dxa"/>
            <w:tcBorders>
              <w:top w:val="nil"/>
              <w:bottom w:val="nil"/>
            </w:tcBorders>
            <w:shd w:val="clear" w:color="auto" w:fill="1B3461"/>
            <w:vAlign w:val="center"/>
          </w:tcPr>
          <w:p w14:paraId="279C06ED"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פרטי המציע</w:t>
            </w:r>
          </w:p>
        </w:tc>
      </w:tr>
    </w:tbl>
    <w:bookmarkEnd w:id="222"/>
    <w:bookmarkEnd w:id="223"/>
    <w:bookmarkEnd w:id="224"/>
    <w:p w14:paraId="69D07247" w14:textId="77777777" w:rsidR="00302561" w:rsidRPr="00705E61" w:rsidRDefault="00302561" w:rsidP="00302561">
      <w:pPr>
        <w:pStyle w:val="HNormal0"/>
        <w:rPr>
          <w:rFonts w:ascii="David" w:hAnsi="David"/>
          <w:b/>
          <w:bCs/>
          <w:color w:val="000000"/>
          <w:u w:val="single"/>
          <w:rtl/>
          <w:lang w:eastAsia="en-US"/>
        </w:rPr>
      </w:pPr>
      <w:r w:rsidRPr="00705E61">
        <w:rPr>
          <w:rFonts w:ascii="David" w:hAnsi="David"/>
          <w:b/>
          <w:bCs/>
          <w:color w:val="000000"/>
          <w:u w:val="single"/>
          <w:rtl/>
          <w:lang w:eastAsia="en-US"/>
        </w:rPr>
        <w:t>פרטי המציע</w:t>
      </w:r>
    </w:p>
    <w:p w14:paraId="7CBCF02C"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שם המציע: </w:t>
      </w:r>
      <w:r w:rsidRPr="00705E61">
        <w:rPr>
          <w:rFonts w:ascii="David" w:hAnsi="David"/>
          <w:color w:val="000000"/>
          <w:rtl/>
          <w:lang w:eastAsia="en-US"/>
        </w:rPr>
        <w:tab/>
      </w:r>
    </w:p>
    <w:p w14:paraId="7756B4C7"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סוג מציע (חברה / שותפות / עמותה/עוסק מורשה):</w:t>
      </w:r>
      <w:r w:rsidRPr="00705E61">
        <w:rPr>
          <w:rFonts w:ascii="David" w:hAnsi="David"/>
          <w:color w:val="000000"/>
          <w:rtl/>
          <w:lang w:eastAsia="en-US"/>
        </w:rPr>
        <w:tab/>
      </w:r>
    </w:p>
    <w:p w14:paraId="54622C9B"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(לתאגיד) מספר חברה / שותפות / עמותה: </w:t>
      </w:r>
      <w:r w:rsidRPr="00705E61">
        <w:rPr>
          <w:rFonts w:ascii="David" w:hAnsi="David"/>
          <w:color w:val="000000"/>
          <w:rtl/>
          <w:lang w:eastAsia="en-US"/>
        </w:rPr>
        <w:tab/>
      </w:r>
    </w:p>
    <w:p w14:paraId="555608F4"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תאריך התאגדות: </w:t>
      </w:r>
      <w:r w:rsidRPr="00705E61">
        <w:rPr>
          <w:rFonts w:ascii="David" w:hAnsi="David"/>
          <w:color w:val="000000"/>
          <w:rtl/>
          <w:lang w:eastAsia="en-US"/>
        </w:rPr>
        <w:tab/>
      </w:r>
    </w:p>
    <w:p w14:paraId="60A25FE4"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שמות הבעלים (במקרה של חברה או שותפות):</w:t>
      </w:r>
    </w:p>
    <w:p w14:paraId="50459335" w14:textId="77777777" w:rsidR="00302561" w:rsidRPr="00705E61" w:rsidRDefault="00302561" w:rsidP="00302561">
      <w:pPr>
        <w:pStyle w:val="HNormal0"/>
        <w:tabs>
          <w:tab w:val="left" w:leader="underscore" w:pos="8309"/>
        </w:tabs>
        <w:ind w:left="576"/>
        <w:rPr>
          <w:rFonts w:ascii="David" w:hAnsi="David"/>
          <w:color w:val="000000"/>
          <w:lang w:eastAsia="en-US"/>
        </w:rPr>
      </w:pPr>
      <w:r w:rsidRPr="00705E61">
        <w:rPr>
          <w:rFonts w:ascii="David" w:hAnsi="David"/>
          <w:color w:val="000000"/>
          <w:rtl/>
          <w:lang w:eastAsia="en-US"/>
        </w:rPr>
        <w:tab/>
      </w:r>
    </w:p>
    <w:p w14:paraId="182D28E1" w14:textId="77777777" w:rsidR="00302561" w:rsidRPr="00705E61" w:rsidRDefault="00302561" w:rsidP="00302561">
      <w:pPr>
        <w:pStyle w:val="HNormal0"/>
        <w:tabs>
          <w:tab w:val="left" w:leader="underscore" w:pos="8309"/>
        </w:tabs>
        <w:ind w:left="576"/>
        <w:rPr>
          <w:rFonts w:ascii="David" w:hAnsi="David"/>
          <w:color w:val="000000"/>
          <w:rtl/>
          <w:lang w:eastAsia="en-US"/>
        </w:rPr>
      </w:pPr>
      <w:r w:rsidRPr="00705E61">
        <w:rPr>
          <w:rFonts w:ascii="David" w:hAnsi="David"/>
          <w:color w:val="000000"/>
          <w:rtl/>
          <w:lang w:eastAsia="en-US"/>
        </w:rPr>
        <w:tab/>
      </w:r>
    </w:p>
    <w:p w14:paraId="1786044D" w14:textId="77777777" w:rsidR="00302561" w:rsidRPr="00705E61" w:rsidRDefault="00302561" w:rsidP="00302561">
      <w:pPr>
        <w:pStyle w:val="HNormal0"/>
        <w:tabs>
          <w:tab w:val="left" w:leader="underscore" w:pos="8309"/>
        </w:tabs>
        <w:ind w:left="576"/>
        <w:rPr>
          <w:rFonts w:ascii="David" w:hAnsi="David"/>
          <w:color w:val="000000"/>
          <w:rtl/>
          <w:lang w:eastAsia="en-US"/>
        </w:rPr>
      </w:pPr>
      <w:r w:rsidRPr="00705E61">
        <w:rPr>
          <w:rFonts w:ascii="David" w:hAnsi="David"/>
          <w:color w:val="000000"/>
          <w:rtl/>
          <w:lang w:eastAsia="en-US"/>
        </w:rPr>
        <w:tab/>
      </w:r>
    </w:p>
    <w:p w14:paraId="0B5FB92B" w14:textId="77777777" w:rsidR="00302561" w:rsidRPr="00705E61" w:rsidRDefault="00302561" w:rsidP="00302561">
      <w:pPr>
        <w:pStyle w:val="HNormal0"/>
        <w:numPr>
          <w:ilvl w:val="0"/>
          <w:numId w:val="12"/>
        </w:numPr>
        <w:tabs>
          <w:tab w:val="left" w:leader="underscore" w:pos="8309"/>
        </w:tabs>
        <w:rPr>
          <w:rFonts w:ascii="David" w:hAnsi="David"/>
          <w:color w:val="000000"/>
          <w:rtl/>
          <w:lang w:eastAsia="en-US"/>
        </w:rPr>
      </w:pPr>
      <w:r w:rsidRPr="00705E61">
        <w:rPr>
          <w:rFonts w:ascii="David" w:hAnsi="David"/>
          <w:color w:val="000000"/>
          <w:rtl/>
          <w:lang w:eastAsia="en-US"/>
        </w:rPr>
        <w:t>שמות ומספרי ת.ז. של המוסמכים לחתום ולהתחייב בשמו של המציע:</w:t>
      </w:r>
    </w:p>
    <w:p w14:paraId="724F6D20" w14:textId="77777777" w:rsidR="00302561" w:rsidRPr="00705E61" w:rsidRDefault="00302561" w:rsidP="00302561">
      <w:pPr>
        <w:pStyle w:val="HNormal0"/>
        <w:tabs>
          <w:tab w:val="left" w:leader="underscore" w:pos="5760"/>
          <w:tab w:val="left" w:leader="underscore" w:pos="8309"/>
        </w:tabs>
        <w:ind w:left="576"/>
        <w:rPr>
          <w:rFonts w:ascii="David" w:hAnsi="David"/>
          <w:color w:val="000000"/>
          <w:lang w:eastAsia="en-US"/>
        </w:rPr>
      </w:pPr>
      <w:r w:rsidRPr="00705E61">
        <w:rPr>
          <w:rFonts w:ascii="David" w:hAnsi="David"/>
          <w:color w:val="000000"/>
          <w:rtl/>
          <w:lang w:eastAsia="en-US"/>
        </w:rPr>
        <w:t xml:space="preserve">שם: </w:t>
      </w:r>
      <w:r w:rsidRPr="00705E61">
        <w:rPr>
          <w:rFonts w:ascii="David" w:hAnsi="David"/>
          <w:color w:val="000000"/>
          <w:rtl/>
          <w:lang w:eastAsia="en-US"/>
        </w:rPr>
        <w:tab/>
        <w:t xml:space="preserve">, ת.ז.: </w:t>
      </w:r>
      <w:r w:rsidRPr="00705E61">
        <w:rPr>
          <w:rFonts w:ascii="David" w:hAnsi="David"/>
          <w:color w:val="000000"/>
          <w:rtl/>
          <w:lang w:eastAsia="en-US"/>
        </w:rPr>
        <w:tab/>
      </w:r>
    </w:p>
    <w:p w14:paraId="6C1A61E7" w14:textId="77777777" w:rsidR="00302561" w:rsidRPr="00705E61" w:rsidRDefault="00302561" w:rsidP="00302561">
      <w:pPr>
        <w:pStyle w:val="HNormal0"/>
        <w:tabs>
          <w:tab w:val="left" w:leader="underscore" w:pos="5760"/>
          <w:tab w:val="left" w:leader="underscore" w:pos="8309"/>
        </w:tabs>
        <w:ind w:left="576"/>
        <w:rPr>
          <w:rFonts w:ascii="David" w:hAnsi="David"/>
          <w:color w:val="000000"/>
          <w:rtl/>
          <w:lang w:eastAsia="en-US"/>
        </w:rPr>
      </w:pPr>
      <w:r w:rsidRPr="00705E61">
        <w:rPr>
          <w:rFonts w:ascii="David" w:hAnsi="David"/>
          <w:color w:val="000000"/>
          <w:rtl/>
          <w:lang w:eastAsia="en-US"/>
        </w:rPr>
        <w:t xml:space="preserve">שם: </w:t>
      </w:r>
      <w:r w:rsidRPr="00705E61">
        <w:rPr>
          <w:rFonts w:ascii="David" w:hAnsi="David"/>
          <w:color w:val="000000"/>
          <w:rtl/>
          <w:lang w:eastAsia="en-US"/>
        </w:rPr>
        <w:tab/>
        <w:t xml:space="preserve">, ת.ז.: </w:t>
      </w:r>
      <w:r w:rsidRPr="00705E61">
        <w:rPr>
          <w:rFonts w:ascii="David" w:hAnsi="David"/>
          <w:color w:val="000000"/>
          <w:rtl/>
          <w:lang w:eastAsia="en-US"/>
        </w:rPr>
        <w:tab/>
      </w:r>
    </w:p>
    <w:p w14:paraId="4B2ACFBB" w14:textId="77777777" w:rsidR="00302561" w:rsidRPr="00705E61" w:rsidRDefault="00302561" w:rsidP="00302561">
      <w:pPr>
        <w:pStyle w:val="HNormal0"/>
        <w:numPr>
          <w:ilvl w:val="0"/>
          <w:numId w:val="12"/>
        </w:numPr>
        <w:tabs>
          <w:tab w:val="left" w:leader="underscore" w:pos="8309"/>
        </w:tabs>
        <w:rPr>
          <w:rFonts w:ascii="David" w:hAnsi="David"/>
          <w:color w:val="000000"/>
          <w:rtl/>
          <w:lang w:eastAsia="en-US"/>
        </w:rPr>
      </w:pPr>
      <w:r w:rsidRPr="00705E61">
        <w:rPr>
          <w:rFonts w:ascii="David" w:hAnsi="David"/>
          <w:color w:val="000000"/>
          <w:rtl/>
          <w:lang w:eastAsia="en-US"/>
        </w:rPr>
        <w:t xml:space="preserve">שמו של מנהל המציע: </w:t>
      </w:r>
      <w:r w:rsidRPr="00705E61">
        <w:rPr>
          <w:rFonts w:ascii="David" w:hAnsi="David"/>
          <w:color w:val="000000"/>
          <w:rtl/>
          <w:lang w:eastAsia="en-US"/>
        </w:rPr>
        <w:tab/>
      </w:r>
    </w:p>
    <w:p w14:paraId="447019AB"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כתובתו של המציע (כולל מיקוד): </w:t>
      </w:r>
      <w:r w:rsidRPr="00705E61">
        <w:rPr>
          <w:rFonts w:ascii="David" w:hAnsi="David"/>
          <w:color w:val="000000"/>
          <w:rtl/>
          <w:lang w:eastAsia="en-US"/>
        </w:rPr>
        <w:tab/>
      </w:r>
    </w:p>
    <w:p w14:paraId="1B957BB5"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מספרי טלפון: </w:t>
      </w:r>
      <w:r w:rsidRPr="00705E61">
        <w:rPr>
          <w:rFonts w:ascii="David" w:hAnsi="David"/>
          <w:color w:val="000000"/>
          <w:rtl/>
          <w:lang w:eastAsia="en-US"/>
        </w:rPr>
        <w:tab/>
      </w:r>
    </w:p>
    <w:p w14:paraId="50B78646"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 פקס: </w:t>
      </w:r>
      <w:r w:rsidRPr="00705E61">
        <w:rPr>
          <w:rFonts w:ascii="David" w:hAnsi="David"/>
          <w:color w:val="000000"/>
          <w:rtl/>
          <w:lang w:eastAsia="en-US"/>
        </w:rPr>
        <w:tab/>
      </w:r>
    </w:p>
    <w:p w14:paraId="2BA71C20"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איש הקשר מטעם המציע:</w:t>
      </w:r>
      <w:r w:rsidRPr="00705E61">
        <w:rPr>
          <w:rFonts w:ascii="David" w:hAnsi="David"/>
          <w:color w:val="000000"/>
          <w:rtl/>
          <w:lang w:eastAsia="en-US"/>
        </w:rPr>
        <w:tab/>
      </w:r>
    </w:p>
    <w:p w14:paraId="44EEB24B"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 טלפון: _____________________ מספר פקס': </w:t>
      </w:r>
      <w:r w:rsidRPr="00705E61">
        <w:rPr>
          <w:rFonts w:ascii="David" w:hAnsi="David"/>
          <w:color w:val="000000"/>
          <w:rtl/>
          <w:lang w:eastAsia="en-US"/>
        </w:rPr>
        <w:tab/>
      </w:r>
    </w:p>
    <w:p w14:paraId="143AC9B4"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כתובת דואר אלקטרוני:</w:t>
      </w:r>
      <w:r w:rsidRPr="00705E61">
        <w:rPr>
          <w:rFonts w:ascii="David" w:hAnsi="David"/>
          <w:color w:val="000000"/>
          <w:rtl/>
          <w:lang w:eastAsia="en-US"/>
        </w:rPr>
        <w:tab/>
      </w:r>
    </w:p>
    <w:p w14:paraId="2E58CBCB" w14:textId="77777777" w:rsidR="00302561" w:rsidRPr="00705E61" w:rsidRDefault="00302561" w:rsidP="00302561">
      <w:pPr>
        <w:pStyle w:val="HNormal0"/>
        <w:tabs>
          <w:tab w:val="left" w:leader="underscore" w:pos="8309"/>
        </w:tabs>
        <w:spacing w:line="360" w:lineRule="auto"/>
        <w:rPr>
          <w:rFonts w:ascii="David" w:hAnsi="David"/>
          <w:b/>
          <w:bCs/>
          <w:color w:val="000000"/>
          <w:sz w:val="24"/>
          <w:u w:val="single"/>
          <w:rtl/>
          <w:lang w:eastAsia="en-US"/>
        </w:rPr>
      </w:pPr>
    </w:p>
    <w:p w14:paraId="1F8EF693" w14:textId="77777777" w:rsidR="00302561" w:rsidRPr="00705E61" w:rsidRDefault="00302561" w:rsidP="00302561">
      <w:pPr>
        <w:pStyle w:val="HNormal0"/>
        <w:tabs>
          <w:tab w:val="left" w:leader="underscore" w:pos="8309"/>
        </w:tabs>
        <w:spacing w:line="360" w:lineRule="auto"/>
        <w:rPr>
          <w:rFonts w:ascii="David" w:hAnsi="David"/>
          <w:b/>
          <w:bCs/>
          <w:color w:val="000000"/>
          <w:sz w:val="24"/>
          <w:u w:val="single"/>
          <w:rtl/>
          <w:lang w:eastAsia="en-US"/>
        </w:rPr>
      </w:pPr>
      <w:r w:rsidRPr="00705E61">
        <w:rPr>
          <w:rFonts w:ascii="David" w:hAnsi="David"/>
          <w:b/>
          <w:bCs/>
          <w:color w:val="000000"/>
          <w:sz w:val="24"/>
          <w:u w:val="single"/>
          <w:rtl/>
          <w:lang w:eastAsia="en-US"/>
        </w:rPr>
        <w:t xml:space="preserve">בנוסף, </w:t>
      </w:r>
      <w:r w:rsidRPr="00705E61">
        <w:rPr>
          <w:rFonts w:ascii="David" w:hAnsi="David" w:hint="eastAsia"/>
          <w:b/>
          <w:bCs/>
          <w:color w:val="000000"/>
          <w:sz w:val="24"/>
          <w:u w:val="single"/>
          <w:rtl/>
          <w:lang w:eastAsia="en-US"/>
        </w:rPr>
        <w:t>מציע</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שהוא</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תאגיד</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ישראלי</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שהתקשר</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עם</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תאגיד</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בינלאומי</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נדרש</w:t>
      </w:r>
      <w:r w:rsidRPr="00705E61">
        <w:rPr>
          <w:rFonts w:ascii="David" w:hAnsi="David"/>
          <w:b/>
          <w:bCs/>
          <w:color w:val="000000"/>
          <w:sz w:val="24"/>
          <w:u w:val="single"/>
          <w:rtl/>
          <w:lang w:eastAsia="en-US"/>
        </w:rPr>
        <w:t xml:space="preserve"> למלא את פרטי התאגיד הבינלאומי:</w:t>
      </w:r>
    </w:p>
    <w:p w14:paraId="4A963859"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שם תאגיד הבינלאומי:_______________________________________________</w:t>
      </w:r>
    </w:p>
    <w:p w14:paraId="7FFC8B17"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rtl/>
          <w:lang w:eastAsia="en-US"/>
        </w:rPr>
      </w:pPr>
      <w:r w:rsidRPr="00705E61">
        <w:rPr>
          <w:rFonts w:ascii="David" w:hAnsi="David"/>
          <w:color w:val="000000"/>
          <w:sz w:val="24"/>
          <w:rtl/>
          <w:lang w:eastAsia="en-US"/>
        </w:rPr>
        <w:t>סוג התאגיד הבינלאומי (חברה / שותפות ):</w:t>
      </w:r>
      <w:r w:rsidRPr="00705E61">
        <w:rPr>
          <w:rFonts w:ascii="David" w:hAnsi="David"/>
          <w:color w:val="000000"/>
          <w:sz w:val="24"/>
          <w:rtl/>
          <w:lang w:eastAsia="en-US"/>
        </w:rPr>
        <w:tab/>
      </w:r>
    </w:p>
    <w:p w14:paraId="1670EC9E"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מספר חברה / שותפות: ______________________________________________</w:t>
      </w:r>
    </w:p>
    <w:p w14:paraId="0532153C"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שמות בעלי התאגיד הבינלאומי:________________________________________</w:t>
      </w:r>
    </w:p>
    <w:p w14:paraId="6D655C3C"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תאריך התאגדות: </w:t>
      </w:r>
      <w:r w:rsidRPr="00705E61">
        <w:rPr>
          <w:rFonts w:ascii="David" w:hAnsi="David"/>
          <w:color w:val="000000"/>
          <w:sz w:val="24"/>
          <w:rtl/>
          <w:lang w:eastAsia="en-US"/>
        </w:rPr>
        <w:tab/>
      </w:r>
    </w:p>
    <w:p w14:paraId="649067E6"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rtl/>
          <w:lang w:eastAsia="en-US"/>
        </w:rPr>
      </w:pPr>
      <w:r w:rsidRPr="00705E61">
        <w:rPr>
          <w:rFonts w:ascii="David" w:hAnsi="David"/>
          <w:color w:val="000000"/>
          <w:sz w:val="24"/>
          <w:rtl/>
          <w:lang w:eastAsia="en-US"/>
        </w:rPr>
        <w:t>שמו של מנהל התאגיד הבינלאומי :</w:t>
      </w:r>
      <w:r w:rsidRPr="00705E61">
        <w:rPr>
          <w:rFonts w:ascii="David" w:hAnsi="David"/>
          <w:color w:val="000000"/>
          <w:sz w:val="24"/>
          <w:rtl/>
          <w:lang w:eastAsia="en-US"/>
        </w:rPr>
        <w:tab/>
      </w:r>
    </w:p>
    <w:p w14:paraId="12EED75F"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lastRenderedPageBreak/>
        <w:t>כתובתו של התאגיד הבינלאומי (כולל מיקוד):</w:t>
      </w:r>
      <w:r w:rsidRPr="00705E61">
        <w:rPr>
          <w:rFonts w:ascii="David" w:hAnsi="David"/>
          <w:color w:val="000000"/>
          <w:sz w:val="24"/>
          <w:rtl/>
          <w:lang w:eastAsia="en-US"/>
        </w:rPr>
        <w:tab/>
      </w:r>
    </w:p>
    <w:p w14:paraId="6FC911CE"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מספרי טלפון: </w:t>
      </w:r>
      <w:r w:rsidRPr="00705E61">
        <w:rPr>
          <w:rFonts w:ascii="David" w:hAnsi="David"/>
          <w:color w:val="000000"/>
          <w:sz w:val="24"/>
          <w:rtl/>
          <w:lang w:eastAsia="en-US"/>
        </w:rPr>
        <w:tab/>
      </w:r>
    </w:p>
    <w:p w14:paraId="0FBCF1D1"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מספר פקס: </w:t>
      </w:r>
      <w:r w:rsidRPr="00705E61">
        <w:rPr>
          <w:rFonts w:ascii="David" w:hAnsi="David"/>
          <w:color w:val="000000"/>
          <w:sz w:val="24"/>
          <w:rtl/>
          <w:lang w:eastAsia="en-US"/>
        </w:rPr>
        <w:tab/>
      </w:r>
    </w:p>
    <w:p w14:paraId="5E959AA4"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איש הקשר מטעם התאגיד הבינלאומי:</w:t>
      </w:r>
      <w:r w:rsidRPr="00705E61">
        <w:rPr>
          <w:rFonts w:ascii="David" w:hAnsi="David"/>
          <w:color w:val="000000"/>
          <w:sz w:val="24"/>
          <w:rtl/>
          <w:lang w:eastAsia="en-US"/>
        </w:rPr>
        <w:tab/>
      </w:r>
    </w:p>
    <w:p w14:paraId="2C5A7CDE" w14:textId="77777777" w:rsidR="00302561" w:rsidRPr="00705E61" w:rsidRDefault="00302561" w:rsidP="00302561">
      <w:pPr>
        <w:pStyle w:val="HNormal0"/>
        <w:tabs>
          <w:tab w:val="left" w:leader="underscore" w:pos="8309"/>
        </w:tabs>
        <w:spacing w:line="360" w:lineRule="auto"/>
        <w:rPr>
          <w:rFonts w:ascii="David" w:hAnsi="David"/>
          <w:color w:val="000000"/>
          <w:sz w:val="24"/>
          <w:lang w:eastAsia="en-US"/>
        </w:rPr>
      </w:pPr>
      <w:r w:rsidRPr="00705E61">
        <w:rPr>
          <w:rFonts w:ascii="David" w:hAnsi="David"/>
          <w:color w:val="000000"/>
          <w:sz w:val="24"/>
          <w:rtl/>
          <w:lang w:eastAsia="en-US"/>
        </w:rPr>
        <w:t xml:space="preserve">   מספר טלפון: _____________________ מספר פקס: </w:t>
      </w:r>
      <w:r w:rsidRPr="00705E61">
        <w:rPr>
          <w:rFonts w:ascii="David" w:hAnsi="David"/>
          <w:color w:val="000000"/>
          <w:sz w:val="24"/>
          <w:rtl/>
          <w:lang w:eastAsia="en-US"/>
        </w:rPr>
        <w:tab/>
      </w:r>
    </w:p>
    <w:p w14:paraId="26750AB8" w14:textId="77777777" w:rsidR="00302561" w:rsidRPr="00705E61" w:rsidRDefault="00302561" w:rsidP="00302561">
      <w:pPr>
        <w:pStyle w:val="HNormal0"/>
        <w:tabs>
          <w:tab w:val="left" w:leader="underscore" w:pos="8309"/>
        </w:tabs>
        <w:rPr>
          <w:rFonts w:ascii="David" w:hAnsi="David"/>
          <w:color w:val="000000"/>
          <w:rtl/>
          <w:lang w:eastAsia="en-US"/>
        </w:rPr>
      </w:pPr>
      <w:r w:rsidRPr="00705E61">
        <w:rPr>
          <w:rFonts w:ascii="David" w:hAnsi="David"/>
          <w:color w:val="000000"/>
          <w:sz w:val="24"/>
          <w:rtl/>
          <w:lang w:eastAsia="en-US"/>
        </w:rPr>
        <w:t>כתובת דואר אלקטרוני:</w:t>
      </w:r>
      <w:r w:rsidRPr="00705E61">
        <w:rPr>
          <w:rFonts w:ascii="David" w:hAnsi="David"/>
          <w:color w:val="000000"/>
          <w:sz w:val="24"/>
          <w:rtl/>
          <w:lang w:eastAsia="en-US"/>
        </w:rPr>
        <w:tab/>
      </w:r>
    </w:p>
    <w:p w14:paraId="732905EA" w14:textId="77777777" w:rsidR="00302561" w:rsidRPr="00705E61" w:rsidRDefault="00302561" w:rsidP="00302561">
      <w:pPr>
        <w:pStyle w:val="HNormal0"/>
        <w:tabs>
          <w:tab w:val="left" w:pos="1445"/>
          <w:tab w:val="left" w:leader="underscore" w:pos="8309"/>
        </w:tabs>
        <w:spacing w:line="360" w:lineRule="auto"/>
        <w:rPr>
          <w:rFonts w:ascii="David" w:hAnsi="David"/>
          <w:color w:val="000000"/>
          <w:rtl/>
          <w:lang w:eastAsia="en-US"/>
        </w:rPr>
      </w:pPr>
    </w:p>
    <w:p w14:paraId="07D4D062" w14:textId="77777777" w:rsidR="00302561" w:rsidRPr="00705E61" w:rsidRDefault="00302561" w:rsidP="00302561">
      <w:pPr>
        <w:pStyle w:val="HNormal0"/>
        <w:tabs>
          <w:tab w:val="left" w:pos="1445"/>
          <w:tab w:val="left" w:leader="underscore" w:pos="8309"/>
        </w:tabs>
        <w:spacing w:line="360" w:lineRule="auto"/>
        <w:rPr>
          <w:rFonts w:ascii="David" w:hAnsi="David"/>
          <w:color w:val="000000"/>
          <w:rtl/>
          <w:lang w:eastAsia="en-US"/>
        </w:rPr>
      </w:pPr>
      <w:r w:rsidRPr="00705E61">
        <w:rPr>
          <w:rFonts w:ascii="David" w:hAnsi="David"/>
          <w:color w:val="000000"/>
          <w:rtl/>
          <w:lang w:eastAsia="en-US"/>
        </w:rPr>
        <w:t>הח"מ מצהיר בזאת כי ההצעה המוגשת, על כלל מסמכיה, מהווה את הצעתו ומחייבת אותו בביצוע השירות הנדרש במסגרת מכרז זה.</w:t>
      </w:r>
    </w:p>
    <w:p w14:paraId="0A4AE226" w14:textId="77777777" w:rsidR="00302561" w:rsidRPr="00705E61" w:rsidRDefault="00302561" w:rsidP="00302561">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4678"/>
        <w:gridCol w:w="2411"/>
      </w:tblGrid>
      <w:tr w:rsidR="00302561" w:rsidRPr="00705E61" w14:paraId="21D68C81" w14:textId="77777777" w:rsidTr="00C411E9">
        <w:tc>
          <w:tcPr>
            <w:tcW w:w="1039" w:type="pct"/>
          </w:tcPr>
          <w:p w14:paraId="75D2752A" w14:textId="77777777" w:rsidR="00302561" w:rsidRPr="00705E61" w:rsidRDefault="00302561" w:rsidP="00C411E9">
            <w:pPr>
              <w:tabs>
                <w:tab w:val="left" w:pos="1445"/>
              </w:tabs>
              <w:spacing w:line="360" w:lineRule="auto"/>
              <w:jc w:val="both"/>
              <w:rPr>
                <w:rFonts w:ascii="David" w:hAnsi="David"/>
              </w:rPr>
            </w:pPr>
          </w:p>
        </w:tc>
        <w:tc>
          <w:tcPr>
            <w:tcW w:w="2613" w:type="pct"/>
          </w:tcPr>
          <w:p w14:paraId="25E5B04A" w14:textId="77777777" w:rsidR="00302561" w:rsidRPr="00705E61" w:rsidRDefault="00302561" w:rsidP="00C411E9">
            <w:pPr>
              <w:tabs>
                <w:tab w:val="left" w:pos="1445"/>
              </w:tabs>
              <w:spacing w:line="360" w:lineRule="auto"/>
              <w:jc w:val="both"/>
              <w:rPr>
                <w:rFonts w:ascii="David" w:hAnsi="David"/>
              </w:rPr>
            </w:pPr>
          </w:p>
        </w:tc>
        <w:tc>
          <w:tcPr>
            <w:tcW w:w="1347" w:type="pct"/>
          </w:tcPr>
          <w:p w14:paraId="77A8CD3D" w14:textId="77777777" w:rsidR="00302561" w:rsidRPr="00705E61" w:rsidRDefault="00302561" w:rsidP="00C411E9">
            <w:pPr>
              <w:tabs>
                <w:tab w:val="left" w:pos="1445"/>
              </w:tabs>
              <w:spacing w:line="360" w:lineRule="auto"/>
              <w:jc w:val="both"/>
              <w:rPr>
                <w:rFonts w:ascii="David" w:hAnsi="David"/>
              </w:rPr>
            </w:pPr>
          </w:p>
        </w:tc>
      </w:tr>
      <w:tr w:rsidR="00302561" w:rsidRPr="00705E61" w14:paraId="5F368901" w14:textId="77777777" w:rsidTr="00C411E9">
        <w:tc>
          <w:tcPr>
            <w:tcW w:w="1039" w:type="pct"/>
            <w:shd w:val="pct5" w:color="auto" w:fill="auto"/>
          </w:tcPr>
          <w:p w14:paraId="3ED907B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613" w:type="pct"/>
            <w:shd w:val="pct5" w:color="auto" w:fill="auto"/>
          </w:tcPr>
          <w:p w14:paraId="2709723D"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szCs w:val="24"/>
                <w:rtl/>
              </w:rPr>
              <w:t>חתימת מורשה/י החתימה מטעם המציע</w:t>
            </w:r>
          </w:p>
        </w:tc>
        <w:tc>
          <w:tcPr>
            <w:tcW w:w="1347" w:type="pct"/>
            <w:shd w:val="pct5" w:color="auto" w:fill="auto"/>
          </w:tcPr>
          <w:p w14:paraId="30704C94"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szCs w:val="24"/>
                <w:rtl/>
              </w:rPr>
              <w:t>חתימה וחותמת המציע</w:t>
            </w:r>
          </w:p>
        </w:tc>
      </w:tr>
    </w:tbl>
    <w:p w14:paraId="4A32D0E4" w14:textId="77777777" w:rsidR="00302561" w:rsidRPr="00705E61" w:rsidRDefault="00302561" w:rsidP="00302561">
      <w:pPr>
        <w:tabs>
          <w:tab w:val="left" w:pos="1445"/>
        </w:tabs>
        <w:spacing w:line="360" w:lineRule="auto"/>
        <w:jc w:val="both"/>
        <w:rPr>
          <w:rFonts w:ascii="David" w:hAnsi="David"/>
          <w:szCs w:val="24"/>
        </w:rPr>
      </w:pPr>
    </w:p>
    <w:p w14:paraId="1A849964"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אישור עו"ד</w:t>
      </w:r>
    </w:p>
    <w:p w14:paraId="6BFD4DA5" w14:textId="77777777" w:rsidR="00302561" w:rsidRPr="00705E61" w:rsidRDefault="00302561" w:rsidP="00302561">
      <w:pPr>
        <w:tabs>
          <w:tab w:val="left" w:pos="1445"/>
        </w:tabs>
        <w:jc w:val="center"/>
        <w:rPr>
          <w:rFonts w:ascii="David" w:hAnsi="David"/>
          <w:b/>
          <w:bCs/>
          <w:szCs w:val="24"/>
          <w:u w:val="single"/>
          <w:rtl/>
        </w:rPr>
      </w:pPr>
    </w:p>
    <w:p w14:paraId="6F98953F"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 xml:space="preserve">אני הח"מ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עו"ד, מאשר בזאת כי ה"ה החתומים לעיל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ו-</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המוכרים לי אישית/ אשר זוהו על ידי תעודות הזהות, חתמו בפני מטעם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על הסכם זה, וכי הם מוסמכים לעשות כן ולחייב את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בחתימותיהם.</w:t>
      </w:r>
    </w:p>
    <w:p w14:paraId="4BA277B7" w14:textId="77777777" w:rsidR="00302561" w:rsidRPr="00705E61" w:rsidRDefault="00302561" w:rsidP="00302561">
      <w:pPr>
        <w:tabs>
          <w:tab w:val="left" w:pos="1445"/>
        </w:tabs>
        <w:jc w:val="both"/>
        <w:rPr>
          <w:rFonts w:ascii="David" w:hAnsi="David"/>
          <w:szCs w:val="24"/>
          <w:rtl/>
        </w:rPr>
      </w:pPr>
    </w:p>
    <w:p w14:paraId="32D77BA0" w14:textId="77777777" w:rsidR="00302561" w:rsidRPr="00705E61" w:rsidRDefault="00302561" w:rsidP="0030256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302561" w:rsidRPr="00705E61" w14:paraId="62CCF099" w14:textId="77777777" w:rsidTr="00C411E9">
        <w:tc>
          <w:tcPr>
            <w:tcW w:w="2902" w:type="dxa"/>
            <w:tcBorders>
              <w:top w:val="single" w:sz="8" w:space="0" w:color="auto"/>
              <w:left w:val="nil"/>
              <w:bottom w:val="nil"/>
              <w:right w:val="nil"/>
            </w:tcBorders>
            <w:hideMark/>
          </w:tcPr>
          <w:p w14:paraId="0FAE824B"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204" w:type="dxa"/>
          </w:tcPr>
          <w:p w14:paraId="34C93091" w14:textId="77777777" w:rsidR="00302561" w:rsidRPr="00705E61" w:rsidRDefault="00302561" w:rsidP="00C411E9">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255902CB"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חתימת עו"ד וחותמת</w:t>
            </w:r>
          </w:p>
        </w:tc>
      </w:tr>
    </w:tbl>
    <w:p w14:paraId="6B370907" w14:textId="77777777" w:rsidR="00302561" w:rsidRPr="007B20B2" w:rsidRDefault="00302561" w:rsidP="00302561">
      <w:pPr>
        <w:tabs>
          <w:tab w:val="left" w:pos="1445"/>
        </w:tabs>
        <w:rPr>
          <w:rFonts w:ascii="David" w:hAnsi="David"/>
        </w:rPr>
      </w:pPr>
      <w:r w:rsidRPr="007B20B2">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8DEC10E" w14:textId="77777777" w:rsidTr="00C411E9">
        <w:trPr>
          <w:trHeight w:hRule="exact" w:val="561"/>
        </w:trPr>
        <w:tc>
          <w:tcPr>
            <w:tcW w:w="8958" w:type="dxa"/>
            <w:tcBorders>
              <w:top w:val="nil"/>
              <w:bottom w:val="nil"/>
            </w:tcBorders>
            <w:shd w:val="clear" w:color="auto" w:fill="D9D9D9" w:themeFill="background1" w:themeFillShade="D9"/>
            <w:vAlign w:val="center"/>
          </w:tcPr>
          <w:p w14:paraId="39623D84" w14:textId="5A824877" w:rsidR="00302561" w:rsidRPr="007B20B2" w:rsidRDefault="00302561" w:rsidP="00C411E9">
            <w:pPr>
              <w:pStyle w:val="aff2"/>
              <w:rPr>
                <w:rFonts w:ascii="David" w:hAnsi="David"/>
                <w:sz w:val="32"/>
                <w:szCs w:val="32"/>
                <w:rtl/>
              </w:rPr>
            </w:pPr>
            <w:bookmarkStart w:id="231" w:name="_Ref102041774"/>
            <w:bookmarkStart w:id="232" w:name="_Toc102075308"/>
            <w:bookmarkStart w:id="233" w:name="_Toc102296940"/>
            <w:bookmarkStart w:id="234" w:name="_Toc102299601"/>
            <w:bookmarkStart w:id="235" w:name="_Toc102044799"/>
            <w:r w:rsidRPr="007B20B2">
              <w:rPr>
                <w:rFonts w:ascii="David" w:hAnsi="David"/>
                <w:sz w:val="32"/>
                <w:szCs w:val="32"/>
                <w:rtl/>
              </w:rPr>
              <w:lastRenderedPageBreak/>
              <w:t xml:space="preserve">נספח </w:t>
            </w:r>
            <w:r w:rsidRPr="007B20B2">
              <w:rPr>
                <w:rFonts w:ascii="David" w:hAnsi="David"/>
                <w:sz w:val="32"/>
                <w:szCs w:val="32"/>
              </w:rPr>
              <w:fldChar w:fldCharType="begin"/>
            </w:r>
            <w:r w:rsidRPr="007B20B2">
              <w:rPr>
                <w:rFonts w:ascii="David" w:hAnsi="David"/>
                <w:sz w:val="32"/>
                <w:szCs w:val="32"/>
              </w:rPr>
              <w:instrText xml:space="preserve"> SEQ </w:instrText>
            </w:r>
            <w:r w:rsidRPr="007B20B2">
              <w:rPr>
                <w:rFonts w:ascii="David" w:hAnsi="David"/>
                <w:sz w:val="32"/>
                <w:szCs w:val="32"/>
                <w:rtl/>
              </w:rPr>
              <w:instrText>נספח</w:instrText>
            </w:r>
            <w:r w:rsidRPr="007B20B2">
              <w:rPr>
                <w:rFonts w:ascii="David" w:hAnsi="David"/>
                <w:sz w:val="32"/>
                <w:szCs w:val="32"/>
              </w:rPr>
              <w:instrText xml:space="preserve"> \* ARABIC </w:instrText>
            </w:r>
            <w:r w:rsidRPr="007B20B2">
              <w:rPr>
                <w:rFonts w:ascii="David" w:hAnsi="David"/>
                <w:sz w:val="32"/>
                <w:szCs w:val="32"/>
              </w:rPr>
              <w:fldChar w:fldCharType="separate"/>
            </w:r>
            <w:r w:rsidR="00BB4848">
              <w:rPr>
                <w:rFonts w:ascii="David" w:hAnsi="David"/>
                <w:noProof/>
                <w:sz w:val="32"/>
                <w:szCs w:val="32"/>
              </w:rPr>
              <w:t>2</w:t>
            </w:r>
            <w:r w:rsidRPr="007B20B2">
              <w:rPr>
                <w:rFonts w:ascii="David" w:hAnsi="David"/>
                <w:sz w:val="32"/>
                <w:szCs w:val="32"/>
              </w:rPr>
              <w:fldChar w:fldCharType="end"/>
            </w:r>
            <w:bookmarkEnd w:id="231"/>
            <w:r w:rsidRPr="007B20B2">
              <w:rPr>
                <w:rFonts w:ascii="David" w:hAnsi="David"/>
                <w:sz w:val="32"/>
                <w:szCs w:val="32"/>
                <w:rtl/>
              </w:rPr>
              <w:t xml:space="preserve"> - מפרט מקצועי</w:t>
            </w:r>
            <w:bookmarkEnd w:id="232"/>
            <w:bookmarkEnd w:id="233"/>
            <w:bookmarkEnd w:id="234"/>
            <w:r w:rsidRPr="007B20B2">
              <w:rPr>
                <w:rFonts w:ascii="David" w:hAnsi="David"/>
                <w:sz w:val="32"/>
                <w:szCs w:val="32"/>
                <w:rtl/>
              </w:rPr>
              <w:t xml:space="preserve"> </w:t>
            </w:r>
            <w:bookmarkEnd w:id="235"/>
          </w:p>
        </w:tc>
      </w:tr>
      <w:tr w:rsidR="00302561" w:rsidRPr="00705E61" w14:paraId="0D2CDF7A" w14:textId="77777777" w:rsidTr="00C411E9">
        <w:trPr>
          <w:trHeight w:hRule="exact" w:val="561"/>
        </w:trPr>
        <w:tc>
          <w:tcPr>
            <w:tcW w:w="8958" w:type="dxa"/>
            <w:tcBorders>
              <w:top w:val="nil"/>
              <w:bottom w:val="nil"/>
            </w:tcBorders>
            <w:shd w:val="clear" w:color="auto" w:fill="1B3461"/>
            <w:vAlign w:val="center"/>
          </w:tcPr>
          <w:p w14:paraId="64A0F03A"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מפרט מקצועי</w:t>
            </w:r>
          </w:p>
        </w:tc>
      </w:tr>
    </w:tbl>
    <w:p w14:paraId="0D860F35" w14:textId="77777777" w:rsidR="00302561" w:rsidRPr="007B20B2" w:rsidRDefault="00302561" w:rsidP="00302561">
      <w:pPr>
        <w:pStyle w:val="aff2"/>
        <w:rPr>
          <w:rFonts w:ascii="David" w:hAnsi="David"/>
          <w:rtl/>
        </w:rPr>
      </w:pPr>
    </w:p>
    <w:p w14:paraId="6B022D75" w14:textId="77777777" w:rsidR="00302561" w:rsidRPr="00705E61" w:rsidRDefault="00302561" w:rsidP="00302561">
      <w:pPr>
        <w:tabs>
          <w:tab w:val="left" w:pos="1445"/>
        </w:tabs>
        <w:rPr>
          <w:rFonts w:ascii="David" w:hAnsi="David"/>
          <w:rtl/>
        </w:rPr>
      </w:pPr>
    </w:p>
    <w:p w14:paraId="58F8D9F8" w14:textId="77777777" w:rsidR="005D405C" w:rsidRDefault="00302561" w:rsidP="00302561">
      <w:pPr>
        <w:tabs>
          <w:tab w:val="left" w:pos="1445"/>
        </w:tabs>
        <w:autoSpaceDE w:val="0"/>
        <w:autoSpaceDN w:val="0"/>
        <w:adjustRightInd w:val="0"/>
        <w:spacing w:line="360" w:lineRule="auto"/>
        <w:jc w:val="center"/>
        <w:rPr>
          <w:rFonts w:ascii="David" w:hAnsi="David"/>
          <w:b/>
          <w:bCs/>
          <w:sz w:val="32"/>
          <w:szCs w:val="32"/>
          <w:u w:val="single"/>
          <w:rtl/>
        </w:rPr>
      </w:pPr>
      <w:r w:rsidRPr="00705E61">
        <w:rPr>
          <w:rFonts w:ascii="David" w:hAnsi="David"/>
          <w:b/>
          <w:bCs/>
          <w:sz w:val="32"/>
          <w:szCs w:val="32"/>
          <w:u w:val="single"/>
          <w:rtl/>
        </w:rPr>
        <w:t xml:space="preserve">מכרז פומבי מס' 71/2022 </w:t>
      </w:r>
    </w:p>
    <w:p w14:paraId="4DAFEB6B" w14:textId="2CA010FC" w:rsidR="005D405C" w:rsidRPr="009D1506" w:rsidRDefault="005D405C" w:rsidP="005D405C">
      <w:pPr>
        <w:tabs>
          <w:tab w:val="left" w:pos="1445"/>
        </w:tabs>
        <w:spacing w:line="360" w:lineRule="auto"/>
        <w:jc w:val="center"/>
        <w:rPr>
          <w:rFonts w:ascii="David" w:hAnsi="David"/>
          <w:b/>
          <w:bCs/>
          <w:sz w:val="36"/>
          <w:szCs w:val="36"/>
          <w:u w:val="single"/>
          <w:rtl/>
        </w:rPr>
      </w:pPr>
      <w:r w:rsidRPr="009D1506">
        <w:rPr>
          <w:rFonts w:ascii="David" w:hAnsi="David" w:hint="eastAsia"/>
          <w:b/>
          <w:bCs/>
          <w:sz w:val="36"/>
          <w:szCs w:val="36"/>
          <w:u w:val="single"/>
          <w:rtl/>
        </w:rPr>
        <w:t>לקבלת</w:t>
      </w:r>
      <w:r w:rsidRPr="009D1506" w:rsidDel="008473CC">
        <w:rPr>
          <w:rFonts w:ascii="David" w:hAnsi="David"/>
          <w:b/>
          <w:bCs/>
          <w:sz w:val="36"/>
          <w:szCs w:val="36"/>
          <w:u w:val="single"/>
          <w:rtl/>
        </w:rPr>
        <w:t xml:space="preserve"> שירותי ייעוץ הנדסי </w:t>
      </w:r>
      <w:r w:rsidRPr="009D1506">
        <w:rPr>
          <w:rFonts w:ascii="David" w:hAnsi="David"/>
          <w:b/>
          <w:bCs/>
          <w:sz w:val="36"/>
          <w:szCs w:val="36"/>
          <w:u w:val="single"/>
          <w:rtl/>
        </w:rPr>
        <w:t>בתחום הגז טבעי עבור</w:t>
      </w:r>
      <w:r w:rsidRPr="009D1506">
        <w:rPr>
          <w:rFonts w:ascii="David" w:hAnsi="David" w:hint="cs"/>
          <w:b/>
          <w:bCs/>
          <w:sz w:val="36"/>
          <w:szCs w:val="36"/>
          <w:u w:val="single"/>
          <w:rtl/>
        </w:rPr>
        <w:t xml:space="preserve"> רשות הגז הטבעי </w:t>
      </w:r>
      <w:r w:rsidRPr="009D1506">
        <w:rPr>
          <w:rFonts w:ascii="David" w:hAnsi="David"/>
          <w:b/>
          <w:bCs/>
          <w:sz w:val="36"/>
          <w:szCs w:val="36"/>
          <w:u w:val="single"/>
          <w:rtl/>
        </w:rPr>
        <w:t xml:space="preserve"> </w:t>
      </w:r>
      <w:r w:rsidRPr="009D1506">
        <w:rPr>
          <w:rFonts w:ascii="David" w:hAnsi="David" w:hint="cs"/>
          <w:b/>
          <w:bCs/>
          <w:sz w:val="36"/>
          <w:szCs w:val="36"/>
          <w:u w:val="single"/>
          <w:rtl/>
        </w:rPr>
        <w:t>ב</w:t>
      </w:r>
      <w:r w:rsidRPr="009D1506">
        <w:rPr>
          <w:rFonts w:ascii="David" w:hAnsi="David"/>
          <w:b/>
          <w:bCs/>
          <w:sz w:val="36"/>
          <w:szCs w:val="36"/>
          <w:u w:val="single"/>
          <w:rtl/>
        </w:rPr>
        <w:t>משרד האנרגיה</w:t>
      </w:r>
    </w:p>
    <w:p w14:paraId="2D4731FE" w14:textId="77777777" w:rsidR="00302561" w:rsidRPr="00705E61" w:rsidRDefault="00302561" w:rsidP="00302561">
      <w:pPr>
        <w:tabs>
          <w:tab w:val="left" w:pos="1445"/>
        </w:tabs>
        <w:spacing w:line="360" w:lineRule="auto"/>
        <w:contextualSpacing/>
        <w:jc w:val="both"/>
        <w:outlineLvl w:val="0"/>
        <w:rPr>
          <w:rFonts w:ascii="David" w:hAnsi="David"/>
          <w:szCs w:val="24"/>
        </w:rPr>
      </w:pPr>
    </w:p>
    <w:p w14:paraId="1F55A50F" w14:textId="77777777" w:rsidR="00302561" w:rsidRPr="007B20B2" w:rsidRDefault="00302561" w:rsidP="00302561">
      <w:pPr>
        <w:pStyle w:val="af5"/>
        <w:numPr>
          <w:ilvl w:val="1"/>
          <w:numId w:val="80"/>
        </w:numPr>
        <w:tabs>
          <w:tab w:val="clear" w:pos="1276"/>
          <w:tab w:val="num" w:pos="453"/>
        </w:tabs>
        <w:spacing w:line="360" w:lineRule="auto"/>
        <w:ind w:left="1020" w:hanging="851"/>
        <w:jc w:val="both"/>
        <w:outlineLvl w:val="0"/>
        <w:rPr>
          <w:rFonts w:ascii="David" w:hAnsi="David"/>
          <w:b/>
          <w:bCs/>
          <w:sz w:val="32"/>
          <w:szCs w:val="32"/>
          <w:u w:val="single"/>
        </w:rPr>
      </w:pPr>
      <w:bookmarkStart w:id="236" w:name="_Toc102070861"/>
      <w:bookmarkStart w:id="237" w:name="_Toc102071575"/>
      <w:bookmarkStart w:id="238" w:name="_Toc102073793"/>
      <w:bookmarkStart w:id="239" w:name="_Toc102074196"/>
      <w:bookmarkStart w:id="240" w:name="_Toc102075274"/>
      <w:bookmarkStart w:id="241" w:name="_Toc102292440"/>
      <w:r w:rsidRPr="007B20B2">
        <w:rPr>
          <w:rFonts w:ascii="David" w:hAnsi="David" w:hint="eastAsia"/>
          <w:b/>
          <w:bCs/>
          <w:sz w:val="32"/>
          <w:szCs w:val="32"/>
          <w:u w:val="single"/>
          <w:rtl/>
        </w:rPr>
        <w:t>תחולה</w:t>
      </w:r>
      <w:bookmarkEnd w:id="236"/>
      <w:bookmarkEnd w:id="237"/>
      <w:bookmarkEnd w:id="238"/>
      <w:bookmarkEnd w:id="239"/>
      <w:bookmarkEnd w:id="240"/>
      <w:bookmarkEnd w:id="241"/>
    </w:p>
    <w:p w14:paraId="33A9E460" w14:textId="77777777" w:rsidR="00302561" w:rsidRPr="00705E61" w:rsidRDefault="00302561" w:rsidP="00302561">
      <w:pPr>
        <w:numPr>
          <w:ilvl w:val="0"/>
          <w:numId w:val="81"/>
        </w:numPr>
        <w:autoSpaceDE w:val="0"/>
        <w:autoSpaceDN w:val="0"/>
        <w:adjustRightInd w:val="0"/>
        <w:spacing w:line="360" w:lineRule="auto"/>
        <w:ind w:left="878"/>
        <w:contextualSpacing/>
        <w:jc w:val="both"/>
        <w:rPr>
          <w:rFonts w:ascii="David" w:hAnsi="David"/>
          <w:szCs w:val="24"/>
          <w:rtl/>
          <w:lang w:eastAsia="he-IL"/>
        </w:rPr>
      </w:pPr>
      <w:r w:rsidRPr="00705E61">
        <w:rPr>
          <w:rFonts w:ascii="David" w:hAnsi="David" w:hint="eastAsia"/>
          <w:szCs w:val="24"/>
          <w:rtl/>
          <w:lang w:eastAsia="he-IL"/>
        </w:rPr>
        <w:t>נספח</w:t>
      </w:r>
      <w:r w:rsidRPr="00705E61">
        <w:rPr>
          <w:rFonts w:ascii="David" w:hAnsi="David"/>
          <w:szCs w:val="24"/>
          <w:rtl/>
          <w:lang w:eastAsia="he-IL"/>
        </w:rPr>
        <w:t xml:space="preserve"> זה הוא חלק בלתי נפרד ממסמכי המכרז, כל ההגדרות והדרישות של המכרז חלות על </w:t>
      </w:r>
      <w:r w:rsidRPr="00705E61">
        <w:rPr>
          <w:rFonts w:ascii="David" w:hAnsi="David" w:hint="eastAsia"/>
          <w:szCs w:val="24"/>
          <w:rtl/>
          <w:lang w:eastAsia="he-IL"/>
        </w:rPr>
        <w:t>נספח</w:t>
      </w:r>
      <w:r w:rsidRPr="00705E61">
        <w:rPr>
          <w:rFonts w:ascii="David" w:hAnsi="David"/>
          <w:szCs w:val="24"/>
          <w:rtl/>
          <w:lang w:eastAsia="he-IL"/>
        </w:rPr>
        <w:t xml:space="preserve"> זה והוא רלוואנטי לכל הפרקים והנספחים הכלולים במכרז.</w:t>
      </w:r>
    </w:p>
    <w:p w14:paraId="17AB0BFF" w14:textId="77777777" w:rsidR="00302561" w:rsidRPr="00705E61" w:rsidRDefault="00302561" w:rsidP="00302561">
      <w:pPr>
        <w:numPr>
          <w:ilvl w:val="0"/>
          <w:numId w:val="81"/>
        </w:numPr>
        <w:autoSpaceDE w:val="0"/>
        <w:autoSpaceDN w:val="0"/>
        <w:adjustRightInd w:val="0"/>
        <w:spacing w:line="360" w:lineRule="auto"/>
        <w:ind w:left="878"/>
        <w:contextualSpacing/>
        <w:jc w:val="both"/>
        <w:rPr>
          <w:rFonts w:ascii="David" w:hAnsi="David"/>
          <w:szCs w:val="24"/>
          <w:lang w:eastAsia="he-IL"/>
        </w:rPr>
      </w:pPr>
      <w:r w:rsidRPr="00705E61">
        <w:rPr>
          <w:rFonts w:ascii="David" w:hAnsi="David"/>
          <w:szCs w:val="24"/>
          <w:rtl/>
          <w:lang w:eastAsia="he-IL"/>
        </w:rPr>
        <w:t xml:space="preserve">שירותים </w:t>
      </w:r>
      <w:r w:rsidRPr="00705E61">
        <w:rPr>
          <w:rFonts w:ascii="David" w:hAnsi="David" w:hint="eastAsia"/>
          <w:szCs w:val="24"/>
          <w:rtl/>
          <w:lang w:eastAsia="he-IL"/>
        </w:rPr>
        <w:t>מושא</w:t>
      </w:r>
      <w:r w:rsidRPr="00705E61">
        <w:rPr>
          <w:rFonts w:ascii="David" w:hAnsi="David"/>
          <w:szCs w:val="24"/>
          <w:rtl/>
          <w:lang w:eastAsia="he-IL"/>
        </w:rPr>
        <w:t xml:space="preserve"> מכרז זה יינתנו על בסיס הידע המקצועי והניסיון של הזוכה, </w:t>
      </w:r>
      <w:r w:rsidRPr="00705E61">
        <w:rPr>
          <w:rFonts w:ascii="David" w:hAnsi="David" w:hint="eastAsia"/>
          <w:szCs w:val="24"/>
          <w:rtl/>
          <w:lang w:eastAsia="he-IL"/>
        </w:rPr>
        <w:t>ו</w:t>
      </w:r>
      <w:r w:rsidRPr="00705E61">
        <w:rPr>
          <w:rFonts w:ascii="David" w:hAnsi="David"/>
          <w:szCs w:val="24"/>
          <w:rtl/>
          <w:lang w:eastAsia="he-IL"/>
        </w:rPr>
        <w:t xml:space="preserve">יבוצעו בארץ ובחו"ל בהתאם לדרישות </w:t>
      </w:r>
      <w:r w:rsidRPr="00705E61">
        <w:rPr>
          <w:rFonts w:ascii="David" w:hAnsi="David" w:hint="eastAsia"/>
          <w:szCs w:val="24"/>
          <w:rtl/>
          <w:lang w:eastAsia="he-IL"/>
        </w:rPr>
        <w:t>המופיעות</w:t>
      </w:r>
      <w:r w:rsidRPr="00705E61">
        <w:rPr>
          <w:rFonts w:ascii="David" w:hAnsi="David"/>
          <w:szCs w:val="24"/>
          <w:rtl/>
          <w:lang w:eastAsia="he-IL"/>
        </w:rPr>
        <w:t xml:space="preserve"> </w:t>
      </w:r>
      <w:r w:rsidRPr="00705E61">
        <w:rPr>
          <w:rFonts w:ascii="David" w:hAnsi="David" w:hint="eastAsia"/>
          <w:szCs w:val="24"/>
          <w:rtl/>
          <w:lang w:eastAsia="he-IL"/>
        </w:rPr>
        <w:t>במקורות</w:t>
      </w:r>
      <w:r w:rsidRPr="00705E61">
        <w:rPr>
          <w:rFonts w:ascii="David" w:hAnsi="David"/>
          <w:szCs w:val="24"/>
          <w:rtl/>
          <w:lang w:eastAsia="he-IL"/>
        </w:rPr>
        <w:t xml:space="preserve"> </w:t>
      </w:r>
      <w:r w:rsidRPr="00705E61">
        <w:rPr>
          <w:rFonts w:ascii="David" w:hAnsi="David" w:hint="eastAsia"/>
          <w:szCs w:val="24"/>
          <w:rtl/>
          <w:lang w:eastAsia="he-IL"/>
        </w:rPr>
        <w:t>המפורטים</w:t>
      </w:r>
      <w:r w:rsidRPr="00705E61">
        <w:rPr>
          <w:rFonts w:ascii="David" w:hAnsi="David"/>
          <w:szCs w:val="24"/>
          <w:rtl/>
          <w:lang w:eastAsia="he-IL"/>
        </w:rPr>
        <w:t xml:space="preserve"> </w:t>
      </w:r>
      <w:r w:rsidRPr="00705E61">
        <w:rPr>
          <w:rFonts w:ascii="David" w:hAnsi="David" w:hint="eastAsia"/>
          <w:szCs w:val="24"/>
          <w:rtl/>
          <w:lang w:eastAsia="he-IL"/>
        </w:rPr>
        <w:t>להלן</w:t>
      </w:r>
      <w:r w:rsidRPr="00705E61">
        <w:rPr>
          <w:rFonts w:ascii="David" w:hAnsi="David"/>
          <w:szCs w:val="24"/>
          <w:rtl/>
          <w:lang w:eastAsia="he-IL"/>
        </w:rPr>
        <w:t xml:space="preserve">: </w:t>
      </w:r>
    </w:p>
    <w:p w14:paraId="17F7F64D" w14:textId="1E85D6B8"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lang w:eastAsia="he-IL"/>
        </w:rPr>
      </w:pPr>
      <w:r w:rsidRPr="00705E61">
        <w:rPr>
          <w:rFonts w:ascii="David" w:hAnsi="David" w:hint="eastAsia"/>
          <w:szCs w:val="24"/>
          <w:rtl/>
        </w:rPr>
        <w:t>חקיקה</w:t>
      </w:r>
      <w:r w:rsidRPr="00705E61">
        <w:rPr>
          <w:rFonts w:ascii="David" w:hAnsi="David"/>
          <w:szCs w:val="24"/>
          <w:rtl/>
        </w:rPr>
        <w:t xml:space="preserve"> </w:t>
      </w:r>
      <w:r w:rsidRPr="00705E61">
        <w:rPr>
          <w:rFonts w:ascii="David" w:hAnsi="David" w:hint="eastAsia"/>
          <w:szCs w:val="24"/>
          <w:rtl/>
        </w:rPr>
        <w:t>ראשית</w:t>
      </w:r>
      <w:r w:rsidRPr="00705E61">
        <w:rPr>
          <w:rFonts w:ascii="David" w:hAnsi="David"/>
          <w:szCs w:val="24"/>
          <w:rtl/>
        </w:rPr>
        <w:t xml:space="preserve">, </w:t>
      </w:r>
      <w:r w:rsidRPr="00705E61">
        <w:rPr>
          <w:rFonts w:ascii="David" w:hAnsi="David" w:hint="eastAsia"/>
          <w:szCs w:val="24"/>
          <w:rtl/>
        </w:rPr>
        <w:t>חקיקת</w:t>
      </w:r>
      <w:r w:rsidRPr="00705E61">
        <w:rPr>
          <w:rFonts w:ascii="David" w:hAnsi="David"/>
          <w:szCs w:val="24"/>
          <w:rtl/>
        </w:rPr>
        <w:t xml:space="preserve"> </w:t>
      </w:r>
      <w:r w:rsidRPr="00705E61">
        <w:rPr>
          <w:rFonts w:ascii="David" w:hAnsi="David" w:hint="eastAsia"/>
          <w:szCs w:val="24"/>
          <w:rtl/>
        </w:rPr>
        <w:t>משנה</w:t>
      </w:r>
      <w:r w:rsidRPr="00705E61">
        <w:rPr>
          <w:rFonts w:ascii="David" w:hAnsi="David"/>
          <w:szCs w:val="24"/>
          <w:rtl/>
        </w:rPr>
        <w:t xml:space="preserve"> (צווי בטיחות, תקנות, </w:t>
      </w:r>
      <w:r w:rsidRPr="00705E61">
        <w:rPr>
          <w:rFonts w:ascii="David" w:hAnsi="David" w:hint="eastAsia"/>
          <w:szCs w:val="24"/>
          <w:rtl/>
        </w:rPr>
        <w:t>ועוד</w:t>
      </w:r>
      <w:r w:rsidRPr="00705E61">
        <w:rPr>
          <w:rFonts w:ascii="David" w:hAnsi="David"/>
          <w:szCs w:val="24"/>
          <w:rtl/>
        </w:rPr>
        <w:t>) תקנים, הוראות ורישיונות</w:t>
      </w:r>
      <w:r w:rsidRPr="00705E61">
        <w:rPr>
          <w:rFonts w:ascii="David" w:hAnsi="David"/>
          <w:szCs w:val="24"/>
          <w:rtl/>
          <w:lang w:eastAsia="he-IL"/>
        </w:rPr>
        <w:t xml:space="preserve"> המוזכרים ב</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Ref102043136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lang w:eastAsia="he-IL"/>
        </w:rPr>
        <w:t>18</w:t>
      </w:r>
      <w:r w:rsidRPr="00C82F3E">
        <w:rPr>
          <w:rFonts w:ascii="David" w:hAnsi="David"/>
          <w:szCs w:val="24"/>
          <w:rtl/>
          <w:lang w:eastAsia="he-IL"/>
        </w:rPr>
        <w:fldChar w:fldCharType="end"/>
      </w:r>
      <w:r w:rsidRPr="00705E61">
        <w:rPr>
          <w:rFonts w:ascii="David" w:hAnsi="David"/>
          <w:b/>
          <w:bCs/>
          <w:szCs w:val="24"/>
          <w:rtl/>
          <w:lang w:eastAsia="he-IL"/>
        </w:rPr>
        <w:t>.</w:t>
      </w:r>
      <w:r w:rsidRPr="00705E61">
        <w:rPr>
          <w:rFonts w:ascii="David" w:hAnsi="David"/>
          <w:szCs w:val="24"/>
          <w:rtl/>
          <w:lang w:eastAsia="he-IL"/>
        </w:rPr>
        <w:t xml:space="preserve"> </w:t>
      </w:r>
    </w:p>
    <w:p w14:paraId="1EB0B873"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Pr>
        <w:t>.Good Engineering Practice</w:t>
      </w:r>
    </w:p>
    <w:p w14:paraId="7CA0CA66"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tl/>
        </w:rPr>
        <w:t>על פי כל דין במדינת ישראל.</w:t>
      </w:r>
    </w:p>
    <w:p w14:paraId="3F8194DB"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tl/>
        </w:rPr>
        <w:t xml:space="preserve">בהתאם להוראות </w:t>
      </w:r>
      <w:r w:rsidRPr="00705E61">
        <w:rPr>
          <w:rFonts w:ascii="David" w:hAnsi="David" w:hint="eastAsia"/>
          <w:szCs w:val="24"/>
          <w:rtl/>
        </w:rPr>
        <w:t>הממונה</w:t>
      </w:r>
      <w:r w:rsidRPr="00705E61">
        <w:rPr>
          <w:rFonts w:ascii="David" w:hAnsi="David"/>
          <w:szCs w:val="24"/>
          <w:rtl/>
        </w:rPr>
        <w:t>.</w:t>
      </w:r>
    </w:p>
    <w:p w14:paraId="69385B51" w14:textId="77777777" w:rsidR="00302561" w:rsidRPr="00705E61" w:rsidRDefault="00302561" w:rsidP="00302561">
      <w:pPr>
        <w:spacing w:line="360" w:lineRule="auto"/>
        <w:ind w:left="1445"/>
        <w:contextualSpacing/>
        <w:rPr>
          <w:rFonts w:ascii="David" w:hAnsi="David"/>
          <w:szCs w:val="24"/>
          <w:rtl/>
        </w:rPr>
      </w:pPr>
    </w:p>
    <w:p w14:paraId="32141063" w14:textId="77777777" w:rsidR="00302561" w:rsidRPr="007B20B2" w:rsidRDefault="00302561" w:rsidP="00302561">
      <w:pPr>
        <w:pStyle w:val="af5"/>
        <w:numPr>
          <w:ilvl w:val="1"/>
          <w:numId w:val="80"/>
        </w:numPr>
        <w:tabs>
          <w:tab w:val="clear" w:pos="1276"/>
          <w:tab w:val="num" w:pos="453"/>
        </w:tabs>
        <w:spacing w:line="360" w:lineRule="auto"/>
        <w:ind w:left="1020" w:hanging="851"/>
        <w:jc w:val="both"/>
        <w:outlineLvl w:val="0"/>
        <w:rPr>
          <w:rFonts w:ascii="David" w:hAnsi="David"/>
          <w:b/>
          <w:bCs/>
          <w:sz w:val="32"/>
          <w:szCs w:val="32"/>
          <w:u w:val="single"/>
        </w:rPr>
      </w:pPr>
      <w:bookmarkStart w:id="242" w:name="_Toc102070862"/>
      <w:bookmarkStart w:id="243" w:name="_Toc102071576"/>
      <w:bookmarkStart w:id="244" w:name="_Toc102073794"/>
      <w:bookmarkStart w:id="245" w:name="_Toc102074197"/>
      <w:bookmarkStart w:id="246" w:name="_Toc102075275"/>
      <w:bookmarkStart w:id="247" w:name="_Toc102292441"/>
      <w:r w:rsidRPr="007B20B2">
        <w:rPr>
          <w:rFonts w:ascii="David" w:hAnsi="David"/>
          <w:b/>
          <w:bCs/>
          <w:sz w:val="32"/>
          <w:szCs w:val="32"/>
          <w:u w:val="single"/>
          <w:rtl/>
        </w:rPr>
        <w:t>רקע</w:t>
      </w:r>
      <w:bookmarkEnd w:id="242"/>
      <w:bookmarkEnd w:id="243"/>
      <w:bookmarkEnd w:id="244"/>
      <w:bookmarkEnd w:id="245"/>
      <w:bookmarkEnd w:id="246"/>
      <w:bookmarkEnd w:id="247"/>
    </w:p>
    <w:p w14:paraId="46C57743"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B20B2">
        <w:rPr>
          <w:rFonts w:ascii="David" w:hAnsi="David" w:hint="eastAsia"/>
          <w:szCs w:val="24"/>
          <w:rtl/>
        </w:rPr>
        <w:t>שני</w:t>
      </w:r>
      <w:r w:rsidRPr="007B20B2">
        <w:rPr>
          <w:rFonts w:ascii="David" w:hAnsi="David"/>
          <w:szCs w:val="24"/>
          <w:rtl/>
        </w:rPr>
        <w:t xml:space="preserve"> החוקים העיקריים המסדירים את פעילות משק הגז הטבעי הם: </w:t>
      </w:r>
      <w:r w:rsidRPr="00705E61">
        <w:rPr>
          <w:rFonts w:ascii="David" w:hAnsi="David"/>
          <w:szCs w:val="24"/>
          <w:rtl/>
        </w:rPr>
        <w:t xml:space="preserve">חוק הגז (בטיחות ורישוי) וחוק משק הגז הטבעי. המטרות העיקריות של </w:t>
      </w:r>
      <w:r w:rsidRPr="00705E61">
        <w:rPr>
          <w:rFonts w:ascii="David" w:hAnsi="David" w:hint="eastAsia"/>
          <w:szCs w:val="24"/>
          <w:rtl/>
        </w:rPr>
        <w:t>חוק</w:t>
      </w:r>
      <w:r w:rsidRPr="00705E61">
        <w:rPr>
          <w:rFonts w:ascii="David" w:hAnsi="David"/>
          <w:szCs w:val="24"/>
          <w:rtl/>
        </w:rPr>
        <w:t xml:space="preserve"> </w:t>
      </w:r>
      <w:r w:rsidRPr="00705E61">
        <w:rPr>
          <w:rFonts w:ascii="David" w:hAnsi="David" w:hint="eastAsia"/>
          <w:szCs w:val="24"/>
          <w:rtl/>
        </w:rPr>
        <w:t>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הן</w:t>
      </w:r>
      <w:r w:rsidRPr="00705E61">
        <w:rPr>
          <w:rFonts w:ascii="David" w:hAnsi="David"/>
          <w:szCs w:val="24"/>
          <w:rtl/>
        </w:rPr>
        <w:t xml:space="preserve"> </w:t>
      </w:r>
      <w:r w:rsidRPr="00705E61">
        <w:rPr>
          <w:rFonts w:ascii="David" w:hAnsi="David" w:hint="eastAsia"/>
          <w:szCs w:val="24"/>
          <w:rtl/>
        </w:rPr>
        <w:t>ליצור</w:t>
      </w:r>
      <w:r w:rsidRPr="00705E61">
        <w:rPr>
          <w:rFonts w:ascii="David" w:hAnsi="David"/>
          <w:szCs w:val="24"/>
          <w:rtl/>
        </w:rPr>
        <w:t xml:space="preserve"> תנאים לפיתוח ענף הגז הטבעי בישראל, באמצעות המגזר הפרטי ולקיום תחרות בענף זה, בהתאם למדיניות הממשלה בתחומי הכלכלה והאנרגיה, </w:t>
      </w:r>
      <w:r w:rsidRPr="00705E61">
        <w:rPr>
          <w:rFonts w:ascii="David" w:hAnsi="David" w:hint="eastAsia"/>
          <w:szCs w:val="24"/>
          <w:rtl/>
        </w:rPr>
        <w:t>להסדיר</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הפעילות במשק הגז הטבעי, באופן שיאפשר השקעות בו ומתן שירותים ברמת איכות, אמינות וזמינות נאותים, ובשים לב לשיקולי יעילות </w:t>
      </w:r>
      <w:r w:rsidRPr="00705E61">
        <w:rPr>
          <w:rFonts w:ascii="David" w:hAnsi="David" w:hint="eastAsia"/>
          <w:szCs w:val="24"/>
          <w:rtl/>
        </w:rPr>
        <w:t>ולהבטיח</w:t>
      </w:r>
      <w:r w:rsidRPr="00705E61">
        <w:rPr>
          <w:rFonts w:ascii="David" w:hAnsi="David"/>
          <w:szCs w:val="24"/>
          <w:rtl/>
        </w:rPr>
        <w:t xml:space="preserve"> שמירה על הבטיחות בפעילויות במשק הגז הטבעי.</w:t>
      </w:r>
    </w:p>
    <w:p w14:paraId="207D2241"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שמירה על בטיחות מתקני ומערכות הגז הטבעי ניצבת בראש סדר העדיפות של המשרד והרשות והיא מקיפה וכוללת בקרה רגולטורית על פעילות במשק הגז הטבעי, החל ממערכת הספק ומערכת ההולכה בים וביבשה (לא כולל מתקנים ופלטפורמות הפקה), תחנות גז טבעי שונות כגון מתקני ה-</w:t>
      </w:r>
      <w:r w:rsidRPr="00705E61">
        <w:rPr>
          <w:rFonts w:ascii="David" w:hAnsi="David"/>
          <w:szCs w:val="24"/>
        </w:rPr>
        <w:t>PRMS</w:t>
      </w:r>
      <w:r w:rsidRPr="00705E61">
        <w:rPr>
          <w:rFonts w:ascii="David" w:hAnsi="David"/>
          <w:szCs w:val="24"/>
          <w:rtl/>
        </w:rPr>
        <w:t xml:space="preserve">, </w:t>
      </w:r>
      <w:r w:rsidRPr="00705E61">
        <w:rPr>
          <w:rFonts w:ascii="David" w:hAnsi="David"/>
          <w:szCs w:val="24"/>
        </w:rPr>
        <w:t>PRS</w:t>
      </w:r>
      <w:r w:rsidRPr="00705E61">
        <w:rPr>
          <w:rFonts w:ascii="David" w:hAnsi="David"/>
          <w:szCs w:val="24"/>
          <w:rtl/>
        </w:rPr>
        <w:t xml:space="preserve">, תחנות הגפה ופיצול, מתקני מדידה </w:t>
      </w:r>
      <w:r w:rsidRPr="00705E61">
        <w:rPr>
          <w:rFonts w:ascii="David" w:hAnsi="David"/>
          <w:szCs w:val="24"/>
        </w:rPr>
        <w:t>MS</w:t>
      </w:r>
      <w:r w:rsidRPr="00705E61">
        <w:rPr>
          <w:rFonts w:ascii="David" w:hAnsi="David"/>
          <w:szCs w:val="24"/>
          <w:rtl/>
        </w:rPr>
        <w:t xml:space="preserve"> , מתקני דחיסת </w:t>
      </w:r>
      <w:r w:rsidRPr="00705E61">
        <w:rPr>
          <w:rFonts w:ascii="David" w:hAnsi="David"/>
          <w:szCs w:val="24"/>
        </w:rPr>
        <w:t>CNG</w:t>
      </w:r>
      <w:r w:rsidRPr="00705E61">
        <w:rPr>
          <w:rFonts w:ascii="David" w:hAnsi="David"/>
          <w:szCs w:val="24"/>
          <w:rtl/>
        </w:rPr>
        <w:t xml:space="preserve">, רשתות חלוקה ועד לחיבור הצרכנים כגון: תחנות כוח, מפעלים גדולים, בינוניים וקטנים, מוסדות ציבור לרבות בתי מסחר, בתי מלון, בתי חולים, מוסדות לימוד וכדומה, וגם חיבור משקי בית. לשם הבטחת </w:t>
      </w:r>
      <w:r w:rsidRPr="00705E61">
        <w:rPr>
          <w:rFonts w:ascii="David" w:hAnsi="David"/>
          <w:szCs w:val="24"/>
          <w:rtl/>
        </w:rPr>
        <w:lastRenderedPageBreak/>
        <w:t xml:space="preserve">הבטיחות פועלת הרשות באמצעים שונים, לרבות בדיקה ואישור מפרטים הנדסיים ותוכניות התקנה, מבצעת בקרה רגולטורית על התקנה של מתקני ומערכות גז טבעי, הכוללת בין היתר בדיקת נהלי התקנה, לרבות </w:t>
      </w:r>
      <w:r w:rsidRPr="00705E61">
        <w:rPr>
          <w:rFonts w:ascii="David" w:hAnsi="David"/>
          <w:szCs w:val="24"/>
        </w:rPr>
        <w:t>ITP</w:t>
      </w:r>
      <w:r w:rsidRPr="00705E61">
        <w:rPr>
          <w:rFonts w:ascii="David" w:hAnsi="David"/>
          <w:szCs w:val="24"/>
          <w:rtl/>
        </w:rPr>
        <w:t xml:space="preserve"> , סיורים בשטח ההתקנה כולל הכנת דוחות סיורים ובקרה על יישומם, בדיקה ואישור נהלי הפעלה ותכנית לשעת חירום, וכתנאי למתן אישור הזרמה זמני בודקת בין היתר את התאמתם מסמכי </w:t>
      </w:r>
      <w:r w:rsidRPr="00705E61">
        <w:rPr>
          <w:rFonts w:ascii="David" w:hAnsi="David"/>
          <w:szCs w:val="24"/>
        </w:rPr>
        <w:t>AS MADE</w:t>
      </w:r>
      <w:r w:rsidRPr="00705E61">
        <w:rPr>
          <w:rFonts w:ascii="David" w:hAnsi="David"/>
          <w:szCs w:val="24"/>
          <w:rtl/>
        </w:rPr>
        <w:t xml:space="preserve"> למפרט המאושר ומסמכי בקשה לאישור הזרמה. בסוף התהליך לאחר סיום בהצלחה של הרצת המערכת בודקת ומאשרת את הבקשה לאישור השלמה. בנוסף הרשות מבצעת בקרה רגולטורית על הפעלה ותחזוקה של מתקני ומערכות גז טבעי ומשתתפת בתרגילי חירום, מפקחת על עמידה בתנאי הרישיון של בעלי הרישיונות, מקדמת נושא רישוי העוסקים בגז טבעי.</w:t>
      </w:r>
    </w:p>
    <w:p w14:paraId="7B97D414"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 xml:space="preserve">פעולות נוספות שהרשות יוזמת, מקדמת ומכינה הן צווי בטיחות ותקנות, תקנים ו/או רביזיית התקנים, ניירות עמדה ודוחות מקצועיים, תומכת הנדסית בקידום תכניות סטטוטוריות, </w:t>
      </w:r>
      <w:r w:rsidRPr="00705E61">
        <w:rPr>
          <w:rFonts w:ascii="David" w:hAnsi="David" w:hint="eastAsia"/>
          <w:szCs w:val="24"/>
          <w:rtl/>
        </w:rPr>
        <w:t>כמו</w:t>
      </w:r>
      <w:r w:rsidRPr="00705E61">
        <w:rPr>
          <w:rFonts w:ascii="David" w:hAnsi="David"/>
          <w:szCs w:val="24"/>
          <w:rtl/>
        </w:rPr>
        <w:t xml:space="preserve"> כן, מבצעת תחקירי אירועי גז ומכינה דוחות </w:t>
      </w:r>
      <w:r w:rsidRPr="00705E61">
        <w:rPr>
          <w:rFonts w:ascii="David" w:hAnsi="David" w:hint="eastAsia"/>
          <w:szCs w:val="24"/>
          <w:rtl/>
        </w:rPr>
        <w:t>לכל</w:t>
      </w:r>
      <w:r w:rsidRPr="00705E61">
        <w:rPr>
          <w:rFonts w:ascii="David" w:hAnsi="David"/>
          <w:szCs w:val="24"/>
          <w:rtl/>
        </w:rPr>
        <w:t xml:space="preserve"> אירוע, נותנת יעוץ למשרדי ממשלה, משתתפת בדיונים מקצועיים בארץ או בחו"ל וכיו"ב. </w:t>
      </w:r>
    </w:p>
    <w:p w14:paraId="0AAFF383"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 xml:space="preserve">משק הגז הטבעי בישראל נמצא בשלבי פיתוח מהיר. עד היום הוקמו והופעלו כ-1000 ק"מ של קווי הולכה בים וביבשה וכ-100 תחנות גז שונות בלחץ גבוה (בין 16 ועד 80 </w:t>
      </w:r>
      <w:r w:rsidRPr="00705E61">
        <w:rPr>
          <w:rFonts w:ascii="David" w:hAnsi="David"/>
          <w:szCs w:val="24"/>
        </w:rPr>
        <w:t>Bar</w:t>
      </w:r>
      <w:r w:rsidRPr="00705E61">
        <w:rPr>
          <w:rFonts w:ascii="David" w:hAnsi="David"/>
          <w:szCs w:val="24"/>
          <w:rtl/>
        </w:rPr>
        <w:t xml:space="preserve">), מתקן </w:t>
      </w:r>
      <w:r w:rsidRPr="00705E61">
        <w:rPr>
          <w:rFonts w:ascii="David" w:hAnsi="David"/>
          <w:szCs w:val="24"/>
        </w:rPr>
        <w:t>BOUY</w:t>
      </w:r>
      <w:r w:rsidRPr="00705E61">
        <w:rPr>
          <w:rFonts w:ascii="David" w:hAnsi="David"/>
          <w:szCs w:val="24"/>
          <w:rtl/>
        </w:rPr>
        <w:t xml:space="preserve"> </w:t>
      </w:r>
      <w:r w:rsidRPr="00705E61">
        <w:rPr>
          <w:rFonts w:ascii="David" w:hAnsi="David" w:hint="eastAsia"/>
          <w:szCs w:val="24"/>
          <w:rtl/>
        </w:rPr>
        <w:t>שבאחריות</w:t>
      </w:r>
      <w:r w:rsidRPr="00705E61">
        <w:rPr>
          <w:rFonts w:ascii="David" w:hAnsi="David"/>
          <w:szCs w:val="24"/>
          <w:rtl/>
        </w:rPr>
        <w:t xml:space="preserve"> בעל רישיון הולכה, שני מתקני דחיסה </w:t>
      </w:r>
      <w:r w:rsidRPr="00705E61">
        <w:rPr>
          <w:rFonts w:ascii="David" w:hAnsi="David" w:hint="eastAsia"/>
          <w:szCs w:val="24"/>
          <w:rtl/>
        </w:rPr>
        <w:t>של</w:t>
      </w:r>
      <w:r w:rsidRPr="00705E61">
        <w:rPr>
          <w:rFonts w:ascii="David" w:hAnsi="David"/>
          <w:szCs w:val="24"/>
          <w:rtl/>
        </w:rPr>
        <w:t xml:space="preserve"> שני ספקי </w:t>
      </w:r>
      <w:r w:rsidRPr="00705E61">
        <w:rPr>
          <w:rFonts w:ascii="David" w:hAnsi="David"/>
          <w:szCs w:val="24"/>
        </w:rPr>
        <w:t>CNG</w:t>
      </w:r>
      <w:r w:rsidRPr="00705E61">
        <w:rPr>
          <w:rFonts w:ascii="David" w:hAnsi="David"/>
          <w:szCs w:val="24"/>
          <w:rtl/>
        </w:rPr>
        <w:t xml:space="preserve"> וכ-600 ק"מ של רשתות חלוקה וכ-130 תחנות גז טבעי בלחץ נמוך (עד 16 </w:t>
      </w:r>
      <w:r w:rsidRPr="00705E61">
        <w:rPr>
          <w:rFonts w:ascii="David" w:hAnsi="David"/>
          <w:szCs w:val="24"/>
        </w:rPr>
        <w:t>Bar</w:t>
      </w:r>
      <w:r w:rsidRPr="00705E61">
        <w:rPr>
          <w:rFonts w:ascii="David" w:hAnsi="David"/>
          <w:szCs w:val="24"/>
          <w:rtl/>
        </w:rPr>
        <w:t xml:space="preserve">) </w:t>
      </w:r>
      <w:r w:rsidRPr="00705E61">
        <w:rPr>
          <w:rFonts w:ascii="David" w:hAnsi="David" w:hint="eastAsia"/>
          <w:szCs w:val="24"/>
          <w:rtl/>
        </w:rPr>
        <w:t>הוקמו</w:t>
      </w:r>
      <w:r w:rsidRPr="00705E61">
        <w:rPr>
          <w:rFonts w:ascii="David" w:hAnsi="David"/>
          <w:szCs w:val="24"/>
          <w:rtl/>
        </w:rPr>
        <w:t xml:space="preserve"> על ידי שישה (6) בעלי רישיונות חלוקה שונים. </w:t>
      </w:r>
    </w:p>
    <w:p w14:paraId="1B1D9FF7"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נכון להיום חוברו כ-170 צרכני גז טבעי שונים ללחץ גבוה וללחץ נמוך ו-</w:t>
      </w:r>
      <w:r w:rsidRPr="00705E61">
        <w:rPr>
          <w:rFonts w:ascii="David" w:hAnsi="David"/>
          <w:szCs w:val="24"/>
        </w:rPr>
        <w:t>CNG</w:t>
      </w:r>
      <w:r w:rsidRPr="00705E61">
        <w:rPr>
          <w:rFonts w:ascii="David" w:hAnsi="David"/>
          <w:szCs w:val="24"/>
          <w:rtl/>
        </w:rPr>
        <w:t xml:space="preserve"> מסופק </w:t>
      </w:r>
      <w:r w:rsidRPr="00705E61">
        <w:rPr>
          <w:rFonts w:ascii="David" w:hAnsi="David" w:hint="eastAsia"/>
          <w:szCs w:val="24"/>
          <w:rtl/>
        </w:rPr>
        <w:t>לשמונה</w:t>
      </w:r>
      <w:r w:rsidRPr="00705E61">
        <w:rPr>
          <w:rFonts w:ascii="David" w:hAnsi="David"/>
          <w:szCs w:val="24"/>
          <w:rtl/>
        </w:rPr>
        <w:t xml:space="preserve"> (8) מפעלים.</w:t>
      </w:r>
    </w:p>
    <w:p w14:paraId="5A8E831F"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hint="eastAsia"/>
          <w:szCs w:val="24"/>
          <w:rtl/>
        </w:rPr>
        <w:t>עוד</w:t>
      </w:r>
      <w:r w:rsidRPr="00705E61">
        <w:rPr>
          <w:rFonts w:ascii="David" w:hAnsi="David"/>
          <w:szCs w:val="24"/>
          <w:rtl/>
        </w:rPr>
        <w:t xml:space="preserve"> יצוין כי הרשות מקדמת שינויי חקיקה בתחומים שונים, כך שייתכנו שינויים בהיקף ובמהות העבודה הנדרשת. יובהר כי שינויים אפשריים בדין, לא יהוו הצדקה לשינוי בסכום התשלום החודשי הקבוע </w:t>
      </w:r>
      <w:r w:rsidRPr="00705E61">
        <w:rPr>
          <w:rFonts w:ascii="David" w:hAnsi="David"/>
          <w:szCs w:val="24"/>
        </w:rPr>
        <w:t>RETAINER)</w:t>
      </w:r>
      <w:r w:rsidRPr="00705E61">
        <w:rPr>
          <w:rFonts w:ascii="David" w:hAnsi="David"/>
          <w:szCs w:val="24"/>
          <w:rtl/>
        </w:rPr>
        <w:t xml:space="preserve">), בין אם היקף העבודה יורחב ובין אם יצומצם כתוצאה משינויים אלו. </w:t>
      </w:r>
    </w:p>
    <w:p w14:paraId="2849258A" w14:textId="77777777" w:rsidR="00302561" w:rsidRPr="00705E61" w:rsidRDefault="00302561" w:rsidP="00302561">
      <w:pPr>
        <w:autoSpaceDE w:val="0"/>
        <w:autoSpaceDN w:val="0"/>
        <w:adjustRightInd w:val="0"/>
        <w:spacing w:line="360" w:lineRule="auto"/>
        <w:ind w:left="720"/>
        <w:jc w:val="both"/>
        <w:rPr>
          <w:rFonts w:ascii="David" w:hAnsi="David"/>
          <w:szCs w:val="24"/>
          <w:rtl/>
        </w:rPr>
      </w:pPr>
    </w:p>
    <w:p w14:paraId="1931DA7B" w14:textId="77777777" w:rsidR="00302561" w:rsidRPr="00705E61" w:rsidRDefault="00302561" w:rsidP="00302561">
      <w:pPr>
        <w:autoSpaceDE w:val="0"/>
        <w:autoSpaceDN w:val="0"/>
        <w:adjustRightInd w:val="0"/>
        <w:spacing w:line="360" w:lineRule="auto"/>
        <w:ind w:left="720"/>
        <w:jc w:val="both"/>
        <w:rPr>
          <w:rFonts w:ascii="David" w:hAnsi="David"/>
          <w:szCs w:val="24"/>
          <w:rtl/>
          <w:lang w:eastAsia="he-IL"/>
        </w:rPr>
      </w:pPr>
      <w:r w:rsidRPr="00705E61">
        <w:rPr>
          <w:rFonts w:ascii="David" w:hAnsi="David"/>
          <w:szCs w:val="24"/>
          <w:rtl/>
        </w:rPr>
        <w:t>רשימת בעלי הרישיונות וכן הרישיונות נמצאים באתר</w:t>
      </w:r>
      <w:r w:rsidRPr="00705E61">
        <w:rPr>
          <w:rFonts w:ascii="David" w:hAnsi="David"/>
          <w:szCs w:val="24"/>
          <w:rtl/>
          <w:lang w:eastAsia="he-IL"/>
        </w:rPr>
        <w:t xml:space="preserve"> משרד האנרגיה. </w:t>
      </w:r>
    </w:p>
    <w:p w14:paraId="28974EC4" w14:textId="77777777" w:rsidR="00302561" w:rsidRPr="00705E61" w:rsidRDefault="00302561" w:rsidP="00302561">
      <w:pPr>
        <w:autoSpaceDE w:val="0"/>
        <w:autoSpaceDN w:val="0"/>
        <w:adjustRightInd w:val="0"/>
        <w:spacing w:line="360" w:lineRule="auto"/>
        <w:ind w:left="367"/>
        <w:contextualSpacing/>
        <w:jc w:val="both"/>
        <w:rPr>
          <w:rFonts w:ascii="David" w:hAnsi="David"/>
          <w:b/>
          <w:bCs/>
          <w:szCs w:val="24"/>
          <w:rtl/>
          <w:lang w:eastAsia="he-IL"/>
        </w:rPr>
      </w:pPr>
    </w:p>
    <w:p w14:paraId="4FB583E1" w14:textId="77777777" w:rsidR="00302561" w:rsidRPr="00705E61" w:rsidRDefault="00302561" w:rsidP="00302561">
      <w:pPr>
        <w:autoSpaceDE w:val="0"/>
        <w:autoSpaceDN w:val="0"/>
        <w:adjustRightInd w:val="0"/>
        <w:spacing w:line="360" w:lineRule="auto"/>
        <w:ind w:left="720"/>
        <w:contextualSpacing/>
        <w:jc w:val="both"/>
        <w:rPr>
          <w:rFonts w:ascii="David" w:hAnsi="David"/>
          <w:b/>
          <w:bCs/>
          <w:szCs w:val="24"/>
          <w:rtl/>
          <w:lang w:eastAsia="he-IL"/>
        </w:rPr>
      </w:pPr>
      <w:r w:rsidRPr="00705E61">
        <w:rPr>
          <w:rFonts w:ascii="David" w:hAnsi="David"/>
          <w:b/>
          <w:bCs/>
          <w:szCs w:val="24"/>
          <w:rtl/>
          <w:lang w:eastAsia="he-IL"/>
        </w:rPr>
        <w:t>הפרויקטים העיקריים ש</w:t>
      </w:r>
      <w:r w:rsidRPr="00705E61">
        <w:rPr>
          <w:rFonts w:ascii="David" w:hAnsi="David" w:hint="eastAsia"/>
          <w:b/>
          <w:bCs/>
          <w:szCs w:val="24"/>
          <w:rtl/>
          <w:lang w:eastAsia="he-IL"/>
        </w:rPr>
        <w:t>להערכת</w:t>
      </w:r>
      <w:r w:rsidRPr="00705E61">
        <w:rPr>
          <w:rFonts w:ascii="David" w:hAnsi="David"/>
          <w:b/>
          <w:bCs/>
          <w:szCs w:val="24"/>
          <w:rtl/>
          <w:lang w:eastAsia="he-IL"/>
        </w:rPr>
        <w:t xml:space="preserve"> המשרד יבוצעו ב</w:t>
      </w:r>
      <w:r w:rsidRPr="00705E61">
        <w:rPr>
          <w:rFonts w:ascii="David" w:hAnsi="David" w:hint="eastAsia"/>
          <w:b/>
          <w:bCs/>
          <w:szCs w:val="24"/>
          <w:rtl/>
          <w:lang w:eastAsia="he-IL"/>
        </w:rPr>
        <w:t>תקופת</w:t>
      </w:r>
      <w:r w:rsidRPr="00705E61">
        <w:rPr>
          <w:rFonts w:ascii="David" w:hAnsi="David"/>
          <w:b/>
          <w:bCs/>
          <w:szCs w:val="24"/>
          <w:rtl/>
          <w:lang w:eastAsia="he-IL"/>
        </w:rPr>
        <w:t xml:space="preserve"> </w:t>
      </w:r>
      <w:r w:rsidRPr="00705E61">
        <w:rPr>
          <w:rFonts w:ascii="David" w:hAnsi="David" w:hint="eastAsia"/>
          <w:b/>
          <w:bCs/>
          <w:szCs w:val="24"/>
          <w:rtl/>
          <w:lang w:eastAsia="he-IL"/>
        </w:rPr>
        <w:t>המכרז</w:t>
      </w:r>
      <w:r w:rsidRPr="00705E61">
        <w:rPr>
          <w:rFonts w:ascii="David" w:hAnsi="David"/>
          <w:b/>
          <w:bCs/>
          <w:szCs w:val="24"/>
          <w:rtl/>
          <w:lang w:eastAsia="he-IL"/>
        </w:rPr>
        <w:t xml:space="preserve"> (הערכה בלבד שלא מהווה מגבלה או התחייבות להיקף השירותים כאמור לעיל אשר עלולים אף להשתנות בהתאם לשינויי חקיקה הרלוונטיים לתחום): </w:t>
      </w:r>
    </w:p>
    <w:p w14:paraId="01911DF1"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hint="eastAsia"/>
          <w:szCs w:val="24"/>
          <w:rtl/>
        </w:rPr>
        <w:t>השתלבות</w:t>
      </w:r>
      <w:r w:rsidRPr="00705E61">
        <w:rPr>
          <w:rFonts w:ascii="David" w:hAnsi="David"/>
          <w:szCs w:val="24"/>
          <w:rtl/>
        </w:rPr>
        <w:t xml:space="preserve"> </w:t>
      </w:r>
      <w:r w:rsidRPr="00705E61">
        <w:rPr>
          <w:rFonts w:ascii="David" w:hAnsi="David" w:hint="eastAsia"/>
          <w:szCs w:val="24"/>
          <w:rtl/>
        </w:rPr>
        <w:t>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בחידושים</w:t>
      </w:r>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האנרגיה</w:t>
      </w:r>
      <w:r w:rsidRPr="00705E61">
        <w:rPr>
          <w:rFonts w:ascii="David" w:hAnsi="David"/>
          <w:szCs w:val="24"/>
          <w:rtl/>
        </w:rPr>
        <w:t xml:space="preserve"> </w:t>
      </w:r>
      <w:r w:rsidRPr="00705E61">
        <w:rPr>
          <w:rFonts w:ascii="David" w:hAnsi="David" w:hint="eastAsia"/>
          <w:szCs w:val="24"/>
          <w:rtl/>
        </w:rPr>
        <w:t>לרבות</w:t>
      </w:r>
      <w:r w:rsidRPr="00705E61">
        <w:rPr>
          <w:rFonts w:ascii="David" w:hAnsi="David"/>
          <w:szCs w:val="24"/>
          <w:rtl/>
        </w:rPr>
        <w:t xml:space="preserve"> </w:t>
      </w:r>
      <w:r w:rsidRPr="00705E61">
        <w:rPr>
          <w:rFonts w:ascii="David" w:hAnsi="David" w:hint="eastAsia"/>
          <w:szCs w:val="24"/>
          <w:rtl/>
        </w:rPr>
        <w:t>מימן</w:t>
      </w:r>
      <w:r w:rsidRPr="00705E61">
        <w:rPr>
          <w:rFonts w:ascii="David" w:hAnsi="David"/>
          <w:szCs w:val="24"/>
          <w:rtl/>
        </w:rPr>
        <w:t xml:space="preserve">, </w:t>
      </w:r>
      <w:r w:rsidRPr="00705E61">
        <w:rPr>
          <w:rFonts w:ascii="David" w:hAnsi="David" w:hint="eastAsia"/>
          <w:szCs w:val="24"/>
          <w:rtl/>
        </w:rPr>
        <w:t>ביו</w:t>
      </w:r>
      <w:r w:rsidRPr="00705E61">
        <w:rPr>
          <w:rFonts w:ascii="David" w:hAnsi="David"/>
          <w:szCs w:val="24"/>
          <w:rtl/>
        </w:rPr>
        <w:t xml:space="preserve">-מתאן </w:t>
      </w:r>
      <w:r w:rsidRPr="00705E61">
        <w:rPr>
          <w:rFonts w:ascii="David" w:hAnsi="David" w:hint="eastAsia"/>
          <w:szCs w:val="24"/>
          <w:rtl/>
        </w:rPr>
        <w:t>ואסדרות</w:t>
      </w:r>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החשמל</w:t>
      </w:r>
      <w:r w:rsidRPr="00705E61">
        <w:rPr>
          <w:rFonts w:ascii="David" w:hAnsi="David"/>
          <w:szCs w:val="24"/>
          <w:rtl/>
        </w:rPr>
        <w:t xml:space="preserve">. </w:t>
      </w:r>
    </w:p>
    <w:p w14:paraId="373659CD"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חיבור מספר ספקי גז טבעי חדשים.</w:t>
      </w:r>
    </w:p>
    <w:p w14:paraId="3B1FF09B"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תכנון, התקנה, הפעלה של מעל 200 ק"מ מערכת הולכה בים וביבשה, לרבות קווי הולכה של ספק וקווי יצוא גז טבעי וחיבור משקים שמחוץ למדינת ישראל וכן תחנות גז הקשורות. </w:t>
      </w:r>
    </w:p>
    <w:p w14:paraId="535E352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lastRenderedPageBreak/>
        <w:t xml:space="preserve">תכנון, התקנה, הפעלה של כ-800 ק"מ של רשתות חלוקה וכן תחנות גז הקשורות, האצת חיבורי תעשייה לגז טבעי וכן חיבור של עשרות רבות של שכונות מגורים, מרכזי אנרגיה, משקי חקלאות, מוסדות ציבור וכיו"ב בכל רחבי הארץ. </w:t>
      </w:r>
    </w:p>
    <w:p w14:paraId="602A5157"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חיבור עשרות תחנות תדלוק לשימוש ב- </w:t>
      </w:r>
      <w:r w:rsidRPr="00705E61">
        <w:rPr>
          <w:rFonts w:ascii="David" w:hAnsi="David"/>
          <w:szCs w:val="24"/>
        </w:rPr>
        <w:t>CNG</w:t>
      </w:r>
      <w:r w:rsidRPr="00705E61">
        <w:rPr>
          <w:rFonts w:ascii="David" w:hAnsi="David"/>
          <w:szCs w:val="24"/>
          <w:rtl/>
        </w:rPr>
        <w:t>.</w:t>
      </w:r>
    </w:p>
    <w:p w14:paraId="527F6294"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תכנון, התקנה והפעלה של פרויקטים אחרים כגון חיבור העיר אילת, מתקני </w:t>
      </w:r>
      <w:r w:rsidRPr="00705E61">
        <w:rPr>
          <w:rFonts w:ascii="David" w:hAnsi="David"/>
          <w:szCs w:val="24"/>
        </w:rPr>
        <w:t>LNG</w:t>
      </w:r>
      <w:r w:rsidRPr="00705E61">
        <w:rPr>
          <w:rFonts w:ascii="David" w:hAnsi="David"/>
          <w:szCs w:val="24"/>
          <w:rtl/>
        </w:rPr>
        <w:t>, אחסון, שדרוג תשתיות הולכה לרבות התקנת מדחסים וכיו"ב.</w:t>
      </w:r>
    </w:p>
    <w:p w14:paraId="7BF597C9" w14:textId="77777777" w:rsidR="00302561" w:rsidRPr="00705E61" w:rsidRDefault="00302561" w:rsidP="00302561">
      <w:pPr>
        <w:pStyle w:val="af5"/>
        <w:autoSpaceDE w:val="0"/>
        <w:autoSpaceDN w:val="0"/>
        <w:adjustRightInd w:val="0"/>
        <w:spacing w:line="360" w:lineRule="auto"/>
        <w:ind w:left="754"/>
        <w:jc w:val="both"/>
        <w:rPr>
          <w:rFonts w:ascii="David" w:hAnsi="David"/>
          <w:szCs w:val="24"/>
          <w:rtl/>
        </w:rPr>
      </w:pPr>
    </w:p>
    <w:p w14:paraId="17CCF9ED" w14:textId="77777777" w:rsidR="00302561" w:rsidRPr="00705E61" w:rsidRDefault="00302561" w:rsidP="00302561">
      <w:pPr>
        <w:autoSpaceDE w:val="0"/>
        <w:autoSpaceDN w:val="0"/>
        <w:adjustRightInd w:val="0"/>
        <w:spacing w:line="360" w:lineRule="auto"/>
        <w:jc w:val="both"/>
        <w:rPr>
          <w:rFonts w:ascii="David" w:hAnsi="David"/>
          <w:b/>
          <w:bCs/>
          <w:szCs w:val="24"/>
          <w:rtl/>
        </w:rPr>
      </w:pPr>
      <w:r w:rsidRPr="00705E61">
        <w:rPr>
          <w:rFonts w:ascii="David" w:hAnsi="David"/>
          <w:b/>
          <w:bCs/>
          <w:szCs w:val="24"/>
          <w:rtl/>
        </w:rPr>
        <w:t xml:space="preserve">בנוסף המשרד והרשות </w:t>
      </w:r>
      <w:r w:rsidRPr="00705E61">
        <w:rPr>
          <w:rFonts w:ascii="David" w:hAnsi="David" w:hint="eastAsia"/>
          <w:b/>
          <w:bCs/>
          <w:szCs w:val="24"/>
          <w:rtl/>
        </w:rPr>
        <w:t>עוסקים</w:t>
      </w:r>
      <w:r w:rsidRPr="00705E61">
        <w:rPr>
          <w:rFonts w:ascii="David" w:hAnsi="David"/>
          <w:b/>
          <w:bCs/>
          <w:szCs w:val="24"/>
          <w:rtl/>
        </w:rPr>
        <w:t xml:space="preserve"> </w:t>
      </w:r>
      <w:r w:rsidRPr="00705E61">
        <w:rPr>
          <w:rFonts w:ascii="David" w:hAnsi="David" w:hint="eastAsia"/>
          <w:b/>
          <w:bCs/>
          <w:szCs w:val="24"/>
          <w:rtl/>
        </w:rPr>
        <w:t>בקידום</w:t>
      </w:r>
      <w:r w:rsidRPr="00705E61">
        <w:rPr>
          <w:rFonts w:ascii="David" w:hAnsi="David"/>
          <w:b/>
          <w:bCs/>
          <w:szCs w:val="24"/>
          <w:rtl/>
        </w:rPr>
        <w:t xml:space="preserve"> </w:t>
      </w:r>
      <w:r w:rsidRPr="00705E61">
        <w:rPr>
          <w:rFonts w:ascii="David" w:hAnsi="David" w:hint="eastAsia"/>
          <w:b/>
          <w:bCs/>
          <w:szCs w:val="24"/>
          <w:rtl/>
        </w:rPr>
        <w:t>ה</w:t>
      </w:r>
      <w:r w:rsidRPr="00705E61">
        <w:rPr>
          <w:rFonts w:ascii="David" w:hAnsi="David"/>
          <w:b/>
          <w:bCs/>
          <w:szCs w:val="24"/>
          <w:rtl/>
        </w:rPr>
        <w:t xml:space="preserve">נושאים </w:t>
      </w:r>
      <w:r w:rsidRPr="00705E61">
        <w:rPr>
          <w:rFonts w:ascii="David" w:hAnsi="David" w:hint="eastAsia"/>
          <w:b/>
          <w:bCs/>
          <w:szCs w:val="24"/>
          <w:rtl/>
        </w:rPr>
        <w:t>הבאים</w:t>
      </w:r>
      <w:r w:rsidRPr="00705E61">
        <w:rPr>
          <w:rFonts w:ascii="David" w:hAnsi="David"/>
          <w:b/>
          <w:bCs/>
          <w:szCs w:val="24"/>
          <w:rtl/>
        </w:rPr>
        <w:t xml:space="preserve"> לשם אסדרת משק הגז הטבעי כגון:</w:t>
      </w:r>
    </w:p>
    <w:p w14:paraId="2D9CAEF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hint="eastAsia"/>
          <w:szCs w:val="24"/>
          <w:rtl/>
        </w:rPr>
        <w:t>חקיקת</w:t>
      </w:r>
      <w:r w:rsidRPr="00705E61">
        <w:rPr>
          <w:rFonts w:ascii="David" w:hAnsi="David"/>
          <w:szCs w:val="24"/>
          <w:rtl/>
        </w:rPr>
        <w:t xml:space="preserve"> משנה (כגון: תקנות, צווי בטיחות לפי חוק הגז).</w:t>
      </w:r>
    </w:p>
    <w:p w14:paraId="6EF150EF"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תקנים ורביזיות של התקנים.</w:t>
      </w:r>
    </w:p>
    <w:p w14:paraId="3ABACFCB"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רישוי העוסקים בעבודות הגז הטבעי.</w:t>
      </w:r>
    </w:p>
    <w:p w14:paraId="2BC2790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מכרזים לשילוב מתקני גז טבעי שונים במשק.</w:t>
      </w:r>
    </w:p>
    <w:p w14:paraId="5EAA2363"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בקרה רגולטורית על בעלי רישיונות. </w:t>
      </w:r>
    </w:p>
    <w:p w14:paraId="401C73FE"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הכנת סקרים, דוחות וניירות עמדה מקצועיים.</w:t>
      </w:r>
    </w:p>
    <w:p w14:paraId="1E9AA7C0"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מתן תמיכה מקצועית לגופי משק שונים.</w:t>
      </w:r>
    </w:p>
    <w:p w14:paraId="2E222760"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יזום וארגון כנסים ומפגשים מקצועיים. </w:t>
      </w:r>
    </w:p>
    <w:p w14:paraId="6F4D514F"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פעולות נוספות על פי הוראות המ</w:t>
      </w:r>
      <w:r w:rsidRPr="00705E61">
        <w:rPr>
          <w:rFonts w:ascii="David" w:hAnsi="David" w:hint="eastAsia"/>
          <w:szCs w:val="24"/>
          <w:rtl/>
        </w:rPr>
        <w:t>מונה</w:t>
      </w:r>
      <w:r w:rsidRPr="00705E61">
        <w:rPr>
          <w:rFonts w:ascii="David" w:hAnsi="David"/>
          <w:szCs w:val="24"/>
          <w:rtl/>
        </w:rPr>
        <w:t>.</w:t>
      </w:r>
    </w:p>
    <w:p w14:paraId="04352FD3"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07786954"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316D6D6B"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4E0B7AA9"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296D889A"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A1E424D"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25E27351"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7B6EC11D"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2F37BCE"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31E17ADC"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3233086A"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AD690B7"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447A9DE3"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2F07EC66"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5E04E436"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7CB3DFAD"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1B98FDEA" w14:textId="77777777" w:rsidR="00302561" w:rsidRPr="00705E61" w:rsidRDefault="00302561" w:rsidP="00302561">
      <w:pPr>
        <w:pStyle w:val="af5"/>
        <w:autoSpaceDE w:val="0"/>
        <w:autoSpaceDN w:val="0"/>
        <w:adjustRightInd w:val="0"/>
        <w:spacing w:line="360" w:lineRule="auto"/>
        <w:ind w:left="567"/>
        <w:jc w:val="both"/>
        <w:rPr>
          <w:rFonts w:ascii="David" w:hAnsi="David"/>
          <w:szCs w:val="24"/>
          <w:rtl/>
        </w:rPr>
      </w:pPr>
    </w:p>
    <w:p w14:paraId="5751BC78" w14:textId="77777777" w:rsidR="00302561" w:rsidRPr="007B20B2" w:rsidRDefault="00302561" w:rsidP="00302561">
      <w:pPr>
        <w:pStyle w:val="af5"/>
        <w:numPr>
          <w:ilvl w:val="1"/>
          <w:numId w:val="80"/>
        </w:numPr>
        <w:tabs>
          <w:tab w:val="clear" w:pos="1276"/>
        </w:tabs>
        <w:spacing w:line="360" w:lineRule="auto"/>
        <w:ind w:left="311" w:hanging="425"/>
        <w:jc w:val="both"/>
        <w:outlineLvl w:val="0"/>
        <w:rPr>
          <w:rFonts w:ascii="David" w:hAnsi="David"/>
          <w:b/>
          <w:bCs/>
          <w:sz w:val="32"/>
          <w:szCs w:val="32"/>
          <w:u w:val="single"/>
          <w:rtl/>
        </w:rPr>
      </w:pPr>
      <w:bookmarkStart w:id="248" w:name="_Toc506485577"/>
      <w:bookmarkStart w:id="249" w:name="_Toc102070863"/>
      <w:bookmarkStart w:id="250" w:name="_Toc102071577"/>
      <w:bookmarkStart w:id="251" w:name="_Toc102073795"/>
      <w:bookmarkStart w:id="252" w:name="_Toc102074198"/>
      <w:bookmarkStart w:id="253" w:name="_Toc102075276"/>
      <w:bookmarkStart w:id="254" w:name="_Toc102292442"/>
      <w:r w:rsidRPr="007B20B2">
        <w:rPr>
          <w:rFonts w:ascii="David" w:hAnsi="David"/>
          <w:b/>
          <w:bCs/>
          <w:sz w:val="32"/>
          <w:szCs w:val="32"/>
          <w:u w:val="single"/>
          <w:rtl/>
        </w:rPr>
        <w:lastRenderedPageBreak/>
        <w:t>תיאור העבודה ו</w:t>
      </w:r>
      <w:r w:rsidRPr="007B20B2">
        <w:rPr>
          <w:rFonts w:ascii="David" w:hAnsi="David" w:hint="eastAsia"/>
          <w:b/>
          <w:bCs/>
          <w:sz w:val="32"/>
          <w:szCs w:val="32"/>
          <w:u w:val="single"/>
          <w:rtl/>
        </w:rPr>
        <w:t>הערכת</w:t>
      </w:r>
      <w:r w:rsidRPr="007B20B2">
        <w:rPr>
          <w:rFonts w:ascii="David" w:hAnsi="David"/>
          <w:b/>
          <w:bCs/>
          <w:sz w:val="32"/>
          <w:szCs w:val="32"/>
          <w:u w:val="single"/>
          <w:rtl/>
        </w:rPr>
        <w:t xml:space="preserve"> </w:t>
      </w:r>
      <w:r w:rsidRPr="007B20B2">
        <w:rPr>
          <w:rFonts w:ascii="David" w:hAnsi="David" w:hint="eastAsia"/>
          <w:b/>
          <w:bCs/>
          <w:sz w:val="32"/>
          <w:szCs w:val="32"/>
          <w:u w:val="single"/>
          <w:rtl/>
        </w:rPr>
        <w:t>היקפה</w:t>
      </w:r>
      <w:bookmarkEnd w:id="248"/>
      <w:bookmarkEnd w:id="249"/>
      <w:bookmarkEnd w:id="250"/>
      <w:bookmarkEnd w:id="251"/>
      <w:bookmarkEnd w:id="252"/>
      <w:bookmarkEnd w:id="253"/>
      <w:bookmarkEnd w:id="254"/>
      <w:r w:rsidRPr="007B20B2">
        <w:rPr>
          <w:rFonts w:ascii="David" w:hAnsi="David"/>
          <w:b/>
          <w:bCs/>
          <w:sz w:val="32"/>
          <w:szCs w:val="32"/>
          <w:u w:val="single"/>
          <w:rtl/>
        </w:rPr>
        <w:t xml:space="preserve"> </w:t>
      </w:r>
    </w:p>
    <w:p w14:paraId="75B825DA" w14:textId="77777777" w:rsidR="00302561" w:rsidRPr="00705E61" w:rsidRDefault="00302561" w:rsidP="00302561">
      <w:pPr>
        <w:autoSpaceDE w:val="0"/>
        <w:autoSpaceDN w:val="0"/>
        <w:adjustRightInd w:val="0"/>
        <w:spacing w:line="360" w:lineRule="auto"/>
        <w:ind w:left="360"/>
        <w:contextualSpacing/>
        <w:jc w:val="both"/>
        <w:rPr>
          <w:rFonts w:ascii="David" w:hAnsi="David"/>
          <w:b/>
          <w:bCs/>
          <w:sz w:val="26"/>
          <w:u w:val="single"/>
          <w:rtl/>
          <w:lang w:eastAsia="he-IL"/>
        </w:rPr>
      </w:pPr>
      <w:r w:rsidRPr="00705E61">
        <w:rPr>
          <w:rFonts w:ascii="David" w:hAnsi="David" w:hint="eastAsia"/>
          <w:b/>
          <w:bCs/>
          <w:sz w:val="26"/>
          <w:u w:val="single"/>
          <w:rtl/>
          <w:lang w:eastAsia="he-IL"/>
        </w:rPr>
        <w:t>טבלה</w:t>
      </w:r>
      <w:r w:rsidRPr="00705E61">
        <w:rPr>
          <w:rFonts w:ascii="David" w:hAnsi="David"/>
          <w:b/>
          <w:bCs/>
          <w:sz w:val="26"/>
          <w:u w:val="single"/>
          <w:rtl/>
          <w:lang w:eastAsia="he-IL"/>
        </w:rPr>
        <w:t xml:space="preserve"> א' – רשימת פעילויות ושירותים נוספים בהיקף שירותים שנתי משוער.</w:t>
      </w:r>
    </w:p>
    <w:p w14:paraId="3491095E" w14:textId="77777777" w:rsidR="00302561" w:rsidRPr="007B20B2" w:rsidRDefault="00302561" w:rsidP="00302561">
      <w:pPr>
        <w:autoSpaceDE w:val="0"/>
        <w:autoSpaceDN w:val="0"/>
        <w:adjustRightInd w:val="0"/>
        <w:spacing w:line="360" w:lineRule="auto"/>
        <w:ind w:left="360"/>
        <w:contextualSpacing/>
        <w:jc w:val="both"/>
        <w:rPr>
          <w:rFonts w:ascii="David" w:hAnsi="David"/>
          <w:szCs w:val="24"/>
          <w:rtl/>
        </w:rPr>
      </w:pPr>
      <w:r w:rsidRPr="00705E61">
        <w:rPr>
          <w:rFonts w:ascii="David" w:hAnsi="David" w:hint="eastAsia"/>
          <w:b/>
          <w:bCs/>
          <w:sz w:val="26"/>
          <w:u w:val="single"/>
          <w:rtl/>
          <w:lang w:eastAsia="he-IL"/>
        </w:rPr>
        <w:t>יודגש</w:t>
      </w:r>
      <w:r w:rsidRPr="00705E61">
        <w:rPr>
          <w:rFonts w:ascii="David" w:hAnsi="David"/>
          <w:b/>
          <w:bCs/>
          <w:sz w:val="26"/>
          <w:u w:val="single"/>
          <w:rtl/>
          <w:lang w:eastAsia="he-IL"/>
        </w:rPr>
        <w:t xml:space="preserve"> כי היקף השירותים המפורט להלן הינו היקף משוער </w:t>
      </w:r>
      <w:r w:rsidRPr="00705E61">
        <w:rPr>
          <w:rFonts w:ascii="David" w:hAnsi="David" w:hint="eastAsia"/>
          <w:b/>
          <w:bCs/>
          <w:sz w:val="26"/>
          <w:u w:val="single"/>
          <w:rtl/>
          <w:lang w:eastAsia="he-IL"/>
        </w:rPr>
        <w:t>בלבד</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ש</w:t>
      </w:r>
      <w:r w:rsidRPr="00705E61">
        <w:rPr>
          <w:rFonts w:ascii="David" w:hAnsi="David"/>
          <w:b/>
          <w:bCs/>
          <w:sz w:val="26"/>
          <w:u w:val="single"/>
          <w:rtl/>
          <w:lang w:eastAsia="he-IL"/>
        </w:rPr>
        <w:t>אי</w:t>
      </w:r>
      <w:r w:rsidRPr="00705E61">
        <w:rPr>
          <w:rFonts w:ascii="David" w:hAnsi="David" w:hint="eastAsia"/>
          <w:b/>
          <w:bCs/>
          <w:sz w:val="26"/>
          <w:u w:val="single"/>
          <w:rtl/>
          <w:lang w:eastAsia="he-IL"/>
        </w:rPr>
        <w:t>ן</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בו</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כדי</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w:t>
      </w:r>
      <w:r w:rsidRPr="00705E61">
        <w:rPr>
          <w:rFonts w:ascii="David" w:hAnsi="David"/>
          <w:b/>
          <w:bCs/>
          <w:sz w:val="26"/>
          <w:u w:val="single"/>
          <w:rtl/>
          <w:lang w:eastAsia="he-IL"/>
        </w:rPr>
        <w:t xml:space="preserve">חייב </w:t>
      </w:r>
      <w:r w:rsidRPr="00705E61">
        <w:rPr>
          <w:rFonts w:ascii="David" w:hAnsi="David" w:hint="eastAsia"/>
          <w:b/>
          <w:bCs/>
          <w:sz w:val="26"/>
          <w:u w:val="single"/>
          <w:rtl/>
          <w:lang w:eastAsia="he-IL"/>
        </w:rPr>
        <w:t>או</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לה</w:t>
      </w:r>
      <w:r w:rsidRPr="00705E61">
        <w:rPr>
          <w:rFonts w:ascii="David" w:hAnsi="David"/>
          <w:b/>
          <w:bCs/>
          <w:sz w:val="26"/>
          <w:u w:val="single"/>
          <w:rtl/>
          <w:lang w:eastAsia="he-IL"/>
        </w:rPr>
        <w:t xml:space="preserve">גביל </w:t>
      </w:r>
      <w:r w:rsidRPr="00705E61">
        <w:rPr>
          <w:rFonts w:ascii="David" w:hAnsi="David" w:hint="eastAsia"/>
          <w:b/>
          <w:bCs/>
          <w:sz w:val="26"/>
          <w:u w:val="single"/>
          <w:rtl/>
          <w:lang w:eastAsia="he-IL"/>
        </w:rPr>
        <w:t>את</w:t>
      </w:r>
      <w:r w:rsidRPr="00705E61">
        <w:rPr>
          <w:rFonts w:ascii="David" w:hAnsi="David"/>
          <w:b/>
          <w:bCs/>
          <w:sz w:val="26"/>
          <w:u w:val="single"/>
          <w:rtl/>
          <w:lang w:eastAsia="he-IL"/>
        </w:rPr>
        <w:t xml:space="preserve"> המשרד </w:t>
      </w:r>
      <w:r w:rsidRPr="00705E61">
        <w:rPr>
          <w:rFonts w:ascii="David" w:hAnsi="David" w:hint="eastAsia"/>
          <w:b/>
          <w:bCs/>
          <w:sz w:val="26"/>
          <w:u w:val="single"/>
          <w:rtl/>
          <w:lang w:eastAsia="he-IL"/>
        </w:rPr>
        <w:t>וכן</w:t>
      </w:r>
      <w:r w:rsidRPr="00705E61">
        <w:rPr>
          <w:rFonts w:ascii="David" w:hAnsi="David"/>
          <w:b/>
          <w:bCs/>
          <w:sz w:val="26"/>
          <w:u w:val="single"/>
          <w:rtl/>
          <w:lang w:eastAsia="he-IL"/>
        </w:rPr>
        <w:t xml:space="preserve"> הוא </w:t>
      </w:r>
      <w:r w:rsidRPr="00705E61">
        <w:rPr>
          <w:rFonts w:ascii="David" w:hAnsi="David" w:hint="eastAsia"/>
          <w:b/>
          <w:bCs/>
          <w:sz w:val="26"/>
          <w:u w:val="single"/>
          <w:rtl/>
          <w:lang w:eastAsia="he-IL"/>
        </w:rPr>
        <w:t>אינו</w:t>
      </w:r>
      <w:r w:rsidRPr="00705E61">
        <w:rPr>
          <w:rFonts w:ascii="David" w:hAnsi="David"/>
          <w:b/>
          <w:bCs/>
          <w:sz w:val="26"/>
          <w:u w:val="single"/>
          <w:rtl/>
          <w:lang w:eastAsia="he-IL"/>
        </w:rPr>
        <w:t xml:space="preserve"> מקנה לזוכה </w:t>
      </w:r>
      <w:r w:rsidRPr="00705E61">
        <w:rPr>
          <w:rFonts w:ascii="David" w:hAnsi="David" w:hint="eastAsia"/>
          <w:b/>
          <w:bCs/>
          <w:sz w:val="26"/>
          <w:u w:val="single"/>
          <w:rtl/>
          <w:lang w:eastAsia="he-IL"/>
        </w:rPr>
        <w:t>זכות</w:t>
      </w:r>
      <w:r w:rsidRPr="00705E61">
        <w:rPr>
          <w:rFonts w:ascii="David" w:hAnsi="David"/>
          <w:b/>
          <w:bCs/>
          <w:sz w:val="26"/>
          <w:u w:val="single"/>
          <w:rtl/>
          <w:lang w:eastAsia="he-IL"/>
        </w:rPr>
        <w:t xml:space="preserve"> לתשלום כלשהו </w:t>
      </w:r>
      <w:r w:rsidRPr="00705E61">
        <w:rPr>
          <w:rFonts w:ascii="David" w:hAnsi="David" w:hint="eastAsia"/>
          <w:b/>
          <w:bCs/>
          <w:sz w:val="26"/>
          <w:u w:val="single"/>
          <w:rtl/>
          <w:lang w:eastAsia="he-IL"/>
        </w:rPr>
        <w:t>נוסף</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לסכום</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הקבוע</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המשולם</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במסגרת</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w:t>
      </w:r>
      <w:r w:rsidRPr="00705E61">
        <w:rPr>
          <w:rFonts w:ascii="David" w:hAnsi="David"/>
          <w:b/>
          <w:bCs/>
          <w:sz w:val="26"/>
          <w:u w:val="single"/>
          <w:rtl/>
          <w:lang w:eastAsia="he-IL"/>
        </w:rPr>
        <w:t xml:space="preserve">- </w:t>
      </w:r>
      <w:r w:rsidRPr="00705E61">
        <w:rPr>
          <w:rFonts w:ascii="David" w:hAnsi="David"/>
          <w:b/>
          <w:bCs/>
          <w:sz w:val="26"/>
          <w:u w:val="single"/>
          <w:lang w:eastAsia="he-IL"/>
        </w:rPr>
        <w:t>RETAINER</w:t>
      </w:r>
      <w:r w:rsidRPr="00705E61">
        <w:rPr>
          <w:rFonts w:ascii="David" w:hAnsi="David"/>
          <w:b/>
          <w:bCs/>
          <w:sz w:val="26"/>
          <w:u w:val="single"/>
          <w:rtl/>
          <w:lang w:eastAsia="he-IL"/>
        </w:rPr>
        <w:t>.</w:t>
      </w:r>
    </w:p>
    <w:p w14:paraId="3B2127A7" w14:textId="77777777" w:rsidR="00302561" w:rsidRDefault="00302561" w:rsidP="00302561">
      <w:pPr>
        <w:autoSpaceDE w:val="0"/>
        <w:autoSpaceDN w:val="0"/>
        <w:adjustRightInd w:val="0"/>
        <w:spacing w:line="360" w:lineRule="auto"/>
        <w:ind w:left="360"/>
        <w:contextualSpacing/>
        <w:jc w:val="both"/>
        <w:rPr>
          <w:rFonts w:ascii="David" w:hAnsi="David"/>
          <w:szCs w:val="24"/>
          <w:rtl/>
        </w:rPr>
      </w:pPr>
      <w:r w:rsidRPr="007B20B2">
        <w:rPr>
          <w:rFonts w:ascii="David" w:hAnsi="David"/>
          <w:szCs w:val="24"/>
          <w:rtl/>
        </w:rPr>
        <w:t xml:space="preserve">** </w:t>
      </w:r>
      <w:r w:rsidRPr="007B20B2">
        <w:rPr>
          <w:rFonts w:ascii="David" w:hAnsi="David" w:hint="eastAsia"/>
          <w:szCs w:val="24"/>
          <w:rtl/>
        </w:rPr>
        <w:t>יובהר</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בהכל</w:t>
      </w:r>
      <w:r w:rsidRPr="007B20B2">
        <w:rPr>
          <w:rFonts w:ascii="David" w:hAnsi="David"/>
          <w:szCs w:val="24"/>
          <w:rtl/>
        </w:rPr>
        <w:t xml:space="preserve"> </w:t>
      </w:r>
      <w:r w:rsidRPr="007B20B2">
        <w:rPr>
          <w:rFonts w:ascii="David" w:hAnsi="David" w:hint="eastAsia"/>
          <w:szCs w:val="24"/>
          <w:rtl/>
        </w:rPr>
        <w:t>מקום</w:t>
      </w:r>
      <w:r w:rsidRPr="007B20B2">
        <w:rPr>
          <w:rFonts w:ascii="David" w:hAnsi="David"/>
          <w:szCs w:val="24"/>
          <w:rtl/>
        </w:rPr>
        <w:t xml:space="preserve"> </w:t>
      </w:r>
      <w:r w:rsidRPr="007B20B2">
        <w:rPr>
          <w:rFonts w:ascii="David" w:hAnsi="David" w:hint="eastAsia"/>
          <w:szCs w:val="24"/>
          <w:rtl/>
        </w:rPr>
        <w:t>בו</w:t>
      </w:r>
      <w:r w:rsidRPr="007B20B2">
        <w:rPr>
          <w:rFonts w:ascii="David" w:hAnsi="David"/>
          <w:szCs w:val="24"/>
          <w:rtl/>
        </w:rPr>
        <w:t xml:space="preserve"> </w:t>
      </w:r>
      <w:r w:rsidRPr="007B20B2">
        <w:rPr>
          <w:rFonts w:ascii="David" w:hAnsi="David" w:hint="eastAsia"/>
          <w:szCs w:val="24"/>
          <w:rtl/>
        </w:rPr>
        <w:t>מפורט</w:t>
      </w:r>
      <w:r w:rsidRPr="007B20B2">
        <w:rPr>
          <w:rFonts w:ascii="David" w:hAnsi="David"/>
          <w:szCs w:val="24"/>
          <w:rtl/>
        </w:rPr>
        <w:t xml:space="preserve"> </w:t>
      </w:r>
      <w:r w:rsidRPr="007B20B2">
        <w:rPr>
          <w:rFonts w:ascii="David" w:hAnsi="David" w:hint="eastAsia"/>
          <w:szCs w:val="24"/>
          <w:rtl/>
        </w:rPr>
        <w:t>היקף</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המשוער</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במהלך</w:t>
      </w:r>
      <w:r w:rsidRPr="007B20B2">
        <w:rPr>
          <w:rFonts w:ascii="David" w:hAnsi="David"/>
          <w:szCs w:val="24"/>
          <w:rtl/>
        </w:rPr>
        <w:t xml:space="preserve">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ההתקשרות</w:t>
      </w:r>
      <w:r w:rsidRPr="007B20B2">
        <w:rPr>
          <w:rFonts w:ascii="David" w:hAnsi="David"/>
          <w:szCs w:val="24"/>
          <w:rtl/>
        </w:rPr>
        <w:t xml:space="preserve"> </w:t>
      </w:r>
      <w:r w:rsidRPr="007B20B2">
        <w:rPr>
          <w:rFonts w:ascii="David" w:hAnsi="David" w:hint="eastAsia"/>
          <w:szCs w:val="24"/>
          <w:rtl/>
        </w:rPr>
        <w:t>יחול</w:t>
      </w:r>
      <w:r w:rsidRPr="007B20B2">
        <w:rPr>
          <w:rFonts w:ascii="David" w:hAnsi="David"/>
          <w:szCs w:val="24"/>
          <w:rtl/>
        </w:rPr>
        <w:t xml:space="preserve"> </w:t>
      </w:r>
      <w:r w:rsidRPr="007B20B2">
        <w:rPr>
          <w:rFonts w:ascii="David" w:hAnsi="David" w:hint="eastAsia"/>
          <w:szCs w:val="24"/>
          <w:rtl/>
        </w:rPr>
        <w:t>שינוי</w:t>
      </w:r>
      <w:r w:rsidRPr="007B20B2">
        <w:rPr>
          <w:rFonts w:ascii="David" w:hAnsi="David"/>
          <w:szCs w:val="24"/>
          <w:rtl/>
        </w:rPr>
        <w:t xml:space="preserve"> </w:t>
      </w:r>
      <w:r w:rsidRPr="007B20B2">
        <w:rPr>
          <w:rFonts w:ascii="David" w:hAnsi="David" w:hint="eastAsia"/>
          <w:szCs w:val="24"/>
          <w:rtl/>
        </w:rPr>
        <w:t>בהיקף</w:t>
      </w:r>
      <w:r w:rsidRPr="007B20B2">
        <w:rPr>
          <w:rFonts w:ascii="David" w:hAnsi="David"/>
          <w:szCs w:val="24"/>
          <w:rtl/>
        </w:rPr>
        <w:t xml:space="preserve"> </w:t>
      </w:r>
      <w:r w:rsidRPr="007B20B2">
        <w:rPr>
          <w:rFonts w:ascii="David" w:hAnsi="David" w:hint="eastAsia"/>
          <w:szCs w:val="24"/>
          <w:rtl/>
        </w:rPr>
        <w:t>העבודה</w:t>
      </w:r>
      <w:r w:rsidRPr="007B20B2">
        <w:rPr>
          <w:rFonts w:ascii="David" w:hAnsi="David"/>
          <w:szCs w:val="24"/>
          <w:rtl/>
        </w:rPr>
        <w:t xml:space="preserve"> </w:t>
      </w:r>
      <w:r w:rsidRPr="007B20B2">
        <w:rPr>
          <w:rFonts w:ascii="David" w:hAnsi="David" w:hint="eastAsia"/>
          <w:szCs w:val="24"/>
          <w:rtl/>
        </w:rPr>
        <w:t>הנדרשת</w:t>
      </w:r>
      <w:r w:rsidRPr="007B20B2">
        <w:rPr>
          <w:rFonts w:ascii="David" w:hAnsi="David"/>
          <w:szCs w:val="24"/>
          <w:rtl/>
        </w:rPr>
        <w:t xml:space="preserve"> </w:t>
      </w:r>
      <w:r w:rsidRPr="007B20B2">
        <w:rPr>
          <w:rFonts w:ascii="David" w:hAnsi="David" w:hint="eastAsia"/>
          <w:szCs w:val="24"/>
          <w:rtl/>
        </w:rPr>
        <w:t>וזאת</w:t>
      </w:r>
      <w:r w:rsidRPr="007B20B2">
        <w:rPr>
          <w:rFonts w:ascii="David" w:hAnsi="David"/>
          <w:szCs w:val="24"/>
          <w:rtl/>
        </w:rPr>
        <w:t xml:space="preserve"> </w:t>
      </w:r>
      <w:r w:rsidRPr="007B20B2">
        <w:rPr>
          <w:rFonts w:ascii="David" w:hAnsi="David" w:hint="eastAsia"/>
          <w:szCs w:val="24"/>
          <w:rtl/>
        </w:rPr>
        <w:t>בשל</w:t>
      </w:r>
      <w:r w:rsidRPr="007B20B2">
        <w:rPr>
          <w:rFonts w:ascii="David" w:hAnsi="David"/>
          <w:szCs w:val="24"/>
          <w:rtl/>
        </w:rPr>
        <w:t xml:space="preserve"> </w:t>
      </w:r>
      <w:r w:rsidRPr="007B20B2">
        <w:rPr>
          <w:rFonts w:ascii="David" w:hAnsi="David" w:hint="eastAsia"/>
          <w:szCs w:val="24"/>
          <w:rtl/>
        </w:rPr>
        <w:t>תיקוני</w:t>
      </w:r>
      <w:r w:rsidRPr="007B20B2">
        <w:rPr>
          <w:rFonts w:ascii="David" w:hAnsi="David"/>
          <w:szCs w:val="24"/>
          <w:rtl/>
        </w:rPr>
        <w:t xml:space="preserve"> </w:t>
      </w:r>
      <w:r w:rsidRPr="007B20B2">
        <w:rPr>
          <w:rFonts w:ascii="David" w:hAnsi="David" w:hint="eastAsia"/>
          <w:szCs w:val="24"/>
          <w:rtl/>
        </w:rPr>
        <w:t>חקיקה</w:t>
      </w:r>
      <w:r w:rsidRPr="007B20B2">
        <w:rPr>
          <w:rFonts w:ascii="David" w:hAnsi="David"/>
          <w:szCs w:val="24"/>
          <w:rtl/>
        </w:rPr>
        <w:t xml:space="preserve"> </w:t>
      </w:r>
      <w:r w:rsidRPr="007B20B2">
        <w:rPr>
          <w:rFonts w:ascii="David" w:hAnsi="David" w:hint="eastAsia"/>
          <w:szCs w:val="24"/>
          <w:rtl/>
        </w:rPr>
        <w:t>עתידיים</w:t>
      </w:r>
      <w:r w:rsidRPr="007B20B2">
        <w:rPr>
          <w:rFonts w:ascii="David" w:hAnsi="David"/>
          <w:szCs w:val="24"/>
          <w:rtl/>
        </w:rPr>
        <w:t xml:space="preserve">. </w:t>
      </w:r>
      <w:r w:rsidRPr="007B20B2">
        <w:rPr>
          <w:rFonts w:ascii="David" w:hAnsi="David" w:hint="eastAsia"/>
          <w:szCs w:val="24"/>
          <w:rtl/>
        </w:rPr>
        <w:t>מדובר</w:t>
      </w:r>
      <w:r w:rsidRPr="007B20B2">
        <w:rPr>
          <w:rFonts w:ascii="David" w:hAnsi="David"/>
          <w:szCs w:val="24"/>
          <w:rtl/>
        </w:rPr>
        <w:t xml:space="preserve"> </w:t>
      </w:r>
      <w:r w:rsidRPr="007B20B2">
        <w:rPr>
          <w:rFonts w:ascii="David" w:hAnsi="David" w:hint="eastAsia"/>
          <w:szCs w:val="24"/>
          <w:rtl/>
        </w:rPr>
        <w:t>בתיקונים</w:t>
      </w:r>
      <w:r w:rsidRPr="007B20B2">
        <w:rPr>
          <w:rFonts w:ascii="David" w:hAnsi="David"/>
          <w:szCs w:val="24"/>
          <w:rtl/>
        </w:rPr>
        <w:t xml:space="preserve"> </w:t>
      </w:r>
      <w:r w:rsidRPr="007B20B2">
        <w:rPr>
          <w:rFonts w:ascii="David" w:hAnsi="David" w:hint="eastAsia"/>
          <w:szCs w:val="24"/>
          <w:rtl/>
        </w:rPr>
        <w:t>המצויים</w:t>
      </w:r>
      <w:r w:rsidRPr="007B20B2">
        <w:rPr>
          <w:rFonts w:ascii="David" w:hAnsi="David"/>
          <w:szCs w:val="24"/>
          <w:rtl/>
        </w:rPr>
        <w:t xml:space="preserve"> </w:t>
      </w:r>
      <w:r w:rsidRPr="007B20B2">
        <w:rPr>
          <w:rFonts w:ascii="David" w:hAnsi="David" w:hint="eastAsia"/>
          <w:szCs w:val="24"/>
          <w:rtl/>
        </w:rPr>
        <w:t>בעת</w:t>
      </w:r>
      <w:r w:rsidRPr="007B20B2">
        <w:rPr>
          <w:rFonts w:ascii="David" w:hAnsi="David"/>
          <w:szCs w:val="24"/>
          <w:rtl/>
        </w:rPr>
        <w:t xml:space="preserve"> </w:t>
      </w:r>
      <w:r w:rsidRPr="007B20B2">
        <w:rPr>
          <w:rFonts w:ascii="David" w:hAnsi="David" w:hint="eastAsia"/>
          <w:szCs w:val="24"/>
          <w:rtl/>
        </w:rPr>
        <w:t>פרסום</w:t>
      </w:r>
      <w:r w:rsidRPr="007B20B2">
        <w:rPr>
          <w:rFonts w:ascii="David" w:hAnsi="David"/>
          <w:szCs w:val="24"/>
          <w:rtl/>
        </w:rPr>
        <w:t xml:space="preserve"> </w:t>
      </w:r>
      <w:r w:rsidRPr="007B20B2">
        <w:rPr>
          <w:rFonts w:ascii="David" w:hAnsi="David" w:hint="eastAsia"/>
          <w:szCs w:val="24"/>
          <w:rtl/>
        </w:rPr>
        <w:t>מכרז</w:t>
      </w:r>
      <w:r w:rsidRPr="007B20B2">
        <w:rPr>
          <w:rFonts w:ascii="David" w:hAnsi="David"/>
          <w:szCs w:val="24"/>
          <w:rtl/>
        </w:rPr>
        <w:t xml:space="preserve"> </w:t>
      </w:r>
      <w:r w:rsidRPr="007B20B2">
        <w:rPr>
          <w:rFonts w:ascii="David" w:hAnsi="David" w:hint="eastAsia"/>
          <w:szCs w:val="24"/>
          <w:rtl/>
        </w:rPr>
        <w:t>זה</w:t>
      </w:r>
      <w:r w:rsidRPr="007B20B2">
        <w:rPr>
          <w:rFonts w:ascii="David" w:hAnsi="David"/>
          <w:szCs w:val="24"/>
          <w:rtl/>
        </w:rPr>
        <w:t xml:space="preserve"> </w:t>
      </w:r>
      <w:r w:rsidRPr="007B20B2">
        <w:rPr>
          <w:rFonts w:ascii="David" w:hAnsi="David" w:hint="eastAsia"/>
          <w:szCs w:val="24"/>
          <w:rtl/>
        </w:rPr>
        <w:t>בשלבי</w:t>
      </w:r>
      <w:r w:rsidRPr="007B20B2">
        <w:rPr>
          <w:rFonts w:ascii="David" w:hAnsi="David"/>
          <w:szCs w:val="24"/>
          <w:rtl/>
        </w:rPr>
        <w:t xml:space="preserve"> </w:t>
      </w:r>
      <w:r w:rsidRPr="007B20B2">
        <w:rPr>
          <w:rFonts w:ascii="David" w:hAnsi="David" w:hint="eastAsia"/>
          <w:szCs w:val="24"/>
          <w:rtl/>
        </w:rPr>
        <w:t>חקיקה</w:t>
      </w:r>
      <w:r w:rsidRPr="007B20B2">
        <w:rPr>
          <w:rFonts w:ascii="David" w:hAnsi="David"/>
          <w:szCs w:val="24"/>
          <w:rtl/>
        </w:rPr>
        <w:t xml:space="preserve"> </w:t>
      </w:r>
      <w:r w:rsidRPr="007B20B2">
        <w:rPr>
          <w:rFonts w:ascii="David" w:hAnsi="David" w:hint="eastAsia"/>
          <w:szCs w:val="24"/>
          <w:rtl/>
        </w:rPr>
        <w:t>ראשוניים</w:t>
      </w:r>
      <w:r w:rsidRPr="007B20B2">
        <w:rPr>
          <w:rFonts w:ascii="David" w:hAnsi="David"/>
          <w:szCs w:val="24"/>
          <w:rtl/>
        </w:rPr>
        <w:t xml:space="preserve">. </w:t>
      </w:r>
      <w:r w:rsidRPr="007B20B2">
        <w:rPr>
          <w:rFonts w:ascii="David" w:hAnsi="David" w:hint="eastAsia"/>
          <w:szCs w:val="24"/>
          <w:rtl/>
        </w:rPr>
        <w:t>יחד</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זאת</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שאלה</w:t>
      </w:r>
      <w:r w:rsidRPr="007B20B2">
        <w:rPr>
          <w:rFonts w:ascii="David" w:hAnsi="David"/>
          <w:szCs w:val="24"/>
          <w:rtl/>
        </w:rPr>
        <w:t xml:space="preserve"> </w:t>
      </w:r>
      <w:r w:rsidRPr="007B20B2">
        <w:rPr>
          <w:rFonts w:ascii="David" w:hAnsi="David" w:hint="eastAsia"/>
          <w:szCs w:val="24"/>
          <w:rtl/>
        </w:rPr>
        <w:t>יתקבלו</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שיחול</w:t>
      </w:r>
      <w:r w:rsidRPr="007B20B2">
        <w:rPr>
          <w:rFonts w:ascii="David" w:hAnsi="David"/>
          <w:szCs w:val="24"/>
          <w:rtl/>
        </w:rPr>
        <w:t xml:space="preserve"> </w:t>
      </w:r>
      <w:r w:rsidRPr="007B20B2">
        <w:rPr>
          <w:rFonts w:ascii="David" w:hAnsi="David" w:hint="eastAsia"/>
          <w:szCs w:val="24"/>
          <w:rtl/>
        </w:rPr>
        <w:t>שינוי</w:t>
      </w:r>
      <w:r w:rsidRPr="007B20B2">
        <w:rPr>
          <w:rFonts w:ascii="David" w:hAnsi="David"/>
          <w:szCs w:val="24"/>
          <w:rtl/>
        </w:rPr>
        <w:t xml:space="preserve"> </w:t>
      </w:r>
      <w:r w:rsidRPr="007B20B2">
        <w:rPr>
          <w:rFonts w:ascii="David" w:hAnsi="David" w:hint="eastAsia"/>
          <w:szCs w:val="24"/>
          <w:rtl/>
        </w:rPr>
        <w:t>בהיקף</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כך</w:t>
      </w:r>
      <w:r w:rsidRPr="007B20B2">
        <w:rPr>
          <w:rFonts w:ascii="David" w:hAnsi="David"/>
          <w:szCs w:val="24"/>
          <w:rtl/>
        </w:rPr>
        <w:t xml:space="preserve"> </w:t>
      </w:r>
      <w:r w:rsidRPr="007B20B2">
        <w:rPr>
          <w:rFonts w:ascii="David" w:hAnsi="David" w:hint="eastAsia"/>
          <w:szCs w:val="24"/>
          <w:rtl/>
        </w:rPr>
        <w:t>למשל</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יופחתו</w:t>
      </w:r>
      <w:r w:rsidRPr="007B20B2">
        <w:rPr>
          <w:rFonts w:ascii="David" w:hAnsi="David"/>
          <w:szCs w:val="24"/>
          <w:rtl/>
        </w:rPr>
        <w:t xml:space="preserve"> </w:t>
      </w:r>
      <w:r w:rsidRPr="007B20B2">
        <w:rPr>
          <w:rFonts w:ascii="David" w:hAnsi="David" w:hint="eastAsia"/>
          <w:szCs w:val="24"/>
          <w:rtl/>
        </w:rPr>
        <w:t>כמויות</w:t>
      </w:r>
      <w:r w:rsidRPr="007B20B2">
        <w:rPr>
          <w:rFonts w:ascii="David" w:hAnsi="David"/>
          <w:szCs w:val="24"/>
          <w:rtl/>
        </w:rPr>
        <w:t xml:space="preserve"> </w:t>
      </w:r>
      <w:r w:rsidRPr="007B20B2">
        <w:rPr>
          <w:rFonts w:ascii="David" w:hAnsi="David" w:hint="eastAsia"/>
          <w:szCs w:val="24"/>
          <w:rtl/>
        </w:rPr>
        <w:t>המפרטים</w:t>
      </w:r>
      <w:r w:rsidRPr="007B20B2">
        <w:rPr>
          <w:rFonts w:ascii="David" w:hAnsi="David"/>
          <w:szCs w:val="24"/>
          <w:rtl/>
        </w:rPr>
        <w:t xml:space="preserve"> </w:t>
      </w:r>
      <w:r w:rsidRPr="007B20B2">
        <w:rPr>
          <w:rFonts w:ascii="David" w:hAnsi="David" w:hint="eastAsia"/>
          <w:szCs w:val="24"/>
          <w:rtl/>
        </w:rPr>
        <w:t>לבדיקה</w:t>
      </w:r>
      <w:r w:rsidRPr="007B20B2">
        <w:rPr>
          <w:rFonts w:ascii="David" w:hAnsi="David"/>
          <w:szCs w:val="24"/>
          <w:rtl/>
        </w:rPr>
        <w:t xml:space="preserve"> </w:t>
      </w:r>
      <w:r w:rsidRPr="007B20B2">
        <w:rPr>
          <w:rFonts w:ascii="David" w:hAnsi="David" w:hint="eastAsia"/>
          <w:szCs w:val="24"/>
          <w:rtl/>
        </w:rPr>
        <w:t>מאלה</w:t>
      </w:r>
      <w:r w:rsidRPr="007B20B2">
        <w:rPr>
          <w:rFonts w:ascii="David" w:hAnsi="David"/>
          <w:szCs w:val="24"/>
          <w:rtl/>
        </w:rPr>
        <w:t xml:space="preserve"> </w:t>
      </w:r>
      <w:r w:rsidRPr="007B20B2">
        <w:rPr>
          <w:rFonts w:ascii="David" w:hAnsi="David" w:hint="eastAsia"/>
          <w:szCs w:val="24"/>
          <w:rtl/>
        </w:rPr>
        <w:t>המשוערים</w:t>
      </w:r>
      <w:r w:rsidRPr="007B20B2">
        <w:rPr>
          <w:rFonts w:ascii="David" w:hAnsi="David"/>
          <w:szCs w:val="24"/>
          <w:rtl/>
        </w:rPr>
        <w:t xml:space="preserve"> </w:t>
      </w:r>
      <w:r w:rsidRPr="007B20B2">
        <w:rPr>
          <w:rFonts w:ascii="David" w:hAnsi="David" w:hint="eastAsia"/>
          <w:szCs w:val="24"/>
          <w:rtl/>
        </w:rPr>
        <w:t>כיום</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מספר</w:t>
      </w:r>
      <w:r w:rsidRPr="007B20B2">
        <w:rPr>
          <w:rFonts w:ascii="David" w:hAnsi="David"/>
          <w:szCs w:val="24"/>
          <w:rtl/>
        </w:rPr>
        <w:t xml:space="preserve"> </w:t>
      </w:r>
      <w:r w:rsidRPr="007B20B2">
        <w:rPr>
          <w:rFonts w:ascii="David" w:hAnsi="David" w:hint="eastAsia"/>
          <w:szCs w:val="24"/>
          <w:rtl/>
        </w:rPr>
        <w:t>פעולות</w:t>
      </w:r>
      <w:r w:rsidRPr="007B20B2">
        <w:rPr>
          <w:rFonts w:ascii="David" w:hAnsi="David"/>
          <w:szCs w:val="24"/>
          <w:rtl/>
        </w:rPr>
        <w:t xml:space="preserve"> </w:t>
      </w:r>
      <w:r w:rsidRPr="007B20B2">
        <w:rPr>
          <w:rFonts w:ascii="David" w:hAnsi="David" w:hint="eastAsia"/>
          <w:szCs w:val="24"/>
          <w:rtl/>
        </w:rPr>
        <w:t>הבקרה</w:t>
      </w:r>
      <w:r w:rsidRPr="007B20B2">
        <w:rPr>
          <w:rFonts w:ascii="David" w:hAnsi="David"/>
          <w:szCs w:val="24"/>
          <w:rtl/>
        </w:rPr>
        <w:t xml:space="preserve"> </w:t>
      </w:r>
      <w:r w:rsidRPr="007B20B2">
        <w:rPr>
          <w:rFonts w:ascii="David" w:hAnsi="David" w:hint="eastAsia"/>
          <w:szCs w:val="24"/>
          <w:rtl/>
        </w:rPr>
        <w:t>הרגולטורית</w:t>
      </w:r>
      <w:r w:rsidRPr="007B20B2">
        <w:rPr>
          <w:rFonts w:ascii="David" w:hAnsi="David"/>
          <w:szCs w:val="24"/>
          <w:rtl/>
        </w:rPr>
        <w:t xml:space="preserve"> </w:t>
      </w:r>
      <w:r w:rsidRPr="007B20B2">
        <w:rPr>
          <w:rFonts w:ascii="David" w:hAnsi="David" w:hint="eastAsia"/>
          <w:szCs w:val="24"/>
          <w:rtl/>
        </w:rPr>
        <w:t>הממפורטות</w:t>
      </w:r>
      <w:r w:rsidRPr="007B20B2">
        <w:rPr>
          <w:rFonts w:ascii="David" w:hAnsi="David"/>
          <w:szCs w:val="24"/>
          <w:rtl/>
        </w:rPr>
        <w:t xml:space="preserve"> </w:t>
      </w:r>
      <w:r w:rsidRPr="007B20B2">
        <w:rPr>
          <w:rFonts w:ascii="David" w:hAnsi="David" w:hint="eastAsia"/>
          <w:szCs w:val="24"/>
          <w:rtl/>
        </w:rPr>
        <w:t>בטבלה</w:t>
      </w:r>
      <w:r w:rsidRPr="007B20B2">
        <w:rPr>
          <w:rFonts w:ascii="David" w:hAnsi="David"/>
          <w:szCs w:val="24"/>
          <w:rtl/>
        </w:rPr>
        <w:t xml:space="preserve"> </w:t>
      </w:r>
      <w:r w:rsidRPr="007B20B2">
        <w:rPr>
          <w:rFonts w:ascii="David" w:hAnsi="David" w:hint="eastAsia"/>
          <w:szCs w:val="24"/>
          <w:rtl/>
        </w:rPr>
        <w:t>תשתנה</w:t>
      </w:r>
      <w:r w:rsidRPr="007B20B2">
        <w:rPr>
          <w:rFonts w:ascii="David" w:hAnsi="David"/>
          <w:szCs w:val="24"/>
          <w:rtl/>
        </w:rPr>
        <w:t xml:space="preserve"> </w:t>
      </w:r>
      <w:r w:rsidRPr="007B20B2">
        <w:rPr>
          <w:rFonts w:ascii="David" w:hAnsi="David" w:hint="eastAsia"/>
          <w:szCs w:val="24"/>
          <w:rtl/>
        </w:rPr>
        <w:t>באופן</w:t>
      </w:r>
      <w:r w:rsidRPr="007B20B2">
        <w:rPr>
          <w:rFonts w:ascii="David" w:hAnsi="David"/>
          <w:szCs w:val="24"/>
          <w:rtl/>
        </w:rPr>
        <w:t xml:space="preserve"> </w:t>
      </w:r>
      <w:r w:rsidRPr="007B20B2">
        <w:rPr>
          <w:rFonts w:ascii="David" w:hAnsi="David" w:hint="eastAsia"/>
          <w:szCs w:val="24"/>
          <w:rtl/>
        </w:rPr>
        <w:t>משמעותי</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יידרש</w:t>
      </w:r>
      <w:r w:rsidRPr="007B20B2">
        <w:rPr>
          <w:rFonts w:ascii="David" w:hAnsi="David"/>
          <w:szCs w:val="24"/>
          <w:rtl/>
        </w:rPr>
        <w:t xml:space="preserve"> </w:t>
      </w:r>
      <w:r w:rsidRPr="007B20B2">
        <w:rPr>
          <w:rFonts w:ascii="David" w:hAnsi="David" w:hint="eastAsia"/>
          <w:szCs w:val="24"/>
          <w:rtl/>
        </w:rPr>
        <w:t>לבדוק</w:t>
      </w:r>
      <w:r w:rsidRPr="007B20B2">
        <w:rPr>
          <w:rFonts w:ascii="David" w:hAnsi="David"/>
          <w:szCs w:val="24"/>
          <w:rtl/>
        </w:rPr>
        <w:t xml:space="preserve"> </w:t>
      </w:r>
      <w:r w:rsidRPr="007B20B2">
        <w:rPr>
          <w:rFonts w:ascii="David" w:hAnsi="David" w:hint="eastAsia"/>
          <w:szCs w:val="24"/>
          <w:rtl/>
        </w:rPr>
        <w:t>תוכניות</w:t>
      </w:r>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ללוות</w:t>
      </w:r>
      <w:r w:rsidRPr="007B20B2">
        <w:rPr>
          <w:rFonts w:ascii="David" w:hAnsi="David"/>
          <w:szCs w:val="24"/>
          <w:rtl/>
        </w:rPr>
        <w:t xml:space="preserve"> </w:t>
      </w:r>
      <w:r w:rsidRPr="007B20B2">
        <w:rPr>
          <w:rFonts w:ascii="David" w:hAnsi="David" w:hint="eastAsia"/>
          <w:szCs w:val="24"/>
          <w:rtl/>
        </w:rPr>
        <w:t>ועדות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 xml:space="preserve"> </w:t>
      </w:r>
      <w:r w:rsidRPr="007B20B2">
        <w:rPr>
          <w:rFonts w:ascii="David" w:hAnsi="David" w:hint="eastAsia"/>
          <w:szCs w:val="24"/>
          <w:rtl/>
        </w:rPr>
        <w:t>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ולבחון</w:t>
      </w:r>
      <w:r w:rsidRPr="007B20B2">
        <w:rPr>
          <w:rFonts w:ascii="David" w:hAnsi="David"/>
          <w:szCs w:val="24"/>
          <w:rtl/>
        </w:rPr>
        <w:t xml:space="preserve"> </w:t>
      </w:r>
      <w:r w:rsidRPr="007B20B2">
        <w:rPr>
          <w:rFonts w:ascii="David" w:hAnsi="David" w:hint="eastAsia"/>
          <w:szCs w:val="24"/>
          <w:rtl/>
        </w:rPr>
        <w:t>עמידת</w:t>
      </w:r>
      <w:r w:rsidRPr="007B20B2">
        <w:rPr>
          <w:rFonts w:ascii="David" w:hAnsi="David"/>
          <w:szCs w:val="24"/>
          <w:rtl/>
        </w:rPr>
        <w:t xml:space="preserve"> </w:t>
      </w:r>
      <w:r w:rsidRPr="007B20B2">
        <w:rPr>
          <w:rFonts w:ascii="David" w:hAnsi="David" w:hint="eastAsia"/>
          <w:szCs w:val="24"/>
          <w:rtl/>
        </w:rPr>
        <w:t>העוסקים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אשר</w:t>
      </w:r>
      <w:r w:rsidRPr="007B20B2">
        <w:rPr>
          <w:rFonts w:ascii="David" w:hAnsi="David"/>
          <w:szCs w:val="24"/>
          <w:rtl/>
        </w:rPr>
        <w:t xml:space="preserve"> </w:t>
      </w:r>
      <w:r w:rsidRPr="007B20B2">
        <w:rPr>
          <w:rFonts w:ascii="David" w:hAnsi="David" w:hint="eastAsia"/>
          <w:szCs w:val="24"/>
          <w:rtl/>
        </w:rPr>
        <w:t>יבקשו</w:t>
      </w:r>
      <w:r w:rsidRPr="007B20B2">
        <w:rPr>
          <w:rFonts w:ascii="David" w:hAnsi="David"/>
          <w:szCs w:val="24"/>
          <w:rtl/>
        </w:rPr>
        <w:t xml:space="preserve"> </w:t>
      </w:r>
      <w:r w:rsidRPr="007B20B2">
        <w:rPr>
          <w:rFonts w:ascii="David" w:hAnsi="David" w:hint="eastAsia"/>
          <w:szCs w:val="24"/>
          <w:rtl/>
        </w:rPr>
        <w:t>רישיון</w:t>
      </w:r>
      <w:r w:rsidRPr="007B20B2">
        <w:rPr>
          <w:rFonts w:ascii="David" w:hAnsi="David"/>
          <w:szCs w:val="24"/>
          <w:rtl/>
        </w:rPr>
        <w:t xml:space="preserve"> </w:t>
      </w:r>
      <w:r w:rsidRPr="007B20B2">
        <w:rPr>
          <w:rFonts w:ascii="David" w:hAnsi="David" w:hint="eastAsia"/>
          <w:szCs w:val="24"/>
          <w:rtl/>
        </w:rPr>
        <w:t>בתקנות</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שאלה</w:t>
      </w:r>
      <w:r w:rsidRPr="007B20B2">
        <w:rPr>
          <w:rFonts w:ascii="David" w:hAnsi="David"/>
          <w:szCs w:val="24"/>
          <w:rtl/>
        </w:rPr>
        <w:t xml:space="preserve"> </w:t>
      </w:r>
      <w:r w:rsidRPr="007B20B2">
        <w:rPr>
          <w:rFonts w:ascii="David" w:hAnsi="David" w:hint="eastAsia"/>
          <w:szCs w:val="24"/>
          <w:rtl/>
        </w:rPr>
        <w:t>כמובן</w:t>
      </w:r>
      <w:r w:rsidRPr="007B20B2">
        <w:rPr>
          <w:rFonts w:ascii="David" w:hAnsi="David"/>
          <w:szCs w:val="24"/>
          <w:rtl/>
        </w:rPr>
        <w:t xml:space="preserve"> </w:t>
      </w:r>
      <w:r w:rsidRPr="007B20B2">
        <w:rPr>
          <w:rFonts w:ascii="David" w:hAnsi="David" w:hint="eastAsia"/>
          <w:szCs w:val="24"/>
          <w:rtl/>
        </w:rPr>
        <w:t>יאושרו</w:t>
      </w:r>
      <w:r w:rsidRPr="007B20B2">
        <w:rPr>
          <w:rFonts w:ascii="David" w:hAnsi="David"/>
          <w:szCs w:val="24"/>
          <w:rtl/>
        </w:rPr>
        <w:t xml:space="preserve">, </w:t>
      </w:r>
      <w:r w:rsidRPr="007B20B2">
        <w:rPr>
          <w:rFonts w:ascii="David" w:hAnsi="David" w:hint="eastAsia"/>
          <w:szCs w:val="24"/>
          <w:rtl/>
        </w:rPr>
        <w:t>ועוד</w:t>
      </w:r>
      <w:r w:rsidRPr="007B20B2">
        <w:rPr>
          <w:rFonts w:ascii="David" w:hAnsi="David"/>
          <w:szCs w:val="24"/>
          <w:rtl/>
        </w:rPr>
        <w:t>.</w:t>
      </w:r>
    </w:p>
    <w:p w14:paraId="01FAF69B" w14:textId="77777777" w:rsidR="00302561" w:rsidRPr="007B20B2" w:rsidRDefault="00302561" w:rsidP="00302561">
      <w:pPr>
        <w:autoSpaceDE w:val="0"/>
        <w:autoSpaceDN w:val="0"/>
        <w:adjustRightInd w:val="0"/>
        <w:spacing w:line="360" w:lineRule="auto"/>
        <w:contextualSpacing/>
        <w:jc w:val="both"/>
        <w:rPr>
          <w:rFonts w:ascii="David" w:hAnsi="David"/>
          <w:szCs w:val="24"/>
          <w:rtl/>
        </w:rPr>
      </w:pPr>
    </w:p>
    <w:tbl>
      <w:tblPr>
        <w:tblStyle w:val="affffffc"/>
        <w:bidiVisual/>
        <w:tblW w:w="5000" w:type="pct"/>
        <w:tblInd w:w="-14" w:type="dxa"/>
        <w:tblLook w:val="04A0" w:firstRow="1" w:lastRow="0" w:firstColumn="1" w:lastColumn="0" w:noHBand="0" w:noVBand="1"/>
      </w:tblPr>
      <w:tblGrid>
        <w:gridCol w:w="2710"/>
        <w:gridCol w:w="2969"/>
        <w:gridCol w:w="3233"/>
      </w:tblGrid>
      <w:tr w:rsidR="00302561" w:rsidRPr="00705E61" w14:paraId="7D0CB391" w14:textId="77777777" w:rsidTr="00872761">
        <w:trPr>
          <w:cnfStyle w:val="100000000000" w:firstRow="1" w:lastRow="0" w:firstColumn="0" w:lastColumn="0" w:oddVBand="0" w:evenVBand="0" w:oddHBand="0" w:evenHBand="0" w:firstRowFirstColumn="0" w:firstRowLastColumn="0" w:lastRowFirstColumn="0" w:lastRowLastColumn="0"/>
        </w:trPr>
        <w:tc>
          <w:tcPr>
            <w:tcW w:w="1520" w:type="pct"/>
          </w:tcPr>
          <w:p w14:paraId="13D34FFC"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2CB02874"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p>
        </w:tc>
      </w:tr>
      <w:tr w:rsidR="00302561" w:rsidRPr="00705E61" w14:paraId="3A246B0B" w14:textId="77777777" w:rsidTr="00872761">
        <w:tc>
          <w:tcPr>
            <w:tcW w:w="1520" w:type="pct"/>
          </w:tcPr>
          <w:p w14:paraId="6B51C22D"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szCs w:val="24"/>
                <w:rtl/>
              </w:rPr>
            </w:pPr>
            <w:r w:rsidRPr="00705E61">
              <w:rPr>
                <w:rFonts w:ascii="David" w:hAnsi="David"/>
                <w:color w:val="000000"/>
                <w:szCs w:val="24"/>
                <w:rtl/>
              </w:rPr>
              <w:t xml:space="preserve">בדיקה </w:t>
            </w:r>
            <w:r w:rsidRPr="00705E61">
              <w:rPr>
                <w:rFonts w:ascii="David" w:hAnsi="David" w:hint="eastAsia"/>
                <w:color w:val="000000"/>
                <w:szCs w:val="24"/>
                <w:rtl/>
              </w:rPr>
              <w:t>והמלצות</w:t>
            </w:r>
            <w:r w:rsidRPr="00705E61">
              <w:rPr>
                <w:rFonts w:ascii="David" w:hAnsi="David"/>
                <w:color w:val="000000"/>
                <w:szCs w:val="24"/>
                <w:rtl/>
              </w:rPr>
              <w:t xml:space="preserve"> בטיחות למפרטים או תכניות התקנה</w:t>
            </w:r>
            <w:r w:rsidRPr="00705E61">
              <w:rPr>
                <w:rFonts w:ascii="David" w:hAnsi="David"/>
                <w:szCs w:val="24"/>
                <w:rtl/>
              </w:rPr>
              <w:t xml:space="preserve"> של מתקני ומערכות הגז הטבעי</w:t>
            </w:r>
          </w:p>
        </w:tc>
        <w:tc>
          <w:tcPr>
            <w:tcW w:w="3480" w:type="pct"/>
            <w:gridSpan w:val="2"/>
          </w:tcPr>
          <w:p w14:paraId="3A9325F8" w14:textId="77777777" w:rsidR="00302561" w:rsidRPr="00705E61" w:rsidRDefault="00302561" w:rsidP="00C411E9">
            <w:pPr>
              <w:rPr>
                <w:rFonts w:ascii="David" w:hAnsi="David"/>
                <w:szCs w:val="24"/>
                <w:rtl/>
              </w:rPr>
            </w:pPr>
            <w:r w:rsidRPr="00705E61">
              <w:rPr>
                <w:rFonts w:ascii="David" w:hAnsi="David" w:hint="eastAsia"/>
                <w:szCs w:val="24"/>
                <w:rtl/>
              </w:rPr>
              <w:t>הערכה</w:t>
            </w:r>
            <w:r w:rsidRPr="00705E61">
              <w:rPr>
                <w:rFonts w:ascii="David" w:hAnsi="David"/>
                <w:szCs w:val="24"/>
                <w:rtl/>
              </w:rPr>
              <w:t xml:space="preserve"> בין כ- 50 ל-70 מפרטים </w:t>
            </w:r>
            <w:r w:rsidRPr="00705E61">
              <w:rPr>
                <w:rFonts w:ascii="David" w:hAnsi="David" w:hint="eastAsia"/>
                <w:szCs w:val="24"/>
                <w:rtl/>
              </w:rPr>
              <w:t>בשנה</w:t>
            </w:r>
          </w:p>
        </w:tc>
      </w:tr>
      <w:tr w:rsidR="00302561" w:rsidRPr="00705E61" w14:paraId="73CB35F5" w14:textId="77777777" w:rsidTr="00872761">
        <w:tc>
          <w:tcPr>
            <w:tcW w:w="5000" w:type="pct"/>
            <w:gridSpan w:val="3"/>
          </w:tcPr>
          <w:p w14:paraId="222B5792" w14:textId="77777777" w:rsidR="00302561" w:rsidRPr="00705E61" w:rsidRDefault="00302561" w:rsidP="00C411E9">
            <w:pPr>
              <w:autoSpaceDE w:val="0"/>
              <w:autoSpaceDN w:val="0"/>
              <w:adjustRightInd w:val="0"/>
              <w:jc w:val="both"/>
              <w:rPr>
                <w:rFonts w:ascii="David" w:hAnsi="David"/>
                <w:b/>
                <w:bCs/>
                <w:szCs w:val="24"/>
                <w:rtl/>
              </w:rPr>
            </w:pPr>
            <w:r w:rsidRPr="00705E61">
              <w:rPr>
                <w:rFonts w:ascii="David" w:hAnsi="David"/>
                <w:b/>
                <w:bCs/>
                <w:szCs w:val="24"/>
                <w:rtl/>
              </w:rPr>
              <w:t xml:space="preserve">פירוט השירותים: </w:t>
            </w:r>
            <w:r w:rsidRPr="00705E61">
              <w:rPr>
                <w:rFonts w:ascii="David" w:hAnsi="David"/>
                <w:b/>
                <w:bCs/>
                <w:color w:val="000000"/>
                <w:szCs w:val="24"/>
                <w:rtl/>
              </w:rPr>
              <w:t>בדיקה והמלצות בטיחות למפרטים או תכניות התקנה של מתקני ומערכות הגז הטבעי</w:t>
            </w:r>
          </w:p>
        </w:tc>
      </w:tr>
      <w:tr w:rsidR="00302561" w:rsidRPr="00705E61" w14:paraId="6104390D" w14:textId="77777777" w:rsidTr="00872761">
        <w:trPr>
          <w:trHeight w:val="1447"/>
        </w:trPr>
        <w:tc>
          <w:tcPr>
            <w:tcW w:w="5000" w:type="pct"/>
            <w:gridSpan w:val="3"/>
          </w:tcPr>
          <w:p w14:paraId="55E1E180" w14:textId="4D9DF9C4"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על הזוכה לבדוק ולהעביר את הערותיו והמלצותיו למבקש האישור ולמנהל תוך עשרים ושבעה (27) ימי עבודה מיום הגשת המפרט. במידה ויהיו הערות על הזוכה להעביר את ההערות למבקש האישור להתייחסותו במתכונת שב</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Ref102043185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19</w:t>
            </w:r>
            <w:r w:rsidRPr="00C82F3E">
              <w:rPr>
                <w:rFonts w:ascii="David" w:hAnsi="David"/>
                <w:color w:val="000000"/>
                <w:szCs w:val="24"/>
                <w:rtl/>
              </w:rPr>
              <w:fldChar w:fldCharType="end"/>
            </w:r>
            <w:r w:rsidRPr="00705E61">
              <w:rPr>
                <w:rFonts w:ascii="David" w:hAnsi="David"/>
                <w:b/>
                <w:bCs/>
                <w:color w:val="000000"/>
                <w:szCs w:val="24"/>
                <w:rtl/>
              </w:rPr>
              <w:t xml:space="preserve"> - </w:t>
            </w:r>
            <w:r w:rsidRPr="00705E61">
              <w:rPr>
                <w:rFonts w:ascii="David" w:hAnsi="David"/>
                <w:bCs/>
                <w:iCs/>
                <w:szCs w:val="24"/>
              </w:rPr>
              <w:t xml:space="preserve">Design </w:t>
            </w:r>
            <w:r w:rsidRPr="00705E61">
              <w:rPr>
                <w:rFonts w:ascii="David" w:hAnsi="David"/>
                <w:color w:val="000000"/>
                <w:szCs w:val="24"/>
              </w:rPr>
              <w:t>Review</w:t>
            </w:r>
            <w:r w:rsidRPr="00705E61">
              <w:rPr>
                <w:rFonts w:ascii="David" w:hAnsi="David"/>
                <w:color w:val="000000"/>
                <w:szCs w:val="24"/>
                <w:rtl/>
              </w:rPr>
              <w:t>.</w:t>
            </w:r>
          </w:p>
          <w:p w14:paraId="5594E21C"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בדיקת קיום אישור מקרקעין.</w:t>
            </w:r>
          </w:p>
          <w:p w14:paraId="4BB33A9E"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לאחר קבלת התייחסות מבקש האישור, על הזוכה לתת מענה תוך 6 ימי עבודה. </w:t>
            </w:r>
          </w:p>
          <w:p w14:paraId="35DC8F33"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 במידה וידרשו בדיקות חוזרות לאותו מפרט על הזוכה לתת מענה תוך 6 ימי עבודה לכל בדיקה.</w:t>
            </w:r>
          </w:p>
          <w:p w14:paraId="696E5C29"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הדיונים בנושא המפרט יתקיימו במשרדי הרשות או במשרדי הזוכה לפי הוראת הממונה. במקרים בהם ידרשו פגישות בחו"ל, על היועצים להשתתף באותם דיונים ופגישות בהתאם להוראת הממונה. </w:t>
            </w:r>
          </w:p>
          <w:p w14:paraId="49D2796B" w14:textId="641D2BD4"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עם סיום תהליך בדיקת המפרט על הזוכה להכין טיוטת אישור המפרט (כדוגמת </w:t>
            </w:r>
            <w:r w:rsidRPr="007B20B2">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Ref102043532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7B20B2">
              <w:rPr>
                <w:rFonts w:ascii="David" w:hAnsi="David"/>
                <w:color w:val="000000"/>
                <w:szCs w:val="24"/>
                <w:rtl/>
              </w:rPr>
            </w:r>
            <w:r w:rsidRPr="007B20B2">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23</w:t>
            </w:r>
            <w:r w:rsidRPr="007B20B2">
              <w:rPr>
                <w:rFonts w:ascii="David" w:hAnsi="David"/>
                <w:color w:val="000000"/>
                <w:szCs w:val="24"/>
                <w:rtl/>
              </w:rPr>
              <w:fldChar w:fldCharType="end"/>
            </w:r>
            <w:r w:rsidRPr="00705E61">
              <w:rPr>
                <w:rFonts w:ascii="David" w:hAnsi="David"/>
                <w:color w:val="000000"/>
                <w:szCs w:val="24"/>
                <w:rtl/>
              </w:rPr>
              <w:t>), לרבות נספחיו עם המלצה לאישור/ אי אישור. על הזוכה לוודא שמבקש האישור יעביר לרשות ולזוכה מפרט סופי ומעודכן על כל מסמכיו וחתום לפי דרישות המכרז ו</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Ref102041774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color w:val="000000"/>
                <w:szCs w:val="24"/>
                <w:rtl/>
              </w:rPr>
              <w:fldChar w:fldCharType="end"/>
            </w:r>
            <w:r w:rsidRPr="00705E61">
              <w:rPr>
                <w:rFonts w:ascii="David" w:hAnsi="David"/>
                <w:color w:val="000000"/>
                <w:szCs w:val="24"/>
                <w:rtl/>
              </w:rPr>
              <w:t xml:space="preserve">. </w:t>
            </w:r>
          </w:p>
          <w:p w14:paraId="2A88E69F"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tl/>
              </w:rPr>
            </w:pPr>
            <w:r w:rsidRPr="00705E61">
              <w:rPr>
                <w:rFonts w:ascii="David" w:hAnsi="David"/>
                <w:color w:val="000000"/>
                <w:szCs w:val="24"/>
                <w:rtl/>
              </w:rPr>
              <w:t>המפרטים ותוכניות התקנה יוגשו בשפה האנגלית. יחד עם זאת יכולים להיות מפרטים או פרקי מפרטים שיוגשו בשפה העברית.</w:t>
            </w:r>
          </w:p>
        </w:tc>
      </w:tr>
      <w:tr w:rsidR="00302561" w:rsidRPr="00705E61" w14:paraId="719E0EC9" w14:textId="77777777" w:rsidTr="00872761">
        <w:tc>
          <w:tcPr>
            <w:tcW w:w="1520" w:type="pct"/>
          </w:tcPr>
          <w:p w14:paraId="7A0D9903"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76B3FA81" w14:textId="77777777" w:rsidR="00302561" w:rsidRPr="00705E61" w:rsidRDefault="00302561" w:rsidP="00C411E9">
            <w:pPr>
              <w:jc w:val="center"/>
              <w:rPr>
                <w:rFonts w:ascii="David" w:hAnsi="David"/>
                <w:b/>
                <w:bCs/>
                <w:szCs w:val="24"/>
                <w:rtl/>
              </w:rPr>
            </w:pPr>
            <w:r w:rsidRPr="00705E61">
              <w:rPr>
                <w:rFonts w:ascii="David" w:hAnsi="David"/>
                <w:b/>
                <w:bCs/>
                <w:szCs w:val="24"/>
                <w:rtl/>
              </w:rPr>
              <w:t>היקף שירותים שנתי משוער נכון להיום. **</w:t>
            </w:r>
          </w:p>
        </w:tc>
      </w:tr>
      <w:tr w:rsidR="00302561" w:rsidRPr="00705E61" w14:paraId="5D800EFF" w14:textId="77777777" w:rsidTr="00872761">
        <w:tc>
          <w:tcPr>
            <w:tcW w:w="1520" w:type="pct"/>
          </w:tcPr>
          <w:p w14:paraId="57AA32D3"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color w:val="000000"/>
                <w:szCs w:val="24"/>
                <w:rtl/>
              </w:rPr>
              <w:lastRenderedPageBreak/>
              <w:t xml:space="preserve">בקרה רגולטורית הנדסית ובטיחותית על התקנה </w:t>
            </w:r>
            <w:r w:rsidRPr="00705E61">
              <w:rPr>
                <w:rFonts w:ascii="David" w:hAnsi="David" w:hint="eastAsia"/>
                <w:color w:val="000000"/>
                <w:szCs w:val="24"/>
                <w:rtl/>
              </w:rPr>
              <w:t>כולל</w:t>
            </w:r>
            <w:r w:rsidRPr="00705E61">
              <w:rPr>
                <w:rFonts w:ascii="David" w:hAnsi="David"/>
                <w:color w:val="000000"/>
                <w:szCs w:val="24"/>
                <w:rtl/>
              </w:rPr>
              <w:t xml:space="preserve"> מתן המלצות בטיחות </w:t>
            </w:r>
          </w:p>
        </w:tc>
        <w:tc>
          <w:tcPr>
            <w:tcW w:w="3480" w:type="pct"/>
            <w:gridSpan w:val="2"/>
          </w:tcPr>
          <w:p w14:paraId="376CA198" w14:textId="77777777" w:rsidR="00302561" w:rsidRPr="00705E61" w:rsidRDefault="00302561" w:rsidP="00C411E9">
            <w:pPr>
              <w:autoSpaceDE w:val="0"/>
              <w:autoSpaceDN w:val="0"/>
              <w:adjustRightInd w:val="0"/>
              <w:jc w:val="both"/>
              <w:rPr>
                <w:rFonts w:ascii="David" w:hAnsi="David"/>
                <w:color w:val="000000"/>
                <w:szCs w:val="24"/>
                <w:rtl/>
              </w:rPr>
            </w:pPr>
            <w:r w:rsidRPr="00705E61">
              <w:rPr>
                <w:rFonts w:ascii="David" w:hAnsi="David" w:hint="eastAsia"/>
                <w:color w:val="000000"/>
                <w:szCs w:val="24"/>
                <w:rtl/>
              </w:rPr>
              <w:t>בקרה</w:t>
            </w:r>
            <w:r w:rsidRPr="00705E61">
              <w:rPr>
                <w:rFonts w:ascii="David" w:hAnsi="David"/>
                <w:color w:val="000000"/>
                <w:szCs w:val="24"/>
                <w:rtl/>
              </w:rPr>
              <w:t xml:space="preserve"> רגולטורית בשטח </w:t>
            </w:r>
            <w:r w:rsidRPr="00705E61">
              <w:rPr>
                <w:rFonts w:ascii="David" w:hAnsi="David" w:hint="eastAsia"/>
                <w:szCs w:val="24"/>
                <w:rtl/>
              </w:rPr>
              <w:t>כ</w:t>
            </w:r>
            <w:r w:rsidRPr="00705E61">
              <w:rPr>
                <w:rFonts w:ascii="David" w:hAnsi="David"/>
                <w:szCs w:val="24"/>
                <w:rtl/>
              </w:rPr>
              <w:t xml:space="preserve">- 100 בשנה </w:t>
            </w:r>
          </w:p>
        </w:tc>
      </w:tr>
      <w:tr w:rsidR="00302561" w:rsidRPr="00705E61" w14:paraId="788515A0" w14:textId="77777777" w:rsidTr="00872761">
        <w:tc>
          <w:tcPr>
            <w:tcW w:w="5000" w:type="pct"/>
            <w:gridSpan w:val="3"/>
          </w:tcPr>
          <w:p w14:paraId="14CC311E"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בקרה רגולטורית הנדסית ובטיחותית על התקנה ומתן </w:t>
            </w:r>
            <w:r w:rsidRPr="00705E61">
              <w:rPr>
                <w:rFonts w:ascii="David" w:hAnsi="David" w:hint="eastAsia"/>
                <w:b/>
                <w:bCs/>
                <w:color w:val="000000"/>
                <w:szCs w:val="24"/>
                <w:rtl/>
              </w:rPr>
              <w:t>המלצות</w:t>
            </w:r>
            <w:r w:rsidRPr="00705E61">
              <w:rPr>
                <w:rFonts w:ascii="David" w:hAnsi="David"/>
                <w:b/>
                <w:bCs/>
                <w:color w:val="000000"/>
                <w:szCs w:val="24"/>
                <w:rtl/>
              </w:rPr>
              <w:t xml:space="preserve"> </w:t>
            </w:r>
            <w:r w:rsidRPr="00705E61">
              <w:rPr>
                <w:rFonts w:ascii="David" w:hAnsi="David" w:hint="eastAsia"/>
                <w:b/>
                <w:bCs/>
                <w:color w:val="000000"/>
                <w:szCs w:val="24"/>
                <w:rtl/>
              </w:rPr>
              <w:t>בטיחות</w:t>
            </w:r>
          </w:p>
        </w:tc>
      </w:tr>
      <w:tr w:rsidR="00302561" w:rsidRPr="00705E61" w14:paraId="1C4CFDD1" w14:textId="77777777" w:rsidTr="00872761">
        <w:trPr>
          <w:trHeight w:val="706"/>
        </w:trPr>
        <w:tc>
          <w:tcPr>
            <w:tcW w:w="5000" w:type="pct"/>
            <w:gridSpan w:val="3"/>
          </w:tcPr>
          <w:p w14:paraId="249B9124" w14:textId="77777777" w:rsidR="00302561" w:rsidRPr="00705E61" w:rsidRDefault="00302561" w:rsidP="00C411E9">
            <w:pPr>
              <w:autoSpaceDE w:val="0"/>
              <w:autoSpaceDN w:val="0"/>
              <w:adjustRightInd w:val="0"/>
              <w:jc w:val="both"/>
              <w:rPr>
                <w:rFonts w:ascii="David" w:hAnsi="David"/>
                <w:color w:val="000000"/>
                <w:szCs w:val="24"/>
              </w:rPr>
            </w:pPr>
            <w:r w:rsidRPr="00705E61">
              <w:rPr>
                <w:rFonts w:ascii="David" w:hAnsi="David"/>
                <w:color w:val="000000"/>
                <w:szCs w:val="24"/>
                <w:rtl/>
              </w:rPr>
              <w:t>הפעולות יכללו בין היתר :</w:t>
            </w:r>
          </w:p>
          <w:p w14:paraId="7F1BC8D9"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בדיקת איכות בייצור הציוד לרבות ביצוע ביקורים אצל יצרני הציוד בארץ ובחו"ל, לרבות השתתפות בביצוע מבחני </w:t>
            </w:r>
            <w:r w:rsidRPr="00705E61">
              <w:rPr>
                <w:rFonts w:ascii="David" w:hAnsi="David"/>
                <w:color w:val="000000"/>
                <w:szCs w:val="24"/>
              </w:rPr>
              <w:t>FAT</w:t>
            </w:r>
            <w:r w:rsidRPr="00705E61">
              <w:rPr>
                <w:rFonts w:ascii="David" w:hAnsi="David"/>
                <w:color w:val="000000"/>
                <w:szCs w:val="24"/>
                <w:rtl/>
              </w:rPr>
              <w:t xml:space="preserve"> והכל בהתאם להוראות הממונה.</w:t>
            </w:r>
          </w:p>
          <w:p w14:paraId="67F52491"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בדיקת נוהלי התקנה לרבות </w:t>
            </w:r>
            <w:r w:rsidRPr="00705E61">
              <w:rPr>
                <w:rFonts w:ascii="David" w:hAnsi="David"/>
                <w:color w:val="000000"/>
                <w:szCs w:val="24"/>
              </w:rPr>
              <w:t xml:space="preserve">Procedures, ITP </w:t>
            </w:r>
            <w:r w:rsidRPr="00705E61">
              <w:rPr>
                <w:rFonts w:ascii="David" w:hAnsi="David"/>
                <w:color w:val="000000"/>
                <w:szCs w:val="24"/>
                <w:rtl/>
              </w:rPr>
              <w:t xml:space="preserve">, </w:t>
            </w:r>
            <w:r w:rsidRPr="00705E61">
              <w:rPr>
                <w:rFonts w:ascii="David" w:hAnsi="David"/>
                <w:color w:val="000000"/>
                <w:szCs w:val="24"/>
              </w:rPr>
              <w:t>WPS</w:t>
            </w:r>
            <w:r w:rsidRPr="00705E61">
              <w:rPr>
                <w:rFonts w:ascii="David" w:hAnsi="David"/>
                <w:color w:val="000000"/>
                <w:szCs w:val="24"/>
                <w:rtl/>
              </w:rPr>
              <w:t xml:space="preserve">, </w:t>
            </w:r>
            <w:r w:rsidRPr="00705E61">
              <w:rPr>
                <w:rFonts w:ascii="David" w:hAnsi="David"/>
                <w:color w:val="000000"/>
                <w:szCs w:val="24"/>
              </w:rPr>
              <w:t>PQR</w:t>
            </w:r>
            <w:r w:rsidRPr="00705E61">
              <w:rPr>
                <w:rFonts w:ascii="David" w:hAnsi="David"/>
                <w:color w:val="000000"/>
                <w:szCs w:val="24"/>
                <w:rtl/>
              </w:rPr>
              <w:t xml:space="preserve"> וכיו"ב.</w:t>
            </w:r>
          </w:p>
          <w:p w14:paraId="4288B2B5"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השתתפות במבחני רתכים ומבחני ריתוכים.</w:t>
            </w:r>
          </w:p>
          <w:p w14:paraId="113C900A" w14:textId="051A9FDD"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ביצוע סיורים בשטח ההתקנה לרבות בדיקת התאמתה למפרט המאושר, בדיקת יישום הערות </w:t>
            </w:r>
            <w:r w:rsidRPr="00705E61">
              <w:rPr>
                <w:rFonts w:ascii="David" w:hAnsi="David"/>
                <w:color w:val="000000"/>
                <w:szCs w:val="24"/>
              </w:rPr>
              <w:t>NCR</w:t>
            </w:r>
            <w:r w:rsidRPr="00705E61">
              <w:rPr>
                <w:rFonts w:ascii="David" w:hAnsi="David"/>
                <w:color w:val="000000"/>
                <w:szCs w:val="24"/>
                <w:rtl/>
              </w:rPr>
              <w:t xml:space="preserve">, </w:t>
            </w:r>
            <w:r w:rsidRPr="00705E61">
              <w:rPr>
                <w:rFonts w:ascii="David" w:hAnsi="David"/>
                <w:color w:val="000000"/>
                <w:szCs w:val="24"/>
              </w:rPr>
              <w:t>CAR</w:t>
            </w:r>
            <w:r w:rsidRPr="00705E61">
              <w:rPr>
                <w:rFonts w:ascii="David" w:hAnsi="David"/>
                <w:color w:val="000000"/>
                <w:szCs w:val="24"/>
                <w:rtl/>
              </w:rPr>
              <w:t>, כולל הכנת דוחות סיורים</w:t>
            </w:r>
            <w:r w:rsidRPr="00705E61">
              <w:rPr>
                <w:rFonts w:ascii="David" w:hAnsi="David"/>
                <w:color w:val="000000"/>
                <w:szCs w:val="24"/>
              </w:rPr>
              <w:t xml:space="preserve"> SVR</w:t>
            </w:r>
            <w:r w:rsidRPr="00705E61">
              <w:rPr>
                <w:rFonts w:ascii="David" w:hAnsi="David"/>
                <w:color w:val="000000"/>
                <w:szCs w:val="24"/>
                <w:rtl/>
              </w:rPr>
              <w:t xml:space="preserve">(כדוגמת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Ref102043455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szCs w:val="24"/>
              </w:rPr>
              <w:t xml:space="preserve">- </w:t>
            </w:r>
            <w:r w:rsidR="00BB4848" w:rsidRPr="00BB4848">
              <w:rPr>
                <w:rFonts w:ascii="David" w:hAnsi="David"/>
                <w:noProof/>
                <w:szCs w:val="24"/>
              </w:rPr>
              <w:t>22</w:t>
            </w:r>
            <w:r w:rsidRPr="00C82F3E">
              <w:rPr>
                <w:rFonts w:ascii="David" w:hAnsi="David"/>
                <w:color w:val="000000"/>
                <w:szCs w:val="24"/>
                <w:rtl/>
              </w:rPr>
              <w:fldChar w:fldCharType="end"/>
            </w:r>
            <w:r w:rsidRPr="00705E61">
              <w:rPr>
                <w:rFonts w:ascii="David" w:hAnsi="David"/>
                <w:color w:val="000000"/>
                <w:szCs w:val="24"/>
                <w:rtl/>
              </w:rPr>
              <w:t>).</w:t>
            </w:r>
          </w:p>
          <w:p w14:paraId="5B6E91A5"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השתתפות במבחני קבלה כגון: </w:t>
            </w:r>
            <w:r w:rsidRPr="00705E61">
              <w:rPr>
                <w:rFonts w:ascii="David" w:hAnsi="David"/>
                <w:color w:val="000000"/>
                <w:szCs w:val="24"/>
              </w:rPr>
              <w:t>COLD COMMISSIONING, HOT COMMISSIONING</w:t>
            </w:r>
            <w:r w:rsidRPr="00705E61">
              <w:rPr>
                <w:rFonts w:ascii="David" w:hAnsi="David"/>
                <w:color w:val="000000"/>
                <w:szCs w:val="24"/>
                <w:rtl/>
              </w:rPr>
              <w:t xml:space="preserve">. </w:t>
            </w:r>
          </w:p>
          <w:p w14:paraId="3BD641C1"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בדיקה ואישור מסמכי "בקשה לאישור הזרמה" ומסמכי </w:t>
            </w:r>
            <w:r w:rsidRPr="00705E61">
              <w:rPr>
                <w:rFonts w:ascii="David" w:hAnsi="David"/>
                <w:color w:val="000000"/>
                <w:szCs w:val="24"/>
              </w:rPr>
              <w:t>AS MADE</w:t>
            </w:r>
            <w:r w:rsidRPr="00705E61">
              <w:rPr>
                <w:rFonts w:ascii="David" w:hAnsi="David"/>
                <w:color w:val="000000"/>
                <w:szCs w:val="24"/>
                <w:rtl/>
              </w:rPr>
              <w:t xml:space="preserve"> לרבות בדיקת התאמת המערכת למפרט המאושר, ויישום הערות </w:t>
            </w:r>
            <w:r w:rsidRPr="00705E61">
              <w:rPr>
                <w:rFonts w:ascii="David" w:hAnsi="David"/>
                <w:color w:val="000000"/>
                <w:szCs w:val="24"/>
              </w:rPr>
              <w:t>SVR</w:t>
            </w:r>
            <w:r w:rsidRPr="00705E61">
              <w:rPr>
                <w:rFonts w:ascii="David" w:hAnsi="David"/>
                <w:color w:val="000000"/>
                <w:szCs w:val="24"/>
                <w:rtl/>
              </w:rPr>
              <w:t xml:space="preserve"> . יהיו מקרים שהזוכה יקבל על פי הוראת המנהל לבדיקה ואישור מסמכים של חלקים שונים של הפרויקט. </w:t>
            </w:r>
          </w:p>
          <w:p w14:paraId="25A568A6"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בקשה</w:t>
            </w:r>
            <w:r w:rsidRPr="00705E61">
              <w:rPr>
                <w:rFonts w:ascii="David" w:hAnsi="David"/>
                <w:color w:val="000000"/>
                <w:szCs w:val="24"/>
              </w:rPr>
              <w:t xml:space="preserve"> </w:t>
            </w:r>
            <w:r w:rsidRPr="00705E61">
              <w:rPr>
                <w:rFonts w:ascii="David" w:hAnsi="David"/>
                <w:color w:val="000000"/>
                <w:szCs w:val="24"/>
                <w:rtl/>
              </w:rPr>
              <w:t>של</w:t>
            </w:r>
            <w:r w:rsidRPr="00705E61">
              <w:rPr>
                <w:rFonts w:ascii="David" w:hAnsi="David"/>
                <w:color w:val="000000"/>
                <w:szCs w:val="24"/>
              </w:rPr>
              <w:t xml:space="preserve"> </w:t>
            </w:r>
            <w:r w:rsidRPr="00705E61">
              <w:rPr>
                <w:rFonts w:ascii="David" w:hAnsi="David"/>
                <w:color w:val="000000"/>
                <w:szCs w:val="24"/>
                <w:rtl/>
              </w:rPr>
              <w:t>בעל</w:t>
            </w:r>
            <w:r w:rsidRPr="00705E61">
              <w:rPr>
                <w:rFonts w:ascii="David" w:hAnsi="David"/>
                <w:color w:val="000000"/>
                <w:szCs w:val="24"/>
              </w:rPr>
              <w:t xml:space="preserve"> </w:t>
            </w:r>
            <w:r w:rsidRPr="00705E61">
              <w:rPr>
                <w:rFonts w:ascii="David" w:hAnsi="David"/>
                <w:color w:val="000000"/>
                <w:szCs w:val="24"/>
                <w:rtl/>
              </w:rPr>
              <w:t>רישיון</w:t>
            </w:r>
            <w:r w:rsidRPr="00705E61">
              <w:rPr>
                <w:rFonts w:ascii="David" w:hAnsi="David"/>
                <w:color w:val="000000"/>
                <w:szCs w:val="24"/>
              </w:rPr>
              <w:t xml:space="preserve"> </w:t>
            </w:r>
            <w:r w:rsidRPr="00705E61">
              <w:rPr>
                <w:rFonts w:ascii="David" w:hAnsi="David"/>
                <w:color w:val="000000"/>
                <w:szCs w:val="24"/>
                <w:rtl/>
              </w:rPr>
              <w:t>חלוקה</w:t>
            </w:r>
            <w:r w:rsidRPr="00705E61">
              <w:rPr>
                <w:rFonts w:ascii="David" w:hAnsi="David"/>
                <w:color w:val="000000"/>
                <w:szCs w:val="24"/>
              </w:rPr>
              <w:t xml:space="preserve"> </w:t>
            </w:r>
            <w:r w:rsidRPr="00705E61">
              <w:rPr>
                <w:rFonts w:ascii="David" w:hAnsi="David"/>
                <w:color w:val="000000"/>
                <w:szCs w:val="24"/>
                <w:rtl/>
              </w:rPr>
              <w:t>לקבלת</w:t>
            </w:r>
            <w:r w:rsidRPr="00705E61">
              <w:rPr>
                <w:rFonts w:ascii="David" w:hAnsi="David"/>
                <w:color w:val="000000"/>
                <w:szCs w:val="24"/>
              </w:rPr>
              <w:t xml:space="preserve"> </w:t>
            </w:r>
            <w:r w:rsidRPr="00705E61">
              <w:rPr>
                <w:rFonts w:ascii="David" w:hAnsi="David"/>
                <w:color w:val="000000"/>
                <w:szCs w:val="24"/>
                <w:rtl/>
              </w:rPr>
              <w:t>אישור</w:t>
            </w:r>
            <w:r w:rsidRPr="00705E61">
              <w:rPr>
                <w:rFonts w:ascii="David" w:hAnsi="David"/>
                <w:color w:val="000000"/>
                <w:szCs w:val="24"/>
              </w:rPr>
              <w:t xml:space="preserve"> </w:t>
            </w:r>
            <w:r w:rsidRPr="00705E61">
              <w:rPr>
                <w:rFonts w:ascii="David" w:hAnsi="David"/>
                <w:color w:val="000000"/>
                <w:szCs w:val="24"/>
                <w:rtl/>
              </w:rPr>
              <w:t>הזרמה</w:t>
            </w:r>
            <w:r w:rsidRPr="00705E61">
              <w:rPr>
                <w:rFonts w:ascii="David" w:hAnsi="David"/>
                <w:color w:val="000000"/>
                <w:szCs w:val="24"/>
              </w:rPr>
              <w:t xml:space="preserve"> </w:t>
            </w:r>
            <w:r w:rsidRPr="00705E61">
              <w:rPr>
                <w:rFonts w:ascii="David" w:hAnsi="David"/>
                <w:color w:val="000000"/>
                <w:szCs w:val="24"/>
                <w:rtl/>
              </w:rPr>
              <w:t>בהתאם לתנאי</w:t>
            </w:r>
            <w:r w:rsidRPr="00705E61">
              <w:rPr>
                <w:rFonts w:ascii="David" w:hAnsi="David"/>
                <w:color w:val="000000"/>
                <w:szCs w:val="24"/>
              </w:rPr>
              <w:t xml:space="preserve"> </w:t>
            </w:r>
            <w:r w:rsidRPr="00705E61">
              <w:rPr>
                <w:rFonts w:ascii="David" w:hAnsi="David"/>
                <w:color w:val="000000"/>
                <w:szCs w:val="24"/>
                <w:rtl/>
              </w:rPr>
              <w:t>הרישיון</w:t>
            </w:r>
            <w:r w:rsidRPr="00705E61">
              <w:rPr>
                <w:rFonts w:ascii="David" w:hAnsi="David"/>
                <w:color w:val="000000"/>
                <w:szCs w:val="24"/>
              </w:rPr>
              <w:t xml:space="preserve"> </w:t>
            </w:r>
            <w:r w:rsidRPr="00705E61">
              <w:rPr>
                <w:rFonts w:ascii="David" w:hAnsi="David"/>
                <w:color w:val="000000"/>
                <w:szCs w:val="24"/>
                <w:rtl/>
              </w:rPr>
              <w:t>תיבחן</w:t>
            </w:r>
            <w:r w:rsidRPr="00705E61">
              <w:rPr>
                <w:rFonts w:ascii="David" w:hAnsi="David"/>
                <w:color w:val="000000"/>
                <w:szCs w:val="24"/>
              </w:rPr>
              <w:t xml:space="preserve"> </w:t>
            </w:r>
            <w:r w:rsidRPr="00705E61">
              <w:rPr>
                <w:rFonts w:ascii="David" w:hAnsi="David"/>
                <w:color w:val="000000"/>
                <w:szCs w:val="24"/>
                <w:rtl/>
              </w:rPr>
              <w:t>על ידי הזוכה בתוך</w:t>
            </w:r>
            <w:r w:rsidRPr="00705E61">
              <w:rPr>
                <w:rFonts w:ascii="David" w:hAnsi="David"/>
                <w:color w:val="000000"/>
                <w:szCs w:val="24"/>
              </w:rPr>
              <w:t xml:space="preserve"> 45 </w:t>
            </w:r>
            <w:r w:rsidRPr="00705E61">
              <w:rPr>
                <w:rFonts w:ascii="David" w:hAnsi="David"/>
                <w:color w:val="000000"/>
                <w:szCs w:val="24"/>
                <w:rtl/>
              </w:rPr>
              <w:t>ימי</w:t>
            </w:r>
            <w:r w:rsidRPr="00705E61">
              <w:rPr>
                <w:rFonts w:ascii="David" w:hAnsi="David"/>
                <w:color w:val="000000"/>
                <w:szCs w:val="24"/>
              </w:rPr>
              <w:t xml:space="preserve"> </w:t>
            </w:r>
            <w:r w:rsidRPr="00705E61">
              <w:rPr>
                <w:rFonts w:ascii="David" w:hAnsi="David"/>
                <w:color w:val="000000"/>
                <w:szCs w:val="24"/>
                <w:rtl/>
              </w:rPr>
              <w:t>עבודה</w:t>
            </w:r>
            <w:r w:rsidRPr="00705E61">
              <w:rPr>
                <w:rFonts w:ascii="David" w:hAnsi="David"/>
                <w:color w:val="000000"/>
                <w:szCs w:val="24"/>
              </w:rPr>
              <w:t xml:space="preserve"> </w:t>
            </w:r>
            <w:r w:rsidRPr="00705E61">
              <w:rPr>
                <w:rFonts w:ascii="David" w:hAnsi="David"/>
                <w:color w:val="000000"/>
                <w:szCs w:val="24"/>
                <w:rtl/>
              </w:rPr>
              <w:t>מעת</w:t>
            </w:r>
            <w:r w:rsidRPr="00705E61">
              <w:rPr>
                <w:rFonts w:ascii="David" w:hAnsi="David"/>
                <w:color w:val="000000"/>
                <w:szCs w:val="24"/>
              </w:rPr>
              <w:t xml:space="preserve"> </w:t>
            </w:r>
            <w:r w:rsidRPr="00705E61">
              <w:rPr>
                <w:rFonts w:ascii="David" w:hAnsi="David"/>
                <w:color w:val="000000"/>
                <w:szCs w:val="24"/>
                <w:rtl/>
              </w:rPr>
              <w:t>הגשת</w:t>
            </w:r>
            <w:r w:rsidRPr="00705E61">
              <w:rPr>
                <w:rFonts w:ascii="David" w:hAnsi="David"/>
                <w:color w:val="000000"/>
                <w:szCs w:val="24"/>
              </w:rPr>
              <w:t xml:space="preserve"> </w:t>
            </w:r>
            <w:r w:rsidRPr="00705E61">
              <w:rPr>
                <w:rFonts w:ascii="David" w:hAnsi="David"/>
                <w:color w:val="000000"/>
                <w:szCs w:val="24"/>
                <w:rtl/>
              </w:rPr>
              <w:t>הבקשה.</w:t>
            </w:r>
          </w:p>
          <w:p w14:paraId="55AC727C"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הוגשה</w:t>
            </w:r>
            <w:r w:rsidRPr="00705E61">
              <w:rPr>
                <w:rFonts w:ascii="David" w:hAnsi="David"/>
                <w:color w:val="000000"/>
                <w:szCs w:val="24"/>
              </w:rPr>
              <w:t xml:space="preserve"> </w:t>
            </w:r>
            <w:r w:rsidRPr="00705E61">
              <w:rPr>
                <w:rFonts w:ascii="David" w:hAnsi="David"/>
                <w:color w:val="000000"/>
                <w:szCs w:val="24"/>
                <w:rtl/>
              </w:rPr>
              <w:t>דרישה להשלמות, על הזוכה</w:t>
            </w:r>
            <w:r w:rsidRPr="00705E61">
              <w:rPr>
                <w:rFonts w:ascii="David" w:hAnsi="David"/>
                <w:color w:val="000000"/>
                <w:szCs w:val="24"/>
              </w:rPr>
              <w:t xml:space="preserve"> </w:t>
            </w:r>
            <w:r w:rsidRPr="00705E61">
              <w:rPr>
                <w:rFonts w:ascii="David" w:hAnsi="David"/>
                <w:color w:val="000000"/>
                <w:szCs w:val="24"/>
                <w:rtl/>
              </w:rPr>
              <w:t>לתת את התייחסותו להשלמות</w:t>
            </w:r>
            <w:r w:rsidRPr="00705E61">
              <w:rPr>
                <w:rFonts w:ascii="David" w:hAnsi="David"/>
                <w:color w:val="000000"/>
                <w:szCs w:val="24"/>
              </w:rPr>
              <w:t xml:space="preserve"> </w:t>
            </w:r>
            <w:r w:rsidRPr="00705E61">
              <w:rPr>
                <w:rFonts w:ascii="David" w:hAnsi="David"/>
                <w:color w:val="000000"/>
                <w:szCs w:val="24"/>
                <w:rtl/>
              </w:rPr>
              <w:t>בתוך</w:t>
            </w:r>
            <w:r w:rsidRPr="00705E61">
              <w:rPr>
                <w:rFonts w:ascii="David" w:hAnsi="David"/>
                <w:color w:val="000000"/>
                <w:szCs w:val="24"/>
              </w:rPr>
              <w:t xml:space="preserve"> 15 </w:t>
            </w:r>
            <w:r w:rsidRPr="00705E61">
              <w:rPr>
                <w:rFonts w:ascii="David" w:hAnsi="David"/>
                <w:color w:val="000000"/>
                <w:szCs w:val="24"/>
                <w:rtl/>
              </w:rPr>
              <w:t>ימי</w:t>
            </w:r>
            <w:r w:rsidRPr="00705E61">
              <w:rPr>
                <w:rFonts w:ascii="David" w:hAnsi="David"/>
                <w:color w:val="000000"/>
                <w:szCs w:val="24"/>
              </w:rPr>
              <w:t xml:space="preserve"> </w:t>
            </w:r>
            <w:r w:rsidRPr="00705E61">
              <w:rPr>
                <w:rFonts w:ascii="David" w:hAnsi="David"/>
                <w:color w:val="000000"/>
                <w:szCs w:val="24"/>
                <w:rtl/>
              </w:rPr>
              <w:t>עבודה.</w:t>
            </w:r>
          </w:p>
          <w:p w14:paraId="53B0D224" w14:textId="3CE5E79E"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שוכנע הזוכה שמתקן או מערכת הותקנה בהתאם למפרט המאושר ומוכן להפעלה בטיחותית עליו להכין טיוטת "אישור הזרמה זמני" (כדוגמת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Ref102043614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24</w:t>
            </w:r>
            <w:r w:rsidRPr="00C82F3E">
              <w:rPr>
                <w:rFonts w:ascii="David" w:hAnsi="David"/>
                <w:color w:val="000000"/>
                <w:szCs w:val="24"/>
                <w:rtl/>
              </w:rPr>
              <w:fldChar w:fldCharType="end"/>
            </w:r>
            <w:r w:rsidRPr="00705E61">
              <w:rPr>
                <w:rFonts w:ascii="David" w:hAnsi="David"/>
                <w:color w:val="000000"/>
                <w:szCs w:val="24"/>
                <w:rtl/>
              </w:rPr>
              <w:t>) לרבות נספחיו לחתימת המנהל.</w:t>
            </w:r>
          </w:p>
          <w:p w14:paraId="417A99C7" w14:textId="2E061FA3"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שוכנע הזוכה שהושלמה בהצלחה הרצת המערכת, עליו להכין טיוטת אישור השלמה (כדוגמת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Ref102043679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25</w:t>
            </w:r>
            <w:r w:rsidRPr="00C82F3E">
              <w:rPr>
                <w:rFonts w:ascii="David" w:hAnsi="David"/>
                <w:color w:val="000000"/>
                <w:szCs w:val="24"/>
                <w:rtl/>
              </w:rPr>
              <w:fldChar w:fldCharType="end"/>
            </w:r>
            <w:r w:rsidRPr="00705E61">
              <w:rPr>
                <w:rFonts w:ascii="David" w:hAnsi="David"/>
                <w:color w:val="000000"/>
                <w:szCs w:val="24"/>
                <w:rtl/>
              </w:rPr>
              <w:t>) לחתימת המנהל.</w:t>
            </w:r>
          </w:p>
          <w:p w14:paraId="176A33F3"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במידה ויתברר כי המערכת או חלק ממנה הותקנו לא בתוואי מקרקעין המאושר, על הזוכה, בטרם מתן אישור להזרמת גז, לוודא שנושא סטיות סטטוטוריות במידה והיו, הוסדר (טיפול ב-"גמישויות").</w:t>
            </w:r>
          </w:p>
          <w:p w14:paraId="60579DC8"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tl/>
              </w:rPr>
            </w:pPr>
            <w:r w:rsidRPr="00705E61">
              <w:rPr>
                <w:rFonts w:ascii="David" w:hAnsi="David"/>
                <w:color w:val="000000"/>
                <w:szCs w:val="24"/>
                <w:rtl/>
              </w:rPr>
              <w:t>טיפול בשדרוג רשתות חלוקה קיימות או מתקני גז מסוימים לפי הוראת ה</w:t>
            </w:r>
            <w:r w:rsidRPr="00705E61">
              <w:rPr>
                <w:rFonts w:ascii="David" w:hAnsi="David" w:hint="eastAsia"/>
                <w:color w:val="000000"/>
                <w:szCs w:val="24"/>
                <w:rtl/>
              </w:rPr>
              <w:t>מנהל</w:t>
            </w:r>
            <w:r w:rsidRPr="00705E61">
              <w:rPr>
                <w:rFonts w:ascii="David" w:hAnsi="David"/>
                <w:color w:val="000000"/>
                <w:szCs w:val="24"/>
                <w:rtl/>
              </w:rPr>
              <w:t>.</w:t>
            </w:r>
          </w:p>
        </w:tc>
      </w:tr>
      <w:tr w:rsidR="00302561" w:rsidRPr="00705E61" w14:paraId="335D39F3" w14:textId="77777777" w:rsidTr="00872761">
        <w:tc>
          <w:tcPr>
            <w:tcW w:w="1520" w:type="pct"/>
          </w:tcPr>
          <w:p w14:paraId="50B1ED94"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54F41883"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51C66E63" w14:textId="77777777" w:rsidTr="00872761">
        <w:tc>
          <w:tcPr>
            <w:tcW w:w="1520" w:type="pct"/>
          </w:tcPr>
          <w:p w14:paraId="1A84E962"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color w:val="000000"/>
                <w:szCs w:val="24"/>
                <w:rtl/>
              </w:rPr>
              <w:t xml:space="preserve">בקרה רגולטורית הנדסית ובטיחותית על הפעלה תחזוקה ותכניות </w:t>
            </w:r>
            <w:r w:rsidRPr="00705E61">
              <w:rPr>
                <w:rFonts w:ascii="David" w:hAnsi="David" w:hint="eastAsia"/>
                <w:color w:val="000000"/>
                <w:szCs w:val="24"/>
                <w:rtl/>
              </w:rPr>
              <w:t>ל</w:t>
            </w:r>
            <w:r w:rsidRPr="00705E61">
              <w:rPr>
                <w:rFonts w:ascii="David" w:hAnsi="David"/>
                <w:color w:val="000000"/>
                <w:szCs w:val="24"/>
                <w:rtl/>
              </w:rPr>
              <w:t xml:space="preserve">שעת חרום למתקני ומערכות הגז הטבעי </w:t>
            </w:r>
          </w:p>
        </w:tc>
        <w:tc>
          <w:tcPr>
            <w:tcW w:w="3480" w:type="pct"/>
            <w:gridSpan w:val="2"/>
          </w:tcPr>
          <w:p w14:paraId="77FA20BA" w14:textId="77777777" w:rsidR="00302561" w:rsidRPr="00705E61" w:rsidRDefault="00302561" w:rsidP="00C411E9">
            <w:pPr>
              <w:ind w:left="90"/>
              <w:rPr>
                <w:rFonts w:ascii="David" w:hAnsi="David"/>
                <w:szCs w:val="24"/>
                <w:rtl/>
              </w:rPr>
            </w:pPr>
            <w:r w:rsidRPr="00705E61">
              <w:rPr>
                <w:rFonts w:ascii="David" w:hAnsi="David"/>
                <w:color w:val="000000"/>
                <w:szCs w:val="24"/>
                <w:rtl/>
              </w:rPr>
              <w:t xml:space="preserve">ביצוע ביקורים אצל בעלי רישיונות – כ- 30 ביקורים </w:t>
            </w:r>
            <w:r w:rsidRPr="00705E61">
              <w:rPr>
                <w:rFonts w:ascii="David" w:hAnsi="David" w:hint="eastAsia"/>
                <w:color w:val="000000"/>
                <w:szCs w:val="24"/>
                <w:rtl/>
              </w:rPr>
              <w:t>בשנה</w:t>
            </w:r>
            <w:r w:rsidRPr="00705E61">
              <w:rPr>
                <w:rFonts w:ascii="David" w:hAnsi="David"/>
                <w:color w:val="000000"/>
                <w:szCs w:val="24"/>
                <w:rtl/>
              </w:rPr>
              <w:t>, לרבות הכנת דוחות ביקורים ובקרה על יישום המלצותיהם.</w:t>
            </w:r>
          </w:p>
        </w:tc>
      </w:tr>
      <w:tr w:rsidR="00302561" w:rsidRPr="00705E61" w14:paraId="59F0F692" w14:textId="77777777" w:rsidTr="00872761">
        <w:tc>
          <w:tcPr>
            <w:tcW w:w="5000" w:type="pct"/>
            <w:gridSpan w:val="3"/>
          </w:tcPr>
          <w:p w14:paraId="4485BEAE" w14:textId="77777777" w:rsidR="00302561" w:rsidRPr="00705E61" w:rsidRDefault="00302561" w:rsidP="00C411E9">
            <w:pPr>
              <w:ind w:left="9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בקרה רגולטורית הנדסית ובטיחותית על הפעלה תחזוקה ותכניות שעת חרום למתקני ומערכות הגז הטבעי</w:t>
            </w:r>
          </w:p>
        </w:tc>
      </w:tr>
      <w:tr w:rsidR="00302561" w:rsidRPr="00705E61" w14:paraId="5739C82C" w14:textId="77777777" w:rsidTr="00872761">
        <w:trPr>
          <w:trHeight w:val="1395"/>
        </w:trPr>
        <w:tc>
          <w:tcPr>
            <w:tcW w:w="5000" w:type="pct"/>
            <w:gridSpan w:val="3"/>
          </w:tcPr>
          <w:p w14:paraId="0C302552" w14:textId="77777777" w:rsidR="00302561" w:rsidRPr="00705E61" w:rsidRDefault="00302561" w:rsidP="00C411E9">
            <w:pPr>
              <w:rPr>
                <w:rFonts w:ascii="David" w:hAnsi="David"/>
                <w:color w:val="000000"/>
                <w:szCs w:val="24"/>
                <w:rtl/>
              </w:rPr>
            </w:pPr>
            <w:r w:rsidRPr="00705E61">
              <w:rPr>
                <w:rFonts w:ascii="David" w:hAnsi="David"/>
                <w:color w:val="000000"/>
                <w:szCs w:val="24"/>
                <w:rtl/>
              </w:rPr>
              <w:lastRenderedPageBreak/>
              <w:t xml:space="preserve">הפעילות תכלול בין היתר: </w:t>
            </w:r>
          </w:p>
          <w:p w14:paraId="2E146BF2"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בדיקת מצב פיזי ותקינותם של מתקני ומערכות גז טבעי לרבות תפקודה של מערכת שליטה ובקרה, הגנה קטודית, נהלי תפעול ותחזוקה, לרבות הכנת דוחות ופיקוח על יישום המלצותיהם.</w:t>
            </w:r>
          </w:p>
          <w:p w14:paraId="607DDC62"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 xml:space="preserve">בדיקת דו"ח מסקנות העברת מולוך </w:t>
            </w:r>
            <w:r w:rsidRPr="00705E61">
              <w:rPr>
                <w:rFonts w:ascii="David" w:hAnsi="David"/>
                <w:color w:val="000000"/>
                <w:szCs w:val="24"/>
              </w:rPr>
              <w:t>PIG)</w:t>
            </w:r>
            <w:r w:rsidRPr="00705E61">
              <w:rPr>
                <w:rFonts w:ascii="David" w:hAnsi="David"/>
                <w:color w:val="000000"/>
                <w:szCs w:val="24"/>
                <w:rtl/>
              </w:rPr>
              <w:t xml:space="preserve">) ובקרת ישומן. </w:t>
            </w:r>
          </w:p>
          <w:p w14:paraId="577C81A7"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פיקוח על ביצוע סיורים על הקווים של בעלי רישיונות לרבות קיום שלטי אזהרה, קיום עצים על התוואי, בעניין ביצוע עבודות צד ג' בסמוך לתוואי, שקיעות וגלישות קרקע וכיו"ב.</w:t>
            </w:r>
          </w:p>
          <w:p w14:paraId="5E86CCA4"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 xml:space="preserve">בקרה על ניהול ושמירת התיעוד של בעלי הרישיונות. </w:t>
            </w:r>
          </w:p>
          <w:p w14:paraId="74659BC6"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ליזום ולהשתתף בתרגילי חירום לרבות בדיקת מוכנותם והצטיידותם של בעלי הרישיונות לביצוע פעולות חירום בכל שעות היממה.</w:t>
            </w:r>
          </w:p>
          <w:p w14:paraId="7915DFDB"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tl/>
              </w:rPr>
            </w:pPr>
            <w:r w:rsidRPr="00705E61">
              <w:rPr>
                <w:rFonts w:ascii="David" w:hAnsi="David"/>
                <w:color w:val="000000"/>
                <w:szCs w:val="24"/>
                <w:rtl/>
              </w:rPr>
              <w:t xml:space="preserve">כל פעולה אחרת לשם הבטחת הבטיחות במשק הגז הטבעי. </w:t>
            </w:r>
          </w:p>
        </w:tc>
      </w:tr>
      <w:tr w:rsidR="00302561" w:rsidRPr="00705E61" w14:paraId="7D71833B" w14:textId="77777777" w:rsidTr="00872761">
        <w:tc>
          <w:tcPr>
            <w:tcW w:w="1520" w:type="pct"/>
          </w:tcPr>
          <w:p w14:paraId="5EC12450"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329AF338"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1D6E6840" w14:textId="77777777" w:rsidTr="00872761">
        <w:trPr>
          <w:trHeight w:val="1747"/>
        </w:trPr>
        <w:tc>
          <w:tcPr>
            <w:tcW w:w="1520" w:type="pct"/>
          </w:tcPr>
          <w:p w14:paraId="06C4711D" w14:textId="77777777" w:rsidR="00302561" w:rsidRPr="00705E61" w:rsidRDefault="00302561" w:rsidP="00302561">
            <w:pPr>
              <w:pStyle w:val="af5"/>
              <w:numPr>
                <w:ilvl w:val="0"/>
                <w:numId w:val="112"/>
              </w:numPr>
              <w:tabs>
                <w:tab w:val="left" w:pos="2417"/>
              </w:tabs>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w:t>
            </w:r>
            <w:r w:rsidRPr="00705E61">
              <w:rPr>
                <w:rFonts w:ascii="David" w:hAnsi="David" w:hint="eastAsia"/>
                <w:color w:val="000000"/>
                <w:szCs w:val="24"/>
                <w:rtl/>
              </w:rPr>
              <w:t>אב</w:t>
            </w:r>
            <w:r w:rsidRPr="00705E61">
              <w:rPr>
                <w:rFonts w:ascii="David" w:hAnsi="David"/>
                <w:color w:val="000000"/>
                <w:szCs w:val="24"/>
                <w:rtl/>
              </w:rPr>
              <w:t xml:space="preserve"> </w:t>
            </w:r>
            <w:r w:rsidRPr="00705E61">
              <w:rPr>
                <w:rFonts w:ascii="David" w:hAnsi="David" w:hint="eastAsia"/>
                <w:color w:val="000000"/>
                <w:szCs w:val="24"/>
                <w:rtl/>
              </w:rPr>
              <w:t>ותוכניות</w:t>
            </w:r>
            <w:r w:rsidRPr="00705E61">
              <w:rPr>
                <w:rFonts w:ascii="David" w:hAnsi="David"/>
                <w:color w:val="000000"/>
                <w:szCs w:val="24"/>
                <w:rtl/>
              </w:rPr>
              <w:t xml:space="preserve"> </w:t>
            </w:r>
            <w:r w:rsidRPr="00705E61">
              <w:rPr>
                <w:rFonts w:ascii="David" w:hAnsi="David" w:hint="eastAsia"/>
                <w:color w:val="000000"/>
                <w:szCs w:val="24"/>
                <w:rtl/>
              </w:rPr>
              <w:t>פיתוח</w:t>
            </w:r>
            <w:r w:rsidRPr="00705E61">
              <w:rPr>
                <w:rFonts w:ascii="David" w:hAnsi="David"/>
                <w:color w:val="000000"/>
                <w:szCs w:val="24"/>
                <w:rtl/>
              </w:rPr>
              <w:t xml:space="preserve">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רישיונות</w:t>
            </w:r>
            <w:r w:rsidRPr="00705E61">
              <w:rPr>
                <w:rFonts w:ascii="David" w:hAnsi="David"/>
                <w:color w:val="000000"/>
                <w:szCs w:val="24"/>
                <w:rtl/>
              </w:rPr>
              <w:t xml:space="preserve">, </w:t>
            </w:r>
            <w:r w:rsidRPr="00705E61">
              <w:rPr>
                <w:rFonts w:ascii="David" w:hAnsi="David" w:hint="eastAsia"/>
                <w:color w:val="000000"/>
                <w:szCs w:val="24"/>
                <w:rtl/>
              </w:rPr>
              <w:t>לרבות</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tc>
        <w:tc>
          <w:tcPr>
            <w:tcW w:w="3480" w:type="pct"/>
            <w:gridSpan w:val="2"/>
          </w:tcPr>
          <w:p w14:paraId="3934109F" w14:textId="77777777" w:rsidR="00302561" w:rsidRPr="00705E61" w:rsidRDefault="00302561" w:rsidP="00C411E9">
            <w:pPr>
              <w:rPr>
                <w:rFonts w:ascii="David" w:hAnsi="David"/>
                <w:szCs w:val="24"/>
                <w:rtl/>
              </w:rPr>
            </w:pPr>
            <w:r w:rsidRPr="00705E61">
              <w:rPr>
                <w:rFonts w:ascii="David" w:hAnsi="David" w:hint="eastAsia"/>
                <w:szCs w:val="24"/>
                <w:rtl/>
              </w:rPr>
              <w:t>התוכניות</w:t>
            </w:r>
            <w:r w:rsidRPr="00705E61">
              <w:rPr>
                <w:rFonts w:ascii="David" w:hAnsi="David"/>
                <w:szCs w:val="24"/>
                <w:rtl/>
              </w:rPr>
              <w:t xml:space="preserve"> </w:t>
            </w:r>
            <w:r w:rsidRPr="00705E61">
              <w:rPr>
                <w:rFonts w:ascii="David" w:hAnsi="David" w:hint="eastAsia"/>
                <w:szCs w:val="24"/>
                <w:rtl/>
              </w:rPr>
              <w:t>מתבצעות</w:t>
            </w:r>
            <w:r w:rsidRPr="00705E61">
              <w:rPr>
                <w:rFonts w:ascii="David" w:hAnsi="David"/>
                <w:szCs w:val="24"/>
                <w:rtl/>
              </w:rPr>
              <w:t xml:space="preserve"> </w:t>
            </w:r>
            <w:r w:rsidRPr="00705E61">
              <w:rPr>
                <w:rFonts w:ascii="David" w:hAnsi="David" w:hint="eastAsia"/>
                <w:szCs w:val="24"/>
                <w:rtl/>
              </w:rPr>
              <w:t>ברמה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תתי</w:t>
            </w:r>
            <w:r w:rsidRPr="00705E61">
              <w:rPr>
                <w:rFonts w:ascii="David" w:hAnsi="David"/>
                <w:szCs w:val="24"/>
                <w:rtl/>
              </w:rPr>
              <w:t xml:space="preserve"> </w:t>
            </w:r>
            <w:r w:rsidRPr="00705E61">
              <w:rPr>
                <w:rFonts w:ascii="David" w:hAnsi="David" w:hint="eastAsia"/>
                <w:szCs w:val="24"/>
                <w:rtl/>
              </w:rPr>
              <w:t>אזורים</w:t>
            </w:r>
            <w:r w:rsidRPr="00705E61">
              <w:rPr>
                <w:rFonts w:ascii="David" w:hAnsi="David"/>
                <w:szCs w:val="24"/>
                <w:rtl/>
              </w:rPr>
              <w:t xml:space="preserve">, </w:t>
            </w:r>
            <w:r w:rsidRPr="00705E61">
              <w:rPr>
                <w:rFonts w:ascii="David" w:hAnsi="David" w:hint="eastAsia"/>
                <w:szCs w:val="24"/>
                <w:rtl/>
              </w:rPr>
              <w:t>ובהיקף</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מספר</w:t>
            </w:r>
            <w:r w:rsidRPr="00705E61">
              <w:rPr>
                <w:rFonts w:ascii="David" w:hAnsi="David"/>
                <w:szCs w:val="24"/>
                <w:rtl/>
              </w:rPr>
              <w:t xml:space="preserve"> </w:t>
            </w:r>
            <w:r w:rsidRPr="00705E61">
              <w:rPr>
                <w:rFonts w:ascii="David" w:hAnsi="David" w:hint="eastAsia"/>
                <w:szCs w:val="24"/>
                <w:rtl/>
              </w:rPr>
              <w:t>תוכניות</w:t>
            </w:r>
            <w:r w:rsidRPr="00705E61">
              <w:rPr>
                <w:rFonts w:ascii="David" w:hAnsi="David"/>
                <w:szCs w:val="24"/>
                <w:rtl/>
              </w:rPr>
              <w:t xml:space="preserve"> </w:t>
            </w:r>
            <w:r w:rsidRPr="00705E61">
              <w:rPr>
                <w:rFonts w:ascii="David" w:hAnsi="David" w:hint="eastAsia"/>
                <w:szCs w:val="24"/>
                <w:rtl/>
              </w:rPr>
              <w:t>פיתוח</w:t>
            </w:r>
            <w:r w:rsidRPr="00705E61">
              <w:rPr>
                <w:rFonts w:ascii="David" w:hAnsi="David"/>
                <w:szCs w:val="24"/>
                <w:rtl/>
              </w:rPr>
              <w:t xml:space="preserve"> </w:t>
            </w:r>
            <w:r w:rsidRPr="00705E61">
              <w:rPr>
                <w:rFonts w:ascii="David" w:hAnsi="David" w:hint="eastAsia"/>
                <w:szCs w:val="24"/>
                <w:rtl/>
              </w:rPr>
              <w:t>בודדות</w:t>
            </w:r>
            <w:r w:rsidRPr="00705E61">
              <w:rPr>
                <w:rFonts w:ascii="David" w:hAnsi="David"/>
                <w:szCs w:val="24"/>
                <w:rtl/>
              </w:rPr>
              <w:t xml:space="preserve"> </w:t>
            </w:r>
            <w:r w:rsidRPr="00705E61">
              <w:rPr>
                <w:rFonts w:ascii="David" w:hAnsi="David" w:hint="eastAsia"/>
                <w:szCs w:val="24"/>
                <w:rtl/>
              </w:rPr>
              <w:t>בשנה</w:t>
            </w:r>
            <w:r w:rsidRPr="00705E61">
              <w:rPr>
                <w:rFonts w:ascii="David" w:hAnsi="David"/>
                <w:szCs w:val="24"/>
                <w:rtl/>
              </w:rPr>
              <w:t>.</w:t>
            </w:r>
          </w:p>
        </w:tc>
      </w:tr>
      <w:tr w:rsidR="00302561" w:rsidRPr="00705E61" w14:paraId="77D1F9F2" w14:textId="77777777" w:rsidTr="00872761">
        <w:tc>
          <w:tcPr>
            <w:tcW w:w="5000" w:type="pct"/>
            <w:gridSpan w:val="3"/>
          </w:tcPr>
          <w:p w14:paraId="2FA2137A"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w:t>
            </w: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w:t>
            </w:r>
            <w:r w:rsidRPr="00705E61">
              <w:rPr>
                <w:rFonts w:ascii="David" w:hAnsi="David" w:hint="eastAsia"/>
                <w:color w:val="000000"/>
                <w:szCs w:val="24"/>
                <w:rtl/>
              </w:rPr>
              <w:t>אב</w:t>
            </w:r>
            <w:r w:rsidRPr="00705E61">
              <w:rPr>
                <w:rFonts w:ascii="David" w:hAnsi="David"/>
                <w:color w:val="000000"/>
                <w:szCs w:val="24"/>
                <w:rtl/>
              </w:rPr>
              <w:t xml:space="preserve"> </w:t>
            </w:r>
            <w:r w:rsidRPr="00705E61">
              <w:rPr>
                <w:rFonts w:ascii="David" w:hAnsi="David" w:hint="eastAsia"/>
                <w:color w:val="000000"/>
                <w:szCs w:val="24"/>
                <w:rtl/>
              </w:rPr>
              <w:t>ותוכניות</w:t>
            </w:r>
            <w:r w:rsidRPr="00705E61">
              <w:rPr>
                <w:rFonts w:ascii="David" w:hAnsi="David"/>
                <w:color w:val="000000"/>
                <w:szCs w:val="24"/>
                <w:rtl/>
              </w:rPr>
              <w:t xml:space="preserve"> </w:t>
            </w:r>
            <w:r w:rsidRPr="00705E61">
              <w:rPr>
                <w:rFonts w:ascii="David" w:hAnsi="David" w:hint="eastAsia"/>
                <w:color w:val="000000"/>
                <w:szCs w:val="24"/>
                <w:rtl/>
              </w:rPr>
              <w:t>פיתוח</w:t>
            </w:r>
            <w:r w:rsidRPr="00705E61">
              <w:rPr>
                <w:rFonts w:ascii="David" w:hAnsi="David"/>
                <w:color w:val="000000"/>
                <w:szCs w:val="24"/>
                <w:rtl/>
              </w:rPr>
              <w:t xml:space="preserve">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רישיונות</w:t>
            </w:r>
            <w:r w:rsidRPr="00705E61">
              <w:rPr>
                <w:rFonts w:ascii="David" w:hAnsi="David"/>
                <w:color w:val="000000"/>
                <w:szCs w:val="24"/>
                <w:rtl/>
              </w:rPr>
              <w:t xml:space="preserve">, </w:t>
            </w:r>
            <w:r w:rsidRPr="00705E61">
              <w:rPr>
                <w:rFonts w:ascii="David" w:hAnsi="David" w:hint="eastAsia"/>
                <w:color w:val="000000"/>
                <w:szCs w:val="24"/>
                <w:rtl/>
              </w:rPr>
              <w:t>לרבות</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tc>
      </w:tr>
      <w:tr w:rsidR="00302561" w:rsidRPr="00705E61" w14:paraId="22784935" w14:textId="77777777" w:rsidTr="00872761">
        <w:tc>
          <w:tcPr>
            <w:tcW w:w="5000" w:type="pct"/>
            <w:gridSpan w:val="3"/>
          </w:tcPr>
          <w:p w14:paraId="4D6EB5D2" w14:textId="77777777" w:rsidR="00302561" w:rsidRPr="00705E61" w:rsidRDefault="00302561" w:rsidP="00C411E9">
            <w:pPr>
              <w:rPr>
                <w:rFonts w:ascii="David" w:hAnsi="David"/>
                <w:color w:val="000000"/>
                <w:szCs w:val="24"/>
                <w:rtl/>
              </w:rPr>
            </w:pPr>
            <w:r w:rsidRPr="00705E61">
              <w:rPr>
                <w:rFonts w:ascii="David" w:hAnsi="David"/>
                <w:color w:val="000000"/>
                <w:szCs w:val="24"/>
                <w:rtl/>
              </w:rPr>
              <w:t xml:space="preserve">הפעילות תכלול בין היתר: </w:t>
            </w:r>
          </w:p>
          <w:p w14:paraId="2B420B56"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color w:val="000000"/>
                <w:szCs w:val="24"/>
                <w:rtl/>
              </w:rPr>
              <w:t xml:space="preserve">בדיקת </w:t>
            </w:r>
            <w:r w:rsidRPr="00705E61">
              <w:rPr>
                <w:rFonts w:ascii="David" w:hAnsi="David" w:hint="eastAsia"/>
                <w:color w:val="000000"/>
                <w:szCs w:val="24"/>
                <w:rtl/>
              </w:rPr>
              <w:t>יכולת</w:t>
            </w:r>
            <w:r w:rsidRPr="00705E61">
              <w:rPr>
                <w:rFonts w:ascii="David" w:hAnsi="David"/>
                <w:color w:val="000000"/>
                <w:szCs w:val="24"/>
                <w:rtl/>
              </w:rPr>
              <w:t xml:space="preserve"> </w:t>
            </w:r>
            <w:r w:rsidRPr="00705E61">
              <w:rPr>
                <w:rFonts w:ascii="David" w:hAnsi="David" w:hint="eastAsia"/>
                <w:color w:val="000000"/>
                <w:szCs w:val="24"/>
                <w:rtl/>
              </w:rPr>
              <w:t>העברת</w:t>
            </w:r>
            <w:r w:rsidRPr="00705E61">
              <w:rPr>
                <w:rFonts w:ascii="David" w:hAnsi="David"/>
                <w:color w:val="000000"/>
                <w:szCs w:val="24"/>
                <w:rtl/>
              </w:rPr>
              <w:t xml:space="preserve"> </w:t>
            </w:r>
            <w:r w:rsidRPr="00705E61">
              <w:rPr>
                <w:rFonts w:ascii="David" w:hAnsi="David" w:hint="eastAsia"/>
                <w:color w:val="000000"/>
                <w:szCs w:val="24"/>
                <w:rtl/>
              </w:rPr>
              <w:t>כמויות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הנדרשות</w:t>
            </w:r>
            <w:r w:rsidRPr="00705E61">
              <w:rPr>
                <w:rFonts w:ascii="David" w:hAnsi="David"/>
                <w:color w:val="000000"/>
                <w:szCs w:val="24"/>
                <w:rtl/>
              </w:rPr>
              <w:t xml:space="preserve"> </w:t>
            </w:r>
            <w:r w:rsidRPr="00705E61">
              <w:rPr>
                <w:rFonts w:ascii="David" w:hAnsi="David" w:hint="eastAsia"/>
                <w:color w:val="000000"/>
                <w:szCs w:val="24"/>
                <w:rtl/>
              </w:rPr>
              <w:t>במערכות</w:t>
            </w:r>
            <w:r w:rsidRPr="00705E61">
              <w:rPr>
                <w:rFonts w:ascii="David" w:hAnsi="David"/>
                <w:color w:val="000000"/>
                <w:szCs w:val="24"/>
                <w:rtl/>
              </w:rPr>
              <w:t>.</w:t>
            </w:r>
          </w:p>
          <w:p w14:paraId="1FB9B81D"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בדיקת</w:t>
            </w:r>
            <w:r w:rsidRPr="00705E61">
              <w:rPr>
                <w:rFonts w:ascii="David" w:hAnsi="David"/>
                <w:color w:val="000000"/>
                <w:szCs w:val="24"/>
                <w:rtl/>
              </w:rPr>
              <w:t xml:space="preserve"> מודל זרימה, בין היתר באמצעות תכנה לניתוח מודלים פנאומטיים בשם </w:t>
            </w:r>
            <w:r w:rsidRPr="00705E61">
              <w:rPr>
                <w:rFonts w:ascii="David" w:hAnsi="David"/>
                <w:color w:val="000000"/>
                <w:szCs w:val="24"/>
              </w:rPr>
              <w:t>SYNERGI</w:t>
            </w:r>
            <w:r w:rsidRPr="00705E61">
              <w:rPr>
                <w:rFonts w:ascii="David" w:hAnsi="David"/>
                <w:color w:val="000000"/>
                <w:szCs w:val="24"/>
                <w:rtl/>
              </w:rPr>
              <w:t xml:space="preserve"> של חברת </w:t>
            </w:r>
            <w:r w:rsidRPr="00705E61">
              <w:rPr>
                <w:rFonts w:ascii="David" w:hAnsi="David"/>
                <w:color w:val="000000"/>
                <w:szCs w:val="24"/>
              </w:rPr>
              <w:t>DNV GL</w:t>
            </w:r>
            <w:r w:rsidRPr="00705E61">
              <w:rPr>
                <w:rFonts w:ascii="David" w:hAnsi="David"/>
                <w:color w:val="000000"/>
                <w:szCs w:val="24"/>
                <w:rtl/>
              </w:rPr>
              <w:t xml:space="preserve"> , או תכנה אחרת שתקבע על ידי המנהל.</w:t>
            </w:r>
          </w:p>
          <w:p w14:paraId="32D8EA28"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התכנות</w:t>
            </w:r>
            <w:r w:rsidRPr="00705E61">
              <w:rPr>
                <w:rFonts w:ascii="David" w:hAnsi="David"/>
                <w:color w:val="000000"/>
                <w:szCs w:val="24"/>
                <w:rtl/>
              </w:rPr>
              <w:t xml:space="preserve"> </w:t>
            </w:r>
            <w:r w:rsidRPr="00705E61">
              <w:rPr>
                <w:rFonts w:ascii="David" w:hAnsi="David" w:hint="eastAsia"/>
                <w:color w:val="000000"/>
                <w:szCs w:val="24"/>
                <w:rtl/>
              </w:rPr>
              <w:t>וישימות</w:t>
            </w:r>
            <w:r w:rsidRPr="00705E61">
              <w:rPr>
                <w:rFonts w:ascii="David" w:hAnsi="David"/>
                <w:color w:val="000000"/>
                <w:szCs w:val="24"/>
                <w:rtl/>
              </w:rPr>
              <w:t xml:space="preserve"> </w:t>
            </w:r>
            <w:r w:rsidRPr="00705E61">
              <w:rPr>
                <w:rFonts w:ascii="David" w:hAnsi="David" w:hint="eastAsia"/>
                <w:color w:val="000000"/>
                <w:szCs w:val="24"/>
                <w:rtl/>
              </w:rPr>
              <w:t>הנחת</w:t>
            </w:r>
            <w:r w:rsidRPr="00705E61">
              <w:rPr>
                <w:rFonts w:ascii="David" w:hAnsi="David"/>
                <w:color w:val="000000"/>
                <w:szCs w:val="24"/>
                <w:rtl/>
              </w:rPr>
              <w:t xml:space="preserve"> </w:t>
            </w:r>
            <w:r w:rsidRPr="00705E61">
              <w:rPr>
                <w:rFonts w:ascii="David" w:hAnsi="David" w:hint="eastAsia"/>
                <w:color w:val="000000"/>
                <w:szCs w:val="24"/>
                <w:rtl/>
              </w:rPr>
              <w:t>מיתקני</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w:t>
            </w:r>
          </w:p>
          <w:p w14:paraId="469BCE28"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בדיקה</w:t>
            </w:r>
            <w:r w:rsidRPr="00705E61">
              <w:rPr>
                <w:rFonts w:ascii="David" w:hAnsi="David"/>
                <w:color w:val="000000"/>
                <w:szCs w:val="24"/>
                <w:rtl/>
              </w:rPr>
              <w:t xml:space="preserve"> </w:t>
            </w:r>
            <w:r w:rsidRPr="00705E61">
              <w:rPr>
                <w:rFonts w:ascii="David" w:hAnsi="David" w:hint="eastAsia"/>
                <w:color w:val="000000"/>
                <w:szCs w:val="24"/>
                <w:rtl/>
              </w:rPr>
              <w:t>טכנו</w:t>
            </w:r>
            <w:r w:rsidRPr="00705E61">
              <w:rPr>
                <w:rFonts w:ascii="David" w:hAnsi="David"/>
                <w:color w:val="000000"/>
                <w:szCs w:val="24"/>
                <w:rtl/>
              </w:rPr>
              <w:t xml:space="preserve">-כלכלית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התוכנית</w:t>
            </w:r>
            <w:r w:rsidRPr="00705E61">
              <w:rPr>
                <w:rFonts w:ascii="David" w:hAnsi="David"/>
                <w:color w:val="000000"/>
                <w:szCs w:val="24"/>
                <w:rtl/>
              </w:rPr>
              <w:t xml:space="preserve"> </w:t>
            </w:r>
            <w:r w:rsidRPr="00705E61">
              <w:rPr>
                <w:rFonts w:ascii="David" w:hAnsi="David" w:hint="eastAsia"/>
                <w:color w:val="000000"/>
                <w:szCs w:val="24"/>
                <w:rtl/>
              </w:rPr>
              <w:t>המוגשת</w:t>
            </w:r>
            <w:r w:rsidRPr="00705E61">
              <w:rPr>
                <w:rFonts w:ascii="David" w:hAnsi="David"/>
                <w:color w:val="000000"/>
                <w:szCs w:val="24"/>
                <w:rtl/>
              </w:rPr>
              <w:t>.</w:t>
            </w:r>
          </w:p>
          <w:p w14:paraId="6240B543"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בדיקת</w:t>
            </w:r>
            <w:r w:rsidRPr="00705E61">
              <w:rPr>
                <w:rFonts w:ascii="David" w:hAnsi="David"/>
                <w:color w:val="000000"/>
                <w:szCs w:val="24"/>
                <w:rtl/>
              </w:rPr>
              <w:t xml:space="preserve"> </w:t>
            </w:r>
            <w:r w:rsidRPr="00705E61">
              <w:rPr>
                <w:rFonts w:ascii="David" w:hAnsi="David" w:hint="eastAsia"/>
                <w:color w:val="000000"/>
                <w:szCs w:val="24"/>
                <w:rtl/>
              </w:rPr>
              <w:t>יכולת</w:t>
            </w:r>
            <w:r w:rsidRPr="00705E61">
              <w:rPr>
                <w:rFonts w:ascii="David" w:hAnsi="David"/>
                <w:color w:val="000000"/>
                <w:szCs w:val="24"/>
                <w:rtl/>
              </w:rPr>
              <w:t xml:space="preserve"> </w:t>
            </w:r>
            <w:r w:rsidRPr="00705E61">
              <w:rPr>
                <w:rFonts w:ascii="David" w:hAnsi="David" w:hint="eastAsia"/>
                <w:color w:val="000000"/>
                <w:szCs w:val="24"/>
                <w:rtl/>
              </w:rPr>
              <w:t>עמידה</w:t>
            </w:r>
            <w:r w:rsidRPr="00705E61">
              <w:rPr>
                <w:rFonts w:ascii="David" w:hAnsi="David"/>
                <w:color w:val="000000"/>
                <w:szCs w:val="24"/>
                <w:rtl/>
              </w:rPr>
              <w:t xml:space="preserve"> </w:t>
            </w:r>
            <w:r w:rsidRPr="00705E61">
              <w:rPr>
                <w:rFonts w:ascii="David" w:hAnsi="David" w:hint="eastAsia"/>
                <w:color w:val="000000"/>
                <w:szCs w:val="24"/>
                <w:rtl/>
              </w:rPr>
              <w:t>בלוחות</w:t>
            </w:r>
            <w:r w:rsidRPr="00705E61">
              <w:rPr>
                <w:rFonts w:ascii="David" w:hAnsi="David"/>
                <w:color w:val="000000"/>
                <w:szCs w:val="24"/>
                <w:rtl/>
              </w:rPr>
              <w:t xml:space="preserve"> </w:t>
            </w:r>
            <w:r w:rsidRPr="00705E61">
              <w:rPr>
                <w:rFonts w:ascii="David" w:hAnsi="David" w:hint="eastAsia"/>
                <w:color w:val="000000"/>
                <w:szCs w:val="24"/>
                <w:rtl/>
              </w:rPr>
              <w:t>זמנים</w:t>
            </w:r>
            <w:r w:rsidRPr="00705E61">
              <w:rPr>
                <w:rFonts w:ascii="David" w:hAnsi="David"/>
                <w:color w:val="000000"/>
                <w:szCs w:val="24"/>
                <w:rtl/>
              </w:rPr>
              <w:t xml:space="preserve"> </w:t>
            </w:r>
            <w:r w:rsidRPr="00705E61">
              <w:rPr>
                <w:rFonts w:ascii="David" w:hAnsi="David" w:hint="eastAsia"/>
                <w:color w:val="000000"/>
                <w:szCs w:val="24"/>
                <w:rtl/>
              </w:rPr>
              <w:t>מתוכננים</w:t>
            </w:r>
            <w:r w:rsidRPr="00705E61">
              <w:rPr>
                <w:rFonts w:ascii="David" w:hAnsi="David"/>
                <w:color w:val="000000"/>
                <w:szCs w:val="24"/>
                <w:rtl/>
              </w:rPr>
              <w:t>.</w:t>
            </w:r>
          </w:p>
          <w:p w14:paraId="6776B849"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תיקון</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שדרוג</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במקרה</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w:t>
            </w:r>
          </w:p>
          <w:p w14:paraId="5088A667"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והמלצות</w:t>
            </w:r>
            <w:r w:rsidRPr="00705E61">
              <w:rPr>
                <w:rFonts w:ascii="David" w:hAnsi="David"/>
                <w:color w:val="000000"/>
                <w:szCs w:val="24"/>
                <w:rtl/>
              </w:rPr>
              <w:t xml:space="preserve"> </w:t>
            </w:r>
            <w:r w:rsidRPr="00705E61">
              <w:rPr>
                <w:rFonts w:ascii="David" w:hAnsi="David" w:hint="eastAsia"/>
                <w:color w:val="000000"/>
                <w:szCs w:val="24"/>
                <w:rtl/>
              </w:rPr>
              <w:t>לתוכנית</w:t>
            </w:r>
            <w:r w:rsidRPr="00705E61">
              <w:rPr>
                <w:rFonts w:ascii="David" w:hAnsi="David"/>
                <w:color w:val="000000"/>
                <w:szCs w:val="24"/>
                <w:rtl/>
              </w:rPr>
              <w:t xml:space="preserve"> </w:t>
            </w:r>
            <w:r w:rsidRPr="00705E61">
              <w:rPr>
                <w:rFonts w:ascii="David" w:hAnsi="David" w:hint="eastAsia"/>
                <w:color w:val="000000"/>
                <w:szCs w:val="24"/>
                <w:rtl/>
              </w:rPr>
              <w:t>במקרה</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p w14:paraId="2564AE1D" w14:textId="77777777" w:rsidR="00302561" w:rsidRPr="00705E61" w:rsidRDefault="00302561" w:rsidP="00C411E9">
            <w:pPr>
              <w:pStyle w:val="af5"/>
              <w:ind w:left="567"/>
              <w:rPr>
                <w:rFonts w:ascii="David" w:hAnsi="David"/>
                <w:color w:val="000000"/>
                <w:szCs w:val="24"/>
                <w:rtl/>
              </w:rPr>
            </w:pPr>
          </w:p>
        </w:tc>
      </w:tr>
      <w:tr w:rsidR="00302561" w:rsidRPr="00705E61" w14:paraId="3F2FF133" w14:textId="77777777" w:rsidTr="00872761">
        <w:tc>
          <w:tcPr>
            <w:tcW w:w="1520" w:type="pct"/>
          </w:tcPr>
          <w:p w14:paraId="7B9D3258"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58A14DBB"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p>
        </w:tc>
      </w:tr>
      <w:tr w:rsidR="00302561" w:rsidRPr="00705E61" w14:paraId="19D74992" w14:textId="77777777" w:rsidTr="00872761">
        <w:trPr>
          <w:trHeight w:val="1747"/>
        </w:trPr>
        <w:tc>
          <w:tcPr>
            <w:tcW w:w="1520" w:type="pct"/>
          </w:tcPr>
          <w:p w14:paraId="2D450B71"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szCs w:val="24"/>
                <w:rtl/>
              </w:rPr>
              <w:t>בדיקה</w:t>
            </w:r>
            <w:r w:rsidRPr="00705E61">
              <w:rPr>
                <w:rFonts w:ascii="David" w:hAnsi="David"/>
                <w:szCs w:val="24"/>
                <w:rtl/>
              </w:rPr>
              <w:t xml:space="preserve"> של התאמת מקטעים </w:t>
            </w:r>
            <w:r w:rsidRPr="00705E61">
              <w:rPr>
                <w:rFonts w:ascii="David" w:hAnsi="David" w:hint="eastAsia"/>
                <w:szCs w:val="24"/>
                <w:rtl/>
              </w:rPr>
              <w:t>מתוכננים</w:t>
            </w:r>
            <w:r w:rsidRPr="00705E61">
              <w:rPr>
                <w:rFonts w:ascii="David" w:hAnsi="David"/>
                <w:szCs w:val="24"/>
                <w:rtl/>
              </w:rPr>
              <w:t xml:space="preserve"> להקמה </w:t>
            </w:r>
            <w:r w:rsidRPr="00705E61">
              <w:rPr>
                <w:rFonts w:ascii="David" w:hAnsi="David" w:hint="eastAsia"/>
                <w:szCs w:val="24"/>
                <w:rtl/>
              </w:rPr>
              <w:t>ל</w:t>
            </w:r>
            <w:r w:rsidRPr="00705E61">
              <w:rPr>
                <w:rFonts w:ascii="David" w:hAnsi="David"/>
                <w:szCs w:val="24"/>
                <w:rtl/>
              </w:rPr>
              <w:t>תכני</w:t>
            </w:r>
            <w:r w:rsidRPr="00705E61">
              <w:rPr>
                <w:rFonts w:ascii="David" w:hAnsi="David" w:hint="eastAsia"/>
                <w:szCs w:val="24"/>
                <w:rtl/>
              </w:rPr>
              <w:t>ו</w:t>
            </w:r>
            <w:r w:rsidRPr="00705E61">
              <w:rPr>
                <w:rFonts w:ascii="David" w:hAnsi="David"/>
                <w:szCs w:val="24"/>
                <w:rtl/>
              </w:rPr>
              <w:t xml:space="preserve">ת </w:t>
            </w:r>
            <w:r w:rsidRPr="00705E61">
              <w:rPr>
                <w:rFonts w:ascii="David" w:hAnsi="David" w:hint="eastAsia"/>
                <w:szCs w:val="24"/>
                <w:rtl/>
              </w:rPr>
              <w:t>הפיתוח</w:t>
            </w:r>
            <w:r w:rsidRPr="00705E61">
              <w:rPr>
                <w:rFonts w:ascii="David" w:hAnsi="David"/>
                <w:szCs w:val="24"/>
                <w:rtl/>
              </w:rPr>
              <w:t xml:space="preserve"> </w:t>
            </w:r>
            <w:r w:rsidRPr="00705E61">
              <w:rPr>
                <w:rFonts w:ascii="David" w:hAnsi="David" w:hint="eastAsia"/>
                <w:szCs w:val="24"/>
                <w:rtl/>
              </w:rPr>
              <w:t>המאושרות</w:t>
            </w:r>
            <w:r w:rsidRPr="00705E61">
              <w:rPr>
                <w:rFonts w:ascii="David" w:hAnsi="David"/>
                <w:color w:val="000000"/>
                <w:szCs w:val="24"/>
                <w:rtl/>
              </w:rPr>
              <w:t>.</w:t>
            </w:r>
          </w:p>
        </w:tc>
        <w:tc>
          <w:tcPr>
            <w:tcW w:w="3480" w:type="pct"/>
            <w:gridSpan w:val="2"/>
          </w:tcPr>
          <w:p w14:paraId="4CD4C6B1" w14:textId="77777777" w:rsidR="00302561" w:rsidRPr="00705E61" w:rsidRDefault="00302561" w:rsidP="00C411E9">
            <w:pPr>
              <w:rPr>
                <w:rFonts w:ascii="David" w:hAnsi="David"/>
                <w:szCs w:val="24"/>
                <w:rtl/>
              </w:rPr>
            </w:pPr>
            <w:r w:rsidRPr="00705E61">
              <w:rPr>
                <w:rFonts w:ascii="David" w:hAnsi="David" w:hint="eastAsia"/>
                <w:szCs w:val="24"/>
                <w:rtl/>
              </w:rPr>
              <w:t>התייחסות</w:t>
            </w:r>
            <w:r w:rsidRPr="00705E61">
              <w:rPr>
                <w:rFonts w:ascii="David" w:hAnsi="David"/>
                <w:szCs w:val="24"/>
                <w:rtl/>
              </w:rPr>
              <w:t xml:space="preserve"> </w:t>
            </w:r>
            <w:r w:rsidRPr="00705E61">
              <w:rPr>
                <w:rFonts w:ascii="David" w:hAnsi="David" w:hint="eastAsia"/>
                <w:szCs w:val="24"/>
                <w:rtl/>
              </w:rPr>
              <w:t>ברמה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אישור</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w:t>
            </w:r>
          </w:p>
        </w:tc>
      </w:tr>
      <w:tr w:rsidR="00302561" w:rsidRPr="00705E61" w14:paraId="4EA63FCF" w14:textId="77777777" w:rsidTr="00872761">
        <w:tc>
          <w:tcPr>
            <w:tcW w:w="5000" w:type="pct"/>
            <w:gridSpan w:val="3"/>
          </w:tcPr>
          <w:p w14:paraId="732E34A3"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lastRenderedPageBreak/>
              <w:t>פירוט השירותים</w:t>
            </w:r>
            <w:r w:rsidRPr="00705E61">
              <w:rPr>
                <w:rFonts w:ascii="David" w:hAnsi="David"/>
                <w:b/>
                <w:bCs/>
                <w:color w:val="000000"/>
                <w:szCs w:val="24"/>
                <w:rtl/>
              </w:rPr>
              <w:t xml:space="preserve">: </w:t>
            </w:r>
            <w:r w:rsidRPr="00705E61">
              <w:rPr>
                <w:rFonts w:ascii="David" w:hAnsi="David"/>
                <w:b/>
                <w:bCs/>
                <w:szCs w:val="24"/>
                <w:rtl/>
              </w:rPr>
              <w:t>בדיקה של התאמת מקטעים מתוכננים להקמה לתכניות הפיתוח המאושרות</w:t>
            </w:r>
          </w:p>
        </w:tc>
      </w:tr>
      <w:tr w:rsidR="00302561" w:rsidRPr="00705E61" w14:paraId="5CFD5DEB" w14:textId="77777777" w:rsidTr="00872761">
        <w:tc>
          <w:tcPr>
            <w:tcW w:w="5000" w:type="pct"/>
            <w:gridSpan w:val="3"/>
          </w:tcPr>
          <w:p w14:paraId="5AEAC5EF" w14:textId="77777777" w:rsidR="00302561" w:rsidRPr="007B20B2" w:rsidRDefault="00302561" w:rsidP="00C411E9">
            <w:pPr>
              <w:rPr>
                <w:rFonts w:ascii="David" w:hAnsi="David"/>
                <w:szCs w:val="24"/>
                <w:highlight w:val="yellow"/>
                <w:rtl/>
              </w:rPr>
            </w:pPr>
          </w:p>
          <w:p w14:paraId="7BB84494" w14:textId="50F3362D" w:rsidR="00302561" w:rsidRPr="007B20B2" w:rsidRDefault="00302561" w:rsidP="00302561">
            <w:pPr>
              <w:pStyle w:val="af5"/>
              <w:numPr>
                <w:ilvl w:val="1"/>
                <w:numId w:val="160"/>
              </w:numPr>
              <w:rPr>
                <w:rFonts w:ascii="David" w:hAnsi="David"/>
                <w:szCs w:val="24"/>
              </w:rPr>
            </w:pPr>
            <w:r w:rsidRPr="007B20B2">
              <w:rPr>
                <w:rFonts w:ascii="David" w:hAnsi="David" w:hint="eastAsia"/>
                <w:szCs w:val="24"/>
                <w:rtl/>
              </w:rPr>
              <w:t>בדיקה</w:t>
            </w:r>
            <w:r w:rsidRPr="007B20B2">
              <w:rPr>
                <w:rFonts w:ascii="David" w:hAnsi="David"/>
                <w:szCs w:val="24"/>
                <w:rtl/>
              </w:rPr>
              <w:t xml:space="preserve"> </w:t>
            </w:r>
            <w:r w:rsidRPr="007B20B2">
              <w:rPr>
                <w:rFonts w:ascii="David" w:hAnsi="David" w:hint="eastAsia"/>
                <w:szCs w:val="24"/>
                <w:rtl/>
              </w:rPr>
              <w:t>והמלצות</w:t>
            </w:r>
            <w:r w:rsidRPr="007B20B2">
              <w:rPr>
                <w:rFonts w:ascii="David" w:hAnsi="David"/>
                <w:szCs w:val="24"/>
                <w:rtl/>
              </w:rPr>
              <w:t xml:space="preserve"> </w:t>
            </w:r>
            <w:r w:rsidRPr="007B20B2">
              <w:rPr>
                <w:rFonts w:ascii="David" w:hAnsi="David" w:hint="eastAsia"/>
                <w:szCs w:val="24"/>
                <w:rtl/>
              </w:rPr>
              <w:t>לאישור</w:t>
            </w:r>
            <w:r w:rsidRPr="007B20B2">
              <w:rPr>
                <w:rFonts w:ascii="David" w:hAnsi="David"/>
                <w:szCs w:val="24"/>
                <w:rtl/>
              </w:rPr>
              <w:t xml:space="preserve"> </w:t>
            </w:r>
            <w:r w:rsidRPr="007B20B2">
              <w:rPr>
                <w:rFonts w:ascii="David" w:hAnsi="David" w:hint="eastAsia"/>
                <w:szCs w:val="24"/>
                <w:rtl/>
              </w:rPr>
              <w:t>לתכניות</w:t>
            </w:r>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לפיתוח</w:t>
            </w:r>
            <w:r w:rsidRPr="007B20B2">
              <w:rPr>
                <w:rFonts w:ascii="David" w:hAnsi="David"/>
                <w:szCs w:val="24"/>
                <w:rtl/>
              </w:rPr>
              <w:t xml:space="preserve"> </w:t>
            </w:r>
            <w:r w:rsidRPr="007B20B2">
              <w:rPr>
                <w:rFonts w:ascii="David" w:hAnsi="David" w:hint="eastAsia"/>
                <w:szCs w:val="24"/>
                <w:rtl/>
              </w:rPr>
              <w:t>מיתקני</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טבעי </w:t>
            </w:r>
            <w:r w:rsidRPr="007B20B2">
              <w:rPr>
                <w:rFonts w:ascii="David" w:hAnsi="David" w:hint="eastAsia"/>
                <w:szCs w:val="24"/>
                <w:rtl/>
              </w:rPr>
              <w:t>ו</w:t>
            </w:r>
            <w:r w:rsidRPr="00705E61">
              <w:rPr>
                <w:rFonts w:ascii="David" w:hAnsi="David" w:hint="eastAsia"/>
                <w:color w:val="000000"/>
                <w:szCs w:val="24"/>
                <w:rtl/>
              </w:rPr>
              <w:t>הכנת</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אב </w:t>
            </w:r>
            <w:r w:rsidRPr="00705E61">
              <w:rPr>
                <w:rFonts w:ascii="David" w:hAnsi="David" w:hint="eastAsia"/>
                <w:color w:val="000000"/>
                <w:szCs w:val="24"/>
                <w:rtl/>
              </w:rPr>
              <w:t>שכאלה</w:t>
            </w:r>
            <w:r w:rsidRPr="00705E61">
              <w:rPr>
                <w:rFonts w:ascii="David" w:hAnsi="David"/>
                <w:color w:val="000000"/>
                <w:szCs w:val="24"/>
                <w:rtl/>
              </w:rPr>
              <w:t xml:space="preserve"> </w:t>
            </w:r>
            <w:r w:rsidRPr="00705E61">
              <w:rPr>
                <w:rFonts w:ascii="David" w:hAnsi="David" w:hint="eastAsia"/>
                <w:color w:val="000000"/>
                <w:szCs w:val="24"/>
                <w:rtl/>
              </w:rPr>
              <w:t>לפי</w:t>
            </w:r>
            <w:r w:rsidRPr="00705E61">
              <w:rPr>
                <w:rFonts w:ascii="David" w:hAnsi="David"/>
                <w:color w:val="000000"/>
                <w:szCs w:val="24"/>
                <w:rtl/>
              </w:rPr>
              <w:t xml:space="preserve"> </w:t>
            </w:r>
            <w:r w:rsidRPr="00705E61">
              <w:rPr>
                <w:rFonts w:ascii="David" w:hAnsi="David" w:hint="eastAsia"/>
                <w:color w:val="000000"/>
                <w:szCs w:val="24"/>
                <w:rtl/>
              </w:rPr>
              <w:t>דרישת</w:t>
            </w:r>
            <w:r w:rsidRPr="00705E61">
              <w:rPr>
                <w:rFonts w:ascii="David" w:hAnsi="David"/>
                <w:color w:val="000000"/>
                <w:szCs w:val="24"/>
                <w:rtl/>
              </w:rPr>
              <w:t xml:space="preserve"> </w:t>
            </w:r>
            <w:r w:rsidRPr="00705E61">
              <w:rPr>
                <w:rFonts w:ascii="David" w:hAnsi="David" w:hint="eastAsia"/>
                <w:color w:val="000000"/>
                <w:szCs w:val="24"/>
                <w:rtl/>
              </w:rPr>
              <w:t>המנהל</w:t>
            </w:r>
            <w:r w:rsidRPr="00705E61">
              <w:rPr>
                <w:rFonts w:ascii="David" w:hAnsi="David"/>
                <w:color w:val="000000"/>
                <w:szCs w:val="24"/>
                <w:rtl/>
              </w:rPr>
              <w:t xml:space="preserve"> </w:t>
            </w:r>
            <w:r w:rsidRPr="00705E61">
              <w:rPr>
                <w:rFonts w:ascii="David" w:hAnsi="David" w:hint="eastAsia"/>
                <w:color w:val="000000"/>
                <w:szCs w:val="24"/>
                <w:rtl/>
              </w:rPr>
              <w:t>כאמור</w:t>
            </w:r>
            <w:r w:rsidRPr="00705E61">
              <w:rPr>
                <w:rFonts w:ascii="David" w:hAnsi="David"/>
                <w:color w:val="000000"/>
                <w:szCs w:val="24"/>
                <w:rtl/>
              </w:rPr>
              <w:t xml:space="preserve"> </w:t>
            </w:r>
            <w:r w:rsidRPr="00705E61">
              <w:rPr>
                <w:rFonts w:ascii="David" w:hAnsi="David" w:hint="eastAsia"/>
                <w:color w:val="000000"/>
                <w:szCs w:val="24"/>
                <w:rtl/>
              </w:rPr>
              <w:t>לדוגמה</w:t>
            </w:r>
            <w:r w:rsidRPr="00705E61">
              <w:rPr>
                <w:rFonts w:ascii="David" w:hAnsi="David"/>
                <w:color w:val="000000"/>
                <w:szCs w:val="24"/>
                <w:rtl/>
              </w:rPr>
              <w:t xml:space="preserve"> ב</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Ref102043738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26</w:t>
            </w:r>
            <w:r w:rsidRPr="00C82F3E">
              <w:rPr>
                <w:rFonts w:ascii="David" w:hAnsi="David"/>
                <w:color w:val="000000"/>
                <w:szCs w:val="24"/>
                <w:rtl/>
              </w:rPr>
              <w:fldChar w:fldCharType="end"/>
            </w:r>
            <w:r w:rsidRPr="00705E61">
              <w:rPr>
                <w:rFonts w:ascii="David" w:hAnsi="David"/>
                <w:color w:val="000000"/>
                <w:szCs w:val="24"/>
                <w:rtl/>
              </w:rPr>
              <w:t xml:space="preserve">. </w:t>
            </w:r>
          </w:p>
          <w:p w14:paraId="672BCB0A" w14:textId="77777777" w:rsidR="00302561" w:rsidRPr="007B20B2" w:rsidRDefault="00302561" w:rsidP="00302561">
            <w:pPr>
              <w:pStyle w:val="af5"/>
              <w:numPr>
                <w:ilvl w:val="1"/>
                <w:numId w:val="160"/>
              </w:numPr>
              <w:rPr>
                <w:rFonts w:ascii="David" w:hAnsi="David"/>
                <w:szCs w:val="24"/>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המלצה</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 xml:space="preserve">מנהל כי </w:t>
            </w:r>
            <w:r w:rsidRPr="007B20B2">
              <w:rPr>
                <w:rFonts w:ascii="David" w:hAnsi="David" w:hint="eastAsia"/>
                <w:szCs w:val="24"/>
                <w:rtl/>
              </w:rPr>
              <w:t>מפרט</w:t>
            </w:r>
            <w:r w:rsidRPr="007B20B2">
              <w:rPr>
                <w:rFonts w:ascii="David" w:hAnsi="David"/>
                <w:szCs w:val="24"/>
                <w:rtl/>
              </w:rPr>
              <w:t xml:space="preserve"> מיתקן הגז מקיים את דרישות תכנית האב.</w:t>
            </w:r>
          </w:p>
          <w:p w14:paraId="1619206B" w14:textId="77777777" w:rsidR="00302561" w:rsidRPr="00705E61" w:rsidRDefault="00302561" w:rsidP="00302561">
            <w:pPr>
              <w:pStyle w:val="af5"/>
              <w:numPr>
                <w:ilvl w:val="1"/>
                <w:numId w:val="160"/>
              </w:numPr>
              <w:rPr>
                <w:rFonts w:ascii="David" w:hAnsi="David"/>
                <w:color w:val="000000"/>
                <w:szCs w:val="24"/>
                <w:rtl/>
              </w:rPr>
            </w:pPr>
            <w:r w:rsidRPr="007B20B2">
              <w:rPr>
                <w:rFonts w:ascii="David" w:hAnsi="David" w:hint="eastAsia"/>
                <w:szCs w:val="24"/>
                <w:rtl/>
              </w:rPr>
              <w:t>בחינת</w:t>
            </w:r>
            <w:r w:rsidRPr="00705E61">
              <w:rPr>
                <w:rFonts w:ascii="David" w:hAnsi="David"/>
                <w:color w:val="000000"/>
                <w:szCs w:val="24"/>
                <w:rtl/>
              </w:rPr>
              <w:t xml:space="preserve"> השפעה של מתקנים חדשים אחסון, </w:t>
            </w:r>
            <w:r w:rsidRPr="00705E61">
              <w:rPr>
                <w:rFonts w:ascii="David" w:hAnsi="David"/>
                <w:color w:val="000000"/>
                <w:szCs w:val="24"/>
              </w:rPr>
              <w:t>LNG</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תכניות האב. </w:t>
            </w:r>
          </w:p>
        </w:tc>
      </w:tr>
      <w:tr w:rsidR="00302561" w:rsidRPr="00705E61" w14:paraId="25E325C0" w14:textId="77777777" w:rsidTr="00872761">
        <w:tc>
          <w:tcPr>
            <w:tcW w:w="1520" w:type="pct"/>
          </w:tcPr>
          <w:p w14:paraId="7F08F149"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151D7376"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r w:rsidRPr="0050220A">
              <w:rPr>
                <w:rFonts w:ascii="David" w:hAnsi="David"/>
                <w:b/>
                <w:bCs/>
                <w:szCs w:val="24"/>
                <w:rtl/>
              </w:rPr>
              <w:t>*</w:t>
            </w:r>
          </w:p>
        </w:tc>
      </w:tr>
      <w:tr w:rsidR="00302561" w:rsidRPr="00705E61" w14:paraId="4D4315D4" w14:textId="77777777" w:rsidTr="00872761">
        <w:trPr>
          <w:trHeight w:val="731"/>
        </w:trPr>
        <w:tc>
          <w:tcPr>
            <w:tcW w:w="1520" w:type="pct"/>
          </w:tcPr>
          <w:p w14:paraId="162BECDA"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w:t>
            </w:r>
            <w:r w:rsidRPr="00705E61">
              <w:rPr>
                <w:rFonts w:ascii="David" w:hAnsi="David" w:hint="eastAsia"/>
                <w:color w:val="000000"/>
                <w:szCs w:val="24"/>
                <w:rtl/>
              </w:rPr>
              <w:t>ועדות</w:t>
            </w:r>
            <w:r w:rsidRPr="00705E61">
              <w:rPr>
                <w:rFonts w:ascii="David" w:hAnsi="David"/>
                <w:color w:val="000000"/>
                <w:szCs w:val="24"/>
                <w:rtl/>
              </w:rPr>
              <w:t xml:space="preserve"> </w:t>
            </w:r>
            <w:r w:rsidRPr="00705E61">
              <w:rPr>
                <w:rFonts w:ascii="David" w:hAnsi="David" w:hint="eastAsia"/>
                <w:color w:val="000000"/>
                <w:szCs w:val="24"/>
                <w:rtl/>
              </w:rPr>
              <w:t>רישוי</w:t>
            </w:r>
            <w:r w:rsidRPr="00705E61">
              <w:rPr>
                <w:rFonts w:ascii="David" w:hAnsi="David"/>
                <w:color w:val="000000"/>
                <w:szCs w:val="24"/>
                <w:rtl/>
              </w:rPr>
              <w:t xml:space="preserve"> </w:t>
            </w:r>
            <w:r w:rsidRPr="00705E61">
              <w:rPr>
                <w:rFonts w:ascii="David" w:hAnsi="David" w:hint="eastAsia"/>
                <w:color w:val="000000"/>
                <w:szCs w:val="24"/>
                <w:rtl/>
              </w:rPr>
              <w:t>עוסקים</w:t>
            </w:r>
            <w:r w:rsidRPr="00705E61">
              <w:rPr>
                <w:rFonts w:ascii="David" w:hAnsi="David"/>
                <w:color w:val="000000"/>
                <w:szCs w:val="24"/>
                <w:rtl/>
              </w:rPr>
              <w:t xml:space="preserve"> </w:t>
            </w:r>
            <w:r w:rsidRPr="00705E61">
              <w:rPr>
                <w:rFonts w:ascii="David" w:hAnsi="David" w:hint="eastAsia"/>
                <w:color w:val="000000"/>
                <w:szCs w:val="24"/>
                <w:rtl/>
              </w:rPr>
              <w:t>בגז</w:t>
            </w:r>
            <w:r w:rsidRPr="00705E61">
              <w:rPr>
                <w:rFonts w:ascii="David" w:hAnsi="David"/>
                <w:color w:val="000000"/>
                <w:szCs w:val="24"/>
                <w:rtl/>
              </w:rPr>
              <w:t xml:space="preserve"> </w:t>
            </w:r>
            <w:r w:rsidRPr="00705E61">
              <w:rPr>
                <w:rFonts w:ascii="David" w:hAnsi="David" w:hint="eastAsia"/>
                <w:color w:val="000000"/>
                <w:szCs w:val="24"/>
                <w:rtl/>
              </w:rPr>
              <w:t>טבעי</w:t>
            </w:r>
            <w:r w:rsidRPr="00705E61">
              <w:rPr>
                <w:rFonts w:ascii="David" w:hAnsi="David"/>
                <w:color w:val="000000"/>
                <w:szCs w:val="24"/>
                <w:rtl/>
              </w:rPr>
              <w:t>.</w:t>
            </w:r>
          </w:p>
          <w:p w14:paraId="2E2A2038" w14:textId="77777777" w:rsidR="00302561" w:rsidRPr="00705E61" w:rsidRDefault="00302561" w:rsidP="00C411E9">
            <w:pPr>
              <w:autoSpaceDE w:val="0"/>
              <w:autoSpaceDN w:val="0"/>
              <w:adjustRightInd w:val="0"/>
              <w:rPr>
                <w:rFonts w:ascii="David" w:hAnsi="David"/>
                <w:color w:val="000000"/>
                <w:szCs w:val="24"/>
                <w:rtl/>
              </w:rPr>
            </w:pPr>
          </w:p>
        </w:tc>
        <w:tc>
          <w:tcPr>
            <w:tcW w:w="3480" w:type="pct"/>
            <w:gridSpan w:val="2"/>
            <w:vAlign w:val="center"/>
          </w:tcPr>
          <w:p w14:paraId="2122C097" w14:textId="77777777" w:rsidR="00302561" w:rsidRPr="00705E61" w:rsidRDefault="00302561" w:rsidP="00C411E9">
            <w:pPr>
              <w:pBdr>
                <w:bottom w:val="single" w:sz="6" w:space="1" w:color="auto"/>
              </w:pBdr>
              <w:rPr>
                <w:rFonts w:ascii="David" w:hAnsi="David"/>
                <w:szCs w:val="24"/>
                <w:highlight w:val="green"/>
                <w:rtl/>
              </w:rPr>
            </w:pPr>
            <w:r w:rsidRPr="00705E61">
              <w:rPr>
                <w:rFonts w:ascii="David" w:hAnsi="David" w:hint="eastAsia"/>
                <w:szCs w:val="24"/>
                <w:rtl/>
              </w:rPr>
              <w:t>כיום</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נדרש</w:t>
            </w:r>
          </w:p>
        </w:tc>
      </w:tr>
      <w:tr w:rsidR="00302561" w:rsidRPr="00705E61" w14:paraId="776D8A6C" w14:textId="77777777" w:rsidTr="00872761">
        <w:tc>
          <w:tcPr>
            <w:tcW w:w="5000" w:type="pct"/>
            <w:gridSpan w:val="3"/>
          </w:tcPr>
          <w:p w14:paraId="21A94FF7"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ליווי ועדות רישוי עוסקים בגז טבעי.</w:t>
            </w:r>
          </w:p>
        </w:tc>
      </w:tr>
      <w:tr w:rsidR="00302561" w:rsidRPr="00705E61" w14:paraId="21AD17A3" w14:textId="77777777" w:rsidTr="00872761">
        <w:tc>
          <w:tcPr>
            <w:tcW w:w="5000" w:type="pct"/>
            <w:gridSpan w:val="3"/>
          </w:tcPr>
          <w:p w14:paraId="40644D51" w14:textId="77777777" w:rsidR="00302561" w:rsidRPr="007B20B2" w:rsidRDefault="00302561" w:rsidP="00302561">
            <w:pPr>
              <w:pStyle w:val="af5"/>
              <w:numPr>
                <w:ilvl w:val="1"/>
                <w:numId w:val="117"/>
              </w:numPr>
              <w:rPr>
                <w:rFonts w:ascii="David" w:hAnsi="David"/>
                <w:szCs w:val="24"/>
                <w:rtl/>
              </w:rPr>
            </w:pPr>
            <w:r w:rsidRPr="007B20B2">
              <w:rPr>
                <w:rFonts w:ascii="David" w:hAnsi="David" w:hint="eastAsia"/>
                <w:szCs w:val="24"/>
                <w:rtl/>
              </w:rPr>
              <w:t>ליווי</w:t>
            </w:r>
            <w:r w:rsidRPr="007B20B2">
              <w:rPr>
                <w:rFonts w:ascii="David" w:hAnsi="David"/>
                <w:szCs w:val="24"/>
                <w:rtl/>
              </w:rPr>
              <w:t xml:space="preserve"> </w:t>
            </w:r>
            <w:r w:rsidRPr="007B20B2">
              <w:rPr>
                <w:rFonts w:ascii="David" w:hAnsi="David" w:hint="eastAsia"/>
                <w:szCs w:val="24"/>
                <w:rtl/>
              </w:rPr>
              <w:t>ועדות</w:t>
            </w:r>
            <w:r w:rsidRPr="007B20B2">
              <w:rPr>
                <w:rFonts w:ascii="David" w:hAnsi="David"/>
                <w:szCs w:val="24"/>
                <w:rtl/>
              </w:rPr>
              <w:t xml:space="preserve"> </w:t>
            </w:r>
            <w:r w:rsidRPr="007B20B2">
              <w:rPr>
                <w:rFonts w:ascii="David" w:hAnsi="David" w:hint="eastAsia"/>
                <w:szCs w:val="24"/>
                <w:rtl/>
              </w:rPr>
              <w:t>רישוי</w:t>
            </w:r>
          </w:p>
          <w:p w14:paraId="62F6EE78" w14:textId="77777777" w:rsidR="00302561" w:rsidRPr="007B20B2" w:rsidRDefault="00302561" w:rsidP="00302561">
            <w:pPr>
              <w:pStyle w:val="af5"/>
              <w:numPr>
                <w:ilvl w:val="1"/>
                <w:numId w:val="118"/>
              </w:numPr>
              <w:rPr>
                <w:rFonts w:ascii="David" w:hAnsi="David"/>
                <w:szCs w:val="24"/>
              </w:rPr>
            </w:pPr>
            <w:r w:rsidRPr="007B20B2">
              <w:rPr>
                <w:rFonts w:ascii="David" w:hAnsi="David" w:hint="eastAsia"/>
                <w:szCs w:val="24"/>
                <w:rtl/>
              </w:rPr>
              <w:t>בחינת</w:t>
            </w:r>
            <w:r w:rsidRPr="007B20B2">
              <w:rPr>
                <w:rFonts w:ascii="David" w:hAnsi="David"/>
                <w:szCs w:val="24"/>
                <w:rtl/>
              </w:rPr>
              <w:t xml:space="preserve"> מסמכים ואסמכתאות המוגשים </w:t>
            </w:r>
          </w:p>
          <w:p w14:paraId="36276DD3" w14:textId="77777777" w:rsidR="00302561" w:rsidRPr="00705E61" w:rsidRDefault="00302561" w:rsidP="00302561">
            <w:pPr>
              <w:pStyle w:val="af5"/>
              <w:numPr>
                <w:ilvl w:val="1"/>
                <w:numId w:val="118"/>
              </w:numPr>
              <w:rPr>
                <w:rFonts w:ascii="David" w:hAnsi="David"/>
                <w:color w:val="000000"/>
                <w:szCs w:val="24"/>
                <w:rtl/>
              </w:rPr>
            </w:pPr>
            <w:r w:rsidRPr="007B20B2">
              <w:rPr>
                <w:rFonts w:ascii="David" w:hAnsi="David" w:hint="eastAsia"/>
                <w:szCs w:val="24"/>
                <w:rtl/>
              </w:rPr>
              <w:t>מ</w:t>
            </w:r>
            <w:r w:rsidRPr="00705E61">
              <w:rPr>
                <w:rFonts w:ascii="David" w:hAnsi="David" w:hint="eastAsia"/>
                <w:color w:val="000000"/>
                <w:szCs w:val="24"/>
                <w:rtl/>
              </w:rPr>
              <w:t>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לממונה</w:t>
            </w:r>
            <w:r w:rsidRPr="00705E61">
              <w:rPr>
                <w:rFonts w:ascii="David" w:hAnsi="David"/>
                <w:color w:val="000000"/>
                <w:szCs w:val="24"/>
                <w:rtl/>
              </w:rPr>
              <w:t xml:space="preserve"> </w:t>
            </w:r>
            <w:r w:rsidRPr="00705E61">
              <w:rPr>
                <w:rFonts w:ascii="David" w:hAnsi="David" w:hint="eastAsia"/>
                <w:color w:val="000000"/>
                <w:szCs w:val="24"/>
                <w:rtl/>
              </w:rPr>
              <w:t>בקבלה</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דחיית</w:t>
            </w:r>
            <w:r w:rsidRPr="00705E61">
              <w:rPr>
                <w:rFonts w:ascii="David" w:hAnsi="David"/>
                <w:color w:val="000000"/>
                <w:szCs w:val="24"/>
                <w:rtl/>
              </w:rPr>
              <w:t xml:space="preserve"> </w:t>
            </w:r>
            <w:r w:rsidRPr="00705E61">
              <w:rPr>
                <w:rFonts w:ascii="David" w:hAnsi="David" w:hint="eastAsia"/>
                <w:color w:val="000000"/>
                <w:szCs w:val="24"/>
                <w:rtl/>
              </w:rPr>
              <w:t>הבקשות</w:t>
            </w:r>
            <w:r w:rsidRPr="00705E61">
              <w:rPr>
                <w:rFonts w:ascii="David" w:hAnsi="David"/>
                <w:color w:val="000000"/>
                <w:szCs w:val="24"/>
                <w:rtl/>
              </w:rPr>
              <w:t>.</w:t>
            </w:r>
          </w:p>
        </w:tc>
      </w:tr>
      <w:tr w:rsidR="00302561" w:rsidRPr="00705E61" w14:paraId="1584B3B1" w14:textId="77777777" w:rsidTr="00872761">
        <w:tc>
          <w:tcPr>
            <w:tcW w:w="1520" w:type="pct"/>
          </w:tcPr>
          <w:p w14:paraId="087095D8"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623139D6"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w:t>
            </w:r>
            <w:r w:rsidRPr="0050220A">
              <w:rPr>
                <w:rFonts w:ascii="David" w:hAnsi="David"/>
                <w:b/>
                <w:bCs/>
                <w:szCs w:val="24"/>
                <w:rtl/>
              </w:rPr>
              <w:t>**</w:t>
            </w:r>
          </w:p>
        </w:tc>
      </w:tr>
      <w:tr w:rsidR="00302561" w:rsidRPr="00705E61" w14:paraId="7F0BAA36" w14:textId="77777777" w:rsidTr="00872761">
        <w:trPr>
          <w:trHeight w:val="1747"/>
        </w:trPr>
        <w:tc>
          <w:tcPr>
            <w:tcW w:w="1520" w:type="pct"/>
          </w:tcPr>
          <w:p w14:paraId="1EEE44D3" w14:textId="77777777" w:rsidR="00302561" w:rsidRPr="00705E61" w:rsidRDefault="00302561" w:rsidP="00302561">
            <w:pPr>
              <w:pStyle w:val="af5"/>
              <w:numPr>
                <w:ilvl w:val="0"/>
                <w:numId w:val="112"/>
              </w:numPr>
              <w:tabs>
                <w:tab w:val="left" w:pos="2417"/>
              </w:tabs>
              <w:autoSpaceDE w:val="0"/>
              <w:autoSpaceDN w:val="0"/>
              <w:adjustRightInd w:val="0"/>
              <w:ind w:left="141" w:right="0" w:firstLine="0"/>
              <w:rPr>
                <w:rFonts w:ascii="David" w:hAnsi="David"/>
                <w:szCs w:val="24"/>
                <w:rtl/>
              </w:rPr>
            </w:pPr>
            <w:r w:rsidRPr="00705E61">
              <w:rPr>
                <w:rFonts w:ascii="David" w:hAnsi="David" w:hint="eastAsia"/>
                <w:szCs w:val="24"/>
                <w:rtl/>
              </w:rPr>
              <w:t>בחינת</w:t>
            </w:r>
            <w:r w:rsidRPr="00705E61">
              <w:rPr>
                <w:rFonts w:ascii="David" w:hAnsi="David"/>
                <w:szCs w:val="24"/>
                <w:rtl/>
              </w:rPr>
              <w:t xml:space="preserve"> </w:t>
            </w:r>
            <w:r w:rsidRPr="00705E61">
              <w:rPr>
                <w:rFonts w:ascii="David" w:hAnsi="David" w:hint="eastAsia"/>
                <w:szCs w:val="24"/>
                <w:rtl/>
              </w:rPr>
              <w:t>העמידה</w:t>
            </w:r>
            <w:r w:rsidRPr="00705E61">
              <w:rPr>
                <w:rFonts w:ascii="David" w:hAnsi="David"/>
                <w:szCs w:val="24"/>
                <w:rtl/>
              </w:rPr>
              <w:t xml:space="preserve"> </w:t>
            </w:r>
            <w:r w:rsidRPr="00705E61">
              <w:rPr>
                <w:rFonts w:ascii="David" w:hAnsi="David" w:hint="eastAsia"/>
                <w:szCs w:val="24"/>
                <w:rtl/>
              </w:rPr>
              <w:t>בתנאים</w:t>
            </w:r>
            <w:r w:rsidRPr="00705E61">
              <w:rPr>
                <w:rFonts w:ascii="David" w:hAnsi="David"/>
                <w:szCs w:val="24"/>
                <w:rtl/>
              </w:rPr>
              <w:t xml:space="preserve"> </w:t>
            </w:r>
            <w:r w:rsidRPr="00705E61">
              <w:rPr>
                <w:rFonts w:ascii="David" w:hAnsi="David" w:hint="eastAsia"/>
                <w:szCs w:val="24"/>
                <w:rtl/>
              </w:rPr>
              <w:t>למתן</w:t>
            </w:r>
            <w:r w:rsidRPr="00705E61">
              <w:rPr>
                <w:rFonts w:ascii="David" w:hAnsi="David"/>
                <w:szCs w:val="24"/>
                <w:rtl/>
              </w:rPr>
              <w:t xml:space="preserve"> </w:t>
            </w:r>
            <w:r w:rsidRPr="00705E61">
              <w:rPr>
                <w:rFonts w:ascii="David" w:hAnsi="David" w:hint="eastAsia"/>
                <w:szCs w:val="24"/>
                <w:rtl/>
              </w:rPr>
              <w:t>רישיון</w:t>
            </w:r>
            <w:r w:rsidRPr="00705E61">
              <w:rPr>
                <w:rFonts w:ascii="David" w:hAnsi="David"/>
                <w:color w:val="000000"/>
                <w:szCs w:val="24"/>
                <w:rtl/>
              </w:rPr>
              <w:t xml:space="preserve"> לעוסקים</w:t>
            </w:r>
            <w:r w:rsidRPr="00705E61">
              <w:rPr>
                <w:rFonts w:ascii="David" w:hAnsi="David"/>
                <w:szCs w:val="24"/>
                <w:rtl/>
              </w:rPr>
              <w:t xml:space="preserve"> בעבודות הגז הטבעי. </w:t>
            </w:r>
          </w:p>
        </w:tc>
        <w:tc>
          <w:tcPr>
            <w:tcW w:w="3480" w:type="pct"/>
            <w:gridSpan w:val="2"/>
            <w:vAlign w:val="center"/>
          </w:tcPr>
          <w:p w14:paraId="35D31CFB" w14:textId="77777777" w:rsidR="00302561" w:rsidRPr="00705E61" w:rsidRDefault="00302561" w:rsidP="00C411E9">
            <w:pPr>
              <w:rPr>
                <w:rFonts w:ascii="David" w:hAnsi="David"/>
                <w:szCs w:val="24"/>
                <w:rtl/>
              </w:rPr>
            </w:pPr>
            <w:r w:rsidRPr="00705E61">
              <w:rPr>
                <w:rFonts w:ascii="David" w:hAnsi="David" w:hint="eastAsia"/>
                <w:szCs w:val="24"/>
                <w:rtl/>
              </w:rPr>
              <w:t>כיום</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נדרש</w:t>
            </w:r>
          </w:p>
        </w:tc>
      </w:tr>
      <w:tr w:rsidR="00302561" w:rsidRPr="00705E61" w14:paraId="4734B03D" w14:textId="77777777" w:rsidTr="00872761">
        <w:tc>
          <w:tcPr>
            <w:tcW w:w="5000" w:type="pct"/>
            <w:gridSpan w:val="3"/>
          </w:tcPr>
          <w:p w14:paraId="7D8DE26F"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בחינת </w:t>
            </w:r>
            <w:r w:rsidRPr="00705E61">
              <w:rPr>
                <w:rFonts w:ascii="David" w:hAnsi="David" w:hint="eastAsia"/>
                <w:b/>
                <w:bCs/>
                <w:color w:val="000000"/>
                <w:szCs w:val="24"/>
                <w:rtl/>
              </w:rPr>
              <w:t>העמידה</w:t>
            </w:r>
            <w:r w:rsidRPr="00705E61">
              <w:rPr>
                <w:rFonts w:ascii="David" w:hAnsi="David"/>
                <w:b/>
                <w:bCs/>
                <w:color w:val="000000"/>
                <w:szCs w:val="24"/>
                <w:rtl/>
              </w:rPr>
              <w:t xml:space="preserve"> </w:t>
            </w:r>
            <w:r w:rsidRPr="00705E61">
              <w:rPr>
                <w:rFonts w:ascii="David" w:hAnsi="David" w:hint="eastAsia"/>
                <w:b/>
                <w:bCs/>
                <w:color w:val="000000"/>
                <w:szCs w:val="24"/>
                <w:rtl/>
              </w:rPr>
              <w:t>ב</w:t>
            </w:r>
            <w:r w:rsidRPr="00705E61">
              <w:rPr>
                <w:rFonts w:ascii="David" w:hAnsi="David"/>
                <w:b/>
                <w:bCs/>
                <w:color w:val="000000"/>
                <w:szCs w:val="24"/>
                <w:rtl/>
              </w:rPr>
              <w:t>תנאים למתן רישיון לעוסקים בעבודות הגז הטבעי.</w:t>
            </w:r>
          </w:p>
        </w:tc>
      </w:tr>
      <w:tr w:rsidR="00302561" w:rsidRPr="00705E61" w14:paraId="13819CB3" w14:textId="77777777" w:rsidTr="00872761">
        <w:tc>
          <w:tcPr>
            <w:tcW w:w="5000" w:type="pct"/>
            <w:gridSpan w:val="3"/>
          </w:tcPr>
          <w:p w14:paraId="4B59EE00" w14:textId="77777777" w:rsidR="00302561" w:rsidRPr="00705E61" w:rsidRDefault="00302561" w:rsidP="00302561">
            <w:pPr>
              <w:pStyle w:val="af5"/>
              <w:numPr>
                <w:ilvl w:val="1"/>
                <w:numId w:val="119"/>
              </w:numPr>
              <w:rPr>
                <w:rFonts w:ascii="David" w:hAnsi="David"/>
                <w:color w:val="000000"/>
                <w:szCs w:val="24"/>
              </w:rPr>
            </w:pPr>
            <w:r w:rsidRPr="00705E61">
              <w:rPr>
                <w:rFonts w:ascii="David" w:hAnsi="David" w:hint="eastAsia"/>
                <w:color w:val="000000"/>
                <w:szCs w:val="24"/>
                <w:rtl/>
              </w:rPr>
              <w:t>בחינת</w:t>
            </w:r>
            <w:r w:rsidRPr="00705E61">
              <w:rPr>
                <w:rFonts w:ascii="David" w:hAnsi="David"/>
                <w:color w:val="000000"/>
                <w:szCs w:val="24"/>
                <w:rtl/>
              </w:rPr>
              <w:t xml:space="preserve"> </w:t>
            </w:r>
            <w:r w:rsidRPr="00705E61">
              <w:rPr>
                <w:rFonts w:ascii="David" w:hAnsi="David" w:hint="eastAsia"/>
                <w:color w:val="000000"/>
                <w:szCs w:val="24"/>
                <w:rtl/>
              </w:rPr>
              <w:t>כלל</w:t>
            </w:r>
            <w:r w:rsidRPr="00705E61">
              <w:rPr>
                <w:rFonts w:ascii="David" w:hAnsi="David"/>
                <w:color w:val="000000"/>
                <w:szCs w:val="24"/>
                <w:rtl/>
              </w:rPr>
              <w:t xml:space="preserve"> </w:t>
            </w:r>
            <w:r w:rsidRPr="00705E61">
              <w:rPr>
                <w:rFonts w:ascii="David" w:hAnsi="David" w:hint="eastAsia"/>
                <w:color w:val="000000"/>
                <w:szCs w:val="24"/>
                <w:rtl/>
              </w:rPr>
              <w:t>המסמכים</w:t>
            </w:r>
            <w:r w:rsidRPr="00705E61">
              <w:rPr>
                <w:rFonts w:ascii="David" w:hAnsi="David"/>
                <w:color w:val="000000"/>
                <w:szCs w:val="24"/>
                <w:rtl/>
              </w:rPr>
              <w:t xml:space="preserve"> </w:t>
            </w:r>
            <w:r w:rsidRPr="00705E61">
              <w:rPr>
                <w:rFonts w:ascii="David" w:hAnsi="David" w:hint="eastAsia"/>
                <w:color w:val="000000"/>
                <w:szCs w:val="24"/>
                <w:rtl/>
              </w:rPr>
              <w:t>הנדרשים</w:t>
            </w:r>
            <w:r w:rsidRPr="00705E61">
              <w:rPr>
                <w:rFonts w:ascii="David" w:hAnsi="David"/>
                <w:color w:val="000000"/>
                <w:szCs w:val="24"/>
                <w:rtl/>
              </w:rPr>
              <w:t xml:space="preserve"> </w:t>
            </w:r>
            <w:r w:rsidRPr="00705E61">
              <w:rPr>
                <w:rFonts w:ascii="David" w:hAnsi="David" w:hint="eastAsia"/>
                <w:color w:val="000000"/>
                <w:szCs w:val="24"/>
                <w:rtl/>
              </w:rPr>
              <w:t>במסגרת</w:t>
            </w:r>
            <w:r w:rsidRPr="00705E61">
              <w:rPr>
                <w:rFonts w:ascii="David" w:hAnsi="David"/>
                <w:color w:val="000000"/>
                <w:szCs w:val="24"/>
                <w:rtl/>
              </w:rPr>
              <w:t xml:space="preserve"> </w:t>
            </w:r>
            <w:r w:rsidRPr="00705E61">
              <w:rPr>
                <w:rFonts w:ascii="David" w:hAnsi="David" w:hint="eastAsia"/>
                <w:color w:val="000000"/>
                <w:szCs w:val="24"/>
                <w:rtl/>
              </w:rPr>
              <w:t>בחינת</w:t>
            </w:r>
            <w:r w:rsidRPr="00705E61">
              <w:rPr>
                <w:rFonts w:ascii="David" w:hAnsi="David"/>
                <w:color w:val="000000"/>
                <w:szCs w:val="24"/>
                <w:rtl/>
              </w:rPr>
              <w:t xml:space="preserve"> </w:t>
            </w:r>
            <w:r w:rsidRPr="00705E61">
              <w:rPr>
                <w:rFonts w:ascii="David" w:hAnsi="David" w:hint="eastAsia"/>
                <w:color w:val="000000"/>
                <w:szCs w:val="24"/>
                <w:rtl/>
              </w:rPr>
              <w:t>הבקשה</w:t>
            </w:r>
            <w:r w:rsidRPr="00705E61">
              <w:rPr>
                <w:rFonts w:ascii="David" w:hAnsi="David"/>
                <w:color w:val="000000"/>
                <w:szCs w:val="24"/>
                <w:rtl/>
              </w:rPr>
              <w:t xml:space="preserve"> </w:t>
            </w:r>
            <w:r w:rsidRPr="00705E61">
              <w:rPr>
                <w:rFonts w:ascii="David" w:hAnsi="David" w:hint="eastAsia"/>
                <w:color w:val="000000"/>
                <w:szCs w:val="24"/>
                <w:rtl/>
              </w:rPr>
              <w:t>לקבלת</w:t>
            </w:r>
            <w:r w:rsidRPr="00705E61">
              <w:rPr>
                <w:rFonts w:ascii="David" w:hAnsi="David"/>
                <w:color w:val="000000"/>
                <w:szCs w:val="24"/>
                <w:rtl/>
              </w:rPr>
              <w:t xml:space="preserve"> </w:t>
            </w:r>
            <w:r w:rsidRPr="00705E61">
              <w:rPr>
                <w:rFonts w:ascii="David" w:hAnsi="David" w:hint="eastAsia"/>
                <w:color w:val="000000"/>
                <w:szCs w:val="24"/>
                <w:rtl/>
              </w:rPr>
              <w:t>רישיון</w:t>
            </w:r>
            <w:r w:rsidRPr="00705E61">
              <w:rPr>
                <w:rFonts w:ascii="David" w:hAnsi="David"/>
                <w:color w:val="000000"/>
                <w:szCs w:val="24"/>
                <w:rtl/>
              </w:rPr>
              <w:t>.</w:t>
            </w:r>
          </w:p>
          <w:p w14:paraId="540C47AC" w14:textId="77777777" w:rsidR="00302561" w:rsidRPr="00705E61" w:rsidRDefault="00302561" w:rsidP="00302561">
            <w:pPr>
              <w:pStyle w:val="af5"/>
              <w:numPr>
                <w:ilvl w:val="1"/>
                <w:numId w:val="119"/>
              </w:numPr>
              <w:rPr>
                <w:rFonts w:ascii="David" w:hAnsi="David"/>
                <w:color w:val="000000"/>
                <w:szCs w:val="24"/>
                <w:rtl/>
              </w:rPr>
            </w:pPr>
            <w:r w:rsidRPr="00705E61">
              <w:rPr>
                <w:rFonts w:ascii="David" w:hAnsi="David" w:hint="eastAsia"/>
                <w:color w:val="000000"/>
                <w:szCs w:val="24"/>
                <w:rtl/>
              </w:rPr>
              <w:t>מתן</w:t>
            </w:r>
            <w:r w:rsidRPr="00705E61">
              <w:rPr>
                <w:rFonts w:ascii="David" w:hAnsi="David"/>
                <w:color w:val="000000"/>
                <w:szCs w:val="24"/>
                <w:rtl/>
              </w:rPr>
              <w:t xml:space="preserve"> תמיכה מקצועית לוועדת רישוי כולל בנושאי הכרה בניסיון ו</w:t>
            </w:r>
            <w:r w:rsidRPr="00705E61">
              <w:rPr>
                <w:rFonts w:ascii="David" w:hAnsi="David" w:hint="eastAsia"/>
                <w:color w:val="000000"/>
                <w:szCs w:val="24"/>
                <w:rtl/>
              </w:rPr>
              <w:t>ב</w:t>
            </w:r>
            <w:r w:rsidRPr="00705E61">
              <w:rPr>
                <w:rFonts w:ascii="David" w:hAnsi="David"/>
                <w:color w:val="000000"/>
                <w:szCs w:val="24"/>
                <w:rtl/>
              </w:rPr>
              <w:t xml:space="preserve">תעודות זרות. </w:t>
            </w:r>
          </w:p>
          <w:p w14:paraId="76266ADF" w14:textId="77777777" w:rsidR="00302561" w:rsidRPr="00705E61" w:rsidRDefault="00302561" w:rsidP="00302561">
            <w:pPr>
              <w:pStyle w:val="af5"/>
              <w:numPr>
                <w:ilvl w:val="1"/>
                <w:numId w:val="119"/>
              </w:numPr>
              <w:rPr>
                <w:rFonts w:ascii="David" w:hAnsi="David"/>
                <w:color w:val="000000"/>
                <w:szCs w:val="24"/>
              </w:rPr>
            </w:pP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לממונה</w:t>
            </w:r>
            <w:r w:rsidRPr="00705E61">
              <w:rPr>
                <w:rFonts w:ascii="David" w:hAnsi="David"/>
                <w:color w:val="000000"/>
                <w:szCs w:val="24"/>
                <w:rtl/>
              </w:rPr>
              <w:t xml:space="preserve"> </w:t>
            </w:r>
            <w:r w:rsidRPr="00705E61">
              <w:rPr>
                <w:rFonts w:ascii="David" w:hAnsi="David" w:hint="eastAsia"/>
                <w:color w:val="000000"/>
                <w:szCs w:val="24"/>
                <w:rtl/>
              </w:rPr>
              <w:t>בנושאים</w:t>
            </w:r>
            <w:r w:rsidRPr="00705E61">
              <w:rPr>
                <w:rFonts w:ascii="David" w:hAnsi="David"/>
                <w:color w:val="000000"/>
                <w:szCs w:val="24"/>
                <w:rtl/>
              </w:rPr>
              <w:t xml:space="preserve"> </w:t>
            </w:r>
            <w:r w:rsidRPr="00705E61">
              <w:rPr>
                <w:rFonts w:ascii="David" w:hAnsi="David" w:hint="eastAsia"/>
                <w:color w:val="000000"/>
                <w:szCs w:val="24"/>
                <w:rtl/>
              </w:rPr>
              <w:t>קשורים</w:t>
            </w:r>
            <w:r w:rsidRPr="00705E61">
              <w:rPr>
                <w:rFonts w:ascii="David" w:hAnsi="David"/>
                <w:color w:val="000000"/>
                <w:szCs w:val="24"/>
                <w:rtl/>
              </w:rPr>
              <w:t xml:space="preserve"> </w:t>
            </w:r>
            <w:r w:rsidRPr="00705E61">
              <w:rPr>
                <w:rFonts w:ascii="David" w:hAnsi="David" w:hint="eastAsia"/>
                <w:color w:val="000000"/>
                <w:szCs w:val="24"/>
                <w:rtl/>
              </w:rPr>
              <w:t>לרישוי</w:t>
            </w:r>
            <w:r w:rsidRPr="00705E61">
              <w:rPr>
                <w:rFonts w:ascii="David" w:hAnsi="David"/>
                <w:color w:val="000000"/>
                <w:szCs w:val="24"/>
                <w:rtl/>
              </w:rPr>
              <w:t xml:space="preserve"> </w:t>
            </w:r>
            <w:r w:rsidRPr="00705E61">
              <w:rPr>
                <w:rFonts w:ascii="David" w:hAnsi="David" w:hint="eastAsia"/>
                <w:color w:val="000000"/>
                <w:szCs w:val="24"/>
                <w:rtl/>
              </w:rPr>
              <w:t>והסמכת</w:t>
            </w:r>
            <w:r w:rsidRPr="00705E61">
              <w:rPr>
                <w:rFonts w:ascii="David" w:hAnsi="David"/>
                <w:color w:val="000000"/>
                <w:szCs w:val="24"/>
                <w:rtl/>
              </w:rPr>
              <w:t xml:space="preserve"> </w:t>
            </w:r>
            <w:r w:rsidRPr="00705E61">
              <w:rPr>
                <w:rFonts w:ascii="David" w:hAnsi="David" w:hint="eastAsia"/>
                <w:color w:val="000000"/>
                <w:szCs w:val="24"/>
                <w:rtl/>
              </w:rPr>
              <w:t>העוסקים</w:t>
            </w:r>
            <w:r w:rsidRPr="00705E61">
              <w:rPr>
                <w:rFonts w:ascii="David" w:hAnsi="David"/>
                <w:color w:val="000000"/>
                <w:szCs w:val="24"/>
                <w:rtl/>
              </w:rPr>
              <w:t xml:space="preserve"> </w:t>
            </w:r>
            <w:r w:rsidRPr="00705E61">
              <w:rPr>
                <w:rFonts w:ascii="David" w:hAnsi="David" w:hint="eastAsia"/>
                <w:color w:val="000000"/>
                <w:szCs w:val="24"/>
                <w:rtl/>
              </w:rPr>
              <w:t>בעבודות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הטבעי</w:t>
            </w:r>
            <w:r w:rsidRPr="00705E61">
              <w:rPr>
                <w:rFonts w:ascii="David" w:hAnsi="David"/>
                <w:color w:val="000000"/>
                <w:szCs w:val="24"/>
                <w:rtl/>
              </w:rPr>
              <w:t>.</w:t>
            </w:r>
          </w:p>
          <w:p w14:paraId="3ADEE19A" w14:textId="77777777" w:rsidR="00302561" w:rsidRPr="007B20B2" w:rsidRDefault="00302561" w:rsidP="00302561">
            <w:pPr>
              <w:pStyle w:val="af5"/>
              <w:numPr>
                <w:ilvl w:val="1"/>
                <w:numId w:val="119"/>
              </w:numPr>
              <w:rPr>
                <w:rFonts w:ascii="David" w:hAnsi="David"/>
                <w:szCs w:val="24"/>
                <w:rtl/>
              </w:rPr>
            </w:pPr>
            <w:r w:rsidRPr="00705E61">
              <w:rPr>
                <w:rFonts w:ascii="David" w:hAnsi="David" w:hint="eastAsia"/>
                <w:color w:val="000000"/>
                <w:szCs w:val="24"/>
                <w:rtl/>
              </w:rPr>
              <w:t>בדיקת</w:t>
            </w:r>
            <w:r w:rsidRPr="007B20B2">
              <w:rPr>
                <w:rFonts w:ascii="David" w:hAnsi="David"/>
                <w:szCs w:val="24"/>
                <w:rtl/>
              </w:rPr>
              <w:t xml:space="preserve"> והמלצה לאישור ניסיון מקצועי של העוסקים לרבות המתכננים. </w:t>
            </w:r>
          </w:p>
        </w:tc>
      </w:tr>
      <w:tr w:rsidR="00302561" w:rsidRPr="00705E61" w14:paraId="48C2B37B" w14:textId="77777777" w:rsidTr="00872761">
        <w:tc>
          <w:tcPr>
            <w:tcW w:w="1520" w:type="pct"/>
          </w:tcPr>
          <w:p w14:paraId="6E654B01"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3EFB463F"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74BC391D" w14:textId="77777777" w:rsidTr="00872761">
        <w:trPr>
          <w:trHeight w:val="1747"/>
        </w:trPr>
        <w:tc>
          <w:tcPr>
            <w:tcW w:w="1520" w:type="pct"/>
          </w:tcPr>
          <w:p w14:paraId="706C524B"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תיאומי</w:t>
            </w:r>
            <w:r w:rsidRPr="00705E61">
              <w:rPr>
                <w:rFonts w:ascii="David" w:hAnsi="David"/>
                <w:color w:val="000000"/>
                <w:szCs w:val="24"/>
                <w:rtl/>
              </w:rPr>
              <w:t xml:space="preserve"> בטיחות הנדסיים עם בעלי </w:t>
            </w:r>
            <w:r w:rsidRPr="00705E61">
              <w:rPr>
                <w:rFonts w:ascii="David" w:hAnsi="David" w:hint="eastAsia"/>
                <w:color w:val="000000"/>
                <w:szCs w:val="24"/>
                <w:rtl/>
              </w:rPr>
              <w:t>עניין</w:t>
            </w:r>
            <w:r w:rsidRPr="00705E61">
              <w:rPr>
                <w:rFonts w:ascii="David" w:hAnsi="David"/>
                <w:color w:val="000000"/>
                <w:szCs w:val="24"/>
                <w:rtl/>
              </w:rPr>
              <w:t xml:space="preserve"> סמוכ</w:t>
            </w:r>
            <w:r w:rsidRPr="00705E61">
              <w:rPr>
                <w:rFonts w:ascii="David" w:hAnsi="David" w:hint="eastAsia"/>
                <w:color w:val="000000"/>
                <w:szCs w:val="24"/>
                <w:rtl/>
              </w:rPr>
              <w:t>ים</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משפיעים</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גז טבעי – באופן שוטף.</w:t>
            </w:r>
          </w:p>
        </w:tc>
        <w:tc>
          <w:tcPr>
            <w:tcW w:w="3480" w:type="pct"/>
            <w:gridSpan w:val="2"/>
            <w:vAlign w:val="center"/>
          </w:tcPr>
          <w:p w14:paraId="069DF492" w14:textId="77777777" w:rsidR="00302561" w:rsidRPr="00705E61" w:rsidRDefault="00302561" w:rsidP="00C411E9">
            <w:pPr>
              <w:jc w:val="center"/>
              <w:rPr>
                <w:rFonts w:ascii="David" w:hAnsi="David"/>
                <w:szCs w:val="24"/>
                <w:rtl/>
              </w:rPr>
            </w:pPr>
            <w:r w:rsidRPr="00705E61">
              <w:rPr>
                <w:rFonts w:ascii="David" w:hAnsi="David" w:hint="eastAsia"/>
                <w:szCs w:val="24"/>
                <w:rtl/>
              </w:rPr>
              <w:t>כ</w:t>
            </w:r>
            <w:r w:rsidRPr="00705E61">
              <w:rPr>
                <w:rFonts w:ascii="David" w:hAnsi="David"/>
                <w:szCs w:val="24"/>
                <w:rtl/>
              </w:rPr>
              <w:t xml:space="preserve">-250 </w:t>
            </w:r>
            <w:r w:rsidRPr="00705E61">
              <w:rPr>
                <w:rFonts w:ascii="David" w:hAnsi="David" w:hint="eastAsia"/>
                <w:szCs w:val="24"/>
                <w:rtl/>
              </w:rPr>
              <w:t>בשנה</w:t>
            </w:r>
          </w:p>
        </w:tc>
      </w:tr>
      <w:tr w:rsidR="00302561" w:rsidRPr="00705E61" w14:paraId="2405AFCB" w14:textId="77777777" w:rsidTr="00872761">
        <w:tc>
          <w:tcPr>
            <w:tcW w:w="5000" w:type="pct"/>
            <w:gridSpan w:val="3"/>
          </w:tcPr>
          <w:p w14:paraId="73E7F096"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תיאומי בטיחות הנדסיים </w:t>
            </w:r>
            <w:r w:rsidRPr="00705E61">
              <w:rPr>
                <w:rFonts w:ascii="David" w:hAnsi="David" w:hint="eastAsia"/>
                <w:b/>
                <w:bCs/>
                <w:color w:val="000000"/>
                <w:szCs w:val="24"/>
                <w:rtl/>
              </w:rPr>
              <w:t>עם</w:t>
            </w:r>
            <w:r w:rsidRPr="00705E61">
              <w:rPr>
                <w:rFonts w:ascii="David" w:hAnsi="David"/>
                <w:b/>
                <w:bCs/>
                <w:color w:val="000000"/>
                <w:szCs w:val="24"/>
                <w:rtl/>
              </w:rPr>
              <w:t xml:space="preserve"> </w:t>
            </w:r>
            <w:r w:rsidRPr="00705E61">
              <w:rPr>
                <w:rFonts w:ascii="David" w:hAnsi="David" w:hint="eastAsia"/>
                <w:b/>
                <w:bCs/>
                <w:color w:val="000000"/>
                <w:szCs w:val="24"/>
                <w:rtl/>
              </w:rPr>
              <w:t>בעלי</w:t>
            </w:r>
            <w:r w:rsidRPr="00705E61">
              <w:rPr>
                <w:rFonts w:ascii="David" w:hAnsi="David"/>
                <w:b/>
                <w:bCs/>
                <w:color w:val="000000"/>
                <w:szCs w:val="24"/>
                <w:rtl/>
              </w:rPr>
              <w:t xml:space="preserve"> </w:t>
            </w:r>
            <w:r w:rsidRPr="00705E61">
              <w:rPr>
                <w:rFonts w:ascii="David" w:hAnsi="David" w:hint="eastAsia"/>
                <w:b/>
                <w:bCs/>
                <w:color w:val="000000"/>
                <w:szCs w:val="24"/>
                <w:rtl/>
              </w:rPr>
              <w:t>עניין</w:t>
            </w:r>
            <w:r w:rsidRPr="00705E61">
              <w:rPr>
                <w:rFonts w:ascii="David" w:hAnsi="David"/>
                <w:b/>
                <w:bCs/>
                <w:color w:val="000000"/>
                <w:szCs w:val="24"/>
                <w:rtl/>
              </w:rPr>
              <w:t xml:space="preserve"> </w:t>
            </w:r>
            <w:r w:rsidRPr="00705E61">
              <w:rPr>
                <w:rFonts w:ascii="David" w:hAnsi="David" w:hint="eastAsia"/>
                <w:b/>
                <w:bCs/>
                <w:color w:val="000000"/>
                <w:szCs w:val="24"/>
                <w:rtl/>
              </w:rPr>
              <w:t>סמוכים</w:t>
            </w:r>
            <w:r w:rsidRPr="00705E61">
              <w:rPr>
                <w:rFonts w:ascii="David" w:hAnsi="David"/>
                <w:b/>
                <w:bCs/>
                <w:color w:val="000000"/>
                <w:szCs w:val="24"/>
                <w:rtl/>
              </w:rPr>
              <w:t xml:space="preserve"> </w:t>
            </w:r>
            <w:r w:rsidRPr="00705E61">
              <w:rPr>
                <w:rFonts w:ascii="David" w:hAnsi="David" w:hint="eastAsia"/>
                <w:b/>
                <w:bCs/>
                <w:color w:val="000000"/>
                <w:szCs w:val="24"/>
                <w:rtl/>
              </w:rPr>
              <w:t>או</w:t>
            </w:r>
            <w:r w:rsidRPr="00705E61">
              <w:rPr>
                <w:rFonts w:ascii="David" w:hAnsi="David"/>
                <w:b/>
                <w:bCs/>
                <w:color w:val="000000"/>
                <w:szCs w:val="24"/>
                <w:rtl/>
              </w:rPr>
              <w:t xml:space="preserve"> </w:t>
            </w:r>
            <w:r w:rsidRPr="00705E61">
              <w:rPr>
                <w:rFonts w:ascii="David" w:hAnsi="David" w:hint="eastAsia"/>
                <w:b/>
                <w:bCs/>
                <w:color w:val="000000"/>
                <w:szCs w:val="24"/>
                <w:rtl/>
              </w:rPr>
              <w:t>משפיעים</w:t>
            </w:r>
            <w:r w:rsidRPr="00705E61">
              <w:rPr>
                <w:rFonts w:ascii="David" w:hAnsi="David"/>
                <w:b/>
                <w:bCs/>
                <w:color w:val="000000"/>
                <w:szCs w:val="24"/>
                <w:rtl/>
              </w:rPr>
              <w:t xml:space="preserve"> </w:t>
            </w:r>
            <w:r w:rsidRPr="00705E61">
              <w:rPr>
                <w:rFonts w:ascii="David" w:hAnsi="David" w:hint="eastAsia"/>
                <w:b/>
                <w:bCs/>
                <w:color w:val="000000"/>
                <w:szCs w:val="24"/>
                <w:rtl/>
              </w:rPr>
              <w:t>על</w:t>
            </w:r>
            <w:r w:rsidRPr="00705E61">
              <w:rPr>
                <w:rFonts w:ascii="David" w:hAnsi="David"/>
                <w:b/>
                <w:bCs/>
                <w:color w:val="000000"/>
                <w:szCs w:val="24"/>
                <w:rtl/>
              </w:rPr>
              <w:t xml:space="preserve"> </w:t>
            </w:r>
            <w:r w:rsidRPr="00705E61">
              <w:rPr>
                <w:rFonts w:ascii="David" w:hAnsi="David" w:hint="eastAsia"/>
                <w:b/>
                <w:bCs/>
                <w:color w:val="000000"/>
                <w:szCs w:val="24"/>
                <w:rtl/>
              </w:rPr>
              <w:t>תשתית</w:t>
            </w:r>
            <w:r w:rsidRPr="00705E61">
              <w:rPr>
                <w:rFonts w:ascii="David" w:hAnsi="David"/>
                <w:b/>
                <w:bCs/>
                <w:color w:val="000000"/>
                <w:szCs w:val="24"/>
                <w:rtl/>
              </w:rPr>
              <w:t xml:space="preserve"> </w:t>
            </w:r>
            <w:r w:rsidRPr="00705E61">
              <w:rPr>
                <w:rFonts w:ascii="David" w:hAnsi="David" w:hint="eastAsia"/>
                <w:b/>
                <w:bCs/>
                <w:color w:val="000000"/>
                <w:szCs w:val="24"/>
                <w:rtl/>
              </w:rPr>
              <w:t>גז</w:t>
            </w:r>
            <w:r w:rsidRPr="00705E61">
              <w:rPr>
                <w:rFonts w:ascii="David" w:hAnsi="David"/>
                <w:b/>
                <w:bCs/>
                <w:color w:val="000000"/>
                <w:szCs w:val="24"/>
                <w:rtl/>
              </w:rPr>
              <w:t xml:space="preserve"> </w:t>
            </w:r>
            <w:r w:rsidRPr="00705E61">
              <w:rPr>
                <w:rFonts w:ascii="David" w:hAnsi="David" w:hint="eastAsia"/>
                <w:b/>
                <w:bCs/>
                <w:color w:val="000000"/>
                <w:szCs w:val="24"/>
                <w:rtl/>
              </w:rPr>
              <w:t>טבעי</w:t>
            </w:r>
          </w:p>
        </w:tc>
      </w:tr>
      <w:tr w:rsidR="00302561" w:rsidRPr="00705E61" w14:paraId="4EE658C1" w14:textId="77777777" w:rsidTr="00872761">
        <w:tc>
          <w:tcPr>
            <w:tcW w:w="5000" w:type="pct"/>
            <w:gridSpan w:val="3"/>
          </w:tcPr>
          <w:p w14:paraId="0935B79F" w14:textId="77777777" w:rsidR="00302561" w:rsidRPr="00705E61" w:rsidRDefault="00302561" w:rsidP="00302561">
            <w:pPr>
              <w:pStyle w:val="af5"/>
              <w:numPr>
                <w:ilvl w:val="1"/>
                <w:numId w:val="161"/>
              </w:numPr>
              <w:rPr>
                <w:rFonts w:ascii="David" w:hAnsi="David"/>
                <w:color w:val="000000"/>
                <w:szCs w:val="24"/>
                <w:rtl/>
              </w:rPr>
            </w:pPr>
            <w:r w:rsidRPr="00705E61">
              <w:rPr>
                <w:rFonts w:ascii="David" w:hAnsi="David" w:hint="eastAsia"/>
                <w:color w:val="000000"/>
                <w:szCs w:val="24"/>
                <w:rtl/>
              </w:rPr>
              <w:t>בחינה</w:t>
            </w:r>
            <w:r w:rsidRPr="00705E61">
              <w:rPr>
                <w:rFonts w:ascii="David" w:hAnsi="David"/>
                <w:color w:val="000000"/>
                <w:szCs w:val="24"/>
                <w:rtl/>
              </w:rPr>
              <w:t xml:space="preserve"> </w:t>
            </w:r>
            <w:r w:rsidRPr="00705E61">
              <w:rPr>
                <w:rFonts w:ascii="David" w:hAnsi="David" w:hint="eastAsia"/>
                <w:color w:val="000000"/>
                <w:szCs w:val="24"/>
                <w:rtl/>
              </w:rPr>
              <w:t>מקצועית</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משמעות</w:t>
            </w:r>
            <w:r w:rsidRPr="00705E61">
              <w:rPr>
                <w:rFonts w:ascii="David" w:hAnsi="David"/>
                <w:color w:val="000000"/>
                <w:szCs w:val="24"/>
                <w:rtl/>
              </w:rPr>
              <w:t xml:space="preserve"> </w:t>
            </w:r>
            <w:r w:rsidRPr="00705E61">
              <w:rPr>
                <w:rFonts w:ascii="David" w:hAnsi="David" w:hint="eastAsia"/>
                <w:color w:val="000000"/>
                <w:szCs w:val="24"/>
                <w:rtl/>
              </w:rPr>
              <w:t>הממשק</w:t>
            </w:r>
            <w:r w:rsidRPr="00705E61">
              <w:rPr>
                <w:rFonts w:ascii="David" w:hAnsi="David"/>
                <w:color w:val="000000"/>
                <w:szCs w:val="24"/>
                <w:rtl/>
              </w:rPr>
              <w:t xml:space="preserve"> </w:t>
            </w:r>
            <w:r w:rsidRPr="00705E61">
              <w:rPr>
                <w:rFonts w:ascii="David" w:hAnsi="David" w:hint="eastAsia"/>
                <w:color w:val="000000"/>
                <w:szCs w:val="24"/>
                <w:rtl/>
              </w:rPr>
              <w:t>בין</w:t>
            </w:r>
            <w:r w:rsidRPr="00705E61">
              <w:rPr>
                <w:rFonts w:ascii="David" w:hAnsi="David"/>
                <w:color w:val="000000"/>
                <w:szCs w:val="24"/>
                <w:rtl/>
              </w:rPr>
              <w:t xml:space="preserve"> </w:t>
            </w:r>
            <w:r w:rsidRPr="00705E61">
              <w:rPr>
                <w:rFonts w:ascii="David" w:hAnsi="David" w:hint="eastAsia"/>
                <w:color w:val="000000"/>
                <w:szCs w:val="24"/>
                <w:rtl/>
              </w:rPr>
              <w:t>פרויקט</w:t>
            </w:r>
            <w:r w:rsidRPr="00705E61">
              <w:rPr>
                <w:rFonts w:ascii="David" w:hAnsi="David"/>
                <w:color w:val="000000"/>
                <w:szCs w:val="24"/>
                <w:rtl/>
              </w:rPr>
              <w:t xml:space="preserve"> </w:t>
            </w:r>
            <w:r w:rsidRPr="00705E61">
              <w:rPr>
                <w:rFonts w:ascii="David" w:hAnsi="David" w:hint="eastAsia"/>
                <w:color w:val="000000"/>
                <w:szCs w:val="24"/>
                <w:rtl/>
              </w:rPr>
              <w:t>צד</w:t>
            </w:r>
            <w:r w:rsidRPr="00705E61">
              <w:rPr>
                <w:rFonts w:ascii="David" w:hAnsi="David"/>
                <w:color w:val="000000"/>
                <w:szCs w:val="24"/>
                <w:rtl/>
              </w:rPr>
              <w:t xml:space="preserve"> </w:t>
            </w:r>
            <w:r w:rsidRPr="00705E61">
              <w:rPr>
                <w:rFonts w:ascii="David" w:hAnsi="David" w:hint="eastAsia"/>
                <w:color w:val="000000"/>
                <w:szCs w:val="24"/>
                <w:rtl/>
              </w:rPr>
              <w:t>ג</w:t>
            </w:r>
            <w:r w:rsidRPr="00705E61">
              <w:rPr>
                <w:rFonts w:ascii="David" w:hAnsi="David"/>
                <w:color w:val="000000"/>
                <w:szCs w:val="24"/>
                <w:rtl/>
              </w:rPr>
              <w:t xml:space="preserve">' </w:t>
            </w:r>
            <w:r w:rsidRPr="00705E61">
              <w:rPr>
                <w:rFonts w:ascii="David" w:hAnsi="David" w:hint="eastAsia"/>
                <w:color w:val="000000"/>
                <w:szCs w:val="24"/>
                <w:rtl/>
              </w:rPr>
              <w:t>לבין</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הטבעי</w:t>
            </w:r>
            <w:r w:rsidRPr="00705E61">
              <w:rPr>
                <w:rFonts w:ascii="David" w:hAnsi="David"/>
                <w:color w:val="000000"/>
                <w:szCs w:val="24"/>
                <w:rtl/>
              </w:rPr>
              <w:t xml:space="preserve"> </w:t>
            </w:r>
            <w:r w:rsidRPr="00705E61">
              <w:rPr>
                <w:rFonts w:ascii="David" w:hAnsi="David" w:hint="eastAsia"/>
                <w:color w:val="000000"/>
                <w:szCs w:val="24"/>
                <w:rtl/>
              </w:rPr>
              <w:t>הקיימת</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מתוכננת</w:t>
            </w:r>
            <w:r w:rsidRPr="00705E61">
              <w:rPr>
                <w:rFonts w:ascii="David" w:hAnsi="David"/>
                <w:color w:val="000000"/>
                <w:szCs w:val="24"/>
                <w:rtl/>
              </w:rPr>
              <w:t xml:space="preserve"> </w:t>
            </w:r>
            <w:r w:rsidRPr="00705E61">
              <w:rPr>
                <w:rFonts w:ascii="David" w:hAnsi="David" w:hint="eastAsia"/>
                <w:color w:val="000000"/>
                <w:szCs w:val="24"/>
                <w:rtl/>
              </w:rPr>
              <w:t>בהתאם</w:t>
            </w:r>
            <w:r w:rsidRPr="00705E61">
              <w:rPr>
                <w:rFonts w:ascii="David" w:hAnsi="David"/>
                <w:color w:val="000000"/>
                <w:szCs w:val="24"/>
                <w:rtl/>
              </w:rPr>
              <w:t xml:space="preserve"> </w:t>
            </w:r>
            <w:r w:rsidRPr="00705E61">
              <w:rPr>
                <w:rFonts w:ascii="David" w:hAnsi="David" w:hint="eastAsia"/>
                <w:color w:val="000000"/>
                <w:szCs w:val="24"/>
                <w:rtl/>
              </w:rPr>
              <w:t>לדרישות</w:t>
            </w:r>
            <w:r w:rsidRPr="00705E61">
              <w:rPr>
                <w:rFonts w:ascii="David" w:hAnsi="David"/>
                <w:color w:val="000000"/>
                <w:szCs w:val="24"/>
                <w:rtl/>
              </w:rPr>
              <w:t xml:space="preserve"> </w:t>
            </w:r>
            <w:r w:rsidRPr="00705E61">
              <w:rPr>
                <w:rFonts w:ascii="David" w:hAnsi="David" w:hint="eastAsia"/>
                <w:color w:val="000000"/>
                <w:szCs w:val="24"/>
                <w:rtl/>
              </w:rPr>
              <w:t>הנדסיות</w:t>
            </w:r>
            <w:r w:rsidRPr="00705E61">
              <w:rPr>
                <w:rFonts w:ascii="David" w:hAnsi="David"/>
                <w:color w:val="000000"/>
                <w:szCs w:val="24"/>
                <w:rtl/>
              </w:rPr>
              <w:t xml:space="preserve"> </w:t>
            </w:r>
            <w:r w:rsidRPr="00705E61">
              <w:rPr>
                <w:rFonts w:ascii="David" w:hAnsi="David" w:hint="eastAsia"/>
                <w:color w:val="000000"/>
                <w:szCs w:val="24"/>
                <w:rtl/>
              </w:rPr>
              <w:t>ובטיחותיות</w:t>
            </w:r>
            <w:r w:rsidRPr="00705E61">
              <w:rPr>
                <w:rFonts w:ascii="David" w:hAnsi="David"/>
                <w:color w:val="000000"/>
                <w:szCs w:val="24"/>
                <w:rtl/>
              </w:rPr>
              <w:t xml:space="preserve"> </w:t>
            </w:r>
            <w:r w:rsidRPr="00705E61">
              <w:rPr>
                <w:rFonts w:ascii="David" w:hAnsi="David" w:hint="eastAsia"/>
                <w:color w:val="000000"/>
                <w:szCs w:val="24"/>
                <w:rtl/>
              </w:rPr>
              <w:t>עפ</w:t>
            </w:r>
            <w:r w:rsidRPr="00705E61">
              <w:rPr>
                <w:rFonts w:ascii="David" w:hAnsi="David"/>
                <w:color w:val="000000"/>
                <w:szCs w:val="24"/>
                <w:rtl/>
              </w:rPr>
              <w:t xml:space="preserve">"י </w:t>
            </w:r>
            <w:r w:rsidRPr="00705E61">
              <w:rPr>
                <w:rFonts w:ascii="David" w:hAnsi="David" w:hint="eastAsia"/>
                <w:color w:val="000000"/>
                <w:szCs w:val="24"/>
                <w:rtl/>
              </w:rPr>
              <w:t>התקינה</w:t>
            </w:r>
            <w:r w:rsidRPr="00705E61">
              <w:rPr>
                <w:rFonts w:ascii="David" w:hAnsi="David"/>
                <w:color w:val="000000"/>
                <w:szCs w:val="24"/>
                <w:rtl/>
              </w:rPr>
              <w:t>.</w:t>
            </w:r>
          </w:p>
          <w:p w14:paraId="6CD1FD11" w14:textId="77777777" w:rsidR="00302561" w:rsidRPr="007B20B2" w:rsidRDefault="00302561" w:rsidP="00302561">
            <w:pPr>
              <w:pStyle w:val="af5"/>
              <w:numPr>
                <w:ilvl w:val="1"/>
                <w:numId w:val="161"/>
              </w:numPr>
              <w:rPr>
                <w:rFonts w:ascii="David" w:hAnsi="David"/>
                <w:szCs w:val="24"/>
                <w:rtl/>
              </w:rPr>
            </w:pPr>
            <w:r w:rsidRPr="00705E61">
              <w:rPr>
                <w:rFonts w:ascii="David" w:hAnsi="David" w:hint="eastAsia"/>
                <w:color w:val="000000"/>
                <w:szCs w:val="24"/>
                <w:rtl/>
              </w:rPr>
              <w:t>הכנת</w:t>
            </w:r>
            <w:r w:rsidRPr="007B20B2">
              <w:rPr>
                <w:rFonts w:ascii="David" w:hAnsi="David"/>
                <w:szCs w:val="24"/>
                <w:rtl/>
              </w:rPr>
              <w:t xml:space="preserve"> המלצות מקצועיות להתאמת התכנון צד ג' או תכנון תשתית הגז הטבעי לעמידה בתקינה.</w:t>
            </w:r>
          </w:p>
        </w:tc>
      </w:tr>
      <w:tr w:rsidR="00302561" w:rsidRPr="00705E61" w14:paraId="39BB0AEE" w14:textId="77777777" w:rsidTr="00872761">
        <w:tc>
          <w:tcPr>
            <w:tcW w:w="1520" w:type="pct"/>
          </w:tcPr>
          <w:p w14:paraId="75E7CD62" w14:textId="77777777" w:rsidR="00302561" w:rsidRPr="00705E61" w:rsidRDefault="00302561" w:rsidP="00C411E9">
            <w:pPr>
              <w:jc w:val="center"/>
              <w:rPr>
                <w:rFonts w:ascii="David" w:hAnsi="David"/>
                <w:b/>
                <w:bCs/>
                <w:szCs w:val="24"/>
                <w:rtl/>
              </w:rPr>
            </w:pPr>
            <w:r w:rsidRPr="00705E61">
              <w:rPr>
                <w:rFonts w:ascii="David" w:hAnsi="David"/>
                <w:b/>
                <w:bCs/>
                <w:szCs w:val="24"/>
                <w:rtl/>
              </w:rPr>
              <w:lastRenderedPageBreak/>
              <w:t>שירותים</w:t>
            </w:r>
          </w:p>
        </w:tc>
        <w:tc>
          <w:tcPr>
            <w:tcW w:w="3480" w:type="pct"/>
            <w:gridSpan w:val="2"/>
          </w:tcPr>
          <w:p w14:paraId="58BF30AC"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0687D6A0" w14:textId="77777777" w:rsidTr="00872761">
        <w:trPr>
          <w:trHeight w:val="1747"/>
        </w:trPr>
        <w:tc>
          <w:tcPr>
            <w:tcW w:w="1520" w:type="pct"/>
          </w:tcPr>
          <w:p w14:paraId="579F1B22"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תיאומי</w:t>
            </w:r>
            <w:r w:rsidRPr="00705E61">
              <w:rPr>
                <w:rFonts w:ascii="David" w:hAnsi="David"/>
                <w:color w:val="000000"/>
                <w:szCs w:val="24"/>
                <w:rtl/>
              </w:rPr>
              <w:t xml:space="preserve"> </w:t>
            </w:r>
            <w:r w:rsidRPr="00705E61">
              <w:rPr>
                <w:rFonts w:ascii="David" w:hAnsi="David" w:hint="eastAsia"/>
                <w:color w:val="000000"/>
                <w:szCs w:val="24"/>
                <w:rtl/>
              </w:rPr>
              <w:t>בטיחות</w:t>
            </w:r>
            <w:r w:rsidRPr="00705E61">
              <w:rPr>
                <w:rFonts w:ascii="David" w:hAnsi="David"/>
                <w:color w:val="000000"/>
                <w:szCs w:val="24"/>
                <w:rtl/>
              </w:rPr>
              <w:t xml:space="preserve"> </w:t>
            </w:r>
            <w:r w:rsidRPr="00705E61">
              <w:rPr>
                <w:rFonts w:ascii="David" w:hAnsi="David" w:hint="eastAsia"/>
                <w:color w:val="000000"/>
                <w:szCs w:val="24"/>
                <w:rtl/>
              </w:rPr>
              <w:t>הנדסיים</w:t>
            </w:r>
            <w:r w:rsidRPr="00705E61">
              <w:rPr>
                <w:rFonts w:ascii="David" w:hAnsi="David"/>
                <w:color w:val="000000"/>
                <w:szCs w:val="24"/>
                <w:rtl/>
              </w:rPr>
              <w:t xml:space="preserve"> </w:t>
            </w:r>
            <w:r w:rsidRPr="00705E61">
              <w:rPr>
                <w:rFonts w:ascii="David" w:hAnsi="David" w:hint="eastAsia"/>
                <w:color w:val="000000"/>
                <w:szCs w:val="24"/>
                <w:rtl/>
              </w:rPr>
              <w:t>עם</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עניין</w:t>
            </w:r>
            <w:r w:rsidRPr="00705E61">
              <w:rPr>
                <w:rFonts w:ascii="David" w:hAnsi="David"/>
                <w:color w:val="000000"/>
                <w:szCs w:val="24"/>
                <w:rtl/>
              </w:rPr>
              <w:t xml:space="preserve"> </w:t>
            </w:r>
            <w:r w:rsidRPr="00705E61">
              <w:rPr>
                <w:rFonts w:ascii="David" w:hAnsi="David" w:hint="eastAsia"/>
                <w:color w:val="000000"/>
                <w:szCs w:val="24"/>
                <w:rtl/>
              </w:rPr>
              <w:t>סמוכים</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משפיעים</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טבעי</w:t>
            </w:r>
            <w:r w:rsidRPr="00705E61">
              <w:rPr>
                <w:rFonts w:ascii="David" w:hAnsi="David"/>
                <w:color w:val="000000"/>
                <w:szCs w:val="24"/>
                <w:rtl/>
              </w:rPr>
              <w:t xml:space="preserve"> - </w:t>
            </w:r>
            <w:r w:rsidRPr="00705E61">
              <w:rPr>
                <w:rFonts w:ascii="David" w:hAnsi="David" w:hint="eastAsia"/>
                <w:color w:val="000000"/>
                <w:szCs w:val="24"/>
                <w:rtl/>
              </w:rPr>
              <w:t>ממשקים</w:t>
            </w:r>
            <w:r w:rsidRPr="00705E61">
              <w:rPr>
                <w:rFonts w:ascii="David" w:hAnsi="David"/>
                <w:color w:val="000000"/>
                <w:szCs w:val="24"/>
                <w:rtl/>
              </w:rPr>
              <w:t xml:space="preserve"> </w:t>
            </w:r>
            <w:r w:rsidRPr="00705E61">
              <w:rPr>
                <w:rFonts w:ascii="David" w:hAnsi="David" w:hint="eastAsia"/>
                <w:color w:val="000000"/>
                <w:szCs w:val="24"/>
                <w:rtl/>
              </w:rPr>
              <w:t>מורכבים</w:t>
            </w:r>
          </w:p>
        </w:tc>
        <w:tc>
          <w:tcPr>
            <w:tcW w:w="3480" w:type="pct"/>
            <w:gridSpan w:val="2"/>
            <w:vAlign w:val="center"/>
          </w:tcPr>
          <w:p w14:paraId="0DE0DCEB" w14:textId="77777777" w:rsidR="00302561" w:rsidRPr="00705E61" w:rsidRDefault="00302561" w:rsidP="00C411E9">
            <w:pPr>
              <w:jc w:val="center"/>
              <w:rPr>
                <w:rFonts w:ascii="David" w:hAnsi="David"/>
                <w:szCs w:val="24"/>
                <w:rtl/>
              </w:rPr>
            </w:pPr>
            <w:r w:rsidRPr="00705E61">
              <w:rPr>
                <w:rFonts w:ascii="David" w:hAnsi="David" w:hint="eastAsia"/>
                <w:szCs w:val="24"/>
                <w:rtl/>
              </w:rPr>
              <w:t>כ</w:t>
            </w:r>
            <w:r w:rsidRPr="00705E61">
              <w:rPr>
                <w:rFonts w:ascii="David" w:hAnsi="David"/>
                <w:szCs w:val="24"/>
                <w:rtl/>
              </w:rPr>
              <w:t xml:space="preserve">-20 </w:t>
            </w:r>
            <w:r w:rsidRPr="00705E61">
              <w:rPr>
                <w:rFonts w:ascii="David" w:hAnsi="David" w:hint="eastAsia"/>
                <w:szCs w:val="24"/>
                <w:rtl/>
              </w:rPr>
              <w:t>בשנה</w:t>
            </w:r>
          </w:p>
        </w:tc>
      </w:tr>
      <w:tr w:rsidR="00302561" w:rsidRPr="00705E61" w14:paraId="7E2E3494" w14:textId="77777777" w:rsidTr="00872761">
        <w:tc>
          <w:tcPr>
            <w:tcW w:w="5000" w:type="pct"/>
            <w:gridSpan w:val="3"/>
          </w:tcPr>
          <w:p w14:paraId="244174E5"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תיאומי בטיחות הנדסיים עם בעלי עניין סמוכים או משפיעים על תשתית גז טבעי (ממשקים מורכבים)</w:t>
            </w:r>
          </w:p>
        </w:tc>
      </w:tr>
      <w:tr w:rsidR="00302561" w:rsidRPr="00705E61" w14:paraId="33E96A2E" w14:textId="77777777" w:rsidTr="00872761">
        <w:tc>
          <w:tcPr>
            <w:tcW w:w="5000" w:type="pct"/>
            <w:gridSpan w:val="3"/>
          </w:tcPr>
          <w:p w14:paraId="4DA4053B"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מלבד</w:t>
            </w:r>
            <w:r w:rsidRPr="007B20B2">
              <w:rPr>
                <w:rFonts w:ascii="David" w:hAnsi="David"/>
                <w:szCs w:val="24"/>
                <w:rtl/>
              </w:rPr>
              <w:t xml:space="preserve"> בחינת הממשק עם פרויקטים צד ג' והכנת המלצות מקצועיות בהתאם בנושא הנדסה ובטיחות (כפי שמתואר בסעיף לעיל), במקרים אחדים יידרש השתתפות בתהליכי תיאום מקיפים יותר. </w:t>
            </w:r>
          </w:p>
          <w:p w14:paraId="28697ED4"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ביצוע</w:t>
            </w:r>
            <w:r w:rsidRPr="007B20B2">
              <w:rPr>
                <w:rFonts w:ascii="David" w:hAnsi="David"/>
                <w:szCs w:val="24"/>
                <w:rtl/>
              </w:rPr>
              <w:t xml:space="preserve"> </w:t>
            </w:r>
            <w:r w:rsidRPr="007B20B2">
              <w:rPr>
                <w:rFonts w:ascii="David" w:hAnsi="David" w:hint="eastAsia"/>
                <w:szCs w:val="24"/>
                <w:rtl/>
              </w:rPr>
              <w:t>תיאום</w:t>
            </w:r>
            <w:r w:rsidRPr="007B20B2">
              <w:rPr>
                <w:rFonts w:ascii="David" w:hAnsi="David"/>
                <w:szCs w:val="24"/>
                <w:rtl/>
              </w:rPr>
              <w:t xml:space="preserve"> </w:t>
            </w:r>
            <w:r w:rsidRPr="007B20B2">
              <w:rPr>
                <w:rFonts w:ascii="David" w:hAnsi="David" w:hint="eastAsia"/>
                <w:szCs w:val="24"/>
                <w:rtl/>
              </w:rPr>
              <w:t>חציות</w:t>
            </w:r>
            <w:r w:rsidRPr="007B20B2">
              <w:rPr>
                <w:rFonts w:ascii="David" w:hAnsi="David"/>
                <w:szCs w:val="24"/>
                <w:rtl/>
              </w:rPr>
              <w:t xml:space="preserve"> </w:t>
            </w:r>
            <w:r w:rsidRPr="007B20B2">
              <w:rPr>
                <w:rFonts w:ascii="David" w:hAnsi="David" w:hint="eastAsia"/>
                <w:szCs w:val="24"/>
                <w:rtl/>
              </w:rPr>
              <w:t>והקמה</w:t>
            </w:r>
            <w:r w:rsidRPr="007B20B2">
              <w:rPr>
                <w:rFonts w:ascii="David" w:hAnsi="David"/>
                <w:szCs w:val="24"/>
                <w:rtl/>
              </w:rPr>
              <w:t xml:space="preserve"> </w:t>
            </w:r>
            <w:r w:rsidRPr="007B20B2">
              <w:rPr>
                <w:rFonts w:ascii="David" w:hAnsi="David" w:hint="eastAsia"/>
                <w:szCs w:val="24"/>
                <w:rtl/>
              </w:rPr>
              <w:t>במקביל</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תשתיות</w:t>
            </w:r>
            <w:r w:rsidRPr="007B20B2">
              <w:rPr>
                <w:rFonts w:ascii="David" w:hAnsi="David"/>
                <w:szCs w:val="24"/>
                <w:rtl/>
              </w:rPr>
              <w:t xml:space="preserve"> </w:t>
            </w:r>
            <w:r w:rsidRPr="007B20B2">
              <w:rPr>
                <w:rFonts w:ascii="David" w:hAnsi="David" w:hint="eastAsia"/>
                <w:szCs w:val="24"/>
                <w:rtl/>
              </w:rPr>
              <w:t>אחרות</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כבישים</w:t>
            </w:r>
            <w:r w:rsidRPr="007B20B2">
              <w:rPr>
                <w:rFonts w:ascii="David" w:hAnsi="David"/>
                <w:szCs w:val="24"/>
                <w:rtl/>
              </w:rPr>
              <w:t xml:space="preserve"> </w:t>
            </w:r>
            <w:r w:rsidRPr="007B20B2">
              <w:rPr>
                <w:rFonts w:ascii="David" w:hAnsi="David" w:hint="eastAsia"/>
                <w:szCs w:val="24"/>
                <w:rtl/>
              </w:rPr>
              <w:t>רכבות</w:t>
            </w:r>
            <w:r w:rsidRPr="007B20B2">
              <w:rPr>
                <w:rFonts w:ascii="David" w:hAnsi="David"/>
                <w:szCs w:val="24"/>
                <w:rtl/>
              </w:rPr>
              <w:t xml:space="preserve">, </w:t>
            </w:r>
            <w:r w:rsidRPr="007B20B2">
              <w:rPr>
                <w:rFonts w:ascii="David" w:hAnsi="David" w:hint="eastAsia"/>
                <w:szCs w:val="24"/>
                <w:rtl/>
              </w:rPr>
              <w:t>חשמל</w:t>
            </w:r>
            <w:r w:rsidRPr="007B20B2">
              <w:rPr>
                <w:rFonts w:ascii="David" w:hAnsi="David"/>
                <w:szCs w:val="24"/>
                <w:rtl/>
              </w:rPr>
              <w:t xml:space="preserve"> </w:t>
            </w:r>
            <w:r w:rsidRPr="007B20B2">
              <w:rPr>
                <w:rFonts w:ascii="David" w:hAnsi="David" w:hint="eastAsia"/>
                <w:szCs w:val="24"/>
                <w:rtl/>
              </w:rPr>
              <w:t>מים</w:t>
            </w:r>
            <w:r w:rsidRPr="007B20B2">
              <w:rPr>
                <w:rFonts w:ascii="David" w:hAnsi="David"/>
                <w:szCs w:val="24"/>
                <w:rtl/>
              </w:rPr>
              <w:t xml:space="preserve"> </w:t>
            </w:r>
            <w:r w:rsidRPr="007B20B2">
              <w:rPr>
                <w:rFonts w:ascii="David" w:hAnsi="David" w:hint="eastAsia"/>
                <w:szCs w:val="24"/>
                <w:rtl/>
              </w:rPr>
              <w:t>וכדומה</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לפניות</w:t>
            </w:r>
            <w:r w:rsidRPr="007B20B2">
              <w:rPr>
                <w:rFonts w:ascii="David" w:hAnsi="David"/>
                <w:szCs w:val="24"/>
                <w:rtl/>
              </w:rPr>
              <w:t xml:space="preserve"> </w:t>
            </w:r>
            <w:r w:rsidRPr="007B20B2">
              <w:rPr>
                <w:rFonts w:ascii="David" w:hAnsi="David" w:hint="eastAsia"/>
                <w:szCs w:val="24"/>
                <w:rtl/>
              </w:rPr>
              <w:t>רגולטורים</w:t>
            </w:r>
            <w:r w:rsidRPr="007B20B2">
              <w:rPr>
                <w:rFonts w:ascii="David" w:hAnsi="David"/>
                <w:szCs w:val="24"/>
                <w:rtl/>
              </w:rPr>
              <w:t xml:space="preserve"> </w:t>
            </w:r>
            <w:r w:rsidRPr="007B20B2">
              <w:rPr>
                <w:rFonts w:ascii="David" w:hAnsi="David" w:hint="eastAsia"/>
                <w:szCs w:val="24"/>
                <w:rtl/>
              </w:rPr>
              <w:t>בתחומי</w:t>
            </w:r>
            <w:r w:rsidRPr="007B20B2">
              <w:rPr>
                <w:rFonts w:ascii="David" w:hAnsi="David"/>
                <w:szCs w:val="24"/>
                <w:rtl/>
              </w:rPr>
              <w:t xml:space="preserve"> </w:t>
            </w:r>
            <w:r w:rsidRPr="007B20B2">
              <w:rPr>
                <w:rFonts w:ascii="David" w:hAnsi="David" w:hint="eastAsia"/>
                <w:szCs w:val="24"/>
                <w:rtl/>
              </w:rPr>
              <w:t>תשתיות</w:t>
            </w:r>
            <w:r w:rsidRPr="007B20B2">
              <w:rPr>
                <w:rFonts w:ascii="David" w:hAnsi="David"/>
                <w:szCs w:val="24"/>
                <w:rtl/>
              </w:rPr>
              <w:t xml:space="preserve"> </w:t>
            </w:r>
            <w:r w:rsidRPr="007B20B2">
              <w:rPr>
                <w:rFonts w:ascii="David" w:hAnsi="David" w:hint="eastAsia"/>
                <w:szCs w:val="24"/>
                <w:rtl/>
              </w:rPr>
              <w:t>הנ</w:t>
            </w:r>
            <w:r w:rsidRPr="007B20B2">
              <w:rPr>
                <w:rFonts w:ascii="David" w:hAnsi="David"/>
                <w:szCs w:val="24"/>
                <w:rtl/>
              </w:rPr>
              <w:t xml:space="preserve">"ל </w:t>
            </w:r>
            <w:r w:rsidRPr="007B20B2">
              <w:rPr>
                <w:rFonts w:ascii="David" w:hAnsi="David" w:hint="eastAsia"/>
                <w:szCs w:val="24"/>
                <w:rtl/>
              </w:rPr>
              <w:t>ומתן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לוועדת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w:t>
            </w:r>
          </w:p>
          <w:p w14:paraId="72334F0C"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בחינת</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הניתן</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חברות</w:t>
            </w:r>
            <w:r w:rsidRPr="007B20B2">
              <w:rPr>
                <w:rFonts w:ascii="David" w:hAnsi="David"/>
                <w:szCs w:val="24"/>
                <w:rtl/>
              </w:rPr>
              <w:t xml:space="preserve"> </w:t>
            </w:r>
            <w:r w:rsidRPr="007B20B2">
              <w:rPr>
                <w:rFonts w:ascii="David" w:hAnsi="David" w:hint="eastAsia"/>
                <w:szCs w:val="24"/>
                <w:rtl/>
              </w:rPr>
              <w:t>תשתית</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 xml:space="preserve"> </w:t>
            </w:r>
            <w:r w:rsidRPr="007B20B2">
              <w:rPr>
                <w:rFonts w:ascii="David" w:hAnsi="David" w:hint="eastAsia"/>
                <w:szCs w:val="24"/>
                <w:rtl/>
              </w:rPr>
              <w:t>האם</w:t>
            </w:r>
            <w:r w:rsidRPr="007B20B2">
              <w:rPr>
                <w:rFonts w:ascii="David" w:hAnsi="David"/>
                <w:szCs w:val="24"/>
                <w:rtl/>
              </w:rPr>
              <w:t xml:space="preserve"> </w:t>
            </w:r>
            <w:r w:rsidRPr="007B20B2">
              <w:rPr>
                <w:rFonts w:ascii="David" w:hAnsi="David" w:hint="eastAsia"/>
                <w:szCs w:val="24"/>
                <w:rtl/>
              </w:rPr>
              <w:t>מספקים</w:t>
            </w:r>
            <w:r w:rsidRPr="007B20B2">
              <w:rPr>
                <w:rFonts w:ascii="David" w:hAnsi="David"/>
                <w:szCs w:val="24"/>
                <w:rtl/>
              </w:rPr>
              <w:t xml:space="preserve">, </w:t>
            </w:r>
            <w:r w:rsidRPr="007B20B2">
              <w:rPr>
                <w:rFonts w:ascii="David" w:hAnsi="David" w:hint="eastAsia"/>
                <w:szCs w:val="24"/>
                <w:rtl/>
              </w:rPr>
              <w:t>והוצאת</w:t>
            </w:r>
            <w:r w:rsidRPr="007B20B2">
              <w:rPr>
                <w:rFonts w:ascii="David" w:hAnsi="David"/>
                <w:szCs w:val="24"/>
                <w:rtl/>
              </w:rPr>
              <w:t xml:space="preserve"> </w:t>
            </w:r>
            <w:r w:rsidRPr="007B20B2">
              <w:rPr>
                <w:rFonts w:ascii="David" w:hAnsi="David" w:hint="eastAsia"/>
                <w:szCs w:val="24"/>
                <w:rtl/>
              </w:rPr>
              <w:t>הערות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תחומים</w:t>
            </w:r>
            <w:r w:rsidRPr="007B20B2">
              <w:rPr>
                <w:rFonts w:ascii="David" w:hAnsi="David"/>
                <w:szCs w:val="24"/>
                <w:rtl/>
              </w:rPr>
              <w:t xml:space="preserve"> </w:t>
            </w:r>
            <w:r w:rsidRPr="007B20B2">
              <w:rPr>
                <w:rFonts w:ascii="David" w:hAnsi="David" w:hint="eastAsia"/>
                <w:szCs w:val="24"/>
                <w:rtl/>
              </w:rPr>
              <w:t>הנדרשים</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התייחסות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ידן</w:t>
            </w:r>
            <w:r w:rsidRPr="007B20B2">
              <w:rPr>
                <w:rFonts w:ascii="David" w:hAnsi="David"/>
                <w:szCs w:val="24"/>
                <w:rtl/>
              </w:rPr>
              <w:t>.</w:t>
            </w:r>
          </w:p>
          <w:p w14:paraId="356C7CDE"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המלצות</w:t>
            </w:r>
            <w:r w:rsidRPr="007B20B2">
              <w:rPr>
                <w:rFonts w:ascii="David" w:hAnsi="David"/>
                <w:szCs w:val="24"/>
                <w:rtl/>
              </w:rPr>
              <w:t xml:space="preserve"> </w:t>
            </w:r>
            <w:r w:rsidRPr="007B20B2">
              <w:rPr>
                <w:rFonts w:ascii="David" w:hAnsi="David" w:hint="eastAsia"/>
                <w:szCs w:val="24"/>
                <w:rtl/>
              </w:rPr>
              <w:t>להתייחסות</w:t>
            </w:r>
            <w:r w:rsidRPr="007B20B2">
              <w:rPr>
                <w:rFonts w:ascii="David" w:hAnsi="David"/>
                <w:szCs w:val="24"/>
                <w:rtl/>
              </w:rPr>
              <w:t xml:space="preserve"> </w:t>
            </w:r>
            <w:r w:rsidRPr="007B20B2">
              <w:rPr>
                <w:rFonts w:ascii="David" w:hAnsi="David" w:hint="eastAsia"/>
                <w:szCs w:val="24"/>
                <w:rtl/>
              </w:rPr>
              <w:t>למסמכי</w:t>
            </w:r>
            <w:r w:rsidRPr="007B20B2">
              <w:rPr>
                <w:rFonts w:ascii="David" w:hAnsi="David"/>
                <w:szCs w:val="24"/>
                <w:rtl/>
              </w:rPr>
              <w:t xml:space="preserve"> </w:t>
            </w:r>
            <w:r w:rsidRPr="007B20B2">
              <w:rPr>
                <w:rFonts w:ascii="David" w:hAnsi="David" w:hint="eastAsia"/>
                <w:szCs w:val="24"/>
                <w:rtl/>
              </w:rPr>
              <w:t>תכנון</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ג</w:t>
            </w:r>
            <w:r w:rsidRPr="007B20B2">
              <w:rPr>
                <w:rFonts w:ascii="David" w:hAnsi="David"/>
                <w:szCs w:val="24"/>
                <w:rtl/>
              </w:rPr>
              <w:t xml:space="preserve">',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לקביעות</w:t>
            </w:r>
            <w:r w:rsidRPr="007B20B2">
              <w:rPr>
                <w:rFonts w:ascii="David" w:hAnsi="David"/>
                <w:szCs w:val="24"/>
                <w:rtl/>
              </w:rPr>
              <w:t xml:space="preserve"> </w:t>
            </w:r>
            <w:r w:rsidRPr="007B20B2">
              <w:rPr>
                <w:rFonts w:ascii="David" w:hAnsi="David" w:hint="eastAsia"/>
                <w:szCs w:val="24"/>
                <w:rtl/>
              </w:rPr>
              <w:t>בתכניות</w:t>
            </w:r>
            <w:r w:rsidRPr="007B20B2">
              <w:rPr>
                <w:rFonts w:ascii="David" w:hAnsi="David"/>
                <w:szCs w:val="24"/>
                <w:rtl/>
              </w:rPr>
              <w:t xml:space="preserve"> </w:t>
            </w:r>
            <w:r w:rsidRPr="007B20B2">
              <w:rPr>
                <w:rFonts w:ascii="David" w:hAnsi="David" w:hint="eastAsia"/>
                <w:szCs w:val="24"/>
                <w:rtl/>
              </w:rPr>
              <w:t>וברגולציה</w:t>
            </w:r>
            <w:r w:rsidRPr="007B20B2">
              <w:rPr>
                <w:rFonts w:ascii="David" w:hAnsi="David"/>
                <w:szCs w:val="24"/>
                <w:rtl/>
              </w:rPr>
              <w:t xml:space="preserve"> </w:t>
            </w:r>
            <w:r w:rsidRPr="007B20B2">
              <w:rPr>
                <w:rFonts w:ascii="David" w:hAnsi="David" w:hint="eastAsia"/>
                <w:szCs w:val="24"/>
                <w:rtl/>
              </w:rPr>
              <w:t>בתחום</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w:t>
            </w:r>
          </w:p>
          <w:p w14:paraId="1DFF0DB8"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השתתפות</w:t>
            </w:r>
            <w:r w:rsidRPr="007B20B2">
              <w:rPr>
                <w:rFonts w:ascii="David" w:hAnsi="David"/>
                <w:szCs w:val="24"/>
                <w:rtl/>
              </w:rPr>
              <w:t xml:space="preserve"> </w:t>
            </w:r>
            <w:r w:rsidRPr="007B20B2">
              <w:rPr>
                <w:rFonts w:ascii="David" w:hAnsi="David" w:hint="eastAsia"/>
                <w:szCs w:val="24"/>
                <w:rtl/>
              </w:rPr>
              <w:t>בדיונים</w:t>
            </w:r>
            <w:r w:rsidRPr="007B20B2">
              <w:rPr>
                <w:rFonts w:ascii="David" w:hAnsi="David"/>
                <w:szCs w:val="24"/>
                <w:rtl/>
              </w:rPr>
              <w:t xml:space="preserve">, </w:t>
            </w:r>
            <w:r w:rsidRPr="007B20B2">
              <w:rPr>
                <w:rFonts w:ascii="David" w:hAnsi="David" w:hint="eastAsia"/>
                <w:szCs w:val="24"/>
                <w:rtl/>
              </w:rPr>
              <w:t>סיורים</w:t>
            </w:r>
            <w:r w:rsidRPr="007B20B2">
              <w:rPr>
                <w:rFonts w:ascii="David" w:hAnsi="David"/>
                <w:szCs w:val="24"/>
                <w:rtl/>
              </w:rPr>
              <w:t xml:space="preserve">, </w:t>
            </w:r>
            <w:r w:rsidRPr="007B20B2">
              <w:rPr>
                <w:rFonts w:ascii="David" w:hAnsi="David" w:hint="eastAsia"/>
                <w:szCs w:val="24"/>
                <w:rtl/>
              </w:rPr>
              <w:t>הפקת</w:t>
            </w:r>
            <w:r w:rsidRPr="007B20B2">
              <w:rPr>
                <w:rFonts w:ascii="David" w:hAnsi="David"/>
                <w:szCs w:val="24"/>
                <w:rtl/>
              </w:rPr>
              <w:t xml:space="preserve"> </w:t>
            </w:r>
            <w:r w:rsidRPr="007B20B2">
              <w:rPr>
                <w:rFonts w:ascii="David" w:hAnsi="David" w:hint="eastAsia"/>
                <w:szCs w:val="24"/>
                <w:rtl/>
              </w:rPr>
              <w:t>דו</w:t>
            </w:r>
            <w:r w:rsidRPr="007B20B2">
              <w:rPr>
                <w:rFonts w:ascii="David" w:hAnsi="David"/>
                <w:szCs w:val="24"/>
                <w:rtl/>
              </w:rPr>
              <w:t xml:space="preserve">"חות </w:t>
            </w:r>
            <w:r w:rsidRPr="007B20B2">
              <w:rPr>
                <w:rFonts w:ascii="David" w:hAnsi="David" w:hint="eastAsia"/>
                <w:szCs w:val="24"/>
                <w:rtl/>
              </w:rPr>
              <w:t>וסיכומים</w:t>
            </w:r>
            <w:r w:rsidRPr="007B20B2">
              <w:rPr>
                <w:rFonts w:ascii="David" w:hAnsi="David"/>
                <w:szCs w:val="24"/>
                <w:rtl/>
              </w:rPr>
              <w:t>.</w:t>
            </w:r>
          </w:p>
          <w:p w14:paraId="5CBE00BE"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עד</w:t>
            </w:r>
            <w:r w:rsidRPr="007B20B2">
              <w:rPr>
                <w:rFonts w:ascii="David" w:hAnsi="David"/>
                <w:szCs w:val="24"/>
                <w:rtl/>
              </w:rPr>
              <w:t xml:space="preserve"> 30 </w:t>
            </w:r>
            <w:r w:rsidRPr="007B20B2">
              <w:rPr>
                <w:rFonts w:ascii="David" w:hAnsi="David" w:hint="eastAsia"/>
                <w:szCs w:val="24"/>
                <w:rtl/>
              </w:rPr>
              <w:t>יום</w:t>
            </w:r>
            <w:r w:rsidRPr="007B20B2">
              <w:rPr>
                <w:rFonts w:ascii="David" w:hAnsi="David"/>
                <w:szCs w:val="24"/>
                <w:rtl/>
              </w:rPr>
              <w:t xml:space="preserve"> </w:t>
            </w:r>
            <w:r w:rsidRPr="007B20B2">
              <w:rPr>
                <w:rFonts w:ascii="David" w:hAnsi="David" w:hint="eastAsia"/>
                <w:szCs w:val="24"/>
                <w:rtl/>
              </w:rPr>
              <w:t>מקבלת</w:t>
            </w:r>
            <w:r w:rsidRPr="007B20B2">
              <w:rPr>
                <w:rFonts w:ascii="David" w:hAnsi="David"/>
                <w:szCs w:val="24"/>
                <w:rtl/>
              </w:rPr>
              <w:t xml:space="preserve"> </w:t>
            </w:r>
            <w:r w:rsidRPr="007B20B2">
              <w:rPr>
                <w:rFonts w:ascii="David" w:hAnsi="David" w:hint="eastAsia"/>
                <w:szCs w:val="24"/>
                <w:rtl/>
              </w:rPr>
              <w:t>הפרויקט</w:t>
            </w:r>
            <w:r w:rsidRPr="007B20B2">
              <w:rPr>
                <w:rFonts w:ascii="David" w:hAnsi="David"/>
                <w:szCs w:val="24"/>
                <w:rtl/>
              </w:rPr>
              <w:t xml:space="preserve"> </w:t>
            </w:r>
            <w:r w:rsidRPr="007B20B2">
              <w:rPr>
                <w:rFonts w:ascii="David" w:hAnsi="David" w:hint="eastAsia"/>
                <w:szCs w:val="24"/>
                <w:rtl/>
              </w:rPr>
              <w:t>להתייחסות</w:t>
            </w:r>
            <w:r w:rsidRPr="007B20B2">
              <w:rPr>
                <w:rFonts w:ascii="David" w:hAnsi="David"/>
                <w:szCs w:val="24"/>
                <w:rtl/>
              </w:rPr>
              <w:t xml:space="preserve"> </w:t>
            </w:r>
            <w:r w:rsidRPr="007B20B2">
              <w:rPr>
                <w:rFonts w:ascii="David" w:hAnsi="David" w:hint="eastAsia"/>
                <w:szCs w:val="24"/>
                <w:rtl/>
              </w:rPr>
              <w:t>רשות</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w:t>
            </w:r>
          </w:p>
          <w:p w14:paraId="002F5C02" w14:textId="77777777" w:rsidR="00302561" w:rsidRPr="00705E61" w:rsidRDefault="00302561" w:rsidP="00C411E9">
            <w:pPr>
              <w:contextualSpacing/>
              <w:rPr>
                <w:rFonts w:ascii="David" w:hAnsi="David"/>
                <w:szCs w:val="24"/>
                <w:rtl/>
              </w:rPr>
            </w:pPr>
          </w:p>
        </w:tc>
      </w:tr>
      <w:tr w:rsidR="00302561" w:rsidRPr="00705E61" w14:paraId="0A5BC90B" w14:textId="77777777" w:rsidTr="00872761">
        <w:tc>
          <w:tcPr>
            <w:tcW w:w="5000" w:type="pct"/>
            <w:gridSpan w:val="3"/>
          </w:tcPr>
          <w:p w14:paraId="1C9B3C0F" w14:textId="77777777" w:rsidR="00302561" w:rsidRPr="00705E61" w:rsidRDefault="00302561" w:rsidP="00302561">
            <w:pPr>
              <w:pStyle w:val="af5"/>
              <w:numPr>
                <w:ilvl w:val="0"/>
                <w:numId w:val="112"/>
              </w:numPr>
              <w:tabs>
                <w:tab w:val="left" w:pos="2348"/>
              </w:tabs>
              <w:autoSpaceDE w:val="0"/>
              <w:autoSpaceDN w:val="0"/>
              <w:adjustRightInd w:val="0"/>
              <w:rPr>
                <w:rFonts w:ascii="David" w:hAnsi="David"/>
                <w:b/>
                <w:bCs/>
                <w:szCs w:val="24"/>
                <w:rtl/>
              </w:rPr>
            </w:pPr>
            <w:r w:rsidRPr="00705E61">
              <w:rPr>
                <w:rFonts w:ascii="David" w:hAnsi="David"/>
                <w:b/>
                <w:bCs/>
                <w:szCs w:val="24"/>
                <w:rtl/>
              </w:rPr>
              <w:t>תמיכה וייעוץ בתחומי הנדסת גז טבעי שונים</w:t>
            </w:r>
          </w:p>
        </w:tc>
      </w:tr>
      <w:tr w:rsidR="00302561" w:rsidRPr="00705E61" w14:paraId="6DB6699A" w14:textId="77777777" w:rsidTr="00872761">
        <w:tc>
          <w:tcPr>
            <w:tcW w:w="3186" w:type="pct"/>
            <w:gridSpan w:val="2"/>
          </w:tcPr>
          <w:p w14:paraId="7E3C6A4F" w14:textId="77777777" w:rsidR="00302561" w:rsidRPr="00705E61" w:rsidRDefault="00302561" w:rsidP="00C411E9">
            <w:pPr>
              <w:autoSpaceDE w:val="0"/>
              <w:autoSpaceDN w:val="0"/>
              <w:adjustRightInd w:val="0"/>
              <w:rPr>
                <w:rFonts w:ascii="David" w:hAnsi="David"/>
                <w:b/>
                <w:bCs/>
                <w:szCs w:val="24"/>
                <w:rtl/>
              </w:rPr>
            </w:pPr>
            <w:r w:rsidRPr="00705E61">
              <w:rPr>
                <w:rFonts w:ascii="David" w:hAnsi="David"/>
                <w:b/>
                <w:bCs/>
                <w:szCs w:val="24"/>
                <w:rtl/>
              </w:rPr>
              <w:t>תיאור התחום</w:t>
            </w:r>
          </w:p>
        </w:tc>
        <w:tc>
          <w:tcPr>
            <w:tcW w:w="1814" w:type="pct"/>
          </w:tcPr>
          <w:p w14:paraId="6EC74531" w14:textId="77777777" w:rsidR="00302561" w:rsidRPr="00705E61" w:rsidRDefault="00302561" w:rsidP="00C411E9">
            <w:pPr>
              <w:autoSpaceDE w:val="0"/>
              <w:autoSpaceDN w:val="0"/>
              <w:adjustRightInd w:val="0"/>
              <w:rPr>
                <w:rFonts w:ascii="David" w:hAnsi="David"/>
                <w:b/>
                <w:bCs/>
                <w:szCs w:val="24"/>
                <w:rtl/>
              </w:rPr>
            </w:pPr>
            <w:r w:rsidRPr="00705E61">
              <w:rPr>
                <w:rFonts w:ascii="David" w:hAnsi="David"/>
                <w:b/>
                <w:bCs/>
                <w:szCs w:val="24"/>
                <w:rtl/>
              </w:rPr>
              <w:t>היקף שירותים משוער</w:t>
            </w:r>
          </w:p>
        </w:tc>
      </w:tr>
      <w:tr w:rsidR="00302561" w:rsidRPr="00705E61" w14:paraId="1D44DC01" w14:textId="77777777" w:rsidTr="00872761">
        <w:tc>
          <w:tcPr>
            <w:tcW w:w="3186" w:type="pct"/>
            <w:gridSpan w:val="2"/>
          </w:tcPr>
          <w:p w14:paraId="09FE1C14"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סיוע</w:t>
            </w:r>
            <w:r w:rsidRPr="00705E61">
              <w:rPr>
                <w:rFonts w:ascii="David" w:hAnsi="David"/>
                <w:color w:val="000000"/>
                <w:szCs w:val="24"/>
                <w:rtl/>
              </w:rPr>
              <w:t xml:space="preserve"> בקביעת תעריפים לבעלי רישיונות </w:t>
            </w:r>
          </w:p>
        </w:tc>
        <w:tc>
          <w:tcPr>
            <w:tcW w:w="1814" w:type="pct"/>
          </w:tcPr>
          <w:p w14:paraId="7487EABA" w14:textId="77777777" w:rsidR="00302561" w:rsidRPr="00705E61" w:rsidRDefault="00302561" w:rsidP="00C411E9">
            <w:pPr>
              <w:rPr>
                <w:rFonts w:ascii="David" w:hAnsi="David"/>
                <w:color w:val="000000"/>
                <w:szCs w:val="24"/>
                <w:rtl/>
              </w:rPr>
            </w:pPr>
            <w:r w:rsidRPr="00705E61">
              <w:rPr>
                <w:rFonts w:ascii="David" w:hAnsi="David" w:hint="eastAsia"/>
                <w:color w:val="000000"/>
                <w:szCs w:val="24"/>
                <w:rtl/>
              </w:rPr>
              <w:t>תעריפי</w:t>
            </w:r>
            <w:r w:rsidRPr="00705E61">
              <w:rPr>
                <w:rFonts w:ascii="David" w:hAnsi="David"/>
                <w:color w:val="000000"/>
                <w:szCs w:val="24"/>
                <w:rtl/>
              </w:rPr>
              <w:t xml:space="preserve"> </w:t>
            </w:r>
            <w:r w:rsidRPr="00705E61">
              <w:rPr>
                <w:rFonts w:ascii="David" w:hAnsi="David" w:hint="eastAsia"/>
                <w:color w:val="000000"/>
                <w:szCs w:val="24"/>
                <w:rtl/>
              </w:rPr>
              <w:t>הולכה</w:t>
            </w:r>
            <w:r w:rsidRPr="00705E61">
              <w:rPr>
                <w:rFonts w:ascii="David" w:hAnsi="David"/>
                <w:color w:val="000000"/>
                <w:szCs w:val="24"/>
                <w:rtl/>
              </w:rPr>
              <w:t xml:space="preserve"> </w:t>
            </w:r>
            <w:r w:rsidRPr="00705E61">
              <w:rPr>
                <w:rFonts w:ascii="David" w:hAnsi="David" w:hint="eastAsia"/>
                <w:color w:val="000000"/>
                <w:szCs w:val="24"/>
                <w:rtl/>
              </w:rPr>
              <w:t>וחלוקה</w:t>
            </w:r>
          </w:p>
        </w:tc>
      </w:tr>
      <w:tr w:rsidR="00302561" w:rsidRPr="00705E61" w14:paraId="75B308C8" w14:textId="77777777" w:rsidTr="00872761">
        <w:tc>
          <w:tcPr>
            <w:tcW w:w="3186" w:type="pct"/>
            <w:gridSpan w:val="2"/>
          </w:tcPr>
          <w:p w14:paraId="75B8E4B5"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מקצועי של גיבוש תקינה חדשה ועדכון תקינה קיימת לרבות ליווי תהליכי תקינה בישראל, הכנת הצעות לעדכון תקינה ישראלית ואימוץ תקינה זרה, השתתפות בוועדות תקינה של מכון התקנים, רכישת תקנים וספרות מקצועית לפי בקשת ה</w:t>
            </w:r>
            <w:r w:rsidRPr="00705E61">
              <w:rPr>
                <w:rFonts w:ascii="David" w:hAnsi="David" w:hint="eastAsia"/>
                <w:color w:val="000000"/>
                <w:szCs w:val="24"/>
                <w:rtl/>
              </w:rPr>
              <w:t>ממונה</w:t>
            </w:r>
            <w:r w:rsidRPr="00705E61">
              <w:rPr>
                <w:rFonts w:ascii="David" w:hAnsi="David"/>
                <w:color w:val="000000"/>
                <w:szCs w:val="24"/>
                <w:rtl/>
              </w:rPr>
              <w:t>.</w:t>
            </w:r>
          </w:p>
        </w:tc>
        <w:tc>
          <w:tcPr>
            <w:tcW w:w="1814" w:type="pct"/>
          </w:tcPr>
          <w:p w14:paraId="512AE57F" w14:textId="77777777" w:rsidR="00302561" w:rsidRPr="00705E61" w:rsidRDefault="00302561" w:rsidP="00C411E9">
            <w:pPr>
              <w:rPr>
                <w:rFonts w:ascii="David" w:hAnsi="David"/>
                <w:szCs w:val="24"/>
                <w:rtl/>
              </w:rPr>
            </w:pPr>
            <w:r w:rsidRPr="00705E61">
              <w:rPr>
                <w:rFonts w:ascii="David" w:hAnsi="David" w:hint="eastAsia"/>
                <w:color w:val="000000"/>
                <w:szCs w:val="24"/>
                <w:rtl/>
              </w:rPr>
              <w:t>כ</w:t>
            </w:r>
            <w:r w:rsidRPr="00705E61">
              <w:rPr>
                <w:rFonts w:ascii="David" w:hAnsi="David"/>
                <w:color w:val="000000"/>
                <w:szCs w:val="24"/>
                <w:rtl/>
              </w:rPr>
              <w:t xml:space="preserve">- 2 תקנים </w:t>
            </w:r>
            <w:r w:rsidRPr="00705E61">
              <w:rPr>
                <w:rFonts w:ascii="David" w:hAnsi="David" w:hint="eastAsia"/>
                <w:color w:val="000000"/>
                <w:szCs w:val="24"/>
                <w:rtl/>
              </w:rPr>
              <w:t>בשנה</w:t>
            </w:r>
          </w:p>
        </w:tc>
      </w:tr>
      <w:tr w:rsidR="00302561" w:rsidRPr="00705E61" w14:paraId="25090EBA" w14:textId="77777777" w:rsidTr="00872761">
        <w:trPr>
          <w:trHeight w:val="458"/>
        </w:trPr>
        <w:tc>
          <w:tcPr>
            <w:tcW w:w="3186" w:type="pct"/>
            <w:gridSpan w:val="2"/>
          </w:tcPr>
          <w:p w14:paraId="7064E414"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הנדסי מקצועי לקראת הכנת צווי בטיחות חדשים ועדכון צווי בטיחות קיימים.</w:t>
            </w:r>
          </w:p>
        </w:tc>
        <w:tc>
          <w:tcPr>
            <w:tcW w:w="1814" w:type="pct"/>
          </w:tcPr>
          <w:p w14:paraId="698EC42E" w14:textId="77777777" w:rsidR="00302561" w:rsidRPr="00705E61" w:rsidRDefault="00302561" w:rsidP="00C411E9">
            <w:pPr>
              <w:autoSpaceDE w:val="0"/>
              <w:autoSpaceDN w:val="0"/>
              <w:adjustRightInd w:val="0"/>
              <w:rPr>
                <w:rFonts w:ascii="David" w:hAnsi="David"/>
                <w:szCs w:val="24"/>
                <w:rtl/>
              </w:rPr>
            </w:pPr>
            <w:r w:rsidRPr="00705E61">
              <w:rPr>
                <w:rFonts w:ascii="David" w:hAnsi="David" w:hint="eastAsia"/>
                <w:szCs w:val="24"/>
                <w:rtl/>
              </w:rPr>
              <w:t>כ</w:t>
            </w:r>
            <w:r w:rsidRPr="00705E61">
              <w:rPr>
                <w:rFonts w:ascii="David" w:hAnsi="David"/>
                <w:szCs w:val="24"/>
                <w:rtl/>
              </w:rPr>
              <w:t xml:space="preserve">- 2 צווים בשנה </w:t>
            </w:r>
          </w:p>
        </w:tc>
      </w:tr>
      <w:tr w:rsidR="00302561" w:rsidRPr="00705E61" w14:paraId="0295618F" w14:textId="77777777" w:rsidTr="00872761">
        <w:trPr>
          <w:trHeight w:val="498"/>
        </w:trPr>
        <w:tc>
          <w:tcPr>
            <w:tcW w:w="3186" w:type="pct"/>
            <w:gridSpan w:val="2"/>
          </w:tcPr>
          <w:p w14:paraId="6786AC44"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הנדסי מקצועי לקראת הכנת תקנות חדשות ועדכון תקנות קיימות.</w:t>
            </w:r>
          </w:p>
        </w:tc>
        <w:tc>
          <w:tcPr>
            <w:tcW w:w="1814" w:type="pct"/>
          </w:tcPr>
          <w:p w14:paraId="348B9D79" w14:textId="77777777" w:rsidR="00302561" w:rsidRPr="00705E61" w:rsidRDefault="00302561" w:rsidP="00C411E9">
            <w:pPr>
              <w:autoSpaceDE w:val="0"/>
              <w:autoSpaceDN w:val="0"/>
              <w:adjustRightInd w:val="0"/>
              <w:rPr>
                <w:rFonts w:ascii="David" w:hAnsi="David"/>
                <w:szCs w:val="24"/>
                <w:rtl/>
              </w:rPr>
            </w:pPr>
            <w:r w:rsidRPr="00705E61">
              <w:rPr>
                <w:rFonts w:ascii="David" w:hAnsi="David" w:hint="eastAsia"/>
                <w:szCs w:val="24"/>
                <w:rtl/>
              </w:rPr>
              <w:t>כ</w:t>
            </w:r>
            <w:r w:rsidRPr="00705E61">
              <w:rPr>
                <w:rFonts w:ascii="David" w:hAnsi="David"/>
                <w:szCs w:val="24"/>
                <w:rtl/>
              </w:rPr>
              <w:t xml:space="preserve">- 5 תקנות בשנה </w:t>
            </w:r>
          </w:p>
          <w:p w14:paraId="6B24EC98" w14:textId="77777777" w:rsidR="00302561" w:rsidRPr="00705E61" w:rsidRDefault="00302561" w:rsidP="00C411E9">
            <w:pPr>
              <w:autoSpaceDE w:val="0"/>
              <w:autoSpaceDN w:val="0"/>
              <w:adjustRightInd w:val="0"/>
              <w:rPr>
                <w:rFonts w:ascii="David" w:hAnsi="David"/>
                <w:szCs w:val="24"/>
                <w:rtl/>
              </w:rPr>
            </w:pPr>
          </w:p>
        </w:tc>
      </w:tr>
      <w:tr w:rsidR="00302561" w:rsidRPr="00705E61" w14:paraId="2F5211F4" w14:textId="77777777" w:rsidTr="00872761">
        <w:trPr>
          <w:trHeight w:val="800"/>
        </w:trPr>
        <w:tc>
          <w:tcPr>
            <w:tcW w:w="3186" w:type="pct"/>
            <w:gridSpan w:val="2"/>
          </w:tcPr>
          <w:p w14:paraId="37CC5270"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תמיכה וייעוץ מקצועיים בנושאים הנדסיים, טכניים ובטיחותיים אחרים והכנת מסמכים מקצועיים שונים כגון: ניירות עמדה, מצגות, דוחות לרבות דוחות סטטיסטיים, </w:t>
            </w:r>
            <w:r w:rsidRPr="00705E61">
              <w:rPr>
                <w:rFonts w:ascii="David" w:hAnsi="David"/>
                <w:color w:val="000000"/>
                <w:szCs w:val="24"/>
                <w:rtl/>
              </w:rPr>
              <w:lastRenderedPageBreak/>
              <w:t>נהלים, תכניות פיתוח, סיוע במכרזים, סיכומי דיון הכוללים עמדה מקצועית של הרשות ומסמכים נוספים בהתאם להוראות ה</w:t>
            </w:r>
            <w:r w:rsidRPr="00705E61">
              <w:rPr>
                <w:rFonts w:ascii="David" w:hAnsi="David" w:hint="eastAsia"/>
                <w:color w:val="000000"/>
                <w:szCs w:val="24"/>
                <w:rtl/>
              </w:rPr>
              <w:t>ממונה</w:t>
            </w:r>
            <w:r w:rsidRPr="00705E61">
              <w:rPr>
                <w:rFonts w:ascii="David" w:hAnsi="David"/>
                <w:color w:val="000000"/>
                <w:szCs w:val="24"/>
                <w:rtl/>
              </w:rPr>
              <w:t xml:space="preserve"> לרבות הכנת החומר המקצועי לפורום מהנדסים.</w:t>
            </w:r>
          </w:p>
        </w:tc>
        <w:tc>
          <w:tcPr>
            <w:tcW w:w="1814" w:type="pct"/>
          </w:tcPr>
          <w:p w14:paraId="348361F7" w14:textId="77777777" w:rsidR="00302561" w:rsidRPr="00705E61" w:rsidRDefault="00302561" w:rsidP="00C411E9">
            <w:pPr>
              <w:autoSpaceDE w:val="0"/>
              <w:autoSpaceDN w:val="0"/>
              <w:adjustRightInd w:val="0"/>
              <w:rPr>
                <w:rFonts w:ascii="David" w:hAnsi="David"/>
                <w:szCs w:val="24"/>
                <w:rtl/>
              </w:rPr>
            </w:pPr>
            <w:r w:rsidRPr="00705E61">
              <w:rPr>
                <w:rFonts w:ascii="David" w:hAnsi="David"/>
                <w:szCs w:val="24"/>
                <w:rtl/>
              </w:rPr>
              <w:lastRenderedPageBreak/>
              <w:t>מעל 300 מסמכים מקצועיים.</w:t>
            </w:r>
          </w:p>
        </w:tc>
      </w:tr>
      <w:tr w:rsidR="00302561" w:rsidRPr="00705E61" w14:paraId="2A97C949" w14:textId="77777777" w:rsidTr="00872761">
        <w:trPr>
          <w:trHeight w:val="800"/>
        </w:trPr>
        <w:tc>
          <w:tcPr>
            <w:tcW w:w="3186" w:type="pct"/>
            <w:gridSpan w:val="2"/>
          </w:tcPr>
          <w:p w14:paraId="7A879395"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ניהול מערכת מידע של אגף בכיר להנדסה ברשות הגז הטבעי, לרבות שמירת המסמכים ב- </w:t>
            </w:r>
            <w:r w:rsidRPr="00705E61">
              <w:rPr>
                <w:rFonts w:ascii="David" w:hAnsi="David"/>
                <w:color w:val="000000"/>
                <w:szCs w:val="24"/>
              </w:rPr>
              <w:t>HARD COPIES</w:t>
            </w:r>
            <w:r w:rsidRPr="00705E61">
              <w:rPr>
                <w:rFonts w:ascii="David" w:hAnsi="David"/>
                <w:color w:val="000000"/>
                <w:szCs w:val="24"/>
                <w:rtl/>
              </w:rPr>
              <w:t xml:space="preserve"> ובמדיה דיגיטלית, בהתאם למערכת מידע שתקבע, לרבות ניהול נתונים סטטיסטיים. </w:t>
            </w:r>
          </w:p>
        </w:tc>
        <w:tc>
          <w:tcPr>
            <w:tcW w:w="1814" w:type="pct"/>
          </w:tcPr>
          <w:p w14:paraId="3E35A215" w14:textId="77777777" w:rsidR="00302561" w:rsidRPr="00705E61" w:rsidRDefault="00302561" w:rsidP="00C411E9">
            <w:pPr>
              <w:autoSpaceDE w:val="0"/>
              <w:autoSpaceDN w:val="0"/>
              <w:adjustRightInd w:val="0"/>
              <w:rPr>
                <w:rFonts w:ascii="David" w:hAnsi="David"/>
                <w:szCs w:val="24"/>
                <w:rtl/>
              </w:rPr>
            </w:pPr>
            <w:r w:rsidRPr="00705E61">
              <w:rPr>
                <w:rFonts w:ascii="David" w:hAnsi="David"/>
                <w:szCs w:val="24"/>
                <w:rtl/>
              </w:rPr>
              <w:t>באופן שוטף.</w:t>
            </w:r>
          </w:p>
        </w:tc>
      </w:tr>
      <w:tr w:rsidR="00302561" w:rsidRPr="00705E61" w14:paraId="628E8F25" w14:textId="77777777" w:rsidTr="00872761">
        <w:tc>
          <w:tcPr>
            <w:tcW w:w="3186" w:type="pct"/>
            <w:gridSpan w:val="2"/>
          </w:tcPr>
          <w:p w14:paraId="1C11BE34"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סיוע ב</w:t>
            </w:r>
            <w:r w:rsidRPr="00705E61">
              <w:rPr>
                <w:rFonts w:ascii="David" w:hAnsi="David" w:hint="eastAsia"/>
                <w:color w:val="000000"/>
                <w:szCs w:val="24"/>
                <w:rtl/>
              </w:rPr>
              <w:t>הכנת</w:t>
            </w:r>
            <w:r w:rsidRPr="00705E61">
              <w:rPr>
                <w:rFonts w:ascii="David" w:hAnsi="David"/>
                <w:color w:val="000000"/>
                <w:szCs w:val="24"/>
                <w:rtl/>
              </w:rPr>
              <w:t xml:space="preserve"> מידע הנדסי מעודכן של אתר האינטרנט של </w:t>
            </w:r>
            <w:r w:rsidRPr="00705E61">
              <w:rPr>
                <w:rFonts w:ascii="David" w:hAnsi="David" w:hint="eastAsia"/>
                <w:color w:val="000000"/>
                <w:szCs w:val="24"/>
                <w:rtl/>
              </w:rPr>
              <w:t>הרשות</w:t>
            </w:r>
            <w:r w:rsidRPr="00705E61">
              <w:rPr>
                <w:rFonts w:ascii="David" w:hAnsi="David"/>
                <w:color w:val="000000"/>
                <w:szCs w:val="24"/>
                <w:rtl/>
              </w:rPr>
              <w:t xml:space="preserve"> לפי הוראת ה</w:t>
            </w:r>
            <w:r w:rsidRPr="00705E61">
              <w:rPr>
                <w:rFonts w:ascii="David" w:hAnsi="David" w:hint="eastAsia"/>
                <w:color w:val="000000"/>
                <w:szCs w:val="24"/>
                <w:rtl/>
              </w:rPr>
              <w:t>ממונה</w:t>
            </w:r>
            <w:r w:rsidRPr="00705E61">
              <w:rPr>
                <w:rFonts w:ascii="David" w:hAnsi="David"/>
                <w:color w:val="000000"/>
                <w:szCs w:val="24"/>
                <w:rtl/>
              </w:rPr>
              <w:t>.</w:t>
            </w:r>
          </w:p>
        </w:tc>
        <w:tc>
          <w:tcPr>
            <w:tcW w:w="1814" w:type="pct"/>
          </w:tcPr>
          <w:p w14:paraId="6FBA8BB5" w14:textId="77777777" w:rsidR="00302561" w:rsidRPr="00705E61" w:rsidRDefault="00302561" w:rsidP="00C411E9">
            <w:pPr>
              <w:autoSpaceDE w:val="0"/>
              <w:autoSpaceDN w:val="0"/>
              <w:adjustRightInd w:val="0"/>
              <w:rPr>
                <w:rFonts w:ascii="David" w:hAnsi="David"/>
                <w:szCs w:val="24"/>
                <w:rtl/>
              </w:rPr>
            </w:pPr>
            <w:r w:rsidRPr="00705E61">
              <w:rPr>
                <w:rFonts w:ascii="David" w:hAnsi="David"/>
                <w:color w:val="000000"/>
                <w:szCs w:val="24"/>
                <w:rtl/>
              </w:rPr>
              <w:t>באופן שוטף.</w:t>
            </w:r>
          </w:p>
        </w:tc>
      </w:tr>
      <w:tr w:rsidR="00302561" w:rsidRPr="00705E61" w14:paraId="772EA399" w14:textId="77777777" w:rsidTr="00872761">
        <w:tc>
          <w:tcPr>
            <w:tcW w:w="3186" w:type="pct"/>
            <w:gridSpan w:val="2"/>
          </w:tcPr>
          <w:p w14:paraId="121669F7"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סיוע</w:t>
            </w:r>
            <w:r w:rsidRPr="00705E61">
              <w:rPr>
                <w:rFonts w:ascii="David" w:hAnsi="David"/>
                <w:color w:val="000000"/>
                <w:szCs w:val="24"/>
                <w:rtl/>
              </w:rPr>
              <w:t xml:space="preserve"> </w:t>
            </w:r>
            <w:r w:rsidRPr="00705E61">
              <w:rPr>
                <w:rFonts w:ascii="David" w:hAnsi="David" w:hint="eastAsia"/>
                <w:color w:val="000000"/>
                <w:szCs w:val="24"/>
                <w:rtl/>
              </w:rPr>
              <w:t>ב</w:t>
            </w:r>
            <w:r w:rsidRPr="00705E61">
              <w:rPr>
                <w:rFonts w:ascii="David" w:hAnsi="David"/>
                <w:color w:val="000000"/>
                <w:szCs w:val="24"/>
                <w:rtl/>
              </w:rPr>
              <w:t xml:space="preserve">ארגון התוכן בכנס מקצועי שנתי, הכנת תכנים,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מרצים</w:t>
            </w:r>
            <w:r w:rsidRPr="00705E61">
              <w:rPr>
                <w:rFonts w:ascii="David" w:hAnsi="David"/>
                <w:color w:val="000000"/>
                <w:szCs w:val="24"/>
                <w:rtl/>
              </w:rPr>
              <w:t xml:space="preserve">, וכיו"ב. הנושאים יתואמו עם </w:t>
            </w:r>
            <w:r w:rsidRPr="00705E61">
              <w:rPr>
                <w:rFonts w:ascii="David" w:hAnsi="David" w:hint="eastAsia"/>
                <w:color w:val="000000"/>
                <w:szCs w:val="24"/>
                <w:rtl/>
              </w:rPr>
              <w:t>הממונה</w:t>
            </w:r>
            <w:r w:rsidRPr="00705E61">
              <w:rPr>
                <w:rFonts w:ascii="David" w:hAnsi="David"/>
                <w:color w:val="000000"/>
                <w:szCs w:val="24"/>
                <w:rtl/>
              </w:rPr>
              <w:t>.</w:t>
            </w:r>
          </w:p>
        </w:tc>
        <w:tc>
          <w:tcPr>
            <w:tcW w:w="1814" w:type="pct"/>
          </w:tcPr>
          <w:p w14:paraId="00EBF550" w14:textId="77777777" w:rsidR="00302561" w:rsidRPr="00705E61" w:rsidRDefault="00302561" w:rsidP="00C411E9">
            <w:pPr>
              <w:autoSpaceDE w:val="0"/>
              <w:autoSpaceDN w:val="0"/>
              <w:adjustRightInd w:val="0"/>
              <w:contextualSpacing/>
              <w:rPr>
                <w:rFonts w:ascii="David" w:hAnsi="David"/>
                <w:szCs w:val="24"/>
                <w:rtl/>
              </w:rPr>
            </w:pPr>
            <w:r w:rsidRPr="00705E61">
              <w:rPr>
                <w:rFonts w:ascii="David" w:hAnsi="David" w:hint="eastAsia"/>
                <w:color w:val="262626"/>
                <w:szCs w:val="24"/>
                <w:rtl/>
              </w:rPr>
              <w:t>כנס</w:t>
            </w:r>
            <w:r w:rsidRPr="00705E61">
              <w:rPr>
                <w:rFonts w:ascii="David" w:hAnsi="David"/>
                <w:color w:val="262626"/>
                <w:szCs w:val="24"/>
                <w:rtl/>
              </w:rPr>
              <w:t xml:space="preserve"> </w:t>
            </w:r>
            <w:r w:rsidRPr="00705E61">
              <w:rPr>
                <w:rFonts w:ascii="David" w:hAnsi="David" w:hint="eastAsia"/>
                <w:color w:val="262626"/>
                <w:szCs w:val="24"/>
                <w:rtl/>
              </w:rPr>
              <w:t>אחד</w:t>
            </w:r>
            <w:r w:rsidRPr="00705E61">
              <w:rPr>
                <w:rFonts w:ascii="David" w:hAnsi="David"/>
                <w:color w:val="262626"/>
                <w:szCs w:val="24"/>
                <w:rtl/>
              </w:rPr>
              <w:t xml:space="preserve"> </w:t>
            </w:r>
            <w:r w:rsidRPr="00705E61">
              <w:rPr>
                <w:rFonts w:ascii="David" w:hAnsi="David" w:hint="eastAsia"/>
                <w:color w:val="262626"/>
                <w:szCs w:val="24"/>
                <w:rtl/>
              </w:rPr>
              <w:t>בשנה</w:t>
            </w:r>
          </w:p>
        </w:tc>
      </w:tr>
      <w:tr w:rsidR="00302561" w:rsidRPr="00705E61" w14:paraId="0DD0E9AB" w14:textId="77777777" w:rsidTr="00872761">
        <w:tc>
          <w:tcPr>
            <w:tcW w:w="3186" w:type="pct"/>
            <w:gridSpan w:val="2"/>
          </w:tcPr>
          <w:p w14:paraId="534724DC"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השתתפות </w:t>
            </w:r>
            <w:r w:rsidRPr="00705E61">
              <w:rPr>
                <w:rFonts w:ascii="David" w:hAnsi="David" w:hint="eastAsia"/>
                <w:color w:val="000000"/>
                <w:szCs w:val="24"/>
                <w:rtl/>
              </w:rPr>
              <w:t>בבדיקת</w:t>
            </w:r>
            <w:r w:rsidRPr="00705E61">
              <w:rPr>
                <w:rFonts w:ascii="David" w:hAnsi="David"/>
                <w:color w:val="000000"/>
                <w:szCs w:val="24"/>
                <w:rtl/>
              </w:rPr>
              <w:t xml:space="preserve"> אירועי הגז הטבעי, לרבות ביקורם בשטח האירוע, השתתפות בתחקירים, כתיבת דוחות.</w:t>
            </w:r>
          </w:p>
        </w:tc>
        <w:tc>
          <w:tcPr>
            <w:tcW w:w="1814" w:type="pct"/>
          </w:tcPr>
          <w:p w14:paraId="6B5DF019" w14:textId="77777777" w:rsidR="00302561" w:rsidRPr="00705E61" w:rsidRDefault="00302561" w:rsidP="00C411E9">
            <w:pPr>
              <w:autoSpaceDE w:val="0"/>
              <w:autoSpaceDN w:val="0"/>
              <w:adjustRightInd w:val="0"/>
              <w:rPr>
                <w:rFonts w:ascii="David" w:hAnsi="David"/>
                <w:color w:val="000000"/>
                <w:szCs w:val="24"/>
                <w:rtl/>
              </w:rPr>
            </w:pPr>
            <w:r w:rsidRPr="00705E61">
              <w:rPr>
                <w:rFonts w:ascii="David" w:hAnsi="David"/>
                <w:color w:val="000000"/>
                <w:szCs w:val="24"/>
                <w:rtl/>
              </w:rPr>
              <w:t>לפי הצורך.</w:t>
            </w:r>
          </w:p>
        </w:tc>
      </w:tr>
      <w:tr w:rsidR="00302561" w:rsidRPr="00705E61" w14:paraId="040270D3" w14:textId="77777777" w:rsidTr="00872761">
        <w:trPr>
          <w:trHeight w:val="1374"/>
        </w:trPr>
        <w:tc>
          <w:tcPr>
            <w:tcW w:w="3186" w:type="pct"/>
            <w:gridSpan w:val="2"/>
          </w:tcPr>
          <w:p w14:paraId="22A0FEE5"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הכנת</w:t>
            </w:r>
            <w:r w:rsidRPr="00705E61">
              <w:rPr>
                <w:rFonts w:ascii="David" w:hAnsi="David"/>
                <w:color w:val="000000"/>
                <w:szCs w:val="24"/>
                <w:rtl/>
              </w:rPr>
              <w:t xml:space="preserve"> פן הנדסי בכללי מערכת ההולכה לרבות כללי איזון, מדידה ומידע, כללי הכנסה ומשיכת גז טבעי, כללי קליטה </w:t>
            </w:r>
            <w:r w:rsidRPr="00705E61">
              <w:rPr>
                <w:rFonts w:ascii="David" w:hAnsi="David" w:hint="eastAsia"/>
                <w:color w:val="000000"/>
                <w:szCs w:val="24"/>
                <w:rtl/>
              </w:rPr>
              <w:t>גט</w:t>
            </w:r>
            <w:r w:rsidRPr="00705E61">
              <w:rPr>
                <w:rFonts w:ascii="David" w:hAnsi="David"/>
                <w:color w:val="000000"/>
                <w:szCs w:val="24"/>
                <w:rtl/>
              </w:rPr>
              <w:t xml:space="preserve">"ן, </w:t>
            </w:r>
            <w:r w:rsidRPr="00705E61">
              <w:rPr>
                <w:rFonts w:ascii="David" w:hAnsi="David" w:hint="eastAsia"/>
                <w:color w:val="000000"/>
                <w:szCs w:val="24"/>
                <w:rtl/>
              </w:rPr>
              <w:t>איכות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כללי</w:t>
            </w:r>
            <w:r w:rsidRPr="00705E61">
              <w:rPr>
                <w:rFonts w:ascii="David" w:hAnsi="David"/>
                <w:color w:val="000000"/>
                <w:szCs w:val="24"/>
                <w:rtl/>
              </w:rPr>
              <w:t xml:space="preserve"> </w:t>
            </w:r>
            <w:r w:rsidRPr="00705E61">
              <w:rPr>
                <w:rFonts w:ascii="David" w:hAnsi="David" w:hint="eastAsia"/>
                <w:color w:val="000000"/>
                <w:szCs w:val="24"/>
                <w:rtl/>
              </w:rPr>
              <w:t>הזמנה</w:t>
            </w:r>
            <w:r w:rsidRPr="00705E61">
              <w:rPr>
                <w:rFonts w:ascii="David" w:hAnsi="David"/>
                <w:color w:val="000000"/>
                <w:szCs w:val="24"/>
                <w:rtl/>
              </w:rPr>
              <w:t xml:space="preserve">, </w:t>
            </w:r>
            <w:r w:rsidRPr="00705E61">
              <w:rPr>
                <w:rFonts w:ascii="David" w:hAnsi="David" w:hint="eastAsia"/>
                <w:color w:val="000000"/>
                <w:szCs w:val="24"/>
                <w:rtl/>
              </w:rPr>
              <w:t>כללי</w:t>
            </w:r>
            <w:r w:rsidRPr="00705E61">
              <w:rPr>
                <w:rFonts w:ascii="David" w:hAnsi="David"/>
                <w:color w:val="000000"/>
                <w:szCs w:val="24"/>
                <w:rtl/>
              </w:rPr>
              <w:t xml:space="preserve"> </w:t>
            </w:r>
            <w:r w:rsidRPr="00705E61">
              <w:rPr>
                <w:rFonts w:ascii="David" w:hAnsi="David" w:hint="eastAsia"/>
                <w:color w:val="000000"/>
                <w:szCs w:val="24"/>
                <w:rtl/>
              </w:rPr>
              <w:t>מנהל</w:t>
            </w:r>
            <w:r w:rsidRPr="00705E61">
              <w:rPr>
                <w:rFonts w:ascii="David" w:hAnsi="David"/>
                <w:color w:val="000000"/>
                <w:szCs w:val="24"/>
                <w:rtl/>
              </w:rPr>
              <w:t xml:space="preserve"> </w:t>
            </w:r>
            <w:r w:rsidRPr="00705E61">
              <w:rPr>
                <w:rFonts w:ascii="David" w:hAnsi="David" w:hint="eastAsia"/>
                <w:color w:val="000000"/>
                <w:szCs w:val="24"/>
                <w:rtl/>
              </w:rPr>
              <w:t>המערכת</w:t>
            </w:r>
            <w:r w:rsidRPr="00705E61">
              <w:rPr>
                <w:rFonts w:ascii="David" w:hAnsi="David"/>
                <w:color w:val="000000"/>
                <w:szCs w:val="24"/>
                <w:rtl/>
              </w:rPr>
              <w:t xml:space="preserve">, </w:t>
            </w:r>
            <w:r w:rsidRPr="00705E61">
              <w:rPr>
                <w:rFonts w:ascii="David" w:hAnsi="David" w:hint="eastAsia"/>
                <w:color w:val="000000"/>
                <w:szCs w:val="24"/>
                <w:rtl/>
              </w:rPr>
              <w:t>תאומים</w:t>
            </w:r>
            <w:r w:rsidRPr="00705E61">
              <w:rPr>
                <w:rFonts w:ascii="David" w:hAnsi="David"/>
                <w:color w:val="000000"/>
                <w:szCs w:val="24"/>
                <w:rtl/>
              </w:rPr>
              <w:t xml:space="preserve"> </w:t>
            </w:r>
            <w:r w:rsidRPr="00705E61">
              <w:rPr>
                <w:rFonts w:ascii="David" w:hAnsi="David" w:hint="eastAsia"/>
                <w:color w:val="000000"/>
                <w:szCs w:val="24"/>
                <w:rtl/>
              </w:rPr>
              <w:t>ואישורים</w:t>
            </w:r>
            <w:r w:rsidRPr="00705E61">
              <w:rPr>
                <w:rFonts w:ascii="David" w:hAnsi="David"/>
                <w:color w:val="000000"/>
                <w:szCs w:val="24"/>
                <w:rtl/>
              </w:rPr>
              <w:t xml:space="preserve">, </w:t>
            </w:r>
            <w:r w:rsidRPr="00705E61">
              <w:rPr>
                <w:rFonts w:ascii="David" w:hAnsi="David" w:hint="eastAsia"/>
                <w:color w:val="000000"/>
                <w:szCs w:val="24"/>
                <w:rtl/>
              </w:rPr>
              <w:t>מצבי</w:t>
            </w:r>
            <w:r w:rsidRPr="00705E61">
              <w:rPr>
                <w:rFonts w:ascii="David" w:hAnsi="David"/>
                <w:color w:val="000000"/>
                <w:szCs w:val="24"/>
                <w:rtl/>
              </w:rPr>
              <w:t xml:space="preserve"> </w:t>
            </w:r>
            <w:r w:rsidRPr="00705E61">
              <w:rPr>
                <w:rFonts w:ascii="David" w:hAnsi="David" w:hint="eastAsia"/>
                <w:color w:val="000000"/>
                <w:szCs w:val="24"/>
                <w:rtl/>
              </w:rPr>
              <w:t>חירום</w:t>
            </w:r>
            <w:r w:rsidRPr="00705E61">
              <w:rPr>
                <w:rFonts w:ascii="David" w:hAnsi="David"/>
                <w:color w:val="000000"/>
                <w:szCs w:val="24"/>
                <w:rtl/>
              </w:rPr>
              <w:t xml:space="preserve"> </w:t>
            </w:r>
            <w:r w:rsidRPr="00705E61">
              <w:rPr>
                <w:rFonts w:ascii="David" w:hAnsi="David" w:hint="eastAsia"/>
                <w:color w:val="000000"/>
                <w:szCs w:val="24"/>
                <w:rtl/>
              </w:rPr>
              <w:t>והכל</w:t>
            </w:r>
            <w:r w:rsidRPr="00705E61">
              <w:rPr>
                <w:rFonts w:ascii="David" w:hAnsi="David"/>
                <w:color w:val="000000"/>
                <w:szCs w:val="24"/>
                <w:rtl/>
              </w:rPr>
              <w:t xml:space="preserve"> </w:t>
            </w:r>
            <w:r w:rsidRPr="00705E61">
              <w:rPr>
                <w:rFonts w:ascii="David" w:hAnsi="David" w:hint="eastAsia"/>
                <w:color w:val="000000"/>
                <w:szCs w:val="24"/>
                <w:rtl/>
              </w:rPr>
              <w:t>תוך</w:t>
            </w:r>
            <w:r w:rsidRPr="00705E61">
              <w:rPr>
                <w:rFonts w:ascii="David" w:hAnsi="David"/>
                <w:color w:val="000000"/>
                <w:szCs w:val="24"/>
                <w:rtl/>
              </w:rPr>
              <w:t xml:space="preserve"> </w:t>
            </w:r>
            <w:r w:rsidRPr="00705E61">
              <w:rPr>
                <w:rFonts w:ascii="David" w:hAnsi="David" w:hint="eastAsia"/>
                <w:color w:val="000000"/>
                <w:szCs w:val="24"/>
                <w:rtl/>
              </w:rPr>
              <w:t>ניסיון</w:t>
            </w:r>
            <w:r w:rsidRPr="00705E61">
              <w:rPr>
                <w:rFonts w:ascii="David" w:hAnsi="David"/>
                <w:color w:val="000000"/>
                <w:szCs w:val="24"/>
                <w:rtl/>
              </w:rPr>
              <w:t xml:space="preserve"> בחו"ל בהתייחס למיוחדות בישראל.</w:t>
            </w:r>
          </w:p>
        </w:tc>
        <w:tc>
          <w:tcPr>
            <w:tcW w:w="1814" w:type="pct"/>
          </w:tcPr>
          <w:p w14:paraId="155F4C65" w14:textId="77777777" w:rsidR="00302561" w:rsidRPr="00705E61" w:rsidRDefault="00302561" w:rsidP="00C411E9">
            <w:pPr>
              <w:ind w:left="177"/>
              <w:rPr>
                <w:rFonts w:ascii="David" w:hAnsi="David"/>
                <w:szCs w:val="24"/>
                <w:rtl/>
              </w:rPr>
            </w:pPr>
            <w:r w:rsidRPr="00705E61">
              <w:rPr>
                <w:rFonts w:ascii="David" w:hAnsi="David" w:hint="eastAsia"/>
                <w:szCs w:val="24"/>
                <w:rtl/>
              </w:rPr>
              <w:t>בשוטף</w:t>
            </w:r>
          </w:p>
        </w:tc>
      </w:tr>
    </w:tbl>
    <w:p w14:paraId="6CAEEF9E" w14:textId="77777777" w:rsidR="00302561" w:rsidRPr="007B20B2" w:rsidRDefault="00302561" w:rsidP="00302561">
      <w:pPr>
        <w:tabs>
          <w:tab w:val="right" w:pos="138"/>
        </w:tabs>
        <w:autoSpaceDE w:val="0"/>
        <w:autoSpaceDN w:val="0"/>
        <w:adjustRightInd w:val="0"/>
        <w:spacing w:line="360" w:lineRule="auto"/>
        <w:jc w:val="both"/>
        <w:rPr>
          <w:rFonts w:ascii="David" w:hAnsi="David"/>
          <w:szCs w:val="24"/>
          <w:rtl/>
        </w:rPr>
      </w:pPr>
    </w:p>
    <w:p w14:paraId="0E2B7D9B" w14:textId="77777777" w:rsidR="00302561" w:rsidRPr="00705E61" w:rsidRDefault="00302561" w:rsidP="00302561">
      <w:pPr>
        <w:spacing w:line="360" w:lineRule="auto"/>
        <w:ind w:left="360"/>
        <w:rPr>
          <w:rFonts w:ascii="David" w:hAnsi="David"/>
          <w:b/>
          <w:bCs/>
          <w:szCs w:val="24"/>
          <w:u w:val="single"/>
        </w:rPr>
      </w:pPr>
      <w:r w:rsidRPr="00705E61">
        <w:rPr>
          <w:rFonts w:ascii="David" w:hAnsi="David"/>
          <w:b/>
          <w:bCs/>
          <w:szCs w:val="24"/>
          <w:u w:val="single"/>
          <w:rtl/>
        </w:rPr>
        <w:t xml:space="preserve">הערות </w:t>
      </w:r>
    </w:p>
    <w:p w14:paraId="357E6ADE" w14:textId="77777777" w:rsidR="00302561" w:rsidRPr="00705E61" w:rsidRDefault="00302561" w:rsidP="00302561">
      <w:pPr>
        <w:numPr>
          <w:ilvl w:val="0"/>
          <w:numId w:val="82"/>
        </w:numPr>
        <w:spacing w:line="360" w:lineRule="auto"/>
        <w:ind w:left="720"/>
        <w:contextualSpacing/>
        <w:rPr>
          <w:rFonts w:ascii="David" w:hAnsi="David"/>
          <w:szCs w:val="24"/>
          <w:lang w:eastAsia="he-IL"/>
        </w:rPr>
      </w:pPr>
      <w:r w:rsidRPr="00705E61">
        <w:rPr>
          <w:rFonts w:ascii="David" w:hAnsi="David" w:hint="eastAsia"/>
          <w:color w:val="000000"/>
          <w:szCs w:val="24"/>
          <w:rtl/>
          <w:lang w:eastAsia="he-IL"/>
        </w:rPr>
        <w:t>המסמכים</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ההנדסיים</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ודוחות</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הבקרה</w:t>
      </w:r>
      <w:r w:rsidRPr="00705E61">
        <w:rPr>
          <w:rFonts w:ascii="David" w:hAnsi="David"/>
          <w:color w:val="000000"/>
          <w:szCs w:val="24"/>
          <w:rtl/>
          <w:lang w:eastAsia="he-IL"/>
        </w:rPr>
        <w:t xml:space="preserve"> אשר יוגשו באופן שוטף לרשות הגז הטבעי, יהיו בעברית או באנגלית לפי דרישת הממונה.</w:t>
      </w:r>
    </w:p>
    <w:p w14:paraId="4DD68C08" w14:textId="77777777" w:rsidR="00302561" w:rsidRPr="00705E61" w:rsidRDefault="00302561" w:rsidP="00302561">
      <w:pPr>
        <w:numPr>
          <w:ilvl w:val="0"/>
          <w:numId w:val="82"/>
        </w:numPr>
        <w:spacing w:line="360" w:lineRule="auto"/>
        <w:ind w:left="720"/>
        <w:contextualSpacing/>
        <w:rPr>
          <w:rFonts w:ascii="David" w:hAnsi="David"/>
          <w:szCs w:val="24"/>
          <w:rtl/>
          <w:lang w:eastAsia="he-IL"/>
        </w:rPr>
      </w:pPr>
      <w:r w:rsidRPr="00705E61">
        <w:rPr>
          <w:rFonts w:ascii="David" w:hAnsi="David" w:hint="eastAsia"/>
          <w:szCs w:val="24"/>
          <w:rtl/>
          <w:lang w:eastAsia="he-IL"/>
        </w:rPr>
        <w:t>מבלי</w:t>
      </w:r>
      <w:r w:rsidRPr="00705E61">
        <w:rPr>
          <w:rFonts w:ascii="David" w:hAnsi="David"/>
          <w:szCs w:val="24"/>
          <w:rtl/>
          <w:lang w:eastAsia="he-IL"/>
        </w:rPr>
        <w:t xml:space="preserve"> לגרוע מהאמור בפרק 3 במכרז זה, השירותים המפורטים </w:t>
      </w:r>
      <w:r w:rsidRPr="00705E61">
        <w:rPr>
          <w:rFonts w:ascii="David" w:hAnsi="David"/>
          <w:b/>
          <w:bCs/>
          <w:szCs w:val="24"/>
          <w:u w:val="single"/>
          <w:rtl/>
          <w:lang w:eastAsia="he-IL"/>
        </w:rPr>
        <w:t>ב</w:t>
      </w:r>
      <w:r w:rsidRPr="00705E61">
        <w:rPr>
          <w:rFonts w:ascii="David" w:hAnsi="David" w:hint="eastAsia"/>
          <w:b/>
          <w:bCs/>
          <w:szCs w:val="24"/>
          <w:u w:val="single"/>
          <w:rtl/>
          <w:lang w:eastAsia="he-IL"/>
        </w:rPr>
        <w:t>טבלה</w:t>
      </w:r>
      <w:r w:rsidRPr="00705E61">
        <w:rPr>
          <w:rFonts w:ascii="David" w:hAnsi="David"/>
          <w:b/>
          <w:bCs/>
          <w:szCs w:val="24"/>
          <w:u w:val="single"/>
          <w:rtl/>
          <w:lang w:eastAsia="he-IL"/>
        </w:rPr>
        <w:t xml:space="preserve"> א'</w:t>
      </w:r>
      <w:r w:rsidRPr="00705E61">
        <w:rPr>
          <w:rFonts w:ascii="David" w:hAnsi="David"/>
          <w:b/>
          <w:bCs/>
          <w:szCs w:val="24"/>
          <w:rtl/>
          <w:lang w:eastAsia="he-IL"/>
        </w:rPr>
        <w:t xml:space="preserve"> </w:t>
      </w:r>
      <w:r w:rsidRPr="00705E61">
        <w:rPr>
          <w:rFonts w:ascii="David" w:hAnsi="David"/>
          <w:szCs w:val="24"/>
          <w:rtl/>
          <w:lang w:eastAsia="he-IL"/>
        </w:rPr>
        <w:t xml:space="preserve">לעיל </w:t>
      </w:r>
      <w:r w:rsidRPr="00705E61">
        <w:rPr>
          <w:rFonts w:ascii="David" w:hAnsi="David"/>
          <w:b/>
          <w:bCs/>
          <w:szCs w:val="24"/>
          <w:u w:val="single"/>
          <w:rtl/>
          <w:lang w:eastAsia="he-IL"/>
        </w:rPr>
        <w:t>ובסעיף ד'</w:t>
      </w:r>
      <w:r w:rsidRPr="00705E61">
        <w:rPr>
          <w:rFonts w:ascii="David" w:hAnsi="David"/>
          <w:szCs w:val="24"/>
          <w:rtl/>
          <w:lang w:eastAsia="he-IL"/>
        </w:rPr>
        <w:t xml:space="preserve"> - "ניהול אדמיניסטרטיבי של הזוכה" ישולמו במסגרת תשלום חודשי קבוע (</w:t>
      </w:r>
      <w:r w:rsidRPr="00705E61">
        <w:rPr>
          <w:rFonts w:ascii="David" w:hAnsi="David"/>
          <w:szCs w:val="24"/>
          <w:lang w:eastAsia="he-IL"/>
        </w:rPr>
        <w:t xml:space="preserve"> (RETAINER</w:t>
      </w:r>
      <w:r w:rsidRPr="00705E61">
        <w:rPr>
          <w:rFonts w:ascii="David" w:hAnsi="David"/>
          <w:szCs w:val="24"/>
          <w:rtl/>
          <w:lang w:eastAsia="he-IL"/>
        </w:rPr>
        <w:t>בלבד.</w:t>
      </w:r>
    </w:p>
    <w:p w14:paraId="3AC6F063" w14:textId="77777777" w:rsidR="00302561" w:rsidRPr="00705E61" w:rsidRDefault="00302561" w:rsidP="00302561">
      <w:pPr>
        <w:spacing w:line="360" w:lineRule="auto"/>
        <w:contextualSpacing/>
        <w:jc w:val="both"/>
        <w:outlineLvl w:val="0"/>
        <w:rPr>
          <w:rFonts w:ascii="David" w:hAnsi="David"/>
          <w:szCs w:val="24"/>
          <w:rtl/>
        </w:rPr>
      </w:pPr>
    </w:p>
    <w:p w14:paraId="7D00EBDD" w14:textId="77777777" w:rsidR="00302561" w:rsidRPr="00705E61" w:rsidRDefault="00302561" w:rsidP="00302561">
      <w:pPr>
        <w:pStyle w:val="af5"/>
        <w:numPr>
          <w:ilvl w:val="1"/>
          <w:numId w:val="80"/>
        </w:numPr>
        <w:tabs>
          <w:tab w:val="clear" w:pos="1276"/>
        </w:tabs>
        <w:spacing w:line="360" w:lineRule="auto"/>
        <w:ind w:left="311" w:hanging="425"/>
        <w:jc w:val="both"/>
        <w:outlineLvl w:val="0"/>
        <w:rPr>
          <w:rFonts w:ascii="David" w:hAnsi="David"/>
          <w:b/>
          <w:bCs/>
          <w:sz w:val="32"/>
          <w:szCs w:val="32"/>
          <w:u w:val="single"/>
        </w:rPr>
      </w:pPr>
      <w:bookmarkStart w:id="255" w:name="_Toc506485578"/>
      <w:bookmarkStart w:id="256" w:name="_Toc102070864"/>
      <w:bookmarkStart w:id="257" w:name="_Toc102071578"/>
      <w:bookmarkStart w:id="258" w:name="_Toc102073796"/>
      <w:bookmarkStart w:id="259" w:name="_Toc102074199"/>
      <w:bookmarkStart w:id="260" w:name="_Toc102075277"/>
      <w:bookmarkStart w:id="261" w:name="_Toc102292443"/>
      <w:r w:rsidRPr="00705E61">
        <w:rPr>
          <w:rFonts w:ascii="David" w:hAnsi="David"/>
          <w:b/>
          <w:bCs/>
          <w:sz w:val="32"/>
          <w:szCs w:val="32"/>
          <w:u w:val="single"/>
          <w:rtl/>
        </w:rPr>
        <w:t xml:space="preserve">ניהול אדמיניסטרטיבי של </w:t>
      </w:r>
      <w:bookmarkEnd w:id="255"/>
      <w:r w:rsidRPr="00705E61">
        <w:rPr>
          <w:rFonts w:ascii="David" w:hAnsi="David"/>
          <w:b/>
          <w:bCs/>
          <w:sz w:val="32"/>
          <w:szCs w:val="32"/>
          <w:u w:val="single"/>
          <w:rtl/>
        </w:rPr>
        <w:t>הזוכה</w:t>
      </w:r>
      <w:bookmarkEnd w:id="256"/>
      <w:bookmarkEnd w:id="257"/>
      <w:bookmarkEnd w:id="258"/>
      <w:bookmarkEnd w:id="259"/>
      <w:bookmarkEnd w:id="260"/>
      <w:bookmarkEnd w:id="261"/>
    </w:p>
    <w:p w14:paraId="27657EB0"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שירותי המשרד</w:t>
      </w:r>
      <w:r w:rsidRPr="00705E61">
        <w:rPr>
          <w:rFonts w:ascii="David" w:hAnsi="David"/>
          <w:szCs w:val="24"/>
          <w:rtl/>
        </w:rPr>
        <w:t xml:space="preserve"> – הזוכה יפעיל משרד במרחק שלא יעלה על 70 ק"מ ממשרדי הרשות.</w:t>
      </w:r>
    </w:p>
    <w:p w14:paraId="7BB9F416"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Pr>
      </w:pPr>
      <w:r w:rsidRPr="00705E61">
        <w:rPr>
          <w:rFonts w:ascii="David" w:hAnsi="David"/>
          <w:szCs w:val="24"/>
          <w:rtl/>
        </w:rPr>
        <w:t xml:space="preserve">המשרד יאויש ויפעל 5 ימי עבודה בשבוע בין השעות 8:30 – 17:00, כולל מענה טלפוני, </w:t>
      </w:r>
      <w:r w:rsidRPr="00705E61">
        <w:rPr>
          <w:rFonts w:ascii="David" w:hAnsi="David" w:hint="eastAsia"/>
          <w:szCs w:val="24"/>
          <w:rtl/>
        </w:rPr>
        <w:t>ש</w:t>
      </w:r>
      <w:r w:rsidRPr="00705E61">
        <w:rPr>
          <w:rFonts w:ascii="David" w:hAnsi="David"/>
          <w:szCs w:val="24"/>
          <w:rtl/>
        </w:rPr>
        <w:t xml:space="preserve">ירותי מזכירות וכל הנדרש לניהול משרד מודרני, למעט שעות עבודה של המהנדס הראשי או מי מטעמו. </w:t>
      </w:r>
    </w:p>
    <w:p w14:paraId="27D5DB24"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המשרד יכלול תשתית משרדית הכוללת חדר ישיבות ל- 15 איש לפחות שיאפשר לקיים ישיבות עבודה והתייעצויות עם המומחים באמצעות טכנולוגיית </w:t>
      </w:r>
      <w:r w:rsidRPr="00705E61">
        <w:rPr>
          <w:rFonts w:ascii="David" w:hAnsi="David"/>
          <w:szCs w:val="24"/>
        </w:rPr>
        <w:t>video conference</w:t>
      </w:r>
      <w:r w:rsidRPr="00705E61">
        <w:rPr>
          <w:rFonts w:ascii="David" w:hAnsi="David"/>
          <w:szCs w:val="24"/>
          <w:rtl/>
        </w:rPr>
        <w:t xml:space="preserve"> (הכוללת שמע, וידאו ויכולת הצגת מצגות ומסמכים). חדר הישיבות יכלול גם מקרן. </w:t>
      </w:r>
    </w:p>
    <w:p w14:paraId="5244C453"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לשם מתן שירותים על המציע להצטייד ברכב שטח 4</w:t>
      </w:r>
      <w:r w:rsidRPr="00705E61">
        <w:rPr>
          <w:rFonts w:ascii="David" w:hAnsi="David"/>
          <w:szCs w:val="24"/>
        </w:rPr>
        <w:t>X</w:t>
      </w:r>
      <w:r w:rsidRPr="00705E61">
        <w:rPr>
          <w:rFonts w:ascii="David" w:hAnsi="David"/>
          <w:szCs w:val="24"/>
          <w:rtl/>
        </w:rPr>
        <w:t xml:space="preserve">4 אחד לפחות, ציוד הגנה אישי, רגשי גז וכל ציוד אחר הדרוש לביצוע משימות בשטח. </w:t>
      </w:r>
    </w:p>
    <w:p w14:paraId="332C9299"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lastRenderedPageBreak/>
        <w:t>מערכת מחשוב וציוד משרדי</w:t>
      </w:r>
      <w:r w:rsidRPr="00705E61">
        <w:rPr>
          <w:rFonts w:ascii="David" w:hAnsi="David"/>
          <w:szCs w:val="24"/>
          <w:rtl/>
        </w:rPr>
        <w:t xml:space="preserve"> – הזוכה יפעיל מערכת מחשוב מתאימה לעבודת אנשי </w:t>
      </w:r>
      <w:r w:rsidRPr="00705E61">
        <w:rPr>
          <w:rFonts w:ascii="David" w:hAnsi="David" w:hint="eastAsia"/>
          <w:szCs w:val="24"/>
          <w:rtl/>
        </w:rPr>
        <w:t>ה</w:t>
      </w:r>
      <w:r w:rsidRPr="00705E61">
        <w:rPr>
          <w:rFonts w:ascii="David" w:hAnsi="David"/>
          <w:szCs w:val="24"/>
          <w:rtl/>
        </w:rPr>
        <w:t xml:space="preserve">צוות </w:t>
      </w:r>
      <w:r w:rsidRPr="00705E61">
        <w:rPr>
          <w:rFonts w:ascii="David" w:hAnsi="David" w:hint="eastAsia"/>
          <w:szCs w:val="24"/>
          <w:rtl/>
        </w:rPr>
        <w:t>הישראלי</w:t>
      </w:r>
      <w:r w:rsidRPr="00705E61">
        <w:rPr>
          <w:rFonts w:ascii="David" w:hAnsi="David"/>
          <w:szCs w:val="24"/>
          <w:rtl/>
        </w:rPr>
        <w:t xml:space="preserve">, </w:t>
      </w:r>
      <w:r w:rsidRPr="00705E61">
        <w:rPr>
          <w:rFonts w:ascii="David" w:hAnsi="David" w:hint="eastAsia"/>
          <w:szCs w:val="24"/>
          <w:rtl/>
        </w:rPr>
        <w:t>מומחה</w:t>
      </w:r>
      <w:r w:rsidRPr="00705E61">
        <w:rPr>
          <w:rFonts w:ascii="David" w:hAnsi="David"/>
          <w:szCs w:val="24"/>
          <w:rtl/>
        </w:rPr>
        <w:t xml:space="preserve"> </w:t>
      </w:r>
      <w:r w:rsidRPr="00705E61">
        <w:rPr>
          <w:rFonts w:ascii="David" w:hAnsi="David" w:hint="eastAsia"/>
          <w:szCs w:val="24"/>
          <w:rtl/>
        </w:rPr>
        <w:t>מוביל</w:t>
      </w:r>
      <w:r w:rsidRPr="00705E61">
        <w:rPr>
          <w:rFonts w:ascii="David" w:hAnsi="David"/>
          <w:szCs w:val="24"/>
          <w:rtl/>
        </w:rPr>
        <w:t>, מומחים משיקים וייעודיים, לאחסון, גיבוי (למקרה של תקלה, כולל אמצעי הגנה מפני סייבר), ניהול ומעקב אחר השלבים השונים של העבודות,</w:t>
      </w:r>
      <w:r w:rsidRPr="00705E61">
        <w:rPr>
          <w:rFonts w:ascii="David" w:hAnsi="David"/>
          <w:szCs w:val="24"/>
        </w:rPr>
        <w:t xml:space="preserve"> </w:t>
      </w:r>
      <w:r w:rsidRPr="00705E61">
        <w:rPr>
          <w:rFonts w:ascii="David" w:hAnsi="David"/>
          <w:szCs w:val="24"/>
          <w:rtl/>
        </w:rPr>
        <w:t>כולל יכולת הזנה ועדכון נתונים, המתקבלים מגופים שונים (כגון: רשות הגז הטבעי, מתכננים, בעלי רישיונות ובעלי מתקני צריכה) למערכת המידע</w:t>
      </w:r>
      <w:r w:rsidRPr="00705E61">
        <w:rPr>
          <w:rFonts w:ascii="David" w:hAnsi="David"/>
          <w:szCs w:val="24"/>
        </w:rPr>
        <w:t xml:space="preserve"> </w:t>
      </w:r>
      <w:r w:rsidRPr="00705E61">
        <w:rPr>
          <w:rFonts w:ascii="David" w:hAnsi="David"/>
          <w:szCs w:val="24"/>
          <w:rtl/>
        </w:rPr>
        <w:t xml:space="preserve">המוטמעת ברשות או לתוכנה אחרת שתוגדר ע"י הרשות. </w:t>
      </w:r>
    </w:p>
    <w:p w14:paraId="5000C761"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בנוסף, על הזוכה לשמור את החומר גם בהעתק קשיח (</w:t>
      </w:r>
      <w:r w:rsidRPr="00705E61">
        <w:rPr>
          <w:rFonts w:ascii="David" w:hAnsi="David"/>
          <w:szCs w:val="24"/>
        </w:rPr>
        <w:t>HARD COPY</w:t>
      </w:r>
      <w:r w:rsidRPr="00705E61">
        <w:rPr>
          <w:rFonts w:ascii="David" w:hAnsi="David"/>
          <w:szCs w:val="24"/>
          <w:rtl/>
        </w:rPr>
        <w:t>) וכן במדיה ממוחשבת.</w:t>
      </w:r>
    </w:p>
    <w:p w14:paraId="48EDBF3C"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על מערכת המחשוב של הזוכה לתמוך ב:מסמכי </w:t>
      </w:r>
      <w:r w:rsidRPr="00705E61">
        <w:rPr>
          <w:rFonts w:ascii="David" w:hAnsi="David"/>
          <w:szCs w:val="24"/>
        </w:rPr>
        <w:t>Office</w:t>
      </w:r>
      <w:r w:rsidRPr="00705E61">
        <w:rPr>
          <w:rFonts w:ascii="David" w:hAnsi="David"/>
          <w:szCs w:val="24"/>
          <w:rtl/>
        </w:rPr>
        <w:t xml:space="preserve"> </w:t>
      </w:r>
      <w:r w:rsidRPr="00705E61">
        <w:rPr>
          <w:rFonts w:ascii="David" w:hAnsi="David"/>
          <w:szCs w:val="24"/>
        </w:rPr>
        <w:t>Microsoft</w:t>
      </w:r>
      <w:r w:rsidRPr="00705E61">
        <w:rPr>
          <w:rFonts w:ascii="David" w:hAnsi="David"/>
          <w:szCs w:val="24"/>
          <w:rtl/>
        </w:rPr>
        <w:t xml:space="preserve"> (</w:t>
      </w:r>
      <w:r w:rsidRPr="00705E61">
        <w:rPr>
          <w:rFonts w:ascii="David" w:hAnsi="David"/>
          <w:szCs w:val="24"/>
        </w:rPr>
        <w:t>Word, Excel, Power Point</w:t>
      </w:r>
      <w:r w:rsidRPr="00705E61">
        <w:rPr>
          <w:rFonts w:ascii="David" w:hAnsi="David"/>
          <w:szCs w:val="24"/>
          <w:rtl/>
        </w:rPr>
        <w:t xml:space="preserve">), פתיחת קבצי </w:t>
      </w:r>
      <w:r w:rsidRPr="00705E61">
        <w:rPr>
          <w:rFonts w:ascii="David" w:hAnsi="David"/>
          <w:szCs w:val="24"/>
        </w:rPr>
        <w:t>,AutoCAD</w:t>
      </w:r>
      <w:r w:rsidRPr="00705E61">
        <w:rPr>
          <w:rFonts w:ascii="David" w:hAnsi="David"/>
          <w:szCs w:val="24"/>
          <w:rtl/>
        </w:rPr>
        <w:t xml:space="preserve"> </w:t>
      </w:r>
      <w:r w:rsidRPr="00705E61">
        <w:rPr>
          <w:rFonts w:ascii="David" w:hAnsi="David"/>
          <w:szCs w:val="24"/>
        </w:rPr>
        <w:t>GIS</w:t>
      </w:r>
      <w:r w:rsidRPr="00705E61">
        <w:rPr>
          <w:rFonts w:ascii="David" w:hAnsi="David"/>
          <w:szCs w:val="24"/>
          <w:rtl/>
        </w:rPr>
        <w:t xml:space="preserve">, תוכנת </w:t>
      </w:r>
      <w:r w:rsidRPr="00705E61">
        <w:rPr>
          <w:rFonts w:ascii="David" w:hAnsi="David"/>
          <w:szCs w:val="24"/>
        </w:rPr>
        <w:t>SINERGY</w:t>
      </w:r>
      <w:r w:rsidRPr="00705E61">
        <w:rPr>
          <w:rFonts w:ascii="David" w:hAnsi="David"/>
          <w:szCs w:val="24"/>
          <w:rtl/>
        </w:rPr>
        <w:t xml:space="preserve"> של חברת </w:t>
      </w:r>
      <w:r w:rsidRPr="00705E61">
        <w:rPr>
          <w:rFonts w:ascii="David" w:hAnsi="David"/>
          <w:szCs w:val="24"/>
        </w:rPr>
        <w:t>DNV</w:t>
      </w:r>
      <w:r w:rsidRPr="00705E61">
        <w:rPr>
          <w:rFonts w:ascii="David" w:hAnsi="David"/>
          <w:szCs w:val="24"/>
          <w:rtl/>
        </w:rPr>
        <w:t xml:space="preserve"> או דומה לה לפי הנחיית הממונה. על הזוכה לדאוג להסדר ארכיון לשמירת החומר.</w:t>
      </w:r>
    </w:p>
    <w:p w14:paraId="63CE4952"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יובהר שכל התוצרים של השירות יוגשו לרשות בצורה מודפסת ובמדיה </w:t>
      </w:r>
      <w:r w:rsidRPr="00705E61">
        <w:rPr>
          <w:rFonts w:ascii="David" w:hAnsi="David" w:hint="eastAsia"/>
          <w:szCs w:val="24"/>
          <w:rtl/>
        </w:rPr>
        <w:t>דיגיטאלית</w:t>
      </w:r>
      <w:r w:rsidRPr="00705E61">
        <w:rPr>
          <w:rFonts w:ascii="David" w:hAnsi="David"/>
          <w:szCs w:val="24"/>
          <w:rtl/>
        </w:rPr>
        <w:t xml:space="preserve"> והם יהוו קנין רוחני של הרשות בלבד.</w:t>
      </w:r>
    </w:p>
    <w:p w14:paraId="7BDFB789"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90 יום לפני תום תקופת ההתקשרות, וכן בכל עת לפי דרישת הרשות, יעביר הזוכה את כל החומר המאוחסן בארכיון (ממוחשב ומודפס) לידי הרשות.</w:t>
      </w:r>
    </w:p>
    <w:p w14:paraId="5091006C"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מובהר, כי העברת התשלומים ביחס לשלושת (3) החודשים האחרונים לזוכה כפופה להעברת המידע ולאישור המ</w:t>
      </w:r>
      <w:r w:rsidRPr="00705E61">
        <w:rPr>
          <w:rFonts w:ascii="David" w:hAnsi="David" w:hint="eastAsia"/>
          <w:szCs w:val="24"/>
          <w:rtl/>
        </w:rPr>
        <w:t>מונה</w:t>
      </w:r>
      <w:r w:rsidRPr="00705E61">
        <w:rPr>
          <w:rFonts w:ascii="David" w:hAnsi="David"/>
          <w:szCs w:val="24"/>
          <w:rtl/>
        </w:rPr>
        <w:t xml:space="preserve"> כאמור. </w:t>
      </w:r>
    </w:p>
    <w:p w14:paraId="65CA2099"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אופן הגשת המסמכים</w:t>
      </w:r>
      <w:r w:rsidRPr="00705E61">
        <w:rPr>
          <w:rFonts w:ascii="David" w:hAnsi="David"/>
          <w:szCs w:val="24"/>
          <w:rtl/>
        </w:rPr>
        <w:t xml:space="preserve"> - אישורי מפרט, הזרמה, השלמה יהיו חתומים על ידי מהנדס ראשי ומומחה מוביל, וערוכים באחת מהשפות עברית או אנגלית או שניהם יחד, לפי הוראת </w:t>
      </w:r>
      <w:r w:rsidRPr="00705E61">
        <w:rPr>
          <w:rFonts w:ascii="David" w:hAnsi="David" w:hint="eastAsia"/>
          <w:szCs w:val="24"/>
          <w:rtl/>
        </w:rPr>
        <w:t>הממונה</w:t>
      </w:r>
      <w:r w:rsidRPr="00705E61">
        <w:rPr>
          <w:rFonts w:ascii="David" w:hAnsi="David"/>
          <w:szCs w:val="24"/>
          <w:rtl/>
        </w:rPr>
        <w:t>.</w:t>
      </w:r>
    </w:p>
    <w:p w14:paraId="165186F8"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Pr>
      </w:pPr>
      <w:r w:rsidRPr="00705E61">
        <w:rPr>
          <w:rFonts w:ascii="David" w:hAnsi="David"/>
          <w:szCs w:val="24"/>
          <w:rtl/>
        </w:rPr>
        <w:t>יתר המסמכים יחתמו על ידי מהנדס ראשי.</w:t>
      </w:r>
    </w:p>
    <w:p w14:paraId="50B39576" w14:textId="77777777" w:rsidR="00302561" w:rsidRPr="00705E61" w:rsidRDefault="00302561" w:rsidP="00302561">
      <w:pPr>
        <w:autoSpaceDE w:val="0"/>
        <w:autoSpaceDN w:val="0"/>
        <w:adjustRightInd w:val="0"/>
        <w:spacing w:line="360" w:lineRule="auto"/>
        <w:ind w:left="878"/>
        <w:contextualSpacing/>
        <w:jc w:val="both"/>
        <w:rPr>
          <w:rFonts w:ascii="David" w:hAnsi="David"/>
          <w:szCs w:val="24"/>
          <w:rtl/>
          <w:lang w:eastAsia="he-IL"/>
        </w:rPr>
      </w:pPr>
      <w:r w:rsidRPr="00705E61">
        <w:rPr>
          <w:rFonts w:ascii="David" w:hAnsi="David"/>
          <w:szCs w:val="24"/>
          <w:rtl/>
          <w:lang w:eastAsia="he-IL"/>
        </w:rPr>
        <w:t xml:space="preserve">המסמכים יעוברו לרשות כמסמכים מודפסים וכרוכים ובפורמט קבצי </w:t>
      </w:r>
      <w:r w:rsidRPr="00705E61">
        <w:rPr>
          <w:rFonts w:ascii="David" w:hAnsi="David"/>
          <w:szCs w:val="24"/>
          <w:lang w:eastAsia="he-IL"/>
        </w:rPr>
        <w:t>WORD ,EXCEL</w:t>
      </w:r>
      <w:r w:rsidRPr="00705E61">
        <w:rPr>
          <w:rFonts w:ascii="David" w:hAnsi="David"/>
          <w:szCs w:val="24"/>
          <w:rtl/>
          <w:lang w:eastAsia="he-IL"/>
        </w:rPr>
        <w:t xml:space="preserve"> ו-</w:t>
      </w:r>
      <w:r w:rsidRPr="00705E61">
        <w:rPr>
          <w:rFonts w:ascii="David" w:hAnsi="David"/>
          <w:szCs w:val="24"/>
          <w:lang w:eastAsia="he-IL"/>
        </w:rPr>
        <w:t>PDF</w:t>
      </w:r>
      <w:r w:rsidRPr="00705E61">
        <w:rPr>
          <w:rFonts w:ascii="David" w:hAnsi="David"/>
          <w:szCs w:val="24"/>
          <w:rtl/>
          <w:lang w:eastAsia="he-IL"/>
        </w:rPr>
        <w:t xml:space="preserve"> או בכל פורמט אחר על פי דרישת ה</w:t>
      </w:r>
      <w:r w:rsidRPr="00705E61">
        <w:rPr>
          <w:rFonts w:ascii="David" w:hAnsi="David" w:hint="eastAsia"/>
          <w:szCs w:val="24"/>
          <w:rtl/>
          <w:lang w:eastAsia="he-IL"/>
        </w:rPr>
        <w:t>ממונה</w:t>
      </w:r>
      <w:r w:rsidRPr="00705E61">
        <w:rPr>
          <w:rFonts w:ascii="David" w:hAnsi="David"/>
          <w:szCs w:val="24"/>
          <w:rtl/>
          <w:lang w:eastAsia="he-IL"/>
        </w:rPr>
        <w:t>.</w:t>
      </w:r>
    </w:p>
    <w:p w14:paraId="1479A0A5"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בקשה</w:t>
      </w:r>
      <w:r w:rsidRPr="00705E61">
        <w:rPr>
          <w:rFonts w:ascii="David" w:hAnsi="David"/>
          <w:szCs w:val="24"/>
          <w:rtl/>
        </w:rPr>
        <w:t xml:space="preserve"> </w:t>
      </w:r>
      <w:r w:rsidRPr="00705E61">
        <w:rPr>
          <w:rFonts w:ascii="David" w:hAnsi="David"/>
          <w:b/>
          <w:bCs/>
          <w:szCs w:val="24"/>
          <w:rtl/>
        </w:rPr>
        <w:t>לאישור תשלום חודשי</w:t>
      </w:r>
      <w:r w:rsidRPr="00705E61">
        <w:rPr>
          <w:rFonts w:ascii="David" w:hAnsi="David"/>
          <w:szCs w:val="24"/>
          <w:rtl/>
        </w:rPr>
        <w:t xml:space="preserve"> תכלול את הדוחות הבאים: </w:t>
      </w:r>
    </w:p>
    <w:p w14:paraId="19148614"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 xml:space="preserve">חשבון חודשי. </w:t>
      </w:r>
    </w:p>
    <w:p w14:paraId="43686038"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ריכוז נתוני הפעילות החודשית.</w:t>
      </w:r>
    </w:p>
    <w:p w14:paraId="16400B9A"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דוחות מפרטים (</w:t>
      </w:r>
      <w:r w:rsidRPr="00705E61">
        <w:rPr>
          <w:rFonts w:ascii="David" w:hAnsi="David"/>
          <w:szCs w:val="24"/>
          <w:lang w:eastAsia="he-IL"/>
        </w:rPr>
        <w:t>DR - Design Review</w:t>
      </w:r>
      <w:r w:rsidRPr="00705E61">
        <w:rPr>
          <w:rFonts w:ascii="David" w:hAnsi="David"/>
          <w:szCs w:val="24"/>
          <w:rtl/>
          <w:lang w:eastAsia="he-IL"/>
        </w:rPr>
        <w:t>).</w:t>
      </w:r>
    </w:p>
    <w:p w14:paraId="3209E2D2"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דוחות ביקורים (</w:t>
      </w:r>
      <w:r w:rsidRPr="00705E61">
        <w:rPr>
          <w:rFonts w:ascii="David" w:hAnsi="David"/>
          <w:szCs w:val="24"/>
          <w:lang w:eastAsia="he-IL"/>
        </w:rPr>
        <w:t>SVR</w:t>
      </w:r>
      <w:r w:rsidRPr="00705E61">
        <w:rPr>
          <w:rFonts w:ascii="David" w:hAnsi="David"/>
          <w:szCs w:val="24"/>
          <w:rtl/>
          <w:lang w:eastAsia="he-IL"/>
        </w:rPr>
        <w:t>).</w:t>
      </w:r>
    </w:p>
    <w:p w14:paraId="404F5DE4"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 xml:space="preserve">דוחות נוספים על פעולות שבוצעו בחודש שעבורו הוגשה בקשה לתשלום. </w:t>
      </w:r>
    </w:p>
    <w:p w14:paraId="3FD1D83B" w14:textId="77777777" w:rsidR="00302561" w:rsidRPr="00705E61" w:rsidRDefault="00302561" w:rsidP="00302561">
      <w:pPr>
        <w:numPr>
          <w:ilvl w:val="0"/>
          <w:numId w:val="162"/>
        </w:numPr>
        <w:spacing w:line="360" w:lineRule="auto"/>
        <w:contextualSpacing/>
        <w:rPr>
          <w:rFonts w:ascii="David" w:hAnsi="David"/>
          <w:szCs w:val="24"/>
          <w:lang w:eastAsia="he-IL"/>
        </w:rPr>
      </w:pPr>
      <w:r w:rsidRPr="00705E61">
        <w:rPr>
          <w:rFonts w:ascii="David" w:hAnsi="David"/>
          <w:szCs w:val="24"/>
          <w:rtl/>
          <w:lang w:eastAsia="he-IL"/>
        </w:rPr>
        <w:t>אישורי מפרטים, הזרמה, השלמה</w:t>
      </w:r>
      <w:r w:rsidRPr="00705E61" w:rsidDel="0091703A">
        <w:rPr>
          <w:rFonts w:ascii="David" w:hAnsi="David"/>
          <w:szCs w:val="24"/>
          <w:rtl/>
          <w:lang w:eastAsia="he-IL"/>
        </w:rPr>
        <w:t xml:space="preserve"> </w:t>
      </w:r>
      <w:r w:rsidRPr="00705E61">
        <w:rPr>
          <w:rFonts w:ascii="David" w:hAnsi="David"/>
          <w:szCs w:val="24"/>
          <w:rtl/>
          <w:lang w:eastAsia="he-IL"/>
        </w:rPr>
        <w:t>וכל מסמך אחר שהוכן.</w:t>
      </w:r>
    </w:p>
    <w:p w14:paraId="7061388E" w14:textId="77777777" w:rsidR="00302561" w:rsidRPr="00705E61" w:rsidRDefault="00302561" w:rsidP="00302561">
      <w:pPr>
        <w:numPr>
          <w:ilvl w:val="0"/>
          <w:numId w:val="162"/>
        </w:numPr>
        <w:tabs>
          <w:tab w:val="left" w:pos="1445"/>
        </w:tabs>
        <w:contextualSpacing/>
        <w:rPr>
          <w:rFonts w:ascii="David" w:hAnsi="David"/>
          <w:lang w:eastAsia="he-IL"/>
        </w:rPr>
      </w:pPr>
      <w:r w:rsidRPr="00705E61">
        <w:rPr>
          <w:rFonts w:ascii="David" w:hAnsi="David"/>
          <w:szCs w:val="24"/>
          <w:rtl/>
          <w:lang w:eastAsia="he-IL"/>
        </w:rPr>
        <w:t>פעם בשנה יוגש דוח שנתי בנושא ריכוז ימי עבודה שנתי</w:t>
      </w:r>
      <w:r w:rsidRPr="00705E61">
        <w:rPr>
          <w:rFonts w:ascii="David" w:hAnsi="David" w:hint="eastAsia"/>
          <w:szCs w:val="24"/>
          <w:rtl/>
          <w:lang w:eastAsia="he-IL"/>
        </w:rPr>
        <w:t>ים</w:t>
      </w:r>
      <w:r w:rsidRPr="00705E61">
        <w:rPr>
          <w:rFonts w:ascii="David" w:hAnsi="David"/>
          <w:szCs w:val="24"/>
          <w:rtl/>
          <w:lang w:eastAsia="he-IL"/>
        </w:rPr>
        <w:t xml:space="preserve"> של </w:t>
      </w:r>
      <w:r w:rsidRPr="00705E61">
        <w:rPr>
          <w:rFonts w:ascii="David" w:hAnsi="David" w:hint="eastAsia"/>
          <w:szCs w:val="24"/>
          <w:rtl/>
          <w:lang w:eastAsia="he-IL"/>
        </w:rPr>
        <w:t>הצוות</w:t>
      </w:r>
      <w:r w:rsidRPr="00705E61">
        <w:rPr>
          <w:rFonts w:ascii="David" w:hAnsi="David"/>
          <w:szCs w:val="24"/>
          <w:rtl/>
          <w:lang w:eastAsia="he-IL"/>
        </w:rPr>
        <w:t xml:space="preserve"> </w:t>
      </w:r>
      <w:r w:rsidRPr="00705E61">
        <w:rPr>
          <w:rFonts w:ascii="David" w:hAnsi="David" w:hint="eastAsia"/>
          <w:szCs w:val="24"/>
          <w:rtl/>
          <w:lang w:eastAsia="he-IL"/>
        </w:rPr>
        <w:t>המקצועי</w:t>
      </w:r>
      <w:r w:rsidRPr="00705E61">
        <w:rPr>
          <w:rFonts w:ascii="David" w:hAnsi="David"/>
          <w:szCs w:val="24"/>
          <w:rtl/>
          <w:lang w:eastAsia="he-IL"/>
        </w:rPr>
        <w:t>.</w:t>
      </w:r>
    </w:p>
    <w:p w14:paraId="5CC399B8" w14:textId="77777777" w:rsidR="00302561" w:rsidRPr="00705E61" w:rsidRDefault="00302561" w:rsidP="00302561">
      <w:pPr>
        <w:tabs>
          <w:tab w:val="left" w:pos="1445"/>
        </w:tabs>
        <w:contextualSpacing/>
        <w:rPr>
          <w:rFonts w:ascii="David" w:hAnsi="David"/>
          <w:rtl/>
          <w:lang w:eastAsia="he-IL"/>
        </w:rPr>
      </w:pPr>
    </w:p>
    <w:p w14:paraId="56ED04AE" w14:textId="77777777" w:rsidR="00302561" w:rsidRPr="00705E61" w:rsidRDefault="00302561" w:rsidP="00302561">
      <w:pPr>
        <w:tabs>
          <w:tab w:val="left" w:pos="1445"/>
        </w:tabs>
        <w:contextualSpacing/>
        <w:rPr>
          <w:rFonts w:ascii="David" w:hAnsi="David"/>
          <w:rtl/>
          <w:lang w:eastAsia="he-IL"/>
        </w:rPr>
        <w:sectPr w:rsidR="00302561" w:rsidRPr="00705E61" w:rsidSect="00853297">
          <w:headerReference w:type="even" r:id="rId17"/>
          <w:headerReference w:type="default" r:id="rId18"/>
          <w:footerReference w:type="default" r:id="rId19"/>
          <w:headerReference w:type="first" r:id="rId20"/>
          <w:footerReference w:type="first" r:id="rId21"/>
          <w:pgSz w:w="11906" w:h="16838"/>
          <w:pgMar w:top="1440" w:right="1474" w:bottom="1440" w:left="1474" w:header="720" w:footer="851" w:gutter="0"/>
          <w:cols w:space="720"/>
          <w:titlePg/>
          <w:bidi/>
          <w:rtlGutter/>
          <w:docGrid w:linePitch="326"/>
        </w:sectPr>
      </w:pPr>
    </w:p>
    <w:p w14:paraId="5DD96312" w14:textId="77777777" w:rsidR="00302561" w:rsidRPr="00705E61" w:rsidRDefault="00302561" w:rsidP="00302561">
      <w:pPr>
        <w:pStyle w:val="af5"/>
        <w:numPr>
          <w:ilvl w:val="1"/>
          <w:numId w:val="80"/>
        </w:numPr>
        <w:tabs>
          <w:tab w:val="clear" w:pos="1276"/>
        </w:tabs>
        <w:spacing w:line="360" w:lineRule="auto"/>
        <w:ind w:left="311" w:hanging="425"/>
        <w:jc w:val="both"/>
        <w:outlineLvl w:val="0"/>
        <w:rPr>
          <w:rFonts w:ascii="David" w:hAnsi="David"/>
          <w:b/>
          <w:bCs/>
          <w:sz w:val="28"/>
          <w:szCs w:val="28"/>
          <w:u w:val="single"/>
          <w:rtl/>
        </w:rPr>
      </w:pPr>
      <w:bookmarkStart w:id="262" w:name="_Toc102045773"/>
      <w:bookmarkStart w:id="263" w:name="_Toc102045856"/>
      <w:bookmarkStart w:id="264" w:name="_Toc102061875"/>
      <w:bookmarkStart w:id="265" w:name="_Toc102061932"/>
      <w:bookmarkStart w:id="266" w:name="_Toc102070545"/>
      <w:bookmarkStart w:id="267" w:name="_Toc102070865"/>
      <w:bookmarkStart w:id="268" w:name="_Toc102070933"/>
      <w:bookmarkStart w:id="269" w:name="_Toc102071076"/>
      <w:bookmarkStart w:id="270" w:name="_Toc102071579"/>
      <w:bookmarkStart w:id="271" w:name="_Toc102073797"/>
      <w:bookmarkStart w:id="272" w:name="_Toc102074200"/>
      <w:bookmarkStart w:id="273" w:name="_Toc102075278"/>
      <w:bookmarkStart w:id="274" w:name="_Toc102292444"/>
      <w:bookmarkStart w:id="275" w:name="_Toc102045774"/>
      <w:bookmarkStart w:id="276" w:name="_Toc102045857"/>
      <w:bookmarkStart w:id="277" w:name="_Toc102061876"/>
      <w:bookmarkStart w:id="278" w:name="_Toc102061933"/>
      <w:bookmarkStart w:id="279" w:name="_Toc102070546"/>
      <w:bookmarkStart w:id="280" w:name="_Toc102070866"/>
      <w:bookmarkStart w:id="281" w:name="_Toc102070934"/>
      <w:bookmarkStart w:id="282" w:name="_Toc102071077"/>
      <w:bookmarkStart w:id="283" w:name="_Toc102071580"/>
      <w:bookmarkStart w:id="284" w:name="_Toc102073798"/>
      <w:bookmarkStart w:id="285" w:name="_Toc102074201"/>
      <w:bookmarkStart w:id="286" w:name="_Toc102075279"/>
      <w:bookmarkStart w:id="287" w:name="_Toc102292445"/>
      <w:bookmarkStart w:id="288" w:name="_Toc102045775"/>
      <w:bookmarkStart w:id="289" w:name="_Toc102045858"/>
      <w:bookmarkStart w:id="290" w:name="_Toc102061877"/>
      <w:bookmarkStart w:id="291" w:name="_Toc102061934"/>
      <w:bookmarkStart w:id="292" w:name="_Toc102070547"/>
      <w:bookmarkStart w:id="293" w:name="_Toc102070867"/>
      <w:bookmarkStart w:id="294" w:name="_Toc102070935"/>
      <w:bookmarkStart w:id="295" w:name="_Toc102071078"/>
      <w:bookmarkStart w:id="296" w:name="_Toc102071581"/>
      <w:bookmarkStart w:id="297" w:name="_Toc102073799"/>
      <w:bookmarkStart w:id="298" w:name="_Toc102074202"/>
      <w:bookmarkStart w:id="299" w:name="_Toc102075280"/>
      <w:bookmarkStart w:id="300" w:name="_Toc102292446"/>
      <w:bookmarkStart w:id="301" w:name="_Toc102070868"/>
      <w:bookmarkStart w:id="302" w:name="_Toc102071582"/>
      <w:bookmarkStart w:id="303" w:name="_Toc102073800"/>
      <w:bookmarkStart w:id="304" w:name="_Toc102074203"/>
      <w:bookmarkStart w:id="305" w:name="_Toc102075281"/>
      <w:bookmarkStart w:id="306" w:name="_Toc102292447"/>
      <w:bookmarkStart w:id="307" w:name="_Toc50648559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05E61">
        <w:rPr>
          <w:rFonts w:ascii="David" w:hAnsi="David" w:hint="eastAsia"/>
          <w:b/>
          <w:bCs/>
          <w:sz w:val="28"/>
          <w:szCs w:val="28"/>
          <w:u w:val="single"/>
          <w:rtl/>
        </w:rPr>
        <w:lastRenderedPageBreak/>
        <w:t>טבלה</w:t>
      </w:r>
      <w:r w:rsidRPr="00705E61">
        <w:rPr>
          <w:rFonts w:ascii="David" w:hAnsi="David"/>
          <w:b/>
          <w:bCs/>
          <w:sz w:val="28"/>
          <w:szCs w:val="28"/>
          <w:u w:val="single"/>
          <w:rtl/>
        </w:rPr>
        <w:t xml:space="preserve"> ב' -היקף העסקת צוות </w:t>
      </w:r>
      <w:r w:rsidRPr="00705E61">
        <w:rPr>
          <w:rFonts w:ascii="David" w:hAnsi="David" w:hint="eastAsia"/>
          <w:b/>
          <w:bCs/>
          <w:sz w:val="28"/>
          <w:szCs w:val="28"/>
          <w:u w:val="single"/>
          <w:rtl/>
        </w:rPr>
        <w:t>המציע</w:t>
      </w:r>
      <w:r w:rsidRPr="00705E61">
        <w:rPr>
          <w:rFonts w:ascii="David" w:hAnsi="David"/>
          <w:b/>
          <w:bCs/>
          <w:sz w:val="28"/>
          <w:szCs w:val="28"/>
          <w:u w:val="single"/>
          <w:rtl/>
        </w:rPr>
        <w:t xml:space="preserve"> במסגרת התשלום החודשי הקבוע </w:t>
      </w:r>
      <w:r w:rsidRPr="00705E61">
        <w:rPr>
          <w:rFonts w:ascii="David" w:hAnsi="David"/>
          <w:b/>
          <w:bCs/>
          <w:sz w:val="28"/>
          <w:szCs w:val="28"/>
          <w:u w:val="single"/>
        </w:rPr>
        <w:t>Retainer</w:t>
      </w:r>
      <w:bookmarkEnd w:id="301"/>
      <w:bookmarkEnd w:id="302"/>
      <w:bookmarkEnd w:id="303"/>
      <w:bookmarkEnd w:id="304"/>
      <w:bookmarkEnd w:id="305"/>
      <w:bookmarkEnd w:id="306"/>
      <w:r w:rsidRPr="00705E61">
        <w:rPr>
          <w:rFonts w:ascii="David" w:hAnsi="David"/>
          <w:b/>
          <w:bCs/>
          <w:sz w:val="28"/>
          <w:szCs w:val="28"/>
          <w:u w:val="single"/>
          <w:rtl/>
        </w:rPr>
        <w:t xml:space="preserve"> </w:t>
      </w:r>
      <w:bookmarkEnd w:id="307"/>
    </w:p>
    <w:tbl>
      <w:tblPr>
        <w:tblStyle w:val="affffffc"/>
        <w:tblpPr w:leftFromText="180" w:rightFromText="180" w:vertAnchor="text" w:tblpY="1"/>
        <w:bidiVisual/>
        <w:tblW w:w="14884" w:type="dxa"/>
        <w:tblLayout w:type="fixed"/>
        <w:tblLook w:val="04A0" w:firstRow="1" w:lastRow="0" w:firstColumn="1" w:lastColumn="0" w:noHBand="0" w:noVBand="1"/>
      </w:tblPr>
      <w:tblGrid>
        <w:gridCol w:w="1559"/>
        <w:gridCol w:w="13325"/>
      </w:tblGrid>
      <w:tr w:rsidR="00302561" w:rsidRPr="00705E61" w14:paraId="7201BE53" w14:textId="77777777" w:rsidTr="00C411E9">
        <w:trPr>
          <w:cnfStyle w:val="100000000000" w:firstRow="1" w:lastRow="0" w:firstColumn="0" w:lastColumn="0" w:oddVBand="0" w:evenVBand="0" w:oddHBand="0" w:evenHBand="0" w:firstRowFirstColumn="0" w:firstRowLastColumn="0" w:lastRowFirstColumn="0" w:lastRowLastColumn="0"/>
        </w:trPr>
        <w:tc>
          <w:tcPr>
            <w:tcW w:w="1559" w:type="dxa"/>
          </w:tcPr>
          <w:p w14:paraId="77BA9DE6" w14:textId="77777777" w:rsidR="00302561" w:rsidRPr="00705E61" w:rsidRDefault="00302561" w:rsidP="00C411E9">
            <w:pPr>
              <w:jc w:val="center"/>
              <w:rPr>
                <w:rFonts w:ascii="David" w:hAnsi="David"/>
                <w:b/>
                <w:bCs/>
                <w:szCs w:val="24"/>
                <w:rtl/>
              </w:rPr>
            </w:pPr>
            <w:r w:rsidRPr="00705E61">
              <w:rPr>
                <w:rFonts w:ascii="David" w:hAnsi="David"/>
                <w:b/>
                <w:bCs/>
                <w:color w:val="000000"/>
                <w:szCs w:val="24"/>
                <w:rtl/>
              </w:rPr>
              <w:t>חבר צוות</w:t>
            </w:r>
          </w:p>
        </w:tc>
        <w:tc>
          <w:tcPr>
            <w:tcW w:w="13325" w:type="dxa"/>
          </w:tcPr>
          <w:p w14:paraId="4D488421" w14:textId="77777777" w:rsidR="00302561" w:rsidRPr="00705E61" w:rsidRDefault="00302561" w:rsidP="00C411E9">
            <w:pPr>
              <w:jc w:val="center"/>
              <w:rPr>
                <w:rFonts w:ascii="David" w:hAnsi="David"/>
                <w:b/>
                <w:bCs/>
                <w:color w:val="000000"/>
                <w:szCs w:val="24"/>
                <w:rtl/>
              </w:rPr>
            </w:pPr>
            <w:r w:rsidRPr="00705E61">
              <w:rPr>
                <w:rFonts w:ascii="David" w:hAnsi="David"/>
                <w:b/>
                <w:bCs/>
                <w:color w:val="000000"/>
                <w:szCs w:val="24"/>
                <w:rtl/>
              </w:rPr>
              <w:t>היקף העסקה ועיקרי התפקיד במסגרת התשלום החודשי הקבוע (</w:t>
            </w:r>
            <w:r w:rsidRPr="00705E61">
              <w:rPr>
                <w:rFonts w:ascii="David" w:hAnsi="David"/>
                <w:b/>
                <w:bCs/>
                <w:color w:val="000000"/>
                <w:szCs w:val="24"/>
              </w:rPr>
              <w:t>Retainer</w:t>
            </w:r>
            <w:r w:rsidRPr="00705E61">
              <w:rPr>
                <w:rFonts w:ascii="David" w:hAnsi="David"/>
                <w:b/>
                <w:bCs/>
                <w:color w:val="000000"/>
                <w:szCs w:val="24"/>
                <w:rtl/>
              </w:rPr>
              <w:t>)</w:t>
            </w:r>
          </w:p>
        </w:tc>
      </w:tr>
      <w:tr w:rsidR="00302561" w:rsidRPr="00705E61" w14:paraId="37896973" w14:textId="77777777" w:rsidTr="00C411E9">
        <w:trPr>
          <w:trHeight w:val="694"/>
        </w:trPr>
        <w:tc>
          <w:tcPr>
            <w:tcW w:w="1559" w:type="dxa"/>
          </w:tcPr>
          <w:p w14:paraId="47EF7C46" w14:textId="77777777" w:rsidR="00302561" w:rsidRPr="00705E61" w:rsidRDefault="00302561" w:rsidP="00C411E9">
            <w:pPr>
              <w:jc w:val="both"/>
              <w:outlineLvl w:val="0"/>
              <w:rPr>
                <w:rFonts w:ascii="David" w:hAnsi="David"/>
                <w:b/>
                <w:bCs/>
                <w:color w:val="000000"/>
                <w:szCs w:val="24"/>
                <w:rtl/>
              </w:rPr>
            </w:pPr>
            <w:bookmarkStart w:id="308" w:name="_Toc102070869"/>
            <w:bookmarkStart w:id="309" w:name="_Toc102071583"/>
            <w:bookmarkStart w:id="310" w:name="_Toc102073801"/>
            <w:bookmarkStart w:id="311" w:name="_Toc102074204"/>
            <w:bookmarkStart w:id="312" w:name="_Toc102075282"/>
            <w:bookmarkStart w:id="313" w:name="_Toc102292448"/>
            <w:r w:rsidRPr="00705E61">
              <w:rPr>
                <w:rFonts w:ascii="David" w:hAnsi="David"/>
                <w:b/>
                <w:bCs/>
                <w:color w:val="000000"/>
                <w:szCs w:val="24"/>
                <w:rtl/>
              </w:rPr>
              <w:t>מהנדס ראשי</w:t>
            </w:r>
            <w:bookmarkEnd w:id="308"/>
            <w:bookmarkEnd w:id="309"/>
            <w:bookmarkEnd w:id="310"/>
            <w:bookmarkEnd w:id="311"/>
            <w:bookmarkEnd w:id="312"/>
            <w:bookmarkEnd w:id="313"/>
            <w:r w:rsidRPr="00705E61">
              <w:rPr>
                <w:rFonts w:ascii="David" w:hAnsi="David"/>
                <w:b/>
                <w:bCs/>
                <w:color w:val="000000"/>
                <w:szCs w:val="24"/>
                <w:rtl/>
              </w:rPr>
              <w:t xml:space="preserve"> </w:t>
            </w:r>
          </w:p>
          <w:p w14:paraId="497F68AA" w14:textId="77777777" w:rsidR="00302561" w:rsidRPr="00705E61" w:rsidRDefault="00302561" w:rsidP="00C411E9">
            <w:pPr>
              <w:rPr>
                <w:rFonts w:ascii="David" w:hAnsi="David"/>
                <w:szCs w:val="24"/>
                <w:rtl/>
              </w:rPr>
            </w:pPr>
          </w:p>
        </w:tc>
        <w:tc>
          <w:tcPr>
            <w:tcW w:w="13325" w:type="dxa"/>
          </w:tcPr>
          <w:p w14:paraId="37DF166D" w14:textId="77777777" w:rsidR="00302561" w:rsidRPr="00705E61" w:rsidRDefault="00302561" w:rsidP="00C411E9">
            <w:pPr>
              <w:spacing w:before="100" w:beforeAutospacing="1"/>
              <w:rPr>
                <w:rFonts w:ascii="David" w:hAnsi="David"/>
                <w:color w:val="000000"/>
                <w:szCs w:val="24"/>
                <w:rtl/>
              </w:rPr>
            </w:pPr>
            <w:r w:rsidRPr="00705E61">
              <w:rPr>
                <w:rFonts w:ascii="David" w:hAnsi="David"/>
                <w:color w:val="000000"/>
                <w:szCs w:val="24"/>
                <w:rtl/>
              </w:rPr>
              <w:t>יועסק בהיקף של משרה מלאה לפחות.</w:t>
            </w:r>
          </w:p>
          <w:p w14:paraId="046C372E"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color w:val="000000"/>
                <w:szCs w:val="24"/>
                <w:rtl/>
              </w:rPr>
              <w:t>ינהל את הצוות מבחינה מקצועי</w:t>
            </w:r>
            <w:r w:rsidRPr="00705E61">
              <w:rPr>
                <w:rFonts w:ascii="David" w:hAnsi="David" w:hint="eastAsia"/>
                <w:color w:val="000000"/>
                <w:szCs w:val="24"/>
                <w:rtl/>
              </w:rPr>
              <w:t>ת</w:t>
            </w:r>
            <w:r w:rsidRPr="00705E61">
              <w:rPr>
                <w:rFonts w:ascii="David" w:hAnsi="David"/>
                <w:color w:val="000000"/>
                <w:szCs w:val="24"/>
                <w:rtl/>
              </w:rPr>
              <w:t xml:space="preserve">. </w:t>
            </w:r>
          </w:p>
          <w:p w14:paraId="468DA28C"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hint="eastAsia"/>
                <w:szCs w:val="24"/>
                <w:rtl/>
              </w:rPr>
              <w:t>המלצות</w:t>
            </w:r>
            <w:r w:rsidRPr="00705E61">
              <w:rPr>
                <w:rFonts w:ascii="David" w:hAnsi="David"/>
                <w:szCs w:val="24"/>
                <w:rtl/>
              </w:rPr>
              <w:t xml:space="preserve"> </w:t>
            </w:r>
            <w:r w:rsidRPr="00705E61">
              <w:rPr>
                <w:rFonts w:ascii="David" w:hAnsi="David" w:hint="eastAsia"/>
                <w:szCs w:val="24"/>
                <w:rtl/>
              </w:rPr>
              <w:t>למתן</w:t>
            </w:r>
            <w:r w:rsidRPr="00705E61">
              <w:rPr>
                <w:rFonts w:ascii="David" w:hAnsi="David"/>
                <w:szCs w:val="24"/>
                <w:rtl/>
              </w:rPr>
              <w:t xml:space="preserve"> </w:t>
            </w:r>
            <w:r w:rsidRPr="00705E61">
              <w:rPr>
                <w:rFonts w:ascii="David" w:hAnsi="David" w:hint="eastAsia"/>
                <w:szCs w:val="24"/>
                <w:rtl/>
              </w:rPr>
              <w:t>אישורי</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 xml:space="preserve">, </w:t>
            </w:r>
            <w:r w:rsidRPr="00705E61">
              <w:rPr>
                <w:rFonts w:ascii="David" w:hAnsi="David" w:hint="eastAsia"/>
                <w:szCs w:val="24"/>
                <w:rtl/>
              </w:rPr>
              <w:t>התקנה</w:t>
            </w:r>
            <w:r w:rsidRPr="00705E61">
              <w:rPr>
                <w:rFonts w:ascii="David" w:hAnsi="David"/>
                <w:szCs w:val="24"/>
                <w:rtl/>
              </w:rPr>
              <w:t xml:space="preserve">, </w:t>
            </w:r>
            <w:r w:rsidRPr="00705E61">
              <w:rPr>
                <w:rFonts w:ascii="David" w:hAnsi="David" w:hint="eastAsia"/>
                <w:szCs w:val="24"/>
                <w:rtl/>
              </w:rPr>
              <w:t>הזרמה</w:t>
            </w:r>
            <w:r w:rsidRPr="00705E61">
              <w:rPr>
                <w:rFonts w:ascii="David" w:hAnsi="David"/>
                <w:szCs w:val="24"/>
                <w:rtl/>
              </w:rPr>
              <w:t xml:space="preserve"> </w:t>
            </w:r>
            <w:r w:rsidRPr="00705E61">
              <w:rPr>
                <w:rFonts w:ascii="David" w:hAnsi="David" w:hint="eastAsia"/>
                <w:szCs w:val="24"/>
                <w:rtl/>
              </w:rPr>
              <w:t>והשלמה</w:t>
            </w:r>
            <w:r w:rsidRPr="00705E61">
              <w:rPr>
                <w:rFonts w:ascii="David" w:hAnsi="David"/>
                <w:szCs w:val="24"/>
                <w:rtl/>
              </w:rPr>
              <w:t>.</w:t>
            </w:r>
          </w:p>
          <w:p w14:paraId="42A1AF99" w14:textId="77777777" w:rsidR="00302561" w:rsidRPr="00705E61" w:rsidRDefault="00302561" w:rsidP="00302561">
            <w:pPr>
              <w:numPr>
                <w:ilvl w:val="0"/>
                <w:numId w:val="83"/>
              </w:numPr>
              <w:ind w:left="459"/>
              <w:contextualSpacing/>
              <w:rPr>
                <w:rFonts w:ascii="David" w:hAnsi="David"/>
                <w:szCs w:val="24"/>
                <w:rtl/>
              </w:rPr>
            </w:pPr>
            <w:r w:rsidRPr="00705E61">
              <w:rPr>
                <w:rFonts w:ascii="David" w:hAnsi="David"/>
                <w:szCs w:val="24"/>
                <w:rtl/>
              </w:rPr>
              <w:t>ינהל את כל התהליכים שידרשו לשם מתן השירות.</w:t>
            </w:r>
          </w:p>
          <w:p w14:paraId="4FDA5926"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color w:val="000000"/>
                <w:szCs w:val="24"/>
                <w:rtl/>
              </w:rPr>
              <w:t>ישמש כאיש הקשר מול המ</w:t>
            </w:r>
            <w:r w:rsidRPr="00705E61">
              <w:rPr>
                <w:rFonts w:ascii="David" w:hAnsi="David" w:hint="eastAsia"/>
                <w:color w:val="000000"/>
                <w:szCs w:val="24"/>
                <w:rtl/>
              </w:rPr>
              <w:t>מונה</w:t>
            </w:r>
            <w:r w:rsidRPr="00705E61">
              <w:rPr>
                <w:rFonts w:ascii="David" w:hAnsi="David"/>
                <w:szCs w:val="24"/>
              </w:rPr>
              <w:t xml:space="preserve"> </w:t>
            </w:r>
            <w:r w:rsidRPr="00705E61">
              <w:rPr>
                <w:rFonts w:ascii="David" w:hAnsi="David"/>
                <w:szCs w:val="24"/>
                <w:rtl/>
              </w:rPr>
              <w:t>והמומחה המוביל.</w:t>
            </w:r>
          </w:p>
          <w:p w14:paraId="069AD51C"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szCs w:val="24"/>
                <w:rtl/>
              </w:rPr>
              <w:t xml:space="preserve">אחראי על הכנתם ואישורם של מסמכים ודוחות המוגשים לרשות. </w:t>
            </w:r>
          </w:p>
          <w:p w14:paraId="7CEE3F87"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szCs w:val="24"/>
                <w:rtl/>
              </w:rPr>
              <w:t>יהיה אחראי על הנושאים המנהליים אל מול המשרד.</w:t>
            </w:r>
          </w:p>
          <w:p w14:paraId="5B080C43" w14:textId="77777777" w:rsidR="00302561" w:rsidRPr="00705E61" w:rsidRDefault="00302561" w:rsidP="00302561">
            <w:pPr>
              <w:numPr>
                <w:ilvl w:val="0"/>
                <w:numId w:val="83"/>
              </w:numPr>
              <w:ind w:left="459"/>
              <w:contextualSpacing/>
              <w:rPr>
                <w:rFonts w:ascii="David" w:hAnsi="David"/>
                <w:szCs w:val="24"/>
              </w:rPr>
            </w:pPr>
            <w:r w:rsidRPr="00705E61">
              <w:rPr>
                <w:rFonts w:ascii="David" w:hAnsi="David"/>
                <w:szCs w:val="24"/>
                <w:rtl/>
              </w:rPr>
              <w:t xml:space="preserve">יבצע כל פעולה </w:t>
            </w:r>
            <w:r w:rsidRPr="00705E61">
              <w:rPr>
                <w:rFonts w:ascii="David" w:hAnsi="David" w:hint="eastAsia"/>
                <w:szCs w:val="24"/>
                <w:rtl/>
              </w:rPr>
              <w:t>רלוונטית</w:t>
            </w:r>
            <w:r w:rsidRPr="00705E61">
              <w:rPr>
                <w:rFonts w:ascii="David" w:hAnsi="David"/>
                <w:szCs w:val="24"/>
                <w:rtl/>
              </w:rPr>
              <w:t xml:space="preserve"> אחרת,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דרישת</w:t>
            </w:r>
            <w:r w:rsidRPr="00705E61">
              <w:rPr>
                <w:rFonts w:ascii="David" w:hAnsi="David"/>
                <w:color w:val="000000"/>
                <w:szCs w:val="24"/>
                <w:rtl/>
              </w:rPr>
              <w:t xml:space="preserve"> ה</w:t>
            </w:r>
            <w:r w:rsidRPr="00705E61">
              <w:rPr>
                <w:rFonts w:ascii="David" w:hAnsi="David" w:hint="eastAsia"/>
                <w:color w:val="000000"/>
                <w:szCs w:val="24"/>
                <w:rtl/>
              </w:rPr>
              <w:t>ממונה</w:t>
            </w:r>
            <w:r w:rsidRPr="00705E61">
              <w:rPr>
                <w:rFonts w:ascii="David" w:hAnsi="David"/>
                <w:szCs w:val="24"/>
                <w:rtl/>
              </w:rPr>
              <w:t>.</w:t>
            </w:r>
          </w:p>
          <w:p w14:paraId="5ECB47AC" w14:textId="77777777" w:rsidR="00302561" w:rsidRPr="00705E61" w:rsidRDefault="00302561" w:rsidP="00C411E9">
            <w:pPr>
              <w:ind w:left="458"/>
              <w:contextualSpacing/>
              <w:rPr>
                <w:rFonts w:ascii="David" w:hAnsi="David"/>
                <w:szCs w:val="24"/>
                <w:rtl/>
              </w:rPr>
            </w:pPr>
            <w:r w:rsidRPr="00705E61">
              <w:rPr>
                <w:rFonts w:ascii="David" w:hAnsi="David" w:hint="eastAsia"/>
                <w:szCs w:val="24"/>
                <w:rtl/>
              </w:rPr>
              <w:t>ייעוץ</w:t>
            </w:r>
            <w:r w:rsidRPr="00705E61">
              <w:rPr>
                <w:rFonts w:ascii="David" w:hAnsi="David"/>
                <w:szCs w:val="24"/>
                <w:rtl/>
              </w:rPr>
              <w:t xml:space="preserve"> </w:t>
            </w:r>
            <w:r w:rsidRPr="00705E61">
              <w:rPr>
                <w:rFonts w:ascii="David" w:hAnsi="David" w:hint="eastAsia"/>
                <w:szCs w:val="24"/>
                <w:rtl/>
              </w:rPr>
              <w:t>בנושאי</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בטיחותי</w:t>
            </w:r>
            <w:r w:rsidRPr="00705E61">
              <w:rPr>
                <w:rFonts w:ascii="David" w:hAnsi="David"/>
                <w:szCs w:val="24"/>
                <w:rtl/>
              </w:rPr>
              <w:t xml:space="preserve"> </w:t>
            </w:r>
            <w:r w:rsidRPr="00705E61">
              <w:rPr>
                <w:rFonts w:ascii="David" w:hAnsi="David" w:hint="eastAsia"/>
                <w:szCs w:val="24"/>
                <w:rtl/>
              </w:rPr>
              <w:t>לגורמים</w:t>
            </w:r>
            <w:r w:rsidRPr="00705E61">
              <w:rPr>
                <w:rFonts w:ascii="David" w:hAnsi="David"/>
                <w:szCs w:val="24"/>
                <w:rtl/>
              </w:rPr>
              <w:t xml:space="preserve"> </w:t>
            </w:r>
            <w:r w:rsidRPr="00705E61">
              <w:rPr>
                <w:rFonts w:ascii="David" w:hAnsi="David" w:hint="eastAsia"/>
                <w:szCs w:val="24"/>
                <w:rtl/>
              </w:rPr>
              <w:t>מעורבים</w:t>
            </w:r>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p>
        </w:tc>
      </w:tr>
      <w:tr w:rsidR="00302561" w:rsidRPr="00705E61" w14:paraId="55C81EF7" w14:textId="77777777" w:rsidTr="00C411E9">
        <w:trPr>
          <w:trHeight w:val="3960"/>
        </w:trPr>
        <w:tc>
          <w:tcPr>
            <w:tcW w:w="1559" w:type="dxa"/>
          </w:tcPr>
          <w:p w14:paraId="2D9F440F" w14:textId="77777777" w:rsidR="00302561" w:rsidRPr="00705E61" w:rsidRDefault="00302561" w:rsidP="00C411E9">
            <w:pPr>
              <w:jc w:val="both"/>
              <w:outlineLvl w:val="0"/>
              <w:rPr>
                <w:rFonts w:ascii="David" w:hAnsi="David"/>
                <w:b/>
                <w:bCs/>
                <w:color w:val="000000"/>
                <w:szCs w:val="24"/>
                <w:rtl/>
              </w:rPr>
            </w:pPr>
            <w:bookmarkStart w:id="314" w:name="_Toc102070870"/>
            <w:bookmarkStart w:id="315" w:name="_Toc102071584"/>
            <w:bookmarkStart w:id="316" w:name="_Toc102073802"/>
            <w:bookmarkStart w:id="317" w:name="_Toc102074205"/>
            <w:bookmarkStart w:id="318" w:name="_Toc102075283"/>
            <w:bookmarkStart w:id="319" w:name="_Toc102292449"/>
            <w:r w:rsidRPr="00705E61">
              <w:rPr>
                <w:rFonts w:ascii="David" w:hAnsi="David"/>
                <w:b/>
                <w:bCs/>
                <w:color w:val="000000"/>
                <w:szCs w:val="24"/>
                <w:rtl/>
              </w:rPr>
              <w:lastRenderedPageBreak/>
              <w:t>מומחה מוביל</w:t>
            </w:r>
            <w:bookmarkEnd w:id="314"/>
            <w:bookmarkEnd w:id="315"/>
            <w:bookmarkEnd w:id="316"/>
            <w:bookmarkEnd w:id="317"/>
            <w:bookmarkEnd w:id="318"/>
            <w:bookmarkEnd w:id="319"/>
          </w:p>
        </w:tc>
        <w:tc>
          <w:tcPr>
            <w:tcW w:w="13325" w:type="dxa"/>
          </w:tcPr>
          <w:p w14:paraId="5202C0C6" w14:textId="77777777" w:rsidR="00302561" w:rsidRPr="00705E61" w:rsidRDefault="00302561" w:rsidP="00C411E9">
            <w:pPr>
              <w:jc w:val="center"/>
              <w:rPr>
                <w:rFonts w:ascii="David" w:hAnsi="David"/>
                <w:b/>
                <w:bCs/>
                <w:color w:val="000000"/>
                <w:szCs w:val="24"/>
              </w:rPr>
            </w:pPr>
            <w:r w:rsidRPr="00705E61">
              <w:rPr>
                <w:rFonts w:ascii="David" w:hAnsi="David" w:hint="eastAsia"/>
                <w:color w:val="000000"/>
                <w:szCs w:val="24"/>
                <w:rtl/>
              </w:rPr>
              <w:t>משרה</w:t>
            </w:r>
            <w:r w:rsidRPr="00705E61">
              <w:rPr>
                <w:rFonts w:ascii="David" w:hAnsi="David"/>
                <w:color w:val="000000"/>
                <w:szCs w:val="24"/>
                <w:rtl/>
              </w:rPr>
              <w:t xml:space="preserve"> מלאה </w:t>
            </w:r>
            <w:r w:rsidRPr="00705E61">
              <w:rPr>
                <w:rFonts w:ascii="David" w:hAnsi="David" w:hint="eastAsia"/>
                <w:b/>
                <w:bCs/>
                <w:color w:val="000000"/>
                <w:szCs w:val="24"/>
                <w:rtl/>
              </w:rPr>
              <w:t>במשרדו</w:t>
            </w:r>
            <w:r w:rsidRPr="00705E61">
              <w:rPr>
                <w:rFonts w:ascii="David" w:hAnsi="David"/>
                <w:b/>
                <w:bCs/>
                <w:color w:val="000000"/>
                <w:szCs w:val="24"/>
                <w:rtl/>
              </w:rPr>
              <w:t xml:space="preserve"> הקבוע בחו"ל.</w:t>
            </w:r>
          </w:p>
          <w:p w14:paraId="4EAA5727" w14:textId="77777777" w:rsidR="00302561" w:rsidRPr="00705E61" w:rsidRDefault="00302561" w:rsidP="00C411E9">
            <w:pPr>
              <w:ind w:left="360"/>
              <w:contextualSpacing/>
              <w:rPr>
                <w:rFonts w:ascii="David" w:hAnsi="David"/>
                <w:color w:val="000000"/>
                <w:szCs w:val="24"/>
                <w:rtl/>
              </w:rPr>
            </w:pPr>
          </w:p>
          <w:p w14:paraId="77DE4A3B" w14:textId="77777777" w:rsidR="00302561" w:rsidRPr="00705E61" w:rsidRDefault="00302561" w:rsidP="00302561">
            <w:pPr>
              <w:pStyle w:val="af5"/>
              <w:numPr>
                <w:ilvl w:val="0"/>
                <w:numId w:val="121"/>
              </w:numPr>
              <w:ind w:left="459"/>
              <w:rPr>
                <w:rFonts w:ascii="David" w:hAnsi="David"/>
                <w:color w:val="000000"/>
                <w:szCs w:val="24"/>
              </w:rPr>
            </w:pPr>
            <w:r w:rsidRPr="00705E61">
              <w:rPr>
                <w:rFonts w:ascii="David" w:hAnsi="David"/>
                <w:color w:val="000000"/>
                <w:szCs w:val="24"/>
                <w:rtl/>
              </w:rPr>
              <w:t xml:space="preserve">ישמש כמומחה המקצועי מטעם הזוכה, וילווה בפן המקצועי את אנשי הצוות </w:t>
            </w:r>
            <w:r w:rsidRPr="00705E61">
              <w:rPr>
                <w:rFonts w:ascii="David" w:hAnsi="David" w:hint="eastAsia"/>
                <w:color w:val="000000"/>
                <w:szCs w:val="24"/>
                <w:rtl/>
              </w:rPr>
              <w:t>הישראלי</w:t>
            </w:r>
            <w:r w:rsidRPr="00705E61">
              <w:rPr>
                <w:rFonts w:ascii="David" w:hAnsi="David"/>
                <w:color w:val="000000"/>
                <w:szCs w:val="24"/>
                <w:rtl/>
              </w:rPr>
              <w:t xml:space="preserve"> ואת המומחים המשיקים והייעודיים למתן השירותים. </w:t>
            </w:r>
          </w:p>
          <w:p w14:paraId="25D2BC2F" w14:textId="77777777" w:rsidR="00302561" w:rsidRPr="00705E61" w:rsidRDefault="00302561" w:rsidP="00302561">
            <w:pPr>
              <w:pStyle w:val="af5"/>
              <w:numPr>
                <w:ilvl w:val="0"/>
                <w:numId w:val="121"/>
              </w:numPr>
              <w:ind w:left="459"/>
              <w:rPr>
                <w:rFonts w:ascii="David" w:hAnsi="David"/>
                <w:color w:val="000000"/>
                <w:szCs w:val="24"/>
              </w:rPr>
            </w:pPr>
            <w:r w:rsidRPr="00705E61">
              <w:rPr>
                <w:rFonts w:ascii="David" w:hAnsi="David"/>
                <w:color w:val="000000"/>
                <w:szCs w:val="24"/>
                <w:rtl/>
              </w:rPr>
              <w:t>יאשר ביחד עם המהנדס הראשי כל חומר מקצועי שיוגש למ</w:t>
            </w:r>
            <w:r w:rsidRPr="00705E61">
              <w:rPr>
                <w:rFonts w:ascii="David" w:hAnsi="David" w:hint="eastAsia"/>
                <w:color w:val="000000"/>
                <w:szCs w:val="24"/>
                <w:rtl/>
              </w:rPr>
              <w:t>מונה</w:t>
            </w:r>
            <w:r w:rsidRPr="00705E61">
              <w:rPr>
                <w:rFonts w:ascii="David" w:hAnsi="David"/>
                <w:color w:val="000000"/>
                <w:szCs w:val="24"/>
                <w:rtl/>
              </w:rPr>
              <w:t>.</w:t>
            </w:r>
          </w:p>
          <w:p w14:paraId="208A2F91" w14:textId="77777777" w:rsidR="00302561" w:rsidRPr="00705E61" w:rsidRDefault="00302561" w:rsidP="00302561">
            <w:pPr>
              <w:pStyle w:val="af5"/>
              <w:numPr>
                <w:ilvl w:val="0"/>
                <w:numId w:val="121"/>
              </w:numPr>
              <w:ind w:left="459"/>
              <w:rPr>
                <w:rFonts w:ascii="David" w:hAnsi="David"/>
                <w:color w:val="000000"/>
                <w:szCs w:val="24"/>
              </w:rPr>
            </w:pPr>
            <w:r w:rsidRPr="00705E61">
              <w:rPr>
                <w:rFonts w:ascii="David" w:hAnsi="David" w:hint="eastAsia"/>
                <w:color w:val="000000"/>
                <w:szCs w:val="24"/>
                <w:rtl/>
              </w:rPr>
              <w:t>יבקר</w:t>
            </w:r>
            <w:r w:rsidRPr="00705E61">
              <w:rPr>
                <w:rFonts w:ascii="David" w:hAnsi="David"/>
                <w:color w:val="000000"/>
                <w:szCs w:val="24"/>
                <w:rtl/>
              </w:rPr>
              <w:t xml:space="preserve"> </w:t>
            </w:r>
            <w:r w:rsidRPr="00705E61">
              <w:rPr>
                <w:rFonts w:ascii="David" w:hAnsi="David" w:hint="eastAsia"/>
                <w:color w:val="000000"/>
                <w:szCs w:val="24"/>
                <w:rtl/>
              </w:rPr>
              <w:t>בפרויקטים</w:t>
            </w:r>
            <w:r w:rsidRPr="00705E61">
              <w:rPr>
                <w:rFonts w:ascii="David" w:hAnsi="David"/>
                <w:color w:val="000000"/>
                <w:szCs w:val="24"/>
                <w:rtl/>
              </w:rPr>
              <w:t xml:space="preserve"> </w:t>
            </w:r>
            <w:r w:rsidRPr="00705E61">
              <w:rPr>
                <w:rFonts w:ascii="David" w:hAnsi="David" w:hint="eastAsia"/>
                <w:color w:val="000000"/>
                <w:szCs w:val="24"/>
                <w:rtl/>
              </w:rPr>
              <w:t>בישראל</w:t>
            </w:r>
            <w:r w:rsidRPr="00705E61">
              <w:rPr>
                <w:rFonts w:ascii="David" w:hAnsi="David"/>
                <w:color w:val="000000"/>
                <w:szCs w:val="24"/>
                <w:rtl/>
              </w:rPr>
              <w:t xml:space="preserve"> </w:t>
            </w:r>
            <w:r w:rsidRPr="00705E61">
              <w:rPr>
                <w:rFonts w:ascii="David" w:hAnsi="David" w:hint="eastAsia"/>
                <w:color w:val="000000"/>
                <w:szCs w:val="24"/>
                <w:rtl/>
              </w:rPr>
              <w:t>לפי</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 xml:space="preserve"> </w:t>
            </w:r>
            <w:r w:rsidRPr="00705E61">
              <w:rPr>
                <w:rFonts w:ascii="David" w:hAnsi="David" w:hint="eastAsia"/>
                <w:color w:val="000000"/>
                <w:szCs w:val="24"/>
                <w:rtl/>
              </w:rPr>
              <w:t>וייתן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לשמירה</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בטיחות</w:t>
            </w:r>
            <w:r w:rsidRPr="00705E61">
              <w:rPr>
                <w:rFonts w:ascii="David" w:hAnsi="David"/>
                <w:color w:val="000000"/>
                <w:szCs w:val="24"/>
                <w:rtl/>
              </w:rPr>
              <w:t>.</w:t>
            </w:r>
          </w:p>
          <w:p w14:paraId="704F9501" w14:textId="77777777" w:rsidR="00302561" w:rsidRPr="00705E61" w:rsidRDefault="00302561" w:rsidP="00302561">
            <w:pPr>
              <w:pStyle w:val="af5"/>
              <w:numPr>
                <w:ilvl w:val="0"/>
                <w:numId w:val="121"/>
              </w:numPr>
              <w:ind w:left="459"/>
              <w:rPr>
                <w:rFonts w:ascii="David" w:hAnsi="David"/>
                <w:color w:val="000000"/>
                <w:szCs w:val="24"/>
              </w:rPr>
            </w:pPr>
            <w:r w:rsidRPr="00705E61">
              <w:rPr>
                <w:rFonts w:ascii="David" w:hAnsi="David" w:hint="eastAsia"/>
                <w:color w:val="000000"/>
                <w:szCs w:val="24"/>
                <w:rtl/>
              </w:rPr>
              <w:t>תמיכה</w:t>
            </w:r>
            <w:r w:rsidRPr="00705E61">
              <w:rPr>
                <w:rFonts w:ascii="David" w:hAnsi="David"/>
                <w:color w:val="000000"/>
                <w:szCs w:val="24"/>
                <w:rtl/>
              </w:rPr>
              <w:t xml:space="preserve"> </w:t>
            </w:r>
            <w:r w:rsidRPr="00705E61">
              <w:rPr>
                <w:rFonts w:ascii="David" w:hAnsi="David" w:hint="eastAsia"/>
                <w:color w:val="000000"/>
                <w:szCs w:val="24"/>
                <w:rtl/>
              </w:rPr>
              <w:t>מקצועית</w:t>
            </w:r>
            <w:r w:rsidRPr="00705E61">
              <w:rPr>
                <w:rFonts w:ascii="David" w:hAnsi="David"/>
                <w:color w:val="000000"/>
                <w:szCs w:val="24"/>
                <w:rtl/>
              </w:rPr>
              <w:t xml:space="preserve"> </w:t>
            </w:r>
            <w:r w:rsidRPr="00705E61">
              <w:rPr>
                <w:rFonts w:ascii="David" w:hAnsi="David" w:hint="eastAsia"/>
                <w:color w:val="000000"/>
                <w:szCs w:val="24"/>
                <w:rtl/>
              </w:rPr>
              <w:t>באסדרת</w:t>
            </w:r>
            <w:r w:rsidRPr="00705E61">
              <w:rPr>
                <w:rFonts w:ascii="David" w:hAnsi="David"/>
                <w:color w:val="000000"/>
                <w:szCs w:val="24"/>
                <w:rtl/>
              </w:rPr>
              <w:t xml:space="preserve"> </w:t>
            </w:r>
            <w:r w:rsidRPr="00705E61">
              <w:rPr>
                <w:rFonts w:ascii="David" w:hAnsi="David" w:hint="eastAsia"/>
                <w:color w:val="000000"/>
                <w:szCs w:val="24"/>
                <w:rtl/>
              </w:rPr>
              <w:t>נושאים</w:t>
            </w:r>
            <w:r w:rsidRPr="00705E61">
              <w:rPr>
                <w:rFonts w:ascii="David" w:hAnsi="David"/>
                <w:color w:val="000000"/>
                <w:szCs w:val="24"/>
                <w:rtl/>
              </w:rPr>
              <w:t xml:space="preserve"> </w:t>
            </w:r>
            <w:r w:rsidRPr="00705E61">
              <w:rPr>
                <w:rFonts w:ascii="David" w:hAnsi="David" w:hint="eastAsia"/>
                <w:color w:val="000000"/>
                <w:szCs w:val="24"/>
                <w:rtl/>
              </w:rPr>
              <w:t>מטרולוגיים</w:t>
            </w:r>
            <w:r w:rsidRPr="00705E61">
              <w:rPr>
                <w:rFonts w:ascii="David" w:hAnsi="David"/>
                <w:color w:val="000000"/>
                <w:szCs w:val="24"/>
                <w:rtl/>
              </w:rPr>
              <w:t>.</w:t>
            </w:r>
          </w:p>
          <w:p w14:paraId="38144492" w14:textId="77777777" w:rsidR="00302561" w:rsidRPr="00705E61" w:rsidRDefault="00302561" w:rsidP="00302561">
            <w:pPr>
              <w:pStyle w:val="af5"/>
              <w:numPr>
                <w:ilvl w:val="0"/>
                <w:numId w:val="121"/>
              </w:numPr>
              <w:ind w:left="459"/>
              <w:rPr>
                <w:rFonts w:ascii="David" w:hAnsi="David"/>
                <w:color w:val="000000"/>
                <w:szCs w:val="24"/>
              </w:rPr>
            </w:pPr>
            <w:r w:rsidRPr="00705E61">
              <w:rPr>
                <w:rFonts w:ascii="David" w:hAnsi="David" w:hint="eastAsia"/>
                <w:color w:val="000000"/>
                <w:szCs w:val="24"/>
                <w:rtl/>
              </w:rPr>
              <w:t>ניהול</w:t>
            </w:r>
            <w:r w:rsidRPr="00705E61">
              <w:rPr>
                <w:rFonts w:ascii="David" w:hAnsi="David"/>
                <w:color w:val="000000"/>
                <w:szCs w:val="24"/>
                <w:rtl/>
              </w:rPr>
              <w:t xml:space="preserve"> נושאים הנדסיים שקשורים בהזרמות גז על ידי ספקים ומשווקים. </w:t>
            </w:r>
          </w:p>
          <w:p w14:paraId="7C975C98" w14:textId="77777777" w:rsidR="00302561" w:rsidRPr="00705E61" w:rsidRDefault="00302561" w:rsidP="00302561">
            <w:pPr>
              <w:pStyle w:val="af5"/>
              <w:numPr>
                <w:ilvl w:val="0"/>
                <w:numId w:val="121"/>
              </w:numPr>
              <w:ind w:left="459"/>
              <w:rPr>
                <w:rFonts w:ascii="David" w:hAnsi="David"/>
                <w:szCs w:val="24"/>
                <w:rtl/>
              </w:rPr>
            </w:pPr>
            <w:r w:rsidRPr="00705E61">
              <w:rPr>
                <w:rFonts w:ascii="David" w:hAnsi="David" w:hint="eastAsia"/>
                <w:szCs w:val="24"/>
                <w:rtl/>
              </w:rPr>
              <w:t>בדיקה</w:t>
            </w:r>
            <w:r w:rsidRPr="00705E61">
              <w:rPr>
                <w:rFonts w:ascii="David" w:hAnsi="David"/>
                <w:szCs w:val="24"/>
                <w:rtl/>
              </w:rPr>
              <w:t xml:space="preserve"> </w:t>
            </w:r>
            <w:r w:rsidRPr="00705E61">
              <w:rPr>
                <w:rFonts w:ascii="David" w:hAnsi="David" w:hint="eastAsia"/>
                <w:szCs w:val="24"/>
                <w:rtl/>
              </w:rPr>
              <w:t>מקצועית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 xml:space="preserve">, </w:t>
            </w:r>
            <w:r w:rsidRPr="00705E61">
              <w:rPr>
                <w:rFonts w:ascii="David" w:hAnsi="David" w:hint="eastAsia"/>
                <w:szCs w:val="24"/>
                <w:rtl/>
              </w:rPr>
              <w:t>התקנה</w:t>
            </w:r>
            <w:r w:rsidRPr="00705E61">
              <w:rPr>
                <w:rFonts w:ascii="David" w:hAnsi="David"/>
                <w:szCs w:val="24"/>
                <w:rtl/>
              </w:rPr>
              <w:t xml:space="preserve">, </w:t>
            </w:r>
            <w:r w:rsidRPr="00705E61">
              <w:rPr>
                <w:rFonts w:ascii="David" w:hAnsi="David" w:hint="eastAsia"/>
                <w:szCs w:val="24"/>
                <w:rtl/>
              </w:rPr>
              <w:t>הזרמה</w:t>
            </w:r>
            <w:r w:rsidRPr="00705E61">
              <w:rPr>
                <w:rFonts w:ascii="David" w:hAnsi="David"/>
                <w:szCs w:val="24"/>
                <w:rtl/>
              </w:rPr>
              <w:t xml:space="preserve"> </w:t>
            </w:r>
            <w:r w:rsidRPr="00705E61">
              <w:rPr>
                <w:rFonts w:ascii="David" w:hAnsi="David" w:hint="eastAsia"/>
                <w:szCs w:val="24"/>
                <w:rtl/>
              </w:rPr>
              <w:t>והשלמה</w:t>
            </w:r>
            <w:r w:rsidRPr="00705E61">
              <w:rPr>
                <w:rFonts w:ascii="David" w:hAnsi="David"/>
                <w:szCs w:val="24"/>
                <w:rtl/>
              </w:rPr>
              <w:t xml:space="preserve"> </w:t>
            </w:r>
            <w:r w:rsidRPr="00705E61">
              <w:rPr>
                <w:rFonts w:ascii="David" w:hAnsi="David" w:hint="eastAsia"/>
                <w:szCs w:val="24"/>
                <w:rtl/>
              </w:rPr>
              <w:t>ומפעיל</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משיקים</w:t>
            </w:r>
            <w:r w:rsidRPr="00705E61">
              <w:rPr>
                <w:rFonts w:ascii="David" w:hAnsi="David"/>
                <w:szCs w:val="24"/>
                <w:rtl/>
              </w:rPr>
              <w:t xml:space="preserve"> </w:t>
            </w:r>
            <w:r w:rsidRPr="00705E61">
              <w:rPr>
                <w:rFonts w:ascii="David" w:hAnsi="David" w:hint="eastAsia"/>
                <w:szCs w:val="24"/>
                <w:rtl/>
              </w:rPr>
              <w:t>לצורך</w:t>
            </w:r>
            <w:r w:rsidRPr="00705E61">
              <w:rPr>
                <w:rFonts w:ascii="David" w:hAnsi="David"/>
                <w:szCs w:val="24"/>
                <w:rtl/>
              </w:rPr>
              <w:t xml:space="preserve"> </w:t>
            </w:r>
            <w:r w:rsidRPr="00705E61">
              <w:rPr>
                <w:rFonts w:ascii="David" w:hAnsi="David" w:hint="eastAsia"/>
                <w:szCs w:val="24"/>
                <w:rtl/>
              </w:rPr>
              <w:t>מתן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tc>
      </w:tr>
      <w:tr w:rsidR="00302561" w:rsidRPr="00705E61" w14:paraId="61A0090C" w14:textId="77777777" w:rsidTr="00C411E9">
        <w:trPr>
          <w:trHeight w:val="692"/>
        </w:trPr>
        <w:tc>
          <w:tcPr>
            <w:tcW w:w="1559" w:type="dxa"/>
          </w:tcPr>
          <w:p w14:paraId="7958CB5C" w14:textId="77777777" w:rsidR="00302561" w:rsidRPr="00705E61" w:rsidRDefault="00302561" w:rsidP="00C411E9">
            <w:pPr>
              <w:ind w:left="27"/>
              <w:rPr>
                <w:rFonts w:ascii="David" w:hAnsi="David"/>
                <w:b/>
                <w:bCs/>
                <w:szCs w:val="24"/>
                <w:rtl/>
              </w:rPr>
            </w:pPr>
            <w:r w:rsidRPr="00705E61">
              <w:rPr>
                <w:rFonts w:ascii="David" w:hAnsi="David"/>
                <w:b/>
                <w:bCs/>
                <w:color w:val="000000"/>
                <w:szCs w:val="24"/>
                <w:rtl/>
              </w:rPr>
              <w:t xml:space="preserve"> חמישה (5) מהנדסים</w:t>
            </w:r>
            <w:r w:rsidRPr="00705E61">
              <w:rPr>
                <w:rFonts w:ascii="David" w:hAnsi="David"/>
                <w:b/>
                <w:bCs/>
                <w:szCs w:val="24"/>
                <w:rtl/>
              </w:rPr>
              <w:t xml:space="preserve"> </w:t>
            </w:r>
          </w:p>
        </w:tc>
        <w:tc>
          <w:tcPr>
            <w:tcW w:w="13325" w:type="dxa"/>
          </w:tcPr>
          <w:p w14:paraId="5E7E7C42" w14:textId="77777777" w:rsidR="00302561" w:rsidRPr="00705E61" w:rsidRDefault="00302561" w:rsidP="00C411E9">
            <w:pPr>
              <w:rPr>
                <w:rFonts w:ascii="David" w:hAnsi="David"/>
                <w:color w:val="000000"/>
                <w:szCs w:val="24"/>
                <w:rtl/>
              </w:rPr>
            </w:pPr>
            <w:r w:rsidRPr="00705E61">
              <w:rPr>
                <w:rFonts w:ascii="David" w:hAnsi="David"/>
                <w:color w:val="000000"/>
                <w:szCs w:val="24"/>
                <w:rtl/>
              </w:rPr>
              <w:t xml:space="preserve">כל אחד יועסק במשרה מלאה. </w:t>
            </w:r>
          </w:p>
          <w:p w14:paraId="3571E949" w14:textId="77777777" w:rsidR="00302561" w:rsidRPr="00705E61" w:rsidRDefault="00302561" w:rsidP="00C411E9">
            <w:pPr>
              <w:rPr>
                <w:rFonts w:ascii="David" w:hAnsi="David"/>
                <w:color w:val="000000"/>
                <w:szCs w:val="24"/>
                <w:rtl/>
              </w:rPr>
            </w:pPr>
          </w:p>
          <w:p w14:paraId="6E0F7247" w14:textId="77777777" w:rsidR="00302561" w:rsidRPr="007B20B2" w:rsidRDefault="00302561" w:rsidP="00C411E9">
            <w:pPr>
              <w:rPr>
                <w:rFonts w:ascii="David" w:hAnsi="David"/>
                <w:highlight w:val="green"/>
                <w:rtl/>
              </w:rPr>
            </w:pPr>
          </w:p>
        </w:tc>
      </w:tr>
      <w:tr w:rsidR="00302561" w:rsidRPr="00705E61" w14:paraId="2ED61EBB" w14:textId="77777777" w:rsidTr="00C411E9">
        <w:trPr>
          <w:trHeight w:val="692"/>
        </w:trPr>
        <w:tc>
          <w:tcPr>
            <w:tcW w:w="1559" w:type="dxa"/>
          </w:tcPr>
          <w:p w14:paraId="538809EB" w14:textId="77777777" w:rsidR="00302561" w:rsidRPr="00705E61" w:rsidRDefault="00302561" w:rsidP="00C411E9">
            <w:pPr>
              <w:ind w:left="27"/>
              <w:rPr>
                <w:rFonts w:ascii="David" w:hAnsi="David"/>
                <w:b/>
                <w:bCs/>
                <w:szCs w:val="24"/>
                <w:rtl/>
              </w:rPr>
            </w:pPr>
            <w:r w:rsidRPr="00705E61">
              <w:rPr>
                <w:rFonts w:ascii="David" w:hAnsi="David" w:hint="eastAsia"/>
                <w:b/>
                <w:bCs/>
                <w:szCs w:val="24"/>
                <w:rtl/>
              </w:rPr>
              <w:t>אנליסט</w:t>
            </w:r>
            <w:r w:rsidRPr="00705E61">
              <w:rPr>
                <w:rFonts w:ascii="David" w:hAnsi="David"/>
                <w:b/>
                <w:bCs/>
                <w:szCs w:val="24"/>
                <w:rtl/>
              </w:rPr>
              <w:t xml:space="preserve"> תכניות פיתוח </w:t>
            </w:r>
          </w:p>
        </w:tc>
        <w:tc>
          <w:tcPr>
            <w:tcW w:w="13325" w:type="dxa"/>
          </w:tcPr>
          <w:p w14:paraId="24F1602D" w14:textId="77777777" w:rsidR="00302561" w:rsidRPr="00705E61" w:rsidRDefault="00302561" w:rsidP="00C411E9">
            <w:pPr>
              <w:rPr>
                <w:rFonts w:ascii="David" w:hAnsi="David"/>
                <w:color w:val="000000"/>
                <w:szCs w:val="24"/>
                <w:rtl/>
              </w:rPr>
            </w:pPr>
            <w:r w:rsidRPr="00705E61">
              <w:rPr>
                <w:rFonts w:ascii="David" w:hAnsi="David"/>
                <w:color w:val="000000"/>
                <w:szCs w:val="24"/>
                <w:rtl/>
              </w:rPr>
              <w:t xml:space="preserve">יועסק במשרה מלאה. </w:t>
            </w:r>
          </w:p>
          <w:p w14:paraId="5B037616" w14:textId="77777777" w:rsidR="00302561" w:rsidRPr="00705E61" w:rsidRDefault="00302561" w:rsidP="00C411E9">
            <w:pPr>
              <w:rPr>
                <w:rFonts w:ascii="David" w:hAnsi="David"/>
                <w:color w:val="000000"/>
                <w:szCs w:val="24"/>
                <w:rtl/>
              </w:rPr>
            </w:pPr>
          </w:p>
        </w:tc>
      </w:tr>
      <w:tr w:rsidR="00302561" w:rsidRPr="00705E61" w14:paraId="21462810" w14:textId="77777777" w:rsidTr="00C411E9">
        <w:trPr>
          <w:trHeight w:val="564"/>
        </w:trPr>
        <w:tc>
          <w:tcPr>
            <w:tcW w:w="1559" w:type="dxa"/>
          </w:tcPr>
          <w:p w14:paraId="6765C59F" w14:textId="77777777" w:rsidR="00302561" w:rsidRPr="00705E61" w:rsidRDefault="00302561" w:rsidP="00C411E9">
            <w:pPr>
              <w:ind w:left="27"/>
              <w:rPr>
                <w:rFonts w:ascii="David" w:hAnsi="David"/>
                <w:b/>
                <w:bCs/>
                <w:szCs w:val="24"/>
                <w:rtl/>
              </w:rPr>
            </w:pPr>
            <w:r w:rsidRPr="00705E61">
              <w:rPr>
                <w:rFonts w:ascii="David" w:hAnsi="David" w:hint="eastAsia"/>
                <w:b/>
                <w:bCs/>
                <w:color w:val="000000"/>
                <w:szCs w:val="24"/>
                <w:rtl/>
              </w:rPr>
              <w:t>מנהל</w:t>
            </w:r>
            <w:r w:rsidRPr="00705E61">
              <w:rPr>
                <w:rFonts w:ascii="David" w:hAnsi="David"/>
                <w:b/>
                <w:bCs/>
                <w:color w:val="000000"/>
                <w:szCs w:val="24"/>
                <w:rtl/>
              </w:rPr>
              <w:t xml:space="preserve"> </w:t>
            </w:r>
            <w:r w:rsidRPr="00705E61">
              <w:rPr>
                <w:rFonts w:ascii="David" w:hAnsi="David" w:hint="eastAsia"/>
                <w:b/>
                <w:bCs/>
                <w:color w:val="000000"/>
                <w:szCs w:val="24"/>
                <w:rtl/>
              </w:rPr>
              <w:t>אדמיניסטרטיבי</w:t>
            </w:r>
            <w:r w:rsidRPr="00705E61">
              <w:rPr>
                <w:rFonts w:ascii="David" w:hAnsi="David"/>
                <w:b/>
                <w:bCs/>
                <w:color w:val="000000"/>
                <w:szCs w:val="24"/>
                <w:rtl/>
              </w:rPr>
              <w:t xml:space="preserve"> ומרכז מידע </w:t>
            </w:r>
          </w:p>
        </w:tc>
        <w:tc>
          <w:tcPr>
            <w:tcW w:w="13325" w:type="dxa"/>
          </w:tcPr>
          <w:p w14:paraId="465B4EDC" w14:textId="77777777" w:rsidR="00302561" w:rsidRPr="00705E61" w:rsidRDefault="00302561" w:rsidP="00302561">
            <w:pPr>
              <w:pStyle w:val="af5"/>
              <w:numPr>
                <w:ilvl w:val="2"/>
                <w:numId w:val="112"/>
              </w:numPr>
              <w:tabs>
                <w:tab w:val="clear" w:pos="1985"/>
                <w:tab w:val="num" w:pos="0"/>
              </w:tabs>
              <w:ind w:left="601"/>
              <w:rPr>
                <w:rFonts w:ascii="David" w:hAnsi="David"/>
                <w:color w:val="000000"/>
                <w:szCs w:val="24"/>
                <w:rtl/>
              </w:rPr>
            </w:pPr>
            <w:r w:rsidRPr="00705E61">
              <w:rPr>
                <w:rFonts w:ascii="David" w:hAnsi="David"/>
                <w:color w:val="000000"/>
                <w:szCs w:val="24"/>
                <w:rtl/>
              </w:rPr>
              <w:t>יועסק במשרה מלאה.</w:t>
            </w:r>
          </w:p>
          <w:p w14:paraId="37ED2F8E" w14:textId="77777777" w:rsidR="00302561" w:rsidRPr="00705E61" w:rsidRDefault="00302561" w:rsidP="00C411E9">
            <w:pPr>
              <w:pStyle w:val="af5"/>
              <w:ind w:left="601" w:right="567"/>
              <w:rPr>
                <w:rFonts w:ascii="David" w:hAnsi="David"/>
                <w:color w:val="000000"/>
                <w:szCs w:val="24"/>
                <w:rtl/>
              </w:rPr>
            </w:pPr>
            <w:r w:rsidRPr="00705E61">
              <w:rPr>
                <w:rFonts w:ascii="David" w:hAnsi="David" w:hint="eastAsia"/>
                <w:color w:val="000000"/>
                <w:szCs w:val="24"/>
                <w:rtl/>
              </w:rPr>
              <w:t>מעקב</w:t>
            </w:r>
            <w:r w:rsidRPr="00705E61">
              <w:rPr>
                <w:rFonts w:ascii="David" w:hAnsi="David"/>
                <w:color w:val="000000"/>
                <w:szCs w:val="24"/>
                <w:rtl/>
              </w:rPr>
              <w:t xml:space="preserve"> </w:t>
            </w:r>
            <w:r w:rsidRPr="00705E61">
              <w:rPr>
                <w:rFonts w:ascii="David" w:hAnsi="David" w:hint="eastAsia"/>
                <w:color w:val="000000"/>
                <w:szCs w:val="24"/>
                <w:rtl/>
              </w:rPr>
              <w:t>אחר</w:t>
            </w:r>
            <w:r w:rsidRPr="00705E61">
              <w:rPr>
                <w:rFonts w:ascii="David" w:hAnsi="David"/>
                <w:color w:val="000000"/>
                <w:szCs w:val="24"/>
                <w:rtl/>
              </w:rPr>
              <w:t xml:space="preserve"> </w:t>
            </w:r>
            <w:r w:rsidRPr="00705E61">
              <w:rPr>
                <w:rFonts w:ascii="David" w:hAnsi="David" w:hint="eastAsia"/>
                <w:color w:val="000000"/>
                <w:szCs w:val="24"/>
                <w:rtl/>
              </w:rPr>
              <w:t>סדר</w:t>
            </w:r>
            <w:r w:rsidRPr="00705E61">
              <w:rPr>
                <w:rFonts w:ascii="David" w:hAnsi="David"/>
                <w:color w:val="000000"/>
                <w:szCs w:val="24"/>
                <w:rtl/>
              </w:rPr>
              <w:t xml:space="preserve"> </w:t>
            </w:r>
            <w:r w:rsidRPr="00705E61">
              <w:rPr>
                <w:rFonts w:ascii="David" w:hAnsi="David" w:hint="eastAsia"/>
                <w:color w:val="000000"/>
                <w:szCs w:val="24"/>
                <w:rtl/>
              </w:rPr>
              <w:t>ניהול</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השירותים</w:t>
            </w:r>
            <w:r w:rsidRPr="00705E61">
              <w:rPr>
                <w:rFonts w:ascii="David" w:hAnsi="David"/>
                <w:color w:val="000000"/>
                <w:szCs w:val="24"/>
                <w:rtl/>
              </w:rPr>
              <w:t xml:space="preserve">, </w:t>
            </w:r>
            <w:r w:rsidRPr="00705E61">
              <w:rPr>
                <w:rFonts w:ascii="David" w:hAnsi="David" w:hint="eastAsia"/>
                <w:color w:val="000000"/>
                <w:szCs w:val="24"/>
                <w:rtl/>
              </w:rPr>
              <w:t>מנהל</w:t>
            </w:r>
            <w:r w:rsidRPr="00705E61">
              <w:rPr>
                <w:rFonts w:ascii="David" w:hAnsi="David"/>
                <w:color w:val="000000"/>
                <w:szCs w:val="24"/>
                <w:rtl/>
              </w:rPr>
              <w:t xml:space="preserve"> </w:t>
            </w:r>
            <w:r w:rsidRPr="00705E61">
              <w:rPr>
                <w:rFonts w:ascii="David" w:hAnsi="David" w:hint="eastAsia"/>
                <w:color w:val="000000"/>
                <w:szCs w:val="24"/>
                <w:rtl/>
              </w:rPr>
              <w:t>נושא</w:t>
            </w:r>
            <w:r w:rsidRPr="00705E61">
              <w:rPr>
                <w:rFonts w:ascii="David" w:hAnsi="David"/>
                <w:color w:val="000000"/>
                <w:szCs w:val="24"/>
                <w:rtl/>
              </w:rPr>
              <w:t xml:space="preserve"> </w:t>
            </w:r>
            <w:r w:rsidRPr="00705E61">
              <w:rPr>
                <w:rFonts w:ascii="David" w:hAnsi="David" w:hint="eastAsia"/>
                <w:color w:val="000000"/>
                <w:szCs w:val="24"/>
                <w:rtl/>
              </w:rPr>
              <w:t>כספים</w:t>
            </w:r>
            <w:r w:rsidRPr="00705E61">
              <w:rPr>
                <w:rFonts w:ascii="David" w:hAnsi="David"/>
                <w:color w:val="000000"/>
                <w:szCs w:val="24"/>
                <w:rtl/>
              </w:rPr>
              <w:t xml:space="preserve">, </w:t>
            </w:r>
            <w:r w:rsidRPr="00705E61">
              <w:rPr>
                <w:rFonts w:ascii="David" w:hAnsi="David" w:hint="eastAsia"/>
                <w:color w:val="000000"/>
                <w:szCs w:val="24"/>
                <w:rtl/>
              </w:rPr>
              <w:t>ציוד</w:t>
            </w:r>
            <w:r w:rsidRPr="00705E61">
              <w:rPr>
                <w:rFonts w:ascii="David" w:hAnsi="David"/>
                <w:color w:val="000000"/>
                <w:szCs w:val="24"/>
                <w:rtl/>
              </w:rPr>
              <w:t xml:space="preserve">, </w:t>
            </w:r>
            <w:r w:rsidRPr="00705E61">
              <w:rPr>
                <w:rFonts w:ascii="David" w:hAnsi="David" w:hint="eastAsia"/>
                <w:color w:val="000000"/>
                <w:szCs w:val="24"/>
                <w:rtl/>
              </w:rPr>
              <w:t>אמצעי</w:t>
            </w:r>
            <w:r w:rsidRPr="00705E61">
              <w:rPr>
                <w:rFonts w:ascii="David" w:hAnsi="David"/>
                <w:color w:val="000000"/>
                <w:szCs w:val="24"/>
                <w:rtl/>
              </w:rPr>
              <w:t xml:space="preserve"> </w:t>
            </w:r>
            <w:r w:rsidRPr="00705E61">
              <w:rPr>
                <w:rFonts w:ascii="David" w:hAnsi="David" w:hint="eastAsia"/>
                <w:color w:val="000000"/>
                <w:szCs w:val="24"/>
                <w:rtl/>
              </w:rPr>
              <w:t>הגנה</w:t>
            </w:r>
            <w:r w:rsidRPr="00705E61">
              <w:rPr>
                <w:rFonts w:ascii="David" w:hAnsi="David"/>
                <w:color w:val="000000"/>
                <w:szCs w:val="24"/>
                <w:rtl/>
              </w:rPr>
              <w:t xml:space="preserve"> </w:t>
            </w:r>
            <w:r w:rsidRPr="00705E61">
              <w:rPr>
                <w:rFonts w:ascii="David" w:hAnsi="David" w:hint="eastAsia"/>
                <w:color w:val="000000"/>
                <w:szCs w:val="24"/>
                <w:rtl/>
              </w:rPr>
              <w:t>אישי</w:t>
            </w:r>
            <w:r w:rsidRPr="00705E61">
              <w:rPr>
                <w:rFonts w:ascii="David" w:hAnsi="David"/>
                <w:color w:val="000000"/>
                <w:szCs w:val="24"/>
                <w:rtl/>
              </w:rPr>
              <w:t xml:space="preserve">, </w:t>
            </w:r>
            <w:r w:rsidRPr="00705E61">
              <w:rPr>
                <w:rFonts w:ascii="David" w:hAnsi="David" w:hint="eastAsia"/>
                <w:color w:val="000000"/>
                <w:szCs w:val="24"/>
                <w:rtl/>
              </w:rPr>
              <w:t>רכב</w:t>
            </w:r>
            <w:r w:rsidRPr="00705E61">
              <w:rPr>
                <w:rFonts w:ascii="David" w:hAnsi="David"/>
                <w:color w:val="000000"/>
                <w:szCs w:val="24"/>
                <w:rtl/>
              </w:rPr>
              <w:t xml:space="preserve"> </w:t>
            </w:r>
            <w:r w:rsidRPr="00705E61">
              <w:rPr>
                <w:rFonts w:ascii="David" w:hAnsi="David" w:hint="eastAsia"/>
                <w:color w:val="000000"/>
                <w:szCs w:val="24"/>
                <w:rtl/>
              </w:rPr>
              <w:t>ניהול</w:t>
            </w:r>
            <w:r w:rsidRPr="00705E61">
              <w:rPr>
                <w:rFonts w:ascii="David" w:hAnsi="David"/>
                <w:color w:val="000000"/>
                <w:szCs w:val="24"/>
                <w:rtl/>
              </w:rPr>
              <w:t xml:space="preserve"> </w:t>
            </w:r>
            <w:r w:rsidRPr="00705E61">
              <w:rPr>
                <w:rFonts w:ascii="David" w:hAnsi="David" w:hint="eastAsia"/>
                <w:color w:val="000000"/>
                <w:szCs w:val="24"/>
                <w:rtl/>
              </w:rPr>
              <w:t>נתונים</w:t>
            </w:r>
            <w:r w:rsidRPr="00705E61">
              <w:rPr>
                <w:rFonts w:ascii="David" w:hAnsi="David"/>
                <w:color w:val="000000"/>
                <w:szCs w:val="24"/>
                <w:rtl/>
              </w:rPr>
              <w:t xml:space="preserve">, </w:t>
            </w:r>
            <w:r w:rsidRPr="00705E61">
              <w:rPr>
                <w:rFonts w:ascii="David" w:hAnsi="David" w:hint="eastAsia"/>
                <w:color w:val="000000"/>
                <w:szCs w:val="24"/>
                <w:rtl/>
              </w:rPr>
              <w:t>ארכיון</w:t>
            </w:r>
            <w:r w:rsidRPr="00705E61">
              <w:rPr>
                <w:rFonts w:ascii="David" w:hAnsi="David"/>
                <w:color w:val="000000"/>
                <w:szCs w:val="24"/>
                <w:rtl/>
              </w:rPr>
              <w:t xml:space="preserve"> </w:t>
            </w:r>
            <w:r w:rsidRPr="00705E61">
              <w:rPr>
                <w:rFonts w:ascii="David" w:hAnsi="David" w:hint="eastAsia"/>
                <w:color w:val="000000"/>
                <w:szCs w:val="24"/>
                <w:rtl/>
              </w:rPr>
              <w:t>וכל</w:t>
            </w:r>
            <w:r w:rsidRPr="00705E61">
              <w:rPr>
                <w:rFonts w:ascii="David" w:hAnsi="David"/>
                <w:color w:val="000000"/>
                <w:szCs w:val="24"/>
                <w:rtl/>
              </w:rPr>
              <w:t xml:space="preserve"> </w:t>
            </w:r>
            <w:r w:rsidRPr="00705E61">
              <w:rPr>
                <w:rFonts w:ascii="David" w:hAnsi="David" w:hint="eastAsia"/>
                <w:color w:val="000000"/>
                <w:szCs w:val="24"/>
                <w:rtl/>
              </w:rPr>
              <w:t>נושא</w:t>
            </w:r>
            <w:r w:rsidRPr="00705E61">
              <w:rPr>
                <w:rFonts w:ascii="David" w:hAnsi="David"/>
                <w:color w:val="000000"/>
                <w:szCs w:val="24"/>
                <w:rtl/>
              </w:rPr>
              <w:t xml:space="preserve"> </w:t>
            </w:r>
            <w:r w:rsidRPr="00705E61">
              <w:rPr>
                <w:rFonts w:ascii="David" w:hAnsi="David" w:hint="eastAsia"/>
                <w:color w:val="000000"/>
                <w:szCs w:val="24"/>
                <w:rtl/>
              </w:rPr>
              <w:t>לוגיסטי</w:t>
            </w:r>
            <w:r w:rsidRPr="00705E61">
              <w:rPr>
                <w:rFonts w:ascii="David" w:hAnsi="David"/>
                <w:color w:val="000000"/>
                <w:szCs w:val="24"/>
                <w:rtl/>
              </w:rPr>
              <w:t xml:space="preserve"> </w:t>
            </w:r>
            <w:r w:rsidRPr="00705E61">
              <w:rPr>
                <w:rFonts w:ascii="David" w:hAnsi="David" w:hint="eastAsia"/>
                <w:color w:val="000000"/>
                <w:szCs w:val="24"/>
                <w:rtl/>
              </w:rPr>
              <w:t>כספי</w:t>
            </w:r>
            <w:r w:rsidRPr="00705E61">
              <w:rPr>
                <w:rFonts w:ascii="David" w:hAnsi="David"/>
                <w:color w:val="000000"/>
                <w:szCs w:val="24"/>
                <w:rtl/>
              </w:rPr>
              <w:t xml:space="preserve"> </w:t>
            </w:r>
            <w:r w:rsidRPr="00705E61">
              <w:rPr>
                <w:rFonts w:ascii="David" w:hAnsi="David" w:hint="eastAsia"/>
                <w:color w:val="000000"/>
                <w:szCs w:val="24"/>
                <w:rtl/>
              </w:rPr>
              <w:t>אחר</w:t>
            </w:r>
            <w:r w:rsidRPr="00705E61">
              <w:rPr>
                <w:rFonts w:ascii="David" w:hAnsi="David"/>
                <w:color w:val="000000"/>
                <w:szCs w:val="24"/>
                <w:rtl/>
              </w:rPr>
              <w:t xml:space="preserve"> </w:t>
            </w:r>
            <w:r w:rsidRPr="00705E61">
              <w:rPr>
                <w:rFonts w:ascii="David" w:hAnsi="David" w:hint="eastAsia"/>
                <w:color w:val="000000"/>
                <w:szCs w:val="24"/>
                <w:rtl/>
              </w:rPr>
              <w:t>שידרש</w:t>
            </w:r>
            <w:r w:rsidRPr="00705E61">
              <w:rPr>
                <w:rFonts w:ascii="David" w:hAnsi="David"/>
                <w:color w:val="000000"/>
                <w:szCs w:val="24"/>
                <w:rtl/>
              </w:rPr>
              <w:t xml:space="preserve"> </w:t>
            </w:r>
            <w:r w:rsidRPr="00705E61">
              <w:rPr>
                <w:rFonts w:ascii="David" w:hAnsi="David" w:hint="eastAsia"/>
                <w:color w:val="000000"/>
                <w:szCs w:val="24"/>
                <w:rtl/>
              </w:rPr>
              <w:t>לצורך</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השירותים</w:t>
            </w:r>
            <w:r w:rsidRPr="00705E61">
              <w:rPr>
                <w:rFonts w:ascii="David" w:hAnsi="David"/>
                <w:color w:val="000000"/>
                <w:szCs w:val="24"/>
                <w:rtl/>
              </w:rPr>
              <w:t xml:space="preserve"> </w:t>
            </w:r>
          </w:p>
        </w:tc>
      </w:tr>
      <w:tr w:rsidR="00302561" w:rsidRPr="00705E61" w14:paraId="0728B847" w14:textId="77777777" w:rsidTr="00C411E9">
        <w:trPr>
          <w:trHeight w:val="779"/>
        </w:trPr>
        <w:tc>
          <w:tcPr>
            <w:tcW w:w="1559" w:type="dxa"/>
            <w:vAlign w:val="center"/>
          </w:tcPr>
          <w:p w14:paraId="1B7BC09C" w14:textId="77777777" w:rsidR="00302561" w:rsidRPr="00705E61" w:rsidRDefault="00302561" w:rsidP="00C411E9">
            <w:pPr>
              <w:ind w:left="27"/>
              <w:rPr>
                <w:rFonts w:ascii="David" w:hAnsi="David"/>
                <w:szCs w:val="24"/>
                <w:rtl/>
              </w:rPr>
            </w:pPr>
            <w:r w:rsidRPr="00705E61">
              <w:rPr>
                <w:rFonts w:ascii="David" w:hAnsi="David"/>
                <w:b/>
                <w:bCs/>
                <w:color w:val="000000"/>
                <w:szCs w:val="24"/>
                <w:rtl/>
              </w:rPr>
              <w:t>מומחים משיקים</w:t>
            </w:r>
          </w:p>
        </w:tc>
        <w:tc>
          <w:tcPr>
            <w:tcW w:w="13325" w:type="dxa"/>
            <w:vAlign w:val="center"/>
          </w:tcPr>
          <w:p w14:paraId="7598EF7E" w14:textId="77777777" w:rsidR="00302561" w:rsidRPr="00705E61" w:rsidRDefault="00302561" w:rsidP="00C411E9">
            <w:pPr>
              <w:rPr>
                <w:rFonts w:ascii="David" w:hAnsi="David"/>
                <w:szCs w:val="24"/>
                <w:highlight w:val="green"/>
                <w:rtl/>
              </w:rPr>
            </w:pPr>
            <w:r w:rsidRPr="00705E61">
              <w:rPr>
                <w:rFonts w:ascii="David" w:hAnsi="David"/>
                <w:color w:val="000000"/>
                <w:szCs w:val="24"/>
                <w:rtl/>
              </w:rPr>
              <w:t xml:space="preserve">סה"כ כ-10 ימי עבודה בחודש (לכולם ביחד) </w:t>
            </w:r>
            <w:r w:rsidRPr="00705E61">
              <w:rPr>
                <w:rFonts w:ascii="David" w:hAnsi="David" w:hint="eastAsia"/>
                <w:color w:val="000000"/>
                <w:szCs w:val="24"/>
                <w:rtl/>
              </w:rPr>
              <w:t>במשרדיהם</w:t>
            </w:r>
          </w:p>
        </w:tc>
      </w:tr>
    </w:tbl>
    <w:p w14:paraId="403226E1" w14:textId="77777777" w:rsidR="00302561" w:rsidRPr="00705E61" w:rsidRDefault="00302561" w:rsidP="00302561">
      <w:pPr>
        <w:framePr w:hSpace="180" w:wrap="around" w:vAnchor="text" w:hAnchor="text" w:y="1"/>
        <w:tabs>
          <w:tab w:val="left" w:pos="1445"/>
        </w:tabs>
        <w:ind w:left="1560"/>
        <w:suppressOverlap/>
        <w:rPr>
          <w:rFonts w:ascii="David" w:hAnsi="David"/>
          <w:b/>
          <w:bCs/>
          <w:szCs w:val="24"/>
          <w:rtl/>
        </w:rPr>
      </w:pPr>
    </w:p>
    <w:p w14:paraId="5F0A4A39" w14:textId="77777777" w:rsidR="00302561" w:rsidRPr="007B20B2" w:rsidRDefault="00302561" w:rsidP="00302561">
      <w:pPr>
        <w:ind w:left="720"/>
        <w:contextualSpacing/>
        <w:rPr>
          <w:rFonts w:ascii="David" w:hAnsi="David"/>
          <w:b/>
          <w:bCs/>
          <w:sz w:val="28"/>
          <w:szCs w:val="28"/>
          <w:u w:val="single"/>
          <w:rtl/>
          <w:lang w:eastAsia="he-IL"/>
        </w:rPr>
      </w:pPr>
      <w:r w:rsidRPr="00705E61">
        <w:rPr>
          <w:rFonts w:ascii="David" w:hAnsi="David"/>
          <w:b/>
          <w:bCs/>
          <w:szCs w:val="24"/>
          <w:u w:val="single"/>
          <w:rtl/>
          <w:lang w:eastAsia="he-IL"/>
        </w:rPr>
        <w:br w:type="textWrapping" w:clear="all"/>
      </w:r>
    </w:p>
    <w:p w14:paraId="28CE474C" w14:textId="77777777" w:rsidR="00302561" w:rsidRPr="007B20B2" w:rsidRDefault="00302561" w:rsidP="00302561">
      <w:pPr>
        <w:pStyle w:val="af5"/>
        <w:numPr>
          <w:ilvl w:val="1"/>
          <w:numId w:val="80"/>
        </w:numPr>
        <w:tabs>
          <w:tab w:val="clear" w:pos="1276"/>
        </w:tabs>
        <w:spacing w:line="360" w:lineRule="auto"/>
        <w:ind w:left="-359" w:hanging="425"/>
        <w:jc w:val="both"/>
        <w:outlineLvl w:val="0"/>
        <w:rPr>
          <w:rFonts w:ascii="David" w:hAnsi="David"/>
          <w:b/>
          <w:bCs/>
          <w:sz w:val="28"/>
          <w:szCs w:val="28"/>
          <w:u w:val="single"/>
          <w:rtl/>
        </w:rPr>
      </w:pPr>
      <w:r w:rsidRPr="007B20B2">
        <w:rPr>
          <w:rFonts w:ascii="David" w:hAnsi="David" w:hint="eastAsia"/>
          <w:b/>
          <w:bCs/>
          <w:sz w:val="28"/>
          <w:szCs w:val="28"/>
          <w:u w:val="single"/>
          <w:rtl/>
        </w:rPr>
        <w:lastRenderedPageBreak/>
        <w:t>טבלה</w:t>
      </w:r>
      <w:r w:rsidRPr="007B20B2">
        <w:rPr>
          <w:rFonts w:ascii="David" w:hAnsi="David"/>
          <w:b/>
          <w:bCs/>
          <w:sz w:val="28"/>
          <w:szCs w:val="28"/>
          <w:u w:val="single"/>
          <w:rtl/>
        </w:rPr>
        <w:t xml:space="preserve"> </w:t>
      </w:r>
      <w:r w:rsidRPr="007B20B2">
        <w:rPr>
          <w:rFonts w:ascii="David" w:hAnsi="David" w:hint="eastAsia"/>
          <w:b/>
          <w:bCs/>
          <w:sz w:val="28"/>
          <w:szCs w:val="28"/>
          <w:u w:val="single"/>
          <w:rtl/>
        </w:rPr>
        <w:t>ג</w:t>
      </w:r>
      <w:r w:rsidRPr="007B20B2">
        <w:rPr>
          <w:rFonts w:ascii="David" w:hAnsi="David"/>
          <w:b/>
          <w:bCs/>
          <w:sz w:val="28"/>
          <w:szCs w:val="28"/>
          <w:u w:val="single"/>
          <w:rtl/>
        </w:rPr>
        <w:t xml:space="preserve">' - היקף העסקת </w:t>
      </w:r>
      <w:r w:rsidRPr="007B20B2">
        <w:rPr>
          <w:rFonts w:ascii="David" w:hAnsi="David" w:hint="eastAsia"/>
          <w:b/>
          <w:bCs/>
          <w:sz w:val="28"/>
          <w:szCs w:val="28"/>
          <w:u w:val="single"/>
          <w:rtl/>
        </w:rPr>
        <w:t>מומחים</w:t>
      </w:r>
      <w:r w:rsidRPr="007B20B2">
        <w:rPr>
          <w:rFonts w:ascii="David" w:hAnsi="David"/>
          <w:b/>
          <w:bCs/>
          <w:sz w:val="28"/>
          <w:szCs w:val="28"/>
          <w:u w:val="single"/>
          <w:rtl/>
        </w:rPr>
        <w:t xml:space="preserve"> ייעודיים (</w:t>
      </w:r>
      <w:r w:rsidRPr="007B20B2">
        <w:rPr>
          <w:rFonts w:ascii="David" w:hAnsi="David" w:hint="eastAsia"/>
          <w:b/>
          <w:bCs/>
          <w:sz w:val="28"/>
          <w:szCs w:val="28"/>
          <w:u w:val="single"/>
          <w:rtl/>
        </w:rPr>
        <w:t>לא</w:t>
      </w:r>
      <w:r w:rsidRPr="007B20B2">
        <w:rPr>
          <w:rFonts w:ascii="David" w:hAnsi="David"/>
          <w:b/>
          <w:bCs/>
          <w:sz w:val="28"/>
          <w:szCs w:val="28"/>
          <w:u w:val="single"/>
          <w:rtl/>
        </w:rPr>
        <w:t xml:space="preserve"> </w:t>
      </w:r>
      <w:r w:rsidRPr="007B20B2">
        <w:rPr>
          <w:rFonts w:ascii="David" w:hAnsi="David" w:hint="eastAsia"/>
          <w:b/>
          <w:bCs/>
          <w:sz w:val="28"/>
          <w:szCs w:val="28"/>
          <w:u w:val="single"/>
          <w:rtl/>
        </w:rPr>
        <w:t>ב</w:t>
      </w:r>
      <w:r w:rsidRPr="007B20B2">
        <w:rPr>
          <w:rFonts w:ascii="David" w:hAnsi="David"/>
          <w:b/>
          <w:bCs/>
          <w:sz w:val="28"/>
          <w:szCs w:val="28"/>
          <w:u w:val="single"/>
          <w:rtl/>
        </w:rPr>
        <w:t xml:space="preserve">מסגרת התשלום החודשי הקבוע - </w:t>
      </w:r>
      <w:r w:rsidRPr="007B20B2">
        <w:rPr>
          <w:rFonts w:ascii="David" w:hAnsi="David"/>
          <w:b/>
          <w:bCs/>
          <w:sz w:val="28"/>
          <w:szCs w:val="28"/>
          <w:u w:val="single"/>
        </w:rPr>
        <w:t>(Retainer</w:t>
      </w:r>
      <w:r w:rsidRPr="007B20B2">
        <w:rPr>
          <w:rFonts w:ascii="David" w:hAnsi="David"/>
          <w:b/>
          <w:bCs/>
          <w:sz w:val="28"/>
          <w:szCs w:val="28"/>
          <w:u w:val="single"/>
          <w:rtl/>
        </w:rPr>
        <w:t xml:space="preserve"> </w:t>
      </w:r>
      <w:r w:rsidRPr="007B20B2">
        <w:rPr>
          <w:rFonts w:ascii="David" w:hAnsi="David"/>
          <w:b/>
          <w:bCs/>
          <w:sz w:val="28"/>
          <w:szCs w:val="28"/>
          <w:rtl/>
        </w:rPr>
        <w:t>:</w:t>
      </w:r>
    </w:p>
    <w:p w14:paraId="0C91F93E" w14:textId="77777777" w:rsidR="00302561" w:rsidRPr="007B20B2" w:rsidRDefault="00302561" w:rsidP="00302561">
      <w:pPr>
        <w:ind w:left="1080"/>
        <w:contextualSpacing/>
        <w:rPr>
          <w:rFonts w:ascii="David" w:hAnsi="David"/>
          <w:b/>
          <w:bCs/>
          <w:szCs w:val="24"/>
          <w:rtl/>
          <w:lang w:eastAsia="he-IL"/>
        </w:rPr>
      </w:pPr>
    </w:p>
    <w:p w14:paraId="57136FB4" w14:textId="77777777" w:rsidR="00302561" w:rsidRPr="00705E61" w:rsidRDefault="00302561" w:rsidP="00302561">
      <w:pPr>
        <w:framePr w:hSpace="180" w:wrap="around" w:vAnchor="text" w:hAnchor="text" w:y="1"/>
        <w:tabs>
          <w:tab w:val="left" w:pos="9188"/>
        </w:tabs>
        <w:suppressOverlap/>
        <w:rPr>
          <w:rFonts w:ascii="David" w:hAnsi="David"/>
          <w:rtl/>
        </w:rPr>
      </w:pPr>
    </w:p>
    <w:tbl>
      <w:tblPr>
        <w:tblStyle w:val="affffffc"/>
        <w:tblpPr w:leftFromText="180" w:rightFromText="180" w:vertAnchor="text" w:horzAnchor="margin" w:tblpY="-22"/>
        <w:bidiVisual/>
        <w:tblW w:w="14742" w:type="dxa"/>
        <w:tblLayout w:type="fixed"/>
        <w:tblLook w:val="04A0" w:firstRow="1" w:lastRow="0" w:firstColumn="1" w:lastColumn="0" w:noHBand="0" w:noVBand="1"/>
      </w:tblPr>
      <w:tblGrid>
        <w:gridCol w:w="2126"/>
        <w:gridCol w:w="12616"/>
      </w:tblGrid>
      <w:tr w:rsidR="00302561" w:rsidRPr="00705E61" w14:paraId="119B1C53" w14:textId="77777777" w:rsidTr="00C411E9">
        <w:trPr>
          <w:cnfStyle w:val="100000000000" w:firstRow="1" w:lastRow="0" w:firstColumn="0" w:lastColumn="0" w:oddVBand="0" w:evenVBand="0" w:oddHBand="0" w:evenHBand="0" w:firstRowFirstColumn="0" w:firstRowLastColumn="0" w:lastRowFirstColumn="0" w:lastRowLastColumn="0"/>
          <w:trHeight w:val="692"/>
        </w:trPr>
        <w:tc>
          <w:tcPr>
            <w:tcW w:w="2126" w:type="dxa"/>
            <w:vAlign w:val="center"/>
          </w:tcPr>
          <w:p w14:paraId="1FB11E5D" w14:textId="77777777" w:rsidR="00302561" w:rsidRPr="00705E61" w:rsidRDefault="00302561" w:rsidP="00C411E9">
            <w:pPr>
              <w:contextualSpacing/>
              <w:rPr>
                <w:rFonts w:ascii="David" w:hAnsi="David"/>
                <w:b/>
                <w:bCs/>
                <w:color w:val="000000"/>
                <w:szCs w:val="24"/>
                <w:rtl/>
              </w:rPr>
            </w:pPr>
          </w:p>
          <w:p w14:paraId="68E6A4AF" w14:textId="77777777" w:rsidR="00302561" w:rsidRPr="00705E61" w:rsidRDefault="00302561" w:rsidP="00C411E9">
            <w:pPr>
              <w:contextualSpacing/>
              <w:rPr>
                <w:rFonts w:ascii="David" w:hAnsi="David"/>
                <w:b/>
                <w:bCs/>
                <w:color w:val="000000"/>
                <w:szCs w:val="24"/>
                <w:rtl/>
              </w:rPr>
            </w:pPr>
            <w:r w:rsidRPr="00705E61">
              <w:rPr>
                <w:rFonts w:ascii="David" w:hAnsi="David"/>
                <w:b/>
                <w:bCs/>
                <w:color w:val="000000"/>
                <w:szCs w:val="24"/>
                <w:rtl/>
              </w:rPr>
              <w:t>מומחים ייעודים</w:t>
            </w:r>
          </w:p>
        </w:tc>
        <w:tc>
          <w:tcPr>
            <w:tcW w:w="12616" w:type="dxa"/>
            <w:vAlign w:val="center"/>
          </w:tcPr>
          <w:p w14:paraId="7348B1AD" w14:textId="77777777" w:rsidR="00302561" w:rsidRPr="00705E61" w:rsidRDefault="00302561" w:rsidP="00C411E9">
            <w:pPr>
              <w:rPr>
                <w:rFonts w:ascii="David" w:hAnsi="David"/>
                <w:color w:val="000000"/>
                <w:szCs w:val="24"/>
                <w:rtl/>
              </w:rPr>
            </w:pPr>
            <w:r w:rsidRPr="00705E61">
              <w:rPr>
                <w:rFonts w:ascii="David" w:hAnsi="David"/>
                <w:color w:val="000000"/>
                <w:szCs w:val="24"/>
                <w:rtl/>
              </w:rPr>
              <w:t>העסקתם בארץ או בחו"ל תהיה בהתאם להוראות המ</w:t>
            </w:r>
            <w:r w:rsidRPr="00705E61">
              <w:rPr>
                <w:rFonts w:ascii="David" w:hAnsi="David" w:hint="eastAsia"/>
                <w:color w:val="000000"/>
                <w:szCs w:val="24"/>
                <w:rtl/>
              </w:rPr>
              <w:t>מונה</w:t>
            </w:r>
            <w:r w:rsidRPr="00705E61">
              <w:rPr>
                <w:rFonts w:ascii="David" w:hAnsi="David"/>
                <w:color w:val="000000"/>
                <w:szCs w:val="24"/>
                <w:rtl/>
              </w:rPr>
              <w:t>.</w:t>
            </w:r>
          </w:p>
          <w:p w14:paraId="46D52D76" w14:textId="77777777" w:rsidR="00302561" w:rsidRPr="00705E61" w:rsidRDefault="00302561" w:rsidP="00C411E9">
            <w:pPr>
              <w:jc w:val="both"/>
              <w:rPr>
                <w:rFonts w:ascii="David" w:hAnsi="David"/>
                <w:b/>
                <w:bCs/>
                <w:rtl/>
              </w:rPr>
            </w:pPr>
            <w:r w:rsidRPr="00705E61">
              <w:rPr>
                <w:rFonts w:ascii="David" w:hAnsi="David"/>
                <w:szCs w:val="24"/>
                <w:rtl/>
              </w:rPr>
              <w:t>ביקור בן 4 ימי עבודה מלאים בארץ, לפי דרישת הממונה.</w:t>
            </w:r>
          </w:p>
          <w:p w14:paraId="7B3DEC31" w14:textId="77777777" w:rsidR="00302561" w:rsidRPr="00705E61" w:rsidRDefault="00302561" w:rsidP="00C411E9">
            <w:pPr>
              <w:rPr>
                <w:rFonts w:ascii="David" w:hAnsi="David"/>
                <w:szCs w:val="24"/>
                <w:rtl/>
              </w:rPr>
            </w:pPr>
            <w:r w:rsidRPr="00705E61">
              <w:rPr>
                <w:rFonts w:ascii="David" w:hAnsi="David"/>
                <w:szCs w:val="24"/>
                <w:rtl/>
              </w:rPr>
              <w:t>(לא חלק מ</w:t>
            </w:r>
            <w:r w:rsidRPr="00705E61">
              <w:rPr>
                <w:rFonts w:ascii="David" w:hAnsi="David" w:hint="eastAsia"/>
                <w:szCs w:val="24"/>
                <w:rtl/>
              </w:rPr>
              <w:t>ה</w:t>
            </w:r>
            <w:r w:rsidRPr="00705E61">
              <w:rPr>
                <w:rFonts w:ascii="David" w:hAnsi="David"/>
                <w:szCs w:val="24"/>
                <w:rtl/>
              </w:rPr>
              <w:t>-</w:t>
            </w:r>
            <w:r w:rsidRPr="00705E61">
              <w:rPr>
                <w:rFonts w:ascii="David" w:hAnsi="David"/>
                <w:szCs w:val="24"/>
              </w:rPr>
              <w:t>RETAINER</w:t>
            </w:r>
            <w:r w:rsidRPr="00705E61">
              <w:rPr>
                <w:rFonts w:ascii="David" w:hAnsi="David"/>
                <w:szCs w:val="24"/>
                <w:rtl/>
              </w:rPr>
              <w:t>).</w:t>
            </w:r>
          </w:p>
        </w:tc>
      </w:tr>
    </w:tbl>
    <w:p w14:paraId="069A4DD5" w14:textId="77777777" w:rsidR="00302561" w:rsidRPr="00705E61" w:rsidRDefault="00302561" w:rsidP="00302561">
      <w:pPr>
        <w:tabs>
          <w:tab w:val="left" w:pos="1445"/>
        </w:tabs>
        <w:rPr>
          <w:rFonts w:ascii="David" w:hAnsi="David"/>
          <w:b/>
          <w:bCs/>
          <w:szCs w:val="24"/>
          <w:u w:val="single"/>
          <w:rtl/>
        </w:rPr>
      </w:pPr>
      <w:r w:rsidRPr="00705E61">
        <w:rPr>
          <w:rFonts w:ascii="David" w:hAnsi="David" w:hint="eastAsia"/>
          <w:b/>
          <w:bCs/>
          <w:szCs w:val="24"/>
          <w:u w:val="single"/>
          <w:rtl/>
        </w:rPr>
        <w:t>הערות</w:t>
      </w:r>
      <w:r w:rsidRPr="00705E61">
        <w:rPr>
          <w:rFonts w:ascii="David" w:hAnsi="David"/>
          <w:b/>
          <w:bCs/>
          <w:szCs w:val="24"/>
          <w:rtl/>
        </w:rPr>
        <w:t>:</w:t>
      </w:r>
    </w:p>
    <w:p w14:paraId="68A8A843" w14:textId="77777777" w:rsidR="00302561" w:rsidRPr="00705E61" w:rsidRDefault="00302561" w:rsidP="00302561">
      <w:pPr>
        <w:tabs>
          <w:tab w:val="left" w:pos="1445"/>
        </w:tabs>
        <w:rPr>
          <w:rFonts w:ascii="David" w:hAnsi="David"/>
          <w:szCs w:val="24"/>
          <w:rtl/>
          <w:lang w:eastAsia="he-IL"/>
        </w:rPr>
      </w:pPr>
    </w:p>
    <w:p w14:paraId="294C01E9" w14:textId="77777777" w:rsidR="00302561" w:rsidRPr="00705E61" w:rsidRDefault="00302561" w:rsidP="00302561">
      <w:pPr>
        <w:tabs>
          <w:tab w:val="left" w:pos="1445"/>
        </w:tabs>
        <w:rPr>
          <w:rFonts w:ascii="David" w:hAnsi="David"/>
          <w:b/>
          <w:bCs/>
          <w:szCs w:val="24"/>
          <w:u w:val="single"/>
          <w:rtl/>
        </w:rPr>
      </w:pPr>
    </w:p>
    <w:p w14:paraId="63F20CE0" w14:textId="77777777" w:rsidR="00302561" w:rsidRPr="00705E61" w:rsidRDefault="00302561" w:rsidP="00302561">
      <w:pPr>
        <w:tabs>
          <w:tab w:val="left" w:pos="1445"/>
        </w:tabs>
        <w:rPr>
          <w:rFonts w:ascii="David" w:hAnsi="David"/>
          <w:b/>
          <w:bCs/>
          <w:szCs w:val="24"/>
          <w:u w:val="single"/>
        </w:rPr>
      </w:pPr>
      <w:r w:rsidRPr="00705E61">
        <w:rPr>
          <w:rFonts w:ascii="David" w:hAnsi="David" w:hint="eastAsia"/>
          <w:b/>
          <w:bCs/>
          <w:szCs w:val="24"/>
          <w:u w:val="single"/>
          <w:rtl/>
        </w:rPr>
        <w:t>סל</w:t>
      </w:r>
      <w:r w:rsidRPr="00705E61">
        <w:rPr>
          <w:rFonts w:ascii="David" w:hAnsi="David"/>
          <w:b/>
          <w:bCs/>
          <w:szCs w:val="24"/>
          <w:u w:val="single"/>
          <w:rtl/>
        </w:rPr>
        <w:t xml:space="preserve"> </w:t>
      </w:r>
      <w:r w:rsidRPr="00705E61">
        <w:rPr>
          <w:rFonts w:ascii="David" w:hAnsi="David" w:hint="eastAsia"/>
          <w:b/>
          <w:bCs/>
          <w:szCs w:val="24"/>
          <w:u w:val="single"/>
          <w:rtl/>
        </w:rPr>
        <w:t>טיסות</w:t>
      </w:r>
      <w:r w:rsidRPr="00705E61">
        <w:rPr>
          <w:rFonts w:ascii="David" w:hAnsi="David"/>
          <w:b/>
          <w:bCs/>
          <w:szCs w:val="24"/>
          <w:rtl/>
        </w:rPr>
        <w:t>:</w:t>
      </w:r>
    </w:p>
    <w:p w14:paraId="57E4E748" w14:textId="77777777" w:rsidR="00302561" w:rsidRPr="00705E61" w:rsidRDefault="00302561" w:rsidP="00302561">
      <w:pPr>
        <w:numPr>
          <w:ilvl w:val="0"/>
          <w:numId w:val="84"/>
        </w:numPr>
        <w:tabs>
          <w:tab w:val="left" w:pos="1445"/>
        </w:tabs>
        <w:spacing w:line="360" w:lineRule="auto"/>
        <w:contextualSpacing/>
        <w:rPr>
          <w:rFonts w:ascii="David" w:hAnsi="David"/>
          <w:szCs w:val="24"/>
          <w:lang w:eastAsia="he-IL"/>
        </w:rPr>
      </w:pPr>
      <w:r w:rsidRPr="00705E61">
        <w:rPr>
          <w:rFonts w:ascii="David" w:hAnsi="David"/>
          <w:szCs w:val="24"/>
          <w:rtl/>
          <w:lang w:eastAsia="he-IL"/>
        </w:rPr>
        <w:t xml:space="preserve">מספר הביקורים בשנה בארץ או בחו"ל </w:t>
      </w:r>
      <w:r w:rsidRPr="00705E61">
        <w:rPr>
          <w:rFonts w:ascii="David" w:hAnsi="David"/>
          <w:b/>
          <w:bCs/>
          <w:szCs w:val="24"/>
          <w:rtl/>
          <w:lang w:eastAsia="he-IL"/>
        </w:rPr>
        <w:t xml:space="preserve">במסגרת ה- </w:t>
      </w:r>
      <w:r w:rsidRPr="00705E61">
        <w:rPr>
          <w:rFonts w:ascii="David" w:hAnsi="David"/>
          <w:b/>
          <w:bCs/>
          <w:szCs w:val="24"/>
          <w:lang w:eastAsia="he-IL"/>
        </w:rPr>
        <w:t>RETAINER</w:t>
      </w:r>
      <w:r w:rsidRPr="00705E61">
        <w:rPr>
          <w:rFonts w:ascii="David" w:hAnsi="David"/>
          <w:szCs w:val="24"/>
          <w:rtl/>
          <w:lang w:eastAsia="he-IL"/>
        </w:rPr>
        <w:t xml:space="preserve"> </w:t>
      </w:r>
      <w:r w:rsidRPr="00705E61">
        <w:rPr>
          <w:rFonts w:ascii="David" w:hAnsi="David" w:hint="eastAsia"/>
          <w:szCs w:val="24"/>
          <w:rtl/>
          <w:lang w:eastAsia="he-IL"/>
        </w:rPr>
        <w:t>יהיה</w:t>
      </w:r>
      <w:r w:rsidRPr="00705E61">
        <w:rPr>
          <w:rFonts w:ascii="David" w:hAnsi="David"/>
          <w:szCs w:val="24"/>
          <w:rtl/>
          <w:lang w:eastAsia="he-IL"/>
        </w:rPr>
        <w:t xml:space="preserve"> </w:t>
      </w:r>
      <w:r w:rsidRPr="00705E61">
        <w:rPr>
          <w:rFonts w:ascii="David" w:hAnsi="David" w:hint="eastAsia"/>
          <w:szCs w:val="24"/>
          <w:rtl/>
          <w:lang w:eastAsia="he-IL"/>
        </w:rPr>
        <w:t>לפי</w:t>
      </w:r>
      <w:r w:rsidRPr="00705E61">
        <w:rPr>
          <w:rFonts w:ascii="David" w:hAnsi="David"/>
          <w:szCs w:val="24"/>
          <w:rtl/>
          <w:lang w:eastAsia="he-IL"/>
        </w:rPr>
        <w:t xml:space="preserve"> </w:t>
      </w:r>
      <w:r w:rsidRPr="00705E61">
        <w:rPr>
          <w:rFonts w:ascii="David" w:hAnsi="David" w:hint="eastAsia"/>
          <w:szCs w:val="24"/>
          <w:rtl/>
          <w:lang w:eastAsia="he-IL"/>
        </w:rPr>
        <w:t>סל</w:t>
      </w:r>
      <w:r w:rsidRPr="00705E61">
        <w:rPr>
          <w:rFonts w:ascii="David" w:hAnsi="David"/>
          <w:szCs w:val="24"/>
          <w:rtl/>
          <w:lang w:eastAsia="he-IL"/>
        </w:rPr>
        <w:t xml:space="preserve"> </w:t>
      </w:r>
      <w:r w:rsidRPr="00705E61">
        <w:rPr>
          <w:rFonts w:ascii="David" w:hAnsi="David" w:hint="eastAsia"/>
          <w:szCs w:val="24"/>
          <w:rtl/>
          <w:lang w:eastAsia="he-IL"/>
        </w:rPr>
        <w:t>טיסות</w:t>
      </w:r>
      <w:r w:rsidRPr="00705E61">
        <w:rPr>
          <w:rFonts w:ascii="David" w:hAnsi="David"/>
          <w:szCs w:val="24"/>
          <w:rtl/>
          <w:lang w:eastAsia="he-IL"/>
        </w:rPr>
        <w:t xml:space="preserve"> (להלן: </w:t>
      </w:r>
      <w:r w:rsidRPr="00705E61">
        <w:rPr>
          <w:rFonts w:ascii="David" w:hAnsi="David"/>
          <w:b/>
          <w:bCs/>
          <w:szCs w:val="24"/>
          <w:rtl/>
          <w:lang w:eastAsia="he-IL"/>
        </w:rPr>
        <w:t xml:space="preserve">"סל </w:t>
      </w:r>
      <w:r w:rsidRPr="00705E61">
        <w:rPr>
          <w:rFonts w:ascii="David" w:hAnsi="David" w:hint="eastAsia"/>
          <w:b/>
          <w:bCs/>
          <w:szCs w:val="24"/>
          <w:rtl/>
          <w:lang w:eastAsia="he-IL"/>
        </w:rPr>
        <w:t>טיסות</w:t>
      </w:r>
      <w:r w:rsidRPr="00705E61">
        <w:rPr>
          <w:rFonts w:ascii="David" w:hAnsi="David"/>
          <w:b/>
          <w:bCs/>
          <w:szCs w:val="24"/>
          <w:rtl/>
          <w:lang w:eastAsia="he-IL"/>
        </w:rPr>
        <w:t>"</w:t>
      </w:r>
      <w:r w:rsidRPr="00705E61">
        <w:rPr>
          <w:rFonts w:ascii="David" w:hAnsi="David"/>
          <w:szCs w:val="24"/>
          <w:rtl/>
          <w:lang w:eastAsia="he-IL"/>
        </w:rPr>
        <w:t xml:space="preserve">). </w:t>
      </w:r>
    </w:p>
    <w:p w14:paraId="0389A34E" w14:textId="77777777" w:rsidR="00302561" w:rsidRPr="00705E61" w:rsidRDefault="00302561" w:rsidP="00302561">
      <w:pPr>
        <w:numPr>
          <w:ilvl w:val="0"/>
          <w:numId w:val="84"/>
        </w:numPr>
        <w:tabs>
          <w:tab w:val="left" w:pos="1445"/>
        </w:tabs>
        <w:spacing w:line="360" w:lineRule="auto"/>
        <w:contextualSpacing/>
        <w:rPr>
          <w:rFonts w:ascii="David" w:hAnsi="David"/>
          <w:szCs w:val="24"/>
          <w:rtl/>
          <w:lang w:eastAsia="he-IL"/>
        </w:rPr>
      </w:pPr>
      <w:r w:rsidRPr="00705E61">
        <w:rPr>
          <w:rFonts w:ascii="David" w:hAnsi="David" w:hint="eastAsia"/>
          <w:szCs w:val="24"/>
          <w:rtl/>
          <w:lang w:eastAsia="he-IL"/>
        </w:rPr>
        <w:t>סל</w:t>
      </w:r>
      <w:r w:rsidRPr="00705E61">
        <w:rPr>
          <w:rFonts w:ascii="David" w:hAnsi="David"/>
          <w:szCs w:val="24"/>
          <w:rtl/>
          <w:lang w:eastAsia="he-IL"/>
        </w:rPr>
        <w:t xml:space="preserve"> </w:t>
      </w:r>
      <w:r w:rsidRPr="00705E61">
        <w:rPr>
          <w:rFonts w:ascii="David" w:hAnsi="David" w:hint="eastAsia"/>
          <w:szCs w:val="24"/>
          <w:rtl/>
          <w:lang w:eastAsia="he-IL"/>
        </w:rPr>
        <w:t>ה</w:t>
      </w:r>
      <w:r w:rsidRPr="00705E61">
        <w:rPr>
          <w:rFonts w:ascii="David" w:hAnsi="David"/>
          <w:szCs w:val="24"/>
          <w:rtl/>
          <w:lang w:eastAsia="he-IL"/>
        </w:rPr>
        <w:t xml:space="preserve">טיסות </w:t>
      </w:r>
      <w:r w:rsidRPr="00705E61">
        <w:rPr>
          <w:rFonts w:ascii="David" w:hAnsi="David" w:hint="eastAsia"/>
          <w:szCs w:val="24"/>
          <w:rtl/>
          <w:lang w:eastAsia="he-IL"/>
        </w:rPr>
        <w:t>יכלול</w:t>
      </w:r>
      <w:r w:rsidRPr="00705E61">
        <w:rPr>
          <w:rFonts w:ascii="David" w:hAnsi="David"/>
          <w:szCs w:val="24"/>
          <w:rtl/>
          <w:lang w:eastAsia="he-IL"/>
        </w:rPr>
        <w:t xml:space="preserve"> </w:t>
      </w:r>
      <w:r w:rsidRPr="00705E61">
        <w:rPr>
          <w:rFonts w:ascii="David" w:hAnsi="David" w:hint="eastAsia"/>
          <w:szCs w:val="24"/>
          <w:rtl/>
          <w:lang w:eastAsia="he-IL"/>
        </w:rPr>
        <w:t>את</w:t>
      </w:r>
      <w:r w:rsidRPr="00705E61">
        <w:rPr>
          <w:rFonts w:ascii="David" w:hAnsi="David"/>
          <w:szCs w:val="24"/>
          <w:rtl/>
          <w:lang w:eastAsia="he-IL"/>
        </w:rPr>
        <w:t xml:space="preserve"> </w:t>
      </w:r>
      <w:r w:rsidRPr="00705E61">
        <w:rPr>
          <w:rFonts w:ascii="David" w:hAnsi="David" w:hint="eastAsia"/>
          <w:szCs w:val="24"/>
          <w:rtl/>
          <w:lang w:eastAsia="he-IL"/>
        </w:rPr>
        <w:t>הרכיבים</w:t>
      </w:r>
      <w:r w:rsidRPr="00705E61">
        <w:rPr>
          <w:rFonts w:ascii="David" w:hAnsi="David"/>
          <w:szCs w:val="24"/>
          <w:rtl/>
          <w:lang w:eastAsia="he-IL"/>
        </w:rPr>
        <w:t xml:space="preserve"> </w:t>
      </w:r>
      <w:r w:rsidRPr="00705E61">
        <w:rPr>
          <w:rFonts w:ascii="David" w:hAnsi="David" w:hint="eastAsia"/>
          <w:szCs w:val="24"/>
          <w:rtl/>
          <w:lang w:eastAsia="he-IL"/>
        </w:rPr>
        <w:t>הבאים</w:t>
      </w:r>
      <w:r w:rsidRPr="00705E61">
        <w:rPr>
          <w:rFonts w:ascii="David" w:hAnsi="David"/>
          <w:szCs w:val="24"/>
          <w:rtl/>
          <w:lang w:eastAsia="he-IL"/>
        </w:rPr>
        <w:t>:</w:t>
      </w:r>
    </w:p>
    <w:p w14:paraId="524A9B43" w14:textId="77777777" w:rsidR="00302561" w:rsidRPr="00705E61" w:rsidRDefault="00302561" w:rsidP="00302561">
      <w:pPr>
        <w:numPr>
          <w:ilvl w:val="1"/>
          <w:numId w:val="84"/>
        </w:numPr>
        <w:tabs>
          <w:tab w:val="left" w:pos="1445"/>
        </w:tabs>
        <w:spacing w:line="360" w:lineRule="auto"/>
        <w:contextualSpacing/>
        <w:rPr>
          <w:rFonts w:ascii="David" w:hAnsi="David"/>
          <w:szCs w:val="24"/>
          <w:rtl/>
          <w:lang w:eastAsia="he-IL"/>
        </w:rPr>
      </w:pPr>
      <w:r w:rsidRPr="00705E61">
        <w:rPr>
          <w:rFonts w:ascii="David" w:hAnsi="David"/>
          <w:b/>
          <w:bCs/>
          <w:szCs w:val="24"/>
          <w:rtl/>
          <w:lang w:eastAsia="he-IL"/>
        </w:rPr>
        <w:t>מומחים משיקים:</w:t>
      </w:r>
      <w:r w:rsidRPr="00705E61">
        <w:rPr>
          <w:rFonts w:ascii="David" w:hAnsi="David"/>
          <w:szCs w:val="24"/>
          <w:rtl/>
          <w:lang w:eastAsia="he-IL"/>
        </w:rPr>
        <w:t xml:space="preserve"> עד 4 ביקורים בישראל ובחו"ל לכלל המומחים בשנה לכל קטגוריה שרשומה בתנאי הסף למומחים משיקים. כל ביקור יערך עד 5 ימי עבודה. </w:t>
      </w:r>
    </w:p>
    <w:p w14:paraId="13332E76" w14:textId="77777777" w:rsidR="00302561" w:rsidRPr="00705E61" w:rsidRDefault="00302561" w:rsidP="00302561">
      <w:pPr>
        <w:numPr>
          <w:ilvl w:val="1"/>
          <w:numId w:val="84"/>
        </w:numPr>
        <w:tabs>
          <w:tab w:val="left" w:pos="1445"/>
        </w:tabs>
        <w:spacing w:line="360" w:lineRule="auto"/>
        <w:contextualSpacing/>
        <w:rPr>
          <w:rFonts w:ascii="David" w:hAnsi="David"/>
          <w:szCs w:val="24"/>
          <w:lang w:eastAsia="he-IL"/>
        </w:rPr>
      </w:pPr>
      <w:r w:rsidRPr="00705E61">
        <w:rPr>
          <w:rFonts w:ascii="David" w:hAnsi="David"/>
          <w:b/>
          <w:bCs/>
          <w:szCs w:val="24"/>
          <w:rtl/>
          <w:lang w:eastAsia="he-IL"/>
        </w:rPr>
        <w:t>מומחה מוביל:</w:t>
      </w:r>
      <w:r w:rsidRPr="00705E61">
        <w:rPr>
          <w:rFonts w:ascii="David" w:hAnsi="David"/>
          <w:szCs w:val="24"/>
          <w:rtl/>
          <w:lang w:eastAsia="he-IL"/>
        </w:rPr>
        <w:t xml:space="preserve"> עד 8 ביקור</w:t>
      </w:r>
      <w:r w:rsidRPr="00705E61">
        <w:rPr>
          <w:rFonts w:ascii="David" w:hAnsi="David" w:hint="eastAsia"/>
          <w:szCs w:val="24"/>
          <w:rtl/>
          <w:lang w:eastAsia="he-IL"/>
        </w:rPr>
        <w:t>ים</w:t>
      </w:r>
      <w:r w:rsidRPr="00705E61">
        <w:rPr>
          <w:rFonts w:ascii="David" w:hAnsi="David"/>
          <w:szCs w:val="24"/>
          <w:rtl/>
          <w:lang w:eastAsia="he-IL"/>
        </w:rPr>
        <w:t xml:space="preserve"> בישראל בשנה. כל ביקור י</w:t>
      </w:r>
      <w:r w:rsidRPr="00705E61">
        <w:rPr>
          <w:rFonts w:ascii="David" w:hAnsi="David" w:hint="eastAsia"/>
          <w:szCs w:val="24"/>
          <w:rtl/>
          <w:lang w:eastAsia="he-IL"/>
        </w:rPr>
        <w:t>ימשך</w:t>
      </w:r>
      <w:r w:rsidRPr="00705E61">
        <w:rPr>
          <w:rFonts w:ascii="David" w:hAnsi="David"/>
          <w:szCs w:val="24"/>
          <w:rtl/>
          <w:lang w:eastAsia="he-IL"/>
        </w:rPr>
        <w:t xml:space="preserve"> בין 5 ל- 10 ימי עבודה מלאים, לפי הצורך.</w:t>
      </w:r>
    </w:p>
    <w:p w14:paraId="2D8A2588" w14:textId="453BD714" w:rsidR="00302561" w:rsidRPr="00705E61" w:rsidRDefault="00302561" w:rsidP="00302561">
      <w:pPr>
        <w:numPr>
          <w:ilvl w:val="1"/>
          <w:numId w:val="84"/>
        </w:numPr>
        <w:tabs>
          <w:tab w:val="left" w:pos="1445"/>
        </w:tabs>
        <w:spacing w:line="360" w:lineRule="auto"/>
        <w:contextualSpacing/>
        <w:rPr>
          <w:rFonts w:ascii="David" w:hAnsi="David"/>
          <w:szCs w:val="24"/>
          <w:lang w:eastAsia="he-IL"/>
        </w:rPr>
      </w:pPr>
      <w:r w:rsidRPr="00705E61">
        <w:rPr>
          <w:rFonts w:ascii="David" w:hAnsi="David" w:hint="eastAsia"/>
          <w:b/>
          <w:bCs/>
          <w:szCs w:val="24"/>
          <w:rtl/>
          <w:lang w:eastAsia="he-IL"/>
        </w:rPr>
        <w:t>לגבי</w:t>
      </w:r>
      <w:r w:rsidRPr="00705E61">
        <w:rPr>
          <w:rFonts w:ascii="David" w:hAnsi="David"/>
          <w:b/>
          <w:bCs/>
          <w:szCs w:val="24"/>
          <w:rtl/>
          <w:lang w:eastAsia="he-IL"/>
        </w:rPr>
        <w:t xml:space="preserve"> יתר חברי הצוות המקצועי של המציע כאמור בסעיף </w:t>
      </w:r>
      <w:r w:rsidRPr="00C82F3E">
        <w:rPr>
          <w:rFonts w:ascii="David" w:hAnsi="David"/>
          <w:b/>
          <w:bCs/>
          <w:szCs w:val="24"/>
          <w:rtl/>
          <w:lang w:eastAsia="he-IL"/>
        </w:rPr>
        <w:fldChar w:fldCharType="begin"/>
      </w:r>
      <w:r w:rsidRPr="00705E61">
        <w:rPr>
          <w:rFonts w:ascii="David" w:hAnsi="David"/>
          <w:b/>
          <w:bCs/>
          <w:szCs w:val="24"/>
          <w:rtl/>
          <w:lang w:eastAsia="he-IL"/>
        </w:rPr>
        <w:instrText xml:space="preserve"> </w:instrText>
      </w:r>
      <w:r w:rsidRPr="00705E61">
        <w:rPr>
          <w:rFonts w:ascii="David" w:hAnsi="David"/>
          <w:b/>
          <w:bCs/>
          <w:szCs w:val="24"/>
          <w:lang w:eastAsia="he-IL"/>
        </w:rPr>
        <w:instrText>REF</w:instrText>
      </w:r>
      <w:r w:rsidRPr="00705E61">
        <w:rPr>
          <w:rFonts w:ascii="David" w:hAnsi="David"/>
          <w:b/>
          <w:bCs/>
          <w:szCs w:val="24"/>
          <w:rtl/>
          <w:lang w:eastAsia="he-IL"/>
        </w:rPr>
        <w:instrText xml:space="preserve"> _</w:instrText>
      </w:r>
      <w:r w:rsidRPr="00705E61">
        <w:rPr>
          <w:rFonts w:ascii="David" w:hAnsi="David"/>
          <w:b/>
          <w:bCs/>
          <w:szCs w:val="24"/>
          <w:lang w:eastAsia="he-IL"/>
        </w:rPr>
        <w:instrText>Ref101956750 \r \h</w:instrText>
      </w:r>
      <w:r w:rsidRPr="00705E61">
        <w:rPr>
          <w:rFonts w:ascii="David" w:hAnsi="David"/>
          <w:b/>
          <w:bCs/>
          <w:szCs w:val="24"/>
          <w:rtl/>
          <w:lang w:eastAsia="he-IL"/>
        </w:rPr>
        <w:instrText xml:space="preserve"> </w:instrText>
      </w:r>
      <w:r>
        <w:rPr>
          <w:rFonts w:ascii="David" w:hAnsi="David"/>
          <w:b/>
          <w:bCs/>
          <w:szCs w:val="24"/>
          <w:rtl/>
          <w:lang w:eastAsia="he-IL"/>
        </w:rPr>
        <w:instrText xml:space="preserve"> \* </w:instrText>
      </w:r>
      <w:r>
        <w:rPr>
          <w:rFonts w:ascii="David" w:hAnsi="David"/>
          <w:b/>
          <w:bCs/>
          <w:szCs w:val="24"/>
          <w:lang w:eastAsia="he-IL"/>
        </w:rPr>
        <w:instrText>MERGEFORMAT</w:instrText>
      </w:r>
      <w:r>
        <w:rPr>
          <w:rFonts w:ascii="David" w:hAnsi="David"/>
          <w:b/>
          <w:bCs/>
          <w:szCs w:val="24"/>
          <w:rtl/>
          <w:lang w:eastAsia="he-IL"/>
        </w:rPr>
        <w:instrText xml:space="preserve"> </w:instrText>
      </w:r>
      <w:r w:rsidRPr="00C82F3E">
        <w:rPr>
          <w:rFonts w:ascii="David" w:hAnsi="David"/>
          <w:b/>
          <w:bCs/>
          <w:szCs w:val="24"/>
          <w:rtl/>
          <w:lang w:eastAsia="he-IL"/>
        </w:rPr>
      </w:r>
      <w:r w:rsidRPr="00C82F3E">
        <w:rPr>
          <w:rFonts w:ascii="David" w:hAnsi="David"/>
          <w:b/>
          <w:bCs/>
          <w:szCs w:val="24"/>
          <w:rtl/>
          <w:lang w:eastAsia="he-IL"/>
        </w:rPr>
        <w:fldChar w:fldCharType="separate"/>
      </w:r>
      <w:r w:rsidR="00BB4848">
        <w:rPr>
          <w:rFonts w:ascii="David" w:hAnsi="David"/>
          <w:b/>
          <w:bCs/>
          <w:szCs w:val="24"/>
          <w:cs/>
          <w:lang w:eastAsia="he-IL"/>
        </w:rPr>
        <w:t>‎</w:t>
      </w:r>
      <w:r w:rsidR="00BB4848">
        <w:rPr>
          <w:rFonts w:ascii="David" w:hAnsi="David"/>
          <w:b/>
          <w:bCs/>
          <w:szCs w:val="24"/>
          <w:lang w:eastAsia="he-IL"/>
        </w:rPr>
        <w:t>1.5</w:t>
      </w:r>
      <w:r w:rsidRPr="00C82F3E">
        <w:rPr>
          <w:rFonts w:ascii="David" w:hAnsi="David"/>
          <w:b/>
          <w:bCs/>
          <w:szCs w:val="24"/>
          <w:rtl/>
          <w:lang w:eastAsia="he-IL"/>
        </w:rPr>
        <w:fldChar w:fldCharType="end"/>
      </w:r>
      <w:r w:rsidRPr="00705E61">
        <w:rPr>
          <w:rFonts w:ascii="David" w:hAnsi="David"/>
          <w:b/>
          <w:bCs/>
          <w:szCs w:val="24"/>
          <w:rtl/>
          <w:lang w:eastAsia="he-IL"/>
        </w:rPr>
        <w:t xml:space="preserve"> לעיל, ולמעט מומחים ייעודיים - </w:t>
      </w:r>
      <w:r w:rsidRPr="00705E61">
        <w:rPr>
          <w:rFonts w:ascii="David" w:hAnsi="David"/>
          <w:szCs w:val="24"/>
          <w:rtl/>
          <w:lang w:eastAsia="he-IL"/>
        </w:rPr>
        <w:t>עד 6 ביקורים בחו"ל בשנה. כל ביקור יערך עד 5 ימי עבודה. כל ביקור יערך על ידי איש צוות אחד שיבחר מתוך הצוות הישראלי בהתאם להכשרתו ולניסיונו למען נושא הביקור.</w:t>
      </w:r>
    </w:p>
    <w:p w14:paraId="27CEA2E2" w14:textId="77777777" w:rsidR="00302561" w:rsidRPr="00705E61" w:rsidRDefault="00302561" w:rsidP="00302561">
      <w:pPr>
        <w:numPr>
          <w:ilvl w:val="0"/>
          <w:numId w:val="84"/>
        </w:numPr>
        <w:tabs>
          <w:tab w:val="left" w:pos="1445"/>
        </w:tabs>
        <w:spacing w:line="360" w:lineRule="auto"/>
        <w:contextualSpacing/>
        <w:rPr>
          <w:rFonts w:ascii="David" w:hAnsi="David"/>
          <w:szCs w:val="24"/>
          <w:lang w:eastAsia="he-IL"/>
        </w:rPr>
      </w:pPr>
      <w:r w:rsidRPr="00705E61">
        <w:rPr>
          <w:rFonts w:ascii="David" w:hAnsi="David"/>
          <w:szCs w:val="24"/>
          <w:rtl/>
          <w:lang w:eastAsia="he-IL"/>
        </w:rPr>
        <w:t>עבודתם בחו"ל של של אנשי הצוות הישראלי, מומחה מוביל, מומחים משיקים ומומחים ייעודיים תהיה בהתאם להוראות המ</w:t>
      </w:r>
      <w:r w:rsidRPr="00705E61">
        <w:rPr>
          <w:rFonts w:ascii="David" w:hAnsi="David" w:hint="eastAsia"/>
          <w:szCs w:val="24"/>
          <w:rtl/>
          <w:lang w:eastAsia="he-IL"/>
        </w:rPr>
        <w:t>מונה</w:t>
      </w:r>
      <w:r w:rsidRPr="00705E61">
        <w:rPr>
          <w:rFonts w:ascii="David" w:hAnsi="David"/>
          <w:szCs w:val="24"/>
          <w:rtl/>
          <w:lang w:eastAsia="he-IL"/>
        </w:rPr>
        <w:t>.</w:t>
      </w:r>
    </w:p>
    <w:p w14:paraId="3D4B6EBA" w14:textId="77777777" w:rsidR="00302561" w:rsidRPr="00705E61" w:rsidRDefault="00302561" w:rsidP="00302561">
      <w:pPr>
        <w:spacing w:line="360" w:lineRule="auto"/>
        <w:ind w:left="720"/>
        <w:contextualSpacing/>
        <w:rPr>
          <w:rFonts w:ascii="David" w:hAnsi="David"/>
          <w:szCs w:val="24"/>
          <w:rtl/>
          <w:lang w:eastAsia="he-IL"/>
        </w:rPr>
        <w:sectPr w:rsidR="00302561" w:rsidRPr="00705E61" w:rsidSect="00853297">
          <w:footerReference w:type="default" r:id="rId22"/>
          <w:footerReference w:type="first" r:id="rId23"/>
          <w:pgSz w:w="16838" w:h="11906" w:orient="landscape"/>
          <w:pgMar w:top="1474" w:right="1440" w:bottom="1474" w:left="1440" w:header="720" w:footer="851" w:gutter="0"/>
          <w:cols w:space="720"/>
          <w:titlePg/>
          <w:bidi/>
          <w:rtlGutter/>
          <w:docGrid w:linePitch="326"/>
        </w:sect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6371A77C"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11E39902" w14:textId="668B9A27" w:rsidR="00302561" w:rsidRPr="00705E61" w:rsidRDefault="00302561" w:rsidP="00C411E9">
            <w:pPr>
              <w:pStyle w:val="aff2"/>
              <w:rPr>
                <w:rFonts w:ascii="David" w:hAnsi="David"/>
                <w:rtl/>
              </w:rPr>
            </w:pPr>
            <w:bookmarkStart w:id="320" w:name="_Ref102042098"/>
            <w:bookmarkStart w:id="321" w:name="_Toc102075309"/>
            <w:bookmarkStart w:id="322" w:name="_Toc102296941"/>
            <w:bookmarkStart w:id="323" w:name="_Toc102299602"/>
            <w:bookmarkStart w:id="324" w:name="_Toc102044800"/>
            <w:r w:rsidRPr="007B20B2">
              <w:rPr>
                <w:rFonts w:ascii="David" w:hAnsi="David"/>
                <w:sz w:val="32"/>
                <w:szCs w:val="32"/>
                <w:rtl/>
              </w:rPr>
              <w:lastRenderedPageBreak/>
              <w:t xml:space="preserve">נספח </w:t>
            </w:r>
            <w:r w:rsidRPr="007B20B2">
              <w:rPr>
                <w:rFonts w:ascii="David" w:hAnsi="David"/>
                <w:sz w:val="32"/>
                <w:szCs w:val="32"/>
              </w:rPr>
              <w:fldChar w:fldCharType="begin"/>
            </w:r>
            <w:r w:rsidRPr="007B20B2">
              <w:rPr>
                <w:rFonts w:ascii="David" w:hAnsi="David"/>
                <w:sz w:val="32"/>
                <w:szCs w:val="32"/>
              </w:rPr>
              <w:instrText xml:space="preserve"> SEQ </w:instrText>
            </w:r>
            <w:r w:rsidRPr="007B20B2">
              <w:rPr>
                <w:rFonts w:ascii="David" w:hAnsi="David"/>
                <w:sz w:val="32"/>
                <w:szCs w:val="32"/>
                <w:rtl/>
              </w:rPr>
              <w:instrText>נספח</w:instrText>
            </w:r>
            <w:r w:rsidRPr="007B20B2">
              <w:rPr>
                <w:rFonts w:ascii="David" w:hAnsi="David"/>
                <w:sz w:val="32"/>
                <w:szCs w:val="32"/>
              </w:rPr>
              <w:instrText xml:space="preserve"> \* ARABIC </w:instrText>
            </w:r>
            <w:r w:rsidRPr="007B20B2">
              <w:rPr>
                <w:rFonts w:ascii="David" w:hAnsi="David"/>
                <w:sz w:val="32"/>
                <w:szCs w:val="32"/>
              </w:rPr>
              <w:fldChar w:fldCharType="separate"/>
            </w:r>
            <w:r w:rsidR="00BB4848">
              <w:rPr>
                <w:rFonts w:ascii="David" w:hAnsi="David"/>
                <w:noProof/>
                <w:sz w:val="32"/>
                <w:szCs w:val="32"/>
              </w:rPr>
              <w:t>3</w:t>
            </w:r>
            <w:r w:rsidRPr="007B20B2">
              <w:rPr>
                <w:rFonts w:ascii="David" w:hAnsi="David"/>
                <w:sz w:val="32"/>
                <w:szCs w:val="32"/>
              </w:rPr>
              <w:fldChar w:fldCharType="end"/>
            </w:r>
            <w:bookmarkEnd w:id="320"/>
            <w:r w:rsidRPr="007B20B2">
              <w:rPr>
                <w:rFonts w:ascii="David" w:hAnsi="David"/>
                <w:sz w:val="32"/>
                <w:szCs w:val="32"/>
                <w:rtl/>
              </w:rPr>
              <w:t xml:space="preserve"> - הסכם שירותי ייעוץ</w:t>
            </w:r>
            <w:bookmarkEnd w:id="321"/>
            <w:bookmarkEnd w:id="322"/>
            <w:bookmarkEnd w:id="323"/>
            <w:bookmarkEnd w:id="324"/>
          </w:p>
        </w:tc>
      </w:tr>
      <w:tr w:rsidR="00302561" w:rsidRPr="00705E61" w14:paraId="36130406" w14:textId="77777777" w:rsidTr="00C411E9">
        <w:trPr>
          <w:trHeight w:hRule="exact" w:val="561"/>
          <w:jc w:val="right"/>
        </w:trPr>
        <w:tc>
          <w:tcPr>
            <w:tcW w:w="5000" w:type="pct"/>
            <w:tcBorders>
              <w:top w:val="nil"/>
              <w:bottom w:val="nil"/>
            </w:tcBorders>
            <w:shd w:val="clear" w:color="auto" w:fill="1B3461"/>
            <w:vAlign w:val="center"/>
          </w:tcPr>
          <w:p w14:paraId="1A331E02"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הסכם שירותי ייעוץ</w:t>
            </w:r>
          </w:p>
        </w:tc>
      </w:tr>
    </w:tbl>
    <w:p w14:paraId="128E3718" w14:textId="77777777" w:rsidR="00302561" w:rsidRPr="00705E61" w:rsidRDefault="00302561" w:rsidP="00302561">
      <w:pPr>
        <w:tabs>
          <w:tab w:val="left" w:pos="1445"/>
        </w:tabs>
        <w:spacing w:line="360" w:lineRule="auto"/>
        <w:jc w:val="center"/>
        <w:rPr>
          <w:rFonts w:ascii="David" w:hAnsi="David"/>
          <w:b/>
          <w:bCs/>
          <w:szCs w:val="24"/>
          <w:rtl/>
        </w:rPr>
      </w:pPr>
    </w:p>
    <w:p w14:paraId="74E4502F" w14:textId="77777777" w:rsidR="00302561" w:rsidRPr="00705E61" w:rsidRDefault="00302561" w:rsidP="00302561">
      <w:pPr>
        <w:tabs>
          <w:tab w:val="left" w:pos="1445"/>
        </w:tabs>
        <w:spacing w:line="360" w:lineRule="auto"/>
        <w:jc w:val="center"/>
        <w:rPr>
          <w:rFonts w:ascii="David" w:hAnsi="David"/>
          <w:b/>
          <w:bCs/>
          <w:szCs w:val="24"/>
          <w:u w:val="single"/>
          <w:rtl/>
        </w:rPr>
      </w:pPr>
      <w:r w:rsidRPr="00705E61">
        <w:rPr>
          <w:rFonts w:ascii="David" w:hAnsi="David"/>
          <w:b/>
          <w:bCs/>
          <w:szCs w:val="24"/>
          <w:rtl/>
        </w:rPr>
        <w:t xml:space="preserve">מס' חוזה: </w:t>
      </w:r>
      <w:r w:rsidRPr="00705E61">
        <w:rPr>
          <w:rFonts w:ascii="David" w:hAnsi="David"/>
          <w:b/>
          <w:bCs/>
          <w:szCs w:val="24"/>
          <w:u w:val="single"/>
          <w:rtl/>
        </w:rPr>
        <w:tab/>
      </w:r>
      <w:r w:rsidRPr="00705E61">
        <w:rPr>
          <w:rFonts w:ascii="David" w:hAnsi="David"/>
          <w:b/>
          <w:bCs/>
          <w:szCs w:val="24"/>
          <w:u w:val="single"/>
          <w:rtl/>
        </w:rPr>
        <w:tab/>
      </w:r>
    </w:p>
    <w:p w14:paraId="75E50B50"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br/>
      </w:r>
    </w:p>
    <w:p w14:paraId="6EF00029" w14:textId="77777777" w:rsidR="00302561" w:rsidRPr="00705E61" w:rsidRDefault="00302561" w:rsidP="00302561">
      <w:pPr>
        <w:tabs>
          <w:tab w:val="left" w:pos="1445"/>
        </w:tabs>
        <w:spacing w:line="360" w:lineRule="auto"/>
        <w:jc w:val="center"/>
        <w:rPr>
          <w:rFonts w:ascii="David" w:hAnsi="David"/>
          <w:szCs w:val="24"/>
          <w:rtl/>
        </w:rPr>
      </w:pPr>
      <w:r w:rsidRPr="00705E61">
        <w:rPr>
          <w:rFonts w:ascii="David" w:hAnsi="David"/>
          <w:szCs w:val="24"/>
          <w:rtl/>
        </w:rPr>
        <w:t>שנעשה ונחתם בירושלים, ביום_____ בחודש______ שנת _____</w:t>
      </w:r>
    </w:p>
    <w:p w14:paraId="084307BB" w14:textId="77777777" w:rsidR="00302561" w:rsidRPr="00705E61" w:rsidRDefault="00302561" w:rsidP="00302561">
      <w:pPr>
        <w:tabs>
          <w:tab w:val="left" w:pos="1445"/>
        </w:tabs>
        <w:spacing w:line="360" w:lineRule="auto"/>
        <w:jc w:val="both"/>
        <w:rPr>
          <w:rFonts w:ascii="David" w:hAnsi="David"/>
          <w:szCs w:val="24"/>
          <w:rtl/>
        </w:rPr>
      </w:pPr>
    </w:p>
    <w:p w14:paraId="0E8C3487" w14:textId="77777777" w:rsidR="00302561" w:rsidRPr="00705E61" w:rsidRDefault="00302561" w:rsidP="00302561">
      <w:pPr>
        <w:tabs>
          <w:tab w:val="left" w:pos="1445"/>
        </w:tabs>
        <w:spacing w:line="360" w:lineRule="auto"/>
        <w:jc w:val="center"/>
        <w:rPr>
          <w:rFonts w:ascii="David" w:hAnsi="David"/>
          <w:b/>
          <w:bCs/>
          <w:sz w:val="28"/>
          <w:szCs w:val="28"/>
          <w:rtl/>
        </w:rPr>
      </w:pPr>
      <w:r w:rsidRPr="00705E61">
        <w:rPr>
          <w:rFonts w:ascii="David" w:hAnsi="David"/>
          <w:b/>
          <w:bCs/>
          <w:sz w:val="28"/>
          <w:szCs w:val="28"/>
          <w:rtl/>
        </w:rPr>
        <w:t>-ב י ן-</w:t>
      </w:r>
    </w:p>
    <w:p w14:paraId="33C7DD3C" w14:textId="77777777" w:rsidR="00302561" w:rsidRPr="00705E61" w:rsidRDefault="00302561" w:rsidP="00302561">
      <w:pPr>
        <w:tabs>
          <w:tab w:val="left" w:pos="1445"/>
        </w:tabs>
        <w:spacing w:line="360" w:lineRule="auto"/>
        <w:jc w:val="both"/>
        <w:rPr>
          <w:rFonts w:ascii="David" w:hAnsi="David"/>
          <w:szCs w:val="24"/>
          <w:rtl/>
        </w:rPr>
      </w:pPr>
    </w:p>
    <w:p w14:paraId="157F177F"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ממשלת ישראל בשם מדינת ישראל באמצעות משרד האנרגיה המיוצג על ידי </w:t>
      </w:r>
      <w:r w:rsidRPr="00705E61">
        <w:rPr>
          <w:rFonts w:ascii="David" w:hAnsi="David" w:hint="eastAsia"/>
          <w:szCs w:val="24"/>
          <w:rtl/>
        </w:rPr>
        <w:t>מנהל</w:t>
      </w:r>
      <w:r w:rsidRPr="00705E61">
        <w:rPr>
          <w:rFonts w:ascii="David" w:hAnsi="David"/>
          <w:szCs w:val="24"/>
          <w:rtl/>
        </w:rPr>
        <w:t xml:space="preserve"> </w:t>
      </w:r>
      <w:r w:rsidRPr="00705E61">
        <w:rPr>
          <w:rFonts w:ascii="David" w:hAnsi="David" w:hint="eastAsia"/>
          <w:szCs w:val="24"/>
          <w:rtl/>
        </w:rPr>
        <w:t>רשות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ביחד עם חשב משרד האנרגיה </w:t>
      </w:r>
      <w:r w:rsidRPr="00705E61">
        <w:rPr>
          <w:rFonts w:ascii="David" w:hAnsi="David"/>
          <w:b/>
          <w:bCs/>
          <w:szCs w:val="24"/>
          <w:rtl/>
        </w:rPr>
        <w:t>(</w:t>
      </w:r>
      <w:r w:rsidRPr="00705E61">
        <w:rPr>
          <w:rFonts w:ascii="David" w:hAnsi="David"/>
          <w:szCs w:val="24"/>
          <w:rtl/>
        </w:rPr>
        <w:t>להלן:</w:t>
      </w:r>
      <w:r w:rsidRPr="00705E61">
        <w:rPr>
          <w:rFonts w:ascii="David" w:hAnsi="David"/>
          <w:b/>
          <w:bCs/>
          <w:szCs w:val="24"/>
          <w:rtl/>
        </w:rPr>
        <w:t xml:space="preserve"> "המשרד") </w:t>
      </w:r>
    </w:p>
    <w:p w14:paraId="47B52EAA" w14:textId="77777777" w:rsidR="00302561" w:rsidRPr="00705E61" w:rsidRDefault="00302561" w:rsidP="00302561">
      <w:pPr>
        <w:tabs>
          <w:tab w:val="left" w:pos="1445"/>
        </w:tabs>
        <w:spacing w:line="360" w:lineRule="auto"/>
        <w:jc w:val="both"/>
        <w:rPr>
          <w:rFonts w:ascii="David" w:hAnsi="David"/>
          <w:szCs w:val="24"/>
          <w:u w:val="single"/>
          <w:rtl/>
        </w:rPr>
      </w:pPr>
    </w:p>
    <w:p w14:paraId="0CCC0D32" w14:textId="77777777" w:rsidR="00302561" w:rsidRPr="00705E61" w:rsidRDefault="00302561" w:rsidP="00302561">
      <w:pPr>
        <w:tabs>
          <w:tab w:val="left" w:pos="1445"/>
        </w:tabs>
        <w:spacing w:line="360" w:lineRule="auto"/>
        <w:ind w:left="7200"/>
        <w:jc w:val="right"/>
        <w:rPr>
          <w:rFonts w:ascii="David" w:hAnsi="David"/>
          <w:szCs w:val="24"/>
          <w:rtl/>
        </w:rPr>
      </w:pPr>
      <w:r w:rsidRPr="00705E61">
        <w:rPr>
          <w:rFonts w:ascii="David" w:hAnsi="David"/>
          <w:szCs w:val="24"/>
          <w:u w:val="single"/>
          <w:rtl/>
        </w:rPr>
        <w:t>מצד אחד</w:t>
      </w:r>
      <w:r w:rsidRPr="00705E61">
        <w:rPr>
          <w:rFonts w:ascii="David" w:hAnsi="David"/>
          <w:szCs w:val="24"/>
          <w:rtl/>
        </w:rPr>
        <w:t>;</w:t>
      </w:r>
    </w:p>
    <w:p w14:paraId="0B22FE0D" w14:textId="77777777" w:rsidR="00302561" w:rsidRPr="00705E61" w:rsidRDefault="00302561" w:rsidP="00302561">
      <w:pPr>
        <w:tabs>
          <w:tab w:val="left" w:pos="1445"/>
        </w:tabs>
        <w:spacing w:line="360" w:lineRule="auto"/>
        <w:jc w:val="center"/>
        <w:rPr>
          <w:rFonts w:ascii="David" w:hAnsi="David"/>
          <w:b/>
          <w:bCs/>
          <w:sz w:val="28"/>
          <w:szCs w:val="28"/>
          <w:rtl/>
        </w:rPr>
      </w:pPr>
      <w:r w:rsidRPr="00705E61">
        <w:rPr>
          <w:rFonts w:ascii="David" w:hAnsi="David"/>
          <w:b/>
          <w:bCs/>
          <w:sz w:val="28"/>
          <w:szCs w:val="28"/>
          <w:rtl/>
        </w:rPr>
        <w:t>-ו ב י ן-</w:t>
      </w:r>
    </w:p>
    <w:p w14:paraId="5878E5C1" w14:textId="77777777" w:rsidR="00302561" w:rsidRPr="00705E61" w:rsidRDefault="00302561" w:rsidP="00302561">
      <w:pPr>
        <w:tabs>
          <w:tab w:val="left" w:pos="1445"/>
        </w:tabs>
        <w:spacing w:line="360" w:lineRule="auto"/>
        <w:jc w:val="both"/>
        <w:rPr>
          <w:rFonts w:ascii="David" w:hAnsi="David"/>
          <w:b/>
          <w:bCs/>
          <w:szCs w:val="24"/>
          <w:rtl/>
        </w:rPr>
      </w:pPr>
      <w:r w:rsidRPr="00705E61">
        <w:rPr>
          <w:rFonts w:ascii="David" w:hAnsi="David"/>
          <w:b/>
          <w:bCs/>
          <w:szCs w:val="24"/>
          <w:rtl/>
        </w:rPr>
        <w:t>_________________________</w:t>
      </w:r>
    </w:p>
    <w:p w14:paraId="3112FD5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b/>
          <w:bCs/>
          <w:szCs w:val="24"/>
          <w:rtl/>
        </w:rPr>
        <w:t>_________________________</w:t>
      </w:r>
      <w:r w:rsidRPr="00705E61">
        <w:rPr>
          <w:rFonts w:ascii="David" w:hAnsi="David"/>
          <w:szCs w:val="24"/>
          <w:rtl/>
        </w:rPr>
        <w:t xml:space="preserve"> (להלן: "</w:t>
      </w:r>
      <w:r w:rsidRPr="00705E61">
        <w:rPr>
          <w:rFonts w:ascii="David" w:hAnsi="David"/>
          <w:b/>
          <w:bCs/>
          <w:szCs w:val="24"/>
          <w:rtl/>
        </w:rPr>
        <w:t>נותן השירותים</w:t>
      </w:r>
      <w:r w:rsidRPr="00705E61">
        <w:rPr>
          <w:rFonts w:ascii="David" w:hAnsi="David"/>
          <w:szCs w:val="24"/>
          <w:rtl/>
        </w:rPr>
        <w:t>")</w:t>
      </w:r>
    </w:p>
    <w:p w14:paraId="408D1552" w14:textId="77777777" w:rsidR="00302561" w:rsidRPr="00705E61" w:rsidRDefault="00302561" w:rsidP="00302561">
      <w:pPr>
        <w:tabs>
          <w:tab w:val="left" w:pos="1445"/>
        </w:tabs>
        <w:spacing w:line="360" w:lineRule="auto"/>
        <w:ind w:left="7200" w:firstLine="720"/>
        <w:jc w:val="both"/>
        <w:rPr>
          <w:rFonts w:ascii="David" w:hAnsi="David"/>
          <w:szCs w:val="24"/>
          <w:u w:val="single"/>
          <w:rtl/>
        </w:rPr>
      </w:pPr>
      <w:r w:rsidRPr="00705E61">
        <w:rPr>
          <w:rFonts w:ascii="David" w:hAnsi="David"/>
          <w:szCs w:val="24"/>
          <w:u w:val="single"/>
          <w:rtl/>
        </w:rPr>
        <w:t xml:space="preserve"> </w:t>
      </w:r>
    </w:p>
    <w:p w14:paraId="7F77BF28" w14:textId="77777777" w:rsidR="00302561" w:rsidRPr="00705E61" w:rsidRDefault="00302561" w:rsidP="00302561">
      <w:pPr>
        <w:tabs>
          <w:tab w:val="left" w:pos="1445"/>
        </w:tabs>
        <w:spacing w:line="360" w:lineRule="auto"/>
        <w:jc w:val="right"/>
        <w:rPr>
          <w:rFonts w:ascii="David" w:hAnsi="David"/>
          <w:szCs w:val="24"/>
          <w:u w:val="single"/>
          <w:rtl/>
        </w:rPr>
      </w:pPr>
      <w:r w:rsidRPr="00705E61">
        <w:rPr>
          <w:rFonts w:ascii="David" w:hAnsi="David"/>
          <w:szCs w:val="24"/>
          <w:u w:val="single"/>
          <w:rtl/>
        </w:rPr>
        <w:t>מצד שני;</w:t>
      </w:r>
    </w:p>
    <w:p w14:paraId="2FED4F9A" w14:textId="77777777" w:rsidR="00302561" w:rsidRPr="00705E61" w:rsidRDefault="00302561" w:rsidP="00302561">
      <w:pPr>
        <w:tabs>
          <w:tab w:val="left" w:pos="1445"/>
        </w:tabs>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302561" w:rsidRPr="00705E61" w14:paraId="68419D17" w14:textId="77777777" w:rsidTr="00C411E9">
        <w:tc>
          <w:tcPr>
            <w:tcW w:w="1184" w:type="dxa"/>
            <w:shd w:val="clear" w:color="auto" w:fill="auto"/>
          </w:tcPr>
          <w:p w14:paraId="3E139A57"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הואיל:</w:t>
            </w:r>
          </w:p>
        </w:tc>
        <w:tc>
          <w:tcPr>
            <w:tcW w:w="7796" w:type="dxa"/>
            <w:shd w:val="clear" w:color="auto" w:fill="auto"/>
          </w:tcPr>
          <w:p w14:paraId="1114DBD1" w14:textId="7ED09C14"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והמשרד מעוניין לקבל שירותי</w:t>
            </w:r>
            <w:r>
              <w:rPr>
                <w:rFonts w:ascii="David" w:hAnsi="David" w:hint="cs"/>
                <w:szCs w:val="24"/>
                <w:rtl/>
              </w:rPr>
              <w:t xml:space="preserve"> ייעוץ הנדסי בתחום הגז הטבעי</w:t>
            </w:r>
            <w:r w:rsidRPr="00705E61">
              <w:rPr>
                <w:rFonts w:ascii="David" w:hAnsi="David"/>
                <w:szCs w:val="24"/>
                <w:rtl/>
              </w:rPr>
              <w:t xml:space="preserve"> </w:t>
            </w:r>
            <w:sdt>
              <w:sdtPr>
                <w:rPr>
                  <w:rFonts w:ascii="David" w:hAnsi="David"/>
                  <w:szCs w:val="24"/>
                  <w:rtl/>
                </w:rPr>
                <w:alias w:val="נושא"/>
                <w:tag w:val=""/>
                <w:id w:val="306210313"/>
                <w:placeholder>
                  <w:docPart w:val="586A26CD982F40FB913B9BDC3D7848AC"/>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szCs w:val="24"/>
                    <w:rtl/>
                  </w:rPr>
                  <w:t>יעוץ הנדסי בתחום הגז הטבעי עבור משרד האנרגיה</w:t>
                </w:r>
              </w:sdtContent>
            </w:sdt>
            <w:r w:rsidRPr="00705E61">
              <w:rPr>
                <w:rFonts w:ascii="David" w:hAnsi="David"/>
                <w:szCs w:val="24"/>
                <w:rtl/>
              </w:rPr>
              <w:t xml:space="preserve"> כמפורט בהסכם זה ובמפרט </w:t>
            </w:r>
            <w:r>
              <w:rPr>
                <w:rFonts w:ascii="David" w:hAnsi="David" w:hint="cs"/>
                <w:szCs w:val="24"/>
                <w:rtl/>
              </w:rPr>
              <w:t xml:space="preserve">המקצועי  המופיע במכרז כנספח 2 </w:t>
            </w:r>
            <w:r w:rsidRPr="00705E61">
              <w:rPr>
                <w:rFonts w:ascii="David" w:hAnsi="David"/>
                <w:szCs w:val="24"/>
                <w:rtl/>
              </w:rPr>
              <w:t>המצ"ב (להלן: "</w:t>
            </w:r>
            <w:r w:rsidRPr="00705E61">
              <w:rPr>
                <w:rFonts w:ascii="David" w:hAnsi="David"/>
                <w:b/>
                <w:bCs/>
                <w:szCs w:val="24"/>
                <w:rtl/>
              </w:rPr>
              <w:t>השירותים</w:t>
            </w:r>
            <w:r w:rsidRPr="00705E61">
              <w:rPr>
                <w:rFonts w:ascii="David" w:hAnsi="David"/>
                <w:szCs w:val="24"/>
                <w:rtl/>
              </w:rPr>
              <w:t>");</w:t>
            </w:r>
          </w:p>
        </w:tc>
      </w:tr>
      <w:tr w:rsidR="00302561" w:rsidRPr="00705E61" w14:paraId="3EDEF122" w14:textId="77777777" w:rsidTr="00C411E9">
        <w:tc>
          <w:tcPr>
            <w:tcW w:w="1184" w:type="dxa"/>
            <w:shd w:val="clear" w:color="auto" w:fill="auto"/>
          </w:tcPr>
          <w:p w14:paraId="38347617"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4FA31810"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15B84839" w14:textId="77777777" w:rsidTr="00C411E9">
        <w:tc>
          <w:tcPr>
            <w:tcW w:w="1184" w:type="dxa"/>
            <w:shd w:val="clear" w:color="auto" w:fill="auto"/>
          </w:tcPr>
          <w:p w14:paraId="09D57E98"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5E664D81"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tc>
      </w:tr>
      <w:tr w:rsidR="00302561" w:rsidRPr="00705E61" w14:paraId="62869A1D" w14:textId="77777777" w:rsidTr="00C411E9">
        <w:tc>
          <w:tcPr>
            <w:tcW w:w="1184" w:type="dxa"/>
            <w:shd w:val="clear" w:color="auto" w:fill="auto"/>
          </w:tcPr>
          <w:p w14:paraId="59B77DEF"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6F6721BF"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014FBFA5" w14:textId="77777777" w:rsidTr="00C411E9">
        <w:tc>
          <w:tcPr>
            <w:tcW w:w="1184" w:type="dxa"/>
            <w:shd w:val="clear" w:color="auto" w:fill="auto"/>
          </w:tcPr>
          <w:p w14:paraId="60D342F1"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23BC13C9" w14:textId="3E457511"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 xml:space="preserve">ונותן השירותים נבחר כזוכה במסגרת מכרז מס' </w:t>
            </w:r>
            <w:r w:rsidRPr="00705E61">
              <w:rPr>
                <w:rFonts w:ascii="David" w:hAnsi="David"/>
                <w:b/>
                <w:bCs/>
                <w:szCs w:val="24"/>
                <w:rtl/>
              </w:rPr>
              <w:t>71/2022</w:t>
            </w:r>
            <w:r w:rsidRPr="00705E61">
              <w:rPr>
                <w:rFonts w:ascii="David" w:hAnsi="David"/>
                <w:szCs w:val="24"/>
                <w:rtl/>
              </w:rPr>
              <w:t xml:space="preserve"> של המשרד (להלן: "</w:t>
            </w:r>
            <w:r w:rsidRPr="00705E61">
              <w:rPr>
                <w:rFonts w:ascii="David" w:hAnsi="David"/>
                <w:b/>
                <w:bCs/>
                <w:szCs w:val="24"/>
                <w:rtl/>
              </w:rPr>
              <w:t>המכרז</w:t>
            </w:r>
            <w:r w:rsidRPr="00705E61">
              <w:rPr>
                <w:rFonts w:ascii="David" w:hAnsi="David"/>
                <w:szCs w:val="24"/>
                <w:rtl/>
              </w:rPr>
              <w:t xml:space="preserve">"). מסמכי המכרז מהווים חלק בלתי נפרד מהסכם זה ומצורפים </w:t>
            </w:r>
            <w:r w:rsidRPr="007B20B2">
              <w:rPr>
                <w:rFonts w:ascii="David" w:hAnsi="David"/>
                <w:szCs w:val="24"/>
                <w:rtl/>
              </w:rPr>
              <w:t>כ</w:t>
            </w:r>
            <w:r w:rsidRPr="00C82F3E">
              <w:rPr>
                <w:rFonts w:ascii="David" w:hAnsi="David"/>
                <w:b/>
                <w:bCs/>
                <w:szCs w:val="24"/>
                <w:rtl/>
              </w:rPr>
              <w:fldChar w:fldCharType="begin"/>
            </w:r>
            <w:r w:rsidRPr="00705E61">
              <w:rPr>
                <w:rFonts w:ascii="David" w:hAnsi="David"/>
                <w:b/>
                <w:bCs/>
                <w:szCs w:val="24"/>
                <w:rtl/>
              </w:rPr>
              <w:instrText xml:space="preserve"> </w:instrText>
            </w:r>
            <w:r w:rsidRPr="00705E61">
              <w:rPr>
                <w:rFonts w:ascii="David" w:hAnsi="David"/>
                <w:b/>
                <w:bCs/>
                <w:szCs w:val="24"/>
              </w:rPr>
              <w:instrText>REF</w:instrText>
            </w:r>
            <w:r w:rsidRPr="00705E61">
              <w:rPr>
                <w:rFonts w:ascii="David" w:hAnsi="David"/>
                <w:b/>
                <w:bCs/>
                <w:szCs w:val="24"/>
                <w:rtl/>
              </w:rPr>
              <w:instrText xml:space="preserve"> _</w:instrText>
            </w:r>
            <w:r w:rsidRPr="00705E61">
              <w:rPr>
                <w:rFonts w:ascii="David" w:hAnsi="David"/>
                <w:b/>
                <w:bCs/>
                <w:szCs w:val="24"/>
              </w:rPr>
              <w:instrText>Ref102037219 \h</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b/>
                <w:bCs/>
                <w:szCs w:val="24"/>
                <w:rtl/>
              </w:rPr>
            </w:r>
            <w:r w:rsidRPr="00C82F3E">
              <w:rPr>
                <w:rFonts w:ascii="David" w:hAnsi="David"/>
                <w:b/>
                <w:bCs/>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w:t>
            </w:r>
            <w:r w:rsidRPr="00C82F3E">
              <w:rPr>
                <w:rFonts w:ascii="David" w:hAnsi="David"/>
                <w:b/>
                <w:bCs/>
                <w:szCs w:val="24"/>
                <w:rtl/>
              </w:rPr>
              <w:fldChar w:fldCharType="end"/>
            </w:r>
            <w:r w:rsidRPr="00705E61">
              <w:rPr>
                <w:rFonts w:ascii="David" w:hAnsi="David"/>
                <w:b/>
                <w:bCs/>
                <w:szCs w:val="24"/>
                <w:rtl/>
              </w:rPr>
              <w:t>.</w:t>
            </w:r>
            <w:r w:rsidRPr="00705E61">
              <w:rPr>
                <w:rFonts w:ascii="David" w:hAnsi="David"/>
                <w:szCs w:val="24"/>
                <w:rtl/>
              </w:rPr>
              <w:t xml:space="preserve"> הצעת נותן השירותים מצ"ב כ</w:t>
            </w:r>
            <w:r w:rsidRPr="00C82F3E">
              <w:rPr>
                <w:rFonts w:ascii="David" w:hAnsi="David"/>
                <w:b/>
                <w:bCs/>
                <w:szCs w:val="24"/>
                <w:rtl/>
              </w:rPr>
              <w:fldChar w:fldCharType="begin"/>
            </w:r>
            <w:r w:rsidRPr="00705E61">
              <w:rPr>
                <w:rFonts w:ascii="David" w:hAnsi="David"/>
                <w:b/>
                <w:bCs/>
                <w:szCs w:val="24"/>
                <w:rtl/>
              </w:rPr>
              <w:instrText xml:space="preserve"> </w:instrText>
            </w:r>
            <w:r w:rsidRPr="00705E61">
              <w:rPr>
                <w:rFonts w:ascii="David" w:hAnsi="David"/>
                <w:b/>
                <w:bCs/>
                <w:szCs w:val="24"/>
              </w:rPr>
              <w:instrText>REF</w:instrText>
            </w:r>
            <w:r w:rsidRPr="00705E61">
              <w:rPr>
                <w:rFonts w:ascii="David" w:hAnsi="David"/>
                <w:b/>
                <w:bCs/>
                <w:szCs w:val="24"/>
                <w:rtl/>
              </w:rPr>
              <w:instrText xml:space="preserve"> _</w:instrText>
            </w:r>
            <w:r w:rsidRPr="00705E61">
              <w:rPr>
                <w:rFonts w:ascii="David" w:hAnsi="David"/>
                <w:b/>
                <w:bCs/>
                <w:szCs w:val="24"/>
              </w:rPr>
              <w:instrText>Ref102042838 \h</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b/>
                <w:bCs/>
                <w:szCs w:val="24"/>
                <w:rtl/>
              </w:rPr>
            </w:r>
            <w:r w:rsidRPr="00C82F3E">
              <w:rPr>
                <w:rFonts w:ascii="David" w:hAnsi="David"/>
                <w:b/>
                <w:bCs/>
                <w:szCs w:val="24"/>
                <w:rt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rtl/>
                <w:lang w:eastAsia="he-IL"/>
              </w:rPr>
              <w:t>13</w:t>
            </w:r>
            <w:r w:rsidRPr="00C82F3E">
              <w:rPr>
                <w:rFonts w:ascii="David" w:hAnsi="David"/>
                <w:b/>
                <w:bCs/>
                <w:szCs w:val="24"/>
                <w:rtl/>
              </w:rPr>
              <w:fldChar w:fldCharType="end"/>
            </w:r>
            <w:r w:rsidRPr="00705E61">
              <w:rPr>
                <w:rFonts w:ascii="David" w:hAnsi="David"/>
                <w:szCs w:val="24"/>
                <w:rtl/>
              </w:rPr>
              <w:t>;</w:t>
            </w:r>
          </w:p>
        </w:tc>
      </w:tr>
      <w:tr w:rsidR="00302561" w:rsidRPr="00705E61" w14:paraId="0BC5CF53" w14:textId="77777777" w:rsidTr="00C411E9">
        <w:tc>
          <w:tcPr>
            <w:tcW w:w="1184" w:type="dxa"/>
            <w:shd w:val="clear" w:color="auto" w:fill="auto"/>
          </w:tcPr>
          <w:p w14:paraId="6B77C434"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6CAEDF9F"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006EDBA3" w14:textId="77777777" w:rsidTr="00C411E9">
        <w:tc>
          <w:tcPr>
            <w:tcW w:w="1184" w:type="dxa"/>
            <w:shd w:val="clear" w:color="auto" w:fill="auto"/>
          </w:tcPr>
          <w:p w14:paraId="3EAF60AB"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lastRenderedPageBreak/>
              <w:t>והואיל:</w:t>
            </w:r>
          </w:p>
        </w:tc>
        <w:tc>
          <w:tcPr>
            <w:tcW w:w="7796" w:type="dxa"/>
            <w:shd w:val="clear" w:color="auto" w:fill="auto"/>
          </w:tcPr>
          <w:p w14:paraId="691C5ED4"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 xml:space="preserve">ושני הצדדים החליטו </w:t>
            </w:r>
            <w:r w:rsidRPr="00705E61">
              <w:rPr>
                <w:rFonts w:ascii="David" w:hAnsi="David" w:hint="eastAsia"/>
                <w:szCs w:val="24"/>
                <w:rtl/>
              </w:rPr>
              <w:t>כי</w:t>
            </w:r>
            <w:r w:rsidRPr="00705E61">
              <w:rPr>
                <w:rFonts w:ascii="David" w:hAnsi="David"/>
                <w:szCs w:val="24"/>
                <w:rtl/>
              </w:rPr>
              <w:t xml:space="preserve"> מתן השירותים עבור המשרד </w:t>
            </w:r>
            <w:r w:rsidRPr="00705E61">
              <w:rPr>
                <w:rFonts w:ascii="David" w:hAnsi="David" w:hint="eastAsia"/>
                <w:szCs w:val="24"/>
                <w:rtl/>
              </w:rPr>
              <w:t>יתבצע</w:t>
            </w:r>
            <w:r w:rsidRPr="00705E61">
              <w:rPr>
                <w:rFonts w:ascii="David" w:hAnsi="David"/>
                <w:szCs w:val="24"/>
                <w:rtl/>
              </w:rPr>
              <w:t xml:space="preserve">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שירותים</w:t>
            </w:r>
            <w:r w:rsidRPr="00705E61">
              <w:rPr>
                <w:rFonts w:ascii="David" w:hAnsi="David"/>
                <w:szCs w:val="24"/>
                <w:rtl/>
              </w:rPr>
              <w:t xml:space="preserve"> עצמאי;</w:t>
            </w:r>
          </w:p>
        </w:tc>
      </w:tr>
      <w:tr w:rsidR="00302561" w:rsidRPr="00705E61" w14:paraId="514274FB" w14:textId="77777777" w:rsidTr="00C411E9">
        <w:tc>
          <w:tcPr>
            <w:tcW w:w="1184" w:type="dxa"/>
            <w:shd w:val="clear" w:color="auto" w:fill="auto"/>
          </w:tcPr>
          <w:p w14:paraId="37ECAFEB"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0E258A97"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219D4FB0" w14:textId="77777777" w:rsidTr="00C411E9">
        <w:tc>
          <w:tcPr>
            <w:tcW w:w="1184" w:type="dxa"/>
            <w:shd w:val="clear" w:color="auto" w:fill="auto"/>
          </w:tcPr>
          <w:p w14:paraId="7D8EAEE0"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65D7C494"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והמשרד מסכים למסור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את ביצוע השירותים על בסיס יועץ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יועץ עצמאי, ואינם הולמים התקשרות במסגרת יחסי עובד ומעביד;</w:t>
            </w:r>
          </w:p>
        </w:tc>
      </w:tr>
    </w:tbl>
    <w:p w14:paraId="2B06D853" w14:textId="77777777" w:rsidR="00302561" w:rsidRPr="00705E61" w:rsidRDefault="00302561" w:rsidP="00302561">
      <w:pPr>
        <w:tabs>
          <w:tab w:val="left" w:pos="1445"/>
        </w:tabs>
        <w:spacing w:line="360" w:lineRule="auto"/>
        <w:ind w:left="708" w:hanging="708"/>
        <w:jc w:val="both"/>
        <w:rPr>
          <w:rFonts w:ascii="David" w:hAnsi="David"/>
          <w:szCs w:val="24"/>
          <w:rtl/>
        </w:rPr>
      </w:pPr>
    </w:p>
    <w:p w14:paraId="40A5A345" w14:textId="77777777" w:rsidR="00302561" w:rsidRPr="00705E61" w:rsidRDefault="00302561" w:rsidP="00302561">
      <w:pPr>
        <w:tabs>
          <w:tab w:val="left" w:pos="1445"/>
        </w:tabs>
        <w:spacing w:line="360" w:lineRule="auto"/>
        <w:ind w:left="708" w:hanging="708"/>
        <w:jc w:val="center"/>
        <w:rPr>
          <w:rFonts w:ascii="David" w:hAnsi="David"/>
          <w:b/>
          <w:bCs/>
          <w:szCs w:val="24"/>
          <w:u w:val="single"/>
          <w:rtl/>
        </w:rPr>
      </w:pPr>
      <w:r w:rsidRPr="00705E61">
        <w:rPr>
          <w:rFonts w:ascii="David" w:hAnsi="David"/>
          <w:b/>
          <w:bCs/>
          <w:szCs w:val="24"/>
          <w:u w:val="single"/>
          <w:rtl/>
        </w:rPr>
        <w:t>לפיכך הוסכם, הוצהר והותנה בין הצדדים כדלקמן</w:t>
      </w:r>
      <w:r w:rsidRPr="00705E61">
        <w:rPr>
          <w:rFonts w:ascii="David" w:hAnsi="David"/>
          <w:b/>
          <w:bCs/>
          <w:szCs w:val="24"/>
          <w:rtl/>
        </w:rPr>
        <w:t>:</w:t>
      </w:r>
    </w:p>
    <w:p w14:paraId="2D7573F8" w14:textId="77777777" w:rsidR="00302561" w:rsidRPr="00705E61" w:rsidRDefault="00302561" w:rsidP="00302561">
      <w:pPr>
        <w:tabs>
          <w:tab w:val="left" w:pos="1445"/>
        </w:tabs>
        <w:spacing w:line="360" w:lineRule="auto"/>
        <w:ind w:left="708" w:hanging="708"/>
        <w:rPr>
          <w:rFonts w:ascii="David" w:hAnsi="David"/>
          <w:b/>
          <w:bCs/>
          <w:szCs w:val="24"/>
          <w:u w:val="single"/>
          <w:rtl/>
        </w:rPr>
      </w:pPr>
    </w:p>
    <w:p w14:paraId="0DEECC23"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t>מבוא, נספחים ופרשנות</w:t>
      </w:r>
    </w:p>
    <w:p w14:paraId="1D1A026E" w14:textId="77777777" w:rsidR="00302561" w:rsidRPr="00705E61" w:rsidRDefault="00302561" w:rsidP="00302561">
      <w:pPr>
        <w:pStyle w:val="af5"/>
        <w:numPr>
          <w:ilvl w:val="1"/>
          <w:numId w:val="123"/>
        </w:numPr>
        <w:tabs>
          <w:tab w:val="left" w:pos="1445"/>
        </w:tabs>
        <w:spacing w:line="360" w:lineRule="auto"/>
        <w:ind w:left="1020"/>
        <w:jc w:val="both"/>
        <w:rPr>
          <w:rFonts w:ascii="David" w:hAnsi="David"/>
          <w:szCs w:val="24"/>
          <w:u w:val="single"/>
        </w:rPr>
      </w:pPr>
      <w:r w:rsidRPr="00705E61">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09DBF3C8" w14:textId="77777777" w:rsidR="00302561" w:rsidRPr="00705E61" w:rsidRDefault="00302561" w:rsidP="00302561">
      <w:pPr>
        <w:pStyle w:val="af5"/>
        <w:numPr>
          <w:ilvl w:val="1"/>
          <w:numId w:val="123"/>
        </w:numPr>
        <w:tabs>
          <w:tab w:val="left" w:pos="1445"/>
        </w:tabs>
        <w:spacing w:after="240" w:line="360" w:lineRule="auto"/>
        <w:ind w:left="1020"/>
        <w:jc w:val="both"/>
        <w:rPr>
          <w:rFonts w:ascii="David" w:hAnsi="David"/>
          <w:szCs w:val="24"/>
          <w:u w:val="single"/>
        </w:rPr>
      </w:pPr>
      <w:r w:rsidRPr="00705E61">
        <w:rPr>
          <w:rFonts w:ascii="David" w:hAnsi="David"/>
          <w:szCs w:val="24"/>
          <w:rtl/>
        </w:rPr>
        <w:t>כותרות הסעיפים הן לצרכי נוחות בלבד ואין בהן כדי ללמד על פרשנות ההסכם.</w:t>
      </w:r>
    </w:p>
    <w:p w14:paraId="5623ED83"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t>ההתקשרות</w:t>
      </w:r>
    </w:p>
    <w:p w14:paraId="3B5B9AB9" w14:textId="77777777" w:rsidR="00302561" w:rsidRPr="00705E61" w:rsidRDefault="00302561" w:rsidP="00302561">
      <w:pPr>
        <w:pStyle w:val="af5"/>
        <w:numPr>
          <w:ilvl w:val="0"/>
          <w:numId w:val="125"/>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יעניק למשרד את השירותים </w:t>
      </w:r>
      <w:r w:rsidRPr="0044573A">
        <w:rPr>
          <w:rFonts w:ascii="David" w:hAnsi="David"/>
          <w:szCs w:val="24"/>
          <w:rtl/>
        </w:rPr>
        <w:t xml:space="preserve">כמפורט </w:t>
      </w:r>
      <w:r w:rsidRPr="007B20B2">
        <w:rPr>
          <w:rFonts w:ascii="David" w:hAnsi="David"/>
          <w:szCs w:val="24"/>
          <w:rtl/>
        </w:rPr>
        <w:t xml:space="preserve">במכרז מס' </w:t>
      </w:r>
      <w:r w:rsidRPr="0044573A">
        <w:rPr>
          <w:rFonts w:ascii="David" w:hAnsi="David"/>
          <w:szCs w:val="24"/>
          <w:rtl/>
        </w:rPr>
        <w:t>71/</w:t>
      </w:r>
      <w:r w:rsidRPr="00705E61">
        <w:rPr>
          <w:rFonts w:ascii="David" w:hAnsi="David"/>
          <w:szCs w:val="24"/>
          <w:rtl/>
        </w:rPr>
        <w:t xml:space="preserve">2022 ובנספחיו. </w:t>
      </w:r>
    </w:p>
    <w:p w14:paraId="444B86C5" w14:textId="77777777" w:rsidR="00302561" w:rsidRPr="00705E61" w:rsidRDefault="00302561" w:rsidP="00302561">
      <w:pPr>
        <w:pStyle w:val="af5"/>
        <w:numPr>
          <w:ilvl w:val="0"/>
          <w:numId w:val="125"/>
        </w:numPr>
        <w:tabs>
          <w:tab w:val="left" w:pos="1445"/>
        </w:tabs>
        <w:spacing w:line="360" w:lineRule="auto"/>
        <w:ind w:left="1020"/>
        <w:jc w:val="both"/>
        <w:rPr>
          <w:rFonts w:ascii="David" w:hAnsi="David"/>
          <w:szCs w:val="24"/>
        </w:rPr>
      </w:pPr>
      <w:r w:rsidRPr="00705E61">
        <w:rPr>
          <w:rFonts w:ascii="David" w:hAnsi="David"/>
          <w:szCs w:val="24"/>
          <w:rtl/>
        </w:rPr>
        <w:t>נותן השירותים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207E0C0F" w14:textId="77777777" w:rsidR="00302561" w:rsidRPr="00705E61" w:rsidRDefault="00302561" w:rsidP="00302561">
      <w:pPr>
        <w:pStyle w:val="40"/>
        <w:numPr>
          <w:ilvl w:val="0"/>
          <w:numId w:val="171"/>
        </w:numPr>
        <w:spacing w:before="240" w:line="360" w:lineRule="auto"/>
        <w:ind w:left="594" w:hanging="567"/>
        <w:rPr>
          <w:rFonts w:ascii="David" w:hAnsi="David"/>
          <w:b/>
          <w:bCs/>
          <w:u w:val="single"/>
          <w:rtl/>
        </w:rPr>
      </w:pPr>
      <w:r w:rsidRPr="00705E61">
        <w:rPr>
          <w:rFonts w:ascii="David" w:hAnsi="David"/>
          <w:b/>
          <w:bCs/>
          <w:u w:val="single"/>
          <w:rtl/>
        </w:rPr>
        <w:t>נציג המשרד</w:t>
      </w:r>
    </w:p>
    <w:p w14:paraId="1EA162C9" w14:textId="77777777" w:rsidR="00302561" w:rsidRPr="00705E61" w:rsidRDefault="00302561" w:rsidP="00302561">
      <w:pPr>
        <w:pStyle w:val="af5"/>
        <w:numPr>
          <w:ilvl w:val="0"/>
          <w:numId w:val="124"/>
        </w:numPr>
        <w:tabs>
          <w:tab w:val="left" w:pos="1445"/>
        </w:tabs>
        <w:spacing w:line="360" w:lineRule="auto"/>
        <w:ind w:left="1020"/>
        <w:jc w:val="both"/>
        <w:rPr>
          <w:rFonts w:ascii="David" w:hAnsi="David"/>
          <w:szCs w:val="24"/>
        </w:rPr>
      </w:pPr>
      <w:r w:rsidRPr="00705E61">
        <w:rPr>
          <w:rFonts w:ascii="David" w:hAnsi="David"/>
          <w:szCs w:val="24"/>
          <w:rtl/>
        </w:rPr>
        <w:t>נותן השירותים יבצע את השירותים בפיקוחו של: מר חיים מלמד או מי מטעמו (להלן: "הממונה"). המשרד יהא רשאי להחליף את הממונה בכל עת וזאת בדרך של בהודעה בכתב שתשלח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p w14:paraId="30576980" w14:textId="77777777" w:rsidR="00302561" w:rsidRPr="00705E61" w:rsidRDefault="00302561" w:rsidP="00302561">
      <w:pPr>
        <w:pStyle w:val="af5"/>
        <w:numPr>
          <w:ilvl w:val="0"/>
          <w:numId w:val="124"/>
        </w:numPr>
        <w:tabs>
          <w:tab w:val="left" w:pos="1445"/>
        </w:tabs>
        <w:spacing w:after="240" w:line="360" w:lineRule="auto"/>
        <w:ind w:left="1020"/>
        <w:jc w:val="both"/>
        <w:rPr>
          <w:rFonts w:ascii="David" w:hAnsi="David"/>
          <w:szCs w:val="24"/>
          <w:u w:val="single"/>
        </w:rPr>
      </w:pPr>
      <w:r w:rsidRPr="00705E61">
        <w:rPr>
          <w:rFonts w:ascii="David" w:hAnsi="David"/>
          <w:szCs w:val="24"/>
          <w:rtl/>
        </w:rPr>
        <w:t>הממונה יהיה זכאי לעיין בכל מסמך ולקבל כל מסמך וכל מידע הקשור או הכרוך במתן השירותים.</w:t>
      </w:r>
    </w:p>
    <w:p w14:paraId="24771AFC" w14:textId="77777777" w:rsidR="00302561" w:rsidRPr="00705E61" w:rsidRDefault="00302561" w:rsidP="00302561">
      <w:pPr>
        <w:pStyle w:val="40"/>
        <w:numPr>
          <w:ilvl w:val="0"/>
          <w:numId w:val="171"/>
        </w:numPr>
        <w:spacing w:before="240" w:line="360" w:lineRule="auto"/>
        <w:ind w:left="594" w:hanging="567"/>
        <w:rPr>
          <w:rFonts w:ascii="David" w:hAnsi="David"/>
          <w:b/>
          <w:bCs/>
          <w:u w:val="single"/>
          <w:rtl/>
        </w:rPr>
      </w:pPr>
      <w:r w:rsidRPr="00705E61">
        <w:rPr>
          <w:rFonts w:ascii="David" w:hAnsi="David"/>
          <w:b/>
          <w:bCs/>
          <w:u w:val="single"/>
          <w:rtl/>
        </w:rPr>
        <w:t>תקופת ההסכם</w:t>
      </w:r>
    </w:p>
    <w:p w14:paraId="0852F3F7" w14:textId="77777777" w:rsidR="00302561" w:rsidRPr="00705E61" w:rsidRDefault="00302561" w:rsidP="00302561">
      <w:pPr>
        <w:pStyle w:val="af5"/>
        <w:numPr>
          <w:ilvl w:val="0"/>
          <w:numId w:val="126"/>
        </w:numPr>
        <w:tabs>
          <w:tab w:val="left" w:pos="1445"/>
          <w:tab w:val="left" w:pos="5981"/>
        </w:tabs>
        <w:spacing w:line="360" w:lineRule="auto"/>
        <w:ind w:left="1020"/>
        <w:jc w:val="both"/>
        <w:rPr>
          <w:rFonts w:ascii="David" w:hAnsi="David"/>
          <w:szCs w:val="24"/>
          <w:u w:val="single"/>
        </w:rPr>
      </w:pPr>
      <w:r w:rsidRPr="00705E61">
        <w:rPr>
          <w:rFonts w:ascii="David" w:hAnsi="David"/>
          <w:szCs w:val="24"/>
          <w:rtl/>
        </w:rPr>
        <w:t xml:space="preserve">הסכם זה נעשה לתקופה של </w:t>
      </w:r>
      <w:r w:rsidRPr="007B20B2">
        <w:rPr>
          <w:rFonts w:ascii="David" w:hAnsi="David"/>
          <w:rtl/>
        </w:rPr>
        <w:t xml:space="preserve">12 חודשים </w:t>
      </w:r>
      <w:r w:rsidRPr="00705E61">
        <w:rPr>
          <w:rFonts w:ascii="David" w:hAnsi="David"/>
          <w:szCs w:val="24"/>
          <w:rtl/>
        </w:rPr>
        <w:t xml:space="preserve">, </w:t>
      </w:r>
      <w:r w:rsidRPr="00705E61">
        <w:rPr>
          <w:rFonts w:ascii="David" w:hAnsi="David"/>
          <w:szCs w:val="24"/>
          <w:highlight w:val="yellow"/>
          <w:rtl/>
        </w:rPr>
        <w:t xml:space="preserve">החל מיום </w:t>
      </w:r>
      <w:r w:rsidRPr="00705E61">
        <w:rPr>
          <w:rFonts w:ascii="David" w:hAnsi="David" w:hint="eastAsia"/>
          <w:rtl/>
        </w:rPr>
        <w:t>חתימת</w:t>
      </w:r>
      <w:r w:rsidRPr="00705E61">
        <w:rPr>
          <w:rFonts w:ascii="David" w:hAnsi="David"/>
          <w:rtl/>
        </w:rPr>
        <w:t xml:space="preserve"> החוזה </w:t>
      </w:r>
      <w:r w:rsidRPr="00705E61">
        <w:rPr>
          <w:rFonts w:ascii="David" w:hAnsi="David"/>
          <w:szCs w:val="24"/>
          <w:rtl/>
        </w:rPr>
        <w:t>(להלן: "</w:t>
      </w:r>
      <w:r w:rsidRPr="00705E61">
        <w:rPr>
          <w:rFonts w:ascii="David" w:hAnsi="David"/>
          <w:b/>
          <w:bCs/>
          <w:szCs w:val="24"/>
          <w:rtl/>
        </w:rPr>
        <w:t>תקופת ההסכם</w:t>
      </w:r>
      <w:r w:rsidRPr="00705E61">
        <w:rPr>
          <w:rFonts w:ascii="David" w:hAnsi="David"/>
          <w:szCs w:val="24"/>
          <w:rtl/>
        </w:rPr>
        <w:t>").</w:t>
      </w:r>
    </w:p>
    <w:p w14:paraId="716609F8" w14:textId="77777777" w:rsidR="00302561" w:rsidRPr="00705E61" w:rsidRDefault="00302561" w:rsidP="00302561">
      <w:pPr>
        <w:pStyle w:val="af5"/>
        <w:numPr>
          <w:ilvl w:val="0"/>
          <w:numId w:val="126"/>
        </w:numPr>
        <w:tabs>
          <w:tab w:val="left" w:pos="1445"/>
        </w:tabs>
        <w:spacing w:after="240" w:line="360" w:lineRule="auto"/>
        <w:ind w:left="1020"/>
        <w:jc w:val="both"/>
        <w:rPr>
          <w:rFonts w:ascii="David" w:hAnsi="David"/>
          <w:szCs w:val="24"/>
        </w:rPr>
      </w:pPr>
      <w:r w:rsidRPr="00705E61">
        <w:rPr>
          <w:rFonts w:ascii="David" w:hAnsi="David"/>
          <w:szCs w:val="24"/>
          <w:rtl/>
        </w:rPr>
        <w:t xml:space="preserve">למשרד בלבד שמורה האופציה להאריך את תקופת </w:t>
      </w:r>
      <w:r w:rsidRPr="00705E61">
        <w:rPr>
          <w:rFonts w:ascii="David" w:hAnsi="David" w:hint="eastAsia"/>
          <w:szCs w:val="24"/>
          <w:rtl/>
        </w:rPr>
        <w:t>ההתקשרות</w:t>
      </w:r>
      <w:r w:rsidRPr="00705E61">
        <w:rPr>
          <w:rFonts w:ascii="David" w:hAnsi="David"/>
          <w:szCs w:val="24"/>
          <w:rtl/>
        </w:rPr>
        <w:t xml:space="preserve">  מידי שנה ולהרחיב את ההיקף הכספי של ההסכם, באופן יחסי להארכה, </w:t>
      </w:r>
      <w:r w:rsidRPr="00705E61">
        <w:rPr>
          <w:rFonts w:ascii="David" w:hAnsi="David" w:hint="eastAsia"/>
          <w:szCs w:val="24"/>
          <w:rtl/>
        </w:rPr>
        <w:t>בכפוף</w:t>
      </w:r>
      <w:r w:rsidRPr="00705E61">
        <w:rPr>
          <w:rFonts w:ascii="David" w:hAnsi="David"/>
          <w:szCs w:val="24"/>
          <w:rtl/>
        </w:rPr>
        <w:t xml:space="preserve"> </w:t>
      </w:r>
      <w:r w:rsidRPr="00705E61">
        <w:rPr>
          <w:rFonts w:ascii="David" w:hAnsi="David" w:hint="eastAsia"/>
          <w:szCs w:val="24"/>
          <w:rtl/>
        </w:rPr>
        <w:t>לקיום</w:t>
      </w:r>
      <w:r w:rsidRPr="00705E61">
        <w:rPr>
          <w:rFonts w:ascii="David" w:hAnsi="David"/>
          <w:szCs w:val="24"/>
          <w:rtl/>
        </w:rPr>
        <w:t xml:space="preserve"> תקציב מתאים, ובלבד שסך תקופת ההסכם לא תעלה על </w:t>
      </w:r>
      <w:r w:rsidRPr="007B20B2">
        <w:rPr>
          <w:rFonts w:ascii="David" w:hAnsi="David"/>
          <w:szCs w:val="24"/>
          <w:rtl/>
        </w:rPr>
        <w:t xml:space="preserve">5 </w:t>
      </w:r>
      <w:r w:rsidRPr="007B20B2">
        <w:rPr>
          <w:rFonts w:ascii="David" w:hAnsi="David" w:hint="eastAsia"/>
          <w:szCs w:val="24"/>
          <w:rtl/>
        </w:rPr>
        <w:t>שנים</w:t>
      </w:r>
      <w:r w:rsidRPr="007B20B2">
        <w:rPr>
          <w:rFonts w:ascii="David" w:hAnsi="David"/>
          <w:szCs w:val="24"/>
          <w:rtl/>
        </w:rPr>
        <w:t xml:space="preserve"> </w:t>
      </w:r>
      <w:r w:rsidRPr="007B20B2">
        <w:rPr>
          <w:rFonts w:ascii="David" w:hAnsi="David" w:hint="eastAsia"/>
          <w:szCs w:val="24"/>
          <w:rtl/>
        </w:rPr>
        <w:t>סך</w:t>
      </w:r>
      <w:r w:rsidRPr="007B20B2">
        <w:rPr>
          <w:rFonts w:ascii="David" w:hAnsi="David"/>
          <w:szCs w:val="24"/>
          <w:rtl/>
        </w:rPr>
        <w:t xml:space="preserve"> </w:t>
      </w:r>
      <w:r w:rsidRPr="007B20B2">
        <w:rPr>
          <w:rFonts w:ascii="David" w:hAnsi="David" w:hint="eastAsia"/>
          <w:szCs w:val="24"/>
          <w:rtl/>
        </w:rPr>
        <w:t>הכל</w:t>
      </w:r>
      <w:r w:rsidRPr="00705E61">
        <w:rPr>
          <w:rFonts w:ascii="David" w:hAnsi="David"/>
          <w:szCs w:val="24"/>
          <w:rtl/>
        </w:rPr>
        <w:t>. זאת על פי הודעה מראש ובכתב של המשרד, ללא צורך בהסכמה מפורשת של נותן השירותים.</w:t>
      </w:r>
    </w:p>
    <w:p w14:paraId="7299549E"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lastRenderedPageBreak/>
        <w:t>תנאים כלליים</w:t>
      </w:r>
      <w:r w:rsidRPr="00705E61">
        <w:rPr>
          <w:rFonts w:ascii="David" w:hAnsi="David"/>
          <w:b/>
          <w:bCs/>
          <w:rtl/>
        </w:rPr>
        <w:t>:</w:t>
      </w:r>
    </w:p>
    <w:p w14:paraId="7F503665" w14:textId="77777777" w:rsidR="00302561" w:rsidRPr="00705E61" w:rsidRDefault="00302561" w:rsidP="00302561">
      <w:pPr>
        <w:pStyle w:val="af5"/>
        <w:numPr>
          <w:ilvl w:val="0"/>
          <w:numId w:val="145"/>
        </w:numPr>
        <w:tabs>
          <w:tab w:val="left" w:pos="1445"/>
          <w:tab w:val="left" w:pos="5981"/>
        </w:tabs>
        <w:spacing w:line="360" w:lineRule="auto"/>
        <w:ind w:left="1020"/>
        <w:jc w:val="both"/>
        <w:rPr>
          <w:rFonts w:ascii="David" w:hAnsi="David"/>
          <w:szCs w:val="24"/>
        </w:rPr>
      </w:pPr>
      <w:r w:rsidRPr="00705E61">
        <w:rPr>
          <w:rFonts w:ascii="David" w:hAnsi="David"/>
          <w:szCs w:val="24"/>
          <w:rtl/>
        </w:rPr>
        <w:t>נותן השירותים יספק עבור כל נותני השירותים מטעמו את כל שרותי המשרד וכל השירותים הנלווים הדרושים להם, לצורך מתן מלוא השירותים עבור המשרד.</w:t>
      </w:r>
    </w:p>
    <w:p w14:paraId="4343AA6A" w14:textId="77777777" w:rsidR="00302561" w:rsidRPr="00705E61" w:rsidRDefault="00302561" w:rsidP="00302561">
      <w:pPr>
        <w:pStyle w:val="af5"/>
        <w:numPr>
          <w:ilvl w:val="0"/>
          <w:numId w:val="145"/>
        </w:numPr>
        <w:tabs>
          <w:tab w:val="left" w:pos="1445"/>
          <w:tab w:val="left" w:pos="5981"/>
        </w:tabs>
        <w:spacing w:line="360" w:lineRule="auto"/>
        <w:ind w:left="1020"/>
        <w:jc w:val="both"/>
        <w:rPr>
          <w:rFonts w:ascii="David" w:hAnsi="David"/>
          <w:szCs w:val="24"/>
          <w:rtl/>
        </w:rPr>
      </w:pPr>
      <w:r w:rsidRPr="00705E61">
        <w:rPr>
          <w:rFonts w:ascii="David" w:hAnsi="David"/>
          <w:b/>
          <w:bCs/>
          <w:szCs w:val="24"/>
          <w:rtl/>
        </w:rPr>
        <w:t>מתן השירותים</w:t>
      </w:r>
      <w:r w:rsidRPr="00705E61">
        <w:rPr>
          <w:rFonts w:ascii="David" w:hAnsi="David"/>
          <w:szCs w:val="24"/>
          <w:rtl/>
        </w:rPr>
        <w:t xml:space="preserve"> - השירותים יינתנו על ידי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וחברי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15ED89BD"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לא יהיה רשאי להעביר או להסב את זכויותיו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פי</w:t>
      </w:r>
      <w:r w:rsidRPr="00705E61">
        <w:rPr>
          <w:rFonts w:ascii="David" w:hAnsi="David"/>
          <w:szCs w:val="24"/>
          <w:rtl/>
        </w:rPr>
        <w:t xml:space="preserve"> הצעה זו, כולן או חלקן, לצד שלישי אלא בהסכמה מראש ובכתב מהמשרד.</w:t>
      </w:r>
    </w:p>
    <w:p w14:paraId="54C9DA58"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5ECA5522"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אנשי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יהיו אלו שהוצעו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ידו</w:t>
      </w:r>
      <w:r w:rsidRPr="00705E61">
        <w:rPr>
          <w:rFonts w:ascii="David" w:hAnsi="David"/>
          <w:szCs w:val="24"/>
          <w:rtl/>
        </w:rPr>
        <w:t xml:space="preserve"> במסגרת ההצעה. החלפת מי </w:t>
      </w:r>
      <w:r w:rsidRPr="00705E61">
        <w:rPr>
          <w:rFonts w:ascii="David" w:hAnsi="David" w:hint="eastAsia"/>
          <w:szCs w:val="24"/>
          <w:rtl/>
        </w:rPr>
        <w:t>מאנשי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ביוזמת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ב</w:t>
      </w:r>
      <w:r w:rsidRPr="00705E61">
        <w:rPr>
          <w:rFonts w:ascii="David" w:hAnsi="David" w:hint="eastAsia"/>
          <w:szCs w:val="24"/>
          <w:rtl/>
        </w:rPr>
        <w:t>אנשי</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אחרים בעלי ידע וניסיון דומים או עדיפים, מותנית בהסכמה להחלפה מראש ובכתב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המשרד ובהתראה של 30 ימים מראש, אלא אם אישר הממונה החלפה מסוימת במועד שונה.</w:t>
      </w:r>
    </w:p>
    <w:p w14:paraId="1330DA29"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szCs w:val="24"/>
          <w:rtl/>
        </w:rPr>
        <w:t xml:space="preserve">הממונה יהיה רשאי לדרוש את החלפתו של מי </w:t>
      </w:r>
      <w:r w:rsidRPr="00705E61">
        <w:rPr>
          <w:rFonts w:ascii="David" w:hAnsi="David" w:hint="eastAsia"/>
          <w:szCs w:val="24"/>
          <w:rtl/>
        </w:rPr>
        <w:t>מחברי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ועל הזוכה יהיה להחליפו, בתוך 30 ימים מיום דרישת הממונה, </w:t>
      </w:r>
      <w:r w:rsidRPr="00705E61">
        <w:rPr>
          <w:rFonts w:ascii="David" w:hAnsi="David" w:hint="eastAsia"/>
          <w:szCs w:val="24"/>
          <w:rtl/>
        </w:rPr>
        <w:t>באיש</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אחר בעל ידע וניסיון דומים או עדיפים לו אשר יאושר מראש בידי המשרד.</w:t>
      </w:r>
    </w:p>
    <w:p w14:paraId="542E2472"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0939032F"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B20B2">
        <w:rPr>
          <w:rFonts w:ascii="David" w:hAnsi="David"/>
          <w:szCs w:val="24"/>
          <w:rtl/>
        </w:rPr>
        <w:t xml:space="preserve">מובהר </w:t>
      </w:r>
      <w:r w:rsidRPr="00705E61">
        <w:rPr>
          <w:rFonts w:ascii="David" w:hAnsi="David"/>
          <w:szCs w:val="24"/>
          <w:rtl/>
        </w:rPr>
        <w:t xml:space="preserve">בזאת שכל תהליך החלפה של מי </w:t>
      </w:r>
      <w:r w:rsidRPr="00705E61">
        <w:rPr>
          <w:rFonts w:ascii="David" w:hAnsi="David" w:hint="eastAsia"/>
          <w:szCs w:val="24"/>
          <w:rtl/>
        </w:rPr>
        <w:t>מחברי</w:t>
      </w:r>
      <w:r w:rsidRPr="00705E61">
        <w:rPr>
          <w:rFonts w:ascii="David" w:hAnsi="David"/>
          <w:szCs w:val="24"/>
          <w:rtl/>
        </w:rPr>
        <w:t xml:space="preserve"> הצוות המקצועי יבוצע כך שהרכב הצוות המקצועי יהיה מאויש באופן מלא ותמידי ועל פי הרכב הצוות המקצועי שנקבע במכרז זה.</w:t>
      </w:r>
    </w:p>
    <w:p w14:paraId="6B3BC66A"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מתחייב להעסיק כוח אדם בכמות מספקת לביצוע והשלמת כל עבודה אשר יידרש. על כוח האדם להיות מיומן, מקצועי ובעל ניסיון לפי דרישות המכרז.</w:t>
      </w:r>
    </w:p>
    <w:p w14:paraId="6F37AE04"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רשאי</w:t>
      </w:r>
      <w:r w:rsidRPr="00705E61">
        <w:rPr>
          <w:rFonts w:ascii="David" w:hAnsi="David"/>
          <w:szCs w:val="24"/>
          <w:rtl/>
        </w:rPr>
        <w:t xml:space="preserve"> </w:t>
      </w:r>
      <w:r w:rsidRPr="00705E61">
        <w:rPr>
          <w:rFonts w:ascii="David" w:hAnsi="David" w:hint="eastAsia"/>
          <w:szCs w:val="24"/>
          <w:rtl/>
        </w:rPr>
        <w:t>להוסיף</w:t>
      </w:r>
      <w:r w:rsidRPr="00705E61">
        <w:rPr>
          <w:rFonts w:ascii="David" w:hAnsi="David"/>
          <w:szCs w:val="24"/>
          <w:rtl/>
        </w:rPr>
        <w:t xml:space="preserve"> </w:t>
      </w:r>
      <w:r w:rsidRPr="00705E61">
        <w:rPr>
          <w:rFonts w:ascii="David" w:hAnsi="David" w:hint="eastAsia"/>
          <w:szCs w:val="24"/>
          <w:rtl/>
        </w:rPr>
        <w:t>לצוותו</w:t>
      </w:r>
      <w:r w:rsidRPr="00705E61">
        <w:rPr>
          <w:rFonts w:ascii="David" w:hAnsi="David"/>
          <w:szCs w:val="24"/>
          <w:rtl/>
        </w:rPr>
        <w:t xml:space="preserve"> מהנדסים נוספים ככל שיידרש לצורך ביצוע העבודה. על המהנדסים שיתווספו לעמוד בתנאי הסף לפי מכרז זה. לזוכה לא תהיה כל דרישה לתוספת כספית שמעבר ל- </w:t>
      </w:r>
      <w:r w:rsidRPr="00705E61">
        <w:rPr>
          <w:rFonts w:ascii="David" w:hAnsi="David"/>
          <w:szCs w:val="24"/>
        </w:rPr>
        <w:t>RETAINER</w:t>
      </w:r>
      <w:r w:rsidRPr="00705E61">
        <w:rPr>
          <w:rFonts w:ascii="David" w:hAnsi="David"/>
          <w:szCs w:val="24"/>
          <w:rtl/>
        </w:rPr>
        <w:t xml:space="preserve"> עבור השימוש בזכות זאת.</w:t>
      </w:r>
    </w:p>
    <w:p w14:paraId="461BC3AB" w14:textId="77777777" w:rsidR="00302561" w:rsidRPr="007B20B2" w:rsidRDefault="00302561" w:rsidP="00302561">
      <w:pPr>
        <w:pStyle w:val="af5"/>
        <w:numPr>
          <w:ilvl w:val="0"/>
          <w:numId w:val="145"/>
        </w:numPr>
        <w:tabs>
          <w:tab w:val="left" w:pos="1445"/>
          <w:tab w:val="left" w:pos="5981"/>
        </w:tabs>
        <w:spacing w:line="360" w:lineRule="auto"/>
        <w:ind w:left="736"/>
        <w:jc w:val="both"/>
        <w:rPr>
          <w:rFonts w:ascii="David" w:hAnsi="David"/>
        </w:rPr>
      </w:pPr>
      <w:r w:rsidRPr="007B20B2">
        <w:rPr>
          <w:rFonts w:ascii="David" w:hAnsi="David"/>
          <w:rtl/>
        </w:rPr>
        <w:t>המשרד יהא רשאי לקבוע מי מבין אנשי הצוות יהיה חלק מצוות הייעוץ שיעבוד על כל אחת מהמשימות אותן יגדיר המשרד.</w:t>
      </w:r>
    </w:p>
    <w:p w14:paraId="322E4679" w14:textId="77777777" w:rsidR="00302561" w:rsidRPr="007B20B2" w:rsidRDefault="00302561" w:rsidP="00302561">
      <w:pPr>
        <w:pStyle w:val="af5"/>
        <w:numPr>
          <w:ilvl w:val="0"/>
          <w:numId w:val="145"/>
        </w:numPr>
        <w:tabs>
          <w:tab w:val="left" w:pos="1445"/>
          <w:tab w:val="left" w:pos="5981"/>
        </w:tabs>
        <w:spacing w:line="360" w:lineRule="auto"/>
        <w:ind w:left="736"/>
        <w:jc w:val="both"/>
        <w:rPr>
          <w:rFonts w:ascii="David" w:hAnsi="David"/>
        </w:rPr>
      </w:pPr>
      <w:r w:rsidRPr="007B20B2">
        <w:rPr>
          <w:rFonts w:ascii="David" w:hAnsi="David" w:hint="eastAsia"/>
          <w:rtl/>
        </w:rPr>
        <w:t>מובהר</w:t>
      </w:r>
      <w:r w:rsidRPr="007B20B2">
        <w:rPr>
          <w:rFonts w:ascii="David" w:hAnsi="David"/>
          <w:rtl/>
        </w:rPr>
        <w:t xml:space="preserve"> כי היקף השירותים המפורט במפרט המקצועי הוא היקף משוער ובגדר הערכה בלבד ואין בו כדי לחייב את המשרד. מבלי לגרוע מכך, הרשות מקדמת שינויי חקיקה בתחומים שונים, כך שייתכנו שינויים בהיקף ובמהות העבודה הנדרשת. </w:t>
      </w:r>
      <w:r w:rsidRPr="007B20B2">
        <w:rPr>
          <w:rFonts w:ascii="David" w:hAnsi="David" w:hint="eastAsia"/>
          <w:rtl/>
        </w:rPr>
        <w:t>מוסכם</w:t>
      </w:r>
      <w:r w:rsidRPr="007B20B2">
        <w:rPr>
          <w:rFonts w:ascii="David" w:hAnsi="David"/>
          <w:rtl/>
        </w:rPr>
        <w:t xml:space="preserve"> על נותן השירותים כי שינויים אפשריים בדין, לא יהוו הצדקה לשינוי </w:t>
      </w:r>
      <w:r w:rsidRPr="007B20B2">
        <w:rPr>
          <w:rFonts w:ascii="David" w:hAnsi="David" w:hint="eastAsia"/>
          <w:rtl/>
        </w:rPr>
        <w:t>בסכום</w:t>
      </w:r>
      <w:r w:rsidRPr="007B20B2">
        <w:rPr>
          <w:rFonts w:ascii="David" w:hAnsi="David"/>
          <w:rtl/>
        </w:rPr>
        <w:t xml:space="preserve"> התשלום החודשי הקבוע </w:t>
      </w:r>
      <w:r w:rsidRPr="007B20B2">
        <w:rPr>
          <w:rFonts w:ascii="David" w:hAnsi="David"/>
        </w:rPr>
        <w:t>RETAINER)</w:t>
      </w:r>
      <w:r w:rsidRPr="007B20B2">
        <w:rPr>
          <w:rFonts w:ascii="David" w:hAnsi="David"/>
          <w:rtl/>
        </w:rPr>
        <w:t>), בין אם היקף העבודה יורחב ובין אם יצומצם כתוצאה משינויים אלו וכי הוא מחויב לבצע את מלוא היקף השירותים כפי שיהיו בפועל ב</w:t>
      </w:r>
      <w:r w:rsidRPr="007B20B2">
        <w:rPr>
          <w:rFonts w:ascii="David" w:hAnsi="David" w:hint="eastAsia"/>
          <w:rtl/>
        </w:rPr>
        <w:t>תקופת</w:t>
      </w:r>
      <w:r w:rsidRPr="007B20B2">
        <w:rPr>
          <w:rFonts w:ascii="David" w:hAnsi="David"/>
          <w:rtl/>
        </w:rPr>
        <w:t xml:space="preserve"> </w:t>
      </w:r>
      <w:r w:rsidRPr="007B20B2">
        <w:rPr>
          <w:rFonts w:ascii="David" w:hAnsi="David" w:hint="eastAsia"/>
          <w:rtl/>
        </w:rPr>
        <w:t>ההסכם</w:t>
      </w:r>
      <w:r w:rsidRPr="007B20B2">
        <w:rPr>
          <w:rFonts w:ascii="David" w:hAnsi="David"/>
          <w:rtl/>
        </w:rPr>
        <w:t>.</w:t>
      </w:r>
    </w:p>
    <w:p w14:paraId="34525125" w14:textId="77777777" w:rsidR="00302561" w:rsidRPr="007B20B2" w:rsidRDefault="00302561" w:rsidP="00302561">
      <w:pPr>
        <w:pStyle w:val="af5"/>
        <w:tabs>
          <w:tab w:val="left" w:pos="1445"/>
          <w:tab w:val="left" w:pos="5981"/>
        </w:tabs>
        <w:spacing w:line="360" w:lineRule="auto"/>
        <w:ind w:left="736"/>
        <w:jc w:val="both"/>
        <w:rPr>
          <w:rFonts w:ascii="David" w:hAnsi="David"/>
        </w:rPr>
      </w:pPr>
    </w:p>
    <w:p w14:paraId="54FFD354"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lastRenderedPageBreak/>
        <w:t>ערבות</w:t>
      </w:r>
    </w:p>
    <w:p w14:paraId="755B2404" w14:textId="77777777" w:rsidR="00302561" w:rsidRPr="007B20B2" w:rsidRDefault="00302561" w:rsidP="00302561">
      <w:pPr>
        <w:pStyle w:val="af5"/>
        <w:numPr>
          <w:ilvl w:val="0"/>
          <w:numId w:val="146"/>
        </w:numPr>
        <w:tabs>
          <w:tab w:val="left" w:pos="1445"/>
          <w:tab w:val="left" w:pos="5981"/>
        </w:tabs>
        <w:spacing w:line="360" w:lineRule="auto"/>
        <w:ind w:left="1020"/>
        <w:jc w:val="both"/>
        <w:rPr>
          <w:rFonts w:ascii="David" w:hAnsi="David"/>
          <w:rtl/>
        </w:rPr>
      </w:pPr>
      <w:bookmarkStart w:id="325" w:name="_Ref84751572"/>
      <w:r w:rsidRPr="007B20B2">
        <w:rPr>
          <w:rFonts w:ascii="David" w:hAnsi="David" w:hint="eastAsia"/>
          <w:szCs w:val="24"/>
          <w:rtl/>
        </w:rPr>
        <w:t>ערבות</w:t>
      </w:r>
      <w:r w:rsidRPr="007B20B2">
        <w:rPr>
          <w:rFonts w:ascii="David" w:hAnsi="David"/>
          <w:szCs w:val="24"/>
          <w:rtl/>
        </w:rPr>
        <w:t xml:space="preserve"> ביצוע </w:t>
      </w:r>
      <w:bookmarkEnd w:id="325"/>
      <w:r w:rsidRPr="007B20B2">
        <w:rPr>
          <w:rFonts w:ascii="David" w:hAnsi="David" w:hint="eastAsia"/>
          <w:szCs w:val="24"/>
          <w:rtl/>
        </w:rPr>
        <w:t>תוגש</w:t>
      </w:r>
      <w:r w:rsidRPr="007B20B2">
        <w:rPr>
          <w:rFonts w:ascii="David" w:hAnsi="David"/>
          <w:szCs w:val="24"/>
          <w:rtl/>
        </w:rPr>
        <w:t xml:space="preserve"> </w:t>
      </w:r>
      <w:r w:rsidRPr="007B20B2">
        <w:rPr>
          <w:rFonts w:ascii="David" w:hAnsi="David" w:hint="eastAsia"/>
          <w:szCs w:val="24"/>
          <w:rtl/>
        </w:rPr>
        <w:t>כדלהלן</w:t>
      </w:r>
      <w:r w:rsidRPr="007B20B2">
        <w:rPr>
          <w:rFonts w:ascii="David" w:hAnsi="David"/>
          <w:szCs w:val="24"/>
          <w:rtl/>
        </w:rPr>
        <w:t>:</w:t>
      </w:r>
    </w:p>
    <w:p w14:paraId="448199E0" w14:textId="77777777" w:rsidR="00302561" w:rsidRPr="00705E61" w:rsidRDefault="00302561" w:rsidP="00302561">
      <w:pPr>
        <w:pStyle w:val="40"/>
        <w:numPr>
          <w:ilvl w:val="0"/>
          <w:numId w:val="0"/>
        </w:numPr>
        <w:spacing w:line="360" w:lineRule="auto"/>
        <w:ind w:left="1020"/>
        <w:rPr>
          <w:rFonts w:ascii="David" w:hAnsi="David"/>
          <w:rtl/>
          <w:lang w:eastAsia="he-IL"/>
        </w:rPr>
      </w:pPr>
      <w:bookmarkStart w:id="326" w:name="_Ref85630998"/>
      <w:r w:rsidRPr="007B20B2">
        <w:rPr>
          <w:rFonts w:ascii="David" w:hAnsi="David"/>
          <w:rtl/>
          <w:lang w:eastAsia="he-IL"/>
        </w:rPr>
        <w:t>ערבות דיגיטלית, בהתאם ל</w:t>
      </w:r>
      <w:hyperlink r:id="rId24" w:history="1">
        <w:r w:rsidRPr="007B20B2">
          <w:rPr>
            <w:rFonts w:ascii="David" w:hAnsi="David"/>
            <w:rtl/>
            <w:lang w:eastAsia="he-IL"/>
          </w:rPr>
          <w:t>תקן הערבויות הדיגיטליות</w:t>
        </w:r>
      </w:hyperlink>
      <w:r w:rsidRPr="007B20B2">
        <w:rPr>
          <w:rFonts w:ascii="David" w:hAnsi="David"/>
          <w:rtl/>
          <w:lang w:eastAsia="he-IL"/>
        </w:rPr>
        <w:t xml:space="preserve"> </w:t>
      </w:r>
      <w:r w:rsidRPr="007B20B2">
        <w:rPr>
          <w:rFonts w:ascii="David" w:hAnsi="David" w:hint="eastAsia"/>
          <w:rtl/>
          <w:lang w:eastAsia="he-IL"/>
        </w:rPr>
        <w:t>ש</w:t>
      </w:r>
      <w:r w:rsidRPr="007B20B2">
        <w:rPr>
          <w:rFonts w:ascii="David" w:hAnsi="David"/>
          <w:rtl/>
          <w:lang w:eastAsia="he-IL"/>
        </w:rPr>
        <w:t>פורסם על יד</w:t>
      </w:r>
      <w:r w:rsidRPr="007B20B2">
        <w:rPr>
          <w:rFonts w:ascii="David" w:hAnsi="David" w:hint="eastAsia"/>
          <w:rtl/>
          <w:lang w:eastAsia="he-IL"/>
        </w:rPr>
        <w:t>י</w:t>
      </w:r>
      <w:r w:rsidRPr="007B20B2">
        <w:rPr>
          <w:rFonts w:ascii="David" w:hAnsi="David"/>
          <w:rtl/>
          <w:lang w:eastAsia="he-IL"/>
        </w:rPr>
        <w:t xml:space="preserve"> החשב הכללי, אשר הונפקה על ידי בנק, </w:t>
      </w:r>
      <w:r w:rsidRPr="007B20B2">
        <w:rPr>
          <w:rFonts w:ascii="David" w:hAnsi="David" w:hint="eastAsia"/>
          <w:rtl/>
          <w:lang w:eastAsia="he-IL"/>
        </w:rPr>
        <w:t>סולק</w:t>
      </w:r>
      <w:r w:rsidRPr="007B20B2">
        <w:rPr>
          <w:rFonts w:ascii="David" w:hAnsi="David"/>
          <w:rtl/>
          <w:lang w:eastAsia="he-IL"/>
        </w:rPr>
        <w:t xml:space="preserve"> או חברת ביטוח, אשר הוסמכו על ידי החשב הכללי להנפקת ערבות דיגיטלית בהתאם לתקן. במקרה כאמור, הערבות </w:t>
      </w:r>
      <w:r w:rsidRPr="007B20B2">
        <w:rPr>
          <w:rFonts w:ascii="David" w:hAnsi="David" w:hint="eastAsia"/>
          <w:rtl/>
          <w:lang w:eastAsia="he-IL"/>
        </w:rPr>
        <w:t>תוגש</w:t>
      </w:r>
      <w:r w:rsidRPr="007B20B2">
        <w:rPr>
          <w:rFonts w:ascii="David" w:hAnsi="David"/>
          <w:rtl/>
          <w:lang w:eastAsia="he-IL"/>
        </w:rPr>
        <w:t xml:space="preserve"> </w:t>
      </w:r>
      <w:r w:rsidRPr="007B20B2">
        <w:rPr>
          <w:rFonts w:ascii="David" w:hAnsi="David" w:hint="eastAsia"/>
          <w:rtl/>
          <w:lang w:eastAsia="he-IL"/>
        </w:rPr>
        <w:t>בהתאם</w:t>
      </w:r>
      <w:r w:rsidRPr="007B20B2">
        <w:rPr>
          <w:rFonts w:ascii="David" w:hAnsi="David"/>
          <w:rtl/>
          <w:lang w:eastAsia="he-IL"/>
        </w:rPr>
        <w:t xml:space="preserve"> </w:t>
      </w:r>
      <w:r w:rsidRPr="007B20B2">
        <w:rPr>
          <w:rFonts w:ascii="David" w:hAnsi="David" w:hint="eastAsia"/>
          <w:rtl/>
          <w:lang w:eastAsia="he-IL"/>
        </w:rPr>
        <w:t>ל</w:t>
      </w:r>
      <w:hyperlink r:id="rId25" w:history="1">
        <w:r w:rsidRPr="007B20B2">
          <w:rPr>
            <w:rFonts w:ascii="David" w:hAnsi="David" w:hint="eastAsia"/>
            <w:rtl/>
            <w:lang w:eastAsia="he-IL"/>
          </w:rPr>
          <w:t>טופס</w:t>
        </w:r>
        <w:r w:rsidRPr="007B20B2">
          <w:rPr>
            <w:rFonts w:ascii="David" w:hAnsi="David"/>
            <w:rtl/>
            <w:lang w:eastAsia="he-IL"/>
          </w:rPr>
          <w:t>, "ת</w:t>
        </w:r>
        <w:r w:rsidRPr="007B20B2">
          <w:rPr>
            <w:rFonts w:ascii="David" w:hAnsi="David" w:hint="eastAsia"/>
            <w:rtl/>
            <w:lang w:eastAsia="he-IL"/>
          </w:rPr>
          <w:t>דפיס</w:t>
        </w:r>
        <w:r w:rsidRPr="007B20B2">
          <w:rPr>
            <w:rFonts w:ascii="David" w:hAnsi="David"/>
            <w:rtl/>
            <w:lang w:eastAsia="he-IL"/>
          </w:rPr>
          <w:t xml:space="preserve"> </w:t>
        </w:r>
        <w:r w:rsidRPr="007B20B2">
          <w:rPr>
            <w:rFonts w:ascii="David" w:hAnsi="David" w:hint="eastAsia"/>
            <w:rtl/>
            <w:lang w:eastAsia="he-IL"/>
          </w:rPr>
          <w:t>ערבות</w:t>
        </w:r>
        <w:r w:rsidRPr="007B20B2">
          <w:rPr>
            <w:rFonts w:ascii="David" w:hAnsi="David"/>
            <w:rtl/>
            <w:lang w:eastAsia="he-IL"/>
          </w:rPr>
          <w:t xml:space="preserve"> </w:t>
        </w:r>
        <w:r w:rsidRPr="007B20B2">
          <w:rPr>
            <w:rFonts w:ascii="David" w:hAnsi="David" w:hint="eastAsia"/>
            <w:rtl/>
            <w:lang w:eastAsia="he-IL"/>
          </w:rPr>
          <w:t>דיגיטלית</w:t>
        </w:r>
        <w:r w:rsidRPr="007B20B2">
          <w:rPr>
            <w:rFonts w:ascii="David" w:hAnsi="David"/>
            <w:rtl/>
            <w:lang w:eastAsia="he-IL"/>
          </w:rPr>
          <w:t>"</w:t>
        </w:r>
      </w:hyperlink>
      <w:r w:rsidRPr="007B20B2">
        <w:rPr>
          <w:rFonts w:ascii="David" w:hAnsi="David"/>
          <w:rtl/>
          <w:lang w:eastAsia="he-IL"/>
        </w:rPr>
        <w:t xml:space="preserve">, ותנוהל </w:t>
      </w:r>
      <w:r w:rsidRPr="007B20B2">
        <w:rPr>
          <w:rFonts w:ascii="David" w:hAnsi="David"/>
          <w:sz w:val="22"/>
          <w:szCs w:val="22"/>
          <w:rtl/>
          <w:lang w:eastAsia="he-IL"/>
        </w:rPr>
        <w:t>בהתאם</w:t>
      </w:r>
      <w:r w:rsidRPr="007B20B2">
        <w:rPr>
          <w:rFonts w:ascii="David" w:hAnsi="David"/>
          <w:rtl/>
          <w:lang w:eastAsia="he-IL"/>
        </w:rPr>
        <w:t xml:space="preserve"> לתקן הערבויות הדיגיטליות ול</w:t>
      </w:r>
      <w:hyperlink r:id="rId26" w:history="1">
        <w:r w:rsidRPr="007B20B2">
          <w:rPr>
            <w:rFonts w:ascii="David" w:hAnsi="David" w:hint="eastAsia"/>
            <w:rtl/>
            <w:lang w:eastAsia="he-IL"/>
          </w:rPr>
          <w:t>הוראת</w:t>
        </w:r>
        <w:r w:rsidRPr="007B20B2">
          <w:rPr>
            <w:rFonts w:ascii="David" w:hAnsi="David"/>
            <w:rtl/>
            <w:lang w:eastAsia="he-IL"/>
          </w:rPr>
          <w:t xml:space="preserve"> </w:t>
        </w:r>
        <w:r w:rsidRPr="007B20B2">
          <w:rPr>
            <w:rFonts w:ascii="David" w:hAnsi="David" w:hint="eastAsia"/>
            <w:rtl/>
            <w:lang w:eastAsia="he-IL"/>
          </w:rPr>
          <w:t>תכ</w:t>
        </w:r>
        <w:r w:rsidRPr="007B20B2">
          <w:rPr>
            <w:rFonts w:ascii="David" w:hAnsi="David"/>
            <w:rtl/>
            <w:lang w:eastAsia="he-IL"/>
          </w:rPr>
          <w:t>"ם, ''ערבויות דיגיטליות'', מס' 14.4.1.</w:t>
        </w:r>
      </w:hyperlink>
      <w:bookmarkEnd w:id="326"/>
      <w:r w:rsidRPr="007B20B2">
        <w:rPr>
          <w:rFonts w:ascii="David" w:hAnsi="David"/>
          <w:rtl/>
          <w:lang w:eastAsia="he-IL"/>
        </w:rPr>
        <w:t xml:space="preserve"> </w:t>
      </w:r>
    </w:p>
    <w:p w14:paraId="3AF8F9EC" w14:textId="378DC8A1"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highlight w:val="green"/>
          <w:u w:val="single"/>
        </w:rPr>
      </w:pPr>
      <w:r w:rsidRPr="00705E61">
        <w:rPr>
          <w:rFonts w:ascii="David" w:hAnsi="David"/>
          <w:szCs w:val="24"/>
          <w:rtl/>
        </w:rPr>
        <w:t xml:space="preserve">לצורך הבטחת התחייבויותיו לפי חוזה זה מוסר נותן השירותים למשרד, עם חתימת החוזה, ערבות בנקאית או ערבות חברת ביטוח בלתי מותנית שתוצא לבקשתו (שמו יופיע בבקשה) </w:t>
      </w:r>
      <w:r w:rsidRPr="00705E61">
        <w:rPr>
          <w:rFonts w:ascii="David" w:hAnsi="David"/>
          <w:szCs w:val="24"/>
          <w:highlight w:val="cyan"/>
          <w:rtl/>
        </w:rPr>
        <w:t xml:space="preserve">ע"ס ________₪ (5% </w:t>
      </w:r>
      <w:r w:rsidRPr="00705E61">
        <w:rPr>
          <w:rFonts w:ascii="David" w:hAnsi="David"/>
          <w:szCs w:val="24"/>
          <w:rtl/>
        </w:rPr>
        <w:t>מהיקפו הכספי של ההסכם בתוספת מע"מ). הערבות תהיה בתוקף לפחות 60 יום לאחר גמר תקופת ההסכם, ותוצמד למדד המחירים לצרכן (להלן: "</w:t>
      </w:r>
      <w:r w:rsidRPr="00705E61">
        <w:rPr>
          <w:rFonts w:ascii="David" w:hAnsi="David"/>
          <w:b/>
          <w:bCs/>
          <w:szCs w:val="24"/>
          <w:rtl/>
        </w:rPr>
        <w:t>הערבות</w:t>
      </w:r>
      <w:r w:rsidRPr="00705E61">
        <w:rPr>
          <w:rFonts w:ascii="David" w:hAnsi="David"/>
          <w:szCs w:val="24"/>
          <w:rtl/>
        </w:rPr>
        <w:t>"). מסירת הערבות תהיה תנאי מוקדם לכניסת ההתקשרות לתוקף.</w:t>
      </w:r>
      <w:r w:rsidRPr="00705E61">
        <w:rPr>
          <w:rFonts w:ascii="David" w:hAnsi="David"/>
          <w:szCs w:val="24"/>
          <w:u w:val="single"/>
          <w:rtl/>
        </w:rPr>
        <w:t xml:space="preserve"> </w:t>
      </w:r>
      <w:r w:rsidRPr="00690762">
        <w:rPr>
          <w:rFonts w:ascii="David" w:hAnsi="David" w:hint="eastAsia"/>
          <w:szCs w:val="24"/>
          <w:u w:val="single"/>
          <w:rtl/>
        </w:rPr>
        <w:t>נוסח</w:t>
      </w:r>
      <w:r w:rsidRPr="00690762">
        <w:rPr>
          <w:rFonts w:ascii="David" w:hAnsi="David"/>
          <w:szCs w:val="24"/>
          <w:u w:val="single"/>
          <w:rtl/>
        </w:rPr>
        <w:t xml:space="preserve"> הערבות מצ"ב </w:t>
      </w:r>
      <w:r w:rsidRPr="00690762">
        <w:rPr>
          <w:rFonts w:ascii="David" w:hAnsi="David" w:hint="eastAsia"/>
          <w:szCs w:val="24"/>
          <w:u w:val="single"/>
          <w:rtl/>
        </w:rPr>
        <w:t>כ</w:t>
      </w:r>
      <w:r w:rsidRPr="00C82F3E">
        <w:rPr>
          <w:rFonts w:ascii="David" w:hAnsi="David"/>
          <w:b/>
          <w:bCs/>
          <w:szCs w:val="24"/>
          <w:highlight w:val="magenta"/>
          <w:u w:val="single"/>
          <w:rtl/>
        </w:rPr>
        <w:fldChar w:fldCharType="begin"/>
      </w:r>
      <w:r w:rsidRPr="00705E61">
        <w:rPr>
          <w:rFonts w:ascii="David" w:hAnsi="David"/>
          <w:b/>
          <w:bCs/>
          <w:szCs w:val="24"/>
          <w:highlight w:val="magenta"/>
          <w:u w:val="single"/>
          <w:rtl/>
        </w:rPr>
        <w:instrText xml:space="preserve"> </w:instrText>
      </w:r>
      <w:r w:rsidRPr="00705E61">
        <w:rPr>
          <w:rFonts w:ascii="David" w:hAnsi="David"/>
          <w:b/>
          <w:bCs/>
          <w:szCs w:val="24"/>
          <w:highlight w:val="magenta"/>
          <w:u w:val="single"/>
        </w:rPr>
        <w:instrText>REF</w:instrText>
      </w:r>
      <w:r w:rsidRPr="00705E61">
        <w:rPr>
          <w:rFonts w:ascii="David" w:hAnsi="David"/>
          <w:b/>
          <w:bCs/>
          <w:szCs w:val="24"/>
          <w:highlight w:val="magenta"/>
          <w:u w:val="single"/>
          <w:rtl/>
        </w:rPr>
        <w:instrText xml:space="preserve"> _</w:instrText>
      </w:r>
      <w:r w:rsidRPr="00705E61">
        <w:rPr>
          <w:rFonts w:ascii="David" w:hAnsi="David"/>
          <w:b/>
          <w:bCs/>
          <w:szCs w:val="24"/>
          <w:highlight w:val="magenta"/>
          <w:u w:val="single"/>
        </w:rPr>
        <w:instrText>Ref102043091 \h</w:instrText>
      </w:r>
      <w:r w:rsidRPr="00705E61">
        <w:rPr>
          <w:rFonts w:ascii="David" w:hAnsi="David"/>
          <w:b/>
          <w:bCs/>
          <w:szCs w:val="24"/>
          <w:highlight w:val="magenta"/>
          <w:u w:val="single"/>
          <w:rtl/>
        </w:rPr>
        <w:instrText xml:space="preserve">  \* </w:instrText>
      </w:r>
      <w:r w:rsidRPr="00705E61">
        <w:rPr>
          <w:rFonts w:ascii="David" w:hAnsi="David"/>
          <w:b/>
          <w:bCs/>
          <w:szCs w:val="24"/>
          <w:highlight w:val="magenta"/>
          <w:u w:val="single"/>
        </w:rPr>
        <w:instrText>MERGEFORMAT</w:instrText>
      </w:r>
      <w:r w:rsidRPr="00705E61">
        <w:rPr>
          <w:rFonts w:ascii="David" w:hAnsi="David"/>
          <w:b/>
          <w:bCs/>
          <w:szCs w:val="24"/>
          <w:highlight w:val="magenta"/>
          <w:u w:val="single"/>
          <w:rtl/>
        </w:rPr>
        <w:instrText xml:space="preserve"> </w:instrText>
      </w:r>
      <w:r w:rsidRPr="00C82F3E">
        <w:rPr>
          <w:rFonts w:ascii="David" w:hAnsi="David"/>
          <w:b/>
          <w:bCs/>
          <w:szCs w:val="24"/>
          <w:highlight w:val="magenta"/>
          <w:u w:val="single"/>
          <w:rtl/>
        </w:rPr>
      </w:r>
      <w:r w:rsidRPr="00C82F3E">
        <w:rPr>
          <w:rFonts w:ascii="David" w:hAnsi="David"/>
          <w:b/>
          <w:bCs/>
          <w:szCs w:val="24"/>
          <w:highlight w:val="magenta"/>
          <w:u w:val="single"/>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17</w:t>
      </w:r>
      <w:r w:rsidRPr="00C82F3E">
        <w:rPr>
          <w:rFonts w:ascii="David" w:hAnsi="David"/>
          <w:b/>
          <w:bCs/>
          <w:szCs w:val="24"/>
          <w:highlight w:val="magenta"/>
          <w:u w:val="single"/>
          <w:rtl/>
        </w:rPr>
        <w:fldChar w:fldCharType="end"/>
      </w:r>
    </w:p>
    <w:p w14:paraId="7C989A83"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 xml:space="preserve">נותן השירותים יהיה אחראי להאריך את תוקף הערבות מעת לעת, בהתאם להארכת תקופת ההסכם. הארכת הערבות תיעשה לפחות חודש לפני תום תוקפה. במקרה של הארכת הערבות, הרחבתה או הוצאת ערבות חדשה, הערבות תוצמד בהתאם לערבות המקור - מיום החתימה על ההסכם. לא האריך נותן השירותים את תוקף הערבות או לא הגדילה לפי דרישת המשרד, יהיה המשרד רשאי לחלט את הערבות ללא כל התראה מוקדמת, גם אם נותן השירותים מילא אחר יתר חיוביו. </w:t>
      </w:r>
    </w:p>
    <w:p w14:paraId="056C943F"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בכל מקרה שבו לדעת המשרד הפר נותן השירותים או לא קיים תנאי מתנאי הסכם זה או לא תיקן המעוות עפ"י דרישת המשרד, או בכל מקרה בו לא עמד נותן השירותים בהתחייבויותיו או שהמשרד עשה שימוש בזכויותיו להוצאות הסכומים שנותן השירותים חייב בהם על פי ההסכם, יהא המשרד זכאי לממש את הערבות, כולה או מקצתה.</w:t>
      </w:r>
    </w:p>
    <w:p w14:paraId="317FE3B8"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הערבות תהיה ניתנת לחילוט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המשרד גם לצורך גביית תשלום פיצויים למשרד עקב הפרת ההסכם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נותן השירותים, או לצורך גביית כל תשלום אחר המגיע למשרד מנותן השירותים או התנהגות שלא בתום לב של נותן השירותים.</w:t>
      </w:r>
    </w:p>
    <w:p w14:paraId="124FD17A"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חילוט ערבות יתבצע לאחר שתינתן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הזדמנות סבירה לתקן את המעוות, בהתאם לנסיבות, ולמסור בכתב את עמדתו בעניין.</w:t>
      </w:r>
    </w:p>
    <w:p w14:paraId="1B2401AD"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חילט המשרד את הערבות, והסכם זה לא בוטל או הופסק, יהיה על נותן השירותים לדאוג על חשבונו לערבות חדשה ב</w:t>
      </w:r>
      <w:r w:rsidRPr="00705E61">
        <w:rPr>
          <w:rFonts w:ascii="David" w:hAnsi="David" w:hint="eastAsia"/>
          <w:szCs w:val="24"/>
          <w:rtl/>
        </w:rPr>
        <w:t>אותו</w:t>
      </w:r>
      <w:r w:rsidRPr="00705E61">
        <w:rPr>
          <w:rFonts w:ascii="David" w:hAnsi="David"/>
          <w:szCs w:val="24"/>
          <w:rtl/>
        </w:rPr>
        <w:t xml:space="preserve"> </w:t>
      </w:r>
      <w:r w:rsidRPr="00705E61">
        <w:rPr>
          <w:rFonts w:ascii="David" w:hAnsi="David" w:hint="eastAsia"/>
          <w:szCs w:val="24"/>
          <w:rtl/>
        </w:rPr>
        <w:t>ה</w:t>
      </w:r>
      <w:r w:rsidRPr="00705E61">
        <w:rPr>
          <w:rFonts w:ascii="David" w:hAnsi="David"/>
          <w:szCs w:val="24"/>
          <w:rtl/>
        </w:rPr>
        <w:t>סכום.</w:t>
      </w:r>
    </w:p>
    <w:p w14:paraId="4F6100D8"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אין בגובה הערבות לשמש כל הגבלה או תקרה להתחייבויותיו של נותן השירותים. נוסח הערבות יהיה בהתאם להוראות החשב הכללי והיא תיחתם על ידי מורשי חתימה מטעם הבנק. בעלויות הפקת הערבות יישא נותן השירותים בלבד.</w:t>
      </w:r>
    </w:p>
    <w:p w14:paraId="576A44BF" w14:textId="77777777" w:rsidR="00302561" w:rsidRPr="007B20B2" w:rsidRDefault="00302561" w:rsidP="00302561">
      <w:pPr>
        <w:tabs>
          <w:tab w:val="left" w:pos="1445"/>
          <w:tab w:val="left" w:pos="5981"/>
        </w:tabs>
        <w:spacing w:line="360" w:lineRule="auto"/>
        <w:jc w:val="both"/>
        <w:rPr>
          <w:rFonts w:ascii="David" w:hAnsi="David"/>
          <w:rtl/>
        </w:rPr>
      </w:pPr>
    </w:p>
    <w:p w14:paraId="22DC2AE8" w14:textId="77777777" w:rsidR="00302561" w:rsidRPr="007B20B2" w:rsidRDefault="00302561" w:rsidP="00302561">
      <w:pPr>
        <w:tabs>
          <w:tab w:val="left" w:pos="1445"/>
          <w:tab w:val="left" w:pos="5981"/>
        </w:tabs>
        <w:spacing w:line="360" w:lineRule="auto"/>
        <w:jc w:val="both"/>
        <w:rPr>
          <w:rFonts w:ascii="David" w:hAnsi="David"/>
          <w:rtl/>
        </w:rPr>
      </w:pPr>
    </w:p>
    <w:p w14:paraId="7366BFC0" w14:textId="77777777" w:rsidR="00302561" w:rsidRPr="00C82F3E" w:rsidRDefault="00302561" w:rsidP="00302561">
      <w:pPr>
        <w:tabs>
          <w:tab w:val="left" w:pos="1445"/>
          <w:tab w:val="left" w:pos="5981"/>
        </w:tabs>
        <w:spacing w:line="360" w:lineRule="auto"/>
        <w:jc w:val="both"/>
        <w:rPr>
          <w:rFonts w:ascii="David" w:hAnsi="David"/>
          <w:szCs w:val="24"/>
          <w:rtl/>
        </w:rPr>
      </w:pPr>
    </w:p>
    <w:p w14:paraId="47D70ECD" w14:textId="77777777" w:rsidR="00302561" w:rsidRPr="00C82F3E" w:rsidRDefault="00302561" w:rsidP="00302561">
      <w:pPr>
        <w:tabs>
          <w:tab w:val="left" w:pos="1445"/>
          <w:tab w:val="left" w:pos="5981"/>
        </w:tabs>
        <w:spacing w:line="360" w:lineRule="auto"/>
        <w:jc w:val="both"/>
        <w:rPr>
          <w:rFonts w:ascii="David" w:hAnsi="David"/>
          <w:szCs w:val="24"/>
          <w:rtl/>
        </w:rPr>
      </w:pPr>
    </w:p>
    <w:p w14:paraId="205FB799" w14:textId="77777777" w:rsidR="00302561" w:rsidRPr="007B20B2" w:rsidRDefault="00302561" w:rsidP="00302561">
      <w:pPr>
        <w:tabs>
          <w:tab w:val="left" w:pos="1445"/>
          <w:tab w:val="left" w:pos="5981"/>
        </w:tabs>
        <w:spacing w:line="360" w:lineRule="auto"/>
        <w:jc w:val="both"/>
        <w:rPr>
          <w:rFonts w:ascii="David" w:hAnsi="David"/>
          <w:szCs w:val="24"/>
        </w:rPr>
      </w:pPr>
    </w:p>
    <w:p w14:paraId="13133C5B"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lastRenderedPageBreak/>
        <w:t>התחייבויות והצהרות נותן השירותים</w:t>
      </w:r>
    </w:p>
    <w:p w14:paraId="63FF2561" w14:textId="77777777" w:rsidR="00302561" w:rsidRPr="00705E61" w:rsidRDefault="00302561" w:rsidP="00302561">
      <w:pPr>
        <w:tabs>
          <w:tab w:val="left" w:pos="1445"/>
        </w:tabs>
        <w:spacing w:line="360" w:lineRule="auto"/>
        <w:ind w:left="594"/>
        <w:jc w:val="both"/>
        <w:rPr>
          <w:rFonts w:ascii="David" w:hAnsi="David"/>
          <w:szCs w:val="24"/>
          <w:rtl/>
        </w:rPr>
      </w:pPr>
      <w:r w:rsidRPr="00705E61">
        <w:rPr>
          <w:rFonts w:ascii="David" w:hAnsi="David"/>
          <w:szCs w:val="24"/>
          <w:rtl/>
        </w:rPr>
        <w:t>נותן השירותים מצהיר ומתחייב בזאת כדלקמן:</w:t>
      </w:r>
    </w:p>
    <w:p w14:paraId="4E49EE87"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כי יש באפשרותו הטכנית והמקצועית למלא אחר תנאי הסכם זה וכי לא קיימת כל מניעה על פי כל דין ו/או הסכם ו/או אחרת להתקשרותו בהסכם זה.</w:t>
      </w:r>
    </w:p>
    <w:p w14:paraId="0550874A"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כי הינו בעל הידע המקצועי, הניסיון והמומחיות הדרושים לביצוע האמור בהסכם זה.</w:t>
      </w:r>
    </w:p>
    <w:p w14:paraId="7D62D7FA"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לתקן כל הפרה של תנאי מתנאי הסכם זה תוך זמן סביר שייקבע המשרד, בהתאם לנסיבות, בהודעה בכתב שתישלח ע"י המשרד על אודות ההפרה כאמור.</w:t>
      </w:r>
    </w:p>
    <w:p w14:paraId="54049791"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תוצרי השירותים יימסרו למשרד במדיה מגנטית או בכל דרך סבירה אחרת שידרוש המשרד.</w:t>
      </w:r>
    </w:p>
    <w:p w14:paraId="4F37785B"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לעשות את כל ההכנות והסידורים שיהיו נחוצים למתן השירותים, בהתאם להסכם זה.</w:t>
      </w:r>
    </w:p>
    <w:p w14:paraId="1E111D5E"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להעניק למשרד את השירותים ברמה מעולה ומקובלת, ולעשות כל דבר הנדרש והסביר ש</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שירותים</w:t>
      </w:r>
      <w:r w:rsidRPr="00705E61">
        <w:rPr>
          <w:rFonts w:ascii="David" w:hAnsi="David"/>
          <w:szCs w:val="24"/>
          <w:rtl/>
        </w:rPr>
        <w:t xml:space="preserve"> מעולה היה עושה לצורך מתן השירותים בהתאם להסכם זה. </w:t>
      </w:r>
    </w:p>
    <w:p w14:paraId="11A05E9E"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505A811B"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hint="eastAsia"/>
          <w:szCs w:val="24"/>
          <w:rtl/>
        </w:rPr>
        <w:t>כי</w:t>
      </w:r>
      <w:r w:rsidRPr="00705E61">
        <w:rPr>
          <w:rFonts w:ascii="David" w:hAnsi="David"/>
          <w:szCs w:val="24"/>
          <w:rtl/>
        </w:rPr>
        <w:t xml:space="preserve"> ככל שיידרש, נותן השירותים </w:t>
      </w:r>
      <w:r w:rsidRPr="00705E61">
        <w:rPr>
          <w:rFonts w:ascii="David" w:hAnsi="David"/>
          <w:color w:val="000000" w:themeColor="text1"/>
          <w:szCs w:val="24"/>
          <w:rtl/>
        </w:rPr>
        <w:t xml:space="preserve">מתחייב </w:t>
      </w:r>
      <w:r w:rsidRPr="00705E61">
        <w:rPr>
          <w:rFonts w:ascii="David" w:hAnsi="David" w:hint="eastAsia"/>
          <w:color w:val="000000" w:themeColor="text1"/>
          <w:szCs w:val="24"/>
          <w:rtl/>
        </w:rPr>
        <w:t>להקצות</w:t>
      </w:r>
      <w:r w:rsidRPr="00705E61">
        <w:rPr>
          <w:rFonts w:ascii="David" w:hAnsi="David"/>
          <w:color w:val="000000" w:themeColor="text1"/>
          <w:szCs w:val="24"/>
          <w:rtl/>
        </w:rPr>
        <w:t xml:space="preserve"> תוך 14 י</w:t>
      </w:r>
      <w:r w:rsidRPr="00705E61">
        <w:rPr>
          <w:rFonts w:ascii="David" w:hAnsi="David" w:hint="eastAsia"/>
          <w:color w:val="000000" w:themeColor="text1"/>
          <w:szCs w:val="24"/>
          <w:rtl/>
        </w:rPr>
        <w:t>מים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מיום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בקשת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הממונה</w:t>
      </w:r>
      <w:r w:rsidRPr="00705E61">
        <w:rPr>
          <w:rFonts w:ascii="David" w:hAnsi="David"/>
          <w:color w:val="000000" w:themeColor="text1"/>
          <w:szCs w:val="24"/>
          <w:rtl/>
        </w:rPr>
        <w:t xml:space="preserve">, מומחה משיק בכל נושא אחר שלא </w:t>
      </w:r>
      <w:r w:rsidRPr="00705E61">
        <w:rPr>
          <w:rFonts w:ascii="David" w:hAnsi="David" w:hint="eastAsia"/>
          <w:color w:val="000000" w:themeColor="text1"/>
          <w:szCs w:val="24"/>
          <w:rtl/>
        </w:rPr>
        <w:t>נמנה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בין</w:t>
      </w:r>
      <w:r w:rsidRPr="00705E61">
        <w:rPr>
          <w:rFonts w:ascii="David" w:hAnsi="David"/>
          <w:color w:val="000000" w:themeColor="text1"/>
          <w:szCs w:val="24"/>
          <w:rtl/>
        </w:rPr>
        <w:t xml:space="preserve"> התחומים המפורטים </w:t>
      </w:r>
      <w:r w:rsidRPr="00705E61">
        <w:rPr>
          <w:rFonts w:ascii="David" w:hAnsi="David" w:hint="eastAsia"/>
          <w:color w:val="000000" w:themeColor="text1"/>
          <w:szCs w:val="24"/>
          <w:rtl/>
        </w:rPr>
        <w:t>בסעיף</w:t>
      </w:r>
      <w:r w:rsidRPr="00705E61">
        <w:rPr>
          <w:rFonts w:ascii="David" w:hAnsi="David"/>
          <w:color w:val="000000" w:themeColor="text1"/>
          <w:szCs w:val="24"/>
          <w:rtl/>
        </w:rPr>
        <w:t xml:space="preserve"> </w:t>
      </w:r>
      <w:r>
        <w:rPr>
          <w:rFonts w:ascii="David" w:hAnsi="David" w:hint="cs"/>
          <w:color w:val="000000" w:themeColor="text1"/>
          <w:szCs w:val="24"/>
          <w:rtl/>
        </w:rPr>
        <w:t xml:space="preserve">2.2.2.5.1 </w:t>
      </w:r>
      <w:r w:rsidRPr="00705E61">
        <w:rPr>
          <w:rFonts w:ascii="David" w:hAnsi="David" w:hint="eastAsia"/>
          <w:color w:val="000000" w:themeColor="text1"/>
          <w:szCs w:val="24"/>
          <w:rtl/>
        </w:rPr>
        <w:t>יובהר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על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מומחה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זה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לעמוד</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בתנאי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הסף</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מומחה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משיק</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כמפורט</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בתנאי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המכרז</w:t>
      </w:r>
      <w:r w:rsidRPr="00705E61">
        <w:rPr>
          <w:rFonts w:ascii="David" w:hAnsi="David"/>
          <w:szCs w:val="24"/>
          <w:rtl/>
        </w:rPr>
        <w:t>.</w:t>
      </w:r>
    </w:p>
    <w:p w14:paraId="3B17BB01"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bookmarkStart w:id="327" w:name="_Ref14256363"/>
      <w:r w:rsidRPr="00C82F3E">
        <w:rPr>
          <w:rFonts w:ascii="David" w:hAnsi="David"/>
          <w:b/>
          <w:bCs/>
          <w:u w:val="single"/>
          <w:rtl/>
        </w:rPr>
        <w:t>תמורה ותנאי תשלום</w:t>
      </w:r>
      <w:bookmarkEnd w:id="327"/>
    </w:p>
    <w:p w14:paraId="186DF92C" w14:textId="33A73460" w:rsidR="00302561" w:rsidRPr="00705E61" w:rsidRDefault="00302561" w:rsidP="00302561">
      <w:pPr>
        <w:pStyle w:val="af5"/>
        <w:numPr>
          <w:ilvl w:val="0"/>
          <w:numId w:val="127"/>
        </w:numPr>
        <w:tabs>
          <w:tab w:val="left" w:pos="1445"/>
        </w:tabs>
        <w:spacing w:line="360" w:lineRule="auto"/>
        <w:ind w:left="1161"/>
        <w:jc w:val="both"/>
        <w:rPr>
          <w:rFonts w:ascii="David" w:hAnsi="David"/>
          <w:szCs w:val="24"/>
        </w:rPr>
      </w:pPr>
      <w:r w:rsidRPr="00705E61">
        <w:rPr>
          <w:rFonts w:ascii="David" w:hAnsi="David"/>
          <w:szCs w:val="24"/>
          <w:rtl/>
        </w:rPr>
        <w:t>התמורה מבוססת על הצעת המחיר של נותן השירותים, המצ"ב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13</w:t>
      </w:r>
      <w:r w:rsidRPr="00C82F3E">
        <w:rPr>
          <w:rFonts w:ascii="David" w:hAnsi="David"/>
          <w:szCs w:val="24"/>
          <w:rtl/>
        </w:rPr>
        <w:fldChar w:fldCharType="end"/>
      </w:r>
      <w:r w:rsidRPr="00705E61">
        <w:rPr>
          <w:rFonts w:ascii="David" w:hAnsi="David"/>
          <w:szCs w:val="24"/>
          <w:rtl/>
        </w:rPr>
        <w:t xml:space="preserve"> וכן על המפרט המקצועי של המכרז, המצ"ב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w:t>
      </w:r>
    </w:p>
    <w:p w14:paraId="4DFCBE5D" w14:textId="77777777" w:rsidR="00302561" w:rsidRPr="007B20B2" w:rsidRDefault="00302561" w:rsidP="00302561">
      <w:pPr>
        <w:pStyle w:val="af5"/>
        <w:numPr>
          <w:ilvl w:val="0"/>
          <w:numId w:val="127"/>
        </w:numPr>
        <w:tabs>
          <w:tab w:val="left" w:pos="1445"/>
        </w:tabs>
        <w:spacing w:line="360" w:lineRule="auto"/>
        <w:ind w:left="1161"/>
        <w:jc w:val="both"/>
        <w:rPr>
          <w:rFonts w:ascii="David" w:hAnsi="David"/>
          <w:szCs w:val="24"/>
        </w:rPr>
      </w:pPr>
      <w:r w:rsidRPr="007B20B2">
        <w:rPr>
          <w:rFonts w:ascii="David" w:hAnsi="David" w:hint="eastAsia"/>
          <w:szCs w:val="24"/>
          <w:rtl/>
        </w:rPr>
        <w:t>עבור</w:t>
      </w:r>
      <w:r w:rsidRPr="007B20B2">
        <w:rPr>
          <w:rFonts w:ascii="David" w:hAnsi="David"/>
          <w:szCs w:val="24"/>
          <w:rtl/>
        </w:rPr>
        <w:t xml:space="preserve"> מתן השירותים </w:t>
      </w:r>
      <w:r w:rsidRPr="007B20B2">
        <w:rPr>
          <w:rFonts w:ascii="David" w:hAnsi="David" w:hint="eastAsia"/>
          <w:szCs w:val="24"/>
          <w:rtl/>
        </w:rPr>
        <w:t>המשרד</w:t>
      </w:r>
      <w:r w:rsidRPr="007B20B2">
        <w:rPr>
          <w:rFonts w:ascii="David" w:hAnsi="David"/>
          <w:szCs w:val="24"/>
          <w:rtl/>
        </w:rPr>
        <w:t xml:space="preserve"> ישלם תשלום חודשי קבוע (</w:t>
      </w:r>
      <w:r w:rsidRPr="007B20B2">
        <w:rPr>
          <w:rFonts w:ascii="David" w:hAnsi="David"/>
          <w:szCs w:val="24"/>
        </w:rPr>
        <w:t>Retainer</w:t>
      </w:r>
      <w:r w:rsidRPr="007B20B2">
        <w:rPr>
          <w:rFonts w:ascii="David" w:hAnsi="David"/>
          <w:szCs w:val="24"/>
          <w:rtl/>
        </w:rPr>
        <w:t xml:space="preserve">) </w:t>
      </w:r>
      <w:r w:rsidRPr="007B20B2">
        <w:rPr>
          <w:rFonts w:ascii="David" w:hAnsi="David" w:hint="eastAsia"/>
          <w:szCs w:val="24"/>
          <w:highlight w:val="yellow"/>
          <w:rtl/>
        </w:rPr>
        <w:t>בסך</w:t>
      </w:r>
      <w:r w:rsidRPr="007B20B2">
        <w:rPr>
          <w:rFonts w:ascii="David" w:hAnsi="David"/>
          <w:szCs w:val="24"/>
          <w:highlight w:val="yellow"/>
          <w:rtl/>
        </w:rPr>
        <w:t xml:space="preserve"> </w:t>
      </w:r>
      <w:r w:rsidRPr="007B20B2">
        <w:rPr>
          <w:rFonts w:ascii="David" w:hAnsi="David"/>
          <w:szCs w:val="24"/>
          <w:highlight w:val="yellow"/>
          <w:u w:val="single"/>
          <w:rtl/>
        </w:rPr>
        <w:tab/>
      </w:r>
      <w:r w:rsidRPr="007B20B2">
        <w:rPr>
          <w:rFonts w:ascii="David" w:hAnsi="David"/>
          <w:szCs w:val="24"/>
          <w:highlight w:val="yellow"/>
          <w:u w:val="single"/>
          <w:rtl/>
        </w:rPr>
        <w:tab/>
      </w:r>
      <w:r w:rsidRPr="007B20B2">
        <w:rPr>
          <w:rFonts w:ascii="David" w:hAnsi="David"/>
          <w:szCs w:val="24"/>
          <w:highlight w:val="yellow"/>
          <w:u w:val="single"/>
          <w:rtl/>
        </w:rPr>
        <w:tab/>
      </w:r>
      <w:r w:rsidRPr="007B20B2">
        <w:rPr>
          <w:rFonts w:ascii="David" w:hAnsi="David"/>
          <w:szCs w:val="24"/>
          <w:highlight w:val="yellow"/>
          <w:rtl/>
        </w:rPr>
        <w:t>₪</w:t>
      </w:r>
      <w:r w:rsidRPr="007B20B2">
        <w:rPr>
          <w:rFonts w:ascii="David" w:hAnsi="David"/>
          <w:szCs w:val="24"/>
          <w:rtl/>
        </w:rPr>
        <w:t xml:space="preserve"> בתוספת מע"מ. </w:t>
      </w:r>
    </w:p>
    <w:p w14:paraId="741FC428" w14:textId="5949EBF5" w:rsidR="00302561" w:rsidRPr="00705E61" w:rsidRDefault="00302561" w:rsidP="00302561">
      <w:pPr>
        <w:pStyle w:val="af5"/>
        <w:numPr>
          <w:ilvl w:val="6"/>
          <w:numId w:val="112"/>
        </w:numPr>
        <w:tabs>
          <w:tab w:val="clear" w:pos="3969"/>
        </w:tabs>
        <w:spacing w:line="360" w:lineRule="auto"/>
        <w:ind w:left="1728" w:right="0"/>
        <w:jc w:val="both"/>
        <w:rPr>
          <w:rFonts w:ascii="David" w:hAnsi="David"/>
          <w:szCs w:val="24"/>
        </w:rPr>
      </w:pPr>
      <w:r w:rsidRPr="007B20B2">
        <w:rPr>
          <w:rFonts w:ascii="David" w:hAnsi="David"/>
          <w:szCs w:val="24"/>
          <w:rtl/>
        </w:rPr>
        <w:t xml:space="preserve">התשלום החודשי הקבוע </w:t>
      </w:r>
      <w:r w:rsidRPr="007B20B2">
        <w:rPr>
          <w:rFonts w:ascii="David" w:hAnsi="David" w:hint="eastAsia"/>
          <w:szCs w:val="24"/>
          <w:rtl/>
        </w:rPr>
        <w:t>לנותן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יהיה סופי ויכלול את כל רכיבי מתן השירותים, הישירים והעקיפים, </w:t>
      </w:r>
      <w:r w:rsidRPr="007B20B2">
        <w:rPr>
          <w:rFonts w:ascii="David" w:hAnsi="David" w:hint="eastAsia"/>
          <w:szCs w:val="24"/>
          <w:rtl/>
        </w:rPr>
        <w:t>מושא</w:t>
      </w:r>
      <w:r w:rsidRPr="007B20B2">
        <w:rPr>
          <w:rFonts w:ascii="David" w:hAnsi="David"/>
          <w:szCs w:val="24"/>
          <w:rtl/>
        </w:rPr>
        <w:t xml:space="preserve"> מכרז זה, לרבות, </w:t>
      </w:r>
      <w:r w:rsidRPr="007B20B2">
        <w:rPr>
          <w:rFonts w:ascii="David" w:hAnsi="David" w:hint="eastAsia"/>
          <w:szCs w:val="24"/>
          <w:rtl/>
        </w:rPr>
        <w:t>אך</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רק</w:t>
      </w:r>
      <w:r w:rsidRPr="007B20B2">
        <w:rPr>
          <w:rFonts w:ascii="David" w:hAnsi="David"/>
          <w:szCs w:val="24"/>
          <w:rtl/>
        </w:rPr>
        <w:t xml:space="preserve">: עלות שכר </w:t>
      </w:r>
      <w:r w:rsidRPr="007B20B2">
        <w:rPr>
          <w:rFonts w:ascii="David" w:hAnsi="David" w:hint="eastAsia"/>
          <w:szCs w:val="24"/>
          <w:rtl/>
        </w:rPr>
        <w:t>אנשי</w:t>
      </w:r>
      <w:r w:rsidRPr="007B20B2">
        <w:rPr>
          <w:rFonts w:ascii="David" w:hAnsi="David"/>
          <w:szCs w:val="24"/>
          <w:rtl/>
        </w:rPr>
        <w:t xml:space="preserve"> הצוות </w:t>
      </w:r>
      <w:r w:rsidRPr="007B20B2">
        <w:rPr>
          <w:rFonts w:ascii="David" w:hAnsi="David" w:hint="eastAsia"/>
          <w:szCs w:val="24"/>
          <w:rtl/>
        </w:rPr>
        <w:t>הישראלי</w:t>
      </w:r>
      <w:r w:rsidRPr="007B20B2">
        <w:rPr>
          <w:rFonts w:ascii="David" w:hAnsi="David"/>
          <w:szCs w:val="24"/>
          <w:rtl/>
        </w:rPr>
        <w:t xml:space="preserve">, </w:t>
      </w:r>
      <w:r w:rsidRPr="007B20B2">
        <w:rPr>
          <w:rFonts w:ascii="David" w:hAnsi="David" w:hint="eastAsia"/>
          <w:szCs w:val="24"/>
          <w:rtl/>
        </w:rPr>
        <w:t>המומחה</w:t>
      </w:r>
      <w:r w:rsidRPr="007B20B2">
        <w:rPr>
          <w:rFonts w:ascii="David" w:hAnsi="David"/>
          <w:szCs w:val="24"/>
          <w:rtl/>
        </w:rPr>
        <w:t xml:space="preserve"> </w:t>
      </w:r>
      <w:r w:rsidRPr="007B20B2">
        <w:rPr>
          <w:rFonts w:ascii="David" w:hAnsi="David" w:hint="eastAsia"/>
          <w:szCs w:val="24"/>
          <w:rtl/>
        </w:rPr>
        <w:t>המוביל</w:t>
      </w:r>
      <w:r w:rsidRPr="007B20B2">
        <w:rPr>
          <w:rFonts w:ascii="David" w:hAnsi="David"/>
          <w:szCs w:val="24"/>
          <w:rtl/>
        </w:rPr>
        <w:t xml:space="preserve"> והמומחים המשיקים, השתתפות בישיבות פנימיות וחיצוניות ככל שיידרש, כולל עבודות בשעות שאינן שגרתיות, כולל עבודות לילה ושעות נוספות, זמן בטלה, נסיעות, טיסות, אשרות כניסה, אש"ל, לינה וכל הוצאה אחרת הקשורה בביקורים המקצועיים של </w:t>
      </w:r>
      <w:r w:rsidRPr="00705E61">
        <w:rPr>
          <w:rFonts w:ascii="David" w:hAnsi="David"/>
          <w:szCs w:val="24"/>
          <w:rtl/>
        </w:rPr>
        <w:t xml:space="preserve">כלל המומחים </w:t>
      </w:r>
      <w:r w:rsidRPr="00705E61">
        <w:rPr>
          <w:rFonts w:ascii="David" w:hAnsi="David" w:hint="eastAsia"/>
          <w:szCs w:val="24"/>
          <w:rtl/>
        </w:rPr>
        <w:t>שטסים</w:t>
      </w:r>
      <w:r w:rsidRPr="00705E61">
        <w:rPr>
          <w:rFonts w:ascii="David" w:hAnsi="David"/>
          <w:szCs w:val="24"/>
          <w:rtl/>
        </w:rPr>
        <w:t xml:space="preserve"> לחו"ל ו/או המומחים </w:t>
      </w:r>
      <w:r w:rsidRPr="00705E61">
        <w:rPr>
          <w:rFonts w:ascii="David" w:hAnsi="David" w:hint="eastAsia"/>
          <w:szCs w:val="24"/>
          <w:rtl/>
        </w:rPr>
        <w:t>או</w:t>
      </w:r>
      <w:r w:rsidRPr="00705E61">
        <w:rPr>
          <w:rFonts w:ascii="David" w:hAnsi="David"/>
          <w:szCs w:val="24"/>
          <w:rtl/>
        </w:rPr>
        <w:t xml:space="preserve"> חברי הצוות </w:t>
      </w:r>
      <w:r w:rsidRPr="00705E61">
        <w:rPr>
          <w:rFonts w:ascii="David" w:hAnsi="David" w:hint="eastAsia"/>
          <w:szCs w:val="24"/>
          <w:rtl/>
        </w:rPr>
        <w:t>שמגיעים</w:t>
      </w:r>
      <w:r w:rsidRPr="00705E61">
        <w:rPr>
          <w:rFonts w:ascii="David" w:hAnsi="David"/>
          <w:szCs w:val="24"/>
          <w:rtl/>
        </w:rPr>
        <w:t xml:space="preserve"> </w:t>
      </w:r>
      <w:r w:rsidRPr="00705E61">
        <w:rPr>
          <w:rFonts w:ascii="David" w:hAnsi="David" w:hint="eastAsia"/>
          <w:szCs w:val="24"/>
          <w:rtl/>
        </w:rPr>
        <w:t>לביקורים</w:t>
      </w:r>
      <w:r w:rsidRPr="00705E61">
        <w:rPr>
          <w:rFonts w:ascii="David" w:hAnsi="David"/>
          <w:szCs w:val="24"/>
          <w:rtl/>
        </w:rPr>
        <w:t xml:space="preserve"> </w:t>
      </w:r>
      <w:r w:rsidRPr="00705E61">
        <w:rPr>
          <w:rFonts w:ascii="David" w:hAnsi="David" w:hint="eastAsia"/>
          <w:szCs w:val="24"/>
          <w:rtl/>
        </w:rPr>
        <w:t>וסיורים</w:t>
      </w:r>
      <w:r w:rsidRPr="00705E61">
        <w:rPr>
          <w:rFonts w:ascii="David" w:hAnsi="David"/>
          <w:szCs w:val="24"/>
          <w:rtl/>
        </w:rPr>
        <w:t xml:space="preserve"> בארץ במסגרת סל הטיסות כמפורט </w:t>
      </w:r>
      <w:r w:rsidRPr="00705E61">
        <w:rPr>
          <w:rFonts w:ascii="David" w:hAnsi="David" w:hint="eastAsia"/>
          <w:szCs w:val="24"/>
          <w:rtl/>
        </w:rPr>
        <w:t>ב</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Ref102041774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b/>
          <w:bCs/>
          <w:szCs w:val="24"/>
          <w:u w:val="single"/>
          <w:rtl/>
        </w:rPr>
        <w:fldChar w:fldCharType="end"/>
      </w:r>
      <w:r w:rsidRPr="00705E61">
        <w:rPr>
          <w:rFonts w:ascii="David" w:hAnsi="David"/>
          <w:szCs w:val="24"/>
          <w:rtl/>
        </w:rPr>
        <w:t xml:space="preserve">, עלויות ביגוד וציוד בטיחותי, כלי רכב לצורך ביקורי שטח, הוצאות משרדיות וניהול משרד, ביטוח מכל סוג, ספרות ותקנים ישראליים ובינלאומיים, דואר, טלפונים, פקס, צילומים תקשורת, החסנה וארכיון, עריכה לשונית וגרפית, הכנת תחשיבים, הכנת ניירות עמדה, הכנת מצגות, ציוד מחשבים, תוכנות ייעודיות, אופטימיזציה, בדיקות כולל בדיקת </w:t>
      </w:r>
      <w:r w:rsidRPr="00705E61">
        <w:rPr>
          <w:rFonts w:ascii="David" w:hAnsi="David"/>
          <w:szCs w:val="24"/>
        </w:rPr>
        <w:t>Stress Analysis</w:t>
      </w:r>
      <w:r w:rsidRPr="00705E61">
        <w:rPr>
          <w:rFonts w:ascii="David" w:hAnsi="David"/>
          <w:szCs w:val="24"/>
          <w:rtl/>
        </w:rPr>
        <w:t xml:space="preserve"> וניהול לו"ז, אחסון וגיבוי החומר, </w:t>
      </w:r>
      <w:r w:rsidRPr="00705E61">
        <w:rPr>
          <w:rFonts w:ascii="David" w:hAnsi="David" w:hint="eastAsia"/>
          <w:szCs w:val="24"/>
          <w:rtl/>
        </w:rPr>
        <w:t>רכישת</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חומר</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סקרים</w:t>
      </w:r>
      <w:r w:rsidRPr="00705E61">
        <w:rPr>
          <w:rFonts w:ascii="David" w:hAnsi="David"/>
          <w:szCs w:val="24"/>
          <w:rtl/>
        </w:rPr>
        <w:t xml:space="preserve"> וכיו"ב. </w:t>
      </w:r>
    </w:p>
    <w:p w14:paraId="01B53296" w14:textId="77777777" w:rsidR="00302561" w:rsidRPr="00705E61" w:rsidRDefault="00302561" w:rsidP="00302561">
      <w:pPr>
        <w:pStyle w:val="af5"/>
        <w:numPr>
          <w:ilvl w:val="6"/>
          <w:numId w:val="112"/>
        </w:numPr>
        <w:tabs>
          <w:tab w:val="clear" w:pos="3969"/>
        </w:tabs>
        <w:spacing w:line="360" w:lineRule="auto"/>
        <w:ind w:left="1728" w:right="0"/>
        <w:jc w:val="both"/>
        <w:rPr>
          <w:rFonts w:ascii="David" w:hAnsi="David"/>
          <w:szCs w:val="24"/>
        </w:rPr>
      </w:pPr>
      <w:r w:rsidRPr="00705E61">
        <w:rPr>
          <w:rFonts w:ascii="David" w:hAnsi="David"/>
          <w:szCs w:val="24"/>
          <w:rtl/>
        </w:rPr>
        <w:t>תשלום</w:t>
      </w:r>
      <w:r w:rsidRPr="00705E61">
        <w:rPr>
          <w:rFonts w:ascii="David" w:hAnsi="David"/>
          <w:szCs w:val="24"/>
          <w:rtl/>
          <w:lang w:eastAsia="en-US"/>
        </w:rPr>
        <w:t xml:space="preserve"> חודשי קבוע </w:t>
      </w:r>
      <w:r w:rsidRPr="00705E61">
        <w:rPr>
          <w:rFonts w:ascii="David" w:hAnsi="David" w:hint="eastAsia"/>
          <w:szCs w:val="24"/>
          <w:rtl/>
          <w:lang w:eastAsia="en-US"/>
        </w:rPr>
        <w:t>לפי</w:t>
      </w:r>
      <w:r w:rsidRPr="00705E61">
        <w:rPr>
          <w:rFonts w:ascii="David" w:hAnsi="David"/>
          <w:szCs w:val="24"/>
          <w:rtl/>
          <w:lang w:eastAsia="en-US"/>
        </w:rPr>
        <w:t xml:space="preserve"> סעיף זה הוא מקיף וסופי ולא י</w:t>
      </w:r>
      <w:r w:rsidRPr="00705E61">
        <w:rPr>
          <w:rFonts w:ascii="David" w:hAnsi="David" w:hint="eastAsia"/>
          <w:szCs w:val="24"/>
          <w:rtl/>
          <w:lang w:eastAsia="en-US"/>
        </w:rPr>
        <w:t>ת</w:t>
      </w:r>
      <w:r w:rsidRPr="00705E61">
        <w:rPr>
          <w:rFonts w:ascii="David" w:hAnsi="David"/>
          <w:szCs w:val="24"/>
          <w:rtl/>
          <w:lang w:eastAsia="en-US"/>
        </w:rPr>
        <w:t>אפשר</w:t>
      </w:r>
      <w:r w:rsidRPr="00705E61">
        <w:rPr>
          <w:rFonts w:ascii="David" w:hAnsi="David" w:hint="eastAsia"/>
          <w:szCs w:val="24"/>
          <w:rtl/>
          <w:lang w:eastAsia="en-US"/>
        </w:rPr>
        <w:t>ו</w:t>
      </w:r>
      <w:r w:rsidRPr="00705E61">
        <w:rPr>
          <w:rFonts w:ascii="David" w:hAnsi="David"/>
          <w:szCs w:val="24"/>
          <w:rtl/>
          <w:lang w:eastAsia="en-US"/>
        </w:rPr>
        <w:t xml:space="preserve"> דרישות תשלום נוספות מעבר ל</w:t>
      </w:r>
      <w:r w:rsidRPr="00705E61">
        <w:rPr>
          <w:rFonts w:ascii="David" w:hAnsi="David" w:hint="eastAsia"/>
          <w:szCs w:val="24"/>
          <w:rtl/>
          <w:lang w:eastAsia="en-US"/>
        </w:rPr>
        <w:t>סכום</w:t>
      </w:r>
      <w:r w:rsidRPr="00705E61">
        <w:rPr>
          <w:rFonts w:ascii="David" w:hAnsi="David"/>
          <w:szCs w:val="24"/>
          <w:rtl/>
          <w:lang w:eastAsia="en-US"/>
        </w:rPr>
        <w:t xml:space="preserve"> </w:t>
      </w:r>
      <w:r w:rsidRPr="00705E61">
        <w:rPr>
          <w:rFonts w:ascii="David" w:hAnsi="David" w:hint="eastAsia"/>
          <w:szCs w:val="24"/>
          <w:rtl/>
          <w:lang w:eastAsia="en-US"/>
        </w:rPr>
        <w:t>התשלום</w:t>
      </w:r>
      <w:r w:rsidRPr="00705E61">
        <w:rPr>
          <w:rFonts w:ascii="David" w:hAnsi="David"/>
          <w:szCs w:val="24"/>
          <w:rtl/>
          <w:lang w:eastAsia="en-US"/>
        </w:rPr>
        <w:t xml:space="preserve"> </w:t>
      </w:r>
      <w:r w:rsidRPr="00705E61">
        <w:rPr>
          <w:rFonts w:ascii="David" w:hAnsi="David" w:hint="eastAsia"/>
          <w:szCs w:val="24"/>
          <w:rtl/>
          <w:lang w:eastAsia="en-US"/>
        </w:rPr>
        <w:t>החודשי</w:t>
      </w:r>
      <w:r w:rsidRPr="00705E61">
        <w:rPr>
          <w:rFonts w:ascii="David" w:hAnsi="David"/>
          <w:szCs w:val="24"/>
          <w:rtl/>
          <w:lang w:eastAsia="en-US"/>
        </w:rPr>
        <w:t xml:space="preserve"> הקבוע </w:t>
      </w:r>
      <w:r w:rsidRPr="00705E61">
        <w:rPr>
          <w:rFonts w:ascii="David" w:hAnsi="David" w:hint="eastAsia"/>
          <w:szCs w:val="24"/>
          <w:rtl/>
          <w:lang w:eastAsia="en-US"/>
        </w:rPr>
        <w:t>בסעיף</w:t>
      </w:r>
      <w:r w:rsidRPr="00705E61">
        <w:rPr>
          <w:rFonts w:ascii="David" w:hAnsi="David"/>
          <w:szCs w:val="24"/>
          <w:rtl/>
          <w:lang w:eastAsia="en-US"/>
        </w:rPr>
        <w:t xml:space="preserve"> 8.</w:t>
      </w:r>
      <w:r w:rsidRPr="00705E61">
        <w:rPr>
          <w:rFonts w:ascii="David" w:hAnsi="David" w:hint="eastAsia"/>
          <w:szCs w:val="24"/>
          <w:rtl/>
          <w:lang w:eastAsia="en-US"/>
        </w:rPr>
        <w:t>ב</w:t>
      </w:r>
      <w:r w:rsidRPr="00705E61">
        <w:rPr>
          <w:rFonts w:ascii="David" w:hAnsi="David"/>
          <w:szCs w:val="24"/>
          <w:rtl/>
          <w:lang w:eastAsia="en-US"/>
        </w:rPr>
        <w:t xml:space="preserve"> לעיל. </w:t>
      </w:r>
    </w:p>
    <w:p w14:paraId="1F62684E" w14:textId="77777777" w:rsidR="00302561" w:rsidRPr="0080414C" w:rsidRDefault="00302561" w:rsidP="00302561">
      <w:pPr>
        <w:pStyle w:val="af5"/>
        <w:numPr>
          <w:ilvl w:val="0"/>
          <w:numId w:val="127"/>
        </w:numPr>
        <w:tabs>
          <w:tab w:val="left" w:pos="1445"/>
        </w:tabs>
        <w:spacing w:line="360" w:lineRule="auto"/>
        <w:ind w:left="736"/>
        <w:jc w:val="both"/>
        <w:rPr>
          <w:rFonts w:ascii="David" w:hAnsi="David"/>
          <w:rtl/>
        </w:rPr>
      </w:pPr>
      <w:r w:rsidRPr="0080414C">
        <w:rPr>
          <w:rFonts w:ascii="David" w:hAnsi="David" w:hint="eastAsia"/>
          <w:szCs w:val="24"/>
          <w:rtl/>
        </w:rPr>
        <w:lastRenderedPageBreak/>
        <w:t>על</w:t>
      </w:r>
      <w:r w:rsidRPr="0080414C">
        <w:rPr>
          <w:rFonts w:ascii="David" w:hAnsi="David"/>
          <w:szCs w:val="24"/>
          <w:rtl/>
        </w:rPr>
        <w:t xml:space="preserve"> </w:t>
      </w:r>
      <w:r w:rsidRPr="0080414C">
        <w:rPr>
          <w:rFonts w:ascii="David" w:hAnsi="David" w:hint="eastAsia"/>
          <w:szCs w:val="24"/>
          <w:rtl/>
        </w:rPr>
        <w:t>אף</w:t>
      </w:r>
      <w:r w:rsidRPr="0080414C">
        <w:rPr>
          <w:rFonts w:ascii="David" w:hAnsi="David"/>
          <w:szCs w:val="24"/>
          <w:rtl/>
        </w:rPr>
        <w:t xml:space="preserve"> </w:t>
      </w:r>
      <w:r w:rsidRPr="0080414C">
        <w:rPr>
          <w:rFonts w:ascii="David" w:hAnsi="David" w:hint="eastAsia"/>
          <w:szCs w:val="24"/>
          <w:rtl/>
        </w:rPr>
        <w:t>האמור</w:t>
      </w:r>
      <w:r w:rsidRPr="0080414C">
        <w:rPr>
          <w:rFonts w:ascii="David" w:hAnsi="David"/>
          <w:szCs w:val="24"/>
          <w:rtl/>
        </w:rPr>
        <w:t xml:space="preserve"> </w:t>
      </w:r>
      <w:r w:rsidRPr="0080414C">
        <w:rPr>
          <w:rFonts w:ascii="David" w:hAnsi="David" w:hint="eastAsia"/>
          <w:szCs w:val="24"/>
          <w:rtl/>
        </w:rPr>
        <w:t>בסעיף</w:t>
      </w:r>
      <w:r w:rsidRPr="0080414C">
        <w:rPr>
          <w:rFonts w:ascii="David" w:hAnsi="David"/>
          <w:szCs w:val="24"/>
          <w:rtl/>
        </w:rPr>
        <w:t xml:space="preserve"> 8.</w:t>
      </w:r>
      <w:r w:rsidRPr="0080414C">
        <w:rPr>
          <w:rFonts w:ascii="David" w:hAnsi="David" w:hint="eastAsia"/>
          <w:szCs w:val="24"/>
          <w:rtl/>
        </w:rPr>
        <w:t>ב</w:t>
      </w:r>
      <w:r w:rsidRPr="0080414C">
        <w:rPr>
          <w:rFonts w:ascii="David" w:hAnsi="David"/>
          <w:szCs w:val="24"/>
          <w:rtl/>
        </w:rPr>
        <w:t xml:space="preserve"> לעיל, </w:t>
      </w:r>
      <w:r w:rsidRPr="0080414C">
        <w:rPr>
          <w:rFonts w:ascii="David" w:hAnsi="David" w:hint="eastAsia"/>
          <w:szCs w:val="24"/>
          <w:rtl/>
        </w:rPr>
        <w:t>המשרד</w:t>
      </w:r>
      <w:r w:rsidRPr="0080414C">
        <w:rPr>
          <w:rFonts w:ascii="David" w:hAnsi="David"/>
          <w:szCs w:val="24"/>
          <w:rtl/>
        </w:rPr>
        <w:t xml:space="preserve"> ישלם לנותן השירותים </w:t>
      </w:r>
      <w:r w:rsidRPr="0080414C">
        <w:rPr>
          <w:rFonts w:ascii="David" w:hAnsi="David" w:hint="eastAsia"/>
          <w:szCs w:val="24"/>
          <w:rtl/>
        </w:rPr>
        <w:t>תשלומים</w:t>
      </w:r>
      <w:r w:rsidRPr="0080414C">
        <w:rPr>
          <w:rFonts w:ascii="David" w:hAnsi="David"/>
          <w:szCs w:val="24"/>
          <w:rtl/>
        </w:rPr>
        <w:t xml:space="preserve"> </w:t>
      </w:r>
      <w:r w:rsidRPr="0080414C">
        <w:rPr>
          <w:rFonts w:ascii="David" w:hAnsi="David" w:hint="eastAsia"/>
          <w:szCs w:val="24"/>
          <w:rtl/>
        </w:rPr>
        <w:t>נוספים</w:t>
      </w:r>
      <w:r w:rsidRPr="0080414C">
        <w:rPr>
          <w:rFonts w:ascii="David" w:hAnsi="David"/>
          <w:szCs w:val="24"/>
          <w:rtl/>
        </w:rPr>
        <w:t xml:space="preserve">, </w:t>
      </w:r>
      <w:r w:rsidRPr="0080414C">
        <w:rPr>
          <w:rFonts w:ascii="David" w:hAnsi="David" w:hint="eastAsia"/>
          <w:szCs w:val="24"/>
          <w:rtl/>
        </w:rPr>
        <w:t>בנוסף</w:t>
      </w:r>
      <w:r w:rsidRPr="0080414C">
        <w:rPr>
          <w:rFonts w:ascii="David" w:hAnsi="David"/>
          <w:szCs w:val="24"/>
          <w:rtl/>
        </w:rPr>
        <w:t xml:space="preserve"> </w:t>
      </w:r>
      <w:r w:rsidRPr="0080414C">
        <w:rPr>
          <w:rFonts w:ascii="David" w:hAnsi="David" w:hint="eastAsia"/>
          <w:szCs w:val="24"/>
          <w:rtl/>
        </w:rPr>
        <w:t>לתשלום</w:t>
      </w:r>
      <w:r w:rsidRPr="0080414C">
        <w:rPr>
          <w:rFonts w:ascii="David" w:hAnsi="David"/>
          <w:szCs w:val="24"/>
          <w:rtl/>
        </w:rPr>
        <w:t xml:space="preserve"> </w:t>
      </w:r>
      <w:r w:rsidRPr="0080414C">
        <w:rPr>
          <w:rFonts w:ascii="David" w:hAnsi="David" w:hint="eastAsia"/>
          <w:szCs w:val="24"/>
          <w:rtl/>
        </w:rPr>
        <w:t>החודשי</w:t>
      </w:r>
      <w:r w:rsidRPr="0080414C">
        <w:rPr>
          <w:rFonts w:ascii="David" w:hAnsi="David"/>
          <w:szCs w:val="24"/>
          <w:rtl/>
        </w:rPr>
        <w:t xml:space="preserve"> </w:t>
      </w:r>
      <w:r w:rsidRPr="0080414C">
        <w:rPr>
          <w:rFonts w:ascii="David" w:hAnsi="David" w:hint="eastAsia"/>
          <w:szCs w:val="24"/>
          <w:rtl/>
        </w:rPr>
        <w:t>הקבוע</w:t>
      </w:r>
      <w:r w:rsidRPr="0080414C">
        <w:rPr>
          <w:rFonts w:ascii="David" w:hAnsi="David"/>
          <w:szCs w:val="24"/>
          <w:rtl/>
        </w:rPr>
        <w:t xml:space="preserve">, אך ורק במקרים המפורטים להלן: </w:t>
      </w:r>
    </w:p>
    <w:p w14:paraId="1D483A94" w14:textId="77777777" w:rsidR="00302561" w:rsidRPr="0080414C" w:rsidRDefault="00302561" w:rsidP="00302561">
      <w:pPr>
        <w:pStyle w:val="af5"/>
        <w:numPr>
          <w:ilvl w:val="0"/>
          <w:numId w:val="198"/>
        </w:numPr>
        <w:tabs>
          <w:tab w:val="left" w:pos="1445"/>
        </w:tabs>
        <w:spacing w:line="360" w:lineRule="auto"/>
        <w:ind w:left="1161"/>
        <w:jc w:val="both"/>
        <w:rPr>
          <w:rFonts w:ascii="David" w:hAnsi="David"/>
          <w:szCs w:val="24"/>
          <w:rtl/>
        </w:rPr>
      </w:pPr>
      <w:r w:rsidRPr="0080414C">
        <w:rPr>
          <w:rFonts w:ascii="David" w:hAnsi="David"/>
          <w:szCs w:val="24"/>
          <w:rtl/>
        </w:rPr>
        <w:t xml:space="preserve">ביקור </w:t>
      </w:r>
      <w:r w:rsidRPr="0080414C">
        <w:rPr>
          <w:rFonts w:ascii="David" w:hAnsi="David" w:hint="eastAsia"/>
          <w:szCs w:val="24"/>
          <w:rtl/>
        </w:rPr>
        <w:t>אופציונאלי</w:t>
      </w:r>
      <w:r w:rsidRPr="0080414C">
        <w:rPr>
          <w:rFonts w:ascii="David" w:hAnsi="David"/>
          <w:szCs w:val="24"/>
          <w:rtl/>
        </w:rPr>
        <w:t xml:space="preserve"> של מומחה ייעודי בארץ, </w:t>
      </w:r>
      <w:r w:rsidRPr="0080414C">
        <w:rPr>
          <w:rFonts w:ascii="David" w:hAnsi="David" w:hint="eastAsia"/>
          <w:szCs w:val="24"/>
          <w:rtl/>
        </w:rPr>
        <w:t>לפי</w:t>
      </w:r>
      <w:r w:rsidRPr="0080414C">
        <w:rPr>
          <w:rFonts w:ascii="David" w:hAnsi="David"/>
          <w:szCs w:val="24"/>
          <w:rtl/>
        </w:rPr>
        <w:t xml:space="preserve"> </w:t>
      </w:r>
      <w:r w:rsidRPr="0080414C">
        <w:rPr>
          <w:rFonts w:ascii="David" w:hAnsi="David" w:hint="eastAsia"/>
          <w:szCs w:val="24"/>
          <w:rtl/>
        </w:rPr>
        <w:t>בקשת</w:t>
      </w:r>
      <w:r w:rsidRPr="0080414C">
        <w:rPr>
          <w:rFonts w:ascii="David" w:hAnsi="David"/>
          <w:szCs w:val="24"/>
          <w:rtl/>
        </w:rPr>
        <w:t xml:space="preserve"> </w:t>
      </w:r>
      <w:r w:rsidRPr="0080414C">
        <w:rPr>
          <w:rFonts w:ascii="David" w:hAnsi="David" w:hint="eastAsia"/>
          <w:szCs w:val="24"/>
          <w:rtl/>
        </w:rPr>
        <w:t>הממונה</w:t>
      </w:r>
      <w:r w:rsidRPr="0080414C">
        <w:rPr>
          <w:rFonts w:ascii="David" w:hAnsi="David"/>
          <w:szCs w:val="24"/>
          <w:rtl/>
        </w:rPr>
        <w:t xml:space="preserve"> (ביקור בן 4 ימי עבודה מלאים).</w:t>
      </w:r>
    </w:p>
    <w:p w14:paraId="76FBF9C2" w14:textId="77777777" w:rsidR="00302561" w:rsidRPr="00325975" w:rsidRDefault="00302561" w:rsidP="00302561">
      <w:pPr>
        <w:pStyle w:val="af5"/>
        <w:numPr>
          <w:ilvl w:val="1"/>
          <w:numId w:val="199"/>
        </w:numPr>
        <w:tabs>
          <w:tab w:val="left" w:pos="1445"/>
        </w:tabs>
        <w:spacing w:line="360" w:lineRule="auto"/>
        <w:ind w:left="1587"/>
        <w:jc w:val="both"/>
        <w:rPr>
          <w:rFonts w:ascii="David" w:hAnsi="David"/>
          <w:szCs w:val="24"/>
        </w:rPr>
      </w:pPr>
      <w:r w:rsidRPr="0080414C">
        <w:rPr>
          <w:rFonts w:ascii="David" w:hAnsi="David"/>
          <w:szCs w:val="24"/>
          <w:rtl/>
        </w:rPr>
        <w:t>תשלומים בגין ביקור של מומחה ייעודי אינם במסגרת תשלום חודשי קבוע (</w:t>
      </w:r>
      <w:r w:rsidRPr="0080414C">
        <w:rPr>
          <w:rFonts w:ascii="David" w:hAnsi="David"/>
          <w:szCs w:val="24"/>
        </w:rPr>
        <w:t>RETAINER</w:t>
      </w:r>
      <w:r w:rsidRPr="0080414C">
        <w:rPr>
          <w:rFonts w:ascii="David" w:hAnsi="David"/>
          <w:szCs w:val="24"/>
          <w:rtl/>
        </w:rPr>
        <w:t xml:space="preserve">) </w:t>
      </w:r>
      <w:r w:rsidRPr="0080414C">
        <w:rPr>
          <w:rFonts w:ascii="David" w:hAnsi="David" w:hint="eastAsia"/>
          <w:szCs w:val="24"/>
          <w:rtl/>
        </w:rPr>
        <w:t>ו</w:t>
      </w:r>
      <w:r w:rsidRPr="0080414C">
        <w:rPr>
          <w:rFonts w:ascii="David" w:hAnsi="David"/>
          <w:szCs w:val="24"/>
          <w:rtl/>
        </w:rPr>
        <w:t>מובהר בזאת, כי</w:t>
      </w:r>
      <w:r w:rsidRPr="00325975">
        <w:rPr>
          <w:rFonts w:ascii="David" w:hAnsi="David"/>
          <w:szCs w:val="24"/>
          <w:rtl/>
        </w:rPr>
        <w:t xml:space="preserve"> </w:t>
      </w:r>
      <w:r w:rsidRPr="00325975">
        <w:rPr>
          <w:rFonts w:ascii="David" w:hAnsi="David"/>
          <w:b/>
          <w:bCs/>
          <w:szCs w:val="24"/>
          <w:rtl/>
        </w:rPr>
        <w:t>התשלום עבור ביקור מומחה ייעודי</w:t>
      </w:r>
      <w:r w:rsidRPr="00325975">
        <w:rPr>
          <w:rFonts w:ascii="David" w:hAnsi="David"/>
          <w:szCs w:val="24"/>
          <w:rtl/>
        </w:rPr>
        <w:t xml:space="preserve"> המוצע בטופס הצעת המחיר יהא סופי ויכלול את כל רכיבי מתן השירותים, הישירים והעקיפים, </w:t>
      </w:r>
      <w:r w:rsidRPr="00325975">
        <w:rPr>
          <w:rFonts w:ascii="David" w:hAnsi="David" w:hint="eastAsia"/>
          <w:szCs w:val="24"/>
          <w:rtl/>
        </w:rPr>
        <w:t>מושא</w:t>
      </w:r>
      <w:r w:rsidRPr="00325975">
        <w:rPr>
          <w:rFonts w:ascii="David" w:hAnsi="David"/>
          <w:szCs w:val="24"/>
          <w:rtl/>
        </w:rPr>
        <w:t xml:space="preserve"> מכרז זה,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עמדה, הכנת מצגות, השתתפות בישיבות חיצוניות ופנימיות עם אנשי המשרד ככל שיידרש, ביטוח מכל סוג, וכיו"ב. </w:t>
      </w:r>
    </w:p>
    <w:p w14:paraId="3BA977F2" w14:textId="77777777" w:rsidR="00302561" w:rsidRPr="0080414C" w:rsidRDefault="00302561" w:rsidP="00302561">
      <w:pPr>
        <w:pStyle w:val="af5"/>
        <w:numPr>
          <w:ilvl w:val="1"/>
          <w:numId w:val="199"/>
        </w:numPr>
        <w:tabs>
          <w:tab w:val="left" w:pos="1445"/>
        </w:tabs>
        <w:spacing w:line="360" w:lineRule="auto"/>
        <w:ind w:left="1587"/>
        <w:jc w:val="both"/>
        <w:rPr>
          <w:rFonts w:ascii="David" w:hAnsi="David"/>
          <w:szCs w:val="24"/>
        </w:rPr>
      </w:pPr>
      <w:r w:rsidRPr="00325975">
        <w:rPr>
          <w:rFonts w:ascii="David" w:hAnsi="David" w:hint="eastAsia"/>
          <w:szCs w:val="24"/>
          <w:rtl/>
        </w:rPr>
        <w:t>אם</w:t>
      </w:r>
      <w:r w:rsidRPr="00325975">
        <w:rPr>
          <w:rFonts w:ascii="David" w:hAnsi="David"/>
          <w:szCs w:val="24"/>
          <w:rtl/>
        </w:rPr>
        <w:t xml:space="preserve"> נדרש, </w:t>
      </w:r>
      <w:r w:rsidRPr="00325975">
        <w:rPr>
          <w:rFonts w:ascii="David" w:hAnsi="David" w:hint="eastAsia"/>
          <w:szCs w:val="24"/>
          <w:rtl/>
        </w:rPr>
        <w:t>לפי</w:t>
      </w:r>
      <w:r w:rsidRPr="00325975">
        <w:rPr>
          <w:rFonts w:ascii="David" w:hAnsi="David"/>
          <w:szCs w:val="24"/>
          <w:rtl/>
        </w:rPr>
        <w:t xml:space="preserve"> </w:t>
      </w:r>
      <w:r w:rsidRPr="00325975">
        <w:rPr>
          <w:rFonts w:ascii="David" w:hAnsi="David" w:hint="eastAsia"/>
          <w:szCs w:val="24"/>
          <w:rtl/>
        </w:rPr>
        <w:t>בקשת</w:t>
      </w:r>
      <w:r w:rsidRPr="00325975">
        <w:rPr>
          <w:rFonts w:ascii="David" w:hAnsi="David"/>
          <w:szCs w:val="24"/>
          <w:rtl/>
        </w:rPr>
        <w:t xml:space="preserve"> </w:t>
      </w:r>
      <w:r w:rsidRPr="00325975">
        <w:rPr>
          <w:rFonts w:ascii="David" w:hAnsi="David" w:hint="eastAsia"/>
          <w:szCs w:val="24"/>
          <w:rtl/>
        </w:rPr>
        <w:t>הממונה</w:t>
      </w:r>
      <w:r w:rsidRPr="00325975">
        <w:rPr>
          <w:rFonts w:ascii="David" w:hAnsi="David"/>
          <w:szCs w:val="24"/>
          <w:rtl/>
        </w:rPr>
        <w:t xml:space="preserve">, ביקור מומחה ייעודי, ישלם המשרד </w:t>
      </w:r>
      <w:r w:rsidRPr="00325975">
        <w:rPr>
          <w:rFonts w:ascii="David" w:hAnsi="David" w:hint="eastAsia"/>
          <w:szCs w:val="24"/>
          <w:rtl/>
        </w:rPr>
        <w:t>לנותן</w:t>
      </w:r>
      <w:r w:rsidRPr="00325975">
        <w:rPr>
          <w:rFonts w:ascii="David" w:hAnsi="David"/>
          <w:szCs w:val="24"/>
          <w:rtl/>
        </w:rPr>
        <w:t xml:space="preserve"> </w:t>
      </w:r>
      <w:r w:rsidRPr="00325975">
        <w:rPr>
          <w:rFonts w:ascii="David" w:hAnsi="David" w:hint="eastAsia"/>
          <w:szCs w:val="24"/>
          <w:rtl/>
        </w:rPr>
        <w:t>השירותים</w:t>
      </w:r>
      <w:r w:rsidRPr="00325975">
        <w:rPr>
          <w:rFonts w:ascii="David" w:hAnsi="David"/>
          <w:szCs w:val="24"/>
          <w:rtl/>
        </w:rPr>
        <w:t xml:space="preserve">, </w:t>
      </w:r>
      <w:r w:rsidRPr="00325975">
        <w:rPr>
          <w:rFonts w:ascii="David" w:hAnsi="David" w:hint="eastAsia"/>
          <w:szCs w:val="24"/>
          <w:rtl/>
        </w:rPr>
        <w:t>עבור</w:t>
      </w:r>
      <w:r w:rsidRPr="00325975">
        <w:rPr>
          <w:rFonts w:ascii="David" w:hAnsi="David"/>
          <w:szCs w:val="24"/>
          <w:rtl/>
        </w:rPr>
        <w:t xml:space="preserve"> </w:t>
      </w:r>
      <w:r w:rsidRPr="00325975">
        <w:rPr>
          <w:rFonts w:ascii="David" w:hAnsi="David" w:hint="eastAsia"/>
          <w:szCs w:val="24"/>
          <w:rtl/>
        </w:rPr>
        <w:t>ביקור</w:t>
      </w:r>
      <w:r w:rsidRPr="00325975">
        <w:rPr>
          <w:rFonts w:ascii="David" w:hAnsi="David"/>
          <w:szCs w:val="24"/>
          <w:rtl/>
        </w:rPr>
        <w:t xml:space="preserve"> </w:t>
      </w:r>
      <w:r w:rsidRPr="00325975">
        <w:rPr>
          <w:rFonts w:ascii="David" w:hAnsi="David" w:hint="eastAsia"/>
          <w:szCs w:val="24"/>
          <w:rtl/>
        </w:rPr>
        <w:t>בן</w:t>
      </w:r>
      <w:r w:rsidRPr="00325975">
        <w:rPr>
          <w:rFonts w:ascii="David" w:hAnsi="David"/>
          <w:szCs w:val="24"/>
          <w:rtl/>
        </w:rPr>
        <w:t xml:space="preserve"> 4 </w:t>
      </w:r>
      <w:r w:rsidRPr="00325975">
        <w:rPr>
          <w:rFonts w:ascii="David" w:hAnsi="David" w:hint="eastAsia"/>
          <w:szCs w:val="24"/>
          <w:rtl/>
        </w:rPr>
        <w:t>ימי</w:t>
      </w:r>
      <w:r w:rsidRPr="00325975">
        <w:rPr>
          <w:rFonts w:ascii="David" w:hAnsi="David"/>
          <w:szCs w:val="24"/>
          <w:rtl/>
        </w:rPr>
        <w:t xml:space="preserve"> </w:t>
      </w:r>
      <w:r w:rsidRPr="00325975">
        <w:rPr>
          <w:rFonts w:ascii="David" w:hAnsi="David" w:hint="eastAsia"/>
          <w:szCs w:val="24"/>
          <w:rtl/>
        </w:rPr>
        <w:t>עבודה</w:t>
      </w:r>
      <w:r w:rsidRPr="00325975">
        <w:rPr>
          <w:rFonts w:ascii="David" w:hAnsi="David"/>
          <w:szCs w:val="24"/>
          <w:rtl/>
        </w:rPr>
        <w:t xml:space="preserve"> </w:t>
      </w:r>
      <w:r w:rsidRPr="00325975">
        <w:rPr>
          <w:rFonts w:ascii="David" w:hAnsi="David" w:hint="eastAsia"/>
          <w:szCs w:val="24"/>
          <w:rtl/>
        </w:rPr>
        <w:t>מלאים</w:t>
      </w:r>
      <w:r w:rsidRPr="00325975">
        <w:rPr>
          <w:rFonts w:ascii="David" w:hAnsi="David"/>
          <w:szCs w:val="24"/>
          <w:rtl/>
        </w:rPr>
        <w:t xml:space="preserve"> </w:t>
      </w:r>
      <w:r w:rsidRPr="00325975">
        <w:rPr>
          <w:rFonts w:ascii="David" w:hAnsi="David" w:hint="eastAsia"/>
          <w:szCs w:val="24"/>
          <w:rtl/>
        </w:rPr>
        <w:t>בארץ</w:t>
      </w:r>
      <w:r w:rsidRPr="00325975">
        <w:rPr>
          <w:rFonts w:ascii="David" w:hAnsi="David"/>
          <w:szCs w:val="24"/>
          <w:rtl/>
        </w:rPr>
        <w:t xml:space="preserve">, תשלום </w:t>
      </w:r>
      <w:r w:rsidRPr="00325975">
        <w:rPr>
          <w:rFonts w:ascii="David" w:hAnsi="David" w:hint="eastAsia"/>
          <w:szCs w:val="24"/>
          <w:rtl/>
        </w:rPr>
        <w:t>בסך</w:t>
      </w:r>
      <w:r w:rsidRPr="00325975">
        <w:rPr>
          <w:rFonts w:ascii="David" w:hAnsi="David"/>
          <w:szCs w:val="24"/>
          <w:rtl/>
        </w:rPr>
        <w:t xml:space="preserve"> של _____ </w:t>
      </w:r>
      <w:r w:rsidRPr="00325975">
        <w:rPr>
          <w:rFonts w:ascii="David" w:hAnsi="David" w:hint="eastAsia"/>
          <w:szCs w:val="24"/>
          <w:rtl/>
        </w:rPr>
        <w:t>₪</w:t>
      </w:r>
      <w:r w:rsidRPr="00325975">
        <w:rPr>
          <w:rFonts w:ascii="David" w:hAnsi="David"/>
          <w:szCs w:val="24"/>
          <w:rtl/>
        </w:rPr>
        <w:t xml:space="preserve"> </w:t>
      </w:r>
      <w:r w:rsidRPr="0080414C">
        <w:rPr>
          <w:rFonts w:ascii="David" w:hAnsi="David" w:hint="eastAsia"/>
          <w:szCs w:val="24"/>
          <w:rtl/>
        </w:rPr>
        <w:t>בתוספת</w:t>
      </w:r>
      <w:r w:rsidRPr="0080414C">
        <w:rPr>
          <w:rFonts w:ascii="David" w:hAnsi="David"/>
          <w:szCs w:val="24"/>
          <w:rtl/>
        </w:rPr>
        <w:t xml:space="preserve"> </w:t>
      </w:r>
      <w:r w:rsidRPr="0080414C">
        <w:rPr>
          <w:rFonts w:ascii="David" w:hAnsi="David" w:hint="eastAsia"/>
          <w:szCs w:val="24"/>
          <w:rtl/>
        </w:rPr>
        <w:t>מע</w:t>
      </w:r>
      <w:r w:rsidRPr="0080414C">
        <w:rPr>
          <w:rFonts w:ascii="David" w:hAnsi="David"/>
          <w:szCs w:val="24"/>
          <w:rtl/>
        </w:rPr>
        <w:t xml:space="preserve">"מ, בהתאם </w:t>
      </w:r>
      <w:r w:rsidRPr="0080414C">
        <w:rPr>
          <w:rFonts w:ascii="David" w:hAnsi="David" w:hint="eastAsia"/>
          <w:szCs w:val="24"/>
          <w:rtl/>
        </w:rPr>
        <w:t>ל</w:t>
      </w:r>
      <w:r w:rsidRPr="0080414C">
        <w:rPr>
          <w:rFonts w:ascii="David" w:hAnsi="David"/>
          <w:szCs w:val="24"/>
          <w:rtl/>
        </w:rPr>
        <w:t xml:space="preserve">הצעת המחיר שהוגשה על ידי </w:t>
      </w:r>
      <w:r w:rsidRPr="0080414C">
        <w:rPr>
          <w:rFonts w:ascii="David" w:hAnsi="David" w:hint="eastAsia"/>
          <w:szCs w:val="24"/>
          <w:rtl/>
        </w:rPr>
        <w:t>נותן</w:t>
      </w:r>
      <w:r w:rsidRPr="0080414C">
        <w:rPr>
          <w:rFonts w:ascii="David" w:hAnsi="David"/>
          <w:szCs w:val="24"/>
          <w:rtl/>
        </w:rPr>
        <w:t xml:space="preserve"> </w:t>
      </w:r>
      <w:r w:rsidRPr="0080414C">
        <w:rPr>
          <w:rFonts w:ascii="David" w:hAnsi="David" w:hint="eastAsia"/>
          <w:szCs w:val="24"/>
          <w:rtl/>
        </w:rPr>
        <w:t>השירותים</w:t>
      </w:r>
      <w:r w:rsidRPr="0080414C">
        <w:rPr>
          <w:rFonts w:ascii="David" w:hAnsi="David"/>
          <w:szCs w:val="24"/>
          <w:rtl/>
        </w:rPr>
        <w:t>.</w:t>
      </w:r>
    </w:p>
    <w:p w14:paraId="6F6B4B1D" w14:textId="2C8FECFE" w:rsidR="00302561" w:rsidRPr="00705E61" w:rsidRDefault="00302561" w:rsidP="00302561">
      <w:pPr>
        <w:pStyle w:val="af5"/>
        <w:numPr>
          <w:ilvl w:val="0"/>
          <w:numId w:val="198"/>
        </w:numPr>
        <w:tabs>
          <w:tab w:val="left" w:pos="1445"/>
        </w:tabs>
        <w:spacing w:line="360" w:lineRule="auto"/>
        <w:ind w:left="1161"/>
        <w:jc w:val="both"/>
        <w:rPr>
          <w:rFonts w:ascii="David" w:hAnsi="David"/>
          <w:szCs w:val="24"/>
          <w:rtl/>
        </w:rPr>
      </w:pPr>
      <w:bookmarkStart w:id="328" w:name="_Ref101984407"/>
      <w:r w:rsidRPr="0080414C">
        <w:rPr>
          <w:rFonts w:ascii="David" w:hAnsi="David" w:hint="eastAsia"/>
          <w:szCs w:val="24"/>
          <w:rtl/>
        </w:rPr>
        <w:t>ביקורים</w:t>
      </w:r>
      <w:r w:rsidRPr="0080414C">
        <w:rPr>
          <w:rFonts w:ascii="David" w:hAnsi="David"/>
          <w:szCs w:val="24"/>
          <w:rtl/>
        </w:rPr>
        <w:t xml:space="preserve"> נוספים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חברי</w:t>
      </w:r>
      <w:r w:rsidRPr="0080414C">
        <w:rPr>
          <w:rFonts w:ascii="David" w:hAnsi="David"/>
          <w:szCs w:val="24"/>
          <w:rtl/>
        </w:rPr>
        <w:t xml:space="preserve"> </w:t>
      </w:r>
      <w:r w:rsidRPr="0080414C">
        <w:rPr>
          <w:rFonts w:ascii="David" w:hAnsi="David" w:hint="eastAsia"/>
          <w:szCs w:val="24"/>
          <w:rtl/>
        </w:rPr>
        <w:t>צוות</w:t>
      </w:r>
      <w:r w:rsidRPr="0080414C">
        <w:rPr>
          <w:rFonts w:ascii="David" w:hAnsi="David"/>
          <w:szCs w:val="24"/>
          <w:rtl/>
        </w:rPr>
        <w:t xml:space="preserve">,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מומחים</w:t>
      </w:r>
      <w:r w:rsidRPr="0080414C">
        <w:rPr>
          <w:rFonts w:ascii="David" w:hAnsi="David"/>
          <w:szCs w:val="24"/>
          <w:rtl/>
        </w:rPr>
        <w:t xml:space="preserve"> </w:t>
      </w:r>
      <w:r w:rsidRPr="0080414C">
        <w:rPr>
          <w:rFonts w:ascii="David" w:hAnsi="David" w:hint="eastAsia"/>
          <w:szCs w:val="24"/>
          <w:rtl/>
        </w:rPr>
        <w:t>משיקים</w:t>
      </w:r>
      <w:r w:rsidRPr="0080414C">
        <w:rPr>
          <w:rFonts w:ascii="David" w:hAnsi="David"/>
          <w:szCs w:val="24"/>
          <w:rtl/>
        </w:rPr>
        <w:t xml:space="preserve"> </w:t>
      </w:r>
      <w:r w:rsidRPr="0080414C">
        <w:rPr>
          <w:rFonts w:ascii="David" w:hAnsi="David" w:hint="eastAsia"/>
          <w:szCs w:val="24"/>
          <w:rtl/>
        </w:rPr>
        <w:t>או</w:t>
      </w:r>
      <w:r w:rsidRPr="0080414C">
        <w:rPr>
          <w:rFonts w:ascii="David" w:hAnsi="David"/>
          <w:szCs w:val="24"/>
          <w:rtl/>
        </w:rPr>
        <w:t xml:space="preserve">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מומחה</w:t>
      </w:r>
      <w:r w:rsidRPr="0080414C">
        <w:rPr>
          <w:rFonts w:ascii="David" w:hAnsi="David"/>
          <w:color w:val="000000" w:themeColor="text1"/>
          <w:szCs w:val="24"/>
          <w:rtl/>
        </w:rPr>
        <w:t xml:space="preserve"> </w:t>
      </w:r>
      <w:r w:rsidRPr="0080414C">
        <w:rPr>
          <w:rFonts w:ascii="David" w:hAnsi="David" w:hint="eastAsia"/>
          <w:color w:val="000000" w:themeColor="text1"/>
          <w:szCs w:val="24"/>
          <w:rtl/>
        </w:rPr>
        <w:t>מוביל</w:t>
      </w:r>
      <w:r w:rsidRPr="0080414C">
        <w:rPr>
          <w:rFonts w:ascii="David" w:hAnsi="David"/>
          <w:color w:val="000000" w:themeColor="text1"/>
          <w:szCs w:val="24"/>
          <w:rtl/>
        </w:rPr>
        <w:t xml:space="preserve"> (לפי בקשת הממונה), </w:t>
      </w:r>
      <w:r w:rsidRPr="0080414C">
        <w:rPr>
          <w:rFonts w:ascii="David" w:hAnsi="David" w:hint="eastAsia"/>
          <w:color w:val="000000" w:themeColor="text1"/>
          <w:szCs w:val="24"/>
          <w:rtl/>
        </w:rPr>
        <w:t>מעל</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המכסה</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המפורטת</w:t>
      </w:r>
      <w:r w:rsidRPr="0080414C">
        <w:rPr>
          <w:rFonts w:ascii="David" w:hAnsi="David"/>
          <w:color w:val="000000" w:themeColor="text1"/>
          <w:szCs w:val="24"/>
          <w:rtl/>
        </w:rPr>
        <w:t xml:space="preserve"> </w:t>
      </w:r>
      <w:r w:rsidRPr="0080414C">
        <w:rPr>
          <w:rFonts w:ascii="David" w:hAnsi="David" w:hint="eastAsia"/>
          <w:color w:val="000000" w:themeColor="text1"/>
          <w:szCs w:val="24"/>
          <w:rtl/>
        </w:rPr>
        <w:t>בסל</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הטיסות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שב</w:t>
      </w: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Ref102041774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color w:val="000000" w:themeColor="text1"/>
          <w:szCs w:val="24"/>
          <w:rtl/>
        </w:rPr>
        <w:fldChar w:fldCharType="end"/>
      </w:r>
      <w:r w:rsidRPr="00705E61">
        <w:rPr>
          <w:rFonts w:ascii="David" w:hAnsi="David"/>
          <w:color w:val="000000" w:themeColor="text1"/>
          <w:szCs w:val="24"/>
          <w:rtl/>
        </w:rPr>
        <w:t xml:space="preserve"> (להלן: "</w:t>
      </w:r>
      <w:r w:rsidRPr="00705E61">
        <w:rPr>
          <w:rFonts w:ascii="David" w:hAnsi="David"/>
          <w:b/>
          <w:bCs/>
          <w:color w:val="000000" w:themeColor="text1"/>
          <w:szCs w:val="24"/>
          <w:rtl/>
        </w:rPr>
        <w:t>ביקורים נוספים</w:t>
      </w:r>
      <w:r w:rsidRPr="00705E61">
        <w:rPr>
          <w:rFonts w:ascii="David" w:hAnsi="David"/>
          <w:color w:val="000000" w:themeColor="text1"/>
          <w:szCs w:val="24"/>
          <w:rtl/>
        </w:rPr>
        <w:t>").</w:t>
      </w:r>
      <w:bookmarkEnd w:id="328"/>
      <w:r w:rsidRPr="00705E61">
        <w:rPr>
          <w:rFonts w:ascii="David" w:hAnsi="David"/>
          <w:color w:val="000000" w:themeColor="text1"/>
          <w:szCs w:val="24"/>
          <w:rtl/>
        </w:rPr>
        <w:t xml:space="preserve"> </w:t>
      </w:r>
    </w:p>
    <w:p w14:paraId="022D8D54" w14:textId="77777777" w:rsidR="00302561" w:rsidRPr="007B20B2" w:rsidRDefault="00302561" w:rsidP="00302561">
      <w:pPr>
        <w:pStyle w:val="af5"/>
        <w:numPr>
          <w:ilvl w:val="1"/>
          <w:numId w:val="198"/>
        </w:numPr>
        <w:tabs>
          <w:tab w:val="left" w:pos="1445"/>
        </w:tabs>
        <w:spacing w:line="360" w:lineRule="auto"/>
        <w:ind w:left="1587"/>
        <w:jc w:val="both"/>
        <w:rPr>
          <w:rFonts w:ascii="David" w:hAnsi="David"/>
          <w:szCs w:val="24"/>
        </w:rPr>
      </w:pPr>
      <w:r w:rsidRPr="00705E61">
        <w:rPr>
          <w:rFonts w:ascii="David" w:hAnsi="David"/>
          <w:color w:val="000000" w:themeColor="text1"/>
          <w:szCs w:val="24"/>
          <w:rtl/>
        </w:rPr>
        <w:t>התשלום עבור ביקור</w:t>
      </w:r>
      <w:r w:rsidRPr="00705E61">
        <w:rPr>
          <w:rFonts w:ascii="David" w:hAnsi="David" w:hint="eastAsia"/>
          <w:color w:val="000000" w:themeColor="text1"/>
          <w:szCs w:val="24"/>
          <w:rtl/>
        </w:rPr>
        <w:t>ים</w:t>
      </w:r>
      <w:r w:rsidRPr="00705E61">
        <w:rPr>
          <w:rFonts w:ascii="David" w:hAnsi="David"/>
          <w:color w:val="000000" w:themeColor="text1"/>
          <w:szCs w:val="24"/>
          <w:rtl/>
        </w:rPr>
        <w:t xml:space="preserve"> נוספים יהא סופי ויכלול את כל רכיבי </w:t>
      </w:r>
      <w:r w:rsidRPr="00705E61">
        <w:rPr>
          <w:rFonts w:ascii="David" w:hAnsi="David" w:hint="eastAsia"/>
          <w:color w:val="000000" w:themeColor="text1"/>
          <w:szCs w:val="24"/>
          <w:rtl/>
        </w:rPr>
        <w:t>הביקור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מכל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סוג</w:t>
      </w:r>
      <w:r w:rsidRPr="00705E61">
        <w:rPr>
          <w:rFonts w:ascii="David" w:hAnsi="David"/>
          <w:color w:val="000000" w:themeColor="text1"/>
          <w:szCs w:val="24"/>
          <w:rtl/>
        </w:rPr>
        <w:t xml:space="preserve">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עמדה, הכנת מצגות, השתתפות בישיבות חיצוניות ופנימיות עם אנשי המשרד ככל שיידרש, ביטוח מכל סוג, וכיו"ב. </w:t>
      </w:r>
    </w:p>
    <w:p w14:paraId="2893714F" w14:textId="77777777" w:rsidR="00302561" w:rsidRPr="007B20B2" w:rsidRDefault="00302561" w:rsidP="00302561">
      <w:pPr>
        <w:pStyle w:val="af5"/>
        <w:numPr>
          <w:ilvl w:val="1"/>
          <w:numId w:val="198"/>
        </w:numPr>
        <w:tabs>
          <w:tab w:val="left" w:pos="1445"/>
        </w:tabs>
        <w:spacing w:line="360" w:lineRule="auto"/>
        <w:ind w:left="1587"/>
        <w:jc w:val="both"/>
        <w:rPr>
          <w:rFonts w:ascii="David" w:hAnsi="David"/>
          <w:b/>
          <w:bCs/>
          <w:rtl/>
        </w:rPr>
      </w:pPr>
      <w:bookmarkStart w:id="329" w:name="_Ref101984616"/>
      <w:r w:rsidRPr="007B20B2">
        <w:rPr>
          <w:rFonts w:ascii="David" w:hAnsi="David" w:hint="eastAsia"/>
          <w:szCs w:val="24"/>
          <w:rtl/>
        </w:rPr>
        <w:t>אם</w:t>
      </w:r>
      <w:r w:rsidRPr="007B20B2">
        <w:rPr>
          <w:rFonts w:ascii="David" w:hAnsi="David"/>
          <w:szCs w:val="24"/>
          <w:rtl/>
        </w:rPr>
        <w:t xml:space="preserve"> נדרש, </w:t>
      </w:r>
      <w:r w:rsidRPr="007B20B2">
        <w:rPr>
          <w:rFonts w:ascii="David" w:hAnsi="David" w:hint="eastAsia"/>
          <w:szCs w:val="24"/>
          <w:rtl/>
        </w:rPr>
        <w:t>לפי</w:t>
      </w:r>
      <w:r w:rsidRPr="007B20B2">
        <w:rPr>
          <w:rFonts w:ascii="David" w:hAnsi="David"/>
          <w:szCs w:val="24"/>
          <w:rtl/>
        </w:rPr>
        <w:t xml:space="preserve"> </w:t>
      </w:r>
      <w:r w:rsidRPr="007B20B2">
        <w:rPr>
          <w:rFonts w:ascii="David" w:hAnsi="David" w:hint="eastAsia"/>
          <w:szCs w:val="24"/>
          <w:rtl/>
        </w:rPr>
        <w:t>בקשת</w:t>
      </w:r>
      <w:r w:rsidRPr="007B20B2">
        <w:rPr>
          <w:rFonts w:ascii="David" w:hAnsi="David"/>
          <w:szCs w:val="24"/>
          <w:rtl/>
        </w:rPr>
        <w:t xml:space="preserve"> </w:t>
      </w:r>
      <w:r w:rsidRPr="007B20B2">
        <w:rPr>
          <w:rFonts w:ascii="David" w:hAnsi="David" w:hint="eastAsia"/>
          <w:szCs w:val="24"/>
          <w:rtl/>
        </w:rPr>
        <w:t>הממונה</w:t>
      </w:r>
      <w:r w:rsidRPr="007B20B2">
        <w:rPr>
          <w:rFonts w:ascii="David" w:hAnsi="David"/>
          <w:szCs w:val="24"/>
          <w:rtl/>
        </w:rPr>
        <w:t xml:space="preserve">, ביקור </w:t>
      </w:r>
      <w:r w:rsidRPr="007B20B2">
        <w:rPr>
          <w:rFonts w:ascii="David" w:hAnsi="David" w:hint="eastAsia"/>
          <w:szCs w:val="24"/>
          <w:rtl/>
        </w:rPr>
        <w:t>נוסף</w:t>
      </w:r>
      <w:r w:rsidRPr="007B20B2">
        <w:rPr>
          <w:rFonts w:ascii="David" w:hAnsi="David"/>
          <w:szCs w:val="24"/>
          <w:rtl/>
        </w:rPr>
        <w:t xml:space="preserve">, ישלם המשרד </w:t>
      </w:r>
      <w:r w:rsidRPr="007B20B2">
        <w:rPr>
          <w:rFonts w:ascii="David" w:hAnsi="David" w:hint="eastAsia"/>
          <w:szCs w:val="24"/>
          <w:rtl/>
        </w:rPr>
        <w:t>לנותן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עבור</w:t>
      </w:r>
      <w:r w:rsidRPr="007B20B2">
        <w:rPr>
          <w:rFonts w:ascii="David" w:hAnsi="David"/>
          <w:szCs w:val="24"/>
          <w:rtl/>
        </w:rPr>
        <w:t xml:space="preserve"> ביקור </w:t>
      </w:r>
      <w:r w:rsidRPr="007B20B2">
        <w:rPr>
          <w:rFonts w:ascii="David" w:hAnsi="David" w:hint="eastAsia"/>
          <w:szCs w:val="24"/>
          <w:rtl/>
        </w:rPr>
        <w:t>במתכונת</w:t>
      </w:r>
      <w:r w:rsidRPr="007B20B2">
        <w:rPr>
          <w:rFonts w:ascii="David" w:hAnsi="David"/>
          <w:szCs w:val="24"/>
          <w:rtl/>
        </w:rPr>
        <w:t xml:space="preserve"> האמורה </w:t>
      </w:r>
      <w:r w:rsidRPr="007B20B2">
        <w:rPr>
          <w:rFonts w:ascii="David" w:hAnsi="David" w:hint="eastAsia"/>
          <w:szCs w:val="24"/>
          <w:rtl/>
        </w:rPr>
        <w:t>בסל</w:t>
      </w:r>
      <w:r w:rsidRPr="007B20B2">
        <w:rPr>
          <w:rFonts w:ascii="David" w:hAnsi="David"/>
          <w:szCs w:val="24"/>
          <w:rtl/>
        </w:rPr>
        <w:t xml:space="preserve"> </w:t>
      </w:r>
      <w:r w:rsidRPr="007B20B2">
        <w:rPr>
          <w:rFonts w:ascii="David" w:hAnsi="David" w:hint="eastAsia"/>
          <w:szCs w:val="24"/>
          <w:rtl/>
        </w:rPr>
        <w:t>הטיסות</w:t>
      </w:r>
      <w:r w:rsidRPr="007B20B2">
        <w:rPr>
          <w:rFonts w:ascii="David" w:hAnsi="David"/>
          <w:szCs w:val="24"/>
          <w:rtl/>
        </w:rPr>
        <w:t xml:space="preserve"> שבמפרט המקצועי, תשלום </w:t>
      </w:r>
      <w:r w:rsidRPr="007B20B2">
        <w:rPr>
          <w:rFonts w:ascii="David" w:hAnsi="David" w:hint="eastAsia"/>
          <w:szCs w:val="24"/>
          <w:rtl/>
        </w:rPr>
        <w:t>בסכום</w:t>
      </w:r>
      <w:r w:rsidRPr="007B20B2">
        <w:rPr>
          <w:rFonts w:ascii="David" w:hAnsi="David"/>
          <w:szCs w:val="24"/>
          <w:rtl/>
        </w:rPr>
        <w:t xml:space="preserve"> של _____ ₪ בתוספת מע"מ,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 xml:space="preserve">הצעת המחיר שהוגשה על ידי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ביקור</w:t>
      </w:r>
      <w:r w:rsidRPr="007B20B2">
        <w:rPr>
          <w:rFonts w:ascii="David" w:hAnsi="David"/>
          <w:szCs w:val="24"/>
          <w:rtl/>
        </w:rPr>
        <w:t xml:space="preserve"> </w:t>
      </w:r>
      <w:r w:rsidRPr="007B20B2">
        <w:rPr>
          <w:rFonts w:ascii="David" w:hAnsi="David" w:hint="eastAsia"/>
          <w:szCs w:val="24"/>
          <w:rtl/>
        </w:rPr>
        <w:t>מומחה</w:t>
      </w:r>
      <w:r w:rsidRPr="007B20B2">
        <w:rPr>
          <w:rFonts w:ascii="David" w:hAnsi="David"/>
          <w:szCs w:val="24"/>
          <w:rtl/>
        </w:rPr>
        <w:t xml:space="preserve"> </w:t>
      </w:r>
      <w:r w:rsidRPr="007B20B2">
        <w:rPr>
          <w:rFonts w:ascii="David" w:hAnsi="David" w:hint="eastAsia"/>
          <w:szCs w:val="24"/>
          <w:rtl/>
        </w:rPr>
        <w:t>ייעודי</w:t>
      </w:r>
      <w:r w:rsidRPr="007B20B2">
        <w:rPr>
          <w:rFonts w:ascii="David" w:hAnsi="David"/>
          <w:szCs w:val="24"/>
          <w:rtl/>
        </w:rPr>
        <w:t>.</w:t>
      </w:r>
      <w:bookmarkEnd w:id="329"/>
    </w:p>
    <w:p w14:paraId="3B6EBA78" w14:textId="07A65909" w:rsidR="00302561" w:rsidRPr="00705E61" w:rsidRDefault="00302561" w:rsidP="00302561">
      <w:pPr>
        <w:pStyle w:val="af5"/>
        <w:numPr>
          <w:ilvl w:val="1"/>
          <w:numId w:val="198"/>
        </w:numPr>
        <w:tabs>
          <w:tab w:val="left" w:pos="1445"/>
        </w:tabs>
        <w:spacing w:line="360" w:lineRule="auto"/>
        <w:ind w:left="1587"/>
        <w:jc w:val="both"/>
        <w:rPr>
          <w:rFonts w:ascii="David" w:hAnsi="David"/>
          <w:b/>
          <w:bCs/>
          <w:rtl/>
        </w:rPr>
      </w:pPr>
      <w:r w:rsidRPr="00705E61">
        <w:rPr>
          <w:rFonts w:ascii="David" w:hAnsi="David" w:hint="eastAsia"/>
          <w:szCs w:val="24"/>
          <w:rtl/>
        </w:rPr>
        <w:t>על</w:t>
      </w:r>
      <w:r w:rsidRPr="00705E61">
        <w:rPr>
          <w:rFonts w:ascii="David" w:hAnsi="David"/>
          <w:szCs w:val="24"/>
          <w:rtl/>
        </w:rPr>
        <w:t xml:space="preserve"> אף האמור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Ref101984616 \r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Pr>
          <w:rFonts w:ascii="David" w:hAnsi="David"/>
          <w:szCs w:val="24"/>
          <w:cs/>
        </w:rPr>
        <w:t>‎</w:t>
      </w:r>
      <w:r w:rsidR="00BB4848">
        <w:rPr>
          <w:rFonts w:ascii="David" w:hAnsi="David"/>
          <w:szCs w:val="24"/>
        </w:rPr>
        <w:t>2.2</w:t>
      </w:r>
      <w:r w:rsidRPr="00C82F3E">
        <w:rPr>
          <w:rFonts w:ascii="David" w:hAnsi="David"/>
          <w:szCs w:val="24"/>
          <w:rtl/>
        </w:rPr>
        <w:fldChar w:fldCharType="end"/>
      </w:r>
      <w:r>
        <w:rPr>
          <w:rFonts w:ascii="David" w:hAnsi="David" w:hint="cs"/>
          <w:szCs w:val="24"/>
          <w:rtl/>
        </w:rPr>
        <w:t>'</w:t>
      </w:r>
      <w:r w:rsidRPr="00705E61">
        <w:rPr>
          <w:rFonts w:ascii="David" w:hAnsi="David"/>
          <w:szCs w:val="24"/>
          <w:rtl/>
        </w:rPr>
        <w:t xml:space="preserve"> לעיל, עבור ביקורים נוספים של חברי צוות המחויבים במתן שירותים לפי מכרז זה במשרה מלאה, התשלום לא יעלה על 40% מסכום התשלום עבור ביקור נוסף, כאמור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Ref101984616 \r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Pr>
          <w:rFonts w:ascii="David" w:hAnsi="David"/>
          <w:szCs w:val="24"/>
          <w:cs/>
        </w:rPr>
        <w:t>‎</w:t>
      </w:r>
      <w:r w:rsidR="00BB4848">
        <w:rPr>
          <w:rFonts w:ascii="David" w:hAnsi="David"/>
          <w:szCs w:val="24"/>
        </w:rPr>
        <w:t>2.2</w:t>
      </w:r>
      <w:r w:rsidRPr="00C82F3E">
        <w:rPr>
          <w:rFonts w:ascii="David" w:hAnsi="David"/>
          <w:szCs w:val="24"/>
          <w:rtl/>
        </w:rPr>
        <w:fldChar w:fldCharType="end"/>
      </w:r>
      <w:r w:rsidRPr="00705E61">
        <w:rPr>
          <w:rFonts w:ascii="David" w:hAnsi="David"/>
          <w:szCs w:val="24"/>
          <w:rtl/>
        </w:rPr>
        <w:t xml:space="preserve"> לעיל.</w:t>
      </w:r>
    </w:p>
    <w:p w14:paraId="21F4651D" w14:textId="77777777" w:rsidR="00302561" w:rsidRPr="00705E61" w:rsidRDefault="00302561" w:rsidP="00302561">
      <w:pPr>
        <w:pStyle w:val="af5"/>
        <w:numPr>
          <w:ilvl w:val="0"/>
          <w:numId w:val="198"/>
        </w:numPr>
        <w:tabs>
          <w:tab w:val="left" w:pos="1445"/>
        </w:tabs>
        <w:spacing w:line="360" w:lineRule="auto"/>
        <w:ind w:left="1161"/>
        <w:jc w:val="both"/>
        <w:rPr>
          <w:rFonts w:ascii="David" w:hAnsi="David"/>
          <w:szCs w:val="24"/>
        </w:rPr>
      </w:pPr>
      <w:r w:rsidRPr="00705E61">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37D7C302"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 xml:space="preserve">מקום מושבו העיקרי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לא יהיה בתחומי המשרד, ולא יוקצה לו משרד קבוע, מחשב או טלפון. </w:t>
      </w:r>
    </w:p>
    <w:p w14:paraId="6B60E36A"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hint="eastAsia"/>
          <w:szCs w:val="24"/>
          <w:rtl/>
        </w:rPr>
        <w:lastRenderedPageBreak/>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הוא בעל מומחיות מיוחדת בתחום הייעוץ או השירות המבוקש, </w:t>
      </w:r>
      <w:r w:rsidRPr="00705E61">
        <w:rPr>
          <w:rFonts w:ascii="David" w:hAnsi="David" w:hint="eastAsia"/>
          <w:szCs w:val="24"/>
          <w:rtl/>
        </w:rPr>
        <w:t>ואינו</w:t>
      </w:r>
      <w:r w:rsidRPr="00705E61">
        <w:rPr>
          <w:rFonts w:ascii="David" w:hAnsi="David"/>
          <w:szCs w:val="24"/>
          <w:rtl/>
        </w:rPr>
        <w:t xml:space="preserve"> </w:t>
      </w:r>
      <w:r w:rsidRPr="00705E61">
        <w:rPr>
          <w:rFonts w:ascii="David" w:hAnsi="David" w:hint="eastAsia"/>
          <w:szCs w:val="24"/>
          <w:rtl/>
        </w:rPr>
        <w:t>מועסק</w:t>
      </w:r>
      <w:r w:rsidRPr="00705E61">
        <w:rPr>
          <w:rFonts w:ascii="David" w:hAnsi="David"/>
          <w:szCs w:val="24"/>
          <w:rtl/>
        </w:rPr>
        <w:t xml:space="preserve"> כעובד מדינה מן המניין. </w:t>
      </w:r>
    </w:p>
    <w:p w14:paraId="7F01427B" w14:textId="4F50F6E3" w:rsidR="00302561" w:rsidRPr="00705E61" w:rsidRDefault="00302561" w:rsidP="00302561">
      <w:pPr>
        <w:pStyle w:val="af5"/>
        <w:numPr>
          <w:ilvl w:val="0"/>
          <w:numId w:val="127"/>
        </w:numPr>
        <w:tabs>
          <w:tab w:val="left" w:pos="1445"/>
        </w:tabs>
        <w:spacing w:line="360" w:lineRule="auto"/>
        <w:ind w:left="736"/>
        <w:jc w:val="both"/>
        <w:rPr>
          <w:rFonts w:ascii="David" w:hAnsi="David"/>
          <w:szCs w:val="24"/>
        </w:rPr>
      </w:pPr>
      <w:r w:rsidRPr="00705E61">
        <w:rPr>
          <w:rFonts w:ascii="David" w:hAnsi="David"/>
          <w:szCs w:val="24"/>
          <w:rtl/>
        </w:rPr>
        <w:t>למען הסר ספק יובהר כי התשלומים יבוצעו לאחר הגשת כל הדוחות הנדרשים בסעיף ד' 4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אישור המ</w:t>
      </w:r>
      <w:r w:rsidRPr="00705E61">
        <w:rPr>
          <w:rFonts w:ascii="David" w:hAnsi="David" w:hint="eastAsia"/>
          <w:szCs w:val="24"/>
          <w:rtl/>
        </w:rPr>
        <w:t>מונה</w:t>
      </w:r>
      <w:r w:rsidRPr="00705E61">
        <w:rPr>
          <w:rFonts w:ascii="David" w:hAnsi="David"/>
          <w:szCs w:val="24"/>
          <w:rtl/>
        </w:rPr>
        <w:t xml:space="preserve"> שהעבודה בוצעה לשביעות רצונו, בהתאם לתנאי ההסכם, ולאחר הגשת החשבונית למשרד.</w:t>
      </w:r>
    </w:p>
    <w:p w14:paraId="6E6054F4" w14:textId="77777777" w:rsidR="00302561" w:rsidRPr="007B20B2"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ביצוע התשלום ייעשה עם השלמת העבודה הנדרשת, או לחלופין בהתאם לעמידה של נותן השירותים החיצ</w:t>
      </w:r>
      <w:r w:rsidRPr="007B20B2">
        <w:rPr>
          <w:rFonts w:ascii="David" w:hAnsi="David"/>
          <w:szCs w:val="24"/>
          <w:rtl/>
        </w:rPr>
        <w:t>וני באבני הדרך בהתאם להצעת המחיר.</w:t>
      </w:r>
    </w:p>
    <w:p w14:paraId="00A8009E"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color w:val="0D0D0D" w:themeColor="text1" w:themeTint="F2"/>
          <w:szCs w:val="24"/>
        </w:rPr>
      </w:pPr>
      <w:r w:rsidRPr="00705E61">
        <w:rPr>
          <w:rFonts w:ascii="David" w:hAnsi="David"/>
          <w:color w:val="0D0D0D" w:themeColor="text1" w:themeTint="F2"/>
          <w:szCs w:val="24"/>
          <w:rtl/>
        </w:rPr>
        <w:t xml:space="preserve">המזמין שקיבל את השירותים יאשר בכתב כי השירותים שהתקבלו בפועל, התקבלו בהתאם לתנאי ההתקשרות, וכי </w:t>
      </w:r>
      <w:r w:rsidRPr="00705E61">
        <w:rPr>
          <w:rFonts w:ascii="David" w:hAnsi="David"/>
          <w:szCs w:val="24"/>
          <w:rtl/>
        </w:rPr>
        <w:t xml:space="preserve">העבודה בוצעה לשביעות רצונו (להלן: </w:t>
      </w:r>
      <w:r w:rsidRPr="00705E61">
        <w:rPr>
          <w:rFonts w:ascii="David" w:hAnsi="David"/>
          <w:b/>
          <w:bCs/>
          <w:szCs w:val="24"/>
          <w:rtl/>
        </w:rPr>
        <w:t>"דו"ח העבודה</w:t>
      </w:r>
      <w:r w:rsidRPr="00705E61">
        <w:rPr>
          <w:rFonts w:ascii="David" w:hAnsi="David"/>
          <w:szCs w:val="24"/>
          <w:rtl/>
        </w:rPr>
        <w:t xml:space="preserve">"). עם קבלת </w:t>
      </w:r>
      <w:r w:rsidRPr="00705E61">
        <w:rPr>
          <w:rFonts w:ascii="David" w:hAnsi="David"/>
          <w:color w:val="0D0D0D" w:themeColor="text1" w:themeTint="F2"/>
          <w:szCs w:val="24"/>
          <w:rtl/>
        </w:rPr>
        <w:t xml:space="preserve">התשלום יעביר </w:t>
      </w:r>
      <w:r w:rsidRPr="00705E61">
        <w:rPr>
          <w:rFonts w:ascii="David" w:hAnsi="David" w:hint="eastAsia"/>
          <w:color w:val="0D0D0D" w:themeColor="text1" w:themeTint="F2"/>
          <w:szCs w:val="24"/>
          <w:rtl/>
        </w:rPr>
        <w:t>נותן</w:t>
      </w:r>
      <w:r w:rsidRPr="00705E61">
        <w:rPr>
          <w:rFonts w:ascii="David" w:hAnsi="David"/>
          <w:color w:val="0D0D0D" w:themeColor="text1" w:themeTint="F2"/>
          <w:szCs w:val="24"/>
          <w:rtl/>
        </w:rPr>
        <w:t xml:space="preserve"> </w:t>
      </w:r>
      <w:r w:rsidRPr="00705E61">
        <w:rPr>
          <w:rFonts w:ascii="David" w:hAnsi="David" w:hint="eastAsia"/>
          <w:color w:val="0D0D0D" w:themeColor="text1" w:themeTint="F2"/>
          <w:szCs w:val="24"/>
          <w:rtl/>
        </w:rPr>
        <w:t>השירותים</w:t>
      </w:r>
      <w:r w:rsidRPr="00705E61">
        <w:rPr>
          <w:rFonts w:ascii="David" w:hAnsi="David"/>
          <w:color w:val="0D0D0D" w:themeColor="text1" w:themeTint="F2"/>
          <w:szCs w:val="24"/>
          <w:rtl/>
        </w:rPr>
        <w:t xml:space="preserve"> למשרד חשבונית מס.</w:t>
      </w:r>
    </w:p>
    <w:p w14:paraId="482C5722" w14:textId="77777777" w:rsidR="00302561" w:rsidRPr="007B20B2" w:rsidRDefault="00302561" w:rsidP="00302561">
      <w:pPr>
        <w:pStyle w:val="32"/>
        <w:spacing w:line="360" w:lineRule="auto"/>
        <w:ind w:left="1161"/>
        <w:rPr>
          <w:rFonts w:ascii="David" w:hAnsi="David" w:cs="David"/>
          <w:sz w:val="24"/>
          <w:szCs w:val="24"/>
        </w:rPr>
      </w:pPr>
      <w:r w:rsidRPr="007B20B2">
        <w:rPr>
          <w:rFonts w:ascii="David" w:hAnsi="David" w:cs="David"/>
          <w:b/>
          <w:bCs/>
          <w:sz w:val="24"/>
          <w:szCs w:val="24"/>
          <w:rtl/>
        </w:rPr>
        <w:t xml:space="preserve">הצמדה </w:t>
      </w:r>
      <w:r w:rsidRPr="007B20B2">
        <w:rPr>
          <w:rFonts w:ascii="David" w:hAnsi="David" w:cs="David"/>
          <w:sz w:val="24"/>
          <w:szCs w:val="24"/>
          <w:rtl/>
        </w:rPr>
        <w:t xml:space="preserve">תבוצע לפי </w:t>
      </w:r>
      <w:hyperlink r:id="rId27" w:history="1">
        <w:r w:rsidRPr="007B20B2">
          <w:rPr>
            <w:rStyle w:val="Hyperlink"/>
            <w:rFonts w:ascii="David" w:eastAsiaTheme="majorEastAsia" w:hAnsi="David" w:cs="David"/>
            <w:sz w:val="24"/>
            <w:szCs w:val="24"/>
            <w:rtl/>
          </w:rPr>
          <w:t xml:space="preserve">הוראת תכ"מ "כללי הצמדה" מס'7.3.2 . </w:t>
        </w:r>
      </w:hyperlink>
    </w:p>
    <w:p w14:paraId="681793DC" w14:textId="77777777" w:rsidR="00302561" w:rsidRPr="007B20B2" w:rsidRDefault="00302561" w:rsidP="00302561">
      <w:pPr>
        <w:pStyle w:val="32"/>
        <w:spacing w:line="360" w:lineRule="auto"/>
        <w:ind w:left="1161"/>
        <w:rPr>
          <w:rFonts w:ascii="David" w:hAnsi="David" w:cs="David"/>
          <w:sz w:val="24"/>
          <w:szCs w:val="24"/>
        </w:rPr>
      </w:pP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ההצמדה</w:t>
      </w:r>
    </w:p>
    <w:p w14:paraId="6B90426D" w14:textId="77777777" w:rsidR="00302561" w:rsidRPr="007B20B2" w:rsidRDefault="00302561" w:rsidP="00302561">
      <w:pPr>
        <w:pStyle w:val="22"/>
        <w:numPr>
          <w:ilvl w:val="1"/>
          <w:numId w:val="172"/>
        </w:numPr>
        <w:ind w:left="1587"/>
        <w:rPr>
          <w:rFonts w:ascii="David" w:hAnsi="David" w:cs="David"/>
          <w:rtl/>
        </w:rPr>
      </w:pPr>
      <w:r w:rsidRPr="007B20B2">
        <w:rPr>
          <w:rFonts w:ascii="David" w:hAnsi="David" w:cs="David"/>
          <w:rtl/>
        </w:rPr>
        <w:t xml:space="preserve">תאריך הבסיס – </w:t>
      </w:r>
      <w:r w:rsidRPr="007B20B2">
        <w:rPr>
          <w:rFonts w:ascii="David" w:hAnsi="David" w:cs="David" w:hint="eastAsia"/>
          <w:rtl/>
        </w:rPr>
        <w:t>המועד</w:t>
      </w:r>
      <w:r w:rsidRPr="007B20B2">
        <w:rPr>
          <w:rFonts w:ascii="David" w:hAnsi="David" w:cs="David"/>
          <w:rtl/>
        </w:rPr>
        <w:t xml:space="preserve"> </w:t>
      </w:r>
      <w:r w:rsidRPr="007B20B2">
        <w:rPr>
          <w:rFonts w:ascii="David" w:hAnsi="David" w:cs="David" w:hint="eastAsia"/>
          <w:rtl/>
        </w:rPr>
        <w:t>האחרון</w:t>
      </w:r>
      <w:r w:rsidRPr="007B20B2">
        <w:rPr>
          <w:rFonts w:ascii="David" w:hAnsi="David" w:cs="David"/>
          <w:rtl/>
        </w:rPr>
        <w:t xml:space="preserve"> </w:t>
      </w:r>
      <w:r w:rsidRPr="007B20B2">
        <w:rPr>
          <w:rFonts w:ascii="David" w:hAnsi="David" w:cs="David" w:hint="eastAsia"/>
          <w:rtl/>
        </w:rPr>
        <w:t>להגשת</w:t>
      </w:r>
      <w:r w:rsidRPr="007B20B2">
        <w:rPr>
          <w:rFonts w:ascii="David" w:hAnsi="David" w:cs="David"/>
          <w:rtl/>
        </w:rPr>
        <w:t xml:space="preserve"> </w:t>
      </w:r>
      <w:r w:rsidRPr="007B20B2">
        <w:rPr>
          <w:rFonts w:ascii="David" w:hAnsi="David" w:cs="David" w:hint="eastAsia"/>
          <w:rtl/>
        </w:rPr>
        <w:t>הצעת</w:t>
      </w:r>
      <w:r w:rsidRPr="007B20B2">
        <w:rPr>
          <w:rFonts w:ascii="David" w:hAnsi="David" w:cs="David"/>
          <w:rtl/>
        </w:rPr>
        <w:t xml:space="preserve"> המחיר הסופית. </w:t>
      </w:r>
    </w:p>
    <w:p w14:paraId="185131D5"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התאריך</w:t>
      </w:r>
      <w:r w:rsidRPr="007B20B2">
        <w:rPr>
          <w:rFonts w:ascii="David" w:hAnsi="David" w:cs="David"/>
          <w:rtl/>
        </w:rPr>
        <w:t xml:space="preserve"> הקובע – </w:t>
      </w:r>
      <w:r w:rsidRPr="007B20B2">
        <w:rPr>
          <w:rFonts w:ascii="David" w:hAnsi="David" w:cs="David" w:hint="eastAsia"/>
          <w:rtl/>
        </w:rPr>
        <w:t>תאריך</w:t>
      </w:r>
      <w:r w:rsidRPr="007B20B2">
        <w:rPr>
          <w:rFonts w:ascii="David" w:hAnsi="David" w:cs="David"/>
          <w:rtl/>
        </w:rPr>
        <w:t xml:space="preserve"> </w:t>
      </w:r>
      <w:r w:rsidRPr="007B20B2">
        <w:rPr>
          <w:rFonts w:ascii="David" w:hAnsi="David" w:cs="David" w:hint="eastAsia"/>
          <w:rtl/>
        </w:rPr>
        <w:t>החשבונית</w:t>
      </w:r>
      <w:r w:rsidRPr="007B20B2">
        <w:rPr>
          <w:rFonts w:ascii="David" w:hAnsi="David" w:cs="David"/>
          <w:rtl/>
        </w:rPr>
        <w:t xml:space="preserve">. </w:t>
      </w:r>
      <w:r w:rsidRPr="007B20B2">
        <w:rPr>
          <w:rFonts w:ascii="David" w:hAnsi="David" w:cs="David" w:hint="eastAsia"/>
          <w:rtl/>
        </w:rPr>
        <w:t>בתום</w:t>
      </w:r>
      <w:r w:rsidRPr="007B20B2">
        <w:rPr>
          <w:rFonts w:ascii="David" w:hAnsi="David" w:cs="David"/>
          <w:rtl/>
        </w:rPr>
        <w:t xml:space="preserve"> 12 </w:t>
      </w:r>
      <w:r w:rsidRPr="007B20B2">
        <w:rPr>
          <w:rFonts w:ascii="David" w:hAnsi="David" w:cs="David" w:hint="eastAsia"/>
          <w:rtl/>
        </w:rPr>
        <w:t>חודשים</w:t>
      </w:r>
      <w:r w:rsidRPr="007B20B2">
        <w:rPr>
          <w:rFonts w:ascii="David" w:hAnsi="David" w:cs="David"/>
          <w:rtl/>
        </w:rPr>
        <w:t xml:space="preserve"> </w:t>
      </w:r>
      <w:r w:rsidRPr="007B20B2">
        <w:rPr>
          <w:rFonts w:ascii="David" w:hAnsi="David" w:cs="David" w:hint="eastAsia"/>
          <w:rtl/>
        </w:rPr>
        <w:t>מההתקשרות</w:t>
      </w:r>
      <w:r w:rsidRPr="007B20B2">
        <w:rPr>
          <w:rFonts w:ascii="David" w:hAnsi="David" w:cs="David"/>
          <w:rtl/>
        </w:rPr>
        <w:t xml:space="preserve">. </w:t>
      </w:r>
    </w:p>
    <w:p w14:paraId="7DF170F2"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מדד</w:t>
      </w:r>
      <w:r w:rsidRPr="007B20B2">
        <w:rPr>
          <w:rFonts w:ascii="David" w:hAnsi="David" w:cs="David"/>
          <w:rtl/>
        </w:rPr>
        <w:t xml:space="preserve"> / שער חליפין – </w:t>
      </w:r>
      <w:r w:rsidRPr="007B20B2">
        <w:rPr>
          <w:rFonts w:ascii="David" w:hAnsi="David" w:cs="David" w:hint="eastAsia"/>
          <w:rtl/>
        </w:rPr>
        <w:t>מדד</w:t>
      </w:r>
      <w:r w:rsidRPr="007B20B2">
        <w:rPr>
          <w:rFonts w:ascii="David" w:hAnsi="David" w:cs="David"/>
          <w:rtl/>
        </w:rPr>
        <w:t xml:space="preserve"> </w:t>
      </w:r>
      <w:r w:rsidRPr="007B20B2">
        <w:rPr>
          <w:rFonts w:ascii="David" w:hAnsi="David" w:cs="David" w:hint="eastAsia"/>
          <w:rtl/>
        </w:rPr>
        <w:t>המחירים</w:t>
      </w:r>
      <w:r w:rsidRPr="007B20B2">
        <w:rPr>
          <w:rFonts w:ascii="David" w:hAnsi="David" w:cs="David"/>
          <w:rtl/>
        </w:rPr>
        <w:t xml:space="preserve"> </w:t>
      </w:r>
      <w:r w:rsidRPr="007B20B2">
        <w:rPr>
          <w:rFonts w:ascii="David" w:hAnsi="David" w:cs="David" w:hint="eastAsia"/>
          <w:rtl/>
        </w:rPr>
        <w:t>לצרכן</w:t>
      </w:r>
      <w:r w:rsidRPr="007B20B2">
        <w:rPr>
          <w:rFonts w:ascii="David" w:hAnsi="David" w:cs="David"/>
          <w:rtl/>
        </w:rPr>
        <w:t xml:space="preserve">. </w:t>
      </w:r>
    </w:p>
    <w:p w14:paraId="3286F970"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סוג</w:t>
      </w:r>
      <w:r w:rsidRPr="007B20B2">
        <w:rPr>
          <w:rFonts w:ascii="David" w:hAnsi="David" w:cs="David"/>
          <w:rtl/>
        </w:rPr>
        <w:t xml:space="preserve"> המדד – מדד ידוע.</w:t>
      </w:r>
    </w:p>
    <w:p w14:paraId="7F1C0B89" w14:textId="77777777" w:rsidR="00302561" w:rsidRPr="007B20B2" w:rsidRDefault="00302561" w:rsidP="00302561">
      <w:pPr>
        <w:pStyle w:val="22"/>
        <w:numPr>
          <w:ilvl w:val="1"/>
          <w:numId w:val="172"/>
        </w:numPr>
        <w:ind w:left="1587"/>
        <w:rPr>
          <w:rFonts w:ascii="David" w:hAnsi="David" w:cs="David"/>
          <w:rtl/>
        </w:rPr>
      </w:pPr>
      <w:r w:rsidRPr="007B20B2">
        <w:rPr>
          <w:rFonts w:ascii="David" w:hAnsi="David" w:cs="David" w:hint="eastAsia"/>
          <w:rtl/>
        </w:rPr>
        <w:t>תדירות</w:t>
      </w:r>
      <w:r w:rsidRPr="007B20B2">
        <w:rPr>
          <w:rFonts w:ascii="David" w:hAnsi="David" w:cs="David"/>
          <w:rtl/>
        </w:rPr>
        <w:t xml:space="preserve"> ההצמדה – </w:t>
      </w:r>
      <w:r w:rsidRPr="007B20B2">
        <w:rPr>
          <w:rFonts w:ascii="David" w:hAnsi="David" w:cs="David" w:hint="eastAsia"/>
          <w:rtl/>
        </w:rPr>
        <w:t>חודשית</w:t>
      </w:r>
      <w:r w:rsidRPr="007B20B2">
        <w:rPr>
          <w:rFonts w:ascii="David" w:hAnsi="David" w:cs="David"/>
          <w:rtl/>
        </w:rPr>
        <w:t>.</w:t>
      </w:r>
    </w:p>
    <w:p w14:paraId="71F37C67"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חלקיות</w:t>
      </w:r>
      <w:r w:rsidRPr="007B20B2">
        <w:rPr>
          <w:rFonts w:ascii="David" w:hAnsi="David" w:cs="David"/>
          <w:rtl/>
        </w:rPr>
        <w:t xml:space="preserve"> ההצמדה – 100%. </w:t>
      </w:r>
    </w:p>
    <w:p w14:paraId="24F88284"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Pr>
      </w:pPr>
      <w:r w:rsidRPr="00705E61">
        <w:rPr>
          <w:rFonts w:ascii="David" w:hAnsi="David"/>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CB3C89C" w14:textId="0BC45463"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 xml:space="preserve">אם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מדווח למס ההכנסה על "בסיס מזומן", עליו לחתום על טופס ההצהרה המצורף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Ref102042919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14</w:t>
      </w:r>
      <w:r w:rsidRPr="00C82F3E">
        <w:rPr>
          <w:rFonts w:ascii="David" w:hAnsi="David"/>
          <w:szCs w:val="24"/>
          <w:rtl/>
        </w:rPr>
        <w:fldChar w:fldCharType="end"/>
      </w:r>
      <w:r w:rsidRPr="00705E61">
        <w:rPr>
          <w:rFonts w:ascii="David" w:hAnsi="David"/>
          <w:szCs w:val="24"/>
          <w:rtl/>
        </w:rPr>
        <w:t>.</w:t>
      </w:r>
    </w:p>
    <w:p w14:paraId="4823ED86"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tl/>
        </w:rPr>
      </w:pPr>
      <w:r w:rsidRPr="00705E61">
        <w:rPr>
          <w:rFonts w:ascii="David" w:hAnsi="David"/>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255C1A67"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המשרד רשאי בכל עת לעכב כל תשלום, אם מפר נותן השירותים או אינו ממלא אחד או יותר מתנאי הסכם זה, וזאת מבלי לפגוע בזכויותיו של המשרד לפי הסכם זה ולפי כל דין.</w:t>
      </w:r>
    </w:p>
    <w:p w14:paraId="596DAA66"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הפחתת תשלום מהתמורה בגין</w:t>
      </w:r>
      <w:r w:rsidRPr="00705E61">
        <w:rPr>
          <w:rFonts w:ascii="David" w:hAnsi="David"/>
          <w:szCs w:val="24"/>
        </w:rPr>
        <w:t xml:space="preserve"> </w:t>
      </w:r>
      <w:r w:rsidRPr="00705E61">
        <w:rPr>
          <w:rFonts w:ascii="David" w:hAnsi="David"/>
          <w:szCs w:val="24"/>
          <w:rtl/>
        </w:rPr>
        <w:t>איחור</w:t>
      </w:r>
      <w:r w:rsidRPr="00705E61">
        <w:rPr>
          <w:rFonts w:ascii="David" w:hAnsi="David"/>
          <w:szCs w:val="24"/>
        </w:rPr>
        <w:t xml:space="preserve"> </w:t>
      </w:r>
      <w:r w:rsidRPr="00705E61">
        <w:rPr>
          <w:rFonts w:ascii="David" w:hAnsi="David"/>
          <w:szCs w:val="24"/>
          <w:rtl/>
        </w:rPr>
        <w:t xml:space="preserve">בהגשה - מובהר כי על הזוכה במכרז לעמוד בלוחות הזמנים המוגדרים </w:t>
      </w:r>
      <w:r>
        <w:rPr>
          <w:rFonts w:ascii="David" w:hAnsi="David" w:hint="cs"/>
          <w:szCs w:val="24"/>
          <w:rtl/>
        </w:rPr>
        <w:t>בנספח' 2</w:t>
      </w:r>
      <w:r w:rsidRPr="00705E61">
        <w:rPr>
          <w:rFonts w:ascii="David" w:hAnsi="David"/>
          <w:szCs w:val="24"/>
          <w:rtl/>
        </w:rPr>
        <w:t xml:space="preserve">. אשר על כן, אם יאחר הזוכה בהגשת </w:t>
      </w:r>
      <w:r w:rsidRPr="00705E61">
        <w:rPr>
          <w:rFonts w:ascii="David" w:hAnsi="David" w:hint="eastAsia"/>
          <w:szCs w:val="24"/>
          <w:rtl/>
        </w:rPr>
        <w:t>מפרט</w:t>
      </w:r>
      <w:r w:rsidRPr="00705E61">
        <w:rPr>
          <w:rFonts w:ascii="David" w:hAnsi="David"/>
          <w:szCs w:val="24"/>
          <w:rtl/>
        </w:rPr>
        <w:t xml:space="preserve"> </w:t>
      </w:r>
      <w:r w:rsidRPr="00705E61">
        <w:rPr>
          <w:rFonts w:ascii="David" w:hAnsi="David" w:hint="eastAsia"/>
          <w:szCs w:val="24"/>
          <w:rtl/>
        </w:rPr>
        <w:t>מסיבות</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מוצדקות</w:t>
      </w:r>
      <w:r w:rsidRPr="00705E61">
        <w:rPr>
          <w:rFonts w:ascii="David" w:hAnsi="David"/>
          <w:szCs w:val="24"/>
          <w:rtl/>
        </w:rPr>
        <w:t xml:space="preserve">, בתקופה של </w:t>
      </w:r>
      <w:r w:rsidRPr="00705E61">
        <w:rPr>
          <w:rFonts w:ascii="David" w:hAnsi="David" w:hint="eastAsia"/>
          <w:szCs w:val="24"/>
          <w:rtl/>
        </w:rPr>
        <w:t>מעל</w:t>
      </w:r>
      <w:r w:rsidRPr="00705E61">
        <w:rPr>
          <w:rFonts w:ascii="David" w:hAnsi="David"/>
          <w:szCs w:val="24"/>
          <w:rtl/>
        </w:rPr>
        <w:t xml:space="preserve"> </w:t>
      </w:r>
      <w:r w:rsidRPr="00705E61">
        <w:rPr>
          <w:rFonts w:ascii="David" w:hAnsi="David" w:hint="eastAsia"/>
          <w:szCs w:val="24"/>
          <w:rtl/>
        </w:rPr>
        <w:t>ל</w:t>
      </w:r>
      <w:r w:rsidRPr="00705E61">
        <w:rPr>
          <w:rFonts w:ascii="David" w:hAnsi="David"/>
          <w:szCs w:val="24"/>
          <w:rtl/>
        </w:rPr>
        <w:t>חודש, יוטל עליו קנס</w:t>
      </w:r>
      <w:r w:rsidRPr="00705E61">
        <w:rPr>
          <w:rFonts w:ascii="David" w:hAnsi="David"/>
          <w:szCs w:val="24"/>
        </w:rPr>
        <w:t xml:space="preserve"> </w:t>
      </w:r>
      <w:r w:rsidRPr="00705E61">
        <w:rPr>
          <w:rFonts w:ascii="David" w:hAnsi="David"/>
          <w:szCs w:val="24"/>
          <w:rtl/>
        </w:rPr>
        <w:t>בגובה</w:t>
      </w:r>
      <w:r w:rsidRPr="00705E61">
        <w:rPr>
          <w:rFonts w:ascii="David" w:hAnsi="David"/>
          <w:szCs w:val="24"/>
        </w:rPr>
        <w:t xml:space="preserve"> </w:t>
      </w:r>
      <w:r w:rsidRPr="00705E61">
        <w:rPr>
          <w:rFonts w:ascii="David" w:hAnsi="David"/>
          <w:szCs w:val="24"/>
          <w:rtl/>
        </w:rPr>
        <w:t>של</w:t>
      </w:r>
      <w:r w:rsidRPr="00705E61">
        <w:rPr>
          <w:rFonts w:ascii="David" w:hAnsi="David"/>
          <w:szCs w:val="24"/>
        </w:rPr>
        <w:t xml:space="preserve"> </w:t>
      </w:r>
      <w:r w:rsidRPr="00705E61">
        <w:rPr>
          <w:rFonts w:ascii="David" w:hAnsi="David"/>
          <w:szCs w:val="24"/>
          <w:rtl/>
        </w:rPr>
        <w:t>1000</w:t>
      </w:r>
      <w:r w:rsidRPr="00705E61">
        <w:rPr>
          <w:rFonts w:ascii="David" w:hAnsi="David"/>
          <w:szCs w:val="24"/>
        </w:rPr>
        <w:t xml:space="preserve"> </w:t>
      </w:r>
      <w:r w:rsidRPr="00705E61">
        <w:rPr>
          <w:rFonts w:ascii="David" w:hAnsi="David"/>
          <w:szCs w:val="24"/>
          <w:rtl/>
        </w:rPr>
        <w:t>₪</w:t>
      </w:r>
      <w:r w:rsidRPr="00705E61">
        <w:rPr>
          <w:rFonts w:ascii="David" w:hAnsi="David"/>
          <w:szCs w:val="24"/>
        </w:rPr>
        <w:t xml:space="preserve"> </w:t>
      </w:r>
      <w:r w:rsidRPr="00705E61">
        <w:rPr>
          <w:rFonts w:ascii="David" w:hAnsi="David"/>
          <w:szCs w:val="24"/>
          <w:rtl/>
        </w:rPr>
        <w:t xml:space="preserve">שיופחתו </w:t>
      </w:r>
      <w:r w:rsidRPr="00705E61">
        <w:rPr>
          <w:rFonts w:ascii="David" w:hAnsi="David" w:hint="eastAsia"/>
          <w:szCs w:val="24"/>
          <w:rtl/>
        </w:rPr>
        <w:t>מה</w:t>
      </w:r>
      <w:r w:rsidRPr="00705E61">
        <w:rPr>
          <w:rFonts w:ascii="David" w:hAnsi="David"/>
          <w:szCs w:val="24"/>
          <w:rtl/>
        </w:rPr>
        <w:t>-</w:t>
      </w:r>
      <w:r w:rsidRPr="00705E61">
        <w:rPr>
          <w:rFonts w:ascii="David" w:hAnsi="David"/>
          <w:szCs w:val="24"/>
        </w:rPr>
        <w:t>RETAINER</w:t>
      </w:r>
      <w:r w:rsidRPr="00705E61">
        <w:rPr>
          <w:rFonts w:ascii="David" w:hAnsi="David"/>
          <w:szCs w:val="24"/>
          <w:rtl/>
        </w:rPr>
        <w:t xml:space="preserve"> בגין כל</w:t>
      </w:r>
      <w:r w:rsidRPr="00705E61">
        <w:rPr>
          <w:rFonts w:ascii="David" w:hAnsi="David"/>
          <w:szCs w:val="24"/>
        </w:rPr>
        <w:t xml:space="preserve"> </w:t>
      </w:r>
      <w:r w:rsidRPr="00705E61">
        <w:rPr>
          <w:rFonts w:ascii="David" w:hAnsi="David"/>
          <w:szCs w:val="24"/>
          <w:rtl/>
        </w:rPr>
        <w:t>יום</w:t>
      </w:r>
      <w:r w:rsidRPr="00705E61">
        <w:rPr>
          <w:rFonts w:ascii="David" w:hAnsi="David"/>
          <w:szCs w:val="24"/>
        </w:rPr>
        <w:t xml:space="preserve"> </w:t>
      </w:r>
      <w:r w:rsidRPr="00705E61">
        <w:rPr>
          <w:rFonts w:ascii="David" w:hAnsi="David"/>
          <w:szCs w:val="24"/>
          <w:rtl/>
        </w:rPr>
        <w:t xml:space="preserve">איחור נוסף. </w:t>
      </w:r>
    </w:p>
    <w:p w14:paraId="5F2EE1BF"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התשלומים יתבצעו כדלקמן:</w:t>
      </w:r>
    </w:p>
    <w:p w14:paraId="24973C4C" w14:textId="77777777" w:rsidR="00302561" w:rsidRPr="00705E61" w:rsidRDefault="00302561" w:rsidP="00302561">
      <w:pPr>
        <w:pStyle w:val="af5"/>
        <w:numPr>
          <w:ilvl w:val="2"/>
          <w:numId w:val="85"/>
        </w:numPr>
        <w:tabs>
          <w:tab w:val="left" w:pos="1445"/>
        </w:tabs>
        <w:spacing w:line="360" w:lineRule="auto"/>
        <w:ind w:left="1161" w:hanging="283"/>
        <w:jc w:val="both"/>
        <w:rPr>
          <w:rFonts w:ascii="David" w:hAnsi="David"/>
          <w:szCs w:val="24"/>
        </w:rPr>
      </w:pPr>
      <w:r w:rsidRPr="00705E61">
        <w:rPr>
          <w:rFonts w:ascii="David" w:hAnsi="David"/>
          <w:szCs w:val="24"/>
          <w:rtl/>
        </w:rPr>
        <w:t>התמורה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תשולם בהתאם לאמור להלן ובכפוף להוראות החשב הכללי המתפרסמות מעת לעת.</w:t>
      </w:r>
    </w:p>
    <w:p w14:paraId="58F0F644" w14:textId="77777777" w:rsidR="00302561" w:rsidRPr="00705E61" w:rsidRDefault="00302561" w:rsidP="00302561">
      <w:pPr>
        <w:pStyle w:val="af5"/>
        <w:numPr>
          <w:ilvl w:val="2"/>
          <w:numId w:val="85"/>
        </w:numPr>
        <w:tabs>
          <w:tab w:val="left" w:pos="1445"/>
        </w:tabs>
        <w:spacing w:line="360" w:lineRule="auto"/>
        <w:ind w:left="1161" w:hanging="283"/>
        <w:jc w:val="both"/>
        <w:rPr>
          <w:rFonts w:ascii="David" w:hAnsi="David"/>
          <w:szCs w:val="24"/>
        </w:rPr>
      </w:pPr>
      <w:r w:rsidRPr="00705E61">
        <w:rPr>
          <w:rFonts w:ascii="David" w:hAnsi="David"/>
          <w:szCs w:val="24"/>
          <w:rtl/>
        </w:rPr>
        <w:t>מועד התשלום יהיה עד 45 ימים מהמועד שבו הומצא החשבון למשרד.</w:t>
      </w:r>
    </w:p>
    <w:p w14:paraId="2F24738F"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color w:val="0D0D0D" w:themeColor="text1" w:themeTint="F2"/>
          <w:szCs w:val="24"/>
        </w:rPr>
      </w:pPr>
      <w:r w:rsidRPr="00705E61">
        <w:rPr>
          <w:rFonts w:ascii="David" w:hAnsi="David"/>
          <w:szCs w:val="24"/>
          <w:rtl/>
        </w:rPr>
        <w:t>התמורה</w:t>
      </w:r>
      <w:r w:rsidRPr="00705E61">
        <w:rPr>
          <w:rFonts w:ascii="David" w:hAnsi="David"/>
          <w:color w:val="0D0D0D" w:themeColor="text1" w:themeTint="F2"/>
          <w:szCs w:val="24"/>
          <w:rtl/>
        </w:rPr>
        <w:t xml:space="preserve"> תשולם בכפוף </w:t>
      </w:r>
      <w:hyperlink r:id="rId28" w:history="1">
        <w:r w:rsidRPr="00705E61">
          <w:rPr>
            <w:rStyle w:val="Hyperlink"/>
            <w:rFonts w:ascii="David" w:eastAsiaTheme="majorEastAsia" w:hAnsi="David"/>
            <w:szCs w:val="24"/>
            <w:rtl/>
          </w:rPr>
          <w:t xml:space="preserve">להוראת </w:t>
        </w:r>
        <w:r w:rsidRPr="005C6987">
          <w:rPr>
            <w:rStyle w:val="Hyperlink"/>
            <w:rFonts w:ascii="David" w:eastAsiaTheme="majorEastAsia" w:hAnsi="David"/>
            <w:szCs w:val="24"/>
            <w:rtl/>
          </w:rPr>
          <w:t>תכ"</w:t>
        </w:r>
        <w:r w:rsidRPr="00705E61">
          <w:rPr>
            <w:rStyle w:val="Hyperlink"/>
            <w:rFonts w:ascii="David" w:eastAsiaTheme="majorEastAsia" w:hAnsi="David"/>
            <w:szCs w:val="24"/>
            <w:rtl/>
          </w:rPr>
          <w:t xml:space="preserve">מ מס' </w:t>
        </w:r>
        <w:r w:rsidRPr="005C6987">
          <w:rPr>
            <w:rStyle w:val="Hyperlink"/>
            <w:rFonts w:ascii="David" w:eastAsiaTheme="majorEastAsia" w:hAnsi="David"/>
            <w:szCs w:val="24"/>
            <w:rtl/>
          </w:rPr>
          <w:t>1.4.3</w:t>
        </w:r>
        <w:r w:rsidRPr="00705E61">
          <w:rPr>
            <w:rStyle w:val="Hyperlink"/>
            <w:rFonts w:ascii="David" w:eastAsiaTheme="majorEastAsia" w:hAnsi="David"/>
            <w:szCs w:val="24"/>
            <w:rtl/>
          </w:rPr>
          <w:t xml:space="preserve"> "ביצוע תשלומים בגין התחייבויות"</w:t>
        </w:r>
      </w:hyperlink>
      <w:r w:rsidRPr="00705E61">
        <w:rPr>
          <w:rFonts w:ascii="David" w:hAnsi="David"/>
          <w:color w:val="0D0D0D" w:themeColor="text1" w:themeTint="F2"/>
          <w:szCs w:val="24"/>
          <w:rtl/>
        </w:rPr>
        <w:t xml:space="preserve"> ולאחר אישור החשבונות והחשבוניות על ידי בא כוח המשרד.</w:t>
      </w:r>
    </w:p>
    <w:p w14:paraId="2471FB29" w14:textId="77777777" w:rsidR="00302561" w:rsidRPr="00705E61" w:rsidRDefault="00302561" w:rsidP="00302561">
      <w:pPr>
        <w:pStyle w:val="af5"/>
        <w:tabs>
          <w:tab w:val="left" w:pos="1445"/>
        </w:tabs>
        <w:spacing w:line="360" w:lineRule="auto"/>
        <w:ind w:left="736"/>
        <w:jc w:val="both"/>
        <w:rPr>
          <w:rFonts w:ascii="David" w:hAnsi="David"/>
          <w:color w:val="0D0D0D" w:themeColor="text1" w:themeTint="F2"/>
          <w:szCs w:val="24"/>
        </w:rPr>
      </w:pPr>
    </w:p>
    <w:p w14:paraId="43BD0EF0" w14:textId="77777777" w:rsidR="00302561" w:rsidRPr="00705E61" w:rsidRDefault="00302561" w:rsidP="00302561">
      <w:pPr>
        <w:pStyle w:val="af5"/>
        <w:tabs>
          <w:tab w:val="left" w:pos="1445"/>
        </w:tabs>
        <w:spacing w:line="360" w:lineRule="auto"/>
        <w:ind w:left="736"/>
        <w:jc w:val="both"/>
        <w:rPr>
          <w:rFonts w:ascii="David" w:hAnsi="David"/>
          <w:color w:val="0D0D0D" w:themeColor="text1" w:themeTint="F2"/>
          <w:szCs w:val="24"/>
          <w:rtl/>
        </w:rPr>
      </w:pPr>
    </w:p>
    <w:p w14:paraId="46F2EC1F"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העסקת נותן השירותים</w:t>
      </w:r>
    </w:p>
    <w:p w14:paraId="7059406B" w14:textId="77777777"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 xml:space="preserve">נותן השירותים </w:t>
      </w:r>
      <w:r w:rsidRPr="00705E61">
        <w:rPr>
          <w:rFonts w:ascii="David" w:hAnsi="David" w:hint="eastAsia"/>
          <w:szCs w:val="24"/>
          <w:rtl/>
        </w:rPr>
        <w:t>או</w:t>
      </w:r>
      <w:r w:rsidRPr="00705E61">
        <w:rPr>
          <w:rFonts w:ascii="David" w:hAnsi="David"/>
          <w:szCs w:val="24"/>
          <w:rtl/>
        </w:rPr>
        <w:t xml:space="preserve"> מי מעובדיו ה</w:t>
      </w:r>
      <w:r w:rsidRPr="00705E61">
        <w:rPr>
          <w:rFonts w:ascii="David" w:hAnsi="David" w:hint="eastAsia"/>
          <w:szCs w:val="24"/>
          <w:rtl/>
        </w:rPr>
        <w:t>ם</w:t>
      </w:r>
      <w:r w:rsidRPr="00705E61">
        <w:rPr>
          <w:rFonts w:ascii="David" w:hAnsi="David"/>
          <w:szCs w:val="24"/>
          <w:rtl/>
        </w:rPr>
        <w:t xml:space="preserve"> בע</w:t>
      </w:r>
      <w:r w:rsidRPr="00705E61">
        <w:rPr>
          <w:rFonts w:ascii="David" w:hAnsi="David" w:hint="eastAsia"/>
          <w:szCs w:val="24"/>
          <w:rtl/>
        </w:rPr>
        <w:t>י</w:t>
      </w:r>
      <w:r w:rsidRPr="00705E61">
        <w:rPr>
          <w:rFonts w:ascii="David" w:hAnsi="David"/>
          <w:szCs w:val="24"/>
          <w:rtl/>
        </w:rPr>
        <w:t>ל מומחיות מיוחדת בתחום הייעוץ או השירות המבוקש, ואינ</w:t>
      </w:r>
      <w:r w:rsidRPr="00705E61">
        <w:rPr>
          <w:rFonts w:ascii="David" w:hAnsi="David" w:hint="eastAsia"/>
          <w:szCs w:val="24"/>
          <w:rtl/>
        </w:rPr>
        <w:t>ם</w:t>
      </w:r>
      <w:r w:rsidRPr="00705E61">
        <w:rPr>
          <w:rFonts w:ascii="David" w:hAnsi="David"/>
          <w:szCs w:val="24"/>
          <w:rtl/>
        </w:rPr>
        <w:t xml:space="preserve"> מועסק</w:t>
      </w:r>
      <w:r w:rsidRPr="00705E61">
        <w:rPr>
          <w:rFonts w:ascii="David" w:hAnsi="David" w:hint="eastAsia"/>
          <w:szCs w:val="24"/>
          <w:rtl/>
        </w:rPr>
        <w:t>ים</w:t>
      </w:r>
      <w:r w:rsidRPr="00705E61">
        <w:rPr>
          <w:rFonts w:ascii="David" w:hAnsi="David"/>
          <w:szCs w:val="24"/>
          <w:rtl/>
        </w:rPr>
        <w:t xml:space="preserve"> כעובד</w:t>
      </w:r>
      <w:r w:rsidRPr="00705E61">
        <w:rPr>
          <w:rFonts w:ascii="David" w:hAnsi="David" w:hint="eastAsia"/>
          <w:szCs w:val="24"/>
          <w:rtl/>
        </w:rPr>
        <w:t>י</w:t>
      </w:r>
      <w:r w:rsidRPr="00705E61">
        <w:rPr>
          <w:rFonts w:ascii="David" w:hAnsi="David"/>
          <w:szCs w:val="24"/>
          <w:rtl/>
        </w:rPr>
        <w:t xml:space="preserve"> מדינה מן המניין. מקום מושבו העיקרי של נותן השירותים החיצוני לא יהיה בתחומי המשרד, ולא יוקצה לו משרד קבוע, מחשב או טלפון. </w:t>
      </w:r>
    </w:p>
    <w:p w14:paraId="2B093CF0" w14:textId="64178B4F"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 xml:space="preserve">מוסכם בזה בין הצדדים כי שום תשלום אחר או נוסף פרט לאמור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Ref14256363 \r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Pr>
          <w:rFonts w:ascii="David" w:hAnsi="David"/>
          <w:szCs w:val="24"/>
          <w:cs/>
        </w:rPr>
        <w:t>‎</w:t>
      </w:r>
      <w:r w:rsidR="00BB4848">
        <w:rPr>
          <w:rFonts w:ascii="David" w:hAnsi="David"/>
          <w:szCs w:val="24"/>
        </w:rPr>
        <w:t>8</w:t>
      </w:r>
      <w:r w:rsidRPr="00C82F3E">
        <w:rPr>
          <w:rFonts w:ascii="David" w:hAnsi="David"/>
          <w:szCs w:val="24"/>
          <w:rtl/>
        </w:rPr>
        <w:fldChar w:fldCharType="end"/>
      </w:r>
      <w:r w:rsidRPr="00705E61">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ו/או כל הנובע מהם, לא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ולא לכל אדם או גוף אחר.</w:t>
      </w:r>
    </w:p>
    <w:p w14:paraId="1C73849A" w14:textId="77777777"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היה וייקבע מסיבה כלשהי, במועד כלשהו אחרי תחילתו של הסכם זה, כי על אף כוונת הצדדים, שבאה לידי ביטוי בהסכם זה, יש לראות את העסקתו של נותן השירותים או מי מנותני השירותים מטעמו כהעסקת עובד, וכי חלים עליו ועל העסקתו הדינים והתנאים החלים על עובד, הרי מוסכם ומותנה בזה בין הצדדים כי שכרו של נותן השירותים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16B2D161" w14:textId="77777777" w:rsidR="00302561" w:rsidRPr="0044573A"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היתרים רישיונות ואישורים</w:t>
      </w:r>
      <w:r w:rsidRPr="00C82F3E">
        <w:rPr>
          <w:rFonts w:ascii="David" w:hAnsi="David"/>
          <w:rtl/>
        </w:rPr>
        <w:t xml:space="preserve"> </w:t>
      </w:r>
    </w:p>
    <w:p w14:paraId="65172A03"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נותן השירותים מתחייב להציגם למשרד בכל עת שידרוש זאת. </w:t>
      </w:r>
    </w:p>
    <w:p w14:paraId="44B3A2A3"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כי החזקת אישורים, רישיונות והיתרים בתוקף כאמור, היא תנאי מהותי בהסכם זה. אי נכונות הצהרות נותן השירותים לעניין זה, כולן או חלקן, תיחשב כהפרה יסודית של ההסכם. </w:t>
      </w:r>
    </w:p>
    <w:p w14:paraId="3A73101F"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6B3E44FC"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מתחייב לספק את השירותים בהתאם להוראות כל דין. </w:t>
      </w:r>
    </w:p>
    <w:p w14:paraId="4EE95B93"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ביטול ההסכם</w:t>
      </w:r>
    </w:p>
    <w:p w14:paraId="696B031F" w14:textId="77777777" w:rsidR="00302561" w:rsidRPr="00705E61" w:rsidRDefault="00302561" w:rsidP="00302561">
      <w:pPr>
        <w:pStyle w:val="af5"/>
        <w:numPr>
          <w:ilvl w:val="0"/>
          <w:numId w:val="128"/>
        </w:numPr>
        <w:tabs>
          <w:tab w:val="left" w:pos="1445"/>
        </w:tabs>
        <w:spacing w:line="360" w:lineRule="auto"/>
        <w:ind w:left="1020"/>
        <w:jc w:val="both"/>
        <w:rPr>
          <w:rFonts w:ascii="David" w:hAnsi="David"/>
          <w:szCs w:val="24"/>
        </w:rPr>
      </w:pPr>
      <w:r w:rsidRPr="00705E61">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רק את החלק היחסי בהתאם לשירותים שניתנו בפועל ובהתאם לאישור הממונה, </w:t>
      </w:r>
      <w:r w:rsidRPr="00705E61">
        <w:rPr>
          <w:rFonts w:ascii="David" w:hAnsi="David"/>
          <w:szCs w:val="24"/>
          <w:rtl/>
        </w:rPr>
        <w:lastRenderedPageBreak/>
        <w:t>ככל שניתן. המשרד לא יהיה חייב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בכל פיצוי, תמורה, או תשלום אחר בקשר לביטול ההסכם.</w:t>
      </w:r>
    </w:p>
    <w:p w14:paraId="4963AB9B" w14:textId="77777777" w:rsidR="00302561" w:rsidRPr="00705E61" w:rsidRDefault="00302561" w:rsidP="00302561">
      <w:pPr>
        <w:pStyle w:val="af5"/>
        <w:numPr>
          <w:ilvl w:val="0"/>
          <w:numId w:val="128"/>
        </w:numPr>
        <w:tabs>
          <w:tab w:val="left" w:pos="1445"/>
        </w:tabs>
        <w:spacing w:line="360" w:lineRule="auto"/>
        <w:ind w:left="1020"/>
        <w:jc w:val="both"/>
        <w:rPr>
          <w:rFonts w:ascii="David" w:hAnsi="David"/>
          <w:szCs w:val="24"/>
        </w:rPr>
      </w:pPr>
      <w:r w:rsidRPr="00705E61">
        <w:rPr>
          <w:rFonts w:ascii="David" w:hAnsi="David"/>
          <w:szCs w:val="24"/>
          <w:rtl/>
        </w:rPr>
        <w:t>בוטל ההסכם לפי סעיף זה, ובמידה ונדרש כך על ידי הממונה, ישלים נותן השירותים פעילות שהחל בה לפני הביטול ויקבל תמורתה כאמור בסעיף 8.</w:t>
      </w:r>
    </w:p>
    <w:p w14:paraId="0FBB3001"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סודיות</w:t>
      </w:r>
    </w:p>
    <w:p w14:paraId="1B2D4FE9" w14:textId="7FA9C71D"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Ref102042699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11</w:t>
      </w:r>
      <w:r w:rsidRPr="00C82F3E">
        <w:rPr>
          <w:rFonts w:ascii="David" w:hAnsi="David"/>
          <w:szCs w:val="24"/>
          <w:rtl/>
        </w:rPr>
        <w:fldChar w:fldCharType="end"/>
      </w:r>
      <w:r w:rsidRPr="00705E61">
        <w:rPr>
          <w:rFonts w:ascii="David" w:hAnsi="David"/>
          <w:szCs w:val="24"/>
          <w:rtl/>
        </w:rPr>
        <w:t xml:space="preserve"> ו</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Ref102042780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12</w:t>
      </w:r>
      <w:r w:rsidRPr="00C82F3E">
        <w:rPr>
          <w:rFonts w:ascii="David" w:hAnsi="David"/>
          <w:szCs w:val="24"/>
          <w:rtl/>
        </w:rPr>
        <w:fldChar w:fldCharType="end"/>
      </w:r>
      <w:r w:rsidRPr="00705E61">
        <w:rPr>
          <w:rFonts w:ascii="David" w:hAnsi="David"/>
          <w:szCs w:val="24"/>
          <w:rtl/>
        </w:rPr>
        <w:t>.</w:t>
      </w:r>
    </w:p>
    <w:p w14:paraId="345F644E"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לצורך הסכם זה, למונחים הבאים ולמשמעות המופיעה לצידם:</w:t>
      </w:r>
    </w:p>
    <w:p w14:paraId="4A97C2D3" w14:textId="77777777" w:rsidR="00302561" w:rsidRPr="00705E61" w:rsidRDefault="00302561" w:rsidP="00302561">
      <w:pPr>
        <w:pStyle w:val="aff6"/>
        <w:widowControl w:val="0"/>
        <w:tabs>
          <w:tab w:val="left" w:pos="453"/>
          <w:tab w:val="left" w:pos="2437"/>
        </w:tabs>
        <w:spacing w:line="360" w:lineRule="auto"/>
        <w:ind w:left="1020" w:firstLine="0"/>
        <w:rPr>
          <w:rFonts w:ascii="David" w:hAnsi="David"/>
          <w:sz w:val="24"/>
        </w:rPr>
      </w:pPr>
      <w:r w:rsidRPr="00705E61">
        <w:rPr>
          <w:rFonts w:ascii="David" w:hAnsi="David"/>
          <w:b/>
          <w:bCs/>
          <w:sz w:val="24"/>
          <w:rtl/>
        </w:rPr>
        <w:t>"מידע"</w:t>
      </w:r>
      <w:r w:rsidRPr="00705E61">
        <w:rPr>
          <w:rFonts w:ascii="David" w:hAnsi="David"/>
          <w:sz w:val="24"/>
          <w:rtl/>
        </w:rPr>
        <w:t xml:space="preserve"> -</w:t>
      </w:r>
      <w:r w:rsidRPr="00705E61">
        <w:rPr>
          <w:rFonts w:ascii="David" w:hAnsi="David"/>
          <w:sz w:val="24"/>
          <w:rtl/>
        </w:rPr>
        <w:tab/>
      </w:r>
      <w:r w:rsidRPr="00705E61">
        <w:rPr>
          <w:rFonts w:ascii="David" w:hAnsi="David"/>
          <w:rtl/>
        </w:rPr>
        <w:t>כל מידע (</w:t>
      </w:r>
      <w:r w:rsidRPr="00705E61">
        <w:rPr>
          <w:rFonts w:ascii="David" w:hAnsi="David"/>
        </w:rPr>
        <w:t>Information</w:t>
      </w:r>
      <w:r w:rsidRPr="00705E61">
        <w:rPr>
          <w:rFonts w:ascii="David" w:hAnsi="David"/>
          <w:rtl/>
        </w:rPr>
        <w:t>), ידע (</w:t>
      </w:r>
      <w:r w:rsidRPr="00705E61">
        <w:rPr>
          <w:rFonts w:ascii="David" w:hAnsi="David"/>
        </w:rPr>
        <w:t>Know-How</w:t>
      </w:r>
      <w:r w:rsidRPr="00705E61">
        <w:rPr>
          <w:rFonts w:ascii="David" w:hAnsi="David"/>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3B1A0539" w14:textId="77777777" w:rsidR="00302561" w:rsidRPr="00705E61" w:rsidRDefault="00302561" w:rsidP="00302561">
      <w:pPr>
        <w:pStyle w:val="aff6"/>
        <w:widowControl w:val="0"/>
        <w:tabs>
          <w:tab w:val="left" w:pos="453"/>
          <w:tab w:val="left" w:pos="2437"/>
        </w:tabs>
        <w:spacing w:line="360" w:lineRule="auto"/>
        <w:ind w:left="1020" w:firstLine="0"/>
        <w:rPr>
          <w:rFonts w:ascii="David" w:hAnsi="David"/>
          <w:sz w:val="24"/>
          <w:rtl/>
        </w:rPr>
      </w:pPr>
      <w:r w:rsidRPr="00705E61">
        <w:rPr>
          <w:rFonts w:ascii="David" w:hAnsi="David"/>
          <w:b/>
          <w:bCs/>
          <w:sz w:val="24"/>
          <w:rtl/>
        </w:rPr>
        <w:t xml:space="preserve">"סודות מקצועיים" </w:t>
      </w:r>
      <w:r w:rsidRPr="00705E61">
        <w:rPr>
          <w:rFonts w:ascii="David" w:hAnsi="David"/>
          <w:sz w:val="24"/>
          <w:rtl/>
        </w:rPr>
        <w:t>-</w:t>
      </w:r>
      <w:r w:rsidRPr="00705E61">
        <w:rPr>
          <w:rFonts w:ascii="David" w:hAnsi="David"/>
          <w:sz w:val="24"/>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70473D1C"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 xml:space="preserve">הואיל ונותן השירותים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ו/או הסודות המקצועיים. </w:t>
      </w:r>
    </w:p>
    <w:p w14:paraId="78006077"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14:paraId="4181BAD4"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מתחייב לנקוט בכל האמצעים הסבירים על מנת לוודא כי הסודיות כאמור תשמר גם על ידי עובדיו, סוכניו והמועסקים על ידו.</w:t>
      </w:r>
    </w:p>
    <w:p w14:paraId="28E92BC3"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14:paraId="14409C07"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ונותני השירותים מטעמו, יחתמו על התחייבות לשמירת סודיות, בנוסח שיועבר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על ידי המשרד.</w:t>
      </w:r>
    </w:p>
    <w:p w14:paraId="0DAE7743"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קניין רוחני וזכויות יוצרים</w:t>
      </w:r>
    </w:p>
    <w:p w14:paraId="7921FA16"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 xml:space="preserve">כל תוצר עבודה של נותן השירותים, בכל מידה שהיא, בכל שלב של העבודה, יהא שייך בלעדית למשרד. מובהר בזאת, כי העבודה וכל תוצריה וזכויות היוצרים על העבודה, מכל סוג, יהיו </w:t>
      </w:r>
      <w:r w:rsidRPr="00705E61">
        <w:rPr>
          <w:rFonts w:ascii="David" w:hAnsi="David"/>
          <w:szCs w:val="24"/>
          <w:rtl/>
        </w:rPr>
        <w:lastRenderedPageBreak/>
        <w:t xml:space="preserve">רכושו הבלעדי של המשרד, והזוכה לא יהיה רשאי לעשות בהם שימוש כלשהו אלא באישור מפורש מראש ובכתב מהמשרד. </w:t>
      </w:r>
    </w:p>
    <w:p w14:paraId="27841967"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כל חומר מכל סוג שהוא, לרבות מפרטי נתונים, תוכנות, צילומים, קבצי אקסל או תוכנות מחשב אחרות וכו' שרכש נותן השירותים לצורך ביצוע השירותים ושבגינו שילם המשרד, יהיה רכושו של המשרד, ועל נותן השירותים להעבירו למשרד מיד בסיום השימוש בהם לצורך מתן השירותים.</w:t>
      </w:r>
    </w:p>
    <w:p w14:paraId="11CF3E31"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tl/>
        </w:rPr>
      </w:pPr>
      <w:r w:rsidRPr="00705E61">
        <w:rPr>
          <w:rFonts w:ascii="David" w:hAnsi="David"/>
          <w:szCs w:val="24"/>
          <w:rtl/>
        </w:rPr>
        <w:t>במסגרת ביצוע השירותים על-פי הסכם זה, נותן השירותים לא יפר כל זכות קניין רוחני, כולל זכויות יוצרים, של גורם כלשהו. הופרו זכויות כאמור, יהיה נותן השירותים האחראי הבלעדי בגין הפרה זו, וישפה את המשרד בגין כל ההוצאות והנזקים שייגרמו לו עקב תביעה או דרישה בגין הפרה כאמור.</w:t>
      </w:r>
    </w:p>
    <w:p w14:paraId="56919300"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סעיף זה יהיה בתוקף אף לאחר תום תקופת הסכם זה וימשיך לחול ללא הגבלת זמן.</w:t>
      </w:r>
    </w:p>
    <w:p w14:paraId="29C13F7E"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75AD8C1A"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היעדר ניגוד עניינים</w:t>
      </w:r>
    </w:p>
    <w:p w14:paraId="1DE4BEA7"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נותן השירותים מצהיר כי הן נותן השירותים, והן מי מטעמו הנוטל חלק במתן השירותים לפי הסכם זה, אינו נמצא במצב של ניגוד עניינים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נותן השירותים לממונה ויפעל לפי הנחיותיו.</w:t>
      </w:r>
    </w:p>
    <w:p w14:paraId="6B72D439"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במשך תקופת ההסכם ו-12 חודשים לאחר סיומו, לא ישתתף נותן השירותים בדרך כלשהי בהכנה או הצגה של פרויקט המוגש למימון המשרד. היה ויעשה זאת - למשרד תעמוד הסמכות לפוסלו מיידית.</w:t>
      </w:r>
    </w:p>
    <w:p w14:paraId="2F447A75"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 xml:space="preserve">במידה וייוודע למשרד כי </w:t>
      </w:r>
      <w:r w:rsidRPr="00705E61">
        <w:rPr>
          <w:rFonts w:ascii="David" w:hAnsi="David" w:hint="eastAsia"/>
          <w:szCs w:val="24"/>
          <w:rtl/>
        </w:rPr>
        <w:t>נותן</w:t>
      </w:r>
      <w:r w:rsidRPr="00705E61">
        <w:rPr>
          <w:rFonts w:ascii="David" w:hAnsi="David"/>
          <w:szCs w:val="24"/>
          <w:rtl/>
        </w:rPr>
        <w:t xml:space="preserve"> השירותים ו/או מי מאנשי הצוות המקצועי מטעמו נמצאים במצב של ניגוד עניינים ייחשב הדבר להפרה יסודית של ההסכם. במצב של הפרה יסודית, כאמור בסעיף זה, יהא רשאי המשרד לחלט את ערבות הביצוע, מבלי לגרוע מכל זכות אחרת של המשרד. במקביל יידרש </w:t>
      </w:r>
      <w:r w:rsidRPr="00705E61">
        <w:rPr>
          <w:rFonts w:ascii="David" w:hAnsi="David" w:hint="eastAsia"/>
          <w:szCs w:val="24"/>
          <w:rtl/>
        </w:rPr>
        <w:t>היועץ</w:t>
      </w:r>
      <w:r w:rsidRPr="00705E61">
        <w:rPr>
          <w:rFonts w:ascii="David" w:hAnsi="David"/>
          <w:szCs w:val="24"/>
          <w:rtl/>
        </w:rPr>
        <w:t xml:space="preserve"> להעמיד ערבות ביצוע חלופית. כמו-כן, המשרד שומר לעצמו את הזכות להחליט על הפסקת ההתקשרות עם המציע הזוכה לאלתר וללא מתן פיצוי. מובהר, כי חילוט ערבות הביצוע והדרישה לקבלת פיצוי כאמור, נתונים להחלטתו הבלעדית של המשרד ויעשו לאחר מתן זכות טיעון לנותן שרות. עוד מובהר כי אין באמור לעיל כדי לגרוע מזכותו של המשרד לחלט את ערבות הביצוע בכל מקרה אחר בו הוא ימצא לנכון לעשות כן.</w:t>
      </w:r>
    </w:p>
    <w:p w14:paraId="711A95C5" w14:textId="77777777" w:rsidR="00302561" w:rsidRPr="00705E61" w:rsidRDefault="00302561" w:rsidP="00302561">
      <w:pPr>
        <w:pStyle w:val="af5"/>
        <w:tabs>
          <w:tab w:val="left" w:pos="1445"/>
          <w:tab w:val="left" w:pos="8958"/>
        </w:tabs>
        <w:spacing w:line="360" w:lineRule="auto"/>
        <w:ind w:left="1134"/>
        <w:jc w:val="both"/>
        <w:rPr>
          <w:rFonts w:ascii="David" w:hAnsi="David"/>
          <w:szCs w:val="24"/>
          <w:rtl/>
        </w:rPr>
      </w:pPr>
    </w:p>
    <w:p w14:paraId="23F09A68" w14:textId="77777777" w:rsidR="00302561" w:rsidRPr="00C82F3E"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הפרת הוראות ההסכם</w:t>
      </w:r>
    </w:p>
    <w:p w14:paraId="60605ABA" w14:textId="77777777" w:rsidR="00302561" w:rsidRPr="00705E61" w:rsidRDefault="00302561" w:rsidP="00302561">
      <w:pPr>
        <w:tabs>
          <w:tab w:val="left" w:pos="1445"/>
          <w:tab w:val="left" w:pos="8958"/>
        </w:tabs>
        <w:spacing w:line="360" w:lineRule="auto"/>
        <w:ind w:left="567"/>
        <w:jc w:val="both"/>
        <w:rPr>
          <w:rFonts w:ascii="David" w:hAnsi="David"/>
          <w:szCs w:val="24"/>
          <w:u w:val="single"/>
        </w:rPr>
      </w:pPr>
      <w:r w:rsidRPr="00705E61">
        <w:rPr>
          <w:rFonts w:ascii="David" w:hAnsi="David"/>
          <w:szCs w:val="24"/>
          <w:rtl/>
        </w:rPr>
        <w:t>הפר נותן השירותים הוראה מהוראות הסכם זה, רשאי המשרד, בנוסף לזכויותיו על פי כל דין ועל פי הסכם זה, לראות הסכם זה כמבוטל, לאחר שניתנה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p w14:paraId="6B856E54" w14:textId="77777777" w:rsidR="00302561" w:rsidRPr="00705E61" w:rsidRDefault="00302561" w:rsidP="00302561">
      <w:pPr>
        <w:tabs>
          <w:tab w:val="left" w:pos="1445"/>
          <w:tab w:val="left" w:pos="8958"/>
        </w:tabs>
        <w:spacing w:line="360" w:lineRule="auto"/>
        <w:jc w:val="both"/>
        <w:rPr>
          <w:rFonts w:ascii="David" w:hAnsi="David"/>
          <w:szCs w:val="24"/>
          <w:u w:val="single"/>
          <w:rtl/>
        </w:rPr>
      </w:pPr>
    </w:p>
    <w:p w14:paraId="78E687C5" w14:textId="77777777" w:rsidR="00302561" w:rsidRPr="00705E61" w:rsidRDefault="00302561" w:rsidP="00302561">
      <w:pPr>
        <w:tabs>
          <w:tab w:val="left" w:pos="1445"/>
          <w:tab w:val="left" w:pos="8958"/>
        </w:tabs>
        <w:spacing w:line="360" w:lineRule="auto"/>
        <w:jc w:val="both"/>
        <w:rPr>
          <w:rFonts w:ascii="David" w:hAnsi="David"/>
          <w:szCs w:val="24"/>
          <w:u w:val="single"/>
          <w:rtl/>
        </w:rPr>
      </w:pPr>
    </w:p>
    <w:p w14:paraId="3EF38920"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t>טיב התוצרים</w:t>
      </w:r>
    </w:p>
    <w:p w14:paraId="1FE07482"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t>המשרד רשאי לבדוק את התוצרים שיספק נותן השירותים על פי הסכם זה ורשאי לסרב לקבלם במקרה שאינם תואמים לדרישות על פי תנאי הסכם זה או אם לדעת המשרד התוצרים לוקים בחסרונות או בליקויים. במקרה כזה, על נותן השירותים יהיה להחליפם בתוצרים שיתאימו להסכם זה, תוך פרק הזמן שייקבע על ידי המשרד.</w:t>
      </w:r>
    </w:p>
    <w:p w14:paraId="00E25794"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06466CA9"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t>נותן השירותים יהיה אחראי לכל ליקוי או פגם שיתגלו בתוצרים שיסופקו, או בכל חלק מהם, ויפצה את המשרד בעד כל נזק והפסד שייגרמו לו מחמת אלו.</w:t>
      </w:r>
    </w:p>
    <w:p w14:paraId="56C34318" w14:textId="77777777" w:rsidR="00302561" w:rsidRPr="00C82F3E"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 xml:space="preserve">חובת ביטוח </w:t>
      </w:r>
    </w:p>
    <w:p w14:paraId="1BF1E1CB" w14:textId="20874881" w:rsidR="00302561" w:rsidRPr="007B20B2" w:rsidRDefault="00302561" w:rsidP="00302561">
      <w:pPr>
        <w:tabs>
          <w:tab w:val="left" w:pos="1445"/>
        </w:tabs>
        <w:spacing w:line="360" w:lineRule="auto"/>
        <w:ind w:left="660"/>
        <w:jc w:val="both"/>
        <w:rPr>
          <w:rFonts w:ascii="David" w:hAnsi="David"/>
          <w:szCs w:val="24"/>
        </w:rPr>
      </w:pPr>
      <w:r w:rsidRPr="007B20B2">
        <w:rPr>
          <w:rFonts w:ascii="David" w:hAnsi="David"/>
          <w:szCs w:val="24"/>
          <w:rtl/>
        </w:rPr>
        <w:t>נותן השירותים מציג בזאת למשרד את הביטוחים המפורטים להלן, לטובתו ולטובת מדינת ישראל – משרד האנרגיה, כאשר הם כוללים את כל הכיסויים והתנאים הנדרשים, לאחר שחתם על נוסח הצהרה המצורף כ</w:t>
      </w:r>
      <w:r w:rsidRPr="007B20B2">
        <w:rPr>
          <w:rFonts w:ascii="David" w:hAnsi="David"/>
          <w:szCs w:val="24"/>
          <w:rtl/>
        </w:rPr>
        <w:fldChar w:fldCharType="begin"/>
      </w:r>
      <w:r w:rsidRPr="007B20B2">
        <w:rPr>
          <w:rFonts w:ascii="David" w:hAnsi="David"/>
          <w:szCs w:val="24"/>
          <w:rtl/>
        </w:rPr>
        <w:instrText xml:space="preserve"> </w:instrText>
      </w:r>
      <w:r w:rsidRPr="007B20B2">
        <w:rPr>
          <w:rFonts w:ascii="David" w:hAnsi="David"/>
          <w:szCs w:val="24"/>
        </w:rPr>
        <w:instrText>REF</w:instrText>
      </w:r>
      <w:r w:rsidRPr="007B20B2">
        <w:rPr>
          <w:rFonts w:ascii="David" w:hAnsi="David"/>
          <w:szCs w:val="24"/>
          <w:rtl/>
        </w:rPr>
        <w:instrText xml:space="preserve"> _</w:instrText>
      </w:r>
      <w:r w:rsidRPr="007B20B2">
        <w:rPr>
          <w:rFonts w:ascii="David" w:hAnsi="David"/>
          <w:szCs w:val="24"/>
        </w:rPr>
        <w:instrText>Ref102043026 \h</w:instrText>
      </w:r>
      <w:r w:rsidRPr="007B20B2">
        <w:rPr>
          <w:rFonts w:ascii="David" w:hAnsi="David"/>
          <w:szCs w:val="24"/>
          <w:rtl/>
        </w:rPr>
        <w:instrText xml:space="preserve">  \* </w:instrText>
      </w:r>
      <w:r w:rsidRPr="007B20B2">
        <w:rPr>
          <w:rFonts w:ascii="David" w:hAnsi="David"/>
          <w:szCs w:val="24"/>
        </w:rPr>
        <w:instrText>MERGEFORMAT</w:instrText>
      </w:r>
      <w:r w:rsidRPr="007B20B2">
        <w:rPr>
          <w:rFonts w:ascii="David" w:hAnsi="David"/>
          <w:szCs w:val="24"/>
          <w:rtl/>
        </w:rPr>
        <w:instrText xml:space="preserve"> </w:instrText>
      </w:r>
      <w:r w:rsidRPr="007B20B2">
        <w:rPr>
          <w:rFonts w:ascii="David" w:hAnsi="David"/>
          <w:szCs w:val="24"/>
          <w:rtl/>
        </w:rPr>
      </w:r>
      <w:r w:rsidRPr="007B20B2">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tl/>
        </w:rPr>
        <w:t>16</w:t>
      </w:r>
      <w:r w:rsidRPr="007B20B2">
        <w:rPr>
          <w:rFonts w:ascii="David" w:hAnsi="David"/>
          <w:szCs w:val="24"/>
          <w:rtl/>
        </w:rPr>
        <w:fldChar w:fldCharType="end"/>
      </w:r>
      <w:r w:rsidRPr="007B20B2">
        <w:rPr>
          <w:rFonts w:ascii="David" w:hAnsi="David"/>
          <w:szCs w:val="24"/>
          <w:rtl/>
        </w:rPr>
        <w:t>. גבולות האחריות של פוליסות הביטוח לא יפחתו מהמצוין להלן:</w:t>
      </w:r>
    </w:p>
    <w:p w14:paraId="296FFCD1" w14:textId="77777777" w:rsidR="00302561" w:rsidRPr="007B20B2" w:rsidRDefault="00302561" w:rsidP="00302561">
      <w:pPr>
        <w:pStyle w:val="affff3"/>
        <w:numPr>
          <w:ilvl w:val="0"/>
          <w:numId w:val="173"/>
        </w:numPr>
        <w:bidi/>
        <w:ind w:left="1020"/>
        <w:jc w:val="both"/>
        <w:rPr>
          <w:rFonts w:ascii="David" w:hAnsi="David" w:cs="David"/>
          <w:b/>
          <w:bCs/>
          <w:sz w:val="24"/>
          <w:szCs w:val="24"/>
          <w:u w:val="single"/>
          <w:rtl/>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חבות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מעבידים</w:t>
      </w:r>
    </w:p>
    <w:p w14:paraId="4842B01F" w14:textId="77777777" w:rsidR="00302561" w:rsidRPr="007B20B2" w:rsidRDefault="00302561" w:rsidP="00302561">
      <w:pPr>
        <w:pStyle w:val="affff3"/>
        <w:ind w:left="1020" w:hanging="283"/>
        <w:jc w:val="both"/>
        <w:rPr>
          <w:rFonts w:ascii="David" w:hAnsi="David" w:cs="David"/>
          <w:color w:val="FF0000"/>
          <w:rtl/>
        </w:rPr>
      </w:pPr>
      <w:r w:rsidRPr="007B20B2">
        <w:rPr>
          <w:rFonts w:ascii="David" w:hAnsi="David" w:cs="David"/>
          <w:color w:val="FF0000"/>
          <w:rtl/>
        </w:rPr>
        <w:t xml:space="preserve"> </w:t>
      </w:r>
    </w:p>
    <w:p w14:paraId="416B7911" w14:textId="77777777" w:rsidR="00302561" w:rsidRPr="007B20B2" w:rsidRDefault="00302561" w:rsidP="00302561">
      <w:pPr>
        <w:pStyle w:val="af5"/>
        <w:numPr>
          <w:ilvl w:val="1"/>
          <w:numId w:val="174"/>
        </w:numPr>
        <w:spacing w:line="360" w:lineRule="auto"/>
        <w:ind w:left="1445"/>
        <w:jc w:val="both"/>
        <w:rPr>
          <w:rFonts w:ascii="David" w:hAnsi="David"/>
          <w:szCs w:val="24"/>
        </w:rPr>
      </w:pPr>
      <w:r w:rsidRPr="007B20B2">
        <w:rPr>
          <w:rFonts w:ascii="David" w:hAnsi="David" w:hint="eastAsia"/>
          <w:szCs w:val="24"/>
          <w:rtl/>
        </w:rPr>
        <w:t>נותן</w:t>
      </w:r>
      <w:r w:rsidRPr="007B20B2">
        <w:rPr>
          <w:rFonts w:ascii="David" w:hAnsi="David"/>
          <w:szCs w:val="24"/>
          <w:rtl/>
        </w:rPr>
        <w:t xml:space="preserve"> השירותים יבטח את אחריותו החוקית כלפי עובדיו בביטוח חבות המעבידים בכל תחומי מדינת ישראל והשטחים המוחזקים.</w:t>
      </w:r>
    </w:p>
    <w:p w14:paraId="531058EA"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hint="eastAsia"/>
          <w:szCs w:val="24"/>
          <w:rtl/>
        </w:rPr>
        <w:t>ג</w:t>
      </w:r>
      <w:r w:rsidRPr="007B20B2">
        <w:rPr>
          <w:rFonts w:ascii="David" w:hAnsi="David"/>
          <w:szCs w:val="24"/>
          <w:rtl/>
        </w:rPr>
        <w:t xml:space="preserve">בול האחריות לא יפחת מסך של 20,000,000 ₪ לעובד, למקרה ולתקופת הביטוח (שנה).  </w:t>
      </w:r>
    </w:p>
    <w:p w14:paraId="352FFDBF"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szCs w:val="24"/>
          <w:rtl/>
        </w:rPr>
        <w:t>הביטוח יורחב לכסות את חבותו של המבוטח כלפי קבלנים, קבלני משנה ועובדיהם היה ויחשב כמעבידם.</w:t>
      </w:r>
    </w:p>
    <w:p w14:paraId="0D266214"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יורחב לשפות את מדינת ישראל – משרד האנרגיה, היה ונטען לעניין קרות תאונת עבודה/מחלת </w:t>
      </w:r>
      <w:r w:rsidRPr="007B20B2">
        <w:rPr>
          <w:rFonts w:ascii="David" w:hAnsi="David" w:hint="eastAsia"/>
          <w:szCs w:val="24"/>
          <w:rtl/>
        </w:rPr>
        <w:t>מקצוע</w:t>
      </w:r>
      <w:r w:rsidRPr="007B20B2">
        <w:rPr>
          <w:rFonts w:ascii="David" w:hAnsi="David"/>
          <w:szCs w:val="24"/>
          <w:rtl/>
        </w:rPr>
        <w:t xml:space="preserve"> </w:t>
      </w:r>
      <w:r w:rsidRPr="007B20B2">
        <w:rPr>
          <w:rFonts w:ascii="David" w:hAnsi="David" w:hint="eastAsia"/>
          <w:szCs w:val="24"/>
          <w:rtl/>
        </w:rPr>
        <w:t>כלשהי</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הם</w:t>
      </w:r>
      <w:r w:rsidRPr="007B20B2">
        <w:rPr>
          <w:rFonts w:ascii="David" w:hAnsi="David"/>
          <w:szCs w:val="24"/>
          <w:rtl/>
        </w:rPr>
        <w:t xml:space="preserve"> </w:t>
      </w:r>
      <w:r w:rsidRPr="007B20B2">
        <w:rPr>
          <w:rFonts w:ascii="David" w:hAnsi="David" w:hint="eastAsia"/>
          <w:szCs w:val="24"/>
          <w:rtl/>
        </w:rPr>
        <w:t>נושאים</w:t>
      </w:r>
      <w:r w:rsidRPr="007B20B2">
        <w:rPr>
          <w:rFonts w:ascii="David" w:hAnsi="David"/>
          <w:szCs w:val="24"/>
          <w:rtl/>
        </w:rPr>
        <w:t xml:space="preserve"> </w:t>
      </w:r>
      <w:r w:rsidRPr="007B20B2">
        <w:rPr>
          <w:rFonts w:ascii="David" w:hAnsi="David" w:hint="eastAsia"/>
          <w:szCs w:val="24"/>
          <w:rtl/>
        </w:rPr>
        <w:t>בחבות</w:t>
      </w:r>
      <w:r w:rsidRPr="007B20B2">
        <w:rPr>
          <w:rFonts w:ascii="David" w:hAnsi="David"/>
          <w:szCs w:val="24"/>
          <w:rtl/>
        </w:rPr>
        <w:t xml:space="preserve"> </w:t>
      </w:r>
      <w:r w:rsidRPr="007B20B2">
        <w:rPr>
          <w:rFonts w:ascii="David" w:hAnsi="David" w:hint="eastAsia"/>
          <w:szCs w:val="24"/>
          <w:rtl/>
        </w:rPr>
        <w:t>מעביד</w:t>
      </w:r>
      <w:r w:rsidRPr="007B20B2">
        <w:rPr>
          <w:rFonts w:ascii="David" w:hAnsi="David"/>
          <w:szCs w:val="24"/>
          <w:rtl/>
        </w:rPr>
        <w:t xml:space="preserve"> </w:t>
      </w:r>
      <w:r w:rsidRPr="007B20B2">
        <w:rPr>
          <w:rFonts w:ascii="David" w:hAnsi="David" w:hint="eastAsia"/>
          <w:szCs w:val="24"/>
          <w:rtl/>
        </w:rPr>
        <w:t>כלשהם</w:t>
      </w:r>
      <w:r w:rsidRPr="007B20B2">
        <w:rPr>
          <w:rFonts w:ascii="David" w:hAnsi="David"/>
          <w:b/>
          <w:bCs/>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מי</w:t>
      </w:r>
      <w:r w:rsidRPr="007B20B2">
        <w:rPr>
          <w:rFonts w:ascii="David" w:hAnsi="David"/>
          <w:szCs w:val="24"/>
          <w:rtl/>
        </w:rPr>
        <w:t xml:space="preserve"> </w:t>
      </w:r>
      <w:r w:rsidRPr="007B20B2">
        <w:rPr>
          <w:rFonts w:ascii="David" w:hAnsi="David" w:hint="eastAsia"/>
          <w:szCs w:val="24"/>
          <w:rtl/>
        </w:rPr>
        <w:t>מעובדי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קבלנים</w:t>
      </w:r>
      <w:r w:rsidRPr="007B20B2">
        <w:rPr>
          <w:rFonts w:ascii="David" w:hAnsi="David"/>
          <w:szCs w:val="24"/>
          <w:rtl/>
        </w:rPr>
        <w:t xml:space="preserve">, </w:t>
      </w:r>
      <w:r w:rsidRPr="007B20B2">
        <w:rPr>
          <w:rFonts w:ascii="David" w:hAnsi="David" w:hint="eastAsia"/>
          <w:szCs w:val="24"/>
          <w:rtl/>
        </w:rPr>
        <w:t>קבלני</w:t>
      </w:r>
      <w:r w:rsidRPr="007B20B2">
        <w:rPr>
          <w:rFonts w:ascii="David" w:hAnsi="David"/>
          <w:szCs w:val="24"/>
          <w:rtl/>
        </w:rPr>
        <w:t xml:space="preserve"> </w:t>
      </w:r>
      <w:r w:rsidRPr="007B20B2">
        <w:rPr>
          <w:rFonts w:ascii="David" w:hAnsi="David" w:hint="eastAsia"/>
          <w:szCs w:val="24"/>
          <w:rtl/>
        </w:rPr>
        <w:t>משנה</w:t>
      </w:r>
      <w:r w:rsidRPr="007B20B2">
        <w:rPr>
          <w:rFonts w:ascii="David" w:hAnsi="David"/>
          <w:szCs w:val="24"/>
          <w:rtl/>
        </w:rPr>
        <w:t xml:space="preserve"> </w:t>
      </w:r>
      <w:r w:rsidRPr="007B20B2">
        <w:rPr>
          <w:rFonts w:ascii="David" w:hAnsi="David" w:hint="eastAsia"/>
          <w:szCs w:val="24"/>
          <w:rtl/>
        </w:rPr>
        <w:t>ועובדיהם</w:t>
      </w:r>
      <w:r w:rsidRPr="007B20B2">
        <w:rPr>
          <w:rFonts w:ascii="David" w:hAnsi="David"/>
          <w:szCs w:val="24"/>
          <w:rtl/>
        </w:rPr>
        <w:t xml:space="preserve"> </w:t>
      </w:r>
      <w:r w:rsidRPr="007B20B2">
        <w:rPr>
          <w:rFonts w:ascii="David" w:hAnsi="David" w:hint="eastAsia"/>
          <w:szCs w:val="24"/>
          <w:rtl/>
        </w:rPr>
        <w:t>שבשירותו</w:t>
      </w:r>
      <w:r w:rsidRPr="007B20B2">
        <w:rPr>
          <w:rFonts w:ascii="David" w:hAnsi="David"/>
          <w:szCs w:val="24"/>
          <w:rtl/>
        </w:rPr>
        <w:t>.</w:t>
      </w:r>
    </w:p>
    <w:p w14:paraId="148D5D01" w14:textId="77777777" w:rsidR="00302561" w:rsidRPr="007B20B2" w:rsidRDefault="00302561" w:rsidP="00302561">
      <w:pPr>
        <w:jc w:val="both"/>
        <w:rPr>
          <w:rFonts w:ascii="David" w:hAnsi="David"/>
          <w:b/>
          <w:bCs/>
          <w:u w:val="single"/>
        </w:rPr>
      </w:pPr>
    </w:p>
    <w:p w14:paraId="0E35AAA3" w14:textId="77777777" w:rsidR="00302561" w:rsidRPr="007B20B2" w:rsidRDefault="00302561" w:rsidP="00302561">
      <w:pPr>
        <w:pStyle w:val="affff3"/>
        <w:numPr>
          <w:ilvl w:val="0"/>
          <w:numId w:val="173"/>
        </w:numPr>
        <w:bidi/>
        <w:ind w:left="1161" w:hanging="729"/>
        <w:jc w:val="both"/>
        <w:rPr>
          <w:rFonts w:ascii="David" w:hAnsi="David" w:cs="David"/>
          <w:b/>
          <w:bCs/>
          <w:sz w:val="24"/>
          <w:szCs w:val="24"/>
          <w:rtl/>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אחריות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כלפי</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צד</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שלישי</w:t>
      </w:r>
    </w:p>
    <w:p w14:paraId="3BDFD654" w14:textId="77777777" w:rsidR="00302561" w:rsidRPr="007B20B2" w:rsidRDefault="00302561" w:rsidP="00302561">
      <w:pPr>
        <w:pStyle w:val="affff3"/>
        <w:ind w:left="1020" w:hanging="729"/>
        <w:jc w:val="both"/>
        <w:rPr>
          <w:rFonts w:ascii="David" w:hAnsi="David" w:cs="David"/>
          <w:b/>
          <w:bCs/>
          <w:sz w:val="28"/>
          <w:szCs w:val="28"/>
          <w:rtl/>
        </w:rPr>
      </w:pPr>
    </w:p>
    <w:p w14:paraId="152E2750"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יבטח</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אחריותו</w:t>
      </w:r>
      <w:r w:rsidRPr="007B20B2">
        <w:rPr>
          <w:rFonts w:ascii="David" w:hAnsi="David"/>
          <w:szCs w:val="24"/>
          <w:rtl/>
        </w:rPr>
        <w:t xml:space="preserve"> </w:t>
      </w:r>
      <w:r w:rsidRPr="007B20B2">
        <w:rPr>
          <w:rFonts w:ascii="David" w:hAnsi="David" w:hint="eastAsia"/>
          <w:szCs w:val="24"/>
          <w:rtl/>
        </w:rPr>
        <w:t>החוקית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פי</w:t>
      </w:r>
      <w:r w:rsidRPr="007B20B2">
        <w:rPr>
          <w:rFonts w:ascii="David" w:hAnsi="David"/>
          <w:szCs w:val="24"/>
          <w:rtl/>
        </w:rPr>
        <w:t xml:space="preserve"> </w:t>
      </w:r>
      <w:r w:rsidRPr="007B20B2">
        <w:rPr>
          <w:rFonts w:ascii="David" w:hAnsi="David" w:hint="eastAsia"/>
          <w:szCs w:val="24"/>
          <w:rtl/>
        </w:rPr>
        <w:t>דיני</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w:t>
      </w:r>
      <w:r w:rsidRPr="007B20B2">
        <w:rPr>
          <w:rFonts w:ascii="David" w:hAnsi="David" w:hint="eastAsia"/>
          <w:szCs w:val="24"/>
          <w:rtl/>
        </w:rPr>
        <w:t>בביטוח</w:t>
      </w:r>
      <w:r w:rsidRPr="007B20B2">
        <w:rPr>
          <w:rFonts w:ascii="David" w:hAnsi="David"/>
          <w:szCs w:val="24"/>
          <w:rtl/>
        </w:rPr>
        <w:t xml:space="preserve"> </w:t>
      </w:r>
      <w:r w:rsidRPr="007B20B2">
        <w:rPr>
          <w:rFonts w:ascii="David" w:hAnsi="David" w:hint="eastAsia"/>
          <w:szCs w:val="24"/>
          <w:rtl/>
        </w:rPr>
        <w:t>אחריות</w:t>
      </w:r>
      <w:r w:rsidRPr="007B20B2">
        <w:rPr>
          <w:rFonts w:ascii="David" w:hAnsi="David"/>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שלישי</w:t>
      </w:r>
      <w:r w:rsidRPr="007B20B2">
        <w:rPr>
          <w:rFonts w:ascii="David" w:hAnsi="David"/>
          <w:szCs w:val="24"/>
          <w:rtl/>
        </w:rPr>
        <w:t xml:space="preserve"> </w:t>
      </w:r>
      <w:r w:rsidRPr="007B20B2">
        <w:rPr>
          <w:rFonts w:ascii="David" w:hAnsi="David" w:hint="eastAsia"/>
          <w:szCs w:val="24"/>
          <w:rtl/>
        </w:rPr>
        <w:t>גוף</w:t>
      </w:r>
      <w:r w:rsidRPr="007B20B2">
        <w:rPr>
          <w:rFonts w:ascii="David" w:hAnsi="David"/>
          <w:szCs w:val="24"/>
          <w:rtl/>
        </w:rPr>
        <w:t xml:space="preserve"> </w:t>
      </w:r>
      <w:r w:rsidRPr="007B20B2">
        <w:rPr>
          <w:rFonts w:ascii="David" w:hAnsi="David" w:hint="eastAsia"/>
          <w:szCs w:val="24"/>
          <w:rtl/>
        </w:rPr>
        <w:t>ורכוש</w:t>
      </w:r>
      <w:r w:rsidRPr="007B20B2">
        <w:rPr>
          <w:rFonts w:ascii="David" w:hAnsi="David"/>
          <w:szCs w:val="24"/>
          <w:rtl/>
        </w:rPr>
        <w:t xml:space="preserve"> (כולל </w:t>
      </w:r>
      <w:r w:rsidRPr="007B20B2">
        <w:rPr>
          <w:rFonts w:ascii="David" w:hAnsi="David" w:hint="eastAsia"/>
          <w:szCs w:val="24"/>
          <w:rtl/>
        </w:rPr>
        <w:t>נזקי</w:t>
      </w:r>
      <w:r w:rsidRPr="007B20B2">
        <w:rPr>
          <w:rFonts w:ascii="David" w:hAnsi="David"/>
          <w:szCs w:val="24"/>
          <w:rtl/>
        </w:rPr>
        <w:t xml:space="preserve"> </w:t>
      </w:r>
      <w:r w:rsidRPr="007B20B2">
        <w:rPr>
          <w:rFonts w:ascii="David" w:hAnsi="David" w:hint="eastAsia"/>
          <w:szCs w:val="24"/>
          <w:rtl/>
        </w:rPr>
        <w:t>גרר</w:t>
      </w:r>
      <w:r w:rsidRPr="007B20B2">
        <w:rPr>
          <w:rFonts w:ascii="David" w:hAnsi="David"/>
          <w:szCs w:val="24"/>
          <w:rtl/>
        </w:rPr>
        <w:t xml:space="preserve">), </w:t>
      </w:r>
      <w:r w:rsidRPr="007B20B2">
        <w:rPr>
          <w:rFonts w:ascii="David" w:hAnsi="David" w:hint="eastAsia"/>
          <w:szCs w:val="24"/>
          <w:rtl/>
        </w:rPr>
        <w:t>בכל</w:t>
      </w:r>
      <w:r w:rsidRPr="007B20B2">
        <w:rPr>
          <w:rFonts w:ascii="David" w:hAnsi="David"/>
          <w:szCs w:val="24"/>
          <w:rtl/>
        </w:rPr>
        <w:t xml:space="preserve"> </w:t>
      </w:r>
      <w:r w:rsidRPr="007B20B2">
        <w:rPr>
          <w:rFonts w:ascii="David" w:hAnsi="David" w:hint="eastAsia"/>
          <w:szCs w:val="24"/>
          <w:rtl/>
        </w:rPr>
        <w:t>תחומי</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w:t>
      </w:r>
      <w:r w:rsidRPr="007B20B2">
        <w:rPr>
          <w:rFonts w:ascii="David" w:hAnsi="David" w:hint="eastAsia"/>
          <w:szCs w:val="24"/>
          <w:rtl/>
        </w:rPr>
        <w:t>והשטחים</w:t>
      </w:r>
      <w:r w:rsidRPr="007B20B2">
        <w:rPr>
          <w:rFonts w:ascii="David" w:hAnsi="David"/>
          <w:szCs w:val="24"/>
          <w:rtl/>
        </w:rPr>
        <w:t xml:space="preserve"> </w:t>
      </w:r>
      <w:r w:rsidRPr="007B20B2">
        <w:rPr>
          <w:rFonts w:ascii="David" w:hAnsi="David" w:hint="eastAsia"/>
          <w:szCs w:val="24"/>
          <w:rtl/>
        </w:rPr>
        <w:t>המוחזקים</w:t>
      </w:r>
      <w:r w:rsidRPr="007B20B2">
        <w:rPr>
          <w:rFonts w:ascii="David" w:hAnsi="David"/>
          <w:szCs w:val="24"/>
          <w:rtl/>
        </w:rPr>
        <w:t xml:space="preserve">.                 </w:t>
      </w:r>
    </w:p>
    <w:p w14:paraId="26A6F6E4"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גבול</w:t>
      </w:r>
      <w:r w:rsidRPr="007B20B2">
        <w:rPr>
          <w:rFonts w:ascii="David" w:hAnsi="David"/>
          <w:szCs w:val="24"/>
          <w:rtl/>
        </w:rPr>
        <w:t xml:space="preserve"> </w:t>
      </w:r>
      <w:r w:rsidRPr="007B20B2">
        <w:rPr>
          <w:rFonts w:ascii="David" w:hAnsi="David" w:hint="eastAsia"/>
          <w:szCs w:val="24"/>
          <w:rtl/>
        </w:rPr>
        <w:t>האחריות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יפחת</w:t>
      </w:r>
      <w:r w:rsidRPr="007B20B2">
        <w:rPr>
          <w:rFonts w:ascii="David" w:hAnsi="David"/>
          <w:szCs w:val="24"/>
          <w:rtl/>
        </w:rPr>
        <w:t xml:space="preserve"> </w:t>
      </w:r>
      <w:r w:rsidRPr="007B20B2">
        <w:rPr>
          <w:rFonts w:ascii="David" w:hAnsi="David" w:hint="eastAsia"/>
          <w:szCs w:val="24"/>
          <w:rtl/>
        </w:rPr>
        <w:t>מסך</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2,000,000 </w:t>
      </w:r>
      <w:r w:rsidRPr="007B20B2">
        <w:rPr>
          <w:rFonts w:ascii="David" w:hAnsi="David" w:hint="eastAsia"/>
          <w:szCs w:val="24"/>
          <w:rtl/>
        </w:rPr>
        <w:t>₪</w:t>
      </w:r>
      <w:r w:rsidRPr="007B20B2">
        <w:rPr>
          <w:rFonts w:ascii="David" w:hAnsi="David"/>
          <w:szCs w:val="24"/>
          <w:rtl/>
        </w:rPr>
        <w:t xml:space="preserve"> </w:t>
      </w:r>
      <w:r w:rsidRPr="007B20B2">
        <w:rPr>
          <w:rFonts w:ascii="David" w:hAnsi="David" w:hint="eastAsia"/>
          <w:szCs w:val="24"/>
          <w:rtl/>
        </w:rPr>
        <w:t>למקרה</w:t>
      </w:r>
      <w:r w:rsidRPr="007B20B2">
        <w:rPr>
          <w:rFonts w:ascii="David" w:hAnsi="David"/>
          <w:szCs w:val="24"/>
          <w:rtl/>
        </w:rPr>
        <w:t xml:space="preserve"> </w:t>
      </w:r>
      <w:r w:rsidRPr="007B20B2">
        <w:rPr>
          <w:rFonts w:ascii="David" w:hAnsi="David" w:hint="eastAsia"/>
          <w:szCs w:val="24"/>
          <w:rtl/>
        </w:rPr>
        <w:t>ולתקופת</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שנה</w:t>
      </w:r>
      <w:r w:rsidRPr="007B20B2">
        <w:rPr>
          <w:rFonts w:ascii="David" w:hAnsi="David"/>
          <w:szCs w:val="24"/>
          <w:rtl/>
        </w:rPr>
        <w:t xml:space="preserve">). </w:t>
      </w:r>
    </w:p>
    <w:p w14:paraId="6E5A3F99" w14:textId="77777777" w:rsidR="00302561" w:rsidRPr="007B20B2" w:rsidRDefault="00302561" w:rsidP="00302561">
      <w:pPr>
        <w:pStyle w:val="af5"/>
        <w:numPr>
          <w:ilvl w:val="0"/>
          <w:numId w:val="177"/>
        </w:numPr>
        <w:spacing w:line="360" w:lineRule="auto"/>
        <w:ind w:left="1728" w:hanging="729"/>
        <w:jc w:val="both"/>
        <w:rPr>
          <w:rFonts w:ascii="David" w:hAnsi="David"/>
          <w:szCs w:val="24"/>
        </w:rPr>
      </w:pPr>
      <w:r w:rsidRPr="007B20B2">
        <w:rPr>
          <w:rFonts w:ascii="David" w:hAnsi="David" w:hint="eastAsia"/>
          <w:szCs w:val="24"/>
          <w:rtl/>
        </w:rPr>
        <w:t>בפוליסה</w:t>
      </w:r>
      <w:r w:rsidRPr="007B20B2">
        <w:rPr>
          <w:rFonts w:ascii="David" w:hAnsi="David"/>
          <w:szCs w:val="24"/>
          <w:rtl/>
        </w:rPr>
        <w:t xml:space="preserve"> </w:t>
      </w:r>
      <w:r w:rsidRPr="007B20B2">
        <w:rPr>
          <w:rFonts w:ascii="David" w:hAnsi="David" w:hint="eastAsia"/>
          <w:szCs w:val="24"/>
          <w:rtl/>
        </w:rPr>
        <w:t>ייכלל</w:t>
      </w:r>
      <w:r w:rsidRPr="007B20B2">
        <w:rPr>
          <w:rFonts w:ascii="David" w:hAnsi="David"/>
          <w:szCs w:val="24"/>
          <w:rtl/>
        </w:rPr>
        <w:t xml:space="preserve"> </w:t>
      </w:r>
      <w:r w:rsidRPr="007B20B2">
        <w:rPr>
          <w:rFonts w:ascii="David" w:hAnsi="David" w:hint="eastAsia"/>
          <w:szCs w:val="24"/>
          <w:rtl/>
        </w:rPr>
        <w:t>סעיף</w:t>
      </w:r>
      <w:r w:rsidRPr="007B20B2">
        <w:rPr>
          <w:rFonts w:ascii="David" w:hAnsi="David"/>
          <w:szCs w:val="24"/>
          <w:rtl/>
        </w:rPr>
        <w:t xml:space="preserve"> </w:t>
      </w:r>
      <w:r w:rsidRPr="007B20B2">
        <w:rPr>
          <w:rFonts w:ascii="David" w:hAnsi="David" w:hint="eastAsia"/>
          <w:szCs w:val="24"/>
          <w:rtl/>
        </w:rPr>
        <w:t>אחריות</w:t>
      </w:r>
      <w:r w:rsidRPr="007B20B2">
        <w:rPr>
          <w:rFonts w:ascii="David" w:hAnsi="David"/>
          <w:szCs w:val="24"/>
          <w:rtl/>
        </w:rPr>
        <w:t xml:space="preserve"> </w:t>
      </w:r>
      <w:r w:rsidRPr="007B20B2">
        <w:rPr>
          <w:rFonts w:ascii="David" w:hAnsi="David" w:hint="eastAsia"/>
          <w:szCs w:val="24"/>
          <w:rtl/>
        </w:rPr>
        <w:t>צולבת</w:t>
      </w:r>
      <w:r w:rsidRPr="007B20B2">
        <w:rPr>
          <w:rFonts w:ascii="David" w:hAnsi="David"/>
          <w:szCs w:val="24"/>
          <w:rtl/>
        </w:rPr>
        <w:t xml:space="preserve"> - </w:t>
      </w:r>
      <w:r w:rsidRPr="007B20B2">
        <w:rPr>
          <w:rFonts w:ascii="David" w:hAnsi="David"/>
          <w:szCs w:val="24"/>
        </w:rPr>
        <w:t>Cross Liability</w:t>
      </w:r>
      <w:r w:rsidRPr="007B20B2">
        <w:rPr>
          <w:rFonts w:ascii="David" w:hAnsi="David"/>
          <w:szCs w:val="24"/>
          <w:rtl/>
        </w:rPr>
        <w:t>.</w:t>
      </w:r>
    </w:p>
    <w:p w14:paraId="1746C852" w14:textId="77777777" w:rsidR="00302561" w:rsidRPr="007B20B2" w:rsidRDefault="00302561" w:rsidP="00302561">
      <w:pPr>
        <w:pStyle w:val="af5"/>
        <w:numPr>
          <w:ilvl w:val="0"/>
          <w:numId w:val="177"/>
        </w:numPr>
        <w:spacing w:line="360" w:lineRule="auto"/>
        <w:ind w:left="1728" w:hanging="729"/>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יורחב</w:t>
      </w:r>
      <w:r w:rsidRPr="007B20B2">
        <w:rPr>
          <w:rFonts w:ascii="David" w:hAnsi="David"/>
          <w:szCs w:val="24"/>
          <w:rtl/>
        </w:rPr>
        <w:t xml:space="preserve"> </w:t>
      </w:r>
      <w:r w:rsidRPr="007B20B2">
        <w:rPr>
          <w:rFonts w:ascii="David" w:hAnsi="David" w:hint="eastAsia"/>
          <w:szCs w:val="24"/>
          <w:rtl/>
        </w:rPr>
        <w:t>לכסות</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חבותו</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המבוטח</w:t>
      </w:r>
      <w:r w:rsidRPr="007B20B2">
        <w:rPr>
          <w:rFonts w:ascii="David" w:hAnsi="David"/>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שלישי</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פעילות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קבלנים</w:t>
      </w:r>
      <w:r w:rsidRPr="007B20B2">
        <w:rPr>
          <w:rFonts w:ascii="David" w:hAnsi="David"/>
          <w:szCs w:val="24"/>
          <w:rtl/>
        </w:rPr>
        <w:t xml:space="preserve">, </w:t>
      </w:r>
      <w:r w:rsidRPr="007B20B2">
        <w:rPr>
          <w:rFonts w:ascii="David" w:hAnsi="David" w:hint="eastAsia"/>
          <w:szCs w:val="24"/>
          <w:rtl/>
        </w:rPr>
        <w:t>קבלני</w:t>
      </w:r>
      <w:r w:rsidRPr="007B20B2">
        <w:rPr>
          <w:rFonts w:ascii="David" w:hAnsi="David"/>
          <w:szCs w:val="24"/>
          <w:rtl/>
        </w:rPr>
        <w:t xml:space="preserve"> </w:t>
      </w:r>
      <w:r w:rsidRPr="007B20B2">
        <w:rPr>
          <w:rFonts w:ascii="David" w:hAnsi="David" w:hint="eastAsia"/>
          <w:szCs w:val="24"/>
          <w:rtl/>
        </w:rPr>
        <w:t>משנה</w:t>
      </w:r>
      <w:r w:rsidRPr="007B20B2">
        <w:rPr>
          <w:rFonts w:ascii="David" w:hAnsi="David"/>
          <w:szCs w:val="24"/>
          <w:rtl/>
        </w:rPr>
        <w:t xml:space="preserve"> </w:t>
      </w:r>
      <w:r w:rsidRPr="007B20B2">
        <w:rPr>
          <w:rFonts w:ascii="David" w:hAnsi="David" w:hint="eastAsia"/>
          <w:szCs w:val="24"/>
          <w:rtl/>
        </w:rPr>
        <w:t>ועובדיהם</w:t>
      </w:r>
      <w:r w:rsidRPr="007B20B2">
        <w:rPr>
          <w:rFonts w:ascii="David" w:hAnsi="David"/>
          <w:szCs w:val="24"/>
          <w:rtl/>
        </w:rPr>
        <w:t>.</w:t>
      </w:r>
    </w:p>
    <w:p w14:paraId="117FAF75"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יורחב</w:t>
      </w:r>
      <w:r w:rsidRPr="007B20B2">
        <w:rPr>
          <w:rFonts w:ascii="David" w:hAnsi="David"/>
          <w:szCs w:val="24"/>
          <w:rtl/>
        </w:rPr>
        <w:t xml:space="preserve"> </w:t>
      </w:r>
      <w:r w:rsidRPr="007B20B2">
        <w:rPr>
          <w:rFonts w:ascii="David" w:hAnsi="David" w:hint="eastAsia"/>
          <w:szCs w:val="24"/>
          <w:rtl/>
        </w:rPr>
        <w:t>לשפות</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 </w:t>
      </w:r>
      <w:r w:rsidRPr="007B20B2">
        <w:rPr>
          <w:rFonts w:ascii="David" w:hAnsi="David" w:hint="eastAsia"/>
          <w:szCs w:val="24"/>
          <w:rtl/>
        </w:rPr>
        <w:t>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שייחשבו</w:t>
      </w:r>
      <w:r w:rsidRPr="007B20B2">
        <w:rPr>
          <w:rFonts w:ascii="David" w:hAnsi="David"/>
          <w:szCs w:val="24"/>
          <w:rtl/>
        </w:rPr>
        <w:t xml:space="preserve"> </w:t>
      </w:r>
      <w:r w:rsidRPr="007B20B2">
        <w:rPr>
          <w:rFonts w:ascii="David" w:hAnsi="David" w:hint="eastAsia"/>
          <w:szCs w:val="24"/>
          <w:rtl/>
        </w:rPr>
        <w:t>אחראים</w:t>
      </w:r>
      <w:r w:rsidRPr="007B20B2">
        <w:rPr>
          <w:rFonts w:ascii="David" w:hAnsi="David"/>
          <w:szCs w:val="24"/>
          <w:rtl/>
        </w:rPr>
        <w:t xml:space="preserve"> </w:t>
      </w:r>
      <w:r w:rsidRPr="007B20B2">
        <w:rPr>
          <w:rFonts w:ascii="David" w:hAnsi="David" w:hint="eastAsia"/>
          <w:szCs w:val="24"/>
          <w:rtl/>
        </w:rPr>
        <w:t>למעשי</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מחדלי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וכל</w:t>
      </w:r>
      <w:r w:rsidRPr="007B20B2">
        <w:rPr>
          <w:rFonts w:ascii="David" w:hAnsi="David"/>
          <w:szCs w:val="24"/>
          <w:rtl/>
        </w:rPr>
        <w:t xml:space="preserve"> </w:t>
      </w:r>
      <w:r w:rsidRPr="007B20B2">
        <w:rPr>
          <w:rFonts w:ascii="David" w:hAnsi="David" w:hint="eastAsia"/>
          <w:szCs w:val="24"/>
          <w:rtl/>
        </w:rPr>
        <w:t>הפועלים</w:t>
      </w:r>
      <w:r w:rsidRPr="007B20B2">
        <w:rPr>
          <w:rFonts w:ascii="David" w:hAnsi="David"/>
          <w:szCs w:val="24"/>
          <w:rtl/>
        </w:rPr>
        <w:t xml:space="preserve"> </w:t>
      </w:r>
      <w:r w:rsidRPr="007B20B2">
        <w:rPr>
          <w:rFonts w:ascii="David" w:hAnsi="David" w:hint="eastAsia"/>
          <w:szCs w:val="24"/>
          <w:rtl/>
        </w:rPr>
        <w:t>מטעמו</w:t>
      </w:r>
      <w:r w:rsidRPr="007B20B2">
        <w:rPr>
          <w:rFonts w:ascii="David" w:hAnsi="David"/>
          <w:szCs w:val="24"/>
          <w:rtl/>
        </w:rPr>
        <w:t>.</w:t>
      </w:r>
    </w:p>
    <w:p w14:paraId="6A7AE1C9" w14:textId="77777777" w:rsidR="00302561" w:rsidRPr="007B20B2" w:rsidRDefault="00302561" w:rsidP="00302561">
      <w:pPr>
        <w:pStyle w:val="affff3"/>
        <w:bidi/>
        <w:spacing w:line="360" w:lineRule="auto"/>
        <w:jc w:val="both"/>
        <w:rPr>
          <w:rFonts w:ascii="David" w:hAnsi="David" w:cs="David"/>
          <w:b/>
          <w:bCs/>
          <w:sz w:val="24"/>
          <w:szCs w:val="24"/>
          <w:u w:val="single"/>
          <w:rtl/>
        </w:rPr>
      </w:pPr>
    </w:p>
    <w:p w14:paraId="0734C466" w14:textId="77777777" w:rsidR="00302561" w:rsidRPr="007B20B2" w:rsidRDefault="00302561" w:rsidP="00302561">
      <w:pPr>
        <w:pStyle w:val="affff3"/>
        <w:bidi/>
        <w:spacing w:line="360" w:lineRule="auto"/>
        <w:jc w:val="both"/>
        <w:rPr>
          <w:rFonts w:ascii="David" w:hAnsi="David" w:cs="David"/>
          <w:b/>
          <w:bCs/>
          <w:sz w:val="24"/>
          <w:szCs w:val="24"/>
          <w:u w:val="single"/>
        </w:rPr>
      </w:pPr>
    </w:p>
    <w:p w14:paraId="0E5F3182" w14:textId="77777777" w:rsidR="00302561" w:rsidRPr="007B20B2" w:rsidRDefault="00302561" w:rsidP="00302561">
      <w:pPr>
        <w:pStyle w:val="affff3"/>
        <w:numPr>
          <w:ilvl w:val="0"/>
          <w:numId w:val="173"/>
        </w:numPr>
        <w:bidi/>
        <w:spacing w:line="360" w:lineRule="auto"/>
        <w:jc w:val="both"/>
        <w:rPr>
          <w:rFonts w:ascii="David" w:hAnsi="David" w:cs="David"/>
          <w:b/>
          <w:bCs/>
          <w:sz w:val="24"/>
          <w:szCs w:val="24"/>
          <w:u w:val="single"/>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אחריות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מקצועית</w:t>
      </w:r>
    </w:p>
    <w:p w14:paraId="74FB0165"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נותן</w:t>
      </w:r>
      <w:r w:rsidRPr="007B20B2">
        <w:rPr>
          <w:rFonts w:ascii="David" w:hAnsi="David"/>
          <w:szCs w:val="24"/>
          <w:rtl/>
        </w:rPr>
        <w:t xml:space="preserve"> השירותים יבטח את אחריותו המקצועית בביטוח אחריות מקצועית. </w:t>
      </w:r>
    </w:p>
    <w:p w14:paraId="5C71703B"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הפוליסה</w:t>
      </w:r>
      <w:r w:rsidRPr="007B20B2">
        <w:rPr>
          <w:rFonts w:ascii="David" w:hAnsi="David"/>
          <w:szCs w:val="24"/>
          <w:rtl/>
        </w:rPr>
        <w:t xml:space="preserve"> </w:t>
      </w:r>
      <w:r w:rsidRPr="007B20B2">
        <w:rPr>
          <w:rFonts w:ascii="David" w:hAnsi="David" w:hint="eastAsia"/>
          <w:szCs w:val="24"/>
          <w:rtl/>
        </w:rPr>
        <w:t>תכסה</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נזק</w:t>
      </w:r>
      <w:r w:rsidRPr="007B20B2">
        <w:rPr>
          <w:rFonts w:ascii="David" w:hAnsi="David"/>
          <w:szCs w:val="24"/>
          <w:rtl/>
        </w:rPr>
        <w:t xml:space="preserve"> </w:t>
      </w:r>
      <w:r w:rsidRPr="007B20B2">
        <w:rPr>
          <w:rFonts w:ascii="David" w:hAnsi="David" w:hint="eastAsia"/>
          <w:szCs w:val="24"/>
          <w:rtl/>
        </w:rPr>
        <w:t>מהפרת</w:t>
      </w:r>
      <w:r w:rsidRPr="007B20B2">
        <w:rPr>
          <w:rFonts w:ascii="David" w:hAnsi="David"/>
          <w:szCs w:val="24"/>
          <w:rtl/>
        </w:rPr>
        <w:t xml:space="preserve"> </w:t>
      </w:r>
      <w:r w:rsidRPr="007B20B2">
        <w:rPr>
          <w:rFonts w:ascii="David" w:hAnsi="David" w:hint="eastAsia"/>
          <w:szCs w:val="24"/>
          <w:rtl/>
        </w:rPr>
        <w:t>חובה</w:t>
      </w:r>
      <w:r w:rsidRPr="007B20B2">
        <w:rPr>
          <w:rFonts w:ascii="David" w:hAnsi="David"/>
          <w:szCs w:val="24"/>
          <w:rtl/>
        </w:rPr>
        <w:t xml:space="preserve"> </w:t>
      </w:r>
      <w:r w:rsidRPr="007B20B2">
        <w:rPr>
          <w:rFonts w:ascii="David" w:hAnsi="David" w:hint="eastAsia"/>
          <w:szCs w:val="24"/>
          <w:rtl/>
        </w:rPr>
        <w:t>מקצועית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הזוכה</w:t>
      </w:r>
      <w:r w:rsidRPr="007B20B2">
        <w:rPr>
          <w:rFonts w:ascii="David" w:hAnsi="David"/>
          <w:szCs w:val="24"/>
          <w:rtl/>
        </w:rPr>
        <w:t xml:space="preserve">, </w:t>
      </w:r>
      <w:r w:rsidRPr="007B20B2">
        <w:rPr>
          <w:rFonts w:ascii="David" w:hAnsi="David" w:hint="eastAsia"/>
          <w:szCs w:val="24"/>
          <w:rtl/>
        </w:rPr>
        <w:t>עובדיו</w:t>
      </w:r>
      <w:r w:rsidRPr="007B20B2">
        <w:rPr>
          <w:rFonts w:ascii="David" w:hAnsi="David"/>
          <w:szCs w:val="24"/>
          <w:rtl/>
        </w:rPr>
        <w:t xml:space="preserve"> </w:t>
      </w:r>
      <w:r w:rsidRPr="007B20B2">
        <w:rPr>
          <w:rFonts w:ascii="David" w:hAnsi="David" w:hint="eastAsia"/>
          <w:szCs w:val="24"/>
          <w:rtl/>
        </w:rPr>
        <w:t>ובגין</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הפועלים</w:t>
      </w:r>
      <w:r w:rsidRPr="007B20B2">
        <w:rPr>
          <w:rFonts w:ascii="David" w:hAnsi="David"/>
          <w:szCs w:val="24"/>
          <w:rtl/>
        </w:rPr>
        <w:t xml:space="preserve"> </w:t>
      </w:r>
      <w:r w:rsidRPr="007B20B2">
        <w:rPr>
          <w:rFonts w:ascii="David" w:hAnsi="David" w:hint="eastAsia"/>
          <w:szCs w:val="24"/>
          <w:rtl/>
        </w:rPr>
        <w:t>מטעמו</w:t>
      </w:r>
      <w:r w:rsidRPr="007B20B2">
        <w:rPr>
          <w:rFonts w:ascii="David" w:hAnsi="David"/>
          <w:szCs w:val="24"/>
          <w:rtl/>
        </w:rPr>
        <w:t xml:space="preserve"> </w:t>
      </w:r>
      <w:r w:rsidRPr="007B20B2">
        <w:rPr>
          <w:rFonts w:ascii="David" w:hAnsi="David" w:hint="eastAsia"/>
          <w:szCs w:val="24"/>
          <w:rtl/>
        </w:rPr>
        <w:t>ואשר</w:t>
      </w:r>
      <w:r w:rsidRPr="007B20B2">
        <w:rPr>
          <w:rFonts w:ascii="David" w:hAnsi="David"/>
          <w:szCs w:val="24"/>
          <w:rtl/>
        </w:rPr>
        <w:t xml:space="preserve"> </w:t>
      </w:r>
      <w:r w:rsidRPr="007B20B2">
        <w:rPr>
          <w:rFonts w:ascii="David" w:hAnsi="David" w:hint="eastAsia"/>
          <w:szCs w:val="24"/>
          <w:rtl/>
        </w:rPr>
        <w:t>אירע</w:t>
      </w:r>
      <w:r w:rsidRPr="007B20B2">
        <w:rPr>
          <w:rFonts w:ascii="David" w:hAnsi="David"/>
          <w:szCs w:val="24"/>
          <w:rtl/>
        </w:rPr>
        <w:t xml:space="preserve"> </w:t>
      </w:r>
      <w:r w:rsidRPr="007B20B2">
        <w:rPr>
          <w:rFonts w:ascii="David" w:hAnsi="David" w:hint="eastAsia"/>
          <w:szCs w:val="24"/>
          <w:rtl/>
        </w:rPr>
        <w:t>כתוצאה</w:t>
      </w:r>
      <w:r w:rsidRPr="007B20B2">
        <w:rPr>
          <w:rFonts w:ascii="David" w:hAnsi="David"/>
          <w:szCs w:val="24"/>
          <w:rtl/>
        </w:rPr>
        <w:t xml:space="preserve"> </w:t>
      </w:r>
      <w:r w:rsidRPr="007B20B2">
        <w:rPr>
          <w:rFonts w:ascii="David" w:hAnsi="David" w:hint="eastAsia"/>
          <w:szCs w:val="24"/>
          <w:rtl/>
        </w:rPr>
        <w:t>ממעשה</w:t>
      </w:r>
      <w:r w:rsidRPr="007B20B2">
        <w:rPr>
          <w:rFonts w:ascii="David" w:hAnsi="David"/>
          <w:szCs w:val="24"/>
          <w:rtl/>
        </w:rPr>
        <w:t xml:space="preserve">, </w:t>
      </w:r>
      <w:r w:rsidRPr="007B20B2">
        <w:rPr>
          <w:rFonts w:ascii="David" w:hAnsi="David" w:hint="eastAsia"/>
          <w:szCs w:val="24"/>
          <w:rtl/>
        </w:rPr>
        <w:t>רשלנות</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מחדל</w:t>
      </w:r>
      <w:r w:rsidRPr="007B20B2">
        <w:rPr>
          <w:rFonts w:ascii="David" w:hAnsi="David"/>
          <w:szCs w:val="24"/>
          <w:rtl/>
        </w:rPr>
        <w:t xml:space="preserve">, </w:t>
      </w:r>
      <w:r w:rsidRPr="007B20B2">
        <w:rPr>
          <w:rFonts w:ascii="David" w:hAnsi="David" w:hint="eastAsia"/>
          <w:szCs w:val="24"/>
          <w:rtl/>
        </w:rPr>
        <w:t>טעות</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השמטה</w:t>
      </w:r>
      <w:r w:rsidRPr="007B20B2">
        <w:rPr>
          <w:rFonts w:ascii="David" w:hAnsi="David"/>
          <w:szCs w:val="24"/>
          <w:rtl/>
        </w:rPr>
        <w:t xml:space="preserve">, </w:t>
      </w:r>
      <w:r w:rsidRPr="007B20B2">
        <w:rPr>
          <w:rFonts w:ascii="David" w:hAnsi="David" w:hint="eastAsia"/>
          <w:szCs w:val="24"/>
          <w:rtl/>
        </w:rPr>
        <w:t>מצג</w:t>
      </w:r>
      <w:r w:rsidRPr="007B20B2">
        <w:rPr>
          <w:rFonts w:ascii="David" w:hAnsi="David"/>
          <w:szCs w:val="24"/>
          <w:rtl/>
        </w:rPr>
        <w:t xml:space="preserve"> </w:t>
      </w:r>
      <w:r w:rsidRPr="007B20B2">
        <w:rPr>
          <w:rFonts w:ascii="David" w:hAnsi="David" w:hint="eastAsia"/>
          <w:szCs w:val="24"/>
          <w:rtl/>
        </w:rPr>
        <w:t>בלתי</w:t>
      </w:r>
      <w:r w:rsidRPr="007B20B2">
        <w:rPr>
          <w:rFonts w:ascii="David" w:hAnsi="David"/>
          <w:szCs w:val="24"/>
          <w:rtl/>
        </w:rPr>
        <w:t xml:space="preserve"> </w:t>
      </w:r>
      <w:r w:rsidRPr="007B20B2">
        <w:rPr>
          <w:rFonts w:ascii="David" w:hAnsi="David" w:hint="eastAsia"/>
          <w:szCs w:val="24"/>
          <w:rtl/>
        </w:rPr>
        <w:t>נכון</w:t>
      </w:r>
      <w:r w:rsidRPr="007B20B2">
        <w:rPr>
          <w:rFonts w:ascii="David" w:hAnsi="David"/>
          <w:szCs w:val="24"/>
          <w:rtl/>
        </w:rPr>
        <w:t xml:space="preserve">, </w:t>
      </w:r>
      <w:r w:rsidRPr="007B20B2">
        <w:rPr>
          <w:rFonts w:ascii="David" w:hAnsi="David" w:hint="eastAsia"/>
          <w:szCs w:val="24"/>
          <w:rtl/>
        </w:rPr>
        <w:t>הצהרה</w:t>
      </w:r>
      <w:r w:rsidRPr="007B20B2">
        <w:rPr>
          <w:rFonts w:ascii="David" w:hAnsi="David"/>
          <w:szCs w:val="24"/>
          <w:rtl/>
        </w:rPr>
        <w:t xml:space="preserve"> </w:t>
      </w:r>
      <w:r w:rsidRPr="007B20B2">
        <w:rPr>
          <w:rFonts w:ascii="David" w:hAnsi="David" w:hint="eastAsia"/>
          <w:szCs w:val="24"/>
          <w:rtl/>
        </w:rPr>
        <w:t>רשלנית</w:t>
      </w:r>
      <w:r w:rsidRPr="007B20B2">
        <w:rPr>
          <w:rFonts w:ascii="David" w:hAnsi="David"/>
          <w:szCs w:val="24"/>
          <w:rtl/>
        </w:rPr>
        <w:t xml:space="preserve">, </w:t>
      </w:r>
      <w:r w:rsidRPr="007B20B2">
        <w:rPr>
          <w:rFonts w:ascii="David" w:hAnsi="David" w:hint="eastAsia"/>
          <w:szCs w:val="24"/>
          <w:rtl/>
        </w:rPr>
        <w:t>שנעשו</w:t>
      </w:r>
      <w:r w:rsidRPr="007B20B2">
        <w:rPr>
          <w:rFonts w:ascii="David" w:hAnsi="David"/>
          <w:szCs w:val="24"/>
          <w:rtl/>
        </w:rPr>
        <w:t xml:space="preserve"> </w:t>
      </w:r>
      <w:r w:rsidRPr="007B20B2">
        <w:rPr>
          <w:rFonts w:ascii="David" w:hAnsi="David" w:hint="eastAsia"/>
          <w:szCs w:val="24"/>
          <w:rtl/>
        </w:rPr>
        <w:t>בתום</w:t>
      </w:r>
      <w:r w:rsidRPr="007B20B2">
        <w:rPr>
          <w:rFonts w:ascii="David" w:hAnsi="David"/>
          <w:szCs w:val="24"/>
          <w:rtl/>
        </w:rPr>
        <w:t xml:space="preserve"> </w:t>
      </w:r>
      <w:r w:rsidRPr="007B20B2">
        <w:rPr>
          <w:rFonts w:ascii="David" w:hAnsi="David" w:hint="eastAsia"/>
          <w:szCs w:val="24"/>
          <w:rtl/>
        </w:rPr>
        <w:t>לב</w:t>
      </w:r>
      <w:r w:rsidRPr="007B20B2">
        <w:rPr>
          <w:rFonts w:ascii="David" w:hAnsi="David"/>
          <w:szCs w:val="24"/>
          <w:rtl/>
        </w:rPr>
        <w:t xml:space="preserve">, </w:t>
      </w:r>
      <w:r w:rsidRPr="007B20B2">
        <w:rPr>
          <w:rFonts w:ascii="David" w:hAnsi="David" w:hint="eastAsia"/>
          <w:szCs w:val="24"/>
          <w:rtl/>
        </w:rPr>
        <w:t>בקשר</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שירותי</w:t>
      </w:r>
      <w:r w:rsidRPr="007B20B2">
        <w:rPr>
          <w:rFonts w:ascii="David" w:hAnsi="David"/>
          <w:szCs w:val="24"/>
          <w:rtl/>
        </w:rPr>
        <w:t xml:space="preserve"> </w:t>
      </w:r>
      <w:r w:rsidRPr="007B20B2">
        <w:rPr>
          <w:rFonts w:ascii="David" w:hAnsi="David" w:hint="eastAsia"/>
          <w:szCs w:val="24"/>
          <w:rtl/>
        </w:rPr>
        <w:t>ייעוץ</w:t>
      </w:r>
      <w:r w:rsidRPr="007B20B2">
        <w:rPr>
          <w:rFonts w:ascii="David" w:hAnsi="David"/>
          <w:szCs w:val="24"/>
          <w:rtl/>
        </w:rPr>
        <w:t xml:space="preserve"> </w:t>
      </w:r>
      <w:r w:rsidRPr="007B20B2">
        <w:rPr>
          <w:rFonts w:ascii="David" w:hAnsi="David" w:hint="eastAsia"/>
          <w:szCs w:val="24"/>
          <w:rtl/>
        </w:rPr>
        <w:t>הנדסי</w:t>
      </w:r>
      <w:r w:rsidRPr="007B20B2">
        <w:rPr>
          <w:rFonts w:ascii="David" w:hAnsi="David"/>
          <w:szCs w:val="24"/>
          <w:rtl/>
        </w:rPr>
        <w:t xml:space="preserve"> </w:t>
      </w:r>
      <w:r w:rsidRPr="007B20B2">
        <w:rPr>
          <w:rFonts w:ascii="David" w:hAnsi="David" w:hint="eastAsia"/>
          <w:szCs w:val="24"/>
          <w:rtl/>
        </w:rPr>
        <w:t>בתחום</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 xml:space="preserve"> </w:t>
      </w:r>
      <w:r w:rsidRPr="007B20B2">
        <w:rPr>
          <w:rFonts w:ascii="David" w:hAnsi="David" w:hint="eastAsia"/>
          <w:szCs w:val="24"/>
          <w:rtl/>
        </w:rPr>
        <w:t>עבור</w:t>
      </w:r>
      <w:r w:rsidRPr="007B20B2">
        <w:rPr>
          <w:rFonts w:ascii="David" w:hAnsi="David"/>
          <w:szCs w:val="24"/>
          <w:rtl/>
        </w:rPr>
        <w:t xml:space="preserve"> </w:t>
      </w:r>
      <w:r w:rsidRPr="007B20B2">
        <w:rPr>
          <w:rFonts w:ascii="David" w:hAnsi="David" w:hint="eastAsia"/>
          <w:szCs w:val="24"/>
          <w:rtl/>
        </w:rPr>
        <w:t>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כולל</w:t>
      </w:r>
      <w:r w:rsidRPr="007B20B2">
        <w:rPr>
          <w:rFonts w:ascii="David" w:hAnsi="David"/>
          <w:szCs w:val="24"/>
          <w:rtl/>
        </w:rPr>
        <w:t xml:space="preserve"> </w:t>
      </w:r>
      <w:r w:rsidRPr="007B20B2">
        <w:rPr>
          <w:rFonts w:ascii="David" w:hAnsi="David" w:hint="eastAsia"/>
          <w:szCs w:val="24"/>
          <w:rtl/>
        </w:rPr>
        <w:t>גם</w:t>
      </w:r>
      <w:r w:rsidRPr="007B20B2">
        <w:rPr>
          <w:rFonts w:ascii="David" w:hAnsi="David"/>
          <w:szCs w:val="24"/>
          <w:rtl/>
        </w:rPr>
        <w:t xml:space="preserve"> </w:t>
      </w:r>
      <w:r w:rsidRPr="007B20B2">
        <w:rPr>
          <w:rFonts w:ascii="David" w:hAnsi="David" w:hint="eastAsia"/>
          <w:szCs w:val="24"/>
          <w:rtl/>
        </w:rPr>
        <w:t>בדיקה</w:t>
      </w:r>
      <w:r w:rsidRPr="007B20B2">
        <w:rPr>
          <w:rFonts w:ascii="David" w:hAnsi="David"/>
          <w:szCs w:val="24"/>
          <w:rtl/>
        </w:rPr>
        <w:t xml:space="preserve"> </w:t>
      </w:r>
      <w:r w:rsidRPr="007B20B2">
        <w:rPr>
          <w:rFonts w:ascii="David" w:hAnsi="David" w:hint="eastAsia"/>
          <w:szCs w:val="24"/>
          <w:rtl/>
        </w:rPr>
        <w:t>והמלצות</w:t>
      </w:r>
      <w:r w:rsidRPr="007B20B2">
        <w:rPr>
          <w:rFonts w:ascii="David" w:hAnsi="David"/>
          <w:szCs w:val="24"/>
          <w:rtl/>
        </w:rPr>
        <w:t xml:space="preserve"> </w:t>
      </w:r>
      <w:r w:rsidRPr="007B20B2">
        <w:rPr>
          <w:rFonts w:ascii="David" w:hAnsi="David" w:hint="eastAsia"/>
          <w:szCs w:val="24"/>
          <w:rtl/>
        </w:rPr>
        <w:t>בטיחות</w:t>
      </w:r>
      <w:r w:rsidRPr="007B20B2">
        <w:rPr>
          <w:rFonts w:ascii="David" w:hAnsi="David"/>
          <w:szCs w:val="24"/>
          <w:rtl/>
        </w:rPr>
        <w:t xml:space="preserve"> </w:t>
      </w:r>
      <w:r w:rsidRPr="007B20B2">
        <w:rPr>
          <w:rFonts w:ascii="David" w:hAnsi="David" w:hint="eastAsia"/>
          <w:szCs w:val="24"/>
          <w:rtl/>
        </w:rPr>
        <w:t>למפרטים</w:t>
      </w:r>
      <w:r w:rsidRPr="007B20B2">
        <w:rPr>
          <w:rFonts w:ascii="David" w:hAnsi="David"/>
          <w:szCs w:val="24"/>
          <w:rtl/>
        </w:rPr>
        <w:t xml:space="preserve"> </w:t>
      </w:r>
      <w:r w:rsidRPr="007B20B2">
        <w:rPr>
          <w:rFonts w:ascii="David" w:hAnsi="David" w:hint="eastAsia"/>
          <w:szCs w:val="24"/>
          <w:rtl/>
        </w:rPr>
        <w:t>ותכניות</w:t>
      </w:r>
      <w:r w:rsidRPr="007B20B2">
        <w:rPr>
          <w:rFonts w:ascii="David" w:hAnsi="David"/>
          <w:szCs w:val="24"/>
          <w:rtl/>
        </w:rPr>
        <w:t xml:space="preserve"> </w:t>
      </w:r>
      <w:r w:rsidRPr="007B20B2">
        <w:rPr>
          <w:rFonts w:ascii="David" w:hAnsi="David" w:hint="eastAsia"/>
          <w:szCs w:val="24"/>
          <w:rtl/>
        </w:rPr>
        <w:t>התקנה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מתקני</w:t>
      </w:r>
      <w:r w:rsidRPr="007B20B2">
        <w:rPr>
          <w:rFonts w:ascii="David" w:hAnsi="David"/>
          <w:szCs w:val="24"/>
          <w:rtl/>
        </w:rPr>
        <w:t xml:space="preserve"> </w:t>
      </w:r>
      <w:r w:rsidRPr="007B20B2">
        <w:rPr>
          <w:rFonts w:ascii="David" w:hAnsi="David" w:hint="eastAsia"/>
          <w:szCs w:val="24"/>
          <w:rtl/>
        </w:rPr>
        <w:t>ומערכות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בקרה</w:t>
      </w:r>
      <w:r w:rsidRPr="007B20B2">
        <w:rPr>
          <w:rFonts w:ascii="David" w:hAnsi="David"/>
          <w:szCs w:val="24"/>
          <w:rtl/>
        </w:rPr>
        <w:t xml:space="preserve"> </w:t>
      </w:r>
      <w:r w:rsidRPr="007B20B2">
        <w:rPr>
          <w:rFonts w:ascii="David" w:hAnsi="David" w:hint="eastAsia"/>
          <w:szCs w:val="24"/>
          <w:rtl/>
        </w:rPr>
        <w:t>רגולטורית</w:t>
      </w:r>
      <w:r w:rsidRPr="007B20B2">
        <w:rPr>
          <w:rFonts w:ascii="David" w:hAnsi="David"/>
          <w:szCs w:val="24"/>
          <w:rtl/>
        </w:rPr>
        <w:t xml:space="preserve"> </w:t>
      </w:r>
      <w:r w:rsidRPr="007B20B2">
        <w:rPr>
          <w:rFonts w:ascii="David" w:hAnsi="David" w:hint="eastAsia"/>
          <w:szCs w:val="24"/>
          <w:rtl/>
        </w:rPr>
        <w:t>הנדסית</w:t>
      </w:r>
      <w:r w:rsidRPr="007B20B2">
        <w:rPr>
          <w:rFonts w:ascii="David" w:hAnsi="David"/>
          <w:szCs w:val="24"/>
          <w:rtl/>
        </w:rPr>
        <w:t xml:space="preserve"> </w:t>
      </w:r>
      <w:r w:rsidRPr="007B20B2">
        <w:rPr>
          <w:rFonts w:ascii="David" w:hAnsi="David" w:hint="eastAsia"/>
          <w:szCs w:val="24"/>
          <w:rtl/>
        </w:rPr>
        <w:t>ובטיחותית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התקנה</w:t>
      </w:r>
      <w:r w:rsidRPr="007B20B2">
        <w:rPr>
          <w:rFonts w:ascii="David" w:hAnsi="David"/>
          <w:szCs w:val="24"/>
          <w:rtl/>
        </w:rPr>
        <w:t xml:space="preserve">, </w:t>
      </w:r>
      <w:r w:rsidRPr="007B20B2">
        <w:rPr>
          <w:rFonts w:ascii="David" w:hAnsi="David" w:hint="eastAsia"/>
          <w:szCs w:val="24"/>
          <w:rtl/>
        </w:rPr>
        <w:t>הפעלה</w:t>
      </w:r>
      <w:r w:rsidRPr="007B20B2">
        <w:rPr>
          <w:rFonts w:ascii="David" w:hAnsi="David"/>
          <w:szCs w:val="24"/>
          <w:rtl/>
        </w:rPr>
        <w:t xml:space="preserve"> </w:t>
      </w:r>
      <w:r w:rsidRPr="007B20B2">
        <w:rPr>
          <w:rFonts w:ascii="David" w:hAnsi="David" w:hint="eastAsia"/>
          <w:szCs w:val="24"/>
          <w:rtl/>
        </w:rPr>
        <w:t>ותחזוקה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מערכות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ייעוץ</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תכניות</w:t>
      </w:r>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ותכניות</w:t>
      </w:r>
      <w:r w:rsidRPr="007B20B2">
        <w:rPr>
          <w:rFonts w:ascii="David" w:hAnsi="David"/>
          <w:szCs w:val="24"/>
          <w:rtl/>
        </w:rPr>
        <w:t xml:space="preserve"> </w:t>
      </w:r>
      <w:r w:rsidRPr="007B20B2">
        <w:rPr>
          <w:rFonts w:ascii="David" w:hAnsi="David" w:hint="eastAsia"/>
          <w:szCs w:val="24"/>
          <w:rtl/>
        </w:rPr>
        <w:t>פיתוח</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בעלי</w:t>
      </w:r>
      <w:r w:rsidRPr="007B20B2">
        <w:rPr>
          <w:rFonts w:ascii="David" w:hAnsi="David"/>
          <w:szCs w:val="24"/>
          <w:rtl/>
        </w:rPr>
        <w:t xml:space="preserve"> </w:t>
      </w:r>
      <w:r w:rsidRPr="007B20B2">
        <w:rPr>
          <w:rFonts w:ascii="David" w:hAnsi="David" w:hint="eastAsia"/>
          <w:szCs w:val="24"/>
          <w:rtl/>
        </w:rPr>
        <w:t>רישיונות</w:t>
      </w:r>
      <w:r w:rsidRPr="007B20B2">
        <w:rPr>
          <w:rFonts w:ascii="David" w:hAnsi="David"/>
          <w:szCs w:val="24"/>
          <w:rtl/>
        </w:rPr>
        <w:t xml:space="preserve">, </w:t>
      </w:r>
      <w:r w:rsidRPr="007B20B2">
        <w:rPr>
          <w:rFonts w:ascii="David" w:hAnsi="David" w:hint="eastAsia"/>
          <w:szCs w:val="24"/>
          <w:rtl/>
        </w:rPr>
        <w:t>ליווי</w:t>
      </w:r>
      <w:r w:rsidRPr="007B20B2">
        <w:rPr>
          <w:rFonts w:ascii="David" w:hAnsi="David"/>
          <w:szCs w:val="24"/>
          <w:rtl/>
        </w:rPr>
        <w:t xml:space="preserve"> </w:t>
      </w:r>
      <w:r w:rsidRPr="007B20B2">
        <w:rPr>
          <w:rFonts w:ascii="David" w:hAnsi="David" w:hint="eastAsia"/>
          <w:szCs w:val="24"/>
          <w:rtl/>
        </w:rPr>
        <w:t>וועדות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 xml:space="preserve"> </w:t>
      </w:r>
      <w:r w:rsidRPr="007B20B2">
        <w:rPr>
          <w:rFonts w:ascii="David" w:hAnsi="David" w:hint="eastAsia"/>
          <w:szCs w:val="24"/>
          <w:rtl/>
        </w:rPr>
        <w:t>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בחינת</w:t>
      </w:r>
      <w:r w:rsidRPr="007B20B2">
        <w:rPr>
          <w:rFonts w:ascii="David" w:hAnsi="David"/>
          <w:szCs w:val="24"/>
          <w:rtl/>
        </w:rPr>
        <w:t xml:space="preserve"> </w:t>
      </w:r>
      <w:r w:rsidRPr="007B20B2">
        <w:rPr>
          <w:rFonts w:ascii="David" w:hAnsi="David" w:hint="eastAsia"/>
          <w:szCs w:val="24"/>
          <w:rtl/>
        </w:rPr>
        <w:t>העמידה</w:t>
      </w:r>
      <w:r w:rsidRPr="007B20B2">
        <w:rPr>
          <w:rFonts w:ascii="David" w:hAnsi="David"/>
          <w:szCs w:val="24"/>
          <w:rtl/>
        </w:rPr>
        <w:t xml:space="preserve"> </w:t>
      </w:r>
      <w:r w:rsidRPr="007B20B2">
        <w:rPr>
          <w:rFonts w:ascii="David" w:hAnsi="David" w:hint="eastAsia"/>
          <w:szCs w:val="24"/>
          <w:rtl/>
        </w:rPr>
        <w:t>בתנאים</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רישיון</w:t>
      </w:r>
      <w:r w:rsidRPr="007B20B2">
        <w:rPr>
          <w:rFonts w:ascii="David" w:hAnsi="David"/>
          <w:szCs w:val="24"/>
          <w:rtl/>
        </w:rPr>
        <w:t xml:space="preserve"> </w:t>
      </w:r>
      <w:r w:rsidRPr="007B20B2">
        <w:rPr>
          <w:rFonts w:ascii="David" w:hAnsi="David" w:hint="eastAsia"/>
          <w:szCs w:val="24"/>
          <w:rtl/>
        </w:rPr>
        <w:t>לעוסקים</w:t>
      </w:r>
      <w:r w:rsidRPr="007B20B2">
        <w:rPr>
          <w:rFonts w:ascii="David" w:hAnsi="David"/>
          <w:szCs w:val="24"/>
          <w:rtl/>
        </w:rPr>
        <w:t xml:space="preserve"> </w:t>
      </w:r>
      <w:r w:rsidRPr="007B20B2">
        <w:rPr>
          <w:rFonts w:ascii="David" w:hAnsi="David" w:hint="eastAsia"/>
          <w:szCs w:val="24"/>
          <w:rtl/>
        </w:rPr>
        <w:t>בעבודות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תיאומי</w:t>
      </w:r>
      <w:r w:rsidRPr="007B20B2">
        <w:rPr>
          <w:rFonts w:ascii="David" w:hAnsi="David"/>
          <w:szCs w:val="24"/>
          <w:rtl/>
        </w:rPr>
        <w:t xml:space="preserve"> </w:t>
      </w:r>
      <w:r w:rsidRPr="007B20B2">
        <w:rPr>
          <w:rFonts w:ascii="David" w:hAnsi="David" w:hint="eastAsia"/>
          <w:szCs w:val="24"/>
          <w:rtl/>
        </w:rPr>
        <w:t>בטיחות</w:t>
      </w:r>
      <w:r w:rsidRPr="007B20B2">
        <w:rPr>
          <w:rFonts w:ascii="David" w:hAnsi="David"/>
          <w:szCs w:val="24"/>
          <w:rtl/>
        </w:rPr>
        <w:t xml:space="preserve"> </w:t>
      </w:r>
      <w:r w:rsidRPr="007B20B2">
        <w:rPr>
          <w:rFonts w:ascii="David" w:hAnsi="David" w:hint="eastAsia"/>
          <w:szCs w:val="24"/>
          <w:rtl/>
        </w:rPr>
        <w:t>הנדסיים</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בעלי</w:t>
      </w:r>
      <w:r w:rsidRPr="007B20B2">
        <w:rPr>
          <w:rFonts w:ascii="David" w:hAnsi="David"/>
          <w:szCs w:val="24"/>
          <w:rtl/>
        </w:rPr>
        <w:t xml:space="preserve"> </w:t>
      </w:r>
      <w:r w:rsidRPr="007B20B2">
        <w:rPr>
          <w:rFonts w:ascii="David" w:hAnsi="David" w:hint="eastAsia"/>
          <w:szCs w:val="24"/>
          <w:rtl/>
        </w:rPr>
        <w:t>עניין</w:t>
      </w:r>
      <w:r w:rsidRPr="007B20B2">
        <w:rPr>
          <w:rFonts w:ascii="David" w:hAnsi="David"/>
          <w:szCs w:val="24"/>
          <w:rtl/>
        </w:rPr>
        <w:t xml:space="preserve"> </w:t>
      </w:r>
      <w:r w:rsidRPr="007B20B2">
        <w:rPr>
          <w:rFonts w:ascii="David" w:hAnsi="David" w:hint="eastAsia"/>
          <w:szCs w:val="24"/>
          <w:rtl/>
        </w:rPr>
        <w:t>סמוכים</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משפיעים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תשתית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תמיכה</w:t>
      </w:r>
      <w:r w:rsidRPr="007B20B2">
        <w:rPr>
          <w:rFonts w:ascii="David" w:hAnsi="David"/>
          <w:szCs w:val="24"/>
          <w:rtl/>
        </w:rPr>
        <w:t xml:space="preserve"> </w:t>
      </w:r>
      <w:r w:rsidRPr="007B20B2">
        <w:rPr>
          <w:rFonts w:ascii="David" w:hAnsi="David" w:hint="eastAsia"/>
          <w:szCs w:val="24"/>
          <w:rtl/>
        </w:rPr>
        <w:t>וייעוץ</w:t>
      </w:r>
      <w:r w:rsidRPr="007B20B2">
        <w:rPr>
          <w:rFonts w:ascii="David" w:hAnsi="David"/>
          <w:szCs w:val="24"/>
          <w:rtl/>
        </w:rPr>
        <w:t xml:space="preserve"> </w:t>
      </w:r>
      <w:r w:rsidRPr="007B20B2">
        <w:rPr>
          <w:rFonts w:ascii="David" w:hAnsi="David" w:hint="eastAsia"/>
          <w:szCs w:val="24"/>
          <w:rtl/>
        </w:rPr>
        <w:t>בתחומי</w:t>
      </w:r>
      <w:r w:rsidRPr="007B20B2">
        <w:rPr>
          <w:rFonts w:ascii="David" w:hAnsi="David"/>
          <w:szCs w:val="24"/>
          <w:rtl/>
        </w:rPr>
        <w:t xml:space="preserve"> </w:t>
      </w:r>
      <w:r w:rsidRPr="007B20B2">
        <w:rPr>
          <w:rFonts w:ascii="David" w:hAnsi="David" w:hint="eastAsia"/>
          <w:szCs w:val="24"/>
          <w:rtl/>
        </w:rPr>
        <w:t>הנדסת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להסכם</w:t>
      </w:r>
      <w:r w:rsidRPr="007B20B2">
        <w:rPr>
          <w:rFonts w:ascii="David" w:hAnsi="David"/>
          <w:szCs w:val="24"/>
          <w:rtl/>
        </w:rPr>
        <w:t xml:space="preserve"> </w:t>
      </w:r>
      <w:r w:rsidRPr="007B20B2">
        <w:rPr>
          <w:rFonts w:ascii="David" w:hAnsi="David" w:hint="eastAsia"/>
          <w:szCs w:val="24"/>
          <w:rtl/>
        </w:rPr>
        <w:t>ומכרז</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 </w:t>
      </w:r>
      <w:r w:rsidRPr="007B20B2">
        <w:rPr>
          <w:rFonts w:ascii="David" w:hAnsi="David" w:hint="eastAsia"/>
          <w:szCs w:val="24"/>
          <w:rtl/>
        </w:rPr>
        <w:t>משרד</w:t>
      </w:r>
      <w:r w:rsidRPr="007B20B2">
        <w:rPr>
          <w:rFonts w:ascii="David" w:hAnsi="David"/>
          <w:szCs w:val="24"/>
          <w:rtl/>
        </w:rPr>
        <w:t xml:space="preserve"> האנרגיה.  </w:t>
      </w:r>
    </w:p>
    <w:p w14:paraId="06EB810C"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גבולות</w:t>
      </w:r>
      <w:r w:rsidRPr="007B20B2">
        <w:rPr>
          <w:rFonts w:ascii="David" w:hAnsi="David"/>
          <w:szCs w:val="24"/>
          <w:rtl/>
        </w:rPr>
        <w:t xml:space="preserve"> האחריות לא יפחתו מ- 10,000,000 ₪ למקרה ולתקופת הביטוח (שנה). </w:t>
      </w:r>
    </w:p>
    <w:p w14:paraId="13C25545"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הכיסוי</w:t>
      </w:r>
      <w:r w:rsidRPr="007B20B2">
        <w:rPr>
          <w:rFonts w:ascii="David" w:hAnsi="David"/>
          <w:szCs w:val="24"/>
          <w:rtl/>
        </w:rPr>
        <w:t xml:space="preserve"> על פי הפוליסה יורחב לכלול את ההרחבות הבאות: </w:t>
      </w:r>
    </w:p>
    <w:p w14:paraId="214DFC7A"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מרמה</w:t>
      </w:r>
      <w:r w:rsidRPr="007B20B2">
        <w:rPr>
          <w:rFonts w:ascii="David" w:hAnsi="David"/>
          <w:szCs w:val="24"/>
          <w:rtl/>
        </w:rPr>
        <w:t xml:space="preserve"> </w:t>
      </w:r>
      <w:r w:rsidRPr="007B20B2">
        <w:rPr>
          <w:rFonts w:ascii="David" w:hAnsi="David" w:hint="eastAsia"/>
          <w:szCs w:val="24"/>
          <w:rtl/>
        </w:rPr>
        <w:t>ואי</w:t>
      </w:r>
      <w:r w:rsidRPr="007B20B2">
        <w:rPr>
          <w:rFonts w:ascii="David" w:hAnsi="David"/>
          <w:szCs w:val="24"/>
          <w:rtl/>
        </w:rPr>
        <w:t xml:space="preserve"> </w:t>
      </w:r>
      <w:r w:rsidRPr="007B20B2">
        <w:rPr>
          <w:rFonts w:ascii="David" w:hAnsi="David" w:hint="eastAsia"/>
          <w:szCs w:val="24"/>
          <w:rtl/>
        </w:rPr>
        <w:t>יושר</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עובדים</w:t>
      </w:r>
      <w:r w:rsidRPr="007B20B2">
        <w:rPr>
          <w:rFonts w:ascii="David" w:hAnsi="David"/>
          <w:szCs w:val="24"/>
          <w:rtl/>
        </w:rPr>
        <w:t>.</w:t>
      </w:r>
    </w:p>
    <w:p w14:paraId="47DBA7F1"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szCs w:val="24"/>
          <w:rtl/>
        </w:rPr>
        <w:t>אובדן מסמכים, לרבות אובדן השימוש ו/או העיכוב עקב מקרה ביטוח.</w:t>
      </w:r>
    </w:p>
    <w:p w14:paraId="50C6974D"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הארכת</w:t>
      </w:r>
      <w:r w:rsidRPr="007B20B2">
        <w:rPr>
          <w:rFonts w:ascii="David" w:hAnsi="David"/>
          <w:szCs w:val="24"/>
          <w:rtl/>
        </w:rPr>
        <w:t xml:space="preserve"> תקופת הגילוי לפחות ל-6 חודשים. </w:t>
      </w:r>
    </w:p>
    <w:p w14:paraId="6DA73B23"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אחריות</w:t>
      </w:r>
      <w:r w:rsidRPr="007B20B2">
        <w:rPr>
          <w:rFonts w:ascii="David" w:hAnsi="David"/>
          <w:szCs w:val="24"/>
          <w:rtl/>
        </w:rPr>
        <w:t xml:space="preserve"> צולבת- </w:t>
      </w:r>
      <w:r w:rsidRPr="007B20B2">
        <w:rPr>
          <w:rFonts w:ascii="David" w:hAnsi="David"/>
          <w:szCs w:val="24"/>
        </w:rPr>
        <w:t>CROSS LIABILITY</w:t>
      </w:r>
      <w:r w:rsidRPr="007B20B2">
        <w:rPr>
          <w:rFonts w:ascii="David" w:hAnsi="David"/>
          <w:szCs w:val="24"/>
          <w:rtl/>
        </w:rPr>
        <w:t xml:space="preserve">. אולם הכיסוי לא יחול על תביעות נותן השירותים כלפי מדינת ישראל – משרד האנרגיה. </w:t>
      </w:r>
    </w:p>
    <w:p w14:paraId="4394A992"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יורחב לשפות את מדינת ישראל – משרד האנרגיה, ככל שיחשבו אחראיים למעשי ו/או מחדלי נותן השירותים והפועלים מטעמו. </w:t>
      </w:r>
    </w:p>
    <w:p w14:paraId="393A299F" w14:textId="77777777" w:rsidR="00302561" w:rsidRPr="007B20B2" w:rsidRDefault="00302561" w:rsidP="00302561">
      <w:pPr>
        <w:pStyle w:val="affff3"/>
        <w:numPr>
          <w:ilvl w:val="0"/>
          <w:numId w:val="173"/>
        </w:numPr>
        <w:bidi/>
        <w:spacing w:line="360" w:lineRule="auto"/>
        <w:jc w:val="both"/>
        <w:rPr>
          <w:rFonts w:ascii="David" w:hAnsi="David" w:cs="David"/>
          <w:b/>
          <w:bCs/>
        </w:rPr>
      </w:pPr>
      <w:r w:rsidRPr="007B20B2">
        <w:rPr>
          <w:rFonts w:ascii="David" w:hAnsi="David" w:cs="David"/>
          <w:b/>
          <w:bCs/>
          <w:sz w:val="24"/>
          <w:szCs w:val="24"/>
          <w:u w:val="single"/>
          <w:rtl/>
        </w:rPr>
        <w:t>ביטוחים נוספים</w:t>
      </w:r>
      <w:r w:rsidRPr="007B20B2">
        <w:rPr>
          <w:rFonts w:ascii="David" w:hAnsi="David" w:cs="David"/>
          <w:b/>
          <w:bCs/>
          <w:rtl/>
        </w:rPr>
        <w:t xml:space="preserve">: </w:t>
      </w:r>
      <w:r w:rsidRPr="007B20B2">
        <w:rPr>
          <w:rFonts w:ascii="David" w:hAnsi="David" w:cs="David"/>
          <w:b/>
          <w:bCs/>
          <w:rtl/>
        </w:rPr>
        <w:tab/>
      </w:r>
    </w:p>
    <w:p w14:paraId="075B7B9A" w14:textId="77777777" w:rsidR="00302561" w:rsidRPr="007B20B2" w:rsidRDefault="00302561" w:rsidP="00302561">
      <w:pPr>
        <w:pStyle w:val="affff3"/>
        <w:spacing w:line="360" w:lineRule="auto"/>
        <w:ind w:left="720"/>
        <w:jc w:val="right"/>
        <w:rPr>
          <w:rFonts w:ascii="David" w:hAnsi="David" w:cs="David"/>
          <w:b/>
          <w:bCs/>
          <w:sz w:val="24"/>
          <w:szCs w:val="24"/>
        </w:rPr>
      </w:pPr>
      <w:r w:rsidRPr="007B20B2">
        <w:rPr>
          <w:rFonts w:ascii="David" w:hAnsi="David" w:cs="David"/>
          <w:b/>
          <w:bCs/>
          <w:sz w:val="24"/>
          <w:szCs w:val="24"/>
          <w:rtl/>
        </w:rPr>
        <w:t xml:space="preserve">             </w:t>
      </w:r>
      <w:r w:rsidRPr="007B20B2">
        <w:rPr>
          <w:rFonts w:ascii="David" w:hAnsi="David" w:cs="David" w:hint="eastAsia"/>
          <w:b/>
          <w:bCs/>
          <w:sz w:val="24"/>
          <w:szCs w:val="24"/>
          <w:rtl/>
        </w:rPr>
        <w:t>נותן</w:t>
      </w:r>
      <w:r w:rsidRPr="007B20B2">
        <w:rPr>
          <w:rFonts w:ascii="David" w:hAnsi="David" w:cs="David"/>
          <w:b/>
          <w:bCs/>
          <w:sz w:val="24"/>
          <w:szCs w:val="24"/>
          <w:rtl/>
        </w:rPr>
        <w:t xml:space="preserve"> השירותים ידאג ויוודא כי: </w:t>
      </w:r>
    </w:p>
    <w:p w14:paraId="5BA17752"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hAnsi="David" w:cs="David"/>
          <w:b/>
          <w:bCs/>
          <w:sz w:val="24"/>
          <w:szCs w:val="24"/>
          <w:rtl/>
        </w:rPr>
        <w:t>יועצים (לרבות יועצים נוספים מטעמו והיועצים זרים), בעלי מקצוע, ספקים, קבלנים, קבלני משנה</w:t>
      </w:r>
      <w:r w:rsidRPr="007B20B2">
        <w:rPr>
          <w:rFonts w:ascii="David" w:hAnsi="David" w:cs="David"/>
          <w:sz w:val="24"/>
          <w:szCs w:val="24"/>
          <w:rtl/>
        </w:rPr>
        <w:t xml:space="preserve">, יציגו ביטוחים מתאימים לפעילותם </w:t>
      </w:r>
      <w:r w:rsidRPr="007B20B2">
        <w:rPr>
          <w:rFonts w:ascii="David" w:hAnsi="David" w:cs="David" w:hint="eastAsia"/>
          <w:sz w:val="24"/>
          <w:szCs w:val="24"/>
          <w:rtl/>
        </w:rPr>
        <w:t>כולל</w:t>
      </w:r>
      <w:r w:rsidRPr="007B20B2">
        <w:rPr>
          <w:rFonts w:ascii="David" w:hAnsi="David" w:cs="David"/>
          <w:sz w:val="24"/>
          <w:szCs w:val="24"/>
          <w:rtl/>
        </w:rPr>
        <w:t xml:space="preserve"> ביטוח אחריות כלפי צד שלישי, ביטוח חבות מעבידים (או </w:t>
      </w:r>
      <w:r w:rsidRPr="007B20B2">
        <w:rPr>
          <w:rFonts w:ascii="David" w:hAnsi="David" w:cs="David"/>
        </w:rPr>
        <w:t>workers compensation</w:t>
      </w:r>
      <w:r w:rsidRPr="007B20B2">
        <w:rPr>
          <w:rFonts w:ascii="David" w:hAnsi="David" w:cs="David"/>
          <w:sz w:val="24"/>
          <w:szCs w:val="24"/>
          <w:rtl/>
        </w:rPr>
        <w:t>), וביטוח אחריות מקצועית (ככל ורלוונטי</w:t>
      </w:r>
      <w:r w:rsidRPr="007B20B2">
        <w:rPr>
          <w:rFonts w:ascii="David" w:hAnsi="David" w:cs="David" w:hint="eastAsia"/>
          <w:sz w:val="24"/>
          <w:szCs w:val="24"/>
          <w:rtl/>
        </w:rPr>
        <w:t>ים</w:t>
      </w:r>
      <w:r w:rsidRPr="007B20B2">
        <w:rPr>
          <w:rFonts w:ascii="David" w:hAnsi="David" w:cs="David"/>
          <w:sz w:val="24"/>
          <w:szCs w:val="24"/>
          <w:rtl/>
        </w:rPr>
        <w:t xml:space="preserve"> לפעילותם), בגבולות אחריות סבירים לפעילותם, כאשר </w:t>
      </w:r>
      <w:r w:rsidRPr="007B20B2">
        <w:rPr>
          <w:rFonts w:ascii="David" w:hAnsi="David" w:cs="David" w:hint="eastAsia"/>
          <w:sz w:val="24"/>
          <w:szCs w:val="24"/>
          <w:rtl/>
        </w:rPr>
        <w:t>ביטוחי</w:t>
      </w:r>
      <w:r w:rsidRPr="007B20B2">
        <w:rPr>
          <w:rFonts w:ascii="David" w:hAnsi="David" w:cs="David"/>
          <w:sz w:val="24"/>
          <w:szCs w:val="24"/>
          <w:rtl/>
        </w:rPr>
        <w:t xml:space="preserve"> </w:t>
      </w:r>
      <w:r w:rsidRPr="007B20B2">
        <w:rPr>
          <w:rFonts w:ascii="David" w:hAnsi="David" w:cs="David" w:hint="eastAsia"/>
          <w:sz w:val="24"/>
          <w:szCs w:val="24"/>
          <w:rtl/>
        </w:rPr>
        <w:t>החבויות</w:t>
      </w:r>
      <w:r w:rsidRPr="007B20B2">
        <w:rPr>
          <w:rFonts w:ascii="David" w:hAnsi="David" w:cs="David"/>
          <w:sz w:val="24"/>
          <w:szCs w:val="24"/>
          <w:rtl/>
        </w:rPr>
        <w:t xml:space="preserve"> </w:t>
      </w:r>
      <w:r w:rsidRPr="007B20B2">
        <w:rPr>
          <w:rFonts w:ascii="David" w:hAnsi="David" w:cs="David" w:hint="eastAsia"/>
          <w:sz w:val="24"/>
          <w:szCs w:val="24"/>
          <w:rtl/>
        </w:rPr>
        <w:t>יורחבו</w:t>
      </w:r>
      <w:r w:rsidRPr="007B20B2">
        <w:rPr>
          <w:rFonts w:ascii="David" w:hAnsi="David" w:cs="David"/>
          <w:sz w:val="24"/>
          <w:szCs w:val="24"/>
          <w:rtl/>
        </w:rPr>
        <w:t xml:space="preserve"> לכלול את מדינת ישראל – משרד האנרגיה כמבוטחים נוספים בכפוף להרחבי שיפוי המקובלים באותו סוג ביטוח, וייכלל בכל הביטוחים ויתור המבטח על זכות השיבוב כלפיהם וכלפי עובדיהם של הנ"ל. ויתור כאמור על זכות השיבוב לא יחול לטובת אדם שגרם לנזק בזדון. ביטוח שנערך על ידי מבטח זר יכלול סעיף לפיו דין, שיפוט וגבולות טריטוריאליים כוללים גם את מדינת ישראל</w:t>
      </w:r>
      <w:r w:rsidRPr="007B20B2">
        <w:rPr>
          <w:rFonts w:ascii="David" w:hAnsi="David" w:cs="David"/>
          <w:rtl/>
        </w:rPr>
        <w:t xml:space="preserve">. </w:t>
      </w:r>
    </w:p>
    <w:p w14:paraId="5C6B5D5A"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hAnsi="David" w:cs="David" w:hint="eastAsia"/>
          <w:b/>
          <w:bCs/>
          <w:sz w:val="24"/>
          <w:szCs w:val="24"/>
          <w:rtl/>
        </w:rPr>
        <w:t>ביטוח</w:t>
      </w:r>
      <w:r w:rsidRPr="007B20B2">
        <w:rPr>
          <w:rFonts w:ascii="David" w:hAnsi="David" w:cs="David"/>
          <w:b/>
          <w:bCs/>
          <w:sz w:val="24"/>
          <w:szCs w:val="24"/>
          <w:rtl/>
        </w:rPr>
        <w:t xml:space="preserve"> </w:t>
      </w:r>
      <w:r w:rsidRPr="007B20B2">
        <w:rPr>
          <w:rFonts w:ascii="David" w:hAnsi="David" w:cs="David" w:hint="eastAsia"/>
          <w:b/>
          <w:bCs/>
          <w:sz w:val="24"/>
          <w:szCs w:val="24"/>
          <w:rtl/>
        </w:rPr>
        <w:t>רפואי</w:t>
      </w:r>
      <w:r w:rsidRPr="007B20B2">
        <w:rPr>
          <w:rFonts w:ascii="David" w:hAnsi="David" w:cs="David"/>
          <w:sz w:val="24"/>
          <w:szCs w:val="24"/>
          <w:rtl/>
        </w:rPr>
        <w:t xml:space="preserve"> – קיומו של ביטוח רפואי עבור יועצים זרים, כאשר הכיסוי יחל מעת יציאתם לפעילות בישראל ממדינת המוצא בחו"ל, ועד לשובם אליה בגמר השתתפותם במתן השירותים נשוא הסכם זה בארץ. הכיסוי יכלול לכל הפחות: הוצאות פינוי לבית חולים, תשלום הוצאות לבית החולים עבור אשפוז, לרבות תשלומים לרופאים, ניתוחים, טיפול נמרץ, טיפול אמבולטורי, בדיקות, צילומי רנטגן ותרופות בעת האשפוז, הוצאות רפואיות שלא בעת אשפוז </w:t>
      </w:r>
      <w:r w:rsidRPr="007B20B2">
        <w:rPr>
          <w:rFonts w:ascii="David" w:hAnsi="David" w:cs="David"/>
          <w:sz w:val="24"/>
          <w:szCs w:val="24"/>
          <w:rtl/>
        </w:rPr>
        <w:lastRenderedPageBreak/>
        <w:t>בבתי חולים, ואשר רופא מוסמך קבע כי הן הכרחיות. תשלום לרופא מוסמך, בדיקות, צילומי רנטגן ותרופות לפי מרשם רופא או מוסד רפואי מוכר, הוצאות טיפול בשיניים כתוצאה מאירועים תאונתיים וטיפולי חירום, והוצאות החזרת גופת משתתף מישראל לחו"ל אם נפטר בישראל.</w:t>
      </w:r>
    </w:p>
    <w:p w14:paraId="1DE93A5C"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eastAsia="Times New Roman" w:hAnsi="David" w:cs="David"/>
          <w:b/>
          <w:bCs/>
          <w:sz w:val="24"/>
          <w:szCs w:val="24"/>
          <w:rtl/>
        </w:rPr>
        <w:t>ביטוח כלי רכב</w:t>
      </w:r>
      <w:r w:rsidRPr="007B20B2">
        <w:rPr>
          <w:rFonts w:ascii="David" w:eastAsia="Times New Roman" w:hAnsi="David" w:cs="David"/>
          <w:sz w:val="24"/>
          <w:szCs w:val="24"/>
          <w:rtl/>
        </w:rPr>
        <w:t xml:space="preserve"> – </w:t>
      </w:r>
      <w:r w:rsidRPr="007B20B2">
        <w:rPr>
          <w:rFonts w:ascii="David" w:eastAsia="Times New Roman" w:hAnsi="David" w:cs="David" w:hint="eastAsia"/>
          <w:sz w:val="24"/>
          <w:szCs w:val="24"/>
          <w:rtl/>
        </w:rPr>
        <w:t>נותן</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השירותים</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ידאג</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של</w:t>
      </w:r>
      <w:r w:rsidRPr="007B20B2">
        <w:rPr>
          <w:rFonts w:ascii="David" w:eastAsia="Times New Roman" w:hAnsi="David" w:cs="David"/>
          <w:sz w:val="24"/>
          <w:szCs w:val="24"/>
          <w:rtl/>
        </w:rPr>
        <w:t xml:space="preserve">כלי הרכב הפועלים מטעמו ובשירותו יש ביטוח חובה וביטוח מקיף כמקובל. </w:t>
      </w:r>
    </w:p>
    <w:p w14:paraId="1770AE25" w14:textId="77777777" w:rsidR="00302561" w:rsidRPr="007B20B2" w:rsidRDefault="00302561" w:rsidP="00302561">
      <w:pPr>
        <w:pStyle w:val="affff3"/>
        <w:ind w:left="226"/>
        <w:jc w:val="both"/>
        <w:rPr>
          <w:rFonts w:ascii="David" w:hAnsi="David" w:cs="David"/>
          <w:sz w:val="24"/>
          <w:szCs w:val="24"/>
        </w:rPr>
      </w:pPr>
    </w:p>
    <w:p w14:paraId="58D5894C" w14:textId="77777777" w:rsidR="00302561" w:rsidRPr="007B20B2" w:rsidRDefault="00302561" w:rsidP="00302561">
      <w:pPr>
        <w:pStyle w:val="affff3"/>
        <w:numPr>
          <w:ilvl w:val="0"/>
          <w:numId w:val="173"/>
        </w:numPr>
        <w:bidi/>
        <w:ind w:left="226"/>
        <w:jc w:val="both"/>
        <w:rPr>
          <w:rFonts w:ascii="David" w:hAnsi="David" w:cs="David"/>
          <w:sz w:val="24"/>
          <w:szCs w:val="24"/>
          <w:rtl/>
        </w:rPr>
      </w:pPr>
      <w:r w:rsidRPr="007B20B2">
        <w:rPr>
          <w:rFonts w:ascii="David" w:hAnsi="David" w:cs="David" w:hint="eastAsia"/>
          <w:b/>
          <w:bCs/>
          <w:sz w:val="24"/>
          <w:szCs w:val="24"/>
          <w:u w:val="single"/>
          <w:rtl/>
        </w:rPr>
        <w:t>כללי</w:t>
      </w:r>
    </w:p>
    <w:p w14:paraId="130109DF" w14:textId="77777777" w:rsidR="00302561" w:rsidRPr="007B20B2" w:rsidRDefault="00302561" w:rsidP="00302561">
      <w:pPr>
        <w:pStyle w:val="affff3"/>
        <w:jc w:val="both"/>
        <w:rPr>
          <w:rFonts w:ascii="David" w:hAnsi="David" w:cs="David"/>
          <w:color w:val="FF0000"/>
          <w:sz w:val="24"/>
          <w:szCs w:val="24"/>
          <w:rtl/>
        </w:rPr>
      </w:pPr>
    </w:p>
    <w:p w14:paraId="29E45AA6" w14:textId="77777777" w:rsidR="00302561" w:rsidRPr="007B20B2" w:rsidRDefault="00302561" w:rsidP="00302561">
      <w:pPr>
        <w:pStyle w:val="affff3"/>
        <w:numPr>
          <w:ilvl w:val="0"/>
          <w:numId w:val="179"/>
        </w:numPr>
        <w:tabs>
          <w:tab w:val="left" w:pos="594"/>
        </w:tabs>
        <w:bidi/>
        <w:spacing w:line="360" w:lineRule="auto"/>
        <w:ind w:left="311" w:hanging="284"/>
        <w:jc w:val="both"/>
        <w:rPr>
          <w:rFonts w:ascii="David" w:hAnsi="David" w:cs="David"/>
          <w:sz w:val="24"/>
          <w:szCs w:val="24"/>
        </w:rPr>
      </w:pPr>
      <w:r w:rsidRPr="007B20B2">
        <w:rPr>
          <w:rFonts w:ascii="David" w:hAnsi="David" w:cs="David"/>
          <w:sz w:val="24"/>
          <w:szCs w:val="24"/>
          <w:rtl/>
        </w:rPr>
        <w:t xml:space="preserve">    בכל </w:t>
      </w:r>
      <w:r w:rsidRPr="007B20B2">
        <w:rPr>
          <w:rFonts w:ascii="David" w:hAnsi="David" w:cs="David" w:hint="eastAsia"/>
          <w:sz w:val="24"/>
          <w:szCs w:val="24"/>
          <w:rtl/>
        </w:rPr>
        <w:t>פוליסות</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הנדרשות</w:t>
      </w:r>
      <w:r w:rsidRPr="007B20B2">
        <w:rPr>
          <w:rFonts w:ascii="David" w:hAnsi="David" w:cs="David"/>
          <w:sz w:val="24"/>
          <w:szCs w:val="24"/>
          <w:rtl/>
        </w:rPr>
        <w:t xml:space="preserve"> </w:t>
      </w:r>
      <w:r w:rsidRPr="007B20B2">
        <w:rPr>
          <w:rFonts w:ascii="David" w:hAnsi="David" w:cs="David" w:hint="eastAsia"/>
          <w:sz w:val="24"/>
          <w:szCs w:val="24"/>
          <w:rtl/>
        </w:rPr>
        <w:t>יכללו</w:t>
      </w:r>
      <w:r w:rsidRPr="007B20B2">
        <w:rPr>
          <w:rFonts w:ascii="David" w:hAnsi="David" w:cs="David"/>
          <w:sz w:val="24"/>
          <w:szCs w:val="24"/>
          <w:rtl/>
        </w:rPr>
        <w:t xml:space="preserve"> </w:t>
      </w:r>
      <w:r w:rsidRPr="007B20B2">
        <w:rPr>
          <w:rFonts w:ascii="David" w:hAnsi="David" w:cs="David" w:hint="eastAsia"/>
          <w:sz w:val="24"/>
          <w:szCs w:val="24"/>
          <w:rtl/>
        </w:rPr>
        <w:t>התנאים</w:t>
      </w:r>
      <w:r w:rsidRPr="007B20B2">
        <w:rPr>
          <w:rFonts w:ascii="David" w:hAnsi="David" w:cs="David"/>
          <w:sz w:val="24"/>
          <w:szCs w:val="24"/>
          <w:rtl/>
        </w:rPr>
        <w:t xml:space="preserve"> </w:t>
      </w:r>
      <w:r w:rsidRPr="007B20B2">
        <w:rPr>
          <w:rFonts w:ascii="David" w:hAnsi="David" w:cs="David" w:hint="eastAsia"/>
          <w:sz w:val="24"/>
          <w:szCs w:val="24"/>
          <w:rtl/>
        </w:rPr>
        <w:t>הבאים</w:t>
      </w:r>
      <w:r w:rsidRPr="007B20B2">
        <w:rPr>
          <w:rFonts w:ascii="David" w:hAnsi="David" w:cs="David"/>
          <w:sz w:val="24"/>
          <w:szCs w:val="24"/>
          <w:rtl/>
        </w:rPr>
        <w:t>:</w:t>
      </w:r>
    </w:p>
    <w:p w14:paraId="38765358" w14:textId="77777777" w:rsidR="00302561" w:rsidRPr="007B20B2" w:rsidRDefault="00302561" w:rsidP="00302561">
      <w:pPr>
        <w:pStyle w:val="affff3"/>
        <w:spacing w:line="360" w:lineRule="auto"/>
        <w:jc w:val="both"/>
        <w:rPr>
          <w:rFonts w:ascii="David" w:hAnsi="David" w:cs="David"/>
          <w:sz w:val="24"/>
          <w:szCs w:val="24"/>
          <w:rtl/>
        </w:rPr>
      </w:pPr>
    </w:p>
    <w:p w14:paraId="2E6823EC"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לשם</w:t>
      </w:r>
      <w:r w:rsidRPr="007B20B2">
        <w:rPr>
          <w:rFonts w:ascii="David" w:hAnsi="David" w:cs="David"/>
          <w:sz w:val="24"/>
          <w:szCs w:val="24"/>
          <w:rtl/>
        </w:rPr>
        <w:t xml:space="preserve"> </w:t>
      </w:r>
      <w:r w:rsidRPr="007B20B2">
        <w:rPr>
          <w:rFonts w:ascii="David" w:hAnsi="David" w:cs="David" w:hint="eastAsia"/>
          <w:sz w:val="24"/>
          <w:szCs w:val="24"/>
          <w:rtl/>
        </w:rPr>
        <w:t>המבוטח</w:t>
      </w:r>
      <w:r w:rsidRPr="007B20B2">
        <w:rPr>
          <w:rFonts w:ascii="David" w:hAnsi="David" w:cs="David"/>
          <w:sz w:val="24"/>
          <w:szCs w:val="24"/>
          <w:rtl/>
        </w:rPr>
        <w:t xml:space="preserve"> </w:t>
      </w:r>
      <w:r w:rsidRPr="007B20B2">
        <w:rPr>
          <w:rFonts w:ascii="David" w:hAnsi="David" w:cs="David" w:hint="eastAsia"/>
          <w:sz w:val="24"/>
          <w:szCs w:val="24"/>
          <w:rtl/>
        </w:rPr>
        <w:t>יתווספו</w:t>
      </w:r>
      <w:r w:rsidRPr="007B20B2">
        <w:rPr>
          <w:rFonts w:ascii="David" w:hAnsi="David" w:cs="David"/>
          <w:sz w:val="24"/>
          <w:szCs w:val="24"/>
          <w:rtl/>
        </w:rPr>
        <w:t xml:space="preserve"> </w:t>
      </w:r>
      <w:r w:rsidRPr="007B20B2">
        <w:rPr>
          <w:rFonts w:ascii="David" w:hAnsi="David" w:cs="David" w:hint="eastAsia"/>
          <w:sz w:val="24"/>
          <w:szCs w:val="24"/>
          <w:rtl/>
        </w:rPr>
        <w:t>כמבוטחים</w:t>
      </w:r>
      <w:r w:rsidRPr="007B20B2">
        <w:rPr>
          <w:rFonts w:ascii="David" w:hAnsi="David" w:cs="David"/>
          <w:sz w:val="24"/>
          <w:szCs w:val="24"/>
          <w:rtl/>
        </w:rPr>
        <w:t xml:space="preserve"> </w:t>
      </w:r>
      <w:r w:rsidRPr="007B20B2">
        <w:rPr>
          <w:rFonts w:ascii="David" w:hAnsi="David" w:cs="David" w:hint="eastAsia"/>
          <w:sz w:val="24"/>
          <w:szCs w:val="24"/>
          <w:rtl/>
        </w:rPr>
        <w:t>נוספים</w:t>
      </w:r>
      <w:r w:rsidRPr="007B20B2">
        <w:rPr>
          <w:rFonts w:ascii="David" w:hAnsi="David" w:cs="David"/>
          <w:sz w:val="24"/>
          <w:szCs w:val="24"/>
          <w:rtl/>
        </w:rPr>
        <w:t xml:space="preserve">: </w:t>
      </w:r>
      <w:r w:rsidRPr="007B20B2">
        <w:rPr>
          <w:rFonts w:ascii="David" w:hAnsi="David" w:cs="David" w:hint="eastAsia"/>
          <w:b/>
          <w:bCs/>
          <w:sz w:val="24"/>
          <w:szCs w:val="24"/>
          <w:rtl/>
        </w:rPr>
        <w:t>מדינת</w:t>
      </w:r>
      <w:r w:rsidRPr="007B20B2">
        <w:rPr>
          <w:rFonts w:ascii="David" w:hAnsi="David" w:cs="David"/>
          <w:b/>
          <w:bCs/>
          <w:sz w:val="24"/>
          <w:szCs w:val="24"/>
          <w:rtl/>
        </w:rPr>
        <w:t xml:space="preserve"> </w:t>
      </w:r>
      <w:r w:rsidRPr="007B20B2">
        <w:rPr>
          <w:rFonts w:ascii="David" w:hAnsi="David" w:cs="David" w:hint="eastAsia"/>
          <w:b/>
          <w:bCs/>
          <w:sz w:val="24"/>
          <w:szCs w:val="24"/>
          <w:rtl/>
        </w:rPr>
        <w:t>ישראל</w:t>
      </w:r>
      <w:r w:rsidRPr="007B20B2">
        <w:rPr>
          <w:rFonts w:ascii="David" w:hAnsi="David" w:cs="David"/>
          <w:b/>
          <w:bCs/>
          <w:sz w:val="24"/>
          <w:szCs w:val="24"/>
          <w:rtl/>
        </w:rPr>
        <w:t xml:space="preserve"> – </w:t>
      </w:r>
      <w:r w:rsidRPr="007B20B2">
        <w:rPr>
          <w:rFonts w:ascii="David" w:eastAsia="Times New Roman" w:hAnsi="David" w:cs="David" w:hint="eastAsia"/>
          <w:b/>
          <w:bCs/>
          <w:sz w:val="24"/>
          <w:szCs w:val="24"/>
          <w:rtl/>
        </w:rPr>
        <w:t>משרד</w:t>
      </w:r>
      <w:r w:rsidRPr="007B20B2">
        <w:rPr>
          <w:rFonts w:ascii="David" w:eastAsia="Times New Roman" w:hAnsi="David" w:cs="David"/>
          <w:b/>
          <w:bCs/>
          <w:sz w:val="24"/>
          <w:szCs w:val="24"/>
          <w:rtl/>
        </w:rPr>
        <w:t xml:space="preserve"> </w:t>
      </w:r>
      <w:r w:rsidRPr="007B20B2">
        <w:rPr>
          <w:rFonts w:ascii="David" w:eastAsia="Times New Roman" w:hAnsi="David" w:cs="David" w:hint="eastAsia"/>
          <w:b/>
          <w:bCs/>
          <w:sz w:val="24"/>
          <w:szCs w:val="24"/>
          <w:rtl/>
        </w:rPr>
        <w:t>האנרגיה</w:t>
      </w:r>
      <w:r w:rsidRPr="007B20B2">
        <w:rPr>
          <w:rFonts w:ascii="David" w:hAnsi="David" w:cs="David"/>
          <w:b/>
          <w:bCs/>
          <w:sz w:val="24"/>
          <w:szCs w:val="24"/>
          <w:rtl/>
        </w:rPr>
        <w:t xml:space="preserve">, </w:t>
      </w:r>
      <w:r w:rsidRPr="007B20B2">
        <w:rPr>
          <w:rFonts w:ascii="David" w:hAnsi="David" w:cs="David" w:hint="eastAsia"/>
          <w:sz w:val="24"/>
          <w:szCs w:val="24"/>
          <w:rtl/>
        </w:rPr>
        <w:t>בכפוף</w:t>
      </w:r>
      <w:r w:rsidRPr="007B20B2">
        <w:rPr>
          <w:rFonts w:ascii="David" w:hAnsi="David" w:cs="David"/>
          <w:sz w:val="24"/>
          <w:szCs w:val="24"/>
          <w:rtl/>
        </w:rPr>
        <w:t xml:space="preserve"> </w:t>
      </w:r>
      <w:r w:rsidRPr="007B20B2">
        <w:rPr>
          <w:rFonts w:ascii="David" w:hAnsi="David" w:cs="David" w:hint="eastAsia"/>
          <w:sz w:val="24"/>
          <w:szCs w:val="24"/>
          <w:rtl/>
        </w:rPr>
        <w:t>להרחבי</w:t>
      </w:r>
      <w:r w:rsidRPr="007B20B2">
        <w:rPr>
          <w:rFonts w:ascii="David" w:hAnsi="David" w:cs="David"/>
          <w:sz w:val="24"/>
          <w:szCs w:val="24"/>
          <w:rtl/>
        </w:rPr>
        <w:t xml:space="preserve"> </w:t>
      </w:r>
      <w:r w:rsidRPr="007B20B2">
        <w:rPr>
          <w:rFonts w:ascii="David" w:hAnsi="David" w:cs="David" w:hint="eastAsia"/>
          <w:sz w:val="24"/>
          <w:szCs w:val="24"/>
          <w:rtl/>
        </w:rPr>
        <w:t>השיפוי</w:t>
      </w:r>
      <w:r w:rsidRPr="007B20B2">
        <w:rPr>
          <w:rFonts w:ascii="David" w:hAnsi="David" w:cs="David"/>
          <w:sz w:val="24"/>
          <w:szCs w:val="24"/>
          <w:rtl/>
        </w:rPr>
        <w:t xml:space="preserve"> </w:t>
      </w:r>
      <w:r w:rsidRPr="007B20B2">
        <w:rPr>
          <w:rFonts w:ascii="David" w:hAnsi="David" w:cs="David" w:hint="eastAsia"/>
          <w:sz w:val="24"/>
          <w:szCs w:val="24"/>
          <w:rtl/>
        </w:rPr>
        <w:t>כמפורט</w:t>
      </w:r>
      <w:r w:rsidRPr="007B20B2">
        <w:rPr>
          <w:rFonts w:ascii="David" w:hAnsi="David" w:cs="David"/>
          <w:sz w:val="24"/>
          <w:szCs w:val="24"/>
          <w:rtl/>
        </w:rPr>
        <w:t xml:space="preserve"> </w:t>
      </w:r>
      <w:r w:rsidRPr="007B20B2">
        <w:rPr>
          <w:rFonts w:ascii="David" w:hAnsi="David" w:cs="David" w:hint="eastAsia"/>
          <w:sz w:val="24"/>
          <w:szCs w:val="24"/>
          <w:rtl/>
        </w:rPr>
        <w:t>לעיל</w:t>
      </w:r>
      <w:r w:rsidRPr="007B20B2">
        <w:rPr>
          <w:rFonts w:ascii="David" w:hAnsi="David" w:cs="David"/>
          <w:sz w:val="24"/>
          <w:szCs w:val="24"/>
          <w:rtl/>
        </w:rPr>
        <w:t xml:space="preserve">.                                 </w:t>
      </w:r>
    </w:p>
    <w:p w14:paraId="6C36DD1D"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בכל</w:t>
      </w:r>
      <w:r w:rsidRPr="007B20B2">
        <w:rPr>
          <w:rFonts w:ascii="David" w:hAnsi="David" w:cs="David"/>
          <w:sz w:val="24"/>
          <w:szCs w:val="24"/>
          <w:rtl/>
        </w:rPr>
        <w:t xml:space="preserve"> </w:t>
      </w:r>
      <w:r w:rsidRPr="007B20B2">
        <w:rPr>
          <w:rFonts w:ascii="David" w:hAnsi="David" w:cs="David" w:hint="eastAsia"/>
          <w:sz w:val="24"/>
          <w:szCs w:val="24"/>
          <w:rtl/>
        </w:rPr>
        <w:t>מקרה</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w:t>
      </w:r>
      <w:r w:rsidRPr="007B20B2">
        <w:rPr>
          <w:rFonts w:ascii="David" w:hAnsi="David" w:cs="David" w:hint="eastAsia"/>
          <w:sz w:val="24"/>
          <w:szCs w:val="24"/>
          <w:rtl/>
        </w:rPr>
        <w:t>צמצום</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ביטול</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ע</w:t>
      </w:r>
      <w:r w:rsidRPr="007B20B2">
        <w:rPr>
          <w:rFonts w:ascii="David" w:hAnsi="David" w:cs="David"/>
          <w:sz w:val="24"/>
          <w:szCs w:val="24"/>
          <w:rtl/>
        </w:rPr>
        <w:t>"</w:t>
      </w:r>
      <w:r w:rsidRPr="007B20B2">
        <w:rPr>
          <w:rFonts w:ascii="David" w:hAnsi="David" w:cs="David" w:hint="eastAsia"/>
          <w:sz w:val="24"/>
          <w:szCs w:val="24"/>
          <w:rtl/>
        </w:rPr>
        <w:t>י</w:t>
      </w:r>
      <w:r w:rsidRPr="007B20B2">
        <w:rPr>
          <w:rFonts w:ascii="David" w:hAnsi="David" w:cs="David"/>
          <w:sz w:val="24"/>
          <w:szCs w:val="24"/>
          <w:rtl/>
        </w:rPr>
        <w:t xml:space="preserve"> </w:t>
      </w:r>
      <w:r w:rsidRPr="007B20B2">
        <w:rPr>
          <w:rFonts w:ascii="David" w:hAnsi="David" w:cs="David" w:hint="eastAsia"/>
          <w:sz w:val="24"/>
          <w:szCs w:val="24"/>
          <w:rtl/>
        </w:rPr>
        <w:t>אחד</w:t>
      </w:r>
      <w:r w:rsidRPr="007B20B2">
        <w:rPr>
          <w:rFonts w:ascii="David" w:hAnsi="David" w:cs="David"/>
          <w:sz w:val="24"/>
          <w:szCs w:val="24"/>
          <w:rtl/>
        </w:rPr>
        <w:t xml:space="preserve"> </w:t>
      </w:r>
      <w:r w:rsidRPr="007B20B2">
        <w:rPr>
          <w:rFonts w:ascii="David" w:hAnsi="David" w:cs="David" w:hint="eastAsia"/>
          <w:sz w:val="24"/>
          <w:szCs w:val="24"/>
          <w:rtl/>
        </w:rPr>
        <w:t>הצדדים</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יהיה</w:t>
      </w:r>
      <w:r w:rsidRPr="007B20B2">
        <w:rPr>
          <w:rFonts w:ascii="David" w:hAnsi="David" w:cs="David"/>
          <w:sz w:val="24"/>
          <w:szCs w:val="24"/>
          <w:rtl/>
        </w:rPr>
        <w:t xml:space="preserve"> </w:t>
      </w:r>
      <w:r w:rsidRPr="007B20B2">
        <w:rPr>
          <w:rFonts w:ascii="David" w:hAnsi="David" w:cs="David" w:hint="eastAsia"/>
          <w:sz w:val="24"/>
          <w:szCs w:val="24"/>
          <w:rtl/>
        </w:rPr>
        <w:t>להם</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תוקף</w:t>
      </w:r>
      <w:r w:rsidRPr="007B20B2">
        <w:rPr>
          <w:rFonts w:ascii="David" w:hAnsi="David" w:cs="David"/>
          <w:sz w:val="24"/>
          <w:szCs w:val="24"/>
          <w:rtl/>
        </w:rPr>
        <w:t xml:space="preserve"> </w:t>
      </w:r>
      <w:r w:rsidRPr="007B20B2">
        <w:rPr>
          <w:rFonts w:ascii="David" w:hAnsi="David" w:cs="David" w:hint="eastAsia"/>
          <w:sz w:val="24"/>
          <w:szCs w:val="24"/>
          <w:rtl/>
        </w:rPr>
        <w:t>אלא</w:t>
      </w:r>
      <w:r w:rsidRPr="007B20B2">
        <w:rPr>
          <w:rFonts w:ascii="David" w:hAnsi="David" w:cs="David"/>
          <w:sz w:val="24"/>
          <w:szCs w:val="24"/>
          <w:rtl/>
        </w:rPr>
        <w:t xml:space="preserve">, אם </w:t>
      </w:r>
      <w:r w:rsidRPr="007B20B2">
        <w:rPr>
          <w:rFonts w:ascii="David" w:hAnsi="David" w:cs="David" w:hint="eastAsia"/>
          <w:sz w:val="24"/>
          <w:szCs w:val="24"/>
          <w:rtl/>
        </w:rPr>
        <w:t>ניתנה</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כך</w:t>
      </w:r>
      <w:r w:rsidRPr="007B20B2">
        <w:rPr>
          <w:rFonts w:ascii="David" w:hAnsi="David" w:cs="David"/>
          <w:sz w:val="24"/>
          <w:szCs w:val="24"/>
          <w:rtl/>
        </w:rPr>
        <w:t xml:space="preserve"> </w:t>
      </w:r>
      <w:r w:rsidRPr="007B20B2">
        <w:rPr>
          <w:rFonts w:ascii="David" w:hAnsi="David" w:cs="David" w:hint="eastAsia"/>
          <w:sz w:val="24"/>
          <w:szCs w:val="24"/>
          <w:rtl/>
        </w:rPr>
        <w:t>הודעה</w:t>
      </w:r>
      <w:r w:rsidRPr="007B20B2">
        <w:rPr>
          <w:rFonts w:ascii="David" w:hAnsi="David" w:cs="David"/>
          <w:sz w:val="24"/>
          <w:szCs w:val="24"/>
          <w:rtl/>
        </w:rPr>
        <w:t xml:space="preserve"> </w:t>
      </w:r>
      <w:r w:rsidRPr="007B20B2">
        <w:rPr>
          <w:rFonts w:ascii="David" w:hAnsi="David" w:cs="David" w:hint="eastAsia"/>
          <w:sz w:val="24"/>
          <w:szCs w:val="24"/>
          <w:rtl/>
        </w:rPr>
        <w:t>מוקדמת</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60 </w:t>
      </w:r>
      <w:r w:rsidRPr="007B20B2">
        <w:rPr>
          <w:rFonts w:ascii="David" w:hAnsi="David" w:cs="David" w:hint="eastAsia"/>
          <w:sz w:val="24"/>
          <w:szCs w:val="24"/>
          <w:rtl/>
        </w:rPr>
        <w:t>יום</w:t>
      </w:r>
      <w:r w:rsidRPr="007B20B2">
        <w:rPr>
          <w:rFonts w:ascii="David" w:hAnsi="David" w:cs="David"/>
          <w:sz w:val="24"/>
          <w:szCs w:val="24"/>
          <w:rtl/>
        </w:rPr>
        <w:t xml:space="preserve"> </w:t>
      </w:r>
      <w:r w:rsidRPr="007B20B2">
        <w:rPr>
          <w:rFonts w:ascii="David" w:hAnsi="David" w:cs="David" w:hint="eastAsia"/>
          <w:sz w:val="24"/>
          <w:szCs w:val="24"/>
          <w:rtl/>
        </w:rPr>
        <w:t>לפחות</w:t>
      </w:r>
      <w:r w:rsidRPr="007B20B2">
        <w:rPr>
          <w:rFonts w:ascii="David" w:hAnsi="David" w:cs="David"/>
          <w:sz w:val="24"/>
          <w:szCs w:val="24"/>
          <w:rtl/>
        </w:rPr>
        <w:t xml:space="preserve"> </w:t>
      </w:r>
      <w:r w:rsidRPr="007B20B2">
        <w:rPr>
          <w:rFonts w:ascii="David" w:hAnsi="David" w:cs="David" w:hint="eastAsia"/>
          <w:sz w:val="24"/>
          <w:szCs w:val="24"/>
          <w:rtl/>
        </w:rPr>
        <w:t>במכתב</w:t>
      </w:r>
      <w:r w:rsidRPr="007B20B2">
        <w:rPr>
          <w:rFonts w:ascii="David" w:hAnsi="David" w:cs="David"/>
          <w:sz w:val="24"/>
          <w:szCs w:val="24"/>
          <w:rtl/>
        </w:rPr>
        <w:t xml:space="preserve"> </w:t>
      </w:r>
      <w:r w:rsidRPr="007B20B2">
        <w:rPr>
          <w:rFonts w:ascii="David" w:hAnsi="David" w:cs="David" w:hint="eastAsia"/>
          <w:sz w:val="24"/>
          <w:szCs w:val="24"/>
          <w:rtl/>
        </w:rPr>
        <w:t>רשום</w:t>
      </w:r>
      <w:r w:rsidRPr="007B20B2">
        <w:rPr>
          <w:rFonts w:ascii="David" w:hAnsi="David" w:cs="David"/>
          <w:sz w:val="24"/>
          <w:szCs w:val="24"/>
          <w:rtl/>
        </w:rPr>
        <w:t xml:space="preserve"> </w:t>
      </w:r>
      <w:r w:rsidRPr="007B20B2">
        <w:rPr>
          <w:rFonts w:ascii="David" w:hAnsi="David" w:cs="David" w:hint="eastAsia"/>
          <w:sz w:val="24"/>
          <w:szCs w:val="24"/>
          <w:rtl/>
        </w:rPr>
        <w:t>לחשב</w:t>
      </w:r>
      <w:r w:rsidRPr="007B20B2">
        <w:rPr>
          <w:rFonts w:ascii="David" w:hAnsi="David" w:cs="David"/>
          <w:sz w:val="24"/>
          <w:szCs w:val="24"/>
          <w:rtl/>
        </w:rPr>
        <w:t xml:space="preserve"> </w:t>
      </w:r>
      <w:r w:rsidRPr="007B20B2">
        <w:rPr>
          <w:rFonts w:ascii="David" w:hAnsi="David" w:cs="David" w:hint="eastAsia"/>
          <w:sz w:val="24"/>
          <w:szCs w:val="24"/>
          <w:rtl/>
        </w:rPr>
        <w:t>משרד</w:t>
      </w:r>
      <w:r w:rsidRPr="007B20B2">
        <w:rPr>
          <w:rFonts w:ascii="David" w:hAnsi="David" w:cs="David"/>
          <w:sz w:val="24"/>
          <w:szCs w:val="24"/>
          <w:rtl/>
        </w:rPr>
        <w:t xml:space="preserve"> </w:t>
      </w:r>
      <w:r w:rsidRPr="007B20B2">
        <w:rPr>
          <w:rFonts w:ascii="David" w:hAnsi="David" w:cs="David" w:hint="eastAsia"/>
          <w:sz w:val="24"/>
          <w:szCs w:val="24"/>
          <w:rtl/>
        </w:rPr>
        <w:t>האנרגיה</w:t>
      </w:r>
      <w:r w:rsidRPr="007B20B2">
        <w:rPr>
          <w:rFonts w:ascii="David" w:hAnsi="David" w:cs="David"/>
          <w:sz w:val="24"/>
          <w:szCs w:val="24"/>
          <w:rtl/>
        </w:rPr>
        <w:t>.</w:t>
      </w:r>
    </w:p>
    <w:p w14:paraId="0FCD8D36"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מוותר</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זכות</w:t>
      </w:r>
      <w:r w:rsidRPr="007B20B2">
        <w:rPr>
          <w:rFonts w:ascii="David" w:hAnsi="David" w:cs="David"/>
          <w:sz w:val="24"/>
          <w:szCs w:val="24"/>
          <w:rtl/>
        </w:rPr>
        <w:t xml:space="preserve"> </w:t>
      </w:r>
      <w:r w:rsidRPr="007B20B2">
        <w:rPr>
          <w:rFonts w:ascii="David" w:hAnsi="David" w:cs="David" w:hint="eastAsia"/>
          <w:sz w:val="24"/>
          <w:szCs w:val="24"/>
          <w:rtl/>
        </w:rPr>
        <w:t>תחלוף</w:t>
      </w:r>
      <w:r w:rsidRPr="007B20B2">
        <w:rPr>
          <w:rFonts w:ascii="David" w:hAnsi="David" w:cs="David"/>
          <w:sz w:val="24"/>
          <w:szCs w:val="24"/>
          <w:rtl/>
        </w:rPr>
        <w:t>/</w:t>
      </w:r>
      <w:r w:rsidRPr="007B20B2">
        <w:rPr>
          <w:rFonts w:ascii="David" w:hAnsi="David" w:cs="David" w:hint="eastAsia"/>
          <w:sz w:val="24"/>
          <w:szCs w:val="24"/>
          <w:rtl/>
        </w:rPr>
        <w:t>שיבוב</w:t>
      </w:r>
      <w:r w:rsidRPr="007B20B2">
        <w:rPr>
          <w:rFonts w:ascii="David" w:hAnsi="David" w:cs="David"/>
          <w:sz w:val="24"/>
          <w:szCs w:val="24"/>
          <w:rtl/>
        </w:rPr>
        <w:t xml:space="preserve">, </w:t>
      </w:r>
      <w:r w:rsidRPr="007B20B2">
        <w:rPr>
          <w:rFonts w:ascii="David" w:hAnsi="David" w:cs="David" w:hint="eastAsia"/>
          <w:sz w:val="24"/>
          <w:szCs w:val="24"/>
          <w:rtl/>
        </w:rPr>
        <w:t>תביעה</w:t>
      </w:r>
      <w:r w:rsidRPr="007B20B2">
        <w:rPr>
          <w:rFonts w:ascii="David" w:hAnsi="David" w:cs="David"/>
          <w:sz w:val="24"/>
          <w:szCs w:val="24"/>
          <w:rtl/>
        </w:rPr>
        <w:t xml:space="preserve">, </w:t>
      </w:r>
      <w:r w:rsidRPr="007B20B2">
        <w:rPr>
          <w:rFonts w:ascii="David" w:hAnsi="David" w:cs="David" w:hint="eastAsia"/>
          <w:sz w:val="24"/>
          <w:szCs w:val="24"/>
          <w:rtl/>
        </w:rPr>
        <w:t>השתתפות</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חזרה</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מדינת</w:t>
      </w:r>
      <w:r w:rsidRPr="007B20B2">
        <w:rPr>
          <w:rFonts w:ascii="David" w:hAnsi="David" w:cs="David"/>
          <w:sz w:val="24"/>
          <w:szCs w:val="24"/>
          <w:rtl/>
        </w:rPr>
        <w:t xml:space="preserve"> </w:t>
      </w:r>
      <w:r w:rsidRPr="007B20B2">
        <w:rPr>
          <w:rFonts w:ascii="David" w:hAnsi="David" w:cs="David" w:hint="eastAsia"/>
          <w:sz w:val="24"/>
          <w:szCs w:val="24"/>
          <w:rtl/>
        </w:rPr>
        <w:t>ישראל</w:t>
      </w:r>
      <w:r w:rsidRPr="007B20B2">
        <w:rPr>
          <w:rFonts w:ascii="David" w:hAnsi="David" w:cs="David"/>
          <w:sz w:val="24"/>
          <w:szCs w:val="24"/>
          <w:rtl/>
        </w:rPr>
        <w:t xml:space="preserve"> – </w:t>
      </w:r>
      <w:r w:rsidRPr="007B20B2">
        <w:rPr>
          <w:rFonts w:ascii="David" w:eastAsia="Times New Roman" w:hAnsi="David" w:cs="David" w:hint="eastAsia"/>
          <w:sz w:val="24"/>
          <w:szCs w:val="24"/>
          <w:rtl/>
        </w:rPr>
        <w:t>משרד</w:t>
      </w:r>
      <w:r w:rsidRPr="007B20B2">
        <w:rPr>
          <w:rFonts w:ascii="David" w:eastAsia="Times New Roman" w:hAnsi="David" w:cs="David"/>
          <w:sz w:val="24"/>
          <w:szCs w:val="24"/>
          <w:rtl/>
        </w:rPr>
        <w:t xml:space="preserve"> האנרגיה </w:t>
      </w:r>
      <w:r w:rsidRPr="007B20B2">
        <w:rPr>
          <w:rFonts w:ascii="David" w:hAnsi="David" w:cs="David" w:hint="eastAsia"/>
          <w:sz w:val="24"/>
          <w:szCs w:val="24"/>
          <w:rtl/>
        </w:rPr>
        <w:t>ועובדיהם</w:t>
      </w:r>
      <w:r w:rsidRPr="007B20B2">
        <w:rPr>
          <w:rFonts w:ascii="David" w:hAnsi="David" w:cs="David"/>
          <w:sz w:val="24"/>
          <w:szCs w:val="24"/>
          <w:rtl/>
        </w:rPr>
        <w:t xml:space="preserve"> </w:t>
      </w:r>
      <w:r w:rsidRPr="007B20B2">
        <w:rPr>
          <w:rFonts w:ascii="David" w:hAnsi="David" w:cs="David" w:hint="eastAsia"/>
          <w:sz w:val="24"/>
          <w:szCs w:val="24"/>
          <w:rtl/>
        </w:rPr>
        <w:t>ובלבד</w:t>
      </w:r>
      <w:r w:rsidRPr="007B20B2">
        <w:rPr>
          <w:rFonts w:ascii="David" w:hAnsi="David" w:cs="David"/>
          <w:sz w:val="24"/>
          <w:szCs w:val="24"/>
          <w:rtl/>
        </w:rPr>
        <w:t xml:space="preserve"> </w:t>
      </w:r>
      <w:r w:rsidRPr="007B20B2">
        <w:rPr>
          <w:rFonts w:ascii="David" w:hAnsi="David" w:cs="David" w:hint="eastAsia"/>
          <w:sz w:val="24"/>
          <w:szCs w:val="24"/>
          <w:rtl/>
        </w:rPr>
        <w:t>שהוויתור</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יחול</w:t>
      </w:r>
      <w:r w:rsidRPr="007B20B2">
        <w:rPr>
          <w:rFonts w:ascii="David" w:hAnsi="David" w:cs="David"/>
          <w:sz w:val="24"/>
          <w:szCs w:val="24"/>
          <w:rtl/>
        </w:rPr>
        <w:t xml:space="preserve"> </w:t>
      </w:r>
      <w:r w:rsidRPr="007B20B2">
        <w:rPr>
          <w:rFonts w:ascii="David" w:hAnsi="David" w:cs="David" w:hint="eastAsia"/>
          <w:sz w:val="24"/>
          <w:szCs w:val="24"/>
          <w:rtl/>
        </w:rPr>
        <w:t>לטובת</w:t>
      </w:r>
      <w:r w:rsidRPr="007B20B2">
        <w:rPr>
          <w:rFonts w:ascii="David" w:hAnsi="David" w:cs="David"/>
          <w:sz w:val="24"/>
          <w:szCs w:val="24"/>
          <w:rtl/>
        </w:rPr>
        <w:t xml:space="preserve"> </w:t>
      </w:r>
      <w:r w:rsidRPr="007B20B2">
        <w:rPr>
          <w:rFonts w:ascii="David" w:hAnsi="David" w:cs="David" w:hint="eastAsia"/>
          <w:sz w:val="24"/>
          <w:szCs w:val="24"/>
          <w:rtl/>
        </w:rPr>
        <w:t>אדם</w:t>
      </w:r>
      <w:r w:rsidRPr="007B20B2">
        <w:rPr>
          <w:rFonts w:ascii="David" w:hAnsi="David" w:cs="David"/>
          <w:sz w:val="24"/>
          <w:szCs w:val="24"/>
          <w:rtl/>
        </w:rPr>
        <w:t xml:space="preserve"> </w:t>
      </w:r>
      <w:r w:rsidRPr="007B20B2">
        <w:rPr>
          <w:rFonts w:ascii="David" w:hAnsi="David" w:cs="David" w:hint="eastAsia"/>
          <w:sz w:val="24"/>
          <w:szCs w:val="24"/>
          <w:rtl/>
        </w:rPr>
        <w:t>שגרם</w:t>
      </w:r>
      <w:r w:rsidRPr="007B20B2">
        <w:rPr>
          <w:rFonts w:ascii="David" w:hAnsi="David" w:cs="David"/>
          <w:sz w:val="24"/>
          <w:szCs w:val="24"/>
          <w:rtl/>
        </w:rPr>
        <w:t xml:space="preserve"> </w:t>
      </w:r>
      <w:r w:rsidRPr="007B20B2">
        <w:rPr>
          <w:rFonts w:ascii="David" w:hAnsi="David" w:cs="David" w:hint="eastAsia"/>
          <w:sz w:val="24"/>
          <w:szCs w:val="24"/>
          <w:rtl/>
        </w:rPr>
        <w:t>לנזק</w:t>
      </w:r>
      <w:r w:rsidRPr="007B20B2">
        <w:rPr>
          <w:rFonts w:ascii="David" w:hAnsi="David" w:cs="David"/>
          <w:sz w:val="24"/>
          <w:szCs w:val="24"/>
          <w:rtl/>
        </w:rPr>
        <w:t xml:space="preserve"> </w:t>
      </w:r>
      <w:r w:rsidRPr="007B20B2">
        <w:rPr>
          <w:rFonts w:ascii="David" w:hAnsi="David" w:cs="David" w:hint="eastAsia"/>
          <w:sz w:val="24"/>
          <w:szCs w:val="24"/>
          <w:rtl/>
        </w:rPr>
        <w:t>מתוך</w:t>
      </w:r>
      <w:r w:rsidRPr="007B20B2">
        <w:rPr>
          <w:rFonts w:ascii="David" w:hAnsi="David" w:cs="David"/>
          <w:sz w:val="24"/>
          <w:szCs w:val="24"/>
          <w:rtl/>
        </w:rPr>
        <w:t xml:space="preserve"> </w:t>
      </w:r>
      <w:r w:rsidRPr="007B20B2">
        <w:rPr>
          <w:rFonts w:ascii="David" w:hAnsi="David" w:cs="David" w:hint="eastAsia"/>
          <w:sz w:val="24"/>
          <w:szCs w:val="24"/>
          <w:rtl/>
        </w:rPr>
        <w:t>כוונת</w:t>
      </w:r>
      <w:r w:rsidRPr="007B20B2">
        <w:rPr>
          <w:rFonts w:ascii="David" w:hAnsi="David" w:cs="David"/>
          <w:sz w:val="24"/>
          <w:szCs w:val="24"/>
          <w:rtl/>
        </w:rPr>
        <w:t xml:space="preserve"> </w:t>
      </w:r>
      <w:r w:rsidRPr="007B20B2">
        <w:rPr>
          <w:rFonts w:ascii="David" w:hAnsi="David" w:cs="David" w:hint="eastAsia"/>
          <w:sz w:val="24"/>
          <w:szCs w:val="24"/>
          <w:rtl/>
        </w:rPr>
        <w:t>זדון</w:t>
      </w:r>
      <w:r w:rsidRPr="007B20B2">
        <w:rPr>
          <w:rFonts w:ascii="David" w:hAnsi="David" w:cs="David"/>
          <w:sz w:val="24"/>
          <w:szCs w:val="24"/>
          <w:rtl/>
        </w:rPr>
        <w:t xml:space="preserve">.                                                                                                                                       </w:t>
      </w:r>
    </w:p>
    <w:p w14:paraId="5BAF04D7"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נותן</w:t>
      </w:r>
      <w:r w:rsidRPr="007B20B2">
        <w:rPr>
          <w:rFonts w:ascii="David" w:hAnsi="David" w:cs="David"/>
          <w:sz w:val="24"/>
          <w:szCs w:val="24"/>
          <w:rtl/>
        </w:rPr>
        <w:t xml:space="preserve"> </w:t>
      </w:r>
      <w:r w:rsidRPr="007B20B2">
        <w:rPr>
          <w:rFonts w:ascii="David" w:hAnsi="David" w:cs="David" w:hint="eastAsia"/>
          <w:sz w:val="24"/>
          <w:szCs w:val="24"/>
          <w:rtl/>
        </w:rPr>
        <w:t>השירותים</w:t>
      </w:r>
      <w:r w:rsidRPr="007B20B2">
        <w:rPr>
          <w:rFonts w:ascii="David" w:hAnsi="David" w:cs="David"/>
          <w:sz w:val="24"/>
          <w:szCs w:val="24"/>
          <w:rtl/>
        </w:rPr>
        <w:t xml:space="preserve"> </w:t>
      </w:r>
      <w:r w:rsidRPr="007B20B2">
        <w:rPr>
          <w:rFonts w:ascii="David" w:hAnsi="David" w:cs="David" w:hint="eastAsia"/>
          <w:sz w:val="24"/>
          <w:szCs w:val="24"/>
          <w:rtl/>
        </w:rPr>
        <w:t>אחראי</w:t>
      </w:r>
      <w:r w:rsidRPr="007B20B2">
        <w:rPr>
          <w:rFonts w:ascii="David" w:hAnsi="David" w:cs="David"/>
          <w:sz w:val="24"/>
          <w:szCs w:val="24"/>
          <w:rtl/>
        </w:rPr>
        <w:t xml:space="preserve"> </w:t>
      </w:r>
      <w:r w:rsidRPr="007B20B2">
        <w:rPr>
          <w:rFonts w:ascii="David" w:hAnsi="David" w:cs="David" w:hint="eastAsia"/>
          <w:sz w:val="24"/>
          <w:szCs w:val="24"/>
          <w:rtl/>
        </w:rPr>
        <w:t>בלעדית</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לתשלום</w:t>
      </w:r>
      <w:r w:rsidRPr="007B20B2">
        <w:rPr>
          <w:rFonts w:ascii="David" w:hAnsi="David" w:cs="David"/>
          <w:sz w:val="24"/>
          <w:szCs w:val="24"/>
          <w:rtl/>
        </w:rPr>
        <w:t xml:space="preserve"> </w:t>
      </w:r>
      <w:r w:rsidRPr="007B20B2">
        <w:rPr>
          <w:rFonts w:ascii="David" w:hAnsi="David" w:cs="David" w:hint="eastAsia"/>
          <w:sz w:val="24"/>
          <w:szCs w:val="24"/>
          <w:rtl/>
        </w:rPr>
        <w:t>דמי</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עבור</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 xml:space="preserve"> </w:t>
      </w:r>
      <w:r w:rsidRPr="007B20B2">
        <w:rPr>
          <w:rFonts w:ascii="David" w:hAnsi="David" w:cs="David" w:hint="eastAsia"/>
          <w:sz w:val="24"/>
          <w:szCs w:val="24"/>
          <w:rtl/>
        </w:rPr>
        <w:t>ולמילוי</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החובות</w:t>
      </w:r>
      <w:r w:rsidRPr="007B20B2">
        <w:rPr>
          <w:rFonts w:ascii="David" w:hAnsi="David" w:cs="David"/>
          <w:sz w:val="24"/>
          <w:szCs w:val="24"/>
          <w:rtl/>
        </w:rPr>
        <w:t xml:space="preserve"> </w:t>
      </w:r>
      <w:r w:rsidRPr="007B20B2">
        <w:rPr>
          <w:rFonts w:ascii="David" w:hAnsi="David" w:cs="David" w:hint="eastAsia"/>
          <w:sz w:val="24"/>
          <w:szCs w:val="24"/>
          <w:rtl/>
        </w:rPr>
        <w:t>המוטלות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המבוטח</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w:t>
      </w:r>
    </w:p>
    <w:p w14:paraId="64599D18"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ההשתתפויות</w:t>
      </w:r>
      <w:r w:rsidRPr="007B20B2">
        <w:rPr>
          <w:rFonts w:ascii="David" w:hAnsi="David" w:cs="David"/>
          <w:sz w:val="24"/>
          <w:szCs w:val="24"/>
          <w:rtl/>
        </w:rPr>
        <w:t xml:space="preserve"> </w:t>
      </w:r>
      <w:r w:rsidRPr="007B20B2">
        <w:rPr>
          <w:rFonts w:ascii="David" w:hAnsi="David" w:cs="David" w:hint="eastAsia"/>
          <w:sz w:val="24"/>
          <w:szCs w:val="24"/>
          <w:rtl/>
        </w:rPr>
        <w:t>העצמיות</w:t>
      </w:r>
      <w:r w:rsidRPr="007B20B2">
        <w:rPr>
          <w:rFonts w:ascii="David" w:hAnsi="David" w:cs="David"/>
          <w:sz w:val="24"/>
          <w:szCs w:val="24"/>
          <w:rtl/>
        </w:rPr>
        <w:t xml:space="preserve"> </w:t>
      </w:r>
      <w:r w:rsidRPr="007B20B2">
        <w:rPr>
          <w:rFonts w:ascii="David" w:hAnsi="David" w:cs="David" w:hint="eastAsia"/>
          <w:sz w:val="24"/>
          <w:szCs w:val="24"/>
          <w:rtl/>
        </w:rPr>
        <w:t>הנקובות</w:t>
      </w:r>
      <w:r w:rsidRPr="007B20B2">
        <w:rPr>
          <w:rFonts w:ascii="David" w:hAnsi="David" w:cs="David"/>
          <w:sz w:val="24"/>
          <w:szCs w:val="24"/>
          <w:rtl/>
        </w:rPr>
        <w:t xml:space="preserve"> </w:t>
      </w:r>
      <w:r w:rsidRPr="007B20B2">
        <w:rPr>
          <w:rFonts w:ascii="David" w:hAnsi="David" w:cs="David" w:hint="eastAsia"/>
          <w:sz w:val="24"/>
          <w:szCs w:val="24"/>
          <w:rtl/>
        </w:rPr>
        <w:t>בכל</w:t>
      </w:r>
      <w:r w:rsidRPr="007B20B2">
        <w:rPr>
          <w:rFonts w:ascii="David" w:hAnsi="David" w:cs="David"/>
          <w:sz w:val="24"/>
          <w:szCs w:val="24"/>
          <w:rtl/>
        </w:rPr>
        <w:t xml:space="preserve"> </w:t>
      </w:r>
      <w:r w:rsidRPr="007B20B2">
        <w:rPr>
          <w:rFonts w:ascii="David" w:hAnsi="David" w:cs="David" w:hint="eastAsia"/>
          <w:sz w:val="24"/>
          <w:szCs w:val="24"/>
          <w:rtl/>
        </w:rPr>
        <w:t>פוליסה</w:t>
      </w:r>
      <w:r w:rsidRPr="007B20B2">
        <w:rPr>
          <w:rFonts w:ascii="David" w:hAnsi="David" w:cs="David"/>
          <w:sz w:val="24"/>
          <w:szCs w:val="24"/>
          <w:rtl/>
        </w:rPr>
        <w:t xml:space="preserve"> </w:t>
      </w:r>
      <w:r w:rsidRPr="007B20B2">
        <w:rPr>
          <w:rFonts w:ascii="David" w:hAnsi="David" w:cs="David" w:hint="eastAsia"/>
          <w:sz w:val="24"/>
          <w:szCs w:val="24"/>
          <w:rtl/>
        </w:rPr>
        <w:t>ופוליסה</w:t>
      </w:r>
      <w:r w:rsidRPr="007B20B2">
        <w:rPr>
          <w:rFonts w:ascii="David" w:hAnsi="David" w:cs="David"/>
          <w:sz w:val="24"/>
          <w:szCs w:val="24"/>
          <w:rtl/>
        </w:rPr>
        <w:t xml:space="preserve"> </w:t>
      </w:r>
      <w:r w:rsidRPr="007B20B2">
        <w:rPr>
          <w:rFonts w:ascii="David" w:hAnsi="David" w:cs="David" w:hint="eastAsia"/>
          <w:sz w:val="24"/>
          <w:szCs w:val="24"/>
          <w:rtl/>
        </w:rPr>
        <w:t>תחולנה</w:t>
      </w:r>
      <w:r w:rsidRPr="007B20B2">
        <w:rPr>
          <w:rFonts w:ascii="David" w:hAnsi="David" w:cs="David"/>
          <w:sz w:val="24"/>
          <w:szCs w:val="24"/>
          <w:rtl/>
        </w:rPr>
        <w:t xml:space="preserve"> </w:t>
      </w:r>
      <w:r w:rsidRPr="007B20B2">
        <w:rPr>
          <w:rFonts w:ascii="David" w:hAnsi="David" w:cs="David" w:hint="eastAsia"/>
          <w:sz w:val="24"/>
          <w:szCs w:val="24"/>
          <w:rtl/>
        </w:rPr>
        <w:t>בלעדית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נותן</w:t>
      </w:r>
      <w:r w:rsidRPr="007B20B2">
        <w:rPr>
          <w:rFonts w:ascii="David" w:hAnsi="David" w:cs="David"/>
          <w:sz w:val="24"/>
          <w:szCs w:val="24"/>
          <w:rtl/>
        </w:rPr>
        <w:t xml:space="preserve"> </w:t>
      </w:r>
      <w:r w:rsidRPr="007B20B2">
        <w:rPr>
          <w:rFonts w:ascii="David" w:hAnsi="David" w:cs="David" w:hint="eastAsia"/>
          <w:sz w:val="24"/>
          <w:szCs w:val="24"/>
          <w:rtl/>
        </w:rPr>
        <w:t>השירותים</w:t>
      </w:r>
      <w:r w:rsidRPr="007B20B2">
        <w:rPr>
          <w:rFonts w:ascii="David" w:hAnsi="David" w:cs="David"/>
          <w:sz w:val="24"/>
          <w:szCs w:val="24"/>
          <w:rtl/>
        </w:rPr>
        <w:t xml:space="preserve">.                                   </w:t>
      </w:r>
    </w:p>
    <w:p w14:paraId="5CEC9E9F" w14:textId="77777777" w:rsidR="00302561" w:rsidRPr="007B20B2" w:rsidRDefault="00302561" w:rsidP="00302561">
      <w:pPr>
        <w:pStyle w:val="affff3"/>
        <w:numPr>
          <w:ilvl w:val="0"/>
          <w:numId w:val="175"/>
        </w:numPr>
        <w:bidi/>
        <w:spacing w:line="360" w:lineRule="auto"/>
        <w:jc w:val="both"/>
        <w:rPr>
          <w:rFonts w:ascii="David" w:hAnsi="David" w:cs="David"/>
          <w:sz w:val="24"/>
          <w:szCs w:val="24"/>
        </w:rPr>
      </w:pP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סעיף</w:t>
      </w:r>
      <w:r w:rsidRPr="007B20B2">
        <w:rPr>
          <w:rFonts w:ascii="David" w:hAnsi="David" w:cs="David"/>
          <w:sz w:val="24"/>
          <w:szCs w:val="24"/>
          <w:rtl/>
        </w:rPr>
        <w:t xml:space="preserve"> </w:t>
      </w:r>
      <w:r w:rsidRPr="007B20B2">
        <w:rPr>
          <w:rFonts w:ascii="David" w:hAnsi="David" w:cs="David" w:hint="eastAsia"/>
          <w:sz w:val="24"/>
          <w:szCs w:val="24"/>
          <w:rtl/>
        </w:rPr>
        <w:t>בפוליסות</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המפקיע</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מקטין</w:t>
      </w:r>
      <w:r w:rsidRPr="007B20B2">
        <w:rPr>
          <w:rFonts w:ascii="David" w:hAnsi="David" w:cs="David"/>
          <w:sz w:val="24"/>
          <w:szCs w:val="24"/>
          <w:rtl/>
        </w:rPr>
        <w:t xml:space="preserve"> </w:t>
      </w:r>
      <w:r w:rsidRPr="007B20B2">
        <w:rPr>
          <w:rFonts w:ascii="David" w:hAnsi="David" w:cs="David" w:hint="eastAsia"/>
          <w:sz w:val="24"/>
          <w:szCs w:val="24"/>
          <w:rtl/>
        </w:rPr>
        <w:t>בדרך</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שהיא</w:t>
      </w:r>
      <w:r w:rsidRPr="007B20B2">
        <w:rPr>
          <w:rFonts w:ascii="David" w:hAnsi="David" w:cs="David"/>
          <w:sz w:val="24"/>
          <w:szCs w:val="24"/>
          <w:rtl/>
        </w:rPr>
        <w:t xml:space="preserve"> </w:t>
      </w:r>
      <w:r w:rsidRPr="007B20B2">
        <w:rPr>
          <w:rFonts w:ascii="David" w:hAnsi="David" w:cs="David" w:hint="eastAsia"/>
          <w:sz w:val="24"/>
          <w:szCs w:val="24"/>
          <w:rtl/>
        </w:rPr>
        <w:t>את</w:t>
      </w:r>
      <w:r w:rsidRPr="007B20B2">
        <w:rPr>
          <w:rFonts w:ascii="David" w:hAnsi="David" w:cs="David"/>
          <w:sz w:val="24"/>
          <w:szCs w:val="24"/>
          <w:rtl/>
        </w:rPr>
        <w:t xml:space="preserve"> </w:t>
      </w:r>
      <w:r w:rsidRPr="007B20B2">
        <w:rPr>
          <w:rFonts w:ascii="David" w:hAnsi="David" w:cs="David" w:hint="eastAsia"/>
          <w:sz w:val="24"/>
          <w:szCs w:val="24"/>
          <w:rtl/>
        </w:rPr>
        <w:t>אחריות</w:t>
      </w:r>
      <w:r w:rsidRPr="007B20B2">
        <w:rPr>
          <w:rFonts w:ascii="David" w:hAnsi="David" w:cs="David"/>
          <w:sz w:val="24"/>
          <w:szCs w:val="24"/>
          <w:rtl/>
        </w:rPr>
        <w:t xml:space="preserve"> </w:t>
      </w: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כאשר</w:t>
      </w:r>
      <w:r w:rsidRPr="007B20B2">
        <w:rPr>
          <w:rFonts w:ascii="David" w:hAnsi="David" w:cs="David"/>
          <w:sz w:val="24"/>
          <w:szCs w:val="24"/>
          <w:rtl/>
        </w:rPr>
        <w:t xml:space="preserve"> </w:t>
      </w:r>
      <w:r w:rsidRPr="007B20B2">
        <w:rPr>
          <w:rFonts w:ascii="David" w:hAnsi="David" w:cs="David" w:hint="eastAsia"/>
          <w:sz w:val="24"/>
          <w:szCs w:val="24"/>
          <w:rtl/>
        </w:rPr>
        <w:t>קיים</w:t>
      </w:r>
      <w:r w:rsidRPr="007B20B2">
        <w:rPr>
          <w:rFonts w:ascii="David" w:hAnsi="David" w:cs="David"/>
          <w:sz w:val="24"/>
          <w:szCs w:val="24"/>
          <w:rtl/>
        </w:rPr>
        <w:t xml:space="preserve"> </w:t>
      </w:r>
      <w:r w:rsidRPr="007B20B2">
        <w:rPr>
          <w:rFonts w:ascii="David" w:hAnsi="David" w:cs="David" w:hint="eastAsia"/>
          <w:sz w:val="24"/>
          <w:szCs w:val="24"/>
          <w:rtl/>
        </w:rPr>
        <w:t>ביטוח</w:t>
      </w:r>
      <w:r w:rsidRPr="007B20B2">
        <w:rPr>
          <w:rFonts w:ascii="David" w:hAnsi="David" w:cs="David"/>
          <w:sz w:val="24"/>
          <w:szCs w:val="24"/>
          <w:rtl/>
        </w:rPr>
        <w:t xml:space="preserve"> </w:t>
      </w:r>
      <w:r w:rsidRPr="007B20B2">
        <w:rPr>
          <w:rFonts w:ascii="David" w:hAnsi="David" w:cs="David" w:hint="eastAsia"/>
          <w:sz w:val="24"/>
          <w:szCs w:val="24"/>
          <w:rtl/>
        </w:rPr>
        <w:t>אחר</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יופעל</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מדינת</w:t>
      </w:r>
      <w:r w:rsidRPr="007B20B2">
        <w:rPr>
          <w:rFonts w:ascii="David" w:hAnsi="David" w:cs="David"/>
          <w:sz w:val="24"/>
          <w:szCs w:val="24"/>
          <w:rtl/>
        </w:rPr>
        <w:t xml:space="preserve"> </w:t>
      </w:r>
      <w:r w:rsidRPr="007B20B2">
        <w:rPr>
          <w:rFonts w:ascii="David" w:hAnsi="David" w:cs="David" w:hint="eastAsia"/>
          <w:sz w:val="24"/>
          <w:szCs w:val="24"/>
          <w:rtl/>
        </w:rPr>
        <w:t>ישראל</w:t>
      </w:r>
      <w:r w:rsidRPr="007B20B2">
        <w:rPr>
          <w:rFonts w:ascii="David" w:hAnsi="David" w:cs="David"/>
          <w:sz w:val="24"/>
          <w:szCs w:val="24"/>
          <w:rtl/>
        </w:rPr>
        <w:t xml:space="preserve">, </w:t>
      </w:r>
      <w:r w:rsidRPr="007B20B2">
        <w:rPr>
          <w:rFonts w:ascii="David" w:hAnsi="David" w:cs="David" w:hint="eastAsia"/>
          <w:sz w:val="24"/>
          <w:szCs w:val="24"/>
          <w:rtl/>
        </w:rPr>
        <w:t>והביטוח</w:t>
      </w:r>
      <w:r w:rsidRPr="007B20B2">
        <w:rPr>
          <w:rFonts w:ascii="David" w:hAnsi="David" w:cs="David"/>
          <w:sz w:val="24"/>
          <w:szCs w:val="24"/>
          <w:rtl/>
        </w:rPr>
        <w:t xml:space="preserve"> </w:t>
      </w:r>
      <w:r w:rsidRPr="007B20B2">
        <w:rPr>
          <w:rFonts w:ascii="David" w:hAnsi="David" w:cs="David" w:hint="eastAsia"/>
          <w:sz w:val="24"/>
          <w:szCs w:val="24"/>
          <w:rtl/>
        </w:rPr>
        <w:t>הינו</w:t>
      </w:r>
      <w:r w:rsidRPr="007B20B2">
        <w:rPr>
          <w:rFonts w:ascii="David" w:hAnsi="David" w:cs="David"/>
          <w:sz w:val="24"/>
          <w:szCs w:val="24"/>
          <w:rtl/>
        </w:rPr>
        <w:t xml:space="preserve"> </w:t>
      </w:r>
      <w:r w:rsidRPr="007B20B2">
        <w:rPr>
          <w:rFonts w:ascii="David" w:hAnsi="David" w:cs="David" w:hint="eastAsia"/>
          <w:sz w:val="24"/>
          <w:szCs w:val="24"/>
          <w:rtl/>
        </w:rPr>
        <w:t>בחזקת</w:t>
      </w:r>
      <w:r w:rsidRPr="007B20B2">
        <w:rPr>
          <w:rFonts w:ascii="David" w:hAnsi="David" w:cs="David"/>
          <w:sz w:val="24"/>
          <w:szCs w:val="24"/>
          <w:rtl/>
        </w:rPr>
        <w:t xml:space="preserve"> </w:t>
      </w:r>
      <w:r w:rsidRPr="007B20B2">
        <w:rPr>
          <w:rFonts w:ascii="David" w:hAnsi="David" w:cs="David" w:hint="eastAsia"/>
          <w:sz w:val="24"/>
          <w:szCs w:val="24"/>
          <w:rtl/>
        </w:rPr>
        <w:t>ביטוח</w:t>
      </w:r>
      <w:r w:rsidRPr="007B20B2">
        <w:rPr>
          <w:rFonts w:ascii="David" w:hAnsi="David" w:cs="David"/>
          <w:sz w:val="24"/>
          <w:szCs w:val="24"/>
          <w:rtl/>
        </w:rPr>
        <w:t xml:space="preserve"> </w:t>
      </w:r>
      <w:r w:rsidRPr="007B20B2">
        <w:rPr>
          <w:rFonts w:ascii="David" w:hAnsi="David" w:cs="David" w:hint="eastAsia"/>
          <w:sz w:val="24"/>
          <w:szCs w:val="24"/>
          <w:rtl/>
        </w:rPr>
        <w:t>ראשוני</w:t>
      </w:r>
      <w:r w:rsidRPr="007B20B2">
        <w:rPr>
          <w:rFonts w:ascii="David" w:hAnsi="David" w:cs="David"/>
          <w:sz w:val="24"/>
          <w:szCs w:val="24"/>
          <w:rtl/>
        </w:rPr>
        <w:t xml:space="preserve"> </w:t>
      </w:r>
      <w:r w:rsidRPr="007B20B2">
        <w:rPr>
          <w:rFonts w:ascii="David" w:hAnsi="David" w:cs="David" w:hint="eastAsia"/>
          <w:sz w:val="24"/>
          <w:szCs w:val="24"/>
          <w:rtl/>
        </w:rPr>
        <w:t>המזכה</w:t>
      </w:r>
      <w:r w:rsidRPr="007B20B2">
        <w:rPr>
          <w:rFonts w:ascii="David" w:hAnsi="David" w:cs="David"/>
          <w:sz w:val="24"/>
          <w:szCs w:val="24"/>
          <w:rtl/>
        </w:rPr>
        <w:t xml:space="preserve"> </w:t>
      </w:r>
      <w:r w:rsidRPr="007B20B2">
        <w:rPr>
          <w:rFonts w:ascii="David" w:hAnsi="David" w:cs="David" w:hint="eastAsia"/>
          <w:sz w:val="24"/>
          <w:szCs w:val="24"/>
          <w:rtl/>
        </w:rPr>
        <w:t>במלוא</w:t>
      </w:r>
      <w:r w:rsidRPr="007B20B2">
        <w:rPr>
          <w:rFonts w:ascii="David" w:hAnsi="David" w:cs="David"/>
          <w:sz w:val="24"/>
          <w:szCs w:val="24"/>
          <w:rtl/>
        </w:rPr>
        <w:t xml:space="preserve"> </w:t>
      </w:r>
      <w:r w:rsidRPr="007B20B2">
        <w:rPr>
          <w:rFonts w:ascii="David" w:hAnsi="David" w:cs="David" w:hint="eastAsia"/>
          <w:sz w:val="24"/>
          <w:szCs w:val="24"/>
          <w:rtl/>
        </w:rPr>
        <w:t>הזכויות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w:t>
      </w:r>
    </w:p>
    <w:p w14:paraId="7C8E3218" w14:textId="77777777" w:rsidR="00302561" w:rsidRPr="007B20B2" w:rsidRDefault="00302561" w:rsidP="00302561">
      <w:pPr>
        <w:pStyle w:val="affff3"/>
        <w:numPr>
          <w:ilvl w:val="0"/>
          <w:numId w:val="175"/>
        </w:numPr>
        <w:bidi/>
        <w:spacing w:line="360" w:lineRule="auto"/>
        <w:jc w:val="both"/>
        <w:rPr>
          <w:rFonts w:ascii="David" w:hAnsi="David" w:cs="David"/>
          <w:sz w:val="24"/>
          <w:szCs w:val="24"/>
        </w:rPr>
      </w:pP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הכיסוי</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 xml:space="preserve"> </w:t>
      </w:r>
      <w:r w:rsidRPr="007B20B2">
        <w:rPr>
          <w:rFonts w:ascii="David" w:hAnsi="David" w:cs="David" w:hint="eastAsia"/>
          <w:sz w:val="24"/>
          <w:szCs w:val="24"/>
          <w:rtl/>
        </w:rPr>
        <w:t>הנ</w:t>
      </w:r>
      <w:r w:rsidRPr="007B20B2">
        <w:rPr>
          <w:rFonts w:ascii="David" w:hAnsi="David" w:cs="David"/>
          <w:sz w:val="24"/>
          <w:szCs w:val="24"/>
          <w:rtl/>
        </w:rPr>
        <w:t xml:space="preserve">"ל, </w:t>
      </w:r>
      <w:r w:rsidRPr="007B20B2">
        <w:rPr>
          <w:rFonts w:ascii="David" w:hAnsi="David" w:cs="David" w:hint="eastAsia"/>
          <w:sz w:val="24"/>
          <w:szCs w:val="24"/>
          <w:rtl/>
        </w:rPr>
        <w:t>למעט</w:t>
      </w:r>
      <w:r w:rsidRPr="007B20B2">
        <w:rPr>
          <w:rFonts w:ascii="David" w:hAnsi="David" w:cs="David"/>
          <w:sz w:val="24"/>
          <w:szCs w:val="24"/>
          <w:rtl/>
        </w:rPr>
        <w:t xml:space="preserve"> </w:t>
      </w:r>
      <w:r w:rsidRPr="007B20B2">
        <w:rPr>
          <w:rFonts w:ascii="David" w:hAnsi="David" w:cs="David" w:hint="eastAsia"/>
          <w:sz w:val="24"/>
          <w:szCs w:val="24"/>
          <w:rtl/>
        </w:rPr>
        <w:t>פוליסת</w:t>
      </w:r>
      <w:r w:rsidRPr="007B20B2">
        <w:rPr>
          <w:rFonts w:ascii="David" w:hAnsi="David" w:cs="David"/>
          <w:sz w:val="24"/>
          <w:szCs w:val="24"/>
          <w:rtl/>
        </w:rPr>
        <w:t xml:space="preserve"> </w:t>
      </w:r>
      <w:r w:rsidRPr="007B20B2">
        <w:rPr>
          <w:rFonts w:ascii="David" w:hAnsi="David" w:cs="David" w:hint="eastAsia"/>
          <w:sz w:val="24"/>
          <w:szCs w:val="24"/>
          <w:rtl/>
        </w:rPr>
        <w:t>אחריות</w:t>
      </w:r>
      <w:r w:rsidRPr="007B20B2">
        <w:rPr>
          <w:rFonts w:ascii="David" w:hAnsi="David" w:cs="David"/>
          <w:sz w:val="24"/>
          <w:szCs w:val="24"/>
          <w:rtl/>
        </w:rPr>
        <w:t xml:space="preserve"> </w:t>
      </w:r>
      <w:r w:rsidRPr="007B20B2">
        <w:rPr>
          <w:rFonts w:ascii="David" w:hAnsi="David" w:cs="David" w:hint="eastAsia"/>
          <w:sz w:val="24"/>
          <w:szCs w:val="24"/>
          <w:rtl/>
        </w:rPr>
        <w:t>מקצועית</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יפחתו</w:t>
      </w:r>
      <w:r w:rsidRPr="007B20B2">
        <w:rPr>
          <w:rFonts w:ascii="David" w:hAnsi="David" w:cs="David"/>
          <w:sz w:val="24"/>
          <w:szCs w:val="24"/>
          <w:rtl/>
        </w:rPr>
        <w:t xml:space="preserve"> </w:t>
      </w:r>
      <w:r w:rsidRPr="007B20B2">
        <w:rPr>
          <w:rFonts w:ascii="David" w:hAnsi="David" w:cs="David" w:hint="eastAsia"/>
          <w:sz w:val="24"/>
          <w:szCs w:val="24"/>
          <w:rtl/>
        </w:rPr>
        <w:t>מהמקובל</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פוליסות</w:t>
      </w:r>
      <w:r w:rsidRPr="007B20B2">
        <w:rPr>
          <w:rFonts w:ascii="David" w:hAnsi="David" w:cs="David"/>
          <w:sz w:val="24"/>
          <w:szCs w:val="24"/>
          <w:rtl/>
        </w:rPr>
        <w:t xml:space="preserve"> </w:t>
      </w:r>
      <w:r w:rsidRPr="007B20B2">
        <w:rPr>
          <w:rFonts w:ascii="David" w:hAnsi="David" w:cs="David" w:hint="eastAsia"/>
          <w:sz w:val="24"/>
          <w:szCs w:val="24"/>
          <w:rtl/>
        </w:rPr>
        <w:t>נוסח</w:t>
      </w:r>
      <w:r w:rsidRPr="007B20B2">
        <w:rPr>
          <w:rFonts w:ascii="David" w:hAnsi="David" w:cs="David"/>
          <w:sz w:val="24"/>
          <w:szCs w:val="24"/>
          <w:rtl/>
        </w:rPr>
        <w:t xml:space="preserve"> "ביט" </w:t>
      </w:r>
      <w:r w:rsidRPr="007B20B2">
        <w:rPr>
          <w:rFonts w:ascii="David" w:hAnsi="David" w:cs="David" w:hint="eastAsia"/>
          <w:sz w:val="24"/>
          <w:szCs w:val="24"/>
          <w:rtl/>
        </w:rPr>
        <w:t>בכפוף</w:t>
      </w:r>
      <w:r w:rsidRPr="007B20B2">
        <w:rPr>
          <w:rFonts w:ascii="David" w:hAnsi="David" w:cs="David"/>
          <w:sz w:val="24"/>
          <w:szCs w:val="24"/>
          <w:rtl/>
        </w:rPr>
        <w:t xml:space="preserve"> </w:t>
      </w:r>
      <w:r w:rsidRPr="007B20B2">
        <w:rPr>
          <w:rFonts w:ascii="David" w:hAnsi="David" w:cs="David" w:hint="eastAsia"/>
          <w:sz w:val="24"/>
          <w:szCs w:val="24"/>
          <w:rtl/>
        </w:rPr>
        <w:t>להרחבת</w:t>
      </w:r>
      <w:r w:rsidRPr="007B20B2">
        <w:rPr>
          <w:rFonts w:ascii="David" w:hAnsi="David" w:cs="David"/>
          <w:sz w:val="24"/>
          <w:szCs w:val="24"/>
          <w:rtl/>
        </w:rPr>
        <w:t xml:space="preserve"> </w:t>
      </w:r>
      <w:r w:rsidRPr="007B20B2">
        <w:rPr>
          <w:rFonts w:ascii="David" w:hAnsi="David" w:cs="David" w:hint="eastAsia"/>
          <w:sz w:val="24"/>
          <w:szCs w:val="24"/>
          <w:rtl/>
        </w:rPr>
        <w:t>הכיסויים</w:t>
      </w:r>
      <w:r w:rsidRPr="007B20B2">
        <w:rPr>
          <w:rFonts w:ascii="David" w:hAnsi="David" w:cs="David"/>
          <w:sz w:val="24"/>
          <w:szCs w:val="24"/>
          <w:rtl/>
        </w:rPr>
        <w:t xml:space="preserve"> </w:t>
      </w:r>
      <w:r w:rsidRPr="007B20B2">
        <w:rPr>
          <w:rFonts w:ascii="David" w:hAnsi="David" w:cs="David" w:hint="eastAsia"/>
          <w:sz w:val="24"/>
          <w:szCs w:val="24"/>
          <w:rtl/>
        </w:rPr>
        <w:t>כמפורט</w:t>
      </w:r>
      <w:r w:rsidRPr="007B20B2">
        <w:rPr>
          <w:rFonts w:ascii="David" w:hAnsi="David" w:cs="David"/>
          <w:sz w:val="24"/>
          <w:szCs w:val="24"/>
          <w:rtl/>
        </w:rPr>
        <w:t xml:space="preserve"> </w:t>
      </w:r>
      <w:r w:rsidRPr="007B20B2">
        <w:rPr>
          <w:rFonts w:ascii="David" w:hAnsi="David" w:cs="David" w:hint="eastAsia"/>
          <w:sz w:val="24"/>
          <w:szCs w:val="24"/>
          <w:rtl/>
        </w:rPr>
        <w:t>לעיל</w:t>
      </w:r>
      <w:r w:rsidRPr="007B20B2">
        <w:rPr>
          <w:rFonts w:ascii="David" w:hAnsi="David" w:cs="David"/>
          <w:sz w:val="24"/>
          <w:szCs w:val="24"/>
          <w:rtl/>
        </w:rPr>
        <w:t>.</w:t>
      </w:r>
    </w:p>
    <w:p w14:paraId="7624B7FB"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חריג</w:t>
      </w:r>
      <w:r w:rsidRPr="007B20B2">
        <w:rPr>
          <w:rFonts w:ascii="David" w:hAnsi="David" w:cs="David"/>
          <w:sz w:val="24"/>
          <w:szCs w:val="24"/>
          <w:rtl/>
        </w:rPr>
        <w:t xml:space="preserve"> </w:t>
      </w:r>
      <w:r w:rsidRPr="007B20B2">
        <w:rPr>
          <w:rFonts w:ascii="David" w:hAnsi="David" w:cs="David" w:hint="eastAsia"/>
          <w:sz w:val="24"/>
          <w:szCs w:val="24"/>
          <w:rtl/>
        </w:rPr>
        <w:t>כוונה</w:t>
      </w:r>
      <w:r w:rsidRPr="007B20B2">
        <w:rPr>
          <w:rFonts w:ascii="David" w:hAnsi="David" w:cs="David"/>
          <w:sz w:val="24"/>
          <w:szCs w:val="24"/>
          <w:rtl/>
        </w:rPr>
        <w:t xml:space="preserve"> </w:t>
      </w:r>
      <w:r w:rsidRPr="007B20B2">
        <w:rPr>
          <w:rFonts w:ascii="David" w:hAnsi="David" w:cs="David" w:hint="eastAsia"/>
          <w:sz w:val="24"/>
          <w:szCs w:val="24"/>
          <w:rtl/>
        </w:rPr>
        <w:t>ו</w:t>
      </w:r>
      <w:r w:rsidRPr="007B20B2">
        <w:rPr>
          <w:rFonts w:ascii="David" w:hAnsi="David" w:cs="David"/>
          <w:sz w:val="24"/>
          <w:szCs w:val="24"/>
          <w:rtl/>
        </w:rPr>
        <w:t xml:space="preserve">/או </w:t>
      </w:r>
      <w:r w:rsidRPr="007B20B2">
        <w:rPr>
          <w:rFonts w:ascii="David" w:hAnsi="David" w:cs="David" w:hint="eastAsia"/>
          <w:sz w:val="24"/>
          <w:szCs w:val="24"/>
          <w:rtl/>
        </w:rPr>
        <w:t>רשלנות</w:t>
      </w:r>
      <w:r w:rsidRPr="007B20B2">
        <w:rPr>
          <w:rFonts w:ascii="David" w:hAnsi="David" w:cs="David"/>
          <w:sz w:val="24"/>
          <w:szCs w:val="24"/>
          <w:rtl/>
        </w:rPr>
        <w:t xml:space="preserve"> </w:t>
      </w:r>
      <w:r w:rsidRPr="007B20B2">
        <w:rPr>
          <w:rFonts w:ascii="David" w:hAnsi="David" w:cs="David" w:hint="eastAsia"/>
          <w:sz w:val="24"/>
          <w:szCs w:val="24"/>
          <w:rtl/>
        </w:rPr>
        <w:t>רבתי</w:t>
      </w:r>
      <w:r w:rsidRPr="007B20B2">
        <w:rPr>
          <w:rFonts w:ascii="David" w:hAnsi="David" w:cs="David"/>
          <w:sz w:val="24"/>
          <w:szCs w:val="24"/>
          <w:rtl/>
        </w:rPr>
        <w:t xml:space="preserve"> </w:t>
      </w:r>
      <w:r w:rsidRPr="007B20B2">
        <w:rPr>
          <w:rFonts w:ascii="David" w:hAnsi="David" w:cs="David" w:hint="eastAsia"/>
          <w:sz w:val="24"/>
          <w:szCs w:val="24"/>
          <w:rtl/>
        </w:rPr>
        <w:t>יבוטל</w:t>
      </w:r>
      <w:r w:rsidRPr="007B20B2">
        <w:rPr>
          <w:rFonts w:ascii="David" w:hAnsi="David" w:cs="David"/>
          <w:sz w:val="24"/>
          <w:szCs w:val="24"/>
          <w:rtl/>
        </w:rPr>
        <w:t xml:space="preserve"> </w:t>
      </w:r>
      <w:r w:rsidRPr="007B20B2">
        <w:rPr>
          <w:rFonts w:ascii="David" w:hAnsi="David" w:cs="David" w:hint="eastAsia"/>
          <w:sz w:val="24"/>
          <w:szCs w:val="24"/>
          <w:rtl/>
        </w:rPr>
        <w:t>ככל</w:t>
      </w:r>
      <w:r w:rsidRPr="007B20B2">
        <w:rPr>
          <w:rFonts w:ascii="David" w:hAnsi="David" w:cs="David"/>
          <w:sz w:val="24"/>
          <w:szCs w:val="24"/>
          <w:rtl/>
        </w:rPr>
        <w:t xml:space="preserve"> </w:t>
      </w:r>
      <w:r w:rsidRPr="007B20B2">
        <w:rPr>
          <w:rFonts w:ascii="David" w:hAnsi="David" w:cs="David" w:hint="eastAsia"/>
          <w:sz w:val="24"/>
          <w:szCs w:val="24"/>
          <w:rtl/>
        </w:rPr>
        <w:t>שקיים</w:t>
      </w:r>
      <w:r w:rsidRPr="007B20B2">
        <w:rPr>
          <w:rFonts w:ascii="David" w:hAnsi="David" w:cs="David"/>
          <w:sz w:val="24"/>
          <w:szCs w:val="24"/>
          <w:rtl/>
        </w:rPr>
        <w:t>.</w:t>
      </w:r>
    </w:p>
    <w:p w14:paraId="79B2FC5C" w14:textId="77777777" w:rsidR="00302561" w:rsidRPr="007B20B2" w:rsidRDefault="00302561" w:rsidP="00302561">
      <w:pPr>
        <w:pStyle w:val="affff3"/>
        <w:jc w:val="both"/>
        <w:rPr>
          <w:rFonts w:ascii="David" w:hAnsi="David" w:cs="David"/>
          <w:sz w:val="24"/>
          <w:szCs w:val="24"/>
          <w:rtl/>
        </w:rPr>
      </w:pPr>
    </w:p>
    <w:p w14:paraId="62885014" w14:textId="77777777" w:rsidR="00302561" w:rsidRPr="007B20B2" w:rsidRDefault="00302561" w:rsidP="00302561">
      <w:pPr>
        <w:pStyle w:val="affff3"/>
        <w:jc w:val="both"/>
        <w:rPr>
          <w:rFonts w:ascii="David" w:hAnsi="David" w:cs="David"/>
          <w:sz w:val="24"/>
          <w:szCs w:val="24"/>
          <w:rtl/>
        </w:rPr>
      </w:pPr>
    </w:p>
    <w:p w14:paraId="2274F672"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השירותים מתחייב בכל תקופת ההתקשרות החוזית עם מדינת ישראל – </w:t>
      </w:r>
      <w:r w:rsidRPr="007B20B2">
        <w:rPr>
          <w:rFonts w:ascii="David" w:hAnsi="David" w:hint="eastAsia"/>
          <w:szCs w:val="24"/>
          <w:rtl/>
        </w:rPr>
        <w:t>משרד</w:t>
      </w:r>
      <w:r w:rsidRPr="007B20B2">
        <w:rPr>
          <w:rFonts w:ascii="David" w:hAnsi="David"/>
          <w:szCs w:val="24"/>
          <w:rtl/>
        </w:rPr>
        <w:t xml:space="preserve"> האנרגיה, וכל עוד אחריותו קיימת, להחזיק בתוקף את פוליסות הביטוח. </w:t>
      </w:r>
      <w:r w:rsidRPr="007B20B2">
        <w:rPr>
          <w:rFonts w:ascii="David" w:hAnsi="David" w:hint="eastAsia"/>
          <w:szCs w:val="24"/>
          <w:rtl/>
        </w:rPr>
        <w:t>נותן</w:t>
      </w:r>
      <w:r w:rsidRPr="007B20B2">
        <w:rPr>
          <w:rFonts w:ascii="David" w:hAnsi="David"/>
          <w:szCs w:val="24"/>
          <w:rtl/>
        </w:rPr>
        <w:t xml:space="preserve"> השירותים מתחייב כי פוליסות הביטוח תחודשנה על ידו מדי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ביטוח</w:t>
      </w:r>
      <w:r w:rsidRPr="007B20B2">
        <w:rPr>
          <w:rFonts w:ascii="David" w:hAnsi="David"/>
          <w:szCs w:val="24"/>
          <w:rtl/>
        </w:rPr>
        <w:t>, כל עוד החוזה עם מדינת ישראל – משרד האנרגיה, בתוקף.</w:t>
      </w:r>
    </w:p>
    <w:p w14:paraId="7C1F2B75" w14:textId="77777777" w:rsidR="00302561" w:rsidRPr="007B20B2" w:rsidRDefault="00302561" w:rsidP="00302561">
      <w:pPr>
        <w:tabs>
          <w:tab w:val="left" w:pos="356"/>
        </w:tabs>
        <w:spacing w:line="360" w:lineRule="auto"/>
        <w:ind w:left="356" w:hanging="851"/>
        <w:jc w:val="both"/>
        <w:rPr>
          <w:rFonts w:ascii="David" w:hAnsi="David"/>
          <w:szCs w:val="24"/>
          <w:rtl/>
        </w:rPr>
      </w:pPr>
    </w:p>
    <w:p w14:paraId="52D3229C"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Pr>
      </w:pPr>
      <w:r w:rsidRPr="007B20B2">
        <w:rPr>
          <w:rFonts w:ascii="David" w:hAnsi="David" w:hint="eastAsia"/>
          <w:szCs w:val="24"/>
          <w:rtl/>
        </w:rPr>
        <w:t>אישור</w:t>
      </w:r>
      <w:r w:rsidRPr="007B20B2">
        <w:rPr>
          <w:rFonts w:ascii="David" w:hAnsi="David"/>
          <w:szCs w:val="24"/>
          <w:rtl/>
        </w:rPr>
        <w:t xml:space="preserve"> </w:t>
      </w:r>
      <w:r w:rsidRPr="007B20B2">
        <w:rPr>
          <w:rFonts w:ascii="David" w:hAnsi="David" w:hint="eastAsia"/>
          <w:szCs w:val="24"/>
          <w:rtl/>
        </w:rPr>
        <w:t>בחתימתו</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המבטח</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קיום</w:t>
      </w:r>
      <w:r w:rsidRPr="007B20B2">
        <w:rPr>
          <w:rFonts w:ascii="David" w:hAnsi="David"/>
          <w:szCs w:val="24"/>
          <w:rtl/>
        </w:rPr>
        <w:t xml:space="preserve"> </w:t>
      </w:r>
      <w:r w:rsidRPr="007B20B2">
        <w:rPr>
          <w:rFonts w:ascii="David" w:hAnsi="David" w:hint="eastAsia"/>
          <w:szCs w:val="24"/>
          <w:rtl/>
        </w:rPr>
        <w:t>הביטוחים</w:t>
      </w:r>
      <w:r w:rsidRPr="007B20B2">
        <w:rPr>
          <w:rFonts w:ascii="David" w:hAnsi="David"/>
          <w:szCs w:val="24"/>
          <w:rtl/>
        </w:rPr>
        <w:t xml:space="preserve"> </w:t>
      </w:r>
      <w:r w:rsidRPr="007B20B2">
        <w:rPr>
          <w:rFonts w:ascii="David" w:hAnsi="David" w:hint="eastAsia"/>
          <w:szCs w:val="24"/>
          <w:rtl/>
        </w:rPr>
        <w:t>יומצא</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עד</w:t>
      </w:r>
      <w:r w:rsidRPr="007B20B2">
        <w:rPr>
          <w:rFonts w:ascii="David" w:hAnsi="David"/>
          <w:szCs w:val="24"/>
          <w:rtl/>
        </w:rPr>
        <w:t xml:space="preserve"> </w:t>
      </w:r>
      <w:r w:rsidRPr="007B20B2">
        <w:rPr>
          <w:rFonts w:ascii="David" w:hAnsi="David" w:hint="eastAsia"/>
          <w:szCs w:val="24"/>
          <w:rtl/>
        </w:rPr>
        <w:t>למועד</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החוזה</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מתחייב</w:t>
      </w:r>
      <w:r w:rsidRPr="007B20B2">
        <w:rPr>
          <w:rFonts w:ascii="David" w:hAnsi="David"/>
          <w:szCs w:val="24"/>
          <w:rtl/>
        </w:rPr>
        <w:t xml:space="preserve"> </w:t>
      </w:r>
      <w:r w:rsidRPr="007B20B2">
        <w:rPr>
          <w:rFonts w:ascii="David" w:hAnsi="David" w:hint="eastAsia"/>
          <w:szCs w:val="24"/>
          <w:rtl/>
        </w:rPr>
        <w:t>להציג</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האישור</w:t>
      </w:r>
      <w:r w:rsidRPr="007B20B2">
        <w:rPr>
          <w:rFonts w:ascii="David" w:hAnsi="David"/>
          <w:szCs w:val="24"/>
          <w:rtl/>
        </w:rPr>
        <w:t xml:space="preserve"> </w:t>
      </w:r>
      <w:r w:rsidRPr="007B20B2">
        <w:rPr>
          <w:rFonts w:ascii="David" w:hAnsi="David" w:hint="eastAsia"/>
          <w:szCs w:val="24"/>
          <w:rtl/>
        </w:rPr>
        <w:t>חתום</w:t>
      </w:r>
      <w:r w:rsidRPr="007B20B2">
        <w:rPr>
          <w:rFonts w:ascii="David" w:hAnsi="David"/>
          <w:szCs w:val="24"/>
          <w:rtl/>
        </w:rPr>
        <w:t xml:space="preserve"> </w:t>
      </w:r>
      <w:r w:rsidRPr="007B20B2">
        <w:rPr>
          <w:rFonts w:ascii="David" w:hAnsi="David" w:hint="eastAsia"/>
          <w:szCs w:val="24"/>
          <w:rtl/>
        </w:rPr>
        <w:t>בחתימת</w:t>
      </w:r>
      <w:r w:rsidRPr="007B20B2">
        <w:rPr>
          <w:rFonts w:ascii="David" w:hAnsi="David"/>
          <w:szCs w:val="24"/>
          <w:rtl/>
        </w:rPr>
        <w:t xml:space="preserve"> </w:t>
      </w:r>
      <w:r w:rsidRPr="007B20B2">
        <w:rPr>
          <w:rFonts w:ascii="David" w:hAnsi="David" w:hint="eastAsia"/>
          <w:szCs w:val="24"/>
          <w:rtl/>
        </w:rPr>
        <w:t>המבטח</w:t>
      </w:r>
      <w:r w:rsidRPr="007B20B2">
        <w:rPr>
          <w:rFonts w:ascii="David" w:hAnsi="David"/>
          <w:szCs w:val="24"/>
          <w:rtl/>
        </w:rPr>
        <w:t xml:space="preserve"> </w:t>
      </w:r>
      <w:r w:rsidRPr="007B20B2">
        <w:rPr>
          <w:rFonts w:ascii="David" w:hAnsi="David" w:hint="eastAsia"/>
          <w:szCs w:val="24"/>
          <w:rtl/>
        </w:rPr>
        <w:t>אודות</w:t>
      </w:r>
      <w:r w:rsidRPr="007B20B2">
        <w:rPr>
          <w:rFonts w:ascii="David" w:hAnsi="David"/>
          <w:szCs w:val="24"/>
          <w:rtl/>
        </w:rPr>
        <w:t xml:space="preserve"> </w:t>
      </w:r>
      <w:r w:rsidRPr="007B20B2">
        <w:rPr>
          <w:rFonts w:ascii="David" w:hAnsi="David" w:hint="eastAsia"/>
          <w:szCs w:val="24"/>
          <w:rtl/>
        </w:rPr>
        <w:t>חידוש</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משרד ה</w:t>
      </w:r>
      <w:r w:rsidRPr="007B20B2">
        <w:rPr>
          <w:rFonts w:ascii="David" w:hAnsi="David" w:hint="eastAsia"/>
          <w:szCs w:val="24"/>
          <w:rtl/>
        </w:rPr>
        <w:t>אנרגיה</w:t>
      </w:r>
      <w:r w:rsidRPr="007B20B2">
        <w:rPr>
          <w:rFonts w:ascii="David" w:hAnsi="David"/>
          <w:szCs w:val="24"/>
          <w:rtl/>
        </w:rPr>
        <w:t xml:space="preserve"> </w:t>
      </w:r>
      <w:r w:rsidRPr="007B20B2">
        <w:rPr>
          <w:rFonts w:ascii="David" w:hAnsi="David" w:hint="eastAsia"/>
          <w:szCs w:val="24"/>
          <w:rtl/>
        </w:rPr>
        <w:t>לכל</w:t>
      </w:r>
      <w:r w:rsidRPr="007B20B2">
        <w:rPr>
          <w:rFonts w:ascii="David" w:hAnsi="David"/>
          <w:szCs w:val="24"/>
          <w:rtl/>
        </w:rPr>
        <w:t xml:space="preserve"> </w:t>
      </w:r>
      <w:r w:rsidRPr="007B20B2">
        <w:rPr>
          <w:rFonts w:ascii="David" w:hAnsi="David" w:hint="eastAsia"/>
          <w:szCs w:val="24"/>
          <w:rtl/>
        </w:rPr>
        <w:t>המאוחר</w:t>
      </w:r>
      <w:r w:rsidRPr="007B20B2">
        <w:rPr>
          <w:rFonts w:ascii="David" w:hAnsi="David"/>
          <w:szCs w:val="24"/>
          <w:rtl/>
        </w:rPr>
        <w:t xml:space="preserve"> </w:t>
      </w:r>
      <w:r w:rsidRPr="007B20B2">
        <w:rPr>
          <w:rFonts w:ascii="David" w:hAnsi="David" w:hint="eastAsia"/>
          <w:szCs w:val="24"/>
          <w:rtl/>
        </w:rPr>
        <w:t>שבועיים</w:t>
      </w:r>
      <w:r w:rsidRPr="007B20B2">
        <w:rPr>
          <w:rFonts w:ascii="David" w:hAnsi="David"/>
          <w:szCs w:val="24"/>
          <w:rtl/>
        </w:rPr>
        <w:t xml:space="preserve"> </w:t>
      </w:r>
      <w:r w:rsidRPr="007B20B2">
        <w:rPr>
          <w:rFonts w:ascii="David" w:hAnsi="David" w:hint="eastAsia"/>
          <w:szCs w:val="24"/>
          <w:rtl/>
        </w:rPr>
        <w:t>לפני</w:t>
      </w:r>
      <w:r w:rsidRPr="007B20B2">
        <w:rPr>
          <w:rFonts w:ascii="David" w:hAnsi="David"/>
          <w:szCs w:val="24"/>
          <w:rtl/>
        </w:rPr>
        <w:t xml:space="preserve"> </w:t>
      </w:r>
      <w:r w:rsidRPr="007B20B2">
        <w:rPr>
          <w:rFonts w:ascii="David" w:hAnsi="David" w:hint="eastAsia"/>
          <w:szCs w:val="24"/>
          <w:rtl/>
        </w:rPr>
        <w:t>תום</w:t>
      </w:r>
      <w:r w:rsidRPr="007B20B2">
        <w:rPr>
          <w:rFonts w:ascii="David" w:hAnsi="David"/>
          <w:szCs w:val="24"/>
          <w:rtl/>
        </w:rPr>
        <w:t xml:space="preserve">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w:t>
      </w:r>
    </w:p>
    <w:p w14:paraId="08E3A54C" w14:textId="77777777" w:rsidR="00302561" w:rsidRPr="007B20B2" w:rsidRDefault="00302561" w:rsidP="00302561">
      <w:pPr>
        <w:tabs>
          <w:tab w:val="left" w:pos="356"/>
        </w:tabs>
        <w:spacing w:line="360" w:lineRule="auto"/>
        <w:ind w:left="356"/>
        <w:contextualSpacing/>
        <w:rPr>
          <w:rFonts w:ascii="David" w:hAnsi="David"/>
          <w:szCs w:val="24"/>
          <w:rtl/>
        </w:rPr>
      </w:pPr>
    </w:p>
    <w:p w14:paraId="20491A4C" w14:textId="77777777" w:rsidR="00302561" w:rsidRPr="007B20B2" w:rsidRDefault="00302561" w:rsidP="00302561">
      <w:pPr>
        <w:tabs>
          <w:tab w:val="left" w:pos="356"/>
        </w:tabs>
        <w:spacing w:line="360" w:lineRule="auto"/>
        <w:ind w:left="356"/>
        <w:jc w:val="both"/>
        <w:rPr>
          <w:rFonts w:ascii="David" w:hAnsi="David"/>
          <w:b/>
          <w:bCs/>
          <w:szCs w:val="24"/>
          <w:rtl/>
        </w:rPr>
      </w:pPr>
      <w:r w:rsidRPr="007B20B2">
        <w:rPr>
          <w:rFonts w:ascii="David" w:hAnsi="David"/>
          <w:b/>
          <w:bCs/>
          <w:szCs w:val="24"/>
          <w:rtl/>
        </w:rPr>
        <w:t>מובהר בזאת כי אישור/י הביטוח שיוצגו אינ</w:t>
      </w:r>
      <w:r w:rsidRPr="007B20B2">
        <w:rPr>
          <w:rFonts w:ascii="David" w:hAnsi="David" w:hint="eastAsia"/>
          <w:b/>
          <w:bCs/>
          <w:szCs w:val="24"/>
          <w:rtl/>
        </w:rPr>
        <w:t>ו</w:t>
      </w:r>
      <w:r w:rsidRPr="007B20B2">
        <w:rPr>
          <w:rFonts w:ascii="David" w:hAnsi="David"/>
          <w:b/>
          <w:bCs/>
          <w:szCs w:val="24"/>
          <w:rtl/>
        </w:rPr>
        <w:t xml:space="preserve">/ם בא/ים לצמצם את התחייבויות </w:t>
      </w:r>
      <w:r w:rsidRPr="007B20B2">
        <w:rPr>
          <w:rFonts w:ascii="David" w:hAnsi="David" w:hint="eastAsia"/>
          <w:b/>
          <w:bCs/>
          <w:szCs w:val="24"/>
          <w:rtl/>
        </w:rPr>
        <w:t>נותן</w:t>
      </w:r>
      <w:r w:rsidRPr="007B20B2">
        <w:rPr>
          <w:rFonts w:ascii="David" w:hAnsi="David"/>
          <w:b/>
          <w:bCs/>
          <w:szCs w:val="24"/>
          <w:rtl/>
        </w:rPr>
        <w:t xml:space="preserve"> </w:t>
      </w:r>
      <w:r w:rsidRPr="007B20B2">
        <w:rPr>
          <w:rFonts w:ascii="David" w:hAnsi="David" w:hint="eastAsia"/>
          <w:b/>
          <w:bCs/>
          <w:szCs w:val="24"/>
          <w:rtl/>
        </w:rPr>
        <w:t>השירותים</w:t>
      </w:r>
      <w:r w:rsidRPr="007B20B2">
        <w:rPr>
          <w:rFonts w:ascii="David" w:hAnsi="David"/>
          <w:b/>
          <w:bCs/>
          <w:szCs w:val="24"/>
          <w:rtl/>
        </w:rPr>
        <w:t xml:space="preserve"> לפי סעיפי הביטוח המפורטים לעיל, ומתכונתו/תם התמציתית של אישור/י הביטוח שיוצג/ו הינה אך ורק כדי </w:t>
      </w:r>
      <w:r w:rsidRPr="007B20B2">
        <w:rPr>
          <w:rFonts w:ascii="David" w:hAnsi="David" w:hint="eastAsia"/>
          <w:b/>
          <w:bCs/>
          <w:szCs w:val="24"/>
          <w:rtl/>
        </w:rPr>
        <w:t>לאפשר</w:t>
      </w:r>
      <w:r w:rsidRPr="007B20B2">
        <w:rPr>
          <w:rFonts w:ascii="David" w:hAnsi="David"/>
          <w:b/>
          <w:bCs/>
          <w:szCs w:val="24"/>
          <w:rtl/>
        </w:rPr>
        <w:t xml:space="preserve"> </w:t>
      </w:r>
      <w:r w:rsidRPr="007B20B2">
        <w:rPr>
          <w:rFonts w:ascii="David" w:hAnsi="David" w:hint="eastAsia"/>
          <w:b/>
          <w:bCs/>
          <w:szCs w:val="24"/>
          <w:rtl/>
        </w:rPr>
        <w:t>לחברות</w:t>
      </w:r>
      <w:r w:rsidRPr="007B20B2">
        <w:rPr>
          <w:rFonts w:ascii="David" w:hAnsi="David"/>
          <w:b/>
          <w:bCs/>
          <w:szCs w:val="24"/>
          <w:rtl/>
        </w:rPr>
        <w:t xml:space="preserve"> </w:t>
      </w:r>
      <w:r w:rsidRPr="007B20B2">
        <w:rPr>
          <w:rFonts w:ascii="David" w:hAnsi="David" w:hint="eastAsia"/>
          <w:b/>
          <w:bCs/>
          <w:szCs w:val="24"/>
          <w:rtl/>
        </w:rPr>
        <w:t>הביטוח</w:t>
      </w:r>
      <w:r w:rsidRPr="007B20B2">
        <w:rPr>
          <w:rFonts w:ascii="David" w:hAnsi="David"/>
          <w:b/>
          <w:bCs/>
          <w:szCs w:val="24"/>
          <w:rtl/>
        </w:rPr>
        <w:t xml:space="preserve"> </w:t>
      </w:r>
      <w:r w:rsidRPr="007B20B2">
        <w:rPr>
          <w:rFonts w:ascii="David" w:hAnsi="David" w:hint="eastAsia"/>
          <w:b/>
          <w:bCs/>
          <w:szCs w:val="24"/>
          <w:rtl/>
        </w:rPr>
        <w:t>לעמוד</w:t>
      </w:r>
      <w:r w:rsidRPr="007B20B2">
        <w:rPr>
          <w:rFonts w:ascii="David" w:hAnsi="David"/>
          <w:b/>
          <w:bCs/>
          <w:szCs w:val="24"/>
          <w:rtl/>
        </w:rPr>
        <w:t xml:space="preserve"> בהנחיות הפיקוח </w:t>
      </w:r>
      <w:r w:rsidRPr="007B20B2">
        <w:rPr>
          <w:rFonts w:ascii="David" w:hAnsi="David" w:hint="eastAsia"/>
          <w:b/>
          <w:bCs/>
          <w:szCs w:val="24"/>
          <w:rtl/>
        </w:rPr>
        <w:t>עליהן</w:t>
      </w:r>
      <w:r w:rsidRPr="007B20B2">
        <w:rPr>
          <w:rFonts w:ascii="David" w:hAnsi="David"/>
          <w:b/>
          <w:bCs/>
          <w:szCs w:val="24"/>
          <w:rtl/>
        </w:rPr>
        <w:t xml:space="preserve">. </w:t>
      </w:r>
      <w:r w:rsidRPr="007B20B2">
        <w:rPr>
          <w:rFonts w:ascii="David" w:hAnsi="David" w:hint="eastAsia"/>
          <w:b/>
          <w:bCs/>
          <w:szCs w:val="24"/>
          <w:rtl/>
        </w:rPr>
        <w:t>הוראות</w:t>
      </w:r>
      <w:r w:rsidRPr="007B20B2">
        <w:rPr>
          <w:rFonts w:ascii="David" w:hAnsi="David"/>
          <w:b/>
          <w:bCs/>
          <w:szCs w:val="24"/>
          <w:rtl/>
        </w:rPr>
        <w:t xml:space="preserve"> </w:t>
      </w:r>
      <w:r w:rsidRPr="007B20B2">
        <w:rPr>
          <w:rFonts w:ascii="David" w:hAnsi="David" w:hint="eastAsia"/>
          <w:b/>
          <w:bCs/>
          <w:szCs w:val="24"/>
          <w:rtl/>
        </w:rPr>
        <w:t>הביטוח</w:t>
      </w:r>
      <w:r w:rsidRPr="007B20B2">
        <w:rPr>
          <w:rFonts w:ascii="David" w:hAnsi="David"/>
          <w:b/>
          <w:bCs/>
          <w:szCs w:val="24"/>
          <w:rtl/>
        </w:rPr>
        <w:t xml:space="preserve"> </w:t>
      </w:r>
      <w:r w:rsidRPr="007B20B2">
        <w:rPr>
          <w:rFonts w:ascii="David" w:hAnsi="David" w:hint="eastAsia"/>
          <w:b/>
          <w:bCs/>
          <w:szCs w:val="24"/>
          <w:rtl/>
        </w:rPr>
        <w:t>המחייבות</w:t>
      </w:r>
      <w:r w:rsidRPr="007B20B2">
        <w:rPr>
          <w:rFonts w:ascii="David" w:hAnsi="David"/>
          <w:b/>
          <w:bCs/>
          <w:szCs w:val="24"/>
          <w:rtl/>
        </w:rPr>
        <w:t xml:space="preserve"> הן אל</w:t>
      </w:r>
      <w:r w:rsidRPr="007B20B2">
        <w:rPr>
          <w:rFonts w:ascii="David" w:hAnsi="David" w:hint="eastAsia"/>
          <w:b/>
          <w:bCs/>
          <w:szCs w:val="24"/>
          <w:rtl/>
        </w:rPr>
        <w:t>ו</w:t>
      </w:r>
      <w:r w:rsidRPr="007B20B2">
        <w:rPr>
          <w:rFonts w:ascii="David" w:hAnsi="David"/>
          <w:b/>
          <w:bCs/>
          <w:szCs w:val="24"/>
          <w:rtl/>
        </w:rPr>
        <w:t xml:space="preserve"> </w:t>
      </w:r>
      <w:r w:rsidRPr="007B20B2">
        <w:rPr>
          <w:rFonts w:ascii="David" w:hAnsi="David" w:hint="eastAsia"/>
          <w:b/>
          <w:bCs/>
          <w:szCs w:val="24"/>
          <w:rtl/>
        </w:rPr>
        <w:lastRenderedPageBreak/>
        <w:t>המופיעות</w:t>
      </w:r>
      <w:r w:rsidRPr="007B20B2">
        <w:rPr>
          <w:rFonts w:ascii="David" w:hAnsi="David"/>
          <w:b/>
          <w:bCs/>
          <w:szCs w:val="24"/>
          <w:rtl/>
        </w:rPr>
        <w:t xml:space="preserve"> לעיל. על </w:t>
      </w:r>
      <w:r w:rsidRPr="007B20B2">
        <w:rPr>
          <w:rFonts w:ascii="David" w:hAnsi="David" w:hint="eastAsia"/>
          <w:b/>
          <w:bCs/>
          <w:szCs w:val="24"/>
          <w:rtl/>
        </w:rPr>
        <w:t>נותן</w:t>
      </w:r>
      <w:r w:rsidRPr="007B20B2">
        <w:rPr>
          <w:rFonts w:ascii="David" w:hAnsi="David"/>
          <w:b/>
          <w:bCs/>
          <w:szCs w:val="24"/>
          <w:rtl/>
        </w:rPr>
        <w:t xml:space="preserve"> השירותים יהיה ללמוד דרישות אלה ובמידת הצורך </w:t>
      </w:r>
      <w:r w:rsidRPr="007B20B2">
        <w:rPr>
          <w:rFonts w:ascii="David" w:hAnsi="David" w:hint="eastAsia"/>
          <w:b/>
          <w:bCs/>
          <w:szCs w:val="24"/>
          <w:rtl/>
        </w:rPr>
        <w:t>להיעזר</w:t>
      </w:r>
      <w:r w:rsidRPr="007B20B2">
        <w:rPr>
          <w:rFonts w:ascii="David" w:hAnsi="David"/>
          <w:b/>
          <w:bCs/>
          <w:szCs w:val="24"/>
          <w:rtl/>
        </w:rPr>
        <w:t xml:space="preserve"> באנשי ביטוח מטעמ</w:t>
      </w:r>
      <w:r w:rsidRPr="007B20B2">
        <w:rPr>
          <w:rFonts w:ascii="David" w:hAnsi="David" w:hint="eastAsia"/>
          <w:b/>
          <w:bCs/>
          <w:szCs w:val="24"/>
          <w:rtl/>
        </w:rPr>
        <w:t>ו</w:t>
      </w:r>
      <w:r w:rsidRPr="007B20B2">
        <w:rPr>
          <w:rFonts w:ascii="David" w:hAnsi="David"/>
          <w:b/>
          <w:bCs/>
          <w:szCs w:val="24"/>
          <w:rtl/>
        </w:rPr>
        <w:t xml:space="preserve">, על מנת להבין את הדרישות וליישמן </w:t>
      </w:r>
      <w:r w:rsidRPr="007B20B2">
        <w:rPr>
          <w:rFonts w:ascii="David" w:hAnsi="David" w:hint="eastAsia"/>
          <w:b/>
          <w:bCs/>
          <w:szCs w:val="24"/>
          <w:rtl/>
        </w:rPr>
        <w:t>בביטוחיו</w:t>
      </w:r>
      <w:r w:rsidRPr="007B20B2">
        <w:rPr>
          <w:rFonts w:ascii="David" w:hAnsi="David"/>
          <w:b/>
          <w:bCs/>
          <w:szCs w:val="24"/>
          <w:rtl/>
        </w:rPr>
        <w:t xml:space="preserve"> </w:t>
      </w:r>
      <w:r w:rsidRPr="007B20B2">
        <w:rPr>
          <w:rFonts w:ascii="David" w:hAnsi="David" w:hint="eastAsia"/>
          <w:b/>
          <w:bCs/>
          <w:szCs w:val="24"/>
          <w:rtl/>
        </w:rPr>
        <w:t>כנדרש</w:t>
      </w:r>
      <w:r w:rsidRPr="007B20B2">
        <w:rPr>
          <w:rFonts w:ascii="David" w:hAnsi="David"/>
          <w:b/>
          <w:bCs/>
          <w:szCs w:val="24"/>
          <w:rtl/>
        </w:rPr>
        <w:t xml:space="preserve"> </w:t>
      </w:r>
      <w:r w:rsidRPr="007B20B2">
        <w:rPr>
          <w:rFonts w:ascii="David" w:hAnsi="David" w:hint="eastAsia"/>
          <w:b/>
          <w:bCs/>
          <w:szCs w:val="24"/>
          <w:rtl/>
        </w:rPr>
        <w:t>לעיל</w:t>
      </w:r>
      <w:r w:rsidRPr="007B20B2">
        <w:rPr>
          <w:rFonts w:ascii="David" w:hAnsi="David"/>
          <w:b/>
          <w:bCs/>
          <w:szCs w:val="24"/>
          <w:rtl/>
        </w:rPr>
        <w:t>.</w:t>
      </w:r>
    </w:p>
    <w:p w14:paraId="2F82863D" w14:textId="77777777" w:rsidR="00302561" w:rsidRPr="007B20B2" w:rsidRDefault="00302561" w:rsidP="00302561">
      <w:pPr>
        <w:tabs>
          <w:tab w:val="left" w:pos="356"/>
        </w:tabs>
        <w:spacing w:line="360" w:lineRule="auto"/>
        <w:ind w:left="356"/>
        <w:jc w:val="both"/>
        <w:rPr>
          <w:rFonts w:ascii="David" w:hAnsi="David"/>
          <w:szCs w:val="24"/>
        </w:rPr>
      </w:pPr>
      <w:r w:rsidRPr="007B20B2">
        <w:rPr>
          <w:rFonts w:ascii="David" w:hAnsi="David"/>
          <w:b/>
          <w:bCs/>
          <w:szCs w:val="24"/>
          <w:rtl/>
        </w:rPr>
        <w:t xml:space="preserve"> </w:t>
      </w:r>
      <w:r w:rsidRPr="007B20B2">
        <w:rPr>
          <w:rFonts w:ascii="David" w:hAnsi="David"/>
          <w:b/>
          <w:bCs/>
          <w:szCs w:val="24"/>
          <w:rtl/>
        </w:rPr>
        <w:br/>
      </w:r>
      <w:r w:rsidRPr="007B20B2">
        <w:rPr>
          <w:rFonts w:ascii="David" w:hAnsi="David"/>
          <w:szCs w:val="24"/>
          <w:rtl/>
        </w:rPr>
        <w:t xml:space="preserve">מדינת ישראל – משרד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שומרים</w:t>
      </w:r>
      <w:r w:rsidRPr="007B20B2">
        <w:rPr>
          <w:rFonts w:ascii="David" w:hAnsi="David"/>
          <w:szCs w:val="24"/>
          <w:rtl/>
        </w:rPr>
        <w:t xml:space="preserve"> לעצמ</w:t>
      </w:r>
      <w:r w:rsidRPr="007B20B2">
        <w:rPr>
          <w:rFonts w:ascii="David" w:hAnsi="David" w:hint="eastAsia"/>
          <w:szCs w:val="24"/>
          <w:rtl/>
        </w:rPr>
        <w:t>ם</w:t>
      </w:r>
      <w:r w:rsidRPr="007B20B2">
        <w:rPr>
          <w:rFonts w:ascii="David" w:hAnsi="David"/>
          <w:szCs w:val="24"/>
          <w:rtl/>
        </w:rPr>
        <w:t xml:space="preserve"> את הזכות לקבל </w:t>
      </w:r>
      <w:r w:rsidRPr="007B20B2">
        <w:rPr>
          <w:rFonts w:ascii="David" w:hAnsi="David" w:hint="eastAsia"/>
          <w:szCs w:val="24"/>
          <w:rtl/>
        </w:rPr>
        <w:t>מנותן</w:t>
      </w:r>
      <w:r w:rsidRPr="007B20B2">
        <w:rPr>
          <w:rFonts w:ascii="David" w:hAnsi="David"/>
          <w:szCs w:val="24"/>
          <w:rtl/>
        </w:rPr>
        <w:t xml:space="preserve"> השירותים בכל עת את העתקי </w:t>
      </w:r>
      <w:r w:rsidRPr="007B20B2">
        <w:rPr>
          <w:rFonts w:ascii="David" w:hAnsi="David" w:hint="eastAsia"/>
          <w:szCs w:val="24"/>
          <w:rtl/>
        </w:rPr>
        <w:t>ה</w:t>
      </w:r>
      <w:r w:rsidRPr="007B20B2">
        <w:rPr>
          <w:rFonts w:ascii="David" w:hAnsi="David"/>
          <w:szCs w:val="24"/>
          <w:rtl/>
        </w:rPr>
        <w:t xml:space="preserve">פוליסות במלואן או בחלקן, </w:t>
      </w:r>
      <w:r w:rsidRPr="007B20B2">
        <w:rPr>
          <w:rFonts w:ascii="David" w:hAnsi="David" w:hint="eastAsia"/>
          <w:szCs w:val="24"/>
          <w:rtl/>
        </w:rPr>
        <w:t>במקרה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גילוי</w:t>
      </w:r>
      <w:r w:rsidRPr="007B20B2">
        <w:rPr>
          <w:rFonts w:ascii="David" w:hAnsi="David"/>
          <w:szCs w:val="24"/>
          <w:rtl/>
        </w:rPr>
        <w:t xml:space="preserve"> </w:t>
      </w:r>
      <w:r w:rsidRPr="007B20B2">
        <w:rPr>
          <w:rFonts w:ascii="David" w:hAnsi="David" w:hint="eastAsia"/>
          <w:szCs w:val="24"/>
          <w:rtl/>
        </w:rPr>
        <w:t>נסיבות</w:t>
      </w:r>
      <w:r w:rsidRPr="007B20B2">
        <w:rPr>
          <w:rFonts w:ascii="David" w:hAnsi="David"/>
          <w:szCs w:val="24"/>
          <w:rtl/>
        </w:rPr>
        <w:t xml:space="preserve"> </w:t>
      </w:r>
      <w:r w:rsidRPr="007B20B2">
        <w:rPr>
          <w:rFonts w:ascii="David" w:hAnsi="David" w:hint="eastAsia"/>
          <w:szCs w:val="24"/>
          <w:rtl/>
        </w:rPr>
        <w:t>העלולות</w:t>
      </w:r>
      <w:r w:rsidRPr="007B20B2">
        <w:rPr>
          <w:rFonts w:ascii="David" w:hAnsi="David"/>
          <w:szCs w:val="24"/>
          <w:rtl/>
        </w:rPr>
        <w:t xml:space="preserve"> </w:t>
      </w:r>
      <w:r w:rsidRPr="007B20B2">
        <w:rPr>
          <w:rFonts w:ascii="David" w:hAnsi="David" w:hint="eastAsia"/>
          <w:szCs w:val="24"/>
          <w:rtl/>
        </w:rPr>
        <w:t>להביא</w:t>
      </w:r>
      <w:r w:rsidRPr="007B20B2">
        <w:rPr>
          <w:rFonts w:ascii="David" w:hAnsi="David"/>
          <w:szCs w:val="24"/>
          <w:rtl/>
        </w:rPr>
        <w:t xml:space="preserve"> </w:t>
      </w:r>
      <w:r w:rsidRPr="007B20B2">
        <w:rPr>
          <w:rFonts w:ascii="David" w:hAnsi="David" w:hint="eastAsia"/>
          <w:szCs w:val="24"/>
          <w:rtl/>
        </w:rPr>
        <w:t>לתביעה</w:t>
      </w:r>
      <w:r w:rsidRPr="007B20B2">
        <w:rPr>
          <w:rFonts w:ascii="David" w:hAnsi="David"/>
          <w:szCs w:val="24"/>
          <w:rtl/>
        </w:rPr>
        <w:t xml:space="preserve"> </w:t>
      </w:r>
      <w:r w:rsidRPr="007B20B2">
        <w:rPr>
          <w:rFonts w:ascii="David" w:hAnsi="David" w:hint="eastAsia"/>
          <w:szCs w:val="24"/>
          <w:rtl/>
        </w:rPr>
        <w:t>בפוליסות</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/או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מנת</w:t>
      </w:r>
      <w:r w:rsidRPr="007B20B2">
        <w:rPr>
          <w:rFonts w:ascii="David" w:hAnsi="David"/>
          <w:szCs w:val="24"/>
          <w:rtl/>
        </w:rPr>
        <w:t xml:space="preserve"> </w:t>
      </w:r>
      <w:r w:rsidRPr="007B20B2">
        <w:rPr>
          <w:rFonts w:ascii="David" w:hAnsi="David" w:hint="eastAsia"/>
          <w:szCs w:val="24"/>
          <w:rtl/>
        </w:rPr>
        <w:t>שיוכלו</w:t>
      </w:r>
      <w:r w:rsidRPr="007B20B2">
        <w:rPr>
          <w:rFonts w:ascii="David" w:hAnsi="David"/>
          <w:szCs w:val="24"/>
          <w:rtl/>
        </w:rPr>
        <w:t xml:space="preserve"> </w:t>
      </w:r>
      <w:r w:rsidRPr="007B20B2">
        <w:rPr>
          <w:rFonts w:ascii="David" w:hAnsi="David" w:hint="eastAsia"/>
          <w:szCs w:val="24"/>
          <w:rtl/>
        </w:rPr>
        <w:t>לבחון</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עמידת</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בסעיפים</w:t>
      </w:r>
      <w:r w:rsidRPr="007B20B2">
        <w:rPr>
          <w:rFonts w:ascii="David" w:hAnsi="David"/>
          <w:szCs w:val="24"/>
          <w:rtl/>
        </w:rPr>
        <w:t xml:space="preserve"> </w:t>
      </w:r>
      <w:r w:rsidRPr="007B20B2">
        <w:rPr>
          <w:rFonts w:ascii="David" w:hAnsi="David" w:hint="eastAsia"/>
          <w:szCs w:val="24"/>
          <w:rtl/>
        </w:rPr>
        <w:t>אלו</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/או </w:t>
      </w:r>
      <w:r w:rsidRPr="007B20B2">
        <w:rPr>
          <w:rFonts w:ascii="David" w:hAnsi="David" w:hint="eastAsia"/>
          <w:szCs w:val="24"/>
          <w:rtl/>
        </w:rPr>
        <w:t>מכל</w:t>
      </w:r>
      <w:r w:rsidRPr="007B20B2">
        <w:rPr>
          <w:rFonts w:ascii="David" w:hAnsi="David"/>
          <w:szCs w:val="24"/>
          <w:rtl/>
        </w:rPr>
        <w:t xml:space="preserve"> </w:t>
      </w:r>
      <w:r w:rsidRPr="007B20B2">
        <w:rPr>
          <w:rFonts w:ascii="David" w:hAnsi="David" w:hint="eastAsia"/>
          <w:szCs w:val="24"/>
          <w:rtl/>
        </w:rPr>
        <w:t>סיבה</w:t>
      </w:r>
      <w:r w:rsidRPr="007B20B2">
        <w:rPr>
          <w:rFonts w:ascii="David" w:hAnsi="David"/>
          <w:szCs w:val="24"/>
          <w:rtl/>
        </w:rPr>
        <w:t xml:space="preserve"> </w:t>
      </w:r>
      <w:r w:rsidRPr="007B20B2">
        <w:rPr>
          <w:rFonts w:ascii="David" w:hAnsi="David" w:hint="eastAsia"/>
          <w:szCs w:val="24"/>
          <w:rtl/>
        </w:rPr>
        <w:t>אחרת</w:t>
      </w:r>
      <w:r w:rsidRPr="007B20B2">
        <w:rPr>
          <w:rFonts w:ascii="David" w:hAnsi="David"/>
          <w:szCs w:val="24"/>
          <w:rtl/>
        </w:rPr>
        <w:t xml:space="preserve">, </w:t>
      </w:r>
      <w:r w:rsidRPr="007B20B2">
        <w:rPr>
          <w:rFonts w:ascii="David" w:hAnsi="David" w:hint="eastAsia"/>
          <w:szCs w:val="24"/>
          <w:rtl/>
        </w:rPr>
        <w:t>ונותן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יעביר</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העתקי</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w:t>
      </w:r>
      <w:r w:rsidRPr="007B20B2">
        <w:rPr>
          <w:rFonts w:ascii="David" w:hAnsi="David" w:hint="eastAsia"/>
          <w:szCs w:val="24"/>
          <w:rtl/>
        </w:rPr>
        <w:t>במלואן</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בחלקן</w:t>
      </w:r>
      <w:r w:rsidRPr="007B20B2">
        <w:rPr>
          <w:rFonts w:ascii="David" w:hAnsi="David"/>
          <w:szCs w:val="24"/>
          <w:rtl/>
        </w:rPr>
        <w:t xml:space="preserve"> </w:t>
      </w:r>
      <w:r w:rsidRPr="007B20B2">
        <w:rPr>
          <w:rFonts w:ascii="David" w:hAnsi="David" w:hint="eastAsia"/>
          <w:szCs w:val="24"/>
          <w:rtl/>
        </w:rPr>
        <w:t>כאמור</w:t>
      </w:r>
      <w:r w:rsidRPr="007B20B2">
        <w:rPr>
          <w:rFonts w:ascii="David" w:hAnsi="David"/>
          <w:szCs w:val="24"/>
          <w:rtl/>
        </w:rPr>
        <w:t xml:space="preserve"> </w:t>
      </w:r>
      <w:r w:rsidRPr="007B20B2">
        <w:rPr>
          <w:rFonts w:ascii="David" w:hAnsi="David" w:hint="eastAsia"/>
          <w:szCs w:val="24"/>
          <w:rtl/>
        </w:rPr>
        <w:t>מיד</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קבלת</w:t>
      </w:r>
      <w:r w:rsidRPr="007B20B2">
        <w:rPr>
          <w:rFonts w:ascii="David" w:hAnsi="David"/>
          <w:szCs w:val="24"/>
          <w:rtl/>
        </w:rPr>
        <w:t xml:space="preserve"> </w:t>
      </w:r>
      <w:r w:rsidRPr="007B20B2">
        <w:rPr>
          <w:rFonts w:ascii="David" w:hAnsi="David" w:hint="eastAsia"/>
          <w:szCs w:val="24"/>
          <w:rtl/>
        </w:rPr>
        <w:t>הדרישה</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מתחייב</w:t>
      </w:r>
      <w:r w:rsidRPr="007B20B2">
        <w:rPr>
          <w:rFonts w:ascii="David" w:hAnsi="David"/>
          <w:szCs w:val="24"/>
          <w:rtl/>
        </w:rPr>
        <w:t xml:space="preserve"> לבצע כל שינוי או תיקון שיידרש על מנת להתאי</w:t>
      </w:r>
      <w:r w:rsidRPr="007B20B2">
        <w:rPr>
          <w:rFonts w:ascii="David" w:hAnsi="David" w:hint="eastAsia"/>
          <w:szCs w:val="24"/>
          <w:rtl/>
        </w:rPr>
        <w:t>ם</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להתחייבויותי</w:t>
      </w:r>
      <w:r w:rsidRPr="007B20B2">
        <w:rPr>
          <w:rFonts w:ascii="David" w:hAnsi="David" w:hint="eastAsia"/>
          <w:szCs w:val="24"/>
          <w:rtl/>
        </w:rPr>
        <w:t>ו</w:t>
      </w:r>
      <w:r w:rsidRPr="007B20B2">
        <w:rPr>
          <w:rFonts w:ascii="David" w:hAnsi="David"/>
          <w:szCs w:val="24"/>
          <w:rtl/>
        </w:rPr>
        <w:t xml:space="preserve"> על פי הוראות סעיף א' בנספח זה. מוסכם כי הספק יהיה רשאי למחוק מפוליסות הביטוח כאמור מידע עסקי ו/או מסחרי סודי שאינו רלוונטי להתקשרות זו. </w:t>
      </w:r>
    </w:p>
    <w:p w14:paraId="3D64A794"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מצהיר</w:t>
      </w:r>
      <w:r w:rsidRPr="007B20B2">
        <w:rPr>
          <w:rFonts w:ascii="David" w:hAnsi="David"/>
          <w:szCs w:val="24"/>
          <w:rtl/>
        </w:rPr>
        <w:t xml:space="preserve"> </w:t>
      </w:r>
      <w:r w:rsidRPr="007B20B2">
        <w:rPr>
          <w:rFonts w:ascii="David" w:hAnsi="David" w:hint="eastAsia"/>
          <w:szCs w:val="24"/>
          <w:rtl/>
        </w:rPr>
        <w:t>ומתחייב</w:t>
      </w:r>
      <w:r w:rsidRPr="007B20B2">
        <w:rPr>
          <w:rFonts w:ascii="David" w:hAnsi="David"/>
          <w:szCs w:val="24"/>
          <w:rtl/>
        </w:rPr>
        <w:t xml:space="preserve"> כ</w:t>
      </w:r>
      <w:r w:rsidRPr="007B20B2">
        <w:rPr>
          <w:rFonts w:ascii="David" w:hAnsi="David" w:hint="eastAsia"/>
          <w:szCs w:val="24"/>
          <w:rtl/>
        </w:rPr>
        <w:t>י</w:t>
      </w:r>
      <w:r w:rsidRPr="007B20B2">
        <w:rPr>
          <w:rFonts w:ascii="David" w:hAnsi="David"/>
          <w:szCs w:val="24"/>
          <w:rtl/>
        </w:rPr>
        <w:t xml:space="preserve"> </w:t>
      </w:r>
      <w:r w:rsidRPr="007B20B2">
        <w:rPr>
          <w:rFonts w:ascii="David" w:hAnsi="David" w:hint="eastAsia"/>
          <w:szCs w:val="24"/>
          <w:rtl/>
        </w:rPr>
        <w:t>זכות</w:t>
      </w:r>
      <w:r w:rsidRPr="007B20B2">
        <w:rPr>
          <w:rFonts w:ascii="David" w:hAnsi="David"/>
          <w:szCs w:val="24"/>
          <w:rtl/>
        </w:rPr>
        <w:t xml:space="preserve"> מדינת ישראל – משרד </w:t>
      </w:r>
      <w:r w:rsidRPr="007B20B2">
        <w:rPr>
          <w:rFonts w:ascii="David" w:hAnsi="David" w:hint="eastAsia"/>
          <w:szCs w:val="24"/>
          <w:rtl/>
        </w:rPr>
        <w:t>האנרגיה</w:t>
      </w:r>
      <w:r w:rsidRPr="007B20B2">
        <w:rPr>
          <w:rFonts w:ascii="David" w:hAnsi="David"/>
          <w:szCs w:val="24"/>
          <w:rtl/>
        </w:rPr>
        <w:t xml:space="preserve"> לעריכת הבדיקה ולדרישת השינויים כמפורט לעיל אינן מטילות על </w:t>
      </w:r>
      <w:r w:rsidRPr="007B20B2">
        <w:rPr>
          <w:rFonts w:ascii="David" w:hAnsi="David" w:hint="eastAsia"/>
          <w:szCs w:val="24"/>
          <w:rtl/>
        </w:rPr>
        <w:t>מדינת</w:t>
      </w:r>
      <w:r w:rsidRPr="007B20B2">
        <w:rPr>
          <w:rFonts w:ascii="David" w:hAnsi="David"/>
          <w:szCs w:val="24"/>
          <w:rtl/>
        </w:rPr>
        <w:t xml:space="preserve"> ישראל – משרד האנרגיה או</w:t>
      </w:r>
      <w:r w:rsidRPr="007B20B2">
        <w:rPr>
          <w:rFonts w:ascii="David" w:hAnsi="David"/>
          <w:szCs w:val="24"/>
        </w:rPr>
        <w:t xml:space="preserve"> </w:t>
      </w:r>
      <w:r w:rsidRPr="007B20B2">
        <w:rPr>
          <w:rFonts w:ascii="David" w:hAnsi="David"/>
          <w:szCs w:val="24"/>
          <w:rtl/>
        </w:rPr>
        <w:t>על מי מטעמ</w:t>
      </w:r>
      <w:r w:rsidRPr="007B20B2">
        <w:rPr>
          <w:rFonts w:ascii="David" w:hAnsi="David" w:hint="eastAsia"/>
          <w:szCs w:val="24"/>
          <w:rtl/>
        </w:rPr>
        <w:t>ם</w:t>
      </w:r>
      <w:r w:rsidRPr="007B20B2">
        <w:rPr>
          <w:rFonts w:ascii="David" w:hAnsi="David"/>
          <w:szCs w:val="24"/>
          <w:rtl/>
        </w:rPr>
        <w:t xml:space="preserve"> כל חובה וכל אחריות שהיא לגבי פוליס</w:t>
      </w:r>
      <w:r w:rsidRPr="007B20B2">
        <w:rPr>
          <w:rFonts w:ascii="David" w:hAnsi="David" w:hint="eastAsia"/>
          <w:szCs w:val="24"/>
          <w:rtl/>
        </w:rPr>
        <w:t>ו</w:t>
      </w:r>
      <w:r w:rsidRPr="007B20B2">
        <w:rPr>
          <w:rFonts w:ascii="David" w:hAnsi="David"/>
          <w:szCs w:val="24"/>
          <w:rtl/>
        </w:rPr>
        <w:t xml:space="preserve">ת הביטוח/ </w:t>
      </w:r>
      <w:r w:rsidRPr="007B20B2">
        <w:rPr>
          <w:rFonts w:ascii="David" w:hAnsi="David" w:hint="eastAsia"/>
          <w:szCs w:val="24"/>
          <w:rtl/>
        </w:rPr>
        <w:t>אישורי</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כאמור, טיבם, היקפם ותוקפם, או לגבי העדרם, ואין בה כדי לגרוע מכל חובה שהיא המוטלת על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לפי</w:t>
      </w:r>
      <w:r w:rsidRPr="007B20B2">
        <w:rPr>
          <w:rFonts w:ascii="David" w:hAnsi="David"/>
          <w:szCs w:val="24"/>
          <w:rtl/>
        </w:rPr>
        <w:t xml:space="preserve"> </w:t>
      </w:r>
      <w:r w:rsidRPr="007B20B2">
        <w:rPr>
          <w:rFonts w:ascii="David" w:hAnsi="David" w:hint="eastAsia"/>
          <w:szCs w:val="24"/>
          <w:rtl/>
        </w:rPr>
        <w:t>ההסכם</w:t>
      </w:r>
      <w:r w:rsidRPr="007B20B2">
        <w:rPr>
          <w:rFonts w:ascii="David" w:hAnsi="David"/>
          <w:szCs w:val="24"/>
          <w:rtl/>
        </w:rPr>
        <w:t xml:space="preserve">, וזאת בין אם </w:t>
      </w:r>
      <w:r w:rsidRPr="007B20B2">
        <w:rPr>
          <w:rFonts w:ascii="David" w:hAnsi="David" w:hint="eastAsia"/>
          <w:szCs w:val="24"/>
          <w:rtl/>
        </w:rPr>
        <w:t>נ</w:t>
      </w:r>
      <w:r w:rsidRPr="007B20B2">
        <w:rPr>
          <w:rFonts w:ascii="David" w:hAnsi="David"/>
          <w:szCs w:val="24"/>
          <w:rtl/>
        </w:rPr>
        <w:t>דרש</w:t>
      </w:r>
      <w:r w:rsidRPr="007B20B2">
        <w:rPr>
          <w:rFonts w:ascii="David" w:hAnsi="David" w:hint="eastAsia"/>
          <w:szCs w:val="24"/>
          <w:rtl/>
        </w:rPr>
        <w:t>ו</w:t>
      </w:r>
      <w:r w:rsidRPr="007B20B2">
        <w:rPr>
          <w:rFonts w:ascii="David" w:hAnsi="David"/>
          <w:szCs w:val="24"/>
          <w:rtl/>
        </w:rPr>
        <w:t xml:space="preserve"> </w:t>
      </w:r>
      <w:r w:rsidRPr="007B20B2">
        <w:rPr>
          <w:rFonts w:ascii="David" w:hAnsi="David" w:hint="eastAsia"/>
          <w:szCs w:val="24"/>
          <w:rtl/>
        </w:rPr>
        <w:t>התאמות</w:t>
      </w:r>
      <w:r w:rsidRPr="007B20B2">
        <w:rPr>
          <w:rFonts w:ascii="David" w:hAnsi="David"/>
          <w:szCs w:val="24"/>
          <w:rtl/>
        </w:rPr>
        <w:t xml:space="preserve"> ובין אם לאו, בין אם </w:t>
      </w:r>
      <w:r w:rsidRPr="007B20B2">
        <w:rPr>
          <w:rFonts w:ascii="David" w:hAnsi="David" w:hint="eastAsia"/>
          <w:szCs w:val="24"/>
          <w:rtl/>
        </w:rPr>
        <w:t>נבדקו</w:t>
      </w:r>
      <w:r w:rsidRPr="007B20B2">
        <w:rPr>
          <w:rFonts w:ascii="David" w:hAnsi="David"/>
          <w:szCs w:val="24"/>
          <w:rtl/>
        </w:rPr>
        <w:t xml:space="preserve"> ובין אם לאו.</w:t>
      </w:r>
    </w:p>
    <w:p w14:paraId="597DB54D" w14:textId="77777777" w:rsidR="00302561" w:rsidRPr="007B20B2" w:rsidRDefault="00302561" w:rsidP="00302561">
      <w:pPr>
        <w:tabs>
          <w:tab w:val="left" w:pos="356"/>
        </w:tabs>
        <w:spacing w:line="360" w:lineRule="auto"/>
        <w:ind w:left="368"/>
        <w:jc w:val="both"/>
        <w:rPr>
          <w:rFonts w:ascii="David" w:hAnsi="David"/>
          <w:szCs w:val="24"/>
          <w:rtl/>
        </w:rPr>
      </w:pPr>
    </w:p>
    <w:p w14:paraId="46A13153"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b/>
          <w:bCs/>
          <w:szCs w:val="24"/>
          <w:rtl/>
        </w:rPr>
      </w:pPr>
      <w:r w:rsidRPr="007B20B2">
        <w:rPr>
          <w:rFonts w:ascii="David" w:hAnsi="David" w:hint="eastAsia"/>
          <w:b/>
          <w:bCs/>
          <w:szCs w:val="24"/>
          <w:rtl/>
        </w:rPr>
        <w:t>למען</w:t>
      </w:r>
      <w:r w:rsidRPr="007B20B2">
        <w:rPr>
          <w:rFonts w:ascii="David" w:hAnsi="David"/>
          <w:b/>
          <w:bCs/>
          <w:szCs w:val="24"/>
          <w:rtl/>
        </w:rPr>
        <w:t xml:space="preserve"> הסר כל ספק מוסכם בזה כי הביטוחים הנדרשים בנספח זה, גבולות האחריות ותנאי הכיסוי הם בבחינת דרישה מינימלית המוטלת על נותן השירותים, ואין בהם משום אישור מדינת ישראל או </w:t>
      </w:r>
      <w:r w:rsidRPr="007B20B2">
        <w:rPr>
          <w:rFonts w:ascii="David" w:hAnsi="David" w:hint="eastAsia"/>
          <w:b/>
          <w:bCs/>
          <w:szCs w:val="24"/>
          <w:rtl/>
        </w:rPr>
        <w:t>מי</w:t>
      </w:r>
      <w:r w:rsidRPr="007B20B2">
        <w:rPr>
          <w:rFonts w:ascii="David" w:hAnsi="David"/>
          <w:b/>
          <w:bCs/>
          <w:szCs w:val="24"/>
          <w:rtl/>
        </w:rPr>
        <w:t xml:space="preserve"> </w:t>
      </w:r>
      <w:r w:rsidRPr="007B20B2">
        <w:rPr>
          <w:rFonts w:ascii="David" w:hAnsi="David" w:hint="eastAsia"/>
          <w:b/>
          <w:bCs/>
          <w:szCs w:val="24"/>
          <w:rtl/>
        </w:rPr>
        <w:t>מטעמה</w:t>
      </w:r>
      <w:r w:rsidRPr="007B20B2">
        <w:rPr>
          <w:rFonts w:ascii="David" w:hAnsi="David"/>
          <w:b/>
          <w:bCs/>
          <w:szCs w:val="24"/>
          <w:rtl/>
        </w:rPr>
        <w:t xml:space="preserve"> </w:t>
      </w:r>
      <w:r w:rsidRPr="007B20B2">
        <w:rPr>
          <w:rFonts w:ascii="David" w:hAnsi="David" w:hint="eastAsia"/>
          <w:b/>
          <w:bCs/>
          <w:szCs w:val="24"/>
          <w:rtl/>
        </w:rPr>
        <w:t>להיקף</w:t>
      </w:r>
      <w:r w:rsidRPr="007B20B2">
        <w:rPr>
          <w:rFonts w:ascii="David" w:hAnsi="David"/>
          <w:b/>
          <w:bCs/>
          <w:szCs w:val="24"/>
          <w:rtl/>
        </w:rPr>
        <w:t xml:space="preserve"> </w:t>
      </w:r>
      <w:r w:rsidRPr="007B20B2">
        <w:rPr>
          <w:rFonts w:ascii="David" w:hAnsi="David" w:hint="eastAsia"/>
          <w:b/>
          <w:bCs/>
          <w:szCs w:val="24"/>
          <w:rtl/>
        </w:rPr>
        <w:t>וגודל</w:t>
      </w:r>
      <w:r w:rsidRPr="007B20B2">
        <w:rPr>
          <w:rFonts w:ascii="David" w:hAnsi="David"/>
          <w:b/>
          <w:bCs/>
          <w:szCs w:val="24"/>
          <w:rtl/>
        </w:rPr>
        <w:t xml:space="preserve"> </w:t>
      </w:r>
      <w:r w:rsidRPr="007B20B2">
        <w:rPr>
          <w:rFonts w:ascii="David" w:hAnsi="David" w:hint="eastAsia"/>
          <w:b/>
          <w:bCs/>
          <w:szCs w:val="24"/>
          <w:rtl/>
        </w:rPr>
        <w:t>הסיכון</w:t>
      </w:r>
      <w:r w:rsidRPr="007B20B2">
        <w:rPr>
          <w:rFonts w:ascii="David" w:hAnsi="David"/>
          <w:b/>
          <w:bCs/>
          <w:szCs w:val="24"/>
          <w:rtl/>
        </w:rPr>
        <w:t xml:space="preserve"> </w:t>
      </w:r>
      <w:r w:rsidRPr="007B20B2">
        <w:rPr>
          <w:rFonts w:ascii="David" w:hAnsi="David" w:hint="eastAsia"/>
          <w:b/>
          <w:bCs/>
          <w:szCs w:val="24"/>
          <w:rtl/>
        </w:rPr>
        <w:t>לביטוח</w:t>
      </w:r>
      <w:r w:rsidRPr="007B20B2">
        <w:rPr>
          <w:rFonts w:ascii="David" w:hAnsi="David"/>
          <w:b/>
          <w:bCs/>
          <w:szCs w:val="24"/>
          <w:rtl/>
        </w:rPr>
        <w:t xml:space="preserve"> </w:t>
      </w:r>
      <w:r w:rsidRPr="007B20B2">
        <w:rPr>
          <w:rFonts w:ascii="David" w:hAnsi="David" w:hint="eastAsia"/>
          <w:b/>
          <w:bCs/>
          <w:szCs w:val="24"/>
          <w:rtl/>
        </w:rPr>
        <w:t>ועליו</w:t>
      </w:r>
      <w:r w:rsidRPr="007B20B2">
        <w:rPr>
          <w:rFonts w:ascii="David" w:hAnsi="David"/>
          <w:b/>
          <w:bCs/>
          <w:szCs w:val="24"/>
          <w:rtl/>
        </w:rPr>
        <w:t xml:space="preserve"> </w:t>
      </w:r>
      <w:r w:rsidRPr="007B20B2">
        <w:rPr>
          <w:rFonts w:ascii="David" w:hAnsi="David" w:hint="eastAsia"/>
          <w:b/>
          <w:bCs/>
          <w:szCs w:val="24"/>
          <w:rtl/>
        </w:rPr>
        <w:t>לבחון</w:t>
      </w:r>
      <w:r w:rsidRPr="007B20B2">
        <w:rPr>
          <w:rFonts w:ascii="David" w:hAnsi="David"/>
          <w:b/>
          <w:bCs/>
          <w:szCs w:val="24"/>
          <w:rtl/>
        </w:rPr>
        <w:t xml:space="preserve"> </w:t>
      </w:r>
      <w:r w:rsidRPr="007B20B2">
        <w:rPr>
          <w:rFonts w:ascii="David" w:hAnsi="David" w:hint="eastAsia"/>
          <w:b/>
          <w:bCs/>
          <w:szCs w:val="24"/>
          <w:rtl/>
        </w:rPr>
        <w:t>את</w:t>
      </w:r>
      <w:r w:rsidRPr="007B20B2">
        <w:rPr>
          <w:rFonts w:ascii="David" w:hAnsi="David"/>
          <w:b/>
          <w:bCs/>
          <w:szCs w:val="24"/>
          <w:rtl/>
        </w:rPr>
        <w:t xml:space="preserve"> </w:t>
      </w:r>
      <w:r w:rsidRPr="007B20B2">
        <w:rPr>
          <w:rFonts w:ascii="David" w:hAnsi="David" w:hint="eastAsia"/>
          <w:b/>
          <w:bCs/>
          <w:szCs w:val="24"/>
          <w:rtl/>
        </w:rPr>
        <w:t>חשיפתו</w:t>
      </w:r>
      <w:r w:rsidRPr="007B20B2">
        <w:rPr>
          <w:rFonts w:ascii="David" w:hAnsi="David"/>
          <w:b/>
          <w:bCs/>
          <w:szCs w:val="24"/>
          <w:rtl/>
        </w:rPr>
        <w:t xml:space="preserve"> </w:t>
      </w:r>
      <w:r w:rsidRPr="007B20B2">
        <w:rPr>
          <w:rFonts w:ascii="David" w:hAnsi="David" w:hint="eastAsia"/>
          <w:b/>
          <w:bCs/>
          <w:szCs w:val="24"/>
          <w:rtl/>
        </w:rPr>
        <w:t>לסיכונים</w:t>
      </w:r>
      <w:r w:rsidRPr="007B20B2">
        <w:rPr>
          <w:rFonts w:ascii="David" w:hAnsi="David"/>
          <w:b/>
          <w:bCs/>
          <w:szCs w:val="24"/>
          <w:rtl/>
        </w:rPr>
        <w:t xml:space="preserve"> </w:t>
      </w:r>
      <w:r w:rsidRPr="007B20B2">
        <w:rPr>
          <w:rFonts w:ascii="David" w:hAnsi="David" w:hint="eastAsia"/>
          <w:b/>
          <w:bCs/>
          <w:szCs w:val="24"/>
          <w:rtl/>
        </w:rPr>
        <w:t>רכוש</w:t>
      </w:r>
      <w:r w:rsidRPr="007B20B2">
        <w:rPr>
          <w:rFonts w:ascii="David" w:hAnsi="David"/>
          <w:b/>
          <w:bCs/>
          <w:szCs w:val="24"/>
          <w:rtl/>
        </w:rPr>
        <w:t xml:space="preserve"> </w:t>
      </w:r>
      <w:r w:rsidRPr="007B20B2">
        <w:rPr>
          <w:rFonts w:ascii="David" w:hAnsi="David" w:hint="eastAsia"/>
          <w:b/>
          <w:bCs/>
          <w:szCs w:val="24"/>
          <w:rtl/>
        </w:rPr>
        <w:t>וחבות</w:t>
      </w:r>
      <w:r w:rsidRPr="007B20B2">
        <w:rPr>
          <w:rFonts w:ascii="David" w:hAnsi="David"/>
          <w:b/>
          <w:bCs/>
          <w:szCs w:val="24"/>
          <w:rtl/>
        </w:rPr>
        <w:t xml:space="preserve"> </w:t>
      </w:r>
      <w:r w:rsidRPr="007B20B2">
        <w:rPr>
          <w:rFonts w:ascii="David" w:hAnsi="David" w:hint="eastAsia"/>
          <w:b/>
          <w:bCs/>
          <w:szCs w:val="24"/>
          <w:rtl/>
        </w:rPr>
        <w:t>לרבות</w:t>
      </w:r>
      <w:r w:rsidRPr="007B20B2">
        <w:rPr>
          <w:rFonts w:ascii="David" w:hAnsi="David"/>
          <w:b/>
          <w:bCs/>
          <w:szCs w:val="24"/>
          <w:rtl/>
        </w:rPr>
        <w:t xml:space="preserve"> </w:t>
      </w:r>
      <w:r w:rsidRPr="007B20B2">
        <w:rPr>
          <w:rFonts w:ascii="David" w:hAnsi="David" w:hint="eastAsia"/>
          <w:b/>
          <w:bCs/>
          <w:szCs w:val="24"/>
          <w:rtl/>
        </w:rPr>
        <w:t>גוף</w:t>
      </w:r>
      <w:r w:rsidRPr="007B20B2">
        <w:rPr>
          <w:rFonts w:ascii="David" w:hAnsi="David"/>
          <w:b/>
          <w:bCs/>
          <w:szCs w:val="24"/>
          <w:rtl/>
        </w:rPr>
        <w:t xml:space="preserve"> </w:t>
      </w:r>
      <w:r w:rsidRPr="007B20B2">
        <w:rPr>
          <w:rFonts w:ascii="David" w:hAnsi="David" w:hint="eastAsia"/>
          <w:b/>
          <w:bCs/>
          <w:szCs w:val="24"/>
          <w:rtl/>
        </w:rPr>
        <w:t>ורכוש</w:t>
      </w:r>
      <w:r w:rsidRPr="007B20B2">
        <w:rPr>
          <w:rFonts w:ascii="David" w:hAnsi="David"/>
          <w:b/>
          <w:bCs/>
          <w:szCs w:val="24"/>
          <w:rtl/>
        </w:rPr>
        <w:t xml:space="preserve"> </w:t>
      </w:r>
      <w:r w:rsidRPr="007B20B2">
        <w:rPr>
          <w:rFonts w:ascii="David" w:hAnsi="David" w:hint="eastAsia"/>
          <w:b/>
          <w:bCs/>
          <w:szCs w:val="24"/>
          <w:rtl/>
        </w:rPr>
        <w:t>ולקבוע</w:t>
      </w:r>
      <w:r w:rsidRPr="007B20B2">
        <w:rPr>
          <w:rFonts w:ascii="David" w:hAnsi="David"/>
          <w:b/>
          <w:bCs/>
          <w:szCs w:val="24"/>
          <w:rtl/>
        </w:rPr>
        <w:t xml:space="preserve"> </w:t>
      </w:r>
      <w:r w:rsidRPr="007B20B2">
        <w:rPr>
          <w:rFonts w:ascii="David" w:hAnsi="David" w:hint="eastAsia"/>
          <w:b/>
          <w:bCs/>
          <w:szCs w:val="24"/>
          <w:rtl/>
        </w:rPr>
        <w:t>את</w:t>
      </w:r>
      <w:r w:rsidRPr="007B20B2">
        <w:rPr>
          <w:rFonts w:ascii="David" w:hAnsi="David"/>
          <w:b/>
          <w:bCs/>
          <w:szCs w:val="24"/>
          <w:rtl/>
        </w:rPr>
        <w:t xml:space="preserve"> </w:t>
      </w:r>
      <w:r w:rsidRPr="007B20B2">
        <w:rPr>
          <w:rFonts w:ascii="David" w:hAnsi="David" w:hint="eastAsia"/>
          <w:b/>
          <w:bCs/>
          <w:szCs w:val="24"/>
          <w:rtl/>
        </w:rPr>
        <w:t>הביטוחים</w:t>
      </w:r>
      <w:r w:rsidRPr="007B20B2">
        <w:rPr>
          <w:rFonts w:ascii="David" w:hAnsi="David"/>
          <w:b/>
          <w:bCs/>
          <w:szCs w:val="24"/>
          <w:rtl/>
        </w:rPr>
        <w:t xml:space="preserve"> </w:t>
      </w:r>
      <w:r w:rsidRPr="007B20B2">
        <w:rPr>
          <w:rFonts w:ascii="David" w:hAnsi="David" w:hint="eastAsia"/>
          <w:b/>
          <w:bCs/>
          <w:szCs w:val="24"/>
          <w:rtl/>
        </w:rPr>
        <w:t>הנחוצים</w:t>
      </w:r>
      <w:r w:rsidRPr="007B20B2">
        <w:rPr>
          <w:rFonts w:ascii="David" w:hAnsi="David"/>
          <w:b/>
          <w:bCs/>
          <w:szCs w:val="24"/>
          <w:rtl/>
        </w:rPr>
        <w:t xml:space="preserve"> </w:t>
      </w:r>
      <w:r w:rsidRPr="007B20B2">
        <w:rPr>
          <w:rFonts w:ascii="David" w:hAnsi="David" w:hint="eastAsia"/>
          <w:b/>
          <w:bCs/>
          <w:szCs w:val="24"/>
          <w:rtl/>
        </w:rPr>
        <w:t>לרבות</w:t>
      </w:r>
      <w:r w:rsidRPr="007B20B2">
        <w:rPr>
          <w:rFonts w:ascii="David" w:hAnsi="David"/>
          <w:b/>
          <w:bCs/>
          <w:szCs w:val="24"/>
          <w:rtl/>
        </w:rPr>
        <w:t xml:space="preserve"> </w:t>
      </w:r>
      <w:r w:rsidRPr="007B20B2">
        <w:rPr>
          <w:rFonts w:ascii="David" w:hAnsi="David" w:hint="eastAsia"/>
          <w:b/>
          <w:bCs/>
          <w:szCs w:val="24"/>
          <w:rtl/>
        </w:rPr>
        <w:t>היקף</w:t>
      </w:r>
      <w:r w:rsidRPr="007B20B2">
        <w:rPr>
          <w:rFonts w:ascii="David" w:hAnsi="David"/>
          <w:b/>
          <w:bCs/>
          <w:szCs w:val="24"/>
          <w:rtl/>
        </w:rPr>
        <w:t xml:space="preserve"> </w:t>
      </w:r>
      <w:r w:rsidRPr="007B20B2">
        <w:rPr>
          <w:rFonts w:ascii="David" w:hAnsi="David" w:hint="eastAsia"/>
          <w:b/>
          <w:bCs/>
          <w:szCs w:val="24"/>
          <w:rtl/>
        </w:rPr>
        <w:t>הכיסויים</w:t>
      </w:r>
      <w:r w:rsidRPr="007B20B2">
        <w:rPr>
          <w:rFonts w:ascii="David" w:hAnsi="David"/>
          <w:b/>
          <w:bCs/>
          <w:szCs w:val="24"/>
          <w:rtl/>
        </w:rPr>
        <w:t xml:space="preserve">, </w:t>
      </w:r>
      <w:r w:rsidRPr="007B20B2">
        <w:rPr>
          <w:rFonts w:ascii="David" w:hAnsi="David" w:hint="eastAsia"/>
          <w:b/>
          <w:bCs/>
          <w:szCs w:val="24"/>
          <w:rtl/>
        </w:rPr>
        <w:t>וגבולות</w:t>
      </w:r>
      <w:r w:rsidRPr="007B20B2">
        <w:rPr>
          <w:rFonts w:ascii="David" w:hAnsi="David"/>
          <w:b/>
          <w:bCs/>
          <w:szCs w:val="24"/>
          <w:rtl/>
        </w:rPr>
        <w:t xml:space="preserve"> </w:t>
      </w:r>
      <w:r w:rsidRPr="007B20B2">
        <w:rPr>
          <w:rFonts w:ascii="David" w:hAnsi="David" w:hint="eastAsia"/>
          <w:b/>
          <w:bCs/>
          <w:szCs w:val="24"/>
          <w:rtl/>
        </w:rPr>
        <w:t>האחריות</w:t>
      </w:r>
      <w:r w:rsidRPr="007B20B2">
        <w:rPr>
          <w:rFonts w:ascii="David" w:hAnsi="David"/>
          <w:b/>
          <w:bCs/>
          <w:szCs w:val="24"/>
          <w:rtl/>
        </w:rPr>
        <w:t xml:space="preserve"> </w:t>
      </w:r>
      <w:r w:rsidRPr="007B20B2">
        <w:rPr>
          <w:rFonts w:ascii="David" w:hAnsi="David" w:hint="eastAsia"/>
          <w:b/>
          <w:bCs/>
          <w:szCs w:val="24"/>
          <w:rtl/>
        </w:rPr>
        <w:t>בהתאם</w:t>
      </w:r>
      <w:r w:rsidRPr="007B20B2">
        <w:rPr>
          <w:rFonts w:ascii="David" w:hAnsi="David"/>
          <w:b/>
          <w:bCs/>
          <w:szCs w:val="24"/>
          <w:rtl/>
        </w:rPr>
        <w:t xml:space="preserve"> </w:t>
      </w:r>
      <w:r w:rsidRPr="007B20B2">
        <w:rPr>
          <w:rFonts w:ascii="David" w:hAnsi="David" w:hint="eastAsia"/>
          <w:b/>
          <w:bCs/>
          <w:szCs w:val="24"/>
          <w:rtl/>
        </w:rPr>
        <w:t>לכך</w:t>
      </w:r>
      <w:r w:rsidRPr="007B20B2">
        <w:rPr>
          <w:rFonts w:ascii="David" w:hAnsi="David"/>
          <w:b/>
          <w:bCs/>
          <w:szCs w:val="24"/>
          <w:rtl/>
        </w:rPr>
        <w:t>.</w:t>
      </w:r>
    </w:p>
    <w:p w14:paraId="30EE1BA3" w14:textId="77777777" w:rsidR="00302561" w:rsidRPr="007B20B2" w:rsidRDefault="00302561" w:rsidP="00302561">
      <w:pPr>
        <w:tabs>
          <w:tab w:val="left" w:pos="356"/>
        </w:tabs>
        <w:spacing w:line="360" w:lineRule="auto"/>
        <w:ind w:left="368"/>
        <w:jc w:val="both"/>
        <w:rPr>
          <w:rFonts w:ascii="David" w:hAnsi="David"/>
          <w:szCs w:val="24"/>
        </w:rPr>
      </w:pPr>
    </w:p>
    <w:p w14:paraId="39A717EE"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szCs w:val="24"/>
          <w:rtl/>
        </w:rPr>
        <w:t xml:space="preserve">אין בכל האמור בסעיפי הביטוח כדי לפטור את </w:t>
      </w:r>
      <w:r w:rsidRPr="007B20B2">
        <w:rPr>
          <w:rFonts w:ascii="David" w:hAnsi="David" w:hint="eastAsia"/>
          <w:szCs w:val="24"/>
          <w:rtl/>
        </w:rPr>
        <w:t>נותן</w:t>
      </w:r>
      <w:r w:rsidRPr="007B20B2">
        <w:rPr>
          <w:rFonts w:ascii="David" w:hAnsi="David"/>
          <w:szCs w:val="24"/>
          <w:rtl/>
        </w:rPr>
        <w:t xml:space="preserve"> השירותים מכל חובה החלה </w:t>
      </w:r>
      <w:r w:rsidRPr="007B20B2">
        <w:rPr>
          <w:rFonts w:ascii="David" w:hAnsi="David" w:hint="eastAsia"/>
          <w:szCs w:val="24"/>
          <w:rtl/>
        </w:rPr>
        <w:t>עליו</w:t>
      </w:r>
      <w:r w:rsidRPr="007B20B2">
        <w:rPr>
          <w:rFonts w:ascii="David" w:hAnsi="David"/>
          <w:szCs w:val="24"/>
          <w:rtl/>
        </w:rPr>
        <w:t xml:space="preserve"> על פי דין ועל פי החוזה ואין לפרש את האמור כוויתור של מדינת ישראל – </w:t>
      </w:r>
      <w:r w:rsidRPr="007B20B2">
        <w:rPr>
          <w:rFonts w:ascii="David" w:hAnsi="David" w:hint="eastAsia"/>
          <w:szCs w:val="24"/>
          <w:rtl/>
        </w:rPr>
        <w:t>משרד</w:t>
      </w:r>
      <w:r w:rsidRPr="007B20B2">
        <w:rPr>
          <w:rFonts w:ascii="David" w:hAnsi="David"/>
          <w:szCs w:val="24"/>
          <w:rtl/>
        </w:rPr>
        <w:t xml:space="preserve"> האנרגיה על כל זכות או סעד המוקנים לה</w:t>
      </w:r>
      <w:r w:rsidRPr="007B20B2">
        <w:rPr>
          <w:rFonts w:ascii="David" w:hAnsi="David" w:hint="eastAsia"/>
          <w:szCs w:val="24"/>
          <w:rtl/>
        </w:rPr>
        <w:t>ם</w:t>
      </w:r>
      <w:r w:rsidRPr="007B20B2">
        <w:rPr>
          <w:rFonts w:ascii="David" w:hAnsi="David"/>
          <w:szCs w:val="24"/>
          <w:rtl/>
        </w:rPr>
        <w:t xml:space="preserve"> על פי </w:t>
      </w:r>
      <w:r w:rsidRPr="007B20B2">
        <w:rPr>
          <w:rFonts w:ascii="David" w:hAnsi="David" w:hint="eastAsia"/>
          <w:szCs w:val="24"/>
          <w:rtl/>
        </w:rPr>
        <w:t>כל</w:t>
      </w:r>
      <w:r w:rsidRPr="007B20B2">
        <w:rPr>
          <w:rFonts w:ascii="David" w:hAnsi="David"/>
          <w:szCs w:val="24"/>
          <w:rtl/>
        </w:rPr>
        <w:t xml:space="preserve"> דין ועל פי חוזה זה.</w:t>
      </w:r>
      <w:r w:rsidRPr="007B20B2">
        <w:rPr>
          <w:rFonts w:ascii="David" w:hAnsi="David"/>
          <w:szCs w:val="24"/>
          <w:rtl/>
        </w:rPr>
        <w:tab/>
      </w:r>
      <w:r w:rsidRPr="007B20B2">
        <w:rPr>
          <w:rFonts w:ascii="David" w:hAnsi="David"/>
          <w:szCs w:val="24"/>
          <w:rtl/>
        </w:rPr>
        <w:br/>
      </w:r>
    </w:p>
    <w:p w14:paraId="5A4DC586"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Pr>
      </w:pPr>
      <w:r w:rsidRPr="007B20B2">
        <w:rPr>
          <w:rFonts w:ascii="David" w:hAnsi="David"/>
          <w:szCs w:val="24"/>
          <w:rtl/>
        </w:rPr>
        <w:t xml:space="preserve">אי עמידה בתנאי </w:t>
      </w:r>
      <w:r w:rsidRPr="007B20B2">
        <w:rPr>
          <w:rFonts w:ascii="David" w:hAnsi="David" w:hint="eastAsia"/>
          <w:szCs w:val="24"/>
          <w:rtl/>
        </w:rPr>
        <w:t>ביטוח</w:t>
      </w:r>
      <w:r w:rsidRPr="007B20B2">
        <w:rPr>
          <w:rFonts w:ascii="David" w:hAnsi="David"/>
          <w:szCs w:val="24"/>
          <w:rtl/>
        </w:rPr>
        <w:t xml:space="preserve"> זה מהווה הפרה </w:t>
      </w:r>
      <w:r w:rsidRPr="007B20B2">
        <w:rPr>
          <w:rFonts w:ascii="David" w:hAnsi="David" w:hint="eastAsia"/>
          <w:szCs w:val="24"/>
          <w:rtl/>
        </w:rPr>
        <w:t>יסודית</w:t>
      </w:r>
      <w:r w:rsidRPr="007B20B2">
        <w:rPr>
          <w:rFonts w:ascii="David" w:hAnsi="David"/>
          <w:szCs w:val="24"/>
          <w:rtl/>
        </w:rPr>
        <w:t xml:space="preserve"> של הסכם זה.</w:t>
      </w:r>
    </w:p>
    <w:p w14:paraId="749F8B21" w14:textId="77777777" w:rsidR="00302561" w:rsidRPr="00705E61" w:rsidRDefault="00302561" w:rsidP="00302561">
      <w:pPr>
        <w:tabs>
          <w:tab w:val="left" w:pos="1445"/>
          <w:tab w:val="left" w:pos="8958"/>
        </w:tabs>
        <w:spacing w:line="360" w:lineRule="auto"/>
        <w:ind w:left="567" w:right="567"/>
        <w:jc w:val="both"/>
        <w:rPr>
          <w:rFonts w:ascii="David" w:hAnsi="David"/>
          <w:szCs w:val="24"/>
        </w:rPr>
      </w:pPr>
    </w:p>
    <w:p w14:paraId="27A96EF2" w14:textId="77777777" w:rsidR="00302561" w:rsidRPr="00705E61" w:rsidRDefault="00302561" w:rsidP="00302561">
      <w:pPr>
        <w:tabs>
          <w:tab w:val="left" w:pos="1445"/>
        </w:tabs>
        <w:spacing w:line="360" w:lineRule="auto"/>
        <w:jc w:val="both"/>
        <w:rPr>
          <w:rFonts w:ascii="David" w:hAnsi="David"/>
          <w:szCs w:val="24"/>
          <w:rtl/>
        </w:rPr>
      </w:pPr>
    </w:p>
    <w:p w14:paraId="2A11FA6E"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t>נזיקין</w:t>
      </w:r>
    </w:p>
    <w:p w14:paraId="0EC11080"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מצהיר בזה כי ידוע לו שהוא נותן את השירותים למשרד כקבלן עצמאי, שלא במסגרת שירות המדינה, על כל המשתמע מכך ומבלי שייווצרו יחסי עובד מעביד בין נותן השירותים או מי מעובדיו או נותני השירותים מטעמו לבין המשרד, וכי המשרד לא יהיה אחראי בצורה כלשהי לנזקים שייגרמו לו בשל מתן השירותים על פי הסכם זה.</w:t>
      </w:r>
    </w:p>
    <w:p w14:paraId="1FA2BD5E"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tl/>
        </w:rPr>
      </w:pPr>
      <w:r w:rsidRPr="00705E61">
        <w:rPr>
          <w:rFonts w:ascii="David" w:hAnsi="David"/>
          <w:szCs w:val="24"/>
          <w:rtl/>
        </w:rPr>
        <w:t xml:space="preserve">נותן השירותים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414781D6"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lastRenderedPageBreak/>
        <w:t>מוסכם בין הצדדים כי המשרד לא יישא בכל אחריות, תשלום, הוצאה או נזק מכל סיבה שהיא שייגרמו לגופו או רכושו של נותן השירותים או מי מטעמו או לגוף או רכוש עובדיו או של העובדים מטעמו או לגופו או רכושו של כל אדם אחר כתוצאה ישירה או עקיפה ממתן השירותים. האמור בס"ק זה, לא יחול על נזקים שהינם באחריות המשרד על פי דין.</w:t>
      </w:r>
    </w:p>
    <w:p w14:paraId="6F4CBB8B"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נותן השירותים מתחייב לשפות את המשרד על כל נזק, תשלום או הוצאה שייגרמו לו מכל סיבה שהיא הנובעים מרשלנותו, במעשה או מחדל, כתוצאה ישירה או עקיפה מהפעלתו של הסכם זה. </w:t>
      </w:r>
      <w:r w:rsidRPr="00705E61">
        <w:rPr>
          <w:rFonts w:ascii="David" w:eastAsia="Arial Unicode MS" w:hAnsi="David"/>
          <w:szCs w:val="24"/>
          <w:rtl/>
        </w:rPr>
        <w:t xml:space="preserve">זאת, בכפוף לכך שהמשרד יודיע </w:t>
      </w:r>
      <w:r w:rsidRPr="00705E61">
        <w:rPr>
          <w:rFonts w:ascii="David" w:hAnsi="David"/>
          <w:szCs w:val="24"/>
          <w:rtl/>
        </w:rPr>
        <w:t>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eastAsia="Arial Unicode MS" w:hAnsi="David"/>
          <w:szCs w:val="24"/>
          <w:rtl/>
        </w:rPr>
        <w:t xml:space="preserve"> בכתב תוך זמן סביר על אודות התביעה או הדרישה, ויאפשר באופן סביר </w:t>
      </w:r>
      <w:r w:rsidRPr="00705E61">
        <w:rPr>
          <w:rFonts w:ascii="David" w:hAnsi="David"/>
          <w:szCs w:val="24"/>
          <w:rtl/>
        </w:rPr>
        <w:t>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eastAsia="Arial Unicode MS" w:hAnsi="David"/>
          <w:szCs w:val="24"/>
          <w:rtl/>
        </w:rPr>
        <w:t xml:space="preserve"> להתגונן מפני אלו. מובהר, כי נותן השירותים יישא בהוצאות ההגנה נגד תביעה בגין הפרה כאמור, בסכומי פשרה ובדמי-נזק שנפסקו על ידי בית-המשפט בפסק דין חלוט.</w:t>
      </w:r>
    </w:p>
    <w:p w14:paraId="6DC3A44D" w14:textId="77777777" w:rsidR="00302561" w:rsidRPr="00705E61" w:rsidRDefault="00302561" w:rsidP="00302561">
      <w:pPr>
        <w:tabs>
          <w:tab w:val="left" w:pos="1445"/>
        </w:tabs>
        <w:spacing w:line="360" w:lineRule="auto"/>
        <w:jc w:val="both"/>
        <w:rPr>
          <w:rFonts w:ascii="David" w:hAnsi="David"/>
          <w:szCs w:val="24"/>
        </w:rPr>
      </w:pPr>
    </w:p>
    <w:p w14:paraId="058311E4" w14:textId="77777777" w:rsidR="00302561" w:rsidRPr="007B20B2" w:rsidRDefault="00302561" w:rsidP="00302561">
      <w:pPr>
        <w:pStyle w:val="40"/>
        <w:numPr>
          <w:ilvl w:val="0"/>
          <w:numId w:val="171"/>
        </w:numPr>
        <w:spacing w:before="240" w:line="360" w:lineRule="auto"/>
        <w:ind w:left="594" w:hanging="567"/>
        <w:rPr>
          <w:rFonts w:ascii="David" w:hAnsi="David"/>
          <w:rtl/>
        </w:rPr>
      </w:pPr>
      <w:r w:rsidRPr="007B20B2">
        <w:rPr>
          <w:rFonts w:ascii="David" w:hAnsi="David"/>
          <w:rtl/>
        </w:rPr>
        <w:t xml:space="preserve">אישור קצין הביטחון </w:t>
      </w:r>
    </w:p>
    <w:p w14:paraId="10520B4F"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העסקתו של כל נותן שירותים מטעם הזוכה עבור המשרד, טעונה אישור מראש ובכתב של מנהל אגף ביטחון במשרד (להלן: "המנב"ט").</w:t>
      </w:r>
    </w:p>
    <w:p w14:paraId="36888102"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tl/>
        </w:rPr>
      </w:pPr>
      <w:r w:rsidRPr="007B20B2">
        <w:rPr>
          <w:rFonts w:ascii="David" w:hAnsi="David"/>
          <w:szCs w:val="24"/>
          <w:rtl/>
        </w:rPr>
        <w:t xml:space="preserve">המנב"ט יהא רשאי לדרוש מהזוכה שלא להעסיק נותן שירותים מסוים עבור המשרד, וזאת גם לאחר שאותו אדם אושר לעבודה עבור המשרד והזוכה מתחייב </w:t>
      </w:r>
      <w:r w:rsidRPr="007B20B2">
        <w:rPr>
          <w:rFonts w:ascii="David" w:hAnsi="David" w:hint="eastAsia"/>
          <w:szCs w:val="24"/>
          <w:rtl/>
        </w:rPr>
        <w:t>לפעול</w:t>
      </w:r>
      <w:r w:rsidRPr="007B20B2">
        <w:rPr>
          <w:rFonts w:ascii="David" w:hAnsi="David"/>
          <w:szCs w:val="24"/>
          <w:rtl/>
        </w:rPr>
        <w:t xml:space="preserve"> בהתאם מיד לאחר שיידרש לעשות זאת.</w:t>
      </w:r>
    </w:p>
    <w:p w14:paraId="2DCA031E"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tl/>
        </w:rPr>
      </w:pPr>
      <w:r w:rsidRPr="007B20B2">
        <w:rPr>
          <w:rFonts w:ascii="David" w:hAnsi="David"/>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39E66420" w14:textId="7DDEC451" w:rsidR="00302561" w:rsidRPr="007B20B2" w:rsidRDefault="00302561" w:rsidP="00D24D7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המציע מתחייב לנקוט בכל האמצעים המפורטים בנספח הביטחון נספח 2</w:t>
      </w:r>
      <w:r w:rsidR="00D24D71">
        <w:rPr>
          <w:rFonts w:ascii="David" w:hAnsi="David" w:hint="cs"/>
          <w:szCs w:val="24"/>
          <w:rtl/>
        </w:rPr>
        <w:t>7</w:t>
      </w:r>
      <w:r w:rsidRPr="007B20B2">
        <w:rPr>
          <w:rFonts w:ascii="David" w:hAnsi="David"/>
          <w:szCs w:val="24"/>
          <w:rtl/>
        </w:rPr>
        <w:t xml:space="preserve"> ואשר יגדיר המנב"ט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עימו בקשר מקצועי הנוגע להתקשרות.</w:t>
      </w:r>
    </w:p>
    <w:p w14:paraId="569BEB60"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 xml:space="preserve">הזוכה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p w14:paraId="36A1B437" w14:textId="77777777" w:rsidR="00302561" w:rsidRPr="00705E61" w:rsidRDefault="00302561" w:rsidP="00302561">
      <w:pPr>
        <w:tabs>
          <w:tab w:val="left" w:pos="1445"/>
        </w:tabs>
        <w:spacing w:line="360" w:lineRule="auto"/>
        <w:jc w:val="both"/>
        <w:rPr>
          <w:rFonts w:ascii="David" w:hAnsi="David"/>
          <w:b/>
          <w:bCs/>
          <w:szCs w:val="24"/>
          <w:u w:val="single"/>
        </w:rPr>
      </w:pPr>
    </w:p>
    <w:p w14:paraId="748B82DC"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עובדי נותן השירותים</w:t>
      </w:r>
    </w:p>
    <w:p w14:paraId="27282CCE"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כל המועסק על ידי נותן השירותים בתפקיד כלשהו, יועסק על חשבון נותן השירותים בלבד ועל נותן השירותים תחול האחריות לגבי תביעותיו הנובעות מיחסיו איתו.</w:t>
      </w:r>
    </w:p>
    <w:p w14:paraId="4B4BB07B"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על נותן השירותים בלבד תחול חובת כל התשלומים לעובדיו או למי מטעמו שהוא חייב בהם, בהתאם לכל דין, הסכם, או דרישות ארגון העובדים שבו מאורגן המועסק על ידי נותן השירותים.</w:t>
      </w:r>
    </w:p>
    <w:p w14:paraId="31BE29C3"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התשי"ד – 1954.</w:t>
      </w:r>
    </w:p>
    <w:p w14:paraId="6754F7D4" w14:textId="77777777" w:rsidR="00302561" w:rsidRDefault="00302561" w:rsidP="00302561">
      <w:pPr>
        <w:pStyle w:val="af5"/>
        <w:tabs>
          <w:tab w:val="left" w:pos="1445"/>
        </w:tabs>
        <w:spacing w:line="360" w:lineRule="auto"/>
        <w:ind w:left="1134"/>
        <w:jc w:val="both"/>
        <w:rPr>
          <w:rFonts w:ascii="David" w:hAnsi="David"/>
          <w:szCs w:val="24"/>
          <w:rtl/>
        </w:rPr>
      </w:pPr>
    </w:p>
    <w:p w14:paraId="41B45FA0" w14:textId="77777777" w:rsidR="00302561" w:rsidRPr="00705E61" w:rsidRDefault="00302561" w:rsidP="00302561">
      <w:pPr>
        <w:pStyle w:val="af5"/>
        <w:tabs>
          <w:tab w:val="left" w:pos="1445"/>
        </w:tabs>
        <w:spacing w:line="360" w:lineRule="auto"/>
        <w:ind w:left="1134"/>
        <w:jc w:val="both"/>
        <w:rPr>
          <w:rFonts w:ascii="David" w:hAnsi="David"/>
          <w:szCs w:val="24"/>
        </w:rPr>
      </w:pPr>
    </w:p>
    <w:p w14:paraId="3FC54E46"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איסור המחאת זכויות וחיובים</w:t>
      </w:r>
    </w:p>
    <w:p w14:paraId="0F58A268" w14:textId="77777777" w:rsidR="00302561" w:rsidRPr="00705E61" w:rsidRDefault="00302561" w:rsidP="00302561">
      <w:pPr>
        <w:tabs>
          <w:tab w:val="left" w:pos="1445"/>
        </w:tabs>
        <w:spacing w:line="360" w:lineRule="auto"/>
        <w:ind w:left="567"/>
        <w:jc w:val="both"/>
        <w:rPr>
          <w:rFonts w:ascii="David" w:hAnsi="David"/>
          <w:szCs w:val="24"/>
        </w:rPr>
      </w:pPr>
      <w:r w:rsidRPr="00705E61">
        <w:rPr>
          <w:rFonts w:ascii="David" w:hAnsi="David"/>
          <w:szCs w:val="24"/>
          <w:rtl/>
        </w:rPr>
        <w:t>אין נותן השירותים רשאי להעביר זכויות או חובות לפי הסכם זה, כולם או מקצתם, לגורם אחר, אלא באישור מראש ובכתב מהממונה.</w:t>
      </w:r>
    </w:p>
    <w:p w14:paraId="565B347D" w14:textId="77777777" w:rsidR="00302561" w:rsidRPr="00705E61" w:rsidRDefault="00302561" w:rsidP="00302561">
      <w:pPr>
        <w:tabs>
          <w:tab w:val="left" w:pos="1445"/>
        </w:tabs>
        <w:spacing w:line="360" w:lineRule="auto"/>
        <w:jc w:val="both"/>
        <w:rPr>
          <w:rFonts w:ascii="David" w:hAnsi="David"/>
          <w:b/>
          <w:bCs/>
          <w:szCs w:val="24"/>
          <w:u w:val="single"/>
          <w:rtl/>
        </w:rPr>
      </w:pPr>
    </w:p>
    <w:p w14:paraId="03F98EE8" w14:textId="77777777" w:rsidR="00302561" w:rsidRPr="00C82F3E" w:rsidRDefault="00302561" w:rsidP="00302561">
      <w:pPr>
        <w:pStyle w:val="40"/>
        <w:numPr>
          <w:ilvl w:val="0"/>
          <w:numId w:val="171"/>
        </w:numPr>
        <w:spacing w:before="240" w:line="360" w:lineRule="auto"/>
        <w:ind w:left="594" w:hanging="567"/>
        <w:rPr>
          <w:rFonts w:ascii="David" w:hAnsi="David"/>
          <w:u w:val="single"/>
        </w:rPr>
      </w:pPr>
      <w:r w:rsidRPr="00C82F3E">
        <w:rPr>
          <w:rFonts w:ascii="David" w:hAnsi="David"/>
          <w:b/>
          <w:bCs/>
          <w:u w:val="single"/>
          <w:rtl/>
        </w:rPr>
        <w:t>ביקורת</w:t>
      </w:r>
    </w:p>
    <w:p w14:paraId="17EC188D"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חשב המשרד או מי שמונה לכך על ידו, יהיה רשאי לקיים בכל עת, בין בתקופת ההסכם ובין לאחריה, ביקורת ובדיקה אצל נותן השירותים בכל הקשור במתן השירותים, או בתמורה הכספית </w:t>
      </w:r>
      <w:r w:rsidRPr="00705E61">
        <w:rPr>
          <w:rFonts w:ascii="David" w:hAnsi="David" w:hint="eastAsia"/>
          <w:szCs w:val="24"/>
          <w:rtl/>
        </w:rPr>
        <w:t>מושא</w:t>
      </w:r>
      <w:r w:rsidRPr="00705E61">
        <w:rPr>
          <w:rFonts w:ascii="David" w:hAnsi="David"/>
          <w:szCs w:val="24"/>
          <w:rtl/>
        </w:rPr>
        <w:t xml:space="preserve"> הסכם זה.</w:t>
      </w:r>
    </w:p>
    <w:p w14:paraId="57768A86"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ביקורת ובדיקה כאמור, עשויים לכלול עיון בספרי החשבונות ובמסמכים של נותן השירותים הקשורים למתן השירותים, לרבות אלה השמורים במדיה מגנטית והעתקתם. בכלל זה החשב יהא רשאי לדרוש הוכחות לתשלום שכר עובדי נותן השירותים על ידו, כנדרש על פי דין. </w:t>
      </w:r>
    </w:p>
    <w:p w14:paraId="79AD2472"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025C2D97"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היה ותבוצע ביקורת כאמור, המשרד לא ימסור כל מידע סודי של נותן השירותים שנמסר למשרד, לגורם שאינו מורשה לקבלו.</w:t>
      </w:r>
    </w:p>
    <w:p w14:paraId="254DBD38"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מתחייב לקיים את האמור לעיל גם בכל הקשור למידע הקשור לביצוע ההסכם ומצוי בידי צד שלישי.</w:t>
      </w:r>
    </w:p>
    <w:p w14:paraId="3260CC23" w14:textId="77777777" w:rsidR="00302561" w:rsidRPr="007B20B2" w:rsidRDefault="00302561" w:rsidP="00302561">
      <w:pPr>
        <w:tabs>
          <w:tab w:val="left" w:pos="1445"/>
        </w:tabs>
        <w:spacing w:line="360" w:lineRule="auto"/>
        <w:jc w:val="both"/>
        <w:rPr>
          <w:rFonts w:ascii="David" w:hAnsi="David"/>
          <w:b/>
          <w:bCs/>
          <w:szCs w:val="24"/>
          <w:u w:val="single"/>
        </w:rPr>
      </w:pPr>
    </w:p>
    <w:p w14:paraId="46842D70"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כללי</w:t>
      </w:r>
    </w:p>
    <w:p w14:paraId="57CFE98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מובהר בזאת כי נותן השירותים אינו רשאי להשתמש בציוד, חומרים, או שירותים של המשרד. </w:t>
      </w:r>
    </w:p>
    <w:p w14:paraId="5E3F5AC0"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3F896F1C"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על נותן השירותים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16786C93"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או נותן שירותים מטעמו לא ישמשו כסוכן, שליח או נציג המשרד ולא יציגו עצמם כך, אלא אם קיבלו אישור לכך מהמשרד, מראש ובכתב.</w:t>
      </w:r>
    </w:p>
    <w:p w14:paraId="24EA105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הסכם זה וכן ההזמנות שיוצאו על פיו, לא יהוו ולא יתפרשו בשום מקרה כייפוי כח או כהרשאה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נותן השירותים התחייבויות כאמור בשם המשרד או יציג עצמו כמי שמוסמך לכך. נותן השירותים יישא </w:t>
      </w:r>
      <w:r w:rsidRPr="00705E61">
        <w:rPr>
          <w:rFonts w:ascii="David" w:hAnsi="David"/>
          <w:szCs w:val="24"/>
          <w:rtl/>
        </w:rPr>
        <w:lastRenderedPageBreak/>
        <w:t>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42823B71"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התנאים בהסכם זה הנוגעים למתן השירותים למשרד במועד, הינם תנאים עיקריים ויסודיים של ההסכם.</w:t>
      </w:r>
    </w:p>
    <w:p w14:paraId="192F235D"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אם אחד הצדדים לא יעמוד על זכויותיו לפי הסכם זה, לא ייחשב הדבר כוויתור של אותו צד על זכויותיו.</w:t>
      </w:r>
    </w:p>
    <w:p w14:paraId="406C5AF0"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17E96CDA"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כל שינוי ו/או תוספת להסכם זה יהיו בתוקף רק אם נעשו בכתב ובחתימת כל הצדדים להסכם.</w:t>
      </w:r>
    </w:p>
    <w:p w14:paraId="71019B7E"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המשרד יהא רשאי לקזז כל סכום המגיע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לפי הסכם זה, כנגד כל סכום המגיע למשרד מאת נותן השירותים.</w:t>
      </w:r>
    </w:p>
    <w:p w14:paraId="65B728B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בהסכם זה:</w:t>
      </w:r>
    </w:p>
    <w:p w14:paraId="3EA286C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"שנה" ו"חודש" - למניין הלוח הגרגוריאני.</w:t>
      </w:r>
    </w:p>
    <w:p w14:paraId="7C19F30F"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0A8E7413"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כל הודעה אשר על אחד הצדדים להסכם לשלוח לצד השני תשלח בדואר רשום, לפי המענים הבאים:</w:t>
      </w:r>
    </w:p>
    <w:p w14:paraId="1607A67E" w14:textId="77777777" w:rsidR="00302561" w:rsidRPr="00705E61" w:rsidRDefault="00302561" w:rsidP="00302561">
      <w:pPr>
        <w:pStyle w:val="af5"/>
        <w:tabs>
          <w:tab w:val="left" w:pos="1445"/>
        </w:tabs>
        <w:spacing w:before="240" w:after="240" w:line="360" w:lineRule="auto"/>
        <w:ind w:left="1080"/>
        <w:jc w:val="both"/>
        <w:rPr>
          <w:rFonts w:ascii="David" w:hAnsi="David"/>
          <w:szCs w:val="24"/>
          <w:rtl/>
        </w:rPr>
      </w:pPr>
    </w:p>
    <w:p w14:paraId="3E8ADBFB"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r w:rsidRPr="00705E61">
        <w:rPr>
          <w:rFonts w:ascii="David" w:hAnsi="David"/>
          <w:b/>
          <w:bCs/>
          <w:szCs w:val="24"/>
          <w:rtl/>
        </w:rPr>
        <w:t>המשרד –</w:t>
      </w:r>
      <w:r w:rsidRPr="00705E61">
        <w:rPr>
          <w:rFonts w:ascii="David" w:hAnsi="David"/>
          <w:szCs w:val="24"/>
          <w:rtl/>
        </w:rPr>
        <w:tab/>
        <w:t xml:space="preserve">רח' בנק ישראל 7, ת.ד. 36148 ירושלים 9195021 </w:t>
      </w:r>
    </w:p>
    <w:p w14:paraId="70260C77"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r w:rsidRPr="00705E61">
        <w:rPr>
          <w:rFonts w:ascii="David" w:hAnsi="David"/>
          <w:b/>
          <w:bCs/>
          <w:szCs w:val="24"/>
          <w:rtl/>
        </w:rPr>
        <w:t xml:space="preserve">נותן השירותים </w:t>
      </w:r>
      <w:r w:rsidRPr="00705E61">
        <w:rPr>
          <w:rFonts w:ascii="David" w:hAnsi="David"/>
          <w:szCs w:val="24"/>
          <w:rtl/>
        </w:rPr>
        <w:t xml:space="preserve">–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7EB91ABA"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p>
    <w:p w14:paraId="1E43482F"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1634FB3C"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מקום השיפוט הייחודי בכל הקשור להסכם זה, לרבות הפרתו יהיה בירושלים.</w:t>
      </w:r>
    </w:p>
    <w:p w14:paraId="0996DD34"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ההוצאה תמומן מסעיף תקציב: </w:t>
      </w:r>
      <w:sdt>
        <w:sdtPr>
          <w:rPr>
            <w:rFonts w:ascii="David" w:hAnsi="David"/>
            <w:szCs w:val="24"/>
            <w:rtl/>
          </w:rPr>
          <w:id w:val="1117568982"/>
          <w:placeholder>
            <w:docPart w:val="7A643074E5944DD8A245175A8CA5DCBA"/>
          </w:placeholder>
          <w:temporary/>
          <w:showingPlcHdr/>
          <w15:appearance w15:val="hidden"/>
        </w:sdtPr>
        <w:sdtEndPr/>
        <w:sdtContent>
          <w:r w:rsidRPr="007B20B2">
            <w:rPr>
              <w:rFonts w:ascii="David" w:hAnsi="David"/>
              <w:szCs w:val="24"/>
              <w:rtl/>
            </w:rPr>
            <w:t>[הקלד כאן]</w:t>
          </w:r>
        </w:sdtContent>
      </w:sdt>
      <w:r w:rsidRPr="00705E61">
        <w:rPr>
          <w:rFonts w:ascii="David" w:hAnsi="David"/>
          <w:szCs w:val="24"/>
          <w:rtl/>
        </w:rPr>
        <w:t>.</w:t>
      </w:r>
    </w:p>
    <w:p w14:paraId="7BB0D467" w14:textId="77777777" w:rsidR="00302561" w:rsidRPr="00705E61" w:rsidRDefault="00302561" w:rsidP="00302561">
      <w:pPr>
        <w:tabs>
          <w:tab w:val="left" w:pos="1445"/>
        </w:tabs>
        <w:spacing w:line="360" w:lineRule="auto"/>
        <w:jc w:val="both"/>
        <w:rPr>
          <w:rFonts w:ascii="David" w:hAnsi="David"/>
          <w:szCs w:val="24"/>
          <w:rtl/>
        </w:rPr>
      </w:pPr>
    </w:p>
    <w:p w14:paraId="49D15C51" w14:textId="77777777" w:rsidR="00302561" w:rsidRPr="00705E61" w:rsidRDefault="00302561" w:rsidP="00302561">
      <w:pPr>
        <w:tabs>
          <w:tab w:val="left" w:pos="1445"/>
        </w:tabs>
        <w:spacing w:line="360" w:lineRule="auto"/>
        <w:jc w:val="center"/>
        <w:rPr>
          <w:rFonts w:ascii="David" w:hAnsi="David"/>
          <w:szCs w:val="24"/>
          <w:rtl/>
        </w:rPr>
      </w:pPr>
      <w:r w:rsidRPr="00705E61">
        <w:rPr>
          <w:rFonts w:ascii="David" w:hAnsi="David"/>
          <w:szCs w:val="24"/>
          <w:rtl/>
        </w:rPr>
        <w:t>ולראיה באו הצדדים על החתום בתאריך הנקוב בראש הסכם זה:</w:t>
      </w:r>
    </w:p>
    <w:p w14:paraId="7FCF74A6" w14:textId="77777777" w:rsidR="00302561" w:rsidRPr="00705E61" w:rsidRDefault="00302561" w:rsidP="00302561">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302561" w:rsidRPr="00705E61" w14:paraId="124349C6" w14:textId="77777777" w:rsidTr="00C411E9">
        <w:trPr>
          <w:trHeight w:val="70"/>
        </w:trPr>
        <w:tc>
          <w:tcPr>
            <w:tcW w:w="2642" w:type="dxa"/>
            <w:tcBorders>
              <w:top w:val="single" w:sz="4" w:space="0" w:color="auto"/>
            </w:tcBorders>
            <w:shd w:val="clear" w:color="auto" w:fill="auto"/>
          </w:tcPr>
          <w:p w14:paraId="54BB13B7" w14:textId="77777777" w:rsidR="00302561" w:rsidRPr="00705E61" w:rsidRDefault="00302561" w:rsidP="00C411E9">
            <w:pPr>
              <w:tabs>
                <w:tab w:val="left" w:pos="1445"/>
              </w:tabs>
              <w:jc w:val="center"/>
              <w:rPr>
                <w:rFonts w:ascii="David" w:hAnsi="David"/>
                <w:b/>
                <w:bCs/>
                <w:szCs w:val="24"/>
                <w:rtl/>
              </w:rPr>
            </w:pPr>
            <w:r w:rsidRPr="00705E61">
              <w:rPr>
                <w:rFonts w:ascii="David" w:hAnsi="David" w:hint="eastAsia"/>
                <w:b/>
                <w:bCs/>
                <w:szCs w:val="24"/>
                <w:rtl/>
              </w:rPr>
              <w:t>משה</w:t>
            </w:r>
            <w:r w:rsidRPr="00705E61">
              <w:rPr>
                <w:rFonts w:ascii="David" w:hAnsi="David"/>
                <w:b/>
                <w:bCs/>
                <w:szCs w:val="24"/>
                <w:rtl/>
              </w:rPr>
              <w:t xml:space="preserve"> </w:t>
            </w:r>
            <w:r w:rsidRPr="00705E61">
              <w:rPr>
                <w:rFonts w:ascii="David" w:hAnsi="David" w:hint="eastAsia"/>
                <w:b/>
                <w:bCs/>
                <w:szCs w:val="24"/>
                <w:rtl/>
              </w:rPr>
              <w:t>גראזי</w:t>
            </w:r>
            <w:r w:rsidRPr="00705E61">
              <w:rPr>
                <w:rFonts w:ascii="David" w:hAnsi="David"/>
                <w:b/>
                <w:bCs/>
                <w:szCs w:val="24"/>
                <w:rtl/>
              </w:rPr>
              <w:t xml:space="preserve"> </w:t>
            </w:r>
          </w:p>
          <w:p w14:paraId="27F046CC" w14:textId="77777777" w:rsidR="00302561" w:rsidRPr="00705E61" w:rsidRDefault="00302561" w:rsidP="00C411E9">
            <w:pPr>
              <w:tabs>
                <w:tab w:val="left" w:pos="1445"/>
              </w:tabs>
              <w:jc w:val="center"/>
              <w:rPr>
                <w:rFonts w:ascii="David" w:hAnsi="David"/>
                <w:b/>
                <w:bCs/>
                <w:szCs w:val="24"/>
              </w:rPr>
            </w:pPr>
            <w:r w:rsidRPr="00705E61">
              <w:rPr>
                <w:rFonts w:ascii="David" w:hAnsi="David" w:hint="eastAsia"/>
                <w:b/>
                <w:bCs/>
                <w:szCs w:val="24"/>
                <w:rtl/>
              </w:rPr>
              <w:t>מנהל</w:t>
            </w:r>
            <w:r w:rsidRPr="00705E61">
              <w:rPr>
                <w:rFonts w:ascii="David" w:hAnsi="David"/>
                <w:b/>
                <w:bCs/>
                <w:szCs w:val="24"/>
                <w:rtl/>
              </w:rPr>
              <w:t xml:space="preserve"> רשות הגז הטבעי </w:t>
            </w:r>
          </w:p>
        </w:tc>
        <w:tc>
          <w:tcPr>
            <w:tcW w:w="283" w:type="dxa"/>
          </w:tcPr>
          <w:p w14:paraId="47D8C87D" w14:textId="77777777" w:rsidR="00302561" w:rsidRPr="00705E61" w:rsidRDefault="00302561" w:rsidP="00C411E9">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62904F15" w14:textId="77777777" w:rsidR="00302561" w:rsidRPr="00705E61" w:rsidRDefault="00302561" w:rsidP="00C411E9">
            <w:pPr>
              <w:tabs>
                <w:tab w:val="left" w:pos="1445"/>
              </w:tabs>
              <w:jc w:val="center"/>
              <w:rPr>
                <w:rFonts w:ascii="David" w:hAnsi="David"/>
                <w:b/>
                <w:bCs/>
                <w:szCs w:val="24"/>
                <w:rtl/>
              </w:rPr>
            </w:pPr>
            <w:r w:rsidRPr="00705E61">
              <w:rPr>
                <w:rFonts w:ascii="David" w:hAnsi="David" w:hint="eastAsia"/>
                <w:b/>
                <w:bCs/>
                <w:szCs w:val="24"/>
                <w:rtl/>
              </w:rPr>
              <w:t>רוני</w:t>
            </w:r>
            <w:r w:rsidRPr="00705E61">
              <w:rPr>
                <w:rFonts w:ascii="David" w:hAnsi="David"/>
                <w:b/>
                <w:bCs/>
                <w:szCs w:val="24"/>
                <w:rtl/>
              </w:rPr>
              <w:t xml:space="preserve"> זבורוף חשב </w:t>
            </w:r>
            <w:r w:rsidRPr="00705E61">
              <w:rPr>
                <w:rFonts w:ascii="David" w:hAnsi="David" w:hint="eastAsia"/>
                <w:b/>
                <w:bCs/>
                <w:szCs w:val="24"/>
                <w:rtl/>
              </w:rPr>
              <w:t>בכיר</w:t>
            </w:r>
          </w:p>
          <w:p w14:paraId="5536B324" w14:textId="77777777" w:rsidR="00302561" w:rsidRPr="00705E61" w:rsidRDefault="00302561" w:rsidP="00C411E9">
            <w:pPr>
              <w:tabs>
                <w:tab w:val="left" w:pos="1445"/>
              </w:tabs>
              <w:jc w:val="center"/>
              <w:rPr>
                <w:rFonts w:ascii="David" w:hAnsi="David"/>
                <w:szCs w:val="24"/>
              </w:rPr>
            </w:pPr>
            <w:r w:rsidRPr="00705E61">
              <w:rPr>
                <w:rFonts w:ascii="David" w:hAnsi="David"/>
                <w:b/>
                <w:bCs/>
                <w:szCs w:val="24"/>
                <w:rtl/>
              </w:rPr>
              <w:t>משרד האנרגיה</w:t>
            </w:r>
          </w:p>
        </w:tc>
        <w:tc>
          <w:tcPr>
            <w:tcW w:w="284" w:type="dxa"/>
          </w:tcPr>
          <w:p w14:paraId="2E83561A" w14:textId="77777777" w:rsidR="00302561" w:rsidRPr="00705E61" w:rsidRDefault="00302561" w:rsidP="00C411E9">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7F8AFE1B"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b/>
                <w:bCs/>
                <w:szCs w:val="24"/>
                <w:rtl/>
              </w:rPr>
              <w:t>חתימת נותן השירותים וחותמת</w:t>
            </w:r>
          </w:p>
        </w:tc>
      </w:tr>
    </w:tbl>
    <w:p w14:paraId="3A71DD10" w14:textId="77777777" w:rsidR="00302561" w:rsidRPr="00705E61" w:rsidRDefault="00302561" w:rsidP="00302561">
      <w:pPr>
        <w:tabs>
          <w:tab w:val="left" w:pos="1445"/>
        </w:tabs>
        <w:spacing w:line="360" w:lineRule="auto"/>
        <w:jc w:val="both"/>
        <w:rPr>
          <w:rFonts w:ascii="David" w:hAnsi="David"/>
          <w:szCs w:val="24"/>
          <w:rtl/>
        </w:rPr>
      </w:pPr>
    </w:p>
    <w:p w14:paraId="3D3A8821"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אישור עו"ד</w:t>
      </w:r>
    </w:p>
    <w:p w14:paraId="09852140" w14:textId="77777777" w:rsidR="00302561" w:rsidRPr="00705E61" w:rsidRDefault="00302561" w:rsidP="00302561">
      <w:pPr>
        <w:tabs>
          <w:tab w:val="left" w:pos="1445"/>
        </w:tabs>
        <w:jc w:val="both"/>
        <w:rPr>
          <w:rFonts w:ascii="David" w:hAnsi="David"/>
          <w:szCs w:val="24"/>
          <w:rtl/>
        </w:rPr>
      </w:pPr>
    </w:p>
    <w:p w14:paraId="53593DC2"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 xml:space="preserve">אני הח"מ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עו"ד, מאשר בזאת כי ה"ה החתומים לעיל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ו-</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המוכרים לי אישית/ אשר זוהו על ידי תעודות הזהות, חתמו בפני מטעם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על הסכם זה, וכי הם מוסמכים לעשות כן ולחייב את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בחתימותיהם.</w:t>
      </w:r>
    </w:p>
    <w:p w14:paraId="21A32D72" w14:textId="77777777" w:rsidR="00302561" w:rsidRPr="00705E61" w:rsidRDefault="00302561" w:rsidP="00302561">
      <w:pPr>
        <w:tabs>
          <w:tab w:val="left" w:pos="1445"/>
        </w:tabs>
        <w:jc w:val="both"/>
        <w:rPr>
          <w:rFonts w:ascii="David" w:hAnsi="David"/>
          <w:szCs w:val="24"/>
          <w:rtl/>
        </w:rPr>
      </w:pPr>
    </w:p>
    <w:p w14:paraId="0C132C75" w14:textId="77777777" w:rsidR="00302561" w:rsidRPr="00705E61" w:rsidRDefault="00302561" w:rsidP="0030256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302561" w:rsidRPr="00705E61" w14:paraId="63AC54DD" w14:textId="77777777" w:rsidTr="00C411E9">
        <w:tc>
          <w:tcPr>
            <w:tcW w:w="2902" w:type="dxa"/>
            <w:tcBorders>
              <w:top w:val="single" w:sz="8" w:space="0" w:color="auto"/>
              <w:left w:val="nil"/>
              <w:bottom w:val="nil"/>
              <w:right w:val="nil"/>
            </w:tcBorders>
            <w:hideMark/>
          </w:tcPr>
          <w:p w14:paraId="569D4744"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lastRenderedPageBreak/>
              <w:t>תאריך</w:t>
            </w:r>
          </w:p>
        </w:tc>
        <w:tc>
          <w:tcPr>
            <w:tcW w:w="2204" w:type="dxa"/>
          </w:tcPr>
          <w:p w14:paraId="6AC3CF78" w14:textId="77777777" w:rsidR="00302561" w:rsidRPr="00705E61" w:rsidRDefault="00302561" w:rsidP="00C411E9">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74FB31A4"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חתימת עו"ד וחותמת</w:t>
            </w:r>
          </w:p>
        </w:tc>
      </w:tr>
    </w:tbl>
    <w:p w14:paraId="65409EE4" w14:textId="77777777" w:rsidR="00302561" w:rsidRPr="00705E61" w:rsidRDefault="00302561" w:rsidP="00302561">
      <w:pPr>
        <w:tabs>
          <w:tab w:val="left" w:pos="1445"/>
        </w:tabs>
        <w:rPr>
          <w:rFonts w:ascii="David" w:hAnsi="David"/>
        </w:rPr>
      </w:pPr>
    </w:p>
    <w:p w14:paraId="7B1C6D49" w14:textId="77777777" w:rsidR="00302561" w:rsidRPr="007B20B2" w:rsidRDefault="00302561" w:rsidP="00302561">
      <w:pPr>
        <w:tabs>
          <w:tab w:val="left" w:pos="1445"/>
        </w:tabs>
        <w:rPr>
          <w:rFonts w:ascii="David" w:hAnsi="David"/>
        </w:rPr>
      </w:pPr>
      <w:r w:rsidRPr="007B20B2">
        <w:rPr>
          <w:rFonts w:ascii="David" w:hAnsi="David"/>
          <w:b/>
          <w:bCs/>
        </w:rPr>
        <w:br w:type="page"/>
      </w:r>
    </w:p>
    <w:p w14:paraId="0C998F45" w14:textId="77777777" w:rsidR="00302561" w:rsidRPr="00705E61" w:rsidRDefault="00302561" w:rsidP="00302561">
      <w:pPr>
        <w:pStyle w:val="24"/>
        <w:tabs>
          <w:tab w:val="left" w:pos="1445"/>
        </w:tabs>
        <w:ind w:left="7920"/>
        <w:rPr>
          <w:rFonts w:ascii="David" w:hAnsi="David"/>
          <w:sz w:val="28"/>
          <w:szCs w:val="28"/>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373BFE8" w14:textId="77777777" w:rsidTr="00C411E9">
        <w:trPr>
          <w:trHeight w:hRule="exact" w:val="741"/>
          <w:jc w:val="right"/>
        </w:trPr>
        <w:tc>
          <w:tcPr>
            <w:tcW w:w="8958" w:type="dxa"/>
            <w:tcBorders>
              <w:top w:val="nil"/>
              <w:bottom w:val="nil"/>
            </w:tcBorders>
            <w:shd w:val="clear" w:color="auto" w:fill="D9D9D9" w:themeFill="background1" w:themeFillShade="D9"/>
            <w:vAlign w:val="center"/>
          </w:tcPr>
          <w:p w14:paraId="7A1A0661" w14:textId="346CD86F" w:rsidR="00302561" w:rsidRPr="007B20B2" w:rsidRDefault="00302561" w:rsidP="00C411E9">
            <w:pPr>
              <w:pStyle w:val="aff2"/>
              <w:rPr>
                <w:rFonts w:ascii="David" w:hAnsi="David"/>
                <w:sz w:val="32"/>
                <w:szCs w:val="32"/>
                <w:rtl/>
              </w:rPr>
            </w:pPr>
            <w:bookmarkStart w:id="330" w:name="_Ref102042332"/>
            <w:bookmarkStart w:id="331" w:name="_Toc102075311"/>
            <w:bookmarkStart w:id="332" w:name="_Toc102296943"/>
            <w:bookmarkStart w:id="333" w:name="_Toc102299604"/>
            <w:bookmarkStart w:id="334" w:name="_Toc102044802"/>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BB4848">
              <w:rPr>
                <w:rFonts w:ascii="David" w:hAnsi="David"/>
                <w:noProof/>
                <w:sz w:val="32"/>
                <w:szCs w:val="32"/>
                <w:rtl/>
              </w:rPr>
              <w:t>4</w:t>
            </w:r>
            <w:r w:rsidRPr="007B20B2">
              <w:rPr>
                <w:rFonts w:ascii="David" w:hAnsi="David"/>
                <w:sz w:val="32"/>
                <w:szCs w:val="32"/>
                <w:rtl/>
              </w:rPr>
              <w:fldChar w:fldCharType="end"/>
            </w:r>
            <w:bookmarkEnd w:id="330"/>
            <w:r w:rsidRPr="007B20B2">
              <w:rPr>
                <w:rFonts w:ascii="David" w:hAnsi="David"/>
                <w:sz w:val="32"/>
                <w:szCs w:val="32"/>
                <w:rtl/>
              </w:rPr>
              <w:t xml:space="preserve"> - תצהיר בדבר היעדר הרשעות בגין העסקת עובדים זרים ושכר מינימום</w:t>
            </w:r>
            <w:bookmarkEnd w:id="331"/>
            <w:bookmarkEnd w:id="332"/>
            <w:bookmarkEnd w:id="333"/>
            <w:r w:rsidRPr="007B20B2">
              <w:rPr>
                <w:rFonts w:ascii="David" w:hAnsi="David"/>
                <w:sz w:val="32"/>
                <w:szCs w:val="32"/>
                <w:rtl/>
              </w:rPr>
              <w:t xml:space="preserve"> </w:t>
            </w:r>
            <w:bookmarkEnd w:id="334"/>
          </w:p>
        </w:tc>
      </w:tr>
      <w:tr w:rsidR="00302561" w:rsidRPr="00705E61" w14:paraId="0981BF3F" w14:textId="77777777" w:rsidTr="00C411E9">
        <w:trPr>
          <w:trHeight w:hRule="exact" w:val="561"/>
          <w:jc w:val="right"/>
        </w:trPr>
        <w:tc>
          <w:tcPr>
            <w:tcW w:w="8958" w:type="dxa"/>
            <w:tcBorders>
              <w:top w:val="nil"/>
              <w:bottom w:val="nil"/>
            </w:tcBorders>
            <w:shd w:val="clear" w:color="auto" w:fill="1B3461"/>
            <w:vAlign w:val="center"/>
          </w:tcPr>
          <w:p w14:paraId="1A960D1D"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היעדר הרשעות בגין העסקת עובדים זרים ושכר מינימום</w:t>
            </w:r>
          </w:p>
        </w:tc>
      </w:tr>
    </w:tbl>
    <w:p w14:paraId="51927FB8" w14:textId="77777777" w:rsidR="00302561" w:rsidRPr="00705E61" w:rsidRDefault="00302561" w:rsidP="00302561">
      <w:pPr>
        <w:pStyle w:val="aff2"/>
        <w:rPr>
          <w:rFonts w:ascii="David" w:hAnsi="David"/>
          <w:sz w:val="22"/>
          <w:szCs w:val="22"/>
          <w:rtl/>
        </w:rPr>
      </w:pPr>
    </w:p>
    <w:p w14:paraId="7C3A99A5"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F254D0B" w14:textId="77777777" w:rsidR="00302561" w:rsidRPr="00705E61" w:rsidRDefault="00302561" w:rsidP="00302561">
      <w:pPr>
        <w:tabs>
          <w:tab w:val="left" w:pos="1445"/>
        </w:tabs>
        <w:spacing w:line="360" w:lineRule="auto"/>
        <w:jc w:val="both"/>
        <w:rPr>
          <w:rFonts w:ascii="David" w:hAnsi="David"/>
          <w:sz w:val="22"/>
          <w:szCs w:val="22"/>
          <w:rtl/>
        </w:rPr>
      </w:pPr>
    </w:p>
    <w:p w14:paraId="050993D0" w14:textId="3D190923"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הנני נותן תצהיר זה בשם ___________________ שהוא המציע (להלן: "</w:t>
      </w:r>
      <w:r w:rsidRPr="00705E61">
        <w:rPr>
          <w:rFonts w:ascii="David" w:hAnsi="David"/>
          <w:b/>
          <w:bCs/>
          <w:sz w:val="22"/>
          <w:szCs w:val="22"/>
          <w:rtl/>
        </w:rPr>
        <w:t>המציע</w:t>
      </w:r>
      <w:r w:rsidRPr="00705E61">
        <w:rPr>
          <w:rFonts w:ascii="David" w:hAnsi="David"/>
          <w:sz w:val="22"/>
          <w:szCs w:val="22"/>
          <w:rtl/>
        </w:rPr>
        <w:t xml:space="preserve">") במסגרת </w:t>
      </w:r>
      <w:r w:rsidRPr="00705E61">
        <w:rPr>
          <w:rFonts w:ascii="David" w:hAnsi="David"/>
          <w:b/>
          <w:bCs/>
          <w:sz w:val="22"/>
          <w:szCs w:val="22"/>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795275186"/>
          <w:placeholder>
            <w:docPart w:val="8B4455861E644E8E8FD7C3BA128C4CD4"/>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RPr="00705E61">
        <w:rPr>
          <w:rFonts w:ascii="David" w:hAnsi="David"/>
          <w:b/>
          <w:bCs/>
          <w:sz w:val="22"/>
          <w:szCs w:val="22"/>
          <w:rtl/>
        </w:rPr>
        <w:t xml:space="preserve">, </w:t>
      </w:r>
      <w:r w:rsidRPr="00705E61">
        <w:rPr>
          <w:rFonts w:ascii="David" w:hAnsi="David"/>
          <w:sz w:val="22"/>
          <w:szCs w:val="22"/>
          <w:rtl/>
        </w:rPr>
        <w:t xml:space="preserve">שפורסם על ידי משרד האנרגיה. אני מצהיר/ה כי הנני מוסמך/ת לתת תצהיר זה בשם המציע. </w:t>
      </w:r>
    </w:p>
    <w:p w14:paraId="5B784CEE" w14:textId="77777777" w:rsidR="00302561" w:rsidRPr="00705E61" w:rsidRDefault="00302561" w:rsidP="00302561">
      <w:pPr>
        <w:tabs>
          <w:tab w:val="left" w:pos="1445"/>
        </w:tabs>
        <w:spacing w:line="360" w:lineRule="auto"/>
        <w:jc w:val="both"/>
        <w:rPr>
          <w:rFonts w:ascii="David" w:hAnsi="David"/>
          <w:sz w:val="22"/>
          <w:szCs w:val="22"/>
          <w:rtl/>
        </w:rPr>
      </w:pPr>
    </w:p>
    <w:p w14:paraId="312C3368"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בתצהירי זה, משמעותו של המונח "</w:t>
      </w:r>
      <w:r w:rsidRPr="00705E61">
        <w:rPr>
          <w:rFonts w:ascii="David" w:hAnsi="David"/>
          <w:b/>
          <w:bCs/>
          <w:sz w:val="22"/>
          <w:szCs w:val="22"/>
          <w:rtl/>
        </w:rPr>
        <w:t>בעל זיקה</w:t>
      </w:r>
      <w:r w:rsidRPr="00705E61">
        <w:rPr>
          <w:rFonts w:ascii="David" w:hAnsi="David"/>
          <w:sz w:val="22"/>
          <w:szCs w:val="22"/>
          <w:rtl/>
        </w:rPr>
        <w:t>" כהגדרתו בחוק עסקאות גופים ציבוריים התשל"ו-1976 (להלן: "</w:t>
      </w:r>
      <w:r w:rsidRPr="00705E61">
        <w:rPr>
          <w:rFonts w:ascii="David" w:hAnsi="David"/>
          <w:b/>
          <w:bCs/>
          <w:sz w:val="22"/>
          <w:szCs w:val="22"/>
          <w:rtl/>
        </w:rPr>
        <w:t>חוק עסקאות גופים ציבוריים</w:t>
      </w:r>
      <w:r w:rsidRPr="00705E61">
        <w:rPr>
          <w:rFonts w:ascii="David" w:hAnsi="David"/>
          <w:sz w:val="22"/>
          <w:szCs w:val="22"/>
          <w:rtl/>
        </w:rPr>
        <w:t xml:space="preserve">"). אני מאשר/ת כי הוסברה לי משמעותו של מונח זה וכי אני מבין/ה אותו. </w:t>
      </w:r>
    </w:p>
    <w:p w14:paraId="07BCFAAC"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משמעותו של המונח </w:t>
      </w:r>
      <w:r w:rsidRPr="00705E61">
        <w:rPr>
          <w:rFonts w:ascii="David" w:hAnsi="David"/>
          <w:b/>
          <w:bCs/>
          <w:sz w:val="22"/>
          <w:szCs w:val="22"/>
          <w:rtl/>
        </w:rPr>
        <w:t>"עבירה"</w:t>
      </w:r>
      <w:r w:rsidRPr="00705E61">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7E93C72"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המציע הינו תאגיד הרשום בישראל.</w:t>
      </w:r>
    </w:p>
    <w:p w14:paraId="49C0E8CF" w14:textId="77777777" w:rsidR="00302561" w:rsidRPr="00705E61" w:rsidRDefault="00302561" w:rsidP="00302561">
      <w:pPr>
        <w:tabs>
          <w:tab w:val="left" w:pos="1445"/>
        </w:tabs>
        <w:spacing w:line="360" w:lineRule="auto"/>
        <w:jc w:val="both"/>
        <w:rPr>
          <w:rFonts w:ascii="David" w:hAnsi="David"/>
          <w:sz w:val="22"/>
          <w:szCs w:val="22"/>
          <w:rtl/>
        </w:rPr>
      </w:pPr>
    </w:p>
    <w:p w14:paraId="08B02FBC"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(סמן </w:t>
      </w:r>
      <w:r w:rsidRPr="00705E61">
        <w:rPr>
          <w:rFonts w:ascii="David" w:hAnsi="David"/>
          <w:sz w:val="22"/>
          <w:szCs w:val="22"/>
        </w:rPr>
        <w:t>x</w:t>
      </w:r>
      <w:r w:rsidRPr="00705E61">
        <w:rPr>
          <w:rFonts w:ascii="David" w:hAnsi="David"/>
          <w:sz w:val="22"/>
          <w:szCs w:val="22"/>
          <w:rtl/>
        </w:rPr>
        <w:t xml:space="preserve"> במשבצת המתאימה)</w:t>
      </w:r>
    </w:p>
    <w:p w14:paraId="6A23ED4D" w14:textId="40B6A60B" w:rsidR="00302561" w:rsidRPr="00705E61" w:rsidRDefault="00302561" w:rsidP="00302561">
      <w:pPr>
        <w:numPr>
          <w:ilvl w:val="0"/>
          <w:numId w:val="133"/>
        </w:numPr>
        <w:tabs>
          <w:tab w:val="left" w:pos="1445"/>
        </w:tabs>
        <w:spacing w:line="360" w:lineRule="auto"/>
        <w:jc w:val="both"/>
        <w:rPr>
          <w:rFonts w:ascii="David" w:hAnsi="David"/>
          <w:sz w:val="22"/>
          <w:szCs w:val="22"/>
        </w:rPr>
      </w:pPr>
      <w:r w:rsidRPr="00705E61">
        <w:rPr>
          <w:rFonts w:ascii="David" w:hAnsi="David"/>
          <w:sz w:val="22"/>
          <w:szCs w:val="22"/>
          <w:rtl/>
        </w:rPr>
        <w:t xml:space="preserve">המציע ובעל זיקה אליו </w:t>
      </w:r>
      <w:r w:rsidRPr="00705E61">
        <w:rPr>
          <w:rFonts w:ascii="David" w:hAnsi="David"/>
          <w:b/>
          <w:bCs/>
          <w:sz w:val="22"/>
          <w:szCs w:val="22"/>
          <w:u w:val="single"/>
          <w:rtl/>
        </w:rPr>
        <w:t>לא הורשעו</w:t>
      </w:r>
      <w:r w:rsidRPr="00705E61">
        <w:rPr>
          <w:rFonts w:ascii="David" w:hAnsi="David"/>
          <w:sz w:val="22"/>
          <w:szCs w:val="22"/>
          <w:rtl/>
        </w:rPr>
        <w:t xml:space="preserve"> ביותר משתי עבירות עד למועד האחרון להגשת ההצעות (להלן: "</w:t>
      </w:r>
      <w:r w:rsidRPr="00705E61">
        <w:rPr>
          <w:rFonts w:ascii="David" w:hAnsi="David"/>
          <w:b/>
          <w:bCs/>
          <w:sz w:val="22"/>
          <w:szCs w:val="22"/>
          <w:rtl/>
        </w:rPr>
        <w:t>מועד להגשה</w:t>
      </w:r>
      <w:r w:rsidRPr="00705E61">
        <w:rPr>
          <w:rFonts w:ascii="David" w:hAnsi="David"/>
          <w:sz w:val="22"/>
          <w:szCs w:val="22"/>
          <w:rtl/>
        </w:rPr>
        <w:t xml:space="preserve">") מטעם המציע במכרז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372682073"/>
          <w:placeholder>
            <w:docPart w:val="48E720E3290F41169D0D92B238FF9A09"/>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sz w:val="22"/>
          <w:szCs w:val="22"/>
          <w:rtl/>
        </w:rPr>
        <w:t xml:space="preserve"> </w:t>
      </w:r>
      <w:r w:rsidRPr="00705E61">
        <w:rPr>
          <w:rFonts w:ascii="David" w:hAnsi="David"/>
          <w:sz w:val="22"/>
          <w:szCs w:val="22"/>
          <w:rtl/>
        </w:rPr>
        <w:t>.</w:t>
      </w:r>
    </w:p>
    <w:p w14:paraId="7F53910A" w14:textId="77777777" w:rsidR="00302561" w:rsidRPr="00705E61" w:rsidRDefault="00302561" w:rsidP="00302561">
      <w:pPr>
        <w:numPr>
          <w:ilvl w:val="0"/>
          <w:numId w:val="133"/>
        </w:numPr>
        <w:tabs>
          <w:tab w:val="left" w:pos="1445"/>
        </w:tabs>
        <w:spacing w:line="360" w:lineRule="auto"/>
        <w:jc w:val="both"/>
        <w:rPr>
          <w:rFonts w:ascii="David" w:hAnsi="David"/>
          <w:sz w:val="22"/>
          <w:szCs w:val="22"/>
        </w:rPr>
      </w:pPr>
      <w:r w:rsidRPr="00705E61">
        <w:rPr>
          <w:rFonts w:ascii="David" w:hAnsi="David"/>
          <w:sz w:val="22"/>
          <w:szCs w:val="22"/>
          <w:rtl/>
        </w:rPr>
        <w:t xml:space="preserve">המציע או בעל זיקה אליו </w:t>
      </w:r>
      <w:r w:rsidRPr="00705E61">
        <w:rPr>
          <w:rFonts w:ascii="David" w:hAnsi="David"/>
          <w:b/>
          <w:bCs/>
          <w:sz w:val="22"/>
          <w:szCs w:val="22"/>
          <w:u w:val="single"/>
          <w:rtl/>
        </w:rPr>
        <w:t>הורשעו</w:t>
      </w:r>
      <w:r w:rsidRPr="00705E61">
        <w:rPr>
          <w:rFonts w:ascii="David" w:hAnsi="David"/>
          <w:sz w:val="22"/>
          <w:szCs w:val="22"/>
          <w:rtl/>
        </w:rPr>
        <w:t xml:space="preserve"> בפסק דין ביותר משתי עבירות </w:t>
      </w:r>
      <w:r w:rsidRPr="00705E61">
        <w:rPr>
          <w:rFonts w:ascii="David" w:hAnsi="David"/>
          <w:b/>
          <w:bCs/>
          <w:sz w:val="22"/>
          <w:szCs w:val="22"/>
          <w:u w:val="single"/>
          <w:rtl/>
        </w:rPr>
        <w:t>וחלפה שנה אחת</w:t>
      </w:r>
      <w:r w:rsidRPr="00705E61">
        <w:rPr>
          <w:rFonts w:ascii="David" w:hAnsi="David"/>
          <w:sz w:val="22"/>
          <w:szCs w:val="22"/>
          <w:rtl/>
        </w:rPr>
        <w:t xml:space="preserve"> לפחות ממועד ההרשעה האחרונה ועד למועד ההגשה. </w:t>
      </w:r>
    </w:p>
    <w:p w14:paraId="43F02651" w14:textId="77777777" w:rsidR="00302561" w:rsidRPr="00705E61" w:rsidRDefault="00302561" w:rsidP="00302561">
      <w:pPr>
        <w:numPr>
          <w:ilvl w:val="0"/>
          <w:numId w:val="133"/>
        </w:numPr>
        <w:tabs>
          <w:tab w:val="left" w:pos="1445"/>
        </w:tabs>
        <w:spacing w:line="360" w:lineRule="auto"/>
        <w:jc w:val="both"/>
        <w:rPr>
          <w:rFonts w:ascii="David" w:hAnsi="David"/>
          <w:sz w:val="22"/>
          <w:szCs w:val="22"/>
          <w:rtl/>
        </w:rPr>
      </w:pPr>
      <w:r w:rsidRPr="00705E61">
        <w:rPr>
          <w:rFonts w:ascii="David" w:hAnsi="David"/>
          <w:sz w:val="22"/>
          <w:szCs w:val="22"/>
          <w:rtl/>
        </w:rPr>
        <w:t xml:space="preserve">המציע או בעל זיקה אליו </w:t>
      </w:r>
      <w:r w:rsidRPr="00705E61">
        <w:rPr>
          <w:rFonts w:ascii="David" w:hAnsi="David"/>
          <w:b/>
          <w:bCs/>
          <w:sz w:val="22"/>
          <w:szCs w:val="22"/>
          <w:u w:val="single"/>
          <w:rtl/>
        </w:rPr>
        <w:t>הורשעו</w:t>
      </w:r>
      <w:r w:rsidRPr="00705E61">
        <w:rPr>
          <w:rFonts w:ascii="David" w:hAnsi="David"/>
          <w:sz w:val="22"/>
          <w:szCs w:val="22"/>
          <w:rtl/>
        </w:rPr>
        <w:t xml:space="preserve"> בפסק דין ביותר משתי עבירות </w:t>
      </w:r>
      <w:r w:rsidRPr="00705E61">
        <w:rPr>
          <w:rFonts w:ascii="David" w:hAnsi="David"/>
          <w:b/>
          <w:bCs/>
          <w:sz w:val="22"/>
          <w:szCs w:val="22"/>
          <w:u w:val="single"/>
          <w:rtl/>
        </w:rPr>
        <w:t>ולא חלפה שנה אחת</w:t>
      </w:r>
      <w:r w:rsidRPr="00705E61">
        <w:rPr>
          <w:rFonts w:ascii="David" w:hAnsi="David"/>
          <w:sz w:val="22"/>
          <w:szCs w:val="22"/>
          <w:rtl/>
        </w:rPr>
        <w:t xml:space="preserve"> לפחות ממועד ההרשעה האחרונה ועד למועד ההגשה. </w:t>
      </w:r>
    </w:p>
    <w:p w14:paraId="6EFACAAA" w14:textId="77777777" w:rsidR="00302561" w:rsidRPr="00705E61" w:rsidRDefault="00302561" w:rsidP="00302561">
      <w:pPr>
        <w:tabs>
          <w:tab w:val="left" w:pos="1445"/>
        </w:tabs>
        <w:spacing w:line="360" w:lineRule="auto"/>
        <w:jc w:val="both"/>
        <w:rPr>
          <w:rFonts w:ascii="David" w:hAnsi="David"/>
          <w:b/>
          <w:bCs/>
          <w:sz w:val="22"/>
          <w:szCs w:val="22"/>
          <w:rtl/>
        </w:rPr>
      </w:pPr>
    </w:p>
    <w:p w14:paraId="263DC269"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זה שמי, להלן חתימתי ותוכן תצהירי דלעיל אמת. </w:t>
      </w:r>
    </w:p>
    <w:p w14:paraId="2A580A4A"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6F2F2BFC" w14:textId="77777777" w:rsidTr="00C411E9">
        <w:trPr>
          <w:jc w:val="center"/>
        </w:trPr>
        <w:tc>
          <w:tcPr>
            <w:tcW w:w="2144" w:type="dxa"/>
            <w:tcBorders>
              <w:top w:val="single" w:sz="4" w:space="0" w:color="auto"/>
            </w:tcBorders>
          </w:tcPr>
          <w:p w14:paraId="0E8F920D"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34E2B60B"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786E9C1C"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שם</w:t>
            </w:r>
          </w:p>
        </w:tc>
        <w:tc>
          <w:tcPr>
            <w:tcW w:w="993" w:type="dxa"/>
          </w:tcPr>
          <w:p w14:paraId="4667CF63"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78BF47D"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7FB754CF"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373D898D"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4ED2C5E8"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6FF2D67"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51458EB8" w14:textId="77777777" w:rsidTr="00C411E9">
        <w:trPr>
          <w:jc w:val="center"/>
        </w:trPr>
        <w:tc>
          <w:tcPr>
            <w:tcW w:w="2144" w:type="dxa"/>
            <w:tcBorders>
              <w:top w:val="single" w:sz="4" w:space="0" w:color="auto"/>
            </w:tcBorders>
          </w:tcPr>
          <w:p w14:paraId="067D6CE9"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14C7EBBB"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54AB2A8B"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458BE685"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231755DC"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748112B7" w14:textId="77777777" w:rsidR="00302561" w:rsidRPr="00705E61" w:rsidRDefault="00302561" w:rsidP="00302561">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28885FE1"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16B7E993" w14:textId="59F1824B" w:rsidR="00302561" w:rsidRPr="007B20B2" w:rsidRDefault="00302561" w:rsidP="00C411E9">
            <w:pPr>
              <w:pStyle w:val="aff2"/>
              <w:rPr>
                <w:rFonts w:ascii="David" w:hAnsi="David"/>
                <w:sz w:val="32"/>
                <w:szCs w:val="32"/>
                <w:rtl/>
              </w:rPr>
            </w:pPr>
            <w:bookmarkStart w:id="335" w:name="_Ref102042388"/>
            <w:bookmarkStart w:id="336" w:name="_Toc102075312"/>
            <w:bookmarkStart w:id="337" w:name="_Toc102296944"/>
            <w:bookmarkStart w:id="338" w:name="_Toc102299605"/>
            <w:bookmarkStart w:id="339" w:name="_Toc102044803"/>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BB4848">
              <w:rPr>
                <w:rFonts w:ascii="David" w:hAnsi="David"/>
                <w:noProof/>
                <w:sz w:val="32"/>
                <w:szCs w:val="32"/>
                <w:rtl/>
              </w:rPr>
              <w:t>5</w:t>
            </w:r>
            <w:r w:rsidRPr="007B20B2">
              <w:rPr>
                <w:rFonts w:ascii="David" w:hAnsi="David"/>
                <w:sz w:val="32"/>
                <w:szCs w:val="32"/>
                <w:rtl/>
              </w:rPr>
              <w:fldChar w:fldCharType="end"/>
            </w:r>
            <w:bookmarkEnd w:id="335"/>
            <w:r w:rsidRPr="007B20B2">
              <w:rPr>
                <w:rFonts w:ascii="David" w:hAnsi="David"/>
                <w:sz w:val="32"/>
                <w:szCs w:val="32"/>
                <w:rtl/>
              </w:rPr>
              <w:t xml:space="preserve"> - תצהיר בדבר העסקת עובדים עם מוגבלות</w:t>
            </w:r>
            <w:bookmarkEnd w:id="336"/>
            <w:bookmarkEnd w:id="337"/>
            <w:bookmarkEnd w:id="338"/>
            <w:bookmarkEnd w:id="339"/>
          </w:p>
        </w:tc>
      </w:tr>
      <w:tr w:rsidR="00302561" w:rsidRPr="00705E61" w14:paraId="458FF189" w14:textId="77777777" w:rsidTr="00C411E9">
        <w:trPr>
          <w:trHeight w:hRule="exact" w:val="561"/>
          <w:jc w:val="right"/>
        </w:trPr>
        <w:tc>
          <w:tcPr>
            <w:tcW w:w="8958" w:type="dxa"/>
            <w:tcBorders>
              <w:top w:val="nil"/>
              <w:bottom w:val="nil"/>
            </w:tcBorders>
            <w:shd w:val="clear" w:color="auto" w:fill="1B3461"/>
            <w:vAlign w:val="center"/>
          </w:tcPr>
          <w:p w14:paraId="12D30C6A"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העסקת עובדים עם מוגבלות</w:t>
            </w:r>
          </w:p>
        </w:tc>
      </w:tr>
    </w:tbl>
    <w:p w14:paraId="3E31E2FF" w14:textId="77777777" w:rsidR="00302561" w:rsidRPr="00705E61" w:rsidRDefault="00302561" w:rsidP="00302561">
      <w:pPr>
        <w:pStyle w:val="aff2"/>
        <w:rPr>
          <w:rFonts w:ascii="David" w:hAnsi="David"/>
          <w:sz w:val="22"/>
          <w:szCs w:val="22"/>
          <w:rtl/>
        </w:rPr>
      </w:pPr>
    </w:p>
    <w:p w14:paraId="1ADE1C64"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5F3F44E" w14:textId="77777777" w:rsidR="00302561" w:rsidRPr="00705E61" w:rsidRDefault="00302561" w:rsidP="00302561">
      <w:pPr>
        <w:tabs>
          <w:tab w:val="left" w:pos="1445"/>
        </w:tabs>
        <w:spacing w:line="360" w:lineRule="auto"/>
        <w:jc w:val="both"/>
        <w:rPr>
          <w:rFonts w:ascii="David" w:hAnsi="David"/>
          <w:sz w:val="22"/>
          <w:szCs w:val="22"/>
          <w:rtl/>
        </w:rPr>
      </w:pPr>
    </w:p>
    <w:p w14:paraId="0AF03539" w14:textId="7142C801"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הנני נותן תצהיר זה בשם ___________________ שהוא המציע (להלן: "</w:t>
      </w:r>
      <w:r w:rsidRPr="00705E61">
        <w:rPr>
          <w:rFonts w:ascii="David" w:hAnsi="David"/>
          <w:b/>
          <w:bCs/>
          <w:sz w:val="22"/>
          <w:szCs w:val="22"/>
          <w:rtl/>
        </w:rPr>
        <w:t>המציע</w:t>
      </w:r>
      <w:r w:rsidRPr="00705E61">
        <w:rPr>
          <w:rFonts w:ascii="David" w:hAnsi="David"/>
          <w:sz w:val="22"/>
          <w:szCs w:val="22"/>
          <w:rtl/>
        </w:rPr>
        <w:t xml:space="preserve">") במסגרת </w:t>
      </w:r>
      <w:r w:rsidRPr="00705E61">
        <w:rPr>
          <w:rFonts w:ascii="David" w:hAnsi="David"/>
          <w:b/>
          <w:bCs/>
          <w:sz w:val="22"/>
          <w:szCs w:val="22"/>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903902864"/>
          <w:placeholder>
            <w:docPart w:val="6E1A55CBFA7A472E9EBE95715D89B09C"/>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b/>
          <w:bCs/>
          <w:sz w:val="22"/>
          <w:szCs w:val="22"/>
          <w:rtl/>
        </w:rPr>
        <w:t xml:space="preserve"> </w:t>
      </w:r>
      <w:r w:rsidRPr="00705E61">
        <w:rPr>
          <w:rFonts w:ascii="David" w:hAnsi="David"/>
          <w:b/>
          <w:bCs/>
          <w:sz w:val="22"/>
          <w:szCs w:val="22"/>
          <w:rtl/>
        </w:rPr>
        <w:t xml:space="preserve">, </w:t>
      </w:r>
      <w:r w:rsidRPr="00705E61">
        <w:rPr>
          <w:rFonts w:ascii="David" w:hAnsi="David"/>
          <w:sz w:val="22"/>
          <w:szCs w:val="22"/>
          <w:rtl/>
        </w:rPr>
        <w:t xml:space="preserve">שפורסם על ידי משרד האנרגיה. אני מצהיר/ה כי הנני מוסמך/ת לתת תצהיר זה בשם המציע. </w:t>
      </w:r>
    </w:p>
    <w:p w14:paraId="3C3679DD" w14:textId="77777777" w:rsidR="00302561" w:rsidRPr="00705E61" w:rsidRDefault="00302561" w:rsidP="00302561">
      <w:pPr>
        <w:tabs>
          <w:tab w:val="left" w:pos="1445"/>
        </w:tabs>
        <w:spacing w:line="360" w:lineRule="auto"/>
        <w:jc w:val="both"/>
        <w:rPr>
          <w:rFonts w:ascii="David" w:hAnsi="David"/>
          <w:sz w:val="22"/>
          <w:szCs w:val="22"/>
          <w:rtl/>
        </w:rPr>
      </w:pPr>
    </w:p>
    <w:p w14:paraId="10EDE8EE" w14:textId="77777777" w:rsidR="00302561" w:rsidRPr="00705E61" w:rsidRDefault="00302561" w:rsidP="00302561">
      <w:pPr>
        <w:tabs>
          <w:tab w:val="left" w:pos="1445"/>
        </w:tabs>
        <w:spacing w:line="360" w:lineRule="auto"/>
        <w:jc w:val="both"/>
        <w:rPr>
          <w:rFonts w:ascii="David" w:hAnsi="David"/>
          <w:sz w:val="22"/>
          <w:szCs w:val="22"/>
          <w:u w:val="single"/>
          <w:rtl/>
        </w:rPr>
      </w:pPr>
      <w:r w:rsidRPr="00705E61">
        <w:rPr>
          <w:rFonts w:ascii="David" w:hAnsi="David"/>
          <w:sz w:val="22"/>
          <w:szCs w:val="22"/>
          <w:u w:val="single"/>
          <w:rtl/>
        </w:rPr>
        <w:t xml:space="preserve">(סמן </w:t>
      </w:r>
      <w:r w:rsidRPr="00705E61">
        <w:rPr>
          <w:rFonts w:ascii="David" w:hAnsi="David"/>
          <w:sz w:val="22"/>
          <w:szCs w:val="22"/>
          <w:u w:val="single"/>
        </w:rPr>
        <w:t>x</w:t>
      </w:r>
      <w:r w:rsidRPr="00705E61">
        <w:rPr>
          <w:rFonts w:ascii="David" w:hAnsi="David"/>
          <w:sz w:val="22"/>
          <w:szCs w:val="22"/>
          <w:u w:val="single"/>
          <w:rtl/>
        </w:rPr>
        <w:t xml:space="preserve"> במשבצת המתאימה):</w:t>
      </w:r>
    </w:p>
    <w:p w14:paraId="120DBD8B"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הוראות סעיף 9 לחוק שוויון זכויות לאנשים עם מוגבלות, התשנ"ח 1998 לא חלות על המציע.</w:t>
      </w:r>
    </w:p>
    <w:p w14:paraId="342D311F"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 xml:space="preserve">הוראות סעיף 9 לחוק שוויון זכויות לאנשים עם מוגבלות, התשנ"ח 1998 חלות על המציע והוא מקיים </w:t>
      </w:r>
    </w:p>
    <w:p w14:paraId="44C251DF" w14:textId="77777777" w:rsidR="00302561" w:rsidRPr="00705E61" w:rsidRDefault="00302561" w:rsidP="00302561">
      <w:pPr>
        <w:tabs>
          <w:tab w:val="left" w:pos="1445"/>
        </w:tabs>
        <w:spacing w:line="360" w:lineRule="auto"/>
        <w:jc w:val="both"/>
        <w:rPr>
          <w:rFonts w:ascii="David" w:hAnsi="David"/>
          <w:sz w:val="22"/>
          <w:szCs w:val="22"/>
        </w:rPr>
      </w:pPr>
      <w:r w:rsidRPr="00705E61">
        <w:rPr>
          <w:rFonts w:ascii="David" w:hAnsi="David"/>
          <w:sz w:val="22"/>
          <w:szCs w:val="22"/>
          <w:rtl/>
        </w:rPr>
        <w:t xml:space="preserve"> אותן. </w:t>
      </w:r>
    </w:p>
    <w:p w14:paraId="6DCBA928"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u w:val="single"/>
          <w:rtl/>
        </w:rPr>
        <w:t xml:space="preserve">(במקרה שהוראות סעיף 9 לחוק שוויון זכויות לאנשים עם מוגבלות, התשנ"ח 1998 </w:t>
      </w:r>
      <w:r w:rsidRPr="00705E61">
        <w:rPr>
          <w:rFonts w:ascii="David" w:hAnsi="David"/>
          <w:b/>
          <w:bCs/>
          <w:sz w:val="22"/>
          <w:szCs w:val="22"/>
          <w:u w:val="single"/>
          <w:rtl/>
        </w:rPr>
        <w:t>חלות על המציע</w:t>
      </w:r>
      <w:r w:rsidRPr="00705E61">
        <w:rPr>
          <w:rFonts w:ascii="David" w:hAnsi="David"/>
          <w:sz w:val="22"/>
          <w:szCs w:val="22"/>
          <w:u w:val="single"/>
          <w:rtl/>
        </w:rPr>
        <w:t xml:space="preserve"> נדרש לסמן </w:t>
      </w:r>
      <w:r w:rsidRPr="00705E61">
        <w:rPr>
          <w:rFonts w:ascii="David" w:hAnsi="David"/>
          <w:sz w:val="22"/>
          <w:szCs w:val="22"/>
          <w:u w:val="single"/>
        </w:rPr>
        <w:t>x</w:t>
      </w:r>
      <w:r w:rsidRPr="00705E61">
        <w:rPr>
          <w:rFonts w:ascii="David" w:hAnsi="David"/>
          <w:sz w:val="22"/>
          <w:szCs w:val="22"/>
          <w:u w:val="single"/>
          <w:rtl/>
        </w:rPr>
        <w:t xml:space="preserve"> במשבצת המתאימה)</w:t>
      </w:r>
      <w:r w:rsidRPr="00705E61">
        <w:rPr>
          <w:rFonts w:ascii="David" w:hAnsi="David"/>
          <w:sz w:val="22"/>
          <w:szCs w:val="22"/>
          <w:rtl/>
        </w:rPr>
        <w:t>:</w:t>
      </w:r>
    </w:p>
    <w:p w14:paraId="392558DF"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המציע מעסיק פחות מ-100 עובדים.</w:t>
      </w:r>
    </w:p>
    <w:p w14:paraId="68CF27DE"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המציע מעסיק 100 עובדים או יותר.</w:t>
      </w:r>
    </w:p>
    <w:p w14:paraId="6E396D13"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u w:val="single"/>
          <w:rtl/>
        </w:rPr>
        <w:t>(במקרה שהמציע מעסיק 100 עובדים או יותר נדרש לסמן</w:t>
      </w:r>
      <w:r w:rsidRPr="00705E61">
        <w:rPr>
          <w:rFonts w:ascii="David" w:hAnsi="David"/>
          <w:sz w:val="22"/>
          <w:szCs w:val="22"/>
          <w:u w:val="single"/>
        </w:rPr>
        <w:t xml:space="preserve"> x </w:t>
      </w:r>
      <w:r w:rsidRPr="00705E61">
        <w:rPr>
          <w:rFonts w:ascii="David" w:hAnsi="David"/>
          <w:sz w:val="22"/>
          <w:szCs w:val="22"/>
          <w:u w:val="single"/>
          <w:rtl/>
        </w:rPr>
        <w:t>במשבצת המתאימה)</w:t>
      </w:r>
      <w:r w:rsidRPr="00705E61">
        <w:rPr>
          <w:rFonts w:ascii="David" w:hAnsi="David"/>
          <w:sz w:val="22"/>
          <w:szCs w:val="22"/>
          <w:rtl/>
        </w:rPr>
        <w:t>:</w:t>
      </w:r>
    </w:p>
    <w:p w14:paraId="2C1A74A7"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 xml:space="preserve"> המציע מתחייב כי ככל שיזכה במכרז יפנה למנהל הכללי של משרד העבודה והרווחה והשירותים החברתיים לשם</w:t>
      </w:r>
      <w:r w:rsidRPr="00705E61">
        <w:rPr>
          <w:rFonts w:ascii="David" w:hAnsi="David"/>
          <w:sz w:val="22"/>
          <w:szCs w:val="22"/>
        </w:rPr>
        <w:t xml:space="preserve"> </w:t>
      </w:r>
      <w:r w:rsidRPr="00705E61">
        <w:rPr>
          <w:rFonts w:ascii="David" w:hAnsi="David"/>
          <w:sz w:val="22"/>
          <w:szCs w:val="22"/>
          <w:rtl/>
        </w:rPr>
        <w:t>בחינת</w:t>
      </w:r>
      <w:r w:rsidRPr="00705E61">
        <w:rPr>
          <w:rFonts w:ascii="David" w:hAnsi="David"/>
          <w:sz w:val="22"/>
          <w:szCs w:val="22"/>
        </w:rPr>
        <w:t xml:space="preserve"> </w:t>
      </w:r>
      <w:r w:rsidRPr="00705E61">
        <w:rPr>
          <w:rFonts w:ascii="David" w:hAnsi="David"/>
          <w:sz w:val="22"/>
          <w:szCs w:val="22"/>
          <w:rtl/>
        </w:rPr>
        <w:t>יישום</w:t>
      </w:r>
      <w:r w:rsidRPr="00705E61">
        <w:rPr>
          <w:rFonts w:ascii="David" w:hAnsi="David"/>
          <w:sz w:val="22"/>
          <w:szCs w:val="22"/>
        </w:rPr>
        <w:t xml:space="preserve"> </w:t>
      </w:r>
      <w:r w:rsidRPr="00705E61">
        <w:rPr>
          <w:rFonts w:ascii="David" w:hAnsi="David"/>
          <w:sz w:val="22"/>
          <w:szCs w:val="22"/>
          <w:rtl/>
        </w:rPr>
        <w:t>חובותיו</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סעיף</w:t>
      </w:r>
      <w:r w:rsidRPr="00705E61">
        <w:rPr>
          <w:rFonts w:ascii="David" w:hAnsi="David"/>
          <w:sz w:val="22"/>
          <w:szCs w:val="22"/>
        </w:rPr>
        <w:t xml:space="preserve"> 9 </w:t>
      </w:r>
      <w:r w:rsidRPr="00705E61">
        <w:rPr>
          <w:rFonts w:ascii="David" w:hAnsi="David"/>
          <w:sz w:val="22"/>
          <w:szCs w:val="22"/>
          <w:rtl/>
        </w:rPr>
        <w:t>לחוק שוויון</w:t>
      </w:r>
      <w:r w:rsidRPr="00705E61">
        <w:rPr>
          <w:rFonts w:ascii="David" w:hAnsi="David"/>
          <w:sz w:val="22"/>
          <w:szCs w:val="22"/>
        </w:rPr>
        <w:t xml:space="preserve"> </w:t>
      </w:r>
      <w:r w:rsidRPr="00705E61">
        <w:rPr>
          <w:rFonts w:ascii="David" w:hAnsi="David"/>
          <w:sz w:val="22"/>
          <w:szCs w:val="22"/>
          <w:rtl/>
        </w:rPr>
        <w:t>זכויות לאנשים עם מוגבלות, התשנ"ח 1998</w:t>
      </w:r>
      <w:r w:rsidRPr="00705E61">
        <w:rPr>
          <w:rFonts w:ascii="David" w:hAnsi="David"/>
          <w:sz w:val="22"/>
          <w:szCs w:val="22"/>
        </w:rPr>
        <w:t>,</w:t>
      </w:r>
      <w:r w:rsidRPr="00705E61">
        <w:rPr>
          <w:rFonts w:ascii="David" w:hAnsi="David"/>
          <w:sz w:val="22"/>
          <w:szCs w:val="22"/>
          <w:rtl/>
        </w:rPr>
        <w:t xml:space="preserve"> ובמקרה</w:t>
      </w:r>
      <w:r w:rsidRPr="00705E61">
        <w:rPr>
          <w:rFonts w:ascii="David" w:hAnsi="David"/>
          <w:sz w:val="22"/>
          <w:szCs w:val="22"/>
        </w:rPr>
        <w:t xml:space="preserve"> </w:t>
      </w:r>
      <w:r w:rsidRPr="00705E61">
        <w:rPr>
          <w:rFonts w:ascii="David" w:hAnsi="David"/>
          <w:sz w:val="22"/>
          <w:szCs w:val="22"/>
          <w:rtl/>
        </w:rPr>
        <w:t>הצורך</w:t>
      </w:r>
      <w:r w:rsidRPr="00705E61">
        <w:rPr>
          <w:rFonts w:ascii="David" w:hAnsi="David"/>
          <w:sz w:val="22"/>
          <w:szCs w:val="22"/>
        </w:rPr>
        <w:t>–</w:t>
      </w:r>
      <w:r w:rsidRPr="00705E61">
        <w:rPr>
          <w:rFonts w:ascii="David" w:hAnsi="David"/>
          <w:sz w:val="22"/>
          <w:szCs w:val="22"/>
          <w:rtl/>
        </w:rPr>
        <w:t xml:space="preserve"> לשם</w:t>
      </w:r>
      <w:r w:rsidRPr="00705E61">
        <w:rPr>
          <w:rFonts w:ascii="David" w:hAnsi="David"/>
          <w:sz w:val="22"/>
          <w:szCs w:val="22"/>
        </w:rPr>
        <w:t xml:space="preserve"> </w:t>
      </w:r>
      <w:r w:rsidRPr="00705E61">
        <w:rPr>
          <w:rFonts w:ascii="David" w:hAnsi="David"/>
          <w:sz w:val="22"/>
          <w:szCs w:val="22"/>
          <w:rtl/>
        </w:rPr>
        <w:t>קבלת הנחיות</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ליישומן</w:t>
      </w:r>
      <w:r w:rsidRPr="00705E61">
        <w:rPr>
          <w:rFonts w:ascii="David" w:hAnsi="David"/>
          <w:sz w:val="22"/>
          <w:szCs w:val="22"/>
        </w:rPr>
        <w:t>.</w:t>
      </w:r>
    </w:p>
    <w:p w14:paraId="0DFA0329" w14:textId="77777777" w:rsidR="00302561" w:rsidRPr="00705E61" w:rsidRDefault="00302561" w:rsidP="00302561">
      <w:pPr>
        <w:numPr>
          <w:ilvl w:val="0"/>
          <w:numId w:val="26"/>
        </w:numPr>
        <w:tabs>
          <w:tab w:val="left" w:pos="1445"/>
        </w:tabs>
        <w:spacing w:line="360" w:lineRule="auto"/>
        <w:jc w:val="both"/>
        <w:rPr>
          <w:rFonts w:ascii="David" w:hAnsi="David"/>
          <w:sz w:val="22"/>
          <w:szCs w:val="22"/>
          <w:rtl/>
        </w:rPr>
      </w:pPr>
      <w:r w:rsidRPr="00705E61">
        <w:rPr>
          <w:rFonts w:ascii="David" w:hAnsi="David"/>
          <w:sz w:val="22"/>
          <w:szCs w:val="22"/>
          <w:rtl/>
        </w:rPr>
        <w:t>המציע התחייב בעבר לפנות למנהל הכללי של משרד העבודה והרווחה והשירותים החברתיים לשם בחינת יישום</w:t>
      </w:r>
      <w:r w:rsidRPr="00705E61">
        <w:rPr>
          <w:rFonts w:ascii="David" w:hAnsi="David"/>
          <w:sz w:val="22"/>
          <w:szCs w:val="22"/>
        </w:rPr>
        <w:t xml:space="preserve"> </w:t>
      </w:r>
      <w:r w:rsidRPr="00705E61">
        <w:rPr>
          <w:rFonts w:ascii="David" w:hAnsi="David"/>
          <w:sz w:val="22"/>
          <w:szCs w:val="22"/>
          <w:rtl/>
        </w:rPr>
        <w:t>חובותיו</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סעיף</w:t>
      </w:r>
      <w:r w:rsidRPr="00705E61">
        <w:rPr>
          <w:rFonts w:ascii="David" w:hAnsi="David"/>
          <w:sz w:val="22"/>
          <w:szCs w:val="22"/>
        </w:rPr>
        <w:t xml:space="preserve"> 9 </w:t>
      </w:r>
      <w:r w:rsidRPr="00705E61">
        <w:rPr>
          <w:rFonts w:ascii="David" w:hAnsi="David"/>
          <w:sz w:val="22"/>
          <w:szCs w:val="22"/>
          <w:rtl/>
        </w:rPr>
        <w:t>לחוק שוויון</w:t>
      </w:r>
      <w:r w:rsidRPr="00705E61">
        <w:rPr>
          <w:rFonts w:ascii="David" w:hAnsi="David"/>
          <w:sz w:val="22"/>
          <w:szCs w:val="22"/>
        </w:rPr>
        <w:t xml:space="preserve"> </w:t>
      </w:r>
      <w:r w:rsidRPr="00705E61">
        <w:rPr>
          <w:rFonts w:ascii="David" w:hAnsi="David"/>
          <w:sz w:val="22"/>
          <w:szCs w:val="22"/>
          <w:rtl/>
        </w:rPr>
        <w:t xml:space="preserve">זכויות לאנשים עם מוגבלות, התשנ"ח 1998, הוא פנה כאמור ואם קיבל הנחיות ליישום חובותיו </w:t>
      </w:r>
      <w:r w:rsidRPr="00705E61">
        <w:rPr>
          <w:rFonts w:ascii="David" w:hAnsi="David"/>
          <w:b/>
          <w:bCs/>
          <w:sz w:val="22"/>
          <w:szCs w:val="22"/>
          <w:rtl/>
        </w:rPr>
        <w:t>פעל ליישומן</w:t>
      </w:r>
      <w:r w:rsidRPr="00705E61">
        <w:rPr>
          <w:rFonts w:ascii="David" w:hAnsi="David"/>
          <w:sz w:val="22"/>
          <w:szCs w:val="22"/>
          <w:rtl/>
        </w:rPr>
        <w:t xml:space="preserve"> (במקרה שהמציע התחייב בעבר לבצע פנייה זו ונעשתה עמו התקשרות שלגביה נתן התחייבות זו).</w:t>
      </w:r>
    </w:p>
    <w:p w14:paraId="4B58033A" w14:textId="77777777" w:rsidR="00302561" w:rsidRPr="00705E61" w:rsidRDefault="00302561" w:rsidP="00302561">
      <w:pPr>
        <w:tabs>
          <w:tab w:val="left" w:pos="1445"/>
        </w:tabs>
        <w:spacing w:line="360" w:lineRule="auto"/>
        <w:rPr>
          <w:rFonts w:ascii="David" w:hAnsi="David"/>
          <w:sz w:val="22"/>
          <w:szCs w:val="22"/>
          <w:rtl/>
        </w:rPr>
      </w:pPr>
    </w:p>
    <w:p w14:paraId="0A809EEA"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035D3E7E" w14:textId="77777777" w:rsidR="00302561" w:rsidRPr="00705E61" w:rsidRDefault="00302561" w:rsidP="0030256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73871769" w14:textId="77777777" w:rsidTr="00C411E9">
        <w:trPr>
          <w:jc w:val="center"/>
        </w:trPr>
        <w:tc>
          <w:tcPr>
            <w:tcW w:w="2144" w:type="dxa"/>
            <w:tcBorders>
              <w:top w:val="single" w:sz="4" w:space="0" w:color="auto"/>
            </w:tcBorders>
          </w:tcPr>
          <w:p w14:paraId="2B332631"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תאריך</w:t>
            </w:r>
          </w:p>
        </w:tc>
        <w:tc>
          <w:tcPr>
            <w:tcW w:w="1134" w:type="dxa"/>
          </w:tcPr>
          <w:p w14:paraId="644CE50A" w14:textId="77777777" w:rsidR="00302561" w:rsidRPr="00705E61" w:rsidRDefault="00302561" w:rsidP="00C411E9">
            <w:pPr>
              <w:tabs>
                <w:tab w:val="left" w:pos="1445"/>
              </w:tabs>
              <w:jc w:val="both"/>
              <w:rPr>
                <w:rFonts w:ascii="David" w:hAnsi="David"/>
                <w:sz w:val="22"/>
                <w:szCs w:val="22"/>
                <w:rtl/>
              </w:rPr>
            </w:pPr>
          </w:p>
        </w:tc>
        <w:tc>
          <w:tcPr>
            <w:tcW w:w="2409" w:type="dxa"/>
            <w:tcBorders>
              <w:top w:val="single" w:sz="4" w:space="0" w:color="auto"/>
            </w:tcBorders>
          </w:tcPr>
          <w:p w14:paraId="74FB9628"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שם מורשה החתימה</w:t>
            </w:r>
          </w:p>
        </w:tc>
        <w:tc>
          <w:tcPr>
            <w:tcW w:w="993" w:type="dxa"/>
          </w:tcPr>
          <w:p w14:paraId="72BC8174" w14:textId="77777777" w:rsidR="00302561" w:rsidRPr="00705E61" w:rsidRDefault="00302561" w:rsidP="00C411E9">
            <w:pPr>
              <w:tabs>
                <w:tab w:val="left" w:pos="1445"/>
              </w:tabs>
              <w:jc w:val="both"/>
              <w:rPr>
                <w:rFonts w:ascii="David" w:hAnsi="David"/>
                <w:sz w:val="22"/>
                <w:szCs w:val="22"/>
                <w:rtl/>
              </w:rPr>
            </w:pPr>
          </w:p>
        </w:tc>
        <w:tc>
          <w:tcPr>
            <w:tcW w:w="2268" w:type="dxa"/>
            <w:tcBorders>
              <w:top w:val="single" w:sz="4" w:space="0" w:color="auto"/>
            </w:tcBorders>
          </w:tcPr>
          <w:p w14:paraId="44BF21F9"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חתימה וחותמת</w:t>
            </w:r>
          </w:p>
        </w:tc>
      </w:tr>
    </w:tbl>
    <w:p w14:paraId="2099FBB3" w14:textId="77777777" w:rsidR="00302561" w:rsidRPr="00705E61" w:rsidRDefault="00302561" w:rsidP="00302561">
      <w:pPr>
        <w:tabs>
          <w:tab w:val="left" w:pos="1445"/>
        </w:tabs>
        <w:spacing w:line="360" w:lineRule="auto"/>
        <w:ind w:firstLine="720"/>
        <w:rPr>
          <w:rFonts w:ascii="David" w:hAnsi="David"/>
          <w:sz w:val="22"/>
          <w:szCs w:val="22"/>
          <w:rtl/>
        </w:rPr>
      </w:pPr>
    </w:p>
    <w:p w14:paraId="4E59D2E0"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bookmarkStart w:id="340" w:name="_Toc78123024"/>
      <w:r w:rsidRPr="00705E61">
        <w:rPr>
          <w:rFonts w:ascii="David" w:hAnsi="David"/>
          <w:b/>
          <w:bCs/>
          <w:sz w:val="22"/>
          <w:szCs w:val="22"/>
          <w:u w:val="single"/>
          <w:rtl/>
        </w:rPr>
        <w:t>אישור עורך הדין</w:t>
      </w:r>
    </w:p>
    <w:p w14:paraId="66FBB4D6" w14:textId="77777777" w:rsidR="00302561" w:rsidRPr="00705E61" w:rsidRDefault="00302561" w:rsidP="00302561">
      <w:pPr>
        <w:tabs>
          <w:tab w:val="left" w:pos="1445"/>
        </w:tabs>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340"/>
    <w:p w14:paraId="6155714C"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6CB3A34D" w14:textId="77777777" w:rsidTr="00C411E9">
        <w:trPr>
          <w:jc w:val="center"/>
        </w:trPr>
        <w:tc>
          <w:tcPr>
            <w:tcW w:w="2144" w:type="dxa"/>
            <w:tcBorders>
              <w:top w:val="single" w:sz="4" w:space="0" w:color="auto"/>
            </w:tcBorders>
          </w:tcPr>
          <w:p w14:paraId="25E85E9B"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תאריך</w:t>
            </w:r>
          </w:p>
        </w:tc>
        <w:tc>
          <w:tcPr>
            <w:tcW w:w="1134" w:type="dxa"/>
          </w:tcPr>
          <w:p w14:paraId="5E822CA9" w14:textId="77777777" w:rsidR="00302561" w:rsidRPr="00705E61" w:rsidRDefault="00302561" w:rsidP="00C411E9">
            <w:pPr>
              <w:tabs>
                <w:tab w:val="left" w:pos="1445"/>
              </w:tabs>
              <w:jc w:val="both"/>
              <w:rPr>
                <w:rFonts w:ascii="David" w:hAnsi="David"/>
                <w:sz w:val="22"/>
                <w:szCs w:val="22"/>
                <w:rtl/>
              </w:rPr>
            </w:pPr>
          </w:p>
        </w:tc>
        <w:tc>
          <w:tcPr>
            <w:tcW w:w="2409" w:type="dxa"/>
            <w:tcBorders>
              <w:top w:val="single" w:sz="4" w:space="0" w:color="auto"/>
            </w:tcBorders>
          </w:tcPr>
          <w:p w14:paraId="42F82CC1"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מס' רישיון</w:t>
            </w:r>
          </w:p>
        </w:tc>
        <w:tc>
          <w:tcPr>
            <w:tcW w:w="993" w:type="dxa"/>
          </w:tcPr>
          <w:p w14:paraId="45D9CE64" w14:textId="77777777" w:rsidR="00302561" w:rsidRPr="00705E61" w:rsidRDefault="00302561" w:rsidP="00C411E9">
            <w:pPr>
              <w:tabs>
                <w:tab w:val="left" w:pos="1445"/>
              </w:tabs>
              <w:jc w:val="both"/>
              <w:rPr>
                <w:rFonts w:ascii="David" w:hAnsi="David"/>
                <w:sz w:val="22"/>
                <w:szCs w:val="22"/>
                <w:rtl/>
              </w:rPr>
            </w:pPr>
          </w:p>
        </w:tc>
        <w:tc>
          <w:tcPr>
            <w:tcW w:w="2268" w:type="dxa"/>
            <w:tcBorders>
              <w:top w:val="single" w:sz="4" w:space="0" w:color="auto"/>
            </w:tcBorders>
          </w:tcPr>
          <w:p w14:paraId="4FCFA9D8"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חתימה וחותמת</w:t>
            </w:r>
          </w:p>
        </w:tc>
      </w:tr>
    </w:tbl>
    <w:p w14:paraId="428CA706" w14:textId="77777777" w:rsidR="00302561" w:rsidRPr="00705E61" w:rsidRDefault="00302561" w:rsidP="00302561">
      <w:pPr>
        <w:tabs>
          <w:tab w:val="left" w:pos="1445"/>
        </w:tabs>
        <w:spacing w:line="360" w:lineRule="auto"/>
        <w:rPr>
          <w:rFonts w:ascii="David" w:hAnsi="David"/>
          <w:sz w:val="22"/>
          <w:szCs w:val="22"/>
          <w:rtl/>
        </w:rPr>
      </w:pPr>
    </w:p>
    <w:p w14:paraId="28F07A4E" w14:textId="77777777" w:rsidR="00302561" w:rsidRPr="00705E61" w:rsidRDefault="00302561" w:rsidP="00302561">
      <w:pPr>
        <w:bidi w:val="0"/>
        <w:rPr>
          <w:rFonts w:ascii="David" w:hAnsi="David"/>
          <w:sz w:val="22"/>
          <w:szCs w:val="22"/>
        </w:rPr>
      </w:pPr>
      <w:r w:rsidRPr="00705E61">
        <w:rPr>
          <w:rFonts w:ascii="David" w:hAnsi="David"/>
          <w:sz w:val="22"/>
          <w:szCs w:val="22"/>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B72A67F"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2C90D61B" w14:textId="47FFD492" w:rsidR="00302561" w:rsidRPr="00705E61" w:rsidRDefault="00302561" w:rsidP="00C411E9">
            <w:pPr>
              <w:pStyle w:val="afffd"/>
              <w:tabs>
                <w:tab w:val="left" w:pos="1445"/>
              </w:tabs>
              <w:jc w:val="left"/>
              <w:rPr>
                <w:rFonts w:ascii="David" w:hAnsi="David" w:cs="David"/>
                <w:color w:val="auto"/>
                <w:rtl/>
              </w:rPr>
            </w:pPr>
            <w:bookmarkStart w:id="341" w:name="_Ref102045112"/>
            <w:bookmarkStart w:id="342" w:name="_Toc102075313"/>
            <w:bookmarkStart w:id="343" w:name="_Toc102296945"/>
            <w:bookmarkStart w:id="344" w:name="_Toc102299606"/>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6</w:t>
            </w:r>
            <w:r w:rsidRPr="007B20B2">
              <w:rPr>
                <w:rFonts w:ascii="David" w:hAnsi="David" w:cs="David"/>
                <w:noProof w:val="0"/>
                <w:color w:val="auto"/>
                <w:sz w:val="32"/>
                <w:szCs w:val="32"/>
                <w:lang w:eastAsia="he-IL"/>
              </w:rPr>
              <w:fldChar w:fldCharType="end"/>
            </w:r>
            <w:bookmarkEnd w:id="341"/>
            <w:r w:rsidRPr="007B20B2">
              <w:rPr>
                <w:rFonts w:ascii="David" w:hAnsi="David" w:cs="David"/>
                <w:noProof w:val="0"/>
                <w:color w:val="auto"/>
                <w:sz w:val="32"/>
                <w:szCs w:val="32"/>
                <w:rtl/>
                <w:lang w:eastAsia="he-IL"/>
              </w:rPr>
              <w:t xml:space="preserve"> - התחייבות בדבר שימוש בתוכנות מקוריות</w:t>
            </w:r>
            <w:bookmarkEnd w:id="342"/>
            <w:bookmarkEnd w:id="343"/>
            <w:bookmarkEnd w:id="344"/>
          </w:p>
        </w:tc>
      </w:tr>
      <w:tr w:rsidR="00302561" w:rsidRPr="00705E61" w14:paraId="6AF6500D" w14:textId="77777777" w:rsidTr="00C411E9">
        <w:trPr>
          <w:trHeight w:hRule="exact" w:val="561"/>
          <w:jc w:val="right"/>
        </w:trPr>
        <w:tc>
          <w:tcPr>
            <w:tcW w:w="8958" w:type="dxa"/>
            <w:tcBorders>
              <w:top w:val="nil"/>
              <w:bottom w:val="nil"/>
            </w:tcBorders>
            <w:shd w:val="clear" w:color="auto" w:fill="1B3461"/>
            <w:vAlign w:val="center"/>
          </w:tcPr>
          <w:p w14:paraId="086A2411"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בדבר שימוש בתוכנות מקוריות</w:t>
            </w:r>
          </w:p>
        </w:tc>
      </w:tr>
    </w:tbl>
    <w:p w14:paraId="066A058D" w14:textId="77777777" w:rsidR="00302561" w:rsidRPr="007B20B2" w:rsidRDefault="00302561" w:rsidP="00302561">
      <w:pPr>
        <w:pStyle w:val="aff2"/>
        <w:rPr>
          <w:rFonts w:ascii="David" w:hAnsi="David"/>
          <w:rtl/>
        </w:rPr>
      </w:pPr>
    </w:p>
    <w:p w14:paraId="2C63AB65" w14:textId="0AD5F8E1" w:rsidR="00302561" w:rsidRPr="00705E61" w:rsidRDefault="00302561" w:rsidP="00302561">
      <w:pPr>
        <w:tabs>
          <w:tab w:val="left" w:pos="1445"/>
        </w:tabs>
        <w:autoSpaceDE w:val="0"/>
        <w:autoSpaceDN w:val="0"/>
        <w:spacing w:before="240" w:line="360" w:lineRule="auto"/>
        <w:jc w:val="both"/>
        <w:rPr>
          <w:rFonts w:ascii="David" w:hAnsi="David"/>
          <w:szCs w:val="24"/>
        </w:rPr>
      </w:pPr>
      <w:r w:rsidRPr="00705E61">
        <w:rPr>
          <w:rFonts w:ascii="David" w:hAnsi="David"/>
          <w:szCs w:val="24"/>
          <w:rtl/>
        </w:rPr>
        <w:t xml:space="preserve">הנני נותן תצהיר זה בשם _________________ שהוא הגוף המבקש להתקשר עם המזמין במסגרת </w:t>
      </w:r>
      <w:r w:rsidRPr="00705E61">
        <w:rPr>
          <w:rFonts w:ascii="David" w:hAnsi="David"/>
          <w:b/>
          <w:bCs/>
          <w:szCs w:val="24"/>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994484407"/>
          <w:placeholder>
            <w:docPart w:val="93DBE675EA3B4741A1226A98A3B65EC9"/>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xml:space="preserve"> (להלן: "</w:t>
      </w:r>
      <w:r w:rsidRPr="00705E61">
        <w:rPr>
          <w:rFonts w:ascii="David" w:hAnsi="David"/>
          <w:b/>
          <w:bCs/>
          <w:szCs w:val="24"/>
          <w:rtl/>
        </w:rPr>
        <w:t>המציע</w:t>
      </w:r>
      <w:r w:rsidRPr="00705E61">
        <w:rPr>
          <w:rFonts w:ascii="David" w:hAnsi="David"/>
          <w:szCs w:val="24"/>
          <w:rtl/>
        </w:rPr>
        <w:t xml:space="preserve">"). אני מכהן כ _______________ והנני מוסמך/ת למסור תצהיר זה בשם המציע. </w:t>
      </w:r>
    </w:p>
    <w:p w14:paraId="06B30BE0" w14:textId="77777777" w:rsidR="00302561" w:rsidRPr="00705E61" w:rsidRDefault="00302561" w:rsidP="00302561">
      <w:pPr>
        <w:numPr>
          <w:ilvl w:val="0"/>
          <w:numId w:val="8"/>
        </w:numPr>
        <w:tabs>
          <w:tab w:val="left" w:pos="1445"/>
        </w:tabs>
        <w:autoSpaceDE w:val="0"/>
        <w:autoSpaceDN w:val="0"/>
        <w:spacing w:before="240" w:line="360" w:lineRule="auto"/>
        <w:jc w:val="both"/>
        <w:rPr>
          <w:rFonts w:ascii="David" w:hAnsi="David"/>
          <w:szCs w:val="24"/>
          <w:rtl/>
        </w:rPr>
      </w:pPr>
      <w:r w:rsidRPr="00705E61">
        <w:rPr>
          <w:rFonts w:ascii="David" w:hAnsi="David"/>
          <w:szCs w:val="24"/>
          <w:rtl/>
        </w:rPr>
        <w:t xml:space="preserve">הריני להצהיר כי המציע מתחייב לעשות שימוש אך ורק בתוכנות מקוריות לצורך מכרז זה ומתן השירותים </w:t>
      </w:r>
      <w:r w:rsidRPr="00705E61">
        <w:rPr>
          <w:rFonts w:ascii="David" w:hAnsi="David" w:hint="eastAsia"/>
          <w:szCs w:val="24"/>
          <w:rtl/>
        </w:rPr>
        <w:t>מושא</w:t>
      </w:r>
      <w:r w:rsidRPr="00705E61">
        <w:rPr>
          <w:rFonts w:ascii="David" w:hAnsi="David"/>
          <w:szCs w:val="24"/>
          <w:rtl/>
        </w:rPr>
        <w:t xml:space="preserve"> המכרז ככל שהצעתו תוכרז כהצעה הזוכה במכרז. </w:t>
      </w:r>
    </w:p>
    <w:p w14:paraId="1DDB3D1C" w14:textId="77777777" w:rsidR="00302561" w:rsidRPr="00705E61" w:rsidRDefault="00302561" w:rsidP="00302561">
      <w:pPr>
        <w:numPr>
          <w:ilvl w:val="0"/>
          <w:numId w:val="8"/>
        </w:numPr>
        <w:tabs>
          <w:tab w:val="left" w:pos="1445"/>
        </w:tabs>
        <w:autoSpaceDE w:val="0"/>
        <w:autoSpaceDN w:val="0"/>
        <w:spacing w:before="240" w:line="360" w:lineRule="auto"/>
        <w:jc w:val="both"/>
        <w:rPr>
          <w:rFonts w:ascii="David" w:hAnsi="David"/>
          <w:szCs w:val="24"/>
          <w:rtl/>
        </w:rPr>
      </w:pPr>
      <w:r w:rsidRPr="00705E61">
        <w:rPr>
          <w:rFonts w:ascii="David" w:hAnsi="David"/>
          <w:szCs w:val="24"/>
          <w:rtl/>
        </w:rPr>
        <w:t xml:space="preserve">זה שמי, להלן חתימתי ותוכן תצהירי דלעיל אמת. </w:t>
      </w:r>
    </w:p>
    <w:p w14:paraId="7EC41F81"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44F98AE1"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4DB5B962" w14:textId="77777777" w:rsidTr="00C411E9">
        <w:tc>
          <w:tcPr>
            <w:tcW w:w="1718" w:type="dxa"/>
            <w:tcBorders>
              <w:top w:val="single" w:sz="4" w:space="0" w:color="auto"/>
            </w:tcBorders>
          </w:tcPr>
          <w:p w14:paraId="3451ACAF"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3C5A9256"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79ACC222"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מורשה החתימה</w:t>
            </w:r>
          </w:p>
        </w:tc>
        <w:tc>
          <w:tcPr>
            <w:tcW w:w="425" w:type="dxa"/>
          </w:tcPr>
          <w:p w14:paraId="73A08AD5"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70FB1093"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c>
          <w:tcPr>
            <w:tcW w:w="425" w:type="dxa"/>
          </w:tcPr>
          <w:p w14:paraId="6AB7D9B3"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2A27A370"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w:t>
            </w:r>
          </w:p>
        </w:tc>
      </w:tr>
    </w:tbl>
    <w:p w14:paraId="4F95B932"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3DEE8FC7"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040E8C41"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3D274D9D"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27D95C20"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58AFF42A"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136E677"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2895E6F9" w14:textId="77777777" w:rsidTr="00C411E9">
        <w:trPr>
          <w:jc w:val="center"/>
        </w:trPr>
        <w:tc>
          <w:tcPr>
            <w:tcW w:w="2144" w:type="dxa"/>
            <w:tcBorders>
              <w:top w:val="single" w:sz="4" w:space="0" w:color="auto"/>
            </w:tcBorders>
          </w:tcPr>
          <w:p w14:paraId="6234630E"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0EC90BCC"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51D64050"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236E278A"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3EF90E1"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19CAB321"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1046B635"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03C8D218"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r w:rsidRPr="00705E61">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5214C49"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4A309718" w14:textId="12FC0C47" w:rsidR="00302561" w:rsidRPr="007B20B2" w:rsidRDefault="00302561" w:rsidP="00C411E9">
            <w:pPr>
              <w:pStyle w:val="afffd"/>
              <w:tabs>
                <w:tab w:val="left" w:pos="1445"/>
              </w:tabs>
              <w:jc w:val="left"/>
              <w:rPr>
                <w:rFonts w:ascii="David" w:hAnsi="David" w:cs="David"/>
                <w:rtl/>
              </w:rPr>
            </w:pPr>
            <w:bookmarkStart w:id="345" w:name="_Ref102042461"/>
            <w:bookmarkStart w:id="346" w:name="_Toc102075314"/>
            <w:bookmarkStart w:id="347" w:name="_Toc102296946"/>
            <w:bookmarkStart w:id="348" w:name="_Toc102299607"/>
            <w:bookmarkStart w:id="349" w:name="_Toc102044804"/>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7</w:t>
            </w:r>
            <w:r w:rsidRPr="007B20B2">
              <w:rPr>
                <w:rFonts w:ascii="David" w:hAnsi="David" w:cs="David"/>
                <w:noProof w:val="0"/>
                <w:color w:val="auto"/>
                <w:sz w:val="32"/>
                <w:szCs w:val="32"/>
                <w:rtl/>
                <w:lang w:eastAsia="he-IL"/>
              </w:rPr>
              <w:fldChar w:fldCharType="end"/>
            </w:r>
            <w:bookmarkEnd w:id="345"/>
            <w:r w:rsidRPr="007B20B2">
              <w:rPr>
                <w:rFonts w:ascii="David" w:hAnsi="David" w:cs="David"/>
                <w:noProof w:val="0"/>
                <w:color w:val="auto"/>
                <w:sz w:val="32"/>
                <w:szCs w:val="32"/>
                <w:rtl/>
                <w:lang w:eastAsia="he-IL"/>
              </w:rPr>
              <w:t xml:space="preserve"> - תצהיר בדבר אי תיאום הצעות במכרז</w:t>
            </w:r>
            <w:bookmarkEnd w:id="346"/>
            <w:bookmarkEnd w:id="347"/>
            <w:bookmarkEnd w:id="348"/>
            <w:bookmarkEnd w:id="349"/>
          </w:p>
        </w:tc>
      </w:tr>
      <w:tr w:rsidR="00302561" w:rsidRPr="00705E61" w14:paraId="0940FD03" w14:textId="77777777" w:rsidTr="00C411E9">
        <w:trPr>
          <w:trHeight w:hRule="exact" w:val="561"/>
          <w:jc w:val="right"/>
        </w:trPr>
        <w:tc>
          <w:tcPr>
            <w:tcW w:w="8958" w:type="dxa"/>
            <w:tcBorders>
              <w:top w:val="nil"/>
              <w:bottom w:val="nil"/>
            </w:tcBorders>
            <w:shd w:val="clear" w:color="auto" w:fill="1B3461"/>
            <w:vAlign w:val="center"/>
          </w:tcPr>
          <w:p w14:paraId="29785AD2"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אי תיאום הצעות במכרז</w:t>
            </w:r>
          </w:p>
        </w:tc>
      </w:tr>
    </w:tbl>
    <w:p w14:paraId="1D3723F3" w14:textId="77777777" w:rsidR="00302561" w:rsidRPr="00705E61" w:rsidRDefault="00302561" w:rsidP="00302561">
      <w:pPr>
        <w:pStyle w:val="aff2"/>
        <w:rPr>
          <w:rFonts w:ascii="David" w:hAnsi="David"/>
          <w:szCs w:val="24"/>
          <w:rtl/>
        </w:rPr>
      </w:pPr>
    </w:p>
    <w:p w14:paraId="676ADC2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______________________________ מס' ת"ז _____________ העובד בתאגיד _____________________ (שם התאגיד) מצהיר בזאת כי: </w:t>
      </w:r>
    </w:p>
    <w:p w14:paraId="098D54FC" w14:textId="77777777" w:rsidR="00302561" w:rsidRPr="00705E61" w:rsidRDefault="00302561" w:rsidP="00302561">
      <w:pPr>
        <w:tabs>
          <w:tab w:val="left" w:pos="1445"/>
        </w:tabs>
        <w:spacing w:line="360" w:lineRule="auto"/>
        <w:rPr>
          <w:rFonts w:ascii="David" w:hAnsi="David"/>
          <w:szCs w:val="24"/>
          <w:rtl/>
        </w:rPr>
      </w:pPr>
    </w:p>
    <w:p w14:paraId="0E020897"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אני מוסמך לחתום על תצהיר זה בשם התאגיד ומנהליו. </w:t>
      </w:r>
    </w:p>
    <w:p w14:paraId="7F102F71"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אני נושא המשרה אשר אחראי בתאגיד להצעה המוגשת מטעם התאגיד במכרז זה. </w:t>
      </w:r>
    </w:p>
    <w:p w14:paraId="2AF8F0CC"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302561" w:rsidRPr="00705E61" w14:paraId="645BE844" w14:textId="77777777" w:rsidTr="00C411E9">
        <w:tc>
          <w:tcPr>
            <w:tcW w:w="2982" w:type="dxa"/>
            <w:shd w:val="clear" w:color="auto" w:fill="BFBFBF" w:themeFill="background1" w:themeFillShade="BF"/>
          </w:tcPr>
          <w:p w14:paraId="2B3A8792"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שם התאגיד</w:t>
            </w:r>
          </w:p>
        </w:tc>
        <w:tc>
          <w:tcPr>
            <w:tcW w:w="2983" w:type="dxa"/>
            <w:shd w:val="clear" w:color="auto" w:fill="BFBFBF" w:themeFill="background1" w:themeFillShade="BF"/>
          </w:tcPr>
          <w:p w14:paraId="7F6FAE1F"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תחום העבודה בו ניתנת קבלנות המשנה</w:t>
            </w:r>
          </w:p>
        </w:tc>
        <w:tc>
          <w:tcPr>
            <w:tcW w:w="2983" w:type="dxa"/>
            <w:shd w:val="clear" w:color="auto" w:fill="BFBFBF" w:themeFill="background1" w:themeFillShade="BF"/>
          </w:tcPr>
          <w:p w14:paraId="7A77E367"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פרטי יצירת קשר</w:t>
            </w:r>
          </w:p>
        </w:tc>
      </w:tr>
      <w:tr w:rsidR="00302561" w:rsidRPr="00705E61" w14:paraId="2249D184" w14:textId="77777777" w:rsidTr="00C411E9">
        <w:tc>
          <w:tcPr>
            <w:tcW w:w="2982" w:type="dxa"/>
          </w:tcPr>
          <w:p w14:paraId="34EA70AA" w14:textId="77777777" w:rsidR="00302561" w:rsidRPr="00705E61" w:rsidRDefault="00302561" w:rsidP="00C411E9">
            <w:pPr>
              <w:tabs>
                <w:tab w:val="left" w:pos="1445"/>
              </w:tabs>
              <w:rPr>
                <w:rFonts w:ascii="David" w:hAnsi="David"/>
                <w:rtl/>
              </w:rPr>
            </w:pPr>
          </w:p>
          <w:p w14:paraId="20F0FC2E" w14:textId="77777777" w:rsidR="00302561" w:rsidRPr="00705E61" w:rsidRDefault="00302561" w:rsidP="00C411E9">
            <w:pPr>
              <w:tabs>
                <w:tab w:val="left" w:pos="1445"/>
              </w:tabs>
              <w:rPr>
                <w:rFonts w:ascii="David" w:hAnsi="David"/>
                <w:rtl/>
              </w:rPr>
            </w:pPr>
          </w:p>
        </w:tc>
        <w:tc>
          <w:tcPr>
            <w:tcW w:w="2983" w:type="dxa"/>
          </w:tcPr>
          <w:p w14:paraId="5807430E" w14:textId="77777777" w:rsidR="00302561" w:rsidRPr="00705E61" w:rsidRDefault="00302561" w:rsidP="00C411E9">
            <w:pPr>
              <w:tabs>
                <w:tab w:val="left" w:pos="1445"/>
              </w:tabs>
              <w:rPr>
                <w:rFonts w:ascii="David" w:hAnsi="David"/>
                <w:rtl/>
              </w:rPr>
            </w:pPr>
          </w:p>
        </w:tc>
        <w:tc>
          <w:tcPr>
            <w:tcW w:w="2983" w:type="dxa"/>
          </w:tcPr>
          <w:p w14:paraId="29A461D4" w14:textId="77777777" w:rsidR="00302561" w:rsidRPr="00705E61" w:rsidRDefault="00302561" w:rsidP="00C411E9">
            <w:pPr>
              <w:tabs>
                <w:tab w:val="left" w:pos="1445"/>
              </w:tabs>
              <w:rPr>
                <w:rFonts w:ascii="David" w:hAnsi="David"/>
                <w:rtl/>
              </w:rPr>
            </w:pPr>
          </w:p>
        </w:tc>
      </w:tr>
      <w:tr w:rsidR="00302561" w:rsidRPr="00705E61" w14:paraId="5BEB41A9" w14:textId="77777777" w:rsidTr="00C411E9">
        <w:tc>
          <w:tcPr>
            <w:tcW w:w="2982" w:type="dxa"/>
          </w:tcPr>
          <w:p w14:paraId="04F78415" w14:textId="77777777" w:rsidR="00302561" w:rsidRPr="00705E61" w:rsidRDefault="00302561" w:rsidP="00C411E9">
            <w:pPr>
              <w:tabs>
                <w:tab w:val="left" w:pos="1445"/>
              </w:tabs>
              <w:rPr>
                <w:rFonts w:ascii="David" w:hAnsi="David"/>
                <w:rtl/>
              </w:rPr>
            </w:pPr>
          </w:p>
          <w:p w14:paraId="2692C5EA" w14:textId="77777777" w:rsidR="00302561" w:rsidRPr="00705E61" w:rsidRDefault="00302561" w:rsidP="00C411E9">
            <w:pPr>
              <w:tabs>
                <w:tab w:val="left" w:pos="1445"/>
              </w:tabs>
              <w:rPr>
                <w:rFonts w:ascii="David" w:hAnsi="David"/>
                <w:rtl/>
              </w:rPr>
            </w:pPr>
          </w:p>
        </w:tc>
        <w:tc>
          <w:tcPr>
            <w:tcW w:w="2983" w:type="dxa"/>
          </w:tcPr>
          <w:p w14:paraId="67BF62E5" w14:textId="77777777" w:rsidR="00302561" w:rsidRPr="00705E61" w:rsidRDefault="00302561" w:rsidP="00C411E9">
            <w:pPr>
              <w:tabs>
                <w:tab w:val="left" w:pos="1445"/>
              </w:tabs>
              <w:rPr>
                <w:rFonts w:ascii="David" w:hAnsi="David"/>
                <w:rtl/>
              </w:rPr>
            </w:pPr>
          </w:p>
        </w:tc>
        <w:tc>
          <w:tcPr>
            <w:tcW w:w="2983" w:type="dxa"/>
          </w:tcPr>
          <w:p w14:paraId="3441D092" w14:textId="77777777" w:rsidR="00302561" w:rsidRPr="00705E61" w:rsidRDefault="00302561" w:rsidP="00C411E9">
            <w:pPr>
              <w:tabs>
                <w:tab w:val="left" w:pos="1445"/>
              </w:tabs>
              <w:rPr>
                <w:rFonts w:ascii="David" w:hAnsi="David"/>
                <w:rtl/>
              </w:rPr>
            </w:pPr>
          </w:p>
        </w:tc>
      </w:tr>
      <w:tr w:rsidR="00302561" w:rsidRPr="00705E61" w14:paraId="5A891177" w14:textId="77777777" w:rsidTr="00C411E9">
        <w:tc>
          <w:tcPr>
            <w:tcW w:w="2982" w:type="dxa"/>
          </w:tcPr>
          <w:p w14:paraId="6B42DB51" w14:textId="77777777" w:rsidR="00302561" w:rsidRPr="00705E61" w:rsidRDefault="00302561" w:rsidP="00C411E9">
            <w:pPr>
              <w:tabs>
                <w:tab w:val="left" w:pos="1445"/>
              </w:tabs>
              <w:rPr>
                <w:rFonts w:ascii="David" w:hAnsi="David"/>
                <w:rtl/>
              </w:rPr>
            </w:pPr>
          </w:p>
          <w:p w14:paraId="7EE493FB" w14:textId="77777777" w:rsidR="00302561" w:rsidRPr="00705E61" w:rsidRDefault="00302561" w:rsidP="00C411E9">
            <w:pPr>
              <w:tabs>
                <w:tab w:val="left" w:pos="1445"/>
              </w:tabs>
              <w:rPr>
                <w:rFonts w:ascii="David" w:hAnsi="David"/>
                <w:rtl/>
              </w:rPr>
            </w:pPr>
          </w:p>
        </w:tc>
        <w:tc>
          <w:tcPr>
            <w:tcW w:w="2983" w:type="dxa"/>
          </w:tcPr>
          <w:p w14:paraId="220DF135" w14:textId="77777777" w:rsidR="00302561" w:rsidRPr="00705E61" w:rsidRDefault="00302561" w:rsidP="00C411E9">
            <w:pPr>
              <w:tabs>
                <w:tab w:val="left" w:pos="1445"/>
              </w:tabs>
              <w:rPr>
                <w:rFonts w:ascii="David" w:hAnsi="David"/>
                <w:rtl/>
              </w:rPr>
            </w:pPr>
          </w:p>
        </w:tc>
        <w:tc>
          <w:tcPr>
            <w:tcW w:w="2983" w:type="dxa"/>
          </w:tcPr>
          <w:p w14:paraId="0BEB3CD3" w14:textId="77777777" w:rsidR="00302561" w:rsidRPr="00705E61" w:rsidRDefault="00302561" w:rsidP="00C411E9">
            <w:pPr>
              <w:tabs>
                <w:tab w:val="left" w:pos="1445"/>
              </w:tabs>
              <w:rPr>
                <w:rFonts w:ascii="David" w:hAnsi="David"/>
                <w:rtl/>
              </w:rPr>
            </w:pPr>
          </w:p>
        </w:tc>
      </w:tr>
    </w:tbl>
    <w:p w14:paraId="576FDF84" w14:textId="77777777" w:rsidR="00302561" w:rsidRPr="00705E61" w:rsidRDefault="00302561" w:rsidP="00302561">
      <w:pPr>
        <w:tabs>
          <w:tab w:val="left" w:pos="1445"/>
        </w:tabs>
        <w:spacing w:line="360" w:lineRule="auto"/>
        <w:rPr>
          <w:rFonts w:ascii="David" w:hAnsi="David"/>
          <w:szCs w:val="24"/>
          <w:rtl/>
        </w:rPr>
      </w:pPr>
    </w:p>
    <w:p w14:paraId="79DEAA42"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6E36A7FA"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1D7015B" w14:textId="77777777" w:rsidR="00302561" w:rsidRPr="00705E61" w:rsidRDefault="00302561" w:rsidP="00302561">
      <w:pPr>
        <w:pStyle w:val="1"/>
        <w:tabs>
          <w:tab w:val="left" w:pos="1445"/>
        </w:tabs>
        <w:spacing w:line="360" w:lineRule="auto"/>
        <w:rPr>
          <w:rFonts w:ascii="David" w:hAnsi="David" w:cs="David"/>
          <w:sz w:val="24"/>
        </w:rPr>
      </w:pPr>
      <w:r w:rsidRPr="00705E61">
        <w:rPr>
          <w:rFonts w:ascii="David" w:hAnsi="David" w:cs="David"/>
          <w:sz w:val="24"/>
          <w:rtl/>
        </w:rPr>
        <w:t xml:space="preserve">לא הייתי מעורב בניסיון להניא מתחרה אחר מלהגיש הצעות במכרז זה. </w:t>
      </w:r>
    </w:p>
    <w:p w14:paraId="705BCA4F"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לא הייתי מעורב בניסיון לגרום למתחרה אחר להגיש הצעה גבוהה או נמוכה יותר מהצעתי זו. </w:t>
      </w:r>
    </w:p>
    <w:p w14:paraId="0C6D3921"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לא הייתי מעורב בניסיון לגרום למתחרה להגיש הצעה בלתי תחרותית מכל סוג שהוא. </w:t>
      </w:r>
    </w:p>
    <w:p w14:paraId="5535675A"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7CCAC2A8" w14:textId="77777777" w:rsidR="00302561" w:rsidRPr="00705E61" w:rsidRDefault="00302561" w:rsidP="00302561">
      <w:pPr>
        <w:tabs>
          <w:tab w:val="left" w:pos="1445"/>
        </w:tabs>
        <w:rPr>
          <w:rFonts w:ascii="David" w:hAnsi="David"/>
          <w:rtl/>
        </w:rPr>
      </w:pPr>
    </w:p>
    <w:p w14:paraId="099A9481" w14:textId="77777777" w:rsidR="00302561" w:rsidRPr="00705E61" w:rsidRDefault="00302561" w:rsidP="00302561">
      <w:pPr>
        <w:tabs>
          <w:tab w:val="left" w:pos="1445"/>
        </w:tabs>
        <w:bidi w:val="0"/>
        <w:rPr>
          <w:rFonts w:ascii="David" w:hAnsi="David"/>
          <w:b/>
          <w:bCs/>
          <w:szCs w:val="24"/>
        </w:rPr>
      </w:pPr>
      <w:r w:rsidRPr="00705E61">
        <w:rPr>
          <w:rFonts w:ascii="David" w:hAnsi="David"/>
          <w:b/>
          <w:bCs/>
          <w:szCs w:val="24"/>
          <w:rtl/>
        </w:rPr>
        <w:br w:type="page"/>
      </w:r>
    </w:p>
    <w:p w14:paraId="0A3FDAE1" w14:textId="77777777" w:rsidR="00302561" w:rsidRPr="00705E61" w:rsidRDefault="00302561" w:rsidP="00302561">
      <w:pPr>
        <w:tabs>
          <w:tab w:val="left" w:pos="1445"/>
        </w:tabs>
        <w:spacing w:line="360" w:lineRule="auto"/>
        <w:rPr>
          <w:rFonts w:ascii="David" w:hAnsi="David"/>
          <w:b/>
          <w:bCs/>
          <w:szCs w:val="24"/>
        </w:rPr>
      </w:pPr>
      <w:r w:rsidRPr="00705E61">
        <w:rPr>
          <w:rFonts w:ascii="David" w:hAnsi="David"/>
          <w:b/>
          <w:bCs/>
          <w:szCs w:val="24"/>
          <w:u w:val="single"/>
          <w:rtl/>
        </w:rPr>
        <w:lastRenderedPageBreak/>
        <w:t xml:space="preserve">יש לסמן </w:t>
      </w:r>
      <w:r w:rsidRPr="00705E61">
        <w:rPr>
          <w:rFonts w:ascii="David" w:hAnsi="David"/>
          <w:b/>
          <w:bCs/>
          <w:szCs w:val="24"/>
          <w:u w:val="single"/>
        </w:rPr>
        <w:t>V</w:t>
      </w:r>
      <w:r w:rsidRPr="00705E61">
        <w:rPr>
          <w:rFonts w:ascii="David" w:hAnsi="David"/>
          <w:b/>
          <w:bCs/>
          <w:szCs w:val="24"/>
          <w:u w:val="single"/>
          <w:rtl/>
        </w:rPr>
        <w:t xml:space="preserve"> במקום המתאים</w:t>
      </w:r>
    </w:p>
    <w:p w14:paraId="4EBC9E30" w14:textId="77777777" w:rsidR="00302561" w:rsidRPr="00705E61" w:rsidRDefault="00302561" w:rsidP="00302561">
      <w:pPr>
        <w:numPr>
          <w:ilvl w:val="0"/>
          <w:numId w:val="11"/>
        </w:numPr>
        <w:tabs>
          <w:tab w:val="clear" w:pos="360"/>
          <w:tab w:val="num" w:pos="567"/>
          <w:tab w:val="left" w:pos="1445"/>
        </w:tabs>
        <w:spacing w:before="120" w:line="360" w:lineRule="auto"/>
        <w:ind w:left="567" w:right="567" w:hanging="567"/>
        <w:jc w:val="both"/>
        <w:rPr>
          <w:rFonts w:ascii="David" w:hAnsi="David"/>
          <w:szCs w:val="24"/>
        </w:rPr>
      </w:pPr>
      <w:r w:rsidRPr="00705E61">
        <w:rPr>
          <w:rFonts w:ascii="David" w:hAnsi="David"/>
          <w:szCs w:val="24"/>
          <w:rtl/>
        </w:rPr>
        <w:t>למיטב ידיעתי, התאגיד מציע ההצעה לא נמצא כרגע תחת חקירה בחשד לתיאום מכרז.</w:t>
      </w:r>
    </w:p>
    <w:p w14:paraId="350D76F9" w14:textId="77777777" w:rsidR="00302561" w:rsidRPr="00705E61" w:rsidRDefault="00302561" w:rsidP="00302561">
      <w:pPr>
        <w:numPr>
          <w:ilvl w:val="0"/>
          <w:numId w:val="11"/>
        </w:numPr>
        <w:tabs>
          <w:tab w:val="clear" w:pos="360"/>
          <w:tab w:val="num" w:pos="567"/>
          <w:tab w:val="left" w:pos="1445"/>
        </w:tabs>
        <w:spacing w:before="120" w:line="360" w:lineRule="auto"/>
        <w:ind w:left="567" w:right="567" w:hanging="567"/>
        <w:jc w:val="both"/>
        <w:rPr>
          <w:rFonts w:ascii="David" w:hAnsi="David"/>
          <w:szCs w:val="24"/>
          <w:rtl/>
        </w:rPr>
      </w:pPr>
      <w:r w:rsidRPr="00705E61">
        <w:rPr>
          <w:rFonts w:ascii="David" w:hAnsi="David"/>
          <w:szCs w:val="24"/>
          <w:rtl/>
        </w:rPr>
        <w:t>התאגיד מציע ההצעה נמצא כרגע תחת חקירה בחשד לתיאום מכרז, אנא פרט:</w:t>
      </w:r>
    </w:p>
    <w:p w14:paraId="6099F8A2"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E45850" w14:textId="77777777" w:rsidR="00302561" w:rsidRPr="00705E61" w:rsidRDefault="00302561" w:rsidP="00302561">
      <w:pPr>
        <w:tabs>
          <w:tab w:val="left" w:pos="1445"/>
        </w:tabs>
        <w:spacing w:line="360" w:lineRule="auto"/>
        <w:rPr>
          <w:rFonts w:ascii="David" w:hAnsi="David"/>
          <w:szCs w:val="24"/>
          <w:rtl/>
        </w:rPr>
      </w:pPr>
    </w:p>
    <w:p w14:paraId="0C1CB967"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45014AB5" w14:textId="77777777" w:rsidR="00302561" w:rsidRPr="00705E61" w:rsidRDefault="00302561" w:rsidP="00302561">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302561" w:rsidRPr="00705E61" w14:paraId="604C65A0" w14:textId="77777777" w:rsidTr="00C411E9">
        <w:tc>
          <w:tcPr>
            <w:tcW w:w="1505" w:type="dxa"/>
            <w:tcBorders>
              <w:top w:val="single" w:sz="4" w:space="0" w:color="auto"/>
              <w:bottom w:val="nil"/>
            </w:tcBorders>
            <w:shd w:val="clear" w:color="auto" w:fill="auto"/>
          </w:tcPr>
          <w:p w14:paraId="5D9BD4A0"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49" w:type="dxa"/>
            <w:tcBorders>
              <w:top w:val="nil"/>
              <w:bottom w:val="nil"/>
            </w:tcBorders>
            <w:shd w:val="clear" w:color="auto" w:fill="auto"/>
          </w:tcPr>
          <w:p w14:paraId="3E38D3EB" w14:textId="77777777" w:rsidR="00302561" w:rsidRPr="00705E61" w:rsidRDefault="00302561" w:rsidP="00C411E9">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2526B763"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התאגיד</w:t>
            </w:r>
          </w:p>
        </w:tc>
        <w:tc>
          <w:tcPr>
            <w:tcW w:w="278" w:type="dxa"/>
            <w:tcBorders>
              <w:top w:val="nil"/>
              <w:bottom w:val="nil"/>
            </w:tcBorders>
            <w:shd w:val="clear" w:color="auto" w:fill="auto"/>
          </w:tcPr>
          <w:p w14:paraId="595622B6" w14:textId="77777777" w:rsidR="00302561" w:rsidRPr="00705E61" w:rsidRDefault="00302561" w:rsidP="00C411E9">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587E8079"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 התאגיד</w:t>
            </w:r>
          </w:p>
        </w:tc>
        <w:tc>
          <w:tcPr>
            <w:tcW w:w="235" w:type="dxa"/>
            <w:tcBorders>
              <w:top w:val="nil"/>
              <w:bottom w:val="nil"/>
            </w:tcBorders>
            <w:shd w:val="clear" w:color="auto" w:fill="auto"/>
          </w:tcPr>
          <w:p w14:paraId="0813926E" w14:textId="77777777" w:rsidR="00302561" w:rsidRPr="00705E61" w:rsidRDefault="00302561" w:rsidP="00C411E9">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71E52BB9"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המצהיר</w:t>
            </w:r>
          </w:p>
        </w:tc>
        <w:tc>
          <w:tcPr>
            <w:tcW w:w="235" w:type="dxa"/>
            <w:tcBorders>
              <w:top w:val="nil"/>
              <w:bottom w:val="nil"/>
            </w:tcBorders>
            <w:shd w:val="clear" w:color="auto" w:fill="auto"/>
          </w:tcPr>
          <w:p w14:paraId="7FCB4706" w14:textId="77777777" w:rsidR="00302561" w:rsidRPr="00705E61" w:rsidRDefault="00302561" w:rsidP="00C411E9">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3470A3E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חתימת המצהיר</w:t>
            </w:r>
          </w:p>
        </w:tc>
      </w:tr>
    </w:tbl>
    <w:p w14:paraId="6DE3985E" w14:textId="77777777" w:rsidR="00302561" w:rsidRPr="00705E61" w:rsidRDefault="00302561" w:rsidP="00302561">
      <w:pPr>
        <w:tabs>
          <w:tab w:val="left" w:pos="1445"/>
        </w:tabs>
        <w:spacing w:line="360" w:lineRule="auto"/>
        <w:rPr>
          <w:rFonts w:ascii="David" w:hAnsi="David"/>
          <w:szCs w:val="24"/>
          <w:rtl/>
        </w:rPr>
      </w:pPr>
    </w:p>
    <w:p w14:paraId="4F5947E8" w14:textId="77777777" w:rsidR="00302561" w:rsidRPr="00705E61" w:rsidRDefault="00302561" w:rsidP="00302561">
      <w:pPr>
        <w:tabs>
          <w:tab w:val="left" w:pos="1445"/>
        </w:tabs>
        <w:spacing w:line="360" w:lineRule="auto"/>
        <w:rPr>
          <w:rFonts w:ascii="David" w:hAnsi="David"/>
          <w:szCs w:val="24"/>
          <w:rtl/>
        </w:rPr>
      </w:pPr>
    </w:p>
    <w:p w14:paraId="2F286F91"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3D4CD0D0"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46F38BD0"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84772A6"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p w14:paraId="3805F3BE" w14:textId="77777777" w:rsidR="00302561" w:rsidRPr="00705E61" w:rsidRDefault="00302561" w:rsidP="0030256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4EA99BF3" w14:textId="77777777" w:rsidTr="00C411E9">
        <w:trPr>
          <w:jc w:val="center"/>
        </w:trPr>
        <w:tc>
          <w:tcPr>
            <w:tcW w:w="2144" w:type="dxa"/>
            <w:tcBorders>
              <w:top w:val="single" w:sz="4" w:space="0" w:color="auto"/>
            </w:tcBorders>
          </w:tcPr>
          <w:p w14:paraId="576484A8"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4642098E"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E757555"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2B233B89"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01AFC1C7"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5BD09D02"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6D243D80"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2258474C" w14:textId="77777777" w:rsidR="00302561" w:rsidRPr="00705E61" w:rsidRDefault="00302561" w:rsidP="00302561">
      <w:pPr>
        <w:tabs>
          <w:tab w:val="left" w:pos="1445"/>
        </w:tabs>
        <w:rPr>
          <w:rFonts w:ascii="David" w:hAnsi="David"/>
          <w:szCs w:val="24"/>
          <w:rtl/>
        </w:rPr>
      </w:pPr>
    </w:p>
    <w:p w14:paraId="2FB3E263" w14:textId="77777777" w:rsidR="00302561" w:rsidRPr="00705E61" w:rsidRDefault="00302561" w:rsidP="00302561">
      <w:pPr>
        <w:tabs>
          <w:tab w:val="left" w:pos="1445"/>
        </w:tabs>
        <w:rPr>
          <w:rFonts w:ascii="David" w:hAnsi="David"/>
          <w:szCs w:val="24"/>
          <w:rtl/>
        </w:rPr>
      </w:pPr>
    </w:p>
    <w:p w14:paraId="2300B726" w14:textId="77777777" w:rsidR="00302561" w:rsidRPr="00705E61" w:rsidRDefault="00302561" w:rsidP="00302561">
      <w:pPr>
        <w:tabs>
          <w:tab w:val="left" w:pos="1445"/>
        </w:tabs>
        <w:spacing w:line="360" w:lineRule="auto"/>
        <w:jc w:val="both"/>
        <w:rPr>
          <w:rFonts w:ascii="David" w:hAnsi="David"/>
          <w:szCs w:val="24"/>
          <w:rtl/>
        </w:rPr>
      </w:pPr>
    </w:p>
    <w:p w14:paraId="6D7EF5B5" w14:textId="77777777" w:rsidR="00302561" w:rsidRPr="00705E61" w:rsidRDefault="00302561" w:rsidP="00302561">
      <w:pPr>
        <w:tabs>
          <w:tab w:val="left" w:pos="1445"/>
        </w:tabs>
        <w:spacing w:line="360" w:lineRule="auto"/>
        <w:jc w:val="both"/>
        <w:rPr>
          <w:rFonts w:ascii="David" w:hAnsi="David"/>
          <w:szCs w:val="24"/>
          <w:rtl/>
        </w:rPr>
      </w:pPr>
    </w:p>
    <w:p w14:paraId="3AA516D7" w14:textId="77777777" w:rsidR="00302561" w:rsidRPr="00705E61" w:rsidRDefault="00302561" w:rsidP="00302561">
      <w:pPr>
        <w:tabs>
          <w:tab w:val="left" w:pos="1445"/>
        </w:tabs>
        <w:spacing w:line="360" w:lineRule="auto"/>
        <w:jc w:val="both"/>
        <w:rPr>
          <w:rFonts w:ascii="David" w:hAnsi="David"/>
          <w:szCs w:val="24"/>
          <w:rtl/>
        </w:rPr>
      </w:pPr>
    </w:p>
    <w:p w14:paraId="6A6A1A22"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03797700"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65D6FD03" w14:textId="77777777" w:rsidR="00302561" w:rsidRPr="00705E61" w:rsidRDefault="00302561" w:rsidP="00302561">
      <w:pPr>
        <w:tabs>
          <w:tab w:val="left" w:pos="1445"/>
        </w:tabs>
        <w:rPr>
          <w:rFonts w:ascii="David" w:hAnsi="David"/>
        </w:rPr>
      </w:pPr>
    </w:p>
    <w:p w14:paraId="03B536E8" w14:textId="77777777" w:rsidR="00302561" w:rsidRPr="00705E61" w:rsidRDefault="00302561" w:rsidP="00302561">
      <w:pPr>
        <w:tabs>
          <w:tab w:val="left" w:pos="1445"/>
        </w:tabs>
        <w:rPr>
          <w:rFonts w:ascii="David" w:hAnsi="David"/>
          <w:b/>
          <w:bCs/>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411FB53"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5A081B73" w14:textId="22A3401A" w:rsidR="00302561" w:rsidRPr="007B20B2" w:rsidRDefault="00302561" w:rsidP="00C411E9">
            <w:pPr>
              <w:pStyle w:val="afffd"/>
              <w:tabs>
                <w:tab w:val="left" w:pos="1445"/>
              </w:tabs>
              <w:jc w:val="left"/>
              <w:rPr>
                <w:rFonts w:ascii="David" w:hAnsi="David" w:cs="David"/>
                <w:rtl/>
              </w:rPr>
            </w:pPr>
            <w:bookmarkStart w:id="350" w:name="_Ref102042544"/>
            <w:bookmarkStart w:id="351" w:name="_Toc102075315"/>
            <w:bookmarkStart w:id="352" w:name="_Toc102296947"/>
            <w:bookmarkStart w:id="353" w:name="_Toc102299608"/>
            <w:bookmarkStart w:id="354" w:name="_Toc102044805"/>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8</w:t>
            </w:r>
            <w:r w:rsidRPr="007B20B2">
              <w:rPr>
                <w:rFonts w:ascii="David" w:hAnsi="David" w:cs="David"/>
                <w:noProof w:val="0"/>
                <w:color w:val="auto"/>
                <w:sz w:val="32"/>
                <w:szCs w:val="32"/>
                <w:rtl/>
                <w:lang w:eastAsia="he-IL"/>
              </w:rPr>
              <w:fldChar w:fldCharType="end"/>
            </w:r>
            <w:bookmarkEnd w:id="350"/>
            <w:r w:rsidRPr="007B20B2">
              <w:rPr>
                <w:rFonts w:ascii="David" w:hAnsi="David" w:cs="David"/>
                <w:noProof w:val="0"/>
                <w:color w:val="auto"/>
                <w:sz w:val="32"/>
                <w:szCs w:val="32"/>
                <w:rtl/>
                <w:lang w:eastAsia="he-IL"/>
              </w:rPr>
              <w:t xml:space="preserve"> - שאלון לבדיקת ניגוד עניינים</w:t>
            </w:r>
            <w:bookmarkEnd w:id="351"/>
            <w:bookmarkEnd w:id="352"/>
            <w:bookmarkEnd w:id="353"/>
            <w:bookmarkEnd w:id="354"/>
          </w:p>
        </w:tc>
      </w:tr>
      <w:tr w:rsidR="00302561" w:rsidRPr="00705E61" w14:paraId="6AE307CC" w14:textId="77777777" w:rsidTr="00C411E9">
        <w:trPr>
          <w:trHeight w:hRule="exact" w:val="561"/>
          <w:jc w:val="right"/>
        </w:trPr>
        <w:tc>
          <w:tcPr>
            <w:tcW w:w="8958" w:type="dxa"/>
            <w:tcBorders>
              <w:top w:val="nil"/>
              <w:bottom w:val="nil"/>
            </w:tcBorders>
            <w:shd w:val="clear" w:color="auto" w:fill="1B3461"/>
            <w:vAlign w:val="center"/>
          </w:tcPr>
          <w:p w14:paraId="40E34BE3"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שאלון לבדיקת ניגוד עניינים</w:t>
            </w:r>
          </w:p>
        </w:tc>
      </w:tr>
    </w:tbl>
    <w:p w14:paraId="22AF1020" w14:textId="77777777" w:rsidR="00302561" w:rsidRPr="00705E61" w:rsidRDefault="00302561" w:rsidP="00302561">
      <w:pPr>
        <w:tabs>
          <w:tab w:val="left" w:pos="1445"/>
        </w:tabs>
        <w:spacing w:line="360" w:lineRule="auto"/>
        <w:jc w:val="center"/>
        <w:rPr>
          <w:rFonts w:ascii="David" w:hAnsi="David"/>
          <w:b/>
          <w:bCs/>
          <w:sz w:val="28"/>
          <w:szCs w:val="28"/>
          <w:u w:val="single"/>
          <w:rtl/>
        </w:rPr>
      </w:pPr>
      <w:r w:rsidRPr="00705E61" w:rsidDel="0055090A">
        <w:rPr>
          <w:rFonts w:ascii="David" w:hAnsi="David"/>
          <w:b/>
          <w:bCs/>
          <w:sz w:val="28"/>
          <w:szCs w:val="28"/>
          <w:u w:val="single"/>
          <w:rtl/>
        </w:rPr>
        <w:t xml:space="preserve"> </w:t>
      </w:r>
      <w:r w:rsidRPr="00705E61">
        <w:rPr>
          <w:rFonts w:ascii="David" w:hAnsi="David"/>
          <w:b/>
          <w:bCs/>
          <w:sz w:val="28"/>
          <w:szCs w:val="28"/>
          <w:u w:val="single"/>
          <w:rtl/>
        </w:rPr>
        <w:t>(נוסח למילוי ע"י המציע וכל אחד מנותני השירותים המוצעים מטעמו)</w:t>
      </w:r>
    </w:p>
    <w:p w14:paraId="310A6E92" w14:textId="17A7AFA3"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 xml:space="preserve"> במסגרת 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10570275"/>
          <w:placeholder>
            <w:docPart w:val="222F9640C6D24F98B21CC7860007B623"/>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p>
    <w:p w14:paraId="7840B3CC" w14:textId="77777777" w:rsidR="00302561" w:rsidRPr="00705E61" w:rsidRDefault="00302561" w:rsidP="00302561">
      <w:pPr>
        <w:tabs>
          <w:tab w:val="left" w:pos="1445"/>
        </w:tabs>
        <w:spacing w:line="360" w:lineRule="auto"/>
        <w:jc w:val="center"/>
        <w:rPr>
          <w:rFonts w:ascii="David" w:hAnsi="David"/>
          <w:szCs w:val="24"/>
          <w:rtl/>
        </w:rPr>
      </w:pPr>
    </w:p>
    <w:p w14:paraId="653E945D"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שם המציע: ___________________________________________________________</w:t>
      </w:r>
    </w:p>
    <w:p w14:paraId="2CCEAC59"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שמות המצהיר/ים מטעמו: _________________________________________________</w:t>
      </w:r>
    </w:p>
    <w:p w14:paraId="0FB68FC7" w14:textId="77777777" w:rsidR="00302561" w:rsidRPr="00705E61" w:rsidRDefault="00302561" w:rsidP="00302561">
      <w:pPr>
        <w:tabs>
          <w:tab w:val="left" w:pos="1445"/>
        </w:tabs>
        <w:spacing w:line="360" w:lineRule="auto"/>
        <w:rPr>
          <w:rFonts w:ascii="David" w:hAnsi="David"/>
          <w:szCs w:val="24"/>
          <w:rtl/>
        </w:rPr>
      </w:pPr>
    </w:p>
    <w:p w14:paraId="69B676A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17F372DD" w14:textId="77777777" w:rsidR="00302561" w:rsidRPr="00705E61" w:rsidRDefault="00302561" w:rsidP="00302561">
      <w:pPr>
        <w:numPr>
          <w:ilvl w:val="0"/>
          <w:numId w:val="11"/>
        </w:numPr>
        <w:tabs>
          <w:tab w:val="clear" w:pos="360"/>
          <w:tab w:val="num" w:pos="180"/>
          <w:tab w:val="num" w:pos="567"/>
          <w:tab w:val="left" w:pos="1445"/>
        </w:tabs>
        <w:spacing w:before="120" w:line="360" w:lineRule="auto"/>
        <w:ind w:left="-180" w:right="567" w:firstLine="178"/>
        <w:jc w:val="both"/>
        <w:rPr>
          <w:rFonts w:ascii="David" w:hAnsi="David"/>
          <w:szCs w:val="24"/>
        </w:rPr>
      </w:pPr>
      <w:r w:rsidRPr="00705E61">
        <w:rPr>
          <w:rFonts w:ascii="David" w:hAnsi="David"/>
          <w:szCs w:val="24"/>
          <w:rtl/>
        </w:rPr>
        <w:t>אין קשרים כאמור.</w:t>
      </w:r>
    </w:p>
    <w:p w14:paraId="718A3B9C" w14:textId="77777777" w:rsidR="00302561" w:rsidRPr="00705E61" w:rsidRDefault="00302561" w:rsidP="00302561">
      <w:pPr>
        <w:numPr>
          <w:ilvl w:val="0"/>
          <w:numId w:val="11"/>
        </w:numPr>
        <w:tabs>
          <w:tab w:val="clear" w:pos="360"/>
          <w:tab w:val="num" w:pos="180"/>
          <w:tab w:val="num" w:pos="567"/>
          <w:tab w:val="left" w:pos="1445"/>
        </w:tabs>
        <w:spacing w:before="120" w:line="360" w:lineRule="auto"/>
        <w:ind w:left="-180" w:right="567" w:firstLine="178"/>
        <w:jc w:val="both"/>
        <w:rPr>
          <w:rFonts w:ascii="David" w:hAnsi="David"/>
          <w:szCs w:val="24"/>
          <w:rtl/>
        </w:rPr>
      </w:pPr>
      <w:r w:rsidRPr="00705E61">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302561" w:rsidRPr="00705E61" w14:paraId="475F5172" w14:textId="77777777" w:rsidTr="00C411E9">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F1DB9C5"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26C9C33" w14:textId="77777777" w:rsidR="00302561" w:rsidRPr="00705E61" w:rsidRDefault="00302561" w:rsidP="00C411E9">
            <w:pPr>
              <w:tabs>
                <w:tab w:val="left" w:pos="1445"/>
              </w:tabs>
              <w:spacing w:line="360" w:lineRule="auto"/>
              <w:jc w:val="center"/>
              <w:rPr>
                <w:rFonts w:ascii="David" w:hAnsi="David"/>
                <w:b/>
                <w:bCs/>
                <w:szCs w:val="24"/>
                <w:rtl/>
              </w:rPr>
            </w:pPr>
            <w:r w:rsidRPr="00705E61">
              <w:rPr>
                <w:rFonts w:ascii="David" w:hAnsi="David"/>
                <w:b/>
                <w:bCs/>
                <w:szCs w:val="24"/>
                <w:rtl/>
              </w:rPr>
              <w:t xml:space="preserve">תחום עיסוקו </w:t>
            </w:r>
          </w:p>
          <w:p w14:paraId="6BB11E00"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4D8DF2A"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EF5F6CC" w14:textId="77777777" w:rsidR="00302561" w:rsidRPr="00705E61" w:rsidRDefault="00302561" w:rsidP="00C411E9">
            <w:pPr>
              <w:tabs>
                <w:tab w:val="left" w:pos="1445"/>
              </w:tabs>
              <w:spacing w:line="360" w:lineRule="auto"/>
              <w:jc w:val="center"/>
              <w:rPr>
                <w:rFonts w:ascii="David" w:hAnsi="David"/>
                <w:b/>
                <w:bCs/>
                <w:szCs w:val="24"/>
                <w:rtl/>
              </w:rPr>
            </w:pPr>
            <w:r w:rsidRPr="00705E61">
              <w:rPr>
                <w:rFonts w:ascii="David" w:hAnsi="David"/>
                <w:b/>
                <w:bCs/>
                <w:szCs w:val="24"/>
                <w:rtl/>
              </w:rPr>
              <w:t xml:space="preserve">תקופת העבודה עם </w:t>
            </w:r>
          </w:p>
          <w:p w14:paraId="0D09ADDB"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גוף זה</w:t>
            </w:r>
          </w:p>
        </w:tc>
      </w:tr>
      <w:tr w:rsidR="00302561" w:rsidRPr="00705E61" w14:paraId="619C4D0B"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C466AB"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3FA3894F"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FD777B5"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8185D0F"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9B6B722"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51807FD8"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4499F4"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16D30241"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80A3E92"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C0F4166"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04CE881"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0D9EB594"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B5595C"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4D31FABC"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16CCFBF"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66A96E0"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22AC39A"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4F303085"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A89EF2"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0BE67BE4"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42B825E"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4350DE4"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262B114"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bl>
    <w:p w14:paraId="06C239A8" w14:textId="77777777" w:rsidR="00302561" w:rsidRPr="00705E61" w:rsidRDefault="00302561" w:rsidP="00302561">
      <w:pPr>
        <w:tabs>
          <w:tab w:val="left" w:pos="1445"/>
        </w:tabs>
        <w:spacing w:line="360" w:lineRule="auto"/>
        <w:jc w:val="both"/>
        <w:rPr>
          <w:rFonts w:ascii="David" w:eastAsia="Calibri" w:hAnsi="David"/>
          <w:b/>
          <w:bCs/>
          <w:szCs w:val="24"/>
        </w:rPr>
      </w:pPr>
    </w:p>
    <w:p w14:paraId="642AA59D"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החתום מטה _____________________ ת.ז מס'_________________, מצהיר בזאת כי: </w:t>
      </w:r>
    </w:p>
    <w:p w14:paraId="53207218" w14:textId="77777777" w:rsidR="00302561" w:rsidRPr="00705E61" w:rsidRDefault="00302561" w:rsidP="00302561">
      <w:pPr>
        <w:numPr>
          <w:ilvl w:val="0"/>
          <w:numId w:val="9"/>
        </w:numPr>
        <w:tabs>
          <w:tab w:val="left" w:pos="1445"/>
        </w:tabs>
        <w:spacing w:line="360" w:lineRule="auto"/>
        <w:ind w:left="360"/>
        <w:jc w:val="both"/>
        <w:rPr>
          <w:rFonts w:ascii="David" w:hAnsi="David"/>
          <w:szCs w:val="24"/>
          <w:rtl/>
        </w:rPr>
      </w:pPr>
      <w:r w:rsidRPr="00705E61">
        <w:rPr>
          <w:rFonts w:ascii="David" w:hAnsi="David"/>
          <w:szCs w:val="24"/>
          <w:rtl/>
        </w:rPr>
        <w:t xml:space="preserve">כל המידע והפרטים שמסרתי בשאלון זה, מלאים, נכונים ואמיתיים; </w:t>
      </w:r>
    </w:p>
    <w:p w14:paraId="1EC5D870" w14:textId="77777777" w:rsidR="00302561" w:rsidRPr="00705E61" w:rsidRDefault="00302561" w:rsidP="00302561">
      <w:pPr>
        <w:numPr>
          <w:ilvl w:val="0"/>
          <w:numId w:val="9"/>
        </w:numPr>
        <w:tabs>
          <w:tab w:val="left" w:pos="1445"/>
        </w:tabs>
        <w:spacing w:line="360" w:lineRule="auto"/>
        <w:ind w:left="360"/>
        <w:jc w:val="both"/>
        <w:rPr>
          <w:rFonts w:ascii="David" w:hAnsi="David"/>
          <w:szCs w:val="24"/>
          <w:u w:val="single"/>
          <w:rtl/>
        </w:rPr>
      </w:pPr>
      <w:r w:rsidRPr="00705E61">
        <w:rPr>
          <w:rFonts w:ascii="David" w:hAnsi="David"/>
          <w:szCs w:val="24"/>
          <w:rtl/>
        </w:rPr>
        <w:t xml:space="preserve">אני מתחייב לעדכן את משרד האנרגיה על כל שינוי שיחול בפרטים ובמידע שמסרתי; </w:t>
      </w:r>
    </w:p>
    <w:p w14:paraId="270D12BC" w14:textId="77777777" w:rsidR="00302561" w:rsidRPr="00705E61" w:rsidRDefault="00302561" w:rsidP="00302561">
      <w:pPr>
        <w:numPr>
          <w:ilvl w:val="0"/>
          <w:numId w:val="9"/>
        </w:numPr>
        <w:tabs>
          <w:tab w:val="left" w:pos="1445"/>
        </w:tabs>
        <w:spacing w:line="360" w:lineRule="auto"/>
        <w:ind w:left="360"/>
        <w:jc w:val="both"/>
        <w:rPr>
          <w:rFonts w:ascii="David" w:hAnsi="David"/>
          <w:szCs w:val="24"/>
          <w:u w:val="single"/>
          <w:rtl/>
        </w:rPr>
      </w:pPr>
      <w:r w:rsidRPr="00705E61">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3B948C2A" w14:textId="77777777" w:rsidR="00302561" w:rsidRPr="00705E61" w:rsidRDefault="00302561" w:rsidP="00302561">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0E065F3B" w14:textId="77777777" w:rsidTr="00C411E9">
        <w:tc>
          <w:tcPr>
            <w:tcW w:w="1718" w:type="dxa"/>
            <w:tcBorders>
              <w:top w:val="single" w:sz="4" w:space="0" w:color="auto"/>
            </w:tcBorders>
          </w:tcPr>
          <w:p w14:paraId="4CD2073E"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306CA327"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52BBC989"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שם </w:t>
            </w:r>
          </w:p>
        </w:tc>
        <w:tc>
          <w:tcPr>
            <w:tcW w:w="425" w:type="dxa"/>
          </w:tcPr>
          <w:p w14:paraId="092F79B8"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7D5D3F5D"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ת.ז.</w:t>
            </w:r>
          </w:p>
        </w:tc>
        <w:tc>
          <w:tcPr>
            <w:tcW w:w="425" w:type="dxa"/>
          </w:tcPr>
          <w:p w14:paraId="7D54C379"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37DC005A"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r>
    </w:tbl>
    <w:p w14:paraId="25800871" w14:textId="77777777" w:rsidR="00302561" w:rsidRPr="00705E61" w:rsidRDefault="00302561" w:rsidP="00302561">
      <w:pPr>
        <w:tabs>
          <w:tab w:val="left" w:pos="1445"/>
        </w:tabs>
        <w:rPr>
          <w:rFonts w:ascii="David" w:hAnsi="David"/>
          <w:rtl/>
        </w:rPr>
      </w:pPr>
    </w:p>
    <w:p w14:paraId="3BD09EC2" w14:textId="77777777" w:rsidR="00302561" w:rsidRPr="00705E61" w:rsidRDefault="00302561" w:rsidP="00302561">
      <w:pPr>
        <w:tabs>
          <w:tab w:val="left" w:pos="1445"/>
        </w:tabs>
        <w:bidi w:val="0"/>
        <w:rPr>
          <w:rFonts w:ascii="David" w:hAnsi="David"/>
        </w:rPr>
      </w:pPr>
      <w:r w:rsidRPr="00705E61">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ED3AA5A" w14:textId="77777777" w:rsidTr="00C411E9">
        <w:trPr>
          <w:trHeight w:hRule="exact" w:val="741"/>
          <w:jc w:val="right"/>
        </w:trPr>
        <w:tc>
          <w:tcPr>
            <w:tcW w:w="8958" w:type="dxa"/>
            <w:tcBorders>
              <w:top w:val="nil"/>
              <w:bottom w:val="nil"/>
            </w:tcBorders>
            <w:shd w:val="clear" w:color="auto" w:fill="D9D9D9" w:themeFill="background1" w:themeFillShade="D9"/>
            <w:vAlign w:val="center"/>
          </w:tcPr>
          <w:p w14:paraId="4D674BCC" w14:textId="7A69B57C" w:rsidR="00302561" w:rsidRPr="007B20B2" w:rsidRDefault="00302561" w:rsidP="00C411E9">
            <w:pPr>
              <w:pStyle w:val="afffd"/>
              <w:tabs>
                <w:tab w:val="left" w:pos="1445"/>
              </w:tabs>
              <w:jc w:val="left"/>
              <w:rPr>
                <w:rFonts w:ascii="David" w:hAnsi="David" w:cs="David"/>
                <w:rtl/>
              </w:rPr>
            </w:pPr>
            <w:bookmarkStart w:id="355" w:name="_Ref102044376"/>
            <w:bookmarkStart w:id="356" w:name="_Toc102075316"/>
            <w:bookmarkStart w:id="357" w:name="_Toc102296948"/>
            <w:bookmarkStart w:id="358" w:name="_Toc102299609"/>
            <w:bookmarkStart w:id="359" w:name="_Toc102044806"/>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9</w:t>
            </w:r>
            <w:r w:rsidRPr="007B20B2">
              <w:rPr>
                <w:rFonts w:ascii="David" w:hAnsi="David" w:cs="David"/>
                <w:noProof w:val="0"/>
                <w:color w:val="auto"/>
                <w:sz w:val="32"/>
                <w:szCs w:val="32"/>
                <w:rtl/>
                <w:lang w:eastAsia="he-IL"/>
              </w:rPr>
              <w:fldChar w:fldCharType="end"/>
            </w:r>
            <w:bookmarkEnd w:id="355"/>
            <w:r w:rsidRPr="007B20B2">
              <w:rPr>
                <w:rFonts w:ascii="David" w:hAnsi="David" w:cs="David"/>
                <w:noProof w:val="0"/>
                <w:color w:val="auto"/>
                <w:sz w:val="32"/>
                <w:szCs w:val="32"/>
                <w:rtl/>
                <w:lang w:eastAsia="he-IL"/>
              </w:rPr>
              <w:t xml:space="preserve"> - התחייבות איש צוות בדבר הימנעות ממצב של חשש לניגוד עניינים</w:t>
            </w:r>
            <w:bookmarkEnd w:id="356"/>
            <w:bookmarkEnd w:id="357"/>
            <w:bookmarkEnd w:id="358"/>
            <w:bookmarkEnd w:id="359"/>
          </w:p>
        </w:tc>
      </w:tr>
      <w:tr w:rsidR="00302561" w:rsidRPr="00705E61" w14:paraId="1754DD8B" w14:textId="77777777" w:rsidTr="00C411E9">
        <w:trPr>
          <w:trHeight w:hRule="exact" w:val="561"/>
          <w:jc w:val="right"/>
        </w:trPr>
        <w:tc>
          <w:tcPr>
            <w:tcW w:w="8958" w:type="dxa"/>
            <w:tcBorders>
              <w:top w:val="nil"/>
              <w:bottom w:val="nil"/>
            </w:tcBorders>
            <w:shd w:val="clear" w:color="auto" w:fill="1B3461"/>
            <w:vAlign w:val="center"/>
          </w:tcPr>
          <w:p w14:paraId="693AFEFB"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 xml:space="preserve">התחייבות </w:t>
            </w:r>
            <w:r w:rsidRPr="00705E61">
              <w:rPr>
                <w:rFonts w:ascii="David" w:hAnsi="David" w:cs="David" w:hint="eastAsia"/>
                <w:b w:val="0"/>
                <w:i/>
                <w:rtl/>
              </w:rPr>
              <w:t>איש</w:t>
            </w:r>
            <w:r w:rsidRPr="00705E61">
              <w:rPr>
                <w:rFonts w:ascii="David" w:hAnsi="David" w:cs="David"/>
                <w:b w:val="0"/>
                <w:i/>
                <w:rtl/>
              </w:rPr>
              <w:t xml:space="preserve"> </w:t>
            </w:r>
            <w:r w:rsidRPr="00705E61">
              <w:rPr>
                <w:rFonts w:ascii="David" w:hAnsi="David" w:cs="David" w:hint="eastAsia"/>
                <w:b w:val="0"/>
                <w:i/>
                <w:rtl/>
              </w:rPr>
              <w:t>צוות</w:t>
            </w:r>
            <w:r w:rsidRPr="00705E61">
              <w:rPr>
                <w:rFonts w:ascii="David" w:hAnsi="David" w:cs="David"/>
                <w:b w:val="0"/>
                <w:i/>
                <w:rtl/>
              </w:rPr>
              <w:t xml:space="preserve"> בדבר הימנעות ממצב של חשש לניגוד עניינים</w:t>
            </w:r>
          </w:p>
        </w:tc>
      </w:tr>
    </w:tbl>
    <w:p w14:paraId="2DC3E8BA" w14:textId="77777777" w:rsidR="00302561" w:rsidRPr="00705E61" w:rsidRDefault="00302561" w:rsidP="00302561">
      <w:pPr>
        <w:tabs>
          <w:tab w:val="left" w:pos="1445"/>
        </w:tabs>
        <w:jc w:val="center"/>
        <w:rPr>
          <w:rFonts w:ascii="David" w:hAnsi="David"/>
          <w:b/>
          <w:bCs/>
          <w:sz w:val="28"/>
          <w:szCs w:val="28"/>
          <w:u w:val="single"/>
          <w:rtl/>
        </w:rPr>
      </w:pPr>
      <w:r w:rsidRPr="00705E61" w:rsidDel="0055090A">
        <w:rPr>
          <w:rFonts w:ascii="David" w:hAnsi="David"/>
          <w:b/>
          <w:bCs/>
          <w:sz w:val="28"/>
          <w:szCs w:val="28"/>
          <w:u w:val="single"/>
          <w:rtl/>
        </w:rPr>
        <w:t xml:space="preserve"> </w:t>
      </w:r>
      <w:r w:rsidRPr="00705E61">
        <w:rPr>
          <w:rFonts w:ascii="David" w:hAnsi="David"/>
          <w:b/>
          <w:bCs/>
          <w:sz w:val="28"/>
          <w:szCs w:val="28"/>
          <w:u w:val="single"/>
          <w:rtl/>
        </w:rPr>
        <w:t xml:space="preserve">(נוסח לחתימת כל אחד </w:t>
      </w:r>
      <w:r w:rsidRPr="00705E61">
        <w:rPr>
          <w:rFonts w:ascii="David" w:hAnsi="David" w:hint="eastAsia"/>
          <w:b/>
          <w:bCs/>
          <w:sz w:val="28"/>
          <w:szCs w:val="28"/>
          <w:u w:val="single"/>
          <w:rtl/>
        </w:rPr>
        <w:t>מאנשי</w:t>
      </w:r>
      <w:r w:rsidRPr="00705E61">
        <w:rPr>
          <w:rFonts w:ascii="David" w:hAnsi="David"/>
          <w:b/>
          <w:bCs/>
          <w:sz w:val="28"/>
          <w:szCs w:val="28"/>
          <w:u w:val="single"/>
          <w:rtl/>
        </w:rPr>
        <w:t xml:space="preserve"> </w:t>
      </w:r>
      <w:r w:rsidRPr="00705E61">
        <w:rPr>
          <w:rFonts w:ascii="David" w:hAnsi="David" w:hint="eastAsia"/>
          <w:b/>
          <w:bCs/>
          <w:sz w:val="28"/>
          <w:szCs w:val="28"/>
          <w:u w:val="single"/>
          <w:rtl/>
        </w:rPr>
        <w:t>הצוות</w:t>
      </w:r>
      <w:r w:rsidRPr="00705E61">
        <w:rPr>
          <w:rFonts w:ascii="David" w:hAnsi="David"/>
          <w:b/>
          <w:bCs/>
          <w:sz w:val="28"/>
          <w:szCs w:val="28"/>
          <w:u w:val="single"/>
          <w:rtl/>
        </w:rPr>
        <w:t xml:space="preserve"> מטעם </w:t>
      </w:r>
      <w:r w:rsidRPr="00705E61">
        <w:rPr>
          <w:rFonts w:ascii="David" w:hAnsi="David" w:hint="eastAsia"/>
          <w:b/>
          <w:bCs/>
          <w:sz w:val="28"/>
          <w:szCs w:val="28"/>
          <w:u w:val="single"/>
          <w:rtl/>
        </w:rPr>
        <w:t>נותן</w:t>
      </w:r>
      <w:r w:rsidRPr="00705E61">
        <w:rPr>
          <w:rFonts w:ascii="David" w:hAnsi="David"/>
          <w:b/>
          <w:bCs/>
          <w:sz w:val="28"/>
          <w:szCs w:val="28"/>
          <w:u w:val="single"/>
          <w:rtl/>
        </w:rPr>
        <w:t xml:space="preserve"> השירותים - התאגיד)</w:t>
      </w:r>
    </w:p>
    <w:p w14:paraId="4FC3E922" w14:textId="77777777" w:rsidR="00302561" w:rsidRPr="00705E61" w:rsidRDefault="00302561" w:rsidP="00302561">
      <w:pPr>
        <w:tabs>
          <w:tab w:val="left" w:pos="1445"/>
        </w:tabs>
        <w:jc w:val="center"/>
        <w:rPr>
          <w:rFonts w:ascii="David" w:hAnsi="David"/>
          <w:b/>
          <w:bCs/>
          <w:sz w:val="28"/>
          <w:szCs w:val="28"/>
          <w:u w:val="single"/>
          <w:rtl/>
        </w:rPr>
      </w:pPr>
    </w:p>
    <w:p w14:paraId="29D394B8" w14:textId="77777777" w:rsidR="00302561" w:rsidRPr="00705E61" w:rsidRDefault="00302561" w:rsidP="00302561">
      <w:pPr>
        <w:tabs>
          <w:tab w:val="left" w:pos="1445"/>
        </w:tabs>
        <w:spacing w:line="360" w:lineRule="auto"/>
        <w:rPr>
          <w:rFonts w:ascii="David" w:hAnsi="David"/>
          <w:szCs w:val="24"/>
        </w:rPr>
      </w:pPr>
      <w:r w:rsidRPr="00705E61">
        <w:rPr>
          <w:rFonts w:ascii="David" w:hAnsi="David"/>
          <w:szCs w:val="24"/>
          <w:rtl/>
        </w:rPr>
        <w:t xml:space="preserve">שנערכה ונחתמה בתאריך: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34FD28BE"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על ידי </w:t>
      </w:r>
      <w:r w:rsidRPr="00705E61">
        <w:rPr>
          <w:rFonts w:ascii="David" w:hAnsi="David" w:hint="eastAsia"/>
          <w:szCs w:val="24"/>
          <w:rtl/>
        </w:rPr>
        <w:t>איש</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מר/גב'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hint="eastAsia"/>
          <w:b/>
          <w:bCs/>
          <w:szCs w:val="24"/>
          <w:rtl/>
        </w:rPr>
        <w:t>איש</w:t>
      </w:r>
      <w:r w:rsidRPr="00705E61">
        <w:rPr>
          <w:rFonts w:ascii="David" w:hAnsi="David"/>
          <w:b/>
          <w:bCs/>
          <w:szCs w:val="24"/>
          <w:rtl/>
        </w:rPr>
        <w:t xml:space="preserve"> </w:t>
      </w:r>
      <w:r w:rsidRPr="00705E61">
        <w:rPr>
          <w:rFonts w:ascii="David" w:hAnsi="David" w:hint="eastAsia"/>
          <w:b/>
          <w:bCs/>
          <w:szCs w:val="24"/>
          <w:rtl/>
        </w:rPr>
        <w:t>הצוות</w:t>
      </w:r>
      <w:r w:rsidRPr="00705E61">
        <w:rPr>
          <w:rFonts w:ascii="David" w:hAnsi="David"/>
          <w:szCs w:val="24"/>
          <w:rtl/>
        </w:rPr>
        <w:t>")</w:t>
      </w:r>
    </w:p>
    <w:p w14:paraId="6F10C8F4"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71FA20DD" w14:textId="77777777" w:rsidR="00302561" w:rsidRPr="00705E61" w:rsidRDefault="00302561" w:rsidP="00302561">
      <w:pPr>
        <w:tabs>
          <w:tab w:val="left" w:pos="1445"/>
        </w:tabs>
        <w:spacing w:line="360" w:lineRule="auto"/>
        <w:rPr>
          <w:rFonts w:ascii="David" w:hAnsi="David"/>
          <w:szCs w:val="24"/>
          <w:u w:val="single"/>
          <w:rtl/>
        </w:rPr>
      </w:pPr>
      <w:r w:rsidRPr="00705E61">
        <w:rPr>
          <w:rFonts w:ascii="David" w:hAnsi="David"/>
          <w:szCs w:val="24"/>
          <w:rtl/>
        </w:rPr>
        <w:t xml:space="preserve">כתובת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(כתובת רשומה של התאגיד):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23CBB19A" w14:textId="77777777" w:rsidR="00302561" w:rsidRPr="00705E61" w:rsidRDefault="00302561" w:rsidP="00302561">
      <w:pPr>
        <w:tabs>
          <w:tab w:val="left" w:pos="1445"/>
        </w:tabs>
        <w:jc w:val="both"/>
        <w:rPr>
          <w:rFonts w:ascii="David" w:hAnsi="David"/>
          <w:szCs w:val="24"/>
          <w:rtl/>
        </w:rPr>
      </w:pPr>
    </w:p>
    <w:p w14:paraId="58692966"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xml:space="preserve">") ובין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לקבלת השירותים כהגדרתם בהסכם שנחתם בעקבות מכרז פומבי מס'  (להלן, בהתאמה: "</w:t>
      </w:r>
      <w:r w:rsidRPr="00705E61">
        <w:rPr>
          <w:rFonts w:ascii="David" w:hAnsi="David"/>
          <w:b/>
          <w:bCs/>
          <w:szCs w:val="24"/>
          <w:rtl/>
        </w:rPr>
        <w:t>ההסכם</w:t>
      </w:r>
      <w:r w:rsidRPr="00705E61">
        <w:rPr>
          <w:rFonts w:ascii="David" w:hAnsi="David"/>
          <w:szCs w:val="24"/>
          <w:rtl/>
        </w:rPr>
        <w:t>", "</w:t>
      </w:r>
      <w:r w:rsidRPr="00705E61">
        <w:rPr>
          <w:rFonts w:ascii="David" w:hAnsi="David"/>
          <w:b/>
          <w:bCs/>
          <w:szCs w:val="24"/>
          <w:rtl/>
        </w:rPr>
        <w:t>השירותים</w:t>
      </w:r>
      <w:r w:rsidRPr="00705E61">
        <w:rPr>
          <w:rFonts w:ascii="David" w:hAnsi="David"/>
          <w:szCs w:val="24"/>
          <w:rtl/>
        </w:rPr>
        <w:t>");</w:t>
      </w:r>
    </w:p>
    <w:p w14:paraId="556620B2"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והואיל:</w:t>
      </w:r>
      <w:r w:rsidRPr="00705E61">
        <w:rPr>
          <w:rFonts w:ascii="David" w:hAnsi="David"/>
          <w:szCs w:val="24"/>
          <w:rtl/>
        </w:rPr>
        <w:tab/>
        <w:t xml:space="preserve">ותנאי לחתימת ההסכם הינה התחייבות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להימנע ממצב של ניגוד עניינים בין השירותים הניתנים למשרד מ</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לבין עניינים אחרים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עסקיים או פרטיים (להלן: "</w:t>
      </w:r>
      <w:r w:rsidRPr="00705E61">
        <w:rPr>
          <w:rFonts w:ascii="David" w:hAnsi="David"/>
          <w:b/>
          <w:bCs/>
          <w:szCs w:val="24"/>
          <w:rtl/>
        </w:rPr>
        <w:t>ניגוד עניינים</w:t>
      </w:r>
      <w:r w:rsidRPr="00705E61">
        <w:rPr>
          <w:rFonts w:ascii="David" w:hAnsi="David"/>
          <w:szCs w:val="24"/>
          <w:rtl/>
        </w:rPr>
        <w:t>");</w:t>
      </w:r>
    </w:p>
    <w:p w14:paraId="4A01230E" w14:textId="77777777" w:rsidR="00302561" w:rsidRPr="00705E61" w:rsidRDefault="00302561" w:rsidP="00302561">
      <w:pPr>
        <w:tabs>
          <w:tab w:val="left" w:pos="1445"/>
        </w:tabs>
        <w:spacing w:line="360" w:lineRule="auto"/>
        <w:jc w:val="center"/>
        <w:rPr>
          <w:rFonts w:ascii="David" w:hAnsi="David"/>
          <w:szCs w:val="24"/>
          <w:rtl/>
        </w:rPr>
      </w:pPr>
    </w:p>
    <w:p w14:paraId="28AABA7C" w14:textId="77777777"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לפיכך הנני מצהיר ומתחייב כלפי מדינת ישראל, כדלקמן:</w:t>
      </w:r>
    </w:p>
    <w:p w14:paraId="38C0FE30" w14:textId="77777777" w:rsidR="00302561" w:rsidRPr="00705E61" w:rsidRDefault="00302561" w:rsidP="00302561">
      <w:pPr>
        <w:tabs>
          <w:tab w:val="left" w:pos="1445"/>
        </w:tabs>
        <w:spacing w:line="360" w:lineRule="auto"/>
        <w:jc w:val="center"/>
        <w:rPr>
          <w:rFonts w:ascii="David" w:hAnsi="David"/>
          <w:b/>
          <w:bCs/>
          <w:szCs w:val="24"/>
          <w:rtl/>
        </w:rPr>
      </w:pPr>
    </w:p>
    <w:p w14:paraId="5EE45ACA"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מצהיר שלא ידוע לי על חשש לניגוד עניינים בין השירותים כהגדרתם לעיל, לבין עניינים אחרים שלי.</w:t>
      </w:r>
    </w:p>
    <w:p w14:paraId="797BF20A"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230150BC"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048313BE"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33991287"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126888DB" w14:textId="77777777" w:rsidR="00302561" w:rsidRPr="00705E61" w:rsidRDefault="00302561" w:rsidP="00302561">
      <w:pPr>
        <w:tabs>
          <w:tab w:val="left" w:pos="1445"/>
        </w:tabs>
        <w:bidi w:val="0"/>
        <w:rPr>
          <w:rFonts w:ascii="David" w:hAnsi="David"/>
          <w:szCs w:val="24"/>
          <w:lang w:eastAsia="he-IL"/>
        </w:rPr>
      </w:pPr>
      <w:r w:rsidRPr="00705E61">
        <w:rPr>
          <w:rFonts w:ascii="David" w:hAnsi="David"/>
          <w:szCs w:val="24"/>
          <w:rtl/>
        </w:rPr>
        <w:br w:type="page"/>
      </w:r>
    </w:p>
    <w:p w14:paraId="4F56FBCB" w14:textId="77777777" w:rsidR="00302561" w:rsidRPr="00705E61" w:rsidRDefault="00302561" w:rsidP="00302561">
      <w:pPr>
        <w:pStyle w:val="af5"/>
        <w:tabs>
          <w:tab w:val="left" w:pos="1445"/>
        </w:tabs>
        <w:spacing w:line="360" w:lineRule="auto"/>
        <w:ind w:left="567"/>
        <w:jc w:val="both"/>
        <w:rPr>
          <w:rFonts w:ascii="David" w:hAnsi="David"/>
          <w:szCs w:val="24"/>
        </w:rPr>
      </w:pPr>
    </w:p>
    <w:p w14:paraId="57068A77"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tl/>
        </w:rPr>
      </w:pPr>
      <w:r w:rsidRPr="00705E61">
        <w:rPr>
          <w:rFonts w:ascii="David" w:hAnsi="David"/>
          <w:szCs w:val="24"/>
          <w:rtl/>
        </w:rPr>
        <w:t xml:space="preserve">ולראיה, באתי על החתום: </w:t>
      </w:r>
      <w:r w:rsidRPr="00705E61">
        <w:rPr>
          <w:rFonts w:ascii="David" w:hAnsi="David"/>
          <w:szCs w:val="24"/>
          <w:rtl/>
        </w:rPr>
        <w:tab/>
      </w:r>
    </w:p>
    <w:p w14:paraId="30FACA67" w14:textId="77777777" w:rsidR="00302561" w:rsidRPr="00705E61" w:rsidRDefault="00302561" w:rsidP="00302561">
      <w:pPr>
        <w:tabs>
          <w:tab w:val="left" w:pos="1445"/>
        </w:tabs>
        <w:jc w:val="both"/>
        <w:rPr>
          <w:rFonts w:ascii="David" w:hAnsi="David"/>
          <w:szCs w:val="24"/>
          <w:rtl/>
        </w:rPr>
      </w:pPr>
    </w:p>
    <w:p w14:paraId="20339CB9" w14:textId="77777777" w:rsidR="00302561" w:rsidRPr="00705E61" w:rsidRDefault="00302561" w:rsidP="00302561">
      <w:pPr>
        <w:tabs>
          <w:tab w:val="left" w:pos="1445"/>
        </w:tabs>
        <w:jc w:val="both"/>
        <w:rPr>
          <w:rFonts w:ascii="David" w:hAnsi="David"/>
          <w:szCs w:val="24"/>
          <w:rtl/>
        </w:rPr>
      </w:pPr>
    </w:p>
    <w:p w14:paraId="77102DBC" w14:textId="77777777" w:rsidR="00302561" w:rsidRPr="00705E61" w:rsidRDefault="00302561" w:rsidP="0030256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62E1EFD3" w14:textId="77777777" w:rsidTr="00C411E9">
        <w:tc>
          <w:tcPr>
            <w:tcW w:w="1718" w:type="dxa"/>
            <w:tcBorders>
              <w:top w:val="single" w:sz="4" w:space="0" w:color="auto"/>
            </w:tcBorders>
          </w:tcPr>
          <w:p w14:paraId="42B77EE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148C5CA1"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67CA57DD"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שם </w:t>
            </w:r>
          </w:p>
        </w:tc>
        <w:tc>
          <w:tcPr>
            <w:tcW w:w="425" w:type="dxa"/>
          </w:tcPr>
          <w:p w14:paraId="5899AF25"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1AE113EE"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ת.ז.</w:t>
            </w:r>
          </w:p>
        </w:tc>
        <w:tc>
          <w:tcPr>
            <w:tcW w:w="425" w:type="dxa"/>
          </w:tcPr>
          <w:p w14:paraId="47C6641B"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20FB4710"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r>
    </w:tbl>
    <w:p w14:paraId="10BA68A4" w14:textId="77777777" w:rsidR="00302561" w:rsidRPr="00705E61" w:rsidRDefault="00302561" w:rsidP="00302561">
      <w:pPr>
        <w:tabs>
          <w:tab w:val="left" w:pos="1445"/>
        </w:tabs>
        <w:jc w:val="both"/>
        <w:rPr>
          <w:rFonts w:ascii="David" w:hAnsi="David"/>
          <w:szCs w:val="24"/>
          <w:rtl/>
        </w:rPr>
      </w:pPr>
    </w:p>
    <w:p w14:paraId="5A4D2023" w14:textId="77777777" w:rsidR="00302561" w:rsidRPr="00705E61" w:rsidRDefault="00302561" w:rsidP="00302561">
      <w:pPr>
        <w:tabs>
          <w:tab w:val="left" w:pos="1445"/>
        </w:tabs>
        <w:spacing w:line="360" w:lineRule="auto"/>
        <w:jc w:val="both"/>
        <w:rPr>
          <w:rFonts w:ascii="David" w:hAnsi="David"/>
          <w:szCs w:val="24"/>
          <w:rtl/>
        </w:rPr>
      </w:pPr>
    </w:p>
    <w:p w14:paraId="5BD6C045" w14:textId="77777777" w:rsidR="00302561" w:rsidRPr="00705E61" w:rsidRDefault="00302561" w:rsidP="00302561">
      <w:pPr>
        <w:tabs>
          <w:tab w:val="left" w:pos="1445"/>
        </w:tabs>
        <w:spacing w:line="360" w:lineRule="auto"/>
        <w:jc w:val="center"/>
        <w:rPr>
          <w:rFonts w:ascii="David" w:hAnsi="David"/>
          <w:b/>
          <w:bCs/>
          <w:szCs w:val="24"/>
          <w:u w:val="single"/>
          <w:rtl/>
        </w:rPr>
      </w:pPr>
      <w:r w:rsidRPr="00705E61">
        <w:rPr>
          <w:rFonts w:ascii="David" w:hAnsi="David"/>
          <w:b/>
          <w:bCs/>
          <w:szCs w:val="24"/>
          <w:u w:val="single"/>
          <w:rtl/>
        </w:rPr>
        <w:t xml:space="preserve">אישור עורך הדין </w:t>
      </w:r>
    </w:p>
    <w:p w14:paraId="589B03F0" w14:textId="77777777" w:rsidR="00302561" w:rsidRPr="00705E61" w:rsidRDefault="00302561" w:rsidP="00302561">
      <w:pPr>
        <w:tabs>
          <w:tab w:val="left" w:pos="1445"/>
        </w:tabs>
        <w:spacing w:line="360" w:lineRule="auto"/>
        <w:jc w:val="center"/>
        <w:rPr>
          <w:rFonts w:ascii="David" w:hAnsi="David"/>
          <w:b/>
          <w:bCs/>
          <w:szCs w:val="24"/>
          <w:u w:val="single"/>
          <w:rtl/>
        </w:rPr>
      </w:pPr>
    </w:p>
    <w:p w14:paraId="4DF2E51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7A4C0B41" w14:textId="77777777" w:rsidR="00302561" w:rsidRPr="00705E61" w:rsidRDefault="00302561" w:rsidP="00302561">
      <w:pPr>
        <w:tabs>
          <w:tab w:val="left" w:pos="1445"/>
        </w:tabs>
        <w:spacing w:line="360" w:lineRule="auto"/>
        <w:jc w:val="both"/>
        <w:rPr>
          <w:rFonts w:ascii="David" w:hAnsi="David"/>
          <w:szCs w:val="24"/>
          <w:rtl/>
        </w:rPr>
      </w:pPr>
    </w:p>
    <w:p w14:paraId="5258C3A2"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45A91C86" w14:textId="77777777" w:rsidTr="00C411E9">
        <w:trPr>
          <w:jc w:val="center"/>
        </w:trPr>
        <w:tc>
          <w:tcPr>
            <w:tcW w:w="2144" w:type="dxa"/>
            <w:tcBorders>
              <w:top w:val="single" w:sz="4" w:space="0" w:color="auto"/>
            </w:tcBorders>
          </w:tcPr>
          <w:p w14:paraId="325603FB"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1134" w:type="dxa"/>
          </w:tcPr>
          <w:p w14:paraId="28E37DC4" w14:textId="77777777" w:rsidR="00302561" w:rsidRPr="00705E61" w:rsidRDefault="00302561" w:rsidP="00C411E9">
            <w:pPr>
              <w:tabs>
                <w:tab w:val="left" w:pos="1445"/>
              </w:tabs>
              <w:spacing w:line="360" w:lineRule="auto"/>
              <w:jc w:val="both"/>
              <w:rPr>
                <w:rFonts w:ascii="David" w:hAnsi="David"/>
                <w:szCs w:val="24"/>
                <w:rtl/>
              </w:rPr>
            </w:pPr>
          </w:p>
        </w:tc>
        <w:tc>
          <w:tcPr>
            <w:tcW w:w="2409" w:type="dxa"/>
            <w:tcBorders>
              <w:top w:val="single" w:sz="4" w:space="0" w:color="auto"/>
            </w:tcBorders>
          </w:tcPr>
          <w:p w14:paraId="3A5C89EA"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מס' רישיון</w:t>
            </w:r>
          </w:p>
        </w:tc>
        <w:tc>
          <w:tcPr>
            <w:tcW w:w="993" w:type="dxa"/>
          </w:tcPr>
          <w:p w14:paraId="0B23BB50" w14:textId="77777777" w:rsidR="00302561" w:rsidRPr="00705E61" w:rsidRDefault="00302561" w:rsidP="00C411E9">
            <w:pPr>
              <w:tabs>
                <w:tab w:val="left" w:pos="1445"/>
              </w:tabs>
              <w:spacing w:line="360" w:lineRule="auto"/>
              <w:jc w:val="both"/>
              <w:rPr>
                <w:rFonts w:ascii="David" w:hAnsi="David"/>
                <w:szCs w:val="24"/>
                <w:rtl/>
              </w:rPr>
            </w:pPr>
          </w:p>
        </w:tc>
        <w:tc>
          <w:tcPr>
            <w:tcW w:w="2268" w:type="dxa"/>
            <w:tcBorders>
              <w:top w:val="single" w:sz="4" w:space="0" w:color="auto"/>
            </w:tcBorders>
          </w:tcPr>
          <w:p w14:paraId="74D5B5B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וחותמת</w:t>
            </w:r>
          </w:p>
        </w:tc>
      </w:tr>
    </w:tbl>
    <w:p w14:paraId="03B82204"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9FDA50E"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22B1ED5E" w14:textId="77777777" w:rsidR="00302561" w:rsidRPr="00705E61" w:rsidRDefault="00302561" w:rsidP="00302561">
      <w:pPr>
        <w:tabs>
          <w:tab w:val="left" w:pos="1445"/>
        </w:tabs>
        <w:bidi w:val="0"/>
        <w:rPr>
          <w:rFonts w:ascii="David" w:hAnsi="David"/>
        </w:rPr>
      </w:pPr>
    </w:p>
    <w:p w14:paraId="1EEBFC7A"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59E50C8" w14:textId="77777777" w:rsidTr="00C411E9">
        <w:trPr>
          <w:trHeight w:hRule="exact" w:val="883"/>
          <w:jc w:val="right"/>
        </w:trPr>
        <w:tc>
          <w:tcPr>
            <w:tcW w:w="8958" w:type="dxa"/>
            <w:tcBorders>
              <w:top w:val="nil"/>
              <w:bottom w:val="nil"/>
            </w:tcBorders>
            <w:shd w:val="clear" w:color="auto" w:fill="D9D9D9" w:themeFill="background1" w:themeFillShade="D9"/>
            <w:vAlign w:val="center"/>
          </w:tcPr>
          <w:p w14:paraId="5E41992E" w14:textId="5AF1E20A" w:rsidR="00302561" w:rsidRPr="00705E61" w:rsidRDefault="00302561" w:rsidP="00C411E9">
            <w:pPr>
              <w:pStyle w:val="afffd"/>
              <w:tabs>
                <w:tab w:val="left" w:pos="1445"/>
              </w:tabs>
              <w:jc w:val="left"/>
              <w:rPr>
                <w:rFonts w:ascii="David" w:hAnsi="David" w:cs="David"/>
                <w:color w:val="auto"/>
                <w:rtl/>
              </w:rPr>
            </w:pPr>
            <w:bookmarkStart w:id="360" w:name="_Ref102044393"/>
            <w:bookmarkStart w:id="361" w:name="_Toc102075317"/>
            <w:bookmarkStart w:id="362" w:name="_Toc102296949"/>
            <w:bookmarkStart w:id="363" w:name="_Toc102299610"/>
            <w:bookmarkStart w:id="364" w:name="_Toc102044807"/>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10</w:t>
            </w:r>
            <w:r w:rsidRPr="007B20B2">
              <w:rPr>
                <w:rFonts w:ascii="David" w:hAnsi="David" w:cs="David"/>
                <w:noProof w:val="0"/>
                <w:color w:val="auto"/>
                <w:sz w:val="32"/>
                <w:szCs w:val="32"/>
                <w:lang w:eastAsia="he-IL"/>
              </w:rPr>
              <w:fldChar w:fldCharType="end"/>
            </w:r>
            <w:bookmarkEnd w:id="360"/>
            <w:r w:rsidRPr="007B20B2">
              <w:rPr>
                <w:rFonts w:ascii="David" w:hAnsi="David" w:cs="David"/>
                <w:noProof w:val="0"/>
                <w:color w:val="auto"/>
                <w:sz w:val="32"/>
                <w:szCs w:val="32"/>
                <w:rtl/>
                <w:lang w:eastAsia="he-IL"/>
              </w:rPr>
              <w:t xml:space="preserve"> - התחייבות איש הצוות מטעם </w:t>
            </w:r>
            <w:r w:rsidRPr="007B20B2">
              <w:rPr>
                <w:rFonts w:ascii="David" w:hAnsi="David" w:cs="David" w:hint="eastAsia"/>
                <w:noProof w:val="0"/>
                <w:color w:val="auto"/>
                <w:sz w:val="32"/>
                <w:szCs w:val="32"/>
                <w:rtl/>
                <w:lang w:eastAsia="he-IL"/>
              </w:rPr>
              <w:t>נותן</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השירותים</w:t>
            </w:r>
            <w:r w:rsidRPr="007B20B2">
              <w:rPr>
                <w:rFonts w:ascii="David" w:hAnsi="David" w:cs="David"/>
                <w:noProof w:val="0"/>
                <w:color w:val="auto"/>
                <w:sz w:val="32"/>
                <w:szCs w:val="32"/>
                <w:rtl/>
                <w:lang w:eastAsia="he-IL"/>
              </w:rPr>
              <w:t>, בדבר הימנעות ממצב של חשש לניגוד עניינים.</w:t>
            </w:r>
            <w:bookmarkEnd w:id="361"/>
            <w:bookmarkEnd w:id="362"/>
            <w:bookmarkEnd w:id="363"/>
            <w:bookmarkEnd w:id="364"/>
          </w:p>
        </w:tc>
      </w:tr>
      <w:tr w:rsidR="00302561" w:rsidRPr="00705E61" w14:paraId="59D8F1A0" w14:textId="77777777" w:rsidTr="00C411E9">
        <w:trPr>
          <w:trHeight w:hRule="exact" w:val="561"/>
          <w:jc w:val="right"/>
        </w:trPr>
        <w:tc>
          <w:tcPr>
            <w:tcW w:w="8958" w:type="dxa"/>
            <w:tcBorders>
              <w:top w:val="nil"/>
              <w:bottom w:val="nil"/>
            </w:tcBorders>
            <w:shd w:val="clear" w:color="auto" w:fill="1B3461"/>
            <w:vAlign w:val="center"/>
          </w:tcPr>
          <w:p w14:paraId="758DBEAD"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 xml:space="preserve">התחייבות איש הצוות מטעם </w:t>
            </w:r>
            <w:r w:rsidRPr="00705E61">
              <w:rPr>
                <w:rFonts w:ascii="David" w:hAnsi="David" w:cs="David" w:hint="eastAsia"/>
                <w:b w:val="0"/>
                <w:i/>
                <w:rtl/>
              </w:rPr>
              <w:t>נותן</w:t>
            </w:r>
            <w:r w:rsidRPr="00705E61">
              <w:rPr>
                <w:rFonts w:ascii="David" w:hAnsi="David" w:cs="David"/>
                <w:b w:val="0"/>
                <w:i/>
                <w:rtl/>
              </w:rPr>
              <w:t xml:space="preserve"> </w:t>
            </w:r>
            <w:r w:rsidRPr="00705E61">
              <w:rPr>
                <w:rFonts w:ascii="David" w:hAnsi="David" w:cs="David" w:hint="eastAsia"/>
                <w:b w:val="0"/>
                <w:i/>
                <w:rtl/>
              </w:rPr>
              <w:t>השירותים</w:t>
            </w:r>
            <w:r w:rsidRPr="00705E61">
              <w:rPr>
                <w:rFonts w:ascii="David" w:hAnsi="David" w:cs="David"/>
                <w:b w:val="0"/>
                <w:i/>
                <w:rtl/>
              </w:rPr>
              <w:t>, בדבר הימנעות ממצב של חשש לניגוד עניינים</w:t>
            </w:r>
          </w:p>
        </w:tc>
      </w:tr>
    </w:tbl>
    <w:p w14:paraId="72BA6DD9" w14:textId="77777777" w:rsidR="00302561" w:rsidRPr="007B20B2" w:rsidRDefault="00302561" w:rsidP="00302561">
      <w:pPr>
        <w:pStyle w:val="aff2"/>
        <w:rPr>
          <w:rFonts w:ascii="David" w:hAnsi="David"/>
          <w:rtl/>
        </w:rPr>
      </w:pPr>
    </w:p>
    <w:p w14:paraId="75151F28"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 xml:space="preserve"> (לחתימת נותן השירותים- התאגיד/ העוסק המורשה)</w:t>
      </w:r>
    </w:p>
    <w:p w14:paraId="46592F27" w14:textId="77777777" w:rsidR="00302561" w:rsidRPr="00705E61" w:rsidRDefault="00302561" w:rsidP="00302561">
      <w:pPr>
        <w:tabs>
          <w:tab w:val="left" w:pos="1445"/>
        </w:tabs>
        <w:spacing w:line="360" w:lineRule="auto"/>
        <w:jc w:val="center"/>
        <w:rPr>
          <w:rFonts w:ascii="David" w:hAnsi="David"/>
          <w:b/>
          <w:bCs/>
          <w:szCs w:val="24"/>
          <w:u w:val="single"/>
          <w:rtl/>
        </w:rPr>
      </w:pPr>
    </w:p>
    <w:p w14:paraId="6672BB1D" w14:textId="77777777" w:rsidR="00302561" w:rsidRPr="00705E61" w:rsidRDefault="00302561" w:rsidP="00302561">
      <w:pPr>
        <w:tabs>
          <w:tab w:val="left" w:pos="1445"/>
        </w:tabs>
        <w:spacing w:line="360" w:lineRule="auto"/>
        <w:rPr>
          <w:rFonts w:ascii="David" w:hAnsi="David"/>
          <w:szCs w:val="24"/>
        </w:rPr>
      </w:pPr>
      <w:r w:rsidRPr="00705E61">
        <w:rPr>
          <w:rFonts w:ascii="David" w:hAnsi="David"/>
          <w:szCs w:val="24"/>
          <w:rtl/>
        </w:rPr>
        <w:t xml:space="preserve">שנערכה ונחתמה בתאריך: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5A814078"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על ידי מורשי החתימה מטעם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hint="eastAsia"/>
          <w:b/>
          <w:bCs/>
          <w:szCs w:val="24"/>
          <w:rtl/>
        </w:rPr>
        <w:t>נותן</w:t>
      </w:r>
      <w:r w:rsidRPr="00705E61">
        <w:rPr>
          <w:rFonts w:ascii="David" w:hAnsi="David"/>
          <w:b/>
          <w:bCs/>
          <w:szCs w:val="24"/>
          <w:rtl/>
        </w:rPr>
        <w:t xml:space="preserve"> </w:t>
      </w:r>
      <w:r w:rsidRPr="00705E61">
        <w:rPr>
          <w:rFonts w:ascii="David" w:hAnsi="David" w:hint="eastAsia"/>
          <w:b/>
          <w:bCs/>
          <w:szCs w:val="24"/>
          <w:rtl/>
        </w:rPr>
        <w:t>השירותים</w:t>
      </w:r>
      <w:r w:rsidRPr="00705E61">
        <w:rPr>
          <w:rFonts w:ascii="David" w:hAnsi="David"/>
          <w:szCs w:val="24"/>
          <w:rtl/>
        </w:rPr>
        <w:t>")</w:t>
      </w:r>
    </w:p>
    <w:p w14:paraId="2B931BE1"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שם/שמות מורשה/י החתימה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45A149E0"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579BE69F" w14:textId="77777777" w:rsidR="00302561" w:rsidRPr="00705E61" w:rsidRDefault="00302561" w:rsidP="00302561">
      <w:pPr>
        <w:tabs>
          <w:tab w:val="left" w:pos="1445"/>
        </w:tabs>
        <w:spacing w:line="360" w:lineRule="auto"/>
        <w:rPr>
          <w:rFonts w:ascii="David" w:hAnsi="David"/>
          <w:szCs w:val="24"/>
          <w:u w:val="single"/>
          <w:rtl/>
        </w:rPr>
      </w:pPr>
      <w:r w:rsidRPr="00705E61">
        <w:rPr>
          <w:rFonts w:ascii="David" w:hAnsi="David"/>
          <w:szCs w:val="24"/>
          <w:rtl/>
        </w:rPr>
        <w:t xml:space="preserve">כתובת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(כתובת רשומה של התאגיד):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12EB5036" w14:textId="77777777" w:rsidR="00302561" w:rsidRPr="00705E61" w:rsidRDefault="00302561" w:rsidP="00302561">
      <w:pPr>
        <w:tabs>
          <w:tab w:val="left" w:pos="1445"/>
        </w:tabs>
        <w:jc w:val="both"/>
        <w:rPr>
          <w:rFonts w:ascii="David" w:hAnsi="David"/>
          <w:szCs w:val="24"/>
          <w:rtl/>
        </w:rPr>
      </w:pPr>
    </w:p>
    <w:p w14:paraId="6870D10D" w14:textId="4C81F0E0"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xml:space="preserve">") ובין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לקבלת השירותים כהגדרתם בהסכם שנחתם בעקבות מכרז פומבי </w:t>
      </w:r>
      <w:r w:rsidRPr="00705E61">
        <w:rPr>
          <w:rFonts w:ascii="David" w:hAnsi="David"/>
          <w:b/>
          <w:bCs/>
          <w:szCs w:val="24"/>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703587781"/>
          <w:placeholder>
            <w:docPart w:val="54309336D66045ECBF965749992DFBD4"/>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xml:space="preserve"> (להלן, בהתאמה: "</w:t>
      </w:r>
      <w:r w:rsidRPr="00705E61">
        <w:rPr>
          <w:rFonts w:ascii="David" w:hAnsi="David"/>
          <w:b/>
          <w:bCs/>
          <w:szCs w:val="24"/>
          <w:rtl/>
        </w:rPr>
        <w:t>ההסכם</w:t>
      </w:r>
      <w:r w:rsidRPr="00705E61">
        <w:rPr>
          <w:rFonts w:ascii="David" w:hAnsi="David"/>
          <w:szCs w:val="24"/>
          <w:rtl/>
        </w:rPr>
        <w:t>", "</w:t>
      </w:r>
      <w:r w:rsidRPr="00705E61">
        <w:rPr>
          <w:rFonts w:ascii="David" w:hAnsi="David"/>
          <w:b/>
          <w:bCs/>
          <w:szCs w:val="24"/>
          <w:rtl/>
        </w:rPr>
        <w:t>השירותים</w:t>
      </w:r>
      <w:r w:rsidRPr="00705E61">
        <w:rPr>
          <w:rFonts w:ascii="David" w:hAnsi="David"/>
          <w:szCs w:val="24"/>
          <w:rtl/>
        </w:rPr>
        <w:t>");</w:t>
      </w:r>
    </w:p>
    <w:p w14:paraId="4B10CAB8"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והואיל:</w:t>
      </w:r>
      <w:r w:rsidRPr="00705E61">
        <w:rPr>
          <w:rFonts w:ascii="David" w:hAnsi="David"/>
          <w:szCs w:val="24"/>
          <w:rtl/>
        </w:rPr>
        <w:tab/>
        <w:t xml:space="preserve">ותנאי לחתימת ההסכם הינה התחייבות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מטעמו להימנע ממצב של ניגוד עניינים בין השירותים הניתנים למשרד מ</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לבין עניינים אחרים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עסקיים או פרטיים (להלן: "</w:t>
      </w:r>
      <w:r w:rsidRPr="00705E61">
        <w:rPr>
          <w:rFonts w:ascii="David" w:hAnsi="David"/>
          <w:b/>
          <w:bCs/>
          <w:szCs w:val="24"/>
          <w:rtl/>
        </w:rPr>
        <w:t>ניגוד עניינים</w:t>
      </w:r>
      <w:r w:rsidRPr="00705E61">
        <w:rPr>
          <w:rFonts w:ascii="David" w:hAnsi="David"/>
          <w:szCs w:val="24"/>
          <w:rtl/>
        </w:rPr>
        <w:t>");</w:t>
      </w:r>
    </w:p>
    <w:p w14:paraId="5E3DDD5E" w14:textId="77777777" w:rsidR="00302561" w:rsidRPr="00705E61" w:rsidRDefault="00302561" w:rsidP="00302561">
      <w:pPr>
        <w:tabs>
          <w:tab w:val="left" w:pos="1445"/>
        </w:tabs>
        <w:spacing w:line="360" w:lineRule="auto"/>
        <w:jc w:val="center"/>
        <w:rPr>
          <w:rFonts w:ascii="David" w:hAnsi="David"/>
          <w:b/>
          <w:bCs/>
          <w:szCs w:val="24"/>
          <w:rtl/>
        </w:rPr>
      </w:pPr>
    </w:p>
    <w:p w14:paraId="066247E7" w14:textId="77777777"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 xml:space="preserve">לפיכך מצהיר ומתחייב </w:t>
      </w:r>
      <w:r w:rsidRPr="00705E61">
        <w:rPr>
          <w:rFonts w:ascii="David" w:hAnsi="David" w:hint="eastAsia"/>
          <w:b/>
          <w:bCs/>
          <w:szCs w:val="24"/>
          <w:rtl/>
        </w:rPr>
        <w:t>נותן</w:t>
      </w:r>
      <w:r w:rsidRPr="00705E61">
        <w:rPr>
          <w:rFonts w:ascii="David" w:hAnsi="David"/>
          <w:b/>
          <w:bCs/>
          <w:szCs w:val="24"/>
          <w:rtl/>
        </w:rPr>
        <w:t xml:space="preserve"> </w:t>
      </w:r>
      <w:r w:rsidRPr="00705E61">
        <w:rPr>
          <w:rFonts w:ascii="David" w:hAnsi="David" w:hint="eastAsia"/>
          <w:b/>
          <w:bCs/>
          <w:szCs w:val="24"/>
          <w:rtl/>
        </w:rPr>
        <w:t>השירותים</w:t>
      </w:r>
      <w:r w:rsidRPr="00705E61">
        <w:rPr>
          <w:rFonts w:ascii="David" w:hAnsi="David"/>
          <w:b/>
          <w:bCs/>
          <w:szCs w:val="24"/>
          <w:rtl/>
        </w:rPr>
        <w:t xml:space="preserve"> כלפי מדינת ישראל, כדלקמן:</w:t>
      </w:r>
    </w:p>
    <w:p w14:paraId="036D19DA" w14:textId="77777777" w:rsidR="00302561" w:rsidRPr="00705E61" w:rsidRDefault="00302561" w:rsidP="00302561">
      <w:pPr>
        <w:tabs>
          <w:tab w:val="left" w:pos="1445"/>
        </w:tabs>
        <w:spacing w:line="360" w:lineRule="auto"/>
        <w:jc w:val="center"/>
        <w:rPr>
          <w:rFonts w:ascii="David" w:hAnsi="David"/>
          <w:b/>
          <w:bCs/>
          <w:szCs w:val="24"/>
          <w:rtl/>
        </w:rPr>
      </w:pPr>
    </w:p>
    <w:p w14:paraId="0B8564C4"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tl/>
        </w:rPr>
      </w:pPr>
      <w:r w:rsidRPr="00705E61">
        <w:rPr>
          <w:rFonts w:ascii="David" w:hAnsi="David"/>
          <w:szCs w:val="24"/>
          <w:rtl/>
        </w:rPr>
        <w:t>נותן השירותים מצהיר שלא ידוע לו על חשש לניגוד עניינים בין השירותים כהגדרתם לעיל, לבין עניינים אחרים, שלו ושל עובדיו.</w:t>
      </w:r>
    </w:p>
    <w:p w14:paraId="177758E5"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589A0AAD"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898859C"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מצהיר ומתחייב לדווח מראש למשרד על כל כוונה שלו, להתקשר עם כל גורם כאמור בסעיף 3 לעיל, ולפעול בהתאם להוראותיו של המשרד בעניין. המשרד רשאי לא לאשר לנותן השירותים לערוך התקשרות כאמור או לתת הוראות אחרות שיבטיחו היעדר חשש לניגוד עניינים, ונותן השירותים מתחייב לפעול בהתאם להוראות אלו.</w:t>
      </w:r>
    </w:p>
    <w:p w14:paraId="7E4A87B0"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 xml:space="preserve">נותן השירותים מתחייב להודיע למשרד באופן מיידי על כל נתון או מצב שבשלו נותן השירותים או מי מעובדיו עלולים להימצא במצב של ניגוד עניינים כאמור, מיד עם היוודע לנותן השירותים על כך. </w:t>
      </w:r>
    </w:p>
    <w:p w14:paraId="0C4458DC" w14:textId="77777777" w:rsidR="00302561" w:rsidRPr="00705E61" w:rsidRDefault="00302561" w:rsidP="00302561">
      <w:pPr>
        <w:tabs>
          <w:tab w:val="left" w:pos="1445"/>
        </w:tabs>
        <w:spacing w:line="360" w:lineRule="auto"/>
        <w:jc w:val="both"/>
        <w:rPr>
          <w:rFonts w:ascii="David" w:hAnsi="David"/>
          <w:szCs w:val="24"/>
          <w:rtl/>
        </w:rPr>
      </w:pPr>
    </w:p>
    <w:p w14:paraId="3511B562" w14:textId="77777777" w:rsidR="00302561" w:rsidRPr="00705E61" w:rsidRDefault="00302561" w:rsidP="00302561">
      <w:pPr>
        <w:tabs>
          <w:tab w:val="left" w:pos="1445"/>
        </w:tabs>
        <w:spacing w:line="360" w:lineRule="auto"/>
        <w:jc w:val="both"/>
        <w:rPr>
          <w:rFonts w:ascii="David" w:hAnsi="David"/>
          <w:szCs w:val="24"/>
          <w:rtl/>
        </w:rPr>
      </w:pPr>
    </w:p>
    <w:p w14:paraId="036832B1" w14:textId="77777777" w:rsidR="00302561" w:rsidRPr="00705E61" w:rsidRDefault="00302561" w:rsidP="00302561">
      <w:pPr>
        <w:tabs>
          <w:tab w:val="left" w:pos="1445"/>
        </w:tabs>
        <w:spacing w:line="360" w:lineRule="auto"/>
        <w:jc w:val="both"/>
        <w:rPr>
          <w:rFonts w:ascii="David" w:hAnsi="David"/>
          <w:szCs w:val="24"/>
          <w:rtl/>
        </w:rPr>
      </w:pPr>
    </w:p>
    <w:p w14:paraId="4F6D6BB8" w14:textId="77777777" w:rsidR="00302561" w:rsidRPr="00705E61" w:rsidRDefault="00302561" w:rsidP="00302561">
      <w:pPr>
        <w:tabs>
          <w:tab w:val="left" w:pos="1445"/>
        </w:tabs>
        <w:spacing w:line="360" w:lineRule="auto"/>
        <w:jc w:val="both"/>
        <w:rPr>
          <w:rFonts w:ascii="David" w:hAnsi="David"/>
          <w:szCs w:val="24"/>
        </w:rPr>
      </w:pPr>
    </w:p>
    <w:p w14:paraId="33CA4D42"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 xml:space="preserve">ולראיה בא נותן השירותים על החתום, באמצעות מורשה/י החתימה שלו: </w:t>
      </w:r>
      <w:r w:rsidRPr="00705E61">
        <w:rPr>
          <w:rFonts w:ascii="David" w:hAnsi="David"/>
          <w:szCs w:val="24"/>
          <w:rtl/>
        </w:rPr>
        <w:tab/>
      </w:r>
    </w:p>
    <w:p w14:paraId="7302A787" w14:textId="77777777" w:rsidR="00302561" w:rsidRPr="00705E61" w:rsidRDefault="00302561" w:rsidP="00302561">
      <w:pPr>
        <w:tabs>
          <w:tab w:val="left" w:pos="1445"/>
        </w:tabs>
        <w:jc w:val="both"/>
        <w:rPr>
          <w:rFonts w:ascii="David" w:hAnsi="David"/>
          <w:szCs w:val="24"/>
          <w:rtl/>
        </w:rPr>
      </w:pPr>
    </w:p>
    <w:p w14:paraId="47E1DBFB" w14:textId="77777777" w:rsidR="00302561" w:rsidRPr="00705E61" w:rsidRDefault="00302561" w:rsidP="00302561">
      <w:pPr>
        <w:tabs>
          <w:tab w:val="left" w:pos="1445"/>
        </w:tabs>
        <w:jc w:val="both"/>
        <w:rPr>
          <w:rFonts w:ascii="David" w:hAnsi="David"/>
          <w:szCs w:val="24"/>
          <w:rtl/>
        </w:rPr>
      </w:pPr>
    </w:p>
    <w:p w14:paraId="3EC1026D" w14:textId="77777777" w:rsidR="00302561" w:rsidRPr="00705E61" w:rsidRDefault="00302561" w:rsidP="00302561">
      <w:pPr>
        <w:tabs>
          <w:tab w:val="left" w:pos="1445"/>
        </w:tabs>
        <w:jc w:val="both"/>
        <w:rPr>
          <w:rFonts w:ascii="David" w:hAnsi="David"/>
          <w:szCs w:val="24"/>
          <w:rtl/>
        </w:rPr>
      </w:pPr>
    </w:p>
    <w:p w14:paraId="0D86EC10" w14:textId="77777777" w:rsidR="00302561" w:rsidRPr="00705E61" w:rsidRDefault="00302561" w:rsidP="0030256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58213606" w14:textId="77777777" w:rsidTr="00C411E9">
        <w:tc>
          <w:tcPr>
            <w:tcW w:w="1718" w:type="dxa"/>
            <w:tcBorders>
              <w:top w:val="single" w:sz="4" w:space="0" w:color="auto"/>
            </w:tcBorders>
          </w:tcPr>
          <w:p w14:paraId="0C1ADAD6"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7D49FFFB"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1AEE41E3"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מורשה החתימה</w:t>
            </w:r>
          </w:p>
        </w:tc>
        <w:tc>
          <w:tcPr>
            <w:tcW w:w="425" w:type="dxa"/>
          </w:tcPr>
          <w:p w14:paraId="41626520"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76CE5749"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c>
          <w:tcPr>
            <w:tcW w:w="425" w:type="dxa"/>
          </w:tcPr>
          <w:p w14:paraId="64F7837A"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067BD82F"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w:t>
            </w:r>
          </w:p>
        </w:tc>
      </w:tr>
    </w:tbl>
    <w:p w14:paraId="0D2271CE"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D749558"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C9242EE"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705E61">
        <w:rPr>
          <w:rFonts w:ascii="David" w:hAnsi="David"/>
          <w:b/>
          <w:bCs/>
          <w:szCs w:val="24"/>
          <w:u w:val="single"/>
          <w:rtl/>
        </w:rPr>
        <w:t>אישור עורך הדין</w:t>
      </w:r>
    </w:p>
    <w:p w14:paraId="121EAF4E"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E380D24" w14:textId="77777777" w:rsidR="00302561" w:rsidRPr="00705E61" w:rsidRDefault="00302561" w:rsidP="00302561">
      <w:pPr>
        <w:tabs>
          <w:tab w:val="left" w:pos="1445"/>
        </w:tabs>
        <w:spacing w:line="360" w:lineRule="auto"/>
        <w:jc w:val="both"/>
        <w:rPr>
          <w:rFonts w:ascii="David" w:hAnsi="David"/>
          <w:szCs w:val="24"/>
          <w:rtl/>
        </w:rPr>
      </w:pPr>
    </w:p>
    <w:p w14:paraId="075CF4B3"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51F0E78D" w14:textId="77777777" w:rsidTr="00C411E9">
        <w:trPr>
          <w:jc w:val="center"/>
        </w:trPr>
        <w:tc>
          <w:tcPr>
            <w:tcW w:w="2144" w:type="dxa"/>
            <w:tcBorders>
              <w:top w:val="single" w:sz="4" w:space="0" w:color="auto"/>
            </w:tcBorders>
          </w:tcPr>
          <w:p w14:paraId="1424299B"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1134" w:type="dxa"/>
          </w:tcPr>
          <w:p w14:paraId="4A5CEA16" w14:textId="77777777" w:rsidR="00302561" w:rsidRPr="00705E61" w:rsidRDefault="00302561" w:rsidP="00C411E9">
            <w:pPr>
              <w:tabs>
                <w:tab w:val="left" w:pos="1445"/>
              </w:tabs>
              <w:spacing w:line="360" w:lineRule="auto"/>
              <w:jc w:val="both"/>
              <w:rPr>
                <w:rFonts w:ascii="David" w:hAnsi="David"/>
                <w:szCs w:val="24"/>
                <w:rtl/>
              </w:rPr>
            </w:pPr>
          </w:p>
        </w:tc>
        <w:tc>
          <w:tcPr>
            <w:tcW w:w="2409" w:type="dxa"/>
            <w:tcBorders>
              <w:top w:val="single" w:sz="4" w:space="0" w:color="auto"/>
            </w:tcBorders>
          </w:tcPr>
          <w:p w14:paraId="698D327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מס' רישיון</w:t>
            </w:r>
          </w:p>
        </w:tc>
        <w:tc>
          <w:tcPr>
            <w:tcW w:w="993" w:type="dxa"/>
          </w:tcPr>
          <w:p w14:paraId="68D615AF" w14:textId="77777777" w:rsidR="00302561" w:rsidRPr="00705E61" w:rsidRDefault="00302561" w:rsidP="00C411E9">
            <w:pPr>
              <w:tabs>
                <w:tab w:val="left" w:pos="1445"/>
              </w:tabs>
              <w:spacing w:line="360" w:lineRule="auto"/>
              <w:jc w:val="both"/>
              <w:rPr>
                <w:rFonts w:ascii="David" w:hAnsi="David"/>
                <w:szCs w:val="24"/>
                <w:rtl/>
              </w:rPr>
            </w:pPr>
          </w:p>
        </w:tc>
        <w:tc>
          <w:tcPr>
            <w:tcW w:w="2268" w:type="dxa"/>
            <w:tcBorders>
              <w:top w:val="single" w:sz="4" w:space="0" w:color="auto"/>
            </w:tcBorders>
          </w:tcPr>
          <w:p w14:paraId="780AD09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וחותמת</w:t>
            </w:r>
          </w:p>
        </w:tc>
      </w:tr>
    </w:tbl>
    <w:p w14:paraId="21EFFD24"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0ECF1DA8" w14:textId="77777777" w:rsidR="00302561" w:rsidRPr="00705E61" w:rsidRDefault="00302561" w:rsidP="00302561">
      <w:pPr>
        <w:pStyle w:val="24"/>
        <w:tabs>
          <w:tab w:val="left" w:pos="1445"/>
        </w:tabs>
        <w:ind w:left="7200" w:firstLine="720"/>
        <w:rPr>
          <w:rFonts w:ascii="David" w:hAnsi="David"/>
          <w:sz w:val="28"/>
          <w:szCs w:val="28"/>
          <w:u w:val="single"/>
          <w:rtl/>
        </w:rPr>
      </w:pPr>
    </w:p>
    <w:p w14:paraId="3AB165C3" w14:textId="77777777" w:rsidR="00302561" w:rsidRPr="00705E61" w:rsidRDefault="00302561" w:rsidP="00302561">
      <w:pPr>
        <w:tabs>
          <w:tab w:val="left" w:pos="1445"/>
        </w:tabs>
        <w:jc w:val="center"/>
        <w:rPr>
          <w:rFonts w:ascii="David" w:hAnsi="David"/>
          <w:b/>
          <w:bCs/>
          <w:sz w:val="28"/>
          <w:szCs w:val="28"/>
          <w:rtl/>
        </w:rPr>
      </w:pP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p>
    <w:p w14:paraId="4299B85D"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1E42AF6A"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7F5030FF"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274AF62"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1179091D"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6B5F4E16"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24396CE"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35FD3D92"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4F2FD09F" w14:textId="77777777" w:rsidR="00302561" w:rsidRPr="00705E61" w:rsidRDefault="00302561" w:rsidP="00302561">
      <w:pPr>
        <w:tabs>
          <w:tab w:val="left" w:pos="1445"/>
        </w:tabs>
        <w:rPr>
          <w:rFonts w:ascii="David" w:hAnsi="David"/>
          <w:b/>
          <w:bCs/>
          <w:sz w:val="28"/>
          <w:szCs w:val="28"/>
          <w:u w:val="single"/>
        </w:rPr>
      </w:pPr>
      <w:r w:rsidRPr="00705E61">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12DA47A3"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786341A5" w14:textId="789A298D" w:rsidR="00302561" w:rsidRPr="00705E61" w:rsidRDefault="00302561" w:rsidP="00C411E9">
            <w:pPr>
              <w:pStyle w:val="afffd"/>
              <w:tabs>
                <w:tab w:val="left" w:pos="1445"/>
              </w:tabs>
              <w:jc w:val="left"/>
              <w:rPr>
                <w:rFonts w:ascii="David" w:hAnsi="David" w:cs="David"/>
                <w:color w:val="auto"/>
                <w:rtl/>
              </w:rPr>
            </w:pPr>
            <w:bookmarkStart w:id="365" w:name="_Ref102042699"/>
            <w:bookmarkStart w:id="366" w:name="_Toc102075318"/>
            <w:bookmarkStart w:id="367" w:name="_Toc102296950"/>
            <w:bookmarkStart w:id="368" w:name="_Toc102299611"/>
            <w:bookmarkStart w:id="369" w:name="_Toc102044808"/>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11</w:t>
            </w:r>
            <w:r w:rsidRPr="007B20B2">
              <w:rPr>
                <w:rFonts w:ascii="David" w:hAnsi="David" w:cs="David"/>
                <w:noProof w:val="0"/>
                <w:color w:val="auto"/>
                <w:sz w:val="32"/>
                <w:szCs w:val="32"/>
                <w:rtl/>
                <w:lang w:eastAsia="he-IL"/>
              </w:rPr>
              <w:fldChar w:fldCharType="end"/>
            </w:r>
            <w:bookmarkEnd w:id="365"/>
            <w:r w:rsidRPr="007B20B2">
              <w:rPr>
                <w:rFonts w:ascii="David" w:hAnsi="David" w:cs="David"/>
                <w:noProof w:val="0"/>
                <w:color w:val="auto"/>
                <w:sz w:val="32"/>
                <w:szCs w:val="32"/>
                <w:rtl/>
                <w:lang w:eastAsia="he-IL"/>
              </w:rPr>
              <w:t xml:space="preserve"> - התחייבות נותן השירותים בדבר שמירה על סודיות</w:t>
            </w:r>
            <w:bookmarkEnd w:id="366"/>
            <w:bookmarkEnd w:id="367"/>
            <w:bookmarkEnd w:id="368"/>
            <w:bookmarkEnd w:id="369"/>
          </w:p>
        </w:tc>
      </w:tr>
      <w:tr w:rsidR="00302561" w:rsidRPr="00705E61" w14:paraId="6844AA8E" w14:textId="77777777" w:rsidTr="00C411E9">
        <w:trPr>
          <w:trHeight w:hRule="exact" w:val="561"/>
          <w:jc w:val="right"/>
        </w:trPr>
        <w:tc>
          <w:tcPr>
            <w:tcW w:w="8931" w:type="dxa"/>
            <w:tcBorders>
              <w:top w:val="nil"/>
              <w:bottom w:val="nil"/>
            </w:tcBorders>
            <w:shd w:val="clear" w:color="auto" w:fill="1B3461"/>
            <w:vAlign w:val="center"/>
          </w:tcPr>
          <w:p w14:paraId="5AFAF2E2"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נותן השירותים בדבר שמירה על סודיות</w:t>
            </w:r>
          </w:p>
        </w:tc>
      </w:tr>
    </w:tbl>
    <w:p w14:paraId="2D4FFD5A" w14:textId="77777777" w:rsidR="00302561" w:rsidRPr="00705E61" w:rsidRDefault="00302561" w:rsidP="00302561">
      <w:pPr>
        <w:pStyle w:val="aff2"/>
        <w:rPr>
          <w:rFonts w:ascii="David" w:hAnsi="David"/>
          <w:sz w:val="22"/>
          <w:szCs w:val="22"/>
          <w:u w:val="single"/>
          <w:rtl/>
        </w:rPr>
      </w:pPr>
    </w:p>
    <w:p w14:paraId="70B73185" w14:textId="77777777" w:rsidR="00302561" w:rsidRPr="00705E61" w:rsidRDefault="00302561" w:rsidP="00302561">
      <w:pPr>
        <w:tabs>
          <w:tab w:val="left" w:pos="1445"/>
        </w:tabs>
        <w:spacing w:after="120" w:line="360" w:lineRule="auto"/>
        <w:jc w:val="center"/>
        <w:rPr>
          <w:rFonts w:ascii="David" w:hAnsi="David"/>
          <w:b/>
          <w:bCs/>
          <w:sz w:val="22"/>
          <w:szCs w:val="22"/>
          <w:u w:val="single"/>
          <w:rtl/>
        </w:rPr>
      </w:pPr>
      <w:r w:rsidRPr="00705E61">
        <w:rPr>
          <w:rFonts w:ascii="David" w:hAnsi="David"/>
          <w:b/>
          <w:bCs/>
          <w:sz w:val="22"/>
          <w:szCs w:val="22"/>
          <w:u w:val="single"/>
          <w:rtl/>
        </w:rPr>
        <w:t>(נוסח לחתימת מורשי החתימה מטעם נותן השירותים- התאגיד)</w:t>
      </w:r>
    </w:p>
    <w:p w14:paraId="3EF3B4A0" w14:textId="77777777" w:rsidR="00302561" w:rsidRPr="00705E61" w:rsidRDefault="00302561" w:rsidP="00302561">
      <w:pPr>
        <w:tabs>
          <w:tab w:val="left" w:pos="1445"/>
        </w:tabs>
        <w:ind w:left="360"/>
        <w:jc w:val="center"/>
        <w:rPr>
          <w:rFonts w:ascii="David" w:hAnsi="David"/>
          <w:szCs w:val="24"/>
          <w:u w:val="single"/>
          <w:rtl/>
        </w:rPr>
      </w:pPr>
      <w:r w:rsidRPr="00705E61">
        <w:rPr>
          <w:rFonts w:ascii="David" w:hAnsi="David"/>
          <w:szCs w:val="24"/>
          <w:rtl/>
        </w:rPr>
        <w:t>שנערכה ונחתמה בירושלים ביום</w:t>
      </w:r>
      <w:r w:rsidRPr="00705E61">
        <w:rPr>
          <w:rFonts w:ascii="David" w:hAnsi="David"/>
          <w:szCs w:val="24"/>
          <w:u w:val="single"/>
          <w:rtl/>
        </w:rPr>
        <w:tab/>
      </w:r>
      <w:r w:rsidRPr="00705E61">
        <w:rPr>
          <w:rFonts w:ascii="David" w:hAnsi="David"/>
          <w:szCs w:val="24"/>
          <w:rtl/>
        </w:rPr>
        <w:t>בחודש</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שנת </w:t>
      </w:r>
      <w:r w:rsidRPr="00705E61">
        <w:rPr>
          <w:rFonts w:ascii="David" w:hAnsi="David"/>
          <w:szCs w:val="24"/>
          <w:u w:val="single"/>
          <w:rtl/>
        </w:rPr>
        <w:tab/>
      </w:r>
      <w:r w:rsidRPr="00705E61">
        <w:rPr>
          <w:rFonts w:ascii="David" w:hAnsi="David"/>
          <w:szCs w:val="24"/>
          <w:u w:val="single"/>
          <w:rtl/>
        </w:rPr>
        <w:tab/>
      </w:r>
    </w:p>
    <w:p w14:paraId="26653AF7" w14:textId="77777777" w:rsidR="00302561" w:rsidRPr="00705E61" w:rsidRDefault="00302561" w:rsidP="00302561">
      <w:pPr>
        <w:tabs>
          <w:tab w:val="left" w:pos="1445"/>
        </w:tabs>
        <w:ind w:left="360"/>
        <w:jc w:val="center"/>
        <w:rPr>
          <w:rFonts w:ascii="David" w:hAnsi="David"/>
          <w:szCs w:val="24"/>
          <w:rtl/>
        </w:rPr>
      </w:pPr>
    </w:p>
    <w:p w14:paraId="1493CB3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על ידי מורשי החתימה מטעם: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b/>
          <w:bCs/>
          <w:szCs w:val="24"/>
          <w:rtl/>
        </w:rPr>
        <w:t>נותן השירותים</w:t>
      </w:r>
      <w:r w:rsidRPr="00705E61">
        <w:rPr>
          <w:rFonts w:ascii="David" w:hAnsi="David"/>
          <w:szCs w:val="24"/>
          <w:rtl/>
        </w:rPr>
        <w:t>")</w:t>
      </w:r>
    </w:p>
    <w:p w14:paraId="04E86470"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שמות החותם/ים:</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ab/>
      </w:r>
    </w:p>
    <w:p w14:paraId="6261D389"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5DFD071C"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כתובת נותן השירותים: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4F069CEE" w14:textId="77777777" w:rsidR="00302561" w:rsidRPr="00705E61" w:rsidRDefault="00302561" w:rsidP="00302561">
      <w:pPr>
        <w:tabs>
          <w:tab w:val="left" w:pos="1445"/>
        </w:tabs>
        <w:ind w:left="360"/>
        <w:jc w:val="both"/>
        <w:rPr>
          <w:rFonts w:ascii="David" w:hAnsi="David"/>
          <w:szCs w:val="24"/>
          <w:rtl/>
        </w:rPr>
      </w:pPr>
    </w:p>
    <w:p w14:paraId="4BBF358B" w14:textId="77777777" w:rsidR="00302561" w:rsidRPr="00705E61" w:rsidRDefault="00302561" w:rsidP="00302561">
      <w:pPr>
        <w:tabs>
          <w:tab w:val="left" w:pos="1445"/>
        </w:tabs>
        <w:spacing w:line="360" w:lineRule="auto"/>
        <w:ind w:left="1440" w:hanging="1080"/>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ובין נותן השירותים, לפיהם יעניק נותן השירותים שירותים למשרד, כמפורט בהסכם שנחתם בין הצדדים;</w:t>
      </w:r>
    </w:p>
    <w:p w14:paraId="01760299"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b/>
          <w:bCs/>
          <w:szCs w:val="24"/>
          <w:rtl/>
        </w:rPr>
        <w:t>והואיל</w:t>
      </w:r>
      <w:r w:rsidRPr="00705E61">
        <w:rPr>
          <w:rFonts w:ascii="David" w:hAnsi="David"/>
          <w:szCs w:val="24"/>
          <w:rtl/>
        </w:rPr>
        <w:t xml:space="preserve"> </w:t>
      </w:r>
      <w:r w:rsidRPr="00705E61">
        <w:rPr>
          <w:rFonts w:ascii="David" w:hAnsi="David"/>
          <w:szCs w:val="24"/>
          <w:rtl/>
        </w:rPr>
        <w:tab/>
        <w:t>ונותן השירותים עשוי להיחשף לסודות מקצועיים עליהם מעוניין המשרד להגן;</w:t>
      </w:r>
    </w:p>
    <w:p w14:paraId="274E46AE" w14:textId="77777777" w:rsidR="00302561" w:rsidRPr="00705E61" w:rsidRDefault="00302561" w:rsidP="00302561">
      <w:pPr>
        <w:tabs>
          <w:tab w:val="left" w:pos="1445"/>
        </w:tabs>
        <w:spacing w:line="360" w:lineRule="auto"/>
        <w:ind w:left="360"/>
        <w:jc w:val="center"/>
        <w:rPr>
          <w:rFonts w:ascii="David" w:hAnsi="David"/>
          <w:b/>
          <w:bCs/>
          <w:szCs w:val="24"/>
          <w:rtl/>
        </w:rPr>
      </w:pPr>
    </w:p>
    <w:p w14:paraId="00FA434E" w14:textId="77777777" w:rsidR="00302561" w:rsidRPr="00705E61" w:rsidRDefault="00302561" w:rsidP="00302561">
      <w:pPr>
        <w:tabs>
          <w:tab w:val="left" w:pos="1445"/>
        </w:tabs>
        <w:spacing w:line="360" w:lineRule="auto"/>
        <w:ind w:left="360"/>
        <w:jc w:val="center"/>
        <w:rPr>
          <w:rFonts w:ascii="David" w:hAnsi="David"/>
          <w:b/>
          <w:bCs/>
          <w:szCs w:val="24"/>
          <w:rtl/>
        </w:rPr>
      </w:pPr>
      <w:r w:rsidRPr="00705E61">
        <w:rPr>
          <w:rFonts w:ascii="David" w:hAnsi="David"/>
          <w:b/>
          <w:bCs/>
          <w:szCs w:val="24"/>
          <w:rtl/>
        </w:rPr>
        <w:t>לפיכך, מתחייב נותן השירותים כלפי מדינת ישראל כדלקמן:</w:t>
      </w:r>
    </w:p>
    <w:p w14:paraId="1BF4A7E5"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u w:val="single"/>
          <w:rtl/>
        </w:rPr>
        <w:t>הגדרות</w:t>
      </w:r>
    </w:p>
    <w:p w14:paraId="13D9BFE5"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szCs w:val="24"/>
          <w:rtl/>
        </w:rPr>
        <w:t>בהתחייבות זו תהיה למונחים הבאים המשמעות המופיעה לצידם:</w:t>
      </w:r>
    </w:p>
    <w:p w14:paraId="23A3644C" w14:textId="1A7E4514" w:rsidR="00302561" w:rsidRPr="00705E61" w:rsidRDefault="00302561" w:rsidP="00302561">
      <w:pPr>
        <w:tabs>
          <w:tab w:val="left" w:pos="1445"/>
        </w:tabs>
        <w:spacing w:line="360" w:lineRule="auto"/>
        <w:ind w:left="2160" w:hanging="1800"/>
        <w:jc w:val="both"/>
        <w:rPr>
          <w:rFonts w:ascii="David" w:hAnsi="David"/>
          <w:szCs w:val="24"/>
          <w:rtl/>
        </w:rPr>
      </w:pPr>
      <w:r w:rsidRPr="00705E61">
        <w:rPr>
          <w:rFonts w:ascii="David" w:hAnsi="David"/>
          <w:b/>
          <w:bCs/>
          <w:szCs w:val="24"/>
          <w:rtl/>
        </w:rPr>
        <w:t>"השירותים"</w:t>
      </w:r>
      <w:r w:rsidRPr="00705E61">
        <w:rPr>
          <w:rFonts w:ascii="David" w:hAnsi="David"/>
          <w:szCs w:val="24"/>
          <w:rtl/>
        </w:rPr>
        <w:t xml:space="preserve"> - </w:t>
      </w:r>
      <w:r w:rsidRPr="00705E61">
        <w:rPr>
          <w:rFonts w:ascii="David" w:hAnsi="David"/>
          <w:szCs w:val="24"/>
          <w:rtl/>
        </w:rPr>
        <w:tab/>
        <w:t>השירותים הניתנים במסגרת ההסכם שנכרת בעקבות</w:t>
      </w:r>
      <w:r w:rsidRPr="00705E61">
        <w:rPr>
          <w:rFonts w:ascii="David" w:hAnsi="David"/>
          <w:b/>
          <w:bCs/>
          <w:szCs w:val="24"/>
          <w:rtl/>
        </w:rPr>
        <w:t xml:space="preserve"> 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620379042"/>
          <w:placeholder>
            <w:docPart w:val="5CF3832EBF874F21AC6BA38BCD53513E"/>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(להלן: "</w:t>
      </w:r>
      <w:r w:rsidRPr="00705E61">
        <w:rPr>
          <w:rFonts w:ascii="David" w:hAnsi="David"/>
          <w:b/>
          <w:bCs/>
          <w:szCs w:val="24"/>
          <w:rtl/>
        </w:rPr>
        <w:t>ההסכם</w:t>
      </w:r>
      <w:r w:rsidRPr="00705E61">
        <w:rPr>
          <w:rFonts w:ascii="David" w:hAnsi="David"/>
          <w:szCs w:val="24"/>
          <w:rtl/>
        </w:rPr>
        <w:t>").</w:t>
      </w:r>
    </w:p>
    <w:p w14:paraId="4E4B829D"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b/>
          <w:bCs/>
          <w:szCs w:val="24"/>
          <w:rtl/>
        </w:rPr>
        <w:t>"עובד"</w:t>
      </w:r>
      <w:r w:rsidRPr="00705E61">
        <w:rPr>
          <w:rFonts w:ascii="David" w:hAnsi="David"/>
          <w:szCs w:val="24"/>
          <w:rtl/>
        </w:rPr>
        <w:t xml:space="preserve"> -</w:t>
      </w:r>
      <w:r w:rsidRPr="00705E61">
        <w:rPr>
          <w:rFonts w:ascii="David" w:hAnsi="David"/>
          <w:szCs w:val="24"/>
          <w:rtl/>
        </w:rPr>
        <w:tab/>
      </w:r>
      <w:r w:rsidRPr="00705E61">
        <w:rPr>
          <w:rFonts w:ascii="David" w:hAnsi="David"/>
          <w:szCs w:val="24"/>
          <w:rtl/>
        </w:rPr>
        <w:tab/>
        <w:t>כל אחד מעובדי נותן השירותים אשר באמצעותו יינתנו השירותים למשרד.</w:t>
      </w:r>
    </w:p>
    <w:p w14:paraId="41DE940E" w14:textId="77777777" w:rsidR="00302561" w:rsidRPr="00705E61" w:rsidRDefault="00302561" w:rsidP="00302561">
      <w:pPr>
        <w:tabs>
          <w:tab w:val="left" w:pos="1445"/>
        </w:tabs>
        <w:spacing w:line="360" w:lineRule="auto"/>
        <w:ind w:left="2154" w:hanging="1794"/>
        <w:jc w:val="both"/>
        <w:rPr>
          <w:rFonts w:ascii="David" w:hAnsi="David"/>
          <w:szCs w:val="24"/>
          <w:rtl/>
        </w:rPr>
      </w:pPr>
      <w:r w:rsidRPr="00705E61">
        <w:rPr>
          <w:rFonts w:ascii="David" w:hAnsi="David"/>
          <w:b/>
          <w:bCs/>
          <w:szCs w:val="24"/>
          <w:rtl/>
        </w:rPr>
        <w:t>"מידע"</w:t>
      </w:r>
      <w:r w:rsidRPr="00705E61">
        <w:rPr>
          <w:rFonts w:ascii="David" w:hAnsi="David"/>
          <w:szCs w:val="24"/>
          <w:rtl/>
        </w:rPr>
        <w:t xml:space="preserve"> -</w:t>
      </w:r>
      <w:r w:rsidRPr="00705E61">
        <w:rPr>
          <w:rFonts w:ascii="David" w:hAnsi="David"/>
          <w:szCs w:val="24"/>
          <w:rtl/>
        </w:rPr>
        <w:tab/>
      </w:r>
      <w:r w:rsidRPr="00705E61">
        <w:rPr>
          <w:rFonts w:ascii="David" w:hAnsi="David"/>
          <w:szCs w:val="24"/>
          <w:rtl/>
        </w:rPr>
        <w:tab/>
        <w:t>כל מידע (</w:t>
      </w:r>
      <w:r w:rsidRPr="00705E61">
        <w:rPr>
          <w:rFonts w:ascii="David" w:hAnsi="David"/>
          <w:szCs w:val="24"/>
        </w:rPr>
        <w:t>Information</w:t>
      </w:r>
      <w:r w:rsidRPr="00705E61">
        <w:rPr>
          <w:rFonts w:ascii="David" w:hAnsi="David"/>
          <w:szCs w:val="24"/>
          <w:rtl/>
        </w:rPr>
        <w:t>), ידע (</w:t>
      </w:r>
      <w:r w:rsidRPr="00705E61">
        <w:rPr>
          <w:rFonts w:ascii="David" w:hAnsi="David"/>
          <w:szCs w:val="24"/>
        </w:rPr>
        <w:t>Know-How</w:t>
      </w:r>
      <w:r w:rsidRPr="00705E61">
        <w:rPr>
          <w:rFonts w:ascii="David" w:hAnsi="David"/>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12E2C0D2" w14:textId="77777777" w:rsidR="00302561" w:rsidRPr="00705E61" w:rsidRDefault="00302561" w:rsidP="00302561">
      <w:pPr>
        <w:tabs>
          <w:tab w:val="left" w:pos="1445"/>
        </w:tabs>
        <w:spacing w:line="360" w:lineRule="auto"/>
        <w:ind w:left="2154" w:hanging="1794"/>
        <w:jc w:val="both"/>
        <w:rPr>
          <w:rFonts w:ascii="David" w:hAnsi="David"/>
          <w:szCs w:val="24"/>
          <w:rtl/>
        </w:rPr>
      </w:pPr>
      <w:r w:rsidRPr="00705E61">
        <w:rPr>
          <w:rFonts w:ascii="David" w:hAnsi="David"/>
          <w:b/>
          <w:bCs/>
          <w:szCs w:val="24"/>
          <w:rtl/>
        </w:rPr>
        <w:t>"סודות מקצועיים"</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705E61">
        <w:rPr>
          <w:rFonts w:ascii="David" w:hAnsi="David"/>
          <w:szCs w:val="24"/>
        </w:rPr>
        <w:t xml:space="preserve"> </w:t>
      </w:r>
      <w:r w:rsidRPr="00705E61">
        <w:rPr>
          <w:rFonts w:ascii="David" w:hAnsi="David"/>
          <w:szCs w:val="24"/>
          <w:rtl/>
        </w:rPr>
        <w:t xml:space="preserve">בכלליות האמור לעיל: מידע אשר יימסר ע"י המשרד ו/או כל גורם אחר ו/או מי מטעמו. </w:t>
      </w:r>
    </w:p>
    <w:p w14:paraId="200BE2B3" w14:textId="77777777" w:rsidR="00302561" w:rsidRPr="00705E61" w:rsidRDefault="00302561" w:rsidP="00302561">
      <w:pPr>
        <w:tabs>
          <w:tab w:val="left" w:pos="1445"/>
        </w:tabs>
        <w:spacing w:line="360" w:lineRule="auto"/>
        <w:ind w:left="360"/>
        <w:jc w:val="both"/>
        <w:rPr>
          <w:rFonts w:ascii="David" w:hAnsi="David"/>
          <w:szCs w:val="24"/>
          <w:rtl/>
        </w:rPr>
      </w:pPr>
    </w:p>
    <w:p w14:paraId="0304BF87"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u w:val="single"/>
          <w:rtl/>
        </w:rPr>
        <w:t>התחייבות לשמירת סודיות</w:t>
      </w:r>
    </w:p>
    <w:p w14:paraId="683450FE"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szCs w:val="24"/>
          <w:rtl/>
        </w:rPr>
        <w:t xml:space="preserve">נותן השירותים מתחייב לשמור את המידע ו/או הסודות המקצועיים בסודיות מוחלטת ולעשות בהם שימוש אך ורק לצורך מתן השירותים </w:t>
      </w:r>
      <w:r w:rsidRPr="00705E61">
        <w:rPr>
          <w:rFonts w:ascii="David" w:hAnsi="David" w:hint="eastAsia"/>
          <w:szCs w:val="24"/>
          <w:rtl/>
        </w:rPr>
        <w:t>מושא</w:t>
      </w:r>
      <w:r w:rsidRPr="00705E61">
        <w:rPr>
          <w:rFonts w:ascii="David" w:hAnsi="David"/>
          <w:szCs w:val="24"/>
          <w:rtl/>
        </w:rPr>
        <w:t xml:space="preserve"> ההסכם. למען הסר ספק, ומבלי לפגוע בכלליות האמור, נותן השירותים מתחייב לא לפרסם, להעביר, להודיע, למסור או להביא לידיעת כל אדם את המידע ו/או את הסודות המקצועיים.</w:t>
      </w:r>
    </w:p>
    <w:p w14:paraId="3A140DE6" w14:textId="77777777" w:rsidR="00302561" w:rsidRPr="00705E61" w:rsidRDefault="00302561" w:rsidP="00302561">
      <w:pPr>
        <w:numPr>
          <w:ilvl w:val="0"/>
          <w:numId w:val="10"/>
        </w:numPr>
        <w:tabs>
          <w:tab w:val="left" w:pos="1445"/>
          <w:tab w:val="left" w:pos="8958"/>
        </w:tabs>
        <w:spacing w:line="360" w:lineRule="auto"/>
        <w:jc w:val="both"/>
        <w:rPr>
          <w:rFonts w:ascii="David" w:hAnsi="David"/>
          <w:szCs w:val="24"/>
          <w:rtl/>
        </w:rPr>
      </w:pPr>
      <w:r w:rsidRPr="00705E61">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2E65F112"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rtl/>
        </w:rPr>
        <w:lastRenderedPageBreak/>
        <w:t>הריני מצהיר כי 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17DE0214"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3B027822"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Cs w:val="24"/>
          <w:u w:val="single"/>
          <w:rtl/>
        </w:rPr>
      </w:pPr>
      <w:r w:rsidRPr="00705E61">
        <w:rPr>
          <w:rFonts w:ascii="David" w:hAnsi="David"/>
          <w:szCs w:val="24"/>
          <w:u w:val="single"/>
          <w:rtl/>
        </w:rPr>
        <w:t>ולראיה באתי על החתום:</w:t>
      </w:r>
    </w:p>
    <w:p w14:paraId="68C77309"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302561" w:rsidRPr="00705E61" w14:paraId="4F06270B" w14:textId="77777777" w:rsidTr="00C411E9">
        <w:trPr>
          <w:jc w:val="center"/>
        </w:trPr>
        <w:tc>
          <w:tcPr>
            <w:tcW w:w="2285" w:type="dxa"/>
            <w:tcBorders>
              <w:top w:val="single" w:sz="4" w:space="0" w:color="auto"/>
            </w:tcBorders>
          </w:tcPr>
          <w:p w14:paraId="4695136F"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851" w:type="dxa"/>
          </w:tcPr>
          <w:p w14:paraId="60176A21" w14:textId="77777777" w:rsidR="00302561" w:rsidRPr="00705E61" w:rsidRDefault="00302561" w:rsidP="00C411E9">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7D4F67E6"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שם וחתימת מורשה/י החתימה</w:t>
            </w:r>
          </w:p>
        </w:tc>
        <w:tc>
          <w:tcPr>
            <w:tcW w:w="709" w:type="dxa"/>
          </w:tcPr>
          <w:p w14:paraId="6A51E2AE" w14:textId="77777777" w:rsidR="00302561" w:rsidRPr="00705E61" w:rsidRDefault="00302561" w:rsidP="00C411E9">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62721E6D"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חותמת נותן השירותים</w:t>
            </w:r>
          </w:p>
        </w:tc>
      </w:tr>
    </w:tbl>
    <w:p w14:paraId="3A14BCF8"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48A2461E"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705E61">
        <w:rPr>
          <w:rFonts w:ascii="David" w:hAnsi="David"/>
          <w:b/>
          <w:bCs/>
          <w:szCs w:val="24"/>
          <w:u w:val="single"/>
          <w:rtl/>
        </w:rPr>
        <w:t>אישור עורך הדין</w:t>
      </w:r>
    </w:p>
    <w:p w14:paraId="1468C671"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129192DA"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531E1A37" w14:textId="77777777" w:rsidTr="00C411E9">
        <w:trPr>
          <w:jc w:val="center"/>
        </w:trPr>
        <w:tc>
          <w:tcPr>
            <w:tcW w:w="2144" w:type="dxa"/>
            <w:tcBorders>
              <w:top w:val="single" w:sz="4" w:space="0" w:color="auto"/>
            </w:tcBorders>
          </w:tcPr>
          <w:p w14:paraId="75BB78B4"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3412847B"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45713C86"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242BB25B"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3B660016"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44E0A219" w14:textId="77777777" w:rsidR="00302561" w:rsidRPr="00705E61" w:rsidRDefault="00302561" w:rsidP="00302561">
      <w:pPr>
        <w:tabs>
          <w:tab w:val="left" w:pos="1445"/>
        </w:tabs>
        <w:spacing w:line="360" w:lineRule="auto"/>
        <w:jc w:val="both"/>
        <w:rPr>
          <w:rFonts w:ascii="David" w:hAnsi="David"/>
          <w:szCs w:val="24"/>
          <w:rtl/>
        </w:rPr>
      </w:pPr>
    </w:p>
    <w:p w14:paraId="78B7650E" w14:textId="77777777" w:rsidR="00302561" w:rsidRPr="00705E61" w:rsidRDefault="00302561" w:rsidP="00302561">
      <w:pPr>
        <w:tabs>
          <w:tab w:val="left" w:pos="1445"/>
        </w:tabs>
        <w:spacing w:line="360" w:lineRule="auto"/>
        <w:jc w:val="both"/>
        <w:rPr>
          <w:rFonts w:ascii="David" w:hAnsi="David"/>
          <w:szCs w:val="24"/>
          <w:rtl/>
        </w:rPr>
      </w:pPr>
    </w:p>
    <w:p w14:paraId="2EACD155" w14:textId="77777777" w:rsidR="00302561" w:rsidRPr="00705E61" w:rsidRDefault="00302561" w:rsidP="00302561">
      <w:pPr>
        <w:tabs>
          <w:tab w:val="left" w:pos="1445"/>
        </w:tabs>
        <w:spacing w:line="360" w:lineRule="auto"/>
        <w:jc w:val="both"/>
        <w:rPr>
          <w:rFonts w:ascii="David" w:hAnsi="David"/>
          <w:szCs w:val="24"/>
          <w:rtl/>
        </w:rPr>
      </w:pPr>
    </w:p>
    <w:p w14:paraId="36E77E79" w14:textId="77777777" w:rsidR="00302561" w:rsidRPr="00705E61" w:rsidRDefault="00302561" w:rsidP="00302561">
      <w:pPr>
        <w:tabs>
          <w:tab w:val="left" w:pos="1445"/>
        </w:tabs>
        <w:spacing w:line="360" w:lineRule="auto"/>
        <w:jc w:val="both"/>
        <w:rPr>
          <w:rFonts w:ascii="David" w:hAnsi="David"/>
          <w:szCs w:val="24"/>
          <w:rtl/>
        </w:rPr>
      </w:pPr>
    </w:p>
    <w:p w14:paraId="69EBC491" w14:textId="77777777" w:rsidR="00302561" w:rsidRPr="00705E61" w:rsidRDefault="00302561" w:rsidP="00302561">
      <w:pPr>
        <w:tabs>
          <w:tab w:val="left" w:pos="1445"/>
        </w:tabs>
        <w:spacing w:line="360" w:lineRule="auto"/>
        <w:jc w:val="both"/>
        <w:rPr>
          <w:rFonts w:ascii="David" w:hAnsi="David"/>
          <w:szCs w:val="24"/>
          <w:rtl/>
        </w:rPr>
      </w:pPr>
    </w:p>
    <w:p w14:paraId="14E0DC00" w14:textId="77777777" w:rsidR="00302561" w:rsidRPr="00705E61" w:rsidRDefault="00302561" w:rsidP="00302561">
      <w:pPr>
        <w:tabs>
          <w:tab w:val="left" w:pos="1445"/>
        </w:tabs>
        <w:spacing w:line="360" w:lineRule="auto"/>
        <w:jc w:val="both"/>
        <w:rPr>
          <w:rFonts w:ascii="David" w:hAnsi="David"/>
          <w:szCs w:val="24"/>
          <w:rtl/>
        </w:rPr>
      </w:pPr>
    </w:p>
    <w:p w14:paraId="1164A001" w14:textId="77777777" w:rsidR="00302561" w:rsidRPr="00705E61" w:rsidRDefault="00302561" w:rsidP="00302561">
      <w:pPr>
        <w:tabs>
          <w:tab w:val="left" w:pos="1445"/>
        </w:tabs>
        <w:spacing w:line="360" w:lineRule="auto"/>
        <w:jc w:val="both"/>
        <w:rPr>
          <w:rFonts w:ascii="David" w:hAnsi="David"/>
          <w:szCs w:val="24"/>
          <w:rtl/>
        </w:rPr>
      </w:pPr>
    </w:p>
    <w:p w14:paraId="5C5AFC16" w14:textId="77777777" w:rsidR="00302561" w:rsidRPr="00705E61" w:rsidRDefault="00302561" w:rsidP="00302561">
      <w:pPr>
        <w:tabs>
          <w:tab w:val="left" w:pos="1445"/>
        </w:tabs>
        <w:spacing w:line="360" w:lineRule="auto"/>
        <w:jc w:val="both"/>
        <w:rPr>
          <w:rFonts w:ascii="David" w:hAnsi="David"/>
          <w:szCs w:val="24"/>
          <w:rtl/>
        </w:rPr>
      </w:pPr>
    </w:p>
    <w:p w14:paraId="2985BAE6" w14:textId="77777777" w:rsidR="00302561" w:rsidRPr="00705E61" w:rsidRDefault="00302561" w:rsidP="00302561">
      <w:pPr>
        <w:tabs>
          <w:tab w:val="left" w:pos="1445"/>
        </w:tabs>
        <w:spacing w:line="360" w:lineRule="auto"/>
        <w:jc w:val="both"/>
        <w:rPr>
          <w:rFonts w:ascii="David" w:hAnsi="David"/>
          <w:szCs w:val="24"/>
          <w:rtl/>
        </w:rPr>
      </w:pPr>
    </w:p>
    <w:p w14:paraId="0A5FDA68" w14:textId="77777777" w:rsidR="00302561" w:rsidRPr="00705E61" w:rsidRDefault="00302561" w:rsidP="00302561">
      <w:pPr>
        <w:tabs>
          <w:tab w:val="left" w:pos="1445"/>
        </w:tabs>
        <w:spacing w:line="360" w:lineRule="auto"/>
        <w:jc w:val="both"/>
        <w:rPr>
          <w:rFonts w:ascii="David" w:hAnsi="David"/>
          <w:szCs w:val="24"/>
          <w:rtl/>
        </w:rPr>
      </w:pPr>
    </w:p>
    <w:p w14:paraId="1A4A7AE3" w14:textId="77777777" w:rsidR="00302561" w:rsidRPr="00705E61" w:rsidRDefault="00302561" w:rsidP="00302561">
      <w:pPr>
        <w:tabs>
          <w:tab w:val="left" w:pos="1445"/>
        </w:tabs>
        <w:spacing w:line="360" w:lineRule="auto"/>
        <w:jc w:val="both"/>
        <w:rPr>
          <w:rFonts w:ascii="David" w:hAnsi="David"/>
          <w:szCs w:val="24"/>
          <w:rtl/>
        </w:rPr>
      </w:pPr>
    </w:p>
    <w:p w14:paraId="3659054C" w14:textId="77777777" w:rsidR="00302561" w:rsidRPr="00705E61" w:rsidRDefault="00302561" w:rsidP="00302561">
      <w:pPr>
        <w:tabs>
          <w:tab w:val="left" w:pos="1445"/>
        </w:tabs>
        <w:spacing w:line="360" w:lineRule="auto"/>
        <w:jc w:val="both"/>
        <w:rPr>
          <w:rFonts w:ascii="David" w:hAnsi="David"/>
          <w:szCs w:val="24"/>
        </w:rPr>
      </w:pPr>
    </w:p>
    <w:p w14:paraId="102CFC3E"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28D5A2E1" w14:textId="77777777" w:rsidR="00302561" w:rsidRPr="00705E61" w:rsidRDefault="00302561" w:rsidP="00302561">
      <w:pPr>
        <w:tabs>
          <w:tab w:val="left" w:pos="1445"/>
        </w:tabs>
        <w:bidi w:val="0"/>
        <w:rPr>
          <w:rFonts w:ascii="David" w:hAnsi="David"/>
          <w:b/>
          <w:bCs/>
          <w:sz w:val="28"/>
          <w:szCs w:val="28"/>
        </w:rPr>
      </w:pPr>
      <w:r w:rsidRPr="00705E61">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05B13A94"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26D648BD" w14:textId="4D8CE1DD" w:rsidR="00302561" w:rsidRPr="007B20B2" w:rsidRDefault="00302561" w:rsidP="00C411E9">
            <w:pPr>
              <w:pStyle w:val="afffd"/>
              <w:tabs>
                <w:tab w:val="left" w:pos="1445"/>
              </w:tabs>
              <w:jc w:val="left"/>
              <w:rPr>
                <w:rFonts w:ascii="David" w:hAnsi="David" w:cs="David"/>
                <w:rtl/>
              </w:rPr>
            </w:pPr>
            <w:bookmarkStart w:id="370" w:name="_Ref102042780"/>
            <w:bookmarkStart w:id="371" w:name="_Toc102075319"/>
            <w:bookmarkStart w:id="372" w:name="_Toc102296951"/>
            <w:bookmarkStart w:id="373" w:name="_Toc102299612"/>
            <w:bookmarkStart w:id="374" w:name="_Toc102044809"/>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12</w:t>
            </w:r>
            <w:r w:rsidRPr="007B20B2">
              <w:rPr>
                <w:rFonts w:ascii="David" w:hAnsi="David" w:cs="David"/>
                <w:noProof w:val="0"/>
                <w:color w:val="auto"/>
                <w:sz w:val="32"/>
                <w:szCs w:val="32"/>
                <w:rtl/>
                <w:lang w:eastAsia="he-IL"/>
              </w:rPr>
              <w:fldChar w:fldCharType="end"/>
            </w:r>
            <w:bookmarkEnd w:id="370"/>
            <w:r w:rsidRPr="007B20B2">
              <w:rPr>
                <w:rFonts w:ascii="David" w:hAnsi="David" w:cs="David"/>
                <w:noProof w:val="0"/>
                <w:color w:val="auto"/>
                <w:sz w:val="32"/>
                <w:szCs w:val="32"/>
                <w:rtl/>
                <w:lang w:eastAsia="he-IL"/>
              </w:rPr>
              <w:t xml:space="preserve"> - התחייבות בדבר שמירה על סודיות</w:t>
            </w:r>
            <w:bookmarkEnd w:id="371"/>
            <w:bookmarkEnd w:id="372"/>
            <w:bookmarkEnd w:id="373"/>
            <w:bookmarkEnd w:id="374"/>
          </w:p>
        </w:tc>
      </w:tr>
      <w:tr w:rsidR="00302561" w:rsidRPr="00705E61" w14:paraId="39C74735" w14:textId="77777777" w:rsidTr="00C411E9">
        <w:trPr>
          <w:trHeight w:hRule="exact" w:val="561"/>
          <w:jc w:val="right"/>
        </w:trPr>
        <w:tc>
          <w:tcPr>
            <w:tcW w:w="8931" w:type="dxa"/>
            <w:tcBorders>
              <w:top w:val="nil"/>
              <w:bottom w:val="nil"/>
            </w:tcBorders>
            <w:shd w:val="clear" w:color="auto" w:fill="1B3461"/>
            <w:vAlign w:val="center"/>
          </w:tcPr>
          <w:p w14:paraId="7B20F0EA"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בדבר שמירה על סודיות</w:t>
            </w:r>
          </w:p>
        </w:tc>
      </w:tr>
    </w:tbl>
    <w:p w14:paraId="2D037C05" w14:textId="77777777" w:rsidR="00302561" w:rsidRPr="00705E61" w:rsidRDefault="00302561" w:rsidP="00302561">
      <w:pPr>
        <w:tabs>
          <w:tab w:val="left" w:pos="1445"/>
        </w:tabs>
        <w:spacing w:line="360" w:lineRule="auto"/>
        <w:ind w:firstLine="720"/>
        <w:jc w:val="center"/>
        <w:rPr>
          <w:rFonts w:ascii="David" w:hAnsi="David"/>
          <w:b/>
          <w:bCs/>
          <w:szCs w:val="24"/>
          <w:u w:val="single"/>
          <w:rtl/>
        </w:rPr>
      </w:pPr>
      <w:r w:rsidRPr="00705E61" w:rsidDel="0055090A">
        <w:rPr>
          <w:rFonts w:ascii="David" w:hAnsi="David"/>
          <w:b/>
          <w:bCs/>
          <w:szCs w:val="24"/>
          <w:u w:val="single"/>
          <w:rtl/>
        </w:rPr>
        <w:t xml:space="preserve"> </w:t>
      </w:r>
      <w:r w:rsidRPr="00705E61">
        <w:rPr>
          <w:rFonts w:ascii="David" w:hAnsi="David"/>
          <w:b/>
          <w:bCs/>
          <w:szCs w:val="24"/>
          <w:u w:val="single"/>
          <w:rtl/>
        </w:rPr>
        <w:t>(נוסח לחתימת כל אחד מאנשי הצוות מטעם נותן השירותים)</w:t>
      </w:r>
    </w:p>
    <w:p w14:paraId="79B99565" w14:textId="77777777" w:rsidR="00302561" w:rsidRPr="00705E61" w:rsidRDefault="00302561" w:rsidP="00302561">
      <w:pPr>
        <w:tabs>
          <w:tab w:val="left" w:pos="1445"/>
        </w:tabs>
        <w:spacing w:line="360" w:lineRule="auto"/>
        <w:ind w:firstLine="720"/>
        <w:jc w:val="center"/>
        <w:rPr>
          <w:rFonts w:ascii="David" w:hAnsi="David"/>
          <w:b/>
          <w:bCs/>
          <w:szCs w:val="24"/>
          <w:u w:val="single"/>
          <w:rtl/>
        </w:rPr>
      </w:pPr>
    </w:p>
    <w:p w14:paraId="5FA52BC4" w14:textId="77777777" w:rsidR="00302561" w:rsidRPr="00705E61" w:rsidRDefault="00302561" w:rsidP="00302561">
      <w:pPr>
        <w:tabs>
          <w:tab w:val="left" w:pos="1445"/>
        </w:tabs>
        <w:spacing w:after="240" w:line="360" w:lineRule="auto"/>
        <w:ind w:left="1440" w:hanging="1440"/>
        <w:jc w:val="both"/>
        <w:rPr>
          <w:rFonts w:ascii="David" w:hAnsi="David"/>
          <w:b/>
          <w:bCs/>
          <w:sz w:val="22"/>
          <w:szCs w:val="22"/>
          <w:rtl/>
        </w:rPr>
      </w:pPr>
      <w:r w:rsidRPr="00705E61">
        <w:rPr>
          <w:rFonts w:ascii="David" w:hAnsi="David"/>
          <w:sz w:val="22"/>
          <w:szCs w:val="22"/>
          <w:rtl/>
        </w:rPr>
        <w:t>הואיל:</w:t>
      </w:r>
      <w:r w:rsidRPr="00705E61">
        <w:rPr>
          <w:rFonts w:ascii="David" w:hAnsi="David"/>
          <w:sz w:val="22"/>
          <w:szCs w:val="22"/>
          <w:rtl/>
        </w:rPr>
        <w:tab/>
        <w:t>ובין ____________ (להלן: "</w:t>
      </w:r>
      <w:r w:rsidRPr="00705E61">
        <w:rPr>
          <w:rFonts w:ascii="David" w:hAnsi="David"/>
          <w:b/>
          <w:bCs/>
          <w:sz w:val="22"/>
          <w:szCs w:val="22"/>
          <w:rtl/>
        </w:rPr>
        <w:t>נותן השירותים</w:t>
      </w:r>
      <w:r w:rsidRPr="00705E61">
        <w:rPr>
          <w:rFonts w:ascii="David" w:hAnsi="David"/>
          <w:sz w:val="22"/>
          <w:szCs w:val="22"/>
          <w:rtl/>
        </w:rPr>
        <w:t>")</w:t>
      </w:r>
      <w:r w:rsidRPr="00705E61">
        <w:rPr>
          <w:rFonts w:ascii="David" w:hAnsi="David"/>
          <w:b/>
          <w:bCs/>
          <w:sz w:val="22"/>
          <w:szCs w:val="22"/>
          <w:rtl/>
        </w:rPr>
        <w:t xml:space="preserve"> </w:t>
      </w:r>
      <w:r w:rsidRPr="00705E61">
        <w:rPr>
          <w:rFonts w:ascii="David" w:hAnsi="David"/>
          <w:sz w:val="22"/>
          <w:szCs w:val="22"/>
          <w:rtl/>
        </w:rPr>
        <w:t>לבין משרד האנרגיה (להלן: "</w:t>
      </w:r>
      <w:r w:rsidRPr="00705E61">
        <w:rPr>
          <w:rFonts w:ascii="David" w:hAnsi="David"/>
          <w:b/>
          <w:bCs/>
          <w:sz w:val="22"/>
          <w:szCs w:val="22"/>
          <w:rtl/>
        </w:rPr>
        <w:t>המשרד</w:t>
      </w:r>
      <w:r w:rsidRPr="00705E61">
        <w:rPr>
          <w:rFonts w:ascii="David" w:hAnsi="David"/>
          <w:sz w:val="22"/>
          <w:szCs w:val="22"/>
          <w:rtl/>
        </w:rPr>
        <w:t>")</w:t>
      </w:r>
      <w:r w:rsidRPr="00705E61">
        <w:rPr>
          <w:rFonts w:ascii="David" w:hAnsi="David"/>
          <w:b/>
          <w:bCs/>
          <w:sz w:val="22"/>
          <w:szCs w:val="22"/>
          <w:rtl/>
        </w:rPr>
        <w:t xml:space="preserve"> </w:t>
      </w:r>
      <w:r w:rsidRPr="00705E61">
        <w:rPr>
          <w:rFonts w:ascii="David" w:hAnsi="David"/>
          <w:sz w:val="22"/>
          <w:szCs w:val="22"/>
          <w:rtl/>
        </w:rPr>
        <w:t xml:space="preserve">נחתם הסכם במסגרת </w:t>
      </w:r>
      <w:r w:rsidRPr="00705E61">
        <w:rPr>
          <w:rFonts w:ascii="David" w:hAnsi="David"/>
          <w:b/>
          <w:bCs/>
          <w:sz w:val="22"/>
          <w:szCs w:val="22"/>
          <w:rtl/>
        </w:rPr>
        <w:t>מכרז פומבי מס' ,</w:t>
      </w:r>
      <w:r w:rsidRPr="00705E61">
        <w:rPr>
          <w:rFonts w:ascii="David" w:hAnsi="David"/>
          <w:sz w:val="22"/>
          <w:szCs w:val="22"/>
          <w:rtl/>
        </w:rPr>
        <w:t xml:space="preserve"> לאספקת השירותים המפורטים בהסכם (להלן, בהתאמה:</w:t>
      </w:r>
      <w:r w:rsidRPr="00705E61">
        <w:rPr>
          <w:rFonts w:ascii="David" w:hAnsi="David"/>
          <w:b/>
          <w:bCs/>
          <w:sz w:val="22"/>
          <w:szCs w:val="22"/>
          <w:rtl/>
        </w:rPr>
        <w:t xml:space="preserve"> </w:t>
      </w:r>
      <w:r w:rsidRPr="00705E61">
        <w:rPr>
          <w:rFonts w:ascii="David" w:hAnsi="David"/>
          <w:sz w:val="22"/>
          <w:szCs w:val="22"/>
          <w:rtl/>
        </w:rPr>
        <w:t>"</w:t>
      </w:r>
      <w:r w:rsidRPr="00705E61">
        <w:rPr>
          <w:rFonts w:ascii="David" w:hAnsi="David"/>
          <w:b/>
          <w:bCs/>
          <w:sz w:val="22"/>
          <w:szCs w:val="22"/>
          <w:rtl/>
        </w:rPr>
        <w:t>ההסכם</w:t>
      </w:r>
      <w:r w:rsidRPr="00705E61">
        <w:rPr>
          <w:rFonts w:ascii="David" w:hAnsi="David"/>
          <w:sz w:val="22"/>
          <w:szCs w:val="22"/>
          <w:rtl/>
        </w:rPr>
        <w:t>", "</w:t>
      </w:r>
      <w:r w:rsidRPr="00705E61">
        <w:rPr>
          <w:rFonts w:ascii="David" w:hAnsi="David"/>
          <w:b/>
          <w:bCs/>
          <w:sz w:val="22"/>
          <w:szCs w:val="22"/>
          <w:rtl/>
        </w:rPr>
        <w:t>השירותים</w:t>
      </w:r>
      <w:r w:rsidRPr="00705E61">
        <w:rPr>
          <w:rFonts w:ascii="David" w:hAnsi="David"/>
          <w:sz w:val="22"/>
          <w:szCs w:val="22"/>
          <w:rtl/>
        </w:rPr>
        <w:t>");</w:t>
      </w:r>
    </w:p>
    <w:p w14:paraId="5E8CE394"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והואיל:</w:t>
      </w:r>
      <w:r w:rsidRPr="00705E61">
        <w:rPr>
          <w:rFonts w:ascii="David" w:hAnsi="David"/>
          <w:sz w:val="22"/>
          <w:szCs w:val="22"/>
          <w:rtl/>
        </w:rPr>
        <w:tab/>
        <w:t>ואני מועסק על-ידי נותן השירותים, בין היתר לשם הענקת השירותים למשרד;</w:t>
      </w:r>
    </w:p>
    <w:p w14:paraId="5E039BC0"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והואיל:</w:t>
      </w:r>
      <w:r w:rsidRPr="00705E61">
        <w:rPr>
          <w:rFonts w:ascii="David" w:hAnsi="David"/>
          <w:sz w:val="22"/>
          <w:szCs w:val="22"/>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4B7AFFAC"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 xml:space="preserve">והואיל: </w:t>
      </w:r>
      <w:r w:rsidRPr="00705E61">
        <w:rPr>
          <w:rFonts w:ascii="David" w:hAnsi="David"/>
          <w:sz w:val="22"/>
          <w:szCs w:val="22"/>
          <w:rtl/>
        </w:rPr>
        <w:tab/>
        <w:t>והוסבר לי וידוע לי כי במהלך העסקתי או בקשר אליה יתכן כי אעסוק או אקבל לחזקתי או יבוא לידיעתי מידע (</w:t>
      </w:r>
      <w:r w:rsidRPr="00705E61">
        <w:rPr>
          <w:rFonts w:ascii="David" w:hAnsi="David"/>
          <w:sz w:val="22"/>
          <w:szCs w:val="22"/>
        </w:rPr>
        <w:t>Information</w:t>
      </w:r>
      <w:r w:rsidRPr="00705E61">
        <w:rPr>
          <w:rFonts w:ascii="David" w:hAnsi="David"/>
          <w:sz w:val="22"/>
          <w:szCs w:val="22"/>
          <w:rtl/>
        </w:rPr>
        <w:t xml:space="preserve">), או ידע </w:t>
      </w:r>
      <w:r w:rsidRPr="00705E61">
        <w:rPr>
          <w:rFonts w:ascii="David" w:hAnsi="David"/>
          <w:sz w:val="22"/>
          <w:szCs w:val="22"/>
        </w:rPr>
        <w:t>Know- How)</w:t>
      </w:r>
      <w:r w:rsidRPr="00705E61">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705E61">
        <w:rPr>
          <w:rFonts w:ascii="David" w:hAnsi="David"/>
          <w:b/>
          <w:bCs/>
          <w:sz w:val="22"/>
          <w:szCs w:val="22"/>
          <w:rtl/>
        </w:rPr>
        <w:t>המידע</w:t>
      </w:r>
      <w:r w:rsidRPr="00705E61">
        <w:rPr>
          <w:rFonts w:ascii="David" w:hAnsi="David"/>
          <w:sz w:val="22"/>
          <w:szCs w:val="22"/>
          <w:rtl/>
        </w:rPr>
        <w:t>");</w:t>
      </w:r>
    </w:p>
    <w:p w14:paraId="48AF4B0A" w14:textId="77777777" w:rsidR="00302561" w:rsidRPr="00705E61" w:rsidRDefault="00302561" w:rsidP="00302561">
      <w:pPr>
        <w:tabs>
          <w:tab w:val="left" w:pos="1445"/>
        </w:tabs>
        <w:spacing w:line="360" w:lineRule="auto"/>
        <w:ind w:left="1440" w:hanging="1440"/>
        <w:jc w:val="both"/>
        <w:rPr>
          <w:rFonts w:ascii="David" w:hAnsi="David"/>
          <w:sz w:val="22"/>
          <w:szCs w:val="22"/>
          <w:rtl/>
        </w:rPr>
      </w:pPr>
      <w:r w:rsidRPr="00705E61">
        <w:rPr>
          <w:rFonts w:ascii="David" w:hAnsi="David"/>
          <w:sz w:val="22"/>
          <w:szCs w:val="22"/>
          <w:rtl/>
        </w:rPr>
        <w:t xml:space="preserve">והואיל: </w:t>
      </w:r>
      <w:r w:rsidRPr="00705E61">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07DEAB82" w14:textId="77777777" w:rsidR="00302561" w:rsidRPr="00705E61" w:rsidRDefault="00302561" w:rsidP="00302561">
      <w:pPr>
        <w:tabs>
          <w:tab w:val="left" w:pos="1445"/>
        </w:tabs>
        <w:spacing w:line="360" w:lineRule="auto"/>
        <w:jc w:val="both"/>
        <w:rPr>
          <w:rFonts w:ascii="David" w:hAnsi="David"/>
          <w:sz w:val="22"/>
          <w:szCs w:val="22"/>
          <w:rtl/>
        </w:rPr>
      </w:pPr>
    </w:p>
    <w:p w14:paraId="04664AC9" w14:textId="77777777" w:rsidR="00302561" w:rsidRPr="00705E61" w:rsidRDefault="00302561" w:rsidP="00302561">
      <w:pPr>
        <w:tabs>
          <w:tab w:val="left" w:pos="1445"/>
        </w:tabs>
        <w:spacing w:line="360" w:lineRule="auto"/>
        <w:ind w:left="799" w:hanging="142"/>
        <w:jc w:val="center"/>
        <w:rPr>
          <w:rFonts w:ascii="David" w:hAnsi="David"/>
          <w:b/>
          <w:bCs/>
          <w:sz w:val="22"/>
          <w:szCs w:val="22"/>
          <w:u w:val="single"/>
          <w:rtl/>
        </w:rPr>
      </w:pPr>
      <w:r w:rsidRPr="00705E61">
        <w:rPr>
          <w:rFonts w:ascii="David" w:hAnsi="David"/>
          <w:b/>
          <w:bCs/>
          <w:sz w:val="22"/>
          <w:szCs w:val="22"/>
          <w:u w:val="single"/>
          <w:rtl/>
        </w:rPr>
        <w:t>אי לזאת, אני הח"מ מתחייב כלפי המשרד, כדלקמן:</w:t>
      </w:r>
    </w:p>
    <w:p w14:paraId="634FA91B" w14:textId="77777777" w:rsidR="00302561" w:rsidRPr="00705E61" w:rsidRDefault="00302561" w:rsidP="00302561">
      <w:pPr>
        <w:tabs>
          <w:tab w:val="left" w:pos="1445"/>
        </w:tabs>
        <w:spacing w:line="360" w:lineRule="auto"/>
        <w:ind w:left="799" w:hanging="142"/>
        <w:jc w:val="center"/>
        <w:rPr>
          <w:rFonts w:ascii="David" w:hAnsi="David"/>
          <w:b/>
          <w:bCs/>
          <w:sz w:val="22"/>
          <w:szCs w:val="22"/>
          <w:u w:val="single"/>
        </w:rPr>
      </w:pPr>
    </w:p>
    <w:p w14:paraId="02175178"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לשמור על המידע בסודיות גמורה ומוחלטת.</w:t>
      </w:r>
    </w:p>
    <w:p w14:paraId="539D2835"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4F1C5B43"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DE5FA4D"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4AC01119"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lastRenderedPageBreak/>
        <w:t xml:space="preserve">להביא לידיעת עובדיי, קבלני משנה שלי, או מי מטעמי, העשויים להיחשף למידע, את כל האמור בהתחייבות זו. </w:t>
      </w:r>
    </w:p>
    <w:p w14:paraId="455CBD9B"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11E2AEC4"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4057454F"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במסגרת מתן השירותים ועניינים הקשורים בהם, שלא לייצג או לפעול מטעם כל גורם שהוא, מלבד המשרד.</w:t>
      </w:r>
    </w:p>
    <w:p w14:paraId="6F0AB2B3"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0876766A"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43A97DE0"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התחייבותי זו לא תפורש כיוצרת קשר אישי מכל סוג שהוא ביני לבין המשרד. </w:t>
      </w:r>
    </w:p>
    <w:p w14:paraId="584ECB26"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מוסכם וידוע לי כי על העתקים של המידע, אשר התקבלו בכל דרך שהיא, יחולו כל הוראות כתב התחייבות זה. </w:t>
      </w:r>
    </w:p>
    <w:p w14:paraId="61D4434D" w14:textId="77777777" w:rsidR="00302561" w:rsidRPr="00705E61" w:rsidRDefault="00302561" w:rsidP="00302561">
      <w:pPr>
        <w:numPr>
          <w:ilvl w:val="0"/>
          <w:numId w:val="7"/>
        </w:numPr>
        <w:tabs>
          <w:tab w:val="left" w:pos="1445"/>
        </w:tabs>
        <w:spacing w:line="360" w:lineRule="auto"/>
        <w:jc w:val="both"/>
        <w:rPr>
          <w:rFonts w:ascii="David" w:hAnsi="David"/>
          <w:sz w:val="22"/>
          <w:szCs w:val="22"/>
          <w:rtl/>
        </w:rPr>
      </w:pPr>
      <w:r w:rsidRPr="00705E61">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2726BA4A"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705E61">
        <w:rPr>
          <w:rFonts w:ascii="David" w:hAnsi="David"/>
          <w:sz w:val="22"/>
          <w:szCs w:val="22"/>
          <w:u w:val="single"/>
          <w:rtl/>
        </w:rPr>
        <w:t>ולראיה באתי על החתום:</w:t>
      </w:r>
    </w:p>
    <w:p w14:paraId="13C57025"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2E55F602" w14:textId="77777777" w:rsidTr="00C411E9">
        <w:trPr>
          <w:jc w:val="center"/>
        </w:trPr>
        <w:tc>
          <w:tcPr>
            <w:tcW w:w="2144" w:type="dxa"/>
            <w:tcBorders>
              <w:top w:val="single" w:sz="4" w:space="0" w:color="auto"/>
            </w:tcBorders>
          </w:tcPr>
          <w:p w14:paraId="186BE4F4"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שם</w:t>
            </w:r>
          </w:p>
        </w:tc>
        <w:tc>
          <w:tcPr>
            <w:tcW w:w="1134" w:type="dxa"/>
          </w:tcPr>
          <w:p w14:paraId="7E3B303D" w14:textId="77777777" w:rsidR="00302561" w:rsidRPr="00705E61" w:rsidRDefault="00302561" w:rsidP="00C411E9">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3FB69EED"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חתימה</w:t>
            </w:r>
          </w:p>
        </w:tc>
        <w:tc>
          <w:tcPr>
            <w:tcW w:w="993" w:type="dxa"/>
          </w:tcPr>
          <w:p w14:paraId="5BFBD338" w14:textId="77777777" w:rsidR="00302561" w:rsidRPr="00705E61" w:rsidRDefault="00302561" w:rsidP="00C411E9">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66E3057A"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תאריך</w:t>
            </w:r>
          </w:p>
        </w:tc>
      </w:tr>
    </w:tbl>
    <w:p w14:paraId="32CB78A7"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42E074E9"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705E61">
        <w:rPr>
          <w:rFonts w:ascii="David" w:hAnsi="David"/>
          <w:b/>
          <w:bCs/>
          <w:sz w:val="22"/>
          <w:szCs w:val="22"/>
          <w:u w:val="single"/>
          <w:rtl/>
        </w:rPr>
        <w:t>אישור עורך הדין</w:t>
      </w:r>
    </w:p>
    <w:p w14:paraId="37F1EB1B"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6D54A31"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74AE07C1" w14:textId="77777777" w:rsidTr="00C411E9">
        <w:trPr>
          <w:jc w:val="center"/>
        </w:trPr>
        <w:tc>
          <w:tcPr>
            <w:tcW w:w="2144" w:type="dxa"/>
            <w:tcBorders>
              <w:top w:val="single" w:sz="4" w:space="0" w:color="auto"/>
            </w:tcBorders>
          </w:tcPr>
          <w:p w14:paraId="4F8C1C68"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4D2A9D1E"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76DA71D8"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354E6587"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B99C1D7"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536C6F39" w14:textId="77777777" w:rsidR="00302561" w:rsidRPr="00705E61" w:rsidRDefault="00302561" w:rsidP="00302561">
      <w:pPr>
        <w:tabs>
          <w:tab w:val="left" w:pos="1445"/>
        </w:tabs>
        <w:spacing w:line="360" w:lineRule="auto"/>
        <w:jc w:val="both"/>
        <w:rPr>
          <w:rFonts w:ascii="David" w:hAnsi="David"/>
          <w:szCs w:val="24"/>
          <w:rtl/>
        </w:rPr>
      </w:pPr>
    </w:p>
    <w:p w14:paraId="01F3BE25" w14:textId="77777777" w:rsidR="00302561" w:rsidRPr="00705E61" w:rsidRDefault="00302561" w:rsidP="00302561">
      <w:pPr>
        <w:tabs>
          <w:tab w:val="left" w:pos="1445"/>
        </w:tabs>
        <w:bidi w:val="0"/>
        <w:rPr>
          <w:rFonts w:ascii="David" w:hAnsi="David"/>
          <w:b/>
          <w:bCs/>
          <w:sz w:val="28"/>
          <w:szCs w:val="28"/>
        </w:rPr>
      </w:pPr>
    </w:p>
    <w:p w14:paraId="7ED23C26" w14:textId="77777777" w:rsidR="00302561" w:rsidRPr="00705E61" w:rsidRDefault="00302561" w:rsidP="00302561">
      <w:pPr>
        <w:tabs>
          <w:tab w:val="left" w:pos="1445"/>
        </w:tabs>
        <w:rPr>
          <w:rFonts w:ascii="David" w:hAnsi="David"/>
          <w:b/>
          <w:bCs/>
        </w:rPr>
      </w:pPr>
    </w:p>
    <w:p w14:paraId="625A6C2D" w14:textId="77777777" w:rsidR="00302561" w:rsidRPr="00705E61" w:rsidRDefault="00302561" w:rsidP="00302561">
      <w:pPr>
        <w:tabs>
          <w:tab w:val="left" w:pos="1445"/>
        </w:tabs>
        <w:rPr>
          <w:rFonts w:ascii="David" w:hAnsi="David"/>
          <w:b/>
          <w:bCs/>
        </w:rPr>
      </w:pPr>
    </w:p>
    <w:p w14:paraId="41F4DA2E" w14:textId="77777777" w:rsidR="00302561" w:rsidRPr="00705E61" w:rsidRDefault="00302561" w:rsidP="00302561">
      <w:pPr>
        <w:tabs>
          <w:tab w:val="left" w:pos="1445"/>
        </w:tabs>
        <w:rPr>
          <w:rFonts w:ascii="David" w:hAnsi="David"/>
          <w:b/>
          <w:bCs/>
        </w:rPr>
      </w:pPr>
    </w:p>
    <w:p w14:paraId="6962FCC3" w14:textId="77777777" w:rsidR="00302561" w:rsidRPr="00705E61" w:rsidRDefault="00302561" w:rsidP="00302561">
      <w:pPr>
        <w:tabs>
          <w:tab w:val="left" w:pos="1445"/>
        </w:tabs>
        <w:rPr>
          <w:rFonts w:ascii="David" w:hAnsi="David"/>
          <w:b/>
          <w:bCs/>
        </w:rPr>
      </w:pPr>
    </w:p>
    <w:p w14:paraId="1587ADD1" w14:textId="77777777" w:rsidR="00302561" w:rsidRPr="00705E61" w:rsidRDefault="00302561" w:rsidP="00302561">
      <w:pPr>
        <w:tabs>
          <w:tab w:val="left" w:pos="1445"/>
        </w:tabs>
        <w:rPr>
          <w:rFonts w:ascii="David" w:hAnsi="David"/>
          <w:b/>
          <w:bCs/>
        </w:rPr>
      </w:pPr>
    </w:p>
    <w:p w14:paraId="1123F0C3" w14:textId="77777777" w:rsidR="00302561" w:rsidRPr="00705E61" w:rsidRDefault="00302561" w:rsidP="00302561">
      <w:pPr>
        <w:tabs>
          <w:tab w:val="left" w:pos="1445"/>
        </w:tabs>
        <w:rPr>
          <w:rFonts w:ascii="David" w:hAnsi="David"/>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416C8DF5"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2AD82768" w14:textId="5E452F40" w:rsidR="00302561" w:rsidRPr="007B20B2" w:rsidRDefault="00302561" w:rsidP="00C411E9">
            <w:pPr>
              <w:pStyle w:val="afffd"/>
              <w:tabs>
                <w:tab w:val="left" w:pos="1445"/>
              </w:tabs>
              <w:jc w:val="center"/>
              <w:rPr>
                <w:rFonts w:ascii="David" w:hAnsi="David" w:cs="David"/>
                <w:rtl/>
              </w:rPr>
            </w:pPr>
            <w:bookmarkStart w:id="375" w:name="_Ref102042838"/>
            <w:bookmarkStart w:id="376" w:name="_Toc102075320"/>
            <w:bookmarkStart w:id="377" w:name="_Toc102296952"/>
            <w:bookmarkStart w:id="378" w:name="_Toc102299613"/>
            <w:bookmarkStart w:id="379" w:name="_Toc102044810"/>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13</w:t>
            </w:r>
            <w:r w:rsidRPr="007B20B2">
              <w:rPr>
                <w:rFonts w:ascii="David" w:hAnsi="David" w:cs="David"/>
                <w:noProof w:val="0"/>
                <w:color w:val="auto"/>
                <w:sz w:val="32"/>
                <w:szCs w:val="32"/>
                <w:rtl/>
                <w:lang w:eastAsia="he-IL"/>
              </w:rPr>
              <w:fldChar w:fldCharType="end"/>
            </w:r>
            <w:bookmarkEnd w:id="375"/>
            <w:r w:rsidRPr="007B20B2">
              <w:rPr>
                <w:rFonts w:ascii="David" w:hAnsi="David" w:cs="David"/>
                <w:noProof w:val="0"/>
                <w:color w:val="auto"/>
                <w:sz w:val="32"/>
                <w:szCs w:val="32"/>
                <w:rtl/>
                <w:lang w:eastAsia="he-IL"/>
              </w:rPr>
              <w:t xml:space="preserve"> - הצעת מחיר</w:t>
            </w:r>
            <w:bookmarkEnd w:id="376"/>
            <w:bookmarkEnd w:id="377"/>
            <w:bookmarkEnd w:id="378"/>
            <w:bookmarkEnd w:id="379"/>
          </w:p>
        </w:tc>
      </w:tr>
      <w:tr w:rsidR="00302561" w:rsidRPr="00705E61" w14:paraId="0D666F32" w14:textId="77777777" w:rsidTr="00C411E9">
        <w:trPr>
          <w:trHeight w:hRule="exact" w:val="561"/>
          <w:jc w:val="right"/>
        </w:trPr>
        <w:tc>
          <w:tcPr>
            <w:tcW w:w="8931" w:type="dxa"/>
            <w:tcBorders>
              <w:top w:val="nil"/>
              <w:bottom w:val="nil"/>
            </w:tcBorders>
            <w:shd w:val="clear" w:color="auto" w:fill="1B3461"/>
            <w:vAlign w:val="center"/>
          </w:tcPr>
          <w:p w14:paraId="7C8ECD49" w14:textId="77777777" w:rsidR="00302561" w:rsidRPr="00705E61" w:rsidRDefault="00302561" w:rsidP="00C411E9">
            <w:pPr>
              <w:pStyle w:val="afffd"/>
              <w:keepNext/>
              <w:tabs>
                <w:tab w:val="left" w:pos="1445"/>
              </w:tabs>
              <w:jc w:val="center"/>
              <w:rPr>
                <w:rFonts w:ascii="David" w:hAnsi="David" w:cs="David"/>
                <w:rtl/>
              </w:rPr>
            </w:pPr>
            <w:r w:rsidRPr="00705E61">
              <w:rPr>
                <w:rFonts w:ascii="David" w:hAnsi="David" w:cs="David"/>
                <w:b w:val="0"/>
                <w:i/>
                <w:rtl/>
              </w:rPr>
              <w:t>הצעת מחיר</w:t>
            </w:r>
          </w:p>
        </w:tc>
      </w:tr>
    </w:tbl>
    <w:p w14:paraId="2DC48671" w14:textId="77777777" w:rsidR="00302561" w:rsidRPr="00705E61" w:rsidRDefault="00302561" w:rsidP="00302561">
      <w:pPr>
        <w:tabs>
          <w:tab w:val="left" w:pos="1445"/>
        </w:tabs>
        <w:spacing w:line="360" w:lineRule="auto"/>
        <w:rPr>
          <w:rFonts w:ascii="David" w:hAnsi="David"/>
          <w:b/>
          <w:bCs/>
          <w:szCs w:val="24"/>
          <w:rtl/>
        </w:rPr>
      </w:pPr>
    </w:p>
    <w:p w14:paraId="67665625" w14:textId="77777777" w:rsidR="00302561" w:rsidRPr="00705E61" w:rsidRDefault="00302561" w:rsidP="00302561">
      <w:pPr>
        <w:tabs>
          <w:tab w:val="left" w:pos="1445"/>
        </w:tabs>
        <w:spacing w:line="360" w:lineRule="auto"/>
        <w:rPr>
          <w:rFonts w:ascii="David" w:hAnsi="David"/>
          <w:b/>
          <w:bCs/>
          <w:szCs w:val="24"/>
          <w:rtl/>
        </w:rPr>
      </w:pPr>
      <w:r w:rsidRPr="00705E61">
        <w:rPr>
          <w:rFonts w:ascii="David" w:hAnsi="David"/>
          <w:b/>
          <w:bCs/>
          <w:szCs w:val="24"/>
          <w:rtl/>
        </w:rPr>
        <w:t>לכבוד: משרד האנרגיה,</w:t>
      </w:r>
    </w:p>
    <w:p w14:paraId="5C03B304" w14:textId="77777777" w:rsidR="00302561" w:rsidRPr="00705E61" w:rsidRDefault="00302561" w:rsidP="00302561">
      <w:pPr>
        <w:tabs>
          <w:tab w:val="left" w:pos="1445"/>
        </w:tabs>
        <w:spacing w:line="360" w:lineRule="auto"/>
        <w:jc w:val="both"/>
        <w:rPr>
          <w:rFonts w:ascii="David" w:hAnsi="David"/>
          <w:szCs w:val="24"/>
          <w:rtl/>
        </w:rPr>
      </w:pPr>
    </w:p>
    <w:p w14:paraId="14F777AC" w14:textId="33B9B239" w:rsidR="00302561" w:rsidRPr="00705E61" w:rsidRDefault="00302561" w:rsidP="00302561">
      <w:pPr>
        <w:tabs>
          <w:tab w:val="left" w:pos="1445"/>
        </w:tabs>
        <w:spacing w:line="360" w:lineRule="auto"/>
        <w:jc w:val="both"/>
        <w:rPr>
          <w:rFonts w:ascii="David" w:hAnsi="David"/>
          <w:b/>
          <w:bCs/>
          <w:szCs w:val="24"/>
        </w:rPr>
      </w:pPr>
      <w:r w:rsidRPr="00705E61">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705E61">
        <w:rPr>
          <w:rFonts w:ascii="David" w:hAnsi="David"/>
          <w:b/>
          <w:bCs/>
          <w:szCs w:val="24"/>
          <w:rtl/>
        </w:rPr>
        <w:t xml:space="preserve">מכרז פומבי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520205467"/>
          <w:placeholder>
            <w:docPart w:val="73E053385EE240E69665CEFBDD3F08D5"/>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b/>
              <w:bCs/>
              <w:sz w:val="22"/>
              <w:szCs w:val="22"/>
              <w:rtl/>
            </w:rPr>
            <w:t>יעוץ הנדסי בתחום הגז הטבעי עבור משרד האנרגיה</w:t>
          </w:r>
        </w:sdtContent>
      </w:sdt>
      <w:r w:rsidRPr="00705E61" w:rsidDel="004E087A">
        <w:rPr>
          <w:rFonts w:ascii="David" w:hAnsi="David"/>
          <w:b/>
          <w:bCs/>
          <w:szCs w:val="24"/>
          <w:rtl/>
        </w:rPr>
        <w:t xml:space="preserve"> </w:t>
      </w:r>
      <w:r w:rsidRPr="00705E61">
        <w:rPr>
          <w:rFonts w:ascii="David" w:hAnsi="David"/>
          <w:b/>
          <w:bCs/>
          <w:szCs w:val="24"/>
          <w:rtl/>
        </w:rPr>
        <w:t xml:space="preserve">. </w:t>
      </w:r>
    </w:p>
    <w:p w14:paraId="74B6C571" w14:textId="77777777" w:rsidR="00302561" w:rsidRPr="00705E61" w:rsidRDefault="00302561" w:rsidP="00302561">
      <w:pPr>
        <w:tabs>
          <w:tab w:val="left" w:pos="1445"/>
        </w:tabs>
        <w:spacing w:before="120" w:after="120" w:line="360" w:lineRule="auto"/>
        <w:jc w:val="both"/>
        <w:rPr>
          <w:rFonts w:ascii="David" w:hAnsi="David"/>
          <w:b/>
          <w:bCs/>
          <w:szCs w:val="24"/>
          <w:u w:val="single"/>
          <w:rtl/>
        </w:rPr>
      </w:pPr>
      <w:r w:rsidRPr="00705E61">
        <w:rPr>
          <w:rFonts w:ascii="David" w:hAnsi="David"/>
          <w:b/>
          <w:bCs/>
          <w:szCs w:val="24"/>
          <w:u w:val="single"/>
          <w:rtl/>
        </w:rPr>
        <w:t xml:space="preserve">הצעת המחיר לביצוע העבודה </w:t>
      </w:r>
    </w:p>
    <w:p w14:paraId="22C17697" w14:textId="77777777" w:rsidR="00302561" w:rsidRPr="00705E61" w:rsidRDefault="00302561" w:rsidP="00302561">
      <w:pPr>
        <w:pStyle w:val="afff0"/>
        <w:tabs>
          <w:tab w:val="left" w:pos="1445"/>
        </w:tabs>
        <w:spacing w:line="360" w:lineRule="auto"/>
        <w:rPr>
          <w:rFonts w:ascii="David" w:hAnsi="David" w:cs="David"/>
          <w:sz w:val="24"/>
          <w:szCs w:val="24"/>
          <w:highlight w:val="yellow"/>
          <w:u w:val="single"/>
          <w:rtl/>
        </w:rPr>
      </w:pPr>
    </w:p>
    <w:tbl>
      <w:tblPr>
        <w:bidiVisual/>
        <w:tblW w:w="443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5"/>
        <w:gridCol w:w="4135"/>
      </w:tblGrid>
      <w:tr w:rsidR="00302561" w:rsidRPr="00705E61" w14:paraId="402438C5" w14:textId="77777777" w:rsidTr="00C411E9">
        <w:trPr>
          <w:trHeight w:val="772"/>
          <w:jc w:val="center"/>
        </w:trPr>
        <w:tc>
          <w:tcPr>
            <w:tcW w:w="2393" w:type="pct"/>
            <w:tcBorders>
              <w:top w:val="nil"/>
              <w:left w:val="nil"/>
              <w:bottom w:val="single" w:sz="4" w:space="0" w:color="auto"/>
              <w:right w:val="single" w:sz="4" w:space="0" w:color="auto"/>
            </w:tcBorders>
            <w:shd w:val="clear" w:color="auto" w:fill="auto"/>
            <w:vAlign w:val="center"/>
          </w:tcPr>
          <w:p w14:paraId="72EF401D" w14:textId="77777777" w:rsidR="00302561" w:rsidRPr="00705E61" w:rsidRDefault="00302561" w:rsidP="00C411E9">
            <w:pPr>
              <w:tabs>
                <w:tab w:val="left" w:pos="453"/>
              </w:tabs>
              <w:spacing w:line="360" w:lineRule="auto"/>
              <w:jc w:val="center"/>
              <w:rPr>
                <w:rFonts w:ascii="David" w:hAnsi="David"/>
                <w:b/>
                <w:bCs/>
                <w:szCs w:val="24"/>
                <w:rtl/>
              </w:rPr>
            </w:pPr>
          </w:p>
        </w:tc>
        <w:tc>
          <w:tcPr>
            <w:tcW w:w="2607" w:type="pct"/>
            <w:tcBorders>
              <w:left w:val="single" w:sz="4" w:space="0" w:color="auto"/>
            </w:tcBorders>
            <w:shd w:val="clear" w:color="auto" w:fill="D9D9D9"/>
            <w:vAlign w:val="center"/>
          </w:tcPr>
          <w:p w14:paraId="5F7BA0C1" w14:textId="77777777" w:rsidR="00302561" w:rsidRPr="00705E61" w:rsidRDefault="00302561" w:rsidP="00C411E9">
            <w:pPr>
              <w:spacing w:line="360" w:lineRule="auto"/>
              <w:jc w:val="center"/>
              <w:rPr>
                <w:rFonts w:ascii="David" w:hAnsi="David"/>
                <w:b/>
                <w:bCs/>
                <w:szCs w:val="24"/>
                <w:rtl/>
              </w:rPr>
            </w:pPr>
          </w:p>
          <w:p w14:paraId="24D2EEA5"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הצעת מחיר בשקלים חדשים (₪)</w:t>
            </w:r>
          </w:p>
          <w:p w14:paraId="4B1A044F" w14:textId="77777777" w:rsidR="00302561" w:rsidRPr="00705E61" w:rsidRDefault="00302561" w:rsidP="00C411E9">
            <w:pPr>
              <w:spacing w:line="360" w:lineRule="auto"/>
              <w:jc w:val="center"/>
              <w:rPr>
                <w:rFonts w:ascii="David" w:hAnsi="David"/>
                <w:b/>
                <w:bCs/>
                <w:szCs w:val="24"/>
                <w:rtl/>
              </w:rPr>
            </w:pPr>
          </w:p>
        </w:tc>
      </w:tr>
      <w:tr w:rsidR="00302561" w:rsidRPr="00705E61" w14:paraId="054DB181" w14:textId="77777777" w:rsidTr="00C411E9">
        <w:trPr>
          <w:trHeight w:val="2476"/>
          <w:jc w:val="center"/>
        </w:trPr>
        <w:tc>
          <w:tcPr>
            <w:tcW w:w="2393" w:type="pct"/>
            <w:tcBorders>
              <w:top w:val="single" w:sz="4" w:space="0" w:color="auto"/>
            </w:tcBorders>
            <w:shd w:val="clear" w:color="auto" w:fill="auto"/>
            <w:vAlign w:val="center"/>
          </w:tcPr>
          <w:p w14:paraId="48A2B0E3" w14:textId="7306AA5F" w:rsidR="00302561" w:rsidRPr="00705E61" w:rsidRDefault="00302561" w:rsidP="00C411E9">
            <w:pPr>
              <w:spacing w:line="360" w:lineRule="auto"/>
              <w:rPr>
                <w:rFonts w:ascii="David" w:hAnsi="David"/>
                <w:szCs w:val="24"/>
                <w:rtl/>
              </w:rPr>
            </w:pPr>
            <w:r w:rsidRPr="00705E61">
              <w:rPr>
                <w:rFonts w:ascii="David" w:hAnsi="David"/>
                <w:b/>
                <w:bCs/>
                <w:szCs w:val="24"/>
              </w:rPr>
              <w:t>A</w:t>
            </w:r>
            <w:r w:rsidRPr="00705E61">
              <w:rPr>
                <w:rFonts w:ascii="David" w:hAnsi="David"/>
                <w:szCs w:val="24"/>
                <w:rtl/>
              </w:rPr>
              <w:t xml:space="preserve"> </w:t>
            </w:r>
            <w:r w:rsidRPr="00705E61">
              <w:rPr>
                <w:rFonts w:ascii="David" w:hAnsi="David"/>
                <w:b/>
                <w:bCs/>
                <w:color w:val="000000"/>
                <w:szCs w:val="24"/>
                <w:rtl/>
              </w:rPr>
              <w:t xml:space="preserve">= </w:t>
            </w:r>
            <w:r w:rsidRPr="00705E61">
              <w:rPr>
                <w:rFonts w:ascii="David" w:hAnsi="David"/>
                <w:szCs w:val="24"/>
                <w:rtl/>
              </w:rPr>
              <w:t>התשלום החודשי הקבוע (</w:t>
            </w:r>
            <w:r w:rsidRPr="00705E61">
              <w:rPr>
                <w:rFonts w:ascii="David" w:hAnsi="David"/>
                <w:szCs w:val="24"/>
              </w:rPr>
              <w:t>Retainer</w:t>
            </w:r>
            <w:r w:rsidRPr="00705E61">
              <w:rPr>
                <w:rFonts w:ascii="David" w:hAnsi="David"/>
                <w:szCs w:val="24"/>
                <w:rtl/>
              </w:rPr>
              <w:t>) המוצע ע"י המציע לביצוע כלל השירותים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BB4848">
              <w:rPr>
                <w:rFonts w:ascii="David" w:hAnsi="David"/>
                <w:szCs w:val="24"/>
                <w:rtl/>
              </w:rPr>
              <w:t xml:space="preserve">נספח </w:t>
            </w:r>
            <w:r w:rsidR="00BB4848" w:rsidRPr="00BB4848">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(לא כולל תשלום </w:t>
            </w:r>
            <w:r w:rsidRPr="00705E61">
              <w:rPr>
                <w:rFonts w:ascii="David" w:hAnsi="David"/>
                <w:szCs w:val="24"/>
              </w:rPr>
              <w:t>B</w:t>
            </w:r>
            <w:r w:rsidRPr="00705E61">
              <w:rPr>
                <w:rFonts w:ascii="David" w:hAnsi="David"/>
                <w:szCs w:val="24"/>
                <w:rtl/>
              </w:rPr>
              <w:t>)</w:t>
            </w:r>
          </w:p>
        </w:tc>
        <w:tc>
          <w:tcPr>
            <w:tcW w:w="2607" w:type="pct"/>
            <w:shd w:val="clear" w:color="auto" w:fill="auto"/>
            <w:vAlign w:val="center"/>
          </w:tcPr>
          <w:p w14:paraId="2468CDB5"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____________________</w:t>
            </w:r>
          </w:p>
          <w:p w14:paraId="63A8590A"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 xml:space="preserve">לכל חודש </w:t>
            </w:r>
          </w:p>
          <w:p w14:paraId="4C6CCEFE"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 w:val="22"/>
                <w:szCs w:val="22"/>
                <w:rtl/>
              </w:rPr>
              <w:t>(</w:t>
            </w:r>
            <w:r w:rsidRPr="00705E61">
              <w:rPr>
                <w:rFonts w:ascii="David" w:hAnsi="David"/>
                <w:b/>
                <w:bCs/>
                <w:sz w:val="22"/>
                <w:szCs w:val="22"/>
                <w:u w:val="single"/>
                <w:rtl/>
              </w:rPr>
              <w:t>ללא</w:t>
            </w:r>
            <w:r w:rsidRPr="00705E61">
              <w:rPr>
                <w:rFonts w:ascii="David" w:hAnsi="David"/>
                <w:b/>
                <w:bCs/>
                <w:sz w:val="22"/>
                <w:szCs w:val="22"/>
                <w:rtl/>
              </w:rPr>
              <w:t xml:space="preserve"> מע"מ)</w:t>
            </w:r>
          </w:p>
        </w:tc>
      </w:tr>
      <w:tr w:rsidR="00302561" w:rsidRPr="00705E61" w14:paraId="0AA16DFB" w14:textId="77777777" w:rsidTr="00C411E9">
        <w:trPr>
          <w:trHeight w:val="2536"/>
          <w:jc w:val="center"/>
        </w:trPr>
        <w:tc>
          <w:tcPr>
            <w:tcW w:w="2393" w:type="pct"/>
            <w:shd w:val="clear" w:color="auto" w:fill="auto"/>
            <w:vAlign w:val="center"/>
          </w:tcPr>
          <w:p w14:paraId="109F636E" w14:textId="77777777" w:rsidR="00302561" w:rsidRPr="00705E61" w:rsidRDefault="00302561" w:rsidP="00C411E9">
            <w:pPr>
              <w:spacing w:line="360" w:lineRule="auto"/>
              <w:ind w:left="518" w:hanging="518"/>
              <w:jc w:val="both"/>
              <w:rPr>
                <w:rFonts w:ascii="David" w:hAnsi="David"/>
                <w:szCs w:val="24"/>
                <w:rtl/>
              </w:rPr>
            </w:pPr>
            <w:r w:rsidRPr="00705E61">
              <w:rPr>
                <w:rFonts w:ascii="David" w:hAnsi="David"/>
                <w:b/>
                <w:bCs/>
                <w:szCs w:val="24"/>
              </w:rPr>
              <w:t>B</w:t>
            </w:r>
            <w:r w:rsidRPr="00705E61">
              <w:rPr>
                <w:rFonts w:ascii="David" w:hAnsi="David"/>
                <w:b/>
                <w:bCs/>
                <w:szCs w:val="24"/>
                <w:rtl/>
              </w:rPr>
              <w:t xml:space="preserve"> = </w:t>
            </w:r>
            <w:r w:rsidRPr="00705E61">
              <w:rPr>
                <w:rFonts w:ascii="David" w:hAnsi="David"/>
                <w:b/>
                <w:bCs/>
                <w:szCs w:val="24"/>
                <w:rtl/>
              </w:rPr>
              <w:tab/>
            </w:r>
            <w:r w:rsidRPr="00705E61">
              <w:rPr>
                <w:rFonts w:ascii="David" w:hAnsi="David"/>
                <w:szCs w:val="24"/>
                <w:rtl/>
              </w:rPr>
              <w:t xml:space="preserve">תשלום בגין ביקור מומחה ייעודי בן </w:t>
            </w:r>
            <w:r w:rsidRPr="00705E61">
              <w:rPr>
                <w:rFonts w:ascii="David" w:hAnsi="David"/>
                <w:szCs w:val="24"/>
                <w:u w:val="single"/>
                <w:rtl/>
              </w:rPr>
              <w:t xml:space="preserve">4 ימי עבודה </w:t>
            </w:r>
            <w:r w:rsidRPr="00705E61">
              <w:rPr>
                <w:rFonts w:ascii="David" w:hAnsi="David" w:hint="eastAsia"/>
                <w:szCs w:val="24"/>
                <w:rtl/>
              </w:rPr>
              <w:t>מלאים</w:t>
            </w:r>
            <w:r w:rsidRPr="00705E61">
              <w:rPr>
                <w:rFonts w:ascii="David" w:hAnsi="David"/>
                <w:szCs w:val="24"/>
                <w:rtl/>
              </w:rPr>
              <w:t xml:space="preserve"> בארץ לא יעלה על סך של 50,000 ש"ח </w:t>
            </w:r>
            <w:r w:rsidRPr="00705E61">
              <w:rPr>
                <w:rFonts w:ascii="David" w:hAnsi="David" w:hint="eastAsia"/>
                <w:szCs w:val="24"/>
                <w:rtl/>
              </w:rPr>
              <w:t>ללא</w:t>
            </w:r>
            <w:r w:rsidRPr="00705E61">
              <w:rPr>
                <w:rFonts w:ascii="David" w:hAnsi="David"/>
                <w:szCs w:val="24"/>
                <w:rtl/>
              </w:rPr>
              <w:t xml:space="preserve"> </w:t>
            </w:r>
            <w:r w:rsidRPr="00705E61">
              <w:rPr>
                <w:rFonts w:ascii="David" w:hAnsi="David" w:hint="eastAsia"/>
                <w:szCs w:val="24"/>
                <w:rtl/>
              </w:rPr>
              <w:t>מע</w:t>
            </w:r>
            <w:r w:rsidRPr="00705E61">
              <w:rPr>
                <w:rFonts w:ascii="David" w:hAnsi="David"/>
                <w:szCs w:val="24"/>
                <w:rtl/>
              </w:rPr>
              <w:t>"מ (</w:t>
            </w:r>
            <w:r w:rsidRPr="00705E61">
              <w:rPr>
                <w:rFonts w:ascii="David" w:hAnsi="David" w:hint="eastAsia"/>
                <w:szCs w:val="24"/>
                <w:rtl/>
              </w:rPr>
              <w:t>העלות</w:t>
            </w:r>
            <w:r w:rsidRPr="00705E61">
              <w:rPr>
                <w:rFonts w:ascii="David" w:hAnsi="David"/>
                <w:szCs w:val="24"/>
                <w:rtl/>
              </w:rPr>
              <w:t xml:space="preserve"> </w:t>
            </w:r>
            <w:r w:rsidRPr="00705E61">
              <w:rPr>
                <w:rFonts w:ascii="David" w:hAnsi="David" w:hint="eastAsia"/>
                <w:szCs w:val="24"/>
                <w:rtl/>
              </w:rPr>
              <w:t>כוללת</w:t>
            </w:r>
            <w:r w:rsidRPr="00705E61">
              <w:rPr>
                <w:rFonts w:ascii="David" w:hAnsi="David"/>
                <w:szCs w:val="24"/>
                <w:rtl/>
              </w:rPr>
              <w:t xml:space="preserve"> את הגעת המומחה לארץ, הלנתו, נסיעותיו, אש"ל וכל הוצאה אחרת שרק ישנה בגין הנסיעה)</w:t>
            </w:r>
          </w:p>
          <w:p w14:paraId="4DB623F7" w14:textId="77777777" w:rsidR="00302561" w:rsidRPr="00705E61" w:rsidRDefault="00302561" w:rsidP="00C411E9">
            <w:pPr>
              <w:spacing w:before="120" w:after="120" w:line="360" w:lineRule="auto"/>
              <w:ind w:left="518"/>
              <w:contextualSpacing/>
              <w:rPr>
                <w:rFonts w:ascii="David" w:hAnsi="David"/>
                <w:b/>
                <w:bCs/>
                <w:szCs w:val="24"/>
                <w:rtl/>
                <w:lang w:eastAsia="he-IL"/>
              </w:rPr>
            </w:pPr>
          </w:p>
        </w:tc>
        <w:tc>
          <w:tcPr>
            <w:tcW w:w="2607" w:type="pct"/>
            <w:shd w:val="clear" w:color="auto" w:fill="auto"/>
            <w:vAlign w:val="center"/>
          </w:tcPr>
          <w:p w14:paraId="5F8E8CA0" w14:textId="77777777" w:rsidR="00302561" w:rsidRPr="00705E61" w:rsidRDefault="00302561" w:rsidP="00C411E9">
            <w:pPr>
              <w:spacing w:line="360" w:lineRule="auto"/>
              <w:jc w:val="center"/>
              <w:rPr>
                <w:rFonts w:ascii="David" w:hAnsi="David"/>
                <w:b/>
                <w:bCs/>
                <w:szCs w:val="24"/>
                <w:rtl/>
              </w:rPr>
            </w:pPr>
          </w:p>
          <w:p w14:paraId="7AB5C46B"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____________________</w:t>
            </w:r>
          </w:p>
          <w:p w14:paraId="2A3D2519"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לכל ביקור מומחה ייעודי בן 4 ימי עבודה מלאים בארץ</w:t>
            </w:r>
          </w:p>
          <w:p w14:paraId="06C4FD0A"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w:t>
            </w:r>
            <w:r w:rsidRPr="00705E61">
              <w:rPr>
                <w:rFonts w:ascii="David" w:hAnsi="David"/>
                <w:b/>
                <w:bCs/>
                <w:sz w:val="22"/>
                <w:szCs w:val="22"/>
                <w:u w:val="single"/>
                <w:rtl/>
              </w:rPr>
              <w:t>ללא</w:t>
            </w:r>
            <w:r w:rsidRPr="00705E61">
              <w:rPr>
                <w:rFonts w:ascii="David" w:hAnsi="David"/>
                <w:b/>
                <w:bCs/>
                <w:sz w:val="22"/>
                <w:szCs w:val="22"/>
                <w:rtl/>
              </w:rPr>
              <w:t xml:space="preserve"> מע"מ)</w:t>
            </w:r>
          </w:p>
          <w:p w14:paraId="4E2C0AA6" w14:textId="77777777" w:rsidR="00302561" w:rsidRPr="00705E61" w:rsidRDefault="00302561" w:rsidP="00C411E9">
            <w:pPr>
              <w:spacing w:line="360" w:lineRule="auto"/>
              <w:jc w:val="center"/>
              <w:rPr>
                <w:rFonts w:ascii="David" w:hAnsi="David"/>
                <w:b/>
                <w:bCs/>
                <w:szCs w:val="24"/>
                <w:rtl/>
              </w:rPr>
            </w:pPr>
          </w:p>
        </w:tc>
      </w:tr>
    </w:tbl>
    <w:p w14:paraId="6E04EA55" w14:textId="77777777" w:rsidR="00302561" w:rsidRPr="00705E61" w:rsidRDefault="00302561" w:rsidP="00302561">
      <w:pPr>
        <w:tabs>
          <w:tab w:val="left" w:pos="1445"/>
        </w:tabs>
        <w:spacing w:before="120" w:after="120" w:line="360" w:lineRule="auto"/>
        <w:jc w:val="both"/>
        <w:rPr>
          <w:rFonts w:ascii="David" w:hAnsi="David"/>
          <w:b/>
          <w:bCs/>
          <w:szCs w:val="24"/>
          <w:u w:val="single"/>
          <w:rtl/>
        </w:rPr>
      </w:pPr>
    </w:p>
    <w:p w14:paraId="4D9EA8E7" w14:textId="798FAF48" w:rsidR="00302561" w:rsidRPr="00705E61" w:rsidRDefault="00302561" w:rsidP="00302561">
      <w:pPr>
        <w:pStyle w:val="afff0"/>
        <w:spacing w:before="120" w:line="360" w:lineRule="auto"/>
        <w:jc w:val="both"/>
        <w:rPr>
          <w:rFonts w:ascii="David" w:hAnsi="David" w:cs="David"/>
          <w:sz w:val="22"/>
          <w:szCs w:val="22"/>
        </w:rPr>
      </w:pPr>
      <w:r w:rsidRPr="00705E61">
        <w:rPr>
          <w:rFonts w:ascii="David" w:hAnsi="David" w:cs="David"/>
          <w:sz w:val="22"/>
          <w:szCs w:val="22"/>
          <w:rtl/>
        </w:rPr>
        <w:t xml:space="preserve">הצעת המחיר לעיל הינה סופית, וכוללת את כל ההוצאות הכרוכות במתן השירותים </w:t>
      </w:r>
      <w:r w:rsidRPr="00705E61">
        <w:rPr>
          <w:rFonts w:ascii="David" w:hAnsi="David" w:cs="David" w:hint="eastAsia"/>
          <w:sz w:val="22"/>
          <w:szCs w:val="22"/>
          <w:rtl/>
        </w:rPr>
        <w:t>כאמור</w:t>
      </w:r>
      <w:r w:rsidRPr="00705E61">
        <w:rPr>
          <w:rFonts w:ascii="David" w:hAnsi="David" w:cs="David"/>
          <w:sz w:val="22"/>
          <w:szCs w:val="22"/>
          <w:rtl/>
        </w:rPr>
        <w:t xml:space="preserve"> </w:t>
      </w:r>
      <w:r w:rsidRPr="00705E61">
        <w:rPr>
          <w:rFonts w:ascii="David" w:hAnsi="David" w:cs="David" w:hint="eastAsia"/>
          <w:sz w:val="22"/>
          <w:szCs w:val="22"/>
          <w:rtl/>
        </w:rPr>
        <w:t>בפרק</w:t>
      </w:r>
      <w:r w:rsidRPr="00705E61">
        <w:rPr>
          <w:rFonts w:ascii="David" w:hAnsi="David" w:cs="David"/>
          <w:sz w:val="22"/>
          <w:szCs w:val="22"/>
          <w:rtl/>
        </w:rPr>
        <w:t xml:space="preserve"> </w:t>
      </w:r>
      <w:r w:rsidRPr="00C82F3E">
        <w:rPr>
          <w:rFonts w:ascii="David" w:hAnsi="David" w:cs="David"/>
          <w:sz w:val="22"/>
          <w:szCs w:val="22"/>
          <w:rtl/>
        </w:rPr>
        <w:fldChar w:fldCharType="begin"/>
      </w:r>
      <w:r w:rsidRPr="00705E61">
        <w:rPr>
          <w:rFonts w:ascii="David" w:hAnsi="David" w:cs="David"/>
          <w:sz w:val="22"/>
          <w:szCs w:val="22"/>
          <w:rtl/>
        </w:rPr>
        <w:instrText xml:space="preserve"> </w:instrText>
      </w:r>
      <w:r w:rsidRPr="00705E61">
        <w:rPr>
          <w:rFonts w:ascii="David" w:hAnsi="David" w:cs="David"/>
          <w:sz w:val="22"/>
          <w:szCs w:val="22"/>
        </w:rPr>
        <w:instrText>REF</w:instrText>
      </w:r>
      <w:r w:rsidRPr="00705E61">
        <w:rPr>
          <w:rFonts w:ascii="David" w:hAnsi="David" w:cs="David"/>
          <w:sz w:val="22"/>
          <w:szCs w:val="22"/>
          <w:rtl/>
        </w:rPr>
        <w:instrText xml:space="preserve"> _</w:instrText>
      </w:r>
      <w:r w:rsidRPr="00705E61">
        <w:rPr>
          <w:rFonts w:ascii="David" w:hAnsi="David" w:cs="David"/>
          <w:sz w:val="22"/>
          <w:szCs w:val="22"/>
        </w:rPr>
        <w:instrText>Ref102323887 \r \h</w:instrText>
      </w:r>
      <w:r w:rsidRPr="00705E61">
        <w:rPr>
          <w:rFonts w:ascii="David" w:hAnsi="David" w:cs="David"/>
          <w:sz w:val="22"/>
          <w:szCs w:val="22"/>
          <w:rtl/>
        </w:rPr>
        <w:instrText xml:space="preserve"> </w:instrText>
      </w:r>
      <w:r>
        <w:rPr>
          <w:rFonts w:ascii="David" w:hAnsi="David" w:cs="David"/>
          <w:sz w:val="22"/>
          <w:szCs w:val="22"/>
          <w:rtl/>
        </w:rPr>
        <w:instrText xml:space="preserve"> \* </w:instrText>
      </w:r>
      <w:r>
        <w:rPr>
          <w:rFonts w:ascii="David" w:hAnsi="David" w:cs="David"/>
          <w:sz w:val="22"/>
          <w:szCs w:val="22"/>
        </w:rPr>
        <w:instrText>MERGEFORMAT</w:instrText>
      </w:r>
      <w:r>
        <w:rPr>
          <w:rFonts w:ascii="David" w:hAnsi="David" w:cs="David"/>
          <w:sz w:val="22"/>
          <w:szCs w:val="22"/>
          <w:rtl/>
        </w:rPr>
        <w:instrText xml:space="preserve"> </w:instrText>
      </w:r>
      <w:r w:rsidRPr="00C82F3E">
        <w:rPr>
          <w:rFonts w:ascii="David" w:hAnsi="David" w:cs="David"/>
          <w:sz w:val="22"/>
          <w:szCs w:val="22"/>
          <w:rtl/>
        </w:rPr>
      </w:r>
      <w:r w:rsidRPr="00C82F3E">
        <w:rPr>
          <w:rFonts w:ascii="David" w:hAnsi="David" w:cs="David"/>
          <w:sz w:val="22"/>
          <w:szCs w:val="22"/>
          <w:rtl/>
        </w:rPr>
        <w:fldChar w:fldCharType="separate"/>
      </w:r>
      <w:r w:rsidR="00BB4848">
        <w:rPr>
          <w:rFonts w:ascii="David" w:hAnsi="David" w:cs="David"/>
          <w:sz w:val="22"/>
          <w:szCs w:val="22"/>
          <w:cs/>
        </w:rPr>
        <w:t>‎</w:t>
      </w:r>
      <w:r w:rsidR="00BB4848">
        <w:rPr>
          <w:rFonts w:ascii="David" w:hAnsi="David" w:cs="David"/>
          <w:sz w:val="22"/>
          <w:szCs w:val="22"/>
        </w:rPr>
        <w:t>2.2.3.5</w:t>
      </w:r>
      <w:r w:rsidRPr="00C82F3E">
        <w:rPr>
          <w:rFonts w:ascii="David" w:hAnsi="David" w:cs="David"/>
          <w:sz w:val="22"/>
          <w:szCs w:val="22"/>
          <w:rtl/>
        </w:rPr>
        <w:fldChar w:fldCharType="end"/>
      </w:r>
      <w:r w:rsidRPr="00705E61">
        <w:rPr>
          <w:rFonts w:ascii="David" w:hAnsi="David" w:cs="David"/>
          <w:sz w:val="22"/>
          <w:szCs w:val="22"/>
          <w:rtl/>
        </w:rPr>
        <w:t xml:space="preserve"> במכרז – "הצעת המחיר" ו</w:t>
      </w:r>
      <w:r w:rsidRPr="00705E61">
        <w:rPr>
          <w:rFonts w:ascii="David" w:hAnsi="David" w:cs="David" w:hint="eastAsia"/>
          <w:sz w:val="22"/>
          <w:szCs w:val="22"/>
          <w:rtl/>
        </w:rPr>
        <w:t>בהתאם</w:t>
      </w:r>
      <w:r w:rsidRPr="00705E61">
        <w:rPr>
          <w:rFonts w:ascii="David" w:hAnsi="David" w:cs="David"/>
          <w:sz w:val="22"/>
          <w:szCs w:val="22"/>
          <w:rtl/>
        </w:rPr>
        <w:t xml:space="preserve"> </w:t>
      </w:r>
      <w:r w:rsidRPr="00705E61">
        <w:rPr>
          <w:rFonts w:ascii="David" w:hAnsi="David" w:cs="David" w:hint="eastAsia"/>
          <w:sz w:val="22"/>
          <w:szCs w:val="22"/>
          <w:rtl/>
        </w:rPr>
        <w:t>להצמדות</w:t>
      </w:r>
      <w:r w:rsidRPr="00705E61">
        <w:rPr>
          <w:rFonts w:ascii="David" w:hAnsi="David" w:cs="David"/>
          <w:sz w:val="22"/>
          <w:szCs w:val="22"/>
          <w:rtl/>
        </w:rPr>
        <w:t xml:space="preserve"> הנדרשות </w:t>
      </w:r>
      <w:r w:rsidRPr="00705E61">
        <w:rPr>
          <w:rFonts w:ascii="David" w:hAnsi="David" w:cs="David" w:hint="eastAsia"/>
          <w:sz w:val="22"/>
          <w:szCs w:val="22"/>
          <w:rtl/>
        </w:rPr>
        <w:t>בסעיף</w:t>
      </w:r>
      <w:r w:rsidRPr="00705E61">
        <w:rPr>
          <w:rFonts w:ascii="David" w:hAnsi="David" w:cs="David"/>
          <w:sz w:val="22"/>
          <w:szCs w:val="22"/>
          <w:rtl/>
        </w:rPr>
        <w:t xml:space="preserve"> </w:t>
      </w:r>
      <w:r w:rsidRPr="00C82F3E">
        <w:rPr>
          <w:rFonts w:ascii="David" w:hAnsi="David" w:cs="David"/>
          <w:sz w:val="22"/>
          <w:szCs w:val="22"/>
          <w:rtl/>
        </w:rPr>
        <w:fldChar w:fldCharType="begin"/>
      </w:r>
      <w:r w:rsidRPr="00705E61">
        <w:rPr>
          <w:rFonts w:ascii="David" w:hAnsi="David" w:cs="David"/>
          <w:sz w:val="22"/>
          <w:szCs w:val="22"/>
          <w:rtl/>
        </w:rPr>
        <w:instrText xml:space="preserve"> </w:instrText>
      </w:r>
      <w:r w:rsidRPr="00705E61">
        <w:rPr>
          <w:rFonts w:ascii="David" w:hAnsi="David" w:cs="David"/>
          <w:sz w:val="22"/>
          <w:szCs w:val="22"/>
        </w:rPr>
        <w:instrText>REF</w:instrText>
      </w:r>
      <w:r w:rsidRPr="00705E61">
        <w:rPr>
          <w:rFonts w:ascii="David" w:hAnsi="David" w:cs="David"/>
          <w:sz w:val="22"/>
          <w:szCs w:val="22"/>
          <w:rtl/>
        </w:rPr>
        <w:instrText xml:space="preserve"> _</w:instrText>
      </w:r>
      <w:r w:rsidRPr="00705E61">
        <w:rPr>
          <w:rFonts w:ascii="David" w:hAnsi="David" w:cs="David"/>
          <w:sz w:val="22"/>
          <w:szCs w:val="22"/>
        </w:rPr>
        <w:instrText>Ref14256363 \r \h</w:instrText>
      </w:r>
      <w:r w:rsidRPr="00705E61">
        <w:rPr>
          <w:rFonts w:ascii="David" w:hAnsi="David" w:cs="David"/>
          <w:sz w:val="22"/>
          <w:szCs w:val="22"/>
          <w:rtl/>
        </w:rPr>
        <w:instrText xml:space="preserve">  \* </w:instrText>
      </w:r>
      <w:r w:rsidRPr="00705E61">
        <w:rPr>
          <w:rFonts w:ascii="David" w:hAnsi="David" w:cs="David"/>
          <w:sz w:val="22"/>
          <w:szCs w:val="22"/>
        </w:rPr>
        <w:instrText>MERGEFORMAT</w:instrText>
      </w:r>
      <w:r w:rsidRPr="00705E61">
        <w:rPr>
          <w:rFonts w:ascii="David" w:hAnsi="David" w:cs="David"/>
          <w:sz w:val="22"/>
          <w:szCs w:val="22"/>
          <w:rtl/>
        </w:rPr>
        <w:instrText xml:space="preserve"> </w:instrText>
      </w:r>
      <w:r w:rsidRPr="00C82F3E">
        <w:rPr>
          <w:rFonts w:ascii="David" w:hAnsi="David" w:cs="David"/>
          <w:sz w:val="22"/>
          <w:szCs w:val="22"/>
          <w:rtl/>
        </w:rPr>
      </w:r>
      <w:r w:rsidRPr="00C82F3E">
        <w:rPr>
          <w:rFonts w:ascii="David" w:hAnsi="David" w:cs="David"/>
          <w:sz w:val="22"/>
          <w:szCs w:val="22"/>
          <w:rtl/>
        </w:rPr>
        <w:fldChar w:fldCharType="separate"/>
      </w:r>
      <w:r w:rsidR="00BB4848">
        <w:rPr>
          <w:rFonts w:ascii="David" w:hAnsi="David" w:cs="David"/>
          <w:sz w:val="22"/>
          <w:szCs w:val="22"/>
          <w:cs/>
        </w:rPr>
        <w:t>‎</w:t>
      </w:r>
      <w:r w:rsidR="00BB4848">
        <w:rPr>
          <w:rFonts w:ascii="David" w:hAnsi="David" w:cs="David"/>
          <w:sz w:val="22"/>
          <w:szCs w:val="22"/>
        </w:rPr>
        <w:t>8</w:t>
      </w:r>
      <w:r w:rsidRPr="00C82F3E">
        <w:rPr>
          <w:rFonts w:ascii="David" w:hAnsi="David" w:cs="David"/>
          <w:sz w:val="22"/>
          <w:szCs w:val="22"/>
          <w:rtl/>
        </w:rPr>
        <w:fldChar w:fldCharType="end"/>
      </w:r>
      <w:r w:rsidRPr="00705E61">
        <w:rPr>
          <w:rFonts w:ascii="David" w:hAnsi="David" w:cs="David"/>
          <w:sz w:val="22"/>
          <w:szCs w:val="22"/>
          <w:rtl/>
        </w:rPr>
        <w:t xml:space="preserve"> </w:t>
      </w:r>
      <w:r w:rsidRPr="00705E61">
        <w:rPr>
          <w:rFonts w:ascii="David" w:hAnsi="David" w:cs="David" w:hint="eastAsia"/>
          <w:sz w:val="22"/>
          <w:szCs w:val="22"/>
          <w:rtl/>
        </w:rPr>
        <w:t>בהסכם</w:t>
      </w:r>
      <w:r w:rsidRPr="00705E61">
        <w:rPr>
          <w:rFonts w:ascii="David" w:hAnsi="David" w:cs="David"/>
          <w:sz w:val="22"/>
          <w:szCs w:val="22"/>
          <w:rtl/>
        </w:rPr>
        <w:t>.</w:t>
      </w:r>
    </w:p>
    <w:p w14:paraId="5AC280A8"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72CE8598"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77E80CE1"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1C430CE6"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5352A274" w14:textId="77777777" w:rsidR="00302561" w:rsidRPr="007B20B2" w:rsidRDefault="00302561" w:rsidP="00302561">
      <w:pPr>
        <w:pStyle w:val="afff5"/>
        <w:ind w:left="792" w:hanging="432"/>
        <w:rPr>
          <w:rFonts w:ascii="David" w:hAnsi="David" w:cs="David"/>
          <w:b w:val="0"/>
          <w:bCs w:val="0"/>
          <w:sz w:val="24"/>
          <w:szCs w:val="24"/>
          <w:highlight w:val="yellow"/>
          <w:rtl/>
        </w:rPr>
      </w:pPr>
    </w:p>
    <w:tbl>
      <w:tblPr>
        <w:bidiVisual/>
        <w:tblW w:w="8986" w:type="dxa"/>
        <w:tblLayout w:type="fixed"/>
        <w:tblLook w:val="01E0" w:firstRow="1" w:lastRow="1" w:firstColumn="1" w:lastColumn="1" w:noHBand="0" w:noVBand="0"/>
      </w:tblPr>
      <w:tblGrid>
        <w:gridCol w:w="3741"/>
        <w:gridCol w:w="5245"/>
      </w:tblGrid>
      <w:tr w:rsidR="00302561" w:rsidRPr="00705E61" w14:paraId="52FAC8F8" w14:textId="77777777" w:rsidTr="00C411E9">
        <w:tc>
          <w:tcPr>
            <w:tcW w:w="3741" w:type="dxa"/>
            <w:vAlign w:val="bottom"/>
          </w:tcPr>
          <w:p w14:paraId="242F203F"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המציע:</w:t>
            </w:r>
          </w:p>
        </w:tc>
        <w:tc>
          <w:tcPr>
            <w:tcW w:w="5245" w:type="dxa"/>
            <w:tcBorders>
              <w:bottom w:val="single" w:sz="4" w:space="0" w:color="auto"/>
            </w:tcBorders>
          </w:tcPr>
          <w:p w14:paraId="3EF4DE23"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5B6B708F" w14:textId="77777777" w:rsidTr="00C411E9">
        <w:tc>
          <w:tcPr>
            <w:tcW w:w="3741" w:type="dxa"/>
            <w:vAlign w:val="bottom"/>
          </w:tcPr>
          <w:p w14:paraId="79FCAD47" w14:textId="77777777" w:rsidR="00302561" w:rsidRPr="00705E61" w:rsidRDefault="00302561" w:rsidP="00C411E9">
            <w:pPr>
              <w:tabs>
                <w:tab w:val="left" w:pos="1445"/>
              </w:tabs>
              <w:rPr>
                <w:rFonts w:ascii="David" w:hAnsi="David"/>
                <w:szCs w:val="24"/>
                <w:rtl/>
              </w:rPr>
            </w:pPr>
            <w:r w:rsidRPr="00705E61">
              <w:rPr>
                <w:rFonts w:ascii="David" w:hAnsi="David"/>
                <w:szCs w:val="24"/>
                <w:rtl/>
              </w:rPr>
              <w:t>מס' זיהוי (מס' עוסק מורשה/ ח.פ./ ת.ז.)</w:t>
            </w:r>
          </w:p>
        </w:tc>
        <w:tc>
          <w:tcPr>
            <w:tcW w:w="5245" w:type="dxa"/>
            <w:tcBorders>
              <w:bottom w:val="single" w:sz="4" w:space="0" w:color="auto"/>
            </w:tcBorders>
          </w:tcPr>
          <w:p w14:paraId="6D907F2A"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6B73C378" w14:textId="77777777" w:rsidTr="00C411E9">
        <w:tc>
          <w:tcPr>
            <w:tcW w:w="3741" w:type="dxa"/>
            <w:vAlign w:val="bottom"/>
          </w:tcPr>
          <w:p w14:paraId="43C9F2FE"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איש הקשר:</w:t>
            </w:r>
          </w:p>
        </w:tc>
        <w:tc>
          <w:tcPr>
            <w:tcW w:w="5245" w:type="dxa"/>
            <w:tcBorders>
              <w:top w:val="single" w:sz="4" w:space="0" w:color="auto"/>
              <w:bottom w:val="single" w:sz="4" w:space="0" w:color="auto"/>
            </w:tcBorders>
          </w:tcPr>
          <w:p w14:paraId="357BDA55"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0D09F901" w14:textId="77777777" w:rsidTr="00C411E9">
        <w:tc>
          <w:tcPr>
            <w:tcW w:w="3741" w:type="dxa"/>
            <w:vAlign w:val="bottom"/>
          </w:tcPr>
          <w:p w14:paraId="531ED591" w14:textId="77777777" w:rsidR="00302561" w:rsidRPr="00705E61" w:rsidRDefault="00302561" w:rsidP="00C411E9">
            <w:pPr>
              <w:tabs>
                <w:tab w:val="left" w:pos="1445"/>
              </w:tabs>
              <w:rPr>
                <w:rFonts w:ascii="David" w:hAnsi="David"/>
                <w:szCs w:val="24"/>
                <w:rtl/>
              </w:rPr>
            </w:pPr>
            <w:r w:rsidRPr="00705E61">
              <w:rPr>
                <w:rFonts w:ascii="David" w:hAnsi="David"/>
                <w:szCs w:val="24"/>
                <w:rtl/>
              </w:rPr>
              <w:t>כתובת:</w:t>
            </w:r>
          </w:p>
        </w:tc>
        <w:tc>
          <w:tcPr>
            <w:tcW w:w="5245" w:type="dxa"/>
            <w:tcBorders>
              <w:top w:val="single" w:sz="4" w:space="0" w:color="auto"/>
              <w:bottom w:val="single" w:sz="4" w:space="0" w:color="auto"/>
            </w:tcBorders>
          </w:tcPr>
          <w:p w14:paraId="60F408FF"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7D229766" w14:textId="77777777" w:rsidTr="00C411E9">
        <w:tc>
          <w:tcPr>
            <w:tcW w:w="3741" w:type="dxa"/>
            <w:vAlign w:val="bottom"/>
          </w:tcPr>
          <w:p w14:paraId="52A25116" w14:textId="77777777" w:rsidR="00302561" w:rsidRPr="00705E61" w:rsidRDefault="00302561" w:rsidP="00C411E9">
            <w:pPr>
              <w:tabs>
                <w:tab w:val="left" w:pos="1445"/>
              </w:tabs>
              <w:rPr>
                <w:rFonts w:ascii="David" w:hAnsi="David"/>
                <w:szCs w:val="24"/>
                <w:rtl/>
              </w:rPr>
            </w:pPr>
            <w:r w:rsidRPr="00705E61">
              <w:rPr>
                <w:rFonts w:ascii="David" w:hAnsi="David"/>
                <w:szCs w:val="24"/>
                <w:rtl/>
              </w:rPr>
              <w:t>טלפון:</w:t>
            </w:r>
          </w:p>
        </w:tc>
        <w:tc>
          <w:tcPr>
            <w:tcW w:w="5245" w:type="dxa"/>
            <w:tcBorders>
              <w:top w:val="single" w:sz="4" w:space="0" w:color="auto"/>
              <w:bottom w:val="single" w:sz="4" w:space="0" w:color="auto"/>
            </w:tcBorders>
          </w:tcPr>
          <w:p w14:paraId="380D9BE6"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38A86CFC" w14:textId="77777777" w:rsidTr="00C411E9">
        <w:tc>
          <w:tcPr>
            <w:tcW w:w="3741" w:type="dxa"/>
            <w:vAlign w:val="bottom"/>
          </w:tcPr>
          <w:p w14:paraId="331723E2" w14:textId="77777777" w:rsidR="00302561" w:rsidRPr="00705E61" w:rsidRDefault="00302561" w:rsidP="00C411E9">
            <w:pPr>
              <w:tabs>
                <w:tab w:val="left" w:pos="1445"/>
              </w:tabs>
              <w:rPr>
                <w:rFonts w:ascii="David" w:hAnsi="David"/>
                <w:szCs w:val="24"/>
                <w:rtl/>
              </w:rPr>
            </w:pPr>
            <w:r w:rsidRPr="00705E61">
              <w:rPr>
                <w:rFonts w:ascii="David" w:hAnsi="David"/>
                <w:szCs w:val="24"/>
                <w:rtl/>
              </w:rPr>
              <w:t>טלפון נוסף:</w:t>
            </w:r>
          </w:p>
        </w:tc>
        <w:tc>
          <w:tcPr>
            <w:tcW w:w="5245" w:type="dxa"/>
            <w:tcBorders>
              <w:top w:val="single" w:sz="4" w:space="0" w:color="auto"/>
              <w:bottom w:val="single" w:sz="4" w:space="0" w:color="auto"/>
            </w:tcBorders>
          </w:tcPr>
          <w:p w14:paraId="19C86A73"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32875E50" w14:textId="77777777" w:rsidTr="00C411E9">
        <w:tc>
          <w:tcPr>
            <w:tcW w:w="3741" w:type="dxa"/>
            <w:vAlign w:val="bottom"/>
          </w:tcPr>
          <w:p w14:paraId="3069C3A8" w14:textId="77777777" w:rsidR="00302561" w:rsidRPr="00705E61" w:rsidRDefault="00302561" w:rsidP="00C411E9">
            <w:pPr>
              <w:tabs>
                <w:tab w:val="left" w:pos="1445"/>
              </w:tabs>
              <w:rPr>
                <w:rFonts w:ascii="David" w:hAnsi="David"/>
                <w:szCs w:val="24"/>
                <w:rtl/>
              </w:rPr>
            </w:pPr>
            <w:r w:rsidRPr="00705E61">
              <w:rPr>
                <w:rFonts w:ascii="David" w:hAnsi="David"/>
                <w:szCs w:val="24"/>
                <w:rtl/>
              </w:rPr>
              <w:t>כתובת דוא"ל:</w:t>
            </w:r>
          </w:p>
        </w:tc>
        <w:tc>
          <w:tcPr>
            <w:tcW w:w="5245" w:type="dxa"/>
            <w:tcBorders>
              <w:top w:val="single" w:sz="4" w:space="0" w:color="auto"/>
              <w:bottom w:val="single" w:sz="4" w:space="0" w:color="auto"/>
            </w:tcBorders>
          </w:tcPr>
          <w:p w14:paraId="6483E224"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4B711ECA" w14:textId="77777777" w:rsidTr="00C411E9">
        <w:tc>
          <w:tcPr>
            <w:tcW w:w="3741" w:type="dxa"/>
            <w:vAlign w:val="bottom"/>
          </w:tcPr>
          <w:p w14:paraId="0E39F7BC" w14:textId="77777777" w:rsidR="00302561" w:rsidRPr="00705E61" w:rsidRDefault="00302561" w:rsidP="00C411E9">
            <w:pPr>
              <w:tabs>
                <w:tab w:val="left" w:pos="1445"/>
              </w:tabs>
              <w:rPr>
                <w:rFonts w:ascii="David" w:hAnsi="David"/>
                <w:szCs w:val="24"/>
                <w:rtl/>
              </w:rPr>
            </w:pPr>
          </w:p>
        </w:tc>
        <w:tc>
          <w:tcPr>
            <w:tcW w:w="5245" w:type="dxa"/>
            <w:tcBorders>
              <w:top w:val="single" w:sz="4" w:space="0" w:color="auto"/>
            </w:tcBorders>
          </w:tcPr>
          <w:p w14:paraId="60E1A483"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2736B251" w14:textId="77777777" w:rsidTr="00C411E9">
        <w:tc>
          <w:tcPr>
            <w:tcW w:w="3741" w:type="dxa"/>
            <w:vAlign w:val="bottom"/>
          </w:tcPr>
          <w:p w14:paraId="4DB7061F"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החותם (מורשה/י החתימה):</w:t>
            </w:r>
          </w:p>
        </w:tc>
        <w:tc>
          <w:tcPr>
            <w:tcW w:w="5245" w:type="dxa"/>
          </w:tcPr>
          <w:p w14:paraId="0172ABD5"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23E405EA" w14:textId="77777777" w:rsidTr="00C411E9">
        <w:tc>
          <w:tcPr>
            <w:tcW w:w="3741" w:type="dxa"/>
            <w:vAlign w:val="bottom"/>
          </w:tcPr>
          <w:p w14:paraId="7863A025" w14:textId="77777777" w:rsidR="00302561" w:rsidRPr="00705E61" w:rsidRDefault="00302561" w:rsidP="00C411E9">
            <w:pPr>
              <w:tabs>
                <w:tab w:val="left" w:pos="1445"/>
              </w:tabs>
              <w:rPr>
                <w:rFonts w:ascii="David" w:hAnsi="David"/>
                <w:szCs w:val="24"/>
                <w:rtl/>
              </w:rPr>
            </w:pPr>
            <w:r w:rsidRPr="00705E61">
              <w:rPr>
                <w:rFonts w:ascii="David" w:hAnsi="David"/>
                <w:szCs w:val="24"/>
                <w:rtl/>
              </w:rPr>
              <w:t>תפקיד החותם:</w:t>
            </w:r>
          </w:p>
        </w:tc>
        <w:tc>
          <w:tcPr>
            <w:tcW w:w="5245" w:type="dxa"/>
            <w:tcBorders>
              <w:bottom w:val="single" w:sz="4" w:space="0" w:color="auto"/>
            </w:tcBorders>
          </w:tcPr>
          <w:p w14:paraId="2103A52A" w14:textId="77777777" w:rsidR="00302561" w:rsidRPr="00705E61" w:rsidRDefault="00302561" w:rsidP="00C411E9">
            <w:pPr>
              <w:tabs>
                <w:tab w:val="left" w:pos="1445"/>
              </w:tabs>
              <w:spacing w:line="360" w:lineRule="auto"/>
              <w:jc w:val="both"/>
              <w:rPr>
                <w:rFonts w:ascii="David" w:hAnsi="David"/>
                <w:b/>
                <w:bCs/>
                <w:szCs w:val="24"/>
                <w:rtl/>
              </w:rPr>
            </w:pPr>
          </w:p>
        </w:tc>
      </w:tr>
    </w:tbl>
    <w:p w14:paraId="7DC3AAAF" w14:textId="77777777" w:rsidR="00302561" w:rsidRPr="007B20B2" w:rsidRDefault="00302561" w:rsidP="00302561">
      <w:pPr>
        <w:pStyle w:val="afff5"/>
        <w:ind w:left="720"/>
        <w:rPr>
          <w:rFonts w:ascii="David" w:hAnsi="David" w:cs="David"/>
          <w:sz w:val="24"/>
          <w:szCs w:val="24"/>
          <w:rtl/>
        </w:rPr>
      </w:pPr>
    </w:p>
    <w:p w14:paraId="5678031E" w14:textId="77777777" w:rsidR="00302561" w:rsidRPr="007B20B2" w:rsidRDefault="00302561" w:rsidP="00302561">
      <w:pPr>
        <w:pStyle w:val="afff5"/>
        <w:ind w:left="720"/>
        <w:rPr>
          <w:rFonts w:ascii="David" w:hAnsi="David" w:cs="David"/>
          <w:sz w:val="24"/>
          <w:szCs w:val="24"/>
          <w:rtl/>
        </w:rPr>
      </w:pPr>
    </w:p>
    <w:p w14:paraId="551C865D" w14:textId="77777777" w:rsidR="00302561" w:rsidRPr="007B20B2" w:rsidRDefault="00302561" w:rsidP="00302561">
      <w:pPr>
        <w:pStyle w:val="afff5"/>
        <w:ind w:left="720"/>
        <w:rPr>
          <w:rFonts w:ascii="David" w:hAnsi="David" w:cs="David"/>
          <w:sz w:val="24"/>
          <w:szCs w:val="24"/>
          <w:rtl/>
        </w:rPr>
      </w:pPr>
    </w:p>
    <w:p w14:paraId="425B9047" w14:textId="77777777" w:rsidR="00302561" w:rsidRPr="007B20B2" w:rsidRDefault="00302561" w:rsidP="00302561">
      <w:pPr>
        <w:pStyle w:val="afff5"/>
        <w:ind w:left="720"/>
        <w:rPr>
          <w:rFonts w:ascii="David" w:hAnsi="David" w:cs="David"/>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302561" w:rsidRPr="00705E61" w14:paraId="62D720B8" w14:textId="77777777" w:rsidTr="00C411E9">
        <w:tc>
          <w:tcPr>
            <w:tcW w:w="3162" w:type="dxa"/>
            <w:tcBorders>
              <w:top w:val="single" w:sz="8" w:space="0" w:color="auto"/>
              <w:left w:val="nil"/>
              <w:bottom w:val="nil"/>
              <w:right w:val="nil"/>
            </w:tcBorders>
            <w:hideMark/>
          </w:tcPr>
          <w:p w14:paraId="4DBABC40"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367" w:type="dxa"/>
          </w:tcPr>
          <w:p w14:paraId="0FD4AF88" w14:textId="77777777" w:rsidR="00302561" w:rsidRPr="00705E61" w:rsidRDefault="00302561" w:rsidP="00C411E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6D5EA46F" w14:textId="77777777" w:rsidR="00302561" w:rsidRPr="00705E61" w:rsidRDefault="00302561" w:rsidP="00C411E9">
            <w:pPr>
              <w:tabs>
                <w:tab w:val="left" w:pos="1445"/>
              </w:tabs>
              <w:ind w:firstLine="54"/>
              <w:jc w:val="center"/>
              <w:rPr>
                <w:rFonts w:ascii="David" w:hAnsi="David"/>
                <w:szCs w:val="24"/>
                <w:rtl/>
              </w:rPr>
            </w:pPr>
            <w:r w:rsidRPr="00705E61">
              <w:rPr>
                <w:rFonts w:ascii="David" w:hAnsi="David"/>
                <w:szCs w:val="24"/>
                <w:rtl/>
              </w:rPr>
              <w:t>חתימת וחותמת מטעם המציע</w:t>
            </w:r>
          </w:p>
        </w:tc>
      </w:tr>
    </w:tbl>
    <w:p w14:paraId="720F3059" w14:textId="77777777" w:rsidR="00302561" w:rsidRPr="007B20B2" w:rsidRDefault="00302561" w:rsidP="00302561">
      <w:pPr>
        <w:pStyle w:val="afff5"/>
        <w:ind w:left="720"/>
        <w:rPr>
          <w:rFonts w:ascii="David" w:hAnsi="David" w:cs="David"/>
          <w:sz w:val="24"/>
          <w:szCs w:val="24"/>
          <w:rtl/>
        </w:rPr>
      </w:pPr>
    </w:p>
    <w:p w14:paraId="4BBEA9B0" w14:textId="77777777" w:rsidR="00302561" w:rsidRPr="00705E61" w:rsidRDefault="00302561" w:rsidP="00302561">
      <w:pPr>
        <w:tabs>
          <w:tab w:val="left" w:pos="1445"/>
        </w:tabs>
        <w:rPr>
          <w:rFonts w:ascii="David" w:hAnsi="David"/>
          <w:szCs w:val="24"/>
        </w:rPr>
      </w:pPr>
    </w:p>
    <w:p w14:paraId="6C809961" w14:textId="77777777" w:rsidR="00302561" w:rsidRPr="00705E61" w:rsidRDefault="00302561" w:rsidP="00302561">
      <w:pPr>
        <w:tabs>
          <w:tab w:val="left" w:pos="1445"/>
        </w:tabs>
        <w:spacing w:line="360" w:lineRule="auto"/>
        <w:rPr>
          <w:rFonts w:ascii="David" w:hAnsi="David"/>
          <w:b/>
          <w:bCs/>
          <w:szCs w:val="24"/>
          <w:u w:val="single"/>
          <w:rtl/>
        </w:rPr>
      </w:pPr>
    </w:p>
    <w:p w14:paraId="1C891347" w14:textId="77777777" w:rsidR="00302561" w:rsidRPr="00705E61" w:rsidRDefault="00302561" w:rsidP="00302561">
      <w:pPr>
        <w:tabs>
          <w:tab w:val="left" w:pos="1445"/>
        </w:tabs>
        <w:spacing w:line="360" w:lineRule="auto"/>
        <w:rPr>
          <w:rFonts w:ascii="David" w:hAnsi="David"/>
          <w:b/>
          <w:bCs/>
          <w:szCs w:val="24"/>
          <w:u w:val="single"/>
          <w:rtl/>
        </w:rPr>
      </w:pPr>
    </w:p>
    <w:p w14:paraId="51B55A24" w14:textId="77777777" w:rsidR="00302561" w:rsidRPr="00705E61" w:rsidRDefault="00302561" w:rsidP="00302561">
      <w:pPr>
        <w:tabs>
          <w:tab w:val="left" w:pos="1445"/>
        </w:tabs>
        <w:spacing w:line="340" w:lineRule="exact"/>
        <w:rPr>
          <w:rFonts w:ascii="David" w:hAnsi="David"/>
          <w:b/>
          <w:bCs/>
          <w:sz w:val="28"/>
          <w:szCs w:val="28"/>
          <w:u w:val="single"/>
          <w:rtl/>
        </w:rPr>
      </w:pPr>
    </w:p>
    <w:p w14:paraId="354FFEA1" w14:textId="77777777" w:rsidR="00302561" w:rsidRPr="00705E61" w:rsidRDefault="00302561" w:rsidP="00302561">
      <w:pPr>
        <w:tabs>
          <w:tab w:val="left" w:pos="1445"/>
        </w:tabs>
        <w:spacing w:line="340" w:lineRule="exact"/>
        <w:rPr>
          <w:rFonts w:ascii="David" w:hAnsi="David"/>
          <w:b/>
          <w:bCs/>
          <w:sz w:val="28"/>
          <w:szCs w:val="28"/>
          <w:u w:val="single"/>
          <w:rtl/>
        </w:rPr>
      </w:pPr>
    </w:p>
    <w:p w14:paraId="58E84160" w14:textId="77777777" w:rsidR="00302561" w:rsidRPr="00705E61" w:rsidRDefault="00302561" w:rsidP="00302561">
      <w:pPr>
        <w:tabs>
          <w:tab w:val="left" w:pos="1445"/>
        </w:tabs>
        <w:spacing w:line="340" w:lineRule="exact"/>
        <w:rPr>
          <w:rFonts w:ascii="David" w:hAnsi="David"/>
          <w:b/>
          <w:bCs/>
          <w:sz w:val="28"/>
          <w:szCs w:val="28"/>
          <w:u w:val="single"/>
          <w:rtl/>
        </w:rPr>
      </w:pPr>
    </w:p>
    <w:p w14:paraId="6120E660" w14:textId="77777777" w:rsidR="00302561" w:rsidRPr="00705E61" w:rsidRDefault="00302561" w:rsidP="00302561">
      <w:pPr>
        <w:tabs>
          <w:tab w:val="left" w:pos="1445"/>
        </w:tabs>
        <w:spacing w:line="340" w:lineRule="exact"/>
        <w:rPr>
          <w:rFonts w:ascii="David" w:hAnsi="David"/>
          <w:b/>
          <w:bCs/>
          <w:sz w:val="28"/>
          <w:szCs w:val="28"/>
          <w:u w:val="single"/>
          <w:rtl/>
        </w:rPr>
      </w:pPr>
    </w:p>
    <w:p w14:paraId="4632DD4C" w14:textId="77777777" w:rsidR="00302561" w:rsidRPr="00705E61" w:rsidRDefault="00302561" w:rsidP="00302561">
      <w:pPr>
        <w:tabs>
          <w:tab w:val="left" w:pos="1445"/>
        </w:tabs>
        <w:spacing w:line="340" w:lineRule="exact"/>
        <w:rPr>
          <w:rFonts w:ascii="David" w:hAnsi="David"/>
          <w:b/>
          <w:bCs/>
          <w:sz w:val="28"/>
          <w:szCs w:val="28"/>
          <w:u w:val="single"/>
          <w:rtl/>
        </w:rPr>
      </w:pPr>
    </w:p>
    <w:p w14:paraId="28608015" w14:textId="77777777" w:rsidR="00302561" w:rsidRPr="00705E61" w:rsidRDefault="00302561" w:rsidP="00302561">
      <w:pPr>
        <w:tabs>
          <w:tab w:val="left" w:pos="1445"/>
        </w:tabs>
        <w:spacing w:line="340" w:lineRule="exact"/>
        <w:rPr>
          <w:rFonts w:ascii="David" w:hAnsi="David"/>
          <w:b/>
          <w:bCs/>
          <w:sz w:val="28"/>
          <w:szCs w:val="28"/>
          <w:u w:val="single"/>
          <w:rtl/>
        </w:rPr>
      </w:pPr>
    </w:p>
    <w:p w14:paraId="191E6672" w14:textId="77777777" w:rsidR="00302561" w:rsidRPr="00705E61" w:rsidRDefault="00302561" w:rsidP="00302561">
      <w:pPr>
        <w:tabs>
          <w:tab w:val="left" w:pos="1445"/>
        </w:tabs>
        <w:spacing w:line="340" w:lineRule="exact"/>
        <w:rPr>
          <w:rFonts w:ascii="David" w:hAnsi="David"/>
          <w:b/>
          <w:bCs/>
          <w:sz w:val="28"/>
          <w:szCs w:val="28"/>
          <w:u w:val="single"/>
          <w:rtl/>
        </w:rPr>
      </w:pPr>
    </w:p>
    <w:p w14:paraId="3E4CDB76" w14:textId="77777777" w:rsidR="00302561" w:rsidRPr="00705E61" w:rsidRDefault="00302561" w:rsidP="00302561">
      <w:pPr>
        <w:tabs>
          <w:tab w:val="left" w:pos="1445"/>
        </w:tabs>
        <w:spacing w:line="340" w:lineRule="exact"/>
        <w:rPr>
          <w:rFonts w:ascii="David" w:hAnsi="David"/>
          <w:b/>
          <w:bCs/>
          <w:sz w:val="28"/>
          <w:szCs w:val="28"/>
          <w:u w:val="single"/>
          <w:rtl/>
        </w:rPr>
      </w:pPr>
    </w:p>
    <w:p w14:paraId="258C129D" w14:textId="77777777" w:rsidR="00302561" w:rsidRPr="00705E61" w:rsidRDefault="00302561" w:rsidP="00302561">
      <w:pPr>
        <w:tabs>
          <w:tab w:val="left" w:pos="1445"/>
        </w:tabs>
        <w:rPr>
          <w:rFonts w:ascii="David" w:hAnsi="David"/>
        </w:rPr>
      </w:pPr>
    </w:p>
    <w:p w14:paraId="09B2D539"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2A58CC59"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2CAAAA6C" w14:textId="1A8D01AD"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380" w:name="_Ref102042919"/>
            <w:bookmarkStart w:id="381" w:name="_Toc102075321"/>
            <w:bookmarkStart w:id="382" w:name="_Toc102296953"/>
            <w:bookmarkStart w:id="383" w:name="_Toc102299614"/>
            <w:bookmarkStart w:id="384" w:name="_Toc102044811"/>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14</w:t>
            </w:r>
            <w:r w:rsidRPr="007B20B2">
              <w:rPr>
                <w:rFonts w:ascii="David" w:hAnsi="David" w:cs="David"/>
                <w:noProof w:val="0"/>
                <w:color w:val="auto"/>
                <w:sz w:val="32"/>
                <w:szCs w:val="32"/>
                <w:rtl/>
                <w:lang w:eastAsia="he-IL"/>
              </w:rPr>
              <w:fldChar w:fldCharType="end"/>
            </w:r>
            <w:bookmarkEnd w:id="380"/>
            <w:r w:rsidRPr="007B20B2">
              <w:rPr>
                <w:rFonts w:ascii="David" w:hAnsi="David" w:cs="David"/>
                <w:noProof w:val="0"/>
                <w:color w:val="auto"/>
                <w:sz w:val="32"/>
                <w:szCs w:val="32"/>
                <w:rtl/>
                <w:lang w:eastAsia="he-IL"/>
              </w:rPr>
              <w:t xml:space="preserve"> - הצהרת מדווח על בסיס מזומן לצרכי מס ערך מוסף</w:t>
            </w:r>
            <w:bookmarkEnd w:id="381"/>
            <w:bookmarkEnd w:id="382"/>
            <w:bookmarkEnd w:id="383"/>
            <w:bookmarkEnd w:id="384"/>
          </w:p>
        </w:tc>
      </w:tr>
      <w:tr w:rsidR="00302561" w:rsidRPr="00705E61" w14:paraId="58530DEF" w14:textId="77777777" w:rsidTr="00C411E9">
        <w:trPr>
          <w:trHeight w:hRule="exact" w:val="561"/>
          <w:jc w:val="right"/>
        </w:trPr>
        <w:tc>
          <w:tcPr>
            <w:tcW w:w="8958" w:type="dxa"/>
            <w:tcBorders>
              <w:top w:val="nil"/>
              <w:bottom w:val="nil"/>
            </w:tcBorders>
            <w:shd w:val="clear" w:color="auto" w:fill="1B3461"/>
            <w:vAlign w:val="center"/>
          </w:tcPr>
          <w:p w14:paraId="2BA44761"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הצהרת מדווח על בסיס מזומן לצרכי מס ערך מוסף</w:t>
            </w:r>
          </w:p>
        </w:tc>
      </w:tr>
    </w:tbl>
    <w:p w14:paraId="054A5E6C" w14:textId="77777777" w:rsidR="00302561" w:rsidRPr="00705E61" w:rsidRDefault="00302561" w:rsidP="00302561">
      <w:pPr>
        <w:pStyle w:val="aff2"/>
        <w:rPr>
          <w:rFonts w:ascii="David" w:hAnsi="David"/>
          <w:szCs w:val="24"/>
          <w:rtl/>
        </w:rPr>
      </w:pPr>
    </w:p>
    <w:p w14:paraId="11150B7C" w14:textId="77777777" w:rsidR="00302561" w:rsidRPr="00705E61" w:rsidRDefault="00302561" w:rsidP="00302561">
      <w:pPr>
        <w:tabs>
          <w:tab w:val="left" w:pos="1445"/>
        </w:tabs>
        <w:spacing w:line="360" w:lineRule="auto"/>
        <w:jc w:val="both"/>
        <w:rPr>
          <w:rFonts w:ascii="David" w:hAnsi="David"/>
          <w:b/>
          <w:szCs w:val="24"/>
          <w:rtl/>
        </w:rPr>
      </w:pPr>
      <w:r w:rsidRPr="00705E61">
        <w:rPr>
          <w:rFonts w:ascii="David" w:hAnsi="David"/>
          <w:szCs w:val="24"/>
          <w:rtl/>
        </w:rPr>
        <w:t xml:space="preserve">שם הספק: </w:t>
      </w:r>
      <w:r w:rsidRPr="00705E61">
        <w:rPr>
          <w:rFonts w:ascii="David" w:hAnsi="David"/>
          <w:b/>
          <w:szCs w:val="24"/>
          <w:rtl/>
        </w:rPr>
        <w:t>_____________________</w:t>
      </w:r>
      <w:r w:rsidRPr="00705E61">
        <w:rPr>
          <w:rFonts w:ascii="David" w:hAnsi="David"/>
          <w:szCs w:val="24"/>
          <w:rtl/>
        </w:rPr>
        <w:tab/>
      </w:r>
      <w:r w:rsidRPr="00705E61">
        <w:rPr>
          <w:rFonts w:ascii="David" w:hAnsi="David"/>
          <w:szCs w:val="24"/>
          <w:rtl/>
        </w:rPr>
        <w:tab/>
      </w:r>
      <w:r w:rsidRPr="00705E61">
        <w:rPr>
          <w:rFonts w:ascii="David" w:hAnsi="David"/>
          <w:szCs w:val="24"/>
          <w:rtl/>
        </w:rPr>
        <w:tab/>
        <w:t xml:space="preserve">מספר ע.מ./ח.פ. : </w:t>
      </w:r>
      <w:r w:rsidRPr="00705E61">
        <w:rPr>
          <w:rFonts w:ascii="David" w:hAnsi="David"/>
          <w:b/>
          <w:szCs w:val="24"/>
          <w:rtl/>
        </w:rPr>
        <w:t>________________</w:t>
      </w:r>
    </w:p>
    <w:p w14:paraId="6F665B00" w14:textId="77777777" w:rsidR="00302561" w:rsidRPr="00705E61" w:rsidRDefault="00302561" w:rsidP="00302561">
      <w:pPr>
        <w:tabs>
          <w:tab w:val="left" w:pos="1445"/>
        </w:tabs>
        <w:spacing w:line="360" w:lineRule="auto"/>
        <w:jc w:val="both"/>
        <w:rPr>
          <w:rFonts w:ascii="David" w:hAnsi="David"/>
          <w:szCs w:val="24"/>
          <w:rtl/>
        </w:rPr>
      </w:pPr>
    </w:p>
    <w:p w14:paraId="44BE0FBA" w14:textId="77777777" w:rsidR="00302561" w:rsidRPr="00705E61" w:rsidRDefault="00302561" w:rsidP="00302561">
      <w:pPr>
        <w:tabs>
          <w:tab w:val="left" w:pos="1445"/>
        </w:tabs>
        <w:spacing w:line="360" w:lineRule="auto"/>
        <w:jc w:val="both"/>
        <w:rPr>
          <w:rFonts w:ascii="David" w:hAnsi="David"/>
          <w:b/>
          <w:szCs w:val="24"/>
          <w:rtl/>
        </w:rPr>
      </w:pPr>
      <w:r w:rsidRPr="00705E61">
        <w:rPr>
          <w:rFonts w:ascii="David" w:hAnsi="David"/>
          <w:szCs w:val="24"/>
          <w:rtl/>
        </w:rPr>
        <w:t>לכבוד</w:t>
      </w:r>
    </w:p>
    <w:p w14:paraId="4A6E2ECF" w14:textId="77777777" w:rsidR="00302561" w:rsidRPr="00705E61" w:rsidRDefault="00302561" w:rsidP="00302561">
      <w:pPr>
        <w:tabs>
          <w:tab w:val="left" w:pos="1445"/>
        </w:tabs>
        <w:spacing w:line="360" w:lineRule="auto"/>
        <w:jc w:val="both"/>
        <w:rPr>
          <w:rFonts w:ascii="David" w:hAnsi="David"/>
          <w:b/>
          <w:szCs w:val="24"/>
          <w:u w:val="single"/>
          <w:rtl/>
        </w:rPr>
      </w:pPr>
      <w:r w:rsidRPr="00705E61">
        <w:rPr>
          <w:rFonts w:ascii="David" w:hAnsi="David"/>
          <w:szCs w:val="24"/>
          <w:u w:val="single"/>
          <w:rtl/>
        </w:rPr>
        <w:t>מדינת ישראל – אגף החשב הכללי</w:t>
      </w:r>
    </w:p>
    <w:p w14:paraId="000685AF"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א.ג.נ.,</w:t>
      </w:r>
    </w:p>
    <w:p w14:paraId="15432CD2" w14:textId="77777777" w:rsidR="00302561" w:rsidRPr="00705E61" w:rsidRDefault="00302561" w:rsidP="00302561">
      <w:pPr>
        <w:tabs>
          <w:tab w:val="left" w:pos="1445"/>
        </w:tabs>
        <w:spacing w:line="360" w:lineRule="auto"/>
        <w:jc w:val="both"/>
        <w:rPr>
          <w:rFonts w:ascii="David" w:hAnsi="David"/>
          <w:b/>
          <w:bCs/>
          <w:szCs w:val="24"/>
          <w:u w:val="single"/>
          <w:rtl/>
        </w:rPr>
      </w:pPr>
      <w:r w:rsidRPr="00705E61">
        <w:rPr>
          <w:rFonts w:ascii="David" w:hAnsi="David"/>
          <w:bCs/>
          <w:szCs w:val="24"/>
          <w:rtl/>
        </w:rPr>
        <w:t xml:space="preserve">הנדון: </w:t>
      </w:r>
      <w:r w:rsidRPr="00705E61">
        <w:rPr>
          <w:rFonts w:ascii="David" w:hAnsi="David"/>
          <w:bCs/>
          <w:szCs w:val="24"/>
          <w:u w:val="single"/>
          <w:rtl/>
        </w:rPr>
        <w:t>הצהרת מדווח על בסיס מזומן לצרכי מס ערך מוסף</w:t>
      </w:r>
    </w:p>
    <w:p w14:paraId="4D1B2824"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1.</w:t>
      </w:r>
      <w:r w:rsidRPr="00705E61">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705E61">
        <w:rPr>
          <w:rFonts w:ascii="David" w:hAnsi="David"/>
          <w:szCs w:val="24"/>
        </w:rPr>
        <w:t>X</w:t>
      </w:r>
      <w:r w:rsidRPr="00705E61">
        <w:rPr>
          <w:rFonts w:ascii="David" w:hAnsi="David"/>
          <w:szCs w:val="24"/>
          <w:rtl/>
        </w:rPr>
        <w:t xml:space="preserve"> במשבצת המתאימה):</w:t>
      </w:r>
    </w:p>
    <w:p w14:paraId="25DFC8E3" w14:textId="77777777" w:rsidR="00302561" w:rsidRPr="00705E61" w:rsidRDefault="00302561" w:rsidP="00302561">
      <w:pPr>
        <w:tabs>
          <w:tab w:val="left" w:pos="1445"/>
        </w:tabs>
        <w:ind w:left="565" w:hanging="567"/>
        <w:jc w:val="both"/>
        <w:rPr>
          <w:rFonts w:ascii="David" w:hAnsi="David"/>
          <w:b/>
          <w:bCs/>
          <w:szCs w:val="24"/>
          <w:rtl/>
        </w:rPr>
      </w:pPr>
    </w:p>
    <w:p w14:paraId="152A6BA2" w14:textId="77777777" w:rsidR="00302561" w:rsidRPr="00705E61" w:rsidRDefault="00302561" w:rsidP="00302561">
      <w:pPr>
        <w:tabs>
          <w:tab w:val="left" w:pos="1445"/>
        </w:tabs>
        <w:spacing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59264" behindDoc="0" locked="0" layoutInCell="1" allowOverlap="1" wp14:anchorId="72698CCA" wp14:editId="564B0410">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9D47391" w14:textId="77777777" w:rsidR="00061996" w:rsidRPr="00105BC1" w:rsidRDefault="00061996"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98CCA"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19D47391" w14:textId="77777777" w:rsidR="00061996" w:rsidRPr="00105BC1" w:rsidRDefault="00061996" w:rsidP="00302561"/>
                  </w:txbxContent>
                </v:textbox>
              </v:shape>
            </w:pict>
          </mc:Fallback>
        </mc:AlternateContent>
      </w:r>
      <w:r w:rsidRPr="00705E61">
        <w:rPr>
          <w:rFonts w:ascii="David" w:hAnsi="David"/>
          <w:szCs w:val="24"/>
          <w:rtl/>
        </w:rPr>
        <w:t>הנני נותן שירותים שמנהל את ספריו בהתאם לתוספת ה' להוראות מס הכנסה (ניהול פנקסי חשבונות), התשל"ג-1973;</w:t>
      </w:r>
    </w:p>
    <w:p w14:paraId="176FDE0D"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0288" behindDoc="0" locked="0" layoutInCell="1" allowOverlap="1" wp14:anchorId="16E7BC32" wp14:editId="532B9099">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6625287" w14:textId="77777777" w:rsidR="00061996" w:rsidRPr="00105BC1" w:rsidRDefault="00061996"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BC32" id="Text Box 3" o:spid="_x0000_s1027" type="#_x0000_t202" style="position:absolute;left:0;text-align:left;margin-left:411.15pt;margin-top:14.55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06625287" w14:textId="77777777" w:rsidR="00061996" w:rsidRPr="00105BC1" w:rsidRDefault="00061996" w:rsidP="00302561"/>
                  </w:txbxContent>
                </v:textbox>
              </v:shape>
            </w:pict>
          </mc:Fallback>
        </mc:AlternateContent>
      </w:r>
      <w:r w:rsidRPr="00705E61">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39A6550A"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1312" behindDoc="0" locked="0" layoutInCell="1" allowOverlap="1" wp14:anchorId="49570D88" wp14:editId="2BAEECFB">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504B826" w14:textId="77777777" w:rsidR="00061996" w:rsidRPr="00105BC1" w:rsidRDefault="00061996"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0D88" id="Text Box 4" o:spid="_x0000_s1028" type="#_x0000_t202" style="position:absolute;left:0;text-align:left;margin-left:411.15pt;margin-top:14.85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0504B826" w14:textId="77777777" w:rsidR="00061996" w:rsidRPr="00105BC1" w:rsidRDefault="00061996" w:rsidP="00302561"/>
                  </w:txbxContent>
                </v:textbox>
              </v:shape>
            </w:pict>
          </mc:Fallback>
        </mc:AlternateContent>
      </w:r>
      <w:r w:rsidRPr="00705E61">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3D1942F0"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2336" behindDoc="0" locked="0" layoutInCell="1" allowOverlap="1" wp14:anchorId="70C6131A" wp14:editId="79D7B5F1">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11938A3" w14:textId="77777777" w:rsidR="00061996" w:rsidRPr="00105BC1" w:rsidRDefault="00061996"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131A" id="Text Box 5" o:spid="_x0000_s1029" type="#_x0000_t202" style="position:absolute;left:0;text-align:left;margin-left:411.15pt;margin-top:14.1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211938A3" w14:textId="77777777" w:rsidR="00061996" w:rsidRPr="00105BC1" w:rsidRDefault="00061996" w:rsidP="00302561"/>
                  </w:txbxContent>
                </v:textbox>
              </v:shape>
            </w:pict>
          </mc:Fallback>
        </mc:AlternateContent>
      </w:r>
      <w:r w:rsidRPr="00705E61">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0D29D705" w14:textId="77777777" w:rsidR="00302561" w:rsidRPr="00705E61" w:rsidRDefault="00302561" w:rsidP="00302561">
      <w:pPr>
        <w:tabs>
          <w:tab w:val="left" w:pos="1445"/>
        </w:tabs>
        <w:spacing w:before="240" w:line="276" w:lineRule="auto"/>
        <w:ind w:left="565" w:hanging="567"/>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3360" behindDoc="0" locked="0" layoutInCell="1" allowOverlap="1" wp14:anchorId="636BD529" wp14:editId="3ADD746A">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F9E8CD8" w14:textId="77777777" w:rsidR="00061996" w:rsidRPr="00105BC1" w:rsidRDefault="00061996"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D529" id="Text Box 6" o:spid="_x0000_s1030" type="#_x0000_t202" style="position:absolute;left:0;text-align:left;margin-left:411.15pt;margin-top:13.7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5F9E8CD8" w14:textId="77777777" w:rsidR="00061996" w:rsidRPr="00105BC1" w:rsidRDefault="00061996" w:rsidP="00302561"/>
                  </w:txbxContent>
                </v:textbox>
              </v:shape>
            </w:pict>
          </mc:Fallback>
        </mc:AlternateContent>
      </w:r>
      <w:r w:rsidRPr="00705E61">
        <w:rPr>
          <w:rFonts w:ascii="David" w:hAnsi="David"/>
          <w:szCs w:val="24"/>
          <w:rtl/>
        </w:rPr>
        <w:tab/>
      </w:r>
      <w:r w:rsidRPr="00705E61">
        <w:rPr>
          <w:rFonts w:ascii="David" w:hAnsi="David"/>
          <w:szCs w:val="24"/>
          <w:rtl/>
        </w:rPr>
        <w:tab/>
      </w:r>
      <w:r w:rsidRPr="00705E61">
        <w:rPr>
          <w:rFonts w:ascii="David" w:hAnsi="David"/>
          <w:szCs w:val="24"/>
          <w:rtl/>
        </w:rPr>
        <w:tab/>
        <w:t>הנני מדווח על בסיס מזומן מכל סיבה אחרת. נא פרט את הסיבה_________________.</w:t>
      </w:r>
    </w:p>
    <w:p w14:paraId="192A8886" w14:textId="77777777" w:rsidR="00302561" w:rsidRPr="00705E61" w:rsidRDefault="00302561" w:rsidP="00302561">
      <w:pPr>
        <w:tabs>
          <w:tab w:val="left" w:pos="1445"/>
        </w:tabs>
        <w:ind w:left="565" w:hanging="567"/>
        <w:jc w:val="both"/>
        <w:rPr>
          <w:rFonts w:ascii="David" w:hAnsi="David"/>
          <w:b/>
          <w:szCs w:val="24"/>
          <w:rtl/>
        </w:rPr>
      </w:pPr>
    </w:p>
    <w:p w14:paraId="0FC44EE1"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2.</w:t>
      </w:r>
      <w:r w:rsidRPr="00705E61">
        <w:rPr>
          <w:rFonts w:ascii="David" w:hAnsi="David"/>
          <w:szCs w:val="24"/>
          <w:rtl/>
        </w:rPr>
        <w:tab/>
        <w:t>ידוע לי שהאחריות הראשונית והבלעדית לאמור לעיל, מוטלת עלי, ואין בקבלת מסמך זה על ידכם, משום אישורכם לאמור בו.</w:t>
      </w:r>
    </w:p>
    <w:p w14:paraId="7912CB2D" w14:textId="77777777" w:rsidR="00302561" w:rsidRPr="00705E61" w:rsidRDefault="00302561" w:rsidP="00302561">
      <w:pPr>
        <w:tabs>
          <w:tab w:val="left" w:pos="1445"/>
        </w:tabs>
        <w:ind w:left="565" w:hanging="567"/>
        <w:jc w:val="both"/>
        <w:rPr>
          <w:rFonts w:ascii="David" w:hAnsi="David"/>
          <w:b/>
          <w:szCs w:val="24"/>
          <w:rtl/>
        </w:rPr>
      </w:pPr>
    </w:p>
    <w:p w14:paraId="61097B73"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3.</w:t>
      </w:r>
      <w:r w:rsidRPr="00705E61">
        <w:rPr>
          <w:rFonts w:ascii="David" w:hAnsi="David"/>
          <w:szCs w:val="24"/>
          <w:rtl/>
        </w:rPr>
        <w:tab/>
        <w:t>הריני מתחייב להודיעכם על כל שינוי שיחול בעתיד בהתייחס לבסיס הדיווח כאמור.</w:t>
      </w:r>
    </w:p>
    <w:p w14:paraId="43D1DF97" w14:textId="77777777" w:rsidR="00302561" w:rsidRPr="00705E61" w:rsidRDefault="00302561" w:rsidP="00302561">
      <w:pPr>
        <w:tabs>
          <w:tab w:val="left" w:pos="1445"/>
        </w:tabs>
        <w:ind w:left="565" w:hanging="567"/>
        <w:jc w:val="both"/>
        <w:rPr>
          <w:rFonts w:ascii="David" w:hAnsi="David"/>
          <w:b/>
          <w:szCs w:val="24"/>
          <w:rtl/>
        </w:rPr>
      </w:pPr>
    </w:p>
    <w:p w14:paraId="657B8483" w14:textId="77777777" w:rsidR="00302561" w:rsidRPr="00705E61" w:rsidRDefault="00302561" w:rsidP="00302561">
      <w:pPr>
        <w:tabs>
          <w:tab w:val="left" w:pos="1445"/>
        </w:tabs>
        <w:ind w:left="565" w:hanging="567"/>
        <w:jc w:val="both"/>
        <w:rPr>
          <w:rFonts w:ascii="David" w:hAnsi="David"/>
          <w:b/>
          <w:szCs w:val="24"/>
          <w:rtl/>
        </w:rPr>
      </w:pPr>
    </w:p>
    <w:p w14:paraId="4E977B91" w14:textId="77777777" w:rsidR="00302561" w:rsidRPr="00705E61" w:rsidRDefault="00302561" w:rsidP="00302561">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302561" w:rsidRPr="00705E61" w14:paraId="5E53D347" w14:textId="77777777" w:rsidTr="00C411E9">
        <w:tc>
          <w:tcPr>
            <w:tcW w:w="3162" w:type="dxa"/>
            <w:tcBorders>
              <w:top w:val="single" w:sz="8" w:space="0" w:color="auto"/>
              <w:left w:val="nil"/>
              <w:bottom w:val="nil"/>
              <w:right w:val="nil"/>
            </w:tcBorders>
            <w:hideMark/>
          </w:tcPr>
          <w:p w14:paraId="246C4BAF"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367" w:type="dxa"/>
          </w:tcPr>
          <w:p w14:paraId="69A04287" w14:textId="77777777" w:rsidR="00302561" w:rsidRPr="00705E61" w:rsidRDefault="00302561" w:rsidP="00C411E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44251999" w14:textId="77777777" w:rsidR="00302561" w:rsidRPr="00705E61" w:rsidRDefault="00302561" w:rsidP="00C411E9">
            <w:pPr>
              <w:tabs>
                <w:tab w:val="left" w:pos="1445"/>
              </w:tabs>
              <w:ind w:firstLine="54"/>
              <w:jc w:val="center"/>
              <w:rPr>
                <w:rFonts w:ascii="David" w:hAnsi="David"/>
                <w:szCs w:val="24"/>
                <w:rtl/>
              </w:rPr>
            </w:pPr>
            <w:r w:rsidRPr="00705E61">
              <w:rPr>
                <w:rFonts w:ascii="David" w:hAnsi="David"/>
                <w:szCs w:val="24"/>
                <w:rtl/>
              </w:rPr>
              <w:t>חתימת וחותמת מטעם המציע</w:t>
            </w:r>
          </w:p>
        </w:tc>
      </w:tr>
    </w:tbl>
    <w:p w14:paraId="50DD3CAF" w14:textId="77777777" w:rsidR="00302561" w:rsidRPr="00705E61" w:rsidRDefault="00302561" w:rsidP="00302561">
      <w:pPr>
        <w:tabs>
          <w:tab w:val="left" w:pos="1445"/>
        </w:tabs>
        <w:rPr>
          <w:rFonts w:ascii="David" w:hAnsi="David"/>
          <w:noProof/>
          <w:szCs w:val="24"/>
          <w:rtl/>
        </w:rPr>
      </w:pPr>
    </w:p>
    <w:p w14:paraId="526DE302" w14:textId="77777777" w:rsidR="00302561" w:rsidRPr="00705E61" w:rsidRDefault="00302561" w:rsidP="00302561">
      <w:pPr>
        <w:tabs>
          <w:tab w:val="left" w:pos="1445"/>
        </w:tabs>
        <w:bidi w:val="0"/>
        <w:rPr>
          <w:rFonts w:ascii="David" w:hAnsi="David"/>
          <w:sz w:val="28"/>
          <w:szCs w:val="28"/>
        </w:rPr>
      </w:pPr>
      <w:r w:rsidRPr="00705E61">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B5413DB"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5CAAB0F8" w14:textId="608FF9B2"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385" w:name="_Ref102042974"/>
            <w:bookmarkStart w:id="386" w:name="_Toc102075322"/>
            <w:bookmarkStart w:id="387" w:name="_Toc102296954"/>
            <w:bookmarkStart w:id="388" w:name="_Toc102299615"/>
            <w:bookmarkStart w:id="389" w:name="_Toc102044812"/>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15</w:t>
            </w:r>
            <w:r w:rsidRPr="007B20B2">
              <w:rPr>
                <w:rFonts w:ascii="David" w:hAnsi="David" w:cs="David"/>
                <w:noProof w:val="0"/>
                <w:color w:val="auto"/>
                <w:sz w:val="32"/>
                <w:szCs w:val="32"/>
                <w:rtl/>
                <w:lang w:eastAsia="he-IL"/>
              </w:rPr>
              <w:fldChar w:fldCharType="end"/>
            </w:r>
            <w:bookmarkEnd w:id="385"/>
            <w:r w:rsidRPr="007B20B2">
              <w:rPr>
                <w:rFonts w:ascii="David" w:hAnsi="David" w:cs="David"/>
                <w:noProof w:val="0"/>
                <w:color w:val="auto"/>
                <w:sz w:val="32"/>
                <w:szCs w:val="32"/>
                <w:rtl/>
                <w:lang w:eastAsia="he-IL"/>
              </w:rPr>
              <w:t xml:space="preserve"> - בקשה בדבר חיסיון חלקים בהצעה</w:t>
            </w:r>
            <w:bookmarkEnd w:id="386"/>
            <w:bookmarkEnd w:id="387"/>
            <w:bookmarkEnd w:id="388"/>
            <w:bookmarkEnd w:id="389"/>
          </w:p>
        </w:tc>
      </w:tr>
      <w:tr w:rsidR="00302561" w:rsidRPr="00705E61" w14:paraId="7153BBF2" w14:textId="77777777" w:rsidTr="00C411E9">
        <w:trPr>
          <w:trHeight w:hRule="exact" w:val="561"/>
          <w:jc w:val="right"/>
        </w:trPr>
        <w:tc>
          <w:tcPr>
            <w:tcW w:w="8958" w:type="dxa"/>
            <w:tcBorders>
              <w:top w:val="nil"/>
              <w:bottom w:val="nil"/>
            </w:tcBorders>
            <w:shd w:val="clear" w:color="auto" w:fill="1B3461"/>
            <w:vAlign w:val="center"/>
          </w:tcPr>
          <w:p w14:paraId="038A7268"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r w:rsidRPr="007B20B2">
              <w:rPr>
                <w:rFonts w:ascii="David" w:hAnsi="David" w:cs="David"/>
                <w:noProof w:val="0"/>
                <w:color w:val="auto"/>
                <w:sz w:val="32"/>
                <w:szCs w:val="32"/>
                <w:rtl/>
                <w:lang w:eastAsia="he-IL"/>
              </w:rPr>
              <w:t>בקשה בדבר חיסיון חלקים בהצעה</w:t>
            </w:r>
          </w:p>
        </w:tc>
      </w:tr>
    </w:tbl>
    <w:p w14:paraId="345E2DA6" w14:textId="77777777" w:rsidR="00302561" w:rsidRPr="00705E61" w:rsidRDefault="00302561" w:rsidP="00302561">
      <w:pPr>
        <w:pStyle w:val="aff2"/>
        <w:rPr>
          <w:rFonts w:ascii="David" w:hAnsi="David"/>
          <w:rtl/>
        </w:rPr>
      </w:pPr>
    </w:p>
    <w:p w14:paraId="1C0A012A"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אני מבקש שלא תינתן זכות עיון בסעיפים הבאים בהצעתי, בשל היותם סוד מסחרי או מקצועי:</w:t>
      </w:r>
    </w:p>
    <w:p w14:paraId="46DB6327" w14:textId="77777777" w:rsidR="00302561" w:rsidRPr="00705E61" w:rsidRDefault="00302561" w:rsidP="00302561">
      <w:pPr>
        <w:tabs>
          <w:tab w:val="left" w:pos="1445"/>
        </w:tabs>
        <w:jc w:val="both"/>
        <w:rPr>
          <w:rFonts w:ascii="David" w:hAnsi="David"/>
          <w:szCs w:val="24"/>
          <w:rtl/>
        </w:rPr>
      </w:pPr>
    </w:p>
    <w:p w14:paraId="6977A02A" w14:textId="77777777" w:rsidR="00302561" w:rsidRPr="00705E61" w:rsidRDefault="00302561" w:rsidP="00302561">
      <w:pPr>
        <w:tabs>
          <w:tab w:val="left" w:pos="1445"/>
        </w:tabs>
        <w:jc w:val="both"/>
        <w:rPr>
          <w:rFonts w:ascii="David" w:hAnsi="David"/>
          <w:szCs w:val="24"/>
          <w:rtl/>
        </w:rPr>
      </w:pPr>
    </w:p>
    <w:p w14:paraId="2D4852A9"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4A97EA58"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410620B7"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2321D1C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637A0CE5" w14:textId="77777777" w:rsidR="00302561" w:rsidRPr="00705E61" w:rsidRDefault="00302561" w:rsidP="00302561">
      <w:pPr>
        <w:tabs>
          <w:tab w:val="left" w:pos="1445"/>
        </w:tabs>
        <w:spacing w:line="360" w:lineRule="auto"/>
        <w:jc w:val="both"/>
        <w:rPr>
          <w:rFonts w:ascii="David" w:hAnsi="David"/>
          <w:szCs w:val="24"/>
          <w:rtl/>
        </w:rPr>
      </w:pPr>
    </w:p>
    <w:p w14:paraId="5C4D9737"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וכן מעמוד ___ בהצעה בדבר ___________________________________________ ועד עמוד ____ בהצעה בדבר _____________________________________________.</w:t>
      </w:r>
    </w:p>
    <w:p w14:paraId="27AEF3A5" w14:textId="77777777" w:rsidR="00302561" w:rsidRPr="00705E61" w:rsidRDefault="00302561" w:rsidP="00302561">
      <w:pPr>
        <w:tabs>
          <w:tab w:val="left" w:pos="1445"/>
        </w:tabs>
        <w:spacing w:line="360" w:lineRule="auto"/>
        <w:jc w:val="both"/>
        <w:rPr>
          <w:rFonts w:ascii="David" w:hAnsi="David"/>
          <w:szCs w:val="24"/>
          <w:rtl/>
        </w:rPr>
      </w:pPr>
    </w:p>
    <w:p w14:paraId="7DC5D289" w14:textId="77777777" w:rsidR="00302561" w:rsidRPr="00705E61" w:rsidRDefault="00302561" w:rsidP="00302561">
      <w:pPr>
        <w:tabs>
          <w:tab w:val="left" w:pos="1445"/>
        </w:tabs>
        <w:spacing w:line="360" w:lineRule="auto"/>
        <w:jc w:val="both"/>
        <w:rPr>
          <w:rFonts w:ascii="David" w:hAnsi="David"/>
          <w:szCs w:val="24"/>
          <w:rtl/>
        </w:rPr>
      </w:pPr>
    </w:p>
    <w:p w14:paraId="292ACA8E"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69A97BEE" w14:textId="77777777" w:rsidR="00302561" w:rsidRPr="00705E61" w:rsidRDefault="00302561" w:rsidP="00302561">
      <w:pPr>
        <w:tabs>
          <w:tab w:val="left" w:pos="1445"/>
        </w:tabs>
        <w:spacing w:line="360" w:lineRule="auto"/>
        <w:jc w:val="both"/>
        <w:rPr>
          <w:rFonts w:ascii="David" w:hAnsi="David"/>
          <w:szCs w:val="24"/>
          <w:rtl/>
        </w:rPr>
      </w:pPr>
    </w:p>
    <w:p w14:paraId="26044B34" w14:textId="77777777" w:rsidR="00302561" w:rsidRPr="00705E61" w:rsidRDefault="00302561" w:rsidP="00302561">
      <w:pPr>
        <w:tabs>
          <w:tab w:val="left" w:pos="1445"/>
        </w:tabs>
        <w:spacing w:line="360" w:lineRule="auto"/>
        <w:jc w:val="both"/>
        <w:rPr>
          <w:rFonts w:ascii="David" w:hAnsi="David"/>
          <w:szCs w:val="24"/>
          <w:rtl/>
        </w:rPr>
      </w:pPr>
    </w:p>
    <w:p w14:paraId="0DC5D965" w14:textId="77777777" w:rsidR="00302561" w:rsidRPr="00705E61" w:rsidRDefault="00302561" w:rsidP="00302561">
      <w:pPr>
        <w:tabs>
          <w:tab w:val="left" w:pos="1445"/>
        </w:tabs>
        <w:spacing w:line="360" w:lineRule="auto"/>
        <w:jc w:val="both"/>
        <w:rPr>
          <w:rFonts w:ascii="David" w:hAnsi="David"/>
          <w:szCs w:val="24"/>
          <w:rtl/>
        </w:rPr>
      </w:pPr>
    </w:p>
    <w:p w14:paraId="7A31A07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חתימת המציע:</w:t>
      </w:r>
    </w:p>
    <w:p w14:paraId="5CE554C9" w14:textId="77777777" w:rsidR="00302561" w:rsidRPr="00705E61" w:rsidRDefault="00302561" w:rsidP="00302561">
      <w:pPr>
        <w:tabs>
          <w:tab w:val="left" w:pos="1445"/>
        </w:tabs>
        <w:spacing w:line="360" w:lineRule="auto"/>
        <w:jc w:val="both"/>
        <w:rPr>
          <w:rFonts w:ascii="David" w:hAnsi="David"/>
          <w:szCs w:val="24"/>
          <w:rtl/>
        </w:rPr>
      </w:pPr>
    </w:p>
    <w:p w14:paraId="64F28A58"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302561" w:rsidRPr="00705E61" w14:paraId="0E3F522D" w14:textId="77777777" w:rsidTr="00C411E9">
        <w:tc>
          <w:tcPr>
            <w:tcW w:w="2002" w:type="dxa"/>
            <w:tcBorders>
              <w:top w:val="single" w:sz="4" w:space="0" w:color="auto"/>
            </w:tcBorders>
          </w:tcPr>
          <w:p w14:paraId="47B23E51"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84" w:type="dxa"/>
          </w:tcPr>
          <w:p w14:paraId="1C0D75EE" w14:textId="77777777" w:rsidR="00302561" w:rsidRPr="00705E61" w:rsidRDefault="00302561" w:rsidP="00C411E9">
            <w:pPr>
              <w:tabs>
                <w:tab w:val="left" w:pos="1445"/>
              </w:tabs>
              <w:spacing w:line="360" w:lineRule="auto"/>
              <w:jc w:val="both"/>
              <w:rPr>
                <w:rFonts w:ascii="David" w:hAnsi="David"/>
                <w:szCs w:val="24"/>
                <w:rtl/>
              </w:rPr>
            </w:pPr>
          </w:p>
        </w:tc>
        <w:tc>
          <w:tcPr>
            <w:tcW w:w="2126" w:type="dxa"/>
            <w:tcBorders>
              <w:top w:val="single" w:sz="4" w:space="0" w:color="auto"/>
            </w:tcBorders>
          </w:tcPr>
          <w:p w14:paraId="4B71F06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המציע</w:t>
            </w:r>
          </w:p>
        </w:tc>
        <w:tc>
          <w:tcPr>
            <w:tcW w:w="283" w:type="dxa"/>
          </w:tcPr>
          <w:p w14:paraId="6D2030B9" w14:textId="77777777" w:rsidR="00302561" w:rsidRPr="00705E61" w:rsidRDefault="00302561" w:rsidP="00C411E9">
            <w:pPr>
              <w:tabs>
                <w:tab w:val="left" w:pos="1445"/>
              </w:tabs>
              <w:spacing w:line="360" w:lineRule="auto"/>
              <w:jc w:val="both"/>
              <w:rPr>
                <w:rFonts w:ascii="David" w:hAnsi="David"/>
                <w:szCs w:val="24"/>
                <w:rtl/>
              </w:rPr>
            </w:pPr>
          </w:p>
        </w:tc>
        <w:tc>
          <w:tcPr>
            <w:tcW w:w="2127" w:type="dxa"/>
            <w:tcBorders>
              <w:top w:val="single" w:sz="4" w:space="0" w:color="auto"/>
            </w:tcBorders>
          </w:tcPr>
          <w:p w14:paraId="06FA27D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מס' ח.פ/עוסק מורשה </w:t>
            </w:r>
          </w:p>
        </w:tc>
        <w:tc>
          <w:tcPr>
            <w:tcW w:w="283" w:type="dxa"/>
          </w:tcPr>
          <w:p w14:paraId="45D715AF"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6767A55A"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 חותמת</w:t>
            </w:r>
          </w:p>
        </w:tc>
      </w:tr>
    </w:tbl>
    <w:p w14:paraId="2E405214"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38C2612"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749998E9" w14:textId="2E0D323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390" w:name="_Ref102043026"/>
            <w:bookmarkStart w:id="391" w:name="_Toc102075323"/>
            <w:bookmarkStart w:id="392" w:name="_Toc102296955"/>
            <w:bookmarkStart w:id="393" w:name="_Toc102299616"/>
            <w:bookmarkStart w:id="394" w:name="_Toc102044813"/>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16</w:t>
            </w:r>
            <w:r w:rsidRPr="007B20B2">
              <w:rPr>
                <w:rFonts w:ascii="David" w:hAnsi="David" w:cs="David"/>
                <w:noProof w:val="0"/>
                <w:color w:val="auto"/>
                <w:sz w:val="32"/>
                <w:szCs w:val="32"/>
                <w:rtl/>
                <w:lang w:eastAsia="he-IL"/>
              </w:rPr>
              <w:fldChar w:fldCharType="end"/>
            </w:r>
            <w:bookmarkEnd w:id="390"/>
            <w:r w:rsidRPr="007B20B2">
              <w:rPr>
                <w:rFonts w:ascii="David" w:hAnsi="David" w:cs="David"/>
                <w:noProof w:val="0"/>
                <w:color w:val="auto"/>
                <w:sz w:val="32"/>
                <w:szCs w:val="32"/>
                <w:rtl/>
                <w:lang w:eastAsia="he-IL"/>
              </w:rPr>
              <w:t xml:space="preserve"> - אישור קיום ביטוחים</w:t>
            </w:r>
            <w:bookmarkEnd w:id="391"/>
            <w:bookmarkEnd w:id="392"/>
            <w:bookmarkEnd w:id="393"/>
            <w:bookmarkEnd w:id="394"/>
          </w:p>
        </w:tc>
      </w:tr>
      <w:tr w:rsidR="00302561" w:rsidRPr="00705E61" w14:paraId="1756A74C" w14:textId="77777777" w:rsidTr="00C411E9">
        <w:trPr>
          <w:trHeight w:hRule="exact" w:val="561"/>
          <w:jc w:val="right"/>
        </w:trPr>
        <w:tc>
          <w:tcPr>
            <w:tcW w:w="8958" w:type="dxa"/>
            <w:tcBorders>
              <w:top w:val="nil"/>
              <w:bottom w:val="nil"/>
            </w:tcBorders>
            <w:shd w:val="clear" w:color="auto" w:fill="1B3461"/>
            <w:vAlign w:val="center"/>
          </w:tcPr>
          <w:p w14:paraId="729D4B17"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אישור קיום ביטוחים</w:t>
            </w:r>
          </w:p>
        </w:tc>
      </w:tr>
    </w:tbl>
    <w:p w14:paraId="725CBE7C" w14:textId="77777777" w:rsidR="00302561" w:rsidRPr="00705E61" w:rsidRDefault="00302561" w:rsidP="00302561">
      <w:pPr>
        <w:tabs>
          <w:tab w:val="left" w:pos="1445"/>
        </w:tabs>
        <w:rPr>
          <w:rFonts w:ascii="David" w:hAnsi="David"/>
          <w:szCs w:val="24"/>
          <w:rtl/>
        </w:rPr>
      </w:pPr>
      <w:r w:rsidRPr="00705E61">
        <w:rPr>
          <w:rFonts w:ascii="David" w:hAnsi="David"/>
          <w:szCs w:val="24"/>
          <w:rtl/>
        </w:rPr>
        <w:t xml:space="preserve">לכבוד </w:t>
      </w:r>
    </w:p>
    <w:p w14:paraId="6B049DDF" w14:textId="77777777" w:rsidR="00302561" w:rsidRPr="00705E61" w:rsidRDefault="00302561" w:rsidP="00302561">
      <w:pPr>
        <w:tabs>
          <w:tab w:val="left" w:pos="1445"/>
        </w:tabs>
        <w:rPr>
          <w:rFonts w:ascii="David" w:hAnsi="David"/>
          <w:szCs w:val="24"/>
          <w:rtl/>
        </w:rPr>
      </w:pPr>
      <w:r w:rsidRPr="00705E61">
        <w:rPr>
          <w:rFonts w:ascii="David" w:hAnsi="David"/>
          <w:szCs w:val="24"/>
          <w:rtl/>
        </w:rPr>
        <w:t>מדינת ישראל – משרד האנרגיה;</w:t>
      </w:r>
    </w:p>
    <w:p w14:paraId="2B29538C" w14:textId="77777777" w:rsidR="00302561" w:rsidRPr="00705E61" w:rsidRDefault="00302561" w:rsidP="00302561">
      <w:pPr>
        <w:tabs>
          <w:tab w:val="left" w:pos="1445"/>
        </w:tabs>
        <w:rPr>
          <w:rFonts w:ascii="David" w:hAnsi="David"/>
          <w:b/>
          <w:bCs/>
          <w:szCs w:val="24"/>
          <w:u w:val="single"/>
          <w:rtl/>
        </w:rPr>
      </w:pPr>
    </w:p>
    <w:p w14:paraId="6B76EC1C"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א.ג.נ., </w:t>
      </w:r>
    </w:p>
    <w:p w14:paraId="4C4CEE99" w14:textId="77777777" w:rsidR="00302561" w:rsidRPr="00705E61" w:rsidRDefault="00302561" w:rsidP="00302561">
      <w:pPr>
        <w:tabs>
          <w:tab w:val="left" w:pos="1445"/>
        </w:tabs>
        <w:spacing w:line="360" w:lineRule="auto"/>
        <w:rPr>
          <w:rFonts w:ascii="David" w:hAnsi="David"/>
          <w:szCs w:val="24"/>
          <w:rtl/>
        </w:rPr>
      </w:pPr>
    </w:p>
    <w:p w14:paraId="3E6A4A4F" w14:textId="77777777" w:rsidR="00302561" w:rsidRPr="00705E61" w:rsidRDefault="00302561" w:rsidP="00302561">
      <w:pPr>
        <w:ind w:left="84" w:hanging="41"/>
        <w:jc w:val="center"/>
        <w:outlineLvl w:val="0"/>
        <w:rPr>
          <w:rFonts w:ascii="David" w:hAnsi="David"/>
          <w:b/>
          <w:bCs/>
          <w:szCs w:val="24"/>
          <w:u w:val="single"/>
          <w:rtl/>
        </w:rPr>
      </w:pPr>
    </w:p>
    <w:tbl>
      <w:tblPr>
        <w:tblStyle w:val="afb"/>
        <w:bidiVisual/>
        <w:tblW w:w="0" w:type="auto"/>
        <w:tblInd w:w="84" w:type="dxa"/>
        <w:tblLook w:val="04A0" w:firstRow="1" w:lastRow="0" w:firstColumn="1" w:lastColumn="0" w:noHBand="0" w:noVBand="1"/>
        <w:tblCaption w:val="אישור קיום ביטוח"/>
      </w:tblPr>
      <w:tblGrid>
        <w:gridCol w:w="1923"/>
        <w:gridCol w:w="1925"/>
        <w:gridCol w:w="2061"/>
        <w:gridCol w:w="2955"/>
      </w:tblGrid>
      <w:tr w:rsidR="00302561" w:rsidRPr="00705E61" w14:paraId="7586B195" w14:textId="77777777" w:rsidTr="00C411E9">
        <w:trPr>
          <w:trHeight w:val="463"/>
          <w:tblHeader/>
        </w:trPr>
        <w:tc>
          <w:tcPr>
            <w:tcW w:w="7952" w:type="dxa"/>
            <w:gridSpan w:val="3"/>
            <w:shd w:val="clear" w:color="auto" w:fill="F2F2F2" w:themeFill="background1" w:themeFillShade="F2"/>
          </w:tcPr>
          <w:p w14:paraId="0EB193AA" w14:textId="77777777" w:rsidR="00302561" w:rsidRPr="00705E61" w:rsidRDefault="00302561" w:rsidP="00C411E9">
            <w:pPr>
              <w:jc w:val="center"/>
              <w:rPr>
                <w:rFonts w:ascii="David" w:hAnsi="David"/>
                <w:sz w:val="34"/>
                <w:szCs w:val="34"/>
                <w:rtl/>
              </w:rPr>
            </w:pPr>
            <w:r w:rsidRPr="00705E61">
              <w:rPr>
                <w:rFonts w:ascii="David" w:hAnsi="David"/>
                <w:sz w:val="28"/>
                <w:szCs w:val="28"/>
                <w:rtl/>
              </w:rPr>
              <w:t>אישור קיום ביטוחים</w:t>
            </w:r>
          </w:p>
        </w:tc>
        <w:tc>
          <w:tcPr>
            <w:tcW w:w="3578" w:type="dxa"/>
          </w:tcPr>
          <w:p w14:paraId="4D7AA7DD" w14:textId="77777777" w:rsidR="00302561" w:rsidRPr="00705E61" w:rsidRDefault="00302561" w:rsidP="00C411E9">
            <w:pPr>
              <w:rPr>
                <w:rFonts w:ascii="David" w:hAnsi="David"/>
                <w:sz w:val="16"/>
                <w:szCs w:val="16"/>
                <w:rtl/>
              </w:rPr>
            </w:pPr>
            <w:r w:rsidRPr="00705E61">
              <w:rPr>
                <w:rFonts w:ascii="David" w:hAnsi="David"/>
                <w:sz w:val="20"/>
                <w:szCs w:val="20"/>
                <w:rtl/>
              </w:rPr>
              <w:t xml:space="preserve">תאריך </w:t>
            </w:r>
            <w:r w:rsidRPr="00705E61">
              <w:rPr>
                <w:rFonts w:ascii="David" w:hAnsi="David" w:hint="eastAsia"/>
                <w:sz w:val="20"/>
                <w:szCs w:val="20"/>
                <w:rtl/>
              </w:rPr>
              <w:t>הנפקת</w:t>
            </w:r>
            <w:r w:rsidRPr="00705E61">
              <w:rPr>
                <w:rFonts w:ascii="David" w:hAnsi="David"/>
                <w:sz w:val="20"/>
                <w:szCs w:val="20"/>
                <w:rtl/>
              </w:rPr>
              <w:t xml:space="preserve"> </w:t>
            </w:r>
            <w:r w:rsidRPr="00705E61">
              <w:rPr>
                <w:rFonts w:ascii="David" w:hAnsi="David" w:hint="eastAsia"/>
                <w:sz w:val="20"/>
                <w:szCs w:val="20"/>
                <w:rtl/>
              </w:rPr>
              <w:t>האישור</w:t>
            </w:r>
            <w:r w:rsidRPr="00705E61">
              <w:rPr>
                <w:rFonts w:ascii="David" w:hAnsi="David"/>
                <w:sz w:val="20"/>
                <w:szCs w:val="20"/>
                <w:rtl/>
              </w:rPr>
              <w:t>(</w:t>
            </w:r>
            <w:r w:rsidRPr="00705E61">
              <w:rPr>
                <w:rFonts w:ascii="David" w:hAnsi="David"/>
                <w:sz w:val="20"/>
                <w:szCs w:val="20"/>
              </w:rPr>
              <w:t>DD/MM/YYYY</w:t>
            </w:r>
            <w:r w:rsidRPr="00705E61">
              <w:rPr>
                <w:rFonts w:ascii="David" w:hAnsi="David"/>
                <w:sz w:val="20"/>
                <w:szCs w:val="20"/>
                <w:rtl/>
              </w:rPr>
              <w:t>)</w:t>
            </w:r>
          </w:p>
        </w:tc>
      </w:tr>
      <w:tr w:rsidR="00302561" w:rsidRPr="00705E61" w14:paraId="7AEF15F8" w14:textId="77777777" w:rsidTr="00C411E9">
        <w:trPr>
          <w:trHeight w:val="315"/>
        </w:trPr>
        <w:tc>
          <w:tcPr>
            <w:tcW w:w="11530" w:type="dxa"/>
            <w:gridSpan w:val="4"/>
          </w:tcPr>
          <w:p w14:paraId="4B579B56" w14:textId="77777777" w:rsidR="00302561" w:rsidRPr="00705E61" w:rsidRDefault="00302561" w:rsidP="00C411E9">
            <w:pPr>
              <w:rPr>
                <w:rFonts w:ascii="David" w:hAnsi="David"/>
                <w:sz w:val="18"/>
                <w:szCs w:val="18"/>
                <w:rtl/>
              </w:rPr>
            </w:pPr>
            <w:r w:rsidRPr="00705E61">
              <w:rPr>
                <w:rFonts w:ascii="David" w:hAnsi="David"/>
                <w:sz w:val="18"/>
                <w:szCs w:val="18"/>
                <w:rtl/>
              </w:rPr>
              <w:t xml:space="preserve">אישור ביטוח זה מהווה אסמכתא לכך שלמבוטח ישנה </w:t>
            </w:r>
            <w:r w:rsidRPr="00705E61">
              <w:rPr>
                <w:rFonts w:ascii="David" w:hAnsi="David" w:hint="eastAsia"/>
                <w:sz w:val="18"/>
                <w:szCs w:val="18"/>
                <w:rtl/>
              </w:rPr>
              <w:t>פוליסת</w:t>
            </w:r>
            <w:r w:rsidRPr="00705E61">
              <w:rPr>
                <w:rFonts w:ascii="David" w:hAnsi="David"/>
                <w:sz w:val="18"/>
                <w:szCs w:val="18"/>
                <w:rtl/>
              </w:rPr>
              <w:t xml:space="preserve"> </w:t>
            </w:r>
            <w:r w:rsidRPr="00705E61">
              <w:rPr>
                <w:rFonts w:ascii="David" w:hAnsi="David" w:hint="eastAsia"/>
                <w:sz w:val="18"/>
                <w:szCs w:val="18"/>
                <w:rtl/>
              </w:rPr>
              <w:t>ביטוח</w:t>
            </w:r>
            <w:r w:rsidRPr="00705E61">
              <w:rPr>
                <w:rFonts w:ascii="David" w:hAnsi="David"/>
                <w:sz w:val="18"/>
                <w:szCs w:val="18"/>
                <w:rtl/>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302561" w:rsidRPr="00705E61" w14:paraId="2022B081" w14:textId="77777777" w:rsidTr="00C411E9">
        <w:trPr>
          <w:trHeight w:val="278"/>
        </w:trPr>
        <w:tc>
          <w:tcPr>
            <w:tcW w:w="2644" w:type="dxa"/>
            <w:shd w:val="clear" w:color="auto" w:fill="F2F2F2" w:themeFill="background1" w:themeFillShade="F2"/>
          </w:tcPr>
          <w:p w14:paraId="412AC23B" w14:textId="77777777" w:rsidR="00302561" w:rsidRPr="00705E61" w:rsidRDefault="00302561" w:rsidP="00C411E9">
            <w:pPr>
              <w:jc w:val="center"/>
              <w:rPr>
                <w:rFonts w:ascii="David" w:hAnsi="David"/>
                <w:rtl/>
              </w:rPr>
            </w:pPr>
            <w:r w:rsidRPr="00705E61">
              <w:rPr>
                <w:rFonts w:ascii="David" w:hAnsi="David" w:hint="eastAsia"/>
                <w:rtl/>
              </w:rPr>
              <w:t>מבקש</w:t>
            </w:r>
            <w:r w:rsidRPr="00705E61">
              <w:rPr>
                <w:rFonts w:ascii="David" w:hAnsi="David"/>
                <w:rtl/>
              </w:rPr>
              <w:t xml:space="preserve"> </w:t>
            </w:r>
            <w:r w:rsidRPr="00705E61">
              <w:rPr>
                <w:rFonts w:ascii="David" w:hAnsi="David" w:hint="eastAsia"/>
                <w:rtl/>
              </w:rPr>
              <w:t>האישור</w:t>
            </w:r>
          </w:p>
        </w:tc>
        <w:tc>
          <w:tcPr>
            <w:tcW w:w="2653" w:type="dxa"/>
            <w:shd w:val="clear" w:color="auto" w:fill="F2F2F2" w:themeFill="background1" w:themeFillShade="F2"/>
          </w:tcPr>
          <w:p w14:paraId="206A2415" w14:textId="77777777" w:rsidR="00302561" w:rsidRPr="00705E61" w:rsidRDefault="00302561" w:rsidP="00C411E9">
            <w:pPr>
              <w:jc w:val="center"/>
              <w:rPr>
                <w:rFonts w:ascii="David" w:hAnsi="David"/>
                <w:rtl/>
              </w:rPr>
            </w:pPr>
            <w:r w:rsidRPr="00705E61" w:rsidDel="009955DA">
              <w:rPr>
                <w:rFonts w:ascii="David" w:hAnsi="David" w:hint="eastAsia"/>
                <w:rtl/>
              </w:rPr>
              <w:t>ה</w:t>
            </w:r>
            <w:r w:rsidRPr="00705E61">
              <w:rPr>
                <w:rFonts w:ascii="David" w:hAnsi="David" w:hint="eastAsia"/>
                <w:rtl/>
              </w:rPr>
              <w:t>מבוטח</w:t>
            </w:r>
          </w:p>
        </w:tc>
        <w:tc>
          <w:tcPr>
            <w:tcW w:w="2655" w:type="dxa"/>
            <w:shd w:val="clear" w:color="auto" w:fill="F2F2F2" w:themeFill="background1" w:themeFillShade="F2"/>
          </w:tcPr>
          <w:p w14:paraId="22F6FA85" w14:textId="77777777" w:rsidR="00302561" w:rsidRPr="00705E61" w:rsidRDefault="00302561" w:rsidP="00C411E9">
            <w:pPr>
              <w:jc w:val="center"/>
              <w:rPr>
                <w:rFonts w:ascii="David" w:hAnsi="David"/>
                <w:rtl/>
              </w:rPr>
            </w:pPr>
            <w:r w:rsidRPr="00705E61">
              <w:rPr>
                <w:rFonts w:ascii="David" w:hAnsi="David" w:hint="eastAsia"/>
                <w:rtl/>
              </w:rPr>
              <w:t>אופי</w:t>
            </w:r>
            <w:r w:rsidRPr="00705E61">
              <w:rPr>
                <w:rFonts w:ascii="David" w:hAnsi="David"/>
                <w:rtl/>
              </w:rPr>
              <w:t xml:space="preserve"> </w:t>
            </w:r>
            <w:r w:rsidRPr="00705E61">
              <w:rPr>
                <w:rFonts w:ascii="David" w:hAnsi="David" w:hint="eastAsia"/>
                <w:rtl/>
              </w:rPr>
              <w:t>העסקה</w:t>
            </w:r>
          </w:p>
        </w:tc>
        <w:tc>
          <w:tcPr>
            <w:tcW w:w="3578" w:type="dxa"/>
            <w:shd w:val="clear" w:color="auto" w:fill="F2F2F2" w:themeFill="background1" w:themeFillShade="F2"/>
          </w:tcPr>
          <w:p w14:paraId="77F57F54" w14:textId="77777777" w:rsidR="00302561" w:rsidRPr="00705E61" w:rsidRDefault="00302561" w:rsidP="00C411E9">
            <w:pPr>
              <w:jc w:val="center"/>
              <w:rPr>
                <w:rFonts w:ascii="David" w:hAnsi="David"/>
                <w:rtl/>
              </w:rPr>
            </w:pPr>
            <w:r w:rsidRPr="00705E61">
              <w:rPr>
                <w:rFonts w:ascii="David" w:hAnsi="David" w:hint="eastAsia"/>
                <w:rtl/>
              </w:rPr>
              <w:t>מעמד</w:t>
            </w:r>
            <w:r w:rsidRPr="00705E61">
              <w:rPr>
                <w:rFonts w:ascii="David" w:hAnsi="David"/>
                <w:rtl/>
              </w:rPr>
              <w:t xml:space="preserve"> </w:t>
            </w:r>
            <w:r w:rsidRPr="00705E61">
              <w:rPr>
                <w:rFonts w:ascii="David" w:hAnsi="David" w:hint="eastAsia"/>
                <w:rtl/>
              </w:rPr>
              <w:t>מבקש</w:t>
            </w:r>
            <w:r w:rsidRPr="00705E61">
              <w:rPr>
                <w:rFonts w:ascii="David" w:hAnsi="David"/>
                <w:rtl/>
              </w:rPr>
              <w:t xml:space="preserve"> </w:t>
            </w:r>
            <w:r w:rsidRPr="00705E61">
              <w:rPr>
                <w:rFonts w:ascii="David" w:hAnsi="David" w:hint="eastAsia"/>
                <w:rtl/>
              </w:rPr>
              <w:t>האישור</w:t>
            </w:r>
          </w:p>
        </w:tc>
      </w:tr>
      <w:tr w:rsidR="00302561" w:rsidRPr="00705E61" w14:paraId="57FF07DE" w14:textId="77777777" w:rsidTr="00C411E9">
        <w:trPr>
          <w:trHeight w:val="551"/>
        </w:trPr>
        <w:tc>
          <w:tcPr>
            <w:tcW w:w="2648" w:type="dxa"/>
          </w:tcPr>
          <w:p w14:paraId="6DDA096C" w14:textId="77777777" w:rsidR="00302561" w:rsidRPr="00705E61" w:rsidRDefault="00302561" w:rsidP="00C411E9">
            <w:pPr>
              <w:rPr>
                <w:rFonts w:ascii="David" w:hAnsi="David"/>
                <w:color w:val="FF0000"/>
                <w:rtl/>
              </w:rPr>
            </w:pPr>
            <w:r w:rsidRPr="00705E61">
              <w:rPr>
                <w:rFonts w:ascii="David" w:hAnsi="David" w:hint="eastAsia"/>
                <w:rtl/>
              </w:rPr>
              <w:t>שם</w:t>
            </w:r>
          </w:p>
          <w:p w14:paraId="60A855CA" w14:textId="77777777" w:rsidR="00302561" w:rsidRPr="00705E61" w:rsidRDefault="00302561" w:rsidP="00C411E9">
            <w:pPr>
              <w:rPr>
                <w:rFonts w:ascii="David" w:hAnsi="David"/>
                <w:rtl/>
              </w:rPr>
            </w:pPr>
            <w:r w:rsidRPr="00705E61">
              <w:rPr>
                <w:rFonts w:ascii="David" w:hAnsi="David" w:hint="eastAsia"/>
                <w:color w:val="FF0000"/>
                <w:rtl/>
              </w:rPr>
              <w:t>מדינת</w:t>
            </w:r>
            <w:r w:rsidRPr="00705E61">
              <w:rPr>
                <w:rFonts w:ascii="David" w:hAnsi="David"/>
                <w:color w:val="FF0000"/>
                <w:rtl/>
              </w:rPr>
              <w:t xml:space="preserve"> ישראל – משרד האנרגיה </w:t>
            </w:r>
          </w:p>
        </w:tc>
        <w:tc>
          <w:tcPr>
            <w:tcW w:w="2649" w:type="dxa"/>
          </w:tcPr>
          <w:p w14:paraId="34F01368" w14:textId="77777777" w:rsidR="00302561" w:rsidRPr="00705E61" w:rsidRDefault="00302561" w:rsidP="00C411E9">
            <w:pPr>
              <w:rPr>
                <w:rFonts w:ascii="David" w:hAnsi="David"/>
                <w:rtl/>
              </w:rPr>
            </w:pPr>
            <w:r w:rsidRPr="00705E61">
              <w:rPr>
                <w:rFonts w:ascii="David" w:hAnsi="David" w:hint="eastAsia"/>
                <w:rtl/>
              </w:rPr>
              <w:t>שם</w:t>
            </w:r>
          </w:p>
          <w:p w14:paraId="79253B45" w14:textId="77777777" w:rsidR="00302561" w:rsidRPr="00705E61" w:rsidRDefault="00302561" w:rsidP="00C411E9">
            <w:pPr>
              <w:ind w:left="50" w:right="78"/>
              <w:rPr>
                <w:rFonts w:ascii="David" w:hAnsi="David"/>
                <w:rtl/>
              </w:rPr>
            </w:pPr>
            <w:r w:rsidRPr="00705E61">
              <w:rPr>
                <w:rFonts w:ascii="David" w:hAnsi="David" w:hint="eastAsia"/>
                <w:color w:val="FF0000"/>
                <w:rtl/>
              </w:rPr>
              <w:t>שם</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val="restart"/>
            <w:shd w:val="clear" w:color="auto" w:fill="auto"/>
          </w:tcPr>
          <w:p w14:paraId="245FB2A4" w14:textId="77777777" w:rsidR="00302561" w:rsidRPr="007B20B2" w:rsidRDefault="00302561" w:rsidP="00C411E9">
            <w:pPr>
              <w:ind w:left="50" w:right="78"/>
              <w:rPr>
                <w:rFonts w:ascii="David" w:hAnsi="David"/>
                <w:b/>
                <w:rtl/>
              </w:rPr>
            </w:pPr>
          </w:p>
          <w:p w14:paraId="0654F8B3" w14:textId="77777777" w:rsidR="00302561" w:rsidRPr="007B20B2" w:rsidRDefault="00663F89" w:rsidP="00C411E9">
            <w:pPr>
              <w:ind w:left="50" w:right="78"/>
              <w:rPr>
                <w:rFonts w:ascii="David" w:hAnsi="David"/>
                <w:b/>
                <w:rtl/>
              </w:rPr>
            </w:pPr>
            <w:sdt>
              <w:sdtPr>
                <w:rPr>
                  <w:rFonts w:ascii="David" w:hAnsi="David"/>
                  <w:b/>
                  <w:rtl/>
                </w:rPr>
                <w:id w:val="1563300434"/>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נדל</w:t>
            </w:r>
            <w:r w:rsidR="00302561" w:rsidRPr="007B20B2">
              <w:rPr>
                <w:rFonts w:ascii="David" w:hAnsi="David"/>
                <w:b/>
                <w:rtl/>
              </w:rPr>
              <w:t>"ן</w:t>
            </w:r>
          </w:p>
          <w:p w14:paraId="04D5AA92" w14:textId="77777777" w:rsidR="00302561" w:rsidRPr="007B20B2" w:rsidRDefault="00663F89" w:rsidP="00C411E9">
            <w:pPr>
              <w:ind w:left="50" w:right="78"/>
              <w:rPr>
                <w:rFonts w:ascii="David" w:hAnsi="David"/>
                <w:b/>
                <w:color w:val="FF0000"/>
                <w:rtl/>
              </w:rPr>
            </w:pPr>
            <w:sdt>
              <w:sdtPr>
                <w:rPr>
                  <w:rFonts w:ascii="David" w:hAnsi="David"/>
                  <w:b/>
                  <w:color w:val="FF0000"/>
                  <w:rtl/>
                </w:rPr>
                <w:id w:val="819157208"/>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color w:val="FF0000"/>
                    <w:rtl/>
                  </w:rPr>
                  <w:t>☒</w:t>
                </w:r>
              </w:sdtContent>
            </w:sdt>
            <w:r w:rsidR="00302561" w:rsidRPr="007B20B2">
              <w:rPr>
                <w:rFonts w:ascii="David" w:hAnsi="David" w:hint="eastAsia"/>
                <w:b/>
                <w:color w:val="FF0000"/>
                <w:rtl/>
              </w:rPr>
              <w:t>שירותים</w:t>
            </w:r>
            <w:r w:rsidR="00302561" w:rsidRPr="007B20B2">
              <w:rPr>
                <w:rFonts w:ascii="David" w:hAnsi="David"/>
                <w:b/>
                <w:color w:val="FF0000"/>
                <w:rtl/>
              </w:rPr>
              <w:t xml:space="preserve"> </w:t>
            </w:r>
          </w:p>
          <w:p w14:paraId="13FD57B7" w14:textId="77777777" w:rsidR="00302561" w:rsidRPr="007B20B2" w:rsidRDefault="00663F89" w:rsidP="00C411E9">
            <w:pPr>
              <w:ind w:left="50" w:right="78"/>
              <w:rPr>
                <w:rFonts w:ascii="David" w:hAnsi="David"/>
                <w:b/>
                <w:rtl/>
              </w:rPr>
            </w:pPr>
            <w:sdt>
              <w:sdtPr>
                <w:rPr>
                  <w:rFonts w:ascii="David" w:hAnsi="David"/>
                  <w:b/>
                  <w:rtl/>
                </w:rPr>
                <w:id w:val="-1082979763"/>
                <w14:checkbox>
                  <w14:checked w14:val="0"/>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אספקת</w:t>
            </w:r>
            <w:r w:rsidR="00302561" w:rsidRPr="007B20B2">
              <w:rPr>
                <w:rFonts w:ascii="David" w:hAnsi="David"/>
                <w:b/>
                <w:rtl/>
              </w:rPr>
              <w:t xml:space="preserve"> </w:t>
            </w:r>
            <w:r w:rsidR="00302561" w:rsidRPr="007B20B2">
              <w:rPr>
                <w:rFonts w:ascii="David" w:hAnsi="David" w:hint="eastAsia"/>
                <w:b/>
                <w:rtl/>
              </w:rPr>
              <w:t>מוצרים</w:t>
            </w:r>
          </w:p>
          <w:p w14:paraId="791AD58D" w14:textId="77777777" w:rsidR="00302561" w:rsidRPr="007B20B2" w:rsidRDefault="00663F89" w:rsidP="00C411E9">
            <w:pPr>
              <w:ind w:left="50" w:right="78"/>
              <w:rPr>
                <w:rFonts w:ascii="David" w:hAnsi="David"/>
                <w:b/>
                <w:rtl/>
              </w:rPr>
            </w:pPr>
            <w:sdt>
              <w:sdtPr>
                <w:rPr>
                  <w:rFonts w:ascii="David" w:hAnsi="David"/>
                  <w:b/>
                  <w:rtl/>
                </w:rPr>
                <w:id w:val="1795552756"/>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אחר</w:t>
            </w:r>
            <w:r w:rsidR="00302561" w:rsidRPr="007B20B2">
              <w:rPr>
                <w:rFonts w:ascii="David" w:hAnsi="David"/>
                <w:b/>
                <w:rtl/>
              </w:rPr>
              <w:t xml:space="preserve">: </w:t>
            </w:r>
            <w:sdt>
              <w:sdtPr>
                <w:rPr>
                  <w:rFonts w:ascii="David" w:hAnsi="David"/>
                  <w:b/>
                  <w:rtl/>
                </w:rPr>
                <w:id w:val="-165097029"/>
                <w:placeholder>
                  <w:docPart w:val="25F424F5DE7D402DA41505D656483B91"/>
                </w:placeholder>
              </w:sdtPr>
              <w:sdtEndPr/>
              <w:sdtContent>
                <w:r w:rsidR="00302561" w:rsidRPr="00705E61">
                  <w:rPr>
                    <w:rFonts w:ascii="David" w:hAnsi="David" w:hint="eastAsia"/>
                    <w:b/>
                    <w:rtl/>
                  </w:rPr>
                  <w:t>שירותי</w:t>
                </w:r>
                <w:r w:rsidR="00302561" w:rsidRPr="00705E61">
                  <w:rPr>
                    <w:rFonts w:ascii="David" w:hAnsi="David"/>
                    <w:b/>
                    <w:rtl/>
                  </w:rPr>
                  <w:t xml:space="preserve"> ייעוץ הנדסי בתחום הגז הטבעי  </w:t>
                </w:r>
              </w:sdtContent>
            </w:sdt>
          </w:p>
          <w:p w14:paraId="157F8CC5" w14:textId="77777777" w:rsidR="00302561" w:rsidRPr="007B20B2" w:rsidRDefault="00302561" w:rsidP="00C411E9">
            <w:pPr>
              <w:ind w:left="50" w:right="78"/>
              <w:rPr>
                <w:rFonts w:ascii="David" w:hAnsi="David"/>
                <w:b/>
                <w:rtl/>
              </w:rPr>
            </w:pPr>
          </w:p>
        </w:tc>
        <w:tc>
          <w:tcPr>
            <w:tcW w:w="3578" w:type="dxa"/>
            <w:vMerge w:val="restart"/>
          </w:tcPr>
          <w:p w14:paraId="59480F7F" w14:textId="77777777" w:rsidR="00302561" w:rsidRPr="007B20B2" w:rsidRDefault="00302561" w:rsidP="00C411E9">
            <w:pPr>
              <w:ind w:left="50" w:right="78"/>
              <w:rPr>
                <w:rFonts w:ascii="David" w:hAnsi="David"/>
                <w:b/>
                <w:rtl/>
              </w:rPr>
            </w:pPr>
          </w:p>
          <w:p w14:paraId="3C87623D" w14:textId="77777777" w:rsidR="00302561" w:rsidRPr="007B20B2" w:rsidRDefault="00663F89" w:rsidP="00C411E9">
            <w:pPr>
              <w:ind w:left="50" w:right="78"/>
              <w:rPr>
                <w:rFonts w:ascii="David" w:hAnsi="David"/>
                <w:b/>
                <w:rtl/>
              </w:rPr>
            </w:pPr>
            <w:sdt>
              <w:sdtPr>
                <w:rPr>
                  <w:rFonts w:ascii="David" w:hAnsi="David"/>
                  <w:b/>
                  <w:rtl/>
                </w:rPr>
                <w:id w:val="-1159690115"/>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משכיר</w:t>
            </w:r>
          </w:p>
          <w:p w14:paraId="30D0959A" w14:textId="77777777" w:rsidR="00302561" w:rsidRPr="007B20B2" w:rsidRDefault="00663F89" w:rsidP="00C411E9">
            <w:pPr>
              <w:ind w:left="50" w:right="78"/>
              <w:rPr>
                <w:rFonts w:ascii="David" w:hAnsi="David"/>
                <w:b/>
                <w:rtl/>
              </w:rPr>
            </w:pPr>
            <w:sdt>
              <w:sdtPr>
                <w:rPr>
                  <w:rFonts w:ascii="David" w:hAnsi="David"/>
                  <w:b/>
                  <w:rtl/>
                </w:rPr>
                <w:id w:val="704603622"/>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שוכר</w:t>
            </w:r>
          </w:p>
          <w:p w14:paraId="4D080DCF" w14:textId="77777777" w:rsidR="00302561" w:rsidRPr="007B20B2" w:rsidRDefault="00663F89" w:rsidP="00C411E9">
            <w:pPr>
              <w:ind w:left="50" w:right="78"/>
              <w:rPr>
                <w:rFonts w:ascii="David" w:hAnsi="David"/>
                <w:b/>
                <w:rtl/>
              </w:rPr>
            </w:pPr>
            <w:sdt>
              <w:sdtPr>
                <w:rPr>
                  <w:rFonts w:ascii="David" w:hAnsi="David"/>
                  <w:b/>
                  <w:rtl/>
                </w:rPr>
                <w:id w:val="-1507819856"/>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זכיין</w:t>
            </w:r>
          </w:p>
          <w:p w14:paraId="4906A85F" w14:textId="77777777" w:rsidR="00302561" w:rsidRPr="007B20B2" w:rsidRDefault="00663F89" w:rsidP="00C411E9">
            <w:pPr>
              <w:ind w:left="50" w:right="78"/>
              <w:rPr>
                <w:rFonts w:ascii="David" w:hAnsi="David"/>
                <w:b/>
                <w:rtl/>
              </w:rPr>
            </w:pPr>
            <w:sdt>
              <w:sdtPr>
                <w:rPr>
                  <w:rFonts w:ascii="David" w:hAnsi="David"/>
                  <w:b/>
                  <w:rtl/>
                </w:rPr>
                <w:id w:val="1702819348"/>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קבלני</w:t>
            </w:r>
            <w:r w:rsidR="00302561" w:rsidRPr="007B20B2">
              <w:rPr>
                <w:rFonts w:ascii="David" w:hAnsi="David"/>
                <w:b/>
                <w:rtl/>
              </w:rPr>
              <w:t xml:space="preserve"> </w:t>
            </w:r>
            <w:r w:rsidR="00302561" w:rsidRPr="007B20B2">
              <w:rPr>
                <w:rFonts w:ascii="David" w:hAnsi="David" w:hint="eastAsia"/>
                <w:b/>
                <w:rtl/>
              </w:rPr>
              <w:t>משנה</w:t>
            </w:r>
          </w:p>
          <w:p w14:paraId="1F762D1D" w14:textId="77777777" w:rsidR="00302561" w:rsidRPr="007B20B2" w:rsidRDefault="00663F89" w:rsidP="00C411E9">
            <w:pPr>
              <w:ind w:left="50" w:right="78"/>
              <w:rPr>
                <w:rFonts w:ascii="David" w:hAnsi="David"/>
                <w:b/>
                <w:color w:val="FF0000"/>
                <w:rtl/>
              </w:rPr>
            </w:pPr>
            <w:sdt>
              <w:sdtPr>
                <w:rPr>
                  <w:rFonts w:ascii="David" w:hAnsi="David"/>
                  <w:b/>
                  <w:color w:val="FF0000"/>
                  <w:rtl/>
                </w:rPr>
                <w:id w:val="-174735466"/>
                <w14:checkbox>
                  <w14:checked w14:val="1"/>
                  <w14:checkedState w14:val="2612" w14:font="MS Gothic"/>
                  <w14:uncheckedState w14:val="2610" w14:font="MS Gothic"/>
                </w14:checkbox>
              </w:sdtPr>
              <w:sdtEndPr/>
              <w:sdtContent>
                <w:r w:rsidR="00302561" w:rsidRPr="00705E61">
                  <w:rPr>
                    <w:rFonts w:ascii="Segoe UI Symbol" w:hAnsi="Segoe UI Symbol" w:cs="Times New Roman"/>
                    <w:b/>
                    <w:color w:val="FF0000"/>
                    <w:rtl/>
                  </w:rPr>
                  <w:t>☒</w:t>
                </w:r>
              </w:sdtContent>
            </w:sdt>
            <w:r w:rsidR="00302561" w:rsidRPr="007B20B2">
              <w:rPr>
                <w:rFonts w:ascii="David" w:hAnsi="David" w:hint="eastAsia"/>
                <w:b/>
                <w:color w:val="FF0000"/>
                <w:rtl/>
              </w:rPr>
              <w:t>מזמין</w:t>
            </w:r>
            <w:r w:rsidR="00302561" w:rsidRPr="007B20B2">
              <w:rPr>
                <w:rFonts w:ascii="David" w:hAnsi="David"/>
                <w:b/>
                <w:color w:val="FF0000"/>
                <w:rtl/>
              </w:rPr>
              <w:t xml:space="preserve"> </w:t>
            </w:r>
            <w:r w:rsidR="00302561" w:rsidRPr="007B20B2">
              <w:rPr>
                <w:rFonts w:ascii="David" w:hAnsi="David" w:hint="eastAsia"/>
                <w:b/>
                <w:color w:val="FF0000"/>
                <w:rtl/>
              </w:rPr>
              <w:t>שירותים</w:t>
            </w:r>
          </w:p>
          <w:p w14:paraId="13AD7AE5" w14:textId="77777777" w:rsidR="00302561" w:rsidRPr="007B20B2" w:rsidRDefault="00663F89" w:rsidP="00C411E9">
            <w:pPr>
              <w:ind w:left="50" w:right="78"/>
              <w:rPr>
                <w:rFonts w:ascii="David" w:hAnsi="David"/>
                <w:b/>
                <w:rtl/>
              </w:rPr>
            </w:pPr>
            <w:sdt>
              <w:sdtPr>
                <w:rPr>
                  <w:rFonts w:ascii="David" w:hAnsi="David"/>
                  <w:b/>
                  <w:rtl/>
                </w:rPr>
                <w:id w:val="576176948"/>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מזמין</w:t>
            </w:r>
            <w:r w:rsidR="00302561" w:rsidRPr="007B20B2">
              <w:rPr>
                <w:rFonts w:ascii="David" w:hAnsi="David"/>
                <w:b/>
                <w:rtl/>
              </w:rPr>
              <w:t xml:space="preserve"> </w:t>
            </w:r>
            <w:r w:rsidR="00302561" w:rsidRPr="007B20B2">
              <w:rPr>
                <w:rFonts w:ascii="David" w:hAnsi="David" w:hint="eastAsia"/>
                <w:b/>
                <w:rtl/>
              </w:rPr>
              <w:t>מוצרים</w:t>
            </w:r>
          </w:p>
          <w:p w14:paraId="01505001" w14:textId="77777777" w:rsidR="00302561" w:rsidRPr="007B20B2" w:rsidRDefault="00663F89" w:rsidP="00C411E9">
            <w:pPr>
              <w:ind w:left="50" w:right="78"/>
              <w:rPr>
                <w:rFonts w:ascii="David" w:hAnsi="David"/>
                <w:b/>
                <w:rtl/>
              </w:rPr>
            </w:pPr>
            <w:sdt>
              <w:sdtPr>
                <w:rPr>
                  <w:rFonts w:ascii="David" w:hAnsi="David"/>
                  <w:b/>
                  <w:rtl/>
                </w:rPr>
                <w:id w:val="-582527796"/>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אחר</w:t>
            </w:r>
            <w:r w:rsidR="00302561" w:rsidRPr="007B20B2">
              <w:rPr>
                <w:rFonts w:ascii="David" w:hAnsi="David"/>
                <w:b/>
                <w:rtl/>
              </w:rPr>
              <w:t xml:space="preserve">: </w:t>
            </w:r>
            <w:sdt>
              <w:sdtPr>
                <w:rPr>
                  <w:rFonts w:ascii="David" w:hAnsi="David"/>
                  <w:b/>
                  <w:rtl/>
                </w:rPr>
                <w:id w:val="121199404"/>
                <w:placeholder>
                  <w:docPart w:val="C35884B8BC434C4184544F9D6430671B"/>
                </w:placeholder>
                <w:showingPlcHdr/>
              </w:sdtPr>
              <w:sdtEndPr/>
              <w:sdtContent>
                <w:r w:rsidR="00302561" w:rsidRPr="007B20B2">
                  <w:rPr>
                    <w:rFonts w:ascii="David" w:hAnsi="David"/>
                    <w:b/>
                    <w:rtl/>
                  </w:rPr>
                  <w:t>______</w:t>
                </w:r>
              </w:sdtContent>
            </w:sdt>
          </w:p>
          <w:p w14:paraId="0119DB4F" w14:textId="77777777" w:rsidR="00302561" w:rsidRPr="007B20B2" w:rsidRDefault="00302561" w:rsidP="00C411E9">
            <w:pPr>
              <w:ind w:left="50" w:right="78"/>
              <w:rPr>
                <w:rFonts w:ascii="David" w:hAnsi="David"/>
                <w:b/>
                <w:rtl/>
              </w:rPr>
            </w:pPr>
          </w:p>
        </w:tc>
      </w:tr>
      <w:tr w:rsidR="00302561" w:rsidRPr="00705E61" w14:paraId="542AA798" w14:textId="77777777" w:rsidTr="00C411E9">
        <w:trPr>
          <w:trHeight w:val="571"/>
        </w:trPr>
        <w:tc>
          <w:tcPr>
            <w:tcW w:w="2648" w:type="dxa"/>
          </w:tcPr>
          <w:p w14:paraId="6DDDAE64" w14:textId="77777777" w:rsidR="00302561" w:rsidRPr="00705E61" w:rsidRDefault="00302561" w:rsidP="00C411E9">
            <w:pPr>
              <w:rPr>
                <w:rFonts w:ascii="David" w:hAnsi="David"/>
                <w:rtl/>
              </w:rPr>
            </w:pPr>
            <w:r w:rsidRPr="00705E61">
              <w:rPr>
                <w:rFonts w:ascii="David" w:hAnsi="David" w:hint="eastAsia"/>
                <w:rtl/>
              </w:rPr>
              <w:t>ת</w:t>
            </w:r>
            <w:r w:rsidRPr="00705E61">
              <w:rPr>
                <w:rFonts w:ascii="David" w:hAnsi="David"/>
                <w:rtl/>
              </w:rPr>
              <w:t>.ז./ח.פ.</w:t>
            </w:r>
          </w:p>
        </w:tc>
        <w:tc>
          <w:tcPr>
            <w:tcW w:w="2649" w:type="dxa"/>
          </w:tcPr>
          <w:p w14:paraId="6C7822A5" w14:textId="77777777" w:rsidR="00302561" w:rsidRPr="00705E61" w:rsidRDefault="00302561" w:rsidP="00C411E9">
            <w:pPr>
              <w:rPr>
                <w:rFonts w:ascii="David" w:hAnsi="David"/>
                <w:rtl/>
              </w:rPr>
            </w:pPr>
            <w:r w:rsidRPr="00705E61">
              <w:rPr>
                <w:rFonts w:ascii="David" w:hAnsi="David" w:hint="eastAsia"/>
                <w:rtl/>
              </w:rPr>
              <w:t>ת</w:t>
            </w:r>
            <w:r w:rsidRPr="00705E61">
              <w:rPr>
                <w:rFonts w:ascii="David" w:hAnsi="David"/>
                <w:rtl/>
              </w:rPr>
              <w:t>.ז./ח.פ.</w:t>
            </w:r>
          </w:p>
          <w:p w14:paraId="57D5F892" w14:textId="77777777" w:rsidR="00302561" w:rsidRPr="00705E61" w:rsidRDefault="00302561" w:rsidP="00C411E9">
            <w:pPr>
              <w:ind w:left="50" w:right="78"/>
              <w:rPr>
                <w:rFonts w:ascii="David" w:hAnsi="David"/>
                <w:rtl/>
              </w:rPr>
            </w:pP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shd w:val="clear" w:color="auto" w:fill="auto"/>
          </w:tcPr>
          <w:p w14:paraId="46ADD0C8" w14:textId="77777777" w:rsidR="00302561" w:rsidRPr="007B20B2" w:rsidRDefault="00302561" w:rsidP="00C411E9">
            <w:pPr>
              <w:ind w:left="50" w:right="78"/>
              <w:rPr>
                <w:rFonts w:ascii="David" w:hAnsi="David"/>
                <w:b/>
                <w:rtl/>
              </w:rPr>
            </w:pPr>
          </w:p>
        </w:tc>
        <w:tc>
          <w:tcPr>
            <w:tcW w:w="3578" w:type="dxa"/>
            <w:vMerge/>
          </w:tcPr>
          <w:p w14:paraId="152F5709" w14:textId="77777777" w:rsidR="00302561" w:rsidRPr="007B20B2" w:rsidRDefault="00302561" w:rsidP="00C411E9">
            <w:pPr>
              <w:ind w:left="50" w:right="78"/>
              <w:rPr>
                <w:rFonts w:ascii="David" w:hAnsi="David"/>
                <w:b/>
                <w:rtl/>
              </w:rPr>
            </w:pPr>
          </w:p>
        </w:tc>
      </w:tr>
      <w:tr w:rsidR="00302561" w:rsidRPr="00705E61" w14:paraId="75B6692A" w14:textId="77777777" w:rsidTr="00C411E9">
        <w:trPr>
          <w:trHeight w:val="391"/>
        </w:trPr>
        <w:tc>
          <w:tcPr>
            <w:tcW w:w="2648" w:type="dxa"/>
          </w:tcPr>
          <w:p w14:paraId="036C5C52" w14:textId="77777777" w:rsidR="00302561" w:rsidRPr="00705E61" w:rsidRDefault="00302561" w:rsidP="00C411E9">
            <w:pPr>
              <w:rPr>
                <w:rFonts w:ascii="David" w:hAnsi="David"/>
                <w:rtl/>
              </w:rPr>
            </w:pPr>
            <w:r w:rsidRPr="00705E61">
              <w:rPr>
                <w:rFonts w:ascii="David" w:hAnsi="David" w:hint="eastAsia"/>
                <w:rtl/>
              </w:rPr>
              <w:t>מען</w:t>
            </w:r>
          </w:p>
          <w:p w14:paraId="6F1E710E" w14:textId="77777777" w:rsidR="00302561" w:rsidRPr="00705E61" w:rsidRDefault="00302561" w:rsidP="00C411E9">
            <w:pPr>
              <w:rPr>
                <w:rFonts w:ascii="David" w:hAnsi="David"/>
                <w:rtl/>
              </w:rPr>
            </w:pPr>
          </w:p>
          <w:p w14:paraId="7DE419EC" w14:textId="77777777" w:rsidR="00302561" w:rsidRPr="00705E61" w:rsidRDefault="00302561" w:rsidP="00C411E9">
            <w:pPr>
              <w:ind w:left="50" w:right="78"/>
              <w:rPr>
                <w:rFonts w:ascii="David" w:hAnsi="David"/>
                <w:color w:val="FF0000"/>
                <w:rtl/>
              </w:rPr>
            </w:pPr>
            <w:r w:rsidRPr="00705E61">
              <w:rPr>
                <w:rFonts w:ascii="David" w:hAnsi="David" w:hint="eastAsia"/>
                <w:color w:val="FF0000"/>
                <w:rtl/>
              </w:rPr>
              <w:t>כתובת</w:t>
            </w:r>
            <w:r w:rsidRPr="00705E61">
              <w:rPr>
                <w:rFonts w:ascii="David" w:hAnsi="David"/>
                <w:color w:val="FF0000"/>
                <w:rtl/>
              </w:rPr>
              <w:t xml:space="preserve"> </w:t>
            </w:r>
            <w:r w:rsidRPr="00705E61">
              <w:rPr>
                <w:rFonts w:ascii="David" w:hAnsi="David" w:hint="eastAsia"/>
                <w:color w:val="FF0000"/>
                <w:rtl/>
              </w:rPr>
              <w:t>היחידה</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p w14:paraId="32C36C0B" w14:textId="77777777" w:rsidR="00302561" w:rsidRPr="00705E61" w:rsidRDefault="00302561" w:rsidP="00C411E9">
            <w:pPr>
              <w:ind w:left="50" w:right="78"/>
              <w:rPr>
                <w:rFonts w:ascii="David" w:hAnsi="David"/>
                <w:rtl/>
              </w:rPr>
            </w:pPr>
          </w:p>
        </w:tc>
        <w:tc>
          <w:tcPr>
            <w:tcW w:w="2649" w:type="dxa"/>
          </w:tcPr>
          <w:p w14:paraId="0E14BED6" w14:textId="77777777" w:rsidR="00302561" w:rsidRPr="00705E61" w:rsidRDefault="00302561" w:rsidP="00C411E9">
            <w:pPr>
              <w:rPr>
                <w:rFonts w:ascii="David" w:hAnsi="David"/>
                <w:rtl/>
              </w:rPr>
            </w:pPr>
            <w:r w:rsidRPr="00705E61">
              <w:rPr>
                <w:rFonts w:ascii="David" w:hAnsi="David" w:hint="eastAsia"/>
                <w:rtl/>
              </w:rPr>
              <w:t>מען</w:t>
            </w:r>
          </w:p>
          <w:p w14:paraId="4CE9CD3E" w14:textId="77777777" w:rsidR="00302561" w:rsidRPr="00705E61" w:rsidRDefault="00302561" w:rsidP="00C411E9">
            <w:pPr>
              <w:ind w:left="50" w:right="78"/>
              <w:rPr>
                <w:rFonts w:ascii="David" w:hAnsi="David"/>
                <w:rtl/>
              </w:rPr>
            </w:pP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shd w:val="clear" w:color="auto" w:fill="auto"/>
          </w:tcPr>
          <w:p w14:paraId="40739186" w14:textId="77777777" w:rsidR="00302561" w:rsidRPr="007B20B2" w:rsidRDefault="00302561" w:rsidP="00C411E9">
            <w:pPr>
              <w:ind w:left="50" w:right="78"/>
              <w:rPr>
                <w:rFonts w:ascii="David" w:hAnsi="David"/>
                <w:b/>
                <w:rtl/>
              </w:rPr>
            </w:pPr>
          </w:p>
        </w:tc>
        <w:tc>
          <w:tcPr>
            <w:tcW w:w="3578" w:type="dxa"/>
            <w:vMerge/>
          </w:tcPr>
          <w:p w14:paraId="2CA29EE4" w14:textId="77777777" w:rsidR="00302561" w:rsidRPr="007B20B2" w:rsidRDefault="00302561" w:rsidP="00C411E9">
            <w:pPr>
              <w:ind w:left="50" w:right="78"/>
              <w:rPr>
                <w:rFonts w:ascii="David" w:hAnsi="David"/>
                <w:b/>
                <w:rtl/>
              </w:rPr>
            </w:pPr>
          </w:p>
        </w:tc>
      </w:tr>
    </w:tbl>
    <w:p w14:paraId="71ED7660" w14:textId="77777777" w:rsidR="00302561" w:rsidRPr="007B20B2" w:rsidRDefault="00302561" w:rsidP="00302561">
      <w:pPr>
        <w:rPr>
          <w:rFonts w:ascii="David" w:hAnsi="David"/>
          <w:sz w:val="2"/>
          <w:szCs w:val="2"/>
        </w:rPr>
      </w:pPr>
    </w:p>
    <w:tbl>
      <w:tblPr>
        <w:tblStyle w:val="afb"/>
        <w:bidiVisual/>
        <w:tblW w:w="5000" w:type="pct"/>
        <w:tblLayout w:type="fixed"/>
        <w:tblLook w:val="04A0" w:firstRow="1" w:lastRow="0" w:firstColumn="1" w:lastColumn="0" w:noHBand="0" w:noVBand="1"/>
        <w:tblCaption w:val="אישור קיום ביטוח"/>
      </w:tblPr>
      <w:tblGrid>
        <w:gridCol w:w="1470"/>
        <w:gridCol w:w="742"/>
        <w:gridCol w:w="1025"/>
        <w:gridCol w:w="880"/>
        <w:gridCol w:w="982"/>
        <w:gridCol w:w="991"/>
        <w:gridCol w:w="660"/>
        <w:gridCol w:w="2198"/>
      </w:tblGrid>
      <w:tr w:rsidR="00302561" w:rsidRPr="00705E61" w14:paraId="531364B3" w14:textId="77777777" w:rsidTr="00C411E9">
        <w:trPr>
          <w:trHeight w:val="303"/>
          <w:tblHeader/>
        </w:trPr>
        <w:tc>
          <w:tcPr>
            <w:tcW w:w="5000" w:type="pct"/>
            <w:gridSpan w:val="8"/>
          </w:tcPr>
          <w:p w14:paraId="3DE34679" w14:textId="77777777" w:rsidR="00302561" w:rsidRPr="00705E61" w:rsidRDefault="00302561" w:rsidP="00C411E9">
            <w:pPr>
              <w:rPr>
                <w:rFonts w:ascii="David" w:hAnsi="David"/>
                <w:rtl/>
              </w:rPr>
            </w:pPr>
            <w:r w:rsidRPr="00705E61">
              <w:rPr>
                <w:rFonts w:ascii="David" w:hAnsi="David" w:hint="eastAsia"/>
                <w:rtl/>
              </w:rPr>
              <w:t>כיסויים</w:t>
            </w:r>
          </w:p>
        </w:tc>
      </w:tr>
      <w:tr w:rsidR="00302561" w:rsidRPr="00705E61" w14:paraId="33C21390" w14:textId="77777777" w:rsidTr="00C411E9">
        <w:trPr>
          <w:trHeight w:val="173"/>
        </w:trPr>
        <w:tc>
          <w:tcPr>
            <w:tcW w:w="821" w:type="pct"/>
            <w:vMerge w:val="restart"/>
            <w:shd w:val="clear" w:color="auto" w:fill="F2F2F2" w:themeFill="background1" w:themeFillShade="F2"/>
          </w:tcPr>
          <w:p w14:paraId="2A0B1194" w14:textId="77777777" w:rsidR="00302561" w:rsidRPr="00705E61" w:rsidRDefault="00302561" w:rsidP="00C411E9">
            <w:pPr>
              <w:jc w:val="center"/>
              <w:rPr>
                <w:rFonts w:ascii="David" w:hAnsi="David"/>
                <w:rtl/>
              </w:rPr>
            </w:pPr>
            <w:r w:rsidRPr="00705E61">
              <w:rPr>
                <w:rFonts w:ascii="David" w:hAnsi="David" w:hint="eastAsia"/>
                <w:rtl/>
              </w:rPr>
              <w:t>סוג</w:t>
            </w:r>
            <w:r w:rsidRPr="00705E61">
              <w:rPr>
                <w:rFonts w:ascii="David" w:hAnsi="David"/>
                <w:rtl/>
              </w:rPr>
              <w:t xml:space="preserve"> </w:t>
            </w:r>
            <w:r w:rsidRPr="00705E61">
              <w:rPr>
                <w:rFonts w:ascii="David" w:hAnsi="David" w:hint="eastAsia"/>
                <w:rtl/>
              </w:rPr>
              <w:t>הביטוח</w:t>
            </w:r>
          </w:p>
          <w:p w14:paraId="05AE197C" w14:textId="77777777" w:rsidR="00302561" w:rsidRPr="00705E61" w:rsidRDefault="00302561" w:rsidP="00C411E9">
            <w:pPr>
              <w:jc w:val="center"/>
              <w:rPr>
                <w:rFonts w:ascii="David" w:hAnsi="David"/>
                <w:rtl/>
              </w:rPr>
            </w:pPr>
          </w:p>
          <w:p w14:paraId="03145ECD" w14:textId="77777777" w:rsidR="00302561" w:rsidRPr="00705E61" w:rsidRDefault="00302561" w:rsidP="00C411E9">
            <w:pPr>
              <w:jc w:val="center"/>
              <w:rPr>
                <w:rFonts w:ascii="David" w:hAnsi="David"/>
                <w:rtl/>
              </w:rPr>
            </w:pPr>
            <w:r w:rsidRPr="00705E61">
              <w:rPr>
                <w:rFonts w:ascii="David" w:hAnsi="David" w:hint="eastAsia"/>
                <w:sz w:val="16"/>
                <w:szCs w:val="16"/>
                <w:rtl/>
              </w:rPr>
              <w:t>חלוקה</w:t>
            </w:r>
            <w:r w:rsidRPr="00705E61">
              <w:rPr>
                <w:rFonts w:ascii="David" w:hAnsi="David"/>
                <w:sz w:val="16"/>
                <w:szCs w:val="16"/>
                <w:rtl/>
              </w:rPr>
              <w:t xml:space="preserve"> לפי </w:t>
            </w:r>
            <w:r w:rsidRPr="00705E61">
              <w:rPr>
                <w:rFonts w:ascii="David" w:hAnsi="David" w:hint="eastAsia"/>
                <w:sz w:val="16"/>
                <w:szCs w:val="16"/>
                <w:rtl/>
              </w:rPr>
              <w:t>גבולות</w:t>
            </w:r>
            <w:r w:rsidRPr="00705E61">
              <w:rPr>
                <w:rFonts w:ascii="David" w:hAnsi="David"/>
                <w:sz w:val="16"/>
                <w:szCs w:val="16"/>
                <w:rtl/>
              </w:rPr>
              <w:t xml:space="preserve"> אחריות או </w:t>
            </w:r>
            <w:r w:rsidRPr="00705E61">
              <w:rPr>
                <w:rFonts w:ascii="David" w:hAnsi="David" w:hint="eastAsia"/>
                <w:sz w:val="16"/>
                <w:szCs w:val="16"/>
                <w:rtl/>
              </w:rPr>
              <w:t>סכומי</w:t>
            </w:r>
            <w:r w:rsidRPr="00705E61">
              <w:rPr>
                <w:rFonts w:ascii="David" w:hAnsi="David"/>
                <w:sz w:val="16"/>
                <w:szCs w:val="16"/>
                <w:rtl/>
              </w:rPr>
              <w:t xml:space="preserve"> </w:t>
            </w:r>
            <w:r w:rsidRPr="00705E61">
              <w:rPr>
                <w:rFonts w:ascii="David" w:hAnsi="David" w:hint="eastAsia"/>
                <w:sz w:val="16"/>
                <w:szCs w:val="16"/>
                <w:rtl/>
              </w:rPr>
              <w:t>ביטוח</w:t>
            </w:r>
          </w:p>
        </w:tc>
        <w:tc>
          <w:tcPr>
            <w:tcW w:w="414" w:type="pct"/>
            <w:vMerge w:val="restart"/>
            <w:shd w:val="clear" w:color="auto" w:fill="F2F2F2" w:themeFill="background1" w:themeFillShade="F2"/>
          </w:tcPr>
          <w:p w14:paraId="3F858D27" w14:textId="77777777" w:rsidR="00302561" w:rsidRPr="00705E61" w:rsidRDefault="00302561" w:rsidP="00C411E9">
            <w:pPr>
              <w:jc w:val="center"/>
              <w:rPr>
                <w:rFonts w:ascii="David" w:hAnsi="David"/>
                <w:rtl/>
              </w:rPr>
            </w:pPr>
            <w:r w:rsidRPr="00705E61">
              <w:rPr>
                <w:rFonts w:ascii="David" w:hAnsi="David" w:hint="eastAsia"/>
                <w:rtl/>
              </w:rPr>
              <w:t>מספר</w:t>
            </w:r>
            <w:r w:rsidRPr="00705E61">
              <w:rPr>
                <w:rFonts w:ascii="David" w:hAnsi="David"/>
                <w:rtl/>
              </w:rPr>
              <w:t xml:space="preserve"> </w:t>
            </w:r>
            <w:r w:rsidRPr="00705E61">
              <w:rPr>
                <w:rFonts w:ascii="David" w:hAnsi="David" w:hint="eastAsia"/>
                <w:rtl/>
              </w:rPr>
              <w:t>הפוליסה</w:t>
            </w:r>
          </w:p>
        </w:tc>
        <w:tc>
          <w:tcPr>
            <w:tcW w:w="573" w:type="pct"/>
            <w:vMerge w:val="restart"/>
            <w:shd w:val="clear" w:color="auto" w:fill="F2F2F2" w:themeFill="background1" w:themeFillShade="F2"/>
          </w:tcPr>
          <w:p w14:paraId="0184F13C" w14:textId="77777777" w:rsidR="00302561" w:rsidRPr="00705E61" w:rsidRDefault="00302561" w:rsidP="00C411E9">
            <w:pPr>
              <w:jc w:val="center"/>
              <w:rPr>
                <w:rFonts w:ascii="David" w:hAnsi="David"/>
                <w:rtl/>
              </w:rPr>
            </w:pPr>
            <w:r w:rsidRPr="00705E61">
              <w:rPr>
                <w:rFonts w:ascii="David" w:hAnsi="David" w:hint="eastAsia"/>
                <w:rtl/>
              </w:rPr>
              <w:t>נוסח</w:t>
            </w:r>
            <w:r w:rsidRPr="00705E61">
              <w:rPr>
                <w:rFonts w:ascii="David" w:hAnsi="David"/>
                <w:rtl/>
              </w:rPr>
              <w:t xml:space="preserve"> </w:t>
            </w:r>
            <w:r w:rsidRPr="00705E61">
              <w:rPr>
                <w:rFonts w:ascii="David" w:hAnsi="David" w:hint="eastAsia"/>
                <w:rtl/>
              </w:rPr>
              <w:t>ומהדורת</w:t>
            </w:r>
            <w:r w:rsidRPr="00705E61">
              <w:rPr>
                <w:rFonts w:ascii="David" w:hAnsi="David"/>
                <w:rtl/>
              </w:rPr>
              <w:t xml:space="preserve"> </w:t>
            </w:r>
            <w:r w:rsidRPr="00705E61">
              <w:rPr>
                <w:rFonts w:ascii="David" w:hAnsi="David" w:hint="eastAsia"/>
                <w:rtl/>
              </w:rPr>
              <w:t>הפוליסה</w:t>
            </w:r>
          </w:p>
        </w:tc>
        <w:tc>
          <w:tcPr>
            <w:tcW w:w="492" w:type="pct"/>
            <w:vMerge w:val="restart"/>
            <w:shd w:val="clear" w:color="auto" w:fill="F2F2F2" w:themeFill="background1" w:themeFillShade="F2"/>
          </w:tcPr>
          <w:p w14:paraId="642729AA" w14:textId="77777777" w:rsidR="00302561" w:rsidRPr="00705E61" w:rsidRDefault="00302561" w:rsidP="00C411E9">
            <w:pPr>
              <w:jc w:val="center"/>
              <w:rPr>
                <w:rFonts w:ascii="David" w:hAnsi="David"/>
                <w:rtl/>
              </w:rPr>
            </w:pPr>
            <w:r w:rsidRPr="00705E61">
              <w:rPr>
                <w:rFonts w:ascii="David" w:hAnsi="David" w:hint="eastAsia"/>
                <w:rtl/>
              </w:rPr>
              <w:t>תאריך</w:t>
            </w:r>
            <w:r w:rsidRPr="00705E61">
              <w:rPr>
                <w:rFonts w:ascii="David" w:hAnsi="David"/>
                <w:rtl/>
              </w:rPr>
              <w:t xml:space="preserve"> </w:t>
            </w:r>
            <w:r w:rsidRPr="00705E61">
              <w:rPr>
                <w:rFonts w:ascii="David" w:hAnsi="David" w:hint="eastAsia"/>
                <w:rtl/>
              </w:rPr>
              <w:t>תחילה</w:t>
            </w:r>
          </w:p>
        </w:tc>
        <w:tc>
          <w:tcPr>
            <w:tcW w:w="549" w:type="pct"/>
            <w:vMerge w:val="restart"/>
            <w:shd w:val="clear" w:color="auto" w:fill="F2F2F2" w:themeFill="background1" w:themeFillShade="F2"/>
          </w:tcPr>
          <w:p w14:paraId="4D7658AB" w14:textId="77777777" w:rsidR="00302561" w:rsidRPr="00705E61" w:rsidRDefault="00302561" w:rsidP="00C411E9">
            <w:pPr>
              <w:jc w:val="center"/>
              <w:rPr>
                <w:rFonts w:ascii="David" w:hAnsi="David"/>
                <w:rtl/>
              </w:rPr>
            </w:pPr>
            <w:r w:rsidRPr="00705E61">
              <w:rPr>
                <w:rFonts w:ascii="David" w:hAnsi="David" w:hint="eastAsia"/>
                <w:rtl/>
              </w:rPr>
              <w:t>תאריך</w:t>
            </w:r>
            <w:r w:rsidRPr="00705E61">
              <w:rPr>
                <w:rFonts w:ascii="David" w:hAnsi="David"/>
                <w:rtl/>
              </w:rPr>
              <w:t xml:space="preserve"> </w:t>
            </w:r>
            <w:r w:rsidRPr="00705E61">
              <w:rPr>
                <w:rFonts w:ascii="David" w:hAnsi="David" w:hint="eastAsia"/>
                <w:rtl/>
              </w:rPr>
              <w:t>סיום</w:t>
            </w:r>
          </w:p>
        </w:tc>
        <w:tc>
          <w:tcPr>
            <w:tcW w:w="922" w:type="pct"/>
            <w:gridSpan w:val="2"/>
            <w:shd w:val="clear" w:color="auto" w:fill="F2F2F2" w:themeFill="background1" w:themeFillShade="F2"/>
          </w:tcPr>
          <w:p w14:paraId="50346B5E" w14:textId="77777777" w:rsidR="00302561" w:rsidRPr="00705E61" w:rsidRDefault="00302561" w:rsidP="00C411E9">
            <w:pPr>
              <w:jc w:val="center"/>
              <w:rPr>
                <w:rFonts w:ascii="David" w:hAnsi="David"/>
                <w:rtl/>
              </w:rPr>
            </w:pPr>
            <w:r w:rsidRPr="00705E61">
              <w:rPr>
                <w:rFonts w:ascii="David" w:hAnsi="David" w:hint="eastAsia"/>
                <w:rtl/>
              </w:rPr>
              <w:t>גבול</w:t>
            </w:r>
            <w:r w:rsidRPr="00705E61">
              <w:rPr>
                <w:rFonts w:ascii="David" w:hAnsi="David"/>
                <w:rtl/>
              </w:rPr>
              <w:t xml:space="preserve"> </w:t>
            </w:r>
            <w:r w:rsidRPr="00705E61">
              <w:rPr>
                <w:rFonts w:ascii="David" w:hAnsi="David" w:hint="eastAsia"/>
                <w:rtl/>
              </w:rPr>
              <w:t>האחריות</w:t>
            </w:r>
            <w:r w:rsidRPr="00705E61">
              <w:rPr>
                <w:rFonts w:ascii="David" w:hAnsi="David"/>
                <w:rtl/>
              </w:rPr>
              <w:t xml:space="preserve">/ </w:t>
            </w:r>
            <w:r w:rsidRPr="00705E61">
              <w:rPr>
                <w:rFonts w:ascii="David" w:hAnsi="David" w:hint="eastAsia"/>
                <w:rtl/>
              </w:rPr>
              <w:t>סכום</w:t>
            </w:r>
            <w:r w:rsidRPr="00705E61">
              <w:rPr>
                <w:rFonts w:ascii="David" w:hAnsi="David"/>
                <w:rtl/>
              </w:rPr>
              <w:t xml:space="preserve"> </w:t>
            </w:r>
            <w:r w:rsidRPr="00705E61">
              <w:rPr>
                <w:rFonts w:ascii="David" w:hAnsi="David" w:hint="eastAsia"/>
                <w:rtl/>
              </w:rPr>
              <w:t>ביטוח</w:t>
            </w:r>
          </w:p>
        </w:tc>
        <w:tc>
          <w:tcPr>
            <w:tcW w:w="1229" w:type="pct"/>
            <w:vMerge w:val="restart"/>
            <w:shd w:val="clear" w:color="auto" w:fill="F2F2F2" w:themeFill="background1" w:themeFillShade="F2"/>
          </w:tcPr>
          <w:p w14:paraId="0607C76C" w14:textId="77777777" w:rsidR="00302561" w:rsidRPr="00705E61" w:rsidRDefault="00302561" w:rsidP="00C411E9">
            <w:pPr>
              <w:jc w:val="center"/>
              <w:rPr>
                <w:rFonts w:ascii="David" w:hAnsi="David"/>
                <w:rtl/>
              </w:rPr>
            </w:pPr>
            <w:r w:rsidRPr="00705E61">
              <w:rPr>
                <w:rFonts w:ascii="David" w:hAnsi="David" w:hint="eastAsia"/>
                <w:rtl/>
              </w:rPr>
              <w:t>כיסויים</w:t>
            </w:r>
            <w:r w:rsidRPr="00705E61">
              <w:rPr>
                <w:rFonts w:ascii="David" w:hAnsi="David"/>
                <w:rtl/>
              </w:rPr>
              <w:t xml:space="preserve"> </w:t>
            </w:r>
            <w:r w:rsidRPr="00705E61">
              <w:rPr>
                <w:rFonts w:ascii="David" w:hAnsi="David" w:hint="eastAsia"/>
                <w:rtl/>
              </w:rPr>
              <w:t>נוספים</w:t>
            </w:r>
            <w:r w:rsidRPr="00705E61">
              <w:rPr>
                <w:rFonts w:ascii="David" w:hAnsi="David"/>
                <w:rtl/>
              </w:rPr>
              <w:t xml:space="preserve"> </w:t>
            </w:r>
            <w:r w:rsidRPr="00705E61">
              <w:rPr>
                <w:rFonts w:ascii="David" w:hAnsi="David" w:hint="eastAsia"/>
                <w:rtl/>
              </w:rPr>
              <w:t>בתוקף</w:t>
            </w:r>
            <w:r w:rsidRPr="00705E61">
              <w:rPr>
                <w:rFonts w:ascii="David" w:hAnsi="David"/>
                <w:rtl/>
              </w:rPr>
              <w:t xml:space="preserve"> </w:t>
            </w:r>
            <w:r w:rsidRPr="00705E61">
              <w:rPr>
                <w:rFonts w:ascii="David" w:hAnsi="David" w:hint="eastAsia"/>
                <w:rtl/>
              </w:rPr>
              <w:t>וביטול</w:t>
            </w:r>
            <w:r w:rsidRPr="00705E61">
              <w:rPr>
                <w:rFonts w:ascii="David" w:hAnsi="David"/>
                <w:rtl/>
              </w:rPr>
              <w:t xml:space="preserve"> </w:t>
            </w:r>
            <w:r w:rsidRPr="00705E61">
              <w:rPr>
                <w:rFonts w:ascii="David" w:hAnsi="David" w:hint="eastAsia"/>
                <w:rtl/>
              </w:rPr>
              <w:t>חריגים</w:t>
            </w:r>
            <w:r w:rsidRPr="00705E61">
              <w:rPr>
                <w:rFonts w:ascii="David" w:hAnsi="David"/>
                <w:rtl/>
              </w:rPr>
              <w:t xml:space="preserve"> </w:t>
            </w:r>
          </w:p>
          <w:p w14:paraId="737A3EA4" w14:textId="77777777" w:rsidR="00302561" w:rsidRPr="00705E61" w:rsidRDefault="00302561" w:rsidP="00C411E9">
            <w:pPr>
              <w:jc w:val="center"/>
              <w:rPr>
                <w:rFonts w:ascii="David" w:hAnsi="David"/>
                <w:rtl/>
              </w:rPr>
            </w:pPr>
            <w:r w:rsidRPr="00705E61">
              <w:rPr>
                <w:rFonts w:ascii="David" w:hAnsi="David" w:hint="eastAsia"/>
                <w:sz w:val="16"/>
                <w:szCs w:val="16"/>
                <w:rtl/>
              </w:rPr>
              <w:t>יש</w:t>
            </w:r>
            <w:r w:rsidRPr="00705E61">
              <w:rPr>
                <w:rFonts w:ascii="David" w:hAnsi="David"/>
                <w:sz w:val="16"/>
                <w:szCs w:val="16"/>
                <w:rtl/>
              </w:rPr>
              <w:t xml:space="preserve"> </w:t>
            </w:r>
            <w:r w:rsidRPr="00705E61">
              <w:rPr>
                <w:rFonts w:ascii="David" w:hAnsi="David" w:hint="eastAsia"/>
                <w:sz w:val="16"/>
                <w:szCs w:val="16"/>
                <w:rtl/>
              </w:rPr>
              <w:t>לציין</w:t>
            </w:r>
            <w:r w:rsidRPr="00705E61">
              <w:rPr>
                <w:rFonts w:ascii="David" w:hAnsi="David"/>
                <w:sz w:val="16"/>
                <w:szCs w:val="16"/>
                <w:rtl/>
              </w:rPr>
              <w:t xml:space="preserve"> </w:t>
            </w:r>
            <w:r w:rsidRPr="00705E61">
              <w:rPr>
                <w:rFonts w:ascii="David" w:hAnsi="David" w:hint="eastAsia"/>
                <w:sz w:val="16"/>
                <w:szCs w:val="16"/>
                <w:rtl/>
              </w:rPr>
              <w:t>קוד</w:t>
            </w:r>
            <w:r w:rsidRPr="00705E61">
              <w:rPr>
                <w:rFonts w:ascii="David" w:hAnsi="David"/>
                <w:sz w:val="16"/>
                <w:szCs w:val="16"/>
                <w:rtl/>
              </w:rPr>
              <w:t xml:space="preserve"> </w:t>
            </w:r>
            <w:r w:rsidRPr="00705E61">
              <w:rPr>
                <w:rFonts w:ascii="David" w:hAnsi="David" w:hint="eastAsia"/>
                <w:sz w:val="16"/>
                <w:szCs w:val="16"/>
                <w:rtl/>
              </w:rPr>
              <w:t>כיסוי</w:t>
            </w:r>
            <w:r w:rsidRPr="00705E61">
              <w:rPr>
                <w:rFonts w:ascii="David" w:hAnsi="David"/>
                <w:sz w:val="16"/>
                <w:szCs w:val="16"/>
                <w:rtl/>
              </w:rPr>
              <w:t xml:space="preserve"> </w:t>
            </w:r>
            <w:r w:rsidRPr="00705E61">
              <w:rPr>
                <w:rFonts w:ascii="David" w:hAnsi="David" w:hint="eastAsia"/>
                <w:sz w:val="16"/>
                <w:szCs w:val="16"/>
                <w:rtl/>
              </w:rPr>
              <w:t>בהתאם</w:t>
            </w:r>
            <w:r w:rsidRPr="00705E61">
              <w:rPr>
                <w:rFonts w:ascii="David" w:hAnsi="David"/>
                <w:sz w:val="16"/>
                <w:szCs w:val="16"/>
                <w:rtl/>
              </w:rPr>
              <w:t xml:space="preserve"> </w:t>
            </w:r>
            <w:r w:rsidRPr="00705E61">
              <w:rPr>
                <w:rFonts w:ascii="David" w:hAnsi="David" w:hint="eastAsia"/>
                <w:sz w:val="16"/>
                <w:szCs w:val="16"/>
                <w:rtl/>
              </w:rPr>
              <w:t>לנספח</w:t>
            </w:r>
            <w:r w:rsidRPr="00705E61">
              <w:rPr>
                <w:rFonts w:ascii="David" w:hAnsi="David"/>
                <w:sz w:val="16"/>
                <w:szCs w:val="16"/>
                <w:rtl/>
              </w:rPr>
              <w:t xml:space="preserve"> </w:t>
            </w:r>
            <w:r w:rsidRPr="00705E61">
              <w:rPr>
                <w:rFonts w:ascii="David" w:hAnsi="David" w:hint="eastAsia"/>
                <w:sz w:val="16"/>
                <w:szCs w:val="16"/>
                <w:rtl/>
              </w:rPr>
              <w:t>ד</w:t>
            </w:r>
            <w:r w:rsidRPr="00705E61">
              <w:rPr>
                <w:rFonts w:ascii="David" w:hAnsi="David"/>
                <w:sz w:val="16"/>
                <w:szCs w:val="16"/>
                <w:rtl/>
              </w:rPr>
              <w:t>'</w:t>
            </w:r>
          </w:p>
        </w:tc>
      </w:tr>
      <w:tr w:rsidR="00302561" w:rsidRPr="00705E61" w14:paraId="0C885FE0" w14:textId="77777777" w:rsidTr="00C411E9">
        <w:trPr>
          <w:trHeight w:val="43"/>
        </w:trPr>
        <w:tc>
          <w:tcPr>
            <w:tcW w:w="821" w:type="pct"/>
            <w:vMerge/>
            <w:shd w:val="clear" w:color="auto" w:fill="F2F2F2" w:themeFill="background1" w:themeFillShade="F2"/>
          </w:tcPr>
          <w:p w14:paraId="37754A10" w14:textId="77777777" w:rsidR="00302561" w:rsidRPr="00705E61" w:rsidRDefault="00302561" w:rsidP="00C411E9">
            <w:pPr>
              <w:rPr>
                <w:rFonts w:ascii="David" w:hAnsi="David"/>
                <w:rtl/>
              </w:rPr>
            </w:pPr>
          </w:p>
        </w:tc>
        <w:tc>
          <w:tcPr>
            <w:tcW w:w="414" w:type="pct"/>
            <w:vMerge/>
            <w:shd w:val="clear" w:color="auto" w:fill="F2F2F2" w:themeFill="background1" w:themeFillShade="F2"/>
          </w:tcPr>
          <w:p w14:paraId="29A71DFB" w14:textId="77777777" w:rsidR="00302561" w:rsidRPr="00705E61" w:rsidRDefault="00302561" w:rsidP="00C411E9">
            <w:pPr>
              <w:rPr>
                <w:rFonts w:ascii="David" w:hAnsi="David"/>
                <w:rtl/>
              </w:rPr>
            </w:pPr>
          </w:p>
        </w:tc>
        <w:tc>
          <w:tcPr>
            <w:tcW w:w="573" w:type="pct"/>
            <w:vMerge/>
            <w:shd w:val="clear" w:color="auto" w:fill="F2F2F2" w:themeFill="background1" w:themeFillShade="F2"/>
          </w:tcPr>
          <w:p w14:paraId="0B35FBAE" w14:textId="77777777" w:rsidR="00302561" w:rsidRPr="00705E61" w:rsidRDefault="00302561" w:rsidP="00C411E9">
            <w:pPr>
              <w:rPr>
                <w:rFonts w:ascii="David" w:hAnsi="David"/>
                <w:rtl/>
              </w:rPr>
            </w:pPr>
          </w:p>
        </w:tc>
        <w:tc>
          <w:tcPr>
            <w:tcW w:w="492" w:type="pct"/>
            <w:vMerge/>
            <w:shd w:val="clear" w:color="auto" w:fill="F2F2F2" w:themeFill="background1" w:themeFillShade="F2"/>
          </w:tcPr>
          <w:p w14:paraId="3104FF5B" w14:textId="77777777" w:rsidR="00302561" w:rsidRPr="00705E61" w:rsidRDefault="00302561" w:rsidP="00C411E9">
            <w:pPr>
              <w:rPr>
                <w:rFonts w:ascii="David" w:hAnsi="David"/>
                <w:rtl/>
              </w:rPr>
            </w:pPr>
          </w:p>
        </w:tc>
        <w:tc>
          <w:tcPr>
            <w:tcW w:w="549" w:type="pct"/>
            <w:vMerge/>
            <w:shd w:val="clear" w:color="auto" w:fill="F2F2F2" w:themeFill="background1" w:themeFillShade="F2"/>
          </w:tcPr>
          <w:p w14:paraId="27C501EE" w14:textId="77777777" w:rsidR="00302561" w:rsidRPr="00705E61" w:rsidRDefault="00302561" w:rsidP="00C411E9">
            <w:pPr>
              <w:rPr>
                <w:rFonts w:ascii="David" w:hAnsi="David"/>
                <w:rtl/>
              </w:rPr>
            </w:pPr>
          </w:p>
        </w:tc>
        <w:tc>
          <w:tcPr>
            <w:tcW w:w="554" w:type="pct"/>
            <w:shd w:val="clear" w:color="auto" w:fill="F2F2F2" w:themeFill="background1" w:themeFillShade="F2"/>
          </w:tcPr>
          <w:p w14:paraId="4BE7BFF5" w14:textId="77777777" w:rsidR="00302561" w:rsidRPr="00705E61" w:rsidRDefault="00302561" w:rsidP="00C411E9">
            <w:pPr>
              <w:jc w:val="center"/>
              <w:rPr>
                <w:rFonts w:ascii="David" w:hAnsi="David"/>
                <w:sz w:val="16"/>
                <w:szCs w:val="16"/>
                <w:rtl/>
              </w:rPr>
            </w:pPr>
            <w:r w:rsidRPr="00705E61">
              <w:rPr>
                <w:rFonts w:ascii="David" w:hAnsi="David" w:hint="eastAsia"/>
                <w:sz w:val="16"/>
                <w:szCs w:val="16"/>
                <w:rtl/>
              </w:rPr>
              <w:t>סכום</w:t>
            </w:r>
          </w:p>
        </w:tc>
        <w:tc>
          <w:tcPr>
            <w:tcW w:w="369" w:type="pct"/>
            <w:shd w:val="clear" w:color="auto" w:fill="F2F2F2" w:themeFill="background1" w:themeFillShade="F2"/>
          </w:tcPr>
          <w:p w14:paraId="14BBF233" w14:textId="77777777" w:rsidR="00302561" w:rsidRPr="00705E61" w:rsidRDefault="00302561" w:rsidP="00C411E9">
            <w:pPr>
              <w:jc w:val="center"/>
              <w:rPr>
                <w:rFonts w:ascii="David" w:hAnsi="David"/>
                <w:sz w:val="16"/>
                <w:szCs w:val="16"/>
                <w:rtl/>
              </w:rPr>
            </w:pPr>
            <w:r w:rsidRPr="00705E61">
              <w:rPr>
                <w:rFonts w:ascii="David" w:hAnsi="David" w:hint="eastAsia"/>
                <w:sz w:val="16"/>
                <w:szCs w:val="16"/>
                <w:rtl/>
              </w:rPr>
              <w:t>מטבע</w:t>
            </w:r>
          </w:p>
        </w:tc>
        <w:tc>
          <w:tcPr>
            <w:tcW w:w="1229" w:type="pct"/>
            <w:vMerge/>
            <w:shd w:val="clear" w:color="auto" w:fill="F2F2F2" w:themeFill="background1" w:themeFillShade="F2"/>
          </w:tcPr>
          <w:p w14:paraId="094739FD" w14:textId="77777777" w:rsidR="00302561" w:rsidRPr="00705E61" w:rsidRDefault="00302561" w:rsidP="00C411E9">
            <w:pPr>
              <w:jc w:val="center"/>
              <w:rPr>
                <w:rFonts w:ascii="David" w:hAnsi="David"/>
                <w:rtl/>
              </w:rPr>
            </w:pPr>
          </w:p>
        </w:tc>
      </w:tr>
      <w:tr w:rsidR="00302561" w:rsidRPr="00705E61" w14:paraId="78B18508" w14:textId="77777777" w:rsidTr="00C411E9">
        <w:trPr>
          <w:trHeight w:val="850"/>
        </w:trPr>
        <w:tc>
          <w:tcPr>
            <w:tcW w:w="821" w:type="pct"/>
            <w:shd w:val="clear" w:color="auto" w:fill="F2F2F2" w:themeFill="background1" w:themeFillShade="F2"/>
          </w:tcPr>
          <w:p w14:paraId="66D2DA5B" w14:textId="77777777" w:rsidR="00302561" w:rsidRPr="00705E61" w:rsidRDefault="00302561" w:rsidP="00C411E9">
            <w:pPr>
              <w:rPr>
                <w:rFonts w:ascii="David" w:hAnsi="David"/>
                <w:color w:val="FF0000"/>
                <w:rtl/>
              </w:rPr>
            </w:pPr>
            <w:r w:rsidRPr="00705E61">
              <w:rPr>
                <w:rFonts w:ascii="David" w:hAnsi="David" w:hint="eastAsia"/>
                <w:color w:val="FF0000"/>
                <w:rtl/>
              </w:rPr>
              <w:t>צד</w:t>
            </w:r>
            <w:r w:rsidRPr="00705E61">
              <w:rPr>
                <w:rFonts w:ascii="David" w:hAnsi="David"/>
                <w:color w:val="FF0000"/>
                <w:rtl/>
              </w:rPr>
              <w:t xml:space="preserve"> </w:t>
            </w:r>
            <w:r w:rsidRPr="00705E61">
              <w:rPr>
                <w:rFonts w:ascii="David" w:hAnsi="David" w:hint="eastAsia"/>
                <w:color w:val="FF0000"/>
                <w:rtl/>
              </w:rPr>
              <w:t>ג</w:t>
            </w:r>
            <w:r w:rsidRPr="00705E61">
              <w:rPr>
                <w:rFonts w:ascii="David" w:hAnsi="David"/>
                <w:color w:val="FF0000"/>
                <w:rtl/>
              </w:rPr>
              <w:t>'</w:t>
            </w:r>
          </w:p>
          <w:p w14:paraId="420FC7ED" w14:textId="77777777" w:rsidR="00302561" w:rsidRPr="00705E61" w:rsidRDefault="00302561" w:rsidP="00C411E9">
            <w:pPr>
              <w:rPr>
                <w:rFonts w:ascii="David" w:hAnsi="David"/>
                <w:color w:val="FF0000"/>
                <w:rtl/>
              </w:rPr>
            </w:pPr>
          </w:p>
          <w:p w14:paraId="72759407" w14:textId="77777777" w:rsidR="00302561" w:rsidRPr="00705E61" w:rsidRDefault="00302561" w:rsidP="00C411E9">
            <w:pPr>
              <w:rPr>
                <w:rFonts w:ascii="David" w:hAnsi="David"/>
                <w:color w:val="FF0000"/>
                <w:rtl/>
              </w:rPr>
            </w:pPr>
          </w:p>
        </w:tc>
        <w:tc>
          <w:tcPr>
            <w:tcW w:w="414" w:type="pct"/>
            <w:shd w:val="clear" w:color="auto" w:fill="F2F2F2" w:themeFill="background1" w:themeFillShade="F2"/>
          </w:tcPr>
          <w:p w14:paraId="23BCD4F1" w14:textId="77777777" w:rsidR="00302561" w:rsidRPr="00705E61" w:rsidRDefault="00302561" w:rsidP="00C411E9">
            <w:pPr>
              <w:rPr>
                <w:rFonts w:ascii="David" w:hAnsi="David"/>
                <w:rtl/>
              </w:rPr>
            </w:pPr>
          </w:p>
        </w:tc>
        <w:tc>
          <w:tcPr>
            <w:tcW w:w="573" w:type="pct"/>
            <w:shd w:val="clear" w:color="auto" w:fill="F2F2F2" w:themeFill="background1" w:themeFillShade="F2"/>
          </w:tcPr>
          <w:p w14:paraId="1E41F9E5" w14:textId="77777777" w:rsidR="00302561" w:rsidRPr="00705E61" w:rsidRDefault="00302561" w:rsidP="00C411E9">
            <w:pPr>
              <w:rPr>
                <w:rFonts w:ascii="David" w:hAnsi="David"/>
                <w:rtl/>
              </w:rPr>
            </w:pPr>
            <w:r w:rsidRPr="00705E61">
              <w:rPr>
                <w:rFonts w:ascii="David" w:hAnsi="David" w:hint="eastAsia"/>
                <w:color w:val="FF0000"/>
                <w:rtl/>
              </w:rPr>
              <w:t>נוסח</w:t>
            </w:r>
            <w:r w:rsidRPr="00705E61">
              <w:rPr>
                <w:rFonts w:ascii="David" w:hAnsi="David"/>
                <w:color w:val="FF0000"/>
                <w:rtl/>
              </w:rPr>
              <w:t xml:space="preserve"> "ביט" </w:t>
            </w: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w:t>
            </w:r>
            <w:r w:rsidRPr="00705E61">
              <w:rPr>
                <w:rFonts w:ascii="David" w:hAnsi="David" w:hint="eastAsia"/>
                <w:color w:val="FF0000"/>
                <w:rtl/>
              </w:rPr>
              <w:t>או</w:t>
            </w:r>
            <w:r w:rsidRPr="00705E61">
              <w:rPr>
                <w:rFonts w:ascii="David" w:hAnsi="David"/>
                <w:color w:val="FF0000"/>
                <w:rtl/>
              </w:rPr>
              <w:t xml:space="preserve"> </w:t>
            </w:r>
            <w:r w:rsidRPr="00705E61">
              <w:rPr>
                <w:rFonts w:ascii="David" w:hAnsi="David" w:hint="eastAsia"/>
                <w:color w:val="FF0000"/>
                <w:rtl/>
              </w:rPr>
              <w:t>הנוסח</w:t>
            </w:r>
            <w:r w:rsidRPr="00705E61">
              <w:rPr>
                <w:rFonts w:ascii="David" w:hAnsi="David"/>
                <w:color w:val="FF0000"/>
                <w:rtl/>
              </w:rPr>
              <w:t xml:space="preserve"> </w:t>
            </w:r>
            <w:r w:rsidRPr="00705E61">
              <w:rPr>
                <w:rFonts w:ascii="David" w:hAnsi="David" w:hint="eastAsia"/>
                <w:color w:val="FF0000"/>
                <w:rtl/>
              </w:rPr>
              <w:t>המקביל</w:t>
            </w:r>
            <w:r w:rsidRPr="00705E61">
              <w:rPr>
                <w:rFonts w:ascii="David" w:hAnsi="David"/>
                <w:color w:val="FF0000"/>
                <w:rtl/>
              </w:rPr>
              <w:t xml:space="preserve"> </w:t>
            </w:r>
            <w:r w:rsidRPr="00705E61">
              <w:rPr>
                <w:rFonts w:ascii="David" w:hAnsi="David" w:hint="eastAsia"/>
                <w:color w:val="FF0000"/>
                <w:rtl/>
              </w:rPr>
              <w:t>לו</w:t>
            </w:r>
            <w:r w:rsidRPr="00705E61">
              <w:rPr>
                <w:rFonts w:ascii="David" w:hAnsi="David"/>
                <w:color w:val="FF0000"/>
                <w:rtl/>
              </w:rPr>
              <w:t xml:space="preserve"> </w:t>
            </w:r>
            <w:r w:rsidRPr="00705E61">
              <w:rPr>
                <w:rFonts w:ascii="David" w:hAnsi="David" w:hint="eastAsia"/>
                <w:color w:val="FF0000"/>
                <w:rtl/>
              </w:rPr>
              <w:t>אצל</w:t>
            </w:r>
            <w:r w:rsidRPr="00705E61">
              <w:rPr>
                <w:rFonts w:ascii="David" w:hAnsi="David"/>
                <w:color w:val="FF0000"/>
                <w:rtl/>
              </w:rPr>
              <w:t xml:space="preserve"> </w:t>
            </w:r>
            <w:r w:rsidRPr="00705E61">
              <w:rPr>
                <w:rFonts w:ascii="David" w:hAnsi="David" w:hint="eastAsia"/>
                <w:color w:val="FF0000"/>
                <w:rtl/>
              </w:rPr>
              <w:t>אותו</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(תוך </w:t>
            </w:r>
            <w:r w:rsidRPr="00705E61">
              <w:rPr>
                <w:rFonts w:ascii="David" w:hAnsi="David" w:hint="eastAsia"/>
                <w:color w:val="FF0000"/>
                <w:rtl/>
              </w:rPr>
              <w:t>ציון</w:t>
            </w:r>
            <w:r w:rsidRPr="00705E61">
              <w:rPr>
                <w:rFonts w:ascii="David" w:hAnsi="David"/>
                <w:color w:val="FF0000"/>
                <w:rtl/>
              </w:rPr>
              <w:t xml:space="preserve"> </w:t>
            </w:r>
            <w:r w:rsidRPr="00705E61">
              <w:rPr>
                <w:rFonts w:ascii="David" w:hAnsi="David" w:hint="eastAsia"/>
                <w:color w:val="FF0000"/>
                <w:rtl/>
              </w:rPr>
              <w:t>שנת</w:t>
            </w:r>
            <w:r w:rsidRPr="00705E61">
              <w:rPr>
                <w:rFonts w:ascii="David" w:hAnsi="David"/>
                <w:color w:val="FF0000"/>
                <w:rtl/>
              </w:rPr>
              <w:t xml:space="preserve"> </w:t>
            </w:r>
            <w:r w:rsidRPr="00705E61">
              <w:rPr>
                <w:rFonts w:ascii="David" w:hAnsi="David" w:hint="eastAsia"/>
                <w:color w:val="FF0000"/>
                <w:rtl/>
              </w:rPr>
              <w:t>המהדורה</w:t>
            </w:r>
            <w:r w:rsidRPr="00705E61">
              <w:rPr>
                <w:rFonts w:ascii="David" w:hAnsi="David"/>
                <w:color w:val="FF0000"/>
                <w:sz w:val="18"/>
                <w:szCs w:val="18"/>
                <w:rtl/>
              </w:rPr>
              <w:t>)</w:t>
            </w:r>
          </w:p>
        </w:tc>
        <w:tc>
          <w:tcPr>
            <w:tcW w:w="492" w:type="pct"/>
            <w:shd w:val="clear" w:color="auto" w:fill="F2F2F2" w:themeFill="background1" w:themeFillShade="F2"/>
          </w:tcPr>
          <w:p w14:paraId="641C7F96" w14:textId="77777777" w:rsidR="00302561" w:rsidRPr="00705E61" w:rsidRDefault="00302561" w:rsidP="00C411E9">
            <w:pPr>
              <w:rPr>
                <w:rFonts w:ascii="David" w:hAnsi="David"/>
                <w:rtl/>
              </w:rPr>
            </w:pPr>
          </w:p>
        </w:tc>
        <w:tc>
          <w:tcPr>
            <w:tcW w:w="549" w:type="pct"/>
            <w:shd w:val="clear" w:color="auto" w:fill="F2F2F2" w:themeFill="background1" w:themeFillShade="F2"/>
          </w:tcPr>
          <w:p w14:paraId="34577C94" w14:textId="77777777" w:rsidR="00302561" w:rsidRPr="00705E61" w:rsidRDefault="00302561" w:rsidP="00C411E9">
            <w:pPr>
              <w:rPr>
                <w:rFonts w:ascii="David" w:hAnsi="David"/>
                <w:b/>
                <w:bCs/>
                <w:rtl/>
              </w:rPr>
            </w:pPr>
          </w:p>
        </w:tc>
        <w:tc>
          <w:tcPr>
            <w:tcW w:w="554" w:type="pct"/>
            <w:shd w:val="clear" w:color="auto" w:fill="F2F2F2" w:themeFill="background1" w:themeFillShade="F2"/>
          </w:tcPr>
          <w:p w14:paraId="1B530080" w14:textId="77777777" w:rsidR="00302561" w:rsidRPr="00705E61" w:rsidRDefault="00302561" w:rsidP="00C411E9">
            <w:pPr>
              <w:ind w:left="50" w:right="78"/>
              <w:rPr>
                <w:rFonts w:ascii="David" w:hAnsi="David"/>
                <w:b/>
                <w:bCs/>
                <w:color w:val="FF0000"/>
                <w:rtl/>
              </w:rPr>
            </w:pPr>
            <w:r w:rsidRPr="00705E61">
              <w:rPr>
                <w:rFonts w:ascii="David" w:hAnsi="David"/>
                <w:b/>
                <w:bCs/>
                <w:color w:val="FF0000"/>
                <w:rtl/>
              </w:rPr>
              <w:t>2,000,000</w:t>
            </w:r>
          </w:p>
        </w:tc>
        <w:tc>
          <w:tcPr>
            <w:tcW w:w="369" w:type="pct"/>
            <w:shd w:val="clear" w:color="auto" w:fill="F2F2F2" w:themeFill="background1" w:themeFillShade="F2"/>
          </w:tcPr>
          <w:p w14:paraId="5A46F3F5" w14:textId="77777777" w:rsidR="00302561" w:rsidRPr="007B20B2" w:rsidRDefault="00302561" w:rsidP="00C411E9">
            <w:pPr>
              <w:ind w:left="50" w:right="78"/>
              <w:rPr>
                <w:rFonts w:ascii="David" w:hAnsi="David"/>
                <w:b/>
                <w:color w:val="FF0000"/>
                <w:rtl/>
              </w:rPr>
            </w:pPr>
            <w:r w:rsidRPr="007B20B2">
              <w:rPr>
                <w:rFonts w:ascii="David" w:hAnsi="David" w:hint="eastAsia"/>
                <w:b/>
                <w:color w:val="FF0000"/>
                <w:rtl/>
              </w:rPr>
              <w:t>₪</w:t>
            </w:r>
            <w:r w:rsidRPr="007B20B2">
              <w:rPr>
                <w:rFonts w:ascii="David" w:hAnsi="David"/>
                <w:b/>
                <w:color w:val="FF0000"/>
                <w:rtl/>
              </w:rPr>
              <w:t xml:space="preserve"> </w:t>
            </w:r>
          </w:p>
          <w:p w14:paraId="6F09E674" w14:textId="77777777" w:rsidR="00302561" w:rsidRPr="00705E61" w:rsidRDefault="00302561" w:rsidP="00C411E9">
            <w:pPr>
              <w:rPr>
                <w:rFonts w:ascii="David" w:hAnsi="David"/>
                <w:color w:val="FF0000"/>
                <w:rtl/>
              </w:rPr>
            </w:pPr>
          </w:p>
        </w:tc>
        <w:tc>
          <w:tcPr>
            <w:tcW w:w="1229" w:type="pct"/>
            <w:shd w:val="clear" w:color="auto" w:fill="F2F2F2" w:themeFill="background1" w:themeFillShade="F2"/>
          </w:tcPr>
          <w:p w14:paraId="69DAD1EB"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302 (אחריות </w:t>
            </w:r>
            <w:r w:rsidRPr="007B20B2">
              <w:rPr>
                <w:rFonts w:ascii="David" w:hAnsi="David" w:hint="eastAsia"/>
                <w:bCs/>
                <w:color w:val="FF0000"/>
                <w:rtl/>
              </w:rPr>
              <w:t>צולבת</w:t>
            </w:r>
            <w:r w:rsidRPr="007B20B2">
              <w:rPr>
                <w:rFonts w:ascii="David" w:hAnsi="David"/>
                <w:bCs/>
                <w:color w:val="FF0000"/>
                <w:rtl/>
              </w:rPr>
              <w:t>)</w:t>
            </w:r>
          </w:p>
          <w:p w14:paraId="0AB4263A"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307 (הרחבת </w:t>
            </w:r>
            <w:r w:rsidRPr="007B20B2">
              <w:rPr>
                <w:rFonts w:ascii="David" w:hAnsi="David" w:hint="eastAsia"/>
                <w:bCs/>
                <w:color w:val="FF0000"/>
                <w:rtl/>
              </w:rPr>
              <w:t>צד</w:t>
            </w:r>
            <w:r w:rsidRPr="007B20B2">
              <w:rPr>
                <w:rFonts w:ascii="David" w:hAnsi="David"/>
                <w:bCs/>
                <w:color w:val="FF0000"/>
                <w:rtl/>
              </w:rPr>
              <w:t xml:space="preserve"> </w:t>
            </w:r>
            <w:r w:rsidRPr="007B20B2">
              <w:rPr>
                <w:rFonts w:ascii="David" w:hAnsi="David" w:hint="eastAsia"/>
                <w:bCs/>
                <w:color w:val="FF0000"/>
                <w:rtl/>
              </w:rPr>
              <w:t>ג</w:t>
            </w:r>
            <w:r w:rsidRPr="007B20B2">
              <w:rPr>
                <w:rFonts w:ascii="David" w:hAnsi="David"/>
                <w:bCs/>
                <w:color w:val="FF0000"/>
                <w:rtl/>
              </w:rPr>
              <w:t xml:space="preserve">' </w:t>
            </w:r>
            <w:r w:rsidRPr="007B20B2">
              <w:rPr>
                <w:rFonts w:ascii="David" w:hAnsi="David" w:hint="eastAsia"/>
                <w:bCs/>
                <w:color w:val="FF0000"/>
                <w:rtl/>
              </w:rPr>
              <w:t>קבלנים</w:t>
            </w:r>
            <w:r w:rsidRPr="007B20B2">
              <w:rPr>
                <w:rFonts w:ascii="David" w:hAnsi="David"/>
                <w:bCs/>
                <w:color w:val="FF0000"/>
                <w:rtl/>
              </w:rPr>
              <w:t xml:space="preserve"> </w:t>
            </w:r>
            <w:r w:rsidRPr="007B20B2">
              <w:rPr>
                <w:rFonts w:ascii="David" w:hAnsi="David" w:hint="eastAsia"/>
                <w:bCs/>
                <w:color w:val="FF0000"/>
                <w:rtl/>
              </w:rPr>
              <w:t>וקבלני</w:t>
            </w:r>
            <w:r w:rsidRPr="007B20B2">
              <w:rPr>
                <w:rFonts w:ascii="David" w:hAnsi="David"/>
                <w:bCs/>
                <w:color w:val="FF0000"/>
                <w:rtl/>
              </w:rPr>
              <w:t xml:space="preserve"> </w:t>
            </w:r>
            <w:r w:rsidRPr="007B20B2">
              <w:rPr>
                <w:rFonts w:ascii="David" w:hAnsi="David" w:hint="eastAsia"/>
                <w:bCs/>
                <w:color w:val="FF0000"/>
                <w:rtl/>
              </w:rPr>
              <w:t>משנה</w:t>
            </w:r>
            <w:r w:rsidRPr="007B20B2">
              <w:rPr>
                <w:rFonts w:ascii="David" w:hAnsi="David"/>
                <w:bCs/>
                <w:color w:val="FF0000"/>
                <w:rtl/>
              </w:rPr>
              <w:t>)</w:t>
            </w:r>
          </w:p>
          <w:p w14:paraId="3C2B2A3B"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5EFFE4E3"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321 (מבוטח </w:t>
            </w:r>
            <w:r w:rsidRPr="007B20B2">
              <w:rPr>
                <w:rFonts w:ascii="David" w:hAnsi="David" w:hint="eastAsia"/>
                <w:bCs/>
                <w:color w:val="FF0000"/>
                <w:rtl/>
              </w:rPr>
              <w:t>נוסף</w:t>
            </w:r>
            <w:r w:rsidRPr="007B20B2">
              <w:rPr>
                <w:rFonts w:ascii="David" w:hAnsi="David"/>
                <w:bCs/>
                <w:color w:val="FF0000"/>
                <w:rtl/>
              </w:rPr>
              <w:t xml:space="preserve"> </w:t>
            </w:r>
            <w:r w:rsidRPr="007B20B2">
              <w:rPr>
                <w:rFonts w:ascii="David" w:hAnsi="David" w:hint="eastAsia"/>
                <w:bCs/>
                <w:color w:val="FF0000"/>
                <w:rtl/>
              </w:rPr>
              <w:t>בגין</w:t>
            </w:r>
            <w:r w:rsidRPr="007B20B2">
              <w:rPr>
                <w:rFonts w:ascii="David" w:hAnsi="David"/>
                <w:bCs/>
                <w:color w:val="FF0000"/>
                <w:rtl/>
              </w:rPr>
              <w:t xml:space="preserve"> </w:t>
            </w:r>
            <w:r w:rsidRPr="007B20B2">
              <w:rPr>
                <w:rFonts w:ascii="David" w:hAnsi="David" w:hint="eastAsia"/>
                <w:bCs/>
                <w:color w:val="FF0000"/>
                <w:rtl/>
              </w:rPr>
              <w:t>מעשי</w:t>
            </w:r>
            <w:r w:rsidRPr="007B20B2">
              <w:rPr>
                <w:rFonts w:ascii="David" w:hAnsi="David"/>
                <w:bCs/>
                <w:color w:val="FF0000"/>
                <w:rtl/>
              </w:rPr>
              <w:t xml:space="preserve"> </w:t>
            </w:r>
            <w:r w:rsidRPr="007B20B2">
              <w:rPr>
                <w:rFonts w:ascii="David" w:hAnsi="David" w:hint="eastAsia"/>
                <w:bCs/>
                <w:color w:val="FF0000"/>
                <w:rtl/>
              </w:rPr>
              <w:t>או</w:t>
            </w:r>
            <w:r w:rsidRPr="007B20B2">
              <w:rPr>
                <w:rFonts w:ascii="David" w:hAnsi="David"/>
                <w:bCs/>
                <w:color w:val="FF0000"/>
                <w:rtl/>
              </w:rPr>
              <w:t xml:space="preserve"> </w:t>
            </w:r>
            <w:r w:rsidRPr="007B20B2">
              <w:rPr>
                <w:rFonts w:ascii="David" w:hAnsi="David" w:hint="eastAsia"/>
                <w:bCs/>
                <w:color w:val="FF0000"/>
                <w:rtl/>
              </w:rPr>
              <w:t>מחדלי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19FCAEEF"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328 (ראשוניות)</w:t>
            </w:r>
          </w:p>
          <w:p w14:paraId="0DCFD1D5" w14:textId="77777777" w:rsidR="00302561" w:rsidRPr="007B20B2" w:rsidRDefault="00302561" w:rsidP="00C411E9">
            <w:pPr>
              <w:ind w:left="50" w:right="78"/>
              <w:rPr>
                <w:rFonts w:ascii="David" w:hAnsi="David"/>
                <w:bCs/>
                <w:color w:val="FF0000"/>
                <w:rtl/>
              </w:rPr>
            </w:pPr>
          </w:p>
        </w:tc>
      </w:tr>
      <w:tr w:rsidR="00302561" w:rsidRPr="00705E61" w14:paraId="28EE2482" w14:textId="77777777" w:rsidTr="00C411E9">
        <w:trPr>
          <w:trHeight w:val="850"/>
        </w:trPr>
        <w:tc>
          <w:tcPr>
            <w:tcW w:w="821" w:type="pct"/>
            <w:shd w:val="clear" w:color="auto" w:fill="FFFFFF" w:themeFill="background1"/>
          </w:tcPr>
          <w:p w14:paraId="4D498E00" w14:textId="77777777" w:rsidR="00302561" w:rsidRPr="00705E61" w:rsidRDefault="00302561" w:rsidP="00C411E9">
            <w:pPr>
              <w:rPr>
                <w:rFonts w:ascii="David" w:hAnsi="David"/>
                <w:color w:val="FF0000"/>
                <w:highlight w:val="yellow"/>
                <w:rtl/>
              </w:rPr>
            </w:pPr>
            <w:r w:rsidRPr="00705E61">
              <w:rPr>
                <w:rFonts w:ascii="David" w:hAnsi="David" w:hint="eastAsia"/>
                <w:color w:val="FF0000"/>
                <w:rtl/>
              </w:rPr>
              <w:t>אחריות</w:t>
            </w:r>
            <w:r w:rsidRPr="00705E61">
              <w:rPr>
                <w:rFonts w:ascii="David" w:hAnsi="David"/>
                <w:color w:val="FF0000"/>
                <w:rtl/>
              </w:rPr>
              <w:t xml:space="preserve"> </w:t>
            </w:r>
            <w:r w:rsidRPr="00705E61">
              <w:rPr>
                <w:rFonts w:ascii="David" w:hAnsi="David" w:hint="eastAsia"/>
                <w:color w:val="FF0000"/>
                <w:rtl/>
              </w:rPr>
              <w:t>מעבידים</w:t>
            </w:r>
          </w:p>
        </w:tc>
        <w:tc>
          <w:tcPr>
            <w:tcW w:w="414" w:type="pct"/>
            <w:shd w:val="clear" w:color="auto" w:fill="FFFFFF" w:themeFill="background1"/>
          </w:tcPr>
          <w:p w14:paraId="19D966DA" w14:textId="77777777" w:rsidR="00302561" w:rsidRPr="00705E61" w:rsidRDefault="00302561" w:rsidP="00C411E9">
            <w:pPr>
              <w:rPr>
                <w:rFonts w:ascii="David" w:hAnsi="David"/>
                <w:rtl/>
              </w:rPr>
            </w:pPr>
          </w:p>
        </w:tc>
        <w:tc>
          <w:tcPr>
            <w:tcW w:w="573" w:type="pct"/>
            <w:shd w:val="clear" w:color="auto" w:fill="FFFFFF" w:themeFill="background1"/>
          </w:tcPr>
          <w:p w14:paraId="444B6C4C" w14:textId="77777777" w:rsidR="00302561" w:rsidRPr="00705E61" w:rsidRDefault="00302561" w:rsidP="00C411E9">
            <w:pPr>
              <w:rPr>
                <w:rFonts w:ascii="David" w:hAnsi="David"/>
                <w:rtl/>
              </w:rPr>
            </w:pPr>
            <w:r w:rsidRPr="00705E61">
              <w:rPr>
                <w:rFonts w:ascii="David" w:hAnsi="David" w:hint="eastAsia"/>
                <w:color w:val="FF0000"/>
                <w:rtl/>
              </w:rPr>
              <w:t>נוסח</w:t>
            </w:r>
            <w:r w:rsidRPr="00705E61">
              <w:rPr>
                <w:rFonts w:ascii="David" w:hAnsi="David"/>
                <w:color w:val="FF0000"/>
                <w:rtl/>
              </w:rPr>
              <w:t xml:space="preserve"> "ביט" של </w:t>
            </w:r>
            <w:r w:rsidRPr="00705E61">
              <w:rPr>
                <w:rFonts w:ascii="David" w:hAnsi="David" w:hint="eastAsia"/>
                <w:color w:val="FF0000"/>
                <w:rtl/>
              </w:rPr>
              <w:lastRenderedPageBreak/>
              <w:t>המבטח</w:t>
            </w:r>
            <w:r w:rsidRPr="00705E61">
              <w:rPr>
                <w:rFonts w:ascii="David" w:hAnsi="David"/>
                <w:color w:val="FF0000"/>
                <w:rtl/>
              </w:rPr>
              <w:t xml:space="preserve"> </w:t>
            </w:r>
            <w:r w:rsidRPr="00705E61">
              <w:rPr>
                <w:rFonts w:ascii="David" w:hAnsi="David" w:hint="eastAsia"/>
                <w:color w:val="FF0000"/>
                <w:rtl/>
              </w:rPr>
              <w:t>או</w:t>
            </w:r>
            <w:r w:rsidRPr="00705E61">
              <w:rPr>
                <w:rFonts w:ascii="David" w:hAnsi="David"/>
                <w:color w:val="FF0000"/>
                <w:rtl/>
              </w:rPr>
              <w:t xml:space="preserve"> </w:t>
            </w:r>
            <w:r w:rsidRPr="00705E61">
              <w:rPr>
                <w:rFonts w:ascii="David" w:hAnsi="David" w:hint="eastAsia"/>
                <w:color w:val="FF0000"/>
                <w:rtl/>
              </w:rPr>
              <w:t>הנוסח</w:t>
            </w:r>
            <w:r w:rsidRPr="00705E61">
              <w:rPr>
                <w:rFonts w:ascii="David" w:hAnsi="David"/>
                <w:color w:val="FF0000"/>
                <w:rtl/>
              </w:rPr>
              <w:t xml:space="preserve"> </w:t>
            </w:r>
            <w:r w:rsidRPr="00705E61">
              <w:rPr>
                <w:rFonts w:ascii="David" w:hAnsi="David" w:hint="eastAsia"/>
                <w:color w:val="FF0000"/>
                <w:rtl/>
              </w:rPr>
              <w:t>המקביל</w:t>
            </w:r>
            <w:r w:rsidRPr="00705E61">
              <w:rPr>
                <w:rFonts w:ascii="David" w:hAnsi="David"/>
                <w:color w:val="FF0000"/>
                <w:rtl/>
              </w:rPr>
              <w:t xml:space="preserve"> </w:t>
            </w:r>
            <w:r w:rsidRPr="00705E61">
              <w:rPr>
                <w:rFonts w:ascii="David" w:hAnsi="David" w:hint="eastAsia"/>
                <w:color w:val="FF0000"/>
                <w:rtl/>
              </w:rPr>
              <w:t>לו</w:t>
            </w:r>
            <w:r w:rsidRPr="00705E61">
              <w:rPr>
                <w:rFonts w:ascii="David" w:hAnsi="David"/>
                <w:color w:val="FF0000"/>
                <w:rtl/>
              </w:rPr>
              <w:t xml:space="preserve"> </w:t>
            </w:r>
            <w:r w:rsidRPr="00705E61">
              <w:rPr>
                <w:rFonts w:ascii="David" w:hAnsi="David" w:hint="eastAsia"/>
                <w:color w:val="FF0000"/>
                <w:rtl/>
              </w:rPr>
              <w:t>אצל</w:t>
            </w:r>
            <w:r w:rsidRPr="00705E61">
              <w:rPr>
                <w:rFonts w:ascii="David" w:hAnsi="David"/>
                <w:color w:val="FF0000"/>
                <w:rtl/>
              </w:rPr>
              <w:t xml:space="preserve"> </w:t>
            </w:r>
            <w:r w:rsidRPr="00705E61">
              <w:rPr>
                <w:rFonts w:ascii="David" w:hAnsi="David" w:hint="eastAsia"/>
                <w:color w:val="FF0000"/>
                <w:rtl/>
              </w:rPr>
              <w:t>אותו</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(תוך </w:t>
            </w:r>
            <w:r w:rsidRPr="00705E61">
              <w:rPr>
                <w:rFonts w:ascii="David" w:hAnsi="David" w:hint="eastAsia"/>
                <w:color w:val="FF0000"/>
                <w:rtl/>
              </w:rPr>
              <w:t>ציון</w:t>
            </w:r>
            <w:r w:rsidRPr="00705E61">
              <w:rPr>
                <w:rFonts w:ascii="David" w:hAnsi="David"/>
                <w:color w:val="FF0000"/>
                <w:rtl/>
              </w:rPr>
              <w:t xml:space="preserve"> </w:t>
            </w:r>
            <w:r w:rsidRPr="00705E61">
              <w:rPr>
                <w:rFonts w:ascii="David" w:hAnsi="David" w:hint="eastAsia"/>
                <w:color w:val="FF0000"/>
                <w:rtl/>
              </w:rPr>
              <w:t>שנת</w:t>
            </w:r>
            <w:r w:rsidRPr="00705E61">
              <w:rPr>
                <w:rFonts w:ascii="David" w:hAnsi="David"/>
                <w:color w:val="FF0000"/>
                <w:rtl/>
              </w:rPr>
              <w:t xml:space="preserve"> </w:t>
            </w:r>
            <w:r w:rsidRPr="00705E61">
              <w:rPr>
                <w:rFonts w:ascii="David" w:hAnsi="David" w:hint="eastAsia"/>
                <w:color w:val="FF0000"/>
                <w:rtl/>
              </w:rPr>
              <w:t>המהדורה</w:t>
            </w:r>
            <w:r w:rsidRPr="00705E61">
              <w:rPr>
                <w:rFonts w:ascii="David" w:hAnsi="David"/>
                <w:color w:val="FF0000"/>
                <w:sz w:val="18"/>
                <w:szCs w:val="18"/>
                <w:rtl/>
              </w:rPr>
              <w:t>)</w:t>
            </w:r>
          </w:p>
        </w:tc>
        <w:tc>
          <w:tcPr>
            <w:tcW w:w="492" w:type="pct"/>
            <w:shd w:val="clear" w:color="auto" w:fill="FFFFFF" w:themeFill="background1"/>
          </w:tcPr>
          <w:p w14:paraId="1C8674CE" w14:textId="77777777" w:rsidR="00302561" w:rsidRPr="00705E61" w:rsidRDefault="00302561" w:rsidP="00C411E9">
            <w:pPr>
              <w:rPr>
                <w:rFonts w:ascii="David" w:hAnsi="David"/>
                <w:rtl/>
              </w:rPr>
            </w:pPr>
          </w:p>
        </w:tc>
        <w:tc>
          <w:tcPr>
            <w:tcW w:w="549" w:type="pct"/>
            <w:shd w:val="clear" w:color="auto" w:fill="FFFFFF" w:themeFill="background1"/>
          </w:tcPr>
          <w:p w14:paraId="6D3BCA77" w14:textId="77777777" w:rsidR="00302561" w:rsidRPr="00705E61" w:rsidRDefault="00302561" w:rsidP="00C411E9">
            <w:pPr>
              <w:rPr>
                <w:rFonts w:ascii="David" w:hAnsi="David"/>
                <w:b/>
                <w:bCs/>
                <w:rtl/>
              </w:rPr>
            </w:pPr>
          </w:p>
        </w:tc>
        <w:tc>
          <w:tcPr>
            <w:tcW w:w="554" w:type="pct"/>
            <w:shd w:val="clear" w:color="auto" w:fill="FFFFFF" w:themeFill="background1"/>
          </w:tcPr>
          <w:p w14:paraId="29D329F3" w14:textId="77777777" w:rsidR="00302561" w:rsidRPr="00705E61" w:rsidRDefault="00302561" w:rsidP="00C411E9">
            <w:pPr>
              <w:rPr>
                <w:rFonts w:ascii="David" w:hAnsi="David"/>
                <w:b/>
                <w:bCs/>
                <w:color w:val="FF0000"/>
                <w:rtl/>
              </w:rPr>
            </w:pPr>
            <w:r w:rsidRPr="00705E61">
              <w:rPr>
                <w:rFonts w:ascii="David" w:hAnsi="David"/>
                <w:b/>
                <w:bCs/>
                <w:color w:val="FF0000"/>
                <w:rtl/>
              </w:rPr>
              <w:t xml:space="preserve">20,000,000 </w:t>
            </w:r>
          </w:p>
        </w:tc>
        <w:tc>
          <w:tcPr>
            <w:tcW w:w="369" w:type="pct"/>
            <w:shd w:val="clear" w:color="auto" w:fill="FFFFFF" w:themeFill="background1"/>
          </w:tcPr>
          <w:p w14:paraId="24FD065A" w14:textId="77777777" w:rsidR="00302561" w:rsidRPr="007B20B2" w:rsidRDefault="00302561" w:rsidP="00C411E9">
            <w:pPr>
              <w:rPr>
                <w:rFonts w:ascii="David" w:hAnsi="David"/>
                <w:rtl/>
              </w:rPr>
            </w:pPr>
            <w:r w:rsidRPr="007B20B2">
              <w:rPr>
                <w:rFonts w:ascii="David" w:hAnsi="David" w:hint="eastAsia"/>
                <w:b/>
                <w:color w:val="FF0000"/>
                <w:rtl/>
              </w:rPr>
              <w:t>₪</w:t>
            </w:r>
            <w:r w:rsidRPr="007B20B2">
              <w:rPr>
                <w:rFonts w:ascii="David" w:hAnsi="David"/>
                <w:b/>
                <w:color w:val="FF0000"/>
                <w:rtl/>
              </w:rPr>
              <w:t xml:space="preserve"> </w:t>
            </w:r>
          </w:p>
          <w:p w14:paraId="19E97195" w14:textId="77777777" w:rsidR="00302561" w:rsidRPr="007B20B2" w:rsidRDefault="00302561" w:rsidP="00C411E9">
            <w:pPr>
              <w:rPr>
                <w:rFonts w:ascii="David" w:hAnsi="David"/>
                <w:rtl/>
              </w:rPr>
            </w:pPr>
          </w:p>
        </w:tc>
        <w:tc>
          <w:tcPr>
            <w:tcW w:w="1229" w:type="pct"/>
            <w:shd w:val="clear" w:color="auto" w:fill="FFFFFF" w:themeFill="background1"/>
          </w:tcPr>
          <w:p w14:paraId="2BB70E2A"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28A71B1B" w14:textId="77777777" w:rsidR="00302561" w:rsidRPr="007B20B2" w:rsidRDefault="00302561" w:rsidP="00C411E9">
            <w:pPr>
              <w:ind w:left="50" w:right="78"/>
              <w:rPr>
                <w:rFonts w:ascii="David" w:hAnsi="David"/>
                <w:bCs/>
                <w:color w:val="FF0000"/>
              </w:rPr>
            </w:pPr>
            <w:r w:rsidRPr="007B20B2">
              <w:rPr>
                <w:rFonts w:ascii="David" w:hAnsi="David"/>
                <w:bCs/>
                <w:color w:val="FF0000"/>
                <w:rtl/>
              </w:rPr>
              <w:lastRenderedPageBreak/>
              <w:t xml:space="preserve">318 (מבוטח נוסף – מבקש האישור) </w:t>
            </w:r>
            <w:r w:rsidRPr="007B20B2">
              <w:rPr>
                <w:rFonts w:ascii="David" w:hAnsi="David" w:hint="eastAsia"/>
                <w:bCs/>
                <w:color w:val="FF0000"/>
                <w:u w:val="single"/>
                <w:rtl/>
              </w:rPr>
              <w:t>או</w:t>
            </w:r>
            <w:r w:rsidRPr="007B20B2">
              <w:rPr>
                <w:rFonts w:ascii="David" w:hAnsi="David"/>
                <w:bCs/>
                <w:color w:val="FF0000"/>
                <w:rtl/>
              </w:rPr>
              <w:t xml:space="preserve"> סעיף 319 (מבוטח נוסף– היה ויחשב כמעבידם </w:t>
            </w:r>
          </w:p>
          <w:p w14:paraId="2DC796FA" w14:textId="77777777" w:rsidR="00302561" w:rsidRPr="007B20B2" w:rsidRDefault="00302561" w:rsidP="00C411E9">
            <w:pPr>
              <w:ind w:left="50" w:right="78"/>
              <w:rPr>
                <w:rFonts w:ascii="David" w:hAnsi="David"/>
                <w:bCs/>
                <w:color w:val="FF0000"/>
                <w:rtl/>
              </w:rPr>
            </w:pPr>
            <w:r w:rsidRPr="007B20B2">
              <w:rPr>
                <w:rFonts w:ascii="David" w:hAnsi="David" w:hint="eastAsia"/>
                <w:bCs/>
                <w:color w:val="FF0000"/>
                <w:rtl/>
              </w:rPr>
              <w:t>של</w:t>
            </w:r>
            <w:r w:rsidRPr="007B20B2">
              <w:rPr>
                <w:rFonts w:ascii="David" w:hAnsi="David"/>
                <w:bCs/>
                <w:color w:val="FF0000"/>
                <w:rtl/>
              </w:rPr>
              <w:t xml:space="preserve"> </w:t>
            </w:r>
            <w:r w:rsidRPr="007B20B2">
              <w:rPr>
                <w:rFonts w:ascii="David" w:hAnsi="David" w:hint="eastAsia"/>
                <w:bCs/>
                <w:color w:val="FF0000"/>
                <w:rtl/>
              </w:rPr>
              <w:t>מי</w:t>
            </w:r>
            <w:r w:rsidRPr="007B20B2">
              <w:rPr>
                <w:rFonts w:ascii="David" w:hAnsi="David"/>
                <w:bCs/>
                <w:color w:val="FF0000"/>
                <w:rtl/>
              </w:rPr>
              <w:t xml:space="preserve"> </w:t>
            </w:r>
            <w:r w:rsidRPr="007B20B2">
              <w:rPr>
                <w:rFonts w:ascii="David" w:hAnsi="David" w:hint="eastAsia"/>
                <w:bCs/>
                <w:color w:val="FF0000"/>
                <w:rtl/>
              </w:rPr>
              <w:t>מעובדי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w:t>
            </w:r>
            <w:r w:rsidRPr="007B20B2">
              <w:rPr>
                <w:rFonts w:ascii="David" w:hAnsi="David"/>
                <w:bCs/>
                <w:color w:val="0070C0"/>
                <w:rtl/>
              </w:rPr>
              <w:t xml:space="preserve"> </w:t>
            </w:r>
            <w:r w:rsidRPr="00705E61">
              <w:rPr>
                <w:rFonts w:ascii="David" w:hAnsi="David" w:hint="eastAsia"/>
                <w:color w:val="548DD4" w:themeColor="text2" w:themeTint="99"/>
                <w:rtl/>
              </w:rPr>
              <w:t>על</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המבטח</w:t>
            </w:r>
            <w:r w:rsidRPr="00705E61">
              <w:rPr>
                <w:rFonts w:ascii="David" w:hAnsi="David"/>
                <w:color w:val="548DD4" w:themeColor="text2" w:themeTint="99"/>
                <w:rtl/>
              </w:rPr>
              <w:t xml:space="preserve"> </w:t>
            </w:r>
            <w:r w:rsidRPr="00705E61">
              <w:rPr>
                <w:rFonts w:ascii="David" w:hAnsi="David" w:hint="eastAsia"/>
                <w:color w:val="548DD4" w:themeColor="text2" w:themeTint="99"/>
                <w:rtl/>
              </w:rPr>
              <w:t>לכלול</w:t>
            </w:r>
            <w:r w:rsidRPr="00705E61">
              <w:rPr>
                <w:rFonts w:ascii="David" w:hAnsi="David"/>
                <w:color w:val="548DD4" w:themeColor="text2" w:themeTint="99"/>
                <w:rtl/>
              </w:rPr>
              <w:t xml:space="preserve"> </w:t>
            </w:r>
            <w:r w:rsidRPr="00705E61">
              <w:rPr>
                <w:rFonts w:ascii="David" w:hAnsi="David" w:hint="eastAsia"/>
                <w:color w:val="548DD4" w:themeColor="text2" w:themeTint="99"/>
                <w:rtl/>
              </w:rPr>
              <w:t>את</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הקוד</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הרלוונטי</w:t>
            </w:r>
            <w:r w:rsidRPr="00705E61">
              <w:rPr>
                <w:rFonts w:ascii="David" w:hAnsi="David"/>
                <w:color w:val="548DD4" w:themeColor="text2" w:themeTint="99"/>
                <w:rtl/>
              </w:rPr>
              <w:t xml:space="preserve"> </w:t>
            </w:r>
            <w:r w:rsidRPr="00705E61">
              <w:rPr>
                <w:rFonts w:ascii="David" w:hAnsi="David" w:hint="eastAsia"/>
                <w:color w:val="548DD4" w:themeColor="text2" w:themeTint="99"/>
                <w:rtl/>
              </w:rPr>
              <w:t>באישור</w:t>
            </w:r>
            <w:r w:rsidRPr="00705E61">
              <w:rPr>
                <w:rFonts w:ascii="David" w:hAnsi="David"/>
                <w:color w:val="548DD4" w:themeColor="text2" w:themeTint="99"/>
                <w:rtl/>
              </w:rPr>
              <w:t xml:space="preserve"> </w:t>
            </w:r>
            <w:r w:rsidRPr="00705E61">
              <w:rPr>
                <w:rFonts w:ascii="David" w:hAnsi="David" w:hint="eastAsia"/>
                <w:color w:val="548DD4" w:themeColor="text2" w:themeTint="99"/>
                <w:rtl/>
              </w:rPr>
              <w:t>לפי</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הפוליסה</w:t>
            </w:r>
            <w:r w:rsidRPr="00705E61">
              <w:rPr>
                <w:rFonts w:ascii="David" w:hAnsi="David"/>
                <w:color w:val="548DD4" w:themeColor="text2" w:themeTint="99"/>
                <w:rtl/>
              </w:rPr>
              <w:t xml:space="preserve"> </w:t>
            </w:r>
            <w:r w:rsidRPr="00705E61">
              <w:rPr>
                <w:rFonts w:ascii="David" w:hAnsi="David" w:hint="eastAsia"/>
                <w:color w:val="548DD4" w:themeColor="text2" w:themeTint="99"/>
                <w:rtl/>
              </w:rPr>
              <w:t>שהותאמה</w:t>
            </w:r>
            <w:r w:rsidRPr="00705E61">
              <w:rPr>
                <w:rFonts w:ascii="David" w:hAnsi="David"/>
                <w:color w:val="548DD4" w:themeColor="text2" w:themeTint="99"/>
                <w:rtl/>
              </w:rPr>
              <w:t>.</w:t>
            </w:r>
          </w:p>
          <w:p w14:paraId="5CF7C930" w14:textId="77777777" w:rsidR="00302561" w:rsidRPr="007B20B2" w:rsidRDefault="00302561" w:rsidP="00C411E9">
            <w:pPr>
              <w:ind w:left="50" w:right="78"/>
              <w:rPr>
                <w:rFonts w:ascii="David" w:hAnsi="David"/>
                <w:bCs/>
                <w:rtl/>
              </w:rPr>
            </w:pPr>
            <w:r w:rsidRPr="007B20B2">
              <w:rPr>
                <w:rFonts w:ascii="David" w:hAnsi="David"/>
                <w:bCs/>
                <w:color w:val="FF0000"/>
                <w:rtl/>
              </w:rPr>
              <w:t>328 (ראשוניות)</w:t>
            </w:r>
          </w:p>
        </w:tc>
      </w:tr>
      <w:tr w:rsidR="00302561" w:rsidRPr="00705E61" w14:paraId="6C97C570" w14:textId="77777777" w:rsidTr="00C411E9">
        <w:trPr>
          <w:trHeight w:val="850"/>
        </w:trPr>
        <w:tc>
          <w:tcPr>
            <w:tcW w:w="821" w:type="pct"/>
            <w:shd w:val="clear" w:color="auto" w:fill="FFFFFF" w:themeFill="background1"/>
          </w:tcPr>
          <w:p w14:paraId="52FB628C" w14:textId="77777777" w:rsidR="00302561" w:rsidRPr="00705E61" w:rsidRDefault="00302561" w:rsidP="00C411E9">
            <w:pPr>
              <w:rPr>
                <w:rFonts w:ascii="David" w:hAnsi="David"/>
                <w:color w:val="FF0000"/>
                <w:rtl/>
              </w:rPr>
            </w:pPr>
            <w:r w:rsidRPr="00705E61">
              <w:rPr>
                <w:rFonts w:ascii="David" w:hAnsi="David" w:hint="eastAsia"/>
                <w:color w:val="FF0000"/>
                <w:rtl/>
              </w:rPr>
              <w:lastRenderedPageBreak/>
              <w:t>אחריות</w:t>
            </w:r>
            <w:r w:rsidRPr="00705E61">
              <w:rPr>
                <w:rFonts w:ascii="David" w:hAnsi="David"/>
                <w:color w:val="FF0000"/>
                <w:rtl/>
              </w:rPr>
              <w:t xml:space="preserve"> </w:t>
            </w:r>
            <w:r w:rsidRPr="00705E61">
              <w:rPr>
                <w:rFonts w:ascii="David" w:hAnsi="David" w:hint="eastAsia"/>
                <w:color w:val="FF0000"/>
                <w:rtl/>
              </w:rPr>
              <w:t>מקצועית</w:t>
            </w:r>
          </w:p>
        </w:tc>
        <w:tc>
          <w:tcPr>
            <w:tcW w:w="414" w:type="pct"/>
            <w:shd w:val="clear" w:color="auto" w:fill="FFFFFF" w:themeFill="background1"/>
          </w:tcPr>
          <w:p w14:paraId="11006E1A" w14:textId="77777777" w:rsidR="00302561" w:rsidRPr="00705E61" w:rsidRDefault="00302561" w:rsidP="00C411E9">
            <w:pPr>
              <w:rPr>
                <w:rFonts w:ascii="David" w:hAnsi="David"/>
                <w:rtl/>
              </w:rPr>
            </w:pPr>
          </w:p>
        </w:tc>
        <w:tc>
          <w:tcPr>
            <w:tcW w:w="573" w:type="pct"/>
            <w:shd w:val="clear" w:color="auto" w:fill="FFFFFF" w:themeFill="background1"/>
          </w:tcPr>
          <w:p w14:paraId="588C9BBC" w14:textId="77777777" w:rsidR="00302561" w:rsidRPr="00705E61" w:rsidRDefault="00302561" w:rsidP="00C411E9">
            <w:pPr>
              <w:rPr>
                <w:rFonts w:ascii="David" w:hAnsi="David"/>
                <w:color w:val="FF0000"/>
                <w:sz w:val="18"/>
                <w:szCs w:val="18"/>
                <w:rtl/>
              </w:rPr>
            </w:pPr>
          </w:p>
        </w:tc>
        <w:tc>
          <w:tcPr>
            <w:tcW w:w="492" w:type="pct"/>
            <w:shd w:val="clear" w:color="auto" w:fill="FFFFFF" w:themeFill="background1"/>
          </w:tcPr>
          <w:p w14:paraId="253F4F4B" w14:textId="77777777" w:rsidR="00302561" w:rsidRPr="00705E61" w:rsidRDefault="00302561" w:rsidP="00C411E9">
            <w:pPr>
              <w:rPr>
                <w:rFonts w:ascii="David" w:hAnsi="David"/>
                <w:rtl/>
              </w:rPr>
            </w:pPr>
          </w:p>
        </w:tc>
        <w:tc>
          <w:tcPr>
            <w:tcW w:w="549" w:type="pct"/>
            <w:shd w:val="clear" w:color="auto" w:fill="FFFFFF" w:themeFill="background1"/>
          </w:tcPr>
          <w:p w14:paraId="08D1BB7A" w14:textId="77777777" w:rsidR="00302561" w:rsidRPr="00705E61" w:rsidRDefault="00302561" w:rsidP="00C411E9">
            <w:pPr>
              <w:rPr>
                <w:rFonts w:ascii="David" w:hAnsi="David"/>
                <w:rtl/>
              </w:rPr>
            </w:pPr>
          </w:p>
        </w:tc>
        <w:tc>
          <w:tcPr>
            <w:tcW w:w="554" w:type="pct"/>
            <w:shd w:val="clear" w:color="auto" w:fill="FFFFFF" w:themeFill="background1"/>
          </w:tcPr>
          <w:p w14:paraId="7111F8E1" w14:textId="77777777" w:rsidR="00302561" w:rsidRPr="00705E61" w:rsidRDefault="00302561" w:rsidP="00C411E9">
            <w:pPr>
              <w:rPr>
                <w:rFonts w:ascii="David" w:hAnsi="David"/>
                <w:b/>
                <w:bCs/>
                <w:color w:val="FF0000"/>
                <w:rtl/>
              </w:rPr>
            </w:pPr>
            <w:r w:rsidRPr="00705E61">
              <w:rPr>
                <w:rFonts w:ascii="David" w:hAnsi="David"/>
                <w:b/>
                <w:bCs/>
                <w:color w:val="FF0000"/>
                <w:rtl/>
              </w:rPr>
              <w:t>10,000,000</w:t>
            </w:r>
          </w:p>
        </w:tc>
        <w:tc>
          <w:tcPr>
            <w:tcW w:w="369" w:type="pct"/>
            <w:shd w:val="clear" w:color="auto" w:fill="FFFFFF" w:themeFill="background1"/>
          </w:tcPr>
          <w:p w14:paraId="5985CD77" w14:textId="77777777" w:rsidR="00302561" w:rsidRPr="007B20B2" w:rsidRDefault="00302561" w:rsidP="00C411E9">
            <w:pPr>
              <w:ind w:left="50" w:right="78"/>
              <w:rPr>
                <w:rFonts w:ascii="David" w:hAnsi="David"/>
                <w:b/>
                <w:color w:val="FF0000"/>
                <w:rtl/>
              </w:rPr>
            </w:pPr>
            <w:r w:rsidRPr="007B20B2">
              <w:rPr>
                <w:rFonts w:ascii="David" w:hAnsi="David" w:hint="eastAsia"/>
                <w:b/>
                <w:color w:val="FF0000"/>
                <w:rtl/>
              </w:rPr>
              <w:t>₪</w:t>
            </w:r>
            <w:r w:rsidRPr="007B20B2">
              <w:rPr>
                <w:rFonts w:ascii="David" w:hAnsi="David"/>
                <w:b/>
                <w:color w:val="FF0000"/>
                <w:rtl/>
              </w:rPr>
              <w:t xml:space="preserve"> </w:t>
            </w:r>
          </w:p>
        </w:tc>
        <w:tc>
          <w:tcPr>
            <w:tcW w:w="1229" w:type="pct"/>
            <w:shd w:val="clear" w:color="auto" w:fill="FFFFFF" w:themeFill="background1"/>
          </w:tcPr>
          <w:p w14:paraId="7D2846A3"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301 (אובדן </w:t>
            </w:r>
            <w:r w:rsidRPr="007B20B2">
              <w:rPr>
                <w:rFonts w:ascii="David" w:hAnsi="David" w:hint="eastAsia"/>
                <w:bCs/>
                <w:color w:val="FF0000"/>
                <w:rtl/>
              </w:rPr>
              <w:t>מסמכים</w:t>
            </w:r>
            <w:r w:rsidRPr="007B20B2">
              <w:rPr>
                <w:rFonts w:ascii="David" w:hAnsi="David"/>
                <w:bCs/>
                <w:color w:val="FF0000"/>
                <w:rtl/>
              </w:rPr>
              <w:t>)</w:t>
            </w:r>
          </w:p>
          <w:p w14:paraId="0D2AD773"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302(אחריות </w:t>
            </w:r>
            <w:r w:rsidRPr="007B20B2">
              <w:rPr>
                <w:rFonts w:ascii="David" w:hAnsi="David" w:hint="eastAsia"/>
                <w:bCs/>
                <w:color w:val="FF0000"/>
                <w:rtl/>
              </w:rPr>
              <w:t>צולבת</w:t>
            </w:r>
            <w:r w:rsidRPr="007B20B2">
              <w:rPr>
                <w:rFonts w:ascii="David" w:hAnsi="David"/>
                <w:bCs/>
                <w:color w:val="FF0000"/>
                <w:rtl/>
              </w:rPr>
              <w:t>)</w:t>
            </w:r>
          </w:p>
          <w:p w14:paraId="3F98108C"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47BFA66C"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321 (מבוטח </w:t>
            </w:r>
            <w:r w:rsidRPr="007B20B2">
              <w:rPr>
                <w:rFonts w:ascii="David" w:hAnsi="David" w:hint="eastAsia"/>
                <w:bCs/>
                <w:color w:val="FF0000"/>
                <w:rtl/>
              </w:rPr>
              <w:t>נוסף</w:t>
            </w:r>
            <w:r w:rsidRPr="007B20B2">
              <w:rPr>
                <w:rFonts w:ascii="David" w:hAnsi="David"/>
                <w:bCs/>
                <w:color w:val="FF0000"/>
                <w:rtl/>
              </w:rPr>
              <w:t xml:space="preserve"> </w:t>
            </w:r>
            <w:r w:rsidRPr="007B20B2">
              <w:rPr>
                <w:rFonts w:ascii="David" w:hAnsi="David" w:hint="eastAsia"/>
                <w:bCs/>
                <w:color w:val="FF0000"/>
                <w:rtl/>
              </w:rPr>
              <w:t>בגין</w:t>
            </w:r>
            <w:r w:rsidRPr="007B20B2">
              <w:rPr>
                <w:rFonts w:ascii="David" w:hAnsi="David"/>
                <w:bCs/>
                <w:color w:val="FF0000"/>
                <w:rtl/>
              </w:rPr>
              <w:t xml:space="preserve"> </w:t>
            </w:r>
            <w:r w:rsidRPr="007B20B2">
              <w:rPr>
                <w:rFonts w:ascii="David" w:hAnsi="David" w:hint="eastAsia"/>
                <w:bCs/>
                <w:color w:val="FF0000"/>
                <w:rtl/>
              </w:rPr>
              <w:t>מעשי</w:t>
            </w:r>
            <w:r w:rsidRPr="007B20B2">
              <w:rPr>
                <w:rFonts w:ascii="David" w:hAnsi="David"/>
                <w:bCs/>
                <w:color w:val="FF0000"/>
                <w:rtl/>
              </w:rPr>
              <w:t xml:space="preserve"> </w:t>
            </w:r>
            <w:r w:rsidRPr="007B20B2">
              <w:rPr>
                <w:rFonts w:ascii="David" w:hAnsi="David" w:hint="eastAsia"/>
                <w:bCs/>
                <w:color w:val="FF0000"/>
                <w:rtl/>
              </w:rPr>
              <w:t>או</w:t>
            </w:r>
            <w:r w:rsidRPr="007B20B2">
              <w:rPr>
                <w:rFonts w:ascii="David" w:hAnsi="David"/>
                <w:bCs/>
                <w:color w:val="FF0000"/>
                <w:rtl/>
              </w:rPr>
              <w:t xml:space="preserve"> </w:t>
            </w:r>
            <w:r w:rsidRPr="007B20B2">
              <w:rPr>
                <w:rFonts w:ascii="David" w:hAnsi="David" w:hint="eastAsia"/>
                <w:bCs/>
                <w:color w:val="FF0000"/>
                <w:rtl/>
              </w:rPr>
              <w:t>מחדלי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1E6055BA"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325 (מרמה </w:t>
            </w:r>
            <w:r w:rsidRPr="007B20B2">
              <w:rPr>
                <w:rFonts w:ascii="David" w:hAnsi="David" w:hint="eastAsia"/>
                <w:bCs/>
                <w:color w:val="FF0000"/>
                <w:rtl/>
              </w:rPr>
              <w:t>ואי</w:t>
            </w:r>
            <w:r w:rsidRPr="007B20B2">
              <w:rPr>
                <w:rFonts w:ascii="David" w:hAnsi="David"/>
                <w:bCs/>
                <w:color w:val="FF0000"/>
                <w:rtl/>
              </w:rPr>
              <w:t xml:space="preserve"> </w:t>
            </w:r>
            <w:r w:rsidRPr="007B20B2">
              <w:rPr>
                <w:rFonts w:ascii="David" w:hAnsi="David" w:hint="eastAsia"/>
                <w:bCs/>
                <w:color w:val="FF0000"/>
                <w:rtl/>
              </w:rPr>
              <w:t>יושר</w:t>
            </w:r>
            <w:r w:rsidRPr="007B20B2">
              <w:rPr>
                <w:rFonts w:ascii="David" w:hAnsi="David"/>
                <w:bCs/>
                <w:color w:val="FF0000"/>
                <w:rtl/>
              </w:rPr>
              <w:t xml:space="preserve"> </w:t>
            </w:r>
            <w:r w:rsidRPr="007B20B2">
              <w:rPr>
                <w:rFonts w:ascii="David" w:hAnsi="David" w:hint="eastAsia"/>
                <w:bCs/>
                <w:color w:val="FF0000"/>
                <w:rtl/>
              </w:rPr>
              <w:t>עובדים</w:t>
            </w:r>
            <w:r w:rsidRPr="007B20B2">
              <w:rPr>
                <w:rFonts w:ascii="David" w:hAnsi="David"/>
                <w:bCs/>
                <w:color w:val="FF0000"/>
                <w:rtl/>
              </w:rPr>
              <w:t>)</w:t>
            </w:r>
          </w:p>
          <w:p w14:paraId="70C587E6"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327 (עיכוב/ </w:t>
            </w:r>
            <w:r w:rsidRPr="007B20B2">
              <w:rPr>
                <w:rFonts w:ascii="David" w:hAnsi="David" w:hint="eastAsia"/>
                <w:bCs/>
                <w:color w:val="FF0000"/>
                <w:rtl/>
              </w:rPr>
              <w:t>שיהוי</w:t>
            </w:r>
            <w:r w:rsidRPr="007B20B2">
              <w:rPr>
                <w:rFonts w:ascii="David" w:hAnsi="David"/>
                <w:bCs/>
                <w:color w:val="FF0000"/>
                <w:rtl/>
              </w:rPr>
              <w:t xml:space="preserve"> </w:t>
            </w:r>
            <w:r w:rsidRPr="007B20B2">
              <w:rPr>
                <w:rFonts w:ascii="David" w:hAnsi="David" w:hint="eastAsia"/>
                <w:bCs/>
                <w:color w:val="FF0000"/>
                <w:rtl/>
              </w:rPr>
              <w:t>עקב</w:t>
            </w:r>
            <w:r w:rsidRPr="007B20B2">
              <w:rPr>
                <w:rFonts w:ascii="David" w:hAnsi="David"/>
                <w:bCs/>
                <w:color w:val="FF0000"/>
                <w:rtl/>
              </w:rPr>
              <w:t xml:space="preserve"> </w:t>
            </w:r>
            <w:r w:rsidRPr="007B20B2">
              <w:rPr>
                <w:rFonts w:ascii="David" w:hAnsi="David" w:hint="eastAsia"/>
                <w:bCs/>
                <w:color w:val="FF0000"/>
                <w:rtl/>
              </w:rPr>
              <w:t>מקרה</w:t>
            </w:r>
            <w:r w:rsidRPr="007B20B2">
              <w:rPr>
                <w:rFonts w:ascii="David" w:hAnsi="David"/>
                <w:bCs/>
                <w:color w:val="FF0000"/>
                <w:rtl/>
              </w:rPr>
              <w:t xml:space="preserve"> </w:t>
            </w:r>
            <w:r w:rsidRPr="007B20B2">
              <w:rPr>
                <w:rFonts w:ascii="David" w:hAnsi="David" w:hint="eastAsia"/>
                <w:bCs/>
                <w:color w:val="FF0000"/>
                <w:rtl/>
              </w:rPr>
              <w:t>הביטוח</w:t>
            </w:r>
            <w:r w:rsidRPr="007B20B2">
              <w:rPr>
                <w:rFonts w:ascii="David" w:hAnsi="David"/>
                <w:bCs/>
                <w:color w:val="FF0000"/>
                <w:rtl/>
              </w:rPr>
              <w:t>)</w:t>
            </w:r>
          </w:p>
          <w:p w14:paraId="64FB7FC2"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328 (ראשוניות)</w:t>
            </w:r>
          </w:p>
          <w:p w14:paraId="1F612366"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332 (תקופת </w:t>
            </w:r>
            <w:r w:rsidRPr="007B20B2">
              <w:rPr>
                <w:rFonts w:ascii="David" w:hAnsi="David" w:hint="eastAsia"/>
                <w:bCs/>
                <w:color w:val="FF0000"/>
                <w:rtl/>
              </w:rPr>
              <w:t>גילוי</w:t>
            </w:r>
            <w:r w:rsidRPr="007B20B2">
              <w:rPr>
                <w:rFonts w:ascii="David" w:hAnsi="David"/>
                <w:bCs/>
                <w:color w:val="FF0000"/>
                <w:rtl/>
              </w:rPr>
              <w:t>)</w:t>
            </w:r>
          </w:p>
        </w:tc>
      </w:tr>
    </w:tbl>
    <w:p w14:paraId="157E3B2C" w14:textId="77777777" w:rsidR="00302561" w:rsidRPr="00705E61" w:rsidRDefault="00302561" w:rsidP="00302561">
      <w:pPr>
        <w:ind w:left="84" w:hanging="41"/>
        <w:rPr>
          <w:rFonts w:ascii="David" w:hAnsi="David"/>
          <w:sz w:val="2"/>
          <w:szCs w:val="2"/>
          <w:rtl/>
        </w:rPr>
      </w:pPr>
    </w:p>
    <w:tbl>
      <w:tblPr>
        <w:tblStyle w:val="afb"/>
        <w:bidiVisual/>
        <w:tblW w:w="5000" w:type="pct"/>
        <w:tblLayout w:type="fixed"/>
        <w:tblLook w:val="04A0" w:firstRow="1" w:lastRow="0" w:firstColumn="1" w:lastColumn="0" w:noHBand="0" w:noVBand="1"/>
        <w:tblCaption w:val="אישור קיום ביטוח"/>
      </w:tblPr>
      <w:tblGrid>
        <w:gridCol w:w="8948"/>
      </w:tblGrid>
      <w:tr w:rsidR="00302561" w:rsidRPr="00705E61" w14:paraId="66BFBD96" w14:textId="77777777" w:rsidTr="00C411E9">
        <w:trPr>
          <w:trHeight w:val="280"/>
          <w:tblHeader/>
        </w:trPr>
        <w:tc>
          <w:tcPr>
            <w:tcW w:w="5000" w:type="pct"/>
            <w:shd w:val="clear" w:color="auto" w:fill="F2F2F2" w:themeFill="background1" w:themeFillShade="F2"/>
          </w:tcPr>
          <w:p w14:paraId="26B0C69A" w14:textId="77777777" w:rsidR="00302561" w:rsidRPr="007B20B2" w:rsidRDefault="00302561" w:rsidP="00C411E9">
            <w:pPr>
              <w:ind w:left="50" w:right="78"/>
              <w:rPr>
                <w:rFonts w:ascii="David" w:hAnsi="David"/>
                <w:b/>
                <w:rtl/>
              </w:rPr>
            </w:pPr>
            <w:r w:rsidRPr="007B20B2">
              <w:rPr>
                <w:rFonts w:ascii="David" w:hAnsi="David" w:hint="eastAsia"/>
                <w:b/>
                <w:rtl/>
              </w:rPr>
              <w:t>פירוט</w:t>
            </w:r>
            <w:r w:rsidRPr="007B20B2">
              <w:rPr>
                <w:rFonts w:ascii="David" w:hAnsi="David"/>
                <w:b/>
                <w:rtl/>
              </w:rPr>
              <w:t xml:space="preserve"> השירותים </w:t>
            </w:r>
            <w:r w:rsidRPr="007B20B2">
              <w:rPr>
                <w:rFonts w:ascii="David" w:hAnsi="David"/>
                <w:b/>
                <w:sz w:val="16"/>
                <w:szCs w:val="16"/>
                <w:rtl/>
              </w:rPr>
              <w:t xml:space="preserve">(בכפוף, לשירותים המפורטים בהסכם בין המבוטח למבקש האישור, יש לציין את קוד השירות מתוך הרשימה המפורטת בנספח </w:t>
            </w:r>
            <w:r w:rsidRPr="007B20B2">
              <w:rPr>
                <w:rFonts w:ascii="David" w:hAnsi="David" w:hint="eastAsia"/>
                <w:bCs/>
                <w:sz w:val="16"/>
                <w:szCs w:val="16"/>
                <w:rtl/>
              </w:rPr>
              <w:t>ג</w:t>
            </w:r>
            <w:r w:rsidRPr="007B20B2">
              <w:rPr>
                <w:rFonts w:ascii="David" w:hAnsi="David"/>
                <w:bCs/>
                <w:sz w:val="16"/>
                <w:szCs w:val="16"/>
                <w:rtl/>
              </w:rPr>
              <w:t>'</w:t>
            </w:r>
            <w:r w:rsidRPr="007B20B2">
              <w:rPr>
                <w:rFonts w:ascii="David" w:hAnsi="David"/>
                <w:b/>
                <w:sz w:val="16"/>
                <w:szCs w:val="16"/>
                <w:rtl/>
              </w:rPr>
              <w:t>):</w:t>
            </w:r>
          </w:p>
        </w:tc>
      </w:tr>
      <w:tr w:rsidR="00302561" w:rsidRPr="00705E61" w14:paraId="1D2A4CD0" w14:textId="77777777" w:rsidTr="00C411E9">
        <w:trPr>
          <w:trHeight w:val="403"/>
        </w:trPr>
        <w:tc>
          <w:tcPr>
            <w:tcW w:w="5000" w:type="pct"/>
          </w:tcPr>
          <w:p w14:paraId="64D913CF" w14:textId="77777777" w:rsidR="00302561" w:rsidRPr="007B20B2" w:rsidRDefault="00302561" w:rsidP="00C411E9">
            <w:pPr>
              <w:ind w:left="50" w:right="78"/>
              <w:rPr>
                <w:rFonts w:ascii="David" w:hAnsi="David"/>
                <w:b/>
                <w:color w:val="FF0000"/>
                <w:rtl/>
              </w:rPr>
            </w:pPr>
            <w:r w:rsidRPr="007B20B2">
              <w:rPr>
                <w:rFonts w:ascii="David" w:hAnsi="David"/>
                <w:b/>
                <w:color w:val="FF0000"/>
                <w:rtl/>
              </w:rPr>
              <w:t xml:space="preserve">038 </w:t>
            </w:r>
            <w:r w:rsidRPr="007B20B2">
              <w:rPr>
                <w:rFonts w:ascii="David" w:hAnsi="David" w:hint="eastAsia"/>
                <w:b/>
                <w:color w:val="FF0000"/>
                <w:rtl/>
              </w:rPr>
              <w:t>יועצים</w:t>
            </w:r>
            <w:r w:rsidRPr="007B20B2">
              <w:rPr>
                <w:rFonts w:ascii="David" w:hAnsi="David"/>
                <w:b/>
                <w:color w:val="FF0000"/>
                <w:rtl/>
              </w:rPr>
              <w:t>/מתכננים</w:t>
            </w:r>
          </w:p>
          <w:p w14:paraId="76D9D0C0" w14:textId="77777777" w:rsidR="00302561" w:rsidRPr="00705E61" w:rsidRDefault="00302561" w:rsidP="00C411E9">
            <w:pPr>
              <w:ind w:left="50" w:right="78"/>
              <w:rPr>
                <w:rFonts w:ascii="David" w:hAnsi="David"/>
                <w:b/>
                <w:rtl/>
              </w:rPr>
            </w:pPr>
          </w:p>
        </w:tc>
      </w:tr>
    </w:tbl>
    <w:p w14:paraId="7AD19329" w14:textId="77777777" w:rsidR="00302561" w:rsidRPr="007B20B2" w:rsidRDefault="00302561" w:rsidP="00302561">
      <w:pPr>
        <w:rPr>
          <w:rFonts w:ascii="David" w:hAnsi="David"/>
          <w:sz w:val="2"/>
          <w:szCs w:val="2"/>
        </w:rPr>
      </w:pPr>
    </w:p>
    <w:p w14:paraId="550796A9" w14:textId="77777777" w:rsidR="00302561" w:rsidRPr="00705E61" w:rsidRDefault="00302561" w:rsidP="00302561">
      <w:pPr>
        <w:ind w:left="84" w:hanging="41"/>
        <w:rPr>
          <w:rFonts w:ascii="David" w:hAnsi="David"/>
          <w:sz w:val="2"/>
          <w:szCs w:val="2"/>
          <w:rtl/>
        </w:rPr>
      </w:pPr>
    </w:p>
    <w:tbl>
      <w:tblPr>
        <w:tblStyle w:val="afb"/>
        <w:bidiVisual/>
        <w:tblW w:w="5000" w:type="pct"/>
        <w:tblLayout w:type="fixed"/>
        <w:tblLook w:val="04A0" w:firstRow="1" w:lastRow="0" w:firstColumn="1" w:lastColumn="0" w:noHBand="0" w:noVBand="1"/>
        <w:tblCaption w:val="אישור קיום ביטוח"/>
      </w:tblPr>
      <w:tblGrid>
        <w:gridCol w:w="8948"/>
      </w:tblGrid>
      <w:tr w:rsidR="00302561" w:rsidRPr="00705E61" w14:paraId="6B9F5415" w14:textId="77777777" w:rsidTr="00C411E9">
        <w:trPr>
          <w:trHeight w:val="227"/>
          <w:tblHeader/>
        </w:trPr>
        <w:tc>
          <w:tcPr>
            <w:tcW w:w="5000" w:type="pct"/>
            <w:shd w:val="clear" w:color="auto" w:fill="F2F2F2" w:themeFill="background1" w:themeFillShade="F2"/>
          </w:tcPr>
          <w:p w14:paraId="1F2BBA85" w14:textId="77777777" w:rsidR="00302561" w:rsidRPr="007B20B2" w:rsidRDefault="00302561" w:rsidP="00C411E9">
            <w:pPr>
              <w:ind w:left="50" w:right="78"/>
              <w:rPr>
                <w:rFonts w:ascii="David" w:hAnsi="David"/>
                <w:b/>
                <w:rtl/>
              </w:rPr>
            </w:pPr>
            <w:r w:rsidRPr="007B20B2">
              <w:rPr>
                <w:rFonts w:ascii="David" w:hAnsi="David" w:hint="eastAsia"/>
                <w:b/>
                <w:rtl/>
              </w:rPr>
              <w:t>ביטול</w:t>
            </w:r>
            <w:r w:rsidRPr="007B20B2">
              <w:rPr>
                <w:rFonts w:ascii="David" w:hAnsi="David"/>
                <w:b/>
                <w:rtl/>
              </w:rPr>
              <w:t xml:space="preserve">/שינוי </w:t>
            </w:r>
            <w:r w:rsidRPr="007B20B2">
              <w:rPr>
                <w:rFonts w:ascii="David" w:hAnsi="David" w:hint="eastAsia"/>
                <w:b/>
                <w:rtl/>
              </w:rPr>
              <w:t>הפוליסה</w:t>
            </w:r>
          </w:p>
        </w:tc>
      </w:tr>
      <w:tr w:rsidR="00302561" w:rsidRPr="00705E61" w14:paraId="23125D37" w14:textId="77777777" w:rsidTr="00C411E9">
        <w:trPr>
          <w:trHeight w:val="334"/>
        </w:trPr>
        <w:tc>
          <w:tcPr>
            <w:tcW w:w="5000" w:type="pct"/>
            <w:vAlign w:val="center"/>
          </w:tcPr>
          <w:p w14:paraId="5A69ACAD" w14:textId="77777777" w:rsidR="00302561" w:rsidRPr="007B20B2" w:rsidRDefault="00302561" w:rsidP="00C411E9">
            <w:pPr>
              <w:rPr>
                <w:rFonts w:ascii="David" w:hAnsi="David"/>
                <w:bCs/>
                <w:sz w:val="20"/>
                <w:rtl/>
              </w:rPr>
            </w:pPr>
            <w:r w:rsidRPr="007B20B2">
              <w:rPr>
                <w:rFonts w:ascii="David" w:hAnsi="David" w:hint="eastAsia"/>
                <w:b/>
                <w:sz w:val="20"/>
                <w:rtl/>
              </w:rPr>
              <w:t>שינוי</w:t>
            </w:r>
            <w:r w:rsidRPr="007B20B2">
              <w:rPr>
                <w:rFonts w:ascii="David" w:hAnsi="David"/>
                <w:b/>
                <w:sz w:val="20"/>
                <w:rtl/>
              </w:rPr>
              <w:t xml:space="preserve"> </w:t>
            </w:r>
            <w:r w:rsidRPr="007B20B2">
              <w:rPr>
                <w:rFonts w:ascii="David" w:hAnsi="David" w:hint="eastAsia"/>
                <w:b/>
                <w:sz w:val="20"/>
                <w:rtl/>
              </w:rPr>
              <w:t>לרעת</w:t>
            </w:r>
            <w:r w:rsidRPr="007B20B2">
              <w:rPr>
                <w:rFonts w:ascii="David" w:hAnsi="David"/>
                <w:b/>
                <w:sz w:val="20"/>
                <w:rtl/>
              </w:rPr>
              <w:t xml:space="preserve"> </w:t>
            </w:r>
            <w:r w:rsidRPr="007B20B2">
              <w:rPr>
                <w:rFonts w:ascii="David" w:hAnsi="David" w:hint="eastAsia"/>
                <w:b/>
                <w:sz w:val="20"/>
                <w:rtl/>
              </w:rPr>
              <w:t>מבקש</w:t>
            </w:r>
            <w:r w:rsidRPr="007B20B2">
              <w:rPr>
                <w:rFonts w:ascii="David" w:hAnsi="David"/>
                <w:b/>
                <w:sz w:val="20"/>
                <w:rtl/>
              </w:rPr>
              <w:t xml:space="preserve"> </w:t>
            </w:r>
            <w:r w:rsidRPr="007B20B2">
              <w:rPr>
                <w:rFonts w:ascii="David" w:hAnsi="David" w:hint="eastAsia"/>
                <w:b/>
                <w:sz w:val="20"/>
                <w:rtl/>
              </w:rPr>
              <w:t>האישור</w:t>
            </w:r>
            <w:r w:rsidRPr="007B20B2">
              <w:rPr>
                <w:rFonts w:ascii="David" w:hAnsi="David"/>
                <w:b/>
                <w:sz w:val="20"/>
                <w:rtl/>
              </w:rPr>
              <w:t xml:space="preserve"> </w:t>
            </w:r>
            <w:r w:rsidRPr="007B20B2">
              <w:rPr>
                <w:rFonts w:ascii="David" w:hAnsi="David" w:hint="eastAsia"/>
                <w:b/>
                <w:sz w:val="20"/>
                <w:rtl/>
              </w:rPr>
              <w:t>או</w:t>
            </w:r>
            <w:r w:rsidRPr="007B20B2">
              <w:rPr>
                <w:rFonts w:ascii="David" w:hAnsi="David"/>
                <w:b/>
                <w:sz w:val="20"/>
                <w:rtl/>
              </w:rPr>
              <w:t xml:space="preserve"> ביטול </w:t>
            </w:r>
            <w:r w:rsidRPr="007B20B2">
              <w:rPr>
                <w:rFonts w:ascii="David" w:hAnsi="David" w:hint="eastAsia"/>
                <w:b/>
                <w:sz w:val="20"/>
                <w:rtl/>
              </w:rPr>
              <w:t>של</w:t>
            </w:r>
            <w:r w:rsidRPr="007B20B2">
              <w:rPr>
                <w:rFonts w:ascii="David" w:hAnsi="David"/>
                <w:b/>
                <w:sz w:val="20"/>
                <w:rtl/>
              </w:rPr>
              <w:t xml:space="preserve"> </w:t>
            </w:r>
            <w:r w:rsidRPr="007B20B2">
              <w:rPr>
                <w:rFonts w:ascii="David" w:hAnsi="David" w:hint="eastAsia"/>
                <w:b/>
                <w:sz w:val="20"/>
                <w:rtl/>
              </w:rPr>
              <w:t>פוליסת</w:t>
            </w:r>
            <w:r w:rsidRPr="007B20B2">
              <w:rPr>
                <w:rFonts w:ascii="David" w:hAnsi="David"/>
                <w:b/>
                <w:sz w:val="20"/>
                <w:rtl/>
              </w:rPr>
              <w:t xml:space="preserve"> ביטוח,  </w:t>
            </w:r>
            <w:r w:rsidRPr="007B20B2">
              <w:rPr>
                <w:rFonts w:ascii="David" w:hAnsi="David" w:hint="eastAsia"/>
                <w:b/>
                <w:sz w:val="20"/>
                <w:rtl/>
              </w:rPr>
              <w:t>לא</w:t>
            </w:r>
            <w:r w:rsidRPr="007B20B2">
              <w:rPr>
                <w:rFonts w:ascii="David" w:hAnsi="David"/>
                <w:b/>
                <w:sz w:val="20"/>
                <w:rtl/>
              </w:rPr>
              <w:t xml:space="preserve"> ייכנס לתוקף אלא </w:t>
            </w:r>
            <w:r w:rsidRPr="007B20B2">
              <w:rPr>
                <w:rFonts w:ascii="David" w:hAnsi="David"/>
                <w:bCs/>
                <w:color w:val="FF0000"/>
                <w:sz w:val="20"/>
                <w:rtl/>
              </w:rPr>
              <w:t>60</w:t>
            </w:r>
            <w:r w:rsidRPr="007B20B2">
              <w:rPr>
                <w:rFonts w:ascii="David" w:hAnsi="David"/>
                <w:bCs/>
                <w:sz w:val="20"/>
                <w:rtl/>
              </w:rPr>
              <w:t xml:space="preserve">  </w:t>
            </w:r>
            <w:r w:rsidRPr="007B20B2">
              <w:rPr>
                <w:rFonts w:ascii="David" w:hAnsi="David" w:hint="eastAsia"/>
                <w:bCs/>
                <w:sz w:val="20"/>
                <w:rtl/>
              </w:rPr>
              <w:t>יום</w:t>
            </w:r>
            <w:r w:rsidRPr="007B20B2">
              <w:rPr>
                <w:rFonts w:ascii="David" w:hAnsi="David"/>
                <w:b/>
                <w:sz w:val="20"/>
                <w:rtl/>
              </w:rPr>
              <w:t xml:space="preserve"> </w:t>
            </w:r>
            <w:r w:rsidRPr="007B20B2">
              <w:rPr>
                <w:rFonts w:ascii="David" w:hAnsi="David" w:hint="eastAsia"/>
                <w:b/>
                <w:sz w:val="20"/>
                <w:rtl/>
              </w:rPr>
              <w:t>לאחר</w:t>
            </w:r>
            <w:r w:rsidRPr="007B20B2">
              <w:rPr>
                <w:rFonts w:ascii="David" w:hAnsi="David"/>
                <w:b/>
                <w:sz w:val="20"/>
                <w:rtl/>
              </w:rPr>
              <w:t xml:space="preserve"> </w:t>
            </w:r>
            <w:r w:rsidRPr="007B20B2">
              <w:rPr>
                <w:rFonts w:ascii="David" w:hAnsi="David" w:hint="eastAsia"/>
                <w:b/>
                <w:sz w:val="20"/>
                <w:rtl/>
              </w:rPr>
              <w:t>משלוח</w:t>
            </w:r>
            <w:r w:rsidRPr="007B20B2">
              <w:rPr>
                <w:rFonts w:ascii="David" w:hAnsi="David"/>
                <w:b/>
                <w:sz w:val="20"/>
                <w:rtl/>
              </w:rPr>
              <w:t xml:space="preserve"> הודעה </w:t>
            </w:r>
            <w:r w:rsidRPr="007B20B2">
              <w:rPr>
                <w:rFonts w:ascii="David" w:hAnsi="David" w:hint="eastAsia"/>
                <w:b/>
                <w:sz w:val="20"/>
                <w:rtl/>
              </w:rPr>
              <w:t>למבקש</w:t>
            </w:r>
            <w:r w:rsidRPr="007B20B2">
              <w:rPr>
                <w:rFonts w:ascii="David" w:hAnsi="David"/>
                <w:b/>
                <w:sz w:val="20"/>
                <w:rtl/>
              </w:rPr>
              <w:t xml:space="preserve"> </w:t>
            </w:r>
            <w:r w:rsidRPr="007B20B2">
              <w:rPr>
                <w:rFonts w:ascii="David" w:hAnsi="David" w:hint="eastAsia"/>
                <w:b/>
                <w:sz w:val="20"/>
                <w:rtl/>
              </w:rPr>
              <w:t>האישור</w:t>
            </w:r>
            <w:r w:rsidRPr="007B20B2">
              <w:rPr>
                <w:rFonts w:ascii="David" w:hAnsi="David"/>
                <w:b/>
                <w:sz w:val="20"/>
                <w:rtl/>
              </w:rPr>
              <w:t xml:space="preserve"> בדבר השינוי או הביטול.</w:t>
            </w:r>
            <w:r w:rsidRPr="007B20B2">
              <w:rPr>
                <w:rFonts w:ascii="David" w:hAnsi="David"/>
                <w:bCs/>
                <w:sz w:val="20"/>
                <w:rtl/>
              </w:rPr>
              <w:t xml:space="preserve"> </w:t>
            </w:r>
            <w:r w:rsidRPr="007B20B2">
              <w:rPr>
                <w:rFonts w:ascii="David" w:hAnsi="David"/>
                <w:b/>
                <w:sz w:val="20"/>
                <w:rtl/>
              </w:rPr>
              <w:t xml:space="preserve"> </w:t>
            </w:r>
          </w:p>
        </w:tc>
      </w:tr>
    </w:tbl>
    <w:p w14:paraId="128EBDD5" w14:textId="77777777" w:rsidR="00302561" w:rsidRPr="007B20B2" w:rsidRDefault="00302561" w:rsidP="00302561">
      <w:pPr>
        <w:rPr>
          <w:rFonts w:ascii="David" w:hAnsi="David"/>
          <w:sz w:val="2"/>
          <w:szCs w:val="2"/>
        </w:rPr>
      </w:pPr>
    </w:p>
    <w:tbl>
      <w:tblPr>
        <w:tblStyle w:val="afb"/>
        <w:bidiVisual/>
        <w:tblW w:w="0" w:type="auto"/>
        <w:tblInd w:w="84" w:type="dxa"/>
        <w:tblLayout w:type="fixed"/>
        <w:tblLook w:val="04A0" w:firstRow="1" w:lastRow="0" w:firstColumn="1" w:lastColumn="0" w:noHBand="0" w:noVBand="1"/>
        <w:tblCaption w:val="אישור קיום ביטוח"/>
      </w:tblPr>
      <w:tblGrid>
        <w:gridCol w:w="11530"/>
      </w:tblGrid>
      <w:tr w:rsidR="00302561" w:rsidRPr="00705E61" w14:paraId="1038F0D2" w14:textId="77777777" w:rsidTr="00C411E9">
        <w:trPr>
          <w:trHeight w:val="227"/>
          <w:tblHeader/>
        </w:trPr>
        <w:tc>
          <w:tcPr>
            <w:tcW w:w="11530" w:type="dxa"/>
            <w:shd w:val="clear" w:color="auto" w:fill="F2F2F2" w:themeFill="background1" w:themeFillShade="F2"/>
          </w:tcPr>
          <w:p w14:paraId="0915465C" w14:textId="77777777" w:rsidR="00302561" w:rsidRPr="007B20B2" w:rsidRDefault="00302561" w:rsidP="00C411E9">
            <w:pPr>
              <w:ind w:left="50" w:right="78"/>
              <w:rPr>
                <w:rFonts w:ascii="David" w:hAnsi="David"/>
                <w:b/>
                <w:rtl/>
              </w:rPr>
            </w:pPr>
            <w:r w:rsidRPr="007B20B2">
              <w:rPr>
                <w:rFonts w:ascii="David" w:hAnsi="David" w:hint="eastAsia"/>
                <w:b/>
                <w:rtl/>
              </w:rPr>
              <w:t>חתימת</w:t>
            </w:r>
            <w:r w:rsidRPr="007B20B2">
              <w:rPr>
                <w:rFonts w:ascii="David" w:hAnsi="David"/>
                <w:b/>
                <w:rtl/>
              </w:rPr>
              <w:t xml:space="preserve"> </w:t>
            </w:r>
            <w:r w:rsidRPr="007B20B2">
              <w:rPr>
                <w:rFonts w:ascii="David" w:hAnsi="David" w:hint="eastAsia"/>
                <w:b/>
                <w:rtl/>
              </w:rPr>
              <w:t>האישור</w:t>
            </w:r>
          </w:p>
        </w:tc>
      </w:tr>
    </w:tbl>
    <w:p w14:paraId="737B6102" w14:textId="77777777" w:rsidR="00302561" w:rsidRPr="00705E61" w:rsidRDefault="00302561" w:rsidP="00302561">
      <w:pPr>
        <w:bidi w:val="0"/>
        <w:rPr>
          <w:rFonts w:ascii="David" w:hAnsi="David"/>
          <w:sz w:val="28"/>
          <w:szCs w:val="28"/>
        </w:rPr>
      </w:pPr>
    </w:p>
    <w:p w14:paraId="5F4576D2" w14:textId="77777777" w:rsidR="00302561" w:rsidRDefault="00302561" w:rsidP="00302561">
      <w:pPr>
        <w:tabs>
          <w:tab w:val="left" w:pos="1445"/>
        </w:tabs>
        <w:spacing w:line="360" w:lineRule="auto"/>
        <w:rPr>
          <w:rFonts w:ascii="David" w:hAnsi="David"/>
          <w:szCs w:val="24"/>
          <w:rtl/>
        </w:rPr>
      </w:pPr>
    </w:p>
    <w:p w14:paraId="06EC421D" w14:textId="77777777" w:rsidR="00302561" w:rsidRDefault="00302561" w:rsidP="00302561">
      <w:pPr>
        <w:tabs>
          <w:tab w:val="left" w:pos="1445"/>
        </w:tabs>
        <w:spacing w:line="360" w:lineRule="auto"/>
        <w:rPr>
          <w:rFonts w:ascii="David" w:hAnsi="David"/>
          <w:szCs w:val="24"/>
          <w:rtl/>
        </w:rPr>
      </w:pPr>
    </w:p>
    <w:p w14:paraId="30B114A0" w14:textId="77777777" w:rsidR="00302561" w:rsidRDefault="00302561" w:rsidP="00302561">
      <w:pPr>
        <w:tabs>
          <w:tab w:val="left" w:pos="1445"/>
        </w:tabs>
        <w:spacing w:line="360" w:lineRule="auto"/>
        <w:rPr>
          <w:rFonts w:ascii="David" w:hAnsi="David"/>
          <w:szCs w:val="24"/>
          <w:rtl/>
        </w:rPr>
      </w:pPr>
    </w:p>
    <w:p w14:paraId="1470F98C" w14:textId="77777777" w:rsidR="00302561" w:rsidRDefault="00302561" w:rsidP="00302561">
      <w:pPr>
        <w:tabs>
          <w:tab w:val="left" w:pos="1445"/>
        </w:tabs>
        <w:spacing w:line="360" w:lineRule="auto"/>
        <w:rPr>
          <w:rFonts w:ascii="David" w:hAnsi="David"/>
          <w:szCs w:val="24"/>
          <w:rtl/>
        </w:rPr>
      </w:pPr>
    </w:p>
    <w:p w14:paraId="4D2224E8" w14:textId="77777777" w:rsidR="00302561" w:rsidRPr="00705E61" w:rsidRDefault="00302561" w:rsidP="00302561">
      <w:pPr>
        <w:tabs>
          <w:tab w:val="left" w:pos="1445"/>
        </w:tabs>
        <w:spacing w:line="360" w:lineRule="auto"/>
        <w:rPr>
          <w:rFonts w:ascii="David" w:hAnsi="David"/>
          <w:szCs w:val="24"/>
          <w:rtl/>
        </w:rPr>
      </w:pPr>
    </w:p>
    <w:p w14:paraId="31EEC933" w14:textId="77777777" w:rsidR="00302561" w:rsidRPr="00705E61" w:rsidRDefault="00302561" w:rsidP="00302561">
      <w:pPr>
        <w:tabs>
          <w:tab w:val="left" w:pos="1445"/>
        </w:tabs>
        <w:spacing w:line="360" w:lineRule="auto"/>
        <w:jc w:val="both"/>
        <w:rPr>
          <w:rFonts w:ascii="David" w:hAnsi="David"/>
          <w:szCs w:val="24"/>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097B089" w14:textId="77777777" w:rsidTr="00C411E9">
        <w:trPr>
          <w:trHeight w:hRule="exact" w:val="883"/>
          <w:jc w:val="right"/>
        </w:trPr>
        <w:tc>
          <w:tcPr>
            <w:tcW w:w="8958" w:type="dxa"/>
            <w:tcBorders>
              <w:top w:val="nil"/>
              <w:bottom w:val="nil"/>
            </w:tcBorders>
            <w:shd w:val="clear" w:color="auto" w:fill="D9D9D9" w:themeFill="background1" w:themeFillShade="D9"/>
            <w:vAlign w:val="center"/>
          </w:tcPr>
          <w:p w14:paraId="30A9791A" w14:textId="4A11C24F" w:rsidR="00302561" w:rsidRPr="007B20B2" w:rsidRDefault="00302561" w:rsidP="00C411E9">
            <w:pPr>
              <w:pStyle w:val="afffd"/>
              <w:tabs>
                <w:tab w:val="left" w:pos="1445"/>
              </w:tabs>
              <w:jc w:val="left"/>
              <w:rPr>
                <w:rFonts w:ascii="David" w:hAnsi="David" w:cs="David"/>
                <w:rtl/>
              </w:rPr>
            </w:pPr>
            <w:bookmarkStart w:id="395" w:name="_Ref102043091"/>
            <w:bookmarkStart w:id="396" w:name="_Toc102075324"/>
            <w:bookmarkStart w:id="397" w:name="_Toc102296956"/>
            <w:bookmarkStart w:id="398" w:name="_Toc102299617"/>
            <w:bookmarkStart w:id="399" w:name="_Toc102044814"/>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17</w:t>
            </w:r>
            <w:r w:rsidRPr="007B20B2">
              <w:rPr>
                <w:rFonts w:ascii="David" w:hAnsi="David" w:cs="David"/>
                <w:noProof w:val="0"/>
                <w:color w:val="auto"/>
                <w:sz w:val="32"/>
                <w:szCs w:val="32"/>
                <w:rtl/>
                <w:lang w:eastAsia="he-IL"/>
              </w:rPr>
              <w:fldChar w:fldCharType="end"/>
            </w:r>
            <w:bookmarkEnd w:id="395"/>
            <w:r w:rsidRPr="007B20B2">
              <w:rPr>
                <w:rFonts w:ascii="David" w:hAnsi="David" w:cs="David"/>
                <w:noProof w:val="0"/>
                <w:color w:val="auto"/>
                <w:sz w:val="32"/>
                <w:szCs w:val="32"/>
                <w:rtl/>
                <w:lang w:eastAsia="he-IL"/>
              </w:rPr>
              <w:t xml:space="preserve"> - כתב ערבות ביצוע (ערבות שתוגש ע</w:t>
            </w:r>
            <w:r w:rsidRPr="007B20B2">
              <w:rPr>
                <w:rFonts w:ascii="David" w:hAnsi="David" w:cs="David" w:hint="eastAsia"/>
                <w:noProof w:val="0"/>
                <w:color w:val="auto"/>
                <w:sz w:val="32"/>
                <w:szCs w:val="32"/>
                <w:rtl/>
                <w:lang w:eastAsia="he-IL"/>
              </w:rPr>
              <w:t>ל</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ידי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הזוכה</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במכרז</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כתנאי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לחתימת</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ההסכם</w:t>
            </w:r>
            <w:r w:rsidRPr="007B20B2">
              <w:rPr>
                <w:rFonts w:ascii="David" w:hAnsi="David" w:cs="David"/>
                <w:noProof w:val="0"/>
                <w:color w:val="auto"/>
                <w:sz w:val="32"/>
                <w:szCs w:val="32"/>
                <w:rtl/>
                <w:lang w:eastAsia="he-IL"/>
              </w:rPr>
              <w:t>)</w:t>
            </w:r>
            <w:bookmarkEnd w:id="396"/>
            <w:bookmarkEnd w:id="397"/>
            <w:bookmarkEnd w:id="398"/>
            <w:bookmarkEnd w:id="399"/>
          </w:p>
        </w:tc>
      </w:tr>
    </w:tbl>
    <w:p w14:paraId="065C6CA9" w14:textId="77777777" w:rsidR="00302561" w:rsidRPr="007B20B2" w:rsidRDefault="00302561" w:rsidP="00302561">
      <w:pPr>
        <w:tabs>
          <w:tab w:val="left" w:pos="7227"/>
        </w:tabs>
        <w:spacing w:line="360" w:lineRule="auto"/>
        <w:jc w:val="center"/>
        <w:rPr>
          <w:rFonts w:ascii="David" w:hAnsi="David"/>
          <w:b/>
          <w:bCs/>
          <w:szCs w:val="24"/>
          <w:rtl/>
        </w:rPr>
      </w:pPr>
      <w:r w:rsidRPr="007B20B2">
        <w:rPr>
          <w:rFonts w:ascii="David" w:hAnsi="David"/>
          <w:b/>
          <w:bCs/>
          <w:szCs w:val="24"/>
          <w:rtl/>
        </w:rPr>
        <w:t xml:space="preserve">תדפיס ערבות דיגיטאלית </w:t>
      </w:r>
    </w:p>
    <w:p w14:paraId="22C150A9" w14:textId="77777777" w:rsidR="00302561" w:rsidRPr="007B20B2" w:rsidRDefault="00302561" w:rsidP="00302561">
      <w:pPr>
        <w:pBdr>
          <w:top w:val="single" w:sz="4" w:space="1" w:color="auto"/>
          <w:left w:val="single" w:sz="4" w:space="4" w:color="auto"/>
          <w:bottom w:val="single" w:sz="4" w:space="0" w:color="auto"/>
          <w:right w:val="single" w:sz="4" w:space="4" w:color="auto"/>
        </w:pBdr>
        <w:tabs>
          <w:tab w:val="left" w:pos="7227"/>
        </w:tabs>
        <w:spacing w:line="360" w:lineRule="auto"/>
        <w:rPr>
          <w:rFonts w:ascii="David" w:hAnsi="David"/>
          <w:b/>
          <w:bCs/>
          <w:szCs w:val="24"/>
          <w:rtl/>
        </w:rPr>
      </w:pPr>
      <w:r w:rsidRPr="007B20B2">
        <w:rPr>
          <w:rFonts w:ascii="David" w:hAnsi="David" w:hint="eastAsia"/>
          <w:b/>
          <w:bCs/>
          <w:szCs w:val="24"/>
          <w:rtl/>
        </w:rPr>
        <w:t>מסמך</w:t>
      </w:r>
      <w:r w:rsidRPr="007B20B2">
        <w:rPr>
          <w:rFonts w:ascii="David" w:hAnsi="David"/>
          <w:b/>
          <w:bCs/>
          <w:szCs w:val="24"/>
          <w:rtl/>
        </w:rPr>
        <w:t xml:space="preserve"> זה </w:t>
      </w:r>
      <w:r w:rsidRPr="007B20B2">
        <w:rPr>
          <w:rFonts w:ascii="David" w:hAnsi="David" w:hint="eastAsia"/>
          <w:b/>
          <w:bCs/>
          <w:szCs w:val="24"/>
          <w:rtl/>
        </w:rPr>
        <w:t>הוא</w:t>
      </w:r>
      <w:r w:rsidRPr="007B20B2">
        <w:rPr>
          <w:rFonts w:ascii="David" w:hAnsi="David"/>
          <w:b/>
          <w:bCs/>
          <w:szCs w:val="24"/>
          <w:rtl/>
        </w:rPr>
        <w:t xml:space="preserve"> </w:t>
      </w:r>
      <w:r w:rsidRPr="007B20B2">
        <w:rPr>
          <w:rFonts w:ascii="David" w:hAnsi="David" w:hint="eastAsia"/>
          <w:b/>
          <w:bCs/>
          <w:szCs w:val="24"/>
          <w:rtl/>
        </w:rPr>
        <w:t>תדפיס</w:t>
      </w:r>
      <w:r w:rsidRPr="007B20B2">
        <w:rPr>
          <w:rFonts w:ascii="David" w:hAnsi="David"/>
          <w:b/>
          <w:bCs/>
          <w:szCs w:val="24"/>
          <w:rtl/>
        </w:rPr>
        <w:t xml:space="preserve"> של ערבות דיגיטאלית ונועד לצרכי המחשה בלבד</w:t>
      </w:r>
    </w:p>
    <w:p w14:paraId="6D401EE3" w14:textId="77777777" w:rsidR="00302561" w:rsidRPr="007B20B2" w:rsidRDefault="00302561" w:rsidP="00302561">
      <w:pPr>
        <w:pBdr>
          <w:top w:val="single" w:sz="4" w:space="1" w:color="auto"/>
          <w:left w:val="single" w:sz="4" w:space="4" w:color="auto"/>
          <w:bottom w:val="single" w:sz="4" w:space="0" w:color="auto"/>
          <w:right w:val="single" w:sz="4" w:space="4" w:color="auto"/>
        </w:pBdr>
        <w:tabs>
          <w:tab w:val="left" w:pos="7227"/>
        </w:tabs>
        <w:spacing w:line="360" w:lineRule="auto"/>
        <w:rPr>
          <w:rFonts w:ascii="David" w:hAnsi="David"/>
          <w:szCs w:val="24"/>
        </w:rPr>
      </w:pPr>
      <w:r w:rsidRPr="007B20B2">
        <w:rPr>
          <w:rFonts w:ascii="David" w:hAnsi="David"/>
          <w:szCs w:val="24"/>
          <w:rtl/>
        </w:rPr>
        <w:t xml:space="preserve">תדפיס זה הופק ע"י המערכת של ___________ (שם מנפיק הערבות/מקבל הערבות לפי העניין) ביום </w:t>
      </w:r>
      <w:r w:rsidRPr="007B20B2">
        <w:rPr>
          <w:rFonts w:ascii="David" w:hAnsi="David"/>
          <w:szCs w:val="24"/>
          <w:u w:val="single"/>
        </w:rPr>
        <w:t>DD/MM/YYYY</w:t>
      </w:r>
      <w:r w:rsidRPr="007B20B2">
        <w:rPr>
          <w:rFonts w:ascii="David" w:hAnsi="David"/>
          <w:szCs w:val="24"/>
          <w:rtl/>
        </w:rPr>
        <w:t xml:space="preserve"> ב- </w:t>
      </w:r>
      <w:r w:rsidRPr="007B20B2">
        <w:rPr>
          <w:rFonts w:ascii="David" w:hAnsi="David"/>
          <w:szCs w:val="24"/>
          <w:u w:val="single"/>
        </w:rPr>
        <w:t>SS</w:t>
      </w:r>
      <w:r w:rsidRPr="007B20B2">
        <w:rPr>
          <w:rFonts w:ascii="David" w:hAnsi="David"/>
          <w:szCs w:val="24"/>
          <w:u w:val="single"/>
          <w:rtl/>
        </w:rPr>
        <w:t>:</w:t>
      </w:r>
      <w:r w:rsidRPr="007B20B2">
        <w:rPr>
          <w:rFonts w:ascii="David" w:hAnsi="David"/>
          <w:szCs w:val="24"/>
          <w:u w:val="single"/>
        </w:rPr>
        <w:t>MM</w:t>
      </w:r>
      <w:r w:rsidRPr="007B20B2">
        <w:rPr>
          <w:rFonts w:ascii="David" w:hAnsi="David"/>
          <w:szCs w:val="24"/>
          <w:u w:val="single"/>
          <w:rtl/>
        </w:rPr>
        <w:t>:</w:t>
      </w:r>
      <w:r w:rsidRPr="007B20B2">
        <w:rPr>
          <w:rFonts w:ascii="David" w:hAnsi="David"/>
          <w:szCs w:val="24"/>
          <w:u w:val="single"/>
        </w:rPr>
        <w:t>HH</w:t>
      </w:r>
      <w:r w:rsidRPr="007B20B2">
        <w:rPr>
          <w:rFonts w:ascii="David" w:hAnsi="David"/>
          <w:szCs w:val="24"/>
          <w:rtl/>
        </w:rPr>
        <w:t xml:space="preserve"> על סמך קובץ ערבות </w:t>
      </w:r>
      <w:r w:rsidRPr="007B20B2">
        <w:rPr>
          <w:rFonts w:ascii="David" w:hAnsi="David" w:hint="eastAsia"/>
          <w:szCs w:val="24"/>
          <w:rtl/>
        </w:rPr>
        <w:t>דיגיטאלית</w:t>
      </w:r>
      <w:r w:rsidRPr="007B20B2">
        <w:rPr>
          <w:rFonts w:ascii="David" w:hAnsi="David"/>
          <w:szCs w:val="24"/>
          <w:rtl/>
        </w:rPr>
        <w:t>.</w:t>
      </w:r>
    </w:p>
    <w:p w14:paraId="4FEDCCD8" w14:textId="77777777" w:rsidR="00302561" w:rsidRPr="007B20B2" w:rsidRDefault="00302561" w:rsidP="00302561">
      <w:pPr>
        <w:tabs>
          <w:tab w:val="left" w:pos="7227"/>
        </w:tabs>
        <w:spacing w:line="360" w:lineRule="auto"/>
        <w:rPr>
          <w:rFonts w:ascii="David" w:hAnsi="David"/>
          <w:b/>
          <w:bCs/>
          <w:szCs w:val="24"/>
          <w:u w:val="single"/>
          <w:rtl/>
        </w:rPr>
      </w:pPr>
    </w:p>
    <w:p w14:paraId="70D86756" w14:textId="77777777" w:rsidR="00302561" w:rsidRPr="007B20B2" w:rsidRDefault="00302561" w:rsidP="00302561">
      <w:pPr>
        <w:tabs>
          <w:tab w:val="left" w:pos="7227"/>
        </w:tabs>
        <w:spacing w:line="360" w:lineRule="auto"/>
        <w:jc w:val="center"/>
        <w:rPr>
          <w:rFonts w:ascii="David" w:hAnsi="David"/>
          <w:b/>
          <w:bCs/>
          <w:szCs w:val="24"/>
          <w:u w:val="single"/>
          <w:rtl/>
        </w:rPr>
      </w:pPr>
      <w:r w:rsidRPr="007B20B2">
        <w:rPr>
          <w:rFonts w:ascii="David" w:hAnsi="David" w:hint="eastAsia"/>
          <w:b/>
          <w:bCs/>
          <w:szCs w:val="24"/>
          <w:u w:val="single"/>
          <w:rtl/>
        </w:rPr>
        <w:t>נתוני</w:t>
      </w:r>
      <w:r w:rsidRPr="007B20B2">
        <w:rPr>
          <w:rFonts w:ascii="David" w:hAnsi="David"/>
          <w:b/>
          <w:bCs/>
          <w:szCs w:val="24"/>
          <w:u w:val="single"/>
          <w:rtl/>
        </w:rPr>
        <w:t xml:space="preserve"> </w:t>
      </w:r>
      <w:r w:rsidRPr="007B20B2">
        <w:rPr>
          <w:rFonts w:ascii="David" w:hAnsi="David" w:hint="eastAsia"/>
          <w:b/>
          <w:bCs/>
          <w:szCs w:val="24"/>
          <w:u w:val="single"/>
          <w:rtl/>
        </w:rPr>
        <w:t>הערבות</w:t>
      </w:r>
    </w:p>
    <w:p w14:paraId="39014B86" w14:textId="77777777" w:rsidR="00302561" w:rsidRPr="007B20B2" w:rsidRDefault="00302561" w:rsidP="00302561">
      <w:pPr>
        <w:tabs>
          <w:tab w:val="left" w:pos="7227"/>
        </w:tabs>
        <w:spacing w:line="360" w:lineRule="auto"/>
        <w:rPr>
          <w:rFonts w:ascii="David" w:hAnsi="David"/>
          <w:szCs w:val="24"/>
          <w:u w:val="single"/>
          <w:rtl/>
        </w:rPr>
      </w:pPr>
    </w:p>
    <w:p w14:paraId="01BB2222"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u w:val="single"/>
          <w:rtl/>
        </w:rPr>
        <w:t>קוד</w:t>
      </w:r>
      <w:r w:rsidRPr="007B20B2">
        <w:rPr>
          <w:rFonts w:ascii="David" w:hAnsi="David"/>
          <w:szCs w:val="24"/>
          <w:u w:val="single"/>
          <w:rtl/>
        </w:rPr>
        <w:t xml:space="preserve"> </w:t>
      </w:r>
      <w:r w:rsidRPr="007B20B2">
        <w:rPr>
          <w:rFonts w:ascii="David" w:hAnsi="David" w:hint="eastAsia"/>
          <w:szCs w:val="24"/>
          <w:u w:val="single"/>
          <w:rtl/>
        </w:rPr>
        <w:t>ה</w:t>
      </w:r>
      <w:r w:rsidRPr="007B20B2">
        <w:rPr>
          <w:rFonts w:ascii="David" w:hAnsi="David"/>
          <w:szCs w:val="24"/>
          <w:u w:val="single"/>
          <w:rtl/>
        </w:rPr>
        <w:t xml:space="preserve">ערבות </w:t>
      </w:r>
      <w:r w:rsidRPr="007B20B2">
        <w:rPr>
          <w:rFonts w:ascii="David" w:hAnsi="David" w:hint="eastAsia"/>
          <w:szCs w:val="24"/>
          <w:u w:val="single"/>
          <w:rtl/>
        </w:rPr>
        <w:t>ה</w:t>
      </w:r>
      <w:r w:rsidRPr="007B20B2">
        <w:rPr>
          <w:rFonts w:ascii="David" w:hAnsi="David"/>
          <w:szCs w:val="24"/>
          <w:u w:val="single"/>
          <w:rtl/>
        </w:rPr>
        <w:t>דיגיטאלית</w:t>
      </w:r>
      <w:r w:rsidRPr="007B20B2">
        <w:rPr>
          <w:rFonts w:ascii="David" w:hAnsi="David"/>
          <w:szCs w:val="24"/>
          <w:rtl/>
        </w:rPr>
        <w:t xml:space="preserve">: </w:t>
      </w:r>
      <w:r w:rsidRPr="007B20B2">
        <w:rPr>
          <w:rFonts w:ascii="David" w:hAnsi="David"/>
          <w:szCs w:val="24"/>
        </w:rPr>
        <w:t>____________________________</w:t>
      </w:r>
    </w:p>
    <w:p w14:paraId="03192CA6" w14:textId="77777777" w:rsidR="00302561" w:rsidRPr="007B20B2" w:rsidRDefault="00302561" w:rsidP="00302561">
      <w:pPr>
        <w:tabs>
          <w:tab w:val="left" w:pos="7227"/>
        </w:tabs>
        <w:spacing w:line="360" w:lineRule="auto"/>
        <w:rPr>
          <w:rFonts w:ascii="David" w:hAnsi="David"/>
          <w:szCs w:val="24"/>
          <w:u w:val="single"/>
          <w:rtl/>
        </w:rPr>
      </w:pPr>
    </w:p>
    <w:p w14:paraId="77D29BEB"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מנפיק</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p>
    <w:p w14:paraId="65B47F60"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 xml:space="preserve">_____________________________________ </w:t>
      </w:r>
      <w:r w:rsidRPr="007B20B2">
        <w:rPr>
          <w:rFonts w:ascii="David" w:hAnsi="David" w:hint="eastAsia"/>
          <w:szCs w:val="24"/>
          <w:rtl/>
        </w:rPr>
        <w:t>מס</w:t>
      </w:r>
      <w:r w:rsidRPr="007B20B2">
        <w:rPr>
          <w:rFonts w:ascii="David" w:hAnsi="David"/>
          <w:szCs w:val="24"/>
          <w:rtl/>
        </w:rPr>
        <w:t xml:space="preserve">' </w:t>
      </w:r>
      <w:r w:rsidRPr="007B20B2">
        <w:rPr>
          <w:rFonts w:ascii="David" w:hAnsi="David" w:hint="eastAsia"/>
          <w:szCs w:val="24"/>
          <w:rtl/>
        </w:rPr>
        <w:t>סניף</w:t>
      </w:r>
      <w:r w:rsidRPr="007B20B2">
        <w:rPr>
          <w:rFonts w:ascii="David" w:hAnsi="David"/>
          <w:szCs w:val="24"/>
          <w:rtl/>
        </w:rPr>
        <w:t>: ___</w:t>
      </w:r>
    </w:p>
    <w:p w14:paraId="5887658F"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טלפון</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___________ </w:t>
      </w:r>
      <w:r w:rsidRPr="007B20B2">
        <w:rPr>
          <w:rFonts w:ascii="David" w:hAnsi="David" w:hint="eastAsia"/>
          <w:szCs w:val="24"/>
          <w:rtl/>
        </w:rPr>
        <w:t>פקס</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w:t>
      </w:r>
    </w:p>
    <w:p w14:paraId="5D4FF710"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כתובת</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_________________________________________</w:t>
      </w:r>
    </w:p>
    <w:p w14:paraId="5FC61207"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רחוב</w:t>
      </w:r>
      <w:r w:rsidRPr="007B20B2">
        <w:rPr>
          <w:rFonts w:ascii="David" w:hAnsi="David"/>
          <w:szCs w:val="24"/>
          <w:rtl/>
        </w:rPr>
        <w:t xml:space="preserve"> </w:t>
      </w:r>
      <w:r w:rsidRPr="007B20B2">
        <w:rPr>
          <w:rFonts w:ascii="David" w:hAnsi="David" w:hint="eastAsia"/>
          <w:szCs w:val="24"/>
          <w:rtl/>
        </w:rPr>
        <w:t>ומספר</w:t>
      </w:r>
      <w:r w:rsidRPr="007B20B2">
        <w:rPr>
          <w:rFonts w:ascii="David" w:hAnsi="David"/>
          <w:szCs w:val="24"/>
          <w:rtl/>
        </w:rPr>
        <w:t xml:space="preserve">: ____________ </w:t>
      </w:r>
      <w:r w:rsidRPr="007B20B2">
        <w:rPr>
          <w:rFonts w:ascii="David" w:hAnsi="David" w:hint="eastAsia"/>
          <w:szCs w:val="24"/>
          <w:rtl/>
        </w:rPr>
        <w:t>ישוב</w:t>
      </w:r>
      <w:r w:rsidRPr="007B20B2">
        <w:rPr>
          <w:rFonts w:ascii="David" w:hAnsi="David"/>
          <w:szCs w:val="24"/>
          <w:rtl/>
        </w:rPr>
        <w:t xml:space="preserve">: _________________ </w:t>
      </w:r>
      <w:r w:rsidRPr="007B20B2">
        <w:rPr>
          <w:rFonts w:ascii="David" w:hAnsi="David" w:hint="eastAsia"/>
          <w:szCs w:val="24"/>
          <w:rtl/>
        </w:rPr>
        <w:t>מיקוד</w:t>
      </w:r>
      <w:r w:rsidRPr="007B20B2">
        <w:rPr>
          <w:rFonts w:ascii="David" w:hAnsi="David"/>
          <w:szCs w:val="24"/>
          <w:rtl/>
        </w:rPr>
        <w:t xml:space="preserve"> _________</w:t>
      </w:r>
    </w:p>
    <w:p w14:paraId="4CAE81FD"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שם</w:t>
      </w:r>
      <w:r w:rsidRPr="007B20B2">
        <w:rPr>
          <w:rFonts w:ascii="David" w:hAnsi="David"/>
          <w:szCs w:val="24"/>
          <w:rtl/>
        </w:rPr>
        <w:t xml:space="preserve"> </w:t>
      </w:r>
      <w:r w:rsidRPr="007B20B2">
        <w:rPr>
          <w:rFonts w:ascii="David" w:hAnsi="David" w:hint="eastAsia"/>
          <w:szCs w:val="24"/>
          <w:rtl/>
        </w:rPr>
        <w:t>מורשה</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1: ________________________________________</w:t>
      </w:r>
    </w:p>
    <w:p w14:paraId="5DBDB2E1"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שם</w:t>
      </w:r>
      <w:r w:rsidRPr="007B20B2">
        <w:rPr>
          <w:rFonts w:ascii="David" w:hAnsi="David"/>
          <w:szCs w:val="24"/>
          <w:rtl/>
        </w:rPr>
        <w:t xml:space="preserve"> </w:t>
      </w:r>
      <w:r w:rsidRPr="007B20B2">
        <w:rPr>
          <w:rFonts w:ascii="David" w:hAnsi="David" w:hint="eastAsia"/>
          <w:szCs w:val="24"/>
          <w:rtl/>
        </w:rPr>
        <w:t>מורשה</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2: ________________________________________</w:t>
      </w:r>
    </w:p>
    <w:p w14:paraId="51845820" w14:textId="77777777" w:rsidR="00302561" w:rsidRPr="007B20B2" w:rsidRDefault="00302561" w:rsidP="00302561">
      <w:pPr>
        <w:tabs>
          <w:tab w:val="left" w:pos="7227"/>
        </w:tabs>
        <w:spacing w:line="360" w:lineRule="auto"/>
        <w:rPr>
          <w:rFonts w:ascii="David" w:hAnsi="David"/>
          <w:szCs w:val="24"/>
          <w:u w:val="single"/>
          <w:rtl/>
        </w:rPr>
      </w:pPr>
    </w:p>
    <w:p w14:paraId="5D359D2A"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מקבל</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p>
    <w:p w14:paraId="6CDB306B"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_________________________________________</w:t>
      </w:r>
    </w:p>
    <w:p w14:paraId="2FDD62BF"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_________________________________________</w:t>
      </w:r>
    </w:p>
    <w:p w14:paraId="5B220630"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הנערבים</w:t>
      </w:r>
      <w:r w:rsidRPr="007B20B2">
        <w:rPr>
          <w:rFonts w:ascii="David" w:hAnsi="David"/>
          <w:szCs w:val="24"/>
          <w:u w:val="single"/>
          <w:rtl/>
        </w:rPr>
        <w:t xml:space="preserve"> (להלן ביחד ו/או לחוד: "הנערב"):</w:t>
      </w:r>
    </w:p>
    <w:tbl>
      <w:tblPr>
        <w:tblStyle w:val="afb"/>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302561" w:rsidRPr="00705E61" w14:paraId="0FCC6874" w14:textId="77777777" w:rsidTr="00C411E9">
        <w:trPr>
          <w:tblHeader/>
        </w:trPr>
        <w:tc>
          <w:tcPr>
            <w:tcW w:w="2003" w:type="dxa"/>
          </w:tcPr>
          <w:p w14:paraId="4354403F" w14:textId="77777777" w:rsidR="00302561" w:rsidRPr="007B20B2" w:rsidRDefault="00302561" w:rsidP="00C411E9">
            <w:pPr>
              <w:tabs>
                <w:tab w:val="left" w:pos="7227"/>
              </w:tabs>
              <w:spacing w:line="360" w:lineRule="auto"/>
              <w:jc w:val="center"/>
              <w:rPr>
                <w:rFonts w:ascii="David" w:hAnsi="David"/>
                <w:szCs w:val="24"/>
                <w:rtl/>
              </w:rPr>
            </w:pPr>
            <w:r w:rsidRPr="007B20B2">
              <w:rPr>
                <w:rFonts w:ascii="David" w:hAnsi="David" w:hint="eastAsia"/>
                <w:szCs w:val="24"/>
                <w:rtl/>
              </w:rPr>
              <w:t>מזהה</w:t>
            </w:r>
            <w:r w:rsidRPr="007B20B2">
              <w:rPr>
                <w:rFonts w:ascii="David" w:hAnsi="David"/>
                <w:szCs w:val="24"/>
                <w:rtl/>
              </w:rPr>
              <w:t xml:space="preserve"> </w:t>
            </w:r>
            <w:r w:rsidRPr="007B20B2">
              <w:rPr>
                <w:rFonts w:ascii="David" w:hAnsi="David" w:hint="eastAsia"/>
                <w:szCs w:val="24"/>
                <w:rtl/>
              </w:rPr>
              <w:t>נערב</w:t>
            </w:r>
          </w:p>
        </w:tc>
        <w:tc>
          <w:tcPr>
            <w:tcW w:w="6474" w:type="dxa"/>
          </w:tcPr>
          <w:p w14:paraId="12317E71" w14:textId="77777777" w:rsidR="00302561" w:rsidRPr="007B20B2" w:rsidRDefault="00302561" w:rsidP="00C411E9">
            <w:pPr>
              <w:tabs>
                <w:tab w:val="left" w:pos="7227"/>
              </w:tabs>
              <w:spacing w:line="360" w:lineRule="auto"/>
              <w:jc w:val="center"/>
              <w:rPr>
                <w:rFonts w:ascii="David" w:hAnsi="David"/>
                <w:szCs w:val="24"/>
                <w:rtl/>
              </w:rPr>
            </w:pPr>
            <w:r w:rsidRPr="007B20B2">
              <w:rPr>
                <w:rFonts w:ascii="David" w:hAnsi="David" w:hint="eastAsia"/>
                <w:szCs w:val="24"/>
                <w:rtl/>
              </w:rPr>
              <w:t>שם</w:t>
            </w:r>
            <w:r w:rsidRPr="007B20B2">
              <w:rPr>
                <w:rFonts w:ascii="David" w:hAnsi="David"/>
                <w:szCs w:val="24"/>
                <w:rtl/>
              </w:rPr>
              <w:t xml:space="preserve"> </w:t>
            </w:r>
            <w:r w:rsidRPr="007B20B2">
              <w:rPr>
                <w:rFonts w:ascii="David" w:hAnsi="David" w:hint="eastAsia"/>
                <w:szCs w:val="24"/>
                <w:rtl/>
              </w:rPr>
              <w:t>הנערב</w:t>
            </w:r>
          </w:p>
        </w:tc>
      </w:tr>
      <w:tr w:rsidR="00302561" w:rsidRPr="00705E61" w14:paraId="4ECD6E09" w14:textId="77777777" w:rsidTr="00C411E9">
        <w:trPr>
          <w:tblHeader/>
        </w:trPr>
        <w:tc>
          <w:tcPr>
            <w:tcW w:w="2003" w:type="dxa"/>
          </w:tcPr>
          <w:p w14:paraId="2FCFF4D8" w14:textId="77777777" w:rsidR="00302561" w:rsidRPr="007B20B2" w:rsidRDefault="00302561" w:rsidP="00C411E9">
            <w:pPr>
              <w:tabs>
                <w:tab w:val="left" w:pos="7227"/>
              </w:tabs>
              <w:spacing w:line="360" w:lineRule="auto"/>
              <w:rPr>
                <w:rFonts w:ascii="David" w:hAnsi="David"/>
                <w:szCs w:val="24"/>
                <w:rtl/>
              </w:rPr>
            </w:pPr>
            <w:r w:rsidRPr="007B20B2">
              <w:rPr>
                <w:rFonts w:ascii="David" w:hAnsi="David"/>
                <w:szCs w:val="24"/>
                <w:rtl/>
              </w:rPr>
              <w:t>____________</w:t>
            </w:r>
          </w:p>
        </w:tc>
        <w:tc>
          <w:tcPr>
            <w:tcW w:w="6474" w:type="dxa"/>
          </w:tcPr>
          <w:p w14:paraId="57F0DFFA" w14:textId="77777777" w:rsidR="00302561" w:rsidRPr="007B20B2" w:rsidRDefault="00302561" w:rsidP="00C411E9">
            <w:pPr>
              <w:tabs>
                <w:tab w:val="left" w:pos="7227"/>
              </w:tabs>
              <w:spacing w:line="360" w:lineRule="auto"/>
              <w:rPr>
                <w:rFonts w:ascii="David" w:hAnsi="David"/>
                <w:szCs w:val="24"/>
                <w:rtl/>
              </w:rPr>
            </w:pPr>
            <w:r w:rsidRPr="007B20B2">
              <w:rPr>
                <w:rFonts w:ascii="David" w:hAnsi="David"/>
                <w:szCs w:val="24"/>
                <w:rtl/>
              </w:rPr>
              <w:t>_________________________________________</w:t>
            </w:r>
          </w:p>
        </w:tc>
      </w:tr>
    </w:tbl>
    <w:p w14:paraId="3A031E8B"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u w:val="single"/>
          <w:rtl/>
        </w:rPr>
        <w:t>נושא</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r w:rsidRPr="007B20B2">
        <w:rPr>
          <w:rFonts w:ascii="David" w:hAnsi="David"/>
          <w:szCs w:val="24"/>
          <w:rtl/>
        </w:rPr>
        <w:t xml:space="preserve"> </w:t>
      </w:r>
    </w:p>
    <w:p w14:paraId="24B79B15"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szCs w:val="24"/>
          <w:rtl/>
        </w:rPr>
        <w:t xml:space="preserve">(שם </w:t>
      </w:r>
      <w:r w:rsidRPr="007B20B2">
        <w:rPr>
          <w:rFonts w:ascii="David" w:hAnsi="David" w:hint="eastAsia"/>
          <w:szCs w:val="24"/>
          <w:rtl/>
        </w:rPr>
        <w:t>המכרז</w:t>
      </w:r>
      <w:r w:rsidRPr="007B20B2">
        <w:rPr>
          <w:rFonts w:ascii="David" w:hAnsi="David"/>
          <w:szCs w:val="24"/>
          <w:rtl/>
        </w:rPr>
        <w:t xml:space="preserve"> / </w:t>
      </w:r>
      <w:r w:rsidRPr="007B20B2">
        <w:rPr>
          <w:rFonts w:ascii="David" w:hAnsi="David" w:hint="eastAsia"/>
          <w:szCs w:val="24"/>
          <w:rtl/>
        </w:rPr>
        <w:t>נושא</w:t>
      </w:r>
      <w:r w:rsidRPr="007B20B2">
        <w:rPr>
          <w:rFonts w:ascii="David" w:hAnsi="David"/>
          <w:szCs w:val="24"/>
          <w:rtl/>
        </w:rPr>
        <w:t xml:space="preserve"> </w:t>
      </w:r>
      <w:r w:rsidRPr="007B20B2">
        <w:rPr>
          <w:rFonts w:ascii="David" w:hAnsi="David" w:hint="eastAsia"/>
          <w:szCs w:val="24"/>
          <w:rtl/>
        </w:rPr>
        <w:t>ההתקשרות</w:t>
      </w:r>
      <w:r w:rsidRPr="007B20B2">
        <w:rPr>
          <w:rFonts w:ascii="David" w:hAnsi="David"/>
          <w:szCs w:val="24"/>
          <w:rtl/>
        </w:rPr>
        <w:t>)</w:t>
      </w:r>
    </w:p>
    <w:p w14:paraId="32C52D47" w14:textId="77777777" w:rsidR="00302561" w:rsidRPr="007B20B2" w:rsidRDefault="00302561" w:rsidP="00302561">
      <w:pPr>
        <w:tabs>
          <w:tab w:val="left" w:pos="7227"/>
        </w:tabs>
        <w:spacing w:line="360" w:lineRule="auto"/>
        <w:rPr>
          <w:rFonts w:ascii="David" w:hAnsi="David"/>
          <w:szCs w:val="24"/>
          <w:u w:val="single"/>
          <w:rtl/>
        </w:rPr>
      </w:pPr>
    </w:p>
    <w:p w14:paraId="5166BC8E"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סכומים</w:t>
      </w:r>
      <w:r w:rsidRPr="007B20B2">
        <w:rPr>
          <w:rFonts w:ascii="David" w:hAnsi="David"/>
          <w:szCs w:val="24"/>
          <w:u w:val="single"/>
          <w:rtl/>
        </w:rPr>
        <w:t xml:space="preserve"> </w:t>
      </w:r>
      <w:r w:rsidRPr="007B20B2">
        <w:rPr>
          <w:rFonts w:ascii="David" w:hAnsi="David" w:hint="eastAsia"/>
          <w:szCs w:val="24"/>
          <w:u w:val="single"/>
          <w:rtl/>
        </w:rPr>
        <w:t>ותאריכים</w:t>
      </w:r>
    </w:p>
    <w:p w14:paraId="6D5C8387"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_________ </w:t>
      </w:r>
      <w:r w:rsidRPr="007B20B2">
        <w:rPr>
          <w:rFonts w:ascii="David" w:hAnsi="David" w:hint="eastAsia"/>
          <w:szCs w:val="24"/>
          <w:rtl/>
        </w:rPr>
        <w:t>שקלים</w:t>
      </w:r>
      <w:r w:rsidRPr="007B20B2">
        <w:rPr>
          <w:rFonts w:ascii="David" w:hAnsi="David"/>
          <w:szCs w:val="24"/>
          <w:rtl/>
        </w:rPr>
        <w:t xml:space="preserve"> </w:t>
      </w:r>
      <w:r w:rsidRPr="007B20B2">
        <w:rPr>
          <w:rFonts w:ascii="David" w:hAnsi="David" w:hint="eastAsia"/>
          <w:szCs w:val="24"/>
          <w:rtl/>
        </w:rPr>
        <w:t>חדשים</w:t>
      </w:r>
      <w:r w:rsidRPr="007B20B2">
        <w:rPr>
          <w:rFonts w:ascii="David" w:hAnsi="David"/>
          <w:szCs w:val="24"/>
          <w:rtl/>
        </w:rPr>
        <w:t>.</w:t>
      </w:r>
    </w:p>
    <w:p w14:paraId="112EBA1F"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הצמדה</w:t>
      </w:r>
      <w:r w:rsidRPr="007B20B2">
        <w:rPr>
          <w:rFonts w:ascii="David" w:hAnsi="David"/>
          <w:szCs w:val="24"/>
          <w:rtl/>
        </w:rPr>
        <w:t xml:space="preserve">: ______________ </w:t>
      </w:r>
      <w:r w:rsidRPr="007B20B2">
        <w:rPr>
          <w:rFonts w:ascii="David" w:hAnsi="David" w:hint="eastAsia"/>
          <w:szCs w:val="24"/>
          <w:rtl/>
        </w:rPr>
        <w:t>תאריך</w:t>
      </w:r>
      <w:r w:rsidRPr="007B20B2">
        <w:rPr>
          <w:rFonts w:ascii="David" w:hAnsi="David"/>
          <w:szCs w:val="24"/>
          <w:rtl/>
        </w:rPr>
        <w:t xml:space="preserve"> </w:t>
      </w:r>
      <w:r w:rsidRPr="007B20B2">
        <w:rPr>
          <w:rFonts w:ascii="David" w:hAnsi="David" w:hint="eastAsia"/>
          <w:szCs w:val="24"/>
          <w:rtl/>
        </w:rPr>
        <w:t>בסיס</w:t>
      </w:r>
      <w:r w:rsidRPr="007B20B2">
        <w:rPr>
          <w:rFonts w:ascii="David" w:hAnsi="David"/>
          <w:szCs w:val="24"/>
          <w:rtl/>
        </w:rPr>
        <w:t xml:space="preserve"> </w:t>
      </w:r>
      <w:r w:rsidRPr="007B20B2">
        <w:rPr>
          <w:rFonts w:ascii="David" w:hAnsi="David" w:hint="eastAsia"/>
          <w:szCs w:val="24"/>
          <w:rtl/>
        </w:rPr>
        <w:t>להצמדה</w:t>
      </w:r>
      <w:r w:rsidRPr="007B20B2">
        <w:rPr>
          <w:rFonts w:ascii="David" w:hAnsi="David"/>
          <w:szCs w:val="24"/>
          <w:rtl/>
        </w:rPr>
        <w:t>: __________</w:t>
      </w:r>
    </w:p>
    <w:p w14:paraId="48A6F647"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תאריך</w:t>
      </w:r>
      <w:r w:rsidRPr="007B20B2">
        <w:rPr>
          <w:rFonts w:ascii="David" w:hAnsi="David"/>
          <w:szCs w:val="24"/>
          <w:rtl/>
        </w:rPr>
        <w:t xml:space="preserve"> </w:t>
      </w:r>
      <w:r w:rsidRPr="007B20B2">
        <w:rPr>
          <w:rFonts w:ascii="David" w:hAnsi="David" w:hint="eastAsia"/>
          <w:szCs w:val="24"/>
          <w:rtl/>
        </w:rPr>
        <w:t>הנפקת</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w:t>
      </w:r>
      <w:r w:rsidRPr="007B20B2">
        <w:rPr>
          <w:rFonts w:ascii="David" w:hAnsi="David" w:hint="eastAsia"/>
          <w:szCs w:val="24"/>
          <w:rtl/>
        </w:rPr>
        <w:t>חלק</w:t>
      </w:r>
      <w:r w:rsidRPr="007B20B2">
        <w:rPr>
          <w:rFonts w:ascii="David" w:hAnsi="David"/>
          <w:szCs w:val="24"/>
          <w:rtl/>
        </w:rPr>
        <w:t xml:space="preserve"> </w:t>
      </w:r>
      <w:r w:rsidRPr="007B20B2">
        <w:rPr>
          <w:rFonts w:ascii="David" w:hAnsi="David" w:hint="eastAsia"/>
          <w:szCs w:val="24"/>
          <w:rtl/>
        </w:rPr>
        <w:t>זה</w:t>
      </w:r>
      <w:r w:rsidRPr="007B20B2">
        <w:rPr>
          <w:rFonts w:ascii="David" w:hAnsi="David"/>
          <w:szCs w:val="24"/>
          <w:rtl/>
        </w:rPr>
        <w:t xml:space="preserve"> </w:t>
      </w:r>
      <w:r w:rsidRPr="007B20B2">
        <w:rPr>
          <w:rFonts w:ascii="David" w:hAnsi="David" w:hint="eastAsia"/>
          <w:szCs w:val="24"/>
          <w:rtl/>
        </w:rPr>
        <w:t>יושלם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המנפיק</w:t>
      </w:r>
      <w:r w:rsidRPr="007B20B2">
        <w:rPr>
          <w:rFonts w:ascii="David" w:hAnsi="David"/>
          <w:szCs w:val="24"/>
          <w:rtl/>
        </w:rPr>
        <w:t>) תאריך סיום תוקף הערבות: _______________</w:t>
      </w:r>
    </w:p>
    <w:p w14:paraId="4842D26A" w14:textId="77777777" w:rsidR="00302561" w:rsidRPr="007B20B2" w:rsidRDefault="00302561" w:rsidP="00302561">
      <w:pPr>
        <w:tabs>
          <w:tab w:val="left" w:pos="7227"/>
        </w:tabs>
        <w:spacing w:line="360" w:lineRule="auto"/>
        <w:rPr>
          <w:rFonts w:ascii="David" w:hAnsi="David"/>
          <w:szCs w:val="24"/>
          <w:u w:val="single"/>
          <w:rtl/>
        </w:rPr>
      </w:pPr>
    </w:p>
    <w:p w14:paraId="468F176E" w14:textId="77777777" w:rsidR="00302561" w:rsidRPr="007B20B2" w:rsidRDefault="00302561" w:rsidP="00302561">
      <w:pPr>
        <w:tabs>
          <w:tab w:val="left" w:pos="7227"/>
        </w:tabs>
        <w:spacing w:line="360" w:lineRule="auto"/>
        <w:rPr>
          <w:rFonts w:ascii="David" w:hAnsi="David"/>
          <w:b/>
          <w:bCs/>
          <w:szCs w:val="24"/>
          <w:u w:val="single"/>
          <w:rtl/>
        </w:rPr>
      </w:pPr>
      <w:r w:rsidRPr="007B20B2">
        <w:rPr>
          <w:rFonts w:ascii="David" w:hAnsi="David" w:hint="eastAsia"/>
          <w:b/>
          <w:bCs/>
          <w:szCs w:val="24"/>
          <w:u w:val="single"/>
          <w:rtl/>
        </w:rPr>
        <w:t>ניסוח</w:t>
      </w:r>
      <w:r w:rsidRPr="007B20B2">
        <w:rPr>
          <w:rFonts w:ascii="David" w:hAnsi="David"/>
          <w:b/>
          <w:bCs/>
          <w:szCs w:val="24"/>
          <w:u w:val="single"/>
          <w:rtl/>
        </w:rPr>
        <w:t xml:space="preserve"> </w:t>
      </w:r>
      <w:r w:rsidRPr="007B20B2">
        <w:rPr>
          <w:rFonts w:ascii="David" w:hAnsi="David" w:hint="eastAsia"/>
          <w:b/>
          <w:bCs/>
          <w:szCs w:val="24"/>
          <w:u w:val="single"/>
          <w:rtl/>
        </w:rPr>
        <w:t>ההתחייבות</w:t>
      </w:r>
    </w:p>
    <w:p w14:paraId="7A82B884"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ערב</w:t>
      </w:r>
      <w:r w:rsidRPr="007B20B2">
        <w:rPr>
          <w:rFonts w:ascii="David" w:hAnsi="David"/>
          <w:szCs w:val="24"/>
          <w:rtl/>
        </w:rPr>
        <w:t xml:space="preserve"> בזה כלפי מקבל הערבות, בעבור </w:t>
      </w:r>
      <w:r w:rsidRPr="007B20B2">
        <w:rPr>
          <w:rFonts w:ascii="David" w:hAnsi="David" w:hint="eastAsia"/>
          <w:szCs w:val="24"/>
          <w:rtl/>
        </w:rPr>
        <w:t>הנערב</w:t>
      </w:r>
      <w:r w:rsidRPr="007B20B2">
        <w:rPr>
          <w:rFonts w:ascii="David" w:hAnsi="David"/>
          <w:szCs w:val="24"/>
          <w:rtl/>
        </w:rPr>
        <w:t xml:space="preserve">, לסילוק כל סכום אשר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ידרוש</w:t>
      </w:r>
      <w:r w:rsidRPr="007B20B2">
        <w:rPr>
          <w:rFonts w:ascii="David" w:hAnsi="David"/>
          <w:szCs w:val="24"/>
          <w:rtl/>
        </w:rPr>
        <w:t xml:space="preserve"> מאת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בקשר</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נושא</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ואשר</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יעלה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גובה הערבות. מנפיק הערבות </w:t>
      </w:r>
      <w:r w:rsidRPr="007B20B2">
        <w:rPr>
          <w:rFonts w:ascii="David" w:hAnsi="David"/>
          <w:szCs w:val="24"/>
          <w:rtl/>
        </w:rPr>
        <w:lastRenderedPageBreak/>
        <w:t xml:space="preserve">מתחייב </w:t>
      </w:r>
      <w:r w:rsidRPr="007B20B2">
        <w:rPr>
          <w:rFonts w:ascii="David" w:hAnsi="David" w:hint="eastAsia"/>
          <w:szCs w:val="24"/>
          <w:rtl/>
        </w:rPr>
        <w:t>בזאת</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שלם ל</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את הסכום ה</w:t>
      </w:r>
      <w:r w:rsidRPr="007B20B2">
        <w:rPr>
          <w:rFonts w:ascii="David" w:hAnsi="David" w:hint="eastAsia"/>
          <w:szCs w:val="24"/>
          <w:rtl/>
        </w:rPr>
        <w:t>אמור</w:t>
      </w:r>
      <w:r w:rsidRPr="007B20B2">
        <w:rPr>
          <w:rFonts w:ascii="David" w:hAnsi="David"/>
          <w:szCs w:val="24"/>
          <w:rtl/>
        </w:rPr>
        <w:t xml:space="preserve"> </w:t>
      </w:r>
      <w:r w:rsidRPr="007B20B2">
        <w:rPr>
          <w:rFonts w:ascii="David" w:hAnsi="David" w:hint="eastAsia"/>
          <w:szCs w:val="24"/>
          <w:rtl/>
        </w:rPr>
        <w:t>ב</w:t>
      </w:r>
      <w:r w:rsidRPr="007B20B2">
        <w:rPr>
          <w:rFonts w:ascii="David" w:hAnsi="David"/>
          <w:szCs w:val="24"/>
          <w:rtl/>
        </w:rPr>
        <w:t xml:space="preserve">תוך מספר הימים לחילוט הקבועים בערבות וזאת מתאריך דרישת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מבלי </w:t>
      </w:r>
      <w:r w:rsidRPr="007B20B2">
        <w:rPr>
          <w:rFonts w:ascii="David" w:hAnsi="David" w:hint="eastAsia"/>
          <w:szCs w:val="24"/>
          <w:rtl/>
        </w:rPr>
        <w:t>שמקבל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יהיה</w:t>
      </w:r>
      <w:r w:rsidRPr="007B20B2">
        <w:rPr>
          <w:rFonts w:ascii="David" w:hAnsi="David"/>
          <w:szCs w:val="24"/>
          <w:rtl/>
        </w:rPr>
        <w:t xml:space="preserve"> </w:t>
      </w:r>
      <w:r w:rsidRPr="007B20B2">
        <w:rPr>
          <w:rFonts w:ascii="David" w:hAnsi="David" w:hint="eastAsia"/>
          <w:szCs w:val="24"/>
          <w:rtl/>
        </w:rPr>
        <w:t>חייב</w:t>
      </w:r>
      <w:r w:rsidRPr="007B20B2">
        <w:rPr>
          <w:rFonts w:ascii="David" w:hAnsi="David"/>
          <w:szCs w:val="24"/>
          <w:rtl/>
        </w:rPr>
        <w:t xml:space="preserve"> לנמק את דרישת</w:t>
      </w:r>
      <w:r w:rsidRPr="007B20B2">
        <w:rPr>
          <w:rFonts w:ascii="David" w:hAnsi="David" w:hint="eastAsia"/>
          <w:szCs w:val="24"/>
          <w:rtl/>
        </w:rPr>
        <w:t>ו</w:t>
      </w:r>
      <w:r w:rsidRPr="007B20B2">
        <w:rPr>
          <w:rFonts w:ascii="David" w:hAnsi="David"/>
          <w:szCs w:val="24"/>
          <w:rtl/>
        </w:rPr>
        <w:t xml:space="preserve"> או לדרוש תחילה את סילוק הסכום מאת </w:t>
      </w:r>
      <w:r w:rsidRPr="007B20B2">
        <w:rPr>
          <w:rFonts w:ascii="David" w:hAnsi="David" w:hint="eastAsia"/>
          <w:szCs w:val="24"/>
          <w:rtl/>
        </w:rPr>
        <w:t>הנערב</w:t>
      </w:r>
      <w:r w:rsidRPr="007B20B2">
        <w:rPr>
          <w:rFonts w:ascii="David" w:hAnsi="David"/>
          <w:szCs w:val="24"/>
          <w:rtl/>
        </w:rPr>
        <w:t xml:space="preserve">. </w:t>
      </w:r>
    </w:p>
    <w:p w14:paraId="03ED8CD4"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במקרה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דרישה</w:t>
      </w:r>
      <w:r w:rsidRPr="007B20B2">
        <w:rPr>
          <w:rFonts w:ascii="David" w:hAnsi="David"/>
          <w:szCs w:val="24"/>
          <w:rtl/>
        </w:rPr>
        <w:t xml:space="preserve"> </w:t>
      </w:r>
      <w:r w:rsidRPr="007B20B2">
        <w:rPr>
          <w:rFonts w:ascii="David" w:hAnsi="David" w:hint="eastAsia"/>
          <w:szCs w:val="24"/>
          <w:rtl/>
        </w:rPr>
        <w:t>כאמור</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w:t>
      </w:r>
      <w:r w:rsidRPr="007B20B2">
        <w:rPr>
          <w:rFonts w:ascii="David" w:hAnsi="David"/>
          <w:szCs w:val="24"/>
          <w:rtl/>
        </w:rPr>
        <w:t xml:space="preserve">טען כלפי מקבל הערבות טענת הגנה כל שהיא שיכולה לעמוד לו או לנערב, </w:t>
      </w:r>
      <w:r w:rsidRPr="007B20B2">
        <w:rPr>
          <w:rFonts w:ascii="David" w:hAnsi="David" w:hint="eastAsia"/>
          <w:szCs w:val="24"/>
          <w:rtl/>
        </w:rPr>
        <w:t>ולא</w:t>
      </w:r>
      <w:r w:rsidRPr="007B20B2">
        <w:rPr>
          <w:rFonts w:ascii="David" w:hAnsi="David"/>
          <w:szCs w:val="24"/>
          <w:rtl/>
        </w:rPr>
        <w:t xml:space="preserve"> יתנה את התשלום בתנאי כלשהו או יעכבו מסיבה כלשהי ובכלל זה בסילוק הסכום האמור מאת </w:t>
      </w:r>
      <w:r w:rsidRPr="007B20B2">
        <w:rPr>
          <w:rFonts w:ascii="David" w:hAnsi="David" w:hint="eastAsia"/>
          <w:szCs w:val="24"/>
          <w:rtl/>
        </w:rPr>
        <w:t>הנערב</w:t>
      </w:r>
      <w:r w:rsidRPr="007B20B2">
        <w:rPr>
          <w:rFonts w:ascii="David" w:hAnsi="David"/>
          <w:szCs w:val="24"/>
          <w:rtl/>
        </w:rPr>
        <w:t>.</w:t>
      </w:r>
    </w:p>
    <w:p w14:paraId="4B4051A5"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אינה</w:t>
      </w:r>
      <w:r w:rsidRPr="007B20B2">
        <w:rPr>
          <w:rFonts w:ascii="David" w:hAnsi="David"/>
          <w:szCs w:val="24"/>
          <w:rtl/>
        </w:rPr>
        <w:t xml:space="preserve"> </w:t>
      </w:r>
      <w:r w:rsidRPr="007B20B2">
        <w:rPr>
          <w:rFonts w:ascii="David" w:hAnsi="David" w:hint="eastAsia"/>
          <w:szCs w:val="24"/>
          <w:rtl/>
        </w:rPr>
        <w:t>ניתנה</w:t>
      </w:r>
      <w:r w:rsidRPr="007B20B2">
        <w:rPr>
          <w:rFonts w:ascii="David" w:hAnsi="David"/>
          <w:szCs w:val="24"/>
          <w:rtl/>
        </w:rPr>
        <w:t xml:space="preserve"> </w:t>
      </w:r>
      <w:r w:rsidRPr="007B20B2">
        <w:rPr>
          <w:rFonts w:ascii="David" w:hAnsi="David" w:hint="eastAsia"/>
          <w:szCs w:val="24"/>
          <w:rtl/>
        </w:rPr>
        <w:t>להעברה</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להסבה</w:t>
      </w:r>
      <w:r w:rsidRPr="007B20B2">
        <w:rPr>
          <w:rFonts w:ascii="David" w:hAnsi="David"/>
          <w:szCs w:val="24"/>
          <w:rtl/>
        </w:rPr>
        <w:t>.</w:t>
      </w:r>
    </w:p>
    <w:p w14:paraId="7D88FC5B"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ניתנת</w:t>
      </w:r>
      <w:r w:rsidRPr="007B20B2">
        <w:rPr>
          <w:rFonts w:ascii="David" w:hAnsi="David"/>
          <w:szCs w:val="24"/>
          <w:rtl/>
        </w:rPr>
        <w:t xml:space="preserve"> </w:t>
      </w:r>
      <w:r w:rsidRPr="007B20B2">
        <w:rPr>
          <w:rFonts w:ascii="David" w:hAnsi="David" w:hint="eastAsia"/>
          <w:szCs w:val="24"/>
          <w:rtl/>
        </w:rPr>
        <w:t>למימוש</w:t>
      </w:r>
      <w:r w:rsidRPr="007B20B2">
        <w:rPr>
          <w:rFonts w:ascii="David" w:hAnsi="David"/>
          <w:szCs w:val="24"/>
          <w:rtl/>
        </w:rPr>
        <w:t xml:space="preserve"> </w:t>
      </w:r>
      <w:r w:rsidRPr="007B20B2">
        <w:rPr>
          <w:rFonts w:ascii="David" w:hAnsi="David" w:hint="eastAsia"/>
          <w:szCs w:val="24"/>
          <w:rtl/>
        </w:rPr>
        <w:t>לשיעורין</w:t>
      </w:r>
      <w:r w:rsidRPr="007B20B2">
        <w:rPr>
          <w:rFonts w:ascii="David" w:hAnsi="David"/>
          <w:szCs w:val="24"/>
          <w:rtl/>
        </w:rPr>
        <w:t xml:space="preserve">, </w:t>
      </w:r>
      <w:r w:rsidRPr="007B20B2">
        <w:rPr>
          <w:rFonts w:ascii="David" w:hAnsi="David" w:hint="eastAsia"/>
          <w:szCs w:val="24"/>
          <w:rtl/>
        </w:rPr>
        <w:t>באופן</w:t>
      </w:r>
      <w:r w:rsidRPr="007B20B2">
        <w:rPr>
          <w:rFonts w:ascii="David" w:hAnsi="David"/>
          <w:szCs w:val="24"/>
          <w:rtl/>
        </w:rPr>
        <w:t xml:space="preserve"> </w:t>
      </w:r>
      <w:r w:rsidRPr="007B20B2">
        <w:rPr>
          <w:rFonts w:ascii="David" w:hAnsi="David" w:hint="eastAsia"/>
          <w:szCs w:val="24"/>
          <w:rtl/>
        </w:rPr>
        <w:t>שחילוטה</w:t>
      </w:r>
      <w:r w:rsidRPr="007B20B2">
        <w:rPr>
          <w:rFonts w:ascii="David" w:hAnsi="David"/>
          <w:szCs w:val="24"/>
          <w:rtl/>
        </w:rPr>
        <w:t xml:space="preserve"> </w:t>
      </w:r>
      <w:r w:rsidRPr="007B20B2">
        <w:rPr>
          <w:rFonts w:ascii="David" w:hAnsi="David" w:hint="eastAsia"/>
          <w:szCs w:val="24"/>
          <w:rtl/>
        </w:rPr>
        <w:t>החלקי</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יגרע</w:t>
      </w:r>
      <w:r w:rsidRPr="007B20B2">
        <w:rPr>
          <w:rFonts w:ascii="David" w:hAnsi="David"/>
          <w:szCs w:val="24"/>
          <w:rtl/>
        </w:rPr>
        <w:t xml:space="preserve"> </w:t>
      </w:r>
      <w:r w:rsidRPr="007B20B2">
        <w:rPr>
          <w:rFonts w:ascii="David" w:hAnsi="David" w:hint="eastAsia"/>
          <w:szCs w:val="24"/>
          <w:rtl/>
        </w:rPr>
        <w:t>מתוקפה</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יתרת</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שלא</w:t>
      </w:r>
      <w:r w:rsidRPr="007B20B2">
        <w:rPr>
          <w:rFonts w:ascii="David" w:hAnsi="David"/>
          <w:szCs w:val="24"/>
          <w:rtl/>
        </w:rPr>
        <w:t xml:space="preserve"> </w:t>
      </w:r>
      <w:r w:rsidRPr="007B20B2">
        <w:rPr>
          <w:rFonts w:ascii="David" w:hAnsi="David" w:hint="eastAsia"/>
          <w:szCs w:val="24"/>
          <w:rtl/>
        </w:rPr>
        <w:t>חולט</w:t>
      </w:r>
      <w:r w:rsidRPr="007B20B2">
        <w:rPr>
          <w:rFonts w:ascii="David" w:hAnsi="David"/>
          <w:szCs w:val="24"/>
          <w:rtl/>
        </w:rPr>
        <w:t xml:space="preserve">, </w:t>
      </w:r>
      <w:r w:rsidRPr="007B20B2">
        <w:rPr>
          <w:rFonts w:ascii="David" w:hAnsi="David" w:hint="eastAsia"/>
          <w:szCs w:val="24"/>
          <w:rtl/>
        </w:rPr>
        <w:t>ובלבד</w:t>
      </w:r>
      <w:r w:rsidRPr="007B20B2">
        <w:rPr>
          <w:rFonts w:ascii="David" w:hAnsi="David"/>
          <w:szCs w:val="24"/>
          <w:rtl/>
        </w:rPr>
        <w:t xml:space="preserve"> </w:t>
      </w:r>
      <w:r w:rsidRPr="007B20B2">
        <w:rPr>
          <w:rFonts w:ascii="David" w:hAnsi="David" w:hint="eastAsia"/>
          <w:szCs w:val="24"/>
          <w:rtl/>
        </w:rPr>
        <w:t>שסך</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התשלומים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פי</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יעלה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w:t>
      </w:r>
    </w:p>
    <w:p w14:paraId="0B4631F6"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יחולו</w:t>
      </w:r>
      <w:r w:rsidRPr="007B20B2">
        <w:rPr>
          <w:rFonts w:ascii="David" w:hAnsi="David"/>
          <w:szCs w:val="24"/>
          <w:rtl/>
        </w:rPr>
        <w:t xml:space="preserve"> </w:t>
      </w:r>
      <w:r w:rsidRPr="007B20B2">
        <w:rPr>
          <w:rFonts w:ascii="David" w:hAnsi="David" w:hint="eastAsia"/>
          <w:szCs w:val="24"/>
          <w:rtl/>
        </w:rPr>
        <w:t>הוראות</w:t>
      </w:r>
      <w:r w:rsidRPr="007B20B2">
        <w:rPr>
          <w:rFonts w:ascii="David" w:hAnsi="David"/>
          <w:szCs w:val="24"/>
          <w:rtl/>
        </w:rPr>
        <w:t xml:space="preserve"> </w:t>
      </w:r>
      <w:r w:rsidRPr="007B20B2">
        <w:rPr>
          <w:rFonts w:ascii="David" w:hAnsi="David" w:hint="eastAsia"/>
          <w:szCs w:val="24"/>
          <w:rtl/>
        </w:rPr>
        <w:t>הדין</w:t>
      </w:r>
      <w:r w:rsidRPr="007B20B2">
        <w:rPr>
          <w:rFonts w:ascii="David" w:hAnsi="David"/>
          <w:szCs w:val="24"/>
          <w:rtl/>
        </w:rPr>
        <w:t xml:space="preserve"> </w:t>
      </w:r>
      <w:r w:rsidRPr="007B20B2">
        <w:rPr>
          <w:rFonts w:ascii="David" w:hAnsi="David" w:hint="eastAsia"/>
          <w:szCs w:val="24"/>
          <w:rtl/>
        </w:rPr>
        <w:t>הישראלי</w:t>
      </w:r>
      <w:r w:rsidRPr="007B20B2">
        <w:rPr>
          <w:rFonts w:ascii="David" w:hAnsi="David"/>
          <w:szCs w:val="24"/>
          <w:rtl/>
        </w:rPr>
        <w:t xml:space="preserve"> </w:t>
      </w:r>
      <w:r w:rsidRPr="007B20B2">
        <w:rPr>
          <w:rFonts w:ascii="David" w:hAnsi="David" w:hint="eastAsia"/>
          <w:szCs w:val="24"/>
          <w:rtl/>
        </w:rPr>
        <w:t>בלבד</w:t>
      </w:r>
      <w:r w:rsidRPr="007B20B2">
        <w:rPr>
          <w:rFonts w:ascii="David" w:hAnsi="David"/>
          <w:szCs w:val="24"/>
          <w:rtl/>
        </w:rPr>
        <w:t>.</w:t>
      </w:r>
    </w:p>
    <w:p w14:paraId="1EF76A6F"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הכללים</w:t>
      </w:r>
      <w:r w:rsidRPr="007B20B2">
        <w:rPr>
          <w:rFonts w:ascii="David" w:hAnsi="David"/>
          <w:szCs w:val="24"/>
          <w:rtl/>
        </w:rPr>
        <w:t xml:space="preserve"> לניהול כתב ערבות זה יהיו בהתאם לתקן הערבויות הדיגיטאליות כפי שפורסם באתר הוראות </w:t>
      </w:r>
      <w:r w:rsidRPr="007B20B2">
        <w:rPr>
          <w:rFonts w:ascii="David" w:hAnsi="David" w:hint="eastAsia"/>
          <w:szCs w:val="24"/>
          <w:rtl/>
        </w:rPr>
        <w:t>התכ</w:t>
      </w:r>
      <w:r w:rsidRPr="007B20B2">
        <w:rPr>
          <w:rFonts w:ascii="David" w:hAnsi="David"/>
          <w:szCs w:val="24"/>
          <w:rtl/>
        </w:rPr>
        <w:t>"ם של החשב הכללי, כנוסחו במועד הנפקת הערבות, ובכלל זה בהתאם לכללים המפורטים להלן:</w:t>
      </w:r>
    </w:p>
    <w:p w14:paraId="14BAE36B"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Pr>
      </w:pPr>
      <w:r w:rsidRPr="007B20B2">
        <w:rPr>
          <w:rFonts w:ascii="David" w:hAnsi="David" w:hint="eastAsia"/>
          <w:szCs w:val="24"/>
          <w:rtl/>
        </w:rPr>
        <w:t>ניהול</w:t>
      </w:r>
      <w:r w:rsidRPr="007B20B2">
        <w:rPr>
          <w:rFonts w:ascii="David" w:hAnsi="David"/>
          <w:szCs w:val="24"/>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60B33119"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tl/>
        </w:rPr>
      </w:pPr>
      <w:r w:rsidRPr="007B20B2">
        <w:rPr>
          <w:rFonts w:ascii="David" w:hAnsi="David" w:hint="eastAsia"/>
          <w:szCs w:val="24"/>
          <w:rtl/>
        </w:rPr>
        <w:t>התאריכים</w:t>
      </w:r>
      <w:r w:rsidRPr="007B20B2">
        <w:rPr>
          <w:rFonts w:ascii="David" w:hAnsi="David"/>
          <w:szCs w:val="24"/>
          <w:rtl/>
        </w:rPr>
        <w:t xml:space="preserve"> בערבות מתייחסים לימים </w:t>
      </w:r>
      <w:r w:rsidRPr="007B20B2">
        <w:rPr>
          <w:rFonts w:ascii="David" w:hAnsi="David" w:hint="eastAsia"/>
          <w:szCs w:val="24"/>
          <w:rtl/>
        </w:rPr>
        <w:t>קלנדריים</w:t>
      </w:r>
      <w:r w:rsidRPr="007B20B2">
        <w:rPr>
          <w:rFonts w:ascii="David" w:hAnsi="David"/>
          <w:szCs w:val="24"/>
          <w:rtl/>
        </w:rPr>
        <w:t xml:space="preserve">, </w:t>
      </w:r>
      <w:r w:rsidRPr="007B20B2">
        <w:rPr>
          <w:rFonts w:ascii="David" w:hAnsi="David" w:hint="eastAsia"/>
          <w:szCs w:val="24"/>
          <w:rtl/>
        </w:rPr>
        <w:t>המסתיימים</w:t>
      </w:r>
      <w:r w:rsidRPr="007B20B2">
        <w:rPr>
          <w:rFonts w:ascii="David" w:hAnsi="David"/>
          <w:szCs w:val="24"/>
          <w:rtl/>
        </w:rPr>
        <w:t xml:space="preserve"> </w:t>
      </w:r>
      <w:r w:rsidRPr="007B20B2">
        <w:rPr>
          <w:rFonts w:ascii="David" w:hAnsi="David" w:hint="eastAsia"/>
          <w:szCs w:val="24"/>
          <w:rtl/>
        </w:rPr>
        <w:t>בשעה</w:t>
      </w:r>
      <w:r w:rsidRPr="007B20B2">
        <w:rPr>
          <w:rFonts w:ascii="David" w:hAnsi="David"/>
          <w:szCs w:val="24"/>
          <w:rtl/>
        </w:rPr>
        <w:t xml:space="preserve"> 23:59, </w:t>
      </w:r>
      <w:r w:rsidRPr="007B20B2">
        <w:rPr>
          <w:rFonts w:ascii="David" w:hAnsi="David" w:hint="eastAsia"/>
          <w:szCs w:val="24"/>
          <w:rtl/>
        </w:rPr>
        <w:t>וזאת</w:t>
      </w:r>
      <w:r w:rsidRPr="007B20B2">
        <w:rPr>
          <w:rFonts w:ascii="David" w:hAnsi="David"/>
          <w:szCs w:val="24"/>
          <w:rtl/>
        </w:rPr>
        <w:t xml:space="preserve"> </w:t>
      </w:r>
      <w:r w:rsidRPr="007B20B2">
        <w:rPr>
          <w:rFonts w:ascii="David" w:hAnsi="David" w:hint="eastAsia"/>
          <w:szCs w:val="24"/>
          <w:rtl/>
        </w:rPr>
        <w:t>למעט</w:t>
      </w:r>
      <w:r w:rsidRPr="007B20B2">
        <w:rPr>
          <w:rFonts w:ascii="David" w:hAnsi="David"/>
          <w:szCs w:val="24"/>
          <w:rtl/>
        </w:rPr>
        <w:t xml:space="preserve"> </w:t>
      </w:r>
      <w:r w:rsidRPr="007B20B2">
        <w:rPr>
          <w:rFonts w:ascii="David" w:hAnsi="David" w:hint="eastAsia"/>
          <w:szCs w:val="24"/>
          <w:rtl/>
        </w:rPr>
        <w:t>מניין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לתשלום</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חילוט</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מניין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לתשלום</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חילוט</w:t>
      </w:r>
      <w:r w:rsidRPr="007B20B2">
        <w:rPr>
          <w:rFonts w:ascii="David" w:hAnsi="David"/>
          <w:szCs w:val="24"/>
          <w:rtl/>
        </w:rPr>
        <w:t xml:space="preserve"> הערבות</w:t>
      </w:r>
      <w:bookmarkStart w:id="400" w:name="_Ref3125565"/>
      <w:r w:rsidRPr="007B20B2">
        <w:rPr>
          <w:rFonts w:ascii="David" w:hAnsi="David"/>
          <w:szCs w:val="24"/>
          <w:rtl/>
        </w:rPr>
        <w:t xml:space="preserve">, </w:t>
      </w:r>
      <w:r w:rsidRPr="007B20B2">
        <w:rPr>
          <w:rFonts w:ascii="David" w:hAnsi="David" w:hint="eastAsia"/>
          <w:szCs w:val="24"/>
          <w:rtl/>
        </w:rPr>
        <w:t>יחל</w:t>
      </w:r>
      <w:r w:rsidRPr="007B20B2">
        <w:rPr>
          <w:rFonts w:ascii="David" w:hAnsi="David"/>
          <w:szCs w:val="24"/>
          <w:rtl/>
        </w:rPr>
        <w:t xml:space="preserve"> </w:t>
      </w:r>
      <w:r w:rsidRPr="007B20B2">
        <w:rPr>
          <w:rFonts w:ascii="David" w:hAnsi="David" w:hint="eastAsia"/>
          <w:szCs w:val="24"/>
          <w:rtl/>
        </w:rPr>
        <w:t>ב</w:t>
      </w:r>
      <w:r w:rsidRPr="007B20B2">
        <w:rPr>
          <w:rFonts w:ascii="David" w:hAnsi="David"/>
          <w:szCs w:val="24"/>
          <w:rtl/>
        </w:rPr>
        <w:t xml:space="preserve">יום </w:t>
      </w:r>
      <w:r w:rsidRPr="007B20B2">
        <w:rPr>
          <w:rFonts w:ascii="David" w:hAnsi="David" w:hint="eastAsia"/>
          <w:szCs w:val="24"/>
          <w:rtl/>
        </w:rPr>
        <w:t>ה</w:t>
      </w:r>
      <w:r w:rsidRPr="007B20B2">
        <w:rPr>
          <w:rFonts w:ascii="David" w:hAnsi="David"/>
          <w:szCs w:val="24"/>
          <w:rtl/>
        </w:rPr>
        <w:t xml:space="preserve">עסקים </w:t>
      </w:r>
      <w:r w:rsidRPr="007B20B2">
        <w:rPr>
          <w:rFonts w:ascii="David" w:hAnsi="David" w:hint="eastAsia"/>
          <w:szCs w:val="24"/>
          <w:rtl/>
        </w:rPr>
        <w:t>ה</w:t>
      </w:r>
      <w:r w:rsidRPr="007B20B2">
        <w:rPr>
          <w:rFonts w:ascii="David" w:hAnsi="David"/>
          <w:szCs w:val="24"/>
          <w:rtl/>
        </w:rPr>
        <w:t xml:space="preserve">בנקאי </w:t>
      </w:r>
      <w:r w:rsidRPr="007B20B2">
        <w:rPr>
          <w:rFonts w:ascii="David" w:hAnsi="David" w:hint="eastAsia"/>
          <w:szCs w:val="24"/>
          <w:rtl/>
        </w:rPr>
        <w:t>בו</w:t>
      </w:r>
      <w:r w:rsidRPr="007B20B2">
        <w:rPr>
          <w:rFonts w:ascii="David" w:hAnsi="David"/>
          <w:szCs w:val="24"/>
          <w:rtl/>
        </w:rPr>
        <w:t xml:space="preserve"> </w:t>
      </w:r>
      <w:r w:rsidRPr="007B20B2">
        <w:rPr>
          <w:rFonts w:ascii="David" w:hAnsi="David" w:hint="eastAsia"/>
          <w:szCs w:val="24"/>
          <w:rtl/>
        </w:rPr>
        <w:t>התקבלה</w:t>
      </w:r>
      <w:r w:rsidRPr="007B20B2">
        <w:rPr>
          <w:rFonts w:ascii="David" w:hAnsi="David"/>
          <w:szCs w:val="24"/>
          <w:rtl/>
        </w:rPr>
        <w:t xml:space="preserve"> </w:t>
      </w:r>
      <w:r w:rsidRPr="007B20B2">
        <w:rPr>
          <w:rFonts w:ascii="David" w:hAnsi="David" w:hint="eastAsia"/>
          <w:szCs w:val="24"/>
          <w:rtl/>
        </w:rPr>
        <w:t>הדרישה</w:t>
      </w:r>
      <w:r w:rsidRPr="007B20B2">
        <w:rPr>
          <w:rFonts w:ascii="David" w:hAnsi="David"/>
          <w:szCs w:val="24"/>
          <w:rtl/>
        </w:rPr>
        <w:t xml:space="preserve"> </w:t>
      </w:r>
      <w:r w:rsidRPr="007B20B2">
        <w:rPr>
          <w:rFonts w:ascii="David" w:hAnsi="David" w:hint="eastAsia"/>
          <w:szCs w:val="24"/>
          <w:rtl/>
        </w:rPr>
        <w:t>לחילוט</w:t>
      </w:r>
      <w:r w:rsidRPr="007B20B2">
        <w:rPr>
          <w:rFonts w:ascii="David" w:hAnsi="David"/>
          <w:szCs w:val="24"/>
          <w:rtl/>
        </w:rPr>
        <w:t xml:space="preserve"> </w:t>
      </w:r>
      <w:r w:rsidRPr="007B20B2">
        <w:rPr>
          <w:rFonts w:ascii="David" w:hAnsi="David" w:hint="eastAsia"/>
          <w:szCs w:val="24"/>
          <w:rtl/>
        </w:rPr>
        <w:t>ממקבל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במקרה</w:t>
      </w:r>
      <w:r w:rsidRPr="007B20B2">
        <w:rPr>
          <w:rFonts w:ascii="David" w:hAnsi="David"/>
          <w:szCs w:val="24"/>
          <w:rtl/>
        </w:rPr>
        <w:t xml:space="preserve"> שבו ה</w:t>
      </w:r>
      <w:r w:rsidRPr="007B20B2">
        <w:rPr>
          <w:rFonts w:ascii="David" w:hAnsi="David" w:hint="eastAsia"/>
          <w:szCs w:val="24"/>
          <w:rtl/>
        </w:rPr>
        <w:t>דרישה</w:t>
      </w:r>
      <w:r w:rsidRPr="007B20B2">
        <w:rPr>
          <w:rFonts w:ascii="David" w:hAnsi="David"/>
          <w:szCs w:val="24"/>
          <w:rtl/>
        </w:rPr>
        <w:t xml:space="preserve"> התקבלה שלא במהלך יום עסקים </w:t>
      </w:r>
      <w:r w:rsidRPr="007B20B2">
        <w:rPr>
          <w:rFonts w:ascii="David" w:hAnsi="David" w:hint="eastAsia"/>
          <w:szCs w:val="24"/>
          <w:rtl/>
        </w:rPr>
        <w:t>בנקאי</w:t>
      </w:r>
      <w:r w:rsidRPr="007B20B2">
        <w:rPr>
          <w:rFonts w:ascii="David" w:hAnsi="David"/>
          <w:szCs w:val="24"/>
          <w:rtl/>
        </w:rPr>
        <w:t xml:space="preserve">, </w:t>
      </w:r>
      <w:r w:rsidRPr="007B20B2">
        <w:rPr>
          <w:rFonts w:ascii="David" w:hAnsi="David" w:hint="eastAsia"/>
          <w:szCs w:val="24"/>
          <w:rtl/>
        </w:rPr>
        <w:t>מנין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לביצוע</w:t>
      </w:r>
      <w:r w:rsidRPr="007B20B2">
        <w:rPr>
          <w:rFonts w:ascii="David" w:hAnsi="David"/>
          <w:szCs w:val="24"/>
          <w:rtl/>
        </w:rPr>
        <w:t xml:space="preserve"> </w:t>
      </w:r>
      <w:r w:rsidRPr="007B20B2">
        <w:rPr>
          <w:rFonts w:ascii="David" w:hAnsi="David" w:hint="eastAsia"/>
          <w:szCs w:val="24"/>
          <w:rtl/>
        </w:rPr>
        <w:t>החילוט</w:t>
      </w:r>
      <w:r w:rsidRPr="007B20B2">
        <w:rPr>
          <w:rFonts w:ascii="David" w:hAnsi="David"/>
          <w:szCs w:val="24"/>
          <w:rtl/>
        </w:rPr>
        <w:t xml:space="preserve"> </w:t>
      </w:r>
      <w:r w:rsidRPr="007B20B2">
        <w:rPr>
          <w:rFonts w:ascii="David" w:hAnsi="David" w:hint="eastAsia"/>
          <w:szCs w:val="24"/>
          <w:rtl/>
        </w:rPr>
        <w:t>יחל</w:t>
      </w:r>
      <w:r w:rsidRPr="007B20B2">
        <w:rPr>
          <w:rFonts w:ascii="David" w:hAnsi="David"/>
          <w:szCs w:val="24"/>
          <w:rtl/>
        </w:rPr>
        <w:t xml:space="preserve"> </w:t>
      </w:r>
      <w:r w:rsidRPr="007B20B2">
        <w:rPr>
          <w:rFonts w:ascii="David" w:hAnsi="David" w:hint="eastAsia"/>
          <w:szCs w:val="24"/>
          <w:rtl/>
        </w:rPr>
        <w:t>ביום</w:t>
      </w:r>
      <w:r w:rsidRPr="007B20B2">
        <w:rPr>
          <w:rFonts w:ascii="David" w:hAnsi="David"/>
          <w:szCs w:val="24"/>
          <w:rtl/>
        </w:rPr>
        <w:t xml:space="preserve"> </w:t>
      </w:r>
      <w:r w:rsidRPr="007B20B2">
        <w:rPr>
          <w:rFonts w:ascii="David" w:hAnsi="David" w:hint="eastAsia"/>
          <w:szCs w:val="24"/>
          <w:rtl/>
        </w:rPr>
        <w:t>העסקים</w:t>
      </w:r>
      <w:r w:rsidRPr="007B20B2">
        <w:rPr>
          <w:rFonts w:ascii="David" w:hAnsi="David"/>
          <w:szCs w:val="24"/>
          <w:rtl/>
        </w:rPr>
        <w:t xml:space="preserve"> </w:t>
      </w:r>
      <w:r w:rsidRPr="007B20B2">
        <w:rPr>
          <w:rFonts w:ascii="David" w:hAnsi="David" w:hint="eastAsia"/>
          <w:szCs w:val="24"/>
          <w:rtl/>
        </w:rPr>
        <w:t>הבנקאי</w:t>
      </w:r>
      <w:r w:rsidRPr="007B20B2">
        <w:rPr>
          <w:rFonts w:ascii="David" w:hAnsi="David"/>
          <w:szCs w:val="24"/>
          <w:rtl/>
        </w:rPr>
        <w:t xml:space="preserve"> </w:t>
      </w:r>
      <w:r w:rsidRPr="007B20B2">
        <w:rPr>
          <w:rFonts w:ascii="David" w:hAnsi="David" w:hint="eastAsia"/>
          <w:szCs w:val="24"/>
          <w:rtl/>
        </w:rPr>
        <w:t>העוקב</w:t>
      </w:r>
      <w:r w:rsidRPr="007B20B2">
        <w:rPr>
          <w:rFonts w:ascii="David" w:hAnsi="David"/>
          <w:szCs w:val="24"/>
          <w:rtl/>
        </w:rPr>
        <w:t>.</w:t>
      </w:r>
      <w:bookmarkEnd w:id="400"/>
      <w:r w:rsidRPr="007B20B2">
        <w:rPr>
          <w:rFonts w:ascii="David" w:hAnsi="David"/>
          <w:szCs w:val="24"/>
          <w:rtl/>
        </w:rPr>
        <w:t xml:space="preserve"> </w:t>
      </w:r>
    </w:p>
    <w:p w14:paraId="556F72E2"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tl/>
        </w:rPr>
      </w:pPr>
      <w:r w:rsidRPr="007B20B2">
        <w:rPr>
          <w:rFonts w:ascii="David" w:hAnsi="David" w:hint="eastAsia"/>
          <w:szCs w:val="24"/>
          <w:rtl/>
        </w:rPr>
        <w:t>לאחר</w:t>
      </w:r>
      <w:r w:rsidRPr="007B20B2">
        <w:rPr>
          <w:rFonts w:ascii="David" w:hAnsi="David"/>
          <w:szCs w:val="24"/>
          <w:rtl/>
        </w:rPr>
        <w:t xml:space="preserve"> שתאריך סיום תוקף הערבות חלף, תוקפה של הערבות פוקע ללא צורך בביצוע פעולה נוספת מטעם </w:t>
      </w:r>
      <w:r w:rsidRPr="007B20B2">
        <w:rPr>
          <w:rFonts w:ascii="David" w:hAnsi="David" w:hint="eastAsia"/>
          <w:szCs w:val="24"/>
          <w:rtl/>
        </w:rPr>
        <w:t>הנערב</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p>
    <w:p w14:paraId="2F972A09" w14:textId="77777777" w:rsidR="00302561" w:rsidRPr="007B20B2" w:rsidRDefault="00302561" w:rsidP="00302561">
      <w:pPr>
        <w:tabs>
          <w:tab w:val="left" w:pos="7227"/>
        </w:tabs>
        <w:spacing w:line="360" w:lineRule="auto"/>
        <w:rPr>
          <w:rFonts w:ascii="David" w:hAnsi="David"/>
          <w:szCs w:val="24"/>
          <w:u w:val="single"/>
          <w:rtl/>
        </w:rPr>
      </w:pPr>
    </w:p>
    <w:p w14:paraId="55345E41"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מספר</w:t>
      </w:r>
      <w:r w:rsidRPr="007B20B2">
        <w:rPr>
          <w:rFonts w:ascii="David" w:hAnsi="David"/>
          <w:szCs w:val="24"/>
          <w:u w:val="single"/>
          <w:rtl/>
        </w:rPr>
        <w:t xml:space="preserve"> </w:t>
      </w:r>
      <w:r w:rsidRPr="007B20B2">
        <w:rPr>
          <w:rFonts w:ascii="David" w:hAnsi="David" w:hint="eastAsia"/>
          <w:szCs w:val="24"/>
          <w:u w:val="single"/>
          <w:rtl/>
        </w:rPr>
        <w:t>ימים</w:t>
      </w:r>
      <w:r w:rsidRPr="007B20B2">
        <w:rPr>
          <w:rFonts w:ascii="David" w:hAnsi="David"/>
          <w:szCs w:val="24"/>
          <w:u w:val="single"/>
          <w:rtl/>
        </w:rPr>
        <w:t xml:space="preserve"> </w:t>
      </w:r>
      <w:r w:rsidRPr="007B20B2">
        <w:rPr>
          <w:rFonts w:ascii="David" w:hAnsi="David" w:hint="eastAsia"/>
          <w:szCs w:val="24"/>
          <w:u w:val="single"/>
          <w:rtl/>
        </w:rPr>
        <w:t>לחילוט</w:t>
      </w:r>
      <w:r w:rsidRPr="007B20B2">
        <w:rPr>
          <w:rFonts w:ascii="David" w:hAnsi="David"/>
          <w:szCs w:val="24"/>
          <w:u w:val="single"/>
          <w:rtl/>
        </w:rPr>
        <w:t xml:space="preserve"> 15</w:t>
      </w:r>
    </w:p>
    <w:p w14:paraId="5510CC4A" w14:textId="77777777" w:rsidR="00302561" w:rsidRPr="007B20B2" w:rsidRDefault="00302561" w:rsidP="00302561">
      <w:pPr>
        <w:tabs>
          <w:tab w:val="left" w:pos="7227"/>
        </w:tabs>
        <w:spacing w:line="360" w:lineRule="auto"/>
        <w:rPr>
          <w:rFonts w:ascii="David" w:hAnsi="David"/>
          <w:szCs w:val="24"/>
          <w:u w:val="single"/>
          <w:rtl/>
        </w:rPr>
      </w:pPr>
    </w:p>
    <w:p w14:paraId="007A0336"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אסמכתאות</w:t>
      </w:r>
      <w:r w:rsidRPr="007B20B2">
        <w:rPr>
          <w:rFonts w:ascii="David" w:hAnsi="David"/>
          <w:szCs w:val="24"/>
          <w:u w:val="single"/>
          <w:rtl/>
        </w:rPr>
        <w:t xml:space="preserve"> (</w:t>
      </w:r>
      <w:r w:rsidRPr="007B20B2">
        <w:rPr>
          <w:rFonts w:ascii="David" w:hAnsi="David" w:hint="eastAsia"/>
          <w:szCs w:val="24"/>
          <w:rtl/>
        </w:rPr>
        <w:t>למילוי</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המערכת</w:t>
      </w:r>
      <w:r w:rsidRPr="007B20B2">
        <w:rPr>
          <w:rFonts w:ascii="David" w:hAnsi="David"/>
          <w:szCs w:val="24"/>
          <w:rtl/>
        </w:rPr>
        <w:t xml:space="preserve"> </w:t>
      </w:r>
      <w:r w:rsidRPr="007B20B2">
        <w:rPr>
          <w:rFonts w:ascii="David" w:hAnsi="David" w:hint="eastAsia"/>
          <w:szCs w:val="24"/>
          <w:rtl/>
        </w:rPr>
        <w:t>הטכנולוגית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המשרד</w:t>
      </w:r>
      <w:r w:rsidRPr="007B20B2">
        <w:rPr>
          <w:rFonts w:ascii="David" w:hAnsi="David"/>
          <w:szCs w:val="24"/>
          <w:rtl/>
        </w:rPr>
        <w:t>)</w:t>
      </w:r>
    </w:p>
    <w:p w14:paraId="63D9D74D"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w:t>
      </w:r>
      <w:r w:rsidRPr="007B20B2">
        <w:rPr>
          <w:rFonts w:ascii="David" w:hAnsi="David"/>
          <w:szCs w:val="24"/>
          <w:rtl/>
        </w:rPr>
        <w:t xml:space="preserve"> </w:t>
      </w:r>
      <w:r w:rsidRPr="007B20B2">
        <w:rPr>
          <w:rFonts w:ascii="David" w:hAnsi="David" w:hint="eastAsia"/>
          <w:szCs w:val="24"/>
          <w:rtl/>
        </w:rPr>
        <w:t>פנימית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37259704"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1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381F44ED"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2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22A41516"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3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0BC9B06E" w14:textId="77777777" w:rsidR="00302561" w:rsidRPr="007B20B2" w:rsidRDefault="00302561" w:rsidP="00302561">
      <w:pPr>
        <w:tabs>
          <w:tab w:val="left" w:pos="7227"/>
        </w:tabs>
        <w:spacing w:line="360" w:lineRule="auto"/>
        <w:rPr>
          <w:rFonts w:ascii="David" w:hAnsi="David"/>
          <w:b/>
          <w:bCs/>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4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538231B8" w14:textId="77777777" w:rsidR="00302561" w:rsidRPr="007B20B2" w:rsidRDefault="00302561" w:rsidP="00302561">
      <w:pPr>
        <w:tabs>
          <w:tab w:val="left" w:pos="7227"/>
        </w:tabs>
        <w:rPr>
          <w:rFonts w:ascii="David" w:hAnsi="David"/>
          <w:b/>
          <w:bCs/>
          <w:rtl/>
        </w:rPr>
      </w:pPr>
    </w:p>
    <w:p w14:paraId="44BA3DCE" w14:textId="77777777" w:rsidR="00302561" w:rsidRPr="007B20B2" w:rsidRDefault="00302561" w:rsidP="00302561">
      <w:pPr>
        <w:tabs>
          <w:tab w:val="left" w:pos="7227"/>
        </w:tabs>
        <w:rPr>
          <w:rFonts w:ascii="David" w:hAnsi="David"/>
          <w:b/>
          <w:bCs/>
          <w:rtl/>
        </w:rPr>
      </w:pPr>
    </w:p>
    <w:p w14:paraId="37E1D922" w14:textId="77777777" w:rsidR="00302561" w:rsidRPr="007B20B2" w:rsidRDefault="00302561" w:rsidP="00302561">
      <w:pPr>
        <w:tabs>
          <w:tab w:val="left" w:pos="7227"/>
        </w:tabs>
        <w:rPr>
          <w:rFonts w:ascii="David" w:hAnsi="David"/>
          <w:b/>
          <w:bCs/>
          <w:rtl/>
        </w:rPr>
      </w:pPr>
    </w:p>
    <w:p w14:paraId="6E53CA43" w14:textId="77777777" w:rsidR="00302561" w:rsidRPr="007B20B2" w:rsidRDefault="00302561" w:rsidP="00302561">
      <w:pPr>
        <w:tabs>
          <w:tab w:val="left" w:pos="7227"/>
        </w:tabs>
        <w:rPr>
          <w:rFonts w:ascii="David" w:hAnsi="David"/>
          <w:b/>
          <w:bCs/>
          <w:rtl/>
        </w:rPr>
      </w:pPr>
    </w:p>
    <w:p w14:paraId="1F834F2C" w14:textId="77777777" w:rsidR="00302561" w:rsidRPr="007B20B2" w:rsidRDefault="00302561" w:rsidP="00302561">
      <w:pPr>
        <w:tabs>
          <w:tab w:val="left" w:pos="7227"/>
        </w:tabs>
        <w:rPr>
          <w:rFonts w:ascii="David" w:hAnsi="David"/>
          <w:b/>
          <w:bCs/>
          <w:rtl/>
        </w:rPr>
      </w:pPr>
    </w:p>
    <w:p w14:paraId="0B8114F1" w14:textId="77777777" w:rsidR="00302561" w:rsidRPr="007B20B2" w:rsidRDefault="00302561" w:rsidP="00302561">
      <w:pPr>
        <w:tabs>
          <w:tab w:val="left" w:pos="7227"/>
        </w:tabs>
        <w:rPr>
          <w:rFonts w:ascii="David" w:hAnsi="David"/>
          <w:b/>
          <w:bCs/>
          <w:rtl/>
        </w:rPr>
      </w:pPr>
    </w:p>
    <w:p w14:paraId="720D1FBD" w14:textId="77777777" w:rsidR="00302561" w:rsidRPr="007B20B2" w:rsidRDefault="00302561" w:rsidP="00302561">
      <w:pPr>
        <w:tabs>
          <w:tab w:val="left" w:pos="7227"/>
        </w:tabs>
        <w:rPr>
          <w:rFonts w:ascii="David" w:hAnsi="David"/>
          <w:b/>
          <w:bCs/>
          <w:rtl/>
        </w:rPr>
      </w:pPr>
    </w:p>
    <w:p w14:paraId="7C878CB8" w14:textId="77777777" w:rsidR="00302561" w:rsidRPr="007B20B2" w:rsidRDefault="00302561" w:rsidP="00302561">
      <w:pPr>
        <w:tabs>
          <w:tab w:val="left" w:pos="7227"/>
        </w:tabs>
        <w:rPr>
          <w:rFonts w:ascii="David" w:hAnsi="David"/>
          <w:b/>
          <w:bCs/>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944C9AE"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772E60CF" w14:textId="3842B381"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01" w:name="_Ref102043136"/>
            <w:bookmarkStart w:id="402" w:name="_Toc102075325"/>
            <w:bookmarkStart w:id="403" w:name="_Toc102296957"/>
            <w:bookmarkStart w:id="404" w:name="_Toc102299618"/>
            <w:bookmarkStart w:id="405" w:name="_Toc102044815"/>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18</w:t>
            </w:r>
            <w:r w:rsidRPr="007B20B2">
              <w:rPr>
                <w:rFonts w:ascii="David" w:hAnsi="David" w:cs="David"/>
                <w:noProof w:val="0"/>
                <w:color w:val="auto"/>
                <w:sz w:val="32"/>
                <w:szCs w:val="32"/>
                <w:lang w:eastAsia="he-IL"/>
              </w:rPr>
              <w:fldChar w:fldCharType="end"/>
            </w:r>
            <w:bookmarkEnd w:id="401"/>
            <w:r w:rsidRPr="007B20B2">
              <w:rPr>
                <w:rFonts w:ascii="David" w:hAnsi="David" w:cs="David"/>
                <w:noProof w:val="0"/>
                <w:color w:val="auto"/>
                <w:sz w:val="32"/>
                <w:szCs w:val="32"/>
                <w:rtl/>
                <w:lang w:eastAsia="he-IL"/>
              </w:rPr>
              <w:t xml:space="preserve"> - חוקים, צווי בטיחות, תקנות, תקנים, הוראות (שאינה ממצה)</w:t>
            </w:r>
            <w:bookmarkEnd w:id="402"/>
            <w:bookmarkEnd w:id="403"/>
            <w:bookmarkEnd w:id="404"/>
            <w:bookmarkEnd w:id="405"/>
          </w:p>
        </w:tc>
      </w:tr>
      <w:tr w:rsidR="00302561" w:rsidRPr="00705E61" w14:paraId="03608A13" w14:textId="77777777" w:rsidTr="00C411E9">
        <w:trPr>
          <w:trHeight w:hRule="exact" w:val="561"/>
          <w:jc w:val="right"/>
        </w:trPr>
        <w:tc>
          <w:tcPr>
            <w:tcW w:w="8958" w:type="dxa"/>
            <w:tcBorders>
              <w:top w:val="nil"/>
              <w:bottom w:val="nil"/>
            </w:tcBorders>
            <w:shd w:val="clear" w:color="auto" w:fill="1B3461"/>
            <w:vAlign w:val="center"/>
          </w:tcPr>
          <w:p w14:paraId="6EF9E203" w14:textId="77777777" w:rsidR="00302561" w:rsidRPr="007B20B2" w:rsidRDefault="00302561" w:rsidP="00C411E9">
            <w:pPr>
              <w:pStyle w:val="afffd"/>
              <w:keepNext/>
              <w:jc w:val="left"/>
              <w:rPr>
                <w:rFonts w:ascii="David" w:hAnsi="David" w:cs="David"/>
                <w:rtl/>
              </w:rPr>
            </w:pPr>
            <w:r w:rsidRPr="007B20B2">
              <w:rPr>
                <w:rFonts w:ascii="David" w:hAnsi="David" w:cs="David"/>
                <w:b w:val="0"/>
                <w:i/>
                <w:rtl/>
              </w:rPr>
              <w:t>חוקים, צווי בטיחות, תקנות, תקנים, הוראות</w:t>
            </w:r>
            <w:r w:rsidRPr="007B20B2">
              <w:rPr>
                <w:rFonts w:ascii="David" w:hAnsi="David" w:cs="David"/>
                <w:rtl/>
              </w:rPr>
              <w:t xml:space="preserve"> (שאינה ממצה)</w:t>
            </w:r>
          </w:p>
        </w:tc>
      </w:tr>
    </w:tbl>
    <w:p w14:paraId="299DAD7B" w14:textId="77777777" w:rsidR="00302561" w:rsidRPr="00705E61" w:rsidRDefault="00302561" w:rsidP="00302561">
      <w:pPr>
        <w:rPr>
          <w:rFonts w:ascii="David" w:hAnsi="David"/>
          <w:szCs w:val="24"/>
          <w:rtl/>
        </w:rPr>
      </w:pPr>
    </w:p>
    <w:p w14:paraId="21151277" w14:textId="77777777" w:rsidR="00302561" w:rsidRPr="00705E61" w:rsidRDefault="00302561" w:rsidP="00302561">
      <w:pPr>
        <w:rPr>
          <w:rFonts w:ascii="David" w:hAnsi="David"/>
          <w:b/>
          <w:bCs/>
          <w:szCs w:val="24"/>
        </w:rPr>
      </w:pPr>
      <w:r w:rsidRPr="00705E61">
        <w:rPr>
          <w:rFonts w:ascii="David" w:hAnsi="David"/>
          <w:b/>
          <w:bCs/>
          <w:szCs w:val="24"/>
          <w:rtl/>
        </w:rPr>
        <w:t xml:space="preserve">חוקים (לרבות </w:t>
      </w:r>
      <w:r w:rsidRPr="00705E61">
        <w:rPr>
          <w:rFonts w:ascii="David" w:hAnsi="David" w:hint="eastAsia"/>
          <w:b/>
          <w:bCs/>
          <w:szCs w:val="24"/>
          <w:rtl/>
        </w:rPr>
        <w:t>תקנות</w:t>
      </w:r>
      <w:r w:rsidRPr="00705E61">
        <w:rPr>
          <w:rFonts w:ascii="David" w:hAnsi="David"/>
          <w:b/>
          <w:bCs/>
          <w:szCs w:val="24"/>
          <w:rtl/>
        </w:rPr>
        <w:t xml:space="preserve"> </w:t>
      </w:r>
      <w:r w:rsidRPr="00705E61">
        <w:rPr>
          <w:rFonts w:ascii="David" w:hAnsi="David" w:hint="eastAsia"/>
          <w:b/>
          <w:bCs/>
          <w:szCs w:val="24"/>
          <w:rtl/>
        </w:rPr>
        <w:t>שהותקנו</w:t>
      </w:r>
      <w:r w:rsidRPr="00705E61">
        <w:rPr>
          <w:rFonts w:ascii="David" w:hAnsi="David"/>
          <w:b/>
          <w:bCs/>
          <w:szCs w:val="24"/>
          <w:rtl/>
        </w:rPr>
        <w:t xml:space="preserve"> </w:t>
      </w:r>
      <w:r w:rsidRPr="00705E61">
        <w:rPr>
          <w:rFonts w:ascii="David" w:hAnsi="David" w:hint="eastAsia"/>
          <w:b/>
          <w:bCs/>
          <w:szCs w:val="24"/>
          <w:rtl/>
        </w:rPr>
        <w:t>מכוחם</w:t>
      </w:r>
      <w:r w:rsidRPr="00705E61">
        <w:rPr>
          <w:rFonts w:ascii="David" w:hAnsi="David"/>
          <w:b/>
          <w:bCs/>
          <w:szCs w:val="24"/>
          <w:rtl/>
        </w:rPr>
        <w:t>):</w:t>
      </w:r>
    </w:p>
    <w:p w14:paraId="40721D59" w14:textId="77777777" w:rsidR="00302561" w:rsidRPr="00705E61" w:rsidRDefault="00302561" w:rsidP="00302561">
      <w:pPr>
        <w:spacing w:line="360" w:lineRule="auto"/>
        <w:rPr>
          <w:rFonts w:ascii="David" w:hAnsi="David"/>
          <w:sz w:val="22"/>
          <w:szCs w:val="22"/>
        </w:rPr>
      </w:pPr>
      <w:r w:rsidRPr="00705E61">
        <w:rPr>
          <w:rFonts w:ascii="David" w:hAnsi="David"/>
          <w:sz w:val="22"/>
          <w:szCs w:val="22"/>
          <w:rtl/>
        </w:rPr>
        <w:t>:</w:t>
      </w:r>
    </w:p>
    <w:p w14:paraId="74DCA90F"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 xml:space="preserve">חוק משק הגז הטבעי, </w:t>
      </w:r>
      <w:r w:rsidRPr="00705E61">
        <w:rPr>
          <w:rFonts w:ascii="David" w:hAnsi="David" w:hint="eastAsia"/>
          <w:szCs w:val="24"/>
          <w:rtl/>
        </w:rPr>
        <w:t>התשס</w:t>
      </w:r>
      <w:r w:rsidRPr="00705E61">
        <w:rPr>
          <w:rFonts w:ascii="David" w:hAnsi="David"/>
          <w:szCs w:val="24"/>
          <w:rtl/>
        </w:rPr>
        <w:t>"ב-2002.</w:t>
      </w:r>
    </w:p>
    <w:p w14:paraId="504E9A76"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הגז (בטיחות ורישוי), תשמ"ט-1989.</w:t>
      </w:r>
    </w:p>
    <w:p w14:paraId="72887E00"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התכנון והבניה, תשכ"ה- 1965 (ככל שהדרישות רלוואנטיות למיתקן הגז הטבעי).</w:t>
      </w:r>
    </w:p>
    <w:p w14:paraId="7956BDBB"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שירותי הובלה, תשנ"ז-1997.</w:t>
      </w:r>
    </w:p>
    <w:p w14:paraId="0FB9B954"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משק החשמל, תשנ"ו-1996.</w:t>
      </w:r>
    </w:p>
    <w:p w14:paraId="630791DF"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החברות הממשלתיות, תשל"ה-1975.</w:t>
      </w:r>
    </w:p>
    <w:p w14:paraId="3474075B"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לקידום התחרות ולצמצום הריכוזיות, תשע"ד-2013.</w:t>
      </w:r>
    </w:p>
    <w:p w14:paraId="624B04C0"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הנפט, תשי"ב-1952.</w:t>
      </w:r>
    </w:p>
    <w:p w14:paraId="730219A8" w14:textId="77777777" w:rsidR="00302561" w:rsidRPr="00705E61" w:rsidRDefault="00302561" w:rsidP="00302561">
      <w:pPr>
        <w:pStyle w:val="af5"/>
        <w:numPr>
          <w:ilvl w:val="0"/>
          <w:numId w:val="87"/>
        </w:numPr>
        <w:spacing w:line="360" w:lineRule="auto"/>
        <w:ind w:left="594" w:hanging="425"/>
        <w:rPr>
          <w:rFonts w:ascii="David" w:hAnsi="David"/>
          <w:szCs w:val="24"/>
        </w:rPr>
      </w:pPr>
      <w:r w:rsidRPr="00705E61">
        <w:rPr>
          <w:rFonts w:ascii="David" w:hAnsi="David"/>
          <w:szCs w:val="24"/>
          <w:rtl/>
        </w:rPr>
        <w:t>צווי בטיחות קיימים:</w:t>
      </w:r>
    </w:p>
    <w:p w14:paraId="329F2F0E"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צו הגז (בטיחות ורישוי) (מיתקנים לחלוקת גז טבעי) , </w:t>
      </w:r>
      <w:r w:rsidRPr="00705E61">
        <w:rPr>
          <w:rFonts w:ascii="David" w:hAnsi="David" w:hint="eastAsia"/>
          <w:szCs w:val="24"/>
          <w:rtl/>
        </w:rPr>
        <w:t>תשנ</w:t>
      </w:r>
      <w:r w:rsidRPr="00705E61">
        <w:rPr>
          <w:rFonts w:ascii="David" w:hAnsi="David"/>
          <w:szCs w:val="24"/>
          <w:rtl/>
        </w:rPr>
        <w:t>"ח-2018.</w:t>
      </w:r>
    </w:p>
    <w:p w14:paraId="1FDCEAA7"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צו הגז (בטיחות ורישוי) (מיתקנים להולכת גז טבעי), </w:t>
      </w:r>
      <w:r w:rsidRPr="00705E61">
        <w:rPr>
          <w:rFonts w:ascii="David" w:hAnsi="David" w:hint="eastAsia"/>
          <w:szCs w:val="24"/>
          <w:rtl/>
        </w:rPr>
        <w:t>תשנ</w:t>
      </w:r>
      <w:r w:rsidRPr="00705E61">
        <w:rPr>
          <w:rFonts w:ascii="David" w:hAnsi="David"/>
          <w:szCs w:val="24"/>
          <w:rtl/>
        </w:rPr>
        <w:t>"ח-2018.</w:t>
      </w:r>
    </w:p>
    <w:p w14:paraId="7922D5D7"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צו הגז (בטיחות ורישוי) (גז טבעי דחוס), תש"ע-2010.</w:t>
      </w:r>
    </w:p>
    <w:p w14:paraId="48729CC1" w14:textId="77777777" w:rsidR="00302561" w:rsidRPr="00705E61" w:rsidRDefault="00302561" w:rsidP="00302561">
      <w:pPr>
        <w:pStyle w:val="af5"/>
        <w:numPr>
          <w:ilvl w:val="0"/>
          <w:numId w:val="87"/>
        </w:numPr>
        <w:spacing w:line="360" w:lineRule="auto"/>
        <w:ind w:left="594" w:hanging="425"/>
        <w:rPr>
          <w:rFonts w:ascii="David" w:hAnsi="David"/>
          <w:szCs w:val="24"/>
        </w:rPr>
      </w:pPr>
      <w:r w:rsidRPr="00705E61">
        <w:rPr>
          <w:rFonts w:ascii="David" w:hAnsi="David"/>
          <w:szCs w:val="24"/>
          <w:rtl/>
        </w:rPr>
        <w:t xml:space="preserve"> תקנות שירותי הובלה, התשס"א – 2001.</w:t>
      </w:r>
    </w:p>
    <w:p w14:paraId="6FF4777F"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תקנים:</w:t>
      </w:r>
    </w:p>
    <w:p w14:paraId="109925BF"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תקנים המוזכרים </w:t>
      </w:r>
      <w:r w:rsidRPr="00705E61">
        <w:rPr>
          <w:rFonts w:ascii="David" w:hAnsi="David" w:hint="eastAsia"/>
          <w:szCs w:val="24"/>
          <w:rtl/>
        </w:rPr>
        <w:t>ב</w:t>
      </w:r>
      <w:r w:rsidRPr="00705E61">
        <w:rPr>
          <w:rFonts w:ascii="David" w:hAnsi="David"/>
          <w:szCs w:val="24"/>
          <w:rtl/>
        </w:rPr>
        <w:t xml:space="preserve">צו הגז (בטיחות ורישוי) (מיתקנים לחלוקת גז טבעי) , </w:t>
      </w:r>
      <w:r w:rsidRPr="00705E61">
        <w:rPr>
          <w:rFonts w:ascii="David" w:hAnsi="David" w:hint="eastAsia"/>
          <w:szCs w:val="24"/>
          <w:rtl/>
        </w:rPr>
        <w:t>תשנ</w:t>
      </w:r>
      <w:r w:rsidRPr="00705E61">
        <w:rPr>
          <w:rFonts w:ascii="David" w:hAnsi="David"/>
          <w:szCs w:val="24"/>
          <w:rtl/>
        </w:rPr>
        <w:t xml:space="preserve">"ח-2018 ובצו הגז (בטיחות ורישוי) (מיתקנים להולכת גז טבעי), </w:t>
      </w:r>
      <w:r w:rsidRPr="00705E61">
        <w:rPr>
          <w:rFonts w:ascii="David" w:hAnsi="David" w:hint="eastAsia"/>
          <w:szCs w:val="24"/>
          <w:rtl/>
        </w:rPr>
        <w:t>תשנ</w:t>
      </w:r>
      <w:r w:rsidRPr="00705E61">
        <w:rPr>
          <w:rFonts w:ascii="David" w:hAnsi="David"/>
          <w:szCs w:val="24"/>
          <w:rtl/>
        </w:rPr>
        <w:t>"ח-2018</w:t>
      </w:r>
    </w:p>
    <w:p w14:paraId="5E49C55C"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lang w:val="en"/>
        </w:rPr>
        <w:t>ASME B31.4</w:t>
      </w:r>
      <w:r w:rsidRPr="00705E61">
        <w:rPr>
          <w:rFonts w:ascii="David" w:hAnsi="David"/>
          <w:szCs w:val="24"/>
          <w:rtl/>
        </w:rPr>
        <w:t xml:space="preserve"> - </w:t>
      </w:r>
      <w:r w:rsidRPr="00705E61">
        <w:rPr>
          <w:rFonts w:ascii="David" w:hAnsi="David"/>
          <w:szCs w:val="24"/>
        </w:rPr>
        <w:t>Pipeline Transportation Systems for Liquids and Slurries</w:t>
      </w:r>
      <w:r w:rsidRPr="00705E61">
        <w:rPr>
          <w:rFonts w:ascii="David" w:hAnsi="David"/>
          <w:szCs w:val="24"/>
          <w:rtl/>
        </w:rPr>
        <w:t>.</w:t>
      </w:r>
    </w:p>
    <w:p w14:paraId="4F25445F"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hint="eastAsia"/>
          <w:szCs w:val="24"/>
          <w:rtl/>
        </w:rPr>
        <w:t>ת</w:t>
      </w:r>
      <w:r w:rsidRPr="00705E61">
        <w:rPr>
          <w:rFonts w:ascii="David" w:hAnsi="David"/>
          <w:szCs w:val="24"/>
          <w:rtl/>
        </w:rPr>
        <w:t xml:space="preserve">"י </w:t>
      </w:r>
      <w:r w:rsidRPr="00705E61">
        <w:rPr>
          <w:rFonts w:ascii="David" w:hAnsi="David" w:hint="eastAsia"/>
          <w:szCs w:val="24"/>
          <w:rtl/>
        </w:rPr>
        <w:t>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 xml:space="preserve"> </w:t>
      </w:r>
      <w:r w:rsidRPr="00705E61">
        <w:rPr>
          <w:rFonts w:ascii="David" w:hAnsi="David" w:hint="eastAsia"/>
          <w:szCs w:val="24"/>
          <w:rtl/>
        </w:rPr>
        <w:t>במבנים</w:t>
      </w:r>
      <w:r w:rsidRPr="00705E61">
        <w:rPr>
          <w:rFonts w:ascii="David" w:hAnsi="David"/>
          <w:szCs w:val="24"/>
          <w:rtl/>
        </w:rPr>
        <w:t xml:space="preserve"> 5664-4.</w:t>
      </w:r>
    </w:p>
    <w:p w14:paraId="63BCC434"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תקנים נוספים שהוזכרו במפרט שמוגש לאישור הרשות. </w:t>
      </w:r>
    </w:p>
    <w:p w14:paraId="5BBFFAF8"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תכניות מתאר ארציות :</w:t>
      </w:r>
    </w:p>
    <w:p w14:paraId="6F0BF480"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 תמ"א 37 ונגזרותיה, תמ"אות רלוונטיות אחרות. </w:t>
      </w:r>
    </w:p>
    <w:p w14:paraId="38AFCEBB"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תמ"א 10.</w:t>
      </w:r>
    </w:p>
    <w:p w14:paraId="4B9ABC11"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תמ"א 18. </w:t>
      </w:r>
    </w:p>
    <w:p w14:paraId="0A2DB3BE"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תוכניות סטטוטוריות אחרות. </w:t>
      </w:r>
    </w:p>
    <w:p w14:paraId="16553227" w14:textId="77777777" w:rsidR="00302561" w:rsidRPr="00705E61" w:rsidRDefault="00302561" w:rsidP="00302561">
      <w:pPr>
        <w:pStyle w:val="af5"/>
        <w:spacing w:line="360" w:lineRule="auto"/>
        <w:ind w:left="1211"/>
        <w:rPr>
          <w:rFonts w:ascii="David" w:hAnsi="David"/>
          <w:szCs w:val="24"/>
        </w:rPr>
      </w:pPr>
    </w:p>
    <w:p w14:paraId="5D71C980"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הוראות והנחיות של משרדי ממשלה ורשויות:</w:t>
      </w:r>
    </w:p>
    <w:p w14:paraId="714C0A57" w14:textId="77777777" w:rsidR="00302561" w:rsidRPr="00705E61" w:rsidRDefault="00663F89" w:rsidP="00302561">
      <w:pPr>
        <w:pStyle w:val="af5"/>
        <w:numPr>
          <w:ilvl w:val="1"/>
          <w:numId w:val="87"/>
        </w:numPr>
        <w:spacing w:line="360" w:lineRule="auto"/>
        <w:ind w:left="1211"/>
        <w:rPr>
          <w:rFonts w:ascii="David" w:hAnsi="David"/>
          <w:szCs w:val="24"/>
        </w:rPr>
      </w:pPr>
      <w:hyperlink r:id="rId29" w:history="1">
        <w:r w:rsidR="00302561" w:rsidRPr="00705E61">
          <w:rPr>
            <w:rFonts w:ascii="David" w:hAnsi="David"/>
            <w:szCs w:val="24"/>
            <w:rtl/>
          </w:rPr>
          <w:t xml:space="preserve"> משרד להגנת הסביבה</w:t>
        </w:r>
      </w:hyperlink>
      <w:r w:rsidR="00302561" w:rsidRPr="00705E61">
        <w:rPr>
          <w:rFonts w:ascii="David" w:hAnsi="David"/>
          <w:szCs w:val="24"/>
          <w:rtl/>
        </w:rPr>
        <w:t xml:space="preserve"> בנוגע למרחקי הפרדה, היתר רעלים, אחר.</w:t>
      </w:r>
    </w:p>
    <w:p w14:paraId="0D359974"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רשות הכבאות וההצלה – דרישות שונות לפי סוג מתקן הגז הטבעי.</w:t>
      </w:r>
    </w:p>
    <w:p w14:paraId="5C4CB5B4"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משרד לביטחון פנים ומשטרת ישראל – דרישות אבטחה.</w:t>
      </w:r>
    </w:p>
    <w:p w14:paraId="05E3ADEF"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אחר.</w:t>
      </w:r>
    </w:p>
    <w:p w14:paraId="0A9460C0"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lastRenderedPageBreak/>
        <w:t>רישיונות:</w:t>
      </w:r>
    </w:p>
    <w:p w14:paraId="79505EB1"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רישיונות הולכה לספק לפי סעיף 10 לחוק משק הגז הטבעי.</w:t>
      </w:r>
    </w:p>
    <w:p w14:paraId="1B4DAE4E"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רישיון </w:t>
      </w:r>
      <w:r w:rsidRPr="00705E61">
        <w:rPr>
          <w:rFonts w:ascii="David" w:hAnsi="David" w:hint="eastAsia"/>
          <w:szCs w:val="24"/>
          <w:rtl/>
        </w:rPr>
        <w:t>להקמה</w:t>
      </w:r>
      <w:r w:rsidRPr="00705E61">
        <w:rPr>
          <w:rFonts w:ascii="David" w:hAnsi="David"/>
          <w:szCs w:val="24"/>
          <w:rtl/>
        </w:rPr>
        <w:t xml:space="preserve"> </w:t>
      </w:r>
      <w:r w:rsidRPr="00705E61">
        <w:rPr>
          <w:rFonts w:ascii="David" w:hAnsi="David" w:hint="eastAsia"/>
          <w:szCs w:val="24"/>
          <w:rtl/>
        </w:rPr>
        <w:t>ולהפעלה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מערכת</w:t>
      </w:r>
      <w:r w:rsidRPr="00705E61">
        <w:rPr>
          <w:rFonts w:ascii="David" w:hAnsi="David"/>
          <w:szCs w:val="24"/>
          <w:rtl/>
        </w:rPr>
        <w:t xml:space="preserve"> </w:t>
      </w:r>
      <w:r w:rsidRPr="00705E61">
        <w:rPr>
          <w:rFonts w:ascii="David" w:hAnsi="David" w:hint="eastAsia"/>
          <w:szCs w:val="24"/>
          <w:rtl/>
        </w:rPr>
        <w:t>הולכה</w:t>
      </w:r>
      <w:r w:rsidRPr="00705E61">
        <w:rPr>
          <w:rFonts w:ascii="David" w:hAnsi="David"/>
          <w:szCs w:val="24"/>
          <w:rtl/>
        </w:rPr>
        <w:t xml:space="preserve">. </w:t>
      </w:r>
    </w:p>
    <w:p w14:paraId="0E249F82"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רישיונות </w:t>
      </w:r>
      <w:r w:rsidRPr="00705E61">
        <w:rPr>
          <w:rFonts w:ascii="David" w:hAnsi="David" w:hint="eastAsia"/>
          <w:szCs w:val="24"/>
          <w:rtl/>
        </w:rPr>
        <w:t>להקמה</w:t>
      </w:r>
      <w:r w:rsidRPr="00705E61">
        <w:rPr>
          <w:rFonts w:ascii="David" w:hAnsi="David"/>
          <w:szCs w:val="24"/>
          <w:rtl/>
        </w:rPr>
        <w:t xml:space="preserve"> </w:t>
      </w:r>
      <w:r w:rsidRPr="00705E61">
        <w:rPr>
          <w:rFonts w:ascii="David" w:hAnsi="David" w:hint="eastAsia"/>
          <w:szCs w:val="24"/>
          <w:rtl/>
        </w:rPr>
        <w:t>ולפעלה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רשת</w:t>
      </w:r>
      <w:r w:rsidRPr="00705E61">
        <w:rPr>
          <w:rFonts w:ascii="David" w:hAnsi="David"/>
          <w:szCs w:val="24"/>
          <w:rtl/>
        </w:rPr>
        <w:t xml:space="preserve"> </w:t>
      </w:r>
      <w:r w:rsidRPr="00705E61">
        <w:rPr>
          <w:rFonts w:ascii="David" w:hAnsi="David" w:hint="eastAsia"/>
          <w:szCs w:val="24"/>
          <w:rtl/>
        </w:rPr>
        <w:t>חלוקה</w:t>
      </w:r>
      <w:r w:rsidRPr="00705E61">
        <w:rPr>
          <w:rFonts w:ascii="David" w:hAnsi="David"/>
          <w:szCs w:val="24"/>
          <w:rtl/>
        </w:rPr>
        <w:t>.</w:t>
      </w:r>
    </w:p>
    <w:p w14:paraId="2E080868"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רישיונות ספק גז טבעי דחוס. </w:t>
      </w:r>
    </w:p>
    <w:p w14:paraId="053750E1"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רישיונות אחרים ככל שיינתנו בעתיד.</w:t>
      </w:r>
    </w:p>
    <w:p w14:paraId="36268C13" w14:textId="77777777" w:rsidR="00302561" w:rsidRPr="00705E61" w:rsidRDefault="00302561" w:rsidP="00302561">
      <w:pPr>
        <w:pStyle w:val="af5"/>
        <w:numPr>
          <w:ilvl w:val="0"/>
          <w:numId w:val="87"/>
        </w:numPr>
        <w:spacing w:line="360" w:lineRule="auto"/>
        <w:ind w:left="369" w:hanging="284"/>
        <w:rPr>
          <w:rFonts w:ascii="David" w:hAnsi="David"/>
          <w:szCs w:val="24"/>
          <w:rtl/>
        </w:rPr>
      </w:pPr>
      <w:r w:rsidRPr="00705E61">
        <w:rPr>
          <w:rFonts w:ascii="David" w:hAnsi="David"/>
          <w:szCs w:val="24"/>
          <w:rtl/>
        </w:rPr>
        <w:t xml:space="preserve">החלטות הממשלה הרלוונטיות לגז טבעי. </w:t>
      </w:r>
    </w:p>
    <w:p w14:paraId="7FD8818D" w14:textId="77777777" w:rsidR="00302561" w:rsidRPr="00705E61" w:rsidRDefault="00302561" w:rsidP="00302561">
      <w:pPr>
        <w:pStyle w:val="af5"/>
        <w:spacing w:line="360" w:lineRule="auto"/>
        <w:rPr>
          <w:rStyle w:val="Style13Char"/>
          <w:rFonts w:ascii="David" w:hAnsi="David"/>
          <w:b w:val="0"/>
          <w:bCs w:val="0"/>
          <w:sz w:val="22"/>
          <w:szCs w:val="22"/>
          <w:rtl/>
        </w:rPr>
      </w:pPr>
    </w:p>
    <w:p w14:paraId="2FEEF775" w14:textId="7B5C3045" w:rsidR="00302561" w:rsidRPr="007B20B2" w:rsidRDefault="00302561" w:rsidP="00302561">
      <w:pPr>
        <w:spacing w:line="360" w:lineRule="auto"/>
        <w:jc w:val="both"/>
        <w:rPr>
          <w:rStyle w:val="Style13Char"/>
          <w:rFonts w:ascii="David" w:hAnsi="David"/>
          <w:b w:val="0"/>
          <w:bCs w:val="0"/>
          <w:sz w:val="22"/>
          <w:szCs w:val="22"/>
          <w:rtl/>
        </w:rPr>
      </w:pPr>
      <w:r w:rsidRPr="00705E61">
        <w:rPr>
          <w:rStyle w:val="Style13Char"/>
          <w:rFonts w:ascii="David" w:hAnsi="David"/>
          <w:szCs w:val="24"/>
          <w:rtl/>
        </w:rPr>
        <w:t xml:space="preserve">* </w:t>
      </w:r>
      <w:r w:rsidRPr="00705E61">
        <w:rPr>
          <w:rStyle w:val="Style13Char"/>
          <w:rFonts w:ascii="David" w:hAnsi="David" w:hint="eastAsia"/>
          <w:szCs w:val="24"/>
          <w:rtl/>
        </w:rPr>
        <w:t>יודגש</w:t>
      </w:r>
      <w:r w:rsidRPr="00705E61">
        <w:rPr>
          <w:rStyle w:val="Style13Char"/>
          <w:rFonts w:ascii="David" w:hAnsi="David"/>
          <w:szCs w:val="24"/>
          <w:rtl/>
        </w:rPr>
        <w:t xml:space="preserve"> כי הרשימה ב</w:t>
      </w:r>
      <w:r w:rsidRPr="00C82F3E">
        <w:rPr>
          <w:rStyle w:val="Style13Char"/>
          <w:rFonts w:ascii="David" w:hAnsi="David"/>
          <w:szCs w:val="24"/>
          <w:rtl/>
        </w:rPr>
        <w:fldChar w:fldCharType="begin"/>
      </w:r>
      <w:r w:rsidRPr="00705E61">
        <w:rPr>
          <w:rStyle w:val="Style13Char"/>
          <w:rFonts w:ascii="David" w:hAnsi="David"/>
          <w:szCs w:val="24"/>
          <w:rtl/>
        </w:rPr>
        <w:instrText xml:space="preserve"> </w:instrText>
      </w:r>
      <w:r w:rsidRPr="00705E61">
        <w:rPr>
          <w:rStyle w:val="Style13Char"/>
          <w:rFonts w:ascii="David" w:hAnsi="David"/>
          <w:szCs w:val="24"/>
        </w:rPr>
        <w:instrText>REF</w:instrText>
      </w:r>
      <w:r w:rsidRPr="00705E61">
        <w:rPr>
          <w:rStyle w:val="Style13Char"/>
          <w:rFonts w:ascii="David" w:hAnsi="David"/>
          <w:szCs w:val="24"/>
          <w:rtl/>
        </w:rPr>
        <w:instrText xml:space="preserve"> _</w:instrText>
      </w:r>
      <w:r w:rsidRPr="00705E61">
        <w:rPr>
          <w:rStyle w:val="Style13Char"/>
          <w:rFonts w:ascii="David" w:hAnsi="David"/>
          <w:szCs w:val="24"/>
        </w:rPr>
        <w:instrText>Ref102042461 \h</w:instrText>
      </w:r>
      <w:r w:rsidRPr="00705E61">
        <w:rPr>
          <w:rStyle w:val="Style13Char"/>
          <w:rFonts w:ascii="David" w:hAnsi="David"/>
          <w:szCs w:val="24"/>
          <w:rtl/>
        </w:rPr>
        <w:instrText xml:space="preserve">  \* </w:instrText>
      </w:r>
      <w:r w:rsidRPr="00705E61">
        <w:rPr>
          <w:rStyle w:val="Style13Char"/>
          <w:rFonts w:ascii="David" w:hAnsi="David"/>
          <w:szCs w:val="24"/>
        </w:rPr>
        <w:instrText>MERGEFORMAT</w:instrText>
      </w:r>
      <w:r w:rsidRPr="00705E61">
        <w:rPr>
          <w:rStyle w:val="Style13Char"/>
          <w:rFonts w:ascii="David" w:hAnsi="David"/>
          <w:szCs w:val="24"/>
          <w:rtl/>
        </w:rPr>
        <w:instrText xml:space="preserve"> </w:instrText>
      </w:r>
      <w:r w:rsidRPr="00C82F3E">
        <w:rPr>
          <w:rStyle w:val="Style13Char"/>
          <w:rFonts w:ascii="David" w:hAnsi="David"/>
          <w:szCs w:val="24"/>
          <w:rtl/>
        </w:rPr>
      </w:r>
      <w:r w:rsidRPr="00C82F3E">
        <w:rPr>
          <w:rStyle w:val="Style13Char"/>
          <w:rFonts w:ascii="David" w:hAnsi="David"/>
          <w:szCs w:val="24"/>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7</w:t>
      </w:r>
      <w:r w:rsidRPr="00C82F3E">
        <w:rPr>
          <w:rStyle w:val="Style13Char"/>
          <w:rFonts w:ascii="David" w:hAnsi="David"/>
          <w:szCs w:val="24"/>
          <w:rtl/>
        </w:rPr>
        <w:fldChar w:fldCharType="end"/>
      </w:r>
      <w:r w:rsidRPr="00705E61">
        <w:rPr>
          <w:rStyle w:val="Style13Char"/>
          <w:rFonts w:ascii="David" w:hAnsi="David" w:hint="eastAsia"/>
          <w:szCs w:val="24"/>
          <w:rtl/>
        </w:rPr>
        <w:t>ה</w:t>
      </w:r>
      <w:r w:rsidRPr="00705E61">
        <w:rPr>
          <w:rStyle w:val="Style13Char"/>
          <w:rFonts w:ascii="David" w:hAnsi="David"/>
          <w:szCs w:val="24"/>
          <w:rtl/>
        </w:rPr>
        <w:t xml:space="preserve"> אינה סופית ואינה ממצה </w:t>
      </w:r>
      <w:r w:rsidRPr="00705E61">
        <w:rPr>
          <w:rStyle w:val="Style13Char"/>
          <w:rFonts w:ascii="David" w:hAnsi="David" w:hint="eastAsia"/>
          <w:szCs w:val="24"/>
          <w:rtl/>
        </w:rPr>
        <w:t>וייתכנו</w:t>
      </w:r>
      <w:r w:rsidRPr="00705E61">
        <w:rPr>
          <w:rStyle w:val="Style13Char"/>
          <w:rFonts w:ascii="David" w:hAnsi="David"/>
          <w:szCs w:val="24"/>
          <w:rtl/>
        </w:rPr>
        <w:t xml:space="preserve"> </w:t>
      </w:r>
      <w:r w:rsidRPr="00705E61">
        <w:rPr>
          <w:rStyle w:val="Style13Char"/>
          <w:rFonts w:ascii="David" w:hAnsi="David" w:hint="eastAsia"/>
          <w:szCs w:val="24"/>
          <w:rtl/>
        </w:rPr>
        <w:t>מקורות</w:t>
      </w:r>
      <w:r w:rsidRPr="00705E61">
        <w:rPr>
          <w:rStyle w:val="Style13Char"/>
          <w:rFonts w:ascii="David" w:hAnsi="David"/>
          <w:szCs w:val="24"/>
          <w:rtl/>
        </w:rPr>
        <w:t xml:space="preserve"> </w:t>
      </w:r>
      <w:r w:rsidRPr="00705E61">
        <w:rPr>
          <w:rStyle w:val="Style13Char"/>
          <w:rFonts w:ascii="David" w:hAnsi="David" w:hint="eastAsia"/>
          <w:szCs w:val="24"/>
          <w:rtl/>
        </w:rPr>
        <w:t>דין</w:t>
      </w:r>
      <w:r w:rsidRPr="00705E61">
        <w:rPr>
          <w:rStyle w:val="Style13Char"/>
          <w:rFonts w:ascii="David" w:hAnsi="David"/>
          <w:szCs w:val="24"/>
          <w:rtl/>
        </w:rPr>
        <w:t xml:space="preserve"> </w:t>
      </w:r>
      <w:r w:rsidRPr="00705E61">
        <w:rPr>
          <w:rStyle w:val="Style13Char"/>
          <w:rFonts w:ascii="David" w:hAnsi="David" w:hint="eastAsia"/>
          <w:szCs w:val="24"/>
          <w:rtl/>
        </w:rPr>
        <w:t>רלוונטיים</w:t>
      </w:r>
      <w:r w:rsidRPr="00705E61">
        <w:rPr>
          <w:rStyle w:val="Style13Char"/>
          <w:rFonts w:ascii="David" w:hAnsi="David"/>
          <w:szCs w:val="24"/>
          <w:rtl/>
        </w:rPr>
        <w:t xml:space="preserve"> </w:t>
      </w:r>
      <w:r w:rsidRPr="00705E61">
        <w:rPr>
          <w:rStyle w:val="Style13Char"/>
          <w:rFonts w:ascii="David" w:hAnsi="David" w:hint="eastAsia"/>
          <w:szCs w:val="24"/>
          <w:rtl/>
        </w:rPr>
        <w:t>נוספים</w:t>
      </w:r>
      <w:r w:rsidRPr="00705E61">
        <w:rPr>
          <w:rStyle w:val="Style13Char"/>
          <w:rFonts w:ascii="David" w:hAnsi="David"/>
          <w:szCs w:val="24"/>
          <w:rtl/>
        </w:rPr>
        <w:t xml:space="preserve"> </w:t>
      </w:r>
      <w:r w:rsidRPr="00705E61">
        <w:rPr>
          <w:rStyle w:val="Style13Char"/>
          <w:rFonts w:ascii="David" w:hAnsi="David" w:hint="eastAsia"/>
          <w:szCs w:val="24"/>
          <w:rtl/>
        </w:rPr>
        <w:t>הנדרשים</w:t>
      </w:r>
      <w:r w:rsidRPr="00705E61">
        <w:rPr>
          <w:rStyle w:val="Style13Char"/>
          <w:rFonts w:ascii="David" w:hAnsi="David"/>
          <w:szCs w:val="24"/>
          <w:rtl/>
        </w:rPr>
        <w:t xml:space="preserve"> </w:t>
      </w:r>
      <w:r w:rsidRPr="00705E61">
        <w:rPr>
          <w:rStyle w:val="Style13Char"/>
          <w:rFonts w:ascii="David" w:hAnsi="David" w:hint="eastAsia"/>
          <w:szCs w:val="24"/>
          <w:rtl/>
        </w:rPr>
        <w:t>למתן</w:t>
      </w:r>
      <w:r w:rsidRPr="00705E61">
        <w:rPr>
          <w:rStyle w:val="Style13Char"/>
          <w:rFonts w:ascii="David" w:hAnsi="David"/>
          <w:szCs w:val="24"/>
          <w:rtl/>
        </w:rPr>
        <w:t xml:space="preserve"> </w:t>
      </w:r>
      <w:r w:rsidRPr="00705E61">
        <w:rPr>
          <w:rStyle w:val="Style13Char"/>
          <w:rFonts w:ascii="David" w:hAnsi="David" w:hint="eastAsia"/>
          <w:szCs w:val="24"/>
          <w:rtl/>
        </w:rPr>
        <w:t>השירותים</w:t>
      </w:r>
      <w:r w:rsidRPr="00705E61">
        <w:rPr>
          <w:rStyle w:val="Style13Char"/>
          <w:rFonts w:ascii="David" w:hAnsi="David"/>
          <w:szCs w:val="24"/>
          <w:rtl/>
        </w:rPr>
        <w:t xml:space="preserve">, </w:t>
      </w:r>
      <w:r w:rsidRPr="00705E61">
        <w:rPr>
          <w:rStyle w:val="Style13Char"/>
          <w:rFonts w:ascii="David" w:hAnsi="David" w:hint="eastAsia"/>
          <w:szCs w:val="24"/>
          <w:rtl/>
        </w:rPr>
        <w:t>בין</w:t>
      </w:r>
      <w:r w:rsidRPr="00705E61">
        <w:rPr>
          <w:rStyle w:val="Style13Char"/>
          <w:rFonts w:ascii="David" w:hAnsi="David"/>
          <w:szCs w:val="24"/>
          <w:rtl/>
        </w:rPr>
        <w:t xml:space="preserve"> </w:t>
      </w:r>
      <w:r w:rsidRPr="00705E61">
        <w:rPr>
          <w:rStyle w:val="Style13Char"/>
          <w:rFonts w:ascii="David" w:hAnsi="David" w:hint="eastAsia"/>
          <w:szCs w:val="24"/>
          <w:rtl/>
        </w:rPr>
        <w:t>היתר</w:t>
      </w:r>
      <w:r w:rsidRPr="00705E61">
        <w:rPr>
          <w:rStyle w:val="Style13Char"/>
          <w:rFonts w:ascii="David" w:hAnsi="David"/>
          <w:szCs w:val="24"/>
          <w:rtl/>
        </w:rPr>
        <w:t xml:space="preserve">, </w:t>
      </w:r>
      <w:r w:rsidRPr="00705E61">
        <w:rPr>
          <w:rStyle w:val="Style13Char"/>
          <w:rFonts w:ascii="David" w:hAnsi="David" w:hint="eastAsia"/>
          <w:szCs w:val="24"/>
          <w:rtl/>
        </w:rPr>
        <w:t>הדין</w:t>
      </w:r>
      <w:r w:rsidRPr="00705E61">
        <w:rPr>
          <w:rStyle w:val="Style13Char"/>
          <w:rFonts w:ascii="David" w:hAnsi="David"/>
          <w:szCs w:val="24"/>
          <w:rtl/>
        </w:rPr>
        <w:t xml:space="preserve"> </w:t>
      </w:r>
      <w:r w:rsidRPr="00705E61">
        <w:rPr>
          <w:rStyle w:val="Style13Char"/>
          <w:rFonts w:ascii="David" w:hAnsi="David" w:hint="eastAsia"/>
          <w:szCs w:val="24"/>
          <w:rtl/>
        </w:rPr>
        <w:t>הרלוונטי</w:t>
      </w:r>
      <w:r w:rsidRPr="00705E61">
        <w:rPr>
          <w:rStyle w:val="Style13Char"/>
          <w:rFonts w:ascii="David" w:hAnsi="David"/>
          <w:szCs w:val="24"/>
          <w:rtl/>
        </w:rPr>
        <w:t xml:space="preserve"> </w:t>
      </w:r>
      <w:r w:rsidRPr="00705E61">
        <w:rPr>
          <w:rStyle w:val="Style13Char"/>
          <w:rFonts w:ascii="David" w:hAnsi="David" w:hint="eastAsia"/>
          <w:szCs w:val="24"/>
          <w:rtl/>
        </w:rPr>
        <w:t>עשוי</w:t>
      </w:r>
      <w:r w:rsidRPr="00705E61">
        <w:rPr>
          <w:rStyle w:val="Style13Char"/>
          <w:rFonts w:ascii="David" w:hAnsi="David"/>
          <w:szCs w:val="24"/>
          <w:rtl/>
        </w:rPr>
        <w:t xml:space="preserve"> </w:t>
      </w:r>
      <w:r w:rsidRPr="00705E61">
        <w:rPr>
          <w:rStyle w:val="Style13Char"/>
          <w:rFonts w:ascii="David" w:hAnsi="David" w:hint="eastAsia"/>
          <w:szCs w:val="24"/>
          <w:rtl/>
        </w:rPr>
        <w:t>להשתנות</w:t>
      </w:r>
      <w:r w:rsidRPr="00705E61">
        <w:rPr>
          <w:rStyle w:val="Style13Char"/>
          <w:rFonts w:ascii="David" w:hAnsi="David"/>
          <w:szCs w:val="24"/>
          <w:rtl/>
        </w:rPr>
        <w:t xml:space="preserve"> </w:t>
      </w:r>
      <w:r w:rsidRPr="00705E61">
        <w:rPr>
          <w:rStyle w:val="Style13Char"/>
          <w:rFonts w:ascii="David" w:hAnsi="David" w:hint="eastAsia"/>
          <w:szCs w:val="24"/>
          <w:rtl/>
        </w:rPr>
        <w:t>מעת</w:t>
      </w:r>
      <w:r w:rsidRPr="00705E61">
        <w:rPr>
          <w:rStyle w:val="Style13Char"/>
          <w:rFonts w:ascii="David" w:hAnsi="David"/>
          <w:szCs w:val="24"/>
          <w:rtl/>
        </w:rPr>
        <w:t xml:space="preserve"> </w:t>
      </w:r>
      <w:r w:rsidRPr="00705E61">
        <w:rPr>
          <w:rStyle w:val="Style13Char"/>
          <w:rFonts w:ascii="David" w:hAnsi="David" w:hint="eastAsia"/>
          <w:szCs w:val="24"/>
          <w:rtl/>
        </w:rPr>
        <w:t>לעת</w:t>
      </w:r>
      <w:r w:rsidRPr="00705E61">
        <w:rPr>
          <w:rStyle w:val="Style13Char"/>
          <w:rFonts w:ascii="David" w:hAnsi="David"/>
          <w:szCs w:val="24"/>
          <w:rtl/>
        </w:rPr>
        <w:t>.</w:t>
      </w:r>
    </w:p>
    <w:p w14:paraId="7D981971" w14:textId="77777777" w:rsidR="00302561" w:rsidRPr="007B20B2" w:rsidRDefault="00302561" w:rsidP="00302561">
      <w:pPr>
        <w:bidi w:val="0"/>
        <w:rPr>
          <w:rFonts w:ascii="David" w:hAnsi="David"/>
        </w:rPr>
      </w:pPr>
      <w:r w:rsidRPr="007B20B2">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6480CCD"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4F15115D" w14:textId="329FF989" w:rsidR="00302561" w:rsidRPr="007B20B2" w:rsidRDefault="00302561" w:rsidP="00C411E9">
            <w:pPr>
              <w:pStyle w:val="afffd"/>
              <w:tabs>
                <w:tab w:val="left" w:pos="1445"/>
              </w:tabs>
              <w:jc w:val="left"/>
              <w:rPr>
                <w:rFonts w:ascii="David" w:hAnsi="David" w:cs="David"/>
                <w:rtl/>
              </w:rPr>
            </w:pPr>
            <w:bookmarkStart w:id="406" w:name="_Ref102043185"/>
            <w:bookmarkStart w:id="407" w:name="_Toc102075326"/>
            <w:bookmarkStart w:id="408" w:name="_Toc102296958"/>
            <w:bookmarkStart w:id="409" w:name="_Toc102299619"/>
            <w:bookmarkStart w:id="410" w:name="_Toc102044816"/>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19</w:t>
            </w:r>
            <w:r w:rsidRPr="007B20B2">
              <w:rPr>
                <w:rFonts w:ascii="David" w:hAnsi="David" w:cs="David"/>
                <w:noProof w:val="0"/>
                <w:color w:val="auto"/>
                <w:sz w:val="32"/>
                <w:szCs w:val="32"/>
                <w:lang w:eastAsia="he-IL"/>
              </w:rPr>
              <w:fldChar w:fldCharType="end"/>
            </w:r>
            <w:bookmarkEnd w:id="406"/>
            <w:r w:rsidRPr="007B20B2">
              <w:rPr>
                <w:rFonts w:ascii="David" w:hAnsi="David" w:cs="David"/>
                <w:noProof w:val="0"/>
                <w:color w:val="auto"/>
                <w:sz w:val="32"/>
                <w:szCs w:val="32"/>
                <w:rtl/>
                <w:lang w:eastAsia="he-IL"/>
              </w:rPr>
              <w:t xml:space="preserve"> - </w:t>
            </w:r>
            <w:r w:rsidRPr="007B20B2">
              <w:rPr>
                <w:rFonts w:ascii="David" w:hAnsi="David" w:cs="David"/>
                <w:noProof w:val="0"/>
                <w:color w:val="auto"/>
                <w:sz w:val="32"/>
                <w:szCs w:val="32"/>
                <w:lang w:eastAsia="he-IL"/>
              </w:rPr>
              <w:t>Design Review</w:t>
            </w:r>
            <w:bookmarkEnd w:id="407"/>
            <w:bookmarkEnd w:id="408"/>
            <w:bookmarkEnd w:id="409"/>
            <w:bookmarkEnd w:id="410"/>
          </w:p>
        </w:tc>
      </w:tr>
      <w:tr w:rsidR="00302561" w:rsidRPr="00705E61" w14:paraId="7833C048" w14:textId="77777777" w:rsidTr="00C411E9">
        <w:trPr>
          <w:trHeight w:hRule="exact" w:val="561"/>
          <w:jc w:val="right"/>
        </w:trPr>
        <w:tc>
          <w:tcPr>
            <w:tcW w:w="8958" w:type="dxa"/>
            <w:tcBorders>
              <w:top w:val="nil"/>
              <w:bottom w:val="nil"/>
            </w:tcBorders>
            <w:shd w:val="clear" w:color="auto" w:fill="1B3461"/>
            <w:vAlign w:val="center"/>
          </w:tcPr>
          <w:p w14:paraId="45200384" w14:textId="77777777" w:rsidR="00302561" w:rsidRPr="007B20B2" w:rsidRDefault="00302561" w:rsidP="00C411E9">
            <w:pPr>
              <w:pStyle w:val="afffd"/>
              <w:keepNext/>
              <w:jc w:val="left"/>
              <w:rPr>
                <w:rFonts w:ascii="David" w:hAnsi="David" w:cs="David"/>
                <w:bCs w:val="0"/>
                <w:iCs/>
                <w:rtl/>
              </w:rPr>
            </w:pPr>
            <w:r w:rsidRPr="007B20B2">
              <w:rPr>
                <w:rFonts w:ascii="David" w:hAnsi="David" w:cs="David"/>
                <w:bCs w:val="0"/>
                <w:iCs/>
              </w:rPr>
              <w:t>Design Review</w:t>
            </w:r>
          </w:p>
        </w:tc>
      </w:tr>
    </w:tbl>
    <w:p w14:paraId="7464887C" w14:textId="77777777" w:rsidR="00302561" w:rsidRPr="007B20B2" w:rsidRDefault="00302561" w:rsidP="00302561">
      <w:pPr>
        <w:spacing w:line="340" w:lineRule="exact"/>
        <w:jc w:val="center"/>
        <w:rPr>
          <w:rFonts w:ascii="David" w:hAnsi="David"/>
          <w:szCs w:val="24"/>
          <w:rtl/>
        </w:rPr>
      </w:pPr>
      <w:r w:rsidRPr="00C82F3E">
        <w:rPr>
          <w:rFonts w:ascii="David" w:hAnsi="David"/>
          <w:noProof/>
          <w:szCs w:val="24"/>
        </w:rPr>
        <w:drawing>
          <wp:anchor distT="0" distB="0" distL="114300" distR="114300" simplePos="0" relativeHeight="251664384" behindDoc="0" locked="0" layoutInCell="1" allowOverlap="1" wp14:anchorId="5CC7DD46" wp14:editId="7A80AD4E">
            <wp:simplePos x="0" y="0"/>
            <wp:positionH relativeFrom="column">
              <wp:posOffset>57813</wp:posOffset>
            </wp:positionH>
            <wp:positionV relativeFrom="paragraph">
              <wp:posOffset>379730</wp:posOffset>
            </wp:positionV>
            <wp:extent cx="5688330" cy="5805199"/>
            <wp:effectExtent l="0" t="0" r="7620" b="508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88330" cy="5805199"/>
                    </a:xfrm>
                    <a:prstGeom prst="rect">
                      <a:avLst/>
                    </a:prstGeom>
                  </pic:spPr>
                </pic:pic>
              </a:graphicData>
            </a:graphic>
            <wp14:sizeRelH relativeFrom="page">
              <wp14:pctWidth>0</wp14:pctWidth>
            </wp14:sizeRelH>
            <wp14:sizeRelV relativeFrom="page">
              <wp14:pctHeight>0</wp14:pctHeight>
            </wp14:sizeRelV>
          </wp:anchor>
        </w:drawing>
      </w:r>
    </w:p>
    <w:p w14:paraId="4FD4E07A" w14:textId="77777777" w:rsidR="00302561" w:rsidRPr="007B20B2" w:rsidRDefault="00302561" w:rsidP="00302561">
      <w:pPr>
        <w:bidi w:val="0"/>
        <w:rPr>
          <w:rFonts w:ascii="David" w:hAnsi="David"/>
          <w:szCs w:val="24"/>
        </w:rPr>
      </w:pPr>
      <w:r w:rsidRPr="007B20B2">
        <w:rPr>
          <w:rFonts w:ascii="David" w:hAnsi="David"/>
          <w:szCs w:val="24"/>
          <w:rtl/>
        </w:rPr>
        <w:br w:type="page"/>
      </w:r>
    </w:p>
    <w:p w14:paraId="34B483A9" w14:textId="77777777" w:rsidR="00302561" w:rsidRPr="007B20B2" w:rsidRDefault="00302561" w:rsidP="00302561">
      <w:pPr>
        <w:spacing w:line="340" w:lineRule="exact"/>
        <w:jc w:val="center"/>
        <w:rPr>
          <w:rFonts w:ascii="David" w:hAnsi="David"/>
          <w:szCs w:val="24"/>
        </w:rPr>
      </w:pPr>
      <w:r w:rsidRPr="00C82F3E">
        <w:rPr>
          <w:rFonts w:ascii="David" w:hAnsi="David"/>
          <w:noProof/>
          <w:szCs w:val="24"/>
        </w:rPr>
        <w:lastRenderedPageBreak/>
        <w:drawing>
          <wp:anchor distT="0" distB="0" distL="114300" distR="114300" simplePos="0" relativeHeight="251666432" behindDoc="0" locked="0" layoutInCell="1" allowOverlap="1" wp14:anchorId="3585723D" wp14:editId="5B7C4D06">
            <wp:simplePos x="0" y="0"/>
            <wp:positionH relativeFrom="column">
              <wp:posOffset>-94615</wp:posOffset>
            </wp:positionH>
            <wp:positionV relativeFrom="paragraph">
              <wp:posOffset>3792220</wp:posOffset>
            </wp:positionV>
            <wp:extent cx="5688330" cy="2629024"/>
            <wp:effectExtent l="0" t="0" r="7620" b="0"/>
            <wp:wrapSquare wrapText="bothSides"/>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88330" cy="2629024"/>
                    </a:xfrm>
                    <a:prstGeom prst="rect">
                      <a:avLst/>
                    </a:prstGeom>
                  </pic:spPr>
                </pic:pic>
              </a:graphicData>
            </a:graphic>
            <wp14:sizeRelH relativeFrom="page">
              <wp14:pctWidth>0</wp14:pctWidth>
            </wp14:sizeRelH>
            <wp14:sizeRelV relativeFrom="page">
              <wp14:pctHeight>0</wp14:pctHeight>
            </wp14:sizeRelV>
          </wp:anchor>
        </w:drawing>
      </w:r>
      <w:r w:rsidRPr="007B20B2">
        <w:rPr>
          <w:rFonts w:ascii="David" w:hAnsi="David"/>
          <w:noProof/>
          <w:szCs w:val="24"/>
        </w:rPr>
        <w:drawing>
          <wp:anchor distT="0" distB="0" distL="114300" distR="114300" simplePos="0" relativeHeight="251665408" behindDoc="0" locked="0" layoutInCell="1" allowOverlap="1" wp14:anchorId="4AA3C83B" wp14:editId="08454C3D">
            <wp:simplePos x="0" y="0"/>
            <wp:positionH relativeFrom="column">
              <wp:posOffset>-94615</wp:posOffset>
            </wp:positionH>
            <wp:positionV relativeFrom="paragraph">
              <wp:posOffset>19050</wp:posOffset>
            </wp:positionV>
            <wp:extent cx="5688330" cy="3485624"/>
            <wp:effectExtent l="0" t="0" r="7620" b="635"/>
            <wp:wrapSquare wrapText="bothSides"/>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88330" cy="3485624"/>
                    </a:xfrm>
                    <a:prstGeom prst="rect">
                      <a:avLst/>
                    </a:prstGeom>
                  </pic:spPr>
                </pic:pic>
              </a:graphicData>
            </a:graphic>
            <wp14:sizeRelH relativeFrom="page">
              <wp14:pctWidth>0</wp14:pctWidth>
            </wp14:sizeRelH>
            <wp14:sizeRelV relativeFrom="page">
              <wp14:pctHeight>0</wp14:pctHeight>
            </wp14:sizeRelV>
          </wp:anchor>
        </w:drawing>
      </w:r>
    </w:p>
    <w:p w14:paraId="0C2BADFC" w14:textId="77777777" w:rsidR="00302561" w:rsidRPr="007B20B2" w:rsidRDefault="00302561" w:rsidP="00302561">
      <w:pPr>
        <w:spacing w:line="340" w:lineRule="exact"/>
        <w:jc w:val="center"/>
        <w:rPr>
          <w:rFonts w:ascii="David" w:hAnsi="David"/>
          <w:szCs w:val="24"/>
        </w:rPr>
      </w:pPr>
    </w:p>
    <w:p w14:paraId="02BE49E2" w14:textId="77777777" w:rsidR="00302561" w:rsidRPr="007B20B2" w:rsidRDefault="00302561" w:rsidP="00302561">
      <w:pPr>
        <w:bidi w:val="0"/>
        <w:rPr>
          <w:rFonts w:ascii="David" w:hAnsi="David"/>
          <w:szCs w:val="24"/>
          <w:rtl/>
        </w:rPr>
      </w:pPr>
    </w:p>
    <w:p w14:paraId="59251274" w14:textId="77777777" w:rsidR="00302561" w:rsidRPr="007B20B2" w:rsidRDefault="00302561" w:rsidP="00302561">
      <w:pPr>
        <w:bidi w:val="0"/>
        <w:rPr>
          <w:rFonts w:ascii="David" w:hAnsi="David"/>
          <w:szCs w:val="24"/>
          <w:rtl/>
        </w:rPr>
      </w:pPr>
    </w:p>
    <w:p w14:paraId="7E41E48D" w14:textId="77777777" w:rsidR="00302561" w:rsidRPr="007B20B2" w:rsidRDefault="00302561" w:rsidP="00302561">
      <w:pPr>
        <w:bidi w:val="0"/>
        <w:rPr>
          <w:rFonts w:ascii="David" w:hAnsi="David"/>
          <w:szCs w:val="24"/>
          <w:rtl/>
        </w:rPr>
      </w:pPr>
    </w:p>
    <w:p w14:paraId="40E9E218" w14:textId="77777777" w:rsidR="00302561" w:rsidRPr="007B20B2" w:rsidRDefault="00302561" w:rsidP="00302561">
      <w:pPr>
        <w:bidi w:val="0"/>
        <w:rPr>
          <w:rFonts w:ascii="David" w:hAnsi="David"/>
          <w:szCs w:val="24"/>
          <w:rtl/>
        </w:rPr>
      </w:pPr>
    </w:p>
    <w:p w14:paraId="679389B5" w14:textId="77777777" w:rsidR="00302561" w:rsidRPr="007B20B2" w:rsidRDefault="00302561" w:rsidP="00302561">
      <w:pPr>
        <w:bidi w:val="0"/>
        <w:rPr>
          <w:rFonts w:ascii="David" w:hAnsi="David"/>
          <w:szCs w:val="24"/>
          <w:rtl/>
        </w:rPr>
      </w:pPr>
    </w:p>
    <w:p w14:paraId="2216E08A" w14:textId="77777777" w:rsidR="00302561" w:rsidRPr="007B20B2" w:rsidRDefault="00302561" w:rsidP="00302561">
      <w:pPr>
        <w:bidi w:val="0"/>
        <w:rPr>
          <w:rFonts w:ascii="David" w:hAnsi="David"/>
          <w:szCs w:val="24"/>
          <w:rtl/>
        </w:rPr>
      </w:pPr>
    </w:p>
    <w:p w14:paraId="62B0C44E" w14:textId="77777777" w:rsidR="00302561" w:rsidRPr="007B20B2" w:rsidRDefault="00302561" w:rsidP="00302561">
      <w:pPr>
        <w:bidi w:val="0"/>
        <w:rPr>
          <w:rFonts w:ascii="David" w:hAnsi="David"/>
          <w:szCs w:val="24"/>
          <w:rtl/>
        </w:rPr>
      </w:pPr>
    </w:p>
    <w:p w14:paraId="3267CAB0" w14:textId="77777777" w:rsidR="00302561" w:rsidRPr="007B20B2" w:rsidRDefault="00302561" w:rsidP="00302561">
      <w:pPr>
        <w:bidi w:val="0"/>
        <w:rPr>
          <w:rFonts w:ascii="David" w:hAnsi="David"/>
          <w:szCs w:val="24"/>
        </w:rPr>
        <w:sectPr w:rsidR="00302561" w:rsidRPr="007B20B2" w:rsidSect="00853297">
          <w:pgSz w:w="11906" w:h="16838" w:code="9"/>
          <w:pgMar w:top="1440" w:right="1474" w:bottom="1440" w:left="1474" w:header="720" w:footer="851" w:gutter="0"/>
          <w:cols w:space="720"/>
          <w:titlePg/>
          <w:bidi/>
          <w:rtlGutter/>
          <w:docGrid w:linePitch="326"/>
        </w:sectPr>
      </w:pPr>
    </w:p>
    <w:tbl>
      <w:tblPr>
        <w:tblpPr w:leftFromText="180" w:rightFromText="180" w:vertAnchor="text" w:horzAnchor="margin" w:tblpXSpec="right" w:tblpY="-39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13353"/>
      </w:tblGrid>
      <w:tr w:rsidR="00302561" w:rsidRPr="00705E61" w14:paraId="35322AF3" w14:textId="77777777" w:rsidTr="00C411E9">
        <w:trPr>
          <w:trHeight w:hRule="exact" w:val="424"/>
        </w:trPr>
        <w:tc>
          <w:tcPr>
            <w:tcW w:w="13353" w:type="dxa"/>
            <w:tcBorders>
              <w:top w:val="nil"/>
              <w:bottom w:val="nil"/>
            </w:tcBorders>
            <w:shd w:val="clear" w:color="auto" w:fill="D9D9D9" w:themeFill="background1" w:themeFillShade="D9"/>
            <w:vAlign w:val="center"/>
          </w:tcPr>
          <w:p w14:paraId="52D7A06C" w14:textId="72542B12" w:rsidR="00302561" w:rsidRPr="007B20B2" w:rsidRDefault="00302561" w:rsidP="00C411E9">
            <w:pPr>
              <w:pStyle w:val="afffd"/>
              <w:tabs>
                <w:tab w:val="left" w:pos="1445"/>
              </w:tabs>
              <w:jc w:val="left"/>
              <w:rPr>
                <w:rFonts w:ascii="David" w:hAnsi="David" w:cs="David"/>
                <w:highlight w:val="yellow"/>
                <w:rtl/>
              </w:rPr>
            </w:pPr>
            <w:bookmarkStart w:id="411" w:name="_Ref102043241"/>
            <w:bookmarkStart w:id="412" w:name="_Toc102075327"/>
            <w:bookmarkStart w:id="413" w:name="_Toc102296959"/>
            <w:bookmarkStart w:id="414" w:name="_Toc102299620"/>
            <w:bookmarkStart w:id="415" w:name="_Toc102044817"/>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20</w:t>
            </w:r>
            <w:r w:rsidRPr="007B20B2">
              <w:rPr>
                <w:rFonts w:ascii="David" w:hAnsi="David" w:cs="David"/>
                <w:noProof w:val="0"/>
                <w:color w:val="auto"/>
                <w:sz w:val="32"/>
                <w:szCs w:val="32"/>
                <w:lang w:eastAsia="he-IL"/>
              </w:rPr>
              <w:fldChar w:fldCharType="end"/>
            </w:r>
            <w:bookmarkEnd w:id="411"/>
            <w:r w:rsidRPr="007B20B2">
              <w:rPr>
                <w:rFonts w:ascii="David" w:hAnsi="David" w:cs="David"/>
                <w:noProof w:val="0"/>
                <w:color w:val="auto"/>
                <w:sz w:val="32"/>
                <w:szCs w:val="32"/>
                <w:rtl/>
                <w:lang w:eastAsia="he-IL"/>
              </w:rPr>
              <w:t xml:space="preserve"> - מבנה ארגוני נדרש</w:t>
            </w:r>
            <w:bookmarkEnd w:id="412"/>
            <w:bookmarkEnd w:id="413"/>
            <w:bookmarkEnd w:id="414"/>
            <w:bookmarkEnd w:id="415"/>
          </w:p>
        </w:tc>
      </w:tr>
      <w:tr w:rsidR="00302561" w:rsidRPr="00705E61" w14:paraId="6B972B0E" w14:textId="77777777" w:rsidTr="00C411E9">
        <w:trPr>
          <w:trHeight w:hRule="exact" w:val="432"/>
        </w:trPr>
        <w:tc>
          <w:tcPr>
            <w:tcW w:w="13353" w:type="dxa"/>
            <w:tcBorders>
              <w:top w:val="nil"/>
              <w:bottom w:val="nil"/>
            </w:tcBorders>
            <w:shd w:val="clear" w:color="auto" w:fill="1B3461"/>
            <w:vAlign w:val="center"/>
          </w:tcPr>
          <w:p w14:paraId="60A66C57"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מבנה ארגוני נדרש</w:t>
            </w:r>
          </w:p>
        </w:tc>
      </w:tr>
    </w:tbl>
    <w:p w14:paraId="215BB60B" w14:textId="77777777" w:rsidR="00302561" w:rsidRPr="007B20B2" w:rsidRDefault="00302561" w:rsidP="00302561">
      <w:pPr>
        <w:bidi w:val="0"/>
        <w:rPr>
          <w:rFonts w:ascii="David" w:hAnsi="David"/>
          <w:szCs w:val="24"/>
        </w:rPr>
      </w:pPr>
    </w:p>
    <w:p w14:paraId="56638482" w14:textId="77777777" w:rsidR="00302561" w:rsidRPr="007B20B2" w:rsidRDefault="00302561" w:rsidP="00302561">
      <w:pPr>
        <w:bidi w:val="0"/>
        <w:rPr>
          <w:rFonts w:ascii="David" w:hAnsi="David"/>
          <w:szCs w:val="24"/>
          <w:rtl/>
        </w:rPr>
      </w:pPr>
    </w:p>
    <w:p w14:paraId="42DF5820" w14:textId="77777777" w:rsidR="00302561" w:rsidRPr="00705E61" w:rsidRDefault="00302561" w:rsidP="00302561">
      <w:pPr>
        <w:spacing w:line="360" w:lineRule="auto"/>
        <w:jc w:val="both"/>
        <w:rPr>
          <w:rFonts w:ascii="David" w:eastAsia="Calibri" w:hAnsi="David"/>
          <w:szCs w:val="24"/>
          <w:rtl/>
        </w:rPr>
      </w:pPr>
      <w:r w:rsidRPr="00705E61">
        <w:rPr>
          <w:rFonts w:ascii="David" w:eastAsia="Calibri" w:hAnsi="David"/>
          <w:szCs w:val="24"/>
          <w:rtl/>
        </w:rPr>
        <w:t xml:space="preserve">על המציע להציג תרשים ארגוני, כמתואר בתרשים להלן, עם ציון תפקידים ושמות אנשי הצוות המקצועי </w:t>
      </w:r>
      <w:r w:rsidRPr="00705E61">
        <w:rPr>
          <w:rFonts w:ascii="David" w:eastAsia="Calibri" w:hAnsi="David" w:hint="eastAsia"/>
          <w:szCs w:val="24"/>
          <w:rtl/>
        </w:rPr>
        <w:t>המוצע</w:t>
      </w:r>
      <w:r w:rsidRPr="00705E61">
        <w:rPr>
          <w:rFonts w:ascii="David" w:eastAsia="Calibri" w:hAnsi="David"/>
          <w:szCs w:val="24"/>
          <w:rtl/>
        </w:rPr>
        <w:t xml:space="preserve"> מטעמו (לא כולל מומחים ייעודיים אשר המציע אינו מעוניין לחשוף את פרטיהם).</w:t>
      </w:r>
    </w:p>
    <w:p w14:paraId="0D44A8DB" w14:textId="77777777" w:rsidR="00302561" w:rsidRPr="00705E61" w:rsidRDefault="00302561" w:rsidP="00302561">
      <w:pPr>
        <w:spacing w:line="360" w:lineRule="auto"/>
        <w:jc w:val="both"/>
        <w:rPr>
          <w:rFonts w:ascii="David" w:eastAsia="Calibri" w:hAnsi="David"/>
          <w:b/>
          <w:bCs/>
          <w:szCs w:val="24"/>
          <w:rtl/>
        </w:rPr>
      </w:pPr>
    </w:p>
    <w:p w14:paraId="1E0E9C3F" w14:textId="77777777" w:rsidR="00302561" w:rsidRPr="00705E61" w:rsidRDefault="00302561" w:rsidP="00302561">
      <w:pPr>
        <w:spacing w:line="360" w:lineRule="auto"/>
        <w:jc w:val="both"/>
        <w:rPr>
          <w:rFonts w:ascii="David" w:eastAsia="Calibri" w:hAnsi="David"/>
          <w:szCs w:val="24"/>
          <w:rtl/>
        </w:rPr>
      </w:pPr>
      <w:r w:rsidRPr="00705E61">
        <w:rPr>
          <w:rFonts w:ascii="David" w:eastAsia="Calibri" w:hAnsi="David"/>
          <w:b/>
          <w:bCs/>
          <w:sz w:val="44"/>
          <w:szCs w:val="44"/>
          <w:rtl/>
        </w:rPr>
        <w:t>*</w:t>
      </w:r>
      <w:r w:rsidRPr="00705E61">
        <w:rPr>
          <w:rFonts w:ascii="David" w:eastAsia="Calibri" w:hAnsi="David" w:hint="eastAsia"/>
          <w:b/>
          <w:bCs/>
          <w:szCs w:val="24"/>
          <w:rtl/>
        </w:rPr>
        <w:t>הערה</w:t>
      </w:r>
      <w:r w:rsidRPr="00705E61">
        <w:rPr>
          <w:rFonts w:ascii="David" w:eastAsia="Calibri" w:hAnsi="David"/>
          <w:b/>
          <w:bCs/>
          <w:szCs w:val="24"/>
          <w:rtl/>
        </w:rPr>
        <w:t xml:space="preserve"> 1 - מומחים משיקים</w:t>
      </w:r>
      <w:r w:rsidRPr="00705E61">
        <w:rPr>
          <w:rFonts w:ascii="David" w:eastAsia="Calibri" w:hAnsi="David"/>
          <w:szCs w:val="24"/>
          <w:rtl/>
        </w:rPr>
        <w:cr/>
        <w:t>(כל מומחה משיק יכול לתת שירות במספר שלא יעלה על 2 תחומים)</w:t>
      </w:r>
    </w:p>
    <w:p w14:paraId="318CE9B0" w14:textId="77777777" w:rsidR="00302561" w:rsidRPr="00705E61" w:rsidRDefault="00302561" w:rsidP="00302561">
      <w:pPr>
        <w:spacing w:line="360" w:lineRule="auto"/>
        <w:jc w:val="both"/>
        <w:rPr>
          <w:rFonts w:ascii="David" w:eastAsia="Calibri" w:hAnsi="David"/>
          <w:b/>
          <w:bCs/>
          <w:szCs w:val="24"/>
          <w:rtl/>
        </w:rPr>
      </w:pPr>
    </w:p>
    <w:p w14:paraId="05EDE5C0" w14:textId="21DDAFF4" w:rsidR="00302561" w:rsidRPr="00705E61" w:rsidRDefault="00302561" w:rsidP="00302561">
      <w:pPr>
        <w:spacing w:line="360" w:lineRule="auto"/>
        <w:jc w:val="both"/>
        <w:rPr>
          <w:rFonts w:ascii="David" w:eastAsia="Calibri" w:hAnsi="David"/>
          <w:szCs w:val="24"/>
          <w:rtl/>
        </w:rPr>
      </w:pPr>
      <w:r w:rsidRPr="00705E61">
        <w:rPr>
          <w:rFonts w:ascii="David" w:eastAsia="Calibri" w:hAnsi="David"/>
          <w:b/>
          <w:bCs/>
          <w:sz w:val="44"/>
          <w:szCs w:val="44"/>
          <w:rtl/>
        </w:rPr>
        <w:t>**</w:t>
      </w:r>
      <w:r w:rsidRPr="00705E61">
        <w:rPr>
          <w:rFonts w:ascii="David" w:eastAsia="Calibri" w:hAnsi="David" w:hint="eastAsia"/>
          <w:b/>
          <w:bCs/>
          <w:szCs w:val="24"/>
          <w:rtl/>
        </w:rPr>
        <w:t>הערה</w:t>
      </w:r>
      <w:r w:rsidRPr="00705E61">
        <w:rPr>
          <w:rFonts w:ascii="David" w:eastAsia="Calibri" w:hAnsi="David"/>
          <w:b/>
          <w:bCs/>
          <w:szCs w:val="24"/>
          <w:rtl/>
        </w:rPr>
        <w:t xml:space="preserve"> 2 - מומחים ייעודיים</w:t>
      </w:r>
      <w:r w:rsidRPr="00705E61">
        <w:rPr>
          <w:rFonts w:ascii="David" w:eastAsia="Calibri" w:hAnsi="David"/>
          <w:szCs w:val="24"/>
          <w:rtl/>
        </w:rPr>
        <w:cr/>
        <w:t xml:space="preserve">(כל מומחה ייעודי יכול לתת שירות במספר שלא יעלה על 2 תחומים - לא חובה לציין את פרטיהם של מומחים ייעודיים אלא כמפורט בסעיף </w:t>
      </w:r>
      <w:r w:rsidRPr="00C82F3E">
        <w:rPr>
          <w:rFonts w:ascii="David" w:eastAsia="Calibri" w:hAnsi="David"/>
          <w:szCs w:val="24"/>
          <w:rtl/>
        </w:rPr>
        <w:fldChar w:fldCharType="begin"/>
      </w:r>
      <w:r w:rsidRPr="00705E61">
        <w:rPr>
          <w:rFonts w:ascii="David" w:eastAsia="Calibri" w:hAnsi="David"/>
          <w:szCs w:val="24"/>
          <w:rtl/>
        </w:rPr>
        <w:instrText xml:space="preserve"> </w:instrText>
      </w:r>
      <w:r w:rsidRPr="00705E61">
        <w:rPr>
          <w:rFonts w:ascii="David" w:eastAsia="Calibri" w:hAnsi="David"/>
          <w:szCs w:val="24"/>
        </w:rPr>
        <w:instrText>REF</w:instrText>
      </w:r>
      <w:r w:rsidRPr="00705E61">
        <w:rPr>
          <w:rFonts w:ascii="David" w:eastAsia="Calibri" w:hAnsi="David"/>
          <w:szCs w:val="24"/>
          <w:rtl/>
        </w:rPr>
        <w:instrText xml:space="preserve"> _</w:instrText>
      </w:r>
      <w:r w:rsidRPr="00705E61">
        <w:rPr>
          <w:rFonts w:ascii="David" w:eastAsia="Calibri" w:hAnsi="David"/>
          <w:szCs w:val="24"/>
        </w:rPr>
        <w:instrText>Ref102324307 \r \h</w:instrText>
      </w:r>
      <w:r w:rsidRPr="00705E61">
        <w:rPr>
          <w:rFonts w:ascii="David" w:eastAsia="Calibri" w:hAnsi="David"/>
          <w:szCs w:val="24"/>
          <w:rtl/>
        </w:rPr>
        <w:instrText xml:space="preserve"> </w:instrText>
      </w:r>
      <w:r>
        <w:rPr>
          <w:rFonts w:ascii="David" w:eastAsia="Calibri" w:hAnsi="David"/>
          <w:szCs w:val="24"/>
          <w:rtl/>
        </w:rPr>
        <w:instrText xml:space="preserve"> \* </w:instrText>
      </w:r>
      <w:r>
        <w:rPr>
          <w:rFonts w:ascii="David" w:eastAsia="Calibri" w:hAnsi="David"/>
          <w:szCs w:val="24"/>
        </w:rPr>
        <w:instrText>MERGEFORMAT</w:instrText>
      </w:r>
      <w:r>
        <w:rPr>
          <w:rFonts w:ascii="David" w:eastAsia="Calibri" w:hAnsi="David"/>
          <w:szCs w:val="24"/>
          <w:rtl/>
        </w:rPr>
        <w:instrText xml:space="preserve"> </w:instrText>
      </w:r>
      <w:r w:rsidRPr="00C82F3E">
        <w:rPr>
          <w:rFonts w:ascii="David" w:eastAsia="Calibri" w:hAnsi="David"/>
          <w:szCs w:val="24"/>
          <w:rtl/>
        </w:rPr>
      </w:r>
      <w:r w:rsidRPr="00C82F3E">
        <w:rPr>
          <w:rFonts w:ascii="David" w:eastAsia="Calibri" w:hAnsi="David"/>
          <w:szCs w:val="24"/>
          <w:rtl/>
        </w:rPr>
        <w:fldChar w:fldCharType="separate"/>
      </w:r>
      <w:r w:rsidR="00BB4848">
        <w:rPr>
          <w:rFonts w:ascii="David" w:eastAsia="Calibri" w:hAnsi="David"/>
          <w:szCs w:val="24"/>
          <w:cs/>
        </w:rPr>
        <w:t>‎</w:t>
      </w:r>
      <w:r w:rsidR="00BB4848">
        <w:rPr>
          <w:rFonts w:ascii="David" w:eastAsia="Calibri" w:hAnsi="David"/>
          <w:szCs w:val="24"/>
        </w:rPr>
        <w:t>2.2.2.5.2</w:t>
      </w:r>
      <w:r w:rsidRPr="00C82F3E">
        <w:rPr>
          <w:rFonts w:ascii="David" w:eastAsia="Calibri" w:hAnsi="David"/>
          <w:szCs w:val="24"/>
          <w:rtl/>
        </w:rPr>
        <w:fldChar w:fldCharType="end"/>
      </w:r>
      <w:r w:rsidRPr="00705E61">
        <w:rPr>
          <w:rFonts w:ascii="David" w:eastAsia="Calibri" w:hAnsi="David"/>
          <w:szCs w:val="24"/>
          <w:rtl/>
        </w:rPr>
        <w:t xml:space="preserve"> לצורך בדיקת איכות ההצעה שבפרק</w:t>
      </w:r>
    </w:p>
    <w:p w14:paraId="12939DF1" w14:textId="77777777" w:rsidR="00302561" w:rsidRPr="00705E61" w:rsidRDefault="00302561" w:rsidP="00302561">
      <w:pPr>
        <w:spacing w:line="360" w:lineRule="auto"/>
        <w:jc w:val="both"/>
        <w:rPr>
          <w:rFonts w:ascii="David" w:eastAsia="Calibri" w:hAnsi="David"/>
          <w:szCs w:val="24"/>
          <w:rtl/>
        </w:rPr>
      </w:pPr>
    </w:p>
    <w:p w14:paraId="441ED9F4" w14:textId="77777777" w:rsidR="00302561" w:rsidRPr="007B20B2" w:rsidRDefault="00302561" w:rsidP="00302561">
      <w:pPr>
        <w:spacing w:line="360" w:lineRule="auto"/>
        <w:ind w:left="-76"/>
        <w:jc w:val="both"/>
        <w:rPr>
          <w:rFonts w:ascii="David" w:hAnsi="David"/>
        </w:rPr>
        <w:sectPr w:rsidR="00302561" w:rsidRPr="007B20B2" w:rsidSect="00853297">
          <w:pgSz w:w="16838" w:h="11906" w:orient="landscape" w:code="9"/>
          <w:pgMar w:top="1474" w:right="1362" w:bottom="1474" w:left="1440" w:header="720" w:footer="851" w:gutter="0"/>
          <w:cols w:space="720"/>
          <w:titlePg/>
          <w:bidi/>
          <w:rtlGutter/>
          <w:docGrid w:linePitch="326"/>
        </w:sectPr>
      </w:pPr>
      <w:r w:rsidRPr="007B20B2">
        <w:rPr>
          <w:rFonts w:ascii="David" w:hAnsi="David"/>
          <w:noProof/>
        </w:rPr>
        <w:lastRenderedPageBreak/>
        <w:drawing>
          <wp:inline distT="0" distB="0" distL="0" distR="0" wp14:anchorId="658A7A9A" wp14:editId="0C8E59DD">
            <wp:extent cx="9770110" cy="5000625"/>
            <wp:effectExtent l="0" t="0" r="0" b="9525"/>
            <wp:docPr id="26" name="דיאגרמה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pPr w:leftFromText="180" w:rightFromText="180" w:horzAnchor="margin" w:tblpXSpec="right" w:tblpY="-235"/>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8F77D7A" w14:textId="77777777" w:rsidTr="00C411E9">
        <w:trPr>
          <w:trHeight w:hRule="exact" w:val="561"/>
        </w:trPr>
        <w:tc>
          <w:tcPr>
            <w:tcW w:w="8958" w:type="dxa"/>
            <w:tcBorders>
              <w:top w:val="nil"/>
              <w:bottom w:val="nil"/>
            </w:tcBorders>
            <w:shd w:val="clear" w:color="auto" w:fill="D9D9D9" w:themeFill="background1" w:themeFillShade="D9"/>
            <w:vAlign w:val="center"/>
          </w:tcPr>
          <w:p w14:paraId="6E9C3057" w14:textId="6F12EE14"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16" w:name="_Ref102043297"/>
            <w:bookmarkStart w:id="417" w:name="_Toc102075328"/>
            <w:bookmarkStart w:id="418" w:name="_Toc102296960"/>
            <w:bookmarkStart w:id="419" w:name="_Toc102299621"/>
            <w:bookmarkStart w:id="420" w:name="_Toc102044818"/>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21</w:t>
            </w:r>
            <w:r w:rsidRPr="007B20B2">
              <w:rPr>
                <w:rFonts w:ascii="David" w:hAnsi="David" w:cs="David"/>
                <w:noProof w:val="0"/>
                <w:color w:val="auto"/>
                <w:sz w:val="32"/>
                <w:szCs w:val="32"/>
                <w:rtl/>
                <w:lang w:eastAsia="he-IL"/>
              </w:rPr>
              <w:fldChar w:fldCharType="end"/>
            </w:r>
            <w:bookmarkEnd w:id="416"/>
            <w:r w:rsidRPr="007B20B2">
              <w:rPr>
                <w:rFonts w:ascii="David" w:hAnsi="David" w:cs="David"/>
                <w:noProof w:val="0"/>
                <w:color w:val="auto"/>
                <w:sz w:val="32"/>
                <w:szCs w:val="32"/>
                <w:rtl/>
                <w:lang w:eastAsia="he-IL"/>
              </w:rPr>
              <w:t xml:space="preserve"> - </w:t>
            </w:r>
            <w:r w:rsidRPr="007B20B2">
              <w:rPr>
                <w:rFonts w:ascii="David" w:hAnsi="David" w:cs="David" w:hint="eastAsia"/>
                <w:noProof w:val="0"/>
                <w:color w:val="auto"/>
                <w:sz w:val="32"/>
                <w:szCs w:val="32"/>
                <w:rtl/>
                <w:lang w:eastAsia="he-IL"/>
              </w:rPr>
              <w:t>אנשי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הצוות</w:t>
            </w:r>
            <w:bookmarkEnd w:id="417"/>
            <w:bookmarkEnd w:id="418"/>
            <w:bookmarkEnd w:id="419"/>
            <w:bookmarkEnd w:id="420"/>
          </w:p>
        </w:tc>
      </w:tr>
      <w:tr w:rsidR="00302561" w:rsidRPr="00705E61" w14:paraId="0CFC481F" w14:textId="77777777" w:rsidTr="00C411E9">
        <w:trPr>
          <w:trHeight w:hRule="exact" w:val="561"/>
        </w:trPr>
        <w:tc>
          <w:tcPr>
            <w:tcW w:w="8958" w:type="dxa"/>
            <w:tcBorders>
              <w:top w:val="nil"/>
              <w:bottom w:val="nil"/>
            </w:tcBorders>
            <w:shd w:val="clear" w:color="auto" w:fill="1B3461"/>
            <w:vAlign w:val="center"/>
          </w:tcPr>
          <w:p w14:paraId="4995A589"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 xml:space="preserve">אנשי צוות </w:t>
            </w:r>
          </w:p>
        </w:tc>
      </w:tr>
    </w:tbl>
    <w:p w14:paraId="45678E73" w14:textId="77777777" w:rsidR="00302561" w:rsidRPr="00E547D7" w:rsidRDefault="00302561" w:rsidP="00302561">
      <w:pPr>
        <w:pStyle w:val="af5"/>
        <w:numPr>
          <w:ilvl w:val="1"/>
          <w:numId w:val="25"/>
        </w:numPr>
        <w:tabs>
          <w:tab w:val="num" w:pos="453"/>
          <w:tab w:val="num" w:pos="567"/>
        </w:tabs>
        <w:spacing w:line="360" w:lineRule="auto"/>
        <w:ind w:left="992" w:hanging="823"/>
        <w:jc w:val="both"/>
        <w:rPr>
          <w:rFonts w:ascii="David" w:hAnsi="David"/>
          <w:b/>
          <w:bCs/>
          <w:color w:val="0070C0"/>
          <w:szCs w:val="24"/>
        </w:rPr>
      </w:pPr>
      <w:r w:rsidRPr="00E547D7">
        <w:rPr>
          <w:rFonts w:ascii="David" w:hAnsi="David"/>
          <w:b/>
          <w:bCs/>
          <w:color w:val="0070C0"/>
          <w:szCs w:val="24"/>
          <w:rtl/>
        </w:rPr>
        <w:t>כללי</w:t>
      </w:r>
    </w:p>
    <w:p w14:paraId="30D0ACAB" w14:textId="77777777" w:rsidR="00302561" w:rsidRPr="00E547D7" w:rsidRDefault="00302561" w:rsidP="00302561">
      <w:pPr>
        <w:spacing w:line="360" w:lineRule="auto"/>
        <w:ind w:left="453"/>
        <w:contextualSpacing/>
        <w:jc w:val="both"/>
        <w:rPr>
          <w:rFonts w:ascii="David" w:hAnsi="David"/>
          <w:b/>
          <w:bCs/>
          <w:color w:val="000000"/>
          <w:szCs w:val="24"/>
          <w:rtl/>
        </w:rPr>
      </w:pPr>
      <w:r w:rsidRPr="00E547D7">
        <w:rPr>
          <w:rFonts w:ascii="David" w:hAnsi="David"/>
          <w:b/>
          <w:bCs/>
          <w:color w:val="000000"/>
          <w:szCs w:val="24"/>
          <w:rtl/>
        </w:rPr>
        <w:t xml:space="preserve">לצורך הוכחת כשירות אנשי הצוות יהיה על המציע לצרף להצעתו את המסמכים הבאים, בהיקף של לא יותר מ-15 עמודים סך הכל </w:t>
      </w:r>
      <w:r w:rsidRPr="00E547D7">
        <w:rPr>
          <w:rFonts w:ascii="David" w:hAnsi="David"/>
          <w:b/>
          <w:bCs/>
          <w:color w:val="000000"/>
          <w:szCs w:val="24"/>
          <w:u w:val="single"/>
          <w:rtl/>
        </w:rPr>
        <w:t>לכל מועמד</w:t>
      </w:r>
      <w:r w:rsidRPr="00E547D7">
        <w:rPr>
          <w:rFonts w:ascii="David" w:hAnsi="David"/>
          <w:b/>
          <w:bCs/>
          <w:color w:val="000000"/>
          <w:szCs w:val="24"/>
          <w:rtl/>
        </w:rPr>
        <w:t>:</w:t>
      </w:r>
    </w:p>
    <w:p w14:paraId="507CDC42"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קורות חיים מפורטים של כל איש צוות מקצועי. </w:t>
      </w:r>
    </w:p>
    <w:p w14:paraId="611ABC65"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תעודות המעידות על השכלה, רישום מקצועי והתמחות מקצועית.</w:t>
      </w:r>
    </w:p>
    <w:p w14:paraId="59BA6886"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מעמדו ותפקידו של כל אחד מאנשי הצוות המקצועי. </w:t>
      </w:r>
    </w:p>
    <w:p w14:paraId="5F48C3DB"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פרטי יצירת קשר טלפוני עם כל אחד מאנשי הצוות. </w:t>
      </w:r>
    </w:p>
    <w:p w14:paraId="058E86F9" w14:textId="77777777" w:rsidR="00302561" w:rsidRPr="0080414C" w:rsidRDefault="00302561" w:rsidP="00302561">
      <w:pPr>
        <w:numPr>
          <w:ilvl w:val="2"/>
          <w:numId w:val="79"/>
        </w:numPr>
        <w:spacing w:line="360" w:lineRule="auto"/>
        <w:ind w:left="736" w:hanging="284"/>
        <w:contextualSpacing/>
        <w:jc w:val="both"/>
        <w:rPr>
          <w:rFonts w:ascii="David" w:hAnsi="David"/>
          <w:szCs w:val="24"/>
        </w:rPr>
      </w:pPr>
      <w:r w:rsidRPr="0080414C">
        <w:rPr>
          <w:rFonts w:ascii="David" w:hAnsi="David"/>
          <w:szCs w:val="24"/>
          <w:rtl/>
        </w:rPr>
        <w:t>על המציע לציין בצורה ברורה שאינה משתמעת לשני פנים, כי אותו איש צוות מקצועי מועסק באופן קבוע ובלעדי על ידיו</w:t>
      </w:r>
      <w:r w:rsidRPr="0080414C">
        <w:rPr>
          <w:rFonts w:ascii="David" w:hAnsi="David" w:hint="cs"/>
          <w:szCs w:val="24"/>
          <w:rtl/>
        </w:rPr>
        <w:t xml:space="preserve"> או לחלופין</w:t>
      </w:r>
    </w:p>
    <w:p w14:paraId="47DCACD6" w14:textId="77777777" w:rsidR="00302561" w:rsidRPr="0080414C" w:rsidRDefault="00302561" w:rsidP="00302561">
      <w:pPr>
        <w:pStyle w:val="41"/>
        <w:tabs>
          <w:tab w:val="clear" w:pos="3688"/>
        </w:tabs>
        <w:spacing w:line="360" w:lineRule="auto"/>
        <w:ind w:left="1342" w:hanging="425"/>
        <w:rPr>
          <w:rFonts w:eastAsia="Calibri"/>
        </w:rPr>
      </w:pPr>
      <w:r w:rsidRPr="0080414C">
        <w:rPr>
          <w:rFonts w:eastAsia="Calibri"/>
          <w:rtl/>
        </w:rPr>
        <w:t xml:space="preserve">על המציע לצרף להצעתו את כל ההסכמים שכרת עם אנשי הצוות המוצעים על ידו אשר אינם עובדיו הקבועים של המציע, לצורך מתן השירותים. הסכמי ההתקשרות כאמור יכללו לפחות את הפרטים הבאים: </w:t>
      </w:r>
    </w:p>
    <w:p w14:paraId="77DF784A" w14:textId="77777777" w:rsidR="00302561" w:rsidRPr="00681950" w:rsidRDefault="00302561" w:rsidP="00302561">
      <w:pPr>
        <w:pStyle w:val="41"/>
        <w:numPr>
          <w:ilvl w:val="4"/>
          <w:numId w:val="197"/>
        </w:numPr>
        <w:tabs>
          <w:tab w:val="clear" w:pos="2429"/>
        </w:tabs>
        <w:ind w:left="1767" w:hanging="425"/>
        <w:rPr>
          <w:rFonts w:eastAsia="Calibri"/>
          <w:rtl/>
        </w:rPr>
      </w:pPr>
      <w:r w:rsidRPr="00681950">
        <w:rPr>
          <w:rFonts w:eastAsia="Calibri"/>
          <w:rtl/>
        </w:rPr>
        <w:t xml:space="preserve">משך ההסכם- יתייחס לכל תקופת ההסכם </w:t>
      </w:r>
      <w:r w:rsidRPr="00681950">
        <w:rPr>
          <w:rFonts w:eastAsia="Calibri" w:hint="eastAsia"/>
          <w:rtl/>
        </w:rPr>
        <w:t>מושא</w:t>
      </w:r>
      <w:r w:rsidRPr="00681950">
        <w:rPr>
          <w:rFonts w:eastAsia="Calibri"/>
          <w:rtl/>
        </w:rPr>
        <w:t xml:space="preserve"> המכרז. </w:t>
      </w:r>
    </w:p>
    <w:p w14:paraId="531693F6" w14:textId="77777777" w:rsidR="00302561" w:rsidRPr="00681950" w:rsidRDefault="00302561" w:rsidP="00302561">
      <w:pPr>
        <w:pStyle w:val="41"/>
        <w:numPr>
          <w:ilvl w:val="4"/>
          <w:numId w:val="197"/>
        </w:numPr>
        <w:tabs>
          <w:tab w:val="clear" w:pos="2429"/>
        </w:tabs>
        <w:ind w:left="1767" w:hanging="425"/>
        <w:rPr>
          <w:rFonts w:eastAsia="Calibri"/>
          <w:rtl/>
        </w:rPr>
      </w:pPr>
      <w:r w:rsidRPr="00681950">
        <w:rPr>
          <w:rFonts w:eastAsia="Calibri"/>
          <w:rtl/>
        </w:rPr>
        <w:t xml:space="preserve">הגדרת העבודה בהסכם- על פי המפורט במכרז זה. </w:t>
      </w:r>
    </w:p>
    <w:p w14:paraId="24371F8F" w14:textId="77777777" w:rsidR="00302561" w:rsidRPr="0080414C" w:rsidRDefault="00302561" w:rsidP="00302561">
      <w:pPr>
        <w:spacing w:line="360" w:lineRule="auto"/>
        <w:ind w:left="1767"/>
        <w:contextualSpacing/>
        <w:jc w:val="both"/>
        <w:rPr>
          <w:rFonts w:ascii="David" w:hAnsi="David"/>
          <w:szCs w:val="24"/>
          <w:highlight w:val="yellow"/>
          <w:rtl/>
        </w:rPr>
      </w:pPr>
    </w:p>
    <w:p w14:paraId="71C26698" w14:textId="77777777" w:rsidR="00302561" w:rsidRPr="00E547D7" w:rsidRDefault="00302561" w:rsidP="00302561">
      <w:pPr>
        <w:pStyle w:val="af5"/>
        <w:numPr>
          <w:ilvl w:val="1"/>
          <w:numId w:val="25"/>
        </w:numPr>
        <w:tabs>
          <w:tab w:val="num" w:pos="453"/>
          <w:tab w:val="num" w:pos="567"/>
        </w:tabs>
        <w:spacing w:line="360" w:lineRule="auto"/>
        <w:ind w:left="992" w:hanging="823"/>
        <w:jc w:val="both"/>
        <w:rPr>
          <w:rFonts w:ascii="David" w:hAnsi="David"/>
          <w:b/>
          <w:bCs/>
          <w:color w:val="0070C0"/>
          <w:szCs w:val="24"/>
          <w:rtl/>
        </w:rPr>
      </w:pPr>
      <w:r w:rsidRPr="00E547D7">
        <w:rPr>
          <w:rFonts w:ascii="David" w:hAnsi="David"/>
          <w:b/>
          <w:bCs/>
          <w:color w:val="0070C0"/>
          <w:szCs w:val="24"/>
          <w:rtl/>
        </w:rPr>
        <w:t>הוכחת עמידה בתנאי הסף המקצועיים,פירוט הניסיון של כל חבר צוות והצגת ניסיון נוסף לצורך בדיקת איכות ההצעה:</w:t>
      </w:r>
    </w:p>
    <w:p w14:paraId="49E6D785" w14:textId="77777777" w:rsidR="00302561" w:rsidRPr="00E547D7" w:rsidRDefault="00302561" w:rsidP="00302561">
      <w:pPr>
        <w:spacing w:line="360" w:lineRule="auto"/>
        <w:ind w:left="453"/>
        <w:rPr>
          <w:rFonts w:ascii="David" w:hAnsi="David"/>
          <w:color w:val="000000" w:themeColor="text1"/>
          <w:szCs w:val="24"/>
          <w:rtl/>
        </w:rPr>
      </w:pPr>
      <w:r w:rsidRPr="00E547D7">
        <w:rPr>
          <w:rFonts w:ascii="David" w:hAnsi="David"/>
          <w:color w:val="000000" w:themeColor="text1"/>
          <w:szCs w:val="24"/>
          <w:rtl/>
        </w:rPr>
        <w:t xml:space="preserve">על המציע להוכיח עמידתו של כל חבר צוות בתנאי הסף המקצועיים וכן עמידה בתנאים נוספים במידה וישנם לצורך שלב בדיקת איכות ההצעה שבפרק 4. </w:t>
      </w:r>
      <w:r w:rsidRPr="00E547D7">
        <w:rPr>
          <w:rFonts w:ascii="David" w:hAnsi="David"/>
          <w:szCs w:val="24"/>
          <w:rtl/>
        </w:rPr>
        <w:t>יובהר כי במסגרת זו על המציע לצרף את כל המסמכים הנדרשים, למלא את הטבלאות המצורפות להלן ובמסגרת זו לפרט לגבי פרויקטים ועבודות קודמות</w:t>
      </w:r>
      <w:r w:rsidRPr="00E547D7">
        <w:rPr>
          <w:rFonts w:ascii="David" w:eastAsia="Calibri" w:hAnsi="David"/>
          <w:szCs w:val="24"/>
          <w:rtl/>
        </w:rPr>
        <w:t xml:space="preserve">, </w:t>
      </w:r>
      <w:r w:rsidRPr="00E547D7">
        <w:rPr>
          <w:rFonts w:ascii="David" w:hAnsi="David"/>
          <w:szCs w:val="24"/>
          <w:rtl/>
        </w:rPr>
        <w:t xml:space="preserve">לרבות תאור תמציתי אודות הפרויקט או העבודה. </w:t>
      </w:r>
      <w:r w:rsidRPr="00E547D7">
        <w:rPr>
          <w:rFonts w:ascii="David" w:hAnsi="David"/>
          <w:color w:val="000000" w:themeColor="text1"/>
          <w:szCs w:val="24"/>
          <w:rtl/>
        </w:rPr>
        <w:t>כל זאת כמפורט בטבלאות שלהלן:</w:t>
      </w:r>
    </w:p>
    <w:p w14:paraId="37E6DE5C" w14:textId="77777777" w:rsidR="00302561" w:rsidRDefault="00302561" w:rsidP="00302561">
      <w:pPr>
        <w:spacing w:line="360" w:lineRule="auto"/>
        <w:ind w:left="453"/>
        <w:rPr>
          <w:rFonts w:ascii="David" w:hAnsi="David"/>
          <w:color w:val="000000" w:themeColor="text1"/>
          <w:szCs w:val="24"/>
          <w:rtl/>
        </w:rPr>
      </w:pPr>
    </w:p>
    <w:p w14:paraId="2EED4F7B" w14:textId="77777777" w:rsidR="00302561" w:rsidRDefault="00302561" w:rsidP="00302561">
      <w:pPr>
        <w:spacing w:line="360" w:lineRule="auto"/>
        <w:ind w:left="453"/>
        <w:rPr>
          <w:rFonts w:ascii="David" w:hAnsi="David"/>
          <w:color w:val="000000" w:themeColor="text1"/>
          <w:szCs w:val="24"/>
          <w:rtl/>
        </w:rPr>
      </w:pPr>
    </w:p>
    <w:p w14:paraId="610EF647" w14:textId="77777777" w:rsidR="00302561" w:rsidRDefault="00302561" w:rsidP="00302561">
      <w:pPr>
        <w:spacing w:line="360" w:lineRule="auto"/>
        <w:ind w:left="453"/>
        <w:rPr>
          <w:rFonts w:ascii="David" w:hAnsi="David"/>
          <w:color w:val="000000" w:themeColor="text1"/>
          <w:szCs w:val="24"/>
          <w:rtl/>
        </w:rPr>
      </w:pPr>
    </w:p>
    <w:p w14:paraId="160ADE68" w14:textId="77777777" w:rsidR="00302561" w:rsidRPr="00E547D7" w:rsidRDefault="00302561" w:rsidP="00302561">
      <w:pPr>
        <w:spacing w:line="360" w:lineRule="auto"/>
        <w:ind w:left="453"/>
        <w:rPr>
          <w:rFonts w:ascii="David" w:hAnsi="David"/>
          <w:color w:val="000000" w:themeColor="text1"/>
          <w:szCs w:val="24"/>
          <w:rtl/>
        </w:rPr>
      </w:pPr>
    </w:p>
    <w:p w14:paraId="3A0302BD" w14:textId="77777777" w:rsidR="00302561" w:rsidRPr="00E547D7" w:rsidRDefault="00302561" w:rsidP="00302561">
      <w:pPr>
        <w:spacing w:line="360" w:lineRule="auto"/>
        <w:ind w:left="453"/>
        <w:rPr>
          <w:rFonts w:ascii="David" w:hAnsi="David"/>
          <w:color w:val="000000" w:themeColor="text1"/>
          <w:szCs w:val="24"/>
          <w:rtl/>
        </w:rPr>
      </w:pPr>
    </w:p>
    <w:p w14:paraId="208CE707" w14:textId="77777777" w:rsidR="00302561" w:rsidRPr="00E547D7" w:rsidRDefault="00302561" w:rsidP="00302561">
      <w:pPr>
        <w:spacing w:line="360" w:lineRule="auto"/>
        <w:jc w:val="both"/>
        <w:outlineLvl w:val="0"/>
        <w:rPr>
          <w:rFonts w:ascii="David" w:hAnsi="David"/>
          <w:szCs w:val="24"/>
          <w:rtl/>
        </w:rPr>
      </w:pPr>
      <w:bookmarkStart w:id="421" w:name="_Toc102070871"/>
      <w:bookmarkStart w:id="422" w:name="_Toc102071585"/>
      <w:bookmarkStart w:id="423" w:name="_Toc102073803"/>
      <w:bookmarkStart w:id="424" w:name="_Toc102074206"/>
      <w:bookmarkStart w:id="425" w:name="_Toc102075284"/>
      <w:bookmarkStart w:id="426" w:name="_Toc102292450"/>
      <w:r w:rsidRPr="00E547D7">
        <w:rPr>
          <w:rFonts w:ascii="David" w:hAnsi="David"/>
          <w:b/>
          <w:bCs/>
          <w:szCs w:val="24"/>
          <w:rtl/>
        </w:rPr>
        <w:t xml:space="preserve">על המציע להציג צוות המהנדסים - אשר יכלול 5 מהנדסים לפחות </w:t>
      </w:r>
      <w:r w:rsidRPr="00E547D7">
        <w:rPr>
          <w:rFonts w:ascii="David" w:hAnsi="David"/>
          <w:szCs w:val="24"/>
          <w:rtl/>
        </w:rPr>
        <w:t>אשר</w:t>
      </w:r>
      <w:r w:rsidRPr="00E547D7">
        <w:rPr>
          <w:rFonts w:ascii="David" w:hAnsi="David"/>
          <w:b/>
          <w:bCs/>
          <w:szCs w:val="24"/>
          <w:rtl/>
        </w:rPr>
        <w:t xml:space="preserve"> </w:t>
      </w:r>
      <w:r w:rsidRPr="00E547D7">
        <w:rPr>
          <w:rFonts w:ascii="David" w:hAnsi="David"/>
          <w:szCs w:val="24"/>
          <w:rtl/>
        </w:rPr>
        <w:t>כלל המהנדסים יחדיו, לרבות המהנדס הראשי כאמור בסעיף 2.2.2.1 (לא כולל מומחה מוביל, מומחים משיקים ומומחים ייעודיים) הם בעלי ניסיון מצטבר בכל התחומים הבאים (אין דרישה כי לכל מהנדס יהיה ניסיון בכל אחד מן התחומים) המפורטים בטבלה מס' 1 להלן:</w:t>
      </w:r>
    </w:p>
    <w:tbl>
      <w:tblPr>
        <w:tblStyle w:val="affffffc"/>
        <w:tblpPr w:leftFromText="180" w:rightFromText="180" w:vertAnchor="text" w:horzAnchor="margin" w:tblpXSpec="center" w:tblpY="52"/>
        <w:bidiVisual/>
        <w:tblW w:w="13912" w:type="dxa"/>
        <w:tblLook w:val="04A0" w:firstRow="1" w:lastRow="0" w:firstColumn="1" w:lastColumn="0" w:noHBand="0" w:noVBand="1"/>
      </w:tblPr>
      <w:tblGrid>
        <w:gridCol w:w="710"/>
        <w:gridCol w:w="1077"/>
        <w:gridCol w:w="2776"/>
        <w:gridCol w:w="1313"/>
        <w:gridCol w:w="2035"/>
        <w:gridCol w:w="1944"/>
        <w:gridCol w:w="1942"/>
        <w:gridCol w:w="2115"/>
      </w:tblGrid>
      <w:tr w:rsidR="00302561" w:rsidRPr="00E547D7" w14:paraId="162E0396"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710" w:type="dxa"/>
            <w:vMerge w:val="restart"/>
          </w:tcPr>
          <w:bookmarkEnd w:id="421"/>
          <w:bookmarkEnd w:id="422"/>
          <w:bookmarkEnd w:id="423"/>
          <w:bookmarkEnd w:id="424"/>
          <w:bookmarkEnd w:id="425"/>
          <w:bookmarkEnd w:id="426"/>
          <w:p w14:paraId="5887AD44"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077" w:type="dxa"/>
            <w:vMerge w:val="restart"/>
          </w:tcPr>
          <w:p w14:paraId="680EEC9B" w14:textId="77777777" w:rsidR="00302561" w:rsidRPr="00E547D7" w:rsidRDefault="00302561" w:rsidP="00C411E9">
            <w:pPr>
              <w:jc w:val="center"/>
              <w:rPr>
                <w:rFonts w:ascii="David" w:hAnsi="David"/>
                <w:b/>
                <w:bCs/>
                <w:szCs w:val="24"/>
                <w:rtl/>
              </w:rPr>
            </w:pPr>
            <w:r w:rsidRPr="00E547D7">
              <w:rPr>
                <w:rFonts w:ascii="David" w:hAnsi="David"/>
                <w:b/>
                <w:bCs/>
                <w:szCs w:val="24"/>
                <w:rtl/>
              </w:rPr>
              <w:t>שם המהנדס</w:t>
            </w:r>
          </w:p>
        </w:tc>
        <w:tc>
          <w:tcPr>
            <w:tcW w:w="2776" w:type="dxa"/>
            <w:vMerge w:val="restart"/>
          </w:tcPr>
          <w:p w14:paraId="1F97ED86" w14:textId="77777777" w:rsidR="00302561" w:rsidRPr="00E547D7" w:rsidRDefault="00302561" w:rsidP="00C411E9">
            <w:pPr>
              <w:jc w:val="center"/>
              <w:rPr>
                <w:rFonts w:ascii="David" w:hAnsi="David"/>
                <w:b/>
                <w:bCs/>
                <w:szCs w:val="24"/>
                <w:rtl/>
              </w:rPr>
            </w:pPr>
            <w:r w:rsidRPr="00E547D7">
              <w:rPr>
                <w:rFonts w:ascii="David" w:hAnsi="David"/>
                <w:b/>
                <w:bCs/>
                <w:szCs w:val="24"/>
                <w:rtl/>
              </w:rPr>
              <w:t>התמחות מקצועית</w:t>
            </w:r>
          </w:p>
        </w:tc>
        <w:tc>
          <w:tcPr>
            <w:tcW w:w="1313" w:type="dxa"/>
            <w:vMerge w:val="restart"/>
            <w:hideMark/>
          </w:tcPr>
          <w:p w14:paraId="227FE0C8"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2035" w:type="dxa"/>
            <w:vMerge w:val="restart"/>
          </w:tcPr>
          <w:p w14:paraId="1EDF2DDA"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3886" w:type="dxa"/>
            <w:gridSpan w:val="2"/>
            <w:hideMark/>
          </w:tcPr>
          <w:p w14:paraId="72EECBD3" w14:textId="77777777" w:rsidR="00302561" w:rsidRPr="00E547D7" w:rsidRDefault="00302561" w:rsidP="00C411E9">
            <w:pPr>
              <w:jc w:val="center"/>
              <w:rPr>
                <w:rFonts w:ascii="David" w:hAnsi="David"/>
                <w:b/>
                <w:bCs/>
                <w:szCs w:val="24"/>
                <w:rtl/>
              </w:rPr>
            </w:pPr>
            <w:r w:rsidRPr="00E547D7">
              <w:rPr>
                <w:rFonts w:ascii="David" w:hAnsi="David"/>
                <w:b/>
                <w:bCs/>
                <w:szCs w:val="24"/>
                <w:rtl/>
              </w:rPr>
              <w:t>תקופת מתן השירות</w:t>
            </w:r>
          </w:p>
        </w:tc>
        <w:tc>
          <w:tcPr>
            <w:tcW w:w="2115" w:type="dxa"/>
            <w:vMerge w:val="restart"/>
            <w:hideMark/>
          </w:tcPr>
          <w:p w14:paraId="4E0E505E"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597CA22F" w14:textId="77777777" w:rsidTr="00C411E9">
        <w:trPr>
          <w:trHeight w:val="136"/>
        </w:trPr>
        <w:tc>
          <w:tcPr>
            <w:tcW w:w="710" w:type="dxa"/>
            <w:vMerge/>
          </w:tcPr>
          <w:p w14:paraId="7E4C585F" w14:textId="77777777" w:rsidR="00302561" w:rsidRPr="00E547D7" w:rsidRDefault="00302561" w:rsidP="00C411E9">
            <w:pPr>
              <w:rPr>
                <w:rFonts w:ascii="David" w:hAnsi="David"/>
                <w:szCs w:val="24"/>
                <w:rtl/>
              </w:rPr>
            </w:pPr>
          </w:p>
        </w:tc>
        <w:tc>
          <w:tcPr>
            <w:tcW w:w="1077" w:type="dxa"/>
            <w:vMerge/>
          </w:tcPr>
          <w:p w14:paraId="51E72E45" w14:textId="77777777" w:rsidR="00302561" w:rsidRPr="00E547D7" w:rsidRDefault="00302561" w:rsidP="00C411E9">
            <w:pPr>
              <w:rPr>
                <w:rFonts w:ascii="David" w:hAnsi="David"/>
                <w:szCs w:val="24"/>
                <w:rtl/>
              </w:rPr>
            </w:pPr>
          </w:p>
        </w:tc>
        <w:tc>
          <w:tcPr>
            <w:tcW w:w="2776" w:type="dxa"/>
            <w:vMerge/>
          </w:tcPr>
          <w:p w14:paraId="2CE6ED5A" w14:textId="77777777" w:rsidR="00302561" w:rsidRPr="00E547D7" w:rsidRDefault="00302561" w:rsidP="00C411E9">
            <w:pPr>
              <w:rPr>
                <w:rFonts w:ascii="David" w:hAnsi="David"/>
                <w:szCs w:val="24"/>
                <w:rtl/>
              </w:rPr>
            </w:pPr>
          </w:p>
        </w:tc>
        <w:tc>
          <w:tcPr>
            <w:tcW w:w="1313" w:type="dxa"/>
            <w:vMerge/>
          </w:tcPr>
          <w:p w14:paraId="322C58D5" w14:textId="77777777" w:rsidR="00302561" w:rsidRPr="00E547D7" w:rsidRDefault="00302561" w:rsidP="00C411E9">
            <w:pPr>
              <w:rPr>
                <w:rFonts w:ascii="David" w:hAnsi="David"/>
                <w:szCs w:val="24"/>
                <w:rtl/>
              </w:rPr>
            </w:pPr>
          </w:p>
        </w:tc>
        <w:tc>
          <w:tcPr>
            <w:tcW w:w="2035" w:type="dxa"/>
            <w:vMerge/>
          </w:tcPr>
          <w:p w14:paraId="6A58B3A0" w14:textId="77777777" w:rsidR="00302561" w:rsidRPr="00E547D7" w:rsidRDefault="00302561" w:rsidP="00C411E9">
            <w:pPr>
              <w:rPr>
                <w:rFonts w:ascii="David" w:hAnsi="David"/>
                <w:szCs w:val="24"/>
                <w:rtl/>
              </w:rPr>
            </w:pPr>
          </w:p>
        </w:tc>
        <w:tc>
          <w:tcPr>
            <w:tcW w:w="1944" w:type="dxa"/>
          </w:tcPr>
          <w:p w14:paraId="67EFEF91" w14:textId="77777777" w:rsidR="00302561" w:rsidRPr="00E547D7" w:rsidRDefault="00302561" w:rsidP="00C411E9">
            <w:pPr>
              <w:jc w:val="center"/>
              <w:rPr>
                <w:rFonts w:ascii="David" w:hAnsi="David"/>
                <w:szCs w:val="24"/>
                <w:rtl/>
              </w:rPr>
            </w:pPr>
            <w:r w:rsidRPr="00E547D7">
              <w:rPr>
                <w:rFonts w:ascii="David" w:hAnsi="David"/>
                <w:b/>
                <w:bCs/>
                <w:szCs w:val="24"/>
                <w:rtl/>
              </w:rPr>
              <w:t>מ___</w:t>
            </w:r>
          </w:p>
        </w:tc>
        <w:tc>
          <w:tcPr>
            <w:tcW w:w="1942" w:type="dxa"/>
          </w:tcPr>
          <w:p w14:paraId="7AC683D6" w14:textId="77777777" w:rsidR="00302561" w:rsidRPr="00E547D7" w:rsidRDefault="00302561" w:rsidP="00C411E9">
            <w:pPr>
              <w:jc w:val="center"/>
              <w:rPr>
                <w:rFonts w:ascii="David" w:hAnsi="David"/>
                <w:szCs w:val="24"/>
                <w:rtl/>
              </w:rPr>
            </w:pPr>
            <w:r w:rsidRPr="00E547D7">
              <w:rPr>
                <w:rFonts w:ascii="David" w:hAnsi="David"/>
                <w:b/>
                <w:bCs/>
                <w:szCs w:val="24"/>
                <w:rtl/>
              </w:rPr>
              <w:t>עד___</w:t>
            </w:r>
          </w:p>
        </w:tc>
        <w:tc>
          <w:tcPr>
            <w:tcW w:w="2115" w:type="dxa"/>
            <w:vMerge/>
            <w:hideMark/>
          </w:tcPr>
          <w:p w14:paraId="2CBC93BE" w14:textId="77777777" w:rsidR="00302561" w:rsidRPr="00E547D7" w:rsidRDefault="00302561" w:rsidP="00C411E9">
            <w:pPr>
              <w:rPr>
                <w:rFonts w:ascii="David" w:hAnsi="David"/>
                <w:szCs w:val="24"/>
                <w:rtl/>
              </w:rPr>
            </w:pPr>
          </w:p>
        </w:tc>
      </w:tr>
      <w:tr w:rsidR="00302561" w:rsidRPr="00E547D7" w14:paraId="36D5F57A" w14:textId="77777777" w:rsidTr="00C411E9">
        <w:trPr>
          <w:trHeight w:val="136"/>
        </w:trPr>
        <w:tc>
          <w:tcPr>
            <w:tcW w:w="710" w:type="dxa"/>
          </w:tcPr>
          <w:p w14:paraId="1D66CDD4" w14:textId="77777777" w:rsidR="00302561" w:rsidRPr="00E547D7" w:rsidRDefault="00302561" w:rsidP="00C411E9">
            <w:pPr>
              <w:rPr>
                <w:rFonts w:ascii="David" w:hAnsi="David"/>
                <w:szCs w:val="24"/>
                <w:rtl/>
              </w:rPr>
            </w:pPr>
            <w:r w:rsidRPr="00E547D7">
              <w:rPr>
                <w:rFonts w:ascii="David" w:hAnsi="David"/>
                <w:szCs w:val="24"/>
                <w:rtl/>
              </w:rPr>
              <w:t>1.</w:t>
            </w:r>
          </w:p>
        </w:tc>
        <w:tc>
          <w:tcPr>
            <w:tcW w:w="1077" w:type="dxa"/>
          </w:tcPr>
          <w:p w14:paraId="0BF2EEF3" w14:textId="77777777" w:rsidR="00302561" w:rsidRPr="00E547D7" w:rsidRDefault="00302561" w:rsidP="00C411E9">
            <w:pPr>
              <w:rPr>
                <w:rFonts w:ascii="David" w:hAnsi="David"/>
                <w:szCs w:val="24"/>
                <w:rtl/>
              </w:rPr>
            </w:pPr>
          </w:p>
        </w:tc>
        <w:tc>
          <w:tcPr>
            <w:tcW w:w="2776" w:type="dxa"/>
          </w:tcPr>
          <w:p w14:paraId="01C584D9"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w:t>
            </w:r>
          </w:p>
        </w:tc>
        <w:tc>
          <w:tcPr>
            <w:tcW w:w="1313" w:type="dxa"/>
          </w:tcPr>
          <w:p w14:paraId="11861E86" w14:textId="77777777" w:rsidR="00302561" w:rsidRPr="00E547D7" w:rsidRDefault="00302561" w:rsidP="00C411E9">
            <w:pPr>
              <w:rPr>
                <w:rFonts w:ascii="David" w:hAnsi="David"/>
                <w:szCs w:val="24"/>
                <w:rtl/>
              </w:rPr>
            </w:pPr>
          </w:p>
        </w:tc>
        <w:tc>
          <w:tcPr>
            <w:tcW w:w="2035" w:type="dxa"/>
          </w:tcPr>
          <w:p w14:paraId="614DBC2B" w14:textId="77777777" w:rsidR="00302561" w:rsidRPr="00E547D7" w:rsidRDefault="00302561" w:rsidP="00C411E9">
            <w:pPr>
              <w:rPr>
                <w:rFonts w:ascii="David" w:hAnsi="David"/>
                <w:szCs w:val="24"/>
                <w:rtl/>
              </w:rPr>
            </w:pPr>
          </w:p>
        </w:tc>
        <w:tc>
          <w:tcPr>
            <w:tcW w:w="1944" w:type="dxa"/>
          </w:tcPr>
          <w:p w14:paraId="7E38A505" w14:textId="77777777" w:rsidR="00302561" w:rsidRPr="00E547D7" w:rsidRDefault="00302561" w:rsidP="00C411E9">
            <w:pPr>
              <w:rPr>
                <w:rFonts w:ascii="David" w:hAnsi="David"/>
                <w:szCs w:val="24"/>
                <w:rtl/>
              </w:rPr>
            </w:pPr>
          </w:p>
        </w:tc>
        <w:tc>
          <w:tcPr>
            <w:tcW w:w="1942" w:type="dxa"/>
          </w:tcPr>
          <w:p w14:paraId="5E1FA421" w14:textId="77777777" w:rsidR="00302561" w:rsidRPr="00E547D7" w:rsidRDefault="00302561" w:rsidP="00C411E9">
            <w:pPr>
              <w:rPr>
                <w:rFonts w:ascii="David" w:hAnsi="David"/>
                <w:szCs w:val="24"/>
                <w:rtl/>
              </w:rPr>
            </w:pPr>
          </w:p>
        </w:tc>
        <w:tc>
          <w:tcPr>
            <w:tcW w:w="2115" w:type="dxa"/>
          </w:tcPr>
          <w:p w14:paraId="7EE874CE" w14:textId="77777777" w:rsidR="00302561" w:rsidRPr="00E547D7" w:rsidRDefault="00302561" w:rsidP="00C411E9">
            <w:pPr>
              <w:rPr>
                <w:rFonts w:ascii="David" w:hAnsi="David"/>
                <w:szCs w:val="24"/>
                <w:rtl/>
              </w:rPr>
            </w:pPr>
          </w:p>
        </w:tc>
      </w:tr>
      <w:tr w:rsidR="00302561" w:rsidRPr="00E547D7" w14:paraId="7FAC0591" w14:textId="77777777" w:rsidTr="00C411E9">
        <w:trPr>
          <w:trHeight w:val="136"/>
        </w:trPr>
        <w:tc>
          <w:tcPr>
            <w:tcW w:w="710" w:type="dxa"/>
          </w:tcPr>
          <w:p w14:paraId="49371FDD" w14:textId="77777777" w:rsidR="00302561" w:rsidRPr="00E547D7" w:rsidRDefault="00302561" w:rsidP="00C411E9">
            <w:pPr>
              <w:rPr>
                <w:rFonts w:ascii="David" w:hAnsi="David"/>
                <w:szCs w:val="24"/>
                <w:rtl/>
              </w:rPr>
            </w:pPr>
            <w:r w:rsidRPr="00E547D7">
              <w:rPr>
                <w:rFonts w:ascii="David" w:hAnsi="David"/>
                <w:szCs w:val="24"/>
                <w:rtl/>
              </w:rPr>
              <w:t>2.</w:t>
            </w:r>
          </w:p>
        </w:tc>
        <w:tc>
          <w:tcPr>
            <w:tcW w:w="1077" w:type="dxa"/>
          </w:tcPr>
          <w:p w14:paraId="62CE3341" w14:textId="77777777" w:rsidR="00302561" w:rsidRPr="00E547D7" w:rsidRDefault="00302561" w:rsidP="00C411E9">
            <w:pPr>
              <w:rPr>
                <w:rFonts w:ascii="David" w:hAnsi="David"/>
                <w:szCs w:val="24"/>
                <w:rtl/>
              </w:rPr>
            </w:pPr>
          </w:p>
        </w:tc>
        <w:tc>
          <w:tcPr>
            <w:tcW w:w="2776" w:type="dxa"/>
          </w:tcPr>
          <w:p w14:paraId="1B9139E1" w14:textId="77777777" w:rsidR="00302561" w:rsidRPr="00E94A44" w:rsidRDefault="00302561" w:rsidP="00C411E9">
            <w:pPr>
              <w:rPr>
                <w:rFonts w:ascii="David" w:hAnsi="David"/>
                <w:b/>
                <w:bCs/>
                <w:szCs w:val="24"/>
                <w:rtl/>
              </w:rPr>
            </w:pPr>
            <w:r w:rsidRPr="00E94A44">
              <w:rPr>
                <w:rFonts w:ascii="David" w:hAnsi="David"/>
                <w:b/>
                <w:bCs/>
                <w:szCs w:val="24"/>
                <w:rtl/>
              </w:rPr>
              <w:t>התקנה או בקרה על התקנה</w:t>
            </w:r>
          </w:p>
        </w:tc>
        <w:tc>
          <w:tcPr>
            <w:tcW w:w="1313" w:type="dxa"/>
          </w:tcPr>
          <w:p w14:paraId="2D662A7B" w14:textId="77777777" w:rsidR="00302561" w:rsidRPr="00E547D7" w:rsidRDefault="00302561" w:rsidP="00C411E9">
            <w:pPr>
              <w:rPr>
                <w:rFonts w:ascii="David" w:hAnsi="David"/>
                <w:szCs w:val="24"/>
                <w:rtl/>
              </w:rPr>
            </w:pPr>
          </w:p>
        </w:tc>
        <w:tc>
          <w:tcPr>
            <w:tcW w:w="2035" w:type="dxa"/>
          </w:tcPr>
          <w:p w14:paraId="43787DEF" w14:textId="77777777" w:rsidR="00302561" w:rsidRPr="00E547D7" w:rsidRDefault="00302561" w:rsidP="00C411E9">
            <w:pPr>
              <w:rPr>
                <w:rFonts w:ascii="David" w:hAnsi="David"/>
                <w:szCs w:val="24"/>
                <w:rtl/>
              </w:rPr>
            </w:pPr>
          </w:p>
        </w:tc>
        <w:tc>
          <w:tcPr>
            <w:tcW w:w="1944" w:type="dxa"/>
          </w:tcPr>
          <w:p w14:paraId="00841E15" w14:textId="77777777" w:rsidR="00302561" w:rsidRPr="00E547D7" w:rsidRDefault="00302561" w:rsidP="00C411E9">
            <w:pPr>
              <w:rPr>
                <w:rFonts w:ascii="David" w:hAnsi="David"/>
                <w:szCs w:val="24"/>
                <w:rtl/>
              </w:rPr>
            </w:pPr>
          </w:p>
        </w:tc>
        <w:tc>
          <w:tcPr>
            <w:tcW w:w="1942" w:type="dxa"/>
          </w:tcPr>
          <w:p w14:paraId="6782C074" w14:textId="77777777" w:rsidR="00302561" w:rsidRPr="00E547D7" w:rsidRDefault="00302561" w:rsidP="00C411E9">
            <w:pPr>
              <w:rPr>
                <w:rFonts w:ascii="David" w:hAnsi="David"/>
                <w:szCs w:val="24"/>
                <w:rtl/>
              </w:rPr>
            </w:pPr>
          </w:p>
        </w:tc>
        <w:tc>
          <w:tcPr>
            <w:tcW w:w="2115" w:type="dxa"/>
          </w:tcPr>
          <w:p w14:paraId="1E1DFE28" w14:textId="77777777" w:rsidR="00302561" w:rsidRPr="00E547D7" w:rsidRDefault="00302561" w:rsidP="00C411E9">
            <w:pPr>
              <w:rPr>
                <w:rFonts w:ascii="David" w:hAnsi="David"/>
                <w:szCs w:val="24"/>
                <w:rtl/>
              </w:rPr>
            </w:pPr>
          </w:p>
        </w:tc>
      </w:tr>
      <w:tr w:rsidR="00302561" w:rsidRPr="00E547D7" w14:paraId="6164DCA0" w14:textId="77777777" w:rsidTr="00C411E9">
        <w:trPr>
          <w:trHeight w:val="136"/>
        </w:trPr>
        <w:tc>
          <w:tcPr>
            <w:tcW w:w="710" w:type="dxa"/>
          </w:tcPr>
          <w:p w14:paraId="055E7EFF" w14:textId="77777777" w:rsidR="00302561" w:rsidRPr="00E547D7" w:rsidRDefault="00302561" w:rsidP="00C411E9">
            <w:pPr>
              <w:rPr>
                <w:rFonts w:ascii="David" w:hAnsi="David"/>
                <w:szCs w:val="24"/>
                <w:rtl/>
              </w:rPr>
            </w:pPr>
            <w:r w:rsidRPr="00E547D7">
              <w:rPr>
                <w:rFonts w:ascii="David" w:hAnsi="David"/>
                <w:szCs w:val="24"/>
                <w:rtl/>
              </w:rPr>
              <w:t>3.</w:t>
            </w:r>
          </w:p>
        </w:tc>
        <w:tc>
          <w:tcPr>
            <w:tcW w:w="1077" w:type="dxa"/>
          </w:tcPr>
          <w:p w14:paraId="153A9EBB" w14:textId="77777777" w:rsidR="00302561" w:rsidRPr="00E547D7" w:rsidRDefault="00302561" w:rsidP="00C411E9">
            <w:pPr>
              <w:rPr>
                <w:rFonts w:ascii="David" w:hAnsi="David"/>
                <w:szCs w:val="24"/>
                <w:rtl/>
              </w:rPr>
            </w:pPr>
          </w:p>
        </w:tc>
        <w:tc>
          <w:tcPr>
            <w:tcW w:w="2776" w:type="dxa"/>
          </w:tcPr>
          <w:p w14:paraId="04E83837" w14:textId="77777777" w:rsidR="00302561" w:rsidRPr="00E94A44" w:rsidRDefault="00302561" w:rsidP="00C411E9">
            <w:pPr>
              <w:rPr>
                <w:rFonts w:ascii="David" w:hAnsi="David"/>
                <w:b/>
                <w:bCs/>
                <w:szCs w:val="24"/>
                <w:rtl/>
              </w:rPr>
            </w:pPr>
            <w:r w:rsidRPr="00E94A44">
              <w:rPr>
                <w:rFonts w:ascii="David" w:hAnsi="David"/>
                <w:b/>
                <w:bCs/>
                <w:szCs w:val="24"/>
                <w:rtl/>
              </w:rPr>
              <w:t>הפעלה או תחזוקה או בקרה על הפעלה או על תחזוקה</w:t>
            </w:r>
          </w:p>
        </w:tc>
        <w:tc>
          <w:tcPr>
            <w:tcW w:w="1313" w:type="dxa"/>
          </w:tcPr>
          <w:p w14:paraId="5BC14602" w14:textId="77777777" w:rsidR="00302561" w:rsidRPr="00E547D7" w:rsidRDefault="00302561" w:rsidP="00C411E9">
            <w:pPr>
              <w:rPr>
                <w:rFonts w:ascii="David" w:hAnsi="David"/>
                <w:szCs w:val="24"/>
                <w:rtl/>
              </w:rPr>
            </w:pPr>
          </w:p>
        </w:tc>
        <w:tc>
          <w:tcPr>
            <w:tcW w:w="2035" w:type="dxa"/>
          </w:tcPr>
          <w:p w14:paraId="20A7A521" w14:textId="77777777" w:rsidR="00302561" w:rsidRPr="00E547D7" w:rsidRDefault="00302561" w:rsidP="00C411E9">
            <w:pPr>
              <w:rPr>
                <w:rFonts w:ascii="David" w:hAnsi="David"/>
                <w:szCs w:val="24"/>
                <w:rtl/>
              </w:rPr>
            </w:pPr>
          </w:p>
        </w:tc>
        <w:tc>
          <w:tcPr>
            <w:tcW w:w="1944" w:type="dxa"/>
          </w:tcPr>
          <w:p w14:paraId="5A7693C4" w14:textId="77777777" w:rsidR="00302561" w:rsidRPr="00E547D7" w:rsidRDefault="00302561" w:rsidP="00C411E9">
            <w:pPr>
              <w:rPr>
                <w:rFonts w:ascii="David" w:hAnsi="David"/>
                <w:szCs w:val="24"/>
                <w:rtl/>
              </w:rPr>
            </w:pPr>
          </w:p>
        </w:tc>
        <w:tc>
          <w:tcPr>
            <w:tcW w:w="1942" w:type="dxa"/>
          </w:tcPr>
          <w:p w14:paraId="120FA990" w14:textId="77777777" w:rsidR="00302561" w:rsidRPr="00E547D7" w:rsidRDefault="00302561" w:rsidP="00C411E9">
            <w:pPr>
              <w:rPr>
                <w:rFonts w:ascii="David" w:hAnsi="David"/>
                <w:szCs w:val="24"/>
                <w:rtl/>
              </w:rPr>
            </w:pPr>
          </w:p>
        </w:tc>
        <w:tc>
          <w:tcPr>
            <w:tcW w:w="2115" w:type="dxa"/>
          </w:tcPr>
          <w:p w14:paraId="7DE8A73D" w14:textId="77777777" w:rsidR="00302561" w:rsidRPr="00E547D7" w:rsidRDefault="00302561" w:rsidP="00C411E9">
            <w:pPr>
              <w:rPr>
                <w:rFonts w:ascii="David" w:hAnsi="David"/>
                <w:szCs w:val="24"/>
                <w:rtl/>
              </w:rPr>
            </w:pPr>
          </w:p>
        </w:tc>
      </w:tr>
      <w:tr w:rsidR="00302561" w:rsidRPr="00E547D7" w14:paraId="75C8D0AE" w14:textId="77777777" w:rsidTr="00C411E9">
        <w:trPr>
          <w:trHeight w:val="136"/>
        </w:trPr>
        <w:tc>
          <w:tcPr>
            <w:tcW w:w="710" w:type="dxa"/>
          </w:tcPr>
          <w:p w14:paraId="7570BD90" w14:textId="77777777" w:rsidR="00302561" w:rsidRPr="00E547D7" w:rsidRDefault="00302561" w:rsidP="00C411E9">
            <w:pPr>
              <w:rPr>
                <w:rFonts w:ascii="David" w:hAnsi="David"/>
                <w:szCs w:val="24"/>
                <w:rtl/>
              </w:rPr>
            </w:pPr>
            <w:r w:rsidRPr="00E547D7">
              <w:rPr>
                <w:rFonts w:ascii="David" w:hAnsi="David"/>
                <w:szCs w:val="24"/>
                <w:rtl/>
              </w:rPr>
              <w:t>4.</w:t>
            </w:r>
          </w:p>
        </w:tc>
        <w:tc>
          <w:tcPr>
            <w:tcW w:w="1077" w:type="dxa"/>
          </w:tcPr>
          <w:p w14:paraId="01253C8B" w14:textId="77777777" w:rsidR="00302561" w:rsidRPr="00E547D7" w:rsidRDefault="00302561" w:rsidP="00C411E9">
            <w:pPr>
              <w:rPr>
                <w:rFonts w:ascii="David" w:hAnsi="David"/>
                <w:szCs w:val="24"/>
                <w:rtl/>
              </w:rPr>
            </w:pPr>
          </w:p>
        </w:tc>
        <w:tc>
          <w:tcPr>
            <w:tcW w:w="2776" w:type="dxa"/>
          </w:tcPr>
          <w:p w14:paraId="0C906476"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צנרת פוליאתלן</w:t>
            </w:r>
          </w:p>
        </w:tc>
        <w:tc>
          <w:tcPr>
            <w:tcW w:w="1313" w:type="dxa"/>
          </w:tcPr>
          <w:p w14:paraId="1A6AACAE" w14:textId="77777777" w:rsidR="00302561" w:rsidRPr="00E547D7" w:rsidRDefault="00302561" w:rsidP="00C411E9">
            <w:pPr>
              <w:rPr>
                <w:rFonts w:ascii="David" w:hAnsi="David"/>
                <w:szCs w:val="24"/>
                <w:rtl/>
              </w:rPr>
            </w:pPr>
          </w:p>
        </w:tc>
        <w:tc>
          <w:tcPr>
            <w:tcW w:w="2035" w:type="dxa"/>
          </w:tcPr>
          <w:p w14:paraId="096F5BD4" w14:textId="77777777" w:rsidR="00302561" w:rsidRPr="00E547D7" w:rsidRDefault="00302561" w:rsidP="00C411E9">
            <w:pPr>
              <w:rPr>
                <w:rFonts w:ascii="David" w:hAnsi="David"/>
                <w:szCs w:val="24"/>
                <w:rtl/>
              </w:rPr>
            </w:pPr>
          </w:p>
        </w:tc>
        <w:tc>
          <w:tcPr>
            <w:tcW w:w="1944" w:type="dxa"/>
          </w:tcPr>
          <w:p w14:paraId="10229039" w14:textId="77777777" w:rsidR="00302561" w:rsidRPr="00E547D7" w:rsidRDefault="00302561" w:rsidP="00C411E9">
            <w:pPr>
              <w:rPr>
                <w:rFonts w:ascii="David" w:hAnsi="David"/>
                <w:szCs w:val="24"/>
                <w:rtl/>
              </w:rPr>
            </w:pPr>
          </w:p>
        </w:tc>
        <w:tc>
          <w:tcPr>
            <w:tcW w:w="1942" w:type="dxa"/>
          </w:tcPr>
          <w:p w14:paraId="19039F62" w14:textId="77777777" w:rsidR="00302561" w:rsidRPr="00E547D7" w:rsidRDefault="00302561" w:rsidP="00C411E9">
            <w:pPr>
              <w:rPr>
                <w:rFonts w:ascii="David" w:hAnsi="David"/>
                <w:szCs w:val="24"/>
                <w:rtl/>
              </w:rPr>
            </w:pPr>
          </w:p>
        </w:tc>
        <w:tc>
          <w:tcPr>
            <w:tcW w:w="2115" w:type="dxa"/>
          </w:tcPr>
          <w:p w14:paraId="3B062511" w14:textId="77777777" w:rsidR="00302561" w:rsidRPr="00E547D7" w:rsidRDefault="00302561" w:rsidP="00C411E9">
            <w:pPr>
              <w:rPr>
                <w:rFonts w:ascii="David" w:hAnsi="David"/>
                <w:szCs w:val="24"/>
                <w:rtl/>
              </w:rPr>
            </w:pPr>
          </w:p>
        </w:tc>
      </w:tr>
      <w:tr w:rsidR="00302561" w:rsidRPr="00E547D7" w14:paraId="4B27265B" w14:textId="77777777" w:rsidTr="00C411E9">
        <w:trPr>
          <w:trHeight w:val="136"/>
        </w:trPr>
        <w:tc>
          <w:tcPr>
            <w:tcW w:w="710" w:type="dxa"/>
          </w:tcPr>
          <w:p w14:paraId="33FAA117" w14:textId="77777777" w:rsidR="00302561" w:rsidRPr="00E547D7" w:rsidRDefault="00302561" w:rsidP="00C411E9">
            <w:pPr>
              <w:rPr>
                <w:rFonts w:ascii="David" w:hAnsi="David"/>
                <w:szCs w:val="24"/>
                <w:rtl/>
              </w:rPr>
            </w:pPr>
            <w:r w:rsidRPr="00E547D7">
              <w:rPr>
                <w:rFonts w:ascii="David" w:hAnsi="David"/>
                <w:szCs w:val="24"/>
                <w:rtl/>
              </w:rPr>
              <w:t>5.</w:t>
            </w:r>
          </w:p>
        </w:tc>
        <w:tc>
          <w:tcPr>
            <w:tcW w:w="1077" w:type="dxa"/>
          </w:tcPr>
          <w:p w14:paraId="3102CF31" w14:textId="77777777" w:rsidR="00302561" w:rsidRPr="00E547D7" w:rsidRDefault="00302561" w:rsidP="00C411E9">
            <w:pPr>
              <w:rPr>
                <w:rFonts w:ascii="David" w:hAnsi="David"/>
                <w:szCs w:val="24"/>
                <w:rtl/>
              </w:rPr>
            </w:pPr>
          </w:p>
        </w:tc>
        <w:tc>
          <w:tcPr>
            <w:tcW w:w="2776" w:type="dxa"/>
          </w:tcPr>
          <w:p w14:paraId="53D34A7D"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פלדה</w:t>
            </w:r>
          </w:p>
        </w:tc>
        <w:tc>
          <w:tcPr>
            <w:tcW w:w="1313" w:type="dxa"/>
          </w:tcPr>
          <w:p w14:paraId="6BDD8662" w14:textId="77777777" w:rsidR="00302561" w:rsidRPr="00E547D7" w:rsidRDefault="00302561" w:rsidP="00C411E9">
            <w:pPr>
              <w:rPr>
                <w:rFonts w:ascii="David" w:hAnsi="David"/>
                <w:szCs w:val="24"/>
                <w:rtl/>
              </w:rPr>
            </w:pPr>
          </w:p>
        </w:tc>
        <w:tc>
          <w:tcPr>
            <w:tcW w:w="2035" w:type="dxa"/>
          </w:tcPr>
          <w:p w14:paraId="2C7949CD" w14:textId="77777777" w:rsidR="00302561" w:rsidRPr="00E547D7" w:rsidRDefault="00302561" w:rsidP="00C411E9">
            <w:pPr>
              <w:rPr>
                <w:rFonts w:ascii="David" w:hAnsi="David"/>
                <w:szCs w:val="24"/>
                <w:rtl/>
              </w:rPr>
            </w:pPr>
          </w:p>
        </w:tc>
        <w:tc>
          <w:tcPr>
            <w:tcW w:w="1944" w:type="dxa"/>
          </w:tcPr>
          <w:p w14:paraId="4410FC0A" w14:textId="77777777" w:rsidR="00302561" w:rsidRPr="00E547D7" w:rsidRDefault="00302561" w:rsidP="00C411E9">
            <w:pPr>
              <w:rPr>
                <w:rFonts w:ascii="David" w:hAnsi="David"/>
                <w:szCs w:val="24"/>
                <w:rtl/>
              </w:rPr>
            </w:pPr>
          </w:p>
        </w:tc>
        <w:tc>
          <w:tcPr>
            <w:tcW w:w="1942" w:type="dxa"/>
          </w:tcPr>
          <w:p w14:paraId="5AA1D8CF" w14:textId="77777777" w:rsidR="00302561" w:rsidRPr="00E547D7" w:rsidRDefault="00302561" w:rsidP="00C411E9">
            <w:pPr>
              <w:rPr>
                <w:rFonts w:ascii="David" w:hAnsi="David"/>
                <w:szCs w:val="24"/>
                <w:rtl/>
              </w:rPr>
            </w:pPr>
          </w:p>
        </w:tc>
        <w:tc>
          <w:tcPr>
            <w:tcW w:w="2115" w:type="dxa"/>
          </w:tcPr>
          <w:p w14:paraId="0E075A7D" w14:textId="77777777" w:rsidR="00302561" w:rsidRPr="00E547D7" w:rsidRDefault="00302561" w:rsidP="00C411E9">
            <w:pPr>
              <w:rPr>
                <w:rFonts w:ascii="David" w:hAnsi="David"/>
                <w:szCs w:val="24"/>
                <w:rtl/>
              </w:rPr>
            </w:pPr>
          </w:p>
        </w:tc>
      </w:tr>
      <w:tr w:rsidR="00302561" w:rsidRPr="00E547D7" w14:paraId="77BACA6C" w14:textId="77777777" w:rsidTr="00C411E9">
        <w:trPr>
          <w:trHeight w:val="136"/>
        </w:trPr>
        <w:tc>
          <w:tcPr>
            <w:tcW w:w="710" w:type="dxa"/>
          </w:tcPr>
          <w:p w14:paraId="37F74CB2" w14:textId="77777777" w:rsidR="00302561" w:rsidRPr="00E547D7" w:rsidRDefault="00302561" w:rsidP="00C411E9">
            <w:pPr>
              <w:rPr>
                <w:rFonts w:ascii="David" w:hAnsi="David"/>
                <w:szCs w:val="24"/>
                <w:rtl/>
              </w:rPr>
            </w:pPr>
            <w:r w:rsidRPr="00E547D7">
              <w:rPr>
                <w:rFonts w:ascii="David" w:hAnsi="David"/>
                <w:szCs w:val="24"/>
                <w:rtl/>
              </w:rPr>
              <w:t>6.</w:t>
            </w:r>
          </w:p>
        </w:tc>
        <w:tc>
          <w:tcPr>
            <w:tcW w:w="1077" w:type="dxa"/>
          </w:tcPr>
          <w:p w14:paraId="25462820" w14:textId="77777777" w:rsidR="00302561" w:rsidRPr="00E547D7" w:rsidRDefault="00302561" w:rsidP="00C411E9">
            <w:pPr>
              <w:ind w:left="-57"/>
              <w:rPr>
                <w:rFonts w:ascii="David" w:hAnsi="David"/>
                <w:szCs w:val="24"/>
                <w:rtl/>
              </w:rPr>
            </w:pPr>
          </w:p>
        </w:tc>
        <w:tc>
          <w:tcPr>
            <w:tcW w:w="2776" w:type="dxa"/>
          </w:tcPr>
          <w:p w14:paraId="0F7E16D7" w14:textId="77777777" w:rsidR="00302561" w:rsidRPr="00E94A44" w:rsidRDefault="00302561" w:rsidP="00C411E9">
            <w:pPr>
              <w:ind w:left="-57"/>
              <w:rPr>
                <w:rFonts w:ascii="David" w:hAnsi="David"/>
                <w:b/>
                <w:bCs/>
                <w:szCs w:val="24"/>
                <w:rtl/>
              </w:rPr>
            </w:pPr>
            <w:r w:rsidRPr="00E94A44">
              <w:rPr>
                <w:rFonts w:ascii="David" w:hAnsi="David"/>
                <w:b/>
                <w:bCs/>
                <w:szCs w:val="24"/>
                <w:rtl/>
              </w:rPr>
              <w:t>הנדסה אזרחית</w:t>
            </w:r>
          </w:p>
        </w:tc>
        <w:tc>
          <w:tcPr>
            <w:tcW w:w="1313" w:type="dxa"/>
          </w:tcPr>
          <w:p w14:paraId="733EE6F5" w14:textId="77777777" w:rsidR="00302561" w:rsidRPr="00E547D7" w:rsidRDefault="00302561" w:rsidP="00C411E9">
            <w:pPr>
              <w:ind w:left="-57"/>
              <w:rPr>
                <w:rFonts w:ascii="David" w:hAnsi="David"/>
                <w:szCs w:val="24"/>
                <w:rtl/>
              </w:rPr>
            </w:pPr>
          </w:p>
        </w:tc>
        <w:tc>
          <w:tcPr>
            <w:tcW w:w="2035" w:type="dxa"/>
          </w:tcPr>
          <w:p w14:paraId="4F2F2F54" w14:textId="77777777" w:rsidR="00302561" w:rsidRPr="00E547D7" w:rsidRDefault="00302561" w:rsidP="00C411E9">
            <w:pPr>
              <w:ind w:left="-57"/>
              <w:rPr>
                <w:rFonts w:ascii="David" w:hAnsi="David"/>
                <w:szCs w:val="24"/>
                <w:rtl/>
              </w:rPr>
            </w:pPr>
          </w:p>
        </w:tc>
        <w:tc>
          <w:tcPr>
            <w:tcW w:w="1944" w:type="dxa"/>
          </w:tcPr>
          <w:p w14:paraId="603779C3" w14:textId="77777777" w:rsidR="00302561" w:rsidRPr="00E547D7" w:rsidRDefault="00302561" w:rsidP="00C411E9">
            <w:pPr>
              <w:ind w:left="-57"/>
              <w:rPr>
                <w:rFonts w:ascii="David" w:hAnsi="David"/>
                <w:szCs w:val="24"/>
                <w:rtl/>
              </w:rPr>
            </w:pPr>
          </w:p>
        </w:tc>
        <w:tc>
          <w:tcPr>
            <w:tcW w:w="1942" w:type="dxa"/>
          </w:tcPr>
          <w:p w14:paraId="4B471C49" w14:textId="77777777" w:rsidR="00302561" w:rsidRPr="00E547D7" w:rsidRDefault="00302561" w:rsidP="00C411E9">
            <w:pPr>
              <w:ind w:left="-57"/>
              <w:rPr>
                <w:rFonts w:ascii="David" w:hAnsi="David"/>
                <w:szCs w:val="24"/>
                <w:rtl/>
              </w:rPr>
            </w:pPr>
          </w:p>
        </w:tc>
        <w:tc>
          <w:tcPr>
            <w:tcW w:w="2115" w:type="dxa"/>
          </w:tcPr>
          <w:p w14:paraId="0214EC53" w14:textId="77777777" w:rsidR="00302561" w:rsidRPr="00E547D7" w:rsidRDefault="00302561" w:rsidP="00C411E9">
            <w:pPr>
              <w:ind w:left="-57"/>
              <w:rPr>
                <w:rFonts w:ascii="David" w:hAnsi="David"/>
                <w:szCs w:val="24"/>
                <w:rtl/>
              </w:rPr>
            </w:pPr>
          </w:p>
        </w:tc>
      </w:tr>
    </w:tbl>
    <w:p w14:paraId="53F479C3" w14:textId="7D8813EC" w:rsidR="00302561" w:rsidRPr="00E547D7" w:rsidRDefault="00302561" w:rsidP="00302561">
      <w:pPr>
        <w:pStyle w:val="aff2"/>
        <w:rPr>
          <w:rFonts w:ascii="David" w:hAnsi="David"/>
          <w:b w:val="0"/>
          <w:bCs w:val="0"/>
          <w:color w:val="000000" w:themeColor="text1"/>
          <w:sz w:val="24"/>
          <w:szCs w:val="24"/>
          <w:rtl/>
        </w:rPr>
      </w:pPr>
      <w:r w:rsidRPr="00E547D7">
        <w:rPr>
          <w:rFonts w:ascii="David" w:hAnsi="David"/>
          <w:b w:val="0"/>
          <w:bCs w:val="0"/>
          <w:sz w:val="24"/>
          <w:szCs w:val="24"/>
          <w:rtl/>
        </w:rPr>
        <w:t xml:space="preserve">טבלה </w:t>
      </w:r>
      <w:r w:rsidRPr="00E547D7">
        <w:rPr>
          <w:rFonts w:ascii="David" w:hAnsi="David"/>
          <w:b w:val="0"/>
          <w:bCs w:val="0"/>
          <w:color w:val="000000" w:themeColor="text1"/>
          <w:sz w:val="24"/>
          <w:szCs w:val="24"/>
          <w:rtl/>
        </w:rPr>
        <w:fldChar w:fldCharType="begin"/>
      </w:r>
      <w:r w:rsidRPr="00E547D7">
        <w:rPr>
          <w:rFonts w:ascii="David" w:hAnsi="David"/>
          <w:b w:val="0"/>
          <w:bCs w:val="0"/>
          <w:color w:val="000000" w:themeColor="text1"/>
          <w:sz w:val="24"/>
          <w:szCs w:val="24"/>
          <w:rtl/>
        </w:rPr>
        <w:instrText xml:space="preserve"> </w:instrText>
      </w:r>
      <w:r w:rsidRPr="00E547D7">
        <w:rPr>
          <w:rFonts w:ascii="David" w:hAnsi="David"/>
          <w:b w:val="0"/>
          <w:bCs w:val="0"/>
          <w:color w:val="000000" w:themeColor="text1"/>
          <w:sz w:val="24"/>
          <w:szCs w:val="24"/>
        </w:rPr>
        <w:instrText>SEQ</w:instrText>
      </w:r>
      <w:r w:rsidRPr="00E547D7">
        <w:rPr>
          <w:rFonts w:ascii="David" w:hAnsi="David"/>
          <w:b w:val="0"/>
          <w:bCs w:val="0"/>
          <w:color w:val="000000" w:themeColor="text1"/>
          <w:sz w:val="24"/>
          <w:szCs w:val="24"/>
          <w:rtl/>
        </w:rPr>
        <w:instrText xml:space="preserve"> טבלה \* </w:instrText>
      </w:r>
      <w:r w:rsidRPr="00E547D7">
        <w:rPr>
          <w:rFonts w:ascii="David" w:hAnsi="David"/>
          <w:b w:val="0"/>
          <w:bCs w:val="0"/>
          <w:color w:val="000000" w:themeColor="text1"/>
          <w:sz w:val="24"/>
          <w:szCs w:val="24"/>
        </w:rPr>
        <w:instrText>ARABIC</w:instrText>
      </w:r>
      <w:r w:rsidRPr="00E547D7">
        <w:rPr>
          <w:rFonts w:ascii="David" w:hAnsi="David"/>
          <w:b w:val="0"/>
          <w:bCs w:val="0"/>
          <w:color w:val="000000" w:themeColor="text1"/>
          <w:sz w:val="24"/>
          <w:szCs w:val="24"/>
          <w:rtl/>
        </w:rPr>
        <w:instrText xml:space="preserve"> </w:instrText>
      </w:r>
      <w:r w:rsidRPr="00E547D7">
        <w:rPr>
          <w:rFonts w:ascii="David" w:hAnsi="David"/>
          <w:b w:val="0"/>
          <w:bCs w:val="0"/>
          <w:color w:val="000000" w:themeColor="text1"/>
          <w:sz w:val="24"/>
          <w:szCs w:val="24"/>
          <w:rtl/>
        </w:rPr>
        <w:fldChar w:fldCharType="separate"/>
      </w:r>
      <w:r w:rsidR="00BB4848">
        <w:rPr>
          <w:rFonts w:ascii="David" w:hAnsi="David"/>
          <w:b w:val="0"/>
          <w:bCs w:val="0"/>
          <w:noProof/>
          <w:color w:val="000000" w:themeColor="text1"/>
          <w:sz w:val="24"/>
          <w:szCs w:val="24"/>
          <w:rtl/>
        </w:rPr>
        <w:t>1</w:t>
      </w:r>
      <w:r w:rsidRPr="00E547D7">
        <w:rPr>
          <w:rFonts w:ascii="David" w:hAnsi="David"/>
          <w:b w:val="0"/>
          <w:bCs w:val="0"/>
          <w:color w:val="000000" w:themeColor="text1"/>
          <w:sz w:val="24"/>
          <w:szCs w:val="24"/>
          <w:rtl/>
        </w:rPr>
        <w:fldChar w:fldCharType="end"/>
      </w:r>
      <w:r w:rsidRPr="00E547D7">
        <w:rPr>
          <w:rFonts w:ascii="David" w:hAnsi="David"/>
          <w:b w:val="0"/>
          <w:bCs w:val="0"/>
          <w:color w:val="000000" w:themeColor="text1"/>
          <w:sz w:val="24"/>
          <w:szCs w:val="24"/>
          <w:rtl/>
        </w:rPr>
        <w:t>: ניסיון צוות המהנדסים</w:t>
      </w:r>
    </w:p>
    <w:p w14:paraId="64F0073A"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675230A8"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lastRenderedPageBreak/>
        <w:t xml:space="preserve">מהנדס ראשי </w:t>
      </w:r>
    </w:p>
    <w:p w14:paraId="57218F25" w14:textId="77777777" w:rsidR="00302561" w:rsidRPr="00E547D7" w:rsidRDefault="00302561" w:rsidP="00302561">
      <w:pPr>
        <w:pStyle w:val="af5"/>
        <w:numPr>
          <w:ilvl w:val="0"/>
          <w:numId w:val="187"/>
        </w:numPr>
        <w:spacing w:line="360" w:lineRule="auto"/>
        <w:ind w:left="633" w:hanging="142"/>
        <w:rPr>
          <w:rFonts w:ascii="David" w:hAnsi="David"/>
          <w:color w:val="000000" w:themeColor="text1"/>
          <w:szCs w:val="24"/>
          <w:rtl/>
        </w:rPr>
      </w:pPr>
      <w:r w:rsidRPr="00E547D7">
        <w:rPr>
          <w:rFonts w:ascii="David" w:hAnsi="David"/>
          <w:b/>
          <w:bCs/>
          <w:color w:val="000000" w:themeColor="text1"/>
          <w:szCs w:val="24"/>
          <w:u w:val="single"/>
          <w:rtl/>
        </w:rPr>
        <w:t>לצורך בדיקת עמידה בתנאי סף</w:t>
      </w:r>
    </w:p>
    <w:p w14:paraId="3D7D70C8" w14:textId="77777777" w:rsidR="00302561" w:rsidRPr="00E547D7" w:rsidRDefault="00302561" w:rsidP="00302561">
      <w:pPr>
        <w:pStyle w:val="af5"/>
        <w:numPr>
          <w:ilvl w:val="0"/>
          <w:numId w:val="88"/>
        </w:numPr>
        <w:spacing w:line="360" w:lineRule="auto"/>
        <w:ind w:left="917"/>
        <w:jc w:val="both"/>
        <w:rPr>
          <w:rFonts w:ascii="David" w:hAnsi="David"/>
          <w:color w:val="000000"/>
          <w:szCs w:val="24"/>
          <w:rtl/>
        </w:rPr>
      </w:pPr>
      <w:r w:rsidRPr="00E547D7">
        <w:rPr>
          <w:rFonts w:ascii="David" w:hAnsi="David"/>
          <w:color w:val="000000" w:themeColor="text1"/>
          <w:szCs w:val="24"/>
          <w:rtl/>
        </w:rPr>
        <w:t xml:space="preserve">מהנדס </w:t>
      </w:r>
      <w:r w:rsidRPr="00E547D7">
        <w:rPr>
          <w:rFonts w:ascii="David" w:hAnsi="David"/>
          <w:color w:val="000000"/>
          <w:szCs w:val="24"/>
          <w:rtl/>
        </w:rPr>
        <w:t>הרשום בפנקס המהנדסים והאדריכלים בישראל – יש לצרף צילום תעודה המעידה על כך.</w:t>
      </w:r>
    </w:p>
    <w:p w14:paraId="105C898B" w14:textId="77777777" w:rsidR="00302561" w:rsidRPr="00E547D7" w:rsidRDefault="00302561" w:rsidP="00302561">
      <w:pPr>
        <w:pStyle w:val="af5"/>
        <w:numPr>
          <w:ilvl w:val="0"/>
          <w:numId w:val="88"/>
        </w:numPr>
        <w:spacing w:line="360" w:lineRule="auto"/>
        <w:ind w:left="917"/>
        <w:jc w:val="both"/>
        <w:rPr>
          <w:rFonts w:ascii="David" w:hAnsi="David"/>
          <w:b/>
          <w:bCs/>
          <w:color w:val="000000" w:themeColor="text1"/>
          <w:szCs w:val="24"/>
          <w:u w:val="single"/>
          <w:rtl/>
        </w:rPr>
      </w:pPr>
      <w:r w:rsidRPr="00E547D7">
        <w:rPr>
          <w:rFonts w:ascii="David" w:hAnsi="David"/>
          <w:color w:val="000000"/>
          <w:szCs w:val="24"/>
          <w:rtl/>
        </w:rPr>
        <w:t xml:space="preserve">להוכיח </w:t>
      </w:r>
      <w:r w:rsidRPr="00E547D7">
        <w:rPr>
          <w:rFonts w:ascii="David" w:hAnsi="David"/>
          <w:color w:val="000000" w:themeColor="text1"/>
          <w:szCs w:val="24"/>
          <w:rtl/>
        </w:rPr>
        <w:t xml:space="preserve">כי המהנדס הראשי הינו בעל ידע וניסיון כנדרש </w:t>
      </w:r>
      <w:r w:rsidRPr="00E547D7">
        <w:rPr>
          <w:rFonts w:ascii="David" w:hAnsi="David"/>
          <w:color w:val="000000"/>
          <w:szCs w:val="24"/>
          <w:rtl/>
        </w:rPr>
        <w:t>על</w:t>
      </w:r>
      <w:r w:rsidRPr="00E547D7">
        <w:rPr>
          <w:rFonts w:ascii="David" w:hAnsi="David"/>
          <w:color w:val="000000" w:themeColor="text1"/>
          <w:szCs w:val="24"/>
          <w:rtl/>
        </w:rPr>
        <w:t xml:space="preserve"> ידי מילוי טבלה מס' 2 להלן:</w:t>
      </w:r>
    </w:p>
    <w:p w14:paraId="491547A7" w14:textId="77777777" w:rsidR="00302561" w:rsidRPr="00E547D7" w:rsidRDefault="00302561" w:rsidP="00302561">
      <w:pPr>
        <w:spacing w:line="360" w:lineRule="auto"/>
        <w:ind w:firstLine="425"/>
        <w:jc w:val="both"/>
        <w:rPr>
          <w:rFonts w:ascii="David" w:hAnsi="David"/>
          <w:b/>
          <w:bCs/>
          <w:strike/>
          <w:color w:val="000000" w:themeColor="text1"/>
          <w:szCs w:val="24"/>
          <w:u w:val="single"/>
          <w:rtl/>
        </w:rPr>
      </w:pPr>
    </w:p>
    <w:tbl>
      <w:tblPr>
        <w:tblStyle w:val="affffffc"/>
        <w:tblpPr w:leftFromText="180" w:rightFromText="180" w:vertAnchor="text" w:tblpXSpec="right" w:tblpY="1"/>
        <w:bidiVisual/>
        <w:tblW w:w="13912" w:type="dxa"/>
        <w:tblLook w:val="04A0" w:firstRow="1" w:lastRow="0" w:firstColumn="1" w:lastColumn="0" w:noHBand="0" w:noVBand="1"/>
      </w:tblPr>
      <w:tblGrid>
        <w:gridCol w:w="668"/>
        <w:gridCol w:w="2781"/>
        <w:gridCol w:w="2260"/>
        <w:gridCol w:w="1556"/>
        <w:gridCol w:w="2405"/>
        <w:gridCol w:w="1131"/>
        <w:gridCol w:w="1099"/>
        <w:gridCol w:w="2012"/>
      </w:tblGrid>
      <w:tr w:rsidR="00302561" w:rsidRPr="00E547D7" w14:paraId="7375F344"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668" w:type="dxa"/>
            <w:vMerge w:val="restart"/>
          </w:tcPr>
          <w:p w14:paraId="506AA74F"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781" w:type="dxa"/>
            <w:vMerge w:val="restart"/>
          </w:tcPr>
          <w:p w14:paraId="26A17324"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0" w:type="dxa"/>
            <w:vMerge w:val="restart"/>
          </w:tcPr>
          <w:p w14:paraId="1ACB0612"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1556" w:type="dxa"/>
            <w:vMerge w:val="restart"/>
            <w:hideMark/>
          </w:tcPr>
          <w:p w14:paraId="79B499C8"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2405" w:type="dxa"/>
            <w:vMerge w:val="restart"/>
          </w:tcPr>
          <w:p w14:paraId="207C852B"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230" w:type="dxa"/>
            <w:gridSpan w:val="2"/>
            <w:vAlign w:val="center"/>
            <w:hideMark/>
          </w:tcPr>
          <w:p w14:paraId="640D91AB"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2012" w:type="dxa"/>
            <w:vMerge w:val="restart"/>
            <w:hideMark/>
          </w:tcPr>
          <w:p w14:paraId="779A3F29"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19BF7ED0" w14:textId="77777777" w:rsidTr="00C411E9">
        <w:trPr>
          <w:trHeight w:val="371"/>
        </w:trPr>
        <w:tc>
          <w:tcPr>
            <w:tcW w:w="668" w:type="dxa"/>
            <w:vMerge/>
          </w:tcPr>
          <w:p w14:paraId="0F025CC9" w14:textId="77777777" w:rsidR="00302561" w:rsidRPr="00E547D7" w:rsidRDefault="00302561" w:rsidP="00C411E9">
            <w:pPr>
              <w:jc w:val="center"/>
              <w:rPr>
                <w:rFonts w:ascii="David" w:hAnsi="David"/>
                <w:b/>
                <w:bCs/>
                <w:szCs w:val="24"/>
                <w:rtl/>
              </w:rPr>
            </w:pPr>
          </w:p>
        </w:tc>
        <w:tc>
          <w:tcPr>
            <w:tcW w:w="2781" w:type="dxa"/>
            <w:vMerge/>
          </w:tcPr>
          <w:p w14:paraId="68AE3FD8" w14:textId="77777777" w:rsidR="00302561" w:rsidRPr="00E547D7" w:rsidRDefault="00302561" w:rsidP="00C411E9">
            <w:pPr>
              <w:jc w:val="center"/>
              <w:rPr>
                <w:rFonts w:ascii="David" w:hAnsi="David"/>
                <w:b/>
                <w:bCs/>
                <w:szCs w:val="24"/>
                <w:highlight w:val="yellow"/>
                <w:rtl/>
              </w:rPr>
            </w:pPr>
          </w:p>
        </w:tc>
        <w:tc>
          <w:tcPr>
            <w:tcW w:w="2260" w:type="dxa"/>
            <w:vMerge/>
          </w:tcPr>
          <w:p w14:paraId="7FD41D7A" w14:textId="77777777" w:rsidR="00302561" w:rsidRPr="00E547D7" w:rsidRDefault="00302561" w:rsidP="00C411E9">
            <w:pPr>
              <w:jc w:val="center"/>
              <w:rPr>
                <w:rFonts w:ascii="David" w:hAnsi="David"/>
                <w:b/>
                <w:bCs/>
                <w:szCs w:val="24"/>
                <w:highlight w:val="yellow"/>
                <w:rtl/>
              </w:rPr>
            </w:pPr>
          </w:p>
        </w:tc>
        <w:tc>
          <w:tcPr>
            <w:tcW w:w="1556" w:type="dxa"/>
            <w:vMerge/>
          </w:tcPr>
          <w:p w14:paraId="077BD3A0" w14:textId="77777777" w:rsidR="00302561" w:rsidRPr="00E547D7" w:rsidRDefault="00302561" w:rsidP="00C411E9">
            <w:pPr>
              <w:jc w:val="center"/>
              <w:rPr>
                <w:rFonts w:ascii="David" w:hAnsi="David"/>
                <w:b/>
                <w:bCs/>
                <w:szCs w:val="24"/>
                <w:rtl/>
              </w:rPr>
            </w:pPr>
          </w:p>
        </w:tc>
        <w:tc>
          <w:tcPr>
            <w:tcW w:w="2405" w:type="dxa"/>
            <w:vMerge/>
          </w:tcPr>
          <w:p w14:paraId="34724FCE" w14:textId="77777777" w:rsidR="00302561" w:rsidRPr="00E547D7" w:rsidRDefault="00302561" w:rsidP="00C411E9">
            <w:pPr>
              <w:jc w:val="center"/>
              <w:rPr>
                <w:rFonts w:ascii="David" w:hAnsi="David"/>
                <w:b/>
                <w:bCs/>
                <w:szCs w:val="24"/>
                <w:rtl/>
              </w:rPr>
            </w:pPr>
          </w:p>
        </w:tc>
        <w:tc>
          <w:tcPr>
            <w:tcW w:w="1131" w:type="dxa"/>
            <w:vAlign w:val="center"/>
          </w:tcPr>
          <w:p w14:paraId="206C71E5"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1099" w:type="dxa"/>
            <w:vAlign w:val="center"/>
          </w:tcPr>
          <w:p w14:paraId="7B5A32C8"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2012" w:type="dxa"/>
            <w:vMerge/>
          </w:tcPr>
          <w:p w14:paraId="4E5B25A1" w14:textId="77777777" w:rsidR="00302561" w:rsidRPr="00E547D7" w:rsidRDefault="00302561" w:rsidP="00C411E9">
            <w:pPr>
              <w:jc w:val="center"/>
              <w:rPr>
                <w:rFonts w:ascii="David" w:hAnsi="David"/>
                <w:b/>
                <w:bCs/>
                <w:szCs w:val="24"/>
                <w:rtl/>
              </w:rPr>
            </w:pPr>
          </w:p>
        </w:tc>
      </w:tr>
      <w:tr w:rsidR="00302561" w:rsidRPr="00E547D7" w14:paraId="5FD6E8FB" w14:textId="77777777" w:rsidTr="00C411E9">
        <w:trPr>
          <w:trHeight w:val="188"/>
        </w:trPr>
        <w:tc>
          <w:tcPr>
            <w:tcW w:w="668" w:type="dxa"/>
            <w:vMerge w:val="restart"/>
            <w:vAlign w:val="center"/>
          </w:tcPr>
          <w:p w14:paraId="6270A590" w14:textId="77777777" w:rsidR="00302561" w:rsidRPr="00E547D7" w:rsidRDefault="00302561" w:rsidP="00C411E9">
            <w:pPr>
              <w:jc w:val="center"/>
              <w:rPr>
                <w:rFonts w:ascii="David" w:hAnsi="David"/>
                <w:b/>
                <w:bCs/>
                <w:szCs w:val="24"/>
                <w:rtl/>
              </w:rPr>
            </w:pPr>
            <w:r w:rsidRPr="00E547D7">
              <w:rPr>
                <w:rFonts w:ascii="David" w:hAnsi="David"/>
                <w:b/>
                <w:bCs/>
                <w:szCs w:val="24"/>
                <w:rtl/>
              </w:rPr>
              <w:t>1.</w:t>
            </w:r>
          </w:p>
          <w:p w14:paraId="168C6167" w14:textId="77777777" w:rsidR="00302561" w:rsidRPr="00E547D7" w:rsidRDefault="00302561" w:rsidP="00C411E9">
            <w:pPr>
              <w:jc w:val="center"/>
              <w:rPr>
                <w:rFonts w:ascii="David" w:hAnsi="David"/>
                <w:b/>
                <w:bCs/>
                <w:szCs w:val="24"/>
                <w:rtl/>
              </w:rPr>
            </w:pPr>
          </w:p>
        </w:tc>
        <w:tc>
          <w:tcPr>
            <w:tcW w:w="2781" w:type="dxa"/>
            <w:vMerge w:val="restart"/>
            <w:vAlign w:val="center"/>
          </w:tcPr>
          <w:p w14:paraId="228168F6" w14:textId="77777777" w:rsidR="00302561" w:rsidRPr="00E94A44" w:rsidRDefault="00302561" w:rsidP="00C411E9">
            <w:pPr>
              <w:rPr>
                <w:rFonts w:ascii="David" w:hAnsi="David"/>
                <w:b/>
                <w:bCs/>
                <w:szCs w:val="24"/>
                <w:rtl/>
              </w:rPr>
            </w:pPr>
            <w:r w:rsidRPr="00E94A44">
              <w:rPr>
                <w:rFonts w:ascii="David" w:hAnsi="David"/>
                <w:b/>
                <w:bCs/>
                <w:szCs w:val="24"/>
                <w:rtl/>
              </w:rPr>
              <w:t>ידע וניסיון של 3 שנים מצטברות בעבודות הנדסה ב-5 השנים האחרונות על פי תקנים אירופיים, אמריקניים או ישראלים בכל אלו:</w:t>
            </w:r>
          </w:p>
          <w:p w14:paraId="59A47637" w14:textId="77777777" w:rsidR="00302561" w:rsidRPr="00E94A44" w:rsidRDefault="00302561" w:rsidP="00C411E9">
            <w:pPr>
              <w:rPr>
                <w:rFonts w:ascii="David" w:hAnsi="David"/>
                <w:b/>
                <w:bCs/>
                <w:szCs w:val="24"/>
                <w:rtl/>
              </w:rPr>
            </w:pPr>
          </w:p>
        </w:tc>
        <w:tc>
          <w:tcPr>
            <w:tcW w:w="2260" w:type="dxa"/>
            <w:vMerge w:val="restart"/>
            <w:vAlign w:val="center"/>
          </w:tcPr>
          <w:p w14:paraId="1557F573"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10 מתקני גז טבעי.</w:t>
            </w:r>
          </w:p>
        </w:tc>
        <w:tc>
          <w:tcPr>
            <w:tcW w:w="1556" w:type="dxa"/>
          </w:tcPr>
          <w:p w14:paraId="6A6FEB9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2AE874D" w14:textId="77777777" w:rsidR="00302561" w:rsidRPr="00E547D7" w:rsidRDefault="00302561" w:rsidP="00C411E9">
            <w:pPr>
              <w:spacing w:line="276" w:lineRule="auto"/>
              <w:rPr>
                <w:rFonts w:ascii="David" w:hAnsi="David"/>
                <w:szCs w:val="24"/>
                <w:rtl/>
              </w:rPr>
            </w:pPr>
          </w:p>
        </w:tc>
        <w:tc>
          <w:tcPr>
            <w:tcW w:w="1131" w:type="dxa"/>
          </w:tcPr>
          <w:p w14:paraId="5C8987B0" w14:textId="77777777" w:rsidR="00302561" w:rsidRPr="00E547D7" w:rsidRDefault="00302561" w:rsidP="00C411E9">
            <w:pPr>
              <w:spacing w:line="276" w:lineRule="auto"/>
              <w:rPr>
                <w:rFonts w:ascii="David" w:hAnsi="David"/>
                <w:szCs w:val="24"/>
                <w:rtl/>
              </w:rPr>
            </w:pPr>
          </w:p>
        </w:tc>
        <w:tc>
          <w:tcPr>
            <w:tcW w:w="1099" w:type="dxa"/>
          </w:tcPr>
          <w:p w14:paraId="2327484D" w14:textId="77777777" w:rsidR="00302561" w:rsidRPr="00E547D7" w:rsidRDefault="00302561" w:rsidP="00C411E9">
            <w:pPr>
              <w:spacing w:line="276" w:lineRule="auto"/>
              <w:rPr>
                <w:rFonts w:ascii="David" w:hAnsi="David"/>
                <w:szCs w:val="24"/>
                <w:rtl/>
              </w:rPr>
            </w:pPr>
          </w:p>
        </w:tc>
        <w:tc>
          <w:tcPr>
            <w:tcW w:w="2012" w:type="dxa"/>
            <w:hideMark/>
          </w:tcPr>
          <w:p w14:paraId="350D71E3" w14:textId="77777777" w:rsidR="00302561" w:rsidRPr="00E547D7" w:rsidRDefault="00302561" w:rsidP="00C411E9">
            <w:pPr>
              <w:spacing w:line="276" w:lineRule="auto"/>
              <w:rPr>
                <w:rFonts w:ascii="David" w:hAnsi="David"/>
                <w:szCs w:val="24"/>
                <w:rtl/>
              </w:rPr>
            </w:pPr>
          </w:p>
        </w:tc>
      </w:tr>
      <w:tr w:rsidR="00302561" w:rsidRPr="00E547D7" w14:paraId="7B6809ED" w14:textId="77777777" w:rsidTr="00C411E9">
        <w:trPr>
          <w:trHeight w:val="136"/>
        </w:trPr>
        <w:tc>
          <w:tcPr>
            <w:tcW w:w="668" w:type="dxa"/>
            <w:vMerge/>
          </w:tcPr>
          <w:p w14:paraId="52B4C504" w14:textId="77777777" w:rsidR="00302561" w:rsidRPr="00E547D7" w:rsidRDefault="00302561" w:rsidP="00C411E9">
            <w:pPr>
              <w:jc w:val="center"/>
              <w:rPr>
                <w:rFonts w:ascii="David" w:hAnsi="David"/>
                <w:b/>
                <w:bCs/>
                <w:szCs w:val="24"/>
                <w:rtl/>
              </w:rPr>
            </w:pPr>
          </w:p>
        </w:tc>
        <w:tc>
          <w:tcPr>
            <w:tcW w:w="2781" w:type="dxa"/>
            <w:vMerge/>
          </w:tcPr>
          <w:p w14:paraId="7BF71081" w14:textId="77777777" w:rsidR="00302561" w:rsidRPr="00E94A44" w:rsidRDefault="00302561" w:rsidP="00C411E9">
            <w:pPr>
              <w:rPr>
                <w:rFonts w:ascii="David" w:hAnsi="David"/>
                <w:b/>
                <w:bCs/>
                <w:szCs w:val="24"/>
                <w:rtl/>
              </w:rPr>
            </w:pPr>
          </w:p>
        </w:tc>
        <w:tc>
          <w:tcPr>
            <w:tcW w:w="2260" w:type="dxa"/>
            <w:vMerge/>
          </w:tcPr>
          <w:p w14:paraId="50410DD6" w14:textId="77777777" w:rsidR="00302561" w:rsidRPr="00E94A44" w:rsidRDefault="00302561" w:rsidP="00C411E9">
            <w:pPr>
              <w:rPr>
                <w:rFonts w:ascii="David" w:hAnsi="David"/>
                <w:b/>
                <w:bCs/>
                <w:szCs w:val="24"/>
                <w:rtl/>
              </w:rPr>
            </w:pPr>
          </w:p>
        </w:tc>
        <w:tc>
          <w:tcPr>
            <w:tcW w:w="1556" w:type="dxa"/>
          </w:tcPr>
          <w:p w14:paraId="6ABCB703"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64C5D9FC" w14:textId="77777777" w:rsidR="00302561" w:rsidRPr="00E547D7" w:rsidRDefault="00302561" w:rsidP="00C411E9">
            <w:pPr>
              <w:spacing w:line="276" w:lineRule="auto"/>
              <w:rPr>
                <w:rFonts w:ascii="David" w:hAnsi="David"/>
                <w:szCs w:val="24"/>
                <w:rtl/>
              </w:rPr>
            </w:pPr>
          </w:p>
        </w:tc>
        <w:tc>
          <w:tcPr>
            <w:tcW w:w="1131" w:type="dxa"/>
          </w:tcPr>
          <w:p w14:paraId="154887F8" w14:textId="77777777" w:rsidR="00302561" w:rsidRPr="00E547D7" w:rsidRDefault="00302561" w:rsidP="00C411E9">
            <w:pPr>
              <w:spacing w:line="276" w:lineRule="auto"/>
              <w:rPr>
                <w:rFonts w:ascii="David" w:hAnsi="David"/>
                <w:szCs w:val="24"/>
                <w:rtl/>
              </w:rPr>
            </w:pPr>
          </w:p>
        </w:tc>
        <w:tc>
          <w:tcPr>
            <w:tcW w:w="1099" w:type="dxa"/>
          </w:tcPr>
          <w:p w14:paraId="1A94EC65" w14:textId="77777777" w:rsidR="00302561" w:rsidRPr="00E547D7" w:rsidRDefault="00302561" w:rsidP="00C411E9">
            <w:pPr>
              <w:spacing w:line="276" w:lineRule="auto"/>
              <w:rPr>
                <w:rFonts w:ascii="David" w:hAnsi="David"/>
                <w:szCs w:val="24"/>
                <w:rtl/>
              </w:rPr>
            </w:pPr>
          </w:p>
        </w:tc>
        <w:tc>
          <w:tcPr>
            <w:tcW w:w="2012" w:type="dxa"/>
          </w:tcPr>
          <w:p w14:paraId="5E3D941D" w14:textId="77777777" w:rsidR="00302561" w:rsidRPr="00E547D7" w:rsidRDefault="00302561" w:rsidP="00C411E9">
            <w:pPr>
              <w:spacing w:line="276" w:lineRule="auto"/>
              <w:rPr>
                <w:rFonts w:ascii="David" w:hAnsi="David"/>
                <w:szCs w:val="24"/>
                <w:rtl/>
              </w:rPr>
            </w:pPr>
          </w:p>
        </w:tc>
      </w:tr>
      <w:tr w:rsidR="00302561" w:rsidRPr="00E547D7" w14:paraId="4271C6A2" w14:textId="77777777" w:rsidTr="00C411E9">
        <w:trPr>
          <w:trHeight w:val="136"/>
        </w:trPr>
        <w:tc>
          <w:tcPr>
            <w:tcW w:w="668" w:type="dxa"/>
            <w:vMerge/>
          </w:tcPr>
          <w:p w14:paraId="6151D0CB" w14:textId="77777777" w:rsidR="00302561" w:rsidRPr="00E547D7" w:rsidRDefault="00302561" w:rsidP="00C411E9">
            <w:pPr>
              <w:jc w:val="center"/>
              <w:rPr>
                <w:rFonts w:ascii="David" w:hAnsi="David"/>
                <w:b/>
                <w:bCs/>
                <w:szCs w:val="24"/>
                <w:rtl/>
              </w:rPr>
            </w:pPr>
          </w:p>
        </w:tc>
        <w:tc>
          <w:tcPr>
            <w:tcW w:w="2781" w:type="dxa"/>
            <w:vMerge/>
          </w:tcPr>
          <w:p w14:paraId="1AC3D3CA" w14:textId="77777777" w:rsidR="00302561" w:rsidRPr="00E94A44" w:rsidRDefault="00302561" w:rsidP="00C411E9">
            <w:pPr>
              <w:rPr>
                <w:rFonts w:ascii="David" w:hAnsi="David"/>
                <w:b/>
                <w:bCs/>
                <w:szCs w:val="24"/>
                <w:rtl/>
              </w:rPr>
            </w:pPr>
          </w:p>
        </w:tc>
        <w:tc>
          <w:tcPr>
            <w:tcW w:w="2260" w:type="dxa"/>
            <w:vMerge/>
          </w:tcPr>
          <w:p w14:paraId="65A0B044" w14:textId="77777777" w:rsidR="00302561" w:rsidRPr="00E94A44" w:rsidRDefault="00302561" w:rsidP="00C411E9">
            <w:pPr>
              <w:rPr>
                <w:rFonts w:ascii="David" w:hAnsi="David"/>
                <w:b/>
                <w:bCs/>
                <w:szCs w:val="24"/>
                <w:rtl/>
              </w:rPr>
            </w:pPr>
          </w:p>
        </w:tc>
        <w:tc>
          <w:tcPr>
            <w:tcW w:w="1556" w:type="dxa"/>
          </w:tcPr>
          <w:p w14:paraId="60971045"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1E5812AA" w14:textId="77777777" w:rsidR="00302561" w:rsidRPr="00E547D7" w:rsidRDefault="00302561" w:rsidP="00C411E9">
            <w:pPr>
              <w:spacing w:line="276" w:lineRule="auto"/>
              <w:rPr>
                <w:rFonts w:ascii="David" w:hAnsi="David"/>
                <w:szCs w:val="24"/>
                <w:rtl/>
              </w:rPr>
            </w:pPr>
          </w:p>
        </w:tc>
        <w:tc>
          <w:tcPr>
            <w:tcW w:w="1131" w:type="dxa"/>
          </w:tcPr>
          <w:p w14:paraId="33D0D74E" w14:textId="77777777" w:rsidR="00302561" w:rsidRPr="00E547D7" w:rsidRDefault="00302561" w:rsidP="00C411E9">
            <w:pPr>
              <w:spacing w:line="276" w:lineRule="auto"/>
              <w:rPr>
                <w:rFonts w:ascii="David" w:hAnsi="David"/>
                <w:szCs w:val="24"/>
                <w:rtl/>
              </w:rPr>
            </w:pPr>
          </w:p>
        </w:tc>
        <w:tc>
          <w:tcPr>
            <w:tcW w:w="1099" w:type="dxa"/>
          </w:tcPr>
          <w:p w14:paraId="6DE0931D" w14:textId="77777777" w:rsidR="00302561" w:rsidRPr="00E547D7" w:rsidRDefault="00302561" w:rsidP="00C411E9">
            <w:pPr>
              <w:spacing w:line="276" w:lineRule="auto"/>
              <w:rPr>
                <w:rFonts w:ascii="David" w:hAnsi="David"/>
                <w:szCs w:val="24"/>
                <w:rtl/>
              </w:rPr>
            </w:pPr>
          </w:p>
        </w:tc>
        <w:tc>
          <w:tcPr>
            <w:tcW w:w="2012" w:type="dxa"/>
          </w:tcPr>
          <w:p w14:paraId="5B78C030" w14:textId="77777777" w:rsidR="00302561" w:rsidRPr="00E547D7" w:rsidRDefault="00302561" w:rsidP="00C411E9">
            <w:pPr>
              <w:spacing w:line="276" w:lineRule="auto"/>
              <w:rPr>
                <w:rFonts w:ascii="David" w:hAnsi="David"/>
                <w:szCs w:val="24"/>
                <w:rtl/>
              </w:rPr>
            </w:pPr>
          </w:p>
        </w:tc>
      </w:tr>
      <w:tr w:rsidR="00302561" w:rsidRPr="00E547D7" w14:paraId="0177F89D" w14:textId="77777777" w:rsidTr="00C411E9">
        <w:trPr>
          <w:trHeight w:val="136"/>
        </w:trPr>
        <w:tc>
          <w:tcPr>
            <w:tcW w:w="668" w:type="dxa"/>
            <w:vMerge/>
          </w:tcPr>
          <w:p w14:paraId="21DDFC7C" w14:textId="77777777" w:rsidR="00302561" w:rsidRPr="00E547D7" w:rsidRDefault="00302561" w:rsidP="00C411E9">
            <w:pPr>
              <w:jc w:val="center"/>
              <w:rPr>
                <w:rFonts w:ascii="David" w:hAnsi="David"/>
                <w:b/>
                <w:bCs/>
                <w:szCs w:val="24"/>
                <w:rtl/>
              </w:rPr>
            </w:pPr>
          </w:p>
        </w:tc>
        <w:tc>
          <w:tcPr>
            <w:tcW w:w="2781" w:type="dxa"/>
            <w:vMerge/>
          </w:tcPr>
          <w:p w14:paraId="5C2BED66" w14:textId="77777777" w:rsidR="00302561" w:rsidRPr="00E94A44" w:rsidRDefault="00302561" w:rsidP="00C411E9">
            <w:pPr>
              <w:rPr>
                <w:rFonts w:ascii="David" w:hAnsi="David"/>
                <w:b/>
                <w:bCs/>
                <w:szCs w:val="24"/>
                <w:rtl/>
              </w:rPr>
            </w:pPr>
          </w:p>
        </w:tc>
        <w:tc>
          <w:tcPr>
            <w:tcW w:w="2260" w:type="dxa"/>
            <w:vMerge/>
          </w:tcPr>
          <w:p w14:paraId="1C3F3F6B" w14:textId="77777777" w:rsidR="00302561" w:rsidRPr="00E94A44" w:rsidRDefault="00302561" w:rsidP="00C411E9">
            <w:pPr>
              <w:rPr>
                <w:rFonts w:ascii="David" w:hAnsi="David"/>
                <w:b/>
                <w:bCs/>
                <w:szCs w:val="24"/>
                <w:rtl/>
              </w:rPr>
            </w:pPr>
          </w:p>
        </w:tc>
        <w:tc>
          <w:tcPr>
            <w:tcW w:w="1556" w:type="dxa"/>
          </w:tcPr>
          <w:p w14:paraId="4170ABC9"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A7B158A" w14:textId="77777777" w:rsidR="00302561" w:rsidRPr="00E547D7" w:rsidRDefault="00302561" w:rsidP="00C411E9">
            <w:pPr>
              <w:spacing w:line="276" w:lineRule="auto"/>
              <w:rPr>
                <w:rFonts w:ascii="David" w:hAnsi="David"/>
                <w:szCs w:val="24"/>
                <w:rtl/>
              </w:rPr>
            </w:pPr>
          </w:p>
        </w:tc>
        <w:tc>
          <w:tcPr>
            <w:tcW w:w="1131" w:type="dxa"/>
          </w:tcPr>
          <w:p w14:paraId="7EF60899" w14:textId="77777777" w:rsidR="00302561" w:rsidRPr="00E547D7" w:rsidRDefault="00302561" w:rsidP="00C411E9">
            <w:pPr>
              <w:spacing w:line="276" w:lineRule="auto"/>
              <w:rPr>
                <w:rFonts w:ascii="David" w:hAnsi="David"/>
                <w:szCs w:val="24"/>
                <w:rtl/>
              </w:rPr>
            </w:pPr>
          </w:p>
        </w:tc>
        <w:tc>
          <w:tcPr>
            <w:tcW w:w="1099" w:type="dxa"/>
          </w:tcPr>
          <w:p w14:paraId="3FB4E1FF" w14:textId="77777777" w:rsidR="00302561" w:rsidRPr="00E547D7" w:rsidRDefault="00302561" w:rsidP="00C411E9">
            <w:pPr>
              <w:spacing w:line="276" w:lineRule="auto"/>
              <w:rPr>
                <w:rFonts w:ascii="David" w:hAnsi="David"/>
                <w:szCs w:val="24"/>
                <w:rtl/>
              </w:rPr>
            </w:pPr>
          </w:p>
        </w:tc>
        <w:tc>
          <w:tcPr>
            <w:tcW w:w="2012" w:type="dxa"/>
          </w:tcPr>
          <w:p w14:paraId="194EDCC4" w14:textId="77777777" w:rsidR="00302561" w:rsidRPr="00E547D7" w:rsidRDefault="00302561" w:rsidP="00C411E9">
            <w:pPr>
              <w:spacing w:line="276" w:lineRule="auto"/>
              <w:rPr>
                <w:rFonts w:ascii="David" w:hAnsi="David"/>
                <w:szCs w:val="24"/>
                <w:rtl/>
              </w:rPr>
            </w:pPr>
          </w:p>
        </w:tc>
      </w:tr>
      <w:tr w:rsidR="00302561" w:rsidRPr="00E547D7" w14:paraId="22156D7F" w14:textId="77777777" w:rsidTr="00C411E9">
        <w:trPr>
          <w:trHeight w:val="136"/>
        </w:trPr>
        <w:tc>
          <w:tcPr>
            <w:tcW w:w="668" w:type="dxa"/>
            <w:vMerge/>
          </w:tcPr>
          <w:p w14:paraId="7289555B" w14:textId="77777777" w:rsidR="00302561" w:rsidRPr="00E547D7" w:rsidRDefault="00302561" w:rsidP="00C411E9">
            <w:pPr>
              <w:jc w:val="center"/>
              <w:rPr>
                <w:rFonts w:ascii="David" w:hAnsi="David"/>
                <w:b/>
                <w:bCs/>
                <w:szCs w:val="24"/>
                <w:rtl/>
              </w:rPr>
            </w:pPr>
          </w:p>
        </w:tc>
        <w:tc>
          <w:tcPr>
            <w:tcW w:w="2781" w:type="dxa"/>
            <w:vMerge/>
          </w:tcPr>
          <w:p w14:paraId="199C785A" w14:textId="77777777" w:rsidR="00302561" w:rsidRPr="00E94A44" w:rsidRDefault="00302561" w:rsidP="00C411E9">
            <w:pPr>
              <w:rPr>
                <w:rFonts w:ascii="David" w:hAnsi="David"/>
                <w:b/>
                <w:bCs/>
                <w:szCs w:val="24"/>
                <w:rtl/>
              </w:rPr>
            </w:pPr>
          </w:p>
        </w:tc>
        <w:tc>
          <w:tcPr>
            <w:tcW w:w="2260" w:type="dxa"/>
            <w:vMerge/>
          </w:tcPr>
          <w:p w14:paraId="22C1D01E" w14:textId="77777777" w:rsidR="00302561" w:rsidRPr="00E94A44" w:rsidRDefault="00302561" w:rsidP="00C411E9">
            <w:pPr>
              <w:rPr>
                <w:rFonts w:ascii="David" w:hAnsi="David"/>
                <w:b/>
                <w:bCs/>
                <w:szCs w:val="24"/>
                <w:rtl/>
              </w:rPr>
            </w:pPr>
          </w:p>
        </w:tc>
        <w:tc>
          <w:tcPr>
            <w:tcW w:w="1556" w:type="dxa"/>
          </w:tcPr>
          <w:p w14:paraId="0059C3F4"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0EBF0BD6" w14:textId="77777777" w:rsidR="00302561" w:rsidRPr="00E547D7" w:rsidRDefault="00302561" w:rsidP="00C411E9">
            <w:pPr>
              <w:spacing w:line="276" w:lineRule="auto"/>
              <w:rPr>
                <w:rFonts w:ascii="David" w:hAnsi="David"/>
                <w:szCs w:val="24"/>
                <w:rtl/>
              </w:rPr>
            </w:pPr>
          </w:p>
        </w:tc>
        <w:tc>
          <w:tcPr>
            <w:tcW w:w="1131" w:type="dxa"/>
          </w:tcPr>
          <w:p w14:paraId="5235B9F4" w14:textId="77777777" w:rsidR="00302561" w:rsidRPr="00E547D7" w:rsidRDefault="00302561" w:rsidP="00C411E9">
            <w:pPr>
              <w:spacing w:line="276" w:lineRule="auto"/>
              <w:rPr>
                <w:rFonts w:ascii="David" w:hAnsi="David"/>
                <w:szCs w:val="24"/>
                <w:rtl/>
              </w:rPr>
            </w:pPr>
          </w:p>
        </w:tc>
        <w:tc>
          <w:tcPr>
            <w:tcW w:w="1099" w:type="dxa"/>
          </w:tcPr>
          <w:p w14:paraId="722BAA19" w14:textId="77777777" w:rsidR="00302561" w:rsidRPr="00E547D7" w:rsidRDefault="00302561" w:rsidP="00C411E9">
            <w:pPr>
              <w:spacing w:line="276" w:lineRule="auto"/>
              <w:rPr>
                <w:rFonts w:ascii="David" w:hAnsi="David"/>
                <w:szCs w:val="24"/>
                <w:rtl/>
              </w:rPr>
            </w:pPr>
          </w:p>
        </w:tc>
        <w:tc>
          <w:tcPr>
            <w:tcW w:w="2012" w:type="dxa"/>
          </w:tcPr>
          <w:p w14:paraId="1029790C" w14:textId="77777777" w:rsidR="00302561" w:rsidRPr="00E547D7" w:rsidRDefault="00302561" w:rsidP="00C411E9">
            <w:pPr>
              <w:spacing w:line="276" w:lineRule="auto"/>
              <w:rPr>
                <w:rFonts w:ascii="David" w:hAnsi="David"/>
                <w:szCs w:val="24"/>
                <w:rtl/>
              </w:rPr>
            </w:pPr>
          </w:p>
        </w:tc>
      </w:tr>
      <w:tr w:rsidR="00302561" w:rsidRPr="00E547D7" w14:paraId="21852A94" w14:textId="77777777" w:rsidTr="00C411E9">
        <w:trPr>
          <w:trHeight w:val="136"/>
        </w:trPr>
        <w:tc>
          <w:tcPr>
            <w:tcW w:w="668" w:type="dxa"/>
            <w:vMerge/>
          </w:tcPr>
          <w:p w14:paraId="2B165417" w14:textId="77777777" w:rsidR="00302561" w:rsidRPr="00E547D7" w:rsidRDefault="00302561" w:rsidP="00C411E9">
            <w:pPr>
              <w:jc w:val="center"/>
              <w:rPr>
                <w:rFonts w:ascii="David" w:hAnsi="David"/>
                <w:b/>
                <w:bCs/>
                <w:szCs w:val="24"/>
                <w:rtl/>
              </w:rPr>
            </w:pPr>
          </w:p>
        </w:tc>
        <w:tc>
          <w:tcPr>
            <w:tcW w:w="2781" w:type="dxa"/>
            <w:vMerge/>
          </w:tcPr>
          <w:p w14:paraId="12A4BD9E" w14:textId="77777777" w:rsidR="00302561" w:rsidRPr="00E94A44" w:rsidRDefault="00302561" w:rsidP="00C411E9">
            <w:pPr>
              <w:rPr>
                <w:rFonts w:ascii="David" w:hAnsi="David"/>
                <w:b/>
                <w:bCs/>
                <w:szCs w:val="24"/>
                <w:rtl/>
              </w:rPr>
            </w:pPr>
          </w:p>
        </w:tc>
        <w:tc>
          <w:tcPr>
            <w:tcW w:w="2260" w:type="dxa"/>
            <w:vMerge/>
          </w:tcPr>
          <w:p w14:paraId="550AFFE8" w14:textId="77777777" w:rsidR="00302561" w:rsidRPr="00E94A44" w:rsidRDefault="00302561" w:rsidP="00C411E9">
            <w:pPr>
              <w:rPr>
                <w:rFonts w:ascii="David" w:hAnsi="David"/>
                <w:b/>
                <w:bCs/>
                <w:szCs w:val="24"/>
                <w:rtl/>
              </w:rPr>
            </w:pPr>
          </w:p>
        </w:tc>
        <w:tc>
          <w:tcPr>
            <w:tcW w:w="1556" w:type="dxa"/>
          </w:tcPr>
          <w:p w14:paraId="22085940"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3554AA4B" w14:textId="77777777" w:rsidR="00302561" w:rsidRPr="00E547D7" w:rsidRDefault="00302561" w:rsidP="00C411E9">
            <w:pPr>
              <w:spacing w:line="276" w:lineRule="auto"/>
              <w:rPr>
                <w:rFonts w:ascii="David" w:hAnsi="David"/>
                <w:szCs w:val="24"/>
                <w:rtl/>
              </w:rPr>
            </w:pPr>
          </w:p>
        </w:tc>
        <w:tc>
          <w:tcPr>
            <w:tcW w:w="1131" w:type="dxa"/>
          </w:tcPr>
          <w:p w14:paraId="0C15C203" w14:textId="77777777" w:rsidR="00302561" w:rsidRPr="00E547D7" w:rsidRDefault="00302561" w:rsidP="00C411E9">
            <w:pPr>
              <w:spacing w:line="276" w:lineRule="auto"/>
              <w:rPr>
                <w:rFonts w:ascii="David" w:hAnsi="David"/>
                <w:szCs w:val="24"/>
                <w:rtl/>
              </w:rPr>
            </w:pPr>
          </w:p>
        </w:tc>
        <w:tc>
          <w:tcPr>
            <w:tcW w:w="1099" w:type="dxa"/>
          </w:tcPr>
          <w:p w14:paraId="39C09A7F" w14:textId="77777777" w:rsidR="00302561" w:rsidRPr="00E547D7" w:rsidRDefault="00302561" w:rsidP="00C411E9">
            <w:pPr>
              <w:spacing w:line="276" w:lineRule="auto"/>
              <w:rPr>
                <w:rFonts w:ascii="David" w:hAnsi="David"/>
                <w:szCs w:val="24"/>
                <w:rtl/>
              </w:rPr>
            </w:pPr>
          </w:p>
        </w:tc>
        <w:tc>
          <w:tcPr>
            <w:tcW w:w="2012" w:type="dxa"/>
          </w:tcPr>
          <w:p w14:paraId="2CF3D6D3" w14:textId="77777777" w:rsidR="00302561" w:rsidRPr="00E547D7" w:rsidRDefault="00302561" w:rsidP="00C411E9">
            <w:pPr>
              <w:spacing w:line="276" w:lineRule="auto"/>
              <w:rPr>
                <w:rFonts w:ascii="David" w:hAnsi="David"/>
                <w:szCs w:val="24"/>
                <w:rtl/>
              </w:rPr>
            </w:pPr>
          </w:p>
        </w:tc>
      </w:tr>
      <w:tr w:rsidR="00302561" w:rsidRPr="00E547D7" w14:paraId="22EDA07B" w14:textId="77777777" w:rsidTr="00C411E9">
        <w:trPr>
          <w:trHeight w:val="136"/>
        </w:trPr>
        <w:tc>
          <w:tcPr>
            <w:tcW w:w="668" w:type="dxa"/>
            <w:vMerge/>
          </w:tcPr>
          <w:p w14:paraId="0CBF4603" w14:textId="77777777" w:rsidR="00302561" w:rsidRPr="00E547D7" w:rsidRDefault="00302561" w:rsidP="00C411E9">
            <w:pPr>
              <w:jc w:val="center"/>
              <w:rPr>
                <w:rFonts w:ascii="David" w:hAnsi="David"/>
                <w:b/>
                <w:bCs/>
                <w:szCs w:val="24"/>
                <w:rtl/>
              </w:rPr>
            </w:pPr>
          </w:p>
        </w:tc>
        <w:tc>
          <w:tcPr>
            <w:tcW w:w="2781" w:type="dxa"/>
            <w:vMerge/>
          </w:tcPr>
          <w:p w14:paraId="20ED9731" w14:textId="77777777" w:rsidR="00302561" w:rsidRPr="00E94A44" w:rsidRDefault="00302561" w:rsidP="00C411E9">
            <w:pPr>
              <w:rPr>
                <w:rFonts w:ascii="David" w:hAnsi="David"/>
                <w:b/>
                <w:bCs/>
                <w:szCs w:val="24"/>
                <w:rtl/>
              </w:rPr>
            </w:pPr>
          </w:p>
        </w:tc>
        <w:tc>
          <w:tcPr>
            <w:tcW w:w="2260" w:type="dxa"/>
            <w:vMerge/>
          </w:tcPr>
          <w:p w14:paraId="55CDEBD2" w14:textId="77777777" w:rsidR="00302561" w:rsidRPr="00E94A44" w:rsidRDefault="00302561" w:rsidP="00C411E9">
            <w:pPr>
              <w:rPr>
                <w:rFonts w:ascii="David" w:hAnsi="David"/>
                <w:b/>
                <w:bCs/>
                <w:szCs w:val="24"/>
                <w:rtl/>
              </w:rPr>
            </w:pPr>
          </w:p>
        </w:tc>
        <w:tc>
          <w:tcPr>
            <w:tcW w:w="1556" w:type="dxa"/>
          </w:tcPr>
          <w:p w14:paraId="57DCB9E5"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49D46187" w14:textId="77777777" w:rsidR="00302561" w:rsidRPr="00E547D7" w:rsidRDefault="00302561" w:rsidP="00C411E9">
            <w:pPr>
              <w:spacing w:line="276" w:lineRule="auto"/>
              <w:rPr>
                <w:rFonts w:ascii="David" w:hAnsi="David"/>
                <w:szCs w:val="24"/>
                <w:rtl/>
              </w:rPr>
            </w:pPr>
          </w:p>
        </w:tc>
        <w:tc>
          <w:tcPr>
            <w:tcW w:w="1131" w:type="dxa"/>
          </w:tcPr>
          <w:p w14:paraId="73AE61FD" w14:textId="77777777" w:rsidR="00302561" w:rsidRPr="00E547D7" w:rsidRDefault="00302561" w:rsidP="00C411E9">
            <w:pPr>
              <w:spacing w:line="276" w:lineRule="auto"/>
              <w:rPr>
                <w:rFonts w:ascii="David" w:hAnsi="David"/>
                <w:szCs w:val="24"/>
                <w:rtl/>
              </w:rPr>
            </w:pPr>
          </w:p>
        </w:tc>
        <w:tc>
          <w:tcPr>
            <w:tcW w:w="1099" w:type="dxa"/>
          </w:tcPr>
          <w:p w14:paraId="03F220F9" w14:textId="77777777" w:rsidR="00302561" w:rsidRPr="00E547D7" w:rsidRDefault="00302561" w:rsidP="00C411E9">
            <w:pPr>
              <w:spacing w:line="276" w:lineRule="auto"/>
              <w:rPr>
                <w:rFonts w:ascii="David" w:hAnsi="David"/>
                <w:szCs w:val="24"/>
                <w:rtl/>
              </w:rPr>
            </w:pPr>
          </w:p>
        </w:tc>
        <w:tc>
          <w:tcPr>
            <w:tcW w:w="2012" w:type="dxa"/>
          </w:tcPr>
          <w:p w14:paraId="7AE79FE2" w14:textId="77777777" w:rsidR="00302561" w:rsidRPr="00E547D7" w:rsidRDefault="00302561" w:rsidP="00C411E9">
            <w:pPr>
              <w:spacing w:line="276" w:lineRule="auto"/>
              <w:rPr>
                <w:rFonts w:ascii="David" w:hAnsi="David"/>
                <w:szCs w:val="24"/>
                <w:rtl/>
              </w:rPr>
            </w:pPr>
          </w:p>
        </w:tc>
      </w:tr>
      <w:tr w:rsidR="00302561" w:rsidRPr="00E547D7" w14:paraId="10549E89" w14:textId="77777777" w:rsidTr="00C411E9">
        <w:trPr>
          <w:trHeight w:val="136"/>
        </w:trPr>
        <w:tc>
          <w:tcPr>
            <w:tcW w:w="668" w:type="dxa"/>
            <w:vMerge/>
          </w:tcPr>
          <w:p w14:paraId="1132606F" w14:textId="77777777" w:rsidR="00302561" w:rsidRPr="00E547D7" w:rsidRDefault="00302561" w:rsidP="00C411E9">
            <w:pPr>
              <w:jc w:val="center"/>
              <w:rPr>
                <w:rFonts w:ascii="David" w:hAnsi="David"/>
                <w:b/>
                <w:bCs/>
                <w:szCs w:val="24"/>
                <w:rtl/>
              </w:rPr>
            </w:pPr>
          </w:p>
        </w:tc>
        <w:tc>
          <w:tcPr>
            <w:tcW w:w="2781" w:type="dxa"/>
            <w:vMerge/>
          </w:tcPr>
          <w:p w14:paraId="54AA3C51" w14:textId="77777777" w:rsidR="00302561" w:rsidRPr="00E94A44" w:rsidRDefault="00302561" w:rsidP="00C411E9">
            <w:pPr>
              <w:rPr>
                <w:rFonts w:ascii="David" w:hAnsi="David"/>
                <w:b/>
                <w:bCs/>
                <w:szCs w:val="24"/>
                <w:rtl/>
              </w:rPr>
            </w:pPr>
          </w:p>
        </w:tc>
        <w:tc>
          <w:tcPr>
            <w:tcW w:w="2260" w:type="dxa"/>
            <w:vMerge/>
          </w:tcPr>
          <w:p w14:paraId="21D8DFE5" w14:textId="77777777" w:rsidR="00302561" w:rsidRPr="00E94A44" w:rsidRDefault="00302561" w:rsidP="00C411E9">
            <w:pPr>
              <w:rPr>
                <w:rFonts w:ascii="David" w:hAnsi="David"/>
                <w:b/>
                <w:bCs/>
                <w:szCs w:val="24"/>
                <w:rtl/>
              </w:rPr>
            </w:pPr>
          </w:p>
        </w:tc>
        <w:tc>
          <w:tcPr>
            <w:tcW w:w="1556" w:type="dxa"/>
          </w:tcPr>
          <w:p w14:paraId="18122052" w14:textId="77777777" w:rsidR="00302561" w:rsidRPr="00E547D7" w:rsidRDefault="00302561" w:rsidP="00C411E9">
            <w:pPr>
              <w:spacing w:line="276" w:lineRule="auto"/>
              <w:rPr>
                <w:rFonts w:ascii="David" w:hAnsi="David"/>
                <w:szCs w:val="24"/>
                <w:rtl/>
              </w:rPr>
            </w:pPr>
            <w:r w:rsidRPr="00E547D7">
              <w:rPr>
                <w:rFonts w:ascii="David" w:hAnsi="David"/>
                <w:szCs w:val="24"/>
                <w:rtl/>
              </w:rPr>
              <w:t>8.</w:t>
            </w:r>
          </w:p>
        </w:tc>
        <w:tc>
          <w:tcPr>
            <w:tcW w:w="2405" w:type="dxa"/>
          </w:tcPr>
          <w:p w14:paraId="0A6EB240" w14:textId="77777777" w:rsidR="00302561" w:rsidRPr="00E547D7" w:rsidRDefault="00302561" w:rsidP="00C411E9">
            <w:pPr>
              <w:spacing w:line="276" w:lineRule="auto"/>
              <w:rPr>
                <w:rFonts w:ascii="David" w:hAnsi="David"/>
                <w:szCs w:val="24"/>
                <w:rtl/>
              </w:rPr>
            </w:pPr>
          </w:p>
        </w:tc>
        <w:tc>
          <w:tcPr>
            <w:tcW w:w="1131" w:type="dxa"/>
          </w:tcPr>
          <w:p w14:paraId="53B8E72A" w14:textId="77777777" w:rsidR="00302561" w:rsidRPr="00E547D7" w:rsidRDefault="00302561" w:rsidP="00C411E9">
            <w:pPr>
              <w:spacing w:line="276" w:lineRule="auto"/>
              <w:rPr>
                <w:rFonts w:ascii="David" w:hAnsi="David"/>
                <w:szCs w:val="24"/>
                <w:rtl/>
              </w:rPr>
            </w:pPr>
          </w:p>
        </w:tc>
        <w:tc>
          <w:tcPr>
            <w:tcW w:w="1099" w:type="dxa"/>
          </w:tcPr>
          <w:p w14:paraId="77890CA6" w14:textId="77777777" w:rsidR="00302561" w:rsidRPr="00E547D7" w:rsidRDefault="00302561" w:rsidP="00C411E9">
            <w:pPr>
              <w:spacing w:line="276" w:lineRule="auto"/>
              <w:rPr>
                <w:rFonts w:ascii="David" w:hAnsi="David"/>
                <w:szCs w:val="24"/>
                <w:rtl/>
              </w:rPr>
            </w:pPr>
          </w:p>
        </w:tc>
        <w:tc>
          <w:tcPr>
            <w:tcW w:w="2012" w:type="dxa"/>
          </w:tcPr>
          <w:p w14:paraId="5FB726B4" w14:textId="77777777" w:rsidR="00302561" w:rsidRPr="00E547D7" w:rsidRDefault="00302561" w:rsidP="00C411E9">
            <w:pPr>
              <w:spacing w:line="276" w:lineRule="auto"/>
              <w:rPr>
                <w:rFonts w:ascii="David" w:hAnsi="David"/>
                <w:szCs w:val="24"/>
                <w:rtl/>
              </w:rPr>
            </w:pPr>
          </w:p>
        </w:tc>
      </w:tr>
      <w:tr w:rsidR="00302561" w:rsidRPr="00E547D7" w14:paraId="5FB00C9C" w14:textId="77777777" w:rsidTr="00C411E9">
        <w:trPr>
          <w:trHeight w:val="136"/>
        </w:trPr>
        <w:tc>
          <w:tcPr>
            <w:tcW w:w="668" w:type="dxa"/>
            <w:vMerge/>
          </w:tcPr>
          <w:p w14:paraId="1952AAC4" w14:textId="77777777" w:rsidR="00302561" w:rsidRPr="00E547D7" w:rsidRDefault="00302561" w:rsidP="00C411E9">
            <w:pPr>
              <w:jc w:val="center"/>
              <w:rPr>
                <w:rFonts w:ascii="David" w:hAnsi="David"/>
                <w:b/>
                <w:bCs/>
                <w:szCs w:val="24"/>
                <w:rtl/>
              </w:rPr>
            </w:pPr>
          </w:p>
        </w:tc>
        <w:tc>
          <w:tcPr>
            <w:tcW w:w="2781" w:type="dxa"/>
            <w:vMerge/>
          </w:tcPr>
          <w:p w14:paraId="136DCF23" w14:textId="77777777" w:rsidR="00302561" w:rsidRPr="00E94A44" w:rsidRDefault="00302561" w:rsidP="00C411E9">
            <w:pPr>
              <w:rPr>
                <w:rFonts w:ascii="David" w:hAnsi="David"/>
                <w:b/>
                <w:bCs/>
                <w:szCs w:val="24"/>
                <w:rtl/>
              </w:rPr>
            </w:pPr>
          </w:p>
        </w:tc>
        <w:tc>
          <w:tcPr>
            <w:tcW w:w="2260" w:type="dxa"/>
            <w:vMerge/>
          </w:tcPr>
          <w:p w14:paraId="76B03273" w14:textId="77777777" w:rsidR="00302561" w:rsidRPr="00E94A44" w:rsidRDefault="00302561" w:rsidP="00C411E9">
            <w:pPr>
              <w:rPr>
                <w:rFonts w:ascii="David" w:hAnsi="David"/>
                <w:b/>
                <w:bCs/>
                <w:szCs w:val="24"/>
                <w:rtl/>
              </w:rPr>
            </w:pPr>
          </w:p>
        </w:tc>
        <w:tc>
          <w:tcPr>
            <w:tcW w:w="1556" w:type="dxa"/>
          </w:tcPr>
          <w:p w14:paraId="608C6395" w14:textId="77777777" w:rsidR="00302561" w:rsidRPr="00E547D7" w:rsidRDefault="00302561" w:rsidP="00C411E9">
            <w:pPr>
              <w:spacing w:line="276" w:lineRule="auto"/>
              <w:rPr>
                <w:rFonts w:ascii="David" w:hAnsi="David"/>
                <w:szCs w:val="24"/>
                <w:rtl/>
              </w:rPr>
            </w:pPr>
            <w:r w:rsidRPr="00E547D7">
              <w:rPr>
                <w:rFonts w:ascii="David" w:hAnsi="David"/>
                <w:szCs w:val="24"/>
                <w:rtl/>
              </w:rPr>
              <w:t>9.</w:t>
            </w:r>
          </w:p>
        </w:tc>
        <w:tc>
          <w:tcPr>
            <w:tcW w:w="2405" w:type="dxa"/>
          </w:tcPr>
          <w:p w14:paraId="04D52413" w14:textId="77777777" w:rsidR="00302561" w:rsidRPr="00E547D7" w:rsidRDefault="00302561" w:rsidP="00C411E9">
            <w:pPr>
              <w:spacing w:line="276" w:lineRule="auto"/>
              <w:rPr>
                <w:rFonts w:ascii="David" w:hAnsi="David"/>
                <w:szCs w:val="24"/>
                <w:rtl/>
              </w:rPr>
            </w:pPr>
          </w:p>
        </w:tc>
        <w:tc>
          <w:tcPr>
            <w:tcW w:w="1131" w:type="dxa"/>
          </w:tcPr>
          <w:p w14:paraId="7FD59150" w14:textId="77777777" w:rsidR="00302561" w:rsidRPr="00E547D7" w:rsidRDefault="00302561" w:rsidP="00C411E9">
            <w:pPr>
              <w:spacing w:line="276" w:lineRule="auto"/>
              <w:rPr>
                <w:rFonts w:ascii="David" w:hAnsi="David"/>
                <w:szCs w:val="24"/>
                <w:rtl/>
              </w:rPr>
            </w:pPr>
          </w:p>
        </w:tc>
        <w:tc>
          <w:tcPr>
            <w:tcW w:w="1099" w:type="dxa"/>
          </w:tcPr>
          <w:p w14:paraId="3F34B4E8" w14:textId="77777777" w:rsidR="00302561" w:rsidRPr="00E547D7" w:rsidRDefault="00302561" w:rsidP="00C411E9">
            <w:pPr>
              <w:spacing w:line="276" w:lineRule="auto"/>
              <w:rPr>
                <w:rFonts w:ascii="David" w:hAnsi="David"/>
                <w:szCs w:val="24"/>
                <w:rtl/>
              </w:rPr>
            </w:pPr>
          </w:p>
        </w:tc>
        <w:tc>
          <w:tcPr>
            <w:tcW w:w="2012" w:type="dxa"/>
          </w:tcPr>
          <w:p w14:paraId="640CF215" w14:textId="77777777" w:rsidR="00302561" w:rsidRPr="00E547D7" w:rsidRDefault="00302561" w:rsidP="00C411E9">
            <w:pPr>
              <w:spacing w:line="276" w:lineRule="auto"/>
              <w:rPr>
                <w:rFonts w:ascii="David" w:hAnsi="David"/>
                <w:szCs w:val="24"/>
                <w:rtl/>
              </w:rPr>
            </w:pPr>
          </w:p>
        </w:tc>
      </w:tr>
      <w:tr w:rsidR="00302561" w:rsidRPr="00E547D7" w14:paraId="5BA1AF8C" w14:textId="77777777" w:rsidTr="00C411E9">
        <w:trPr>
          <w:trHeight w:val="136"/>
        </w:trPr>
        <w:tc>
          <w:tcPr>
            <w:tcW w:w="668" w:type="dxa"/>
            <w:vMerge/>
          </w:tcPr>
          <w:p w14:paraId="7FE0959C" w14:textId="77777777" w:rsidR="00302561" w:rsidRPr="00E547D7" w:rsidRDefault="00302561" w:rsidP="00C411E9">
            <w:pPr>
              <w:jc w:val="center"/>
              <w:rPr>
                <w:rFonts w:ascii="David" w:hAnsi="David"/>
                <w:b/>
                <w:bCs/>
                <w:szCs w:val="24"/>
                <w:rtl/>
              </w:rPr>
            </w:pPr>
          </w:p>
        </w:tc>
        <w:tc>
          <w:tcPr>
            <w:tcW w:w="2781" w:type="dxa"/>
            <w:vMerge/>
          </w:tcPr>
          <w:p w14:paraId="65D872D0" w14:textId="77777777" w:rsidR="00302561" w:rsidRPr="00E94A44" w:rsidRDefault="00302561" w:rsidP="00C411E9">
            <w:pPr>
              <w:rPr>
                <w:rFonts w:ascii="David" w:hAnsi="David"/>
                <w:b/>
                <w:bCs/>
                <w:szCs w:val="24"/>
                <w:rtl/>
              </w:rPr>
            </w:pPr>
          </w:p>
        </w:tc>
        <w:tc>
          <w:tcPr>
            <w:tcW w:w="2260" w:type="dxa"/>
            <w:vMerge/>
          </w:tcPr>
          <w:p w14:paraId="3BB97A31" w14:textId="77777777" w:rsidR="00302561" w:rsidRPr="00E94A44" w:rsidRDefault="00302561" w:rsidP="00C411E9">
            <w:pPr>
              <w:rPr>
                <w:rFonts w:ascii="David" w:hAnsi="David"/>
                <w:b/>
                <w:bCs/>
                <w:szCs w:val="24"/>
                <w:rtl/>
              </w:rPr>
            </w:pPr>
          </w:p>
        </w:tc>
        <w:tc>
          <w:tcPr>
            <w:tcW w:w="1556" w:type="dxa"/>
          </w:tcPr>
          <w:p w14:paraId="55918177" w14:textId="77777777" w:rsidR="00302561" w:rsidRPr="00E547D7" w:rsidRDefault="00302561" w:rsidP="00C411E9">
            <w:pPr>
              <w:spacing w:line="276" w:lineRule="auto"/>
              <w:rPr>
                <w:rFonts w:ascii="David" w:hAnsi="David"/>
                <w:szCs w:val="24"/>
                <w:rtl/>
              </w:rPr>
            </w:pPr>
            <w:r w:rsidRPr="00E547D7">
              <w:rPr>
                <w:rFonts w:ascii="David" w:hAnsi="David"/>
                <w:szCs w:val="24"/>
                <w:rtl/>
              </w:rPr>
              <w:t>10.</w:t>
            </w:r>
          </w:p>
        </w:tc>
        <w:tc>
          <w:tcPr>
            <w:tcW w:w="2405" w:type="dxa"/>
          </w:tcPr>
          <w:p w14:paraId="4A20A000" w14:textId="77777777" w:rsidR="00302561" w:rsidRPr="00E547D7" w:rsidRDefault="00302561" w:rsidP="00C411E9">
            <w:pPr>
              <w:spacing w:line="276" w:lineRule="auto"/>
              <w:rPr>
                <w:rFonts w:ascii="David" w:hAnsi="David"/>
                <w:szCs w:val="24"/>
                <w:rtl/>
              </w:rPr>
            </w:pPr>
          </w:p>
        </w:tc>
        <w:tc>
          <w:tcPr>
            <w:tcW w:w="1131" w:type="dxa"/>
          </w:tcPr>
          <w:p w14:paraId="60A6FDCF" w14:textId="77777777" w:rsidR="00302561" w:rsidRPr="00E547D7" w:rsidRDefault="00302561" w:rsidP="00C411E9">
            <w:pPr>
              <w:spacing w:line="276" w:lineRule="auto"/>
              <w:rPr>
                <w:rFonts w:ascii="David" w:hAnsi="David"/>
                <w:szCs w:val="24"/>
                <w:rtl/>
              </w:rPr>
            </w:pPr>
          </w:p>
        </w:tc>
        <w:tc>
          <w:tcPr>
            <w:tcW w:w="1099" w:type="dxa"/>
          </w:tcPr>
          <w:p w14:paraId="0163D7ED" w14:textId="77777777" w:rsidR="00302561" w:rsidRPr="00E547D7" w:rsidRDefault="00302561" w:rsidP="00C411E9">
            <w:pPr>
              <w:spacing w:line="276" w:lineRule="auto"/>
              <w:rPr>
                <w:rFonts w:ascii="David" w:hAnsi="David"/>
                <w:szCs w:val="24"/>
                <w:rtl/>
              </w:rPr>
            </w:pPr>
          </w:p>
        </w:tc>
        <w:tc>
          <w:tcPr>
            <w:tcW w:w="2012" w:type="dxa"/>
          </w:tcPr>
          <w:p w14:paraId="6E5F5DE3" w14:textId="77777777" w:rsidR="00302561" w:rsidRPr="00E547D7" w:rsidRDefault="00302561" w:rsidP="00C411E9">
            <w:pPr>
              <w:spacing w:line="276" w:lineRule="auto"/>
              <w:rPr>
                <w:rFonts w:ascii="David" w:hAnsi="David"/>
                <w:szCs w:val="24"/>
                <w:rtl/>
              </w:rPr>
            </w:pPr>
          </w:p>
        </w:tc>
      </w:tr>
      <w:tr w:rsidR="00302561" w:rsidRPr="00E547D7" w14:paraId="18EE54B9" w14:textId="77777777" w:rsidTr="00C411E9">
        <w:trPr>
          <w:trHeight w:val="136"/>
        </w:trPr>
        <w:tc>
          <w:tcPr>
            <w:tcW w:w="668" w:type="dxa"/>
            <w:vMerge/>
          </w:tcPr>
          <w:p w14:paraId="64D86A65" w14:textId="77777777" w:rsidR="00302561" w:rsidRPr="00E547D7" w:rsidRDefault="00302561" w:rsidP="00C411E9">
            <w:pPr>
              <w:jc w:val="center"/>
              <w:rPr>
                <w:rFonts w:ascii="David" w:hAnsi="David"/>
                <w:b/>
                <w:bCs/>
                <w:szCs w:val="24"/>
                <w:rtl/>
              </w:rPr>
            </w:pPr>
          </w:p>
        </w:tc>
        <w:tc>
          <w:tcPr>
            <w:tcW w:w="2781" w:type="dxa"/>
            <w:vMerge/>
          </w:tcPr>
          <w:p w14:paraId="5D768B0B" w14:textId="77777777" w:rsidR="00302561" w:rsidRPr="00E94A44" w:rsidRDefault="00302561" w:rsidP="00C411E9">
            <w:pPr>
              <w:rPr>
                <w:rFonts w:ascii="David" w:hAnsi="David"/>
                <w:b/>
                <w:bCs/>
                <w:szCs w:val="24"/>
                <w:rtl/>
              </w:rPr>
            </w:pPr>
          </w:p>
        </w:tc>
        <w:tc>
          <w:tcPr>
            <w:tcW w:w="2260" w:type="dxa"/>
            <w:vMerge w:val="restart"/>
            <w:vAlign w:val="center"/>
          </w:tcPr>
          <w:p w14:paraId="27C1037C"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10 מתקני גז טבעי.</w:t>
            </w:r>
          </w:p>
        </w:tc>
        <w:tc>
          <w:tcPr>
            <w:tcW w:w="1556" w:type="dxa"/>
          </w:tcPr>
          <w:p w14:paraId="32AF616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0D38461F" w14:textId="77777777" w:rsidR="00302561" w:rsidRPr="00E547D7" w:rsidRDefault="00302561" w:rsidP="00C411E9">
            <w:pPr>
              <w:spacing w:line="276" w:lineRule="auto"/>
              <w:rPr>
                <w:rFonts w:ascii="David" w:hAnsi="David"/>
                <w:szCs w:val="24"/>
                <w:rtl/>
              </w:rPr>
            </w:pPr>
          </w:p>
        </w:tc>
        <w:tc>
          <w:tcPr>
            <w:tcW w:w="1131" w:type="dxa"/>
          </w:tcPr>
          <w:p w14:paraId="42E6D25A" w14:textId="77777777" w:rsidR="00302561" w:rsidRPr="00E547D7" w:rsidRDefault="00302561" w:rsidP="00C411E9">
            <w:pPr>
              <w:spacing w:line="276" w:lineRule="auto"/>
              <w:rPr>
                <w:rFonts w:ascii="David" w:hAnsi="David"/>
                <w:szCs w:val="24"/>
                <w:rtl/>
              </w:rPr>
            </w:pPr>
          </w:p>
        </w:tc>
        <w:tc>
          <w:tcPr>
            <w:tcW w:w="1099" w:type="dxa"/>
          </w:tcPr>
          <w:p w14:paraId="2C209E4A" w14:textId="77777777" w:rsidR="00302561" w:rsidRPr="00E547D7" w:rsidRDefault="00302561" w:rsidP="00C411E9">
            <w:pPr>
              <w:spacing w:line="276" w:lineRule="auto"/>
              <w:rPr>
                <w:rFonts w:ascii="David" w:hAnsi="David"/>
                <w:szCs w:val="24"/>
                <w:rtl/>
              </w:rPr>
            </w:pPr>
          </w:p>
        </w:tc>
        <w:tc>
          <w:tcPr>
            <w:tcW w:w="2012" w:type="dxa"/>
          </w:tcPr>
          <w:p w14:paraId="7A653D51" w14:textId="77777777" w:rsidR="00302561" w:rsidRPr="00E547D7" w:rsidRDefault="00302561" w:rsidP="00C411E9">
            <w:pPr>
              <w:spacing w:line="276" w:lineRule="auto"/>
              <w:rPr>
                <w:rFonts w:ascii="David" w:hAnsi="David"/>
                <w:szCs w:val="24"/>
                <w:rtl/>
              </w:rPr>
            </w:pPr>
          </w:p>
        </w:tc>
      </w:tr>
      <w:tr w:rsidR="00302561" w:rsidRPr="00E547D7" w14:paraId="0A485437" w14:textId="77777777" w:rsidTr="00C411E9">
        <w:trPr>
          <w:trHeight w:val="136"/>
        </w:trPr>
        <w:tc>
          <w:tcPr>
            <w:tcW w:w="668" w:type="dxa"/>
            <w:vMerge/>
          </w:tcPr>
          <w:p w14:paraId="0A350045" w14:textId="77777777" w:rsidR="00302561" w:rsidRPr="00E547D7" w:rsidRDefault="00302561" w:rsidP="00C411E9">
            <w:pPr>
              <w:jc w:val="center"/>
              <w:rPr>
                <w:rFonts w:ascii="David" w:hAnsi="David"/>
                <w:b/>
                <w:bCs/>
                <w:szCs w:val="24"/>
                <w:rtl/>
              </w:rPr>
            </w:pPr>
          </w:p>
        </w:tc>
        <w:tc>
          <w:tcPr>
            <w:tcW w:w="2781" w:type="dxa"/>
            <w:vMerge/>
          </w:tcPr>
          <w:p w14:paraId="2E582059" w14:textId="77777777" w:rsidR="00302561" w:rsidRPr="00E94A44" w:rsidRDefault="00302561" w:rsidP="00C411E9">
            <w:pPr>
              <w:rPr>
                <w:rFonts w:ascii="David" w:hAnsi="David"/>
                <w:b/>
                <w:bCs/>
                <w:szCs w:val="24"/>
                <w:rtl/>
              </w:rPr>
            </w:pPr>
          </w:p>
        </w:tc>
        <w:tc>
          <w:tcPr>
            <w:tcW w:w="2260" w:type="dxa"/>
            <w:vMerge/>
          </w:tcPr>
          <w:p w14:paraId="05DDC28A" w14:textId="77777777" w:rsidR="00302561" w:rsidRPr="00E94A44" w:rsidRDefault="00302561" w:rsidP="00C411E9">
            <w:pPr>
              <w:rPr>
                <w:rFonts w:ascii="David" w:hAnsi="David"/>
                <w:b/>
                <w:bCs/>
                <w:szCs w:val="24"/>
                <w:rtl/>
              </w:rPr>
            </w:pPr>
          </w:p>
        </w:tc>
        <w:tc>
          <w:tcPr>
            <w:tcW w:w="1556" w:type="dxa"/>
          </w:tcPr>
          <w:p w14:paraId="277CD132"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A723351" w14:textId="77777777" w:rsidR="00302561" w:rsidRPr="00E547D7" w:rsidRDefault="00302561" w:rsidP="00C411E9">
            <w:pPr>
              <w:spacing w:line="276" w:lineRule="auto"/>
              <w:rPr>
                <w:rFonts w:ascii="David" w:hAnsi="David"/>
                <w:szCs w:val="24"/>
                <w:rtl/>
              </w:rPr>
            </w:pPr>
          </w:p>
        </w:tc>
        <w:tc>
          <w:tcPr>
            <w:tcW w:w="1131" w:type="dxa"/>
          </w:tcPr>
          <w:p w14:paraId="0A27A78F" w14:textId="77777777" w:rsidR="00302561" w:rsidRPr="00E547D7" w:rsidRDefault="00302561" w:rsidP="00C411E9">
            <w:pPr>
              <w:spacing w:line="276" w:lineRule="auto"/>
              <w:rPr>
                <w:rFonts w:ascii="David" w:hAnsi="David"/>
                <w:szCs w:val="24"/>
                <w:rtl/>
              </w:rPr>
            </w:pPr>
          </w:p>
        </w:tc>
        <w:tc>
          <w:tcPr>
            <w:tcW w:w="1099" w:type="dxa"/>
          </w:tcPr>
          <w:p w14:paraId="2E53D99D" w14:textId="77777777" w:rsidR="00302561" w:rsidRPr="00E547D7" w:rsidRDefault="00302561" w:rsidP="00C411E9">
            <w:pPr>
              <w:spacing w:line="276" w:lineRule="auto"/>
              <w:rPr>
                <w:rFonts w:ascii="David" w:hAnsi="David"/>
                <w:szCs w:val="24"/>
                <w:rtl/>
              </w:rPr>
            </w:pPr>
          </w:p>
        </w:tc>
        <w:tc>
          <w:tcPr>
            <w:tcW w:w="2012" w:type="dxa"/>
          </w:tcPr>
          <w:p w14:paraId="61D02C82" w14:textId="77777777" w:rsidR="00302561" w:rsidRPr="00E547D7" w:rsidRDefault="00302561" w:rsidP="00C411E9">
            <w:pPr>
              <w:spacing w:line="276" w:lineRule="auto"/>
              <w:rPr>
                <w:rFonts w:ascii="David" w:hAnsi="David"/>
                <w:szCs w:val="24"/>
                <w:rtl/>
              </w:rPr>
            </w:pPr>
          </w:p>
        </w:tc>
      </w:tr>
      <w:tr w:rsidR="00302561" w:rsidRPr="00E547D7" w14:paraId="171A8DF2" w14:textId="77777777" w:rsidTr="00C411E9">
        <w:trPr>
          <w:trHeight w:val="136"/>
        </w:trPr>
        <w:tc>
          <w:tcPr>
            <w:tcW w:w="668" w:type="dxa"/>
            <w:vMerge/>
          </w:tcPr>
          <w:p w14:paraId="13D3856B" w14:textId="77777777" w:rsidR="00302561" w:rsidRPr="00E547D7" w:rsidRDefault="00302561" w:rsidP="00C411E9">
            <w:pPr>
              <w:jc w:val="center"/>
              <w:rPr>
                <w:rFonts w:ascii="David" w:hAnsi="David"/>
                <w:b/>
                <w:bCs/>
                <w:szCs w:val="24"/>
                <w:rtl/>
              </w:rPr>
            </w:pPr>
          </w:p>
        </w:tc>
        <w:tc>
          <w:tcPr>
            <w:tcW w:w="2781" w:type="dxa"/>
            <w:vMerge/>
          </w:tcPr>
          <w:p w14:paraId="34B21FA1" w14:textId="77777777" w:rsidR="00302561" w:rsidRPr="00E94A44" w:rsidRDefault="00302561" w:rsidP="00C411E9">
            <w:pPr>
              <w:rPr>
                <w:rFonts w:ascii="David" w:hAnsi="David"/>
                <w:b/>
                <w:bCs/>
                <w:szCs w:val="24"/>
                <w:rtl/>
              </w:rPr>
            </w:pPr>
          </w:p>
        </w:tc>
        <w:tc>
          <w:tcPr>
            <w:tcW w:w="2260" w:type="dxa"/>
            <w:vMerge/>
          </w:tcPr>
          <w:p w14:paraId="30744173" w14:textId="77777777" w:rsidR="00302561" w:rsidRPr="00E94A44" w:rsidRDefault="00302561" w:rsidP="00C411E9">
            <w:pPr>
              <w:rPr>
                <w:rFonts w:ascii="David" w:hAnsi="David"/>
                <w:b/>
                <w:bCs/>
                <w:szCs w:val="24"/>
                <w:rtl/>
              </w:rPr>
            </w:pPr>
          </w:p>
        </w:tc>
        <w:tc>
          <w:tcPr>
            <w:tcW w:w="1556" w:type="dxa"/>
          </w:tcPr>
          <w:p w14:paraId="76FFAA12"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492C77D0" w14:textId="77777777" w:rsidR="00302561" w:rsidRPr="00E547D7" w:rsidRDefault="00302561" w:rsidP="00C411E9">
            <w:pPr>
              <w:spacing w:line="276" w:lineRule="auto"/>
              <w:rPr>
                <w:rFonts w:ascii="David" w:hAnsi="David"/>
                <w:szCs w:val="24"/>
                <w:rtl/>
              </w:rPr>
            </w:pPr>
          </w:p>
        </w:tc>
        <w:tc>
          <w:tcPr>
            <w:tcW w:w="1131" w:type="dxa"/>
          </w:tcPr>
          <w:p w14:paraId="49FD4965" w14:textId="77777777" w:rsidR="00302561" w:rsidRPr="00E547D7" w:rsidRDefault="00302561" w:rsidP="00C411E9">
            <w:pPr>
              <w:spacing w:line="276" w:lineRule="auto"/>
              <w:rPr>
                <w:rFonts w:ascii="David" w:hAnsi="David"/>
                <w:szCs w:val="24"/>
                <w:rtl/>
              </w:rPr>
            </w:pPr>
          </w:p>
        </w:tc>
        <w:tc>
          <w:tcPr>
            <w:tcW w:w="1099" w:type="dxa"/>
          </w:tcPr>
          <w:p w14:paraId="14F57193" w14:textId="77777777" w:rsidR="00302561" w:rsidRPr="00E547D7" w:rsidRDefault="00302561" w:rsidP="00C411E9">
            <w:pPr>
              <w:spacing w:line="276" w:lineRule="auto"/>
              <w:rPr>
                <w:rFonts w:ascii="David" w:hAnsi="David"/>
                <w:szCs w:val="24"/>
                <w:rtl/>
              </w:rPr>
            </w:pPr>
          </w:p>
        </w:tc>
        <w:tc>
          <w:tcPr>
            <w:tcW w:w="2012" w:type="dxa"/>
          </w:tcPr>
          <w:p w14:paraId="2712CBA0" w14:textId="77777777" w:rsidR="00302561" w:rsidRPr="00E547D7" w:rsidRDefault="00302561" w:rsidP="00C411E9">
            <w:pPr>
              <w:spacing w:line="276" w:lineRule="auto"/>
              <w:rPr>
                <w:rFonts w:ascii="David" w:hAnsi="David"/>
                <w:szCs w:val="24"/>
                <w:rtl/>
              </w:rPr>
            </w:pPr>
          </w:p>
        </w:tc>
      </w:tr>
      <w:tr w:rsidR="00302561" w:rsidRPr="00E547D7" w14:paraId="5D2722F1" w14:textId="77777777" w:rsidTr="00C411E9">
        <w:trPr>
          <w:trHeight w:val="136"/>
        </w:trPr>
        <w:tc>
          <w:tcPr>
            <w:tcW w:w="668" w:type="dxa"/>
            <w:vMerge/>
          </w:tcPr>
          <w:p w14:paraId="70C44811" w14:textId="77777777" w:rsidR="00302561" w:rsidRPr="00E547D7" w:rsidRDefault="00302561" w:rsidP="00C411E9">
            <w:pPr>
              <w:jc w:val="center"/>
              <w:rPr>
                <w:rFonts w:ascii="David" w:hAnsi="David"/>
                <w:b/>
                <w:bCs/>
                <w:szCs w:val="24"/>
                <w:rtl/>
              </w:rPr>
            </w:pPr>
          </w:p>
        </w:tc>
        <w:tc>
          <w:tcPr>
            <w:tcW w:w="2781" w:type="dxa"/>
            <w:vMerge/>
          </w:tcPr>
          <w:p w14:paraId="350D9522" w14:textId="77777777" w:rsidR="00302561" w:rsidRPr="00E94A44" w:rsidRDefault="00302561" w:rsidP="00C411E9">
            <w:pPr>
              <w:rPr>
                <w:rFonts w:ascii="David" w:hAnsi="David"/>
                <w:b/>
                <w:bCs/>
                <w:szCs w:val="24"/>
                <w:rtl/>
              </w:rPr>
            </w:pPr>
          </w:p>
        </w:tc>
        <w:tc>
          <w:tcPr>
            <w:tcW w:w="2260" w:type="dxa"/>
            <w:vMerge/>
          </w:tcPr>
          <w:p w14:paraId="651F14FD" w14:textId="77777777" w:rsidR="00302561" w:rsidRPr="00E94A44" w:rsidRDefault="00302561" w:rsidP="00C411E9">
            <w:pPr>
              <w:rPr>
                <w:rFonts w:ascii="David" w:hAnsi="David"/>
                <w:b/>
                <w:bCs/>
                <w:szCs w:val="24"/>
                <w:rtl/>
              </w:rPr>
            </w:pPr>
          </w:p>
        </w:tc>
        <w:tc>
          <w:tcPr>
            <w:tcW w:w="1556" w:type="dxa"/>
          </w:tcPr>
          <w:p w14:paraId="74750D5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498EB8B9" w14:textId="77777777" w:rsidR="00302561" w:rsidRPr="00E547D7" w:rsidRDefault="00302561" w:rsidP="00C411E9">
            <w:pPr>
              <w:spacing w:line="276" w:lineRule="auto"/>
              <w:rPr>
                <w:rFonts w:ascii="David" w:hAnsi="David"/>
                <w:szCs w:val="24"/>
                <w:rtl/>
              </w:rPr>
            </w:pPr>
          </w:p>
        </w:tc>
        <w:tc>
          <w:tcPr>
            <w:tcW w:w="1131" w:type="dxa"/>
          </w:tcPr>
          <w:p w14:paraId="03516881" w14:textId="77777777" w:rsidR="00302561" w:rsidRPr="00E547D7" w:rsidRDefault="00302561" w:rsidP="00C411E9">
            <w:pPr>
              <w:spacing w:line="276" w:lineRule="auto"/>
              <w:rPr>
                <w:rFonts w:ascii="David" w:hAnsi="David"/>
                <w:szCs w:val="24"/>
                <w:rtl/>
              </w:rPr>
            </w:pPr>
          </w:p>
        </w:tc>
        <w:tc>
          <w:tcPr>
            <w:tcW w:w="1099" w:type="dxa"/>
          </w:tcPr>
          <w:p w14:paraId="6522C16D" w14:textId="77777777" w:rsidR="00302561" w:rsidRPr="00E547D7" w:rsidRDefault="00302561" w:rsidP="00C411E9">
            <w:pPr>
              <w:spacing w:line="276" w:lineRule="auto"/>
              <w:rPr>
                <w:rFonts w:ascii="David" w:hAnsi="David"/>
                <w:szCs w:val="24"/>
                <w:rtl/>
              </w:rPr>
            </w:pPr>
          </w:p>
        </w:tc>
        <w:tc>
          <w:tcPr>
            <w:tcW w:w="2012" w:type="dxa"/>
          </w:tcPr>
          <w:p w14:paraId="01636505" w14:textId="77777777" w:rsidR="00302561" w:rsidRPr="00E547D7" w:rsidRDefault="00302561" w:rsidP="00C411E9">
            <w:pPr>
              <w:spacing w:line="276" w:lineRule="auto"/>
              <w:rPr>
                <w:rFonts w:ascii="David" w:hAnsi="David"/>
                <w:szCs w:val="24"/>
                <w:rtl/>
              </w:rPr>
            </w:pPr>
          </w:p>
        </w:tc>
      </w:tr>
      <w:tr w:rsidR="00302561" w:rsidRPr="00E547D7" w14:paraId="22FBF05E" w14:textId="77777777" w:rsidTr="00C411E9">
        <w:trPr>
          <w:trHeight w:val="136"/>
        </w:trPr>
        <w:tc>
          <w:tcPr>
            <w:tcW w:w="668" w:type="dxa"/>
            <w:vMerge/>
          </w:tcPr>
          <w:p w14:paraId="4174653F" w14:textId="77777777" w:rsidR="00302561" w:rsidRPr="00E547D7" w:rsidRDefault="00302561" w:rsidP="00C411E9">
            <w:pPr>
              <w:jc w:val="center"/>
              <w:rPr>
                <w:rFonts w:ascii="David" w:hAnsi="David"/>
                <w:b/>
                <w:bCs/>
                <w:szCs w:val="24"/>
                <w:rtl/>
              </w:rPr>
            </w:pPr>
          </w:p>
        </w:tc>
        <w:tc>
          <w:tcPr>
            <w:tcW w:w="2781" w:type="dxa"/>
            <w:vMerge/>
          </w:tcPr>
          <w:p w14:paraId="295D0432" w14:textId="77777777" w:rsidR="00302561" w:rsidRPr="00E94A44" w:rsidRDefault="00302561" w:rsidP="00C411E9">
            <w:pPr>
              <w:rPr>
                <w:rFonts w:ascii="David" w:hAnsi="David"/>
                <w:b/>
                <w:bCs/>
                <w:szCs w:val="24"/>
                <w:rtl/>
              </w:rPr>
            </w:pPr>
          </w:p>
        </w:tc>
        <w:tc>
          <w:tcPr>
            <w:tcW w:w="2260" w:type="dxa"/>
            <w:vMerge/>
          </w:tcPr>
          <w:p w14:paraId="7076B1A0" w14:textId="77777777" w:rsidR="00302561" w:rsidRPr="00E94A44" w:rsidRDefault="00302561" w:rsidP="00C411E9">
            <w:pPr>
              <w:rPr>
                <w:rFonts w:ascii="David" w:hAnsi="David"/>
                <w:b/>
                <w:bCs/>
                <w:szCs w:val="24"/>
                <w:rtl/>
              </w:rPr>
            </w:pPr>
          </w:p>
        </w:tc>
        <w:tc>
          <w:tcPr>
            <w:tcW w:w="1556" w:type="dxa"/>
          </w:tcPr>
          <w:p w14:paraId="14894190"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70A4DD4B" w14:textId="77777777" w:rsidR="00302561" w:rsidRPr="00E547D7" w:rsidRDefault="00302561" w:rsidP="00C411E9">
            <w:pPr>
              <w:spacing w:line="276" w:lineRule="auto"/>
              <w:rPr>
                <w:rFonts w:ascii="David" w:hAnsi="David"/>
                <w:szCs w:val="24"/>
                <w:rtl/>
              </w:rPr>
            </w:pPr>
          </w:p>
        </w:tc>
        <w:tc>
          <w:tcPr>
            <w:tcW w:w="1131" w:type="dxa"/>
          </w:tcPr>
          <w:p w14:paraId="7FCA77FC" w14:textId="77777777" w:rsidR="00302561" w:rsidRPr="00E547D7" w:rsidRDefault="00302561" w:rsidP="00C411E9">
            <w:pPr>
              <w:spacing w:line="276" w:lineRule="auto"/>
              <w:rPr>
                <w:rFonts w:ascii="David" w:hAnsi="David"/>
                <w:szCs w:val="24"/>
                <w:rtl/>
              </w:rPr>
            </w:pPr>
          </w:p>
        </w:tc>
        <w:tc>
          <w:tcPr>
            <w:tcW w:w="1099" w:type="dxa"/>
          </w:tcPr>
          <w:p w14:paraId="1569F490" w14:textId="77777777" w:rsidR="00302561" w:rsidRPr="00E547D7" w:rsidRDefault="00302561" w:rsidP="00C411E9">
            <w:pPr>
              <w:spacing w:line="276" w:lineRule="auto"/>
              <w:rPr>
                <w:rFonts w:ascii="David" w:hAnsi="David"/>
                <w:szCs w:val="24"/>
                <w:rtl/>
              </w:rPr>
            </w:pPr>
          </w:p>
        </w:tc>
        <w:tc>
          <w:tcPr>
            <w:tcW w:w="2012" w:type="dxa"/>
          </w:tcPr>
          <w:p w14:paraId="1CD7EF16" w14:textId="77777777" w:rsidR="00302561" w:rsidRPr="00E547D7" w:rsidRDefault="00302561" w:rsidP="00C411E9">
            <w:pPr>
              <w:spacing w:line="276" w:lineRule="auto"/>
              <w:rPr>
                <w:rFonts w:ascii="David" w:hAnsi="David"/>
                <w:szCs w:val="24"/>
                <w:rtl/>
              </w:rPr>
            </w:pPr>
          </w:p>
        </w:tc>
      </w:tr>
      <w:tr w:rsidR="00302561" w:rsidRPr="00E547D7" w14:paraId="17D1051B" w14:textId="77777777" w:rsidTr="00C411E9">
        <w:trPr>
          <w:trHeight w:val="136"/>
        </w:trPr>
        <w:tc>
          <w:tcPr>
            <w:tcW w:w="668" w:type="dxa"/>
            <w:vMerge/>
          </w:tcPr>
          <w:p w14:paraId="364103AA" w14:textId="77777777" w:rsidR="00302561" w:rsidRPr="00E547D7" w:rsidRDefault="00302561" w:rsidP="00C411E9">
            <w:pPr>
              <w:jc w:val="center"/>
              <w:rPr>
                <w:rFonts w:ascii="David" w:hAnsi="David"/>
                <w:b/>
                <w:bCs/>
                <w:szCs w:val="24"/>
                <w:rtl/>
              </w:rPr>
            </w:pPr>
          </w:p>
        </w:tc>
        <w:tc>
          <w:tcPr>
            <w:tcW w:w="2781" w:type="dxa"/>
            <w:vMerge/>
          </w:tcPr>
          <w:p w14:paraId="77366F77" w14:textId="77777777" w:rsidR="00302561" w:rsidRPr="00E94A44" w:rsidRDefault="00302561" w:rsidP="00C411E9">
            <w:pPr>
              <w:rPr>
                <w:rFonts w:ascii="David" w:hAnsi="David"/>
                <w:b/>
                <w:bCs/>
                <w:szCs w:val="24"/>
                <w:rtl/>
              </w:rPr>
            </w:pPr>
          </w:p>
        </w:tc>
        <w:tc>
          <w:tcPr>
            <w:tcW w:w="2260" w:type="dxa"/>
            <w:vMerge/>
          </w:tcPr>
          <w:p w14:paraId="7E5F18D8" w14:textId="77777777" w:rsidR="00302561" w:rsidRPr="00E94A44" w:rsidRDefault="00302561" w:rsidP="00C411E9">
            <w:pPr>
              <w:rPr>
                <w:rFonts w:ascii="David" w:hAnsi="David"/>
                <w:b/>
                <w:bCs/>
                <w:szCs w:val="24"/>
                <w:rtl/>
              </w:rPr>
            </w:pPr>
          </w:p>
        </w:tc>
        <w:tc>
          <w:tcPr>
            <w:tcW w:w="1556" w:type="dxa"/>
          </w:tcPr>
          <w:p w14:paraId="214916F9"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0C0315B8" w14:textId="77777777" w:rsidR="00302561" w:rsidRPr="00E547D7" w:rsidRDefault="00302561" w:rsidP="00C411E9">
            <w:pPr>
              <w:spacing w:line="276" w:lineRule="auto"/>
              <w:rPr>
                <w:rFonts w:ascii="David" w:hAnsi="David"/>
                <w:szCs w:val="24"/>
                <w:rtl/>
              </w:rPr>
            </w:pPr>
          </w:p>
        </w:tc>
        <w:tc>
          <w:tcPr>
            <w:tcW w:w="1131" w:type="dxa"/>
          </w:tcPr>
          <w:p w14:paraId="6D64DD5A" w14:textId="77777777" w:rsidR="00302561" w:rsidRPr="00E547D7" w:rsidRDefault="00302561" w:rsidP="00C411E9">
            <w:pPr>
              <w:spacing w:line="276" w:lineRule="auto"/>
              <w:rPr>
                <w:rFonts w:ascii="David" w:hAnsi="David"/>
                <w:szCs w:val="24"/>
                <w:rtl/>
              </w:rPr>
            </w:pPr>
          </w:p>
        </w:tc>
        <w:tc>
          <w:tcPr>
            <w:tcW w:w="1099" w:type="dxa"/>
          </w:tcPr>
          <w:p w14:paraId="518CB7A9" w14:textId="77777777" w:rsidR="00302561" w:rsidRPr="00E547D7" w:rsidRDefault="00302561" w:rsidP="00C411E9">
            <w:pPr>
              <w:spacing w:line="276" w:lineRule="auto"/>
              <w:rPr>
                <w:rFonts w:ascii="David" w:hAnsi="David"/>
                <w:szCs w:val="24"/>
                <w:rtl/>
              </w:rPr>
            </w:pPr>
          </w:p>
        </w:tc>
        <w:tc>
          <w:tcPr>
            <w:tcW w:w="2012" w:type="dxa"/>
          </w:tcPr>
          <w:p w14:paraId="1E6EB2E0" w14:textId="77777777" w:rsidR="00302561" w:rsidRPr="00E547D7" w:rsidRDefault="00302561" w:rsidP="00C411E9">
            <w:pPr>
              <w:spacing w:line="276" w:lineRule="auto"/>
              <w:rPr>
                <w:rFonts w:ascii="David" w:hAnsi="David"/>
                <w:szCs w:val="24"/>
                <w:rtl/>
              </w:rPr>
            </w:pPr>
          </w:p>
        </w:tc>
      </w:tr>
      <w:tr w:rsidR="00302561" w:rsidRPr="00E547D7" w14:paraId="67D29E51" w14:textId="77777777" w:rsidTr="00C411E9">
        <w:trPr>
          <w:trHeight w:val="136"/>
        </w:trPr>
        <w:tc>
          <w:tcPr>
            <w:tcW w:w="668" w:type="dxa"/>
            <w:vMerge/>
          </w:tcPr>
          <w:p w14:paraId="48BDAC75" w14:textId="77777777" w:rsidR="00302561" w:rsidRPr="00E547D7" w:rsidRDefault="00302561" w:rsidP="00C411E9">
            <w:pPr>
              <w:jc w:val="center"/>
              <w:rPr>
                <w:rFonts w:ascii="David" w:hAnsi="David"/>
                <w:b/>
                <w:bCs/>
                <w:szCs w:val="24"/>
                <w:rtl/>
              </w:rPr>
            </w:pPr>
          </w:p>
        </w:tc>
        <w:tc>
          <w:tcPr>
            <w:tcW w:w="2781" w:type="dxa"/>
            <w:vMerge/>
          </w:tcPr>
          <w:p w14:paraId="2F8DE191" w14:textId="77777777" w:rsidR="00302561" w:rsidRPr="00E94A44" w:rsidRDefault="00302561" w:rsidP="00C411E9">
            <w:pPr>
              <w:rPr>
                <w:rFonts w:ascii="David" w:hAnsi="David"/>
                <w:b/>
                <w:bCs/>
                <w:szCs w:val="24"/>
                <w:rtl/>
              </w:rPr>
            </w:pPr>
          </w:p>
        </w:tc>
        <w:tc>
          <w:tcPr>
            <w:tcW w:w="2260" w:type="dxa"/>
            <w:vMerge/>
          </w:tcPr>
          <w:p w14:paraId="71134214" w14:textId="77777777" w:rsidR="00302561" w:rsidRPr="00E94A44" w:rsidRDefault="00302561" w:rsidP="00C411E9">
            <w:pPr>
              <w:rPr>
                <w:rFonts w:ascii="David" w:hAnsi="David"/>
                <w:b/>
                <w:bCs/>
                <w:szCs w:val="24"/>
                <w:rtl/>
              </w:rPr>
            </w:pPr>
          </w:p>
        </w:tc>
        <w:tc>
          <w:tcPr>
            <w:tcW w:w="1556" w:type="dxa"/>
          </w:tcPr>
          <w:p w14:paraId="0ADAE145"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0A00CC0B" w14:textId="77777777" w:rsidR="00302561" w:rsidRPr="00E547D7" w:rsidRDefault="00302561" w:rsidP="00C411E9">
            <w:pPr>
              <w:spacing w:line="276" w:lineRule="auto"/>
              <w:rPr>
                <w:rFonts w:ascii="David" w:hAnsi="David"/>
                <w:szCs w:val="24"/>
                <w:rtl/>
              </w:rPr>
            </w:pPr>
          </w:p>
        </w:tc>
        <w:tc>
          <w:tcPr>
            <w:tcW w:w="1131" w:type="dxa"/>
          </w:tcPr>
          <w:p w14:paraId="5BA06968" w14:textId="77777777" w:rsidR="00302561" w:rsidRPr="00E547D7" w:rsidRDefault="00302561" w:rsidP="00C411E9">
            <w:pPr>
              <w:spacing w:line="276" w:lineRule="auto"/>
              <w:rPr>
                <w:rFonts w:ascii="David" w:hAnsi="David"/>
                <w:szCs w:val="24"/>
                <w:rtl/>
              </w:rPr>
            </w:pPr>
          </w:p>
        </w:tc>
        <w:tc>
          <w:tcPr>
            <w:tcW w:w="1099" w:type="dxa"/>
          </w:tcPr>
          <w:p w14:paraId="33F8A974" w14:textId="77777777" w:rsidR="00302561" w:rsidRPr="00E547D7" w:rsidRDefault="00302561" w:rsidP="00C411E9">
            <w:pPr>
              <w:spacing w:line="276" w:lineRule="auto"/>
              <w:rPr>
                <w:rFonts w:ascii="David" w:hAnsi="David"/>
                <w:szCs w:val="24"/>
                <w:rtl/>
              </w:rPr>
            </w:pPr>
          </w:p>
        </w:tc>
        <w:tc>
          <w:tcPr>
            <w:tcW w:w="2012" w:type="dxa"/>
          </w:tcPr>
          <w:p w14:paraId="6589857B" w14:textId="77777777" w:rsidR="00302561" w:rsidRPr="00E547D7" w:rsidRDefault="00302561" w:rsidP="00C411E9">
            <w:pPr>
              <w:spacing w:line="276" w:lineRule="auto"/>
              <w:rPr>
                <w:rFonts w:ascii="David" w:hAnsi="David"/>
                <w:szCs w:val="24"/>
                <w:rtl/>
              </w:rPr>
            </w:pPr>
          </w:p>
        </w:tc>
      </w:tr>
      <w:tr w:rsidR="00302561" w:rsidRPr="00E547D7" w14:paraId="754FF987" w14:textId="77777777" w:rsidTr="00C411E9">
        <w:trPr>
          <w:trHeight w:val="136"/>
        </w:trPr>
        <w:tc>
          <w:tcPr>
            <w:tcW w:w="668" w:type="dxa"/>
            <w:vMerge/>
          </w:tcPr>
          <w:p w14:paraId="16107314" w14:textId="77777777" w:rsidR="00302561" w:rsidRPr="00E547D7" w:rsidRDefault="00302561" w:rsidP="00C411E9">
            <w:pPr>
              <w:jc w:val="center"/>
              <w:rPr>
                <w:rFonts w:ascii="David" w:hAnsi="David"/>
                <w:b/>
                <w:bCs/>
                <w:szCs w:val="24"/>
                <w:rtl/>
              </w:rPr>
            </w:pPr>
          </w:p>
        </w:tc>
        <w:tc>
          <w:tcPr>
            <w:tcW w:w="2781" w:type="dxa"/>
            <w:vMerge/>
          </w:tcPr>
          <w:p w14:paraId="101B7E17" w14:textId="77777777" w:rsidR="00302561" w:rsidRPr="00E94A44" w:rsidRDefault="00302561" w:rsidP="00C411E9">
            <w:pPr>
              <w:rPr>
                <w:rFonts w:ascii="David" w:hAnsi="David"/>
                <w:b/>
                <w:bCs/>
                <w:szCs w:val="24"/>
                <w:rtl/>
              </w:rPr>
            </w:pPr>
          </w:p>
        </w:tc>
        <w:tc>
          <w:tcPr>
            <w:tcW w:w="2260" w:type="dxa"/>
            <w:vMerge/>
          </w:tcPr>
          <w:p w14:paraId="09C0F833" w14:textId="77777777" w:rsidR="00302561" w:rsidRPr="00E94A44" w:rsidRDefault="00302561" w:rsidP="00C411E9">
            <w:pPr>
              <w:rPr>
                <w:rFonts w:ascii="David" w:hAnsi="David"/>
                <w:b/>
                <w:bCs/>
                <w:szCs w:val="24"/>
                <w:rtl/>
              </w:rPr>
            </w:pPr>
          </w:p>
        </w:tc>
        <w:tc>
          <w:tcPr>
            <w:tcW w:w="1556" w:type="dxa"/>
          </w:tcPr>
          <w:p w14:paraId="4AFE66B6" w14:textId="77777777" w:rsidR="00302561" w:rsidRPr="00E547D7" w:rsidRDefault="00302561" w:rsidP="00C411E9">
            <w:pPr>
              <w:spacing w:line="276" w:lineRule="auto"/>
              <w:rPr>
                <w:rFonts w:ascii="David" w:hAnsi="David"/>
                <w:szCs w:val="24"/>
                <w:rtl/>
              </w:rPr>
            </w:pPr>
            <w:r w:rsidRPr="00E547D7">
              <w:rPr>
                <w:rFonts w:ascii="David" w:hAnsi="David"/>
                <w:szCs w:val="24"/>
                <w:rtl/>
              </w:rPr>
              <w:t>8.</w:t>
            </w:r>
          </w:p>
        </w:tc>
        <w:tc>
          <w:tcPr>
            <w:tcW w:w="2405" w:type="dxa"/>
          </w:tcPr>
          <w:p w14:paraId="1CB73813" w14:textId="77777777" w:rsidR="00302561" w:rsidRPr="00E547D7" w:rsidRDefault="00302561" w:rsidP="00C411E9">
            <w:pPr>
              <w:spacing w:line="276" w:lineRule="auto"/>
              <w:rPr>
                <w:rFonts w:ascii="David" w:hAnsi="David"/>
                <w:szCs w:val="24"/>
                <w:rtl/>
              </w:rPr>
            </w:pPr>
          </w:p>
        </w:tc>
        <w:tc>
          <w:tcPr>
            <w:tcW w:w="1131" w:type="dxa"/>
          </w:tcPr>
          <w:p w14:paraId="3BEEF038" w14:textId="77777777" w:rsidR="00302561" w:rsidRPr="00E547D7" w:rsidRDefault="00302561" w:rsidP="00C411E9">
            <w:pPr>
              <w:spacing w:line="276" w:lineRule="auto"/>
              <w:rPr>
                <w:rFonts w:ascii="David" w:hAnsi="David"/>
                <w:szCs w:val="24"/>
                <w:rtl/>
              </w:rPr>
            </w:pPr>
          </w:p>
        </w:tc>
        <w:tc>
          <w:tcPr>
            <w:tcW w:w="1099" w:type="dxa"/>
          </w:tcPr>
          <w:p w14:paraId="58825A7A" w14:textId="77777777" w:rsidR="00302561" w:rsidRPr="00E547D7" w:rsidRDefault="00302561" w:rsidP="00C411E9">
            <w:pPr>
              <w:spacing w:line="276" w:lineRule="auto"/>
              <w:rPr>
                <w:rFonts w:ascii="David" w:hAnsi="David"/>
                <w:szCs w:val="24"/>
                <w:rtl/>
              </w:rPr>
            </w:pPr>
          </w:p>
        </w:tc>
        <w:tc>
          <w:tcPr>
            <w:tcW w:w="2012" w:type="dxa"/>
          </w:tcPr>
          <w:p w14:paraId="1BD5D4C3" w14:textId="77777777" w:rsidR="00302561" w:rsidRPr="00E547D7" w:rsidRDefault="00302561" w:rsidP="00C411E9">
            <w:pPr>
              <w:spacing w:line="276" w:lineRule="auto"/>
              <w:rPr>
                <w:rFonts w:ascii="David" w:hAnsi="David"/>
                <w:szCs w:val="24"/>
                <w:rtl/>
              </w:rPr>
            </w:pPr>
          </w:p>
        </w:tc>
      </w:tr>
      <w:tr w:rsidR="00302561" w:rsidRPr="00E547D7" w14:paraId="12555009" w14:textId="77777777" w:rsidTr="00C411E9">
        <w:trPr>
          <w:trHeight w:val="136"/>
        </w:trPr>
        <w:tc>
          <w:tcPr>
            <w:tcW w:w="668" w:type="dxa"/>
            <w:vMerge/>
          </w:tcPr>
          <w:p w14:paraId="1824B531" w14:textId="77777777" w:rsidR="00302561" w:rsidRPr="00E547D7" w:rsidRDefault="00302561" w:rsidP="00C411E9">
            <w:pPr>
              <w:jc w:val="center"/>
              <w:rPr>
                <w:rFonts w:ascii="David" w:hAnsi="David"/>
                <w:b/>
                <w:bCs/>
                <w:szCs w:val="24"/>
                <w:rtl/>
              </w:rPr>
            </w:pPr>
          </w:p>
        </w:tc>
        <w:tc>
          <w:tcPr>
            <w:tcW w:w="2781" w:type="dxa"/>
            <w:vMerge/>
          </w:tcPr>
          <w:p w14:paraId="5347EA19" w14:textId="77777777" w:rsidR="00302561" w:rsidRPr="00E94A44" w:rsidRDefault="00302561" w:rsidP="00C411E9">
            <w:pPr>
              <w:rPr>
                <w:rFonts w:ascii="David" w:hAnsi="David"/>
                <w:b/>
                <w:bCs/>
                <w:szCs w:val="24"/>
                <w:rtl/>
              </w:rPr>
            </w:pPr>
          </w:p>
        </w:tc>
        <w:tc>
          <w:tcPr>
            <w:tcW w:w="2260" w:type="dxa"/>
            <w:vMerge/>
          </w:tcPr>
          <w:p w14:paraId="08EC9DFF" w14:textId="77777777" w:rsidR="00302561" w:rsidRPr="00E94A44" w:rsidRDefault="00302561" w:rsidP="00C411E9">
            <w:pPr>
              <w:rPr>
                <w:rFonts w:ascii="David" w:hAnsi="David"/>
                <w:b/>
                <w:bCs/>
                <w:szCs w:val="24"/>
                <w:rtl/>
              </w:rPr>
            </w:pPr>
          </w:p>
        </w:tc>
        <w:tc>
          <w:tcPr>
            <w:tcW w:w="1556" w:type="dxa"/>
          </w:tcPr>
          <w:p w14:paraId="7875FC1A" w14:textId="77777777" w:rsidR="00302561" w:rsidRPr="00E547D7" w:rsidRDefault="00302561" w:rsidP="00C411E9">
            <w:pPr>
              <w:spacing w:line="276" w:lineRule="auto"/>
              <w:rPr>
                <w:rFonts w:ascii="David" w:hAnsi="David"/>
                <w:szCs w:val="24"/>
                <w:rtl/>
              </w:rPr>
            </w:pPr>
            <w:r w:rsidRPr="00E547D7">
              <w:rPr>
                <w:rFonts w:ascii="David" w:hAnsi="David"/>
                <w:szCs w:val="24"/>
                <w:rtl/>
              </w:rPr>
              <w:t>9.</w:t>
            </w:r>
          </w:p>
        </w:tc>
        <w:tc>
          <w:tcPr>
            <w:tcW w:w="2405" w:type="dxa"/>
          </w:tcPr>
          <w:p w14:paraId="615561B0" w14:textId="77777777" w:rsidR="00302561" w:rsidRPr="00E547D7" w:rsidRDefault="00302561" w:rsidP="00C411E9">
            <w:pPr>
              <w:spacing w:line="276" w:lineRule="auto"/>
              <w:rPr>
                <w:rFonts w:ascii="David" w:hAnsi="David"/>
                <w:szCs w:val="24"/>
                <w:rtl/>
              </w:rPr>
            </w:pPr>
          </w:p>
        </w:tc>
        <w:tc>
          <w:tcPr>
            <w:tcW w:w="1131" w:type="dxa"/>
          </w:tcPr>
          <w:p w14:paraId="23917AAD" w14:textId="77777777" w:rsidR="00302561" w:rsidRPr="00E547D7" w:rsidRDefault="00302561" w:rsidP="00C411E9">
            <w:pPr>
              <w:spacing w:line="276" w:lineRule="auto"/>
              <w:rPr>
                <w:rFonts w:ascii="David" w:hAnsi="David"/>
                <w:szCs w:val="24"/>
                <w:rtl/>
              </w:rPr>
            </w:pPr>
          </w:p>
        </w:tc>
        <w:tc>
          <w:tcPr>
            <w:tcW w:w="1099" w:type="dxa"/>
          </w:tcPr>
          <w:p w14:paraId="1F1BFB3E" w14:textId="77777777" w:rsidR="00302561" w:rsidRPr="00E547D7" w:rsidRDefault="00302561" w:rsidP="00C411E9">
            <w:pPr>
              <w:spacing w:line="276" w:lineRule="auto"/>
              <w:rPr>
                <w:rFonts w:ascii="David" w:hAnsi="David"/>
                <w:szCs w:val="24"/>
                <w:rtl/>
              </w:rPr>
            </w:pPr>
          </w:p>
        </w:tc>
        <w:tc>
          <w:tcPr>
            <w:tcW w:w="2012" w:type="dxa"/>
          </w:tcPr>
          <w:p w14:paraId="0F823C70" w14:textId="77777777" w:rsidR="00302561" w:rsidRPr="00E547D7" w:rsidRDefault="00302561" w:rsidP="00C411E9">
            <w:pPr>
              <w:spacing w:line="276" w:lineRule="auto"/>
              <w:rPr>
                <w:rFonts w:ascii="David" w:hAnsi="David"/>
                <w:szCs w:val="24"/>
                <w:rtl/>
              </w:rPr>
            </w:pPr>
          </w:p>
        </w:tc>
      </w:tr>
      <w:tr w:rsidR="00302561" w:rsidRPr="00E547D7" w14:paraId="0339DF6A" w14:textId="77777777" w:rsidTr="00C411E9">
        <w:trPr>
          <w:trHeight w:val="136"/>
        </w:trPr>
        <w:tc>
          <w:tcPr>
            <w:tcW w:w="668" w:type="dxa"/>
            <w:vMerge/>
          </w:tcPr>
          <w:p w14:paraId="6DEC1759" w14:textId="77777777" w:rsidR="00302561" w:rsidRPr="00E547D7" w:rsidRDefault="00302561" w:rsidP="00C411E9">
            <w:pPr>
              <w:jc w:val="center"/>
              <w:rPr>
                <w:rFonts w:ascii="David" w:hAnsi="David"/>
                <w:b/>
                <w:bCs/>
                <w:szCs w:val="24"/>
                <w:rtl/>
              </w:rPr>
            </w:pPr>
          </w:p>
        </w:tc>
        <w:tc>
          <w:tcPr>
            <w:tcW w:w="2781" w:type="dxa"/>
            <w:vMerge/>
          </w:tcPr>
          <w:p w14:paraId="1548A65F" w14:textId="77777777" w:rsidR="00302561" w:rsidRPr="00E94A44" w:rsidRDefault="00302561" w:rsidP="00C411E9">
            <w:pPr>
              <w:rPr>
                <w:rFonts w:ascii="David" w:hAnsi="David"/>
                <w:b/>
                <w:bCs/>
                <w:szCs w:val="24"/>
                <w:rtl/>
              </w:rPr>
            </w:pPr>
          </w:p>
        </w:tc>
        <w:tc>
          <w:tcPr>
            <w:tcW w:w="2260" w:type="dxa"/>
            <w:vMerge/>
          </w:tcPr>
          <w:p w14:paraId="1F2359DD" w14:textId="77777777" w:rsidR="00302561" w:rsidRPr="00E94A44" w:rsidRDefault="00302561" w:rsidP="00C411E9">
            <w:pPr>
              <w:rPr>
                <w:rFonts w:ascii="David" w:hAnsi="David"/>
                <w:b/>
                <w:bCs/>
                <w:szCs w:val="24"/>
                <w:rtl/>
              </w:rPr>
            </w:pPr>
          </w:p>
        </w:tc>
        <w:tc>
          <w:tcPr>
            <w:tcW w:w="1556" w:type="dxa"/>
          </w:tcPr>
          <w:p w14:paraId="2A3B3479" w14:textId="77777777" w:rsidR="00302561" w:rsidRPr="00E547D7" w:rsidRDefault="00302561" w:rsidP="00C411E9">
            <w:pPr>
              <w:spacing w:line="276" w:lineRule="auto"/>
              <w:rPr>
                <w:rFonts w:ascii="David" w:hAnsi="David"/>
                <w:szCs w:val="24"/>
                <w:rtl/>
              </w:rPr>
            </w:pPr>
            <w:r w:rsidRPr="00E547D7">
              <w:rPr>
                <w:rFonts w:ascii="David" w:hAnsi="David"/>
                <w:szCs w:val="24"/>
                <w:rtl/>
              </w:rPr>
              <w:t>10.</w:t>
            </w:r>
          </w:p>
        </w:tc>
        <w:tc>
          <w:tcPr>
            <w:tcW w:w="2405" w:type="dxa"/>
          </w:tcPr>
          <w:p w14:paraId="3C58E0D8" w14:textId="77777777" w:rsidR="00302561" w:rsidRPr="00E547D7" w:rsidRDefault="00302561" w:rsidP="00C411E9">
            <w:pPr>
              <w:spacing w:line="276" w:lineRule="auto"/>
              <w:rPr>
                <w:rFonts w:ascii="David" w:hAnsi="David"/>
                <w:szCs w:val="24"/>
                <w:rtl/>
              </w:rPr>
            </w:pPr>
          </w:p>
        </w:tc>
        <w:tc>
          <w:tcPr>
            <w:tcW w:w="1131" w:type="dxa"/>
          </w:tcPr>
          <w:p w14:paraId="38B6A4F9" w14:textId="77777777" w:rsidR="00302561" w:rsidRPr="00E547D7" w:rsidRDefault="00302561" w:rsidP="00C411E9">
            <w:pPr>
              <w:spacing w:line="276" w:lineRule="auto"/>
              <w:rPr>
                <w:rFonts w:ascii="David" w:hAnsi="David"/>
                <w:szCs w:val="24"/>
                <w:rtl/>
              </w:rPr>
            </w:pPr>
          </w:p>
        </w:tc>
        <w:tc>
          <w:tcPr>
            <w:tcW w:w="1099" w:type="dxa"/>
          </w:tcPr>
          <w:p w14:paraId="51E3AA84" w14:textId="77777777" w:rsidR="00302561" w:rsidRPr="00E547D7" w:rsidRDefault="00302561" w:rsidP="00C411E9">
            <w:pPr>
              <w:spacing w:line="276" w:lineRule="auto"/>
              <w:rPr>
                <w:rFonts w:ascii="David" w:hAnsi="David"/>
                <w:szCs w:val="24"/>
                <w:rtl/>
              </w:rPr>
            </w:pPr>
          </w:p>
        </w:tc>
        <w:tc>
          <w:tcPr>
            <w:tcW w:w="2012" w:type="dxa"/>
          </w:tcPr>
          <w:p w14:paraId="26115D6D" w14:textId="77777777" w:rsidR="00302561" w:rsidRPr="00E547D7" w:rsidRDefault="00302561" w:rsidP="00C411E9">
            <w:pPr>
              <w:spacing w:line="276" w:lineRule="auto"/>
              <w:rPr>
                <w:rFonts w:ascii="David" w:hAnsi="David"/>
                <w:szCs w:val="24"/>
                <w:rtl/>
              </w:rPr>
            </w:pPr>
          </w:p>
        </w:tc>
      </w:tr>
      <w:tr w:rsidR="00302561" w:rsidRPr="00E547D7" w14:paraId="70949834" w14:textId="77777777" w:rsidTr="00C411E9">
        <w:trPr>
          <w:trHeight w:val="136"/>
        </w:trPr>
        <w:tc>
          <w:tcPr>
            <w:tcW w:w="668" w:type="dxa"/>
            <w:vMerge/>
          </w:tcPr>
          <w:p w14:paraId="5E3C9D8D" w14:textId="77777777" w:rsidR="00302561" w:rsidRPr="00E547D7" w:rsidRDefault="00302561" w:rsidP="00C411E9">
            <w:pPr>
              <w:jc w:val="center"/>
              <w:rPr>
                <w:rFonts w:ascii="David" w:hAnsi="David"/>
                <w:b/>
                <w:bCs/>
                <w:szCs w:val="24"/>
                <w:rtl/>
              </w:rPr>
            </w:pPr>
          </w:p>
        </w:tc>
        <w:tc>
          <w:tcPr>
            <w:tcW w:w="2781" w:type="dxa"/>
            <w:vMerge/>
          </w:tcPr>
          <w:p w14:paraId="56752555" w14:textId="77777777" w:rsidR="00302561" w:rsidRPr="00E94A44" w:rsidRDefault="00302561" w:rsidP="00C411E9">
            <w:pPr>
              <w:rPr>
                <w:rFonts w:ascii="David" w:hAnsi="David"/>
                <w:b/>
                <w:bCs/>
                <w:szCs w:val="24"/>
                <w:rtl/>
              </w:rPr>
            </w:pPr>
          </w:p>
        </w:tc>
        <w:tc>
          <w:tcPr>
            <w:tcW w:w="2260" w:type="dxa"/>
            <w:vMerge w:val="restart"/>
            <w:vAlign w:val="center"/>
          </w:tcPr>
          <w:p w14:paraId="67260911"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7 מתקני גז טבעי</w:t>
            </w:r>
          </w:p>
        </w:tc>
        <w:tc>
          <w:tcPr>
            <w:tcW w:w="1556" w:type="dxa"/>
          </w:tcPr>
          <w:p w14:paraId="3936AD3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019EE661" w14:textId="77777777" w:rsidR="00302561" w:rsidRPr="00E547D7" w:rsidRDefault="00302561" w:rsidP="00C411E9">
            <w:pPr>
              <w:spacing w:line="276" w:lineRule="auto"/>
              <w:rPr>
                <w:rFonts w:ascii="David" w:hAnsi="David"/>
                <w:szCs w:val="24"/>
                <w:rtl/>
              </w:rPr>
            </w:pPr>
          </w:p>
        </w:tc>
        <w:tc>
          <w:tcPr>
            <w:tcW w:w="1131" w:type="dxa"/>
          </w:tcPr>
          <w:p w14:paraId="47F8C5D8" w14:textId="77777777" w:rsidR="00302561" w:rsidRPr="00E547D7" w:rsidRDefault="00302561" w:rsidP="00C411E9">
            <w:pPr>
              <w:spacing w:line="276" w:lineRule="auto"/>
              <w:rPr>
                <w:rFonts w:ascii="David" w:hAnsi="David"/>
                <w:szCs w:val="24"/>
                <w:rtl/>
              </w:rPr>
            </w:pPr>
          </w:p>
        </w:tc>
        <w:tc>
          <w:tcPr>
            <w:tcW w:w="1099" w:type="dxa"/>
          </w:tcPr>
          <w:p w14:paraId="2DCAC890" w14:textId="77777777" w:rsidR="00302561" w:rsidRPr="00E547D7" w:rsidRDefault="00302561" w:rsidP="00C411E9">
            <w:pPr>
              <w:spacing w:line="276" w:lineRule="auto"/>
              <w:rPr>
                <w:rFonts w:ascii="David" w:hAnsi="David"/>
                <w:szCs w:val="24"/>
                <w:rtl/>
              </w:rPr>
            </w:pPr>
          </w:p>
        </w:tc>
        <w:tc>
          <w:tcPr>
            <w:tcW w:w="2012" w:type="dxa"/>
          </w:tcPr>
          <w:p w14:paraId="577CFA21" w14:textId="77777777" w:rsidR="00302561" w:rsidRPr="00E547D7" w:rsidRDefault="00302561" w:rsidP="00C411E9">
            <w:pPr>
              <w:spacing w:line="276" w:lineRule="auto"/>
              <w:rPr>
                <w:rFonts w:ascii="David" w:hAnsi="David"/>
                <w:szCs w:val="24"/>
                <w:rtl/>
              </w:rPr>
            </w:pPr>
          </w:p>
        </w:tc>
      </w:tr>
      <w:tr w:rsidR="00302561" w:rsidRPr="00E547D7" w14:paraId="092C0A76" w14:textId="77777777" w:rsidTr="00C411E9">
        <w:trPr>
          <w:trHeight w:val="136"/>
        </w:trPr>
        <w:tc>
          <w:tcPr>
            <w:tcW w:w="668" w:type="dxa"/>
            <w:vMerge/>
          </w:tcPr>
          <w:p w14:paraId="0FA00964" w14:textId="77777777" w:rsidR="00302561" w:rsidRPr="00E547D7" w:rsidRDefault="00302561" w:rsidP="00C411E9">
            <w:pPr>
              <w:jc w:val="center"/>
              <w:rPr>
                <w:rFonts w:ascii="David" w:hAnsi="David"/>
                <w:b/>
                <w:bCs/>
                <w:szCs w:val="24"/>
                <w:rtl/>
              </w:rPr>
            </w:pPr>
          </w:p>
        </w:tc>
        <w:tc>
          <w:tcPr>
            <w:tcW w:w="2781" w:type="dxa"/>
            <w:vMerge/>
          </w:tcPr>
          <w:p w14:paraId="0994F69B" w14:textId="77777777" w:rsidR="00302561" w:rsidRPr="00E94A44" w:rsidRDefault="00302561" w:rsidP="00C411E9">
            <w:pPr>
              <w:rPr>
                <w:rFonts w:ascii="David" w:hAnsi="David"/>
                <w:b/>
                <w:bCs/>
                <w:szCs w:val="24"/>
                <w:rtl/>
              </w:rPr>
            </w:pPr>
          </w:p>
        </w:tc>
        <w:tc>
          <w:tcPr>
            <w:tcW w:w="2260" w:type="dxa"/>
            <w:vMerge/>
            <w:vAlign w:val="center"/>
          </w:tcPr>
          <w:p w14:paraId="32C55168" w14:textId="77777777" w:rsidR="00302561" w:rsidRPr="00E94A44" w:rsidRDefault="00302561" w:rsidP="00C411E9">
            <w:pPr>
              <w:rPr>
                <w:rFonts w:ascii="David" w:hAnsi="David"/>
                <w:b/>
                <w:bCs/>
                <w:szCs w:val="24"/>
                <w:rtl/>
              </w:rPr>
            </w:pPr>
          </w:p>
        </w:tc>
        <w:tc>
          <w:tcPr>
            <w:tcW w:w="1556" w:type="dxa"/>
          </w:tcPr>
          <w:p w14:paraId="56D0C5FE"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248787E" w14:textId="77777777" w:rsidR="00302561" w:rsidRPr="00E547D7" w:rsidRDefault="00302561" w:rsidP="00C411E9">
            <w:pPr>
              <w:spacing w:line="276" w:lineRule="auto"/>
              <w:rPr>
                <w:rFonts w:ascii="David" w:hAnsi="David"/>
                <w:szCs w:val="24"/>
                <w:rtl/>
              </w:rPr>
            </w:pPr>
          </w:p>
        </w:tc>
        <w:tc>
          <w:tcPr>
            <w:tcW w:w="1131" w:type="dxa"/>
          </w:tcPr>
          <w:p w14:paraId="51433DBC" w14:textId="77777777" w:rsidR="00302561" w:rsidRPr="00E547D7" w:rsidRDefault="00302561" w:rsidP="00C411E9">
            <w:pPr>
              <w:spacing w:line="276" w:lineRule="auto"/>
              <w:rPr>
                <w:rFonts w:ascii="David" w:hAnsi="David"/>
                <w:szCs w:val="24"/>
                <w:rtl/>
              </w:rPr>
            </w:pPr>
          </w:p>
        </w:tc>
        <w:tc>
          <w:tcPr>
            <w:tcW w:w="1099" w:type="dxa"/>
          </w:tcPr>
          <w:p w14:paraId="1BA42579" w14:textId="77777777" w:rsidR="00302561" w:rsidRPr="00E547D7" w:rsidRDefault="00302561" w:rsidP="00C411E9">
            <w:pPr>
              <w:spacing w:line="276" w:lineRule="auto"/>
              <w:rPr>
                <w:rFonts w:ascii="David" w:hAnsi="David"/>
                <w:szCs w:val="24"/>
                <w:rtl/>
              </w:rPr>
            </w:pPr>
          </w:p>
        </w:tc>
        <w:tc>
          <w:tcPr>
            <w:tcW w:w="2012" w:type="dxa"/>
          </w:tcPr>
          <w:p w14:paraId="033E5413" w14:textId="77777777" w:rsidR="00302561" w:rsidRPr="00E547D7" w:rsidRDefault="00302561" w:rsidP="00C411E9">
            <w:pPr>
              <w:spacing w:line="276" w:lineRule="auto"/>
              <w:rPr>
                <w:rFonts w:ascii="David" w:hAnsi="David"/>
                <w:szCs w:val="24"/>
                <w:rtl/>
              </w:rPr>
            </w:pPr>
          </w:p>
        </w:tc>
      </w:tr>
      <w:tr w:rsidR="00302561" w:rsidRPr="00E547D7" w14:paraId="6ECA345A" w14:textId="77777777" w:rsidTr="00C411E9">
        <w:trPr>
          <w:trHeight w:val="136"/>
        </w:trPr>
        <w:tc>
          <w:tcPr>
            <w:tcW w:w="668" w:type="dxa"/>
            <w:vMerge/>
          </w:tcPr>
          <w:p w14:paraId="799A1520" w14:textId="77777777" w:rsidR="00302561" w:rsidRPr="00E547D7" w:rsidRDefault="00302561" w:rsidP="00C411E9">
            <w:pPr>
              <w:jc w:val="center"/>
              <w:rPr>
                <w:rFonts w:ascii="David" w:hAnsi="David"/>
                <w:b/>
                <w:bCs/>
                <w:szCs w:val="24"/>
                <w:rtl/>
              </w:rPr>
            </w:pPr>
          </w:p>
        </w:tc>
        <w:tc>
          <w:tcPr>
            <w:tcW w:w="2781" w:type="dxa"/>
            <w:vMerge/>
          </w:tcPr>
          <w:p w14:paraId="27296FAB" w14:textId="77777777" w:rsidR="00302561" w:rsidRPr="00E94A44" w:rsidRDefault="00302561" w:rsidP="00C411E9">
            <w:pPr>
              <w:rPr>
                <w:rFonts w:ascii="David" w:hAnsi="David"/>
                <w:b/>
                <w:bCs/>
                <w:szCs w:val="24"/>
                <w:rtl/>
              </w:rPr>
            </w:pPr>
          </w:p>
        </w:tc>
        <w:tc>
          <w:tcPr>
            <w:tcW w:w="2260" w:type="dxa"/>
            <w:vMerge/>
            <w:vAlign w:val="center"/>
          </w:tcPr>
          <w:p w14:paraId="7BADB1D5" w14:textId="77777777" w:rsidR="00302561" w:rsidRPr="00E94A44" w:rsidRDefault="00302561" w:rsidP="00C411E9">
            <w:pPr>
              <w:rPr>
                <w:rFonts w:ascii="David" w:hAnsi="David"/>
                <w:b/>
                <w:bCs/>
                <w:szCs w:val="24"/>
                <w:rtl/>
              </w:rPr>
            </w:pPr>
          </w:p>
        </w:tc>
        <w:tc>
          <w:tcPr>
            <w:tcW w:w="1556" w:type="dxa"/>
          </w:tcPr>
          <w:p w14:paraId="518C39DB"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0B945B9B" w14:textId="77777777" w:rsidR="00302561" w:rsidRPr="00E547D7" w:rsidRDefault="00302561" w:rsidP="00C411E9">
            <w:pPr>
              <w:spacing w:line="276" w:lineRule="auto"/>
              <w:rPr>
                <w:rFonts w:ascii="David" w:hAnsi="David"/>
                <w:szCs w:val="24"/>
                <w:rtl/>
              </w:rPr>
            </w:pPr>
          </w:p>
        </w:tc>
        <w:tc>
          <w:tcPr>
            <w:tcW w:w="1131" w:type="dxa"/>
          </w:tcPr>
          <w:p w14:paraId="558B0301" w14:textId="77777777" w:rsidR="00302561" w:rsidRPr="00E547D7" w:rsidRDefault="00302561" w:rsidP="00C411E9">
            <w:pPr>
              <w:spacing w:line="276" w:lineRule="auto"/>
              <w:rPr>
                <w:rFonts w:ascii="David" w:hAnsi="David"/>
                <w:szCs w:val="24"/>
                <w:rtl/>
              </w:rPr>
            </w:pPr>
          </w:p>
        </w:tc>
        <w:tc>
          <w:tcPr>
            <w:tcW w:w="1099" w:type="dxa"/>
          </w:tcPr>
          <w:p w14:paraId="50FF11F5" w14:textId="77777777" w:rsidR="00302561" w:rsidRPr="00E547D7" w:rsidRDefault="00302561" w:rsidP="00C411E9">
            <w:pPr>
              <w:spacing w:line="276" w:lineRule="auto"/>
              <w:rPr>
                <w:rFonts w:ascii="David" w:hAnsi="David"/>
                <w:szCs w:val="24"/>
                <w:rtl/>
              </w:rPr>
            </w:pPr>
          </w:p>
        </w:tc>
        <w:tc>
          <w:tcPr>
            <w:tcW w:w="2012" w:type="dxa"/>
          </w:tcPr>
          <w:p w14:paraId="6460C09D" w14:textId="77777777" w:rsidR="00302561" w:rsidRPr="00E547D7" w:rsidRDefault="00302561" w:rsidP="00C411E9">
            <w:pPr>
              <w:spacing w:line="276" w:lineRule="auto"/>
              <w:rPr>
                <w:rFonts w:ascii="David" w:hAnsi="David"/>
                <w:szCs w:val="24"/>
                <w:rtl/>
              </w:rPr>
            </w:pPr>
          </w:p>
        </w:tc>
      </w:tr>
      <w:tr w:rsidR="00302561" w:rsidRPr="00E547D7" w14:paraId="4E1CED64" w14:textId="77777777" w:rsidTr="00C411E9">
        <w:trPr>
          <w:trHeight w:val="136"/>
        </w:trPr>
        <w:tc>
          <w:tcPr>
            <w:tcW w:w="668" w:type="dxa"/>
            <w:vMerge/>
          </w:tcPr>
          <w:p w14:paraId="5E47616C" w14:textId="77777777" w:rsidR="00302561" w:rsidRPr="00E547D7" w:rsidRDefault="00302561" w:rsidP="00C411E9">
            <w:pPr>
              <w:jc w:val="center"/>
              <w:rPr>
                <w:rFonts w:ascii="David" w:hAnsi="David"/>
                <w:b/>
                <w:bCs/>
                <w:szCs w:val="24"/>
                <w:rtl/>
              </w:rPr>
            </w:pPr>
          </w:p>
        </w:tc>
        <w:tc>
          <w:tcPr>
            <w:tcW w:w="2781" w:type="dxa"/>
            <w:vMerge/>
          </w:tcPr>
          <w:p w14:paraId="73714878" w14:textId="77777777" w:rsidR="00302561" w:rsidRPr="00E94A44" w:rsidRDefault="00302561" w:rsidP="00C411E9">
            <w:pPr>
              <w:rPr>
                <w:rFonts w:ascii="David" w:hAnsi="David"/>
                <w:b/>
                <w:bCs/>
                <w:szCs w:val="24"/>
                <w:rtl/>
              </w:rPr>
            </w:pPr>
          </w:p>
        </w:tc>
        <w:tc>
          <w:tcPr>
            <w:tcW w:w="2260" w:type="dxa"/>
            <w:vMerge/>
            <w:vAlign w:val="center"/>
          </w:tcPr>
          <w:p w14:paraId="5BF6146F" w14:textId="77777777" w:rsidR="00302561" w:rsidRPr="00E94A44" w:rsidRDefault="00302561" w:rsidP="00C411E9">
            <w:pPr>
              <w:rPr>
                <w:rFonts w:ascii="David" w:hAnsi="David"/>
                <w:b/>
                <w:bCs/>
                <w:szCs w:val="24"/>
                <w:rtl/>
              </w:rPr>
            </w:pPr>
          </w:p>
        </w:tc>
        <w:tc>
          <w:tcPr>
            <w:tcW w:w="1556" w:type="dxa"/>
          </w:tcPr>
          <w:p w14:paraId="0A7AD57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255B3834" w14:textId="77777777" w:rsidR="00302561" w:rsidRPr="00E547D7" w:rsidRDefault="00302561" w:rsidP="00C411E9">
            <w:pPr>
              <w:spacing w:line="276" w:lineRule="auto"/>
              <w:rPr>
                <w:rFonts w:ascii="David" w:hAnsi="David"/>
                <w:szCs w:val="24"/>
                <w:rtl/>
              </w:rPr>
            </w:pPr>
          </w:p>
        </w:tc>
        <w:tc>
          <w:tcPr>
            <w:tcW w:w="1131" w:type="dxa"/>
          </w:tcPr>
          <w:p w14:paraId="3787E8CD" w14:textId="77777777" w:rsidR="00302561" w:rsidRPr="00E547D7" w:rsidRDefault="00302561" w:rsidP="00C411E9">
            <w:pPr>
              <w:spacing w:line="276" w:lineRule="auto"/>
              <w:rPr>
                <w:rFonts w:ascii="David" w:hAnsi="David"/>
                <w:szCs w:val="24"/>
                <w:rtl/>
              </w:rPr>
            </w:pPr>
          </w:p>
        </w:tc>
        <w:tc>
          <w:tcPr>
            <w:tcW w:w="1099" w:type="dxa"/>
          </w:tcPr>
          <w:p w14:paraId="73FAC601" w14:textId="77777777" w:rsidR="00302561" w:rsidRPr="00E547D7" w:rsidRDefault="00302561" w:rsidP="00C411E9">
            <w:pPr>
              <w:spacing w:line="276" w:lineRule="auto"/>
              <w:rPr>
                <w:rFonts w:ascii="David" w:hAnsi="David"/>
                <w:szCs w:val="24"/>
                <w:rtl/>
              </w:rPr>
            </w:pPr>
          </w:p>
        </w:tc>
        <w:tc>
          <w:tcPr>
            <w:tcW w:w="2012" w:type="dxa"/>
          </w:tcPr>
          <w:p w14:paraId="768B03C7" w14:textId="77777777" w:rsidR="00302561" w:rsidRPr="00E547D7" w:rsidRDefault="00302561" w:rsidP="00C411E9">
            <w:pPr>
              <w:spacing w:line="276" w:lineRule="auto"/>
              <w:rPr>
                <w:rFonts w:ascii="David" w:hAnsi="David"/>
                <w:szCs w:val="24"/>
                <w:rtl/>
              </w:rPr>
            </w:pPr>
          </w:p>
        </w:tc>
      </w:tr>
      <w:tr w:rsidR="00302561" w:rsidRPr="00E547D7" w14:paraId="4C972E35" w14:textId="77777777" w:rsidTr="00C411E9">
        <w:trPr>
          <w:trHeight w:val="136"/>
        </w:trPr>
        <w:tc>
          <w:tcPr>
            <w:tcW w:w="668" w:type="dxa"/>
            <w:vMerge/>
          </w:tcPr>
          <w:p w14:paraId="46CBF829" w14:textId="77777777" w:rsidR="00302561" w:rsidRPr="00E547D7" w:rsidRDefault="00302561" w:rsidP="00C411E9">
            <w:pPr>
              <w:jc w:val="center"/>
              <w:rPr>
                <w:rFonts w:ascii="David" w:hAnsi="David"/>
                <w:b/>
                <w:bCs/>
                <w:szCs w:val="24"/>
                <w:rtl/>
              </w:rPr>
            </w:pPr>
          </w:p>
        </w:tc>
        <w:tc>
          <w:tcPr>
            <w:tcW w:w="2781" w:type="dxa"/>
            <w:vMerge/>
          </w:tcPr>
          <w:p w14:paraId="19FC06C7" w14:textId="77777777" w:rsidR="00302561" w:rsidRPr="00E94A44" w:rsidRDefault="00302561" w:rsidP="00C411E9">
            <w:pPr>
              <w:rPr>
                <w:rFonts w:ascii="David" w:hAnsi="David"/>
                <w:b/>
                <w:bCs/>
                <w:szCs w:val="24"/>
                <w:rtl/>
              </w:rPr>
            </w:pPr>
          </w:p>
        </w:tc>
        <w:tc>
          <w:tcPr>
            <w:tcW w:w="2260" w:type="dxa"/>
            <w:vMerge/>
            <w:vAlign w:val="center"/>
          </w:tcPr>
          <w:p w14:paraId="749CB783" w14:textId="77777777" w:rsidR="00302561" w:rsidRPr="00E94A44" w:rsidRDefault="00302561" w:rsidP="00C411E9">
            <w:pPr>
              <w:rPr>
                <w:rFonts w:ascii="David" w:hAnsi="David"/>
                <w:b/>
                <w:bCs/>
                <w:szCs w:val="24"/>
                <w:rtl/>
              </w:rPr>
            </w:pPr>
          </w:p>
        </w:tc>
        <w:tc>
          <w:tcPr>
            <w:tcW w:w="1556" w:type="dxa"/>
          </w:tcPr>
          <w:p w14:paraId="3B3917C6"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1851D216" w14:textId="77777777" w:rsidR="00302561" w:rsidRPr="00E547D7" w:rsidRDefault="00302561" w:rsidP="00C411E9">
            <w:pPr>
              <w:spacing w:line="276" w:lineRule="auto"/>
              <w:rPr>
                <w:rFonts w:ascii="David" w:hAnsi="David"/>
                <w:szCs w:val="24"/>
                <w:rtl/>
              </w:rPr>
            </w:pPr>
          </w:p>
        </w:tc>
        <w:tc>
          <w:tcPr>
            <w:tcW w:w="1131" w:type="dxa"/>
          </w:tcPr>
          <w:p w14:paraId="15F55097" w14:textId="77777777" w:rsidR="00302561" w:rsidRPr="00E547D7" w:rsidRDefault="00302561" w:rsidP="00C411E9">
            <w:pPr>
              <w:spacing w:line="276" w:lineRule="auto"/>
              <w:rPr>
                <w:rFonts w:ascii="David" w:hAnsi="David"/>
                <w:szCs w:val="24"/>
                <w:rtl/>
              </w:rPr>
            </w:pPr>
          </w:p>
        </w:tc>
        <w:tc>
          <w:tcPr>
            <w:tcW w:w="1099" w:type="dxa"/>
          </w:tcPr>
          <w:p w14:paraId="7F2165FA" w14:textId="77777777" w:rsidR="00302561" w:rsidRPr="00E547D7" w:rsidRDefault="00302561" w:rsidP="00C411E9">
            <w:pPr>
              <w:spacing w:line="276" w:lineRule="auto"/>
              <w:rPr>
                <w:rFonts w:ascii="David" w:hAnsi="David"/>
                <w:szCs w:val="24"/>
                <w:rtl/>
              </w:rPr>
            </w:pPr>
          </w:p>
        </w:tc>
        <w:tc>
          <w:tcPr>
            <w:tcW w:w="2012" w:type="dxa"/>
          </w:tcPr>
          <w:p w14:paraId="3F521FB5" w14:textId="77777777" w:rsidR="00302561" w:rsidRPr="00E547D7" w:rsidRDefault="00302561" w:rsidP="00C411E9">
            <w:pPr>
              <w:spacing w:line="276" w:lineRule="auto"/>
              <w:rPr>
                <w:rFonts w:ascii="David" w:hAnsi="David"/>
                <w:szCs w:val="24"/>
                <w:rtl/>
              </w:rPr>
            </w:pPr>
          </w:p>
        </w:tc>
      </w:tr>
      <w:tr w:rsidR="00302561" w:rsidRPr="00E547D7" w14:paraId="5F9FCF9D" w14:textId="77777777" w:rsidTr="00C411E9">
        <w:trPr>
          <w:trHeight w:val="136"/>
        </w:trPr>
        <w:tc>
          <w:tcPr>
            <w:tcW w:w="668" w:type="dxa"/>
            <w:vMerge/>
          </w:tcPr>
          <w:p w14:paraId="5ED47DB8" w14:textId="77777777" w:rsidR="00302561" w:rsidRPr="00E547D7" w:rsidRDefault="00302561" w:rsidP="00C411E9">
            <w:pPr>
              <w:jc w:val="center"/>
              <w:rPr>
                <w:rFonts w:ascii="David" w:hAnsi="David"/>
                <w:b/>
                <w:bCs/>
                <w:szCs w:val="24"/>
                <w:rtl/>
              </w:rPr>
            </w:pPr>
          </w:p>
        </w:tc>
        <w:tc>
          <w:tcPr>
            <w:tcW w:w="2781" w:type="dxa"/>
            <w:vMerge/>
          </w:tcPr>
          <w:p w14:paraId="18E7ED37" w14:textId="77777777" w:rsidR="00302561" w:rsidRPr="00E94A44" w:rsidRDefault="00302561" w:rsidP="00C411E9">
            <w:pPr>
              <w:rPr>
                <w:rFonts w:ascii="David" w:hAnsi="David"/>
                <w:b/>
                <w:bCs/>
                <w:szCs w:val="24"/>
                <w:rtl/>
              </w:rPr>
            </w:pPr>
          </w:p>
        </w:tc>
        <w:tc>
          <w:tcPr>
            <w:tcW w:w="2260" w:type="dxa"/>
            <w:vMerge/>
            <w:vAlign w:val="center"/>
          </w:tcPr>
          <w:p w14:paraId="148403A4" w14:textId="77777777" w:rsidR="00302561" w:rsidRPr="00E94A44" w:rsidRDefault="00302561" w:rsidP="00C411E9">
            <w:pPr>
              <w:rPr>
                <w:rFonts w:ascii="David" w:hAnsi="David"/>
                <w:b/>
                <w:bCs/>
                <w:szCs w:val="24"/>
                <w:rtl/>
              </w:rPr>
            </w:pPr>
          </w:p>
        </w:tc>
        <w:tc>
          <w:tcPr>
            <w:tcW w:w="1556" w:type="dxa"/>
          </w:tcPr>
          <w:p w14:paraId="278C67F2"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507C7FB0" w14:textId="77777777" w:rsidR="00302561" w:rsidRPr="00E547D7" w:rsidRDefault="00302561" w:rsidP="00C411E9">
            <w:pPr>
              <w:spacing w:line="276" w:lineRule="auto"/>
              <w:rPr>
                <w:rFonts w:ascii="David" w:hAnsi="David"/>
                <w:szCs w:val="24"/>
                <w:rtl/>
              </w:rPr>
            </w:pPr>
          </w:p>
        </w:tc>
        <w:tc>
          <w:tcPr>
            <w:tcW w:w="1131" w:type="dxa"/>
          </w:tcPr>
          <w:p w14:paraId="533B556F" w14:textId="77777777" w:rsidR="00302561" w:rsidRPr="00E547D7" w:rsidRDefault="00302561" w:rsidP="00C411E9">
            <w:pPr>
              <w:spacing w:line="276" w:lineRule="auto"/>
              <w:rPr>
                <w:rFonts w:ascii="David" w:hAnsi="David"/>
                <w:szCs w:val="24"/>
                <w:rtl/>
              </w:rPr>
            </w:pPr>
          </w:p>
        </w:tc>
        <w:tc>
          <w:tcPr>
            <w:tcW w:w="1099" w:type="dxa"/>
          </w:tcPr>
          <w:p w14:paraId="26495CA4" w14:textId="77777777" w:rsidR="00302561" w:rsidRPr="00E547D7" w:rsidRDefault="00302561" w:rsidP="00C411E9">
            <w:pPr>
              <w:spacing w:line="276" w:lineRule="auto"/>
              <w:rPr>
                <w:rFonts w:ascii="David" w:hAnsi="David"/>
                <w:szCs w:val="24"/>
                <w:rtl/>
              </w:rPr>
            </w:pPr>
          </w:p>
        </w:tc>
        <w:tc>
          <w:tcPr>
            <w:tcW w:w="2012" w:type="dxa"/>
          </w:tcPr>
          <w:p w14:paraId="6773C6D5" w14:textId="77777777" w:rsidR="00302561" w:rsidRPr="00E547D7" w:rsidRDefault="00302561" w:rsidP="00C411E9">
            <w:pPr>
              <w:spacing w:line="276" w:lineRule="auto"/>
              <w:rPr>
                <w:rFonts w:ascii="David" w:hAnsi="David"/>
                <w:szCs w:val="24"/>
                <w:rtl/>
              </w:rPr>
            </w:pPr>
          </w:p>
        </w:tc>
      </w:tr>
      <w:tr w:rsidR="00302561" w:rsidRPr="00E547D7" w14:paraId="5D51CF33" w14:textId="77777777" w:rsidTr="00C411E9">
        <w:trPr>
          <w:trHeight w:val="136"/>
        </w:trPr>
        <w:tc>
          <w:tcPr>
            <w:tcW w:w="668" w:type="dxa"/>
            <w:vMerge/>
          </w:tcPr>
          <w:p w14:paraId="10ECAC01" w14:textId="77777777" w:rsidR="00302561" w:rsidRPr="00E547D7" w:rsidRDefault="00302561" w:rsidP="00C411E9">
            <w:pPr>
              <w:jc w:val="center"/>
              <w:rPr>
                <w:rFonts w:ascii="David" w:hAnsi="David"/>
                <w:b/>
                <w:bCs/>
                <w:szCs w:val="24"/>
                <w:rtl/>
              </w:rPr>
            </w:pPr>
          </w:p>
        </w:tc>
        <w:tc>
          <w:tcPr>
            <w:tcW w:w="2781" w:type="dxa"/>
            <w:vMerge/>
          </w:tcPr>
          <w:p w14:paraId="628F6067" w14:textId="77777777" w:rsidR="00302561" w:rsidRPr="00E94A44" w:rsidRDefault="00302561" w:rsidP="00C411E9">
            <w:pPr>
              <w:rPr>
                <w:rFonts w:ascii="David" w:hAnsi="David"/>
                <w:b/>
                <w:bCs/>
                <w:szCs w:val="24"/>
                <w:rtl/>
              </w:rPr>
            </w:pPr>
          </w:p>
        </w:tc>
        <w:tc>
          <w:tcPr>
            <w:tcW w:w="2260" w:type="dxa"/>
            <w:vMerge/>
            <w:vAlign w:val="center"/>
          </w:tcPr>
          <w:p w14:paraId="3172388B" w14:textId="77777777" w:rsidR="00302561" w:rsidRPr="00E94A44" w:rsidRDefault="00302561" w:rsidP="00C411E9">
            <w:pPr>
              <w:rPr>
                <w:rFonts w:ascii="David" w:hAnsi="David"/>
                <w:b/>
                <w:bCs/>
                <w:szCs w:val="24"/>
                <w:rtl/>
              </w:rPr>
            </w:pPr>
          </w:p>
        </w:tc>
        <w:tc>
          <w:tcPr>
            <w:tcW w:w="1556" w:type="dxa"/>
          </w:tcPr>
          <w:p w14:paraId="05F00045"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63470D63" w14:textId="77777777" w:rsidR="00302561" w:rsidRPr="00E547D7" w:rsidRDefault="00302561" w:rsidP="00C411E9">
            <w:pPr>
              <w:spacing w:line="276" w:lineRule="auto"/>
              <w:rPr>
                <w:rFonts w:ascii="David" w:hAnsi="David"/>
                <w:szCs w:val="24"/>
                <w:rtl/>
              </w:rPr>
            </w:pPr>
          </w:p>
        </w:tc>
        <w:tc>
          <w:tcPr>
            <w:tcW w:w="1131" w:type="dxa"/>
          </w:tcPr>
          <w:p w14:paraId="37D98341" w14:textId="77777777" w:rsidR="00302561" w:rsidRPr="00E547D7" w:rsidRDefault="00302561" w:rsidP="00C411E9">
            <w:pPr>
              <w:spacing w:line="276" w:lineRule="auto"/>
              <w:rPr>
                <w:rFonts w:ascii="David" w:hAnsi="David"/>
                <w:szCs w:val="24"/>
                <w:rtl/>
              </w:rPr>
            </w:pPr>
          </w:p>
        </w:tc>
        <w:tc>
          <w:tcPr>
            <w:tcW w:w="1099" w:type="dxa"/>
          </w:tcPr>
          <w:p w14:paraId="2E8D2ADB" w14:textId="77777777" w:rsidR="00302561" w:rsidRPr="00E547D7" w:rsidRDefault="00302561" w:rsidP="00C411E9">
            <w:pPr>
              <w:spacing w:line="276" w:lineRule="auto"/>
              <w:rPr>
                <w:rFonts w:ascii="David" w:hAnsi="David"/>
                <w:szCs w:val="24"/>
                <w:rtl/>
              </w:rPr>
            </w:pPr>
          </w:p>
        </w:tc>
        <w:tc>
          <w:tcPr>
            <w:tcW w:w="2012" w:type="dxa"/>
          </w:tcPr>
          <w:p w14:paraId="78B1F004" w14:textId="77777777" w:rsidR="00302561" w:rsidRPr="00E547D7" w:rsidRDefault="00302561" w:rsidP="00C411E9">
            <w:pPr>
              <w:spacing w:line="276" w:lineRule="auto"/>
              <w:rPr>
                <w:rFonts w:ascii="David" w:hAnsi="David"/>
                <w:szCs w:val="24"/>
                <w:rtl/>
              </w:rPr>
            </w:pPr>
          </w:p>
        </w:tc>
      </w:tr>
      <w:tr w:rsidR="00302561" w:rsidRPr="00E547D7" w14:paraId="067A46C8" w14:textId="77777777" w:rsidTr="00C411E9">
        <w:trPr>
          <w:trHeight w:val="136"/>
        </w:trPr>
        <w:tc>
          <w:tcPr>
            <w:tcW w:w="668" w:type="dxa"/>
            <w:vMerge/>
            <w:vAlign w:val="center"/>
          </w:tcPr>
          <w:p w14:paraId="2686BA36" w14:textId="77777777" w:rsidR="00302561" w:rsidRPr="00E547D7" w:rsidRDefault="00302561" w:rsidP="00C411E9">
            <w:pPr>
              <w:jc w:val="center"/>
              <w:rPr>
                <w:rFonts w:ascii="David" w:hAnsi="David"/>
                <w:b/>
                <w:bCs/>
                <w:szCs w:val="24"/>
                <w:rtl/>
              </w:rPr>
            </w:pPr>
          </w:p>
        </w:tc>
        <w:tc>
          <w:tcPr>
            <w:tcW w:w="2781" w:type="dxa"/>
            <w:vMerge/>
          </w:tcPr>
          <w:p w14:paraId="19A26590" w14:textId="77777777" w:rsidR="00302561" w:rsidRPr="00E94A44" w:rsidRDefault="00302561" w:rsidP="00C411E9">
            <w:pPr>
              <w:rPr>
                <w:rFonts w:ascii="David" w:hAnsi="David"/>
                <w:b/>
                <w:bCs/>
                <w:szCs w:val="24"/>
                <w:rtl/>
              </w:rPr>
            </w:pPr>
          </w:p>
        </w:tc>
        <w:tc>
          <w:tcPr>
            <w:tcW w:w="2260" w:type="dxa"/>
            <w:vMerge w:val="restart"/>
            <w:vAlign w:val="center"/>
          </w:tcPr>
          <w:p w14:paraId="061F04C8"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w:t>
            </w:r>
          </w:p>
        </w:tc>
        <w:tc>
          <w:tcPr>
            <w:tcW w:w="1556" w:type="dxa"/>
          </w:tcPr>
          <w:p w14:paraId="6F071A5C"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7E8B33FA" w14:textId="77777777" w:rsidR="00302561" w:rsidRPr="00E547D7" w:rsidRDefault="00302561" w:rsidP="00C411E9">
            <w:pPr>
              <w:spacing w:line="276" w:lineRule="auto"/>
              <w:rPr>
                <w:rFonts w:ascii="David" w:hAnsi="David"/>
                <w:szCs w:val="24"/>
                <w:rtl/>
              </w:rPr>
            </w:pPr>
          </w:p>
        </w:tc>
        <w:tc>
          <w:tcPr>
            <w:tcW w:w="1131" w:type="dxa"/>
          </w:tcPr>
          <w:p w14:paraId="3D560810" w14:textId="77777777" w:rsidR="00302561" w:rsidRPr="00E547D7" w:rsidRDefault="00302561" w:rsidP="00C411E9">
            <w:pPr>
              <w:spacing w:line="276" w:lineRule="auto"/>
              <w:rPr>
                <w:rFonts w:ascii="David" w:hAnsi="David"/>
                <w:szCs w:val="24"/>
                <w:rtl/>
              </w:rPr>
            </w:pPr>
          </w:p>
        </w:tc>
        <w:tc>
          <w:tcPr>
            <w:tcW w:w="1099" w:type="dxa"/>
          </w:tcPr>
          <w:p w14:paraId="28802C99" w14:textId="77777777" w:rsidR="00302561" w:rsidRPr="00E547D7" w:rsidRDefault="00302561" w:rsidP="00C411E9">
            <w:pPr>
              <w:spacing w:line="276" w:lineRule="auto"/>
              <w:rPr>
                <w:rFonts w:ascii="David" w:hAnsi="David"/>
                <w:szCs w:val="24"/>
                <w:rtl/>
              </w:rPr>
            </w:pPr>
          </w:p>
        </w:tc>
        <w:tc>
          <w:tcPr>
            <w:tcW w:w="2012" w:type="dxa"/>
          </w:tcPr>
          <w:p w14:paraId="583BBACE" w14:textId="77777777" w:rsidR="00302561" w:rsidRPr="00E547D7" w:rsidRDefault="00302561" w:rsidP="00C411E9">
            <w:pPr>
              <w:spacing w:line="276" w:lineRule="auto"/>
              <w:rPr>
                <w:rFonts w:ascii="David" w:hAnsi="David"/>
                <w:szCs w:val="24"/>
                <w:rtl/>
              </w:rPr>
            </w:pPr>
          </w:p>
        </w:tc>
      </w:tr>
      <w:tr w:rsidR="00302561" w:rsidRPr="00E547D7" w14:paraId="6E55D1CB" w14:textId="77777777" w:rsidTr="00C411E9">
        <w:trPr>
          <w:trHeight w:val="187"/>
        </w:trPr>
        <w:tc>
          <w:tcPr>
            <w:tcW w:w="668" w:type="dxa"/>
            <w:vMerge/>
          </w:tcPr>
          <w:p w14:paraId="1BFA273F" w14:textId="77777777" w:rsidR="00302561" w:rsidRPr="00E547D7" w:rsidRDefault="00302561" w:rsidP="00C411E9">
            <w:pPr>
              <w:jc w:val="center"/>
              <w:rPr>
                <w:rFonts w:ascii="David" w:hAnsi="David"/>
                <w:b/>
                <w:bCs/>
                <w:szCs w:val="24"/>
                <w:rtl/>
              </w:rPr>
            </w:pPr>
          </w:p>
        </w:tc>
        <w:tc>
          <w:tcPr>
            <w:tcW w:w="2781" w:type="dxa"/>
            <w:vMerge/>
          </w:tcPr>
          <w:p w14:paraId="66C06564" w14:textId="77777777" w:rsidR="00302561" w:rsidRPr="00E547D7" w:rsidRDefault="00302561" w:rsidP="00C411E9">
            <w:pPr>
              <w:rPr>
                <w:rFonts w:ascii="David" w:hAnsi="David"/>
                <w:b/>
                <w:bCs/>
                <w:szCs w:val="24"/>
                <w:rtl/>
              </w:rPr>
            </w:pPr>
          </w:p>
        </w:tc>
        <w:tc>
          <w:tcPr>
            <w:tcW w:w="2260" w:type="dxa"/>
            <w:vMerge/>
          </w:tcPr>
          <w:p w14:paraId="7DFE8E6F" w14:textId="77777777" w:rsidR="00302561" w:rsidRPr="00E547D7" w:rsidRDefault="00302561" w:rsidP="00C411E9">
            <w:pPr>
              <w:rPr>
                <w:rFonts w:ascii="David" w:hAnsi="David"/>
                <w:szCs w:val="24"/>
                <w:rtl/>
              </w:rPr>
            </w:pPr>
          </w:p>
        </w:tc>
        <w:tc>
          <w:tcPr>
            <w:tcW w:w="1556" w:type="dxa"/>
          </w:tcPr>
          <w:p w14:paraId="29AB21C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53A8C1B" w14:textId="77777777" w:rsidR="00302561" w:rsidRPr="00E547D7" w:rsidRDefault="00302561" w:rsidP="00C411E9">
            <w:pPr>
              <w:spacing w:line="276" w:lineRule="auto"/>
              <w:rPr>
                <w:rFonts w:ascii="David" w:hAnsi="David"/>
                <w:szCs w:val="24"/>
                <w:rtl/>
              </w:rPr>
            </w:pPr>
          </w:p>
        </w:tc>
        <w:tc>
          <w:tcPr>
            <w:tcW w:w="1131" w:type="dxa"/>
          </w:tcPr>
          <w:p w14:paraId="521DBAFA" w14:textId="77777777" w:rsidR="00302561" w:rsidRPr="00E547D7" w:rsidRDefault="00302561" w:rsidP="00C411E9">
            <w:pPr>
              <w:spacing w:line="276" w:lineRule="auto"/>
              <w:rPr>
                <w:rFonts w:ascii="David" w:hAnsi="David"/>
                <w:szCs w:val="24"/>
                <w:rtl/>
              </w:rPr>
            </w:pPr>
          </w:p>
        </w:tc>
        <w:tc>
          <w:tcPr>
            <w:tcW w:w="1099" w:type="dxa"/>
          </w:tcPr>
          <w:p w14:paraId="599AFA7C" w14:textId="77777777" w:rsidR="00302561" w:rsidRPr="00E547D7" w:rsidRDefault="00302561" w:rsidP="00C411E9">
            <w:pPr>
              <w:spacing w:line="276" w:lineRule="auto"/>
              <w:rPr>
                <w:rFonts w:ascii="David" w:hAnsi="David"/>
                <w:szCs w:val="24"/>
                <w:rtl/>
              </w:rPr>
            </w:pPr>
          </w:p>
        </w:tc>
        <w:tc>
          <w:tcPr>
            <w:tcW w:w="2012" w:type="dxa"/>
          </w:tcPr>
          <w:p w14:paraId="298855F1" w14:textId="77777777" w:rsidR="00302561" w:rsidRPr="00E547D7" w:rsidRDefault="00302561" w:rsidP="00C411E9">
            <w:pPr>
              <w:spacing w:line="276" w:lineRule="auto"/>
              <w:rPr>
                <w:rFonts w:ascii="David" w:hAnsi="David"/>
                <w:szCs w:val="24"/>
                <w:rtl/>
              </w:rPr>
            </w:pPr>
          </w:p>
        </w:tc>
      </w:tr>
      <w:tr w:rsidR="00302561" w:rsidRPr="00E547D7" w14:paraId="30042C9C" w14:textId="77777777" w:rsidTr="00C411E9">
        <w:trPr>
          <w:trHeight w:val="136"/>
        </w:trPr>
        <w:tc>
          <w:tcPr>
            <w:tcW w:w="668" w:type="dxa"/>
            <w:vMerge/>
          </w:tcPr>
          <w:p w14:paraId="6D5E5161" w14:textId="77777777" w:rsidR="00302561" w:rsidRPr="00E547D7" w:rsidRDefault="00302561" w:rsidP="00C411E9">
            <w:pPr>
              <w:jc w:val="center"/>
              <w:rPr>
                <w:rFonts w:ascii="David" w:hAnsi="David"/>
                <w:b/>
                <w:bCs/>
                <w:szCs w:val="24"/>
                <w:rtl/>
              </w:rPr>
            </w:pPr>
          </w:p>
        </w:tc>
        <w:tc>
          <w:tcPr>
            <w:tcW w:w="2781" w:type="dxa"/>
            <w:vMerge/>
          </w:tcPr>
          <w:p w14:paraId="5664E129" w14:textId="77777777" w:rsidR="00302561" w:rsidRPr="00E547D7" w:rsidRDefault="00302561" w:rsidP="00C411E9">
            <w:pPr>
              <w:rPr>
                <w:rFonts w:ascii="David" w:hAnsi="David"/>
                <w:b/>
                <w:bCs/>
                <w:szCs w:val="24"/>
                <w:rtl/>
              </w:rPr>
            </w:pPr>
          </w:p>
        </w:tc>
        <w:tc>
          <w:tcPr>
            <w:tcW w:w="2260" w:type="dxa"/>
            <w:vMerge/>
          </w:tcPr>
          <w:p w14:paraId="771EC386" w14:textId="77777777" w:rsidR="00302561" w:rsidRPr="00E547D7" w:rsidRDefault="00302561" w:rsidP="00C411E9">
            <w:pPr>
              <w:rPr>
                <w:rFonts w:ascii="David" w:hAnsi="David"/>
                <w:szCs w:val="24"/>
                <w:rtl/>
              </w:rPr>
            </w:pPr>
          </w:p>
        </w:tc>
        <w:tc>
          <w:tcPr>
            <w:tcW w:w="1556" w:type="dxa"/>
          </w:tcPr>
          <w:p w14:paraId="723FDF84"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176EC444" w14:textId="77777777" w:rsidR="00302561" w:rsidRPr="00E547D7" w:rsidRDefault="00302561" w:rsidP="00C411E9">
            <w:pPr>
              <w:spacing w:line="276" w:lineRule="auto"/>
              <w:rPr>
                <w:rFonts w:ascii="David" w:hAnsi="David"/>
                <w:szCs w:val="24"/>
                <w:rtl/>
              </w:rPr>
            </w:pPr>
          </w:p>
        </w:tc>
        <w:tc>
          <w:tcPr>
            <w:tcW w:w="1131" w:type="dxa"/>
          </w:tcPr>
          <w:p w14:paraId="0F6C1B2E" w14:textId="77777777" w:rsidR="00302561" w:rsidRPr="00E547D7" w:rsidRDefault="00302561" w:rsidP="00C411E9">
            <w:pPr>
              <w:spacing w:line="276" w:lineRule="auto"/>
              <w:rPr>
                <w:rFonts w:ascii="David" w:hAnsi="David"/>
                <w:szCs w:val="24"/>
                <w:rtl/>
              </w:rPr>
            </w:pPr>
          </w:p>
        </w:tc>
        <w:tc>
          <w:tcPr>
            <w:tcW w:w="1099" w:type="dxa"/>
          </w:tcPr>
          <w:p w14:paraId="415B6936" w14:textId="77777777" w:rsidR="00302561" w:rsidRPr="00E547D7" w:rsidRDefault="00302561" w:rsidP="00C411E9">
            <w:pPr>
              <w:spacing w:line="276" w:lineRule="auto"/>
              <w:rPr>
                <w:rFonts w:ascii="David" w:hAnsi="David"/>
                <w:szCs w:val="24"/>
                <w:rtl/>
              </w:rPr>
            </w:pPr>
          </w:p>
        </w:tc>
        <w:tc>
          <w:tcPr>
            <w:tcW w:w="2012" w:type="dxa"/>
          </w:tcPr>
          <w:p w14:paraId="6AE00A9E" w14:textId="77777777" w:rsidR="00302561" w:rsidRPr="00E547D7" w:rsidRDefault="00302561" w:rsidP="00C411E9">
            <w:pPr>
              <w:spacing w:line="276" w:lineRule="auto"/>
              <w:rPr>
                <w:rFonts w:ascii="David" w:hAnsi="David"/>
                <w:szCs w:val="24"/>
                <w:rtl/>
              </w:rPr>
            </w:pPr>
          </w:p>
        </w:tc>
      </w:tr>
      <w:tr w:rsidR="00302561" w:rsidRPr="00E547D7" w14:paraId="7DABBB20" w14:textId="77777777" w:rsidTr="00C411E9">
        <w:trPr>
          <w:trHeight w:val="136"/>
        </w:trPr>
        <w:tc>
          <w:tcPr>
            <w:tcW w:w="668" w:type="dxa"/>
            <w:vMerge/>
          </w:tcPr>
          <w:p w14:paraId="2B303504" w14:textId="77777777" w:rsidR="00302561" w:rsidRPr="00E547D7" w:rsidRDefault="00302561" w:rsidP="00C411E9">
            <w:pPr>
              <w:jc w:val="center"/>
              <w:rPr>
                <w:rFonts w:ascii="David" w:hAnsi="David"/>
                <w:b/>
                <w:bCs/>
                <w:szCs w:val="24"/>
                <w:rtl/>
              </w:rPr>
            </w:pPr>
          </w:p>
        </w:tc>
        <w:tc>
          <w:tcPr>
            <w:tcW w:w="2781" w:type="dxa"/>
            <w:vMerge/>
          </w:tcPr>
          <w:p w14:paraId="736E93D8" w14:textId="77777777" w:rsidR="00302561" w:rsidRPr="00E547D7" w:rsidRDefault="00302561" w:rsidP="00C411E9">
            <w:pPr>
              <w:rPr>
                <w:rFonts w:ascii="David" w:hAnsi="David"/>
                <w:b/>
                <w:bCs/>
                <w:szCs w:val="24"/>
                <w:rtl/>
              </w:rPr>
            </w:pPr>
          </w:p>
        </w:tc>
        <w:tc>
          <w:tcPr>
            <w:tcW w:w="2260" w:type="dxa"/>
            <w:vMerge/>
          </w:tcPr>
          <w:p w14:paraId="742ACAEA" w14:textId="77777777" w:rsidR="00302561" w:rsidRPr="00E547D7" w:rsidRDefault="00302561" w:rsidP="00C411E9">
            <w:pPr>
              <w:rPr>
                <w:rFonts w:ascii="David" w:hAnsi="David"/>
                <w:szCs w:val="24"/>
                <w:rtl/>
              </w:rPr>
            </w:pPr>
          </w:p>
        </w:tc>
        <w:tc>
          <w:tcPr>
            <w:tcW w:w="1556" w:type="dxa"/>
          </w:tcPr>
          <w:p w14:paraId="28B7602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DF19137" w14:textId="77777777" w:rsidR="00302561" w:rsidRPr="00E547D7" w:rsidRDefault="00302561" w:rsidP="00C411E9">
            <w:pPr>
              <w:spacing w:line="276" w:lineRule="auto"/>
              <w:rPr>
                <w:rFonts w:ascii="David" w:hAnsi="David"/>
                <w:szCs w:val="24"/>
                <w:rtl/>
              </w:rPr>
            </w:pPr>
          </w:p>
        </w:tc>
        <w:tc>
          <w:tcPr>
            <w:tcW w:w="1131" w:type="dxa"/>
          </w:tcPr>
          <w:p w14:paraId="575CAFEA" w14:textId="77777777" w:rsidR="00302561" w:rsidRPr="00E547D7" w:rsidRDefault="00302561" w:rsidP="00C411E9">
            <w:pPr>
              <w:spacing w:line="276" w:lineRule="auto"/>
              <w:rPr>
                <w:rFonts w:ascii="David" w:hAnsi="David"/>
                <w:szCs w:val="24"/>
                <w:rtl/>
              </w:rPr>
            </w:pPr>
          </w:p>
        </w:tc>
        <w:tc>
          <w:tcPr>
            <w:tcW w:w="1099" w:type="dxa"/>
          </w:tcPr>
          <w:p w14:paraId="19D5820C" w14:textId="77777777" w:rsidR="00302561" w:rsidRPr="00E547D7" w:rsidRDefault="00302561" w:rsidP="00C411E9">
            <w:pPr>
              <w:spacing w:line="276" w:lineRule="auto"/>
              <w:rPr>
                <w:rFonts w:ascii="David" w:hAnsi="David"/>
                <w:szCs w:val="24"/>
                <w:rtl/>
              </w:rPr>
            </w:pPr>
          </w:p>
        </w:tc>
        <w:tc>
          <w:tcPr>
            <w:tcW w:w="2012" w:type="dxa"/>
          </w:tcPr>
          <w:p w14:paraId="2EEAB843" w14:textId="77777777" w:rsidR="00302561" w:rsidRPr="00E547D7" w:rsidRDefault="00302561" w:rsidP="00C411E9">
            <w:pPr>
              <w:spacing w:line="276" w:lineRule="auto"/>
              <w:rPr>
                <w:rFonts w:ascii="David" w:hAnsi="David"/>
                <w:szCs w:val="24"/>
                <w:rtl/>
              </w:rPr>
            </w:pPr>
          </w:p>
        </w:tc>
      </w:tr>
      <w:tr w:rsidR="00302561" w:rsidRPr="00E547D7" w14:paraId="716FC25F" w14:textId="77777777" w:rsidTr="00C411E9">
        <w:trPr>
          <w:trHeight w:val="136"/>
        </w:trPr>
        <w:tc>
          <w:tcPr>
            <w:tcW w:w="668" w:type="dxa"/>
            <w:vMerge/>
          </w:tcPr>
          <w:p w14:paraId="4036C432" w14:textId="77777777" w:rsidR="00302561" w:rsidRPr="00E547D7" w:rsidRDefault="00302561" w:rsidP="00C411E9">
            <w:pPr>
              <w:jc w:val="center"/>
              <w:rPr>
                <w:rFonts w:ascii="David" w:hAnsi="David"/>
                <w:b/>
                <w:bCs/>
                <w:szCs w:val="24"/>
                <w:rtl/>
              </w:rPr>
            </w:pPr>
          </w:p>
        </w:tc>
        <w:tc>
          <w:tcPr>
            <w:tcW w:w="2781" w:type="dxa"/>
            <w:vMerge/>
          </w:tcPr>
          <w:p w14:paraId="10117886" w14:textId="77777777" w:rsidR="00302561" w:rsidRPr="00E547D7" w:rsidRDefault="00302561" w:rsidP="00C411E9">
            <w:pPr>
              <w:rPr>
                <w:rFonts w:ascii="David" w:hAnsi="David"/>
                <w:b/>
                <w:bCs/>
                <w:szCs w:val="24"/>
                <w:rtl/>
              </w:rPr>
            </w:pPr>
          </w:p>
        </w:tc>
        <w:tc>
          <w:tcPr>
            <w:tcW w:w="2260" w:type="dxa"/>
            <w:vMerge/>
          </w:tcPr>
          <w:p w14:paraId="094975AA" w14:textId="77777777" w:rsidR="00302561" w:rsidRPr="00E547D7" w:rsidRDefault="00302561" w:rsidP="00C411E9">
            <w:pPr>
              <w:rPr>
                <w:rFonts w:ascii="David" w:hAnsi="David"/>
                <w:szCs w:val="24"/>
                <w:rtl/>
              </w:rPr>
            </w:pPr>
          </w:p>
        </w:tc>
        <w:tc>
          <w:tcPr>
            <w:tcW w:w="1556" w:type="dxa"/>
          </w:tcPr>
          <w:p w14:paraId="6233AB16"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73374AE6" w14:textId="77777777" w:rsidR="00302561" w:rsidRPr="00E547D7" w:rsidRDefault="00302561" w:rsidP="00C411E9">
            <w:pPr>
              <w:spacing w:line="276" w:lineRule="auto"/>
              <w:rPr>
                <w:rFonts w:ascii="David" w:hAnsi="David"/>
                <w:szCs w:val="24"/>
                <w:rtl/>
              </w:rPr>
            </w:pPr>
          </w:p>
        </w:tc>
        <w:tc>
          <w:tcPr>
            <w:tcW w:w="1131" w:type="dxa"/>
          </w:tcPr>
          <w:p w14:paraId="2B414694" w14:textId="77777777" w:rsidR="00302561" w:rsidRPr="00E547D7" w:rsidRDefault="00302561" w:rsidP="00C411E9">
            <w:pPr>
              <w:spacing w:line="276" w:lineRule="auto"/>
              <w:rPr>
                <w:rFonts w:ascii="David" w:hAnsi="David"/>
                <w:szCs w:val="24"/>
                <w:rtl/>
              </w:rPr>
            </w:pPr>
          </w:p>
        </w:tc>
        <w:tc>
          <w:tcPr>
            <w:tcW w:w="1099" w:type="dxa"/>
          </w:tcPr>
          <w:p w14:paraId="023D5A56" w14:textId="77777777" w:rsidR="00302561" w:rsidRPr="00E547D7" w:rsidRDefault="00302561" w:rsidP="00C411E9">
            <w:pPr>
              <w:spacing w:line="276" w:lineRule="auto"/>
              <w:rPr>
                <w:rFonts w:ascii="David" w:hAnsi="David"/>
                <w:szCs w:val="24"/>
                <w:rtl/>
              </w:rPr>
            </w:pPr>
          </w:p>
        </w:tc>
        <w:tc>
          <w:tcPr>
            <w:tcW w:w="2012" w:type="dxa"/>
          </w:tcPr>
          <w:p w14:paraId="06BF3C0F" w14:textId="77777777" w:rsidR="00302561" w:rsidRPr="00E547D7" w:rsidRDefault="00302561" w:rsidP="00C411E9">
            <w:pPr>
              <w:spacing w:line="276" w:lineRule="auto"/>
              <w:rPr>
                <w:rFonts w:ascii="David" w:hAnsi="David"/>
                <w:szCs w:val="24"/>
                <w:rtl/>
              </w:rPr>
            </w:pPr>
          </w:p>
        </w:tc>
      </w:tr>
      <w:tr w:rsidR="00302561" w:rsidRPr="00E547D7" w14:paraId="19D77C0D" w14:textId="77777777" w:rsidTr="00C411E9">
        <w:trPr>
          <w:trHeight w:val="216"/>
        </w:trPr>
        <w:tc>
          <w:tcPr>
            <w:tcW w:w="668" w:type="dxa"/>
            <w:vMerge w:val="restart"/>
            <w:vAlign w:val="center"/>
          </w:tcPr>
          <w:p w14:paraId="6780ACD0" w14:textId="77777777" w:rsidR="00302561" w:rsidRPr="00E547D7" w:rsidRDefault="00302561" w:rsidP="00C411E9">
            <w:pPr>
              <w:jc w:val="center"/>
              <w:rPr>
                <w:rFonts w:ascii="David" w:hAnsi="David"/>
                <w:b/>
                <w:bCs/>
                <w:szCs w:val="24"/>
                <w:rtl/>
              </w:rPr>
            </w:pPr>
            <w:r w:rsidRPr="00E547D7">
              <w:rPr>
                <w:rFonts w:ascii="David" w:hAnsi="David"/>
                <w:b/>
                <w:bCs/>
                <w:szCs w:val="24"/>
                <w:rtl/>
              </w:rPr>
              <w:t>2</w:t>
            </w:r>
          </w:p>
        </w:tc>
        <w:tc>
          <w:tcPr>
            <w:tcW w:w="5041" w:type="dxa"/>
            <w:gridSpan w:val="2"/>
            <w:vMerge w:val="restart"/>
            <w:vAlign w:val="center"/>
          </w:tcPr>
          <w:p w14:paraId="4E729149" w14:textId="77777777" w:rsidR="00302561" w:rsidRPr="00E547D7" w:rsidRDefault="00302561" w:rsidP="00C411E9">
            <w:pPr>
              <w:rPr>
                <w:rFonts w:ascii="David" w:hAnsi="David"/>
                <w:b/>
                <w:bCs/>
                <w:szCs w:val="24"/>
                <w:rtl/>
              </w:rPr>
            </w:pPr>
            <w:r w:rsidRPr="00E547D7">
              <w:rPr>
                <w:rFonts w:ascii="David" w:hAnsi="David"/>
                <w:b/>
                <w:bCs/>
                <w:szCs w:val="24"/>
                <w:rtl/>
              </w:rPr>
              <w:t>מעורבות בהכנת תקן אחד לפחות בתחום הגז הטבעי (לרבות העברת ניירות עמדה או בקשות לשינוי התקן או התייחסות לטיוטות התקנים וכדומה).</w:t>
            </w:r>
          </w:p>
        </w:tc>
        <w:tc>
          <w:tcPr>
            <w:tcW w:w="1556" w:type="dxa"/>
          </w:tcPr>
          <w:p w14:paraId="1C3C82A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586DE290" w14:textId="77777777" w:rsidR="00302561" w:rsidRPr="00E547D7" w:rsidRDefault="00302561" w:rsidP="00C411E9">
            <w:pPr>
              <w:spacing w:line="276" w:lineRule="auto"/>
              <w:rPr>
                <w:rFonts w:ascii="David" w:hAnsi="David"/>
                <w:szCs w:val="24"/>
                <w:rtl/>
              </w:rPr>
            </w:pPr>
          </w:p>
        </w:tc>
        <w:tc>
          <w:tcPr>
            <w:tcW w:w="1131" w:type="dxa"/>
          </w:tcPr>
          <w:p w14:paraId="0A99A59A" w14:textId="77777777" w:rsidR="00302561" w:rsidRPr="00E547D7" w:rsidRDefault="00302561" w:rsidP="00C411E9">
            <w:pPr>
              <w:spacing w:line="276" w:lineRule="auto"/>
              <w:rPr>
                <w:rFonts w:ascii="David" w:hAnsi="David"/>
                <w:szCs w:val="24"/>
                <w:rtl/>
              </w:rPr>
            </w:pPr>
          </w:p>
        </w:tc>
        <w:tc>
          <w:tcPr>
            <w:tcW w:w="1099" w:type="dxa"/>
          </w:tcPr>
          <w:p w14:paraId="4372BF04" w14:textId="77777777" w:rsidR="00302561" w:rsidRPr="00E547D7" w:rsidRDefault="00302561" w:rsidP="00C411E9">
            <w:pPr>
              <w:spacing w:line="276" w:lineRule="auto"/>
              <w:rPr>
                <w:rFonts w:ascii="David" w:hAnsi="David"/>
                <w:szCs w:val="24"/>
                <w:rtl/>
              </w:rPr>
            </w:pPr>
          </w:p>
        </w:tc>
        <w:tc>
          <w:tcPr>
            <w:tcW w:w="2012" w:type="dxa"/>
          </w:tcPr>
          <w:p w14:paraId="2416CD87" w14:textId="77777777" w:rsidR="00302561" w:rsidRPr="00E547D7" w:rsidRDefault="00302561" w:rsidP="00C411E9">
            <w:pPr>
              <w:spacing w:line="276" w:lineRule="auto"/>
              <w:rPr>
                <w:rFonts w:ascii="David" w:hAnsi="David"/>
                <w:szCs w:val="24"/>
                <w:rtl/>
              </w:rPr>
            </w:pPr>
          </w:p>
        </w:tc>
      </w:tr>
      <w:tr w:rsidR="00302561" w:rsidRPr="00E547D7" w14:paraId="61EC4E94" w14:textId="77777777" w:rsidTr="00C411E9">
        <w:trPr>
          <w:trHeight w:val="216"/>
        </w:trPr>
        <w:tc>
          <w:tcPr>
            <w:tcW w:w="668" w:type="dxa"/>
            <w:vMerge/>
            <w:vAlign w:val="center"/>
          </w:tcPr>
          <w:p w14:paraId="7ABEC78D" w14:textId="77777777" w:rsidR="00302561" w:rsidRPr="00E547D7" w:rsidRDefault="00302561" w:rsidP="00C411E9">
            <w:pPr>
              <w:jc w:val="center"/>
              <w:rPr>
                <w:rFonts w:ascii="David" w:hAnsi="David"/>
                <w:b/>
                <w:bCs/>
                <w:szCs w:val="24"/>
                <w:rtl/>
              </w:rPr>
            </w:pPr>
          </w:p>
        </w:tc>
        <w:tc>
          <w:tcPr>
            <w:tcW w:w="5041" w:type="dxa"/>
            <w:gridSpan w:val="2"/>
            <w:vMerge/>
            <w:vAlign w:val="center"/>
          </w:tcPr>
          <w:p w14:paraId="03FA5B58" w14:textId="77777777" w:rsidR="00302561" w:rsidRPr="00E547D7" w:rsidRDefault="00302561" w:rsidP="00C411E9">
            <w:pPr>
              <w:rPr>
                <w:rFonts w:ascii="David" w:hAnsi="David"/>
                <w:b/>
                <w:bCs/>
                <w:szCs w:val="24"/>
                <w:rtl/>
              </w:rPr>
            </w:pPr>
          </w:p>
        </w:tc>
        <w:tc>
          <w:tcPr>
            <w:tcW w:w="1556" w:type="dxa"/>
          </w:tcPr>
          <w:p w14:paraId="368F00D5"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71FB842" w14:textId="77777777" w:rsidR="00302561" w:rsidRPr="00E547D7" w:rsidRDefault="00302561" w:rsidP="00C411E9">
            <w:pPr>
              <w:spacing w:line="276" w:lineRule="auto"/>
              <w:rPr>
                <w:rFonts w:ascii="David" w:hAnsi="David"/>
                <w:szCs w:val="24"/>
                <w:rtl/>
              </w:rPr>
            </w:pPr>
          </w:p>
        </w:tc>
        <w:tc>
          <w:tcPr>
            <w:tcW w:w="1131" w:type="dxa"/>
          </w:tcPr>
          <w:p w14:paraId="06EC7D65" w14:textId="77777777" w:rsidR="00302561" w:rsidRPr="00E547D7" w:rsidRDefault="00302561" w:rsidP="00C411E9">
            <w:pPr>
              <w:spacing w:line="276" w:lineRule="auto"/>
              <w:rPr>
                <w:rFonts w:ascii="David" w:hAnsi="David"/>
                <w:szCs w:val="24"/>
                <w:rtl/>
              </w:rPr>
            </w:pPr>
          </w:p>
        </w:tc>
        <w:tc>
          <w:tcPr>
            <w:tcW w:w="1099" w:type="dxa"/>
          </w:tcPr>
          <w:p w14:paraId="39932EC2" w14:textId="77777777" w:rsidR="00302561" w:rsidRPr="00E547D7" w:rsidRDefault="00302561" w:rsidP="00C411E9">
            <w:pPr>
              <w:spacing w:line="276" w:lineRule="auto"/>
              <w:rPr>
                <w:rFonts w:ascii="David" w:hAnsi="David"/>
                <w:szCs w:val="24"/>
                <w:rtl/>
              </w:rPr>
            </w:pPr>
          </w:p>
        </w:tc>
        <w:tc>
          <w:tcPr>
            <w:tcW w:w="2012" w:type="dxa"/>
          </w:tcPr>
          <w:p w14:paraId="5E75A29D" w14:textId="77777777" w:rsidR="00302561" w:rsidRPr="00E547D7" w:rsidRDefault="00302561" w:rsidP="00C411E9">
            <w:pPr>
              <w:spacing w:line="276" w:lineRule="auto"/>
              <w:rPr>
                <w:rFonts w:ascii="David" w:hAnsi="David"/>
                <w:szCs w:val="24"/>
                <w:rtl/>
              </w:rPr>
            </w:pPr>
          </w:p>
        </w:tc>
      </w:tr>
      <w:tr w:rsidR="00302561" w:rsidRPr="00E547D7" w14:paraId="7498E020" w14:textId="77777777" w:rsidTr="00C411E9">
        <w:trPr>
          <w:trHeight w:val="216"/>
        </w:trPr>
        <w:tc>
          <w:tcPr>
            <w:tcW w:w="668" w:type="dxa"/>
            <w:vMerge w:val="restart"/>
            <w:vAlign w:val="center"/>
          </w:tcPr>
          <w:p w14:paraId="418F7309" w14:textId="77777777" w:rsidR="00302561" w:rsidRPr="00E547D7" w:rsidRDefault="00302561" w:rsidP="00C411E9">
            <w:pPr>
              <w:jc w:val="center"/>
              <w:rPr>
                <w:rFonts w:ascii="David" w:hAnsi="David"/>
                <w:b/>
                <w:bCs/>
                <w:szCs w:val="24"/>
                <w:rtl/>
              </w:rPr>
            </w:pPr>
            <w:r w:rsidRPr="00E547D7">
              <w:rPr>
                <w:rFonts w:ascii="David" w:hAnsi="David"/>
                <w:b/>
                <w:bCs/>
                <w:szCs w:val="24"/>
                <w:rtl/>
              </w:rPr>
              <w:t>3.</w:t>
            </w:r>
          </w:p>
        </w:tc>
        <w:tc>
          <w:tcPr>
            <w:tcW w:w="5041" w:type="dxa"/>
            <w:gridSpan w:val="2"/>
            <w:vMerge w:val="restart"/>
            <w:vAlign w:val="center"/>
          </w:tcPr>
          <w:p w14:paraId="373CEFFE" w14:textId="77777777" w:rsidR="00302561" w:rsidRPr="00E547D7" w:rsidRDefault="00302561" w:rsidP="00C411E9">
            <w:pPr>
              <w:rPr>
                <w:rFonts w:ascii="David" w:hAnsi="David"/>
                <w:szCs w:val="24"/>
                <w:rtl/>
              </w:rPr>
            </w:pPr>
            <w:r w:rsidRPr="00E547D7">
              <w:rPr>
                <w:rFonts w:ascii="David" w:hAnsi="David"/>
                <w:b/>
                <w:bCs/>
                <w:szCs w:val="24"/>
                <w:rtl/>
              </w:rPr>
              <w:t>הבנה וניסיון בתחום רגולציה של תשתיות אנרגיה (יש לצרף 3 ניירות עמדה בנושא רגולציה</w:t>
            </w:r>
            <w:r w:rsidRPr="00E547D7">
              <w:rPr>
                <w:rFonts w:ascii="David" w:hAnsi="David"/>
                <w:szCs w:val="24"/>
                <w:rtl/>
              </w:rPr>
              <w:t xml:space="preserve">). </w:t>
            </w:r>
          </w:p>
        </w:tc>
        <w:tc>
          <w:tcPr>
            <w:tcW w:w="1556" w:type="dxa"/>
          </w:tcPr>
          <w:p w14:paraId="37CFC74E"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391DC19F" w14:textId="77777777" w:rsidR="00302561" w:rsidRPr="00E547D7" w:rsidRDefault="00302561" w:rsidP="00C411E9">
            <w:pPr>
              <w:spacing w:line="276" w:lineRule="auto"/>
              <w:rPr>
                <w:rFonts w:ascii="David" w:hAnsi="David"/>
                <w:szCs w:val="24"/>
                <w:rtl/>
              </w:rPr>
            </w:pPr>
          </w:p>
        </w:tc>
        <w:tc>
          <w:tcPr>
            <w:tcW w:w="1131" w:type="dxa"/>
          </w:tcPr>
          <w:p w14:paraId="4599B2C6" w14:textId="77777777" w:rsidR="00302561" w:rsidRPr="00E547D7" w:rsidRDefault="00302561" w:rsidP="00C411E9">
            <w:pPr>
              <w:spacing w:line="276" w:lineRule="auto"/>
              <w:rPr>
                <w:rFonts w:ascii="David" w:hAnsi="David"/>
                <w:szCs w:val="24"/>
                <w:rtl/>
              </w:rPr>
            </w:pPr>
          </w:p>
        </w:tc>
        <w:tc>
          <w:tcPr>
            <w:tcW w:w="1099" w:type="dxa"/>
          </w:tcPr>
          <w:p w14:paraId="346C30BE" w14:textId="77777777" w:rsidR="00302561" w:rsidRPr="00E547D7" w:rsidRDefault="00302561" w:rsidP="00C411E9">
            <w:pPr>
              <w:spacing w:line="276" w:lineRule="auto"/>
              <w:rPr>
                <w:rFonts w:ascii="David" w:hAnsi="David"/>
                <w:szCs w:val="24"/>
                <w:rtl/>
              </w:rPr>
            </w:pPr>
          </w:p>
        </w:tc>
        <w:tc>
          <w:tcPr>
            <w:tcW w:w="2012" w:type="dxa"/>
          </w:tcPr>
          <w:p w14:paraId="3596C88F" w14:textId="77777777" w:rsidR="00302561" w:rsidRPr="00E547D7" w:rsidRDefault="00302561" w:rsidP="00C411E9">
            <w:pPr>
              <w:spacing w:line="276" w:lineRule="auto"/>
              <w:rPr>
                <w:rFonts w:ascii="David" w:hAnsi="David"/>
                <w:szCs w:val="24"/>
                <w:rtl/>
              </w:rPr>
            </w:pPr>
          </w:p>
        </w:tc>
      </w:tr>
      <w:tr w:rsidR="00302561" w:rsidRPr="00E547D7" w14:paraId="7574234D" w14:textId="77777777" w:rsidTr="00C411E9">
        <w:trPr>
          <w:trHeight w:val="216"/>
        </w:trPr>
        <w:tc>
          <w:tcPr>
            <w:tcW w:w="668" w:type="dxa"/>
            <w:vMerge/>
          </w:tcPr>
          <w:p w14:paraId="27DB2516" w14:textId="77777777" w:rsidR="00302561" w:rsidRPr="00E547D7" w:rsidRDefault="00302561" w:rsidP="00C411E9">
            <w:pPr>
              <w:jc w:val="center"/>
              <w:rPr>
                <w:rFonts w:ascii="David" w:hAnsi="David"/>
                <w:b/>
                <w:bCs/>
                <w:szCs w:val="24"/>
                <w:rtl/>
              </w:rPr>
            </w:pPr>
          </w:p>
        </w:tc>
        <w:tc>
          <w:tcPr>
            <w:tcW w:w="5041" w:type="dxa"/>
            <w:gridSpan w:val="2"/>
            <w:vMerge/>
          </w:tcPr>
          <w:p w14:paraId="1D2A8167" w14:textId="77777777" w:rsidR="00302561" w:rsidRPr="00E547D7" w:rsidRDefault="00302561" w:rsidP="00C411E9">
            <w:pPr>
              <w:rPr>
                <w:rFonts w:ascii="David" w:hAnsi="David"/>
                <w:szCs w:val="24"/>
                <w:rtl/>
              </w:rPr>
            </w:pPr>
          </w:p>
        </w:tc>
        <w:tc>
          <w:tcPr>
            <w:tcW w:w="1556" w:type="dxa"/>
          </w:tcPr>
          <w:p w14:paraId="02B3200B"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CE0EE62" w14:textId="77777777" w:rsidR="00302561" w:rsidRPr="00E547D7" w:rsidRDefault="00302561" w:rsidP="00C411E9">
            <w:pPr>
              <w:spacing w:line="276" w:lineRule="auto"/>
              <w:rPr>
                <w:rFonts w:ascii="David" w:hAnsi="David"/>
                <w:szCs w:val="24"/>
                <w:rtl/>
              </w:rPr>
            </w:pPr>
          </w:p>
        </w:tc>
        <w:tc>
          <w:tcPr>
            <w:tcW w:w="1131" w:type="dxa"/>
          </w:tcPr>
          <w:p w14:paraId="4C25FBC5" w14:textId="77777777" w:rsidR="00302561" w:rsidRPr="00E547D7" w:rsidRDefault="00302561" w:rsidP="00C411E9">
            <w:pPr>
              <w:spacing w:line="276" w:lineRule="auto"/>
              <w:rPr>
                <w:rFonts w:ascii="David" w:hAnsi="David"/>
                <w:szCs w:val="24"/>
                <w:rtl/>
              </w:rPr>
            </w:pPr>
          </w:p>
        </w:tc>
        <w:tc>
          <w:tcPr>
            <w:tcW w:w="1099" w:type="dxa"/>
          </w:tcPr>
          <w:p w14:paraId="6838A10F" w14:textId="77777777" w:rsidR="00302561" w:rsidRPr="00E547D7" w:rsidRDefault="00302561" w:rsidP="00C411E9">
            <w:pPr>
              <w:spacing w:line="276" w:lineRule="auto"/>
              <w:rPr>
                <w:rFonts w:ascii="David" w:hAnsi="David"/>
                <w:szCs w:val="24"/>
                <w:rtl/>
              </w:rPr>
            </w:pPr>
          </w:p>
        </w:tc>
        <w:tc>
          <w:tcPr>
            <w:tcW w:w="2012" w:type="dxa"/>
          </w:tcPr>
          <w:p w14:paraId="5F87BD40" w14:textId="77777777" w:rsidR="00302561" w:rsidRPr="00E547D7" w:rsidRDefault="00302561" w:rsidP="00C411E9">
            <w:pPr>
              <w:spacing w:line="276" w:lineRule="auto"/>
              <w:rPr>
                <w:rFonts w:ascii="David" w:hAnsi="David"/>
                <w:szCs w:val="24"/>
                <w:rtl/>
              </w:rPr>
            </w:pPr>
          </w:p>
        </w:tc>
      </w:tr>
      <w:tr w:rsidR="00302561" w:rsidRPr="00E547D7" w14:paraId="34DE0773" w14:textId="77777777" w:rsidTr="00C411E9">
        <w:trPr>
          <w:trHeight w:val="216"/>
        </w:trPr>
        <w:tc>
          <w:tcPr>
            <w:tcW w:w="668" w:type="dxa"/>
            <w:vMerge/>
          </w:tcPr>
          <w:p w14:paraId="037B4620" w14:textId="77777777" w:rsidR="00302561" w:rsidRPr="00E547D7" w:rsidRDefault="00302561" w:rsidP="00C411E9">
            <w:pPr>
              <w:jc w:val="center"/>
              <w:rPr>
                <w:rFonts w:ascii="David" w:hAnsi="David"/>
                <w:b/>
                <w:bCs/>
                <w:szCs w:val="24"/>
                <w:rtl/>
              </w:rPr>
            </w:pPr>
          </w:p>
        </w:tc>
        <w:tc>
          <w:tcPr>
            <w:tcW w:w="5041" w:type="dxa"/>
            <w:gridSpan w:val="2"/>
            <w:vMerge/>
          </w:tcPr>
          <w:p w14:paraId="2B3DE48F" w14:textId="77777777" w:rsidR="00302561" w:rsidRPr="00E547D7" w:rsidRDefault="00302561" w:rsidP="00C411E9">
            <w:pPr>
              <w:rPr>
                <w:rFonts w:ascii="David" w:hAnsi="David"/>
                <w:szCs w:val="24"/>
                <w:rtl/>
              </w:rPr>
            </w:pPr>
          </w:p>
        </w:tc>
        <w:tc>
          <w:tcPr>
            <w:tcW w:w="1556" w:type="dxa"/>
          </w:tcPr>
          <w:p w14:paraId="00761EDD"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4E8AC0C0" w14:textId="77777777" w:rsidR="00302561" w:rsidRPr="00E547D7" w:rsidRDefault="00302561" w:rsidP="00C411E9">
            <w:pPr>
              <w:spacing w:line="276" w:lineRule="auto"/>
              <w:rPr>
                <w:rFonts w:ascii="David" w:hAnsi="David"/>
                <w:szCs w:val="24"/>
                <w:rtl/>
              </w:rPr>
            </w:pPr>
          </w:p>
        </w:tc>
        <w:tc>
          <w:tcPr>
            <w:tcW w:w="1131" w:type="dxa"/>
          </w:tcPr>
          <w:p w14:paraId="3C1175FF" w14:textId="77777777" w:rsidR="00302561" w:rsidRPr="00E547D7" w:rsidRDefault="00302561" w:rsidP="00C411E9">
            <w:pPr>
              <w:spacing w:line="276" w:lineRule="auto"/>
              <w:rPr>
                <w:rFonts w:ascii="David" w:hAnsi="David"/>
                <w:szCs w:val="24"/>
                <w:rtl/>
              </w:rPr>
            </w:pPr>
          </w:p>
        </w:tc>
        <w:tc>
          <w:tcPr>
            <w:tcW w:w="1099" w:type="dxa"/>
          </w:tcPr>
          <w:p w14:paraId="04E87A54" w14:textId="77777777" w:rsidR="00302561" w:rsidRPr="00E547D7" w:rsidRDefault="00302561" w:rsidP="00C411E9">
            <w:pPr>
              <w:spacing w:line="276" w:lineRule="auto"/>
              <w:rPr>
                <w:rFonts w:ascii="David" w:hAnsi="David"/>
                <w:szCs w:val="24"/>
                <w:rtl/>
              </w:rPr>
            </w:pPr>
          </w:p>
        </w:tc>
        <w:tc>
          <w:tcPr>
            <w:tcW w:w="2012" w:type="dxa"/>
          </w:tcPr>
          <w:p w14:paraId="65A98EF4" w14:textId="77777777" w:rsidR="00302561" w:rsidRPr="00E547D7" w:rsidRDefault="00302561" w:rsidP="00C411E9">
            <w:pPr>
              <w:spacing w:line="276" w:lineRule="auto"/>
              <w:rPr>
                <w:rFonts w:ascii="David" w:hAnsi="David"/>
                <w:szCs w:val="24"/>
                <w:rtl/>
              </w:rPr>
            </w:pPr>
          </w:p>
        </w:tc>
      </w:tr>
      <w:tr w:rsidR="00302561" w:rsidRPr="00E547D7" w14:paraId="679354FA" w14:textId="77777777" w:rsidTr="00C411E9">
        <w:trPr>
          <w:trHeight w:val="47"/>
        </w:trPr>
        <w:tc>
          <w:tcPr>
            <w:tcW w:w="668" w:type="dxa"/>
            <w:vMerge w:val="restart"/>
          </w:tcPr>
          <w:p w14:paraId="44D09454" w14:textId="77777777" w:rsidR="00302561" w:rsidRPr="00E547D7" w:rsidRDefault="00302561" w:rsidP="00C411E9">
            <w:pPr>
              <w:jc w:val="center"/>
              <w:rPr>
                <w:rFonts w:ascii="David" w:hAnsi="David"/>
                <w:b/>
                <w:bCs/>
                <w:szCs w:val="24"/>
                <w:rtl/>
              </w:rPr>
            </w:pPr>
            <w:r w:rsidRPr="00E547D7">
              <w:rPr>
                <w:rFonts w:ascii="David" w:hAnsi="David"/>
                <w:b/>
                <w:bCs/>
                <w:szCs w:val="24"/>
                <w:rtl/>
              </w:rPr>
              <w:t>4.</w:t>
            </w:r>
          </w:p>
        </w:tc>
        <w:tc>
          <w:tcPr>
            <w:tcW w:w="5041" w:type="dxa"/>
            <w:gridSpan w:val="2"/>
            <w:vMerge w:val="restart"/>
          </w:tcPr>
          <w:p w14:paraId="10D73448" w14:textId="77777777" w:rsidR="00302561" w:rsidRPr="00E547D7" w:rsidRDefault="00302561" w:rsidP="00C411E9">
            <w:pPr>
              <w:rPr>
                <w:rFonts w:ascii="David" w:hAnsi="David"/>
                <w:szCs w:val="24"/>
                <w:rtl/>
              </w:rPr>
            </w:pPr>
            <w:r w:rsidRPr="00E547D7">
              <w:rPr>
                <w:rFonts w:ascii="David" w:hAnsi="David"/>
                <w:b/>
                <w:bCs/>
                <w:szCs w:val="24"/>
                <w:rtl/>
              </w:rPr>
              <w:t>ניסיון בניהול צוות של 3 מהנדסים במשך 3 שנים רצופות.</w:t>
            </w:r>
          </w:p>
        </w:tc>
        <w:tc>
          <w:tcPr>
            <w:tcW w:w="1556" w:type="dxa"/>
          </w:tcPr>
          <w:p w14:paraId="2AFD78D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59126D6E" w14:textId="77777777" w:rsidR="00302561" w:rsidRPr="00E547D7" w:rsidRDefault="00302561" w:rsidP="00C411E9">
            <w:pPr>
              <w:spacing w:line="276" w:lineRule="auto"/>
              <w:rPr>
                <w:rFonts w:ascii="David" w:hAnsi="David"/>
                <w:szCs w:val="24"/>
                <w:rtl/>
              </w:rPr>
            </w:pPr>
          </w:p>
        </w:tc>
        <w:tc>
          <w:tcPr>
            <w:tcW w:w="1131" w:type="dxa"/>
          </w:tcPr>
          <w:p w14:paraId="32FD092D" w14:textId="77777777" w:rsidR="00302561" w:rsidRPr="00E547D7" w:rsidRDefault="00302561" w:rsidP="00C411E9">
            <w:pPr>
              <w:spacing w:line="276" w:lineRule="auto"/>
              <w:rPr>
                <w:rFonts w:ascii="David" w:hAnsi="David"/>
                <w:szCs w:val="24"/>
                <w:rtl/>
              </w:rPr>
            </w:pPr>
          </w:p>
        </w:tc>
        <w:tc>
          <w:tcPr>
            <w:tcW w:w="1099" w:type="dxa"/>
          </w:tcPr>
          <w:p w14:paraId="3055D2A0" w14:textId="77777777" w:rsidR="00302561" w:rsidRPr="00E547D7" w:rsidRDefault="00302561" w:rsidP="00C411E9">
            <w:pPr>
              <w:spacing w:line="276" w:lineRule="auto"/>
              <w:rPr>
                <w:rFonts w:ascii="David" w:hAnsi="David"/>
                <w:szCs w:val="24"/>
                <w:rtl/>
              </w:rPr>
            </w:pPr>
          </w:p>
        </w:tc>
        <w:tc>
          <w:tcPr>
            <w:tcW w:w="2012" w:type="dxa"/>
          </w:tcPr>
          <w:p w14:paraId="677DFE58" w14:textId="77777777" w:rsidR="00302561" w:rsidRPr="00E547D7" w:rsidRDefault="00302561" w:rsidP="00C411E9">
            <w:pPr>
              <w:spacing w:line="276" w:lineRule="auto"/>
              <w:rPr>
                <w:rFonts w:ascii="David" w:hAnsi="David"/>
                <w:szCs w:val="24"/>
                <w:rtl/>
              </w:rPr>
            </w:pPr>
          </w:p>
        </w:tc>
      </w:tr>
      <w:tr w:rsidR="00302561" w:rsidRPr="00E547D7" w14:paraId="3E078DA9" w14:textId="77777777" w:rsidTr="00C411E9">
        <w:trPr>
          <w:trHeight w:val="47"/>
        </w:trPr>
        <w:tc>
          <w:tcPr>
            <w:tcW w:w="668" w:type="dxa"/>
            <w:vMerge/>
          </w:tcPr>
          <w:p w14:paraId="1A2FE0F3" w14:textId="77777777" w:rsidR="00302561" w:rsidRPr="00E547D7" w:rsidRDefault="00302561" w:rsidP="00C411E9">
            <w:pPr>
              <w:jc w:val="center"/>
              <w:rPr>
                <w:rFonts w:ascii="David" w:hAnsi="David"/>
                <w:b/>
                <w:bCs/>
                <w:szCs w:val="24"/>
                <w:rtl/>
              </w:rPr>
            </w:pPr>
          </w:p>
        </w:tc>
        <w:tc>
          <w:tcPr>
            <w:tcW w:w="5041" w:type="dxa"/>
            <w:gridSpan w:val="2"/>
            <w:vMerge/>
          </w:tcPr>
          <w:p w14:paraId="39D593DC" w14:textId="77777777" w:rsidR="00302561" w:rsidRPr="00E547D7" w:rsidRDefault="00302561" w:rsidP="00C411E9">
            <w:pPr>
              <w:rPr>
                <w:rFonts w:ascii="David" w:hAnsi="David"/>
                <w:szCs w:val="24"/>
                <w:rtl/>
              </w:rPr>
            </w:pPr>
          </w:p>
        </w:tc>
        <w:tc>
          <w:tcPr>
            <w:tcW w:w="1556" w:type="dxa"/>
          </w:tcPr>
          <w:p w14:paraId="519620A2"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076ECC29" w14:textId="77777777" w:rsidR="00302561" w:rsidRPr="00E547D7" w:rsidRDefault="00302561" w:rsidP="00C411E9">
            <w:pPr>
              <w:spacing w:line="276" w:lineRule="auto"/>
              <w:rPr>
                <w:rFonts w:ascii="David" w:hAnsi="David"/>
                <w:szCs w:val="24"/>
                <w:rtl/>
              </w:rPr>
            </w:pPr>
          </w:p>
        </w:tc>
        <w:tc>
          <w:tcPr>
            <w:tcW w:w="1131" w:type="dxa"/>
          </w:tcPr>
          <w:p w14:paraId="409AE430" w14:textId="77777777" w:rsidR="00302561" w:rsidRPr="00E547D7" w:rsidRDefault="00302561" w:rsidP="00C411E9">
            <w:pPr>
              <w:spacing w:line="276" w:lineRule="auto"/>
              <w:rPr>
                <w:rFonts w:ascii="David" w:hAnsi="David"/>
                <w:szCs w:val="24"/>
                <w:rtl/>
              </w:rPr>
            </w:pPr>
          </w:p>
        </w:tc>
        <w:tc>
          <w:tcPr>
            <w:tcW w:w="1099" w:type="dxa"/>
          </w:tcPr>
          <w:p w14:paraId="1130CE1F" w14:textId="77777777" w:rsidR="00302561" w:rsidRPr="00E547D7" w:rsidRDefault="00302561" w:rsidP="00C411E9">
            <w:pPr>
              <w:spacing w:line="276" w:lineRule="auto"/>
              <w:rPr>
                <w:rFonts w:ascii="David" w:hAnsi="David"/>
                <w:szCs w:val="24"/>
                <w:rtl/>
              </w:rPr>
            </w:pPr>
          </w:p>
        </w:tc>
        <w:tc>
          <w:tcPr>
            <w:tcW w:w="2012" w:type="dxa"/>
          </w:tcPr>
          <w:p w14:paraId="18603615" w14:textId="77777777" w:rsidR="00302561" w:rsidRPr="00E547D7" w:rsidRDefault="00302561" w:rsidP="00C411E9">
            <w:pPr>
              <w:spacing w:line="276" w:lineRule="auto"/>
              <w:rPr>
                <w:rFonts w:ascii="David" w:hAnsi="David"/>
                <w:szCs w:val="24"/>
                <w:rtl/>
              </w:rPr>
            </w:pPr>
          </w:p>
        </w:tc>
      </w:tr>
      <w:tr w:rsidR="00302561" w:rsidRPr="00E547D7" w14:paraId="0FD8A58E" w14:textId="77777777" w:rsidTr="00C411E9">
        <w:trPr>
          <w:trHeight w:val="47"/>
        </w:trPr>
        <w:tc>
          <w:tcPr>
            <w:tcW w:w="668" w:type="dxa"/>
            <w:vMerge/>
          </w:tcPr>
          <w:p w14:paraId="42D2518E" w14:textId="77777777" w:rsidR="00302561" w:rsidRPr="00E547D7" w:rsidRDefault="00302561" w:rsidP="00C411E9">
            <w:pPr>
              <w:jc w:val="center"/>
              <w:rPr>
                <w:rFonts w:ascii="David" w:hAnsi="David"/>
                <w:b/>
                <w:bCs/>
                <w:szCs w:val="24"/>
                <w:rtl/>
              </w:rPr>
            </w:pPr>
          </w:p>
        </w:tc>
        <w:tc>
          <w:tcPr>
            <w:tcW w:w="5041" w:type="dxa"/>
            <w:gridSpan w:val="2"/>
            <w:vMerge/>
          </w:tcPr>
          <w:p w14:paraId="198F812A" w14:textId="77777777" w:rsidR="00302561" w:rsidRPr="00E547D7" w:rsidRDefault="00302561" w:rsidP="00C411E9">
            <w:pPr>
              <w:rPr>
                <w:rFonts w:ascii="David" w:hAnsi="David"/>
                <w:szCs w:val="24"/>
                <w:rtl/>
              </w:rPr>
            </w:pPr>
          </w:p>
        </w:tc>
        <w:tc>
          <w:tcPr>
            <w:tcW w:w="1556" w:type="dxa"/>
          </w:tcPr>
          <w:p w14:paraId="315AF429"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0955A2D0" w14:textId="77777777" w:rsidR="00302561" w:rsidRPr="00E547D7" w:rsidRDefault="00302561" w:rsidP="00C411E9">
            <w:pPr>
              <w:spacing w:line="276" w:lineRule="auto"/>
              <w:rPr>
                <w:rFonts w:ascii="David" w:hAnsi="David"/>
                <w:szCs w:val="24"/>
                <w:rtl/>
              </w:rPr>
            </w:pPr>
          </w:p>
        </w:tc>
        <w:tc>
          <w:tcPr>
            <w:tcW w:w="1131" w:type="dxa"/>
          </w:tcPr>
          <w:p w14:paraId="3553B7D7" w14:textId="77777777" w:rsidR="00302561" w:rsidRPr="00E547D7" w:rsidRDefault="00302561" w:rsidP="00C411E9">
            <w:pPr>
              <w:spacing w:line="276" w:lineRule="auto"/>
              <w:rPr>
                <w:rFonts w:ascii="David" w:hAnsi="David"/>
                <w:szCs w:val="24"/>
                <w:rtl/>
              </w:rPr>
            </w:pPr>
          </w:p>
        </w:tc>
        <w:tc>
          <w:tcPr>
            <w:tcW w:w="1099" w:type="dxa"/>
          </w:tcPr>
          <w:p w14:paraId="67C0885F" w14:textId="77777777" w:rsidR="00302561" w:rsidRPr="00E547D7" w:rsidRDefault="00302561" w:rsidP="00C411E9">
            <w:pPr>
              <w:spacing w:line="276" w:lineRule="auto"/>
              <w:rPr>
                <w:rFonts w:ascii="David" w:hAnsi="David"/>
                <w:szCs w:val="24"/>
                <w:rtl/>
              </w:rPr>
            </w:pPr>
          </w:p>
        </w:tc>
        <w:tc>
          <w:tcPr>
            <w:tcW w:w="2012" w:type="dxa"/>
          </w:tcPr>
          <w:p w14:paraId="603C9979" w14:textId="77777777" w:rsidR="00302561" w:rsidRPr="00E547D7" w:rsidRDefault="00302561" w:rsidP="00C411E9">
            <w:pPr>
              <w:spacing w:line="276" w:lineRule="auto"/>
              <w:rPr>
                <w:rFonts w:ascii="David" w:hAnsi="David"/>
                <w:szCs w:val="24"/>
                <w:rtl/>
              </w:rPr>
            </w:pPr>
          </w:p>
        </w:tc>
      </w:tr>
    </w:tbl>
    <w:p w14:paraId="0553EFF6" w14:textId="1761E595"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w:t>
      </w:r>
      <w:r w:rsidRPr="00E547D7">
        <w:rPr>
          <w:rFonts w:ascii="David" w:hAnsi="David"/>
          <w:b w:val="0"/>
          <w:bCs w:val="0"/>
          <w:sz w:val="24"/>
          <w:szCs w:val="24"/>
        </w:rPr>
        <w:t xml:space="preserve">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BB4848">
        <w:rPr>
          <w:rFonts w:ascii="David" w:hAnsi="David"/>
          <w:b w:val="0"/>
          <w:bCs w:val="0"/>
          <w:noProof/>
          <w:sz w:val="24"/>
          <w:szCs w:val="24"/>
          <w:rtl/>
        </w:rPr>
        <w:t>2</w:t>
      </w:r>
      <w:r w:rsidRPr="00E547D7">
        <w:rPr>
          <w:rFonts w:ascii="David" w:hAnsi="David"/>
          <w:b w:val="0"/>
          <w:bCs w:val="0"/>
          <w:sz w:val="24"/>
          <w:szCs w:val="24"/>
          <w:rtl/>
        </w:rPr>
        <w:fldChar w:fldCharType="end"/>
      </w:r>
      <w:r w:rsidRPr="00E547D7">
        <w:rPr>
          <w:rFonts w:ascii="David" w:hAnsi="David"/>
          <w:b w:val="0"/>
          <w:bCs w:val="0"/>
          <w:sz w:val="24"/>
          <w:szCs w:val="24"/>
          <w:rtl/>
        </w:rPr>
        <w:t>: תנאי סף לניסיון מקצועי מהנדס ראשי</w:t>
      </w:r>
    </w:p>
    <w:p w14:paraId="00296CC3" w14:textId="77777777" w:rsidR="00302561" w:rsidRPr="00E547D7" w:rsidRDefault="00302561" w:rsidP="00302561">
      <w:pPr>
        <w:rPr>
          <w:rFonts w:ascii="David" w:hAnsi="David"/>
          <w:szCs w:val="24"/>
          <w:rtl/>
        </w:rPr>
      </w:pPr>
    </w:p>
    <w:p w14:paraId="503E37C0" w14:textId="77777777" w:rsidR="00302561" w:rsidRPr="00E547D7" w:rsidRDefault="00302561" w:rsidP="00302561">
      <w:pPr>
        <w:rPr>
          <w:rFonts w:ascii="David" w:hAnsi="David"/>
          <w:szCs w:val="24"/>
          <w:rtl/>
        </w:rPr>
      </w:pPr>
    </w:p>
    <w:p w14:paraId="7DEDA274" w14:textId="77777777" w:rsidR="00302561" w:rsidRPr="00E547D7" w:rsidRDefault="00302561" w:rsidP="00302561">
      <w:pPr>
        <w:rPr>
          <w:rFonts w:ascii="David" w:hAnsi="David"/>
          <w:szCs w:val="24"/>
          <w:rtl/>
        </w:rPr>
      </w:pPr>
    </w:p>
    <w:p w14:paraId="207E4556" w14:textId="77777777" w:rsidR="00302561" w:rsidRPr="00E547D7" w:rsidRDefault="00302561" w:rsidP="00302561">
      <w:pPr>
        <w:rPr>
          <w:rFonts w:ascii="David" w:hAnsi="David"/>
          <w:szCs w:val="24"/>
          <w:rtl/>
        </w:rPr>
      </w:pPr>
    </w:p>
    <w:p w14:paraId="2736BE33" w14:textId="77777777" w:rsidR="00302561" w:rsidRPr="00E547D7" w:rsidRDefault="00302561" w:rsidP="00302561">
      <w:pPr>
        <w:pStyle w:val="af5"/>
        <w:numPr>
          <w:ilvl w:val="0"/>
          <w:numId w:val="187"/>
        </w:numPr>
        <w:spacing w:line="360" w:lineRule="auto"/>
        <w:ind w:left="633" w:hanging="142"/>
        <w:rPr>
          <w:rFonts w:ascii="David" w:hAnsi="David"/>
          <w:b/>
          <w:bCs/>
          <w:color w:val="000000" w:themeColor="text1"/>
          <w:szCs w:val="24"/>
          <w:u w:val="single"/>
          <w:rtl/>
        </w:rPr>
      </w:pPr>
      <w:r w:rsidRPr="00E547D7">
        <w:rPr>
          <w:rFonts w:ascii="David" w:hAnsi="David"/>
          <w:b/>
          <w:bCs/>
          <w:color w:val="000000" w:themeColor="text1"/>
          <w:szCs w:val="24"/>
          <w:u w:val="single"/>
          <w:rtl/>
        </w:rPr>
        <w:t>לצורך בדיקת איכות ההצעה של מהנדס הראשי יש למלא את הטבלה א' להלן:</w:t>
      </w:r>
    </w:p>
    <w:p w14:paraId="7A2B68B7" w14:textId="77777777" w:rsidR="00302561" w:rsidRPr="00E547D7" w:rsidRDefault="00302561" w:rsidP="00302561">
      <w:pPr>
        <w:rPr>
          <w:rFonts w:ascii="David" w:hAnsi="David"/>
          <w:szCs w:val="24"/>
          <w:rtl/>
        </w:rPr>
      </w:pPr>
    </w:p>
    <w:tbl>
      <w:tblPr>
        <w:tblStyle w:val="affffffc"/>
        <w:tblpPr w:leftFromText="180" w:rightFromText="180" w:vertAnchor="text" w:tblpXSpec="right" w:tblpY="1"/>
        <w:bidiVisual/>
        <w:tblW w:w="13912" w:type="dxa"/>
        <w:tblLook w:val="04A0" w:firstRow="1" w:lastRow="0" w:firstColumn="1" w:lastColumn="0" w:noHBand="0" w:noVBand="1"/>
      </w:tblPr>
      <w:tblGrid>
        <w:gridCol w:w="668"/>
        <w:gridCol w:w="2781"/>
        <w:gridCol w:w="2260"/>
        <w:gridCol w:w="1556"/>
        <w:gridCol w:w="2405"/>
        <w:gridCol w:w="1131"/>
        <w:gridCol w:w="1099"/>
        <w:gridCol w:w="2012"/>
      </w:tblGrid>
      <w:tr w:rsidR="00302561" w:rsidRPr="00E547D7" w14:paraId="075A1B35"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668" w:type="dxa"/>
            <w:vMerge w:val="restart"/>
          </w:tcPr>
          <w:p w14:paraId="6E5D2B8A"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781" w:type="dxa"/>
            <w:vMerge w:val="restart"/>
          </w:tcPr>
          <w:p w14:paraId="075C3F1A"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0" w:type="dxa"/>
            <w:vMerge w:val="restart"/>
          </w:tcPr>
          <w:p w14:paraId="78ED868F"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1556" w:type="dxa"/>
            <w:vMerge w:val="restart"/>
            <w:hideMark/>
          </w:tcPr>
          <w:p w14:paraId="4B500C0B"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2405" w:type="dxa"/>
            <w:vMerge w:val="restart"/>
          </w:tcPr>
          <w:p w14:paraId="58EAD1A5"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230" w:type="dxa"/>
            <w:gridSpan w:val="2"/>
            <w:vAlign w:val="center"/>
            <w:hideMark/>
          </w:tcPr>
          <w:p w14:paraId="43798401"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2012" w:type="dxa"/>
            <w:vMerge w:val="restart"/>
            <w:hideMark/>
          </w:tcPr>
          <w:p w14:paraId="27C9E4C5"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493A73E1" w14:textId="77777777" w:rsidTr="00C411E9">
        <w:trPr>
          <w:trHeight w:val="371"/>
        </w:trPr>
        <w:tc>
          <w:tcPr>
            <w:tcW w:w="668" w:type="dxa"/>
            <w:vMerge/>
          </w:tcPr>
          <w:p w14:paraId="26D2783A" w14:textId="77777777" w:rsidR="00302561" w:rsidRPr="00E547D7" w:rsidRDefault="00302561" w:rsidP="00C411E9">
            <w:pPr>
              <w:jc w:val="center"/>
              <w:rPr>
                <w:rFonts w:ascii="David" w:hAnsi="David"/>
                <w:b/>
                <w:bCs/>
                <w:szCs w:val="24"/>
                <w:rtl/>
              </w:rPr>
            </w:pPr>
          </w:p>
        </w:tc>
        <w:tc>
          <w:tcPr>
            <w:tcW w:w="2781" w:type="dxa"/>
            <w:vMerge/>
          </w:tcPr>
          <w:p w14:paraId="735B16D8" w14:textId="77777777" w:rsidR="00302561" w:rsidRPr="00E547D7" w:rsidRDefault="00302561" w:rsidP="00C411E9">
            <w:pPr>
              <w:jc w:val="center"/>
              <w:rPr>
                <w:rFonts w:ascii="David" w:hAnsi="David"/>
                <w:b/>
                <w:bCs/>
                <w:szCs w:val="24"/>
                <w:highlight w:val="yellow"/>
                <w:rtl/>
              </w:rPr>
            </w:pPr>
          </w:p>
        </w:tc>
        <w:tc>
          <w:tcPr>
            <w:tcW w:w="2260" w:type="dxa"/>
            <w:vMerge/>
          </w:tcPr>
          <w:p w14:paraId="08884B24" w14:textId="77777777" w:rsidR="00302561" w:rsidRPr="00E547D7" w:rsidRDefault="00302561" w:rsidP="00C411E9">
            <w:pPr>
              <w:jc w:val="center"/>
              <w:rPr>
                <w:rFonts w:ascii="David" w:hAnsi="David"/>
                <w:b/>
                <w:bCs/>
                <w:szCs w:val="24"/>
                <w:highlight w:val="yellow"/>
                <w:rtl/>
              </w:rPr>
            </w:pPr>
          </w:p>
        </w:tc>
        <w:tc>
          <w:tcPr>
            <w:tcW w:w="1556" w:type="dxa"/>
            <w:vMerge/>
          </w:tcPr>
          <w:p w14:paraId="6FB7627E" w14:textId="77777777" w:rsidR="00302561" w:rsidRPr="00E547D7" w:rsidRDefault="00302561" w:rsidP="00C411E9">
            <w:pPr>
              <w:jc w:val="center"/>
              <w:rPr>
                <w:rFonts w:ascii="David" w:hAnsi="David"/>
                <w:b/>
                <w:bCs/>
                <w:szCs w:val="24"/>
                <w:rtl/>
              </w:rPr>
            </w:pPr>
          </w:p>
        </w:tc>
        <w:tc>
          <w:tcPr>
            <w:tcW w:w="2405" w:type="dxa"/>
            <w:vMerge/>
          </w:tcPr>
          <w:p w14:paraId="694A6160" w14:textId="77777777" w:rsidR="00302561" w:rsidRPr="00E547D7" w:rsidRDefault="00302561" w:rsidP="00C411E9">
            <w:pPr>
              <w:jc w:val="center"/>
              <w:rPr>
                <w:rFonts w:ascii="David" w:hAnsi="David"/>
                <w:b/>
                <w:bCs/>
                <w:szCs w:val="24"/>
                <w:rtl/>
              </w:rPr>
            </w:pPr>
          </w:p>
        </w:tc>
        <w:tc>
          <w:tcPr>
            <w:tcW w:w="1131" w:type="dxa"/>
            <w:vAlign w:val="center"/>
          </w:tcPr>
          <w:p w14:paraId="65868567"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1099" w:type="dxa"/>
            <w:vAlign w:val="center"/>
          </w:tcPr>
          <w:p w14:paraId="74B89EF9"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2012" w:type="dxa"/>
            <w:vMerge/>
          </w:tcPr>
          <w:p w14:paraId="69B7BF80" w14:textId="77777777" w:rsidR="00302561" w:rsidRPr="00E547D7" w:rsidRDefault="00302561" w:rsidP="00C411E9">
            <w:pPr>
              <w:jc w:val="center"/>
              <w:rPr>
                <w:rFonts w:ascii="David" w:hAnsi="David"/>
                <w:b/>
                <w:bCs/>
                <w:szCs w:val="24"/>
                <w:rtl/>
              </w:rPr>
            </w:pPr>
          </w:p>
        </w:tc>
      </w:tr>
      <w:tr w:rsidR="00302561" w:rsidRPr="00E547D7" w14:paraId="1ADF4BBA" w14:textId="77777777" w:rsidTr="00C411E9">
        <w:trPr>
          <w:trHeight w:val="188"/>
        </w:trPr>
        <w:tc>
          <w:tcPr>
            <w:tcW w:w="668" w:type="dxa"/>
            <w:vMerge w:val="restart"/>
            <w:vAlign w:val="center"/>
          </w:tcPr>
          <w:p w14:paraId="627C6B88" w14:textId="77777777" w:rsidR="00302561" w:rsidRPr="00E547D7" w:rsidRDefault="00302561" w:rsidP="00C411E9">
            <w:pPr>
              <w:jc w:val="center"/>
              <w:rPr>
                <w:rFonts w:ascii="David" w:hAnsi="David"/>
                <w:b/>
                <w:bCs/>
                <w:szCs w:val="24"/>
                <w:rtl/>
              </w:rPr>
            </w:pPr>
            <w:r w:rsidRPr="00E547D7">
              <w:rPr>
                <w:rFonts w:ascii="David" w:hAnsi="David"/>
                <w:b/>
                <w:bCs/>
                <w:szCs w:val="24"/>
                <w:rtl/>
              </w:rPr>
              <w:t>1.</w:t>
            </w:r>
          </w:p>
        </w:tc>
        <w:tc>
          <w:tcPr>
            <w:tcW w:w="2781" w:type="dxa"/>
            <w:vMerge w:val="restart"/>
            <w:vAlign w:val="center"/>
          </w:tcPr>
          <w:p w14:paraId="5A3636B7" w14:textId="77777777" w:rsidR="00302561" w:rsidRPr="00E94A44" w:rsidRDefault="00302561" w:rsidP="00C411E9">
            <w:pPr>
              <w:rPr>
                <w:rFonts w:ascii="David" w:hAnsi="David"/>
                <w:b/>
                <w:bCs/>
                <w:szCs w:val="24"/>
                <w:rtl/>
              </w:rPr>
            </w:pPr>
            <w:r w:rsidRPr="00E94A44">
              <w:rPr>
                <w:rFonts w:ascii="David" w:hAnsi="David"/>
                <w:b/>
                <w:bCs/>
                <w:szCs w:val="24"/>
                <w:rtl/>
              </w:rPr>
              <w:t xml:space="preserve">ניסיון ניהולי </w:t>
            </w:r>
          </w:p>
        </w:tc>
        <w:tc>
          <w:tcPr>
            <w:tcW w:w="2260" w:type="dxa"/>
            <w:vMerge w:val="restart"/>
            <w:vAlign w:val="center"/>
          </w:tcPr>
          <w:p w14:paraId="6CDE036A" w14:textId="77777777" w:rsidR="00302561" w:rsidRPr="00E94A44" w:rsidRDefault="00302561" w:rsidP="00C411E9">
            <w:pPr>
              <w:rPr>
                <w:rFonts w:ascii="David" w:hAnsi="David"/>
                <w:b/>
                <w:bCs/>
                <w:szCs w:val="24"/>
                <w:rtl/>
              </w:rPr>
            </w:pPr>
            <w:r w:rsidRPr="00E94A44">
              <w:rPr>
                <w:rFonts w:ascii="David" w:hAnsi="David"/>
                <w:b/>
                <w:bCs/>
                <w:szCs w:val="24"/>
                <w:rtl/>
              </w:rPr>
              <w:t>ניסיון ניהולי בין 4-6 עובדים</w:t>
            </w:r>
          </w:p>
        </w:tc>
        <w:tc>
          <w:tcPr>
            <w:tcW w:w="1556" w:type="dxa"/>
          </w:tcPr>
          <w:p w14:paraId="1C35D9C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58F103F5" w14:textId="77777777" w:rsidR="00302561" w:rsidRPr="00E547D7" w:rsidRDefault="00302561" w:rsidP="00C411E9">
            <w:pPr>
              <w:spacing w:line="276" w:lineRule="auto"/>
              <w:rPr>
                <w:rFonts w:ascii="David" w:hAnsi="David"/>
                <w:szCs w:val="24"/>
                <w:rtl/>
              </w:rPr>
            </w:pPr>
          </w:p>
        </w:tc>
        <w:tc>
          <w:tcPr>
            <w:tcW w:w="1131" w:type="dxa"/>
          </w:tcPr>
          <w:p w14:paraId="3131A539" w14:textId="77777777" w:rsidR="00302561" w:rsidRPr="00E547D7" w:rsidRDefault="00302561" w:rsidP="00C411E9">
            <w:pPr>
              <w:spacing w:line="276" w:lineRule="auto"/>
              <w:rPr>
                <w:rFonts w:ascii="David" w:hAnsi="David"/>
                <w:szCs w:val="24"/>
                <w:rtl/>
              </w:rPr>
            </w:pPr>
          </w:p>
        </w:tc>
        <w:tc>
          <w:tcPr>
            <w:tcW w:w="1099" w:type="dxa"/>
          </w:tcPr>
          <w:p w14:paraId="589C3FAA" w14:textId="77777777" w:rsidR="00302561" w:rsidRPr="00E547D7" w:rsidRDefault="00302561" w:rsidP="00C411E9">
            <w:pPr>
              <w:spacing w:line="276" w:lineRule="auto"/>
              <w:rPr>
                <w:rFonts w:ascii="David" w:hAnsi="David"/>
                <w:szCs w:val="24"/>
                <w:rtl/>
              </w:rPr>
            </w:pPr>
          </w:p>
        </w:tc>
        <w:tc>
          <w:tcPr>
            <w:tcW w:w="2012" w:type="dxa"/>
            <w:hideMark/>
          </w:tcPr>
          <w:p w14:paraId="7D43534A" w14:textId="77777777" w:rsidR="00302561" w:rsidRPr="00E547D7" w:rsidRDefault="00302561" w:rsidP="00C411E9">
            <w:pPr>
              <w:spacing w:line="276" w:lineRule="auto"/>
              <w:rPr>
                <w:rFonts w:ascii="David" w:hAnsi="David"/>
                <w:szCs w:val="24"/>
                <w:rtl/>
              </w:rPr>
            </w:pPr>
          </w:p>
        </w:tc>
      </w:tr>
      <w:tr w:rsidR="00302561" w:rsidRPr="00E547D7" w14:paraId="03A1B3D7" w14:textId="77777777" w:rsidTr="00C411E9">
        <w:trPr>
          <w:trHeight w:val="136"/>
        </w:trPr>
        <w:tc>
          <w:tcPr>
            <w:tcW w:w="668" w:type="dxa"/>
            <w:vMerge/>
          </w:tcPr>
          <w:p w14:paraId="0368CC35" w14:textId="77777777" w:rsidR="00302561" w:rsidRPr="00E547D7" w:rsidRDefault="00302561" w:rsidP="00C411E9">
            <w:pPr>
              <w:jc w:val="center"/>
              <w:rPr>
                <w:rFonts w:ascii="David" w:hAnsi="David"/>
                <w:b/>
                <w:bCs/>
                <w:szCs w:val="24"/>
                <w:rtl/>
              </w:rPr>
            </w:pPr>
          </w:p>
        </w:tc>
        <w:tc>
          <w:tcPr>
            <w:tcW w:w="2781" w:type="dxa"/>
            <w:vMerge/>
          </w:tcPr>
          <w:p w14:paraId="666EB21E" w14:textId="77777777" w:rsidR="00302561" w:rsidRPr="00E94A44" w:rsidRDefault="00302561" w:rsidP="00C411E9">
            <w:pPr>
              <w:rPr>
                <w:rFonts w:ascii="David" w:hAnsi="David"/>
                <w:b/>
                <w:bCs/>
                <w:szCs w:val="24"/>
                <w:rtl/>
              </w:rPr>
            </w:pPr>
          </w:p>
        </w:tc>
        <w:tc>
          <w:tcPr>
            <w:tcW w:w="2260" w:type="dxa"/>
            <w:vMerge/>
          </w:tcPr>
          <w:p w14:paraId="3FB410D3" w14:textId="77777777" w:rsidR="00302561" w:rsidRPr="00E94A44" w:rsidRDefault="00302561" w:rsidP="00C411E9">
            <w:pPr>
              <w:rPr>
                <w:rFonts w:ascii="David" w:hAnsi="David"/>
                <w:b/>
                <w:bCs/>
                <w:szCs w:val="24"/>
                <w:rtl/>
              </w:rPr>
            </w:pPr>
          </w:p>
        </w:tc>
        <w:tc>
          <w:tcPr>
            <w:tcW w:w="1556" w:type="dxa"/>
          </w:tcPr>
          <w:p w14:paraId="79F64604"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7E8FFB6" w14:textId="77777777" w:rsidR="00302561" w:rsidRPr="00E547D7" w:rsidRDefault="00302561" w:rsidP="00C411E9">
            <w:pPr>
              <w:spacing w:line="276" w:lineRule="auto"/>
              <w:rPr>
                <w:rFonts w:ascii="David" w:hAnsi="David"/>
                <w:szCs w:val="24"/>
                <w:rtl/>
              </w:rPr>
            </w:pPr>
          </w:p>
        </w:tc>
        <w:tc>
          <w:tcPr>
            <w:tcW w:w="1131" w:type="dxa"/>
          </w:tcPr>
          <w:p w14:paraId="40A6D77D" w14:textId="77777777" w:rsidR="00302561" w:rsidRPr="00E547D7" w:rsidRDefault="00302561" w:rsidP="00C411E9">
            <w:pPr>
              <w:spacing w:line="276" w:lineRule="auto"/>
              <w:rPr>
                <w:rFonts w:ascii="David" w:hAnsi="David"/>
                <w:szCs w:val="24"/>
                <w:rtl/>
              </w:rPr>
            </w:pPr>
          </w:p>
        </w:tc>
        <w:tc>
          <w:tcPr>
            <w:tcW w:w="1099" w:type="dxa"/>
          </w:tcPr>
          <w:p w14:paraId="5BA59F50" w14:textId="77777777" w:rsidR="00302561" w:rsidRPr="00E547D7" w:rsidRDefault="00302561" w:rsidP="00C411E9">
            <w:pPr>
              <w:spacing w:line="276" w:lineRule="auto"/>
              <w:rPr>
                <w:rFonts w:ascii="David" w:hAnsi="David"/>
                <w:szCs w:val="24"/>
                <w:rtl/>
              </w:rPr>
            </w:pPr>
          </w:p>
        </w:tc>
        <w:tc>
          <w:tcPr>
            <w:tcW w:w="2012" w:type="dxa"/>
          </w:tcPr>
          <w:p w14:paraId="7BDDB625" w14:textId="77777777" w:rsidR="00302561" w:rsidRPr="00E547D7" w:rsidRDefault="00302561" w:rsidP="00C411E9">
            <w:pPr>
              <w:spacing w:line="276" w:lineRule="auto"/>
              <w:rPr>
                <w:rFonts w:ascii="David" w:hAnsi="David"/>
                <w:szCs w:val="24"/>
                <w:rtl/>
              </w:rPr>
            </w:pPr>
          </w:p>
        </w:tc>
      </w:tr>
      <w:tr w:rsidR="00302561" w:rsidRPr="00E547D7" w14:paraId="38B8AB86" w14:textId="77777777" w:rsidTr="00C411E9">
        <w:trPr>
          <w:trHeight w:val="136"/>
        </w:trPr>
        <w:tc>
          <w:tcPr>
            <w:tcW w:w="668" w:type="dxa"/>
            <w:vMerge/>
          </w:tcPr>
          <w:p w14:paraId="6D7CDF19" w14:textId="77777777" w:rsidR="00302561" w:rsidRPr="00E547D7" w:rsidRDefault="00302561" w:rsidP="00C411E9">
            <w:pPr>
              <w:jc w:val="center"/>
              <w:rPr>
                <w:rFonts w:ascii="David" w:hAnsi="David"/>
                <w:b/>
                <w:bCs/>
                <w:szCs w:val="24"/>
                <w:rtl/>
              </w:rPr>
            </w:pPr>
          </w:p>
        </w:tc>
        <w:tc>
          <w:tcPr>
            <w:tcW w:w="2781" w:type="dxa"/>
            <w:vMerge/>
          </w:tcPr>
          <w:p w14:paraId="6A87B16C" w14:textId="77777777" w:rsidR="00302561" w:rsidRPr="00E94A44" w:rsidRDefault="00302561" w:rsidP="00C411E9">
            <w:pPr>
              <w:rPr>
                <w:rFonts w:ascii="David" w:hAnsi="David"/>
                <w:b/>
                <w:bCs/>
                <w:szCs w:val="24"/>
                <w:rtl/>
              </w:rPr>
            </w:pPr>
          </w:p>
        </w:tc>
        <w:tc>
          <w:tcPr>
            <w:tcW w:w="2260" w:type="dxa"/>
            <w:vMerge/>
          </w:tcPr>
          <w:p w14:paraId="72AE7970" w14:textId="77777777" w:rsidR="00302561" w:rsidRPr="00E94A44" w:rsidRDefault="00302561" w:rsidP="00C411E9">
            <w:pPr>
              <w:rPr>
                <w:rFonts w:ascii="David" w:hAnsi="David"/>
                <w:b/>
                <w:bCs/>
                <w:szCs w:val="24"/>
                <w:rtl/>
              </w:rPr>
            </w:pPr>
          </w:p>
        </w:tc>
        <w:tc>
          <w:tcPr>
            <w:tcW w:w="1556" w:type="dxa"/>
          </w:tcPr>
          <w:p w14:paraId="2A75AB89"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7F426555" w14:textId="77777777" w:rsidR="00302561" w:rsidRPr="00E547D7" w:rsidRDefault="00302561" w:rsidP="00C411E9">
            <w:pPr>
              <w:spacing w:line="276" w:lineRule="auto"/>
              <w:rPr>
                <w:rFonts w:ascii="David" w:hAnsi="David"/>
                <w:szCs w:val="24"/>
                <w:rtl/>
              </w:rPr>
            </w:pPr>
          </w:p>
        </w:tc>
        <w:tc>
          <w:tcPr>
            <w:tcW w:w="1131" w:type="dxa"/>
          </w:tcPr>
          <w:p w14:paraId="3136616B" w14:textId="77777777" w:rsidR="00302561" w:rsidRPr="00E547D7" w:rsidRDefault="00302561" w:rsidP="00C411E9">
            <w:pPr>
              <w:spacing w:line="276" w:lineRule="auto"/>
              <w:rPr>
                <w:rFonts w:ascii="David" w:hAnsi="David"/>
                <w:szCs w:val="24"/>
                <w:rtl/>
              </w:rPr>
            </w:pPr>
          </w:p>
        </w:tc>
        <w:tc>
          <w:tcPr>
            <w:tcW w:w="1099" w:type="dxa"/>
          </w:tcPr>
          <w:p w14:paraId="0E44234F" w14:textId="77777777" w:rsidR="00302561" w:rsidRPr="00E547D7" w:rsidRDefault="00302561" w:rsidP="00C411E9">
            <w:pPr>
              <w:spacing w:line="276" w:lineRule="auto"/>
              <w:rPr>
                <w:rFonts w:ascii="David" w:hAnsi="David"/>
                <w:szCs w:val="24"/>
                <w:rtl/>
              </w:rPr>
            </w:pPr>
          </w:p>
        </w:tc>
        <w:tc>
          <w:tcPr>
            <w:tcW w:w="2012" w:type="dxa"/>
          </w:tcPr>
          <w:p w14:paraId="670B5494" w14:textId="77777777" w:rsidR="00302561" w:rsidRPr="00E547D7" w:rsidRDefault="00302561" w:rsidP="00C411E9">
            <w:pPr>
              <w:spacing w:line="276" w:lineRule="auto"/>
              <w:rPr>
                <w:rFonts w:ascii="David" w:hAnsi="David"/>
                <w:szCs w:val="24"/>
                <w:rtl/>
              </w:rPr>
            </w:pPr>
          </w:p>
        </w:tc>
      </w:tr>
      <w:tr w:rsidR="00302561" w:rsidRPr="00E547D7" w14:paraId="5FB6F188" w14:textId="77777777" w:rsidTr="00C411E9">
        <w:trPr>
          <w:trHeight w:val="136"/>
        </w:trPr>
        <w:tc>
          <w:tcPr>
            <w:tcW w:w="668" w:type="dxa"/>
            <w:vMerge/>
          </w:tcPr>
          <w:p w14:paraId="1F9913E4" w14:textId="77777777" w:rsidR="00302561" w:rsidRPr="00E547D7" w:rsidRDefault="00302561" w:rsidP="00C411E9">
            <w:pPr>
              <w:jc w:val="center"/>
              <w:rPr>
                <w:rFonts w:ascii="David" w:hAnsi="David"/>
                <w:b/>
                <w:bCs/>
                <w:szCs w:val="24"/>
                <w:rtl/>
              </w:rPr>
            </w:pPr>
          </w:p>
        </w:tc>
        <w:tc>
          <w:tcPr>
            <w:tcW w:w="2781" w:type="dxa"/>
            <w:vMerge/>
          </w:tcPr>
          <w:p w14:paraId="4E9CCDFF" w14:textId="77777777" w:rsidR="00302561" w:rsidRPr="00E94A44" w:rsidRDefault="00302561" w:rsidP="00C411E9">
            <w:pPr>
              <w:rPr>
                <w:rFonts w:ascii="David" w:hAnsi="David"/>
                <w:b/>
                <w:bCs/>
                <w:szCs w:val="24"/>
                <w:rtl/>
              </w:rPr>
            </w:pPr>
          </w:p>
        </w:tc>
        <w:tc>
          <w:tcPr>
            <w:tcW w:w="2260" w:type="dxa"/>
            <w:vMerge/>
          </w:tcPr>
          <w:p w14:paraId="70978401" w14:textId="77777777" w:rsidR="00302561" w:rsidRPr="00E94A44" w:rsidRDefault="00302561" w:rsidP="00C411E9">
            <w:pPr>
              <w:rPr>
                <w:rFonts w:ascii="David" w:hAnsi="David"/>
                <w:b/>
                <w:bCs/>
                <w:szCs w:val="24"/>
                <w:rtl/>
              </w:rPr>
            </w:pPr>
          </w:p>
        </w:tc>
        <w:tc>
          <w:tcPr>
            <w:tcW w:w="1556" w:type="dxa"/>
          </w:tcPr>
          <w:p w14:paraId="7FB0086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F405DB9" w14:textId="77777777" w:rsidR="00302561" w:rsidRPr="00E547D7" w:rsidRDefault="00302561" w:rsidP="00C411E9">
            <w:pPr>
              <w:spacing w:line="276" w:lineRule="auto"/>
              <w:rPr>
                <w:rFonts w:ascii="David" w:hAnsi="David"/>
                <w:szCs w:val="24"/>
                <w:rtl/>
              </w:rPr>
            </w:pPr>
          </w:p>
        </w:tc>
        <w:tc>
          <w:tcPr>
            <w:tcW w:w="1131" w:type="dxa"/>
          </w:tcPr>
          <w:p w14:paraId="03583C21" w14:textId="77777777" w:rsidR="00302561" w:rsidRPr="00E547D7" w:rsidRDefault="00302561" w:rsidP="00C411E9">
            <w:pPr>
              <w:spacing w:line="276" w:lineRule="auto"/>
              <w:rPr>
                <w:rFonts w:ascii="David" w:hAnsi="David"/>
                <w:szCs w:val="24"/>
                <w:rtl/>
              </w:rPr>
            </w:pPr>
          </w:p>
        </w:tc>
        <w:tc>
          <w:tcPr>
            <w:tcW w:w="1099" w:type="dxa"/>
          </w:tcPr>
          <w:p w14:paraId="6B07811F" w14:textId="77777777" w:rsidR="00302561" w:rsidRPr="00E547D7" w:rsidRDefault="00302561" w:rsidP="00C411E9">
            <w:pPr>
              <w:spacing w:line="276" w:lineRule="auto"/>
              <w:rPr>
                <w:rFonts w:ascii="David" w:hAnsi="David"/>
                <w:szCs w:val="24"/>
                <w:rtl/>
              </w:rPr>
            </w:pPr>
          </w:p>
        </w:tc>
        <w:tc>
          <w:tcPr>
            <w:tcW w:w="2012" w:type="dxa"/>
          </w:tcPr>
          <w:p w14:paraId="19F178E0" w14:textId="77777777" w:rsidR="00302561" w:rsidRPr="00E547D7" w:rsidRDefault="00302561" w:rsidP="00C411E9">
            <w:pPr>
              <w:spacing w:line="276" w:lineRule="auto"/>
              <w:rPr>
                <w:rFonts w:ascii="David" w:hAnsi="David"/>
                <w:szCs w:val="24"/>
                <w:rtl/>
              </w:rPr>
            </w:pPr>
          </w:p>
        </w:tc>
      </w:tr>
      <w:tr w:rsidR="00302561" w:rsidRPr="00E547D7" w14:paraId="57F8AEBD" w14:textId="77777777" w:rsidTr="00C411E9">
        <w:trPr>
          <w:trHeight w:val="136"/>
        </w:trPr>
        <w:tc>
          <w:tcPr>
            <w:tcW w:w="668" w:type="dxa"/>
            <w:vMerge/>
          </w:tcPr>
          <w:p w14:paraId="085CC52D" w14:textId="77777777" w:rsidR="00302561" w:rsidRPr="00E547D7" w:rsidRDefault="00302561" w:rsidP="00C411E9">
            <w:pPr>
              <w:jc w:val="center"/>
              <w:rPr>
                <w:rFonts w:ascii="David" w:hAnsi="David"/>
                <w:b/>
                <w:bCs/>
                <w:szCs w:val="24"/>
                <w:rtl/>
              </w:rPr>
            </w:pPr>
          </w:p>
        </w:tc>
        <w:tc>
          <w:tcPr>
            <w:tcW w:w="2781" w:type="dxa"/>
            <w:vMerge/>
          </w:tcPr>
          <w:p w14:paraId="6A050FDC" w14:textId="77777777" w:rsidR="00302561" w:rsidRPr="00E94A44" w:rsidRDefault="00302561" w:rsidP="00C411E9">
            <w:pPr>
              <w:rPr>
                <w:rFonts w:ascii="David" w:hAnsi="David"/>
                <w:b/>
                <w:bCs/>
                <w:szCs w:val="24"/>
                <w:rtl/>
              </w:rPr>
            </w:pPr>
          </w:p>
        </w:tc>
        <w:tc>
          <w:tcPr>
            <w:tcW w:w="2260" w:type="dxa"/>
            <w:vMerge w:val="restart"/>
            <w:vAlign w:val="center"/>
          </w:tcPr>
          <w:p w14:paraId="5F3E53D2" w14:textId="77777777" w:rsidR="00302561" w:rsidRPr="00E94A44" w:rsidRDefault="00302561" w:rsidP="00C411E9">
            <w:pPr>
              <w:rPr>
                <w:rFonts w:ascii="David" w:hAnsi="David"/>
                <w:b/>
                <w:bCs/>
                <w:szCs w:val="24"/>
                <w:rtl/>
              </w:rPr>
            </w:pPr>
            <w:r w:rsidRPr="00E94A44">
              <w:rPr>
                <w:rFonts w:ascii="David" w:hAnsi="David"/>
                <w:b/>
                <w:bCs/>
                <w:szCs w:val="24"/>
                <w:rtl/>
              </w:rPr>
              <w:t>ניסיון ניהולי מעל 6 עובדים</w:t>
            </w:r>
          </w:p>
        </w:tc>
        <w:tc>
          <w:tcPr>
            <w:tcW w:w="1556" w:type="dxa"/>
          </w:tcPr>
          <w:p w14:paraId="7522848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842A501" w14:textId="77777777" w:rsidR="00302561" w:rsidRPr="00E547D7" w:rsidRDefault="00302561" w:rsidP="00C411E9">
            <w:pPr>
              <w:spacing w:line="276" w:lineRule="auto"/>
              <w:rPr>
                <w:rFonts w:ascii="David" w:hAnsi="David"/>
                <w:szCs w:val="24"/>
                <w:rtl/>
              </w:rPr>
            </w:pPr>
          </w:p>
        </w:tc>
        <w:tc>
          <w:tcPr>
            <w:tcW w:w="1131" w:type="dxa"/>
          </w:tcPr>
          <w:p w14:paraId="3FC0E451" w14:textId="77777777" w:rsidR="00302561" w:rsidRPr="00E547D7" w:rsidRDefault="00302561" w:rsidP="00C411E9">
            <w:pPr>
              <w:spacing w:line="276" w:lineRule="auto"/>
              <w:rPr>
                <w:rFonts w:ascii="David" w:hAnsi="David"/>
                <w:szCs w:val="24"/>
                <w:rtl/>
              </w:rPr>
            </w:pPr>
          </w:p>
        </w:tc>
        <w:tc>
          <w:tcPr>
            <w:tcW w:w="1099" w:type="dxa"/>
          </w:tcPr>
          <w:p w14:paraId="6603BFCE" w14:textId="77777777" w:rsidR="00302561" w:rsidRPr="00E547D7" w:rsidRDefault="00302561" w:rsidP="00C411E9">
            <w:pPr>
              <w:spacing w:line="276" w:lineRule="auto"/>
              <w:rPr>
                <w:rFonts w:ascii="David" w:hAnsi="David"/>
                <w:szCs w:val="24"/>
                <w:rtl/>
              </w:rPr>
            </w:pPr>
          </w:p>
        </w:tc>
        <w:tc>
          <w:tcPr>
            <w:tcW w:w="2012" w:type="dxa"/>
          </w:tcPr>
          <w:p w14:paraId="38E22D82" w14:textId="77777777" w:rsidR="00302561" w:rsidRPr="00E547D7" w:rsidRDefault="00302561" w:rsidP="00C411E9">
            <w:pPr>
              <w:spacing w:line="276" w:lineRule="auto"/>
              <w:rPr>
                <w:rFonts w:ascii="David" w:hAnsi="David"/>
                <w:szCs w:val="24"/>
                <w:rtl/>
              </w:rPr>
            </w:pPr>
          </w:p>
        </w:tc>
      </w:tr>
      <w:tr w:rsidR="00302561" w:rsidRPr="00E547D7" w14:paraId="53441B90" w14:textId="77777777" w:rsidTr="00C411E9">
        <w:trPr>
          <w:trHeight w:val="136"/>
        </w:trPr>
        <w:tc>
          <w:tcPr>
            <w:tcW w:w="668" w:type="dxa"/>
            <w:vMerge/>
          </w:tcPr>
          <w:p w14:paraId="7A5472AE" w14:textId="77777777" w:rsidR="00302561" w:rsidRPr="00E547D7" w:rsidRDefault="00302561" w:rsidP="00C411E9">
            <w:pPr>
              <w:jc w:val="center"/>
              <w:rPr>
                <w:rFonts w:ascii="David" w:hAnsi="David"/>
                <w:b/>
                <w:bCs/>
                <w:szCs w:val="24"/>
                <w:rtl/>
              </w:rPr>
            </w:pPr>
          </w:p>
        </w:tc>
        <w:tc>
          <w:tcPr>
            <w:tcW w:w="2781" w:type="dxa"/>
            <w:vMerge/>
          </w:tcPr>
          <w:p w14:paraId="14C07E3E" w14:textId="77777777" w:rsidR="00302561" w:rsidRPr="00E94A44" w:rsidRDefault="00302561" w:rsidP="00C411E9">
            <w:pPr>
              <w:rPr>
                <w:rFonts w:ascii="David" w:hAnsi="David"/>
                <w:b/>
                <w:bCs/>
                <w:szCs w:val="24"/>
                <w:rtl/>
              </w:rPr>
            </w:pPr>
          </w:p>
        </w:tc>
        <w:tc>
          <w:tcPr>
            <w:tcW w:w="2260" w:type="dxa"/>
            <w:vMerge/>
          </w:tcPr>
          <w:p w14:paraId="37B7BBE8" w14:textId="77777777" w:rsidR="00302561" w:rsidRPr="00E94A44" w:rsidRDefault="00302561" w:rsidP="00C411E9">
            <w:pPr>
              <w:rPr>
                <w:rFonts w:ascii="David" w:hAnsi="David"/>
                <w:b/>
                <w:bCs/>
                <w:szCs w:val="24"/>
                <w:rtl/>
              </w:rPr>
            </w:pPr>
          </w:p>
        </w:tc>
        <w:tc>
          <w:tcPr>
            <w:tcW w:w="1556" w:type="dxa"/>
          </w:tcPr>
          <w:p w14:paraId="1EB093A4"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71CC4AE" w14:textId="77777777" w:rsidR="00302561" w:rsidRPr="00E547D7" w:rsidRDefault="00302561" w:rsidP="00C411E9">
            <w:pPr>
              <w:spacing w:line="276" w:lineRule="auto"/>
              <w:rPr>
                <w:rFonts w:ascii="David" w:hAnsi="David"/>
                <w:szCs w:val="24"/>
                <w:rtl/>
              </w:rPr>
            </w:pPr>
          </w:p>
        </w:tc>
        <w:tc>
          <w:tcPr>
            <w:tcW w:w="1131" w:type="dxa"/>
          </w:tcPr>
          <w:p w14:paraId="25B239B4" w14:textId="77777777" w:rsidR="00302561" w:rsidRPr="00E547D7" w:rsidRDefault="00302561" w:rsidP="00C411E9">
            <w:pPr>
              <w:spacing w:line="276" w:lineRule="auto"/>
              <w:rPr>
                <w:rFonts w:ascii="David" w:hAnsi="David"/>
                <w:szCs w:val="24"/>
                <w:rtl/>
              </w:rPr>
            </w:pPr>
          </w:p>
        </w:tc>
        <w:tc>
          <w:tcPr>
            <w:tcW w:w="1099" w:type="dxa"/>
          </w:tcPr>
          <w:p w14:paraId="415C76D9" w14:textId="77777777" w:rsidR="00302561" w:rsidRPr="00E547D7" w:rsidRDefault="00302561" w:rsidP="00C411E9">
            <w:pPr>
              <w:spacing w:line="276" w:lineRule="auto"/>
              <w:rPr>
                <w:rFonts w:ascii="David" w:hAnsi="David"/>
                <w:szCs w:val="24"/>
                <w:rtl/>
              </w:rPr>
            </w:pPr>
          </w:p>
        </w:tc>
        <w:tc>
          <w:tcPr>
            <w:tcW w:w="2012" w:type="dxa"/>
          </w:tcPr>
          <w:p w14:paraId="13482F1D" w14:textId="77777777" w:rsidR="00302561" w:rsidRPr="00E547D7" w:rsidRDefault="00302561" w:rsidP="00C411E9">
            <w:pPr>
              <w:spacing w:line="276" w:lineRule="auto"/>
              <w:rPr>
                <w:rFonts w:ascii="David" w:hAnsi="David"/>
                <w:szCs w:val="24"/>
                <w:rtl/>
              </w:rPr>
            </w:pPr>
          </w:p>
        </w:tc>
      </w:tr>
      <w:tr w:rsidR="00302561" w:rsidRPr="00E547D7" w14:paraId="180E93A2" w14:textId="77777777" w:rsidTr="00C411E9">
        <w:trPr>
          <w:trHeight w:val="136"/>
        </w:trPr>
        <w:tc>
          <w:tcPr>
            <w:tcW w:w="668" w:type="dxa"/>
            <w:vMerge/>
          </w:tcPr>
          <w:p w14:paraId="76E24DB5" w14:textId="77777777" w:rsidR="00302561" w:rsidRPr="00E547D7" w:rsidRDefault="00302561" w:rsidP="00C411E9">
            <w:pPr>
              <w:jc w:val="center"/>
              <w:rPr>
                <w:rFonts w:ascii="David" w:hAnsi="David"/>
                <w:b/>
                <w:bCs/>
                <w:szCs w:val="24"/>
                <w:rtl/>
              </w:rPr>
            </w:pPr>
          </w:p>
        </w:tc>
        <w:tc>
          <w:tcPr>
            <w:tcW w:w="2781" w:type="dxa"/>
            <w:vMerge/>
          </w:tcPr>
          <w:p w14:paraId="62CC1642" w14:textId="77777777" w:rsidR="00302561" w:rsidRPr="00E94A44" w:rsidRDefault="00302561" w:rsidP="00C411E9">
            <w:pPr>
              <w:rPr>
                <w:rFonts w:ascii="David" w:hAnsi="David"/>
                <w:b/>
                <w:bCs/>
                <w:szCs w:val="24"/>
                <w:rtl/>
              </w:rPr>
            </w:pPr>
          </w:p>
        </w:tc>
        <w:tc>
          <w:tcPr>
            <w:tcW w:w="2260" w:type="dxa"/>
            <w:vMerge/>
          </w:tcPr>
          <w:p w14:paraId="4A7EC568" w14:textId="77777777" w:rsidR="00302561" w:rsidRPr="00E94A44" w:rsidRDefault="00302561" w:rsidP="00C411E9">
            <w:pPr>
              <w:rPr>
                <w:rFonts w:ascii="David" w:hAnsi="David"/>
                <w:b/>
                <w:bCs/>
                <w:szCs w:val="24"/>
                <w:rtl/>
              </w:rPr>
            </w:pPr>
          </w:p>
        </w:tc>
        <w:tc>
          <w:tcPr>
            <w:tcW w:w="1556" w:type="dxa"/>
          </w:tcPr>
          <w:p w14:paraId="7C68020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3D2342FA" w14:textId="77777777" w:rsidR="00302561" w:rsidRPr="00E547D7" w:rsidRDefault="00302561" w:rsidP="00C411E9">
            <w:pPr>
              <w:spacing w:line="276" w:lineRule="auto"/>
              <w:rPr>
                <w:rFonts w:ascii="David" w:hAnsi="David"/>
                <w:szCs w:val="24"/>
                <w:rtl/>
              </w:rPr>
            </w:pPr>
          </w:p>
        </w:tc>
        <w:tc>
          <w:tcPr>
            <w:tcW w:w="1131" w:type="dxa"/>
          </w:tcPr>
          <w:p w14:paraId="0CCD48B7" w14:textId="77777777" w:rsidR="00302561" w:rsidRPr="00E547D7" w:rsidRDefault="00302561" w:rsidP="00C411E9">
            <w:pPr>
              <w:spacing w:line="276" w:lineRule="auto"/>
              <w:rPr>
                <w:rFonts w:ascii="David" w:hAnsi="David"/>
                <w:szCs w:val="24"/>
                <w:rtl/>
              </w:rPr>
            </w:pPr>
          </w:p>
        </w:tc>
        <w:tc>
          <w:tcPr>
            <w:tcW w:w="1099" w:type="dxa"/>
          </w:tcPr>
          <w:p w14:paraId="3A6B4A6E" w14:textId="77777777" w:rsidR="00302561" w:rsidRPr="00E547D7" w:rsidRDefault="00302561" w:rsidP="00C411E9">
            <w:pPr>
              <w:spacing w:line="276" w:lineRule="auto"/>
              <w:rPr>
                <w:rFonts w:ascii="David" w:hAnsi="David"/>
                <w:szCs w:val="24"/>
                <w:rtl/>
              </w:rPr>
            </w:pPr>
          </w:p>
        </w:tc>
        <w:tc>
          <w:tcPr>
            <w:tcW w:w="2012" w:type="dxa"/>
          </w:tcPr>
          <w:p w14:paraId="41132F69" w14:textId="77777777" w:rsidR="00302561" w:rsidRPr="00E547D7" w:rsidRDefault="00302561" w:rsidP="00C411E9">
            <w:pPr>
              <w:spacing w:line="276" w:lineRule="auto"/>
              <w:rPr>
                <w:rFonts w:ascii="David" w:hAnsi="David"/>
                <w:szCs w:val="24"/>
                <w:rtl/>
              </w:rPr>
            </w:pPr>
          </w:p>
        </w:tc>
      </w:tr>
      <w:tr w:rsidR="00302561" w:rsidRPr="00E547D7" w14:paraId="24601083" w14:textId="77777777" w:rsidTr="00C411E9">
        <w:trPr>
          <w:trHeight w:val="136"/>
        </w:trPr>
        <w:tc>
          <w:tcPr>
            <w:tcW w:w="668" w:type="dxa"/>
            <w:vMerge/>
          </w:tcPr>
          <w:p w14:paraId="02426215" w14:textId="77777777" w:rsidR="00302561" w:rsidRPr="00E547D7" w:rsidRDefault="00302561" w:rsidP="00C411E9">
            <w:pPr>
              <w:jc w:val="center"/>
              <w:rPr>
                <w:rFonts w:ascii="David" w:hAnsi="David"/>
                <w:b/>
                <w:bCs/>
                <w:szCs w:val="24"/>
                <w:rtl/>
              </w:rPr>
            </w:pPr>
          </w:p>
        </w:tc>
        <w:tc>
          <w:tcPr>
            <w:tcW w:w="2781" w:type="dxa"/>
            <w:vMerge/>
          </w:tcPr>
          <w:p w14:paraId="47B963E5" w14:textId="77777777" w:rsidR="00302561" w:rsidRPr="00E94A44" w:rsidRDefault="00302561" w:rsidP="00C411E9">
            <w:pPr>
              <w:rPr>
                <w:rFonts w:ascii="David" w:hAnsi="David"/>
                <w:b/>
                <w:bCs/>
                <w:szCs w:val="24"/>
                <w:rtl/>
              </w:rPr>
            </w:pPr>
          </w:p>
        </w:tc>
        <w:tc>
          <w:tcPr>
            <w:tcW w:w="2260" w:type="dxa"/>
            <w:vMerge/>
          </w:tcPr>
          <w:p w14:paraId="2E3A1EBD" w14:textId="77777777" w:rsidR="00302561" w:rsidRPr="00E94A44" w:rsidRDefault="00302561" w:rsidP="00C411E9">
            <w:pPr>
              <w:rPr>
                <w:rFonts w:ascii="David" w:hAnsi="David"/>
                <w:b/>
                <w:bCs/>
                <w:szCs w:val="24"/>
                <w:rtl/>
              </w:rPr>
            </w:pPr>
          </w:p>
        </w:tc>
        <w:tc>
          <w:tcPr>
            <w:tcW w:w="1556" w:type="dxa"/>
          </w:tcPr>
          <w:p w14:paraId="06B9FB46"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27E97244" w14:textId="77777777" w:rsidR="00302561" w:rsidRPr="00E547D7" w:rsidRDefault="00302561" w:rsidP="00C411E9">
            <w:pPr>
              <w:spacing w:line="276" w:lineRule="auto"/>
              <w:rPr>
                <w:rFonts w:ascii="David" w:hAnsi="David"/>
                <w:szCs w:val="24"/>
                <w:rtl/>
              </w:rPr>
            </w:pPr>
          </w:p>
        </w:tc>
        <w:tc>
          <w:tcPr>
            <w:tcW w:w="1131" w:type="dxa"/>
          </w:tcPr>
          <w:p w14:paraId="41D15945" w14:textId="77777777" w:rsidR="00302561" w:rsidRPr="00E547D7" w:rsidRDefault="00302561" w:rsidP="00C411E9">
            <w:pPr>
              <w:spacing w:line="276" w:lineRule="auto"/>
              <w:rPr>
                <w:rFonts w:ascii="David" w:hAnsi="David"/>
                <w:szCs w:val="24"/>
                <w:rtl/>
              </w:rPr>
            </w:pPr>
          </w:p>
        </w:tc>
        <w:tc>
          <w:tcPr>
            <w:tcW w:w="1099" w:type="dxa"/>
          </w:tcPr>
          <w:p w14:paraId="175A793F" w14:textId="77777777" w:rsidR="00302561" w:rsidRPr="00E547D7" w:rsidRDefault="00302561" w:rsidP="00C411E9">
            <w:pPr>
              <w:spacing w:line="276" w:lineRule="auto"/>
              <w:rPr>
                <w:rFonts w:ascii="David" w:hAnsi="David"/>
                <w:szCs w:val="24"/>
                <w:rtl/>
              </w:rPr>
            </w:pPr>
          </w:p>
        </w:tc>
        <w:tc>
          <w:tcPr>
            <w:tcW w:w="2012" w:type="dxa"/>
          </w:tcPr>
          <w:p w14:paraId="04EA1CD0" w14:textId="77777777" w:rsidR="00302561" w:rsidRPr="00E547D7" w:rsidRDefault="00302561" w:rsidP="00C411E9">
            <w:pPr>
              <w:spacing w:line="276" w:lineRule="auto"/>
              <w:rPr>
                <w:rFonts w:ascii="David" w:hAnsi="David"/>
                <w:szCs w:val="24"/>
                <w:rtl/>
              </w:rPr>
            </w:pPr>
          </w:p>
        </w:tc>
      </w:tr>
      <w:tr w:rsidR="00302561" w:rsidRPr="00E547D7" w14:paraId="2C2CF744" w14:textId="77777777" w:rsidTr="00C411E9">
        <w:trPr>
          <w:trHeight w:val="188"/>
        </w:trPr>
        <w:tc>
          <w:tcPr>
            <w:tcW w:w="668" w:type="dxa"/>
            <w:vMerge w:val="restart"/>
            <w:vAlign w:val="center"/>
          </w:tcPr>
          <w:p w14:paraId="146626DE" w14:textId="77777777" w:rsidR="00302561" w:rsidRPr="00E547D7" w:rsidRDefault="00302561" w:rsidP="00C411E9">
            <w:pPr>
              <w:jc w:val="center"/>
              <w:rPr>
                <w:rFonts w:ascii="David" w:hAnsi="David"/>
                <w:b/>
                <w:bCs/>
                <w:szCs w:val="24"/>
                <w:rtl/>
              </w:rPr>
            </w:pPr>
            <w:r w:rsidRPr="00E547D7">
              <w:rPr>
                <w:rFonts w:ascii="David" w:hAnsi="David"/>
                <w:b/>
                <w:bCs/>
                <w:szCs w:val="24"/>
                <w:rtl/>
              </w:rPr>
              <w:t>2.</w:t>
            </w:r>
          </w:p>
        </w:tc>
        <w:tc>
          <w:tcPr>
            <w:tcW w:w="2781" w:type="dxa"/>
            <w:vMerge w:val="restart"/>
            <w:vAlign w:val="center"/>
          </w:tcPr>
          <w:p w14:paraId="2DEDCBBF" w14:textId="77777777" w:rsidR="00302561" w:rsidRPr="00E94A44" w:rsidRDefault="00302561" w:rsidP="00C411E9">
            <w:pPr>
              <w:rPr>
                <w:rFonts w:ascii="David" w:hAnsi="David"/>
                <w:b/>
                <w:bCs/>
                <w:szCs w:val="24"/>
                <w:rtl/>
              </w:rPr>
            </w:pPr>
            <w:r w:rsidRPr="00E94A44">
              <w:rPr>
                <w:rFonts w:ascii="David" w:hAnsi="David"/>
                <w:b/>
                <w:bCs/>
                <w:szCs w:val="24"/>
                <w:rtl/>
              </w:rPr>
              <w:t>ידע וניסיון של 3 שנים מצטברות בעבודות הנדסה ב-5 השנים האחרונות על פי תקנים אירופיים, אמריקניים או ישראלים בכל אלו:</w:t>
            </w:r>
          </w:p>
        </w:tc>
        <w:tc>
          <w:tcPr>
            <w:tcW w:w="2260" w:type="dxa"/>
            <w:vMerge w:val="restart"/>
            <w:vAlign w:val="center"/>
          </w:tcPr>
          <w:p w14:paraId="16AE219A"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5 מתקני גז טבעי (מעבר לתנאי הסף)</w:t>
            </w:r>
          </w:p>
        </w:tc>
        <w:tc>
          <w:tcPr>
            <w:tcW w:w="1556" w:type="dxa"/>
          </w:tcPr>
          <w:p w14:paraId="314BC1C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256996F" w14:textId="77777777" w:rsidR="00302561" w:rsidRPr="00E547D7" w:rsidRDefault="00302561" w:rsidP="00C411E9">
            <w:pPr>
              <w:spacing w:line="276" w:lineRule="auto"/>
              <w:rPr>
                <w:rFonts w:ascii="David" w:hAnsi="David"/>
                <w:szCs w:val="24"/>
                <w:rtl/>
              </w:rPr>
            </w:pPr>
          </w:p>
        </w:tc>
        <w:tc>
          <w:tcPr>
            <w:tcW w:w="1131" w:type="dxa"/>
          </w:tcPr>
          <w:p w14:paraId="0F490780" w14:textId="77777777" w:rsidR="00302561" w:rsidRPr="00E547D7" w:rsidRDefault="00302561" w:rsidP="00C411E9">
            <w:pPr>
              <w:spacing w:line="276" w:lineRule="auto"/>
              <w:rPr>
                <w:rFonts w:ascii="David" w:hAnsi="David"/>
                <w:szCs w:val="24"/>
                <w:rtl/>
              </w:rPr>
            </w:pPr>
          </w:p>
        </w:tc>
        <w:tc>
          <w:tcPr>
            <w:tcW w:w="1099" w:type="dxa"/>
          </w:tcPr>
          <w:p w14:paraId="7FB17A9C" w14:textId="77777777" w:rsidR="00302561" w:rsidRPr="00E547D7" w:rsidRDefault="00302561" w:rsidP="00C411E9">
            <w:pPr>
              <w:spacing w:line="276" w:lineRule="auto"/>
              <w:rPr>
                <w:rFonts w:ascii="David" w:hAnsi="David"/>
                <w:szCs w:val="24"/>
                <w:rtl/>
              </w:rPr>
            </w:pPr>
          </w:p>
        </w:tc>
        <w:tc>
          <w:tcPr>
            <w:tcW w:w="2012" w:type="dxa"/>
            <w:hideMark/>
          </w:tcPr>
          <w:p w14:paraId="56B9ACF4" w14:textId="77777777" w:rsidR="00302561" w:rsidRPr="00E547D7" w:rsidRDefault="00302561" w:rsidP="00C411E9">
            <w:pPr>
              <w:spacing w:line="276" w:lineRule="auto"/>
              <w:rPr>
                <w:rFonts w:ascii="David" w:hAnsi="David"/>
                <w:szCs w:val="24"/>
                <w:rtl/>
              </w:rPr>
            </w:pPr>
          </w:p>
        </w:tc>
      </w:tr>
      <w:tr w:rsidR="00302561" w:rsidRPr="00E547D7" w14:paraId="5E091B10" w14:textId="77777777" w:rsidTr="00C411E9">
        <w:trPr>
          <w:trHeight w:val="136"/>
        </w:trPr>
        <w:tc>
          <w:tcPr>
            <w:tcW w:w="668" w:type="dxa"/>
            <w:vMerge/>
          </w:tcPr>
          <w:p w14:paraId="5416B163" w14:textId="77777777" w:rsidR="00302561" w:rsidRPr="00E547D7" w:rsidRDefault="00302561" w:rsidP="00C411E9">
            <w:pPr>
              <w:jc w:val="center"/>
              <w:rPr>
                <w:rFonts w:ascii="David" w:hAnsi="David"/>
                <w:b/>
                <w:bCs/>
                <w:szCs w:val="24"/>
                <w:rtl/>
              </w:rPr>
            </w:pPr>
          </w:p>
        </w:tc>
        <w:tc>
          <w:tcPr>
            <w:tcW w:w="2781" w:type="dxa"/>
            <w:vMerge/>
          </w:tcPr>
          <w:p w14:paraId="059FF9F6" w14:textId="77777777" w:rsidR="00302561" w:rsidRPr="00E94A44" w:rsidRDefault="00302561" w:rsidP="00C411E9">
            <w:pPr>
              <w:rPr>
                <w:rFonts w:ascii="David" w:hAnsi="David"/>
                <w:b/>
                <w:bCs/>
                <w:szCs w:val="24"/>
                <w:rtl/>
              </w:rPr>
            </w:pPr>
          </w:p>
        </w:tc>
        <w:tc>
          <w:tcPr>
            <w:tcW w:w="2260" w:type="dxa"/>
            <w:vMerge/>
          </w:tcPr>
          <w:p w14:paraId="6545016C" w14:textId="77777777" w:rsidR="00302561" w:rsidRPr="00E94A44" w:rsidRDefault="00302561" w:rsidP="00C411E9">
            <w:pPr>
              <w:rPr>
                <w:rFonts w:ascii="David" w:hAnsi="David"/>
                <w:b/>
                <w:bCs/>
                <w:szCs w:val="24"/>
                <w:rtl/>
              </w:rPr>
            </w:pPr>
          </w:p>
        </w:tc>
        <w:tc>
          <w:tcPr>
            <w:tcW w:w="1556" w:type="dxa"/>
          </w:tcPr>
          <w:p w14:paraId="235468C6"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84433EA" w14:textId="77777777" w:rsidR="00302561" w:rsidRPr="00E547D7" w:rsidRDefault="00302561" w:rsidP="00C411E9">
            <w:pPr>
              <w:spacing w:line="276" w:lineRule="auto"/>
              <w:rPr>
                <w:rFonts w:ascii="David" w:hAnsi="David"/>
                <w:szCs w:val="24"/>
                <w:rtl/>
              </w:rPr>
            </w:pPr>
          </w:p>
        </w:tc>
        <w:tc>
          <w:tcPr>
            <w:tcW w:w="1131" w:type="dxa"/>
          </w:tcPr>
          <w:p w14:paraId="6B889CDA" w14:textId="77777777" w:rsidR="00302561" w:rsidRPr="00E547D7" w:rsidRDefault="00302561" w:rsidP="00C411E9">
            <w:pPr>
              <w:spacing w:line="276" w:lineRule="auto"/>
              <w:rPr>
                <w:rFonts w:ascii="David" w:hAnsi="David"/>
                <w:szCs w:val="24"/>
                <w:rtl/>
              </w:rPr>
            </w:pPr>
          </w:p>
        </w:tc>
        <w:tc>
          <w:tcPr>
            <w:tcW w:w="1099" w:type="dxa"/>
          </w:tcPr>
          <w:p w14:paraId="72F65958" w14:textId="77777777" w:rsidR="00302561" w:rsidRPr="00E547D7" w:rsidRDefault="00302561" w:rsidP="00C411E9">
            <w:pPr>
              <w:spacing w:line="276" w:lineRule="auto"/>
              <w:rPr>
                <w:rFonts w:ascii="David" w:hAnsi="David"/>
                <w:szCs w:val="24"/>
                <w:rtl/>
              </w:rPr>
            </w:pPr>
          </w:p>
        </w:tc>
        <w:tc>
          <w:tcPr>
            <w:tcW w:w="2012" w:type="dxa"/>
          </w:tcPr>
          <w:p w14:paraId="6FCE7270" w14:textId="77777777" w:rsidR="00302561" w:rsidRPr="00E547D7" w:rsidRDefault="00302561" w:rsidP="00C411E9">
            <w:pPr>
              <w:spacing w:line="276" w:lineRule="auto"/>
              <w:rPr>
                <w:rFonts w:ascii="David" w:hAnsi="David"/>
                <w:szCs w:val="24"/>
                <w:rtl/>
              </w:rPr>
            </w:pPr>
          </w:p>
        </w:tc>
      </w:tr>
      <w:tr w:rsidR="00302561" w:rsidRPr="00E547D7" w14:paraId="3AF4749F" w14:textId="77777777" w:rsidTr="00C411E9">
        <w:trPr>
          <w:trHeight w:val="136"/>
        </w:trPr>
        <w:tc>
          <w:tcPr>
            <w:tcW w:w="668" w:type="dxa"/>
            <w:vMerge/>
          </w:tcPr>
          <w:p w14:paraId="1E600FB4" w14:textId="77777777" w:rsidR="00302561" w:rsidRPr="00E547D7" w:rsidRDefault="00302561" w:rsidP="00C411E9">
            <w:pPr>
              <w:jc w:val="center"/>
              <w:rPr>
                <w:rFonts w:ascii="David" w:hAnsi="David"/>
                <w:b/>
                <w:bCs/>
                <w:szCs w:val="24"/>
                <w:rtl/>
              </w:rPr>
            </w:pPr>
          </w:p>
        </w:tc>
        <w:tc>
          <w:tcPr>
            <w:tcW w:w="2781" w:type="dxa"/>
            <w:vMerge/>
          </w:tcPr>
          <w:p w14:paraId="66472C87" w14:textId="77777777" w:rsidR="00302561" w:rsidRPr="00E94A44" w:rsidRDefault="00302561" w:rsidP="00C411E9">
            <w:pPr>
              <w:rPr>
                <w:rFonts w:ascii="David" w:hAnsi="David"/>
                <w:b/>
                <w:bCs/>
                <w:szCs w:val="24"/>
                <w:rtl/>
              </w:rPr>
            </w:pPr>
          </w:p>
        </w:tc>
        <w:tc>
          <w:tcPr>
            <w:tcW w:w="2260" w:type="dxa"/>
            <w:vMerge/>
          </w:tcPr>
          <w:p w14:paraId="53842377" w14:textId="77777777" w:rsidR="00302561" w:rsidRPr="00E94A44" w:rsidRDefault="00302561" w:rsidP="00C411E9">
            <w:pPr>
              <w:rPr>
                <w:rFonts w:ascii="David" w:hAnsi="David"/>
                <w:b/>
                <w:bCs/>
                <w:szCs w:val="24"/>
                <w:rtl/>
              </w:rPr>
            </w:pPr>
          </w:p>
        </w:tc>
        <w:tc>
          <w:tcPr>
            <w:tcW w:w="1556" w:type="dxa"/>
          </w:tcPr>
          <w:p w14:paraId="0F515FB4"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3FD13D34" w14:textId="77777777" w:rsidR="00302561" w:rsidRPr="00E547D7" w:rsidRDefault="00302561" w:rsidP="00C411E9">
            <w:pPr>
              <w:spacing w:line="276" w:lineRule="auto"/>
              <w:rPr>
                <w:rFonts w:ascii="David" w:hAnsi="David"/>
                <w:szCs w:val="24"/>
                <w:rtl/>
              </w:rPr>
            </w:pPr>
          </w:p>
        </w:tc>
        <w:tc>
          <w:tcPr>
            <w:tcW w:w="1131" w:type="dxa"/>
          </w:tcPr>
          <w:p w14:paraId="5925D24D" w14:textId="77777777" w:rsidR="00302561" w:rsidRPr="00E547D7" w:rsidRDefault="00302561" w:rsidP="00C411E9">
            <w:pPr>
              <w:spacing w:line="276" w:lineRule="auto"/>
              <w:rPr>
                <w:rFonts w:ascii="David" w:hAnsi="David"/>
                <w:szCs w:val="24"/>
                <w:rtl/>
              </w:rPr>
            </w:pPr>
          </w:p>
        </w:tc>
        <w:tc>
          <w:tcPr>
            <w:tcW w:w="1099" w:type="dxa"/>
          </w:tcPr>
          <w:p w14:paraId="1B01A8B8" w14:textId="77777777" w:rsidR="00302561" w:rsidRPr="00E547D7" w:rsidRDefault="00302561" w:rsidP="00C411E9">
            <w:pPr>
              <w:spacing w:line="276" w:lineRule="auto"/>
              <w:rPr>
                <w:rFonts w:ascii="David" w:hAnsi="David"/>
                <w:szCs w:val="24"/>
                <w:rtl/>
              </w:rPr>
            </w:pPr>
          </w:p>
        </w:tc>
        <w:tc>
          <w:tcPr>
            <w:tcW w:w="2012" w:type="dxa"/>
          </w:tcPr>
          <w:p w14:paraId="29B25F08" w14:textId="77777777" w:rsidR="00302561" w:rsidRPr="00E547D7" w:rsidRDefault="00302561" w:rsidP="00C411E9">
            <w:pPr>
              <w:spacing w:line="276" w:lineRule="auto"/>
              <w:rPr>
                <w:rFonts w:ascii="David" w:hAnsi="David"/>
                <w:szCs w:val="24"/>
                <w:rtl/>
              </w:rPr>
            </w:pPr>
          </w:p>
        </w:tc>
      </w:tr>
      <w:tr w:rsidR="00302561" w:rsidRPr="00E547D7" w14:paraId="7B8D88A7" w14:textId="77777777" w:rsidTr="00C411E9">
        <w:trPr>
          <w:trHeight w:val="136"/>
        </w:trPr>
        <w:tc>
          <w:tcPr>
            <w:tcW w:w="668" w:type="dxa"/>
            <w:vMerge/>
          </w:tcPr>
          <w:p w14:paraId="4F2AD2E0" w14:textId="77777777" w:rsidR="00302561" w:rsidRPr="00E547D7" w:rsidRDefault="00302561" w:rsidP="00C411E9">
            <w:pPr>
              <w:jc w:val="center"/>
              <w:rPr>
                <w:rFonts w:ascii="David" w:hAnsi="David"/>
                <w:b/>
                <w:bCs/>
                <w:szCs w:val="24"/>
                <w:rtl/>
              </w:rPr>
            </w:pPr>
          </w:p>
        </w:tc>
        <w:tc>
          <w:tcPr>
            <w:tcW w:w="2781" w:type="dxa"/>
            <w:vMerge/>
          </w:tcPr>
          <w:p w14:paraId="38E8B06B" w14:textId="77777777" w:rsidR="00302561" w:rsidRPr="00E94A44" w:rsidRDefault="00302561" w:rsidP="00C411E9">
            <w:pPr>
              <w:rPr>
                <w:rFonts w:ascii="David" w:hAnsi="David"/>
                <w:b/>
                <w:bCs/>
                <w:szCs w:val="24"/>
                <w:rtl/>
              </w:rPr>
            </w:pPr>
          </w:p>
        </w:tc>
        <w:tc>
          <w:tcPr>
            <w:tcW w:w="2260" w:type="dxa"/>
            <w:vMerge/>
          </w:tcPr>
          <w:p w14:paraId="51C4D8EE" w14:textId="77777777" w:rsidR="00302561" w:rsidRPr="00E94A44" w:rsidRDefault="00302561" w:rsidP="00C411E9">
            <w:pPr>
              <w:rPr>
                <w:rFonts w:ascii="David" w:hAnsi="David"/>
                <w:b/>
                <w:bCs/>
                <w:szCs w:val="24"/>
                <w:rtl/>
              </w:rPr>
            </w:pPr>
          </w:p>
        </w:tc>
        <w:tc>
          <w:tcPr>
            <w:tcW w:w="1556" w:type="dxa"/>
          </w:tcPr>
          <w:p w14:paraId="07C2F70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5D8CB0B2" w14:textId="77777777" w:rsidR="00302561" w:rsidRPr="00E547D7" w:rsidRDefault="00302561" w:rsidP="00C411E9">
            <w:pPr>
              <w:spacing w:line="276" w:lineRule="auto"/>
              <w:rPr>
                <w:rFonts w:ascii="David" w:hAnsi="David"/>
                <w:szCs w:val="24"/>
                <w:rtl/>
              </w:rPr>
            </w:pPr>
          </w:p>
        </w:tc>
        <w:tc>
          <w:tcPr>
            <w:tcW w:w="1131" w:type="dxa"/>
          </w:tcPr>
          <w:p w14:paraId="796389FB" w14:textId="77777777" w:rsidR="00302561" w:rsidRPr="00E547D7" w:rsidRDefault="00302561" w:rsidP="00C411E9">
            <w:pPr>
              <w:spacing w:line="276" w:lineRule="auto"/>
              <w:rPr>
                <w:rFonts w:ascii="David" w:hAnsi="David"/>
                <w:szCs w:val="24"/>
                <w:rtl/>
              </w:rPr>
            </w:pPr>
          </w:p>
        </w:tc>
        <w:tc>
          <w:tcPr>
            <w:tcW w:w="1099" w:type="dxa"/>
          </w:tcPr>
          <w:p w14:paraId="7AB162E8" w14:textId="77777777" w:rsidR="00302561" w:rsidRPr="00E547D7" w:rsidRDefault="00302561" w:rsidP="00C411E9">
            <w:pPr>
              <w:spacing w:line="276" w:lineRule="auto"/>
              <w:rPr>
                <w:rFonts w:ascii="David" w:hAnsi="David"/>
                <w:szCs w:val="24"/>
                <w:rtl/>
              </w:rPr>
            </w:pPr>
          </w:p>
        </w:tc>
        <w:tc>
          <w:tcPr>
            <w:tcW w:w="2012" w:type="dxa"/>
          </w:tcPr>
          <w:p w14:paraId="022C60E3" w14:textId="77777777" w:rsidR="00302561" w:rsidRPr="00E547D7" w:rsidRDefault="00302561" w:rsidP="00C411E9">
            <w:pPr>
              <w:spacing w:line="276" w:lineRule="auto"/>
              <w:rPr>
                <w:rFonts w:ascii="David" w:hAnsi="David"/>
                <w:szCs w:val="24"/>
                <w:rtl/>
              </w:rPr>
            </w:pPr>
          </w:p>
        </w:tc>
      </w:tr>
      <w:tr w:rsidR="00302561" w:rsidRPr="00E547D7" w14:paraId="705D78D6" w14:textId="77777777" w:rsidTr="00C411E9">
        <w:trPr>
          <w:trHeight w:val="136"/>
        </w:trPr>
        <w:tc>
          <w:tcPr>
            <w:tcW w:w="668" w:type="dxa"/>
            <w:vMerge/>
          </w:tcPr>
          <w:p w14:paraId="7FC0649B" w14:textId="77777777" w:rsidR="00302561" w:rsidRPr="00E547D7" w:rsidRDefault="00302561" w:rsidP="00C411E9">
            <w:pPr>
              <w:jc w:val="center"/>
              <w:rPr>
                <w:rFonts w:ascii="David" w:hAnsi="David"/>
                <w:b/>
                <w:bCs/>
                <w:szCs w:val="24"/>
                <w:rtl/>
              </w:rPr>
            </w:pPr>
          </w:p>
        </w:tc>
        <w:tc>
          <w:tcPr>
            <w:tcW w:w="2781" w:type="dxa"/>
            <w:vMerge/>
          </w:tcPr>
          <w:p w14:paraId="12E07B7B" w14:textId="77777777" w:rsidR="00302561" w:rsidRPr="00E94A44" w:rsidRDefault="00302561" w:rsidP="00C411E9">
            <w:pPr>
              <w:rPr>
                <w:rFonts w:ascii="David" w:hAnsi="David"/>
                <w:b/>
                <w:bCs/>
                <w:szCs w:val="24"/>
                <w:rtl/>
              </w:rPr>
            </w:pPr>
          </w:p>
        </w:tc>
        <w:tc>
          <w:tcPr>
            <w:tcW w:w="2260" w:type="dxa"/>
            <w:vMerge/>
          </w:tcPr>
          <w:p w14:paraId="48EDEA2F" w14:textId="77777777" w:rsidR="00302561" w:rsidRPr="00E94A44" w:rsidRDefault="00302561" w:rsidP="00C411E9">
            <w:pPr>
              <w:rPr>
                <w:rFonts w:ascii="David" w:hAnsi="David"/>
                <w:b/>
                <w:bCs/>
                <w:szCs w:val="24"/>
                <w:rtl/>
              </w:rPr>
            </w:pPr>
          </w:p>
        </w:tc>
        <w:tc>
          <w:tcPr>
            <w:tcW w:w="1556" w:type="dxa"/>
          </w:tcPr>
          <w:p w14:paraId="6A3DF85F"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666E328B" w14:textId="77777777" w:rsidR="00302561" w:rsidRPr="00E547D7" w:rsidRDefault="00302561" w:rsidP="00C411E9">
            <w:pPr>
              <w:spacing w:line="276" w:lineRule="auto"/>
              <w:rPr>
                <w:rFonts w:ascii="David" w:hAnsi="David"/>
                <w:szCs w:val="24"/>
                <w:rtl/>
              </w:rPr>
            </w:pPr>
          </w:p>
        </w:tc>
        <w:tc>
          <w:tcPr>
            <w:tcW w:w="1131" w:type="dxa"/>
          </w:tcPr>
          <w:p w14:paraId="2C95FD20" w14:textId="77777777" w:rsidR="00302561" w:rsidRPr="00E547D7" w:rsidRDefault="00302561" w:rsidP="00C411E9">
            <w:pPr>
              <w:spacing w:line="276" w:lineRule="auto"/>
              <w:rPr>
                <w:rFonts w:ascii="David" w:hAnsi="David"/>
                <w:szCs w:val="24"/>
                <w:rtl/>
              </w:rPr>
            </w:pPr>
          </w:p>
        </w:tc>
        <w:tc>
          <w:tcPr>
            <w:tcW w:w="1099" w:type="dxa"/>
          </w:tcPr>
          <w:p w14:paraId="111C8D6B" w14:textId="77777777" w:rsidR="00302561" w:rsidRPr="00E547D7" w:rsidRDefault="00302561" w:rsidP="00C411E9">
            <w:pPr>
              <w:spacing w:line="276" w:lineRule="auto"/>
              <w:rPr>
                <w:rFonts w:ascii="David" w:hAnsi="David"/>
                <w:szCs w:val="24"/>
                <w:rtl/>
              </w:rPr>
            </w:pPr>
          </w:p>
        </w:tc>
        <w:tc>
          <w:tcPr>
            <w:tcW w:w="2012" w:type="dxa"/>
          </w:tcPr>
          <w:p w14:paraId="0F69FEB7" w14:textId="77777777" w:rsidR="00302561" w:rsidRPr="00E547D7" w:rsidRDefault="00302561" w:rsidP="00C411E9">
            <w:pPr>
              <w:spacing w:line="276" w:lineRule="auto"/>
              <w:rPr>
                <w:rFonts w:ascii="David" w:hAnsi="David"/>
                <w:szCs w:val="24"/>
                <w:rtl/>
              </w:rPr>
            </w:pPr>
          </w:p>
        </w:tc>
      </w:tr>
      <w:tr w:rsidR="00302561" w:rsidRPr="00E547D7" w14:paraId="745C33D4" w14:textId="77777777" w:rsidTr="00C411E9">
        <w:trPr>
          <w:trHeight w:val="136"/>
        </w:trPr>
        <w:tc>
          <w:tcPr>
            <w:tcW w:w="668" w:type="dxa"/>
            <w:vMerge/>
          </w:tcPr>
          <w:p w14:paraId="4CF19916" w14:textId="77777777" w:rsidR="00302561" w:rsidRPr="00E547D7" w:rsidRDefault="00302561" w:rsidP="00C411E9">
            <w:pPr>
              <w:jc w:val="center"/>
              <w:rPr>
                <w:rFonts w:ascii="David" w:hAnsi="David"/>
                <w:b/>
                <w:bCs/>
                <w:szCs w:val="24"/>
                <w:rtl/>
              </w:rPr>
            </w:pPr>
          </w:p>
        </w:tc>
        <w:tc>
          <w:tcPr>
            <w:tcW w:w="2781" w:type="dxa"/>
            <w:vMerge/>
          </w:tcPr>
          <w:p w14:paraId="6B8AB7D5" w14:textId="77777777" w:rsidR="00302561" w:rsidRPr="00E94A44" w:rsidRDefault="00302561" w:rsidP="00C411E9">
            <w:pPr>
              <w:rPr>
                <w:rFonts w:ascii="David" w:hAnsi="David"/>
                <w:b/>
                <w:bCs/>
                <w:szCs w:val="24"/>
                <w:rtl/>
              </w:rPr>
            </w:pPr>
          </w:p>
        </w:tc>
        <w:tc>
          <w:tcPr>
            <w:tcW w:w="2260" w:type="dxa"/>
            <w:vMerge w:val="restart"/>
            <w:vAlign w:val="center"/>
          </w:tcPr>
          <w:p w14:paraId="43BB5439"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5 מתקני גז טבעי (מעבר לתנאי הסף)</w:t>
            </w:r>
          </w:p>
          <w:p w14:paraId="049AF3A4" w14:textId="77777777" w:rsidR="00302561" w:rsidRPr="00E94A44" w:rsidRDefault="00302561" w:rsidP="00C411E9">
            <w:pPr>
              <w:rPr>
                <w:rFonts w:ascii="David" w:hAnsi="David"/>
                <w:b/>
                <w:bCs/>
                <w:szCs w:val="24"/>
                <w:rtl/>
              </w:rPr>
            </w:pPr>
          </w:p>
          <w:p w14:paraId="47818164" w14:textId="77777777" w:rsidR="00302561" w:rsidRPr="00E94A44" w:rsidRDefault="00302561" w:rsidP="00C411E9">
            <w:pPr>
              <w:rPr>
                <w:rFonts w:ascii="David" w:hAnsi="David"/>
                <w:b/>
                <w:bCs/>
                <w:szCs w:val="24"/>
                <w:rtl/>
              </w:rPr>
            </w:pPr>
          </w:p>
          <w:p w14:paraId="4E4DB69D" w14:textId="77777777" w:rsidR="00302561" w:rsidRPr="00E94A44" w:rsidRDefault="00302561" w:rsidP="00C411E9">
            <w:pPr>
              <w:rPr>
                <w:rFonts w:ascii="David" w:hAnsi="David"/>
                <w:b/>
                <w:bCs/>
                <w:szCs w:val="24"/>
                <w:rtl/>
              </w:rPr>
            </w:pPr>
          </w:p>
          <w:p w14:paraId="16638459" w14:textId="77777777" w:rsidR="00302561" w:rsidRPr="00E94A44" w:rsidRDefault="00302561" w:rsidP="00C411E9">
            <w:pPr>
              <w:rPr>
                <w:rFonts w:ascii="David" w:hAnsi="David"/>
                <w:b/>
                <w:bCs/>
                <w:szCs w:val="24"/>
                <w:rtl/>
              </w:rPr>
            </w:pPr>
          </w:p>
        </w:tc>
        <w:tc>
          <w:tcPr>
            <w:tcW w:w="1556" w:type="dxa"/>
          </w:tcPr>
          <w:p w14:paraId="02D8FF9C" w14:textId="77777777" w:rsidR="00302561" w:rsidRPr="00E547D7" w:rsidRDefault="00302561" w:rsidP="00C411E9">
            <w:pPr>
              <w:spacing w:line="276" w:lineRule="auto"/>
              <w:rPr>
                <w:rFonts w:ascii="David" w:hAnsi="David"/>
                <w:szCs w:val="24"/>
                <w:rtl/>
              </w:rPr>
            </w:pPr>
            <w:r w:rsidRPr="00E547D7">
              <w:rPr>
                <w:rFonts w:ascii="David" w:hAnsi="David"/>
                <w:szCs w:val="24"/>
                <w:rtl/>
              </w:rPr>
              <w:lastRenderedPageBreak/>
              <w:t>1.</w:t>
            </w:r>
          </w:p>
        </w:tc>
        <w:tc>
          <w:tcPr>
            <w:tcW w:w="2405" w:type="dxa"/>
          </w:tcPr>
          <w:p w14:paraId="59D2BCC4" w14:textId="77777777" w:rsidR="00302561" w:rsidRPr="00E547D7" w:rsidRDefault="00302561" w:rsidP="00C411E9">
            <w:pPr>
              <w:spacing w:line="276" w:lineRule="auto"/>
              <w:rPr>
                <w:rFonts w:ascii="David" w:hAnsi="David"/>
                <w:szCs w:val="24"/>
                <w:rtl/>
              </w:rPr>
            </w:pPr>
          </w:p>
        </w:tc>
        <w:tc>
          <w:tcPr>
            <w:tcW w:w="1131" w:type="dxa"/>
          </w:tcPr>
          <w:p w14:paraId="04A094C9" w14:textId="77777777" w:rsidR="00302561" w:rsidRPr="00E547D7" w:rsidRDefault="00302561" w:rsidP="00C411E9">
            <w:pPr>
              <w:spacing w:line="276" w:lineRule="auto"/>
              <w:rPr>
                <w:rFonts w:ascii="David" w:hAnsi="David"/>
                <w:szCs w:val="24"/>
                <w:rtl/>
              </w:rPr>
            </w:pPr>
          </w:p>
        </w:tc>
        <w:tc>
          <w:tcPr>
            <w:tcW w:w="1099" w:type="dxa"/>
          </w:tcPr>
          <w:p w14:paraId="1F788484" w14:textId="77777777" w:rsidR="00302561" w:rsidRPr="00E547D7" w:rsidRDefault="00302561" w:rsidP="00C411E9">
            <w:pPr>
              <w:spacing w:line="276" w:lineRule="auto"/>
              <w:rPr>
                <w:rFonts w:ascii="David" w:hAnsi="David"/>
                <w:szCs w:val="24"/>
                <w:rtl/>
              </w:rPr>
            </w:pPr>
          </w:p>
        </w:tc>
        <w:tc>
          <w:tcPr>
            <w:tcW w:w="2012" w:type="dxa"/>
          </w:tcPr>
          <w:p w14:paraId="6D8076D8" w14:textId="77777777" w:rsidR="00302561" w:rsidRPr="00E547D7" w:rsidRDefault="00302561" w:rsidP="00C411E9">
            <w:pPr>
              <w:spacing w:line="276" w:lineRule="auto"/>
              <w:rPr>
                <w:rFonts w:ascii="David" w:hAnsi="David"/>
                <w:szCs w:val="24"/>
                <w:rtl/>
              </w:rPr>
            </w:pPr>
          </w:p>
        </w:tc>
      </w:tr>
      <w:tr w:rsidR="00302561" w:rsidRPr="00E547D7" w14:paraId="07AE6749" w14:textId="77777777" w:rsidTr="00C411E9">
        <w:trPr>
          <w:trHeight w:val="136"/>
        </w:trPr>
        <w:tc>
          <w:tcPr>
            <w:tcW w:w="668" w:type="dxa"/>
            <w:vMerge/>
          </w:tcPr>
          <w:p w14:paraId="103D337F" w14:textId="77777777" w:rsidR="00302561" w:rsidRPr="00E547D7" w:rsidRDefault="00302561" w:rsidP="00C411E9">
            <w:pPr>
              <w:jc w:val="center"/>
              <w:rPr>
                <w:rFonts w:ascii="David" w:hAnsi="David"/>
                <w:b/>
                <w:bCs/>
                <w:szCs w:val="24"/>
                <w:rtl/>
              </w:rPr>
            </w:pPr>
          </w:p>
        </w:tc>
        <w:tc>
          <w:tcPr>
            <w:tcW w:w="2781" w:type="dxa"/>
            <w:vMerge/>
          </w:tcPr>
          <w:p w14:paraId="16ED3CC5" w14:textId="77777777" w:rsidR="00302561" w:rsidRPr="00E94A44" w:rsidRDefault="00302561" w:rsidP="00C411E9">
            <w:pPr>
              <w:rPr>
                <w:rFonts w:ascii="David" w:hAnsi="David"/>
                <w:b/>
                <w:bCs/>
                <w:szCs w:val="24"/>
                <w:rtl/>
              </w:rPr>
            </w:pPr>
          </w:p>
        </w:tc>
        <w:tc>
          <w:tcPr>
            <w:tcW w:w="2260" w:type="dxa"/>
            <w:vMerge/>
          </w:tcPr>
          <w:p w14:paraId="26411CCC" w14:textId="77777777" w:rsidR="00302561" w:rsidRPr="00E94A44" w:rsidRDefault="00302561" w:rsidP="00C411E9">
            <w:pPr>
              <w:rPr>
                <w:rFonts w:ascii="David" w:hAnsi="David"/>
                <w:b/>
                <w:bCs/>
                <w:szCs w:val="24"/>
                <w:rtl/>
              </w:rPr>
            </w:pPr>
          </w:p>
        </w:tc>
        <w:tc>
          <w:tcPr>
            <w:tcW w:w="1556" w:type="dxa"/>
          </w:tcPr>
          <w:p w14:paraId="2AFA7FA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6700C0D9" w14:textId="77777777" w:rsidR="00302561" w:rsidRPr="00E547D7" w:rsidRDefault="00302561" w:rsidP="00C411E9">
            <w:pPr>
              <w:spacing w:line="276" w:lineRule="auto"/>
              <w:rPr>
                <w:rFonts w:ascii="David" w:hAnsi="David"/>
                <w:szCs w:val="24"/>
                <w:rtl/>
              </w:rPr>
            </w:pPr>
          </w:p>
        </w:tc>
        <w:tc>
          <w:tcPr>
            <w:tcW w:w="1131" w:type="dxa"/>
          </w:tcPr>
          <w:p w14:paraId="22F33D18" w14:textId="77777777" w:rsidR="00302561" w:rsidRPr="00E547D7" w:rsidRDefault="00302561" w:rsidP="00C411E9">
            <w:pPr>
              <w:spacing w:line="276" w:lineRule="auto"/>
              <w:rPr>
                <w:rFonts w:ascii="David" w:hAnsi="David"/>
                <w:szCs w:val="24"/>
                <w:rtl/>
              </w:rPr>
            </w:pPr>
          </w:p>
        </w:tc>
        <w:tc>
          <w:tcPr>
            <w:tcW w:w="1099" w:type="dxa"/>
          </w:tcPr>
          <w:p w14:paraId="687B89A6" w14:textId="77777777" w:rsidR="00302561" w:rsidRPr="00E547D7" w:rsidRDefault="00302561" w:rsidP="00C411E9">
            <w:pPr>
              <w:spacing w:line="276" w:lineRule="auto"/>
              <w:rPr>
                <w:rFonts w:ascii="David" w:hAnsi="David"/>
                <w:szCs w:val="24"/>
                <w:rtl/>
              </w:rPr>
            </w:pPr>
          </w:p>
        </w:tc>
        <w:tc>
          <w:tcPr>
            <w:tcW w:w="2012" w:type="dxa"/>
          </w:tcPr>
          <w:p w14:paraId="665C8D87" w14:textId="77777777" w:rsidR="00302561" w:rsidRPr="00E547D7" w:rsidRDefault="00302561" w:rsidP="00C411E9">
            <w:pPr>
              <w:spacing w:line="276" w:lineRule="auto"/>
              <w:rPr>
                <w:rFonts w:ascii="David" w:hAnsi="David"/>
                <w:szCs w:val="24"/>
                <w:rtl/>
              </w:rPr>
            </w:pPr>
          </w:p>
        </w:tc>
      </w:tr>
      <w:tr w:rsidR="00302561" w:rsidRPr="00E547D7" w14:paraId="7CBE5130" w14:textId="77777777" w:rsidTr="00C411E9">
        <w:trPr>
          <w:trHeight w:val="136"/>
        </w:trPr>
        <w:tc>
          <w:tcPr>
            <w:tcW w:w="668" w:type="dxa"/>
            <w:vMerge/>
          </w:tcPr>
          <w:p w14:paraId="48BD1CEF" w14:textId="77777777" w:rsidR="00302561" w:rsidRPr="00E547D7" w:rsidRDefault="00302561" w:rsidP="00C411E9">
            <w:pPr>
              <w:jc w:val="center"/>
              <w:rPr>
                <w:rFonts w:ascii="David" w:hAnsi="David"/>
                <w:b/>
                <w:bCs/>
                <w:szCs w:val="24"/>
                <w:rtl/>
              </w:rPr>
            </w:pPr>
          </w:p>
        </w:tc>
        <w:tc>
          <w:tcPr>
            <w:tcW w:w="2781" w:type="dxa"/>
            <w:vMerge/>
          </w:tcPr>
          <w:p w14:paraId="1A0BC642" w14:textId="77777777" w:rsidR="00302561" w:rsidRPr="00E94A44" w:rsidRDefault="00302561" w:rsidP="00C411E9">
            <w:pPr>
              <w:rPr>
                <w:rFonts w:ascii="David" w:hAnsi="David"/>
                <w:b/>
                <w:bCs/>
                <w:szCs w:val="24"/>
                <w:rtl/>
              </w:rPr>
            </w:pPr>
          </w:p>
        </w:tc>
        <w:tc>
          <w:tcPr>
            <w:tcW w:w="2260" w:type="dxa"/>
            <w:vMerge/>
          </w:tcPr>
          <w:p w14:paraId="50C185C0" w14:textId="77777777" w:rsidR="00302561" w:rsidRPr="00E94A44" w:rsidRDefault="00302561" w:rsidP="00C411E9">
            <w:pPr>
              <w:rPr>
                <w:rFonts w:ascii="David" w:hAnsi="David"/>
                <w:b/>
                <w:bCs/>
                <w:szCs w:val="24"/>
                <w:rtl/>
              </w:rPr>
            </w:pPr>
          </w:p>
        </w:tc>
        <w:tc>
          <w:tcPr>
            <w:tcW w:w="1556" w:type="dxa"/>
          </w:tcPr>
          <w:p w14:paraId="2B35044C"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2BF2A084" w14:textId="77777777" w:rsidR="00302561" w:rsidRPr="00E547D7" w:rsidRDefault="00302561" w:rsidP="00C411E9">
            <w:pPr>
              <w:spacing w:line="276" w:lineRule="auto"/>
              <w:rPr>
                <w:rFonts w:ascii="David" w:hAnsi="David"/>
                <w:szCs w:val="24"/>
                <w:rtl/>
              </w:rPr>
            </w:pPr>
          </w:p>
        </w:tc>
        <w:tc>
          <w:tcPr>
            <w:tcW w:w="1131" w:type="dxa"/>
          </w:tcPr>
          <w:p w14:paraId="1604B7AE" w14:textId="77777777" w:rsidR="00302561" w:rsidRPr="00E547D7" w:rsidRDefault="00302561" w:rsidP="00C411E9">
            <w:pPr>
              <w:spacing w:line="276" w:lineRule="auto"/>
              <w:rPr>
                <w:rFonts w:ascii="David" w:hAnsi="David"/>
                <w:szCs w:val="24"/>
                <w:rtl/>
              </w:rPr>
            </w:pPr>
          </w:p>
        </w:tc>
        <w:tc>
          <w:tcPr>
            <w:tcW w:w="1099" w:type="dxa"/>
          </w:tcPr>
          <w:p w14:paraId="4E074BE0" w14:textId="77777777" w:rsidR="00302561" w:rsidRPr="00E547D7" w:rsidRDefault="00302561" w:rsidP="00C411E9">
            <w:pPr>
              <w:spacing w:line="276" w:lineRule="auto"/>
              <w:rPr>
                <w:rFonts w:ascii="David" w:hAnsi="David"/>
                <w:szCs w:val="24"/>
                <w:rtl/>
              </w:rPr>
            </w:pPr>
          </w:p>
        </w:tc>
        <w:tc>
          <w:tcPr>
            <w:tcW w:w="2012" w:type="dxa"/>
          </w:tcPr>
          <w:p w14:paraId="08F6BD06" w14:textId="77777777" w:rsidR="00302561" w:rsidRPr="00E547D7" w:rsidRDefault="00302561" w:rsidP="00C411E9">
            <w:pPr>
              <w:spacing w:line="276" w:lineRule="auto"/>
              <w:rPr>
                <w:rFonts w:ascii="David" w:hAnsi="David"/>
                <w:szCs w:val="24"/>
                <w:rtl/>
              </w:rPr>
            </w:pPr>
          </w:p>
        </w:tc>
      </w:tr>
      <w:tr w:rsidR="00302561" w:rsidRPr="00E547D7" w14:paraId="7E6194EF" w14:textId="77777777" w:rsidTr="00C411E9">
        <w:trPr>
          <w:trHeight w:val="136"/>
        </w:trPr>
        <w:tc>
          <w:tcPr>
            <w:tcW w:w="668" w:type="dxa"/>
            <w:vMerge/>
          </w:tcPr>
          <w:p w14:paraId="2C3D9F9E" w14:textId="77777777" w:rsidR="00302561" w:rsidRPr="00E547D7" w:rsidRDefault="00302561" w:rsidP="00C411E9">
            <w:pPr>
              <w:jc w:val="center"/>
              <w:rPr>
                <w:rFonts w:ascii="David" w:hAnsi="David"/>
                <w:b/>
                <w:bCs/>
                <w:szCs w:val="24"/>
                <w:rtl/>
              </w:rPr>
            </w:pPr>
          </w:p>
        </w:tc>
        <w:tc>
          <w:tcPr>
            <w:tcW w:w="2781" w:type="dxa"/>
            <w:vMerge/>
          </w:tcPr>
          <w:p w14:paraId="53212991" w14:textId="77777777" w:rsidR="00302561" w:rsidRPr="00E94A44" w:rsidRDefault="00302561" w:rsidP="00C411E9">
            <w:pPr>
              <w:rPr>
                <w:rFonts w:ascii="David" w:hAnsi="David"/>
                <w:b/>
                <w:bCs/>
                <w:szCs w:val="24"/>
                <w:rtl/>
              </w:rPr>
            </w:pPr>
          </w:p>
        </w:tc>
        <w:tc>
          <w:tcPr>
            <w:tcW w:w="2260" w:type="dxa"/>
            <w:vMerge/>
          </w:tcPr>
          <w:p w14:paraId="3A449038" w14:textId="77777777" w:rsidR="00302561" w:rsidRPr="00E94A44" w:rsidRDefault="00302561" w:rsidP="00C411E9">
            <w:pPr>
              <w:rPr>
                <w:rFonts w:ascii="David" w:hAnsi="David"/>
                <w:b/>
                <w:bCs/>
                <w:szCs w:val="24"/>
                <w:rtl/>
              </w:rPr>
            </w:pPr>
          </w:p>
        </w:tc>
        <w:tc>
          <w:tcPr>
            <w:tcW w:w="1556" w:type="dxa"/>
          </w:tcPr>
          <w:p w14:paraId="735D8770"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6621BE62" w14:textId="77777777" w:rsidR="00302561" w:rsidRPr="00E547D7" w:rsidRDefault="00302561" w:rsidP="00C411E9">
            <w:pPr>
              <w:spacing w:line="276" w:lineRule="auto"/>
              <w:rPr>
                <w:rFonts w:ascii="David" w:hAnsi="David"/>
                <w:szCs w:val="24"/>
                <w:rtl/>
              </w:rPr>
            </w:pPr>
          </w:p>
        </w:tc>
        <w:tc>
          <w:tcPr>
            <w:tcW w:w="1131" w:type="dxa"/>
          </w:tcPr>
          <w:p w14:paraId="3791A89E" w14:textId="77777777" w:rsidR="00302561" w:rsidRPr="00E547D7" w:rsidRDefault="00302561" w:rsidP="00C411E9">
            <w:pPr>
              <w:spacing w:line="276" w:lineRule="auto"/>
              <w:rPr>
                <w:rFonts w:ascii="David" w:hAnsi="David"/>
                <w:szCs w:val="24"/>
                <w:rtl/>
              </w:rPr>
            </w:pPr>
          </w:p>
        </w:tc>
        <w:tc>
          <w:tcPr>
            <w:tcW w:w="1099" w:type="dxa"/>
          </w:tcPr>
          <w:p w14:paraId="69FE8844" w14:textId="77777777" w:rsidR="00302561" w:rsidRPr="00E547D7" w:rsidRDefault="00302561" w:rsidP="00C411E9">
            <w:pPr>
              <w:spacing w:line="276" w:lineRule="auto"/>
              <w:rPr>
                <w:rFonts w:ascii="David" w:hAnsi="David"/>
                <w:szCs w:val="24"/>
                <w:rtl/>
              </w:rPr>
            </w:pPr>
          </w:p>
        </w:tc>
        <w:tc>
          <w:tcPr>
            <w:tcW w:w="2012" w:type="dxa"/>
          </w:tcPr>
          <w:p w14:paraId="64BE94DB" w14:textId="77777777" w:rsidR="00302561" w:rsidRPr="00E547D7" w:rsidRDefault="00302561" w:rsidP="00C411E9">
            <w:pPr>
              <w:spacing w:line="276" w:lineRule="auto"/>
              <w:rPr>
                <w:rFonts w:ascii="David" w:hAnsi="David"/>
                <w:szCs w:val="24"/>
                <w:rtl/>
              </w:rPr>
            </w:pPr>
          </w:p>
        </w:tc>
      </w:tr>
      <w:tr w:rsidR="00302561" w:rsidRPr="00E547D7" w14:paraId="144ECC03" w14:textId="77777777" w:rsidTr="00C411E9">
        <w:trPr>
          <w:trHeight w:val="136"/>
        </w:trPr>
        <w:tc>
          <w:tcPr>
            <w:tcW w:w="668" w:type="dxa"/>
            <w:vMerge/>
          </w:tcPr>
          <w:p w14:paraId="009B8CF0" w14:textId="77777777" w:rsidR="00302561" w:rsidRPr="00E547D7" w:rsidRDefault="00302561" w:rsidP="00C411E9">
            <w:pPr>
              <w:jc w:val="center"/>
              <w:rPr>
                <w:rFonts w:ascii="David" w:hAnsi="David"/>
                <w:b/>
                <w:bCs/>
                <w:szCs w:val="24"/>
                <w:rtl/>
              </w:rPr>
            </w:pPr>
          </w:p>
        </w:tc>
        <w:tc>
          <w:tcPr>
            <w:tcW w:w="2781" w:type="dxa"/>
            <w:vMerge/>
          </w:tcPr>
          <w:p w14:paraId="6A7A8D41" w14:textId="77777777" w:rsidR="00302561" w:rsidRPr="00E94A44" w:rsidRDefault="00302561" w:rsidP="00C411E9">
            <w:pPr>
              <w:rPr>
                <w:rFonts w:ascii="David" w:hAnsi="David"/>
                <w:b/>
                <w:bCs/>
                <w:szCs w:val="24"/>
                <w:rtl/>
              </w:rPr>
            </w:pPr>
          </w:p>
        </w:tc>
        <w:tc>
          <w:tcPr>
            <w:tcW w:w="2260" w:type="dxa"/>
            <w:vMerge/>
          </w:tcPr>
          <w:p w14:paraId="7A89EE0C" w14:textId="77777777" w:rsidR="00302561" w:rsidRPr="00E94A44" w:rsidRDefault="00302561" w:rsidP="00C411E9">
            <w:pPr>
              <w:rPr>
                <w:rFonts w:ascii="David" w:hAnsi="David"/>
                <w:b/>
                <w:bCs/>
                <w:szCs w:val="24"/>
                <w:rtl/>
              </w:rPr>
            </w:pPr>
          </w:p>
        </w:tc>
        <w:tc>
          <w:tcPr>
            <w:tcW w:w="1556" w:type="dxa"/>
          </w:tcPr>
          <w:p w14:paraId="187E3C32"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3DD80B21" w14:textId="77777777" w:rsidR="00302561" w:rsidRPr="00E547D7" w:rsidRDefault="00302561" w:rsidP="00C411E9">
            <w:pPr>
              <w:spacing w:line="276" w:lineRule="auto"/>
              <w:rPr>
                <w:rFonts w:ascii="David" w:hAnsi="David"/>
                <w:szCs w:val="24"/>
                <w:rtl/>
              </w:rPr>
            </w:pPr>
          </w:p>
        </w:tc>
        <w:tc>
          <w:tcPr>
            <w:tcW w:w="1131" w:type="dxa"/>
          </w:tcPr>
          <w:p w14:paraId="242FB6F9" w14:textId="77777777" w:rsidR="00302561" w:rsidRPr="00E547D7" w:rsidRDefault="00302561" w:rsidP="00C411E9">
            <w:pPr>
              <w:spacing w:line="276" w:lineRule="auto"/>
              <w:rPr>
                <w:rFonts w:ascii="David" w:hAnsi="David"/>
                <w:szCs w:val="24"/>
                <w:rtl/>
              </w:rPr>
            </w:pPr>
          </w:p>
        </w:tc>
        <w:tc>
          <w:tcPr>
            <w:tcW w:w="1099" w:type="dxa"/>
          </w:tcPr>
          <w:p w14:paraId="558B3AF5" w14:textId="77777777" w:rsidR="00302561" w:rsidRPr="00E547D7" w:rsidRDefault="00302561" w:rsidP="00C411E9">
            <w:pPr>
              <w:spacing w:line="276" w:lineRule="auto"/>
              <w:rPr>
                <w:rFonts w:ascii="David" w:hAnsi="David"/>
                <w:szCs w:val="24"/>
                <w:rtl/>
              </w:rPr>
            </w:pPr>
          </w:p>
        </w:tc>
        <w:tc>
          <w:tcPr>
            <w:tcW w:w="2012" w:type="dxa"/>
          </w:tcPr>
          <w:p w14:paraId="5961B44D" w14:textId="77777777" w:rsidR="00302561" w:rsidRPr="00E547D7" w:rsidRDefault="00302561" w:rsidP="00C411E9">
            <w:pPr>
              <w:spacing w:line="276" w:lineRule="auto"/>
              <w:rPr>
                <w:rFonts w:ascii="David" w:hAnsi="David"/>
                <w:szCs w:val="24"/>
                <w:rtl/>
              </w:rPr>
            </w:pPr>
          </w:p>
        </w:tc>
      </w:tr>
      <w:tr w:rsidR="00302561" w:rsidRPr="00E547D7" w14:paraId="5C6BCB03" w14:textId="77777777" w:rsidTr="00C411E9">
        <w:trPr>
          <w:trHeight w:val="136"/>
        </w:trPr>
        <w:tc>
          <w:tcPr>
            <w:tcW w:w="668" w:type="dxa"/>
            <w:vMerge/>
          </w:tcPr>
          <w:p w14:paraId="2DF540FE" w14:textId="77777777" w:rsidR="00302561" w:rsidRPr="00E547D7" w:rsidRDefault="00302561" w:rsidP="00C411E9">
            <w:pPr>
              <w:jc w:val="center"/>
              <w:rPr>
                <w:rFonts w:ascii="David" w:hAnsi="David"/>
                <w:b/>
                <w:bCs/>
                <w:szCs w:val="24"/>
                <w:rtl/>
              </w:rPr>
            </w:pPr>
          </w:p>
        </w:tc>
        <w:tc>
          <w:tcPr>
            <w:tcW w:w="2781" w:type="dxa"/>
            <w:vMerge/>
          </w:tcPr>
          <w:p w14:paraId="34CB2911" w14:textId="77777777" w:rsidR="00302561" w:rsidRPr="00E94A44" w:rsidRDefault="00302561" w:rsidP="00C411E9">
            <w:pPr>
              <w:rPr>
                <w:rFonts w:ascii="David" w:hAnsi="David"/>
                <w:b/>
                <w:bCs/>
                <w:szCs w:val="24"/>
                <w:rtl/>
              </w:rPr>
            </w:pPr>
          </w:p>
        </w:tc>
        <w:tc>
          <w:tcPr>
            <w:tcW w:w="2260" w:type="dxa"/>
            <w:vMerge w:val="restart"/>
            <w:vAlign w:val="center"/>
          </w:tcPr>
          <w:p w14:paraId="70F32E04"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5 מתקני גז טבעי (מעבר לתנאי הסף)</w:t>
            </w:r>
          </w:p>
        </w:tc>
        <w:tc>
          <w:tcPr>
            <w:tcW w:w="1556" w:type="dxa"/>
          </w:tcPr>
          <w:p w14:paraId="3C393C2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7AC65366" w14:textId="77777777" w:rsidR="00302561" w:rsidRPr="00E547D7" w:rsidRDefault="00302561" w:rsidP="00C411E9">
            <w:pPr>
              <w:spacing w:line="276" w:lineRule="auto"/>
              <w:rPr>
                <w:rFonts w:ascii="David" w:hAnsi="David"/>
                <w:szCs w:val="24"/>
                <w:rtl/>
              </w:rPr>
            </w:pPr>
          </w:p>
        </w:tc>
        <w:tc>
          <w:tcPr>
            <w:tcW w:w="1131" w:type="dxa"/>
          </w:tcPr>
          <w:p w14:paraId="257A7415" w14:textId="77777777" w:rsidR="00302561" w:rsidRPr="00E547D7" w:rsidRDefault="00302561" w:rsidP="00C411E9">
            <w:pPr>
              <w:spacing w:line="276" w:lineRule="auto"/>
              <w:rPr>
                <w:rFonts w:ascii="David" w:hAnsi="David"/>
                <w:szCs w:val="24"/>
                <w:rtl/>
              </w:rPr>
            </w:pPr>
          </w:p>
        </w:tc>
        <w:tc>
          <w:tcPr>
            <w:tcW w:w="1099" w:type="dxa"/>
          </w:tcPr>
          <w:p w14:paraId="65C3FF33" w14:textId="77777777" w:rsidR="00302561" w:rsidRPr="00E547D7" w:rsidRDefault="00302561" w:rsidP="00C411E9">
            <w:pPr>
              <w:spacing w:line="276" w:lineRule="auto"/>
              <w:rPr>
                <w:rFonts w:ascii="David" w:hAnsi="David"/>
                <w:szCs w:val="24"/>
                <w:rtl/>
              </w:rPr>
            </w:pPr>
          </w:p>
        </w:tc>
        <w:tc>
          <w:tcPr>
            <w:tcW w:w="2012" w:type="dxa"/>
          </w:tcPr>
          <w:p w14:paraId="2B2242DC" w14:textId="77777777" w:rsidR="00302561" w:rsidRPr="00E547D7" w:rsidRDefault="00302561" w:rsidP="00C411E9">
            <w:pPr>
              <w:spacing w:line="276" w:lineRule="auto"/>
              <w:rPr>
                <w:rFonts w:ascii="David" w:hAnsi="David"/>
                <w:szCs w:val="24"/>
                <w:rtl/>
              </w:rPr>
            </w:pPr>
          </w:p>
        </w:tc>
      </w:tr>
      <w:tr w:rsidR="00302561" w:rsidRPr="00E547D7" w14:paraId="5AA9E46B" w14:textId="77777777" w:rsidTr="00C411E9">
        <w:trPr>
          <w:trHeight w:val="136"/>
        </w:trPr>
        <w:tc>
          <w:tcPr>
            <w:tcW w:w="668" w:type="dxa"/>
            <w:vMerge/>
          </w:tcPr>
          <w:p w14:paraId="2E580ACE" w14:textId="77777777" w:rsidR="00302561" w:rsidRPr="00E547D7" w:rsidRDefault="00302561" w:rsidP="00C411E9">
            <w:pPr>
              <w:jc w:val="center"/>
              <w:rPr>
                <w:rFonts w:ascii="David" w:hAnsi="David"/>
                <w:b/>
                <w:bCs/>
                <w:szCs w:val="24"/>
                <w:rtl/>
              </w:rPr>
            </w:pPr>
          </w:p>
        </w:tc>
        <w:tc>
          <w:tcPr>
            <w:tcW w:w="2781" w:type="dxa"/>
            <w:vMerge/>
          </w:tcPr>
          <w:p w14:paraId="02A35D14" w14:textId="77777777" w:rsidR="00302561" w:rsidRPr="00E94A44" w:rsidRDefault="00302561" w:rsidP="00C411E9">
            <w:pPr>
              <w:rPr>
                <w:rFonts w:ascii="David" w:hAnsi="David"/>
                <w:b/>
                <w:bCs/>
                <w:szCs w:val="24"/>
                <w:rtl/>
              </w:rPr>
            </w:pPr>
          </w:p>
        </w:tc>
        <w:tc>
          <w:tcPr>
            <w:tcW w:w="2260" w:type="dxa"/>
            <w:vMerge/>
            <w:vAlign w:val="center"/>
          </w:tcPr>
          <w:p w14:paraId="50366C61" w14:textId="77777777" w:rsidR="00302561" w:rsidRPr="00E94A44" w:rsidRDefault="00302561" w:rsidP="00C411E9">
            <w:pPr>
              <w:rPr>
                <w:rFonts w:ascii="David" w:hAnsi="David"/>
                <w:b/>
                <w:bCs/>
                <w:szCs w:val="24"/>
                <w:rtl/>
              </w:rPr>
            </w:pPr>
          </w:p>
        </w:tc>
        <w:tc>
          <w:tcPr>
            <w:tcW w:w="1556" w:type="dxa"/>
          </w:tcPr>
          <w:p w14:paraId="52E8B435"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44564678" w14:textId="77777777" w:rsidR="00302561" w:rsidRPr="00E547D7" w:rsidRDefault="00302561" w:rsidP="00C411E9">
            <w:pPr>
              <w:spacing w:line="276" w:lineRule="auto"/>
              <w:rPr>
                <w:rFonts w:ascii="David" w:hAnsi="David"/>
                <w:szCs w:val="24"/>
                <w:rtl/>
              </w:rPr>
            </w:pPr>
          </w:p>
        </w:tc>
        <w:tc>
          <w:tcPr>
            <w:tcW w:w="1131" w:type="dxa"/>
          </w:tcPr>
          <w:p w14:paraId="3CDA550B" w14:textId="77777777" w:rsidR="00302561" w:rsidRPr="00E547D7" w:rsidRDefault="00302561" w:rsidP="00C411E9">
            <w:pPr>
              <w:spacing w:line="276" w:lineRule="auto"/>
              <w:rPr>
                <w:rFonts w:ascii="David" w:hAnsi="David"/>
                <w:szCs w:val="24"/>
                <w:rtl/>
              </w:rPr>
            </w:pPr>
          </w:p>
        </w:tc>
        <w:tc>
          <w:tcPr>
            <w:tcW w:w="1099" w:type="dxa"/>
          </w:tcPr>
          <w:p w14:paraId="1EFD4C9B" w14:textId="77777777" w:rsidR="00302561" w:rsidRPr="00E547D7" w:rsidRDefault="00302561" w:rsidP="00C411E9">
            <w:pPr>
              <w:spacing w:line="276" w:lineRule="auto"/>
              <w:rPr>
                <w:rFonts w:ascii="David" w:hAnsi="David"/>
                <w:szCs w:val="24"/>
                <w:rtl/>
              </w:rPr>
            </w:pPr>
          </w:p>
        </w:tc>
        <w:tc>
          <w:tcPr>
            <w:tcW w:w="2012" w:type="dxa"/>
          </w:tcPr>
          <w:p w14:paraId="7670A654" w14:textId="77777777" w:rsidR="00302561" w:rsidRPr="00E547D7" w:rsidRDefault="00302561" w:rsidP="00C411E9">
            <w:pPr>
              <w:spacing w:line="276" w:lineRule="auto"/>
              <w:rPr>
                <w:rFonts w:ascii="David" w:hAnsi="David"/>
                <w:szCs w:val="24"/>
                <w:rtl/>
              </w:rPr>
            </w:pPr>
          </w:p>
        </w:tc>
      </w:tr>
      <w:tr w:rsidR="00302561" w:rsidRPr="00E547D7" w14:paraId="7A1C3952" w14:textId="77777777" w:rsidTr="00C411E9">
        <w:trPr>
          <w:trHeight w:val="136"/>
        </w:trPr>
        <w:tc>
          <w:tcPr>
            <w:tcW w:w="668" w:type="dxa"/>
            <w:vMerge/>
          </w:tcPr>
          <w:p w14:paraId="42ACB91C" w14:textId="77777777" w:rsidR="00302561" w:rsidRPr="00E547D7" w:rsidRDefault="00302561" w:rsidP="00C411E9">
            <w:pPr>
              <w:jc w:val="center"/>
              <w:rPr>
                <w:rFonts w:ascii="David" w:hAnsi="David"/>
                <w:b/>
                <w:bCs/>
                <w:szCs w:val="24"/>
                <w:rtl/>
              </w:rPr>
            </w:pPr>
          </w:p>
        </w:tc>
        <w:tc>
          <w:tcPr>
            <w:tcW w:w="2781" w:type="dxa"/>
            <w:vMerge/>
          </w:tcPr>
          <w:p w14:paraId="774631A6" w14:textId="77777777" w:rsidR="00302561" w:rsidRPr="00E94A44" w:rsidRDefault="00302561" w:rsidP="00C411E9">
            <w:pPr>
              <w:rPr>
                <w:rFonts w:ascii="David" w:hAnsi="David"/>
                <w:b/>
                <w:bCs/>
                <w:szCs w:val="24"/>
                <w:rtl/>
              </w:rPr>
            </w:pPr>
          </w:p>
        </w:tc>
        <w:tc>
          <w:tcPr>
            <w:tcW w:w="2260" w:type="dxa"/>
            <w:vMerge/>
            <w:vAlign w:val="center"/>
          </w:tcPr>
          <w:p w14:paraId="5AEB9C46" w14:textId="77777777" w:rsidR="00302561" w:rsidRPr="00E94A44" w:rsidRDefault="00302561" w:rsidP="00C411E9">
            <w:pPr>
              <w:rPr>
                <w:rFonts w:ascii="David" w:hAnsi="David"/>
                <w:b/>
                <w:bCs/>
                <w:szCs w:val="24"/>
                <w:rtl/>
              </w:rPr>
            </w:pPr>
          </w:p>
        </w:tc>
        <w:tc>
          <w:tcPr>
            <w:tcW w:w="1556" w:type="dxa"/>
          </w:tcPr>
          <w:p w14:paraId="1BD703B9"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22B67EF7" w14:textId="77777777" w:rsidR="00302561" w:rsidRPr="00E547D7" w:rsidRDefault="00302561" w:rsidP="00C411E9">
            <w:pPr>
              <w:spacing w:line="276" w:lineRule="auto"/>
              <w:rPr>
                <w:rFonts w:ascii="David" w:hAnsi="David"/>
                <w:szCs w:val="24"/>
                <w:rtl/>
              </w:rPr>
            </w:pPr>
          </w:p>
        </w:tc>
        <w:tc>
          <w:tcPr>
            <w:tcW w:w="1131" w:type="dxa"/>
          </w:tcPr>
          <w:p w14:paraId="4E318A65" w14:textId="77777777" w:rsidR="00302561" w:rsidRPr="00E547D7" w:rsidRDefault="00302561" w:rsidP="00C411E9">
            <w:pPr>
              <w:spacing w:line="276" w:lineRule="auto"/>
              <w:rPr>
                <w:rFonts w:ascii="David" w:hAnsi="David"/>
                <w:szCs w:val="24"/>
                <w:rtl/>
              </w:rPr>
            </w:pPr>
          </w:p>
        </w:tc>
        <w:tc>
          <w:tcPr>
            <w:tcW w:w="1099" w:type="dxa"/>
          </w:tcPr>
          <w:p w14:paraId="5D97152A" w14:textId="77777777" w:rsidR="00302561" w:rsidRPr="00E547D7" w:rsidRDefault="00302561" w:rsidP="00C411E9">
            <w:pPr>
              <w:spacing w:line="276" w:lineRule="auto"/>
              <w:rPr>
                <w:rFonts w:ascii="David" w:hAnsi="David"/>
                <w:szCs w:val="24"/>
                <w:rtl/>
              </w:rPr>
            </w:pPr>
          </w:p>
        </w:tc>
        <w:tc>
          <w:tcPr>
            <w:tcW w:w="2012" w:type="dxa"/>
          </w:tcPr>
          <w:p w14:paraId="0813C93F" w14:textId="77777777" w:rsidR="00302561" w:rsidRPr="00E547D7" w:rsidRDefault="00302561" w:rsidP="00C411E9">
            <w:pPr>
              <w:spacing w:line="276" w:lineRule="auto"/>
              <w:rPr>
                <w:rFonts w:ascii="David" w:hAnsi="David"/>
                <w:szCs w:val="24"/>
                <w:rtl/>
              </w:rPr>
            </w:pPr>
          </w:p>
        </w:tc>
      </w:tr>
      <w:tr w:rsidR="00302561" w:rsidRPr="00E547D7" w14:paraId="408AEA74" w14:textId="77777777" w:rsidTr="00C411E9">
        <w:trPr>
          <w:trHeight w:val="136"/>
        </w:trPr>
        <w:tc>
          <w:tcPr>
            <w:tcW w:w="668" w:type="dxa"/>
            <w:vMerge/>
          </w:tcPr>
          <w:p w14:paraId="27CFEAEA" w14:textId="77777777" w:rsidR="00302561" w:rsidRPr="00E547D7" w:rsidRDefault="00302561" w:rsidP="00C411E9">
            <w:pPr>
              <w:jc w:val="center"/>
              <w:rPr>
                <w:rFonts w:ascii="David" w:hAnsi="David"/>
                <w:b/>
                <w:bCs/>
                <w:szCs w:val="24"/>
                <w:rtl/>
              </w:rPr>
            </w:pPr>
          </w:p>
        </w:tc>
        <w:tc>
          <w:tcPr>
            <w:tcW w:w="2781" w:type="dxa"/>
            <w:vMerge/>
          </w:tcPr>
          <w:p w14:paraId="6E73CAAD" w14:textId="77777777" w:rsidR="00302561" w:rsidRPr="00E94A44" w:rsidRDefault="00302561" w:rsidP="00C411E9">
            <w:pPr>
              <w:rPr>
                <w:rFonts w:ascii="David" w:hAnsi="David"/>
                <w:b/>
                <w:bCs/>
                <w:szCs w:val="24"/>
                <w:rtl/>
              </w:rPr>
            </w:pPr>
          </w:p>
        </w:tc>
        <w:tc>
          <w:tcPr>
            <w:tcW w:w="2260" w:type="dxa"/>
            <w:vMerge/>
            <w:vAlign w:val="center"/>
          </w:tcPr>
          <w:p w14:paraId="6B334D79" w14:textId="77777777" w:rsidR="00302561" w:rsidRPr="00E94A44" w:rsidRDefault="00302561" w:rsidP="00C411E9">
            <w:pPr>
              <w:rPr>
                <w:rFonts w:ascii="David" w:hAnsi="David"/>
                <w:b/>
                <w:bCs/>
                <w:szCs w:val="24"/>
                <w:rtl/>
              </w:rPr>
            </w:pPr>
          </w:p>
        </w:tc>
        <w:tc>
          <w:tcPr>
            <w:tcW w:w="1556" w:type="dxa"/>
          </w:tcPr>
          <w:p w14:paraId="2A301A43"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26C4732" w14:textId="77777777" w:rsidR="00302561" w:rsidRPr="00E547D7" w:rsidRDefault="00302561" w:rsidP="00C411E9">
            <w:pPr>
              <w:spacing w:line="276" w:lineRule="auto"/>
              <w:rPr>
                <w:rFonts w:ascii="David" w:hAnsi="David"/>
                <w:szCs w:val="24"/>
                <w:rtl/>
              </w:rPr>
            </w:pPr>
          </w:p>
        </w:tc>
        <w:tc>
          <w:tcPr>
            <w:tcW w:w="1131" w:type="dxa"/>
          </w:tcPr>
          <w:p w14:paraId="5EF40E3F" w14:textId="77777777" w:rsidR="00302561" w:rsidRPr="00E547D7" w:rsidRDefault="00302561" w:rsidP="00C411E9">
            <w:pPr>
              <w:spacing w:line="276" w:lineRule="auto"/>
              <w:rPr>
                <w:rFonts w:ascii="David" w:hAnsi="David"/>
                <w:szCs w:val="24"/>
                <w:rtl/>
              </w:rPr>
            </w:pPr>
          </w:p>
        </w:tc>
        <w:tc>
          <w:tcPr>
            <w:tcW w:w="1099" w:type="dxa"/>
          </w:tcPr>
          <w:p w14:paraId="53D372DC" w14:textId="77777777" w:rsidR="00302561" w:rsidRPr="00E547D7" w:rsidRDefault="00302561" w:rsidP="00C411E9">
            <w:pPr>
              <w:spacing w:line="276" w:lineRule="auto"/>
              <w:rPr>
                <w:rFonts w:ascii="David" w:hAnsi="David"/>
                <w:szCs w:val="24"/>
                <w:rtl/>
              </w:rPr>
            </w:pPr>
          </w:p>
        </w:tc>
        <w:tc>
          <w:tcPr>
            <w:tcW w:w="2012" w:type="dxa"/>
          </w:tcPr>
          <w:p w14:paraId="71EA31F1" w14:textId="77777777" w:rsidR="00302561" w:rsidRPr="00E547D7" w:rsidRDefault="00302561" w:rsidP="00C411E9">
            <w:pPr>
              <w:spacing w:line="276" w:lineRule="auto"/>
              <w:rPr>
                <w:rFonts w:ascii="David" w:hAnsi="David"/>
                <w:szCs w:val="24"/>
                <w:rtl/>
              </w:rPr>
            </w:pPr>
          </w:p>
        </w:tc>
      </w:tr>
      <w:tr w:rsidR="00302561" w:rsidRPr="00E547D7" w14:paraId="59A050C1" w14:textId="77777777" w:rsidTr="00C411E9">
        <w:trPr>
          <w:trHeight w:val="136"/>
        </w:trPr>
        <w:tc>
          <w:tcPr>
            <w:tcW w:w="668" w:type="dxa"/>
            <w:vMerge/>
          </w:tcPr>
          <w:p w14:paraId="2C514061" w14:textId="77777777" w:rsidR="00302561" w:rsidRPr="00E547D7" w:rsidRDefault="00302561" w:rsidP="00C411E9">
            <w:pPr>
              <w:jc w:val="center"/>
              <w:rPr>
                <w:rFonts w:ascii="David" w:hAnsi="David"/>
                <w:b/>
                <w:bCs/>
                <w:szCs w:val="24"/>
                <w:rtl/>
              </w:rPr>
            </w:pPr>
          </w:p>
        </w:tc>
        <w:tc>
          <w:tcPr>
            <w:tcW w:w="2781" w:type="dxa"/>
            <w:vMerge/>
          </w:tcPr>
          <w:p w14:paraId="441F93B8" w14:textId="77777777" w:rsidR="00302561" w:rsidRPr="00E94A44" w:rsidRDefault="00302561" w:rsidP="00C411E9">
            <w:pPr>
              <w:rPr>
                <w:rFonts w:ascii="David" w:hAnsi="David"/>
                <w:b/>
                <w:bCs/>
                <w:szCs w:val="24"/>
                <w:rtl/>
              </w:rPr>
            </w:pPr>
          </w:p>
        </w:tc>
        <w:tc>
          <w:tcPr>
            <w:tcW w:w="2260" w:type="dxa"/>
            <w:vMerge/>
            <w:vAlign w:val="center"/>
          </w:tcPr>
          <w:p w14:paraId="0A72C274" w14:textId="77777777" w:rsidR="00302561" w:rsidRPr="00E94A44" w:rsidRDefault="00302561" w:rsidP="00C411E9">
            <w:pPr>
              <w:rPr>
                <w:rFonts w:ascii="David" w:hAnsi="David"/>
                <w:b/>
                <w:bCs/>
                <w:szCs w:val="24"/>
                <w:rtl/>
              </w:rPr>
            </w:pPr>
          </w:p>
        </w:tc>
        <w:tc>
          <w:tcPr>
            <w:tcW w:w="1556" w:type="dxa"/>
          </w:tcPr>
          <w:p w14:paraId="6F9A8FFD"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1792D16D" w14:textId="77777777" w:rsidR="00302561" w:rsidRPr="00E547D7" w:rsidRDefault="00302561" w:rsidP="00C411E9">
            <w:pPr>
              <w:spacing w:line="276" w:lineRule="auto"/>
              <w:rPr>
                <w:rFonts w:ascii="David" w:hAnsi="David"/>
                <w:szCs w:val="24"/>
                <w:rtl/>
              </w:rPr>
            </w:pPr>
          </w:p>
        </w:tc>
        <w:tc>
          <w:tcPr>
            <w:tcW w:w="1131" w:type="dxa"/>
          </w:tcPr>
          <w:p w14:paraId="76790774" w14:textId="77777777" w:rsidR="00302561" w:rsidRPr="00E547D7" w:rsidRDefault="00302561" w:rsidP="00C411E9">
            <w:pPr>
              <w:spacing w:line="276" w:lineRule="auto"/>
              <w:rPr>
                <w:rFonts w:ascii="David" w:hAnsi="David"/>
                <w:szCs w:val="24"/>
                <w:rtl/>
              </w:rPr>
            </w:pPr>
          </w:p>
        </w:tc>
        <w:tc>
          <w:tcPr>
            <w:tcW w:w="1099" w:type="dxa"/>
          </w:tcPr>
          <w:p w14:paraId="1C1FEA93" w14:textId="77777777" w:rsidR="00302561" w:rsidRPr="00E547D7" w:rsidRDefault="00302561" w:rsidP="00C411E9">
            <w:pPr>
              <w:spacing w:line="276" w:lineRule="auto"/>
              <w:rPr>
                <w:rFonts w:ascii="David" w:hAnsi="David"/>
                <w:szCs w:val="24"/>
                <w:rtl/>
              </w:rPr>
            </w:pPr>
          </w:p>
        </w:tc>
        <w:tc>
          <w:tcPr>
            <w:tcW w:w="2012" w:type="dxa"/>
          </w:tcPr>
          <w:p w14:paraId="0F76BF94" w14:textId="77777777" w:rsidR="00302561" w:rsidRPr="00E547D7" w:rsidRDefault="00302561" w:rsidP="00C411E9">
            <w:pPr>
              <w:spacing w:line="276" w:lineRule="auto"/>
              <w:rPr>
                <w:rFonts w:ascii="David" w:hAnsi="David"/>
                <w:szCs w:val="24"/>
                <w:rtl/>
              </w:rPr>
            </w:pPr>
          </w:p>
        </w:tc>
      </w:tr>
      <w:tr w:rsidR="00302561" w:rsidRPr="00E547D7" w14:paraId="6970DA57" w14:textId="77777777" w:rsidTr="00C411E9">
        <w:trPr>
          <w:trHeight w:val="136"/>
        </w:trPr>
        <w:tc>
          <w:tcPr>
            <w:tcW w:w="668" w:type="dxa"/>
            <w:vMerge/>
          </w:tcPr>
          <w:p w14:paraId="7646DA98" w14:textId="77777777" w:rsidR="00302561" w:rsidRPr="00E547D7" w:rsidRDefault="00302561" w:rsidP="00C411E9">
            <w:pPr>
              <w:jc w:val="center"/>
              <w:rPr>
                <w:rFonts w:ascii="David" w:hAnsi="David"/>
                <w:b/>
                <w:bCs/>
                <w:szCs w:val="24"/>
                <w:rtl/>
              </w:rPr>
            </w:pPr>
          </w:p>
        </w:tc>
        <w:tc>
          <w:tcPr>
            <w:tcW w:w="2781" w:type="dxa"/>
            <w:vMerge/>
          </w:tcPr>
          <w:p w14:paraId="173CFB4C" w14:textId="77777777" w:rsidR="00302561" w:rsidRPr="00E94A44" w:rsidRDefault="00302561" w:rsidP="00C411E9">
            <w:pPr>
              <w:rPr>
                <w:rFonts w:ascii="David" w:hAnsi="David"/>
                <w:b/>
                <w:bCs/>
                <w:szCs w:val="24"/>
                <w:rtl/>
              </w:rPr>
            </w:pPr>
          </w:p>
        </w:tc>
        <w:tc>
          <w:tcPr>
            <w:tcW w:w="2260" w:type="dxa"/>
            <w:vMerge w:val="restart"/>
          </w:tcPr>
          <w:p w14:paraId="198152AD"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 (מעבר לתנאי הסף)</w:t>
            </w:r>
          </w:p>
        </w:tc>
        <w:tc>
          <w:tcPr>
            <w:tcW w:w="1556" w:type="dxa"/>
          </w:tcPr>
          <w:p w14:paraId="114D75F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3B24FC7" w14:textId="77777777" w:rsidR="00302561" w:rsidRPr="00E547D7" w:rsidRDefault="00302561" w:rsidP="00C411E9">
            <w:pPr>
              <w:spacing w:line="276" w:lineRule="auto"/>
              <w:rPr>
                <w:rFonts w:ascii="David" w:hAnsi="David"/>
                <w:szCs w:val="24"/>
                <w:rtl/>
              </w:rPr>
            </w:pPr>
          </w:p>
        </w:tc>
        <w:tc>
          <w:tcPr>
            <w:tcW w:w="1131" w:type="dxa"/>
          </w:tcPr>
          <w:p w14:paraId="4AAB6C18" w14:textId="77777777" w:rsidR="00302561" w:rsidRPr="00E547D7" w:rsidRDefault="00302561" w:rsidP="00C411E9">
            <w:pPr>
              <w:spacing w:line="276" w:lineRule="auto"/>
              <w:rPr>
                <w:rFonts w:ascii="David" w:hAnsi="David"/>
                <w:szCs w:val="24"/>
                <w:rtl/>
              </w:rPr>
            </w:pPr>
          </w:p>
        </w:tc>
        <w:tc>
          <w:tcPr>
            <w:tcW w:w="1099" w:type="dxa"/>
          </w:tcPr>
          <w:p w14:paraId="2D5EB6A7" w14:textId="77777777" w:rsidR="00302561" w:rsidRPr="00E547D7" w:rsidRDefault="00302561" w:rsidP="00C411E9">
            <w:pPr>
              <w:spacing w:line="276" w:lineRule="auto"/>
              <w:rPr>
                <w:rFonts w:ascii="David" w:hAnsi="David"/>
                <w:szCs w:val="24"/>
                <w:rtl/>
              </w:rPr>
            </w:pPr>
          </w:p>
        </w:tc>
        <w:tc>
          <w:tcPr>
            <w:tcW w:w="2012" w:type="dxa"/>
          </w:tcPr>
          <w:p w14:paraId="2591E7A8" w14:textId="77777777" w:rsidR="00302561" w:rsidRPr="00E547D7" w:rsidRDefault="00302561" w:rsidP="00C411E9">
            <w:pPr>
              <w:spacing w:line="276" w:lineRule="auto"/>
              <w:rPr>
                <w:rFonts w:ascii="David" w:hAnsi="David"/>
                <w:szCs w:val="24"/>
                <w:rtl/>
              </w:rPr>
            </w:pPr>
          </w:p>
        </w:tc>
      </w:tr>
      <w:tr w:rsidR="00302561" w:rsidRPr="00E547D7" w14:paraId="311D095C" w14:textId="77777777" w:rsidTr="00C411E9">
        <w:trPr>
          <w:trHeight w:val="136"/>
        </w:trPr>
        <w:tc>
          <w:tcPr>
            <w:tcW w:w="668" w:type="dxa"/>
            <w:vMerge/>
          </w:tcPr>
          <w:p w14:paraId="2975324B" w14:textId="77777777" w:rsidR="00302561" w:rsidRPr="00E547D7" w:rsidRDefault="00302561" w:rsidP="00C411E9">
            <w:pPr>
              <w:jc w:val="center"/>
              <w:rPr>
                <w:rFonts w:ascii="David" w:hAnsi="David"/>
                <w:b/>
                <w:bCs/>
                <w:szCs w:val="24"/>
                <w:rtl/>
              </w:rPr>
            </w:pPr>
          </w:p>
        </w:tc>
        <w:tc>
          <w:tcPr>
            <w:tcW w:w="2781" w:type="dxa"/>
            <w:vMerge/>
          </w:tcPr>
          <w:p w14:paraId="1017364C" w14:textId="77777777" w:rsidR="00302561" w:rsidRPr="00E94A44" w:rsidRDefault="00302561" w:rsidP="00C411E9">
            <w:pPr>
              <w:rPr>
                <w:rFonts w:ascii="David" w:hAnsi="David"/>
                <w:b/>
                <w:bCs/>
                <w:szCs w:val="24"/>
                <w:rtl/>
              </w:rPr>
            </w:pPr>
          </w:p>
        </w:tc>
        <w:tc>
          <w:tcPr>
            <w:tcW w:w="2260" w:type="dxa"/>
            <w:vMerge/>
          </w:tcPr>
          <w:p w14:paraId="658ACD49" w14:textId="77777777" w:rsidR="00302561" w:rsidRPr="00E94A44" w:rsidRDefault="00302561" w:rsidP="00C411E9">
            <w:pPr>
              <w:rPr>
                <w:rFonts w:ascii="David" w:hAnsi="David"/>
                <w:b/>
                <w:bCs/>
                <w:szCs w:val="24"/>
                <w:rtl/>
              </w:rPr>
            </w:pPr>
          </w:p>
        </w:tc>
        <w:tc>
          <w:tcPr>
            <w:tcW w:w="1556" w:type="dxa"/>
          </w:tcPr>
          <w:p w14:paraId="18F254E5"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3AF93D5" w14:textId="77777777" w:rsidR="00302561" w:rsidRPr="00E547D7" w:rsidRDefault="00302561" w:rsidP="00C411E9">
            <w:pPr>
              <w:spacing w:line="276" w:lineRule="auto"/>
              <w:rPr>
                <w:rFonts w:ascii="David" w:hAnsi="David"/>
                <w:szCs w:val="24"/>
                <w:rtl/>
              </w:rPr>
            </w:pPr>
          </w:p>
        </w:tc>
        <w:tc>
          <w:tcPr>
            <w:tcW w:w="1131" w:type="dxa"/>
          </w:tcPr>
          <w:p w14:paraId="21C72687" w14:textId="77777777" w:rsidR="00302561" w:rsidRPr="00E547D7" w:rsidRDefault="00302561" w:rsidP="00C411E9">
            <w:pPr>
              <w:spacing w:line="276" w:lineRule="auto"/>
              <w:rPr>
                <w:rFonts w:ascii="David" w:hAnsi="David"/>
                <w:szCs w:val="24"/>
                <w:rtl/>
              </w:rPr>
            </w:pPr>
          </w:p>
        </w:tc>
        <w:tc>
          <w:tcPr>
            <w:tcW w:w="1099" w:type="dxa"/>
          </w:tcPr>
          <w:p w14:paraId="701DBBD7" w14:textId="77777777" w:rsidR="00302561" w:rsidRPr="00E547D7" w:rsidRDefault="00302561" w:rsidP="00C411E9">
            <w:pPr>
              <w:spacing w:line="276" w:lineRule="auto"/>
              <w:rPr>
                <w:rFonts w:ascii="David" w:hAnsi="David"/>
                <w:szCs w:val="24"/>
                <w:rtl/>
              </w:rPr>
            </w:pPr>
          </w:p>
        </w:tc>
        <w:tc>
          <w:tcPr>
            <w:tcW w:w="2012" w:type="dxa"/>
          </w:tcPr>
          <w:p w14:paraId="3FBC2D27" w14:textId="77777777" w:rsidR="00302561" w:rsidRPr="00E547D7" w:rsidRDefault="00302561" w:rsidP="00C411E9">
            <w:pPr>
              <w:spacing w:line="276" w:lineRule="auto"/>
              <w:rPr>
                <w:rFonts w:ascii="David" w:hAnsi="David"/>
                <w:szCs w:val="24"/>
                <w:rtl/>
              </w:rPr>
            </w:pPr>
          </w:p>
        </w:tc>
      </w:tr>
      <w:tr w:rsidR="00302561" w:rsidRPr="00E547D7" w14:paraId="6DCEBC15" w14:textId="77777777" w:rsidTr="00C411E9">
        <w:trPr>
          <w:trHeight w:val="136"/>
        </w:trPr>
        <w:tc>
          <w:tcPr>
            <w:tcW w:w="668" w:type="dxa"/>
            <w:vMerge/>
          </w:tcPr>
          <w:p w14:paraId="41FCE03E" w14:textId="77777777" w:rsidR="00302561" w:rsidRPr="00E547D7" w:rsidRDefault="00302561" w:rsidP="00C411E9">
            <w:pPr>
              <w:jc w:val="center"/>
              <w:rPr>
                <w:rFonts w:ascii="David" w:hAnsi="David"/>
                <w:b/>
                <w:bCs/>
                <w:szCs w:val="24"/>
                <w:rtl/>
              </w:rPr>
            </w:pPr>
          </w:p>
        </w:tc>
        <w:tc>
          <w:tcPr>
            <w:tcW w:w="2781" w:type="dxa"/>
            <w:vMerge/>
          </w:tcPr>
          <w:p w14:paraId="1D3391DA" w14:textId="77777777" w:rsidR="00302561" w:rsidRPr="00E94A44" w:rsidRDefault="00302561" w:rsidP="00C411E9">
            <w:pPr>
              <w:rPr>
                <w:rFonts w:ascii="David" w:hAnsi="David"/>
                <w:b/>
                <w:bCs/>
                <w:szCs w:val="24"/>
                <w:rtl/>
              </w:rPr>
            </w:pPr>
          </w:p>
        </w:tc>
        <w:tc>
          <w:tcPr>
            <w:tcW w:w="2260" w:type="dxa"/>
            <w:vMerge/>
          </w:tcPr>
          <w:p w14:paraId="5E6F1E2D" w14:textId="77777777" w:rsidR="00302561" w:rsidRPr="00E94A44" w:rsidRDefault="00302561" w:rsidP="00C411E9">
            <w:pPr>
              <w:rPr>
                <w:rFonts w:ascii="David" w:hAnsi="David"/>
                <w:b/>
                <w:bCs/>
                <w:szCs w:val="24"/>
                <w:rtl/>
              </w:rPr>
            </w:pPr>
          </w:p>
        </w:tc>
        <w:tc>
          <w:tcPr>
            <w:tcW w:w="1556" w:type="dxa"/>
          </w:tcPr>
          <w:p w14:paraId="67E5973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6DE6DDE9" w14:textId="77777777" w:rsidR="00302561" w:rsidRPr="00E547D7" w:rsidRDefault="00302561" w:rsidP="00C411E9">
            <w:pPr>
              <w:spacing w:line="276" w:lineRule="auto"/>
              <w:rPr>
                <w:rFonts w:ascii="David" w:hAnsi="David"/>
                <w:szCs w:val="24"/>
                <w:rtl/>
              </w:rPr>
            </w:pPr>
          </w:p>
        </w:tc>
        <w:tc>
          <w:tcPr>
            <w:tcW w:w="1131" w:type="dxa"/>
          </w:tcPr>
          <w:p w14:paraId="4CDC380B" w14:textId="77777777" w:rsidR="00302561" w:rsidRPr="00E547D7" w:rsidRDefault="00302561" w:rsidP="00C411E9">
            <w:pPr>
              <w:spacing w:line="276" w:lineRule="auto"/>
              <w:rPr>
                <w:rFonts w:ascii="David" w:hAnsi="David"/>
                <w:szCs w:val="24"/>
                <w:rtl/>
              </w:rPr>
            </w:pPr>
          </w:p>
        </w:tc>
        <w:tc>
          <w:tcPr>
            <w:tcW w:w="1099" w:type="dxa"/>
          </w:tcPr>
          <w:p w14:paraId="375ED656" w14:textId="77777777" w:rsidR="00302561" w:rsidRPr="00E547D7" w:rsidRDefault="00302561" w:rsidP="00C411E9">
            <w:pPr>
              <w:spacing w:line="276" w:lineRule="auto"/>
              <w:rPr>
                <w:rFonts w:ascii="David" w:hAnsi="David"/>
                <w:szCs w:val="24"/>
                <w:rtl/>
              </w:rPr>
            </w:pPr>
          </w:p>
        </w:tc>
        <w:tc>
          <w:tcPr>
            <w:tcW w:w="2012" w:type="dxa"/>
          </w:tcPr>
          <w:p w14:paraId="4C518100" w14:textId="77777777" w:rsidR="00302561" w:rsidRPr="00E547D7" w:rsidRDefault="00302561" w:rsidP="00C411E9">
            <w:pPr>
              <w:spacing w:line="276" w:lineRule="auto"/>
              <w:rPr>
                <w:rFonts w:ascii="David" w:hAnsi="David"/>
                <w:szCs w:val="24"/>
                <w:rtl/>
              </w:rPr>
            </w:pPr>
          </w:p>
        </w:tc>
      </w:tr>
      <w:tr w:rsidR="00302561" w:rsidRPr="00E547D7" w14:paraId="31471CA4" w14:textId="77777777" w:rsidTr="00C411E9">
        <w:trPr>
          <w:trHeight w:val="136"/>
        </w:trPr>
        <w:tc>
          <w:tcPr>
            <w:tcW w:w="668" w:type="dxa"/>
            <w:vMerge/>
          </w:tcPr>
          <w:p w14:paraId="2F125EBA" w14:textId="77777777" w:rsidR="00302561" w:rsidRPr="00E547D7" w:rsidRDefault="00302561" w:rsidP="00C411E9">
            <w:pPr>
              <w:jc w:val="center"/>
              <w:rPr>
                <w:rFonts w:ascii="David" w:hAnsi="David"/>
                <w:b/>
                <w:bCs/>
                <w:szCs w:val="24"/>
                <w:rtl/>
              </w:rPr>
            </w:pPr>
          </w:p>
        </w:tc>
        <w:tc>
          <w:tcPr>
            <w:tcW w:w="2781" w:type="dxa"/>
            <w:vMerge/>
          </w:tcPr>
          <w:p w14:paraId="6EC8CB07" w14:textId="77777777" w:rsidR="00302561" w:rsidRPr="00E94A44" w:rsidRDefault="00302561" w:rsidP="00C411E9">
            <w:pPr>
              <w:rPr>
                <w:rFonts w:ascii="David" w:hAnsi="David"/>
                <w:b/>
                <w:bCs/>
                <w:szCs w:val="24"/>
                <w:rtl/>
              </w:rPr>
            </w:pPr>
          </w:p>
        </w:tc>
        <w:tc>
          <w:tcPr>
            <w:tcW w:w="2260" w:type="dxa"/>
            <w:vMerge/>
          </w:tcPr>
          <w:p w14:paraId="2821B3FF" w14:textId="77777777" w:rsidR="00302561" w:rsidRPr="00E94A44" w:rsidRDefault="00302561" w:rsidP="00C411E9">
            <w:pPr>
              <w:rPr>
                <w:rFonts w:ascii="David" w:hAnsi="David"/>
                <w:b/>
                <w:bCs/>
                <w:szCs w:val="24"/>
                <w:rtl/>
              </w:rPr>
            </w:pPr>
          </w:p>
        </w:tc>
        <w:tc>
          <w:tcPr>
            <w:tcW w:w="1556" w:type="dxa"/>
          </w:tcPr>
          <w:p w14:paraId="3002F935"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7D1F293D" w14:textId="77777777" w:rsidR="00302561" w:rsidRPr="00E547D7" w:rsidRDefault="00302561" w:rsidP="00C411E9">
            <w:pPr>
              <w:spacing w:line="276" w:lineRule="auto"/>
              <w:rPr>
                <w:rFonts w:ascii="David" w:hAnsi="David"/>
                <w:szCs w:val="24"/>
                <w:rtl/>
              </w:rPr>
            </w:pPr>
          </w:p>
        </w:tc>
        <w:tc>
          <w:tcPr>
            <w:tcW w:w="1131" w:type="dxa"/>
          </w:tcPr>
          <w:p w14:paraId="2F7DF1D6" w14:textId="77777777" w:rsidR="00302561" w:rsidRPr="00E547D7" w:rsidRDefault="00302561" w:rsidP="00C411E9">
            <w:pPr>
              <w:spacing w:line="276" w:lineRule="auto"/>
              <w:rPr>
                <w:rFonts w:ascii="David" w:hAnsi="David"/>
                <w:szCs w:val="24"/>
                <w:rtl/>
              </w:rPr>
            </w:pPr>
          </w:p>
        </w:tc>
        <w:tc>
          <w:tcPr>
            <w:tcW w:w="1099" w:type="dxa"/>
          </w:tcPr>
          <w:p w14:paraId="0DB36F25" w14:textId="77777777" w:rsidR="00302561" w:rsidRPr="00E547D7" w:rsidRDefault="00302561" w:rsidP="00C411E9">
            <w:pPr>
              <w:spacing w:line="276" w:lineRule="auto"/>
              <w:rPr>
                <w:rFonts w:ascii="David" w:hAnsi="David"/>
                <w:szCs w:val="24"/>
                <w:rtl/>
              </w:rPr>
            </w:pPr>
          </w:p>
        </w:tc>
        <w:tc>
          <w:tcPr>
            <w:tcW w:w="2012" w:type="dxa"/>
          </w:tcPr>
          <w:p w14:paraId="37BB8E19" w14:textId="77777777" w:rsidR="00302561" w:rsidRPr="00E547D7" w:rsidRDefault="00302561" w:rsidP="00C411E9">
            <w:pPr>
              <w:spacing w:line="276" w:lineRule="auto"/>
              <w:rPr>
                <w:rFonts w:ascii="David" w:hAnsi="David"/>
                <w:szCs w:val="24"/>
                <w:rtl/>
              </w:rPr>
            </w:pPr>
          </w:p>
        </w:tc>
      </w:tr>
      <w:tr w:rsidR="00302561" w:rsidRPr="00E547D7" w14:paraId="4FA500F8" w14:textId="77777777" w:rsidTr="00C411E9">
        <w:trPr>
          <w:trHeight w:val="136"/>
        </w:trPr>
        <w:tc>
          <w:tcPr>
            <w:tcW w:w="668" w:type="dxa"/>
            <w:vMerge/>
          </w:tcPr>
          <w:p w14:paraId="102284F7" w14:textId="77777777" w:rsidR="00302561" w:rsidRPr="00E547D7" w:rsidRDefault="00302561" w:rsidP="00C411E9">
            <w:pPr>
              <w:jc w:val="center"/>
              <w:rPr>
                <w:rFonts w:ascii="David" w:hAnsi="David"/>
                <w:b/>
                <w:bCs/>
                <w:szCs w:val="24"/>
                <w:rtl/>
              </w:rPr>
            </w:pPr>
          </w:p>
        </w:tc>
        <w:tc>
          <w:tcPr>
            <w:tcW w:w="2781" w:type="dxa"/>
            <w:vMerge/>
          </w:tcPr>
          <w:p w14:paraId="1753B2DA" w14:textId="77777777" w:rsidR="00302561" w:rsidRPr="00E94A44" w:rsidRDefault="00302561" w:rsidP="00C411E9">
            <w:pPr>
              <w:rPr>
                <w:rFonts w:ascii="David" w:hAnsi="David"/>
                <w:b/>
                <w:bCs/>
                <w:szCs w:val="24"/>
                <w:rtl/>
              </w:rPr>
            </w:pPr>
          </w:p>
        </w:tc>
        <w:tc>
          <w:tcPr>
            <w:tcW w:w="2260" w:type="dxa"/>
            <w:vMerge/>
          </w:tcPr>
          <w:p w14:paraId="010114BD" w14:textId="77777777" w:rsidR="00302561" w:rsidRPr="00E94A44" w:rsidRDefault="00302561" w:rsidP="00C411E9">
            <w:pPr>
              <w:rPr>
                <w:rFonts w:ascii="David" w:hAnsi="David"/>
                <w:b/>
                <w:bCs/>
                <w:szCs w:val="24"/>
                <w:rtl/>
              </w:rPr>
            </w:pPr>
          </w:p>
        </w:tc>
        <w:tc>
          <w:tcPr>
            <w:tcW w:w="1556" w:type="dxa"/>
          </w:tcPr>
          <w:p w14:paraId="21854B56"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11A7F052" w14:textId="77777777" w:rsidR="00302561" w:rsidRPr="00E547D7" w:rsidRDefault="00302561" w:rsidP="00C411E9">
            <w:pPr>
              <w:spacing w:line="276" w:lineRule="auto"/>
              <w:rPr>
                <w:rFonts w:ascii="David" w:hAnsi="David"/>
                <w:szCs w:val="24"/>
                <w:rtl/>
              </w:rPr>
            </w:pPr>
          </w:p>
        </w:tc>
        <w:tc>
          <w:tcPr>
            <w:tcW w:w="1131" w:type="dxa"/>
          </w:tcPr>
          <w:p w14:paraId="72BB431B" w14:textId="77777777" w:rsidR="00302561" w:rsidRPr="00E547D7" w:rsidRDefault="00302561" w:rsidP="00C411E9">
            <w:pPr>
              <w:spacing w:line="276" w:lineRule="auto"/>
              <w:rPr>
                <w:rFonts w:ascii="David" w:hAnsi="David"/>
                <w:szCs w:val="24"/>
                <w:rtl/>
              </w:rPr>
            </w:pPr>
          </w:p>
        </w:tc>
        <w:tc>
          <w:tcPr>
            <w:tcW w:w="1099" w:type="dxa"/>
          </w:tcPr>
          <w:p w14:paraId="150A45AE" w14:textId="77777777" w:rsidR="00302561" w:rsidRPr="00E547D7" w:rsidRDefault="00302561" w:rsidP="00C411E9">
            <w:pPr>
              <w:spacing w:line="276" w:lineRule="auto"/>
              <w:rPr>
                <w:rFonts w:ascii="David" w:hAnsi="David"/>
                <w:szCs w:val="24"/>
                <w:rtl/>
              </w:rPr>
            </w:pPr>
          </w:p>
        </w:tc>
        <w:tc>
          <w:tcPr>
            <w:tcW w:w="2012" w:type="dxa"/>
          </w:tcPr>
          <w:p w14:paraId="461FDE6E" w14:textId="77777777" w:rsidR="00302561" w:rsidRPr="00E547D7" w:rsidRDefault="00302561" w:rsidP="00C411E9">
            <w:pPr>
              <w:spacing w:line="276" w:lineRule="auto"/>
              <w:rPr>
                <w:rFonts w:ascii="David" w:hAnsi="David"/>
                <w:szCs w:val="24"/>
                <w:rtl/>
              </w:rPr>
            </w:pPr>
          </w:p>
        </w:tc>
      </w:tr>
      <w:tr w:rsidR="00302561" w:rsidRPr="00E547D7" w14:paraId="2796C825" w14:textId="77777777" w:rsidTr="00C411E9">
        <w:trPr>
          <w:trHeight w:val="136"/>
        </w:trPr>
        <w:tc>
          <w:tcPr>
            <w:tcW w:w="668" w:type="dxa"/>
            <w:vMerge w:val="restart"/>
          </w:tcPr>
          <w:p w14:paraId="0823103A" w14:textId="77777777" w:rsidR="00302561" w:rsidRPr="00E547D7" w:rsidRDefault="00302561" w:rsidP="00C411E9">
            <w:pPr>
              <w:jc w:val="center"/>
              <w:rPr>
                <w:rFonts w:ascii="David" w:hAnsi="David"/>
                <w:b/>
                <w:bCs/>
                <w:szCs w:val="24"/>
                <w:rtl/>
              </w:rPr>
            </w:pPr>
            <w:r w:rsidRPr="00E547D7">
              <w:rPr>
                <w:rFonts w:ascii="David" w:hAnsi="David"/>
                <w:b/>
                <w:bCs/>
                <w:szCs w:val="24"/>
                <w:rtl/>
              </w:rPr>
              <w:t>3.</w:t>
            </w:r>
          </w:p>
        </w:tc>
        <w:tc>
          <w:tcPr>
            <w:tcW w:w="5041" w:type="dxa"/>
            <w:gridSpan w:val="2"/>
            <w:vMerge w:val="restart"/>
          </w:tcPr>
          <w:p w14:paraId="44322449" w14:textId="77777777" w:rsidR="00302561" w:rsidRPr="00E94A44" w:rsidRDefault="00302561" w:rsidP="00C411E9">
            <w:pPr>
              <w:rPr>
                <w:rFonts w:ascii="David" w:hAnsi="David"/>
                <w:b/>
                <w:bCs/>
                <w:szCs w:val="24"/>
                <w:rtl/>
              </w:rPr>
            </w:pPr>
            <w:r w:rsidRPr="00E94A44">
              <w:rPr>
                <w:rFonts w:ascii="David" w:hAnsi="David"/>
                <w:b/>
                <w:bCs/>
                <w:szCs w:val="24"/>
                <w:rtl/>
              </w:rPr>
              <w:t>ניסיון עבודה בצוות בינלאומי – עבור ניסיון של מעל 3 שנים, ב-5 השנים האחרונות</w:t>
            </w:r>
          </w:p>
        </w:tc>
        <w:tc>
          <w:tcPr>
            <w:tcW w:w="1556" w:type="dxa"/>
          </w:tcPr>
          <w:p w14:paraId="52A6EC98"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8CF6885" w14:textId="77777777" w:rsidR="00302561" w:rsidRPr="00E547D7" w:rsidRDefault="00302561" w:rsidP="00C411E9">
            <w:pPr>
              <w:spacing w:line="276" w:lineRule="auto"/>
              <w:rPr>
                <w:rFonts w:ascii="David" w:hAnsi="David"/>
                <w:szCs w:val="24"/>
                <w:rtl/>
              </w:rPr>
            </w:pPr>
          </w:p>
        </w:tc>
        <w:tc>
          <w:tcPr>
            <w:tcW w:w="1131" w:type="dxa"/>
          </w:tcPr>
          <w:p w14:paraId="77E9A655" w14:textId="77777777" w:rsidR="00302561" w:rsidRPr="00E547D7" w:rsidRDefault="00302561" w:rsidP="00C411E9">
            <w:pPr>
              <w:spacing w:line="276" w:lineRule="auto"/>
              <w:rPr>
                <w:rFonts w:ascii="David" w:hAnsi="David"/>
                <w:szCs w:val="24"/>
                <w:rtl/>
              </w:rPr>
            </w:pPr>
          </w:p>
        </w:tc>
        <w:tc>
          <w:tcPr>
            <w:tcW w:w="1099" w:type="dxa"/>
          </w:tcPr>
          <w:p w14:paraId="599EF9EC" w14:textId="77777777" w:rsidR="00302561" w:rsidRPr="00E547D7" w:rsidRDefault="00302561" w:rsidP="00C411E9">
            <w:pPr>
              <w:spacing w:line="276" w:lineRule="auto"/>
              <w:rPr>
                <w:rFonts w:ascii="David" w:hAnsi="David"/>
                <w:szCs w:val="24"/>
                <w:rtl/>
              </w:rPr>
            </w:pPr>
          </w:p>
        </w:tc>
        <w:tc>
          <w:tcPr>
            <w:tcW w:w="2012" w:type="dxa"/>
          </w:tcPr>
          <w:p w14:paraId="42E6B411" w14:textId="77777777" w:rsidR="00302561" w:rsidRPr="00E547D7" w:rsidRDefault="00302561" w:rsidP="00C411E9">
            <w:pPr>
              <w:spacing w:line="276" w:lineRule="auto"/>
              <w:rPr>
                <w:rFonts w:ascii="David" w:hAnsi="David"/>
                <w:szCs w:val="24"/>
                <w:rtl/>
              </w:rPr>
            </w:pPr>
          </w:p>
        </w:tc>
      </w:tr>
      <w:tr w:rsidR="00302561" w:rsidRPr="00E547D7" w14:paraId="64A4CB7E" w14:textId="77777777" w:rsidTr="00C411E9">
        <w:trPr>
          <w:trHeight w:val="136"/>
        </w:trPr>
        <w:tc>
          <w:tcPr>
            <w:tcW w:w="668" w:type="dxa"/>
            <w:vMerge/>
          </w:tcPr>
          <w:p w14:paraId="5E88F05B" w14:textId="77777777" w:rsidR="00302561" w:rsidRPr="00E547D7" w:rsidRDefault="00302561" w:rsidP="00C411E9">
            <w:pPr>
              <w:jc w:val="center"/>
              <w:rPr>
                <w:rFonts w:ascii="David" w:hAnsi="David"/>
                <w:b/>
                <w:bCs/>
                <w:szCs w:val="24"/>
                <w:rtl/>
              </w:rPr>
            </w:pPr>
          </w:p>
        </w:tc>
        <w:tc>
          <w:tcPr>
            <w:tcW w:w="5041" w:type="dxa"/>
            <w:gridSpan w:val="2"/>
            <w:vMerge/>
          </w:tcPr>
          <w:p w14:paraId="4679C6BF" w14:textId="77777777" w:rsidR="00302561" w:rsidRPr="00E94A44" w:rsidRDefault="00302561" w:rsidP="00C411E9">
            <w:pPr>
              <w:rPr>
                <w:rFonts w:ascii="David" w:hAnsi="David"/>
                <w:b/>
                <w:bCs/>
                <w:szCs w:val="24"/>
                <w:rtl/>
              </w:rPr>
            </w:pPr>
          </w:p>
        </w:tc>
        <w:tc>
          <w:tcPr>
            <w:tcW w:w="1556" w:type="dxa"/>
          </w:tcPr>
          <w:p w14:paraId="48CA789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1A81CFBE" w14:textId="77777777" w:rsidR="00302561" w:rsidRPr="00E547D7" w:rsidRDefault="00302561" w:rsidP="00C411E9">
            <w:pPr>
              <w:spacing w:line="276" w:lineRule="auto"/>
              <w:rPr>
                <w:rFonts w:ascii="David" w:hAnsi="David"/>
                <w:szCs w:val="24"/>
                <w:rtl/>
              </w:rPr>
            </w:pPr>
          </w:p>
        </w:tc>
        <w:tc>
          <w:tcPr>
            <w:tcW w:w="1131" w:type="dxa"/>
          </w:tcPr>
          <w:p w14:paraId="010B620D" w14:textId="77777777" w:rsidR="00302561" w:rsidRPr="00E547D7" w:rsidRDefault="00302561" w:rsidP="00C411E9">
            <w:pPr>
              <w:spacing w:line="276" w:lineRule="auto"/>
              <w:rPr>
                <w:rFonts w:ascii="David" w:hAnsi="David"/>
                <w:szCs w:val="24"/>
                <w:rtl/>
              </w:rPr>
            </w:pPr>
          </w:p>
        </w:tc>
        <w:tc>
          <w:tcPr>
            <w:tcW w:w="1099" w:type="dxa"/>
          </w:tcPr>
          <w:p w14:paraId="2CBD3EC7" w14:textId="77777777" w:rsidR="00302561" w:rsidRPr="00E547D7" w:rsidRDefault="00302561" w:rsidP="00C411E9">
            <w:pPr>
              <w:spacing w:line="276" w:lineRule="auto"/>
              <w:rPr>
                <w:rFonts w:ascii="David" w:hAnsi="David"/>
                <w:szCs w:val="24"/>
                <w:rtl/>
              </w:rPr>
            </w:pPr>
          </w:p>
        </w:tc>
        <w:tc>
          <w:tcPr>
            <w:tcW w:w="2012" w:type="dxa"/>
          </w:tcPr>
          <w:p w14:paraId="731E18A8" w14:textId="77777777" w:rsidR="00302561" w:rsidRPr="00E547D7" w:rsidRDefault="00302561" w:rsidP="00C411E9">
            <w:pPr>
              <w:spacing w:line="276" w:lineRule="auto"/>
              <w:rPr>
                <w:rFonts w:ascii="David" w:hAnsi="David"/>
                <w:szCs w:val="24"/>
                <w:rtl/>
              </w:rPr>
            </w:pPr>
          </w:p>
        </w:tc>
      </w:tr>
      <w:tr w:rsidR="00302561" w:rsidRPr="00E547D7" w14:paraId="0C7FAE7A" w14:textId="77777777" w:rsidTr="00C411E9">
        <w:trPr>
          <w:trHeight w:val="72"/>
        </w:trPr>
        <w:tc>
          <w:tcPr>
            <w:tcW w:w="668" w:type="dxa"/>
            <w:vMerge/>
          </w:tcPr>
          <w:p w14:paraId="211F9CEF" w14:textId="77777777" w:rsidR="00302561" w:rsidRPr="00E547D7" w:rsidRDefault="00302561" w:rsidP="00C411E9">
            <w:pPr>
              <w:jc w:val="center"/>
              <w:rPr>
                <w:rFonts w:ascii="David" w:hAnsi="David"/>
                <w:b/>
                <w:bCs/>
                <w:szCs w:val="24"/>
                <w:rtl/>
              </w:rPr>
            </w:pPr>
          </w:p>
        </w:tc>
        <w:tc>
          <w:tcPr>
            <w:tcW w:w="5041" w:type="dxa"/>
            <w:gridSpan w:val="2"/>
            <w:vMerge/>
          </w:tcPr>
          <w:p w14:paraId="54D42F7A" w14:textId="77777777" w:rsidR="00302561" w:rsidRPr="00E94A44" w:rsidRDefault="00302561" w:rsidP="00C411E9">
            <w:pPr>
              <w:rPr>
                <w:rFonts w:ascii="David" w:hAnsi="David"/>
                <w:b/>
                <w:bCs/>
                <w:szCs w:val="24"/>
                <w:rtl/>
              </w:rPr>
            </w:pPr>
          </w:p>
        </w:tc>
        <w:tc>
          <w:tcPr>
            <w:tcW w:w="1556" w:type="dxa"/>
          </w:tcPr>
          <w:p w14:paraId="6B2E2D11"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6583C588" w14:textId="77777777" w:rsidR="00302561" w:rsidRPr="00E547D7" w:rsidRDefault="00302561" w:rsidP="00C411E9">
            <w:pPr>
              <w:spacing w:line="276" w:lineRule="auto"/>
              <w:rPr>
                <w:rFonts w:ascii="David" w:hAnsi="David"/>
                <w:szCs w:val="24"/>
                <w:rtl/>
              </w:rPr>
            </w:pPr>
          </w:p>
        </w:tc>
        <w:tc>
          <w:tcPr>
            <w:tcW w:w="1131" w:type="dxa"/>
          </w:tcPr>
          <w:p w14:paraId="0B3DE307" w14:textId="77777777" w:rsidR="00302561" w:rsidRPr="00E547D7" w:rsidRDefault="00302561" w:rsidP="00C411E9">
            <w:pPr>
              <w:spacing w:line="276" w:lineRule="auto"/>
              <w:rPr>
                <w:rFonts w:ascii="David" w:hAnsi="David"/>
                <w:szCs w:val="24"/>
                <w:rtl/>
              </w:rPr>
            </w:pPr>
          </w:p>
        </w:tc>
        <w:tc>
          <w:tcPr>
            <w:tcW w:w="1099" w:type="dxa"/>
          </w:tcPr>
          <w:p w14:paraId="603B373E" w14:textId="77777777" w:rsidR="00302561" w:rsidRPr="00E547D7" w:rsidRDefault="00302561" w:rsidP="00C411E9">
            <w:pPr>
              <w:spacing w:line="276" w:lineRule="auto"/>
              <w:rPr>
                <w:rFonts w:ascii="David" w:hAnsi="David"/>
                <w:szCs w:val="24"/>
                <w:rtl/>
              </w:rPr>
            </w:pPr>
          </w:p>
        </w:tc>
        <w:tc>
          <w:tcPr>
            <w:tcW w:w="2012" w:type="dxa"/>
          </w:tcPr>
          <w:p w14:paraId="5AC32C19" w14:textId="77777777" w:rsidR="00302561" w:rsidRPr="00E547D7" w:rsidRDefault="00302561" w:rsidP="00C411E9">
            <w:pPr>
              <w:spacing w:line="276" w:lineRule="auto"/>
              <w:rPr>
                <w:rFonts w:ascii="David" w:hAnsi="David"/>
                <w:szCs w:val="24"/>
                <w:rtl/>
              </w:rPr>
            </w:pPr>
          </w:p>
        </w:tc>
      </w:tr>
      <w:tr w:rsidR="00302561" w:rsidRPr="00E547D7" w14:paraId="47A5CD7A" w14:textId="77777777" w:rsidTr="00C411E9">
        <w:trPr>
          <w:trHeight w:val="136"/>
        </w:trPr>
        <w:tc>
          <w:tcPr>
            <w:tcW w:w="668" w:type="dxa"/>
            <w:vMerge/>
          </w:tcPr>
          <w:p w14:paraId="1955274F" w14:textId="77777777" w:rsidR="00302561" w:rsidRPr="00E547D7" w:rsidRDefault="00302561" w:rsidP="00C411E9">
            <w:pPr>
              <w:jc w:val="center"/>
              <w:rPr>
                <w:rFonts w:ascii="David" w:hAnsi="David"/>
                <w:b/>
                <w:bCs/>
                <w:szCs w:val="24"/>
                <w:rtl/>
              </w:rPr>
            </w:pPr>
          </w:p>
        </w:tc>
        <w:tc>
          <w:tcPr>
            <w:tcW w:w="5041" w:type="dxa"/>
            <w:gridSpan w:val="2"/>
            <w:vMerge/>
          </w:tcPr>
          <w:p w14:paraId="72D1C2E2" w14:textId="77777777" w:rsidR="00302561" w:rsidRPr="00E94A44" w:rsidRDefault="00302561" w:rsidP="00C411E9">
            <w:pPr>
              <w:rPr>
                <w:rFonts w:ascii="David" w:hAnsi="David"/>
                <w:b/>
                <w:bCs/>
                <w:szCs w:val="24"/>
                <w:rtl/>
              </w:rPr>
            </w:pPr>
          </w:p>
        </w:tc>
        <w:tc>
          <w:tcPr>
            <w:tcW w:w="1556" w:type="dxa"/>
          </w:tcPr>
          <w:p w14:paraId="742E595A"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3126B846" w14:textId="77777777" w:rsidR="00302561" w:rsidRPr="00E547D7" w:rsidRDefault="00302561" w:rsidP="00C411E9">
            <w:pPr>
              <w:spacing w:line="276" w:lineRule="auto"/>
              <w:rPr>
                <w:rFonts w:ascii="David" w:hAnsi="David"/>
                <w:szCs w:val="24"/>
                <w:rtl/>
              </w:rPr>
            </w:pPr>
          </w:p>
        </w:tc>
        <w:tc>
          <w:tcPr>
            <w:tcW w:w="1131" w:type="dxa"/>
          </w:tcPr>
          <w:p w14:paraId="35782288" w14:textId="77777777" w:rsidR="00302561" w:rsidRPr="00E547D7" w:rsidRDefault="00302561" w:rsidP="00C411E9">
            <w:pPr>
              <w:spacing w:line="276" w:lineRule="auto"/>
              <w:rPr>
                <w:rFonts w:ascii="David" w:hAnsi="David"/>
                <w:szCs w:val="24"/>
                <w:rtl/>
              </w:rPr>
            </w:pPr>
          </w:p>
        </w:tc>
        <w:tc>
          <w:tcPr>
            <w:tcW w:w="1099" w:type="dxa"/>
          </w:tcPr>
          <w:p w14:paraId="5CD191B9" w14:textId="77777777" w:rsidR="00302561" w:rsidRPr="00E547D7" w:rsidRDefault="00302561" w:rsidP="00C411E9">
            <w:pPr>
              <w:spacing w:line="276" w:lineRule="auto"/>
              <w:rPr>
                <w:rFonts w:ascii="David" w:hAnsi="David"/>
                <w:szCs w:val="24"/>
                <w:rtl/>
              </w:rPr>
            </w:pPr>
          </w:p>
        </w:tc>
        <w:tc>
          <w:tcPr>
            <w:tcW w:w="2012" w:type="dxa"/>
          </w:tcPr>
          <w:p w14:paraId="6ED049A2" w14:textId="77777777" w:rsidR="00302561" w:rsidRPr="00E547D7" w:rsidRDefault="00302561" w:rsidP="00C411E9">
            <w:pPr>
              <w:spacing w:line="276" w:lineRule="auto"/>
              <w:rPr>
                <w:rFonts w:ascii="David" w:hAnsi="David"/>
                <w:szCs w:val="24"/>
                <w:rtl/>
              </w:rPr>
            </w:pPr>
          </w:p>
        </w:tc>
      </w:tr>
      <w:tr w:rsidR="00302561" w:rsidRPr="00E547D7" w14:paraId="695E513B" w14:textId="77777777" w:rsidTr="00C411E9">
        <w:trPr>
          <w:trHeight w:val="136"/>
        </w:trPr>
        <w:tc>
          <w:tcPr>
            <w:tcW w:w="668" w:type="dxa"/>
            <w:vMerge w:val="restart"/>
          </w:tcPr>
          <w:p w14:paraId="3EC8A473" w14:textId="77777777" w:rsidR="00302561" w:rsidRPr="00E547D7" w:rsidRDefault="00302561" w:rsidP="00C411E9">
            <w:pPr>
              <w:jc w:val="center"/>
              <w:rPr>
                <w:rFonts w:ascii="David" w:hAnsi="David"/>
                <w:b/>
                <w:bCs/>
                <w:szCs w:val="24"/>
                <w:rtl/>
              </w:rPr>
            </w:pPr>
            <w:r w:rsidRPr="00E547D7">
              <w:rPr>
                <w:rFonts w:ascii="David" w:hAnsi="David"/>
                <w:b/>
                <w:bCs/>
                <w:szCs w:val="24"/>
                <w:rtl/>
              </w:rPr>
              <w:t>4.</w:t>
            </w:r>
          </w:p>
        </w:tc>
        <w:tc>
          <w:tcPr>
            <w:tcW w:w="5041" w:type="dxa"/>
            <w:gridSpan w:val="2"/>
            <w:vMerge w:val="restart"/>
          </w:tcPr>
          <w:p w14:paraId="3259B588" w14:textId="77777777" w:rsidR="00302561" w:rsidRPr="00E94A44" w:rsidRDefault="00302561" w:rsidP="00C411E9">
            <w:pPr>
              <w:rPr>
                <w:rFonts w:ascii="David" w:hAnsi="David"/>
                <w:b/>
                <w:bCs/>
                <w:szCs w:val="24"/>
                <w:rtl/>
              </w:rPr>
            </w:pPr>
            <w:r w:rsidRPr="00E94A44">
              <w:rPr>
                <w:rFonts w:ascii="David" w:hAnsi="David"/>
                <w:b/>
                <w:bCs/>
                <w:szCs w:val="24"/>
                <w:rtl/>
              </w:rPr>
              <w:t>המלצות (יש לצרף את ההמלצות, ככל ויש)</w:t>
            </w:r>
          </w:p>
        </w:tc>
        <w:tc>
          <w:tcPr>
            <w:tcW w:w="1556" w:type="dxa"/>
          </w:tcPr>
          <w:p w14:paraId="3695EF8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3112248C" w14:textId="77777777" w:rsidR="00302561" w:rsidRPr="00E547D7" w:rsidRDefault="00302561" w:rsidP="00C411E9">
            <w:pPr>
              <w:spacing w:line="276" w:lineRule="auto"/>
              <w:rPr>
                <w:rFonts w:ascii="David" w:hAnsi="David"/>
                <w:szCs w:val="24"/>
                <w:rtl/>
              </w:rPr>
            </w:pPr>
          </w:p>
        </w:tc>
        <w:tc>
          <w:tcPr>
            <w:tcW w:w="1131" w:type="dxa"/>
          </w:tcPr>
          <w:p w14:paraId="2010CBEE" w14:textId="77777777" w:rsidR="00302561" w:rsidRPr="00E547D7" w:rsidRDefault="00302561" w:rsidP="00C411E9">
            <w:pPr>
              <w:spacing w:line="276" w:lineRule="auto"/>
              <w:rPr>
                <w:rFonts w:ascii="David" w:hAnsi="David"/>
                <w:szCs w:val="24"/>
                <w:rtl/>
              </w:rPr>
            </w:pPr>
          </w:p>
        </w:tc>
        <w:tc>
          <w:tcPr>
            <w:tcW w:w="1099" w:type="dxa"/>
          </w:tcPr>
          <w:p w14:paraId="3F6C1E5C" w14:textId="77777777" w:rsidR="00302561" w:rsidRPr="00E547D7" w:rsidRDefault="00302561" w:rsidP="00C411E9">
            <w:pPr>
              <w:spacing w:line="276" w:lineRule="auto"/>
              <w:rPr>
                <w:rFonts w:ascii="David" w:hAnsi="David"/>
                <w:szCs w:val="24"/>
                <w:rtl/>
              </w:rPr>
            </w:pPr>
          </w:p>
        </w:tc>
        <w:tc>
          <w:tcPr>
            <w:tcW w:w="2012" w:type="dxa"/>
          </w:tcPr>
          <w:p w14:paraId="31D59267" w14:textId="77777777" w:rsidR="00302561" w:rsidRPr="00E547D7" w:rsidRDefault="00302561" w:rsidP="00C411E9">
            <w:pPr>
              <w:spacing w:line="276" w:lineRule="auto"/>
              <w:rPr>
                <w:rFonts w:ascii="David" w:hAnsi="David"/>
                <w:szCs w:val="24"/>
                <w:rtl/>
              </w:rPr>
            </w:pPr>
          </w:p>
        </w:tc>
      </w:tr>
      <w:tr w:rsidR="00302561" w:rsidRPr="00E547D7" w14:paraId="30AFBBF7" w14:textId="77777777" w:rsidTr="00C411E9">
        <w:trPr>
          <w:trHeight w:val="136"/>
        </w:trPr>
        <w:tc>
          <w:tcPr>
            <w:tcW w:w="668" w:type="dxa"/>
            <w:vMerge/>
          </w:tcPr>
          <w:p w14:paraId="625F4023" w14:textId="77777777" w:rsidR="00302561" w:rsidRPr="00E547D7" w:rsidRDefault="00302561" w:rsidP="00C411E9">
            <w:pPr>
              <w:jc w:val="center"/>
              <w:rPr>
                <w:rFonts w:ascii="David" w:hAnsi="David"/>
                <w:b/>
                <w:bCs/>
                <w:szCs w:val="24"/>
                <w:rtl/>
              </w:rPr>
            </w:pPr>
          </w:p>
        </w:tc>
        <w:tc>
          <w:tcPr>
            <w:tcW w:w="5041" w:type="dxa"/>
            <w:gridSpan w:val="2"/>
            <w:vMerge/>
          </w:tcPr>
          <w:p w14:paraId="7B2C7AA5" w14:textId="77777777" w:rsidR="00302561" w:rsidRPr="00E547D7" w:rsidRDefault="00302561" w:rsidP="00C411E9">
            <w:pPr>
              <w:rPr>
                <w:rFonts w:ascii="David" w:hAnsi="David"/>
                <w:szCs w:val="24"/>
                <w:rtl/>
              </w:rPr>
            </w:pPr>
          </w:p>
        </w:tc>
        <w:tc>
          <w:tcPr>
            <w:tcW w:w="1556" w:type="dxa"/>
          </w:tcPr>
          <w:p w14:paraId="7469F669"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01F1EB2" w14:textId="77777777" w:rsidR="00302561" w:rsidRPr="00E547D7" w:rsidRDefault="00302561" w:rsidP="00C411E9">
            <w:pPr>
              <w:spacing w:line="276" w:lineRule="auto"/>
              <w:rPr>
                <w:rFonts w:ascii="David" w:hAnsi="David"/>
                <w:szCs w:val="24"/>
                <w:rtl/>
              </w:rPr>
            </w:pPr>
          </w:p>
        </w:tc>
        <w:tc>
          <w:tcPr>
            <w:tcW w:w="1131" w:type="dxa"/>
          </w:tcPr>
          <w:p w14:paraId="64E95293" w14:textId="77777777" w:rsidR="00302561" w:rsidRPr="00E547D7" w:rsidRDefault="00302561" w:rsidP="00C411E9">
            <w:pPr>
              <w:spacing w:line="276" w:lineRule="auto"/>
              <w:rPr>
                <w:rFonts w:ascii="David" w:hAnsi="David"/>
                <w:szCs w:val="24"/>
                <w:rtl/>
              </w:rPr>
            </w:pPr>
          </w:p>
        </w:tc>
        <w:tc>
          <w:tcPr>
            <w:tcW w:w="1099" w:type="dxa"/>
          </w:tcPr>
          <w:p w14:paraId="6611CF48" w14:textId="77777777" w:rsidR="00302561" w:rsidRPr="00E547D7" w:rsidRDefault="00302561" w:rsidP="00C411E9">
            <w:pPr>
              <w:spacing w:line="276" w:lineRule="auto"/>
              <w:rPr>
                <w:rFonts w:ascii="David" w:hAnsi="David"/>
                <w:szCs w:val="24"/>
                <w:rtl/>
              </w:rPr>
            </w:pPr>
          </w:p>
        </w:tc>
        <w:tc>
          <w:tcPr>
            <w:tcW w:w="2012" w:type="dxa"/>
          </w:tcPr>
          <w:p w14:paraId="5449DCFD" w14:textId="77777777" w:rsidR="00302561" w:rsidRPr="00E547D7" w:rsidRDefault="00302561" w:rsidP="00C411E9">
            <w:pPr>
              <w:spacing w:line="276" w:lineRule="auto"/>
              <w:rPr>
                <w:rFonts w:ascii="David" w:hAnsi="David"/>
                <w:szCs w:val="24"/>
                <w:rtl/>
              </w:rPr>
            </w:pPr>
          </w:p>
        </w:tc>
      </w:tr>
      <w:tr w:rsidR="00302561" w:rsidRPr="00E547D7" w14:paraId="2C513DA1" w14:textId="77777777" w:rsidTr="00C411E9">
        <w:trPr>
          <w:trHeight w:val="136"/>
        </w:trPr>
        <w:tc>
          <w:tcPr>
            <w:tcW w:w="668" w:type="dxa"/>
            <w:vMerge/>
          </w:tcPr>
          <w:p w14:paraId="60CAB557" w14:textId="77777777" w:rsidR="00302561" w:rsidRPr="00E547D7" w:rsidRDefault="00302561" w:rsidP="00C411E9">
            <w:pPr>
              <w:jc w:val="center"/>
              <w:rPr>
                <w:rFonts w:ascii="David" w:hAnsi="David"/>
                <w:b/>
                <w:bCs/>
                <w:szCs w:val="24"/>
                <w:rtl/>
              </w:rPr>
            </w:pPr>
          </w:p>
        </w:tc>
        <w:tc>
          <w:tcPr>
            <w:tcW w:w="5041" w:type="dxa"/>
            <w:gridSpan w:val="2"/>
            <w:vMerge/>
          </w:tcPr>
          <w:p w14:paraId="5B9BB6CD" w14:textId="77777777" w:rsidR="00302561" w:rsidRPr="00E547D7" w:rsidRDefault="00302561" w:rsidP="00C411E9">
            <w:pPr>
              <w:rPr>
                <w:rFonts w:ascii="David" w:hAnsi="David"/>
                <w:szCs w:val="24"/>
                <w:rtl/>
              </w:rPr>
            </w:pPr>
          </w:p>
        </w:tc>
        <w:tc>
          <w:tcPr>
            <w:tcW w:w="1556" w:type="dxa"/>
          </w:tcPr>
          <w:p w14:paraId="7FC0BB6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1FE22B99" w14:textId="77777777" w:rsidR="00302561" w:rsidRPr="00E547D7" w:rsidRDefault="00302561" w:rsidP="00C411E9">
            <w:pPr>
              <w:spacing w:line="276" w:lineRule="auto"/>
              <w:rPr>
                <w:rFonts w:ascii="David" w:hAnsi="David"/>
                <w:szCs w:val="24"/>
                <w:rtl/>
              </w:rPr>
            </w:pPr>
          </w:p>
        </w:tc>
        <w:tc>
          <w:tcPr>
            <w:tcW w:w="1131" w:type="dxa"/>
          </w:tcPr>
          <w:p w14:paraId="42AF43A8" w14:textId="77777777" w:rsidR="00302561" w:rsidRPr="00E547D7" w:rsidRDefault="00302561" w:rsidP="00C411E9">
            <w:pPr>
              <w:spacing w:line="276" w:lineRule="auto"/>
              <w:rPr>
                <w:rFonts w:ascii="David" w:hAnsi="David"/>
                <w:szCs w:val="24"/>
                <w:rtl/>
              </w:rPr>
            </w:pPr>
          </w:p>
        </w:tc>
        <w:tc>
          <w:tcPr>
            <w:tcW w:w="1099" w:type="dxa"/>
          </w:tcPr>
          <w:p w14:paraId="58C34AEA" w14:textId="77777777" w:rsidR="00302561" w:rsidRPr="00E547D7" w:rsidRDefault="00302561" w:rsidP="00C411E9">
            <w:pPr>
              <w:spacing w:line="276" w:lineRule="auto"/>
              <w:rPr>
                <w:rFonts w:ascii="David" w:hAnsi="David"/>
                <w:szCs w:val="24"/>
                <w:rtl/>
              </w:rPr>
            </w:pPr>
          </w:p>
        </w:tc>
        <w:tc>
          <w:tcPr>
            <w:tcW w:w="2012" w:type="dxa"/>
          </w:tcPr>
          <w:p w14:paraId="571DC667" w14:textId="77777777" w:rsidR="00302561" w:rsidRPr="00E547D7" w:rsidRDefault="00302561" w:rsidP="00C411E9">
            <w:pPr>
              <w:spacing w:line="276" w:lineRule="auto"/>
              <w:rPr>
                <w:rFonts w:ascii="David" w:hAnsi="David"/>
                <w:szCs w:val="24"/>
                <w:rtl/>
              </w:rPr>
            </w:pPr>
          </w:p>
        </w:tc>
      </w:tr>
      <w:tr w:rsidR="00302561" w:rsidRPr="00E547D7" w14:paraId="1E8881C0" w14:textId="77777777" w:rsidTr="00C411E9">
        <w:trPr>
          <w:trHeight w:val="136"/>
        </w:trPr>
        <w:tc>
          <w:tcPr>
            <w:tcW w:w="668" w:type="dxa"/>
            <w:vMerge/>
          </w:tcPr>
          <w:p w14:paraId="43B605A8" w14:textId="77777777" w:rsidR="00302561" w:rsidRPr="00E547D7" w:rsidRDefault="00302561" w:rsidP="00C411E9">
            <w:pPr>
              <w:jc w:val="center"/>
              <w:rPr>
                <w:rFonts w:ascii="David" w:hAnsi="David"/>
                <w:b/>
                <w:bCs/>
                <w:szCs w:val="24"/>
                <w:rtl/>
              </w:rPr>
            </w:pPr>
          </w:p>
        </w:tc>
        <w:tc>
          <w:tcPr>
            <w:tcW w:w="5041" w:type="dxa"/>
            <w:gridSpan w:val="2"/>
            <w:vMerge/>
          </w:tcPr>
          <w:p w14:paraId="3903D267" w14:textId="77777777" w:rsidR="00302561" w:rsidRPr="00E547D7" w:rsidRDefault="00302561" w:rsidP="00C411E9">
            <w:pPr>
              <w:rPr>
                <w:rFonts w:ascii="David" w:hAnsi="David"/>
                <w:szCs w:val="24"/>
                <w:rtl/>
              </w:rPr>
            </w:pPr>
          </w:p>
        </w:tc>
        <w:tc>
          <w:tcPr>
            <w:tcW w:w="1556" w:type="dxa"/>
          </w:tcPr>
          <w:p w14:paraId="62AB811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68857BF1" w14:textId="77777777" w:rsidR="00302561" w:rsidRPr="00E547D7" w:rsidRDefault="00302561" w:rsidP="00C411E9">
            <w:pPr>
              <w:spacing w:line="276" w:lineRule="auto"/>
              <w:rPr>
                <w:rFonts w:ascii="David" w:hAnsi="David"/>
                <w:szCs w:val="24"/>
                <w:rtl/>
              </w:rPr>
            </w:pPr>
          </w:p>
        </w:tc>
        <w:tc>
          <w:tcPr>
            <w:tcW w:w="1131" w:type="dxa"/>
          </w:tcPr>
          <w:p w14:paraId="63F0CC27" w14:textId="77777777" w:rsidR="00302561" w:rsidRPr="00E547D7" w:rsidRDefault="00302561" w:rsidP="00C411E9">
            <w:pPr>
              <w:spacing w:line="276" w:lineRule="auto"/>
              <w:rPr>
                <w:rFonts w:ascii="David" w:hAnsi="David"/>
                <w:szCs w:val="24"/>
                <w:rtl/>
              </w:rPr>
            </w:pPr>
          </w:p>
        </w:tc>
        <w:tc>
          <w:tcPr>
            <w:tcW w:w="1099" w:type="dxa"/>
          </w:tcPr>
          <w:p w14:paraId="27D4DAD2" w14:textId="77777777" w:rsidR="00302561" w:rsidRPr="00E547D7" w:rsidRDefault="00302561" w:rsidP="00C411E9">
            <w:pPr>
              <w:spacing w:line="276" w:lineRule="auto"/>
              <w:rPr>
                <w:rFonts w:ascii="David" w:hAnsi="David"/>
                <w:szCs w:val="24"/>
                <w:rtl/>
              </w:rPr>
            </w:pPr>
          </w:p>
        </w:tc>
        <w:tc>
          <w:tcPr>
            <w:tcW w:w="2012" w:type="dxa"/>
          </w:tcPr>
          <w:p w14:paraId="2BDB7E49" w14:textId="77777777" w:rsidR="00302561" w:rsidRPr="00E547D7" w:rsidRDefault="00302561" w:rsidP="00C411E9">
            <w:pPr>
              <w:spacing w:line="276" w:lineRule="auto"/>
              <w:rPr>
                <w:rFonts w:ascii="David" w:hAnsi="David"/>
                <w:szCs w:val="24"/>
                <w:rtl/>
              </w:rPr>
            </w:pPr>
          </w:p>
        </w:tc>
      </w:tr>
      <w:tr w:rsidR="00302561" w:rsidRPr="00E547D7" w14:paraId="31C0A985" w14:textId="77777777" w:rsidTr="00C411E9">
        <w:trPr>
          <w:trHeight w:val="136"/>
        </w:trPr>
        <w:tc>
          <w:tcPr>
            <w:tcW w:w="668" w:type="dxa"/>
            <w:vMerge/>
          </w:tcPr>
          <w:p w14:paraId="75E6644F" w14:textId="77777777" w:rsidR="00302561" w:rsidRPr="00E547D7" w:rsidRDefault="00302561" w:rsidP="00C411E9">
            <w:pPr>
              <w:jc w:val="center"/>
              <w:rPr>
                <w:rFonts w:ascii="David" w:hAnsi="David"/>
                <w:b/>
                <w:bCs/>
                <w:szCs w:val="24"/>
                <w:rtl/>
              </w:rPr>
            </w:pPr>
          </w:p>
        </w:tc>
        <w:tc>
          <w:tcPr>
            <w:tcW w:w="5041" w:type="dxa"/>
            <w:gridSpan w:val="2"/>
            <w:vMerge/>
          </w:tcPr>
          <w:p w14:paraId="22A3286E" w14:textId="77777777" w:rsidR="00302561" w:rsidRPr="00E547D7" w:rsidRDefault="00302561" w:rsidP="00C411E9">
            <w:pPr>
              <w:rPr>
                <w:rFonts w:ascii="David" w:hAnsi="David"/>
                <w:szCs w:val="24"/>
                <w:rtl/>
              </w:rPr>
            </w:pPr>
          </w:p>
        </w:tc>
        <w:tc>
          <w:tcPr>
            <w:tcW w:w="1556" w:type="dxa"/>
          </w:tcPr>
          <w:p w14:paraId="6852D601"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4CE8E098" w14:textId="77777777" w:rsidR="00302561" w:rsidRPr="00E547D7" w:rsidRDefault="00302561" w:rsidP="00C411E9">
            <w:pPr>
              <w:spacing w:line="276" w:lineRule="auto"/>
              <w:rPr>
                <w:rFonts w:ascii="David" w:hAnsi="David"/>
                <w:szCs w:val="24"/>
                <w:rtl/>
              </w:rPr>
            </w:pPr>
          </w:p>
        </w:tc>
        <w:tc>
          <w:tcPr>
            <w:tcW w:w="1131" w:type="dxa"/>
          </w:tcPr>
          <w:p w14:paraId="1CFD0734" w14:textId="77777777" w:rsidR="00302561" w:rsidRPr="00E547D7" w:rsidRDefault="00302561" w:rsidP="00C411E9">
            <w:pPr>
              <w:spacing w:line="276" w:lineRule="auto"/>
              <w:rPr>
                <w:rFonts w:ascii="David" w:hAnsi="David"/>
                <w:szCs w:val="24"/>
                <w:rtl/>
              </w:rPr>
            </w:pPr>
          </w:p>
        </w:tc>
        <w:tc>
          <w:tcPr>
            <w:tcW w:w="1099" w:type="dxa"/>
          </w:tcPr>
          <w:p w14:paraId="320A2384" w14:textId="77777777" w:rsidR="00302561" w:rsidRPr="00E547D7" w:rsidRDefault="00302561" w:rsidP="00C411E9">
            <w:pPr>
              <w:spacing w:line="276" w:lineRule="auto"/>
              <w:rPr>
                <w:rFonts w:ascii="David" w:hAnsi="David"/>
                <w:szCs w:val="24"/>
                <w:rtl/>
              </w:rPr>
            </w:pPr>
          </w:p>
        </w:tc>
        <w:tc>
          <w:tcPr>
            <w:tcW w:w="2012" w:type="dxa"/>
          </w:tcPr>
          <w:p w14:paraId="4A015FAF" w14:textId="77777777" w:rsidR="00302561" w:rsidRPr="00E547D7" w:rsidRDefault="00302561" w:rsidP="00C411E9">
            <w:pPr>
              <w:spacing w:line="276" w:lineRule="auto"/>
              <w:rPr>
                <w:rFonts w:ascii="David" w:hAnsi="David"/>
                <w:szCs w:val="24"/>
                <w:rtl/>
              </w:rPr>
            </w:pPr>
          </w:p>
        </w:tc>
      </w:tr>
    </w:tbl>
    <w:p w14:paraId="47343134" w14:textId="77777777" w:rsidR="00302561" w:rsidRPr="00E547D7" w:rsidRDefault="00302561" w:rsidP="00302561">
      <w:pPr>
        <w:rPr>
          <w:rFonts w:ascii="David" w:hAnsi="David"/>
          <w:szCs w:val="24"/>
          <w:rtl/>
        </w:rPr>
      </w:pPr>
      <w:r w:rsidRPr="00E547D7">
        <w:rPr>
          <w:rFonts w:ascii="David" w:hAnsi="David"/>
          <w:szCs w:val="24"/>
          <w:rtl/>
          <w:lang w:eastAsia="he-IL"/>
        </w:rPr>
        <w:t>טבלה א' : בדיקת איכות ההצעה של מהנדס הראשי</w:t>
      </w:r>
    </w:p>
    <w:p w14:paraId="38506238" w14:textId="77777777" w:rsidR="00302561" w:rsidRPr="00E547D7" w:rsidRDefault="00302561" w:rsidP="00302561">
      <w:pPr>
        <w:rPr>
          <w:rFonts w:ascii="David" w:hAnsi="David"/>
          <w:szCs w:val="24"/>
          <w:rtl/>
        </w:rPr>
      </w:pPr>
    </w:p>
    <w:p w14:paraId="7ED4DF5F"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478A4855"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lastRenderedPageBreak/>
        <w:t xml:space="preserve">מומחה מוביל </w:t>
      </w:r>
    </w:p>
    <w:p w14:paraId="1F05B26F" w14:textId="77777777" w:rsidR="00302561" w:rsidRPr="00E547D7" w:rsidRDefault="00302561" w:rsidP="00302561">
      <w:pPr>
        <w:pStyle w:val="af5"/>
        <w:numPr>
          <w:ilvl w:val="0"/>
          <w:numId w:val="188"/>
        </w:numPr>
        <w:tabs>
          <w:tab w:val="clear" w:pos="360"/>
        </w:tabs>
        <w:ind w:left="775"/>
        <w:rPr>
          <w:rFonts w:ascii="David" w:hAnsi="David"/>
          <w:b/>
          <w:bCs/>
          <w:color w:val="000000" w:themeColor="text1"/>
          <w:szCs w:val="24"/>
          <w:u w:val="single"/>
        </w:rPr>
      </w:pPr>
      <w:r w:rsidRPr="00E547D7">
        <w:rPr>
          <w:rFonts w:ascii="David" w:hAnsi="David"/>
          <w:b/>
          <w:bCs/>
          <w:color w:val="000000" w:themeColor="text1"/>
          <w:szCs w:val="24"/>
          <w:u w:val="single"/>
          <w:rtl/>
        </w:rPr>
        <w:t xml:space="preserve">לצורך בדיקת עמידה בתנאי סף </w:t>
      </w:r>
    </w:p>
    <w:p w14:paraId="389AFFBA" w14:textId="77777777" w:rsidR="00302561" w:rsidRPr="00E547D7" w:rsidRDefault="00302561" w:rsidP="00302561">
      <w:pPr>
        <w:bidi w:val="0"/>
        <w:jc w:val="right"/>
        <w:rPr>
          <w:rFonts w:ascii="David" w:hAnsi="David"/>
          <w:b/>
          <w:bCs/>
          <w:color w:val="000000" w:themeColor="text1"/>
          <w:szCs w:val="24"/>
          <w:u w:val="single"/>
          <w:rtl/>
        </w:rPr>
      </w:pPr>
    </w:p>
    <w:p w14:paraId="2D514D46" w14:textId="77777777" w:rsidR="00302561" w:rsidRPr="00E547D7" w:rsidRDefault="00302561" w:rsidP="00302561">
      <w:pPr>
        <w:pStyle w:val="af5"/>
        <w:numPr>
          <w:ilvl w:val="0"/>
          <w:numId w:val="189"/>
        </w:numPr>
        <w:spacing w:line="360" w:lineRule="auto"/>
        <w:ind w:left="1200" w:right="567"/>
        <w:rPr>
          <w:rFonts w:ascii="David" w:hAnsi="David"/>
          <w:color w:val="000000" w:themeColor="text1"/>
          <w:szCs w:val="24"/>
          <w:rtl/>
        </w:rPr>
      </w:pPr>
      <w:r w:rsidRPr="00E547D7">
        <w:rPr>
          <w:rFonts w:ascii="David" w:hAnsi="David"/>
          <w:color w:val="000000" w:themeColor="text1"/>
          <w:szCs w:val="24"/>
          <w:rtl/>
        </w:rPr>
        <w:t>להוכיח כי המומחה מוביל הינו בעל ידע וניסיון כנדרש על ידי מילוי טבלה מס' 3 להלן:</w:t>
      </w:r>
    </w:p>
    <w:p w14:paraId="230E53F1" w14:textId="77777777" w:rsidR="00302561" w:rsidRPr="00E547D7" w:rsidRDefault="00302561" w:rsidP="00302561">
      <w:pPr>
        <w:bidi w:val="0"/>
        <w:rPr>
          <w:rFonts w:ascii="David" w:hAnsi="David"/>
          <w:b/>
          <w:bCs/>
          <w:color w:val="000000" w:themeColor="text1"/>
          <w:szCs w:val="24"/>
          <w:u w:val="single"/>
          <w:rtl/>
        </w:rPr>
      </w:pPr>
    </w:p>
    <w:tbl>
      <w:tblPr>
        <w:tblStyle w:val="affffffc"/>
        <w:tblpPr w:leftFromText="180" w:rightFromText="180" w:vertAnchor="text" w:tblpXSpec="right" w:tblpY="1"/>
        <w:bidiVisual/>
        <w:tblW w:w="14413" w:type="dxa"/>
        <w:tblLayout w:type="fixed"/>
        <w:tblLook w:val="04A0" w:firstRow="1" w:lastRow="0" w:firstColumn="1" w:lastColumn="0" w:noHBand="0" w:noVBand="1"/>
      </w:tblPr>
      <w:tblGrid>
        <w:gridCol w:w="805"/>
        <w:gridCol w:w="2561"/>
        <w:gridCol w:w="2400"/>
        <w:gridCol w:w="2268"/>
        <w:gridCol w:w="1701"/>
        <w:gridCol w:w="637"/>
        <w:gridCol w:w="2056"/>
        <w:gridCol w:w="1985"/>
      </w:tblGrid>
      <w:tr w:rsidR="00302561" w:rsidRPr="00E547D7" w14:paraId="0B56F9CE"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805" w:type="dxa"/>
            <w:vMerge w:val="restart"/>
            <w:vAlign w:val="center"/>
          </w:tcPr>
          <w:p w14:paraId="77B71266"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561" w:type="dxa"/>
            <w:vMerge w:val="restart"/>
          </w:tcPr>
          <w:p w14:paraId="4549C8B1"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400" w:type="dxa"/>
            <w:vMerge w:val="restart"/>
          </w:tcPr>
          <w:p w14:paraId="3AA50F09"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2268" w:type="dxa"/>
            <w:vMerge w:val="restart"/>
            <w:vAlign w:val="center"/>
            <w:hideMark/>
          </w:tcPr>
          <w:p w14:paraId="693E92DA"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1701" w:type="dxa"/>
            <w:vMerge w:val="restart"/>
            <w:vAlign w:val="center"/>
          </w:tcPr>
          <w:p w14:paraId="20949315"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693" w:type="dxa"/>
            <w:gridSpan w:val="2"/>
            <w:vAlign w:val="center"/>
          </w:tcPr>
          <w:p w14:paraId="7EDB56F4" w14:textId="77777777" w:rsidR="00302561" w:rsidRPr="00E547D7" w:rsidRDefault="00302561" w:rsidP="00C411E9">
            <w:pPr>
              <w:rPr>
                <w:rFonts w:ascii="David" w:hAnsi="David"/>
                <w:szCs w:val="24"/>
                <w:rtl/>
              </w:rPr>
            </w:pPr>
            <w:r w:rsidRPr="00E547D7">
              <w:rPr>
                <w:rFonts w:ascii="David" w:hAnsi="David"/>
                <w:b/>
                <w:bCs/>
                <w:szCs w:val="24"/>
                <w:rtl/>
              </w:rPr>
              <w:t>תקופת מתן השירות</w:t>
            </w:r>
          </w:p>
        </w:tc>
        <w:tc>
          <w:tcPr>
            <w:tcW w:w="1985" w:type="dxa"/>
            <w:vMerge w:val="restart"/>
            <w:vAlign w:val="center"/>
            <w:hideMark/>
          </w:tcPr>
          <w:p w14:paraId="3FA3D609"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053F22B6" w14:textId="77777777" w:rsidTr="00C411E9">
        <w:trPr>
          <w:trHeight w:val="707"/>
        </w:trPr>
        <w:tc>
          <w:tcPr>
            <w:tcW w:w="805" w:type="dxa"/>
            <w:vMerge/>
            <w:vAlign w:val="center"/>
          </w:tcPr>
          <w:p w14:paraId="22BA01D8" w14:textId="77777777" w:rsidR="00302561" w:rsidRPr="00E547D7" w:rsidRDefault="00302561" w:rsidP="00C411E9">
            <w:pPr>
              <w:jc w:val="center"/>
              <w:rPr>
                <w:rFonts w:ascii="David" w:hAnsi="David"/>
                <w:b/>
                <w:bCs/>
                <w:szCs w:val="24"/>
                <w:rtl/>
              </w:rPr>
            </w:pPr>
          </w:p>
        </w:tc>
        <w:tc>
          <w:tcPr>
            <w:tcW w:w="2561" w:type="dxa"/>
            <w:vMerge/>
            <w:vAlign w:val="center"/>
          </w:tcPr>
          <w:p w14:paraId="54E5832D" w14:textId="77777777" w:rsidR="00302561" w:rsidRPr="00E547D7" w:rsidRDefault="00302561" w:rsidP="00C411E9">
            <w:pPr>
              <w:jc w:val="center"/>
              <w:rPr>
                <w:rFonts w:ascii="David" w:hAnsi="David"/>
                <w:b/>
                <w:bCs/>
                <w:szCs w:val="24"/>
                <w:rtl/>
              </w:rPr>
            </w:pPr>
          </w:p>
        </w:tc>
        <w:tc>
          <w:tcPr>
            <w:tcW w:w="2400" w:type="dxa"/>
            <w:vMerge/>
            <w:vAlign w:val="center"/>
          </w:tcPr>
          <w:p w14:paraId="03E628AC" w14:textId="77777777" w:rsidR="00302561" w:rsidRPr="00E547D7" w:rsidRDefault="00302561" w:rsidP="00C411E9">
            <w:pPr>
              <w:jc w:val="center"/>
              <w:rPr>
                <w:rFonts w:ascii="David" w:hAnsi="David"/>
                <w:b/>
                <w:bCs/>
                <w:szCs w:val="24"/>
                <w:rtl/>
              </w:rPr>
            </w:pPr>
          </w:p>
        </w:tc>
        <w:tc>
          <w:tcPr>
            <w:tcW w:w="2268" w:type="dxa"/>
            <w:vMerge/>
            <w:vAlign w:val="center"/>
          </w:tcPr>
          <w:p w14:paraId="2FB3015D" w14:textId="77777777" w:rsidR="00302561" w:rsidRPr="00E547D7" w:rsidRDefault="00302561" w:rsidP="00C411E9">
            <w:pPr>
              <w:jc w:val="center"/>
              <w:rPr>
                <w:rFonts w:ascii="David" w:hAnsi="David"/>
                <w:b/>
                <w:bCs/>
                <w:szCs w:val="24"/>
                <w:rtl/>
              </w:rPr>
            </w:pPr>
          </w:p>
        </w:tc>
        <w:tc>
          <w:tcPr>
            <w:tcW w:w="1701" w:type="dxa"/>
            <w:vMerge/>
            <w:vAlign w:val="center"/>
          </w:tcPr>
          <w:p w14:paraId="01480D14" w14:textId="77777777" w:rsidR="00302561" w:rsidRPr="00E547D7" w:rsidRDefault="00302561" w:rsidP="00C411E9">
            <w:pPr>
              <w:jc w:val="center"/>
              <w:rPr>
                <w:rFonts w:ascii="David" w:hAnsi="David"/>
                <w:b/>
                <w:bCs/>
                <w:szCs w:val="24"/>
                <w:rtl/>
              </w:rPr>
            </w:pPr>
          </w:p>
        </w:tc>
        <w:tc>
          <w:tcPr>
            <w:tcW w:w="637" w:type="dxa"/>
            <w:vAlign w:val="center"/>
          </w:tcPr>
          <w:p w14:paraId="442A65E6" w14:textId="77777777" w:rsidR="00302561" w:rsidRPr="00E547D7" w:rsidRDefault="00302561" w:rsidP="00C411E9">
            <w:pPr>
              <w:rPr>
                <w:rFonts w:ascii="David" w:hAnsi="David"/>
                <w:b/>
                <w:bCs/>
                <w:szCs w:val="24"/>
                <w:rtl/>
              </w:rPr>
            </w:pPr>
            <w:r w:rsidRPr="00E547D7">
              <w:rPr>
                <w:rFonts w:ascii="David" w:hAnsi="David"/>
                <w:b/>
                <w:bCs/>
                <w:szCs w:val="24"/>
                <w:rtl/>
              </w:rPr>
              <w:t>מ___</w:t>
            </w:r>
          </w:p>
        </w:tc>
        <w:tc>
          <w:tcPr>
            <w:tcW w:w="2056" w:type="dxa"/>
            <w:vAlign w:val="center"/>
          </w:tcPr>
          <w:p w14:paraId="2993F3C9"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985" w:type="dxa"/>
            <w:vMerge/>
            <w:vAlign w:val="center"/>
          </w:tcPr>
          <w:p w14:paraId="2BFC330C" w14:textId="77777777" w:rsidR="00302561" w:rsidRPr="00E547D7" w:rsidRDefault="00302561" w:rsidP="00C411E9">
            <w:pPr>
              <w:jc w:val="center"/>
              <w:rPr>
                <w:rFonts w:ascii="David" w:hAnsi="David"/>
                <w:b/>
                <w:bCs/>
                <w:szCs w:val="24"/>
                <w:rtl/>
              </w:rPr>
            </w:pPr>
          </w:p>
        </w:tc>
      </w:tr>
      <w:tr w:rsidR="00302561" w:rsidRPr="00E547D7" w14:paraId="2949CD2C" w14:textId="77777777" w:rsidTr="00C411E9">
        <w:trPr>
          <w:trHeight w:val="136"/>
        </w:trPr>
        <w:tc>
          <w:tcPr>
            <w:tcW w:w="805" w:type="dxa"/>
            <w:vMerge w:val="restart"/>
            <w:vAlign w:val="center"/>
          </w:tcPr>
          <w:p w14:paraId="6223614E" w14:textId="77777777" w:rsidR="00302561" w:rsidRPr="00E547D7" w:rsidRDefault="00302561" w:rsidP="00302561">
            <w:pPr>
              <w:pStyle w:val="af5"/>
              <w:numPr>
                <w:ilvl w:val="0"/>
                <w:numId w:val="195"/>
              </w:numPr>
              <w:spacing w:line="276" w:lineRule="auto"/>
              <w:rPr>
                <w:rFonts w:ascii="David" w:hAnsi="David"/>
                <w:szCs w:val="24"/>
                <w:rtl/>
              </w:rPr>
            </w:pPr>
          </w:p>
          <w:p w14:paraId="0258C83A" w14:textId="77777777" w:rsidR="00302561" w:rsidRPr="00E547D7" w:rsidRDefault="00302561" w:rsidP="00C411E9">
            <w:pPr>
              <w:ind w:left="360"/>
              <w:rPr>
                <w:rFonts w:ascii="David" w:hAnsi="David"/>
                <w:szCs w:val="24"/>
                <w:rtl/>
                <w:lang w:eastAsia="he-IL"/>
              </w:rPr>
            </w:pPr>
          </w:p>
        </w:tc>
        <w:tc>
          <w:tcPr>
            <w:tcW w:w="2561" w:type="dxa"/>
            <w:vMerge w:val="restart"/>
            <w:vAlign w:val="center"/>
          </w:tcPr>
          <w:p w14:paraId="23061936"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 xml:space="preserve">ניסיון מקצועי - בעל ידע וניסיון של 5 שנים מצטברות בעבודות הנדסה ב-10 השנים האחרונות על פי תקנים אירופיים, אמריקניים או ישראלים </w:t>
            </w:r>
            <w:r w:rsidRPr="00E547D7">
              <w:rPr>
                <w:rFonts w:ascii="David" w:hAnsi="David"/>
                <w:b/>
                <w:bCs/>
                <w:szCs w:val="24"/>
                <w:u w:val="single"/>
                <w:rtl/>
              </w:rPr>
              <w:t>בכל אלו</w:t>
            </w:r>
            <w:r w:rsidRPr="00E547D7">
              <w:rPr>
                <w:rFonts w:ascii="David" w:hAnsi="David"/>
                <w:b/>
                <w:bCs/>
                <w:szCs w:val="24"/>
                <w:rtl/>
              </w:rPr>
              <w:t>:</w:t>
            </w:r>
          </w:p>
        </w:tc>
        <w:tc>
          <w:tcPr>
            <w:tcW w:w="2400" w:type="dxa"/>
            <w:vMerge w:val="restart"/>
            <w:vAlign w:val="center"/>
          </w:tcPr>
          <w:p w14:paraId="3C01F2AE"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20 מתקני גז טבעי</w:t>
            </w:r>
          </w:p>
        </w:tc>
        <w:tc>
          <w:tcPr>
            <w:tcW w:w="2268" w:type="dxa"/>
            <w:vAlign w:val="center"/>
          </w:tcPr>
          <w:p w14:paraId="31C7C15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575044E6" w14:textId="77777777" w:rsidR="00302561" w:rsidRPr="00E547D7" w:rsidRDefault="00302561" w:rsidP="00C411E9">
            <w:pPr>
              <w:spacing w:line="276" w:lineRule="auto"/>
              <w:rPr>
                <w:rFonts w:ascii="David" w:hAnsi="David"/>
                <w:szCs w:val="24"/>
                <w:rtl/>
              </w:rPr>
            </w:pPr>
          </w:p>
        </w:tc>
        <w:tc>
          <w:tcPr>
            <w:tcW w:w="637" w:type="dxa"/>
            <w:vAlign w:val="center"/>
          </w:tcPr>
          <w:p w14:paraId="3D700ACA" w14:textId="77777777" w:rsidR="00302561" w:rsidRPr="00E547D7" w:rsidRDefault="00302561" w:rsidP="00C411E9">
            <w:pPr>
              <w:spacing w:line="276" w:lineRule="auto"/>
              <w:rPr>
                <w:rFonts w:ascii="David" w:hAnsi="David"/>
                <w:szCs w:val="24"/>
                <w:rtl/>
              </w:rPr>
            </w:pPr>
          </w:p>
        </w:tc>
        <w:tc>
          <w:tcPr>
            <w:tcW w:w="2056" w:type="dxa"/>
          </w:tcPr>
          <w:p w14:paraId="0E5ABC0E" w14:textId="77777777" w:rsidR="00302561" w:rsidRPr="00E547D7" w:rsidRDefault="00302561" w:rsidP="00C411E9">
            <w:pPr>
              <w:spacing w:line="276" w:lineRule="auto"/>
              <w:rPr>
                <w:rFonts w:ascii="David" w:hAnsi="David"/>
                <w:szCs w:val="24"/>
                <w:rtl/>
              </w:rPr>
            </w:pPr>
          </w:p>
        </w:tc>
        <w:tc>
          <w:tcPr>
            <w:tcW w:w="1985" w:type="dxa"/>
            <w:vAlign w:val="center"/>
          </w:tcPr>
          <w:p w14:paraId="49ED224D" w14:textId="77777777" w:rsidR="00302561" w:rsidRPr="00E547D7" w:rsidRDefault="00302561" w:rsidP="00C411E9">
            <w:pPr>
              <w:spacing w:line="276" w:lineRule="auto"/>
              <w:rPr>
                <w:rFonts w:ascii="David" w:hAnsi="David"/>
                <w:szCs w:val="24"/>
                <w:rtl/>
              </w:rPr>
            </w:pPr>
          </w:p>
        </w:tc>
      </w:tr>
      <w:tr w:rsidR="00302561" w:rsidRPr="00E547D7" w14:paraId="2E1290E7" w14:textId="77777777" w:rsidTr="00C411E9">
        <w:trPr>
          <w:trHeight w:val="136"/>
        </w:trPr>
        <w:tc>
          <w:tcPr>
            <w:tcW w:w="805" w:type="dxa"/>
            <w:vMerge/>
            <w:vAlign w:val="center"/>
          </w:tcPr>
          <w:p w14:paraId="0F50EBBA" w14:textId="77777777" w:rsidR="00302561" w:rsidRPr="00E547D7" w:rsidRDefault="00302561" w:rsidP="00C411E9">
            <w:pPr>
              <w:rPr>
                <w:rFonts w:ascii="David" w:hAnsi="David"/>
                <w:szCs w:val="24"/>
                <w:rtl/>
              </w:rPr>
            </w:pPr>
          </w:p>
        </w:tc>
        <w:tc>
          <w:tcPr>
            <w:tcW w:w="2561" w:type="dxa"/>
            <w:vMerge/>
            <w:vAlign w:val="center"/>
          </w:tcPr>
          <w:p w14:paraId="2E6FF0C6"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1774AA3C" w14:textId="77777777" w:rsidR="00302561" w:rsidRPr="00E94A44" w:rsidRDefault="00302561" w:rsidP="00C411E9">
            <w:pPr>
              <w:rPr>
                <w:rFonts w:ascii="David" w:hAnsi="David"/>
                <w:b/>
                <w:bCs/>
                <w:szCs w:val="24"/>
                <w:rtl/>
              </w:rPr>
            </w:pPr>
          </w:p>
        </w:tc>
        <w:tc>
          <w:tcPr>
            <w:tcW w:w="2268" w:type="dxa"/>
            <w:vAlign w:val="center"/>
          </w:tcPr>
          <w:p w14:paraId="71B36C27"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0B490264" w14:textId="77777777" w:rsidR="00302561" w:rsidRPr="00E547D7" w:rsidRDefault="00302561" w:rsidP="00C411E9">
            <w:pPr>
              <w:spacing w:line="276" w:lineRule="auto"/>
              <w:rPr>
                <w:rFonts w:ascii="David" w:hAnsi="David"/>
                <w:szCs w:val="24"/>
                <w:rtl/>
              </w:rPr>
            </w:pPr>
          </w:p>
        </w:tc>
        <w:tc>
          <w:tcPr>
            <w:tcW w:w="637" w:type="dxa"/>
            <w:vAlign w:val="center"/>
          </w:tcPr>
          <w:p w14:paraId="0AED714D" w14:textId="77777777" w:rsidR="00302561" w:rsidRPr="00E547D7" w:rsidRDefault="00302561" w:rsidP="00C411E9">
            <w:pPr>
              <w:spacing w:line="276" w:lineRule="auto"/>
              <w:rPr>
                <w:rFonts w:ascii="David" w:hAnsi="David"/>
                <w:szCs w:val="24"/>
                <w:rtl/>
              </w:rPr>
            </w:pPr>
          </w:p>
        </w:tc>
        <w:tc>
          <w:tcPr>
            <w:tcW w:w="2056" w:type="dxa"/>
          </w:tcPr>
          <w:p w14:paraId="52204893" w14:textId="77777777" w:rsidR="00302561" w:rsidRPr="00E547D7" w:rsidRDefault="00302561" w:rsidP="00C411E9">
            <w:pPr>
              <w:spacing w:line="276" w:lineRule="auto"/>
              <w:rPr>
                <w:rFonts w:ascii="David" w:hAnsi="David"/>
                <w:szCs w:val="24"/>
                <w:rtl/>
              </w:rPr>
            </w:pPr>
          </w:p>
        </w:tc>
        <w:tc>
          <w:tcPr>
            <w:tcW w:w="1985" w:type="dxa"/>
            <w:vAlign w:val="center"/>
          </w:tcPr>
          <w:p w14:paraId="3B8D12AF" w14:textId="77777777" w:rsidR="00302561" w:rsidRPr="00E547D7" w:rsidRDefault="00302561" w:rsidP="00C411E9">
            <w:pPr>
              <w:spacing w:line="276" w:lineRule="auto"/>
              <w:rPr>
                <w:rFonts w:ascii="David" w:hAnsi="David"/>
                <w:szCs w:val="24"/>
                <w:rtl/>
              </w:rPr>
            </w:pPr>
          </w:p>
        </w:tc>
      </w:tr>
      <w:tr w:rsidR="00302561" w:rsidRPr="00E547D7" w14:paraId="4357BE0A" w14:textId="77777777" w:rsidTr="00C411E9">
        <w:trPr>
          <w:trHeight w:val="136"/>
        </w:trPr>
        <w:tc>
          <w:tcPr>
            <w:tcW w:w="805" w:type="dxa"/>
            <w:vMerge/>
            <w:vAlign w:val="center"/>
          </w:tcPr>
          <w:p w14:paraId="194DB2C8" w14:textId="77777777" w:rsidR="00302561" w:rsidRPr="00E547D7" w:rsidRDefault="00302561" w:rsidP="00C411E9">
            <w:pPr>
              <w:rPr>
                <w:rFonts w:ascii="David" w:hAnsi="David"/>
                <w:szCs w:val="24"/>
                <w:rtl/>
              </w:rPr>
            </w:pPr>
          </w:p>
        </w:tc>
        <w:tc>
          <w:tcPr>
            <w:tcW w:w="2561" w:type="dxa"/>
            <w:vMerge/>
            <w:vAlign w:val="center"/>
          </w:tcPr>
          <w:p w14:paraId="54D0535C"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571ACCCF" w14:textId="77777777" w:rsidR="00302561" w:rsidRPr="00E94A44" w:rsidRDefault="00302561" w:rsidP="00C411E9">
            <w:pPr>
              <w:rPr>
                <w:rFonts w:ascii="David" w:hAnsi="David"/>
                <w:b/>
                <w:bCs/>
                <w:szCs w:val="24"/>
                <w:rtl/>
              </w:rPr>
            </w:pPr>
          </w:p>
        </w:tc>
        <w:tc>
          <w:tcPr>
            <w:tcW w:w="2268" w:type="dxa"/>
            <w:vAlign w:val="center"/>
          </w:tcPr>
          <w:p w14:paraId="3A2FF99E"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5D87E2C3" w14:textId="77777777" w:rsidR="00302561" w:rsidRPr="00E547D7" w:rsidRDefault="00302561" w:rsidP="00C411E9">
            <w:pPr>
              <w:spacing w:line="276" w:lineRule="auto"/>
              <w:rPr>
                <w:rFonts w:ascii="David" w:hAnsi="David"/>
                <w:szCs w:val="24"/>
                <w:rtl/>
              </w:rPr>
            </w:pPr>
          </w:p>
        </w:tc>
        <w:tc>
          <w:tcPr>
            <w:tcW w:w="637" w:type="dxa"/>
            <w:vAlign w:val="center"/>
          </w:tcPr>
          <w:p w14:paraId="41132DCE" w14:textId="77777777" w:rsidR="00302561" w:rsidRPr="00E547D7" w:rsidRDefault="00302561" w:rsidP="00C411E9">
            <w:pPr>
              <w:spacing w:line="276" w:lineRule="auto"/>
              <w:rPr>
                <w:rFonts w:ascii="David" w:hAnsi="David"/>
                <w:szCs w:val="24"/>
                <w:rtl/>
              </w:rPr>
            </w:pPr>
          </w:p>
        </w:tc>
        <w:tc>
          <w:tcPr>
            <w:tcW w:w="2056" w:type="dxa"/>
          </w:tcPr>
          <w:p w14:paraId="17D0FEF2" w14:textId="77777777" w:rsidR="00302561" w:rsidRPr="00E547D7" w:rsidRDefault="00302561" w:rsidP="00C411E9">
            <w:pPr>
              <w:spacing w:line="276" w:lineRule="auto"/>
              <w:rPr>
                <w:rFonts w:ascii="David" w:hAnsi="David"/>
                <w:szCs w:val="24"/>
                <w:rtl/>
              </w:rPr>
            </w:pPr>
          </w:p>
        </w:tc>
        <w:tc>
          <w:tcPr>
            <w:tcW w:w="1985" w:type="dxa"/>
            <w:vAlign w:val="center"/>
          </w:tcPr>
          <w:p w14:paraId="47D14BDA" w14:textId="77777777" w:rsidR="00302561" w:rsidRPr="00E547D7" w:rsidRDefault="00302561" w:rsidP="00C411E9">
            <w:pPr>
              <w:spacing w:line="276" w:lineRule="auto"/>
              <w:rPr>
                <w:rFonts w:ascii="David" w:hAnsi="David"/>
                <w:szCs w:val="24"/>
                <w:rtl/>
              </w:rPr>
            </w:pPr>
          </w:p>
        </w:tc>
      </w:tr>
      <w:tr w:rsidR="00302561" w:rsidRPr="00E547D7" w14:paraId="6BD17F1C" w14:textId="77777777" w:rsidTr="00C411E9">
        <w:trPr>
          <w:trHeight w:val="136"/>
        </w:trPr>
        <w:tc>
          <w:tcPr>
            <w:tcW w:w="805" w:type="dxa"/>
            <w:vMerge/>
            <w:vAlign w:val="center"/>
          </w:tcPr>
          <w:p w14:paraId="1822694A" w14:textId="77777777" w:rsidR="00302561" w:rsidRPr="00E547D7" w:rsidRDefault="00302561" w:rsidP="00C411E9">
            <w:pPr>
              <w:rPr>
                <w:rFonts w:ascii="David" w:hAnsi="David"/>
                <w:szCs w:val="24"/>
                <w:rtl/>
              </w:rPr>
            </w:pPr>
          </w:p>
        </w:tc>
        <w:tc>
          <w:tcPr>
            <w:tcW w:w="2561" w:type="dxa"/>
            <w:vMerge/>
            <w:vAlign w:val="center"/>
          </w:tcPr>
          <w:p w14:paraId="7B2E05AF"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2F9D078E" w14:textId="77777777" w:rsidR="00302561" w:rsidRPr="00E94A44" w:rsidRDefault="00302561" w:rsidP="00C411E9">
            <w:pPr>
              <w:rPr>
                <w:rFonts w:ascii="David" w:hAnsi="David"/>
                <w:b/>
                <w:bCs/>
                <w:szCs w:val="24"/>
                <w:rtl/>
              </w:rPr>
            </w:pPr>
          </w:p>
        </w:tc>
        <w:tc>
          <w:tcPr>
            <w:tcW w:w="2268" w:type="dxa"/>
            <w:vAlign w:val="center"/>
          </w:tcPr>
          <w:p w14:paraId="3637AB87"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10BC24D3" w14:textId="77777777" w:rsidR="00302561" w:rsidRPr="00E547D7" w:rsidRDefault="00302561" w:rsidP="00C411E9">
            <w:pPr>
              <w:spacing w:line="276" w:lineRule="auto"/>
              <w:rPr>
                <w:rFonts w:ascii="David" w:hAnsi="David"/>
                <w:szCs w:val="24"/>
                <w:rtl/>
              </w:rPr>
            </w:pPr>
          </w:p>
        </w:tc>
        <w:tc>
          <w:tcPr>
            <w:tcW w:w="637" w:type="dxa"/>
            <w:vAlign w:val="center"/>
          </w:tcPr>
          <w:p w14:paraId="1CDD70C5" w14:textId="77777777" w:rsidR="00302561" w:rsidRPr="00E547D7" w:rsidRDefault="00302561" w:rsidP="00C411E9">
            <w:pPr>
              <w:spacing w:line="276" w:lineRule="auto"/>
              <w:rPr>
                <w:rFonts w:ascii="David" w:hAnsi="David"/>
                <w:szCs w:val="24"/>
                <w:rtl/>
              </w:rPr>
            </w:pPr>
          </w:p>
        </w:tc>
        <w:tc>
          <w:tcPr>
            <w:tcW w:w="2056" w:type="dxa"/>
          </w:tcPr>
          <w:p w14:paraId="763BFF4B" w14:textId="77777777" w:rsidR="00302561" w:rsidRPr="00E547D7" w:rsidRDefault="00302561" w:rsidP="00C411E9">
            <w:pPr>
              <w:spacing w:line="276" w:lineRule="auto"/>
              <w:rPr>
                <w:rFonts w:ascii="David" w:hAnsi="David"/>
                <w:szCs w:val="24"/>
                <w:rtl/>
              </w:rPr>
            </w:pPr>
          </w:p>
        </w:tc>
        <w:tc>
          <w:tcPr>
            <w:tcW w:w="1985" w:type="dxa"/>
            <w:vAlign w:val="center"/>
          </w:tcPr>
          <w:p w14:paraId="76BDD641" w14:textId="77777777" w:rsidR="00302561" w:rsidRPr="00E547D7" w:rsidRDefault="00302561" w:rsidP="00C411E9">
            <w:pPr>
              <w:spacing w:line="276" w:lineRule="auto"/>
              <w:rPr>
                <w:rFonts w:ascii="David" w:hAnsi="David"/>
                <w:szCs w:val="24"/>
                <w:rtl/>
              </w:rPr>
            </w:pPr>
          </w:p>
        </w:tc>
      </w:tr>
      <w:tr w:rsidR="00302561" w:rsidRPr="00E547D7" w14:paraId="03C7C0F1" w14:textId="77777777" w:rsidTr="00C411E9">
        <w:trPr>
          <w:trHeight w:val="136"/>
        </w:trPr>
        <w:tc>
          <w:tcPr>
            <w:tcW w:w="805" w:type="dxa"/>
            <w:vMerge/>
            <w:vAlign w:val="center"/>
          </w:tcPr>
          <w:p w14:paraId="5F064CFB" w14:textId="77777777" w:rsidR="00302561" w:rsidRPr="00E547D7" w:rsidRDefault="00302561" w:rsidP="00C411E9">
            <w:pPr>
              <w:rPr>
                <w:rFonts w:ascii="David" w:hAnsi="David"/>
                <w:szCs w:val="24"/>
                <w:rtl/>
              </w:rPr>
            </w:pPr>
          </w:p>
        </w:tc>
        <w:tc>
          <w:tcPr>
            <w:tcW w:w="2561" w:type="dxa"/>
            <w:vMerge/>
            <w:vAlign w:val="center"/>
          </w:tcPr>
          <w:p w14:paraId="0FC4241C"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72AA015D" w14:textId="77777777" w:rsidR="00302561" w:rsidRPr="00E94A44" w:rsidRDefault="00302561" w:rsidP="00C411E9">
            <w:pPr>
              <w:rPr>
                <w:rFonts w:ascii="David" w:hAnsi="David"/>
                <w:b/>
                <w:bCs/>
                <w:szCs w:val="24"/>
                <w:rtl/>
              </w:rPr>
            </w:pPr>
          </w:p>
        </w:tc>
        <w:tc>
          <w:tcPr>
            <w:tcW w:w="2268" w:type="dxa"/>
            <w:vAlign w:val="center"/>
          </w:tcPr>
          <w:p w14:paraId="7F0339A7"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39C7B906" w14:textId="77777777" w:rsidR="00302561" w:rsidRPr="00E547D7" w:rsidRDefault="00302561" w:rsidP="00C411E9">
            <w:pPr>
              <w:spacing w:line="276" w:lineRule="auto"/>
              <w:rPr>
                <w:rFonts w:ascii="David" w:hAnsi="David"/>
                <w:szCs w:val="24"/>
                <w:rtl/>
              </w:rPr>
            </w:pPr>
          </w:p>
        </w:tc>
        <w:tc>
          <w:tcPr>
            <w:tcW w:w="637" w:type="dxa"/>
            <w:vAlign w:val="center"/>
          </w:tcPr>
          <w:p w14:paraId="3E11F0AC" w14:textId="77777777" w:rsidR="00302561" w:rsidRPr="00E547D7" w:rsidRDefault="00302561" w:rsidP="00C411E9">
            <w:pPr>
              <w:spacing w:line="276" w:lineRule="auto"/>
              <w:rPr>
                <w:rFonts w:ascii="David" w:hAnsi="David"/>
                <w:szCs w:val="24"/>
                <w:rtl/>
              </w:rPr>
            </w:pPr>
          </w:p>
        </w:tc>
        <w:tc>
          <w:tcPr>
            <w:tcW w:w="2056" w:type="dxa"/>
          </w:tcPr>
          <w:p w14:paraId="514AD9FD" w14:textId="77777777" w:rsidR="00302561" w:rsidRPr="00E547D7" w:rsidRDefault="00302561" w:rsidP="00C411E9">
            <w:pPr>
              <w:spacing w:line="276" w:lineRule="auto"/>
              <w:rPr>
                <w:rFonts w:ascii="David" w:hAnsi="David"/>
                <w:szCs w:val="24"/>
                <w:rtl/>
              </w:rPr>
            </w:pPr>
          </w:p>
        </w:tc>
        <w:tc>
          <w:tcPr>
            <w:tcW w:w="1985" w:type="dxa"/>
            <w:vAlign w:val="center"/>
          </w:tcPr>
          <w:p w14:paraId="3F99A124" w14:textId="77777777" w:rsidR="00302561" w:rsidRPr="00E547D7" w:rsidRDefault="00302561" w:rsidP="00C411E9">
            <w:pPr>
              <w:spacing w:line="276" w:lineRule="auto"/>
              <w:rPr>
                <w:rFonts w:ascii="David" w:hAnsi="David"/>
                <w:szCs w:val="24"/>
                <w:rtl/>
              </w:rPr>
            </w:pPr>
          </w:p>
        </w:tc>
      </w:tr>
      <w:tr w:rsidR="00302561" w:rsidRPr="00E547D7" w14:paraId="1F7E652F" w14:textId="77777777" w:rsidTr="00C411E9">
        <w:trPr>
          <w:trHeight w:val="136"/>
        </w:trPr>
        <w:tc>
          <w:tcPr>
            <w:tcW w:w="805" w:type="dxa"/>
            <w:vMerge/>
            <w:vAlign w:val="center"/>
          </w:tcPr>
          <w:p w14:paraId="21418F61" w14:textId="77777777" w:rsidR="00302561" w:rsidRPr="00E547D7" w:rsidRDefault="00302561" w:rsidP="00C411E9">
            <w:pPr>
              <w:rPr>
                <w:rFonts w:ascii="David" w:hAnsi="David"/>
                <w:szCs w:val="24"/>
                <w:rtl/>
              </w:rPr>
            </w:pPr>
          </w:p>
        </w:tc>
        <w:tc>
          <w:tcPr>
            <w:tcW w:w="2561" w:type="dxa"/>
            <w:vMerge/>
            <w:vAlign w:val="center"/>
          </w:tcPr>
          <w:p w14:paraId="6B264E0F" w14:textId="77777777" w:rsidR="00302561" w:rsidRPr="00E547D7" w:rsidRDefault="00302561" w:rsidP="00C411E9">
            <w:pPr>
              <w:rPr>
                <w:rFonts w:ascii="David" w:hAnsi="David"/>
                <w:szCs w:val="24"/>
                <w:rtl/>
              </w:rPr>
            </w:pPr>
          </w:p>
        </w:tc>
        <w:tc>
          <w:tcPr>
            <w:tcW w:w="2400" w:type="dxa"/>
            <w:vMerge w:val="restart"/>
            <w:vAlign w:val="center"/>
          </w:tcPr>
          <w:p w14:paraId="378D7CC7"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20 מתקני גז טבעי</w:t>
            </w:r>
          </w:p>
        </w:tc>
        <w:tc>
          <w:tcPr>
            <w:tcW w:w="2268" w:type="dxa"/>
            <w:vAlign w:val="center"/>
          </w:tcPr>
          <w:p w14:paraId="49F8A45A"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62C5E42A" w14:textId="77777777" w:rsidR="00302561" w:rsidRPr="00E547D7" w:rsidRDefault="00302561" w:rsidP="00C411E9">
            <w:pPr>
              <w:spacing w:line="276" w:lineRule="auto"/>
              <w:rPr>
                <w:rFonts w:ascii="David" w:hAnsi="David"/>
                <w:szCs w:val="24"/>
                <w:rtl/>
              </w:rPr>
            </w:pPr>
          </w:p>
        </w:tc>
        <w:tc>
          <w:tcPr>
            <w:tcW w:w="637" w:type="dxa"/>
            <w:vAlign w:val="center"/>
          </w:tcPr>
          <w:p w14:paraId="5CCF066F" w14:textId="77777777" w:rsidR="00302561" w:rsidRPr="00E547D7" w:rsidRDefault="00302561" w:rsidP="00C411E9">
            <w:pPr>
              <w:spacing w:line="276" w:lineRule="auto"/>
              <w:rPr>
                <w:rFonts w:ascii="David" w:hAnsi="David"/>
                <w:szCs w:val="24"/>
                <w:rtl/>
              </w:rPr>
            </w:pPr>
          </w:p>
        </w:tc>
        <w:tc>
          <w:tcPr>
            <w:tcW w:w="2056" w:type="dxa"/>
          </w:tcPr>
          <w:p w14:paraId="0D36AEBD" w14:textId="77777777" w:rsidR="00302561" w:rsidRPr="00E547D7" w:rsidRDefault="00302561" w:rsidP="00C411E9">
            <w:pPr>
              <w:spacing w:line="276" w:lineRule="auto"/>
              <w:rPr>
                <w:rFonts w:ascii="David" w:hAnsi="David"/>
                <w:szCs w:val="24"/>
                <w:rtl/>
              </w:rPr>
            </w:pPr>
          </w:p>
        </w:tc>
        <w:tc>
          <w:tcPr>
            <w:tcW w:w="1985" w:type="dxa"/>
            <w:vAlign w:val="center"/>
            <w:hideMark/>
          </w:tcPr>
          <w:p w14:paraId="05DA370B" w14:textId="77777777" w:rsidR="00302561" w:rsidRPr="00E547D7" w:rsidRDefault="00302561" w:rsidP="00C411E9">
            <w:pPr>
              <w:spacing w:line="276" w:lineRule="auto"/>
              <w:rPr>
                <w:rFonts w:ascii="David" w:hAnsi="David"/>
                <w:szCs w:val="24"/>
                <w:rtl/>
              </w:rPr>
            </w:pPr>
          </w:p>
        </w:tc>
      </w:tr>
      <w:tr w:rsidR="00302561" w:rsidRPr="00E547D7" w14:paraId="3A5F89ED" w14:textId="77777777" w:rsidTr="00C411E9">
        <w:trPr>
          <w:trHeight w:val="136"/>
        </w:trPr>
        <w:tc>
          <w:tcPr>
            <w:tcW w:w="805" w:type="dxa"/>
            <w:vMerge/>
            <w:vAlign w:val="center"/>
          </w:tcPr>
          <w:p w14:paraId="4EFC7ACA" w14:textId="77777777" w:rsidR="00302561" w:rsidRPr="00E547D7" w:rsidRDefault="00302561" w:rsidP="00C411E9">
            <w:pPr>
              <w:rPr>
                <w:rFonts w:ascii="David" w:hAnsi="David"/>
                <w:szCs w:val="24"/>
                <w:rtl/>
              </w:rPr>
            </w:pPr>
          </w:p>
        </w:tc>
        <w:tc>
          <w:tcPr>
            <w:tcW w:w="2561" w:type="dxa"/>
            <w:vMerge/>
            <w:vAlign w:val="center"/>
          </w:tcPr>
          <w:p w14:paraId="46FF727F" w14:textId="77777777" w:rsidR="00302561" w:rsidRPr="00E547D7" w:rsidRDefault="00302561" w:rsidP="00C411E9">
            <w:pPr>
              <w:rPr>
                <w:rFonts w:ascii="David" w:hAnsi="David"/>
                <w:szCs w:val="24"/>
                <w:rtl/>
              </w:rPr>
            </w:pPr>
          </w:p>
        </w:tc>
        <w:tc>
          <w:tcPr>
            <w:tcW w:w="2400" w:type="dxa"/>
            <w:vMerge/>
            <w:vAlign w:val="center"/>
          </w:tcPr>
          <w:p w14:paraId="50D8472E" w14:textId="77777777" w:rsidR="00302561" w:rsidRPr="00E94A44" w:rsidRDefault="00302561" w:rsidP="00C411E9">
            <w:pPr>
              <w:rPr>
                <w:rFonts w:ascii="David" w:hAnsi="David"/>
                <w:b/>
                <w:bCs/>
                <w:szCs w:val="24"/>
                <w:rtl/>
              </w:rPr>
            </w:pPr>
          </w:p>
        </w:tc>
        <w:tc>
          <w:tcPr>
            <w:tcW w:w="2268" w:type="dxa"/>
            <w:vAlign w:val="center"/>
          </w:tcPr>
          <w:p w14:paraId="142F8FC6"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7FAB4D28" w14:textId="77777777" w:rsidR="00302561" w:rsidRPr="00E547D7" w:rsidRDefault="00302561" w:rsidP="00C411E9">
            <w:pPr>
              <w:spacing w:line="276" w:lineRule="auto"/>
              <w:rPr>
                <w:rFonts w:ascii="David" w:hAnsi="David"/>
                <w:szCs w:val="24"/>
                <w:rtl/>
              </w:rPr>
            </w:pPr>
          </w:p>
        </w:tc>
        <w:tc>
          <w:tcPr>
            <w:tcW w:w="637" w:type="dxa"/>
            <w:vAlign w:val="center"/>
          </w:tcPr>
          <w:p w14:paraId="69BBFA81" w14:textId="77777777" w:rsidR="00302561" w:rsidRPr="00E547D7" w:rsidRDefault="00302561" w:rsidP="00C411E9">
            <w:pPr>
              <w:spacing w:line="276" w:lineRule="auto"/>
              <w:rPr>
                <w:rFonts w:ascii="David" w:hAnsi="David"/>
                <w:szCs w:val="24"/>
                <w:rtl/>
              </w:rPr>
            </w:pPr>
          </w:p>
        </w:tc>
        <w:tc>
          <w:tcPr>
            <w:tcW w:w="2056" w:type="dxa"/>
          </w:tcPr>
          <w:p w14:paraId="6B86142E" w14:textId="77777777" w:rsidR="00302561" w:rsidRPr="00E547D7" w:rsidRDefault="00302561" w:rsidP="00C411E9">
            <w:pPr>
              <w:spacing w:line="276" w:lineRule="auto"/>
              <w:rPr>
                <w:rFonts w:ascii="David" w:hAnsi="David"/>
                <w:szCs w:val="24"/>
                <w:rtl/>
              </w:rPr>
            </w:pPr>
          </w:p>
        </w:tc>
        <w:tc>
          <w:tcPr>
            <w:tcW w:w="1985" w:type="dxa"/>
            <w:vAlign w:val="center"/>
          </w:tcPr>
          <w:p w14:paraId="11C12971" w14:textId="77777777" w:rsidR="00302561" w:rsidRPr="00E547D7" w:rsidRDefault="00302561" w:rsidP="00C411E9">
            <w:pPr>
              <w:spacing w:line="276" w:lineRule="auto"/>
              <w:rPr>
                <w:rFonts w:ascii="David" w:hAnsi="David"/>
                <w:szCs w:val="24"/>
                <w:rtl/>
              </w:rPr>
            </w:pPr>
          </w:p>
        </w:tc>
      </w:tr>
      <w:tr w:rsidR="00302561" w:rsidRPr="00E547D7" w14:paraId="4163CCBE" w14:textId="77777777" w:rsidTr="00C411E9">
        <w:trPr>
          <w:trHeight w:val="136"/>
        </w:trPr>
        <w:tc>
          <w:tcPr>
            <w:tcW w:w="805" w:type="dxa"/>
            <w:vMerge/>
            <w:vAlign w:val="center"/>
          </w:tcPr>
          <w:p w14:paraId="7E3B1393" w14:textId="77777777" w:rsidR="00302561" w:rsidRPr="00E547D7" w:rsidRDefault="00302561" w:rsidP="00C411E9">
            <w:pPr>
              <w:rPr>
                <w:rFonts w:ascii="David" w:hAnsi="David"/>
                <w:szCs w:val="24"/>
                <w:rtl/>
              </w:rPr>
            </w:pPr>
          </w:p>
        </w:tc>
        <w:tc>
          <w:tcPr>
            <w:tcW w:w="2561" w:type="dxa"/>
            <w:vMerge/>
            <w:vAlign w:val="center"/>
          </w:tcPr>
          <w:p w14:paraId="3B6ADD5F" w14:textId="77777777" w:rsidR="00302561" w:rsidRPr="00E547D7" w:rsidRDefault="00302561" w:rsidP="00C411E9">
            <w:pPr>
              <w:rPr>
                <w:rFonts w:ascii="David" w:hAnsi="David"/>
                <w:szCs w:val="24"/>
                <w:rtl/>
              </w:rPr>
            </w:pPr>
          </w:p>
        </w:tc>
        <w:tc>
          <w:tcPr>
            <w:tcW w:w="2400" w:type="dxa"/>
            <w:vMerge/>
            <w:vAlign w:val="center"/>
          </w:tcPr>
          <w:p w14:paraId="0DBB5FCE" w14:textId="77777777" w:rsidR="00302561" w:rsidRPr="00E94A44" w:rsidRDefault="00302561" w:rsidP="00C411E9">
            <w:pPr>
              <w:rPr>
                <w:rFonts w:ascii="David" w:hAnsi="David"/>
                <w:b/>
                <w:bCs/>
                <w:szCs w:val="24"/>
                <w:rtl/>
              </w:rPr>
            </w:pPr>
          </w:p>
        </w:tc>
        <w:tc>
          <w:tcPr>
            <w:tcW w:w="2268" w:type="dxa"/>
            <w:vAlign w:val="center"/>
          </w:tcPr>
          <w:p w14:paraId="68571097"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F2457E1" w14:textId="77777777" w:rsidR="00302561" w:rsidRPr="00E547D7" w:rsidRDefault="00302561" w:rsidP="00C411E9">
            <w:pPr>
              <w:spacing w:line="276" w:lineRule="auto"/>
              <w:rPr>
                <w:rFonts w:ascii="David" w:hAnsi="David"/>
                <w:szCs w:val="24"/>
                <w:rtl/>
              </w:rPr>
            </w:pPr>
          </w:p>
        </w:tc>
        <w:tc>
          <w:tcPr>
            <w:tcW w:w="637" w:type="dxa"/>
            <w:vAlign w:val="center"/>
          </w:tcPr>
          <w:p w14:paraId="604C4993" w14:textId="77777777" w:rsidR="00302561" w:rsidRPr="00E547D7" w:rsidRDefault="00302561" w:rsidP="00C411E9">
            <w:pPr>
              <w:spacing w:line="276" w:lineRule="auto"/>
              <w:rPr>
                <w:rFonts w:ascii="David" w:hAnsi="David"/>
                <w:szCs w:val="24"/>
                <w:rtl/>
              </w:rPr>
            </w:pPr>
          </w:p>
        </w:tc>
        <w:tc>
          <w:tcPr>
            <w:tcW w:w="2056" w:type="dxa"/>
          </w:tcPr>
          <w:p w14:paraId="69AF6989" w14:textId="77777777" w:rsidR="00302561" w:rsidRPr="00E547D7" w:rsidRDefault="00302561" w:rsidP="00C411E9">
            <w:pPr>
              <w:spacing w:line="276" w:lineRule="auto"/>
              <w:rPr>
                <w:rFonts w:ascii="David" w:hAnsi="David"/>
                <w:szCs w:val="24"/>
                <w:rtl/>
              </w:rPr>
            </w:pPr>
          </w:p>
        </w:tc>
        <w:tc>
          <w:tcPr>
            <w:tcW w:w="1985" w:type="dxa"/>
            <w:vAlign w:val="center"/>
          </w:tcPr>
          <w:p w14:paraId="0970A482" w14:textId="77777777" w:rsidR="00302561" w:rsidRPr="00E547D7" w:rsidRDefault="00302561" w:rsidP="00C411E9">
            <w:pPr>
              <w:spacing w:line="276" w:lineRule="auto"/>
              <w:rPr>
                <w:rFonts w:ascii="David" w:hAnsi="David"/>
                <w:szCs w:val="24"/>
                <w:rtl/>
              </w:rPr>
            </w:pPr>
          </w:p>
        </w:tc>
      </w:tr>
      <w:tr w:rsidR="00302561" w:rsidRPr="00E547D7" w14:paraId="15384E59" w14:textId="77777777" w:rsidTr="00C411E9">
        <w:trPr>
          <w:trHeight w:val="136"/>
        </w:trPr>
        <w:tc>
          <w:tcPr>
            <w:tcW w:w="805" w:type="dxa"/>
            <w:vMerge/>
            <w:vAlign w:val="center"/>
          </w:tcPr>
          <w:p w14:paraId="2CB273BC" w14:textId="77777777" w:rsidR="00302561" w:rsidRPr="00E547D7" w:rsidRDefault="00302561" w:rsidP="00C411E9">
            <w:pPr>
              <w:rPr>
                <w:rFonts w:ascii="David" w:hAnsi="David"/>
                <w:szCs w:val="24"/>
                <w:rtl/>
              </w:rPr>
            </w:pPr>
          </w:p>
        </w:tc>
        <w:tc>
          <w:tcPr>
            <w:tcW w:w="2561" w:type="dxa"/>
            <w:vMerge/>
            <w:vAlign w:val="center"/>
          </w:tcPr>
          <w:p w14:paraId="550EBD8D" w14:textId="77777777" w:rsidR="00302561" w:rsidRPr="00E547D7" w:rsidRDefault="00302561" w:rsidP="00C411E9">
            <w:pPr>
              <w:rPr>
                <w:rFonts w:ascii="David" w:hAnsi="David"/>
                <w:szCs w:val="24"/>
                <w:rtl/>
              </w:rPr>
            </w:pPr>
          </w:p>
        </w:tc>
        <w:tc>
          <w:tcPr>
            <w:tcW w:w="2400" w:type="dxa"/>
            <w:vMerge/>
            <w:vAlign w:val="center"/>
          </w:tcPr>
          <w:p w14:paraId="318AA44A" w14:textId="77777777" w:rsidR="00302561" w:rsidRPr="00E94A44" w:rsidRDefault="00302561" w:rsidP="00C411E9">
            <w:pPr>
              <w:rPr>
                <w:rFonts w:ascii="David" w:hAnsi="David"/>
                <w:b/>
                <w:bCs/>
                <w:szCs w:val="24"/>
                <w:rtl/>
              </w:rPr>
            </w:pPr>
          </w:p>
        </w:tc>
        <w:tc>
          <w:tcPr>
            <w:tcW w:w="2268" w:type="dxa"/>
            <w:vAlign w:val="center"/>
          </w:tcPr>
          <w:p w14:paraId="2ECD6B19"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19926B1C" w14:textId="77777777" w:rsidR="00302561" w:rsidRPr="00E547D7" w:rsidRDefault="00302561" w:rsidP="00C411E9">
            <w:pPr>
              <w:spacing w:line="276" w:lineRule="auto"/>
              <w:rPr>
                <w:rFonts w:ascii="David" w:hAnsi="David"/>
                <w:szCs w:val="24"/>
                <w:rtl/>
              </w:rPr>
            </w:pPr>
          </w:p>
        </w:tc>
        <w:tc>
          <w:tcPr>
            <w:tcW w:w="637" w:type="dxa"/>
            <w:vAlign w:val="center"/>
          </w:tcPr>
          <w:p w14:paraId="2123E086" w14:textId="77777777" w:rsidR="00302561" w:rsidRPr="00E547D7" w:rsidRDefault="00302561" w:rsidP="00C411E9">
            <w:pPr>
              <w:spacing w:line="276" w:lineRule="auto"/>
              <w:rPr>
                <w:rFonts w:ascii="David" w:hAnsi="David"/>
                <w:szCs w:val="24"/>
                <w:rtl/>
              </w:rPr>
            </w:pPr>
          </w:p>
        </w:tc>
        <w:tc>
          <w:tcPr>
            <w:tcW w:w="2056" w:type="dxa"/>
          </w:tcPr>
          <w:p w14:paraId="786935DD" w14:textId="77777777" w:rsidR="00302561" w:rsidRPr="00E547D7" w:rsidRDefault="00302561" w:rsidP="00C411E9">
            <w:pPr>
              <w:spacing w:line="276" w:lineRule="auto"/>
              <w:rPr>
                <w:rFonts w:ascii="David" w:hAnsi="David"/>
                <w:szCs w:val="24"/>
                <w:rtl/>
              </w:rPr>
            </w:pPr>
          </w:p>
        </w:tc>
        <w:tc>
          <w:tcPr>
            <w:tcW w:w="1985" w:type="dxa"/>
            <w:vAlign w:val="center"/>
          </w:tcPr>
          <w:p w14:paraId="77446089" w14:textId="77777777" w:rsidR="00302561" w:rsidRPr="00E547D7" w:rsidRDefault="00302561" w:rsidP="00C411E9">
            <w:pPr>
              <w:spacing w:line="276" w:lineRule="auto"/>
              <w:rPr>
                <w:rFonts w:ascii="David" w:hAnsi="David"/>
                <w:szCs w:val="24"/>
                <w:rtl/>
              </w:rPr>
            </w:pPr>
          </w:p>
        </w:tc>
      </w:tr>
      <w:tr w:rsidR="00302561" w:rsidRPr="00E547D7" w14:paraId="1C91AC78" w14:textId="77777777" w:rsidTr="00C411E9">
        <w:trPr>
          <w:trHeight w:val="136"/>
        </w:trPr>
        <w:tc>
          <w:tcPr>
            <w:tcW w:w="805" w:type="dxa"/>
            <w:vMerge/>
            <w:vAlign w:val="center"/>
          </w:tcPr>
          <w:p w14:paraId="2C22796F" w14:textId="77777777" w:rsidR="00302561" w:rsidRPr="00E547D7" w:rsidRDefault="00302561" w:rsidP="00C411E9">
            <w:pPr>
              <w:rPr>
                <w:rFonts w:ascii="David" w:hAnsi="David"/>
                <w:szCs w:val="24"/>
                <w:rtl/>
              </w:rPr>
            </w:pPr>
          </w:p>
        </w:tc>
        <w:tc>
          <w:tcPr>
            <w:tcW w:w="2561" w:type="dxa"/>
            <w:vMerge/>
            <w:vAlign w:val="center"/>
          </w:tcPr>
          <w:p w14:paraId="41996DA4" w14:textId="77777777" w:rsidR="00302561" w:rsidRPr="00E547D7" w:rsidRDefault="00302561" w:rsidP="00C411E9">
            <w:pPr>
              <w:rPr>
                <w:rFonts w:ascii="David" w:hAnsi="David"/>
                <w:szCs w:val="24"/>
                <w:rtl/>
              </w:rPr>
            </w:pPr>
          </w:p>
        </w:tc>
        <w:tc>
          <w:tcPr>
            <w:tcW w:w="2400" w:type="dxa"/>
            <w:vMerge/>
            <w:vAlign w:val="center"/>
          </w:tcPr>
          <w:p w14:paraId="36101002" w14:textId="77777777" w:rsidR="00302561" w:rsidRPr="00E94A44" w:rsidRDefault="00302561" w:rsidP="00C411E9">
            <w:pPr>
              <w:rPr>
                <w:rFonts w:ascii="David" w:hAnsi="David"/>
                <w:b/>
                <w:bCs/>
                <w:szCs w:val="24"/>
                <w:rtl/>
              </w:rPr>
            </w:pPr>
          </w:p>
        </w:tc>
        <w:tc>
          <w:tcPr>
            <w:tcW w:w="2268" w:type="dxa"/>
            <w:vAlign w:val="center"/>
          </w:tcPr>
          <w:p w14:paraId="2142F7FE"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213087E5" w14:textId="77777777" w:rsidR="00302561" w:rsidRPr="00E547D7" w:rsidRDefault="00302561" w:rsidP="00C411E9">
            <w:pPr>
              <w:spacing w:line="276" w:lineRule="auto"/>
              <w:rPr>
                <w:rFonts w:ascii="David" w:hAnsi="David"/>
                <w:szCs w:val="24"/>
                <w:rtl/>
              </w:rPr>
            </w:pPr>
          </w:p>
        </w:tc>
        <w:tc>
          <w:tcPr>
            <w:tcW w:w="637" w:type="dxa"/>
            <w:vAlign w:val="center"/>
          </w:tcPr>
          <w:p w14:paraId="5DDA0DA5" w14:textId="77777777" w:rsidR="00302561" w:rsidRPr="00E547D7" w:rsidRDefault="00302561" w:rsidP="00C411E9">
            <w:pPr>
              <w:spacing w:line="276" w:lineRule="auto"/>
              <w:rPr>
                <w:rFonts w:ascii="David" w:hAnsi="David"/>
                <w:szCs w:val="24"/>
                <w:rtl/>
              </w:rPr>
            </w:pPr>
          </w:p>
        </w:tc>
        <w:tc>
          <w:tcPr>
            <w:tcW w:w="2056" w:type="dxa"/>
          </w:tcPr>
          <w:p w14:paraId="114A484A" w14:textId="77777777" w:rsidR="00302561" w:rsidRPr="00E547D7" w:rsidRDefault="00302561" w:rsidP="00C411E9">
            <w:pPr>
              <w:spacing w:line="276" w:lineRule="auto"/>
              <w:rPr>
                <w:rFonts w:ascii="David" w:hAnsi="David"/>
                <w:szCs w:val="24"/>
                <w:rtl/>
              </w:rPr>
            </w:pPr>
          </w:p>
        </w:tc>
        <w:tc>
          <w:tcPr>
            <w:tcW w:w="1985" w:type="dxa"/>
            <w:vAlign w:val="center"/>
          </w:tcPr>
          <w:p w14:paraId="69C3EE16" w14:textId="77777777" w:rsidR="00302561" w:rsidRPr="00E547D7" w:rsidRDefault="00302561" w:rsidP="00C411E9">
            <w:pPr>
              <w:spacing w:line="276" w:lineRule="auto"/>
              <w:rPr>
                <w:rFonts w:ascii="David" w:hAnsi="David"/>
                <w:szCs w:val="24"/>
                <w:rtl/>
              </w:rPr>
            </w:pPr>
          </w:p>
        </w:tc>
      </w:tr>
      <w:tr w:rsidR="00302561" w:rsidRPr="00E547D7" w14:paraId="33E10C97" w14:textId="77777777" w:rsidTr="00C411E9">
        <w:trPr>
          <w:trHeight w:val="141"/>
        </w:trPr>
        <w:tc>
          <w:tcPr>
            <w:tcW w:w="805" w:type="dxa"/>
            <w:vMerge/>
            <w:vAlign w:val="center"/>
          </w:tcPr>
          <w:p w14:paraId="1B922F58" w14:textId="77777777" w:rsidR="00302561" w:rsidRPr="00E547D7" w:rsidRDefault="00302561" w:rsidP="00C411E9">
            <w:pPr>
              <w:rPr>
                <w:rFonts w:ascii="David" w:hAnsi="David"/>
                <w:szCs w:val="24"/>
                <w:rtl/>
              </w:rPr>
            </w:pPr>
          </w:p>
        </w:tc>
        <w:tc>
          <w:tcPr>
            <w:tcW w:w="2561" w:type="dxa"/>
            <w:vMerge/>
            <w:vAlign w:val="center"/>
          </w:tcPr>
          <w:p w14:paraId="522EFBD7" w14:textId="77777777" w:rsidR="00302561" w:rsidRPr="00E547D7" w:rsidRDefault="00302561" w:rsidP="00C411E9">
            <w:pPr>
              <w:rPr>
                <w:rFonts w:ascii="David" w:hAnsi="David"/>
                <w:szCs w:val="24"/>
                <w:rtl/>
              </w:rPr>
            </w:pPr>
          </w:p>
        </w:tc>
        <w:tc>
          <w:tcPr>
            <w:tcW w:w="2400" w:type="dxa"/>
            <w:vMerge w:val="restart"/>
            <w:vAlign w:val="center"/>
          </w:tcPr>
          <w:p w14:paraId="6F803BC6"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15 מתקני גז טבעי</w:t>
            </w:r>
          </w:p>
        </w:tc>
        <w:tc>
          <w:tcPr>
            <w:tcW w:w="2268" w:type="dxa"/>
            <w:vAlign w:val="center"/>
            <w:hideMark/>
          </w:tcPr>
          <w:p w14:paraId="2581FE83"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070DAA81" w14:textId="77777777" w:rsidR="00302561" w:rsidRPr="00E547D7" w:rsidRDefault="00302561" w:rsidP="00C411E9">
            <w:pPr>
              <w:spacing w:line="276" w:lineRule="auto"/>
              <w:rPr>
                <w:rFonts w:ascii="David" w:hAnsi="David"/>
                <w:szCs w:val="24"/>
                <w:rtl/>
              </w:rPr>
            </w:pPr>
          </w:p>
        </w:tc>
        <w:tc>
          <w:tcPr>
            <w:tcW w:w="637" w:type="dxa"/>
            <w:vAlign w:val="center"/>
          </w:tcPr>
          <w:p w14:paraId="3252D235" w14:textId="77777777" w:rsidR="00302561" w:rsidRPr="00E547D7" w:rsidRDefault="00302561" w:rsidP="00C411E9">
            <w:pPr>
              <w:spacing w:line="276" w:lineRule="auto"/>
              <w:rPr>
                <w:rFonts w:ascii="David" w:hAnsi="David"/>
                <w:szCs w:val="24"/>
                <w:rtl/>
              </w:rPr>
            </w:pPr>
          </w:p>
        </w:tc>
        <w:tc>
          <w:tcPr>
            <w:tcW w:w="2056" w:type="dxa"/>
          </w:tcPr>
          <w:p w14:paraId="2E570FB3" w14:textId="77777777" w:rsidR="00302561" w:rsidRPr="00E547D7" w:rsidRDefault="00302561" w:rsidP="00C411E9">
            <w:pPr>
              <w:spacing w:line="276" w:lineRule="auto"/>
              <w:rPr>
                <w:rFonts w:ascii="David" w:hAnsi="David"/>
                <w:szCs w:val="24"/>
                <w:rtl/>
              </w:rPr>
            </w:pPr>
          </w:p>
        </w:tc>
        <w:tc>
          <w:tcPr>
            <w:tcW w:w="1985" w:type="dxa"/>
            <w:vAlign w:val="center"/>
          </w:tcPr>
          <w:p w14:paraId="5D0214B3" w14:textId="77777777" w:rsidR="00302561" w:rsidRPr="00E547D7" w:rsidRDefault="00302561" w:rsidP="00C411E9">
            <w:pPr>
              <w:spacing w:line="276" w:lineRule="auto"/>
              <w:rPr>
                <w:rFonts w:ascii="David" w:hAnsi="David"/>
                <w:szCs w:val="24"/>
                <w:rtl/>
              </w:rPr>
            </w:pPr>
          </w:p>
        </w:tc>
      </w:tr>
      <w:tr w:rsidR="00302561" w:rsidRPr="00E547D7" w14:paraId="53B508CB" w14:textId="77777777" w:rsidTr="00C411E9">
        <w:trPr>
          <w:trHeight w:val="141"/>
        </w:trPr>
        <w:tc>
          <w:tcPr>
            <w:tcW w:w="805" w:type="dxa"/>
            <w:vMerge/>
            <w:vAlign w:val="center"/>
          </w:tcPr>
          <w:p w14:paraId="5BACD678" w14:textId="77777777" w:rsidR="00302561" w:rsidRPr="00E547D7" w:rsidRDefault="00302561" w:rsidP="00C411E9">
            <w:pPr>
              <w:rPr>
                <w:rFonts w:ascii="David" w:hAnsi="David"/>
                <w:szCs w:val="24"/>
                <w:rtl/>
              </w:rPr>
            </w:pPr>
          </w:p>
        </w:tc>
        <w:tc>
          <w:tcPr>
            <w:tcW w:w="2561" w:type="dxa"/>
            <w:vMerge/>
            <w:vAlign w:val="center"/>
          </w:tcPr>
          <w:p w14:paraId="10AC9CBA" w14:textId="77777777" w:rsidR="00302561" w:rsidRPr="00E547D7" w:rsidRDefault="00302561" w:rsidP="00C411E9">
            <w:pPr>
              <w:rPr>
                <w:rFonts w:ascii="David" w:hAnsi="David"/>
                <w:szCs w:val="24"/>
                <w:rtl/>
              </w:rPr>
            </w:pPr>
          </w:p>
        </w:tc>
        <w:tc>
          <w:tcPr>
            <w:tcW w:w="2400" w:type="dxa"/>
            <w:vMerge/>
            <w:vAlign w:val="center"/>
          </w:tcPr>
          <w:p w14:paraId="49054AF6" w14:textId="77777777" w:rsidR="00302561" w:rsidRPr="00E94A44" w:rsidRDefault="00302561" w:rsidP="00C411E9">
            <w:pPr>
              <w:rPr>
                <w:rFonts w:ascii="David" w:hAnsi="David"/>
                <w:b/>
                <w:bCs/>
                <w:szCs w:val="24"/>
                <w:rtl/>
              </w:rPr>
            </w:pPr>
          </w:p>
        </w:tc>
        <w:tc>
          <w:tcPr>
            <w:tcW w:w="2268" w:type="dxa"/>
            <w:vAlign w:val="center"/>
          </w:tcPr>
          <w:p w14:paraId="6B198C77"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E2EADE9" w14:textId="77777777" w:rsidR="00302561" w:rsidRPr="00E547D7" w:rsidRDefault="00302561" w:rsidP="00C411E9">
            <w:pPr>
              <w:spacing w:line="276" w:lineRule="auto"/>
              <w:rPr>
                <w:rFonts w:ascii="David" w:hAnsi="David"/>
                <w:szCs w:val="24"/>
                <w:rtl/>
              </w:rPr>
            </w:pPr>
          </w:p>
        </w:tc>
        <w:tc>
          <w:tcPr>
            <w:tcW w:w="637" w:type="dxa"/>
            <w:vAlign w:val="center"/>
          </w:tcPr>
          <w:p w14:paraId="6FD2A712" w14:textId="77777777" w:rsidR="00302561" w:rsidRPr="00E547D7" w:rsidRDefault="00302561" w:rsidP="00C411E9">
            <w:pPr>
              <w:spacing w:line="276" w:lineRule="auto"/>
              <w:rPr>
                <w:rFonts w:ascii="David" w:hAnsi="David"/>
                <w:szCs w:val="24"/>
                <w:rtl/>
              </w:rPr>
            </w:pPr>
          </w:p>
        </w:tc>
        <w:tc>
          <w:tcPr>
            <w:tcW w:w="2056" w:type="dxa"/>
          </w:tcPr>
          <w:p w14:paraId="7F605F29" w14:textId="77777777" w:rsidR="00302561" w:rsidRPr="00E547D7" w:rsidRDefault="00302561" w:rsidP="00C411E9">
            <w:pPr>
              <w:spacing w:line="276" w:lineRule="auto"/>
              <w:rPr>
                <w:rFonts w:ascii="David" w:hAnsi="David"/>
                <w:szCs w:val="24"/>
                <w:rtl/>
              </w:rPr>
            </w:pPr>
          </w:p>
        </w:tc>
        <w:tc>
          <w:tcPr>
            <w:tcW w:w="1985" w:type="dxa"/>
            <w:vAlign w:val="center"/>
          </w:tcPr>
          <w:p w14:paraId="2F2FB164" w14:textId="77777777" w:rsidR="00302561" w:rsidRPr="00E547D7" w:rsidRDefault="00302561" w:rsidP="00C411E9">
            <w:pPr>
              <w:spacing w:line="276" w:lineRule="auto"/>
              <w:rPr>
                <w:rFonts w:ascii="David" w:hAnsi="David"/>
                <w:szCs w:val="24"/>
                <w:rtl/>
              </w:rPr>
            </w:pPr>
          </w:p>
        </w:tc>
      </w:tr>
      <w:tr w:rsidR="00302561" w:rsidRPr="00E547D7" w14:paraId="48F2B8B2" w14:textId="77777777" w:rsidTr="00C411E9">
        <w:trPr>
          <w:trHeight w:val="141"/>
        </w:trPr>
        <w:tc>
          <w:tcPr>
            <w:tcW w:w="805" w:type="dxa"/>
            <w:vMerge/>
            <w:vAlign w:val="center"/>
          </w:tcPr>
          <w:p w14:paraId="631F27D0" w14:textId="77777777" w:rsidR="00302561" w:rsidRPr="00E547D7" w:rsidRDefault="00302561" w:rsidP="00C411E9">
            <w:pPr>
              <w:rPr>
                <w:rFonts w:ascii="David" w:hAnsi="David"/>
                <w:szCs w:val="24"/>
                <w:rtl/>
              </w:rPr>
            </w:pPr>
          </w:p>
        </w:tc>
        <w:tc>
          <w:tcPr>
            <w:tcW w:w="2561" w:type="dxa"/>
            <w:vMerge/>
            <w:vAlign w:val="center"/>
          </w:tcPr>
          <w:p w14:paraId="3D474F1F" w14:textId="77777777" w:rsidR="00302561" w:rsidRPr="00E547D7" w:rsidRDefault="00302561" w:rsidP="00C411E9">
            <w:pPr>
              <w:rPr>
                <w:rFonts w:ascii="David" w:hAnsi="David"/>
                <w:szCs w:val="24"/>
                <w:rtl/>
              </w:rPr>
            </w:pPr>
          </w:p>
        </w:tc>
        <w:tc>
          <w:tcPr>
            <w:tcW w:w="2400" w:type="dxa"/>
            <w:vMerge/>
            <w:vAlign w:val="center"/>
          </w:tcPr>
          <w:p w14:paraId="73B33C10" w14:textId="77777777" w:rsidR="00302561" w:rsidRPr="00E94A44" w:rsidRDefault="00302561" w:rsidP="00C411E9">
            <w:pPr>
              <w:rPr>
                <w:rFonts w:ascii="David" w:hAnsi="David"/>
                <w:b/>
                <w:bCs/>
                <w:szCs w:val="24"/>
                <w:rtl/>
              </w:rPr>
            </w:pPr>
          </w:p>
        </w:tc>
        <w:tc>
          <w:tcPr>
            <w:tcW w:w="2268" w:type="dxa"/>
            <w:vAlign w:val="center"/>
          </w:tcPr>
          <w:p w14:paraId="3E142FEB"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277F18D3" w14:textId="77777777" w:rsidR="00302561" w:rsidRPr="00E547D7" w:rsidRDefault="00302561" w:rsidP="00C411E9">
            <w:pPr>
              <w:spacing w:line="276" w:lineRule="auto"/>
              <w:rPr>
                <w:rFonts w:ascii="David" w:hAnsi="David"/>
                <w:szCs w:val="24"/>
                <w:rtl/>
              </w:rPr>
            </w:pPr>
          </w:p>
        </w:tc>
        <w:tc>
          <w:tcPr>
            <w:tcW w:w="637" w:type="dxa"/>
            <w:vAlign w:val="center"/>
          </w:tcPr>
          <w:p w14:paraId="51E810F2" w14:textId="77777777" w:rsidR="00302561" w:rsidRPr="00E547D7" w:rsidRDefault="00302561" w:rsidP="00C411E9">
            <w:pPr>
              <w:spacing w:line="276" w:lineRule="auto"/>
              <w:rPr>
                <w:rFonts w:ascii="David" w:hAnsi="David"/>
                <w:szCs w:val="24"/>
                <w:rtl/>
              </w:rPr>
            </w:pPr>
          </w:p>
        </w:tc>
        <w:tc>
          <w:tcPr>
            <w:tcW w:w="2056" w:type="dxa"/>
          </w:tcPr>
          <w:p w14:paraId="4EDEF9E4" w14:textId="77777777" w:rsidR="00302561" w:rsidRPr="00E547D7" w:rsidRDefault="00302561" w:rsidP="00C411E9">
            <w:pPr>
              <w:spacing w:line="276" w:lineRule="auto"/>
              <w:rPr>
                <w:rFonts w:ascii="David" w:hAnsi="David"/>
                <w:szCs w:val="24"/>
                <w:rtl/>
              </w:rPr>
            </w:pPr>
          </w:p>
        </w:tc>
        <w:tc>
          <w:tcPr>
            <w:tcW w:w="1985" w:type="dxa"/>
            <w:vAlign w:val="center"/>
          </w:tcPr>
          <w:p w14:paraId="5B2581D5" w14:textId="77777777" w:rsidR="00302561" w:rsidRPr="00E547D7" w:rsidRDefault="00302561" w:rsidP="00C411E9">
            <w:pPr>
              <w:spacing w:line="276" w:lineRule="auto"/>
              <w:rPr>
                <w:rFonts w:ascii="David" w:hAnsi="David"/>
                <w:szCs w:val="24"/>
                <w:rtl/>
              </w:rPr>
            </w:pPr>
          </w:p>
        </w:tc>
      </w:tr>
      <w:tr w:rsidR="00302561" w:rsidRPr="00E547D7" w14:paraId="716896E4" w14:textId="77777777" w:rsidTr="00C411E9">
        <w:trPr>
          <w:trHeight w:val="141"/>
        </w:trPr>
        <w:tc>
          <w:tcPr>
            <w:tcW w:w="805" w:type="dxa"/>
            <w:vMerge/>
            <w:vAlign w:val="center"/>
          </w:tcPr>
          <w:p w14:paraId="22A46938" w14:textId="77777777" w:rsidR="00302561" w:rsidRPr="00E547D7" w:rsidRDefault="00302561" w:rsidP="00C411E9">
            <w:pPr>
              <w:rPr>
                <w:rFonts w:ascii="David" w:hAnsi="David"/>
                <w:szCs w:val="24"/>
                <w:rtl/>
              </w:rPr>
            </w:pPr>
          </w:p>
        </w:tc>
        <w:tc>
          <w:tcPr>
            <w:tcW w:w="2561" w:type="dxa"/>
            <w:vMerge/>
            <w:vAlign w:val="center"/>
          </w:tcPr>
          <w:p w14:paraId="18655A0B" w14:textId="77777777" w:rsidR="00302561" w:rsidRPr="00E547D7" w:rsidRDefault="00302561" w:rsidP="00C411E9">
            <w:pPr>
              <w:rPr>
                <w:rFonts w:ascii="David" w:hAnsi="David"/>
                <w:szCs w:val="24"/>
                <w:rtl/>
              </w:rPr>
            </w:pPr>
          </w:p>
        </w:tc>
        <w:tc>
          <w:tcPr>
            <w:tcW w:w="2400" w:type="dxa"/>
            <w:vMerge/>
            <w:vAlign w:val="center"/>
          </w:tcPr>
          <w:p w14:paraId="033C2387" w14:textId="77777777" w:rsidR="00302561" w:rsidRPr="00E94A44" w:rsidRDefault="00302561" w:rsidP="00C411E9">
            <w:pPr>
              <w:rPr>
                <w:rFonts w:ascii="David" w:hAnsi="David"/>
                <w:b/>
                <w:bCs/>
                <w:szCs w:val="24"/>
                <w:rtl/>
              </w:rPr>
            </w:pPr>
          </w:p>
        </w:tc>
        <w:tc>
          <w:tcPr>
            <w:tcW w:w="2268" w:type="dxa"/>
            <w:vAlign w:val="center"/>
          </w:tcPr>
          <w:p w14:paraId="352BA91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703AAC8" w14:textId="77777777" w:rsidR="00302561" w:rsidRPr="00E547D7" w:rsidRDefault="00302561" w:rsidP="00C411E9">
            <w:pPr>
              <w:spacing w:line="276" w:lineRule="auto"/>
              <w:rPr>
                <w:rFonts w:ascii="David" w:hAnsi="David"/>
                <w:szCs w:val="24"/>
                <w:rtl/>
              </w:rPr>
            </w:pPr>
          </w:p>
        </w:tc>
        <w:tc>
          <w:tcPr>
            <w:tcW w:w="637" w:type="dxa"/>
            <w:vAlign w:val="center"/>
          </w:tcPr>
          <w:p w14:paraId="12BBA50F" w14:textId="77777777" w:rsidR="00302561" w:rsidRPr="00E547D7" w:rsidRDefault="00302561" w:rsidP="00C411E9">
            <w:pPr>
              <w:spacing w:line="276" w:lineRule="auto"/>
              <w:rPr>
                <w:rFonts w:ascii="David" w:hAnsi="David"/>
                <w:szCs w:val="24"/>
                <w:rtl/>
              </w:rPr>
            </w:pPr>
          </w:p>
        </w:tc>
        <w:tc>
          <w:tcPr>
            <w:tcW w:w="2056" w:type="dxa"/>
          </w:tcPr>
          <w:p w14:paraId="43B7E13A" w14:textId="77777777" w:rsidR="00302561" w:rsidRPr="00E547D7" w:rsidRDefault="00302561" w:rsidP="00C411E9">
            <w:pPr>
              <w:spacing w:line="276" w:lineRule="auto"/>
              <w:rPr>
                <w:rFonts w:ascii="David" w:hAnsi="David"/>
                <w:szCs w:val="24"/>
                <w:rtl/>
              </w:rPr>
            </w:pPr>
          </w:p>
        </w:tc>
        <w:tc>
          <w:tcPr>
            <w:tcW w:w="1985" w:type="dxa"/>
            <w:vAlign w:val="center"/>
          </w:tcPr>
          <w:p w14:paraId="0048516E" w14:textId="77777777" w:rsidR="00302561" w:rsidRPr="00E547D7" w:rsidRDefault="00302561" w:rsidP="00C411E9">
            <w:pPr>
              <w:spacing w:line="276" w:lineRule="auto"/>
              <w:rPr>
                <w:rFonts w:ascii="David" w:hAnsi="David"/>
                <w:szCs w:val="24"/>
                <w:rtl/>
              </w:rPr>
            </w:pPr>
          </w:p>
        </w:tc>
      </w:tr>
      <w:tr w:rsidR="00302561" w:rsidRPr="00E547D7" w14:paraId="04643750" w14:textId="77777777" w:rsidTr="00C411E9">
        <w:trPr>
          <w:trHeight w:val="216"/>
        </w:trPr>
        <w:tc>
          <w:tcPr>
            <w:tcW w:w="805" w:type="dxa"/>
            <w:vMerge/>
            <w:vAlign w:val="center"/>
          </w:tcPr>
          <w:p w14:paraId="54718FEE" w14:textId="77777777" w:rsidR="00302561" w:rsidRPr="00E547D7" w:rsidRDefault="00302561" w:rsidP="00C411E9">
            <w:pPr>
              <w:rPr>
                <w:rFonts w:ascii="David" w:hAnsi="David"/>
                <w:szCs w:val="24"/>
                <w:rtl/>
              </w:rPr>
            </w:pPr>
          </w:p>
        </w:tc>
        <w:tc>
          <w:tcPr>
            <w:tcW w:w="2561" w:type="dxa"/>
            <w:vMerge/>
            <w:vAlign w:val="center"/>
          </w:tcPr>
          <w:p w14:paraId="23AB834A" w14:textId="77777777" w:rsidR="00302561" w:rsidRPr="00E547D7" w:rsidRDefault="00302561" w:rsidP="00C411E9">
            <w:pPr>
              <w:rPr>
                <w:rFonts w:ascii="David" w:hAnsi="David"/>
                <w:szCs w:val="24"/>
                <w:rtl/>
              </w:rPr>
            </w:pPr>
          </w:p>
        </w:tc>
        <w:tc>
          <w:tcPr>
            <w:tcW w:w="2400" w:type="dxa"/>
            <w:vMerge w:val="restart"/>
            <w:vAlign w:val="center"/>
          </w:tcPr>
          <w:p w14:paraId="05D881F5"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10 מתקני צריכת הגז הטבעי</w:t>
            </w:r>
          </w:p>
        </w:tc>
        <w:tc>
          <w:tcPr>
            <w:tcW w:w="2268" w:type="dxa"/>
            <w:vAlign w:val="center"/>
          </w:tcPr>
          <w:p w14:paraId="5DFE3FD6" w14:textId="77777777" w:rsidR="00302561" w:rsidRPr="00E547D7" w:rsidRDefault="00302561" w:rsidP="00C411E9">
            <w:pPr>
              <w:spacing w:line="276" w:lineRule="auto"/>
              <w:rPr>
                <w:rFonts w:ascii="David" w:hAnsi="David"/>
                <w:szCs w:val="24"/>
              </w:rPr>
            </w:pPr>
            <w:r w:rsidRPr="00E547D7">
              <w:rPr>
                <w:rFonts w:ascii="David" w:hAnsi="David"/>
                <w:szCs w:val="24"/>
                <w:rtl/>
              </w:rPr>
              <w:t>1.</w:t>
            </w:r>
          </w:p>
        </w:tc>
        <w:tc>
          <w:tcPr>
            <w:tcW w:w="1701" w:type="dxa"/>
            <w:vAlign w:val="center"/>
          </w:tcPr>
          <w:p w14:paraId="7DE3D88B" w14:textId="77777777" w:rsidR="00302561" w:rsidRPr="00E547D7" w:rsidRDefault="00302561" w:rsidP="00C411E9">
            <w:pPr>
              <w:spacing w:line="276" w:lineRule="auto"/>
              <w:rPr>
                <w:rFonts w:ascii="David" w:hAnsi="David"/>
                <w:szCs w:val="24"/>
                <w:rtl/>
              </w:rPr>
            </w:pPr>
          </w:p>
        </w:tc>
        <w:tc>
          <w:tcPr>
            <w:tcW w:w="637" w:type="dxa"/>
            <w:vAlign w:val="center"/>
          </w:tcPr>
          <w:p w14:paraId="28F74A9A" w14:textId="77777777" w:rsidR="00302561" w:rsidRPr="00E547D7" w:rsidRDefault="00302561" w:rsidP="00C411E9">
            <w:pPr>
              <w:spacing w:line="276" w:lineRule="auto"/>
              <w:rPr>
                <w:rFonts w:ascii="David" w:hAnsi="David"/>
                <w:szCs w:val="24"/>
                <w:rtl/>
              </w:rPr>
            </w:pPr>
          </w:p>
        </w:tc>
        <w:tc>
          <w:tcPr>
            <w:tcW w:w="2056" w:type="dxa"/>
          </w:tcPr>
          <w:p w14:paraId="31F5C465" w14:textId="77777777" w:rsidR="00302561" w:rsidRPr="00E547D7" w:rsidRDefault="00302561" w:rsidP="00C411E9">
            <w:pPr>
              <w:spacing w:line="276" w:lineRule="auto"/>
              <w:rPr>
                <w:rFonts w:ascii="David" w:hAnsi="David"/>
                <w:szCs w:val="24"/>
                <w:rtl/>
              </w:rPr>
            </w:pPr>
          </w:p>
        </w:tc>
        <w:tc>
          <w:tcPr>
            <w:tcW w:w="1985" w:type="dxa"/>
            <w:vAlign w:val="center"/>
          </w:tcPr>
          <w:p w14:paraId="3C7C3759" w14:textId="77777777" w:rsidR="00302561" w:rsidRPr="00E547D7" w:rsidRDefault="00302561" w:rsidP="00C411E9">
            <w:pPr>
              <w:spacing w:line="276" w:lineRule="auto"/>
              <w:rPr>
                <w:rFonts w:ascii="David" w:hAnsi="David"/>
                <w:szCs w:val="24"/>
                <w:rtl/>
              </w:rPr>
            </w:pPr>
          </w:p>
        </w:tc>
      </w:tr>
      <w:tr w:rsidR="00302561" w:rsidRPr="00E547D7" w14:paraId="05A4EE2E" w14:textId="77777777" w:rsidTr="00C411E9">
        <w:trPr>
          <w:trHeight w:val="216"/>
        </w:trPr>
        <w:tc>
          <w:tcPr>
            <w:tcW w:w="805" w:type="dxa"/>
            <w:vMerge/>
            <w:vAlign w:val="center"/>
          </w:tcPr>
          <w:p w14:paraId="13AAB3B5" w14:textId="77777777" w:rsidR="00302561" w:rsidRPr="00E547D7" w:rsidRDefault="00302561" w:rsidP="00C411E9">
            <w:pPr>
              <w:rPr>
                <w:rFonts w:ascii="David" w:hAnsi="David"/>
                <w:szCs w:val="24"/>
                <w:rtl/>
              </w:rPr>
            </w:pPr>
          </w:p>
        </w:tc>
        <w:tc>
          <w:tcPr>
            <w:tcW w:w="2561" w:type="dxa"/>
            <w:vMerge/>
            <w:vAlign w:val="center"/>
          </w:tcPr>
          <w:p w14:paraId="16BCF0B6" w14:textId="77777777" w:rsidR="00302561" w:rsidRPr="00E547D7" w:rsidRDefault="00302561" w:rsidP="00C411E9">
            <w:pPr>
              <w:rPr>
                <w:rFonts w:ascii="David" w:hAnsi="David"/>
                <w:szCs w:val="24"/>
                <w:rtl/>
              </w:rPr>
            </w:pPr>
          </w:p>
        </w:tc>
        <w:tc>
          <w:tcPr>
            <w:tcW w:w="2400" w:type="dxa"/>
            <w:vMerge/>
            <w:vAlign w:val="center"/>
          </w:tcPr>
          <w:p w14:paraId="696B344E" w14:textId="77777777" w:rsidR="00302561" w:rsidRPr="00E94A44" w:rsidRDefault="00302561" w:rsidP="00C411E9">
            <w:pPr>
              <w:rPr>
                <w:rFonts w:ascii="David" w:hAnsi="David"/>
                <w:b/>
                <w:bCs/>
                <w:szCs w:val="24"/>
                <w:rtl/>
              </w:rPr>
            </w:pPr>
          </w:p>
        </w:tc>
        <w:tc>
          <w:tcPr>
            <w:tcW w:w="2268" w:type="dxa"/>
            <w:vAlign w:val="center"/>
          </w:tcPr>
          <w:p w14:paraId="50C28B65" w14:textId="77777777" w:rsidR="00302561" w:rsidRPr="00E547D7" w:rsidRDefault="00302561" w:rsidP="00C411E9">
            <w:pPr>
              <w:spacing w:line="276" w:lineRule="auto"/>
              <w:rPr>
                <w:rFonts w:ascii="David" w:hAnsi="David"/>
                <w:szCs w:val="24"/>
              </w:rPr>
            </w:pPr>
            <w:r w:rsidRPr="00E547D7">
              <w:rPr>
                <w:rFonts w:ascii="David" w:hAnsi="David"/>
                <w:szCs w:val="24"/>
                <w:rtl/>
              </w:rPr>
              <w:t>2.</w:t>
            </w:r>
          </w:p>
        </w:tc>
        <w:tc>
          <w:tcPr>
            <w:tcW w:w="1701" w:type="dxa"/>
            <w:vAlign w:val="center"/>
          </w:tcPr>
          <w:p w14:paraId="526A9395" w14:textId="77777777" w:rsidR="00302561" w:rsidRPr="00E547D7" w:rsidRDefault="00302561" w:rsidP="00C411E9">
            <w:pPr>
              <w:spacing w:line="276" w:lineRule="auto"/>
              <w:rPr>
                <w:rFonts w:ascii="David" w:hAnsi="David"/>
                <w:szCs w:val="24"/>
                <w:rtl/>
              </w:rPr>
            </w:pPr>
          </w:p>
        </w:tc>
        <w:tc>
          <w:tcPr>
            <w:tcW w:w="637" w:type="dxa"/>
            <w:vAlign w:val="center"/>
          </w:tcPr>
          <w:p w14:paraId="5DAC9890" w14:textId="77777777" w:rsidR="00302561" w:rsidRPr="00E547D7" w:rsidRDefault="00302561" w:rsidP="00C411E9">
            <w:pPr>
              <w:spacing w:line="276" w:lineRule="auto"/>
              <w:rPr>
                <w:rFonts w:ascii="David" w:hAnsi="David"/>
                <w:szCs w:val="24"/>
                <w:rtl/>
              </w:rPr>
            </w:pPr>
          </w:p>
        </w:tc>
        <w:tc>
          <w:tcPr>
            <w:tcW w:w="2056" w:type="dxa"/>
          </w:tcPr>
          <w:p w14:paraId="4165B98F" w14:textId="77777777" w:rsidR="00302561" w:rsidRPr="00E547D7" w:rsidRDefault="00302561" w:rsidP="00C411E9">
            <w:pPr>
              <w:spacing w:line="276" w:lineRule="auto"/>
              <w:rPr>
                <w:rFonts w:ascii="David" w:hAnsi="David"/>
                <w:szCs w:val="24"/>
                <w:rtl/>
              </w:rPr>
            </w:pPr>
          </w:p>
        </w:tc>
        <w:tc>
          <w:tcPr>
            <w:tcW w:w="1985" w:type="dxa"/>
            <w:vAlign w:val="center"/>
          </w:tcPr>
          <w:p w14:paraId="768C7657" w14:textId="77777777" w:rsidR="00302561" w:rsidRPr="00E547D7" w:rsidRDefault="00302561" w:rsidP="00C411E9">
            <w:pPr>
              <w:spacing w:line="276" w:lineRule="auto"/>
              <w:rPr>
                <w:rFonts w:ascii="David" w:hAnsi="David"/>
                <w:szCs w:val="24"/>
                <w:rtl/>
              </w:rPr>
            </w:pPr>
          </w:p>
        </w:tc>
      </w:tr>
      <w:tr w:rsidR="00302561" w:rsidRPr="00E547D7" w14:paraId="29693108" w14:textId="77777777" w:rsidTr="00C411E9">
        <w:trPr>
          <w:trHeight w:val="216"/>
        </w:trPr>
        <w:tc>
          <w:tcPr>
            <w:tcW w:w="805" w:type="dxa"/>
            <w:vMerge/>
            <w:vAlign w:val="center"/>
          </w:tcPr>
          <w:p w14:paraId="235216E1" w14:textId="77777777" w:rsidR="00302561" w:rsidRPr="00E547D7" w:rsidRDefault="00302561" w:rsidP="00C411E9">
            <w:pPr>
              <w:rPr>
                <w:rFonts w:ascii="David" w:hAnsi="David"/>
                <w:szCs w:val="24"/>
                <w:rtl/>
              </w:rPr>
            </w:pPr>
          </w:p>
        </w:tc>
        <w:tc>
          <w:tcPr>
            <w:tcW w:w="2561" w:type="dxa"/>
            <w:vMerge/>
            <w:vAlign w:val="center"/>
          </w:tcPr>
          <w:p w14:paraId="1F448A1C" w14:textId="77777777" w:rsidR="00302561" w:rsidRPr="00E547D7" w:rsidRDefault="00302561" w:rsidP="00C411E9">
            <w:pPr>
              <w:rPr>
                <w:rFonts w:ascii="David" w:hAnsi="David"/>
                <w:szCs w:val="24"/>
                <w:rtl/>
              </w:rPr>
            </w:pPr>
          </w:p>
        </w:tc>
        <w:tc>
          <w:tcPr>
            <w:tcW w:w="2400" w:type="dxa"/>
            <w:vMerge/>
            <w:vAlign w:val="center"/>
          </w:tcPr>
          <w:p w14:paraId="23731BE1" w14:textId="77777777" w:rsidR="00302561" w:rsidRPr="00E94A44" w:rsidRDefault="00302561" w:rsidP="00C411E9">
            <w:pPr>
              <w:rPr>
                <w:rFonts w:ascii="David" w:hAnsi="David"/>
                <w:b/>
                <w:bCs/>
                <w:szCs w:val="24"/>
                <w:rtl/>
              </w:rPr>
            </w:pPr>
          </w:p>
        </w:tc>
        <w:tc>
          <w:tcPr>
            <w:tcW w:w="2268" w:type="dxa"/>
            <w:vAlign w:val="center"/>
          </w:tcPr>
          <w:p w14:paraId="12015A10" w14:textId="77777777" w:rsidR="00302561" w:rsidRPr="00E547D7" w:rsidRDefault="00302561" w:rsidP="00C411E9">
            <w:pPr>
              <w:spacing w:line="276" w:lineRule="auto"/>
              <w:rPr>
                <w:rFonts w:ascii="David" w:hAnsi="David"/>
                <w:szCs w:val="24"/>
              </w:rPr>
            </w:pPr>
            <w:r w:rsidRPr="00E547D7">
              <w:rPr>
                <w:rFonts w:ascii="David" w:hAnsi="David"/>
                <w:szCs w:val="24"/>
                <w:rtl/>
              </w:rPr>
              <w:t>3.</w:t>
            </w:r>
          </w:p>
        </w:tc>
        <w:tc>
          <w:tcPr>
            <w:tcW w:w="1701" w:type="dxa"/>
            <w:vAlign w:val="center"/>
          </w:tcPr>
          <w:p w14:paraId="58E8CAB0" w14:textId="77777777" w:rsidR="00302561" w:rsidRPr="00E547D7" w:rsidRDefault="00302561" w:rsidP="00C411E9">
            <w:pPr>
              <w:spacing w:line="276" w:lineRule="auto"/>
              <w:rPr>
                <w:rFonts w:ascii="David" w:hAnsi="David"/>
                <w:szCs w:val="24"/>
                <w:rtl/>
              </w:rPr>
            </w:pPr>
          </w:p>
        </w:tc>
        <w:tc>
          <w:tcPr>
            <w:tcW w:w="637" w:type="dxa"/>
            <w:vAlign w:val="center"/>
          </w:tcPr>
          <w:p w14:paraId="75B4A896" w14:textId="77777777" w:rsidR="00302561" w:rsidRPr="00E547D7" w:rsidRDefault="00302561" w:rsidP="00C411E9">
            <w:pPr>
              <w:spacing w:line="276" w:lineRule="auto"/>
              <w:rPr>
                <w:rFonts w:ascii="David" w:hAnsi="David"/>
                <w:szCs w:val="24"/>
                <w:rtl/>
              </w:rPr>
            </w:pPr>
          </w:p>
        </w:tc>
        <w:tc>
          <w:tcPr>
            <w:tcW w:w="2056" w:type="dxa"/>
          </w:tcPr>
          <w:p w14:paraId="2EB47CDA" w14:textId="77777777" w:rsidR="00302561" w:rsidRPr="00E547D7" w:rsidRDefault="00302561" w:rsidP="00C411E9">
            <w:pPr>
              <w:spacing w:line="276" w:lineRule="auto"/>
              <w:rPr>
                <w:rFonts w:ascii="David" w:hAnsi="David"/>
                <w:szCs w:val="24"/>
                <w:rtl/>
              </w:rPr>
            </w:pPr>
          </w:p>
        </w:tc>
        <w:tc>
          <w:tcPr>
            <w:tcW w:w="1985" w:type="dxa"/>
            <w:vAlign w:val="center"/>
          </w:tcPr>
          <w:p w14:paraId="5D26827F" w14:textId="77777777" w:rsidR="00302561" w:rsidRPr="00E547D7" w:rsidRDefault="00302561" w:rsidP="00C411E9">
            <w:pPr>
              <w:spacing w:line="276" w:lineRule="auto"/>
              <w:rPr>
                <w:rFonts w:ascii="David" w:hAnsi="David"/>
                <w:szCs w:val="24"/>
                <w:rtl/>
              </w:rPr>
            </w:pPr>
          </w:p>
        </w:tc>
      </w:tr>
      <w:tr w:rsidR="00302561" w:rsidRPr="00E547D7" w14:paraId="07E0EF49" w14:textId="77777777" w:rsidTr="00C411E9">
        <w:trPr>
          <w:trHeight w:val="216"/>
        </w:trPr>
        <w:tc>
          <w:tcPr>
            <w:tcW w:w="805" w:type="dxa"/>
            <w:vMerge/>
            <w:vAlign w:val="center"/>
          </w:tcPr>
          <w:p w14:paraId="438AD327" w14:textId="77777777" w:rsidR="00302561" w:rsidRPr="00E547D7" w:rsidRDefault="00302561" w:rsidP="00C411E9">
            <w:pPr>
              <w:rPr>
                <w:rFonts w:ascii="David" w:hAnsi="David"/>
                <w:szCs w:val="24"/>
                <w:rtl/>
              </w:rPr>
            </w:pPr>
          </w:p>
        </w:tc>
        <w:tc>
          <w:tcPr>
            <w:tcW w:w="2561" w:type="dxa"/>
            <w:vMerge/>
            <w:vAlign w:val="center"/>
          </w:tcPr>
          <w:p w14:paraId="3FD35171" w14:textId="77777777" w:rsidR="00302561" w:rsidRPr="00E547D7" w:rsidRDefault="00302561" w:rsidP="00C411E9">
            <w:pPr>
              <w:rPr>
                <w:rFonts w:ascii="David" w:hAnsi="David"/>
                <w:szCs w:val="24"/>
                <w:rtl/>
              </w:rPr>
            </w:pPr>
          </w:p>
        </w:tc>
        <w:tc>
          <w:tcPr>
            <w:tcW w:w="2400" w:type="dxa"/>
            <w:vMerge/>
            <w:vAlign w:val="center"/>
          </w:tcPr>
          <w:p w14:paraId="28E82076" w14:textId="77777777" w:rsidR="00302561" w:rsidRPr="00E94A44" w:rsidRDefault="00302561" w:rsidP="00C411E9">
            <w:pPr>
              <w:rPr>
                <w:rFonts w:ascii="David" w:hAnsi="David"/>
                <w:b/>
                <w:bCs/>
                <w:szCs w:val="24"/>
                <w:rtl/>
              </w:rPr>
            </w:pPr>
          </w:p>
        </w:tc>
        <w:tc>
          <w:tcPr>
            <w:tcW w:w="2268" w:type="dxa"/>
            <w:vAlign w:val="center"/>
          </w:tcPr>
          <w:p w14:paraId="6C32227C" w14:textId="77777777" w:rsidR="00302561" w:rsidRPr="00E547D7" w:rsidRDefault="00302561" w:rsidP="00C411E9">
            <w:pPr>
              <w:spacing w:line="276" w:lineRule="auto"/>
              <w:rPr>
                <w:rFonts w:ascii="David" w:hAnsi="David"/>
                <w:szCs w:val="24"/>
              </w:rPr>
            </w:pPr>
            <w:r w:rsidRPr="00E547D7">
              <w:rPr>
                <w:rFonts w:ascii="David" w:hAnsi="David"/>
                <w:szCs w:val="24"/>
                <w:rtl/>
              </w:rPr>
              <w:t>4.</w:t>
            </w:r>
          </w:p>
        </w:tc>
        <w:tc>
          <w:tcPr>
            <w:tcW w:w="1701" w:type="dxa"/>
            <w:vAlign w:val="center"/>
          </w:tcPr>
          <w:p w14:paraId="5A61E429" w14:textId="77777777" w:rsidR="00302561" w:rsidRPr="00E547D7" w:rsidRDefault="00302561" w:rsidP="00C411E9">
            <w:pPr>
              <w:spacing w:line="276" w:lineRule="auto"/>
              <w:rPr>
                <w:rFonts w:ascii="David" w:hAnsi="David"/>
                <w:szCs w:val="24"/>
                <w:rtl/>
              </w:rPr>
            </w:pPr>
          </w:p>
        </w:tc>
        <w:tc>
          <w:tcPr>
            <w:tcW w:w="637" w:type="dxa"/>
            <w:vAlign w:val="center"/>
          </w:tcPr>
          <w:p w14:paraId="787ACF22" w14:textId="77777777" w:rsidR="00302561" w:rsidRPr="00E547D7" w:rsidRDefault="00302561" w:rsidP="00C411E9">
            <w:pPr>
              <w:spacing w:line="276" w:lineRule="auto"/>
              <w:rPr>
                <w:rFonts w:ascii="David" w:hAnsi="David"/>
                <w:szCs w:val="24"/>
                <w:rtl/>
              </w:rPr>
            </w:pPr>
          </w:p>
        </w:tc>
        <w:tc>
          <w:tcPr>
            <w:tcW w:w="2056" w:type="dxa"/>
          </w:tcPr>
          <w:p w14:paraId="1A694E2E" w14:textId="77777777" w:rsidR="00302561" w:rsidRPr="00E547D7" w:rsidRDefault="00302561" w:rsidP="00C411E9">
            <w:pPr>
              <w:spacing w:line="276" w:lineRule="auto"/>
              <w:rPr>
                <w:rFonts w:ascii="David" w:hAnsi="David"/>
                <w:szCs w:val="24"/>
                <w:rtl/>
              </w:rPr>
            </w:pPr>
          </w:p>
        </w:tc>
        <w:tc>
          <w:tcPr>
            <w:tcW w:w="1985" w:type="dxa"/>
            <w:vAlign w:val="center"/>
          </w:tcPr>
          <w:p w14:paraId="54E8F3E1" w14:textId="77777777" w:rsidR="00302561" w:rsidRPr="00E547D7" w:rsidRDefault="00302561" w:rsidP="00C411E9">
            <w:pPr>
              <w:spacing w:line="276" w:lineRule="auto"/>
              <w:rPr>
                <w:rFonts w:ascii="David" w:hAnsi="David"/>
                <w:szCs w:val="24"/>
                <w:rtl/>
              </w:rPr>
            </w:pPr>
          </w:p>
        </w:tc>
      </w:tr>
      <w:tr w:rsidR="00302561" w:rsidRPr="00E547D7" w14:paraId="375E6CD9" w14:textId="77777777" w:rsidTr="00C411E9">
        <w:trPr>
          <w:trHeight w:val="216"/>
        </w:trPr>
        <w:tc>
          <w:tcPr>
            <w:tcW w:w="805" w:type="dxa"/>
            <w:vMerge/>
            <w:vAlign w:val="center"/>
          </w:tcPr>
          <w:p w14:paraId="5B487040" w14:textId="77777777" w:rsidR="00302561" w:rsidRPr="00E547D7" w:rsidRDefault="00302561" w:rsidP="00C411E9">
            <w:pPr>
              <w:rPr>
                <w:rFonts w:ascii="David" w:hAnsi="David"/>
                <w:szCs w:val="24"/>
                <w:rtl/>
              </w:rPr>
            </w:pPr>
          </w:p>
        </w:tc>
        <w:tc>
          <w:tcPr>
            <w:tcW w:w="2561" w:type="dxa"/>
            <w:vMerge/>
            <w:vAlign w:val="center"/>
          </w:tcPr>
          <w:p w14:paraId="050731F4" w14:textId="77777777" w:rsidR="00302561" w:rsidRPr="00E547D7" w:rsidRDefault="00302561" w:rsidP="00C411E9">
            <w:pPr>
              <w:rPr>
                <w:rFonts w:ascii="David" w:hAnsi="David"/>
                <w:szCs w:val="24"/>
                <w:rtl/>
              </w:rPr>
            </w:pPr>
          </w:p>
        </w:tc>
        <w:tc>
          <w:tcPr>
            <w:tcW w:w="2400" w:type="dxa"/>
            <w:vMerge/>
            <w:vAlign w:val="center"/>
          </w:tcPr>
          <w:p w14:paraId="001403EF" w14:textId="77777777" w:rsidR="00302561" w:rsidRPr="00E94A44" w:rsidRDefault="00302561" w:rsidP="00C411E9">
            <w:pPr>
              <w:rPr>
                <w:rFonts w:ascii="David" w:hAnsi="David"/>
                <w:b/>
                <w:bCs/>
                <w:szCs w:val="24"/>
                <w:rtl/>
              </w:rPr>
            </w:pPr>
          </w:p>
        </w:tc>
        <w:tc>
          <w:tcPr>
            <w:tcW w:w="2268" w:type="dxa"/>
            <w:vAlign w:val="center"/>
          </w:tcPr>
          <w:p w14:paraId="1AE79456"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p w14:paraId="413256AC" w14:textId="77777777" w:rsidR="00302561" w:rsidRPr="00E547D7" w:rsidRDefault="00302561" w:rsidP="00C411E9">
            <w:pPr>
              <w:spacing w:line="276" w:lineRule="auto"/>
              <w:rPr>
                <w:rFonts w:ascii="David" w:hAnsi="David"/>
                <w:szCs w:val="24"/>
                <w:rtl/>
              </w:rPr>
            </w:pPr>
          </w:p>
          <w:p w14:paraId="4333EB23" w14:textId="77777777" w:rsidR="00302561" w:rsidRPr="00E547D7" w:rsidRDefault="00302561" w:rsidP="00C411E9">
            <w:pPr>
              <w:spacing w:line="276" w:lineRule="auto"/>
              <w:rPr>
                <w:rFonts w:ascii="David" w:hAnsi="David"/>
                <w:szCs w:val="24"/>
              </w:rPr>
            </w:pPr>
          </w:p>
        </w:tc>
        <w:tc>
          <w:tcPr>
            <w:tcW w:w="1701" w:type="dxa"/>
            <w:vAlign w:val="center"/>
          </w:tcPr>
          <w:p w14:paraId="39D071B6" w14:textId="77777777" w:rsidR="00302561" w:rsidRPr="00E547D7" w:rsidRDefault="00302561" w:rsidP="00C411E9">
            <w:pPr>
              <w:spacing w:line="276" w:lineRule="auto"/>
              <w:rPr>
                <w:rFonts w:ascii="David" w:hAnsi="David"/>
                <w:szCs w:val="24"/>
                <w:rtl/>
              </w:rPr>
            </w:pPr>
          </w:p>
        </w:tc>
        <w:tc>
          <w:tcPr>
            <w:tcW w:w="637" w:type="dxa"/>
            <w:vAlign w:val="center"/>
          </w:tcPr>
          <w:p w14:paraId="0CA71E59" w14:textId="77777777" w:rsidR="00302561" w:rsidRPr="00E547D7" w:rsidRDefault="00302561" w:rsidP="00C411E9">
            <w:pPr>
              <w:spacing w:line="276" w:lineRule="auto"/>
              <w:rPr>
                <w:rFonts w:ascii="David" w:hAnsi="David"/>
                <w:szCs w:val="24"/>
                <w:rtl/>
              </w:rPr>
            </w:pPr>
          </w:p>
        </w:tc>
        <w:tc>
          <w:tcPr>
            <w:tcW w:w="2056" w:type="dxa"/>
          </w:tcPr>
          <w:p w14:paraId="0243FDE6" w14:textId="77777777" w:rsidR="00302561" w:rsidRPr="00E547D7" w:rsidRDefault="00302561" w:rsidP="00C411E9">
            <w:pPr>
              <w:spacing w:line="276" w:lineRule="auto"/>
              <w:rPr>
                <w:rFonts w:ascii="David" w:hAnsi="David"/>
                <w:szCs w:val="24"/>
                <w:rtl/>
              </w:rPr>
            </w:pPr>
          </w:p>
        </w:tc>
        <w:tc>
          <w:tcPr>
            <w:tcW w:w="1985" w:type="dxa"/>
            <w:vAlign w:val="center"/>
          </w:tcPr>
          <w:p w14:paraId="05701190" w14:textId="77777777" w:rsidR="00302561" w:rsidRPr="00E547D7" w:rsidRDefault="00302561" w:rsidP="00C411E9">
            <w:pPr>
              <w:spacing w:line="276" w:lineRule="auto"/>
              <w:rPr>
                <w:rFonts w:ascii="David" w:hAnsi="David"/>
                <w:szCs w:val="24"/>
                <w:rtl/>
              </w:rPr>
            </w:pPr>
          </w:p>
        </w:tc>
      </w:tr>
      <w:tr w:rsidR="00302561" w:rsidRPr="00E547D7" w14:paraId="7A62B9EC" w14:textId="77777777" w:rsidTr="00C411E9">
        <w:trPr>
          <w:trHeight w:val="47"/>
        </w:trPr>
        <w:tc>
          <w:tcPr>
            <w:tcW w:w="805" w:type="dxa"/>
            <w:vMerge/>
            <w:vAlign w:val="center"/>
          </w:tcPr>
          <w:p w14:paraId="3C829FC2" w14:textId="77777777" w:rsidR="00302561" w:rsidRPr="00E547D7" w:rsidRDefault="00302561" w:rsidP="00C411E9">
            <w:pPr>
              <w:rPr>
                <w:rFonts w:ascii="David" w:hAnsi="David"/>
                <w:szCs w:val="24"/>
                <w:rtl/>
              </w:rPr>
            </w:pPr>
          </w:p>
        </w:tc>
        <w:tc>
          <w:tcPr>
            <w:tcW w:w="2561" w:type="dxa"/>
            <w:vMerge w:val="restart"/>
            <w:vAlign w:val="center"/>
          </w:tcPr>
          <w:p w14:paraId="7A37A559" w14:textId="77777777" w:rsidR="00302561" w:rsidRPr="00E547D7" w:rsidRDefault="00302561" w:rsidP="00C411E9">
            <w:pPr>
              <w:rPr>
                <w:rFonts w:ascii="David" w:hAnsi="David"/>
                <w:szCs w:val="24"/>
                <w:rtl/>
              </w:rPr>
            </w:pPr>
          </w:p>
        </w:tc>
        <w:tc>
          <w:tcPr>
            <w:tcW w:w="2400" w:type="dxa"/>
            <w:vMerge w:val="restart"/>
            <w:vAlign w:val="center"/>
          </w:tcPr>
          <w:p w14:paraId="43CF394C" w14:textId="77777777" w:rsidR="00302561" w:rsidRPr="00E94A44" w:rsidRDefault="00302561" w:rsidP="00C411E9">
            <w:pPr>
              <w:rPr>
                <w:rFonts w:ascii="David" w:hAnsi="David"/>
                <w:b/>
                <w:bCs/>
                <w:szCs w:val="24"/>
                <w:rtl/>
              </w:rPr>
            </w:pPr>
            <w:r w:rsidRPr="00E94A44">
              <w:rPr>
                <w:rFonts w:ascii="David" w:hAnsi="David"/>
                <w:b/>
                <w:bCs/>
                <w:color w:val="000000" w:themeColor="text1"/>
                <w:szCs w:val="24"/>
                <w:rtl/>
              </w:rPr>
              <w:t>ניסיון בניהול צוות מהנדסים מעל 10 מהנדסים לתקופה של שנתיים לכל הפחות</w:t>
            </w:r>
          </w:p>
        </w:tc>
        <w:tc>
          <w:tcPr>
            <w:tcW w:w="2268" w:type="dxa"/>
            <w:vAlign w:val="center"/>
          </w:tcPr>
          <w:p w14:paraId="7FD5FD1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4F5B2516" w14:textId="77777777" w:rsidR="00302561" w:rsidRPr="00E547D7" w:rsidRDefault="00302561" w:rsidP="00C411E9">
            <w:pPr>
              <w:spacing w:line="276" w:lineRule="auto"/>
              <w:rPr>
                <w:rFonts w:ascii="David" w:hAnsi="David"/>
                <w:szCs w:val="24"/>
                <w:rtl/>
              </w:rPr>
            </w:pPr>
          </w:p>
        </w:tc>
        <w:tc>
          <w:tcPr>
            <w:tcW w:w="637" w:type="dxa"/>
            <w:vAlign w:val="center"/>
          </w:tcPr>
          <w:p w14:paraId="76AA8CA3" w14:textId="77777777" w:rsidR="00302561" w:rsidRPr="00E547D7" w:rsidRDefault="00302561" w:rsidP="00C411E9">
            <w:pPr>
              <w:spacing w:line="276" w:lineRule="auto"/>
              <w:rPr>
                <w:rFonts w:ascii="David" w:hAnsi="David"/>
                <w:szCs w:val="24"/>
                <w:rtl/>
              </w:rPr>
            </w:pPr>
          </w:p>
        </w:tc>
        <w:tc>
          <w:tcPr>
            <w:tcW w:w="2056" w:type="dxa"/>
          </w:tcPr>
          <w:p w14:paraId="07E24CA5" w14:textId="77777777" w:rsidR="00302561" w:rsidRPr="00E547D7" w:rsidRDefault="00302561" w:rsidP="00C411E9">
            <w:pPr>
              <w:spacing w:line="276" w:lineRule="auto"/>
              <w:rPr>
                <w:rFonts w:ascii="David" w:hAnsi="David"/>
                <w:szCs w:val="24"/>
                <w:rtl/>
              </w:rPr>
            </w:pPr>
          </w:p>
        </w:tc>
        <w:tc>
          <w:tcPr>
            <w:tcW w:w="1985" w:type="dxa"/>
            <w:vAlign w:val="center"/>
          </w:tcPr>
          <w:p w14:paraId="0FA2FA23" w14:textId="77777777" w:rsidR="00302561" w:rsidRPr="00E547D7" w:rsidRDefault="00302561" w:rsidP="00C411E9">
            <w:pPr>
              <w:spacing w:line="276" w:lineRule="auto"/>
              <w:rPr>
                <w:rFonts w:ascii="David" w:hAnsi="David"/>
                <w:szCs w:val="24"/>
                <w:rtl/>
              </w:rPr>
            </w:pPr>
          </w:p>
        </w:tc>
      </w:tr>
      <w:tr w:rsidR="00302561" w:rsidRPr="00E547D7" w14:paraId="2B1F8402" w14:textId="77777777" w:rsidTr="00C411E9">
        <w:trPr>
          <w:trHeight w:val="47"/>
        </w:trPr>
        <w:tc>
          <w:tcPr>
            <w:tcW w:w="805" w:type="dxa"/>
            <w:vMerge/>
            <w:vAlign w:val="center"/>
          </w:tcPr>
          <w:p w14:paraId="38838F31" w14:textId="77777777" w:rsidR="00302561" w:rsidRPr="00E547D7" w:rsidRDefault="00302561" w:rsidP="00C411E9">
            <w:pPr>
              <w:rPr>
                <w:rFonts w:ascii="David" w:hAnsi="David"/>
                <w:szCs w:val="24"/>
                <w:rtl/>
              </w:rPr>
            </w:pPr>
          </w:p>
        </w:tc>
        <w:tc>
          <w:tcPr>
            <w:tcW w:w="2561" w:type="dxa"/>
            <w:vMerge/>
            <w:vAlign w:val="center"/>
          </w:tcPr>
          <w:p w14:paraId="2A191967" w14:textId="77777777" w:rsidR="00302561" w:rsidRPr="00E547D7" w:rsidRDefault="00302561" w:rsidP="00C411E9">
            <w:pPr>
              <w:rPr>
                <w:rFonts w:ascii="David" w:hAnsi="David"/>
                <w:szCs w:val="24"/>
                <w:rtl/>
              </w:rPr>
            </w:pPr>
          </w:p>
        </w:tc>
        <w:tc>
          <w:tcPr>
            <w:tcW w:w="2400" w:type="dxa"/>
            <w:vMerge/>
            <w:vAlign w:val="center"/>
          </w:tcPr>
          <w:p w14:paraId="1FF04CA7" w14:textId="77777777" w:rsidR="00302561" w:rsidRPr="00E94A44" w:rsidRDefault="00302561" w:rsidP="00C411E9">
            <w:pPr>
              <w:rPr>
                <w:rFonts w:ascii="David" w:hAnsi="David"/>
                <w:b/>
                <w:bCs/>
                <w:szCs w:val="24"/>
                <w:rtl/>
              </w:rPr>
            </w:pPr>
          </w:p>
        </w:tc>
        <w:tc>
          <w:tcPr>
            <w:tcW w:w="2268" w:type="dxa"/>
            <w:vAlign w:val="center"/>
          </w:tcPr>
          <w:p w14:paraId="60B95A0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1C01463" w14:textId="77777777" w:rsidR="00302561" w:rsidRPr="00E547D7" w:rsidRDefault="00302561" w:rsidP="00C411E9">
            <w:pPr>
              <w:spacing w:line="276" w:lineRule="auto"/>
              <w:rPr>
                <w:rFonts w:ascii="David" w:hAnsi="David"/>
                <w:szCs w:val="24"/>
                <w:rtl/>
              </w:rPr>
            </w:pPr>
          </w:p>
        </w:tc>
        <w:tc>
          <w:tcPr>
            <w:tcW w:w="637" w:type="dxa"/>
            <w:vAlign w:val="center"/>
          </w:tcPr>
          <w:p w14:paraId="00DB033E" w14:textId="77777777" w:rsidR="00302561" w:rsidRPr="00E547D7" w:rsidRDefault="00302561" w:rsidP="00C411E9">
            <w:pPr>
              <w:spacing w:line="276" w:lineRule="auto"/>
              <w:rPr>
                <w:rFonts w:ascii="David" w:hAnsi="David"/>
                <w:szCs w:val="24"/>
                <w:rtl/>
              </w:rPr>
            </w:pPr>
          </w:p>
        </w:tc>
        <w:tc>
          <w:tcPr>
            <w:tcW w:w="2056" w:type="dxa"/>
          </w:tcPr>
          <w:p w14:paraId="6D181CDD" w14:textId="77777777" w:rsidR="00302561" w:rsidRPr="00E547D7" w:rsidRDefault="00302561" w:rsidP="00C411E9">
            <w:pPr>
              <w:spacing w:line="276" w:lineRule="auto"/>
              <w:rPr>
                <w:rFonts w:ascii="David" w:hAnsi="David"/>
                <w:szCs w:val="24"/>
                <w:rtl/>
              </w:rPr>
            </w:pPr>
          </w:p>
        </w:tc>
        <w:tc>
          <w:tcPr>
            <w:tcW w:w="1985" w:type="dxa"/>
            <w:vAlign w:val="center"/>
          </w:tcPr>
          <w:p w14:paraId="51184518" w14:textId="77777777" w:rsidR="00302561" w:rsidRPr="00E547D7" w:rsidRDefault="00302561" w:rsidP="00C411E9">
            <w:pPr>
              <w:spacing w:line="276" w:lineRule="auto"/>
              <w:rPr>
                <w:rFonts w:ascii="David" w:hAnsi="David"/>
                <w:szCs w:val="24"/>
                <w:rtl/>
              </w:rPr>
            </w:pPr>
          </w:p>
        </w:tc>
      </w:tr>
      <w:tr w:rsidR="00302561" w:rsidRPr="00E547D7" w14:paraId="2B2975AA" w14:textId="77777777" w:rsidTr="00C411E9">
        <w:trPr>
          <w:trHeight w:val="47"/>
        </w:trPr>
        <w:tc>
          <w:tcPr>
            <w:tcW w:w="805" w:type="dxa"/>
            <w:vMerge/>
            <w:vAlign w:val="center"/>
          </w:tcPr>
          <w:p w14:paraId="731815D8" w14:textId="77777777" w:rsidR="00302561" w:rsidRPr="00E547D7" w:rsidRDefault="00302561" w:rsidP="00C411E9">
            <w:pPr>
              <w:rPr>
                <w:rFonts w:ascii="David" w:hAnsi="David"/>
                <w:szCs w:val="24"/>
                <w:rtl/>
              </w:rPr>
            </w:pPr>
          </w:p>
        </w:tc>
        <w:tc>
          <w:tcPr>
            <w:tcW w:w="2561" w:type="dxa"/>
            <w:vMerge/>
            <w:vAlign w:val="center"/>
          </w:tcPr>
          <w:p w14:paraId="7E0AE67E" w14:textId="77777777" w:rsidR="00302561" w:rsidRPr="00E547D7" w:rsidRDefault="00302561" w:rsidP="00C411E9">
            <w:pPr>
              <w:rPr>
                <w:rFonts w:ascii="David" w:hAnsi="David"/>
                <w:szCs w:val="24"/>
                <w:rtl/>
              </w:rPr>
            </w:pPr>
          </w:p>
        </w:tc>
        <w:tc>
          <w:tcPr>
            <w:tcW w:w="2400" w:type="dxa"/>
            <w:vMerge/>
            <w:vAlign w:val="center"/>
          </w:tcPr>
          <w:p w14:paraId="033966B0" w14:textId="77777777" w:rsidR="00302561" w:rsidRPr="00E94A44" w:rsidRDefault="00302561" w:rsidP="00C411E9">
            <w:pPr>
              <w:rPr>
                <w:rFonts w:ascii="David" w:hAnsi="David"/>
                <w:b/>
                <w:bCs/>
                <w:szCs w:val="24"/>
                <w:rtl/>
              </w:rPr>
            </w:pPr>
          </w:p>
        </w:tc>
        <w:tc>
          <w:tcPr>
            <w:tcW w:w="2268" w:type="dxa"/>
            <w:vAlign w:val="center"/>
          </w:tcPr>
          <w:p w14:paraId="4C252B9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49069F98" w14:textId="77777777" w:rsidR="00302561" w:rsidRPr="00E547D7" w:rsidRDefault="00302561" w:rsidP="00C411E9">
            <w:pPr>
              <w:spacing w:line="276" w:lineRule="auto"/>
              <w:rPr>
                <w:rFonts w:ascii="David" w:hAnsi="David"/>
                <w:szCs w:val="24"/>
                <w:rtl/>
              </w:rPr>
            </w:pPr>
          </w:p>
        </w:tc>
        <w:tc>
          <w:tcPr>
            <w:tcW w:w="637" w:type="dxa"/>
            <w:vAlign w:val="center"/>
          </w:tcPr>
          <w:p w14:paraId="1E25633C" w14:textId="77777777" w:rsidR="00302561" w:rsidRPr="00E547D7" w:rsidRDefault="00302561" w:rsidP="00C411E9">
            <w:pPr>
              <w:spacing w:line="276" w:lineRule="auto"/>
              <w:rPr>
                <w:rFonts w:ascii="David" w:hAnsi="David"/>
                <w:szCs w:val="24"/>
                <w:rtl/>
              </w:rPr>
            </w:pPr>
          </w:p>
        </w:tc>
        <w:tc>
          <w:tcPr>
            <w:tcW w:w="2056" w:type="dxa"/>
          </w:tcPr>
          <w:p w14:paraId="1B5CC68C" w14:textId="77777777" w:rsidR="00302561" w:rsidRPr="00E547D7" w:rsidRDefault="00302561" w:rsidP="00C411E9">
            <w:pPr>
              <w:spacing w:line="276" w:lineRule="auto"/>
              <w:rPr>
                <w:rFonts w:ascii="David" w:hAnsi="David"/>
                <w:szCs w:val="24"/>
                <w:rtl/>
              </w:rPr>
            </w:pPr>
          </w:p>
        </w:tc>
        <w:tc>
          <w:tcPr>
            <w:tcW w:w="1985" w:type="dxa"/>
            <w:vAlign w:val="center"/>
          </w:tcPr>
          <w:p w14:paraId="5139A2DA" w14:textId="77777777" w:rsidR="00302561" w:rsidRPr="00E547D7" w:rsidRDefault="00302561" w:rsidP="00C411E9">
            <w:pPr>
              <w:spacing w:line="276" w:lineRule="auto"/>
              <w:rPr>
                <w:rFonts w:ascii="David" w:hAnsi="David"/>
                <w:szCs w:val="24"/>
                <w:rtl/>
              </w:rPr>
            </w:pPr>
          </w:p>
        </w:tc>
      </w:tr>
      <w:tr w:rsidR="00302561" w:rsidRPr="00E547D7" w14:paraId="2DEEB899" w14:textId="77777777" w:rsidTr="00C411E9">
        <w:trPr>
          <w:trHeight w:val="47"/>
        </w:trPr>
        <w:tc>
          <w:tcPr>
            <w:tcW w:w="805" w:type="dxa"/>
            <w:vMerge/>
            <w:vAlign w:val="center"/>
          </w:tcPr>
          <w:p w14:paraId="7093C6E2" w14:textId="77777777" w:rsidR="00302561" w:rsidRPr="00E547D7" w:rsidRDefault="00302561" w:rsidP="00C411E9">
            <w:pPr>
              <w:rPr>
                <w:rFonts w:ascii="David" w:hAnsi="David"/>
                <w:szCs w:val="24"/>
                <w:rtl/>
              </w:rPr>
            </w:pPr>
          </w:p>
        </w:tc>
        <w:tc>
          <w:tcPr>
            <w:tcW w:w="2561" w:type="dxa"/>
            <w:vMerge/>
            <w:vAlign w:val="center"/>
          </w:tcPr>
          <w:p w14:paraId="7041BAEB" w14:textId="77777777" w:rsidR="00302561" w:rsidRPr="00E547D7" w:rsidRDefault="00302561" w:rsidP="00C411E9">
            <w:pPr>
              <w:rPr>
                <w:rFonts w:ascii="David" w:hAnsi="David"/>
                <w:szCs w:val="24"/>
                <w:rtl/>
              </w:rPr>
            </w:pPr>
          </w:p>
        </w:tc>
        <w:tc>
          <w:tcPr>
            <w:tcW w:w="2400" w:type="dxa"/>
            <w:vMerge/>
            <w:vAlign w:val="center"/>
          </w:tcPr>
          <w:p w14:paraId="24ACBC17" w14:textId="77777777" w:rsidR="00302561" w:rsidRPr="00E94A44" w:rsidRDefault="00302561" w:rsidP="00C411E9">
            <w:pPr>
              <w:rPr>
                <w:rFonts w:ascii="David" w:hAnsi="David"/>
                <w:b/>
                <w:bCs/>
                <w:szCs w:val="24"/>
                <w:rtl/>
              </w:rPr>
            </w:pPr>
          </w:p>
        </w:tc>
        <w:tc>
          <w:tcPr>
            <w:tcW w:w="2268" w:type="dxa"/>
            <w:vAlign w:val="center"/>
          </w:tcPr>
          <w:p w14:paraId="11B8756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C7DC3D7" w14:textId="77777777" w:rsidR="00302561" w:rsidRPr="00E547D7" w:rsidRDefault="00302561" w:rsidP="00C411E9">
            <w:pPr>
              <w:spacing w:line="276" w:lineRule="auto"/>
              <w:rPr>
                <w:rFonts w:ascii="David" w:hAnsi="David"/>
                <w:szCs w:val="24"/>
                <w:rtl/>
              </w:rPr>
            </w:pPr>
          </w:p>
        </w:tc>
        <w:tc>
          <w:tcPr>
            <w:tcW w:w="637" w:type="dxa"/>
            <w:vAlign w:val="center"/>
          </w:tcPr>
          <w:p w14:paraId="2FCF08DE" w14:textId="77777777" w:rsidR="00302561" w:rsidRPr="00E547D7" w:rsidRDefault="00302561" w:rsidP="00C411E9">
            <w:pPr>
              <w:spacing w:line="276" w:lineRule="auto"/>
              <w:rPr>
                <w:rFonts w:ascii="David" w:hAnsi="David"/>
                <w:szCs w:val="24"/>
                <w:rtl/>
              </w:rPr>
            </w:pPr>
          </w:p>
        </w:tc>
        <w:tc>
          <w:tcPr>
            <w:tcW w:w="2056" w:type="dxa"/>
          </w:tcPr>
          <w:p w14:paraId="3493E692" w14:textId="77777777" w:rsidR="00302561" w:rsidRPr="00E547D7" w:rsidRDefault="00302561" w:rsidP="00C411E9">
            <w:pPr>
              <w:spacing w:line="276" w:lineRule="auto"/>
              <w:rPr>
                <w:rFonts w:ascii="David" w:hAnsi="David"/>
                <w:szCs w:val="24"/>
                <w:rtl/>
              </w:rPr>
            </w:pPr>
          </w:p>
        </w:tc>
        <w:tc>
          <w:tcPr>
            <w:tcW w:w="1985" w:type="dxa"/>
            <w:vAlign w:val="center"/>
          </w:tcPr>
          <w:p w14:paraId="2901322D" w14:textId="77777777" w:rsidR="00302561" w:rsidRPr="00E547D7" w:rsidRDefault="00302561" w:rsidP="00C411E9">
            <w:pPr>
              <w:spacing w:line="276" w:lineRule="auto"/>
              <w:rPr>
                <w:rFonts w:ascii="David" w:hAnsi="David"/>
                <w:szCs w:val="24"/>
                <w:rtl/>
              </w:rPr>
            </w:pPr>
          </w:p>
        </w:tc>
      </w:tr>
      <w:tr w:rsidR="00302561" w:rsidRPr="00E547D7" w14:paraId="23CA40A2" w14:textId="77777777" w:rsidTr="00C411E9">
        <w:trPr>
          <w:trHeight w:val="47"/>
        </w:trPr>
        <w:tc>
          <w:tcPr>
            <w:tcW w:w="805" w:type="dxa"/>
            <w:vMerge/>
            <w:vAlign w:val="center"/>
          </w:tcPr>
          <w:p w14:paraId="3A2C8DAA" w14:textId="77777777" w:rsidR="00302561" w:rsidRPr="00E547D7" w:rsidRDefault="00302561" w:rsidP="00C411E9">
            <w:pPr>
              <w:rPr>
                <w:rFonts w:ascii="David" w:hAnsi="David"/>
                <w:szCs w:val="24"/>
                <w:rtl/>
              </w:rPr>
            </w:pPr>
          </w:p>
        </w:tc>
        <w:tc>
          <w:tcPr>
            <w:tcW w:w="2561" w:type="dxa"/>
            <w:vMerge/>
            <w:vAlign w:val="center"/>
          </w:tcPr>
          <w:p w14:paraId="5A43828E" w14:textId="77777777" w:rsidR="00302561" w:rsidRPr="00E547D7" w:rsidRDefault="00302561" w:rsidP="00C411E9">
            <w:pPr>
              <w:rPr>
                <w:rFonts w:ascii="David" w:hAnsi="David"/>
                <w:szCs w:val="24"/>
                <w:rtl/>
              </w:rPr>
            </w:pPr>
          </w:p>
        </w:tc>
        <w:tc>
          <w:tcPr>
            <w:tcW w:w="2400" w:type="dxa"/>
            <w:vMerge/>
            <w:vAlign w:val="center"/>
          </w:tcPr>
          <w:p w14:paraId="6AF46C95" w14:textId="77777777" w:rsidR="00302561" w:rsidRPr="00E94A44" w:rsidRDefault="00302561" w:rsidP="00C411E9">
            <w:pPr>
              <w:rPr>
                <w:rFonts w:ascii="David" w:hAnsi="David"/>
                <w:b/>
                <w:bCs/>
                <w:szCs w:val="24"/>
                <w:rtl/>
              </w:rPr>
            </w:pPr>
          </w:p>
        </w:tc>
        <w:tc>
          <w:tcPr>
            <w:tcW w:w="2268" w:type="dxa"/>
            <w:vAlign w:val="center"/>
          </w:tcPr>
          <w:p w14:paraId="3DF678A8"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337F877E" w14:textId="77777777" w:rsidR="00302561" w:rsidRPr="00E547D7" w:rsidRDefault="00302561" w:rsidP="00C411E9">
            <w:pPr>
              <w:spacing w:line="276" w:lineRule="auto"/>
              <w:rPr>
                <w:rFonts w:ascii="David" w:hAnsi="David"/>
                <w:szCs w:val="24"/>
                <w:rtl/>
              </w:rPr>
            </w:pPr>
          </w:p>
        </w:tc>
        <w:tc>
          <w:tcPr>
            <w:tcW w:w="637" w:type="dxa"/>
            <w:vAlign w:val="center"/>
          </w:tcPr>
          <w:p w14:paraId="3E7DCB09" w14:textId="77777777" w:rsidR="00302561" w:rsidRPr="00E547D7" w:rsidRDefault="00302561" w:rsidP="00C411E9">
            <w:pPr>
              <w:spacing w:line="276" w:lineRule="auto"/>
              <w:rPr>
                <w:rFonts w:ascii="David" w:hAnsi="David"/>
                <w:szCs w:val="24"/>
                <w:rtl/>
              </w:rPr>
            </w:pPr>
          </w:p>
        </w:tc>
        <w:tc>
          <w:tcPr>
            <w:tcW w:w="2056" w:type="dxa"/>
          </w:tcPr>
          <w:p w14:paraId="7AE2DF13" w14:textId="77777777" w:rsidR="00302561" w:rsidRPr="00E547D7" w:rsidRDefault="00302561" w:rsidP="00C411E9">
            <w:pPr>
              <w:spacing w:line="276" w:lineRule="auto"/>
              <w:rPr>
                <w:rFonts w:ascii="David" w:hAnsi="David"/>
                <w:szCs w:val="24"/>
                <w:rtl/>
              </w:rPr>
            </w:pPr>
          </w:p>
        </w:tc>
        <w:tc>
          <w:tcPr>
            <w:tcW w:w="1985" w:type="dxa"/>
            <w:vAlign w:val="center"/>
          </w:tcPr>
          <w:p w14:paraId="6C94CEB1" w14:textId="77777777" w:rsidR="00302561" w:rsidRPr="00E547D7" w:rsidRDefault="00302561" w:rsidP="00C411E9">
            <w:pPr>
              <w:spacing w:line="276" w:lineRule="auto"/>
              <w:rPr>
                <w:rFonts w:ascii="David" w:hAnsi="David"/>
                <w:szCs w:val="24"/>
                <w:rtl/>
              </w:rPr>
            </w:pPr>
          </w:p>
        </w:tc>
      </w:tr>
      <w:tr w:rsidR="00302561" w:rsidRPr="00E547D7" w14:paraId="5F1CDC9C" w14:textId="77777777" w:rsidTr="00C411E9">
        <w:trPr>
          <w:trHeight w:val="47"/>
        </w:trPr>
        <w:tc>
          <w:tcPr>
            <w:tcW w:w="805" w:type="dxa"/>
            <w:vMerge/>
            <w:vAlign w:val="center"/>
          </w:tcPr>
          <w:p w14:paraId="211E42B9" w14:textId="77777777" w:rsidR="00302561" w:rsidRPr="00E547D7" w:rsidRDefault="00302561" w:rsidP="00C411E9">
            <w:pPr>
              <w:rPr>
                <w:rFonts w:ascii="David" w:hAnsi="David"/>
                <w:szCs w:val="24"/>
                <w:rtl/>
              </w:rPr>
            </w:pPr>
          </w:p>
        </w:tc>
        <w:tc>
          <w:tcPr>
            <w:tcW w:w="2561" w:type="dxa"/>
            <w:vMerge w:val="restart"/>
            <w:vAlign w:val="center"/>
          </w:tcPr>
          <w:p w14:paraId="20F26BB5" w14:textId="77777777" w:rsidR="00302561" w:rsidRPr="00E547D7" w:rsidRDefault="00302561" w:rsidP="00C411E9">
            <w:pPr>
              <w:rPr>
                <w:rFonts w:ascii="David" w:hAnsi="David"/>
                <w:szCs w:val="24"/>
                <w:rtl/>
              </w:rPr>
            </w:pPr>
          </w:p>
        </w:tc>
        <w:tc>
          <w:tcPr>
            <w:tcW w:w="2400" w:type="dxa"/>
            <w:vMerge w:val="restart"/>
            <w:vAlign w:val="center"/>
          </w:tcPr>
          <w:p w14:paraId="0F1AB096" w14:textId="77777777" w:rsidR="00302561" w:rsidRPr="00E94A44" w:rsidRDefault="00302561" w:rsidP="00C411E9">
            <w:pPr>
              <w:rPr>
                <w:rFonts w:ascii="David" w:hAnsi="David"/>
                <w:b/>
                <w:bCs/>
                <w:szCs w:val="24"/>
                <w:rtl/>
              </w:rPr>
            </w:pPr>
            <w:r w:rsidRPr="00E94A44">
              <w:rPr>
                <w:rFonts w:ascii="David" w:hAnsi="David"/>
                <w:b/>
                <w:bCs/>
                <w:szCs w:val="24"/>
                <w:rtl/>
              </w:rPr>
              <w:t>ניסיון במערכות גז טבעי בים</w:t>
            </w:r>
          </w:p>
        </w:tc>
        <w:tc>
          <w:tcPr>
            <w:tcW w:w="2268" w:type="dxa"/>
            <w:vAlign w:val="center"/>
          </w:tcPr>
          <w:p w14:paraId="0DF515F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0E57F29B" w14:textId="77777777" w:rsidR="00302561" w:rsidRPr="00E547D7" w:rsidRDefault="00302561" w:rsidP="00C411E9">
            <w:pPr>
              <w:spacing w:line="276" w:lineRule="auto"/>
              <w:rPr>
                <w:rFonts w:ascii="David" w:hAnsi="David"/>
                <w:szCs w:val="24"/>
                <w:rtl/>
              </w:rPr>
            </w:pPr>
          </w:p>
        </w:tc>
        <w:tc>
          <w:tcPr>
            <w:tcW w:w="637" w:type="dxa"/>
            <w:vAlign w:val="center"/>
          </w:tcPr>
          <w:p w14:paraId="5F02EA4A" w14:textId="77777777" w:rsidR="00302561" w:rsidRPr="00E547D7" w:rsidRDefault="00302561" w:rsidP="00C411E9">
            <w:pPr>
              <w:spacing w:line="276" w:lineRule="auto"/>
              <w:rPr>
                <w:rFonts w:ascii="David" w:hAnsi="David"/>
                <w:szCs w:val="24"/>
                <w:rtl/>
              </w:rPr>
            </w:pPr>
          </w:p>
        </w:tc>
        <w:tc>
          <w:tcPr>
            <w:tcW w:w="2056" w:type="dxa"/>
          </w:tcPr>
          <w:p w14:paraId="0DE30BC0" w14:textId="77777777" w:rsidR="00302561" w:rsidRPr="00E547D7" w:rsidRDefault="00302561" w:rsidP="00C411E9">
            <w:pPr>
              <w:spacing w:line="276" w:lineRule="auto"/>
              <w:rPr>
                <w:rFonts w:ascii="David" w:hAnsi="David"/>
                <w:szCs w:val="24"/>
                <w:rtl/>
              </w:rPr>
            </w:pPr>
          </w:p>
        </w:tc>
        <w:tc>
          <w:tcPr>
            <w:tcW w:w="1985" w:type="dxa"/>
            <w:vAlign w:val="center"/>
          </w:tcPr>
          <w:p w14:paraId="5A4689AF" w14:textId="77777777" w:rsidR="00302561" w:rsidRPr="00E547D7" w:rsidRDefault="00302561" w:rsidP="00C411E9">
            <w:pPr>
              <w:spacing w:line="276" w:lineRule="auto"/>
              <w:rPr>
                <w:rFonts w:ascii="David" w:hAnsi="David"/>
                <w:szCs w:val="24"/>
                <w:rtl/>
              </w:rPr>
            </w:pPr>
          </w:p>
        </w:tc>
      </w:tr>
      <w:tr w:rsidR="00302561" w:rsidRPr="00E547D7" w14:paraId="1150AE1F" w14:textId="77777777" w:rsidTr="00C411E9">
        <w:trPr>
          <w:trHeight w:val="47"/>
        </w:trPr>
        <w:tc>
          <w:tcPr>
            <w:tcW w:w="805" w:type="dxa"/>
            <w:vMerge/>
            <w:vAlign w:val="center"/>
          </w:tcPr>
          <w:p w14:paraId="714824EF" w14:textId="77777777" w:rsidR="00302561" w:rsidRPr="00E547D7" w:rsidRDefault="00302561" w:rsidP="00C411E9">
            <w:pPr>
              <w:rPr>
                <w:rFonts w:ascii="David" w:hAnsi="David"/>
                <w:szCs w:val="24"/>
                <w:rtl/>
              </w:rPr>
            </w:pPr>
          </w:p>
        </w:tc>
        <w:tc>
          <w:tcPr>
            <w:tcW w:w="2561" w:type="dxa"/>
            <w:vMerge/>
            <w:vAlign w:val="center"/>
          </w:tcPr>
          <w:p w14:paraId="77BDE3F9" w14:textId="77777777" w:rsidR="00302561" w:rsidRPr="00E547D7" w:rsidRDefault="00302561" w:rsidP="00C411E9">
            <w:pPr>
              <w:rPr>
                <w:rFonts w:ascii="David" w:hAnsi="David"/>
                <w:szCs w:val="24"/>
                <w:rtl/>
              </w:rPr>
            </w:pPr>
          </w:p>
        </w:tc>
        <w:tc>
          <w:tcPr>
            <w:tcW w:w="2400" w:type="dxa"/>
            <w:vMerge/>
            <w:vAlign w:val="center"/>
          </w:tcPr>
          <w:p w14:paraId="4ADFD11A" w14:textId="77777777" w:rsidR="00302561" w:rsidRPr="00E94A44" w:rsidRDefault="00302561" w:rsidP="00C411E9">
            <w:pPr>
              <w:rPr>
                <w:rFonts w:ascii="David" w:hAnsi="David"/>
                <w:b/>
                <w:bCs/>
                <w:szCs w:val="24"/>
                <w:rtl/>
              </w:rPr>
            </w:pPr>
          </w:p>
        </w:tc>
        <w:tc>
          <w:tcPr>
            <w:tcW w:w="2268" w:type="dxa"/>
            <w:vAlign w:val="center"/>
          </w:tcPr>
          <w:p w14:paraId="07659FD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0B213A8" w14:textId="77777777" w:rsidR="00302561" w:rsidRPr="00E547D7" w:rsidRDefault="00302561" w:rsidP="00C411E9">
            <w:pPr>
              <w:spacing w:line="276" w:lineRule="auto"/>
              <w:rPr>
                <w:rFonts w:ascii="David" w:hAnsi="David"/>
                <w:szCs w:val="24"/>
                <w:rtl/>
              </w:rPr>
            </w:pPr>
          </w:p>
        </w:tc>
        <w:tc>
          <w:tcPr>
            <w:tcW w:w="637" w:type="dxa"/>
            <w:vAlign w:val="center"/>
          </w:tcPr>
          <w:p w14:paraId="2AA90D57" w14:textId="77777777" w:rsidR="00302561" w:rsidRPr="00E547D7" w:rsidRDefault="00302561" w:rsidP="00C411E9">
            <w:pPr>
              <w:spacing w:line="276" w:lineRule="auto"/>
              <w:rPr>
                <w:rFonts w:ascii="David" w:hAnsi="David"/>
                <w:szCs w:val="24"/>
                <w:rtl/>
              </w:rPr>
            </w:pPr>
          </w:p>
        </w:tc>
        <w:tc>
          <w:tcPr>
            <w:tcW w:w="2056" w:type="dxa"/>
          </w:tcPr>
          <w:p w14:paraId="32719F5E" w14:textId="77777777" w:rsidR="00302561" w:rsidRPr="00E547D7" w:rsidRDefault="00302561" w:rsidP="00C411E9">
            <w:pPr>
              <w:spacing w:line="276" w:lineRule="auto"/>
              <w:rPr>
                <w:rFonts w:ascii="David" w:hAnsi="David"/>
                <w:szCs w:val="24"/>
                <w:rtl/>
              </w:rPr>
            </w:pPr>
          </w:p>
        </w:tc>
        <w:tc>
          <w:tcPr>
            <w:tcW w:w="1985" w:type="dxa"/>
            <w:vAlign w:val="center"/>
          </w:tcPr>
          <w:p w14:paraId="4BFBAE0B" w14:textId="77777777" w:rsidR="00302561" w:rsidRPr="00E547D7" w:rsidRDefault="00302561" w:rsidP="00C411E9">
            <w:pPr>
              <w:spacing w:line="276" w:lineRule="auto"/>
              <w:rPr>
                <w:rFonts w:ascii="David" w:hAnsi="David"/>
                <w:szCs w:val="24"/>
                <w:rtl/>
              </w:rPr>
            </w:pPr>
          </w:p>
        </w:tc>
      </w:tr>
      <w:tr w:rsidR="00302561" w:rsidRPr="00E547D7" w14:paraId="2E6D9600" w14:textId="77777777" w:rsidTr="00C411E9">
        <w:trPr>
          <w:trHeight w:val="47"/>
        </w:trPr>
        <w:tc>
          <w:tcPr>
            <w:tcW w:w="805" w:type="dxa"/>
            <w:vMerge/>
            <w:vAlign w:val="center"/>
          </w:tcPr>
          <w:p w14:paraId="5F3491BC" w14:textId="77777777" w:rsidR="00302561" w:rsidRPr="00E547D7" w:rsidRDefault="00302561" w:rsidP="00C411E9">
            <w:pPr>
              <w:rPr>
                <w:rFonts w:ascii="David" w:hAnsi="David"/>
                <w:szCs w:val="24"/>
                <w:rtl/>
              </w:rPr>
            </w:pPr>
          </w:p>
        </w:tc>
        <w:tc>
          <w:tcPr>
            <w:tcW w:w="2561" w:type="dxa"/>
            <w:vMerge/>
            <w:vAlign w:val="center"/>
          </w:tcPr>
          <w:p w14:paraId="7EC7B528" w14:textId="77777777" w:rsidR="00302561" w:rsidRPr="00E547D7" w:rsidRDefault="00302561" w:rsidP="00C411E9">
            <w:pPr>
              <w:rPr>
                <w:rFonts w:ascii="David" w:hAnsi="David"/>
                <w:szCs w:val="24"/>
                <w:rtl/>
              </w:rPr>
            </w:pPr>
          </w:p>
        </w:tc>
        <w:tc>
          <w:tcPr>
            <w:tcW w:w="2400" w:type="dxa"/>
            <w:vMerge/>
            <w:vAlign w:val="center"/>
          </w:tcPr>
          <w:p w14:paraId="4E7DB3E5" w14:textId="77777777" w:rsidR="00302561" w:rsidRPr="00E94A44" w:rsidRDefault="00302561" w:rsidP="00C411E9">
            <w:pPr>
              <w:rPr>
                <w:rFonts w:ascii="David" w:hAnsi="David"/>
                <w:b/>
                <w:bCs/>
                <w:szCs w:val="24"/>
                <w:rtl/>
              </w:rPr>
            </w:pPr>
          </w:p>
        </w:tc>
        <w:tc>
          <w:tcPr>
            <w:tcW w:w="2268" w:type="dxa"/>
            <w:vAlign w:val="center"/>
          </w:tcPr>
          <w:p w14:paraId="476B357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76EF68A0" w14:textId="77777777" w:rsidR="00302561" w:rsidRPr="00E547D7" w:rsidRDefault="00302561" w:rsidP="00C411E9">
            <w:pPr>
              <w:spacing w:line="276" w:lineRule="auto"/>
              <w:rPr>
                <w:rFonts w:ascii="David" w:hAnsi="David"/>
                <w:szCs w:val="24"/>
                <w:rtl/>
              </w:rPr>
            </w:pPr>
          </w:p>
        </w:tc>
        <w:tc>
          <w:tcPr>
            <w:tcW w:w="637" w:type="dxa"/>
            <w:vAlign w:val="center"/>
          </w:tcPr>
          <w:p w14:paraId="598DC420" w14:textId="77777777" w:rsidR="00302561" w:rsidRPr="00E547D7" w:rsidRDefault="00302561" w:rsidP="00C411E9">
            <w:pPr>
              <w:spacing w:line="276" w:lineRule="auto"/>
              <w:rPr>
                <w:rFonts w:ascii="David" w:hAnsi="David"/>
                <w:szCs w:val="24"/>
                <w:rtl/>
              </w:rPr>
            </w:pPr>
          </w:p>
        </w:tc>
        <w:tc>
          <w:tcPr>
            <w:tcW w:w="2056" w:type="dxa"/>
          </w:tcPr>
          <w:p w14:paraId="2EA9DF29" w14:textId="77777777" w:rsidR="00302561" w:rsidRPr="00E547D7" w:rsidRDefault="00302561" w:rsidP="00C411E9">
            <w:pPr>
              <w:spacing w:line="276" w:lineRule="auto"/>
              <w:rPr>
                <w:rFonts w:ascii="David" w:hAnsi="David"/>
                <w:szCs w:val="24"/>
                <w:rtl/>
              </w:rPr>
            </w:pPr>
          </w:p>
        </w:tc>
        <w:tc>
          <w:tcPr>
            <w:tcW w:w="1985" w:type="dxa"/>
            <w:vAlign w:val="center"/>
          </w:tcPr>
          <w:p w14:paraId="45E2F213" w14:textId="77777777" w:rsidR="00302561" w:rsidRPr="00E547D7" w:rsidRDefault="00302561" w:rsidP="00C411E9">
            <w:pPr>
              <w:spacing w:line="276" w:lineRule="auto"/>
              <w:rPr>
                <w:rFonts w:ascii="David" w:hAnsi="David"/>
                <w:szCs w:val="24"/>
                <w:rtl/>
              </w:rPr>
            </w:pPr>
          </w:p>
        </w:tc>
      </w:tr>
      <w:tr w:rsidR="00302561" w:rsidRPr="00E547D7" w14:paraId="6C18CAA9" w14:textId="77777777" w:rsidTr="00C411E9">
        <w:trPr>
          <w:trHeight w:val="47"/>
        </w:trPr>
        <w:tc>
          <w:tcPr>
            <w:tcW w:w="805" w:type="dxa"/>
            <w:vMerge/>
            <w:vAlign w:val="center"/>
          </w:tcPr>
          <w:p w14:paraId="3D204256" w14:textId="77777777" w:rsidR="00302561" w:rsidRPr="00E547D7" w:rsidRDefault="00302561" w:rsidP="00C411E9">
            <w:pPr>
              <w:rPr>
                <w:rFonts w:ascii="David" w:hAnsi="David"/>
                <w:szCs w:val="24"/>
                <w:rtl/>
              </w:rPr>
            </w:pPr>
          </w:p>
        </w:tc>
        <w:tc>
          <w:tcPr>
            <w:tcW w:w="2561" w:type="dxa"/>
            <w:vMerge/>
            <w:vAlign w:val="center"/>
          </w:tcPr>
          <w:p w14:paraId="199DA9E6" w14:textId="77777777" w:rsidR="00302561" w:rsidRPr="00E547D7" w:rsidRDefault="00302561" w:rsidP="00C411E9">
            <w:pPr>
              <w:rPr>
                <w:rFonts w:ascii="David" w:hAnsi="David"/>
                <w:szCs w:val="24"/>
                <w:rtl/>
              </w:rPr>
            </w:pPr>
          </w:p>
        </w:tc>
        <w:tc>
          <w:tcPr>
            <w:tcW w:w="2400" w:type="dxa"/>
            <w:vMerge/>
            <w:vAlign w:val="center"/>
          </w:tcPr>
          <w:p w14:paraId="508B8910" w14:textId="77777777" w:rsidR="00302561" w:rsidRPr="00E94A44" w:rsidRDefault="00302561" w:rsidP="00C411E9">
            <w:pPr>
              <w:rPr>
                <w:rFonts w:ascii="David" w:hAnsi="David"/>
                <w:b/>
                <w:bCs/>
                <w:szCs w:val="24"/>
                <w:rtl/>
              </w:rPr>
            </w:pPr>
          </w:p>
        </w:tc>
        <w:tc>
          <w:tcPr>
            <w:tcW w:w="2268" w:type="dxa"/>
            <w:vAlign w:val="center"/>
          </w:tcPr>
          <w:p w14:paraId="1416009C"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2B221353" w14:textId="77777777" w:rsidR="00302561" w:rsidRPr="00E547D7" w:rsidRDefault="00302561" w:rsidP="00C411E9">
            <w:pPr>
              <w:spacing w:line="276" w:lineRule="auto"/>
              <w:rPr>
                <w:rFonts w:ascii="David" w:hAnsi="David"/>
                <w:szCs w:val="24"/>
                <w:rtl/>
              </w:rPr>
            </w:pPr>
          </w:p>
        </w:tc>
        <w:tc>
          <w:tcPr>
            <w:tcW w:w="637" w:type="dxa"/>
            <w:vAlign w:val="center"/>
          </w:tcPr>
          <w:p w14:paraId="554C28E6" w14:textId="77777777" w:rsidR="00302561" w:rsidRPr="00E547D7" w:rsidRDefault="00302561" w:rsidP="00C411E9">
            <w:pPr>
              <w:spacing w:line="276" w:lineRule="auto"/>
              <w:rPr>
                <w:rFonts w:ascii="David" w:hAnsi="David"/>
                <w:szCs w:val="24"/>
                <w:rtl/>
              </w:rPr>
            </w:pPr>
          </w:p>
        </w:tc>
        <w:tc>
          <w:tcPr>
            <w:tcW w:w="2056" w:type="dxa"/>
          </w:tcPr>
          <w:p w14:paraId="65C9DFE9" w14:textId="77777777" w:rsidR="00302561" w:rsidRPr="00E547D7" w:rsidRDefault="00302561" w:rsidP="00C411E9">
            <w:pPr>
              <w:spacing w:line="276" w:lineRule="auto"/>
              <w:rPr>
                <w:rFonts w:ascii="David" w:hAnsi="David"/>
                <w:szCs w:val="24"/>
                <w:rtl/>
              </w:rPr>
            </w:pPr>
          </w:p>
        </w:tc>
        <w:tc>
          <w:tcPr>
            <w:tcW w:w="1985" w:type="dxa"/>
            <w:vAlign w:val="center"/>
          </w:tcPr>
          <w:p w14:paraId="0C9FDE1E" w14:textId="77777777" w:rsidR="00302561" w:rsidRPr="00E547D7" w:rsidRDefault="00302561" w:rsidP="00C411E9">
            <w:pPr>
              <w:spacing w:line="276" w:lineRule="auto"/>
              <w:rPr>
                <w:rFonts w:ascii="David" w:hAnsi="David"/>
                <w:szCs w:val="24"/>
                <w:rtl/>
              </w:rPr>
            </w:pPr>
          </w:p>
        </w:tc>
      </w:tr>
      <w:tr w:rsidR="00302561" w:rsidRPr="00E547D7" w14:paraId="53C97D79" w14:textId="77777777" w:rsidTr="00C411E9">
        <w:trPr>
          <w:trHeight w:val="47"/>
        </w:trPr>
        <w:tc>
          <w:tcPr>
            <w:tcW w:w="805" w:type="dxa"/>
            <w:vMerge/>
            <w:vAlign w:val="center"/>
          </w:tcPr>
          <w:p w14:paraId="0E23A438" w14:textId="77777777" w:rsidR="00302561" w:rsidRPr="00E547D7" w:rsidRDefault="00302561" w:rsidP="00C411E9">
            <w:pPr>
              <w:rPr>
                <w:rFonts w:ascii="David" w:hAnsi="David"/>
                <w:szCs w:val="24"/>
                <w:rtl/>
              </w:rPr>
            </w:pPr>
          </w:p>
        </w:tc>
        <w:tc>
          <w:tcPr>
            <w:tcW w:w="2561" w:type="dxa"/>
            <w:vMerge/>
            <w:vAlign w:val="center"/>
          </w:tcPr>
          <w:p w14:paraId="085F9E56" w14:textId="77777777" w:rsidR="00302561" w:rsidRPr="00E547D7" w:rsidRDefault="00302561" w:rsidP="00C411E9">
            <w:pPr>
              <w:rPr>
                <w:rFonts w:ascii="David" w:hAnsi="David"/>
                <w:szCs w:val="24"/>
                <w:rtl/>
              </w:rPr>
            </w:pPr>
          </w:p>
        </w:tc>
        <w:tc>
          <w:tcPr>
            <w:tcW w:w="2400" w:type="dxa"/>
            <w:vMerge/>
            <w:vAlign w:val="center"/>
          </w:tcPr>
          <w:p w14:paraId="574A003D" w14:textId="77777777" w:rsidR="00302561" w:rsidRPr="00E94A44" w:rsidRDefault="00302561" w:rsidP="00C411E9">
            <w:pPr>
              <w:rPr>
                <w:rFonts w:ascii="David" w:hAnsi="David"/>
                <w:b/>
                <w:bCs/>
                <w:szCs w:val="24"/>
                <w:rtl/>
              </w:rPr>
            </w:pPr>
          </w:p>
        </w:tc>
        <w:tc>
          <w:tcPr>
            <w:tcW w:w="2268" w:type="dxa"/>
            <w:vAlign w:val="center"/>
          </w:tcPr>
          <w:p w14:paraId="4CF80A70"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2B54234" w14:textId="77777777" w:rsidR="00302561" w:rsidRPr="00E547D7" w:rsidRDefault="00302561" w:rsidP="00C411E9">
            <w:pPr>
              <w:spacing w:line="276" w:lineRule="auto"/>
              <w:rPr>
                <w:rFonts w:ascii="David" w:hAnsi="David"/>
                <w:szCs w:val="24"/>
                <w:rtl/>
              </w:rPr>
            </w:pPr>
          </w:p>
        </w:tc>
        <w:tc>
          <w:tcPr>
            <w:tcW w:w="637" w:type="dxa"/>
            <w:vAlign w:val="center"/>
          </w:tcPr>
          <w:p w14:paraId="5EB9A4B9" w14:textId="77777777" w:rsidR="00302561" w:rsidRPr="00E547D7" w:rsidRDefault="00302561" w:rsidP="00C411E9">
            <w:pPr>
              <w:spacing w:line="276" w:lineRule="auto"/>
              <w:rPr>
                <w:rFonts w:ascii="David" w:hAnsi="David"/>
                <w:szCs w:val="24"/>
                <w:rtl/>
              </w:rPr>
            </w:pPr>
          </w:p>
        </w:tc>
        <w:tc>
          <w:tcPr>
            <w:tcW w:w="2056" w:type="dxa"/>
          </w:tcPr>
          <w:p w14:paraId="12F13343" w14:textId="77777777" w:rsidR="00302561" w:rsidRPr="00E547D7" w:rsidRDefault="00302561" w:rsidP="00C411E9">
            <w:pPr>
              <w:spacing w:line="276" w:lineRule="auto"/>
              <w:rPr>
                <w:rFonts w:ascii="David" w:hAnsi="David"/>
                <w:szCs w:val="24"/>
                <w:rtl/>
              </w:rPr>
            </w:pPr>
          </w:p>
        </w:tc>
        <w:tc>
          <w:tcPr>
            <w:tcW w:w="1985" w:type="dxa"/>
            <w:vAlign w:val="center"/>
          </w:tcPr>
          <w:p w14:paraId="4A4853F3" w14:textId="77777777" w:rsidR="00302561" w:rsidRPr="00E547D7" w:rsidRDefault="00302561" w:rsidP="00C411E9">
            <w:pPr>
              <w:spacing w:line="276" w:lineRule="auto"/>
              <w:rPr>
                <w:rFonts w:ascii="David" w:hAnsi="David"/>
                <w:szCs w:val="24"/>
                <w:rtl/>
              </w:rPr>
            </w:pPr>
          </w:p>
        </w:tc>
      </w:tr>
      <w:tr w:rsidR="00302561" w:rsidRPr="00E547D7" w14:paraId="155FA31D" w14:textId="77777777" w:rsidTr="00C411E9">
        <w:trPr>
          <w:trHeight w:val="47"/>
        </w:trPr>
        <w:tc>
          <w:tcPr>
            <w:tcW w:w="805" w:type="dxa"/>
            <w:vMerge w:val="restart"/>
            <w:vAlign w:val="center"/>
          </w:tcPr>
          <w:p w14:paraId="73DF6FE2" w14:textId="77777777" w:rsidR="00302561" w:rsidRPr="00E547D7" w:rsidRDefault="00302561" w:rsidP="00302561">
            <w:pPr>
              <w:pStyle w:val="af5"/>
              <w:numPr>
                <w:ilvl w:val="0"/>
                <w:numId w:val="195"/>
              </w:numPr>
              <w:spacing w:line="276" w:lineRule="auto"/>
              <w:rPr>
                <w:rFonts w:ascii="David" w:hAnsi="David"/>
                <w:szCs w:val="24"/>
                <w:rtl/>
              </w:rPr>
            </w:pPr>
          </w:p>
        </w:tc>
        <w:tc>
          <w:tcPr>
            <w:tcW w:w="2561" w:type="dxa"/>
            <w:vMerge w:val="restart"/>
            <w:vAlign w:val="center"/>
          </w:tcPr>
          <w:p w14:paraId="5DD424A4" w14:textId="77777777" w:rsidR="00302561" w:rsidRPr="00E547D7" w:rsidRDefault="00302561" w:rsidP="00C411E9">
            <w:pPr>
              <w:rPr>
                <w:rFonts w:ascii="David" w:hAnsi="David"/>
                <w:b/>
                <w:bCs/>
                <w:szCs w:val="24"/>
                <w:rtl/>
              </w:rPr>
            </w:pPr>
            <w:r w:rsidRPr="00E547D7">
              <w:rPr>
                <w:rFonts w:ascii="David" w:hAnsi="David"/>
                <w:b/>
                <w:bCs/>
                <w:szCs w:val="24"/>
                <w:rtl/>
              </w:rPr>
              <w:t>בעל ניסיון באחד התחומים הבאים לפחות:</w:t>
            </w:r>
          </w:p>
        </w:tc>
        <w:tc>
          <w:tcPr>
            <w:tcW w:w="2400" w:type="dxa"/>
            <w:vAlign w:val="center"/>
          </w:tcPr>
          <w:p w14:paraId="2E8E8504" w14:textId="77777777" w:rsidR="00302561" w:rsidRPr="00E94A44" w:rsidRDefault="00302561" w:rsidP="00C411E9">
            <w:pPr>
              <w:jc w:val="center"/>
              <w:rPr>
                <w:rFonts w:ascii="David" w:hAnsi="David"/>
                <w:b/>
                <w:bCs/>
                <w:szCs w:val="24"/>
                <w:rtl/>
              </w:rPr>
            </w:pPr>
            <w:r w:rsidRPr="00E94A44">
              <w:rPr>
                <w:rFonts w:ascii="David" w:hAnsi="David"/>
                <w:b/>
                <w:bCs/>
                <w:szCs w:val="24"/>
              </w:rPr>
              <w:t>CNG</w:t>
            </w:r>
          </w:p>
        </w:tc>
        <w:tc>
          <w:tcPr>
            <w:tcW w:w="2268" w:type="dxa"/>
            <w:vAlign w:val="center"/>
          </w:tcPr>
          <w:p w14:paraId="2C91B15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6C4D03A3" w14:textId="77777777" w:rsidR="00302561" w:rsidRPr="00E547D7" w:rsidRDefault="00302561" w:rsidP="00C411E9">
            <w:pPr>
              <w:spacing w:line="276" w:lineRule="auto"/>
              <w:rPr>
                <w:rFonts w:ascii="David" w:hAnsi="David"/>
                <w:szCs w:val="24"/>
                <w:rtl/>
              </w:rPr>
            </w:pPr>
          </w:p>
        </w:tc>
        <w:tc>
          <w:tcPr>
            <w:tcW w:w="637" w:type="dxa"/>
            <w:vAlign w:val="center"/>
          </w:tcPr>
          <w:p w14:paraId="6191646C" w14:textId="77777777" w:rsidR="00302561" w:rsidRPr="00E547D7" w:rsidRDefault="00302561" w:rsidP="00C411E9">
            <w:pPr>
              <w:spacing w:line="276" w:lineRule="auto"/>
              <w:rPr>
                <w:rFonts w:ascii="David" w:hAnsi="David"/>
                <w:szCs w:val="24"/>
                <w:rtl/>
              </w:rPr>
            </w:pPr>
          </w:p>
        </w:tc>
        <w:tc>
          <w:tcPr>
            <w:tcW w:w="2056" w:type="dxa"/>
          </w:tcPr>
          <w:p w14:paraId="21C665C4" w14:textId="77777777" w:rsidR="00302561" w:rsidRPr="00E547D7" w:rsidRDefault="00302561" w:rsidP="00C411E9">
            <w:pPr>
              <w:spacing w:line="276" w:lineRule="auto"/>
              <w:rPr>
                <w:rFonts w:ascii="David" w:hAnsi="David"/>
                <w:szCs w:val="24"/>
                <w:rtl/>
              </w:rPr>
            </w:pPr>
          </w:p>
        </w:tc>
        <w:tc>
          <w:tcPr>
            <w:tcW w:w="1985" w:type="dxa"/>
            <w:vAlign w:val="center"/>
          </w:tcPr>
          <w:p w14:paraId="533AE492" w14:textId="77777777" w:rsidR="00302561" w:rsidRPr="00E547D7" w:rsidRDefault="00302561" w:rsidP="00C411E9">
            <w:pPr>
              <w:spacing w:line="276" w:lineRule="auto"/>
              <w:rPr>
                <w:rFonts w:ascii="David" w:hAnsi="David"/>
                <w:szCs w:val="24"/>
                <w:rtl/>
              </w:rPr>
            </w:pPr>
          </w:p>
        </w:tc>
      </w:tr>
      <w:tr w:rsidR="00302561" w:rsidRPr="00E547D7" w14:paraId="10EC489B" w14:textId="77777777" w:rsidTr="00C411E9">
        <w:trPr>
          <w:trHeight w:val="47"/>
        </w:trPr>
        <w:tc>
          <w:tcPr>
            <w:tcW w:w="805" w:type="dxa"/>
            <w:vMerge/>
            <w:vAlign w:val="center"/>
          </w:tcPr>
          <w:p w14:paraId="11013C7F" w14:textId="77777777" w:rsidR="00302561" w:rsidRPr="00E547D7" w:rsidRDefault="00302561" w:rsidP="00C411E9">
            <w:pPr>
              <w:rPr>
                <w:rFonts w:ascii="David" w:hAnsi="David"/>
                <w:szCs w:val="24"/>
                <w:rtl/>
              </w:rPr>
            </w:pPr>
          </w:p>
        </w:tc>
        <w:tc>
          <w:tcPr>
            <w:tcW w:w="2561" w:type="dxa"/>
            <w:vMerge/>
            <w:vAlign w:val="center"/>
          </w:tcPr>
          <w:p w14:paraId="777A8703" w14:textId="77777777" w:rsidR="00302561" w:rsidRPr="00E547D7" w:rsidRDefault="00302561" w:rsidP="00C411E9">
            <w:pPr>
              <w:rPr>
                <w:rFonts w:ascii="David" w:hAnsi="David"/>
                <w:b/>
                <w:bCs/>
                <w:szCs w:val="24"/>
                <w:rtl/>
              </w:rPr>
            </w:pPr>
          </w:p>
        </w:tc>
        <w:tc>
          <w:tcPr>
            <w:tcW w:w="2400" w:type="dxa"/>
            <w:vAlign w:val="center"/>
          </w:tcPr>
          <w:p w14:paraId="329A64BE" w14:textId="77777777" w:rsidR="00302561" w:rsidRPr="00E94A44" w:rsidRDefault="00302561" w:rsidP="00C411E9">
            <w:pPr>
              <w:jc w:val="center"/>
              <w:rPr>
                <w:rFonts w:ascii="David" w:hAnsi="David"/>
                <w:b/>
                <w:bCs/>
                <w:szCs w:val="24"/>
              </w:rPr>
            </w:pPr>
            <w:r w:rsidRPr="00E94A44">
              <w:rPr>
                <w:rFonts w:ascii="David" w:hAnsi="David"/>
                <w:b/>
                <w:bCs/>
                <w:szCs w:val="24"/>
              </w:rPr>
              <w:t>LNG</w:t>
            </w:r>
          </w:p>
        </w:tc>
        <w:tc>
          <w:tcPr>
            <w:tcW w:w="2268" w:type="dxa"/>
            <w:vAlign w:val="center"/>
          </w:tcPr>
          <w:p w14:paraId="6817A12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D8EC7C9" w14:textId="77777777" w:rsidR="00302561" w:rsidRPr="00E547D7" w:rsidRDefault="00302561" w:rsidP="00C411E9">
            <w:pPr>
              <w:spacing w:line="276" w:lineRule="auto"/>
              <w:rPr>
                <w:rFonts w:ascii="David" w:hAnsi="David"/>
                <w:szCs w:val="24"/>
                <w:rtl/>
              </w:rPr>
            </w:pPr>
          </w:p>
        </w:tc>
        <w:tc>
          <w:tcPr>
            <w:tcW w:w="637" w:type="dxa"/>
            <w:vAlign w:val="center"/>
          </w:tcPr>
          <w:p w14:paraId="199349B5" w14:textId="77777777" w:rsidR="00302561" w:rsidRPr="00E547D7" w:rsidRDefault="00302561" w:rsidP="00C411E9">
            <w:pPr>
              <w:spacing w:line="276" w:lineRule="auto"/>
              <w:rPr>
                <w:rFonts w:ascii="David" w:hAnsi="David"/>
                <w:szCs w:val="24"/>
                <w:rtl/>
              </w:rPr>
            </w:pPr>
          </w:p>
        </w:tc>
        <w:tc>
          <w:tcPr>
            <w:tcW w:w="2056" w:type="dxa"/>
          </w:tcPr>
          <w:p w14:paraId="427F5695" w14:textId="77777777" w:rsidR="00302561" w:rsidRPr="00E547D7" w:rsidRDefault="00302561" w:rsidP="00C411E9">
            <w:pPr>
              <w:spacing w:line="276" w:lineRule="auto"/>
              <w:rPr>
                <w:rFonts w:ascii="David" w:hAnsi="David"/>
                <w:szCs w:val="24"/>
                <w:rtl/>
              </w:rPr>
            </w:pPr>
          </w:p>
        </w:tc>
        <w:tc>
          <w:tcPr>
            <w:tcW w:w="1985" w:type="dxa"/>
            <w:vAlign w:val="center"/>
          </w:tcPr>
          <w:p w14:paraId="2A2963F4" w14:textId="77777777" w:rsidR="00302561" w:rsidRPr="00E547D7" w:rsidRDefault="00302561" w:rsidP="00C411E9">
            <w:pPr>
              <w:spacing w:line="276" w:lineRule="auto"/>
              <w:rPr>
                <w:rFonts w:ascii="David" w:hAnsi="David"/>
                <w:szCs w:val="24"/>
                <w:rtl/>
              </w:rPr>
            </w:pPr>
          </w:p>
        </w:tc>
      </w:tr>
      <w:tr w:rsidR="00302561" w:rsidRPr="00E547D7" w14:paraId="79E6C7E5" w14:textId="77777777" w:rsidTr="00C411E9">
        <w:trPr>
          <w:trHeight w:val="47"/>
        </w:trPr>
        <w:tc>
          <w:tcPr>
            <w:tcW w:w="805" w:type="dxa"/>
            <w:vMerge/>
            <w:vAlign w:val="center"/>
          </w:tcPr>
          <w:p w14:paraId="53AA284A" w14:textId="77777777" w:rsidR="00302561" w:rsidRPr="00E547D7" w:rsidRDefault="00302561" w:rsidP="00C411E9">
            <w:pPr>
              <w:rPr>
                <w:rFonts w:ascii="David" w:hAnsi="David"/>
                <w:szCs w:val="24"/>
                <w:rtl/>
              </w:rPr>
            </w:pPr>
          </w:p>
        </w:tc>
        <w:tc>
          <w:tcPr>
            <w:tcW w:w="2561" w:type="dxa"/>
            <w:vMerge/>
            <w:vAlign w:val="center"/>
          </w:tcPr>
          <w:p w14:paraId="41D891C0" w14:textId="77777777" w:rsidR="00302561" w:rsidRPr="00E547D7" w:rsidRDefault="00302561" w:rsidP="00C411E9">
            <w:pPr>
              <w:rPr>
                <w:rFonts w:ascii="David" w:hAnsi="David"/>
                <w:b/>
                <w:bCs/>
                <w:szCs w:val="24"/>
                <w:rtl/>
              </w:rPr>
            </w:pPr>
          </w:p>
        </w:tc>
        <w:tc>
          <w:tcPr>
            <w:tcW w:w="2400" w:type="dxa"/>
            <w:vAlign w:val="center"/>
          </w:tcPr>
          <w:p w14:paraId="2C5C37B0" w14:textId="77777777" w:rsidR="00302561" w:rsidRPr="00E94A44" w:rsidRDefault="00302561" w:rsidP="00C411E9">
            <w:pPr>
              <w:rPr>
                <w:rFonts w:ascii="David" w:hAnsi="David"/>
                <w:b/>
                <w:bCs/>
                <w:szCs w:val="24"/>
                <w:rtl/>
              </w:rPr>
            </w:pPr>
            <w:r w:rsidRPr="00E94A44">
              <w:rPr>
                <w:rFonts w:ascii="David" w:hAnsi="David"/>
                <w:b/>
                <w:bCs/>
                <w:szCs w:val="24"/>
                <w:rtl/>
              </w:rPr>
              <w:t xml:space="preserve">מתקני אחסון גז טבעי בהיקף משמעותי. </w:t>
            </w:r>
          </w:p>
        </w:tc>
        <w:tc>
          <w:tcPr>
            <w:tcW w:w="2268" w:type="dxa"/>
            <w:vAlign w:val="center"/>
          </w:tcPr>
          <w:p w14:paraId="68D1129B"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37C3C2F0" w14:textId="77777777" w:rsidR="00302561" w:rsidRPr="00E547D7" w:rsidRDefault="00302561" w:rsidP="00C411E9">
            <w:pPr>
              <w:spacing w:line="276" w:lineRule="auto"/>
              <w:rPr>
                <w:rFonts w:ascii="David" w:hAnsi="David"/>
                <w:szCs w:val="24"/>
                <w:rtl/>
              </w:rPr>
            </w:pPr>
          </w:p>
        </w:tc>
        <w:tc>
          <w:tcPr>
            <w:tcW w:w="637" w:type="dxa"/>
            <w:vAlign w:val="center"/>
          </w:tcPr>
          <w:p w14:paraId="6C1A49FA" w14:textId="77777777" w:rsidR="00302561" w:rsidRPr="00E547D7" w:rsidRDefault="00302561" w:rsidP="00C411E9">
            <w:pPr>
              <w:spacing w:line="276" w:lineRule="auto"/>
              <w:rPr>
                <w:rFonts w:ascii="David" w:hAnsi="David"/>
                <w:szCs w:val="24"/>
                <w:rtl/>
              </w:rPr>
            </w:pPr>
          </w:p>
        </w:tc>
        <w:tc>
          <w:tcPr>
            <w:tcW w:w="2056" w:type="dxa"/>
          </w:tcPr>
          <w:p w14:paraId="4794DF06" w14:textId="77777777" w:rsidR="00302561" w:rsidRPr="00E547D7" w:rsidRDefault="00302561" w:rsidP="00C411E9">
            <w:pPr>
              <w:spacing w:line="276" w:lineRule="auto"/>
              <w:rPr>
                <w:rFonts w:ascii="David" w:hAnsi="David"/>
                <w:szCs w:val="24"/>
                <w:rtl/>
              </w:rPr>
            </w:pPr>
          </w:p>
        </w:tc>
        <w:tc>
          <w:tcPr>
            <w:tcW w:w="1985" w:type="dxa"/>
            <w:vAlign w:val="center"/>
          </w:tcPr>
          <w:p w14:paraId="353CD5E7" w14:textId="77777777" w:rsidR="00302561" w:rsidRPr="00E547D7" w:rsidRDefault="00302561" w:rsidP="00C411E9">
            <w:pPr>
              <w:spacing w:line="276" w:lineRule="auto"/>
              <w:rPr>
                <w:rFonts w:ascii="David" w:hAnsi="David"/>
                <w:szCs w:val="24"/>
                <w:rtl/>
              </w:rPr>
            </w:pPr>
          </w:p>
        </w:tc>
      </w:tr>
      <w:tr w:rsidR="00302561" w:rsidRPr="00E547D7" w14:paraId="25E128BB" w14:textId="77777777" w:rsidTr="00C411E9">
        <w:trPr>
          <w:trHeight w:val="2539"/>
        </w:trPr>
        <w:tc>
          <w:tcPr>
            <w:tcW w:w="805" w:type="dxa"/>
            <w:vMerge/>
            <w:vAlign w:val="center"/>
          </w:tcPr>
          <w:p w14:paraId="258F9940" w14:textId="77777777" w:rsidR="00302561" w:rsidRPr="00E547D7" w:rsidRDefault="00302561" w:rsidP="00C411E9">
            <w:pPr>
              <w:rPr>
                <w:rFonts w:ascii="David" w:hAnsi="David"/>
                <w:szCs w:val="24"/>
                <w:rtl/>
              </w:rPr>
            </w:pPr>
          </w:p>
        </w:tc>
        <w:tc>
          <w:tcPr>
            <w:tcW w:w="2561" w:type="dxa"/>
            <w:vMerge/>
            <w:vAlign w:val="center"/>
          </w:tcPr>
          <w:p w14:paraId="10F6E5E0" w14:textId="77777777" w:rsidR="00302561" w:rsidRPr="00E547D7" w:rsidRDefault="00302561" w:rsidP="00C411E9">
            <w:pPr>
              <w:rPr>
                <w:rFonts w:ascii="David" w:hAnsi="David"/>
                <w:b/>
                <w:bCs/>
                <w:szCs w:val="24"/>
                <w:rtl/>
              </w:rPr>
            </w:pPr>
          </w:p>
        </w:tc>
        <w:tc>
          <w:tcPr>
            <w:tcW w:w="2400" w:type="dxa"/>
            <w:vAlign w:val="center"/>
          </w:tcPr>
          <w:p w14:paraId="6ADD69A3" w14:textId="77777777" w:rsidR="00302561" w:rsidRPr="00E94A44" w:rsidRDefault="00302561" w:rsidP="00C411E9">
            <w:pPr>
              <w:rPr>
                <w:rFonts w:ascii="David" w:hAnsi="David"/>
                <w:b/>
                <w:bCs/>
                <w:szCs w:val="24"/>
                <w:rtl/>
              </w:rPr>
            </w:pPr>
            <w:r w:rsidRPr="00E94A44">
              <w:rPr>
                <w:rFonts w:ascii="David" w:hAnsi="David"/>
                <w:b/>
                <w:bCs/>
                <w:szCs w:val="24"/>
                <w:rtl/>
              </w:rPr>
              <w:t xml:space="preserve">הכנת </w:t>
            </w:r>
            <w:r w:rsidRPr="00E94A44">
              <w:rPr>
                <w:rFonts w:ascii="David" w:hAnsi="David"/>
                <w:b/>
                <w:bCs/>
                <w:szCs w:val="24"/>
              </w:rPr>
              <w:t>NETWORK CODE</w:t>
            </w:r>
            <w:r w:rsidRPr="00E94A44">
              <w:rPr>
                <w:rFonts w:ascii="David" w:hAnsi="David"/>
                <w:b/>
                <w:bCs/>
                <w:szCs w:val="24"/>
                <w:rtl/>
              </w:rPr>
              <w:t xml:space="preserve"> (כללי רשתות גז טבעי), לרבות פרק על איזון המערכת, ניהול המערכת בשגרה ובשעת חירום, פרק של מגבלות המערכת וכדומה.</w:t>
            </w:r>
          </w:p>
        </w:tc>
        <w:tc>
          <w:tcPr>
            <w:tcW w:w="2268" w:type="dxa"/>
            <w:vAlign w:val="center"/>
          </w:tcPr>
          <w:p w14:paraId="4B2A72F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36889AF0" w14:textId="77777777" w:rsidR="00302561" w:rsidRPr="00E547D7" w:rsidRDefault="00302561" w:rsidP="00C411E9">
            <w:pPr>
              <w:spacing w:line="276" w:lineRule="auto"/>
              <w:rPr>
                <w:rFonts w:ascii="David" w:hAnsi="David"/>
                <w:szCs w:val="24"/>
                <w:rtl/>
              </w:rPr>
            </w:pPr>
          </w:p>
        </w:tc>
        <w:tc>
          <w:tcPr>
            <w:tcW w:w="637" w:type="dxa"/>
            <w:vAlign w:val="center"/>
          </w:tcPr>
          <w:p w14:paraId="31ACA7AE" w14:textId="77777777" w:rsidR="00302561" w:rsidRPr="00E547D7" w:rsidRDefault="00302561" w:rsidP="00C411E9">
            <w:pPr>
              <w:spacing w:line="276" w:lineRule="auto"/>
              <w:rPr>
                <w:rFonts w:ascii="David" w:hAnsi="David"/>
                <w:szCs w:val="24"/>
                <w:rtl/>
              </w:rPr>
            </w:pPr>
          </w:p>
        </w:tc>
        <w:tc>
          <w:tcPr>
            <w:tcW w:w="2056" w:type="dxa"/>
          </w:tcPr>
          <w:p w14:paraId="47A9846B" w14:textId="77777777" w:rsidR="00302561" w:rsidRPr="00E547D7" w:rsidRDefault="00302561" w:rsidP="00C411E9">
            <w:pPr>
              <w:spacing w:line="276" w:lineRule="auto"/>
              <w:rPr>
                <w:rFonts w:ascii="David" w:hAnsi="David"/>
                <w:szCs w:val="24"/>
                <w:rtl/>
              </w:rPr>
            </w:pPr>
          </w:p>
        </w:tc>
        <w:tc>
          <w:tcPr>
            <w:tcW w:w="1985" w:type="dxa"/>
            <w:vAlign w:val="center"/>
          </w:tcPr>
          <w:p w14:paraId="4D49DE47" w14:textId="77777777" w:rsidR="00302561" w:rsidRPr="00E547D7" w:rsidRDefault="00302561" w:rsidP="00C411E9">
            <w:pPr>
              <w:spacing w:line="276" w:lineRule="auto"/>
              <w:rPr>
                <w:rFonts w:ascii="David" w:hAnsi="David"/>
                <w:szCs w:val="24"/>
                <w:rtl/>
              </w:rPr>
            </w:pPr>
          </w:p>
        </w:tc>
      </w:tr>
      <w:tr w:rsidR="00302561" w:rsidRPr="00E547D7" w14:paraId="19EE7957" w14:textId="77777777" w:rsidTr="00C411E9">
        <w:trPr>
          <w:trHeight w:val="47"/>
        </w:trPr>
        <w:tc>
          <w:tcPr>
            <w:tcW w:w="805" w:type="dxa"/>
            <w:vMerge w:val="restart"/>
            <w:vAlign w:val="center"/>
          </w:tcPr>
          <w:p w14:paraId="49E446BB" w14:textId="77777777" w:rsidR="00302561" w:rsidRPr="00E547D7" w:rsidRDefault="00302561" w:rsidP="00302561">
            <w:pPr>
              <w:pStyle w:val="af5"/>
              <w:numPr>
                <w:ilvl w:val="0"/>
                <w:numId w:val="195"/>
              </w:numPr>
              <w:spacing w:line="276" w:lineRule="auto"/>
              <w:rPr>
                <w:rFonts w:ascii="David" w:hAnsi="David"/>
                <w:szCs w:val="24"/>
                <w:rtl/>
              </w:rPr>
            </w:pPr>
          </w:p>
        </w:tc>
        <w:tc>
          <w:tcPr>
            <w:tcW w:w="4961" w:type="dxa"/>
            <w:gridSpan w:val="2"/>
            <w:vMerge w:val="restart"/>
            <w:vAlign w:val="center"/>
          </w:tcPr>
          <w:p w14:paraId="557A41A2" w14:textId="77777777" w:rsidR="00302561" w:rsidRPr="00E547D7" w:rsidRDefault="00302561" w:rsidP="00C411E9">
            <w:pPr>
              <w:rPr>
                <w:rFonts w:ascii="David" w:hAnsi="David"/>
                <w:szCs w:val="24"/>
                <w:rtl/>
              </w:rPr>
            </w:pPr>
            <w:r w:rsidRPr="00E547D7">
              <w:rPr>
                <w:rFonts w:ascii="David" w:hAnsi="David"/>
                <w:b/>
                <w:bCs/>
                <w:szCs w:val="24"/>
                <w:rtl/>
              </w:rPr>
              <w:t xml:space="preserve">הכנה או בדיקה ואישור של 5 סקרי סיכונים או </w:t>
            </w:r>
            <w:r w:rsidRPr="00E547D7">
              <w:rPr>
                <w:rFonts w:ascii="David" w:hAnsi="David"/>
                <w:b/>
                <w:bCs/>
                <w:szCs w:val="24"/>
              </w:rPr>
              <w:t>QRA</w:t>
            </w:r>
            <w:r w:rsidRPr="00E547D7">
              <w:rPr>
                <w:rFonts w:ascii="David" w:hAnsi="David"/>
                <w:b/>
                <w:bCs/>
                <w:szCs w:val="24"/>
                <w:rtl/>
              </w:rPr>
              <w:t xml:space="preserve"> בתחום גז טבעי.</w:t>
            </w:r>
          </w:p>
          <w:p w14:paraId="4E34CB8D" w14:textId="77777777" w:rsidR="00302561" w:rsidRPr="00E547D7" w:rsidRDefault="00302561" w:rsidP="00C411E9">
            <w:pPr>
              <w:rPr>
                <w:rFonts w:ascii="David" w:hAnsi="David"/>
                <w:szCs w:val="24"/>
                <w:rtl/>
              </w:rPr>
            </w:pPr>
          </w:p>
          <w:p w14:paraId="5A71C90C" w14:textId="77777777" w:rsidR="00302561" w:rsidRPr="00E547D7" w:rsidRDefault="00302561" w:rsidP="00C411E9">
            <w:pPr>
              <w:rPr>
                <w:rFonts w:ascii="David" w:hAnsi="David"/>
                <w:szCs w:val="24"/>
                <w:rtl/>
              </w:rPr>
            </w:pPr>
          </w:p>
          <w:p w14:paraId="5A3AAF9E" w14:textId="77777777" w:rsidR="00302561" w:rsidRPr="00E547D7" w:rsidRDefault="00302561" w:rsidP="00C411E9">
            <w:pPr>
              <w:rPr>
                <w:rFonts w:ascii="David" w:hAnsi="David"/>
                <w:szCs w:val="24"/>
                <w:rtl/>
              </w:rPr>
            </w:pPr>
          </w:p>
        </w:tc>
        <w:tc>
          <w:tcPr>
            <w:tcW w:w="2268" w:type="dxa"/>
            <w:vAlign w:val="center"/>
          </w:tcPr>
          <w:p w14:paraId="18702D9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22910678" w14:textId="77777777" w:rsidR="00302561" w:rsidRPr="00E547D7" w:rsidRDefault="00302561" w:rsidP="00C411E9">
            <w:pPr>
              <w:spacing w:line="276" w:lineRule="auto"/>
              <w:rPr>
                <w:rFonts w:ascii="David" w:hAnsi="David"/>
                <w:szCs w:val="24"/>
                <w:rtl/>
              </w:rPr>
            </w:pPr>
          </w:p>
        </w:tc>
        <w:tc>
          <w:tcPr>
            <w:tcW w:w="637" w:type="dxa"/>
            <w:vAlign w:val="center"/>
          </w:tcPr>
          <w:p w14:paraId="30B1E790" w14:textId="77777777" w:rsidR="00302561" w:rsidRPr="00E547D7" w:rsidRDefault="00302561" w:rsidP="00C411E9">
            <w:pPr>
              <w:spacing w:line="276" w:lineRule="auto"/>
              <w:rPr>
                <w:rFonts w:ascii="David" w:hAnsi="David"/>
                <w:szCs w:val="24"/>
                <w:rtl/>
              </w:rPr>
            </w:pPr>
          </w:p>
        </w:tc>
        <w:tc>
          <w:tcPr>
            <w:tcW w:w="2056" w:type="dxa"/>
          </w:tcPr>
          <w:p w14:paraId="340D3B1B" w14:textId="77777777" w:rsidR="00302561" w:rsidRPr="00E547D7" w:rsidRDefault="00302561" w:rsidP="00C411E9">
            <w:pPr>
              <w:spacing w:line="276" w:lineRule="auto"/>
              <w:rPr>
                <w:rFonts w:ascii="David" w:hAnsi="David"/>
                <w:szCs w:val="24"/>
                <w:rtl/>
              </w:rPr>
            </w:pPr>
          </w:p>
        </w:tc>
        <w:tc>
          <w:tcPr>
            <w:tcW w:w="1985" w:type="dxa"/>
            <w:vAlign w:val="center"/>
          </w:tcPr>
          <w:p w14:paraId="7AA152B2" w14:textId="77777777" w:rsidR="00302561" w:rsidRPr="00E547D7" w:rsidRDefault="00302561" w:rsidP="00C411E9">
            <w:pPr>
              <w:spacing w:line="276" w:lineRule="auto"/>
              <w:rPr>
                <w:rFonts w:ascii="David" w:hAnsi="David"/>
                <w:szCs w:val="24"/>
                <w:rtl/>
              </w:rPr>
            </w:pPr>
          </w:p>
        </w:tc>
      </w:tr>
      <w:tr w:rsidR="00302561" w:rsidRPr="00E547D7" w14:paraId="653022D4" w14:textId="77777777" w:rsidTr="00C411E9">
        <w:trPr>
          <w:trHeight w:val="47"/>
        </w:trPr>
        <w:tc>
          <w:tcPr>
            <w:tcW w:w="805" w:type="dxa"/>
            <w:vMerge/>
            <w:vAlign w:val="center"/>
          </w:tcPr>
          <w:p w14:paraId="6CB1D00D" w14:textId="77777777" w:rsidR="00302561" w:rsidRPr="00E547D7" w:rsidRDefault="00302561" w:rsidP="00C411E9">
            <w:pPr>
              <w:rPr>
                <w:rFonts w:ascii="David" w:hAnsi="David"/>
                <w:szCs w:val="24"/>
                <w:rtl/>
              </w:rPr>
            </w:pPr>
          </w:p>
        </w:tc>
        <w:tc>
          <w:tcPr>
            <w:tcW w:w="4961" w:type="dxa"/>
            <w:gridSpan w:val="2"/>
            <w:vMerge/>
            <w:vAlign w:val="center"/>
          </w:tcPr>
          <w:p w14:paraId="7C876D91" w14:textId="77777777" w:rsidR="00302561" w:rsidRPr="00E547D7" w:rsidRDefault="00302561" w:rsidP="00C411E9">
            <w:pPr>
              <w:rPr>
                <w:rFonts w:ascii="David" w:hAnsi="David"/>
                <w:szCs w:val="24"/>
                <w:rtl/>
              </w:rPr>
            </w:pPr>
          </w:p>
        </w:tc>
        <w:tc>
          <w:tcPr>
            <w:tcW w:w="2268" w:type="dxa"/>
            <w:vAlign w:val="center"/>
          </w:tcPr>
          <w:p w14:paraId="728354C6"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33582EEF" w14:textId="77777777" w:rsidR="00302561" w:rsidRPr="00E547D7" w:rsidRDefault="00302561" w:rsidP="00C411E9">
            <w:pPr>
              <w:spacing w:line="276" w:lineRule="auto"/>
              <w:rPr>
                <w:rFonts w:ascii="David" w:hAnsi="David"/>
                <w:szCs w:val="24"/>
                <w:rtl/>
              </w:rPr>
            </w:pPr>
          </w:p>
        </w:tc>
        <w:tc>
          <w:tcPr>
            <w:tcW w:w="637" w:type="dxa"/>
            <w:vAlign w:val="center"/>
          </w:tcPr>
          <w:p w14:paraId="590D5C2B" w14:textId="77777777" w:rsidR="00302561" w:rsidRPr="00E547D7" w:rsidRDefault="00302561" w:rsidP="00C411E9">
            <w:pPr>
              <w:spacing w:line="276" w:lineRule="auto"/>
              <w:rPr>
                <w:rFonts w:ascii="David" w:hAnsi="David"/>
                <w:szCs w:val="24"/>
                <w:rtl/>
              </w:rPr>
            </w:pPr>
          </w:p>
        </w:tc>
        <w:tc>
          <w:tcPr>
            <w:tcW w:w="2056" w:type="dxa"/>
          </w:tcPr>
          <w:p w14:paraId="7095B330" w14:textId="77777777" w:rsidR="00302561" w:rsidRPr="00E547D7" w:rsidRDefault="00302561" w:rsidP="00C411E9">
            <w:pPr>
              <w:spacing w:line="276" w:lineRule="auto"/>
              <w:rPr>
                <w:rFonts w:ascii="David" w:hAnsi="David"/>
                <w:szCs w:val="24"/>
                <w:rtl/>
              </w:rPr>
            </w:pPr>
          </w:p>
        </w:tc>
        <w:tc>
          <w:tcPr>
            <w:tcW w:w="1985" w:type="dxa"/>
            <w:vAlign w:val="center"/>
          </w:tcPr>
          <w:p w14:paraId="3A0822E9" w14:textId="77777777" w:rsidR="00302561" w:rsidRPr="00E547D7" w:rsidRDefault="00302561" w:rsidP="00C411E9">
            <w:pPr>
              <w:spacing w:line="276" w:lineRule="auto"/>
              <w:rPr>
                <w:rFonts w:ascii="David" w:hAnsi="David"/>
                <w:szCs w:val="24"/>
                <w:rtl/>
              </w:rPr>
            </w:pPr>
          </w:p>
        </w:tc>
      </w:tr>
      <w:tr w:rsidR="00302561" w:rsidRPr="00E547D7" w14:paraId="46B1CCB8" w14:textId="77777777" w:rsidTr="00C411E9">
        <w:trPr>
          <w:trHeight w:val="47"/>
        </w:trPr>
        <w:tc>
          <w:tcPr>
            <w:tcW w:w="805" w:type="dxa"/>
            <w:vMerge/>
            <w:vAlign w:val="center"/>
          </w:tcPr>
          <w:p w14:paraId="02B50539" w14:textId="77777777" w:rsidR="00302561" w:rsidRPr="00E547D7" w:rsidRDefault="00302561" w:rsidP="00C411E9">
            <w:pPr>
              <w:rPr>
                <w:rFonts w:ascii="David" w:hAnsi="David"/>
                <w:szCs w:val="24"/>
                <w:rtl/>
              </w:rPr>
            </w:pPr>
          </w:p>
        </w:tc>
        <w:tc>
          <w:tcPr>
            <w:tcW w:w="4961" w:type="dxa"/>
            <w:gridSpan w:val="2"/>
            <w:vMerge/>
            <w:vAlign w:val="center"/>
          </w:tcPr>
          <w:p w14:paraId="759605E4" w14:textId="77777777" w:rsidR="00302561" w:rsidRPr="00E547D7" w:rsidRDefault="00302561" w:rsidP="00C411E9">
            <w:pPr>
              <w:rPr>
                <w:rFonts w:ascii="David" w:hAnsi="David"/>
                <w:szCs w:val="24"/>
                <w:rtl/>
              </w:rPr>
            </w:pPr>
          </w:p>
        </w:tc>
        <w:tc>
          <w:tcPr>
            <w:tcW w:w="2268" w:type="dxa"/>
            <w:vAlign w:val="center"/>
          </w:tcPr>
          <w:p w14:paraId="176CDFC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46D1F869" w14:textId="77777777" w:rsidR="00302561" w:rsidRPr="00E547D7" w:rsidRDefault="00302561" w:rsidP="00C411E9">
            <w:pPr>
              <w:spacing w:line="276" w:lineRule="auto"/>
              <w:rPr>
                <w:rFonts w:ascii="David" w:hAnsi="David"/>
                <w:szCs w:val="24"/>
                <w:rtl/>
              </w:rPr>
            </w:pPr>
          </w:p>
        </w:tc>
        <w:tc>
          <w:tcPr>
            <w:tcW w:w="637" w:type="dxa"/>
            <w:vAlign w:val="center"/>
          </w:tcPr>
          <w:p w14:paraId="0033BE8C" w14:textId="77777777" w:rsidR="00302561" w:rsidRPr="00E547D7" w:rsidRDefault="00302561" w:rsidP="00C411E9">
            <w:pPr>
              <w:spacing w:line="276" w:lineRule="auto"/>
              <w:rPr>
                <w:rFonts w:ascii="David" w:hAnsi="David"/>
                <w:szCs w:val="24"/>
                <w:rtl/>
              </w:rPr>
            </w:pPr>
          </w:p>
        </w:tc>
        <w:tc>
          <w:tcPr>
            <w:tcW w:w="2056" w:type="dxa"/>
          </w:tcPr>
          <w:p w14:paraId="5C21B1A3" w14:textId="77777777" w:rsidR="00302561" w:rsidRPr="00E547D7" w:rsidRDefault="00302561" w:rsidP="00C411E9">
            <w:pPr>
              <w:spacing w:line="276" w:lineRule="auto"/>
              <w:rPr>
                <w:rFonts w:ascii="David" w:hAnsi="David"/>
                <w:szCs w:val="24"/>
                <w:rtl/>
              </w:rPr>
            </w:pPr>
          </w:p>
        </w:tc>
        <w:tc>
          <w:tcPr>
            <w:tcW w:w="1985" w:type="dxa"/>
            <w:vAlign w:val="center"/>
          </w:tcPr>
          <w:p w14:paraId="13A89D93" w14:textId="77777777" w:rsidR="00302561" w:rsidRPr="00E547D7" w:rsidRDefault="00302561" w:rsidP="00C411E9">
            <w:pPr>
              <w:spacing w:line="276" w:lineRule="auto"/>
              <w:rPr>
                <w:rFonts w:ascii="David" w:hAnsi="David"/>
                <w:szCs w:val="24"/>
                <w:rtl/>
              </w:rPr>
            </w:pPr>
          </w:p>
        </w:tc>
      </w:tr>
      <w:tr w:rsidR="00302561" w:rsidRPr="00E547D7" w14:paraId="5DF91B76" w14:textId="77777777" w:rsidTr="00C411E9">
        <w:trPr>
          <w:trHeight w:val="47"/>
        </w:trPr>
        <w:tc>
          <w:tcPr>
            <w:tcW w:w="805" w:type="dxa"/>
            <w:vMerge/>
            <w:vAlign w:val="center"/>
          </w:tcPr>
          <w:p w14:paraId="2E079127" w14:textId="77777777" w:rsidR="00302561" w:rsidRPr="00E547D7" w:rsidRDefault="00302561" w:rsidP="00C411E9">
            <w:pPr>
              <w:rPr>
                <w:rFonts w:ascii="David" w:hAnsi="David"/>
                <w:szCs w:val="24"/>
                <w:rtl/>
              </w:rPr>
            </w:pPr>
          </w:p>
        </w:tc>
        <w:tc>
          <w:tcPr>
            <w:tcW w:w="4961" w:type="dxa"/>
            <w:gridSpan w:val="2"/>
            <w:vMerge/>
            <w:vAlign w:val="center"/>
          </w:tcPr>
          <w:p w14:paraId="735844A1" w14:textId="77777777" w:rsidR="00302561" w:rsidRPr="00E547D7" w:rsidRDefault="00302561" w:rsidP="00C411E9">
            <w:pPr>
              <w:rPr>
                <w:rFonts w:ascii="David" w:hAnsi="David"/>
                <w:szCs w:val="24"/>
                <w:rtl/>
              </w:rPr>
            </w:pPr>
          </w:p>
        </w:tc>
        <w:tc>
          <w:tcPr>
            <w:tcW w:w="2268" w:type="dxa"/>
            <w:vAlign w:val="center"/>
          </w:tcPr>
          <w:p w14:paraId="1C4DCEEC"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70080614" w14:textId="77777777" w:rsidR="00302561" w:rsidRPr="00E547D7" w:rsidRDefault="00302561" w:rsidP="00C411E9">
            <w:pPr>
              <w:spacing w:line="276" w:lineRule="auto"/>
              <w:rPr>
                <w:rFonts w:ascii="David" w:hAnsi="David"/>
                <w:szCs w:val="24"/>
                <w:rtl/>
              </w:rPr>
            </w:pPr>
          </w:p>
        </w:tc>
        <w:tc>
          <w:tcPr>
            <w:tcW w:w="637" w:type="dxa"/>
            <w:vAlign w:val="center"/>
          </w:tcPr>
          <w:p w14:paraId="7EDE1F01" w14:textId="77777777" w:rsidR="00302561" w:rsidRPr="00E547D7" w:rsidRDefault="00302561" w:rsidP="00C411E9">
            <w:pPr>
              <w:spacing w:line="276" w:lineRule="auto"/>
              <w:rPr>
                <w:rFonts w:ascii="David" w:hAnsi="David"/>
                <w:szCs w:val="24"/>
                <w:rtl/>
              </w:rPr>
            </w:pPr>
          </w:p>
        </w:tc>
        <w:tc>
          <w:tcPr>
            <w:tcW w:w="2056" w:type="dxa"/>
          </w:tcPr>
          <w:p w14:paraId="2A585F61" w14:textId="77777777" w:rsidR="00302561" w:rsidRPr="00E547D7" w:rsidRDefault="00302561" w:rsidP="00C411E9">
            <w:pPr>
              <w:spacing w:line="276" w:lineRule="auto"/>
              <w:rPr>
                <w:rFonts w:ascii="David" w:hAnsi="David"/>
                <w:szCs w:val="24"/>
                <w:rtl/>
              </w:rPr>
            </w:pPr>
          </w:p>
        </w:tc>
        <w:tc>
          <w:tcPr>
            <w:tcW w:w="1985" w:type="dxa"/>
            <w:vAlign w:val="center"/>
          </w:tcPr>
          <w:p w14:paraId="1B4FC303" w14:textId="77777777" w:rsidR="00302561" w:rsidRPr="00E547D7" w:rsidRDefault="00302561" w:rsidP="00C411E9">
            <w:pPr>
              <w:spacing w:line="276" w:lineRule="auto"/>
              <w:rPr>
                <w:rFonts w:ascii="David" w:hAnsi="David"/>
                <w:szCs w:val="24"/>
                <w:rtl/>
              </w:rPr>
            </w:pPr>
          </w:p>
        </w:tc>
      </w:tr>
      <w:tr w:rsidR="00302561" w:rsidRPr="00E547D7" w14:paraId="3B0E27D7" w14:textId="77777777" w:rsidTr="00C411E9">
        <w:trPr>
          <w:trHeight w:val="47"/>
        </w:trPr>
        <w:tc>
          <w:tcPr>
            <w:tcW w:w="805" w:type="dxa"/>
            <w:vMerge/>
            <w:vAlign w:val="center"/>
          </w:tcPr>
          <w:p w14:paraId="389F61BF" w14:textId="77777777" w:rsidR="00302561" w:rsidRPr="00E547D7" w:rsidRDefault="00302561" w:rsidP="00C411E9">
            <w:pPr>
              <w:rPr>
                <w:rFonts w:ascii="David" w:hAnsi="David"/>
                <w:szCs w:val="24"/>
                <w:rtl/>
              </w:rPr>
            </w:pPr>
          </w:p>
        </w:tc>
        <w:tc>
          <w:tcPr>
            <w:tcW w:w="4961" w:type="dxa"/>
            <w:gridSpan w:val="2"/>
            <w:vMerge/>
            <w:vAlign w:val="center"/>
          </w:tcPr>
          <w:p w14:paraId="5575BB18" w14:textId="77777777" w:rsidR="00302561" w:rsidRPr="00E547D7" w:rsidRDefault="00302561" w:rsidP="00C411E9">
            <w:pPr>
              <w:rPr>
                <w:rFonts w:ascii="David" w:hAnsi="David"/>
                <w:szCs w:val="24"/>
                <w:rtl/>
              </w:rPr>
            </w:pPr>
          </w:p>
        </w:tc>
        <w:tc>
          <w:tcPr>
            <w:tcW w:w="2268" w:type="dxa"/>
            <w:vAlign w:val="center"/>
          </w:tcPr>
          <w:p w14:paraId="20977857"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DF0554E" w14:textId="77777777" w:rsidR="00302561" w:rsidRPr="00E547D7" w:rsidRDefault="00302561" w:rsidP="00C411E9">
            <w:pPr>
              <w:spacing w:line="276" w:lineRule="auto"/>
              <w:rPr>
                <w:rFonts w:ascii="David" w:hAnsi="David"/>
                <w:szCs w:val="24"/>
                <w:rtl/>
              </w:rPr>
            </w:pPr>
          </w:p>
        </w:tc>
        <w:tc>
          <w:tcPr>
            <w:tcW w:w="637" w:type="dxa"/>
            <w:vAlign w:val="center"/>
          </w:tcPr>
          <w:p w14:paraId="380577EA" w14:textId="77777777" w:rsidR="00302561" w:rsidRPr="00E547D7" w:rsidRDefault="00302561" w:rsidP="00C411E9">
            <w:pPr>
              <w:spacing w:line="276" w:lineRule="auto"/>
              <w:rPr>
                <w:rFonts w:ascii="David" w:hAnsi="David"/>
                <w:szCs w:val="24"/>
                <w:rtl/>
              </w:rPr>
            </w:pPr>
          </w:p>
        </w:tc>
        <w:tc>
          <w:tcPr>
            <w:tcW w:w="2056" w:type="dxa"/>
          </w:tcPr>
          <w:p w14:paraId="44D6191C" w14:textId="77777777" w:rsidR="00302561" w:rsidRPr="00E547D7" w:rsidRDefault="00302561" w:rsidP="00C411E9">
            <w:pPr>
              <w:spacing w:line="276" w:lineRule="auto"/>
              <w:rPr>
                <w:rFonts w:ascii="David" w:hAnsi="David"/>
                <w:szCs w:val="24"/>
                <w:rtl/>
              </w:rPr>
            </w:pPr>
          </w:p>
        </w:tc>
        <w:tc>
          <w:tcPr>
            <w:tcW w:w="1985" w:type="dxa"/>
            <w:vAlign w:val="center"/>
          </w:tcPr>
          <w:p w14:paraId="648E1D7D" w14:textId="77777777" w:rsidR="00302561" w:rsidRPr="00E547D7" w:rsidRDefault="00302561" w:rsidP="00C411E9">
            <w:pPr>
              <w:spacing w:line="276" w:lineRule="auto"/>
              <w:rPr>
                <w:rFonts w:ascii="David" w:hAnsi="David"/>
                <w:szCs w:val="24"/>
                <w:rtl/>
              </w:rPr>
            </w:pPr>
          </w:p>
        </w:tc>
      </w:tr>
      <w:tr w:rsidR="00302561" w:rsidRPr="00E547D7" w14:paraId="6E24B0CB" w14:textId="77777777" w:rsidTr="00C411E9">
        <w:trPr>
          <w:trHeight w:val="47"/>
        </w:trPr>
        <w:tc>
          <w:tcPr>
            <w:tcW w:w="805" w:type="dxa"/>
            <w:vMerge w:val="restart"/>
            <w:vAlign w:val="center"/>
          </w:tcPr>
          <w:p w14:paraId="291B3E5F" w14:textId="77777777" w:rsidR="00302561" w:rsidRPr="00E547D7" w:rsidRDefault="00302561" w:rsidP="00302561">
            <w:pPr>
              <w:pStyle w:val="af5"/>
              <w:numPr>
                <w:ilvl w:val="0"/>
                <w:numId w:val="195"/>
              </w:numPr>
              <w:spacing w:line="276" w:lineRule="auto"/>
              <w:rPr>
                <w:rFonts w:ascii="David" w:hAnsi="David"/>
                <w:szCs w:val="24"/>
                <w:rtl/>
              </w:rPr>
            </w:pPr>
          </w:p>
        </w:tc>
        <w:tc>
          <w:tcPr>
            <w:tcW w:w="4961" w:type="dxa"/>
            <w:gridSpan w:val="2"/>
            <w:vMerge w:val="restart"/>
            <w:vAlign w:val="center"/>
          </w:tcPr>
          <w:p w14:paraId="15347F22" w14:textId="77777777" w:rsidR="00302561" w:rsidRPr="00E547D7" w:rsidRDefault="00302561" w:rsidP="00C411E9">
            <w:pPr>
              <w:rPr>
                <w:rFonts w:ascii="David" w:hAnsi="David"/>
                <w:szCs w:val="24"/>
                <w:rtl/>
              </w:rPr>
            </w:pPr>
            <w:r w:rsidRPr="00E547D7">
              <w:rPr>
                <w:rFonts w:ascii="David" w:hAnsi="David"/>
                <w:b/>
                <w:bCs/>
                <w:szCs w:val="24"/>
                <w:rtl/>
              </w:rPr>
              <w:t xml:space="preserve">השתתפות בצוות או בדיקה ואישור של 3 תהליכי </w:t>
            </w:r>
            <w:r w:rsidRPr="00E547D7">
              <w:rPr>
                <w:rFonts w:ascii="David" w:hAnsi="David"/>
                <w:b/>
                <w:bCs/>
                <w:szCs w:val="24"/>
              </w:rPr>
              <w:t>HAZOP</w:t>
            </w:r>
            <w:r w:rsidRPr="00E547D7">
              <w:rPr>
                <w:rFonts w:ascii="David" w:hAnsi="David"/>
                <w:b/>
                <w:bCs/>
                <w:szCs w:val="24"/>
                <w:rtl/>
              </w:rPr>
              <w:t xml:space="preserve"> </w:t>
            </w:r>
          </w:p>
        </w:tc>
        <w:tc>
          <w:tcPr>
            <w:tcW w:w="2268" w:type="dxa"/>
            <w:vAlign w:val="center"/>
          </w:tcPr>
          <w:p w14:paraId="19FDECCF"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3D72702E" w14:textId="77777777" w:rsidR="00302561" w:rsidRPr="00E547D7" w:rsidRDefault="00302561" w:rsidP="00C411E9">
            <w:pPr>
              <w:spacing w:line="276" w:lineRule="auto"/>
              <w:rPr>
                <w:rFonts w:ascii="David" w:hAnsi="David"/>
                <w:szCs w:val="24"/>
                <w:rtl/>
              </w:rPr>
            </w:pPr>
          </w:p>
        </w:tc>
        <w:tc>
          <w:tcPr>
            <w:tcW w:w="637" w:type="dxa"/>
            <w:vAlign w:val="center"/>
          </w:tcPr>
          <w:p w14:paraId="6A466A47" w14:textId="77777777" w:rsidR="00302561" w:rsidRPr="00E547D7" w:rsidRDefault="00302561" w:rsidP="00C411E9">
            <w:pPr>
              <w:spacing w:line="276" w:lineRule="auto"/>
              <w:rPr>
                <w:rFonts w:ascii="David" w:hAnsi="David"/>
                <w:szCs w:val="24"/>
                <w:rtl/>
              </w:rPr>
            </w:pPr>
          </w:p>
        </w:tc>
        <w:tc>
          <w:tcPr>
            <w:tcW w:w="2056" w:type="dxa"/>
          </w:tcPr>
          <w:p w14:paraId="2A681045" w14:textId="77777777" w:rsidR="00302561" w:rsidRPr="00E547D7" w:rsidRDefault="00302561" w:rsidP="00C411E9">
            <w:pPr>
              <w:spacing w:line="276" w:lineRule="auto"/>
              <w:rPr>
                <w:rFonts w:ascii="David" w:hAnsi="David"/>
                <w:szCs w:val="24"/>
                <w:rtl/>
              </w:rPr>
            </w:pPr>
          </w:p>
        </w:tc>
        <w:tc>
          <w:tcPr>
            <w:tcW w:w="1985" w:type="dxa"/>
            <w:vAlign w:val="center"/>
          </w:tcPr>
          <w:p w14:paraId="7544DECF" w14:textId="77777777" w:rsidR="00302561" w:rsidRPr="00E547D7" w:rsidRDefault="00302561" w:rsidP="00C411E9">
            <w:pPr>
              <w:spacing w:line="276" w:lineRule="auto"/>
              <w:rPr>
                <w:rFonts w:ascii="David" w:hAnsi="David"/>
                <w:szCs w:val="24"/>
                <w:rtl/>
              </w:rPr>
            </w:pPr>
          </w:p>
        </w:tc>
      </w:tr>
      <w:tr w:rsidR="00302561" w:rsidRPr="00E547D7" w14:paraId="53CD86B9" w14:textId="77777777" w:rsidTr="00C411E9">
        <w:trPr>
          <w:trHeight w:val="47"/>
        </w:trPr>
        <w:tc>
          <w:tcPr>
            <w:tcW w:w="805" w:type="dxa"/>
            <w:vMerge/>
            <w:vAlign w:val="center"/>
          </w:tcPr>
          <w:p w14:paraId="109F56DB" w14:textId="77777777" w:rsidR="00302561" w:rsidRPr="00E547D7" w:rsidRDefault="00302561" w:rsidP="00C411E9">
            <w:pPr>
              <w:rPr>
                <w:rFonts w:ascii="David" w:hAnsi="David"/>
                <w:szCs w:val="24"/>
                <w:rtl/>
              </w:rPr>
            </w:pPr>
          </w:p>
        </w:tc>
        <w:tc>
          <w:tcPr>
            <w:tcW w:w="4961" w:type="dxa"/>
            <w:gridSpan w:val="2"/>
            <w:vMerge/>
            <w:vAlign w:val="center"/>
          </w:tcPr>
          <w:p w14:paraId="4BD3D3D1" w14:textId="77777777" w:rsidR="00302561" w:rsidRPr="00E547D7" w:rsidRDefault="00302561" w:rsidP="00C411E9">
            <w:pPr>
              <w:rPr>
                <w:rFonts w:ascii="David" w:hAnsi="David"/>
                <w:szCs w:val="24"/>
                <w:rtl/>
              </w:rPr>
            </w:pPr>
          </w:p>
        </w:tc>
        <w:tc>
          <w:tcPr>
            <w:tcW w:w="2268" w:type="dxa"/>
            <w:vAlign w:val="center"/>
          </w:tcPr>
          <w:p w14:paraId="1871E4F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469FB72" w14:textId="77777777" w:rsidR="00302561" w:rsidRPr="00E547D7" w:rsidRDefault="00302561" w:rsidP="00C411E9">
            <w:pPr>
              <w:spacing w:line="276" w:lineRule="auto"/>
              <w:rPr>
                <w:rFonts w:ascii="David" w:hAnsi="David"/>
                <w:szCs w:val="24"/>
                <w:rtl/>
              </w:rPr>
            </w:pPr>
          </w:p>
        </w:tc>
        <w:tc>
          <w:tcPr>
            <w:tcW w:w="637" w:type="dxa"/>
            <w:vAlign w:val="center"/>
          </w:tcPr>
          <w:p w14:paraId="50E04032" w14:textId="77777777" w:rsidR="00302561" w:rsidRPr="00E547D7" w:rsidRDefault="00302561" w:rsidP="00C411E9">
            <w:pPr>
              <w:spacing w:line="276" w:lineRule="auto"/>
              <w:rPr>
                <w:rFonts w:ascii="David" w:hAnsi="David"/>
                <w:szCs w:val="24"/>
                <w:rtl/>
              </w:rPr>
            </w:pPr>
          </w:p>
        </w:tc>
        <w:tc>
          <w:tcPr>
            <w:tcW w:w="2056" w:type="dxa"/>
          </w:tcPr>
          <w:p w14:paraId="460B9AB3" w14:textId="77777777" w:rsidR="00302561" w:rsidRPr="00E547D7" w:rsidRDefault="00302561" w:rsidP="00C411E9">
            <w:pPr>
              <w:spacing w:line="276" w:lineRule="auto"/>
              <w:rPr>
                <w:rFonts w:ascii="David" w:hAnsi="David"/>
                <w:szCs w:val="24"/>
                <w:rtl/>
              </w:rPr>
            </w:pPr>
          </w:p>
        </w:tc>
        <w:tc>
          <w:tcPr>
            <w:tcW w:w="1985" w:type="dxa"/>
            <w:vAlign w:val="center"/>
          </w:tcPr>
          <w:p w14:paraId="463AAB61" w14:textId="77777777" w:rsidR="00302561" w:rsidRPr="00E547D7" w:rsidRDefault="00302561" w:rsidP="00C411E9">
            <w:pPr>
              <w:spacing w:line="276" w:lineRule="auto"/>
              <w:rPr>
                <w:rFonts w:ascii="David" w:hAnsi="David"/>
                <w:szCs w:val="24"/>
                <w:rtl/>
              </w:rPr>
            </w:pPr>
          </w:p>
        </w:tc>
      </w:tr>
      <w:tr w:rsidR="00302561" w:rsidRPr="00E547D7" w14:paraId="16252232" w14:textId="77777777" w:rsidTr="00C411E9">
        <w:trPr>
          <w:trHeight w:val="47"/>
        </w:trPr>
        <w:tc>
          <w:tcPr>
            <w:tcW w:w="805" w:type="dxa"/>
            <w:vMerge/>
            <w:vAlign w:val="center"/>
          </w:tcPr>
          <w:p w14:paraId="0EB642EC" w14:textId="77777777" w:rsidR="00302561" w:rsidRPr="00E547D7" w:rsidRDefault="00302561" w:rsidP="00C411E9">
            <w:pPr>
              <w:rPr>
                <w:rFonts w:ascii="David" w:hAnsi="David"/>
                <w:szCs w:val="24"/>
                <w:rtl/>
              </w:rPr>
            </w:pPr>
          </w:p>
        </w:tc>
        <w:tc>
          <w:tcPr>
            <w:tcW w:w="4961" w:type="dxa"/>
            <w:gridSpan w:val="2"/>
            <w:vMerge/>
            <w:vAlign w:val="center"/>
          </w:tcPr>
          <w:p w14:paraId="013217CD" w14:textId="77777777" w:rsidR="00302561" w:rsidRPr="00E547D7" w:rsidRDefault="00302561" w:rsidP="00C411E9">
            <w:pPr>
              <w:rPr>
                <w:rFonts w:ascii="David" w:hAnsi="David"/>
                <w:szCs w:val="24"/>
                <w:rtl/>
              </w:rPr>
            </w:pPr>
          </w:p>
        </w:tc>
        <w:tc>
          <w:tcPr>
            <w:tcW w:w="2268" w:type="dxa"/>
            <w:vAlign w:val="center"/>
          </w:tcPr>
          <w:p w14:paraId="79C7D28F"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01E5B5E9" w14:textId="77777777" w:rsidR="00302561" w:rsidRPr="00E547D7" w:rsidRDefault="00302561" w:rsidP="00C411E9">
            <w:pPr>
              <w:spacing w:line="276" w:lineRule="auto"/>
              <w:rPr>
                <w:rFonts w:ascii="David" w:hAnsi="David"/>
                <w:szCs w:val="24"/>
                <w:rtl/>
              </w:rPr>
            </w:pPr>
          </w:p>
        </w:tc>
        <w:tc>
          <w:tcPr>
            <w:tcW w:w="637" w:type="dxa"/>
            <w:vAlign w:val="center"/>
          </w:tcPr>
          <w:p w14:paraId="64805155" w14:textId="77777777" w:rsidR="00302561" w:rsidRPr="00E547D7" w:rsidRDefault="00302561" w:rsidP="00C411E9">
            <w:pPr>
              <w:spacing w:line="276" w:lineRule="auto"/>
              <w:rPr>
                <w:rFonts w:ascii="David" w:hAnsi="David"/>
                <w:szCs w:val="24"/>
                <w:rtl/>
              </w:rPr>
            </w:pPr>
          </w:p>
        </w:tc>
        <w:tc>
          <w:tcPr>
            <w:tcW w:w="2056" w:type="dxa"/>
          </w:tcPr>
          <w:p w14:paraId="29BD11BC" w14:textId="77777777" w:rsidR="00302561" w:rsidRPr="00E547D7" w:rsidRDefault="00302561" w:rsidP="00C411E9">
            <w:pPr>
              <w:spacing w:line="276" w:lineRule="auto"/>
              <w:rPr>
                <w:rFonts w:ascii="David" w:hAnsi="David"/>
                <w:szCs w:val="24"/>
                <w:rtl/>
              </w:rPr>
            </w:pPr>
          </w:p>
        </w:tc>
        <w:tc>
          <w:tcPr>
            <w:tcW w:w="1985" w:type="dxa"/>
            <w:vAlign w:val="center"/>
          </w:tcPr>
          <w:p w14:paraId="555E1A55" w14:textId="77777777" w:rsidR="00302561" w:rsidRPr="00E547D7" w:rsidRDefault="00302561" w:rsidP="00C411E9">
            <w:pPr>
              <w:spacing w:line="276" w:lineRule="auto"/>
              <w:rPr>
                <w:rFonts w:ascii="David" w:hAnsi="David"/>
                <w:szCs w:val="24"/>
                <w:rtl/>
              </w:rPr>
            </w:pPr>
          </w:p>
        </w:tc>
      </w:tr>
    </w:tbl>
    <w:p w14:paraId="299DA08C" w14:textId="3B6B338D" w:rsidR="00302561" w:rsidRPr="00E547D7" w:rsidRDefault="00302561" w:rsidP="00302561">
      <w:pPr>
        <w:pStyle w:val="aff2"/>
        <w:rPr>
          <w:rFonts w:ascii="David" w:hAnsi="David"/>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Pr>
        <w:t xml:space="preserve"> </w:t>
      </w:r>
      <w:r w:rsidRPr="00E547D7">
        <w:rPr>
          <w:rFonts w:ascii="David" w:hAnsi="David"/>
          <w:b w:val="0"/>
          <w:bCs w:val="0"/>
          <w:sz w:val="24"/>
          <w:szCs w:val="24"/>
        </w:rPr>
        <w:fldChar w:fldCharType="begin"/>
      </w:r>
      <w:r w:rsidRPr="00E547D7">
        <w:rPr>
          <w:rFonts w:ascii="David" w:hAnsi="David"/>
          <w:b w:val="0"/>
          <w:bCs w:val="0"/>
          <w:sz w:val="24"/>
          <w:szCs w:val="24"/>
        </w:rPr>
        <w:instrText xml:space="preserve"> SEQ </w:instrText>
      </w:r>
      <w:r w:rsidRPr="00E547D7">
        <w:rPr>
          <w:rFonts w:ascii="David" w:hAnsi="David"/>
          <w:b w:val="0"/>
          <w:bCs w:val="0"/>
          <w:sz w:val="24"/>
          <w:szCs w:val="24"/>
          <w:rtl/>
        </w:rPr>
        <w:instrText>טבלה</w:instrText>
      </w:r>
      <w:r w:rsidRPr="00E547D7">
        <w:rPr>
          <w:rFonts w:ascii="David" w:hAnsi="David"/>
          <w:b w:val="0"/>
          <w:bCs w:val="0"/>
          <w:sz w:val="24"/>
          <w:szCs w:val="24"/>
        </w:rPr>
        <w:instrText xml:space="preserve"> \* ARABIC </w:instrText>
      </w:r>
      <w:r w:rsidRPr="00E547D7">
        <w:rPr>
          <w:rFonts w:ascii="David" w:hAnsi="David"/>
          <w:b w:val="0"/>
          <w:bCs w:val="0"/>
          <w:sz w:val="24"/>
          <w:szCs w:val="24"/>
        </w:rPr>
        <w:fldChar w:fldCharType="separate"/>
      </w:r>
      <w:r w:rsidR="00BB4848">
        <w:rPr>
          <w:rFonts w:ascii="David" w:hAnsi="David"/>
          <w:b w:val="0"/>
          <w:bCs w:val="0"/>
          <w:noProof/>
          <w:sz w:val="24"/>
          <w:szCs w:val="24"/>
        </w:rPr>
        <w:t>3</w:t>
      </w:r>
      <w:r w:rsidRPr="00E547D7">
        <w:rPr>
          <w:rFonts w:ascii="David" w:hAnsi="David"/>
          <w:b w:val="0"/>
          <w:bCs w:val="0"/>
          <w:sz w:val="24"/>
          <w:szCs w:val="24"/>
        </w:rPr>
        <w:fldChar w:fldCharType="end"/>
      </w:r>
      <w:r w:rsidRPr="00E547D7">
        <w:rPr>
          <w:rFonts w:ascii="David" w:hAnsi="David"/>
          <w:b w:val="0"/>
          <w:bCs w:val="0"/>
          <w:sz w:val="24"/>
          <w:szCs w:val="24"/>
          <w:rtl/>
        </w:rPr>
        <w:t xml:space="preserve"> :תנאי סף לניסיון מקצועי של מומחה מוביל</w:t>
      </w:r>
    </w:p>
    <w:p w14:paraId="1F24E02C" w14:textId="77777777" w:rsidR="00302561" w:rsidRPr="00E547D7" w:rsidRDefault="00302561" w:rsidP="00302561">
      <w:pPr>
        <w:rPr>
          <w:rFonts w:ascii="David" w:hAnsi="David"/>
          <w:szCs w:val="24"/>
          <w:rtl/>
        </w:rPr>
      </w:pPr>
    </w:p>
    <w:p w14:paraId="64B8AC22" w14:textId="77777777" w:rsidR="00302561" w:rsidRPr="00E547D7" w:rsidRDefault="00302561" w:rsidP="00302561">
      <w:pPr>
        <w:bidi w:val="0"/>
        <w:rPr>
          <w:rFonts w:ascii="David" w:hAnsi="David"/>
          <w:b/>
          <w:bCs/>
          <w:szCs w:val="24"/>
          <w:highlight w:val="magenta"/>
          <w:u w:val="single"/>
          <w:rtl/>
        </w:rPr>
      </w:pPr>
    </w:p>
    <w:p w14:paraId="1BB07E61" w14:textId="77777777" w:rsidR="00302561" w:rsidRPr="00E547D7" w:rsidRDefault="00302561" w:rsidP="00302561">
      <w:pPr>
        <w:pStyle w:val="af5"/>
        <w:numPr>
          <w:ilvl w:val="0"/>
          <w:numId w:val="188"/>
        </w:numPr>
        <w:tabs>
          <w:tab w:val="clear" w:pos="360"/>
        </w:tabs>
        <w:ind w:left="775"/>
        <w:rPr>
          <w:rFonts w:ascii="David" w:hAnsi="David"/>
          <w:b/>
          <w:bCs/>
          <w:color w:val="000000" w:themeColor="text1"/>
          <w:szCs w:val="24"/>
          <w:u w:val="single"/>
          <w:rtl/>
        </w:rPr>
      </w:pPr>
      <w:r w:rsidRPr="00E547D7">
        <w:rPr>
          <w:rFonts w:ascii="David" w:hAnsi="David"/>
          <w:b/>
          <w:bCs/>
          <w:color w:val="000000" w:themeColor="text1"/>
          <w:szCs w:val="24"/>
          <w:u w:val="single"/>
          <w:rtl/>
        </w:rPr>
        <w:t>לצורך בדיקת איכות ההצעה של מומחה מוביל יש למלא את הטבלה ב</w:t>
      </w:r>
      <w:r w:rsidRPr="00E547D7">
        <w:rPr>
          <w:rFonts w:ascii="David" w:hAnsi="David"/>
          <w:b/>
          <w:bCs/>
          <w:color w:val="000000" w:themeColor="text1"/>
          <w:szCs w:val="24"/>
          <w:u w:val="single"/>
        </w:rPr>
        <w:t>'</w:t>
      </w:r>
      <w:r w:rsidRPr="00E547D7">
        <w:rPr>
          <w:rFonts w:ascii="David" w:hAnsi="David"/>
          <w:b/>
          <w:bCs/>
          <w:color w:val="000000" w:themeColor="text1"/>
          <w:szCs w:val="24"/>
          <w:u w:val="single"/>
          <w:rtl/>
        </w:rPr>
        <w:t xml:space="preserve"> להלן:</w:t>
      </w:r>
    </w:p>
    <w:p w14:paraId="5CED0389" w14:textId="77777777" w:rsidR="00302561" w:rsidRPr="00E547D7" w:rsidRDefault="00302561" w:rsidP="00302561">
      <w:pPr>
        <w:pStyle w:val="af5"/>
        <w:spacing w:line="360" w:lineRule="auto"/>
        <w:ind w:left="360"/>
        <w:jc w:val="center"/>
        <w:rPr>
          <w:rFonts w:ascii="David" w:hAnsi="David"/>
          <w:b/>
          <w:bCs/>
          <w:color w:val="000000" w:themeColor="text1"/>
          <w:szCs w:val="24"/>
          <w:u w:val="single"/>
          <w:rtl/>
        </w:rPr>
      </w:pPr>
    </w:p>
    <w:tbl>
      <w:tblPr>
        <w:tblStyle w:val="affffffc"/>
        <w:tblpPr w:leftFromText="180" w:rightFromText="180" w:vertAnchor="text" w:tblpXSpec="right" w:tblpY="1"/>
        <w:bidiVisual/>
        <w:tblW w:w="14413" w:type="dxa"/>
        <w:tblLayout w:type="fixed"/>
        <w:tblLook w:val="04A0" w:firstRow="1" w:lastRow="0" w:firstColumn="1" w:lastColumn="0" w:noHBand="0" w:noVBand="1"/>
      </w:tblPr>
      <w:tblGrid>
        <w:gridCol w:w="805"/>
        <w:gridCol w:w="2693"/>
        <w:gridCol w:w="8"/>
        <w:gridCol w:w="2260"/>
        <w:gridCol w:w="2268"/>
        <w:gridCol w:w="1701"/>
        <w:gridCol w:w="637"/>
        <w:gridCol w:w="2056"/>
        <w:gridCol w:w="1985"/>
      </w:tblGrid>
      <w:tr w:rsidR="00302561" w:rsidRPr="00E547D7" w14:paraId="6E472B2E"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805" w:type="dxa"/>
            <w:vMerge w:val="restart"/>
            <w:vAlign w:val="center"/>
          </w:tcPr>
          <w:p w14:paraId="0BAD96BC"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693" w:type="dxa"/>
            <w:vMerge w:val="restart"/>
          </w:tcPr>
          <w:p w14:paraId="1D7C565B"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8" w:type="dxa"/>
            <w:gridSpan w:val="2"/>
            <w:vMerge w:val="restart"/>
          </w:tcPr>
          <w:p w14:paraId="4609B368"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2268" w:type="dxa"/>
            <w:vMerge w:val="restart"/>
            <w:vAlign w:val="center"/>
            <w:hideMark/>
          </w:tcPr>
          <w:p w14:paraId="7D346828"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1701" w:type="dxa"/>
            <w:vMerge w:val="restart"/>
            <w:vAlign w:val="center"/>
          </w:tcPr>
          <w:p w14:paraId="5E8CBC64"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693" w:type="dxa"/>
            <w:gridSpan w:val="2"/>
            <w:vAlign w:val="center"/>
          </w:tcPr>
          <w:p w14:paraId="58243DE4" w14:textId="77777777" w:rsidR="00302561" w:rsidRPr="00E547D7" w:rsidRDefault="00302561" w:rsidP="00C411E9">
            <w:pPr>
              <w:rPr>
                <w:rFonts w:ascii="David" w:hAnsi="David"/>
                <w:szCs w:val="24"/>
                <w:rtl/>
              </w:rPr>
            </w:pPr>
            <w:r w:rsidRPr="00E547D7">
              <w:rPr>
                <w:rFonts w:ascii="David" w:hAnsi="David"/>
                <w:b/>
                <w:bCs/>
                <w:szCs w:val="24"/>
                <w:rtl/>
              </w:rPr>
              <w:t>תקופת מתן השירות</w:t>
            </w:r>
          </w:p>
        </w:tc>
        <w:tc>
          <w:tcPr>
            <w:tcW w:w="1985" w:type="dxa"/>
            <w:vMerge w:val="restart"/>
            <w:vAlign w:val="center"/>
            <w:hideMark/>
          </w:tcPr>
          <w:p w14:paraId="01672D72"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CAA521C" w14:textId="77777777" w:rsidTr="00C411E9">
        <w:trPr>
          <w:trHeight w:val="87"/>
        </w:trPr>
        <w:tc>
          <w:tcPr>
            <w:tcW w:w="805" w:type="dxa"/>
            <w:vMerge/>
            <w:vAlign w:val="center"/>
          </w:tcPr>
          <w:p w14:paraId="3B506977" w14:textId="77777777" w:rsidR="00302561" w:rsidRPr="00E547D7" w:rsidRDefault="00302561" w:rsidP="00C411E9">
            <w:pPr>
              <w:jc w:val="center"/>
              <w:rPr>
                <w:rFonts w:ascii="David" w:hAnsi="David"/>
                <w:b/>
                <w:bCs/>
                <w:szCs w:val="24"/>
                <w:rtl/>
              </w:rPr>
            </w:pPr>
          </w:p>
        </w:tc>
        <w:tc>
          <w:tcPr>
            <w:tcW w:w="2693" w:type="dxa"/>
            <w:vMerge/>
            <w:vAlign w:val="center"/>
          </w:tcPr>
          <w:p w14:paraId="16EAD2E0" w14:textId="77777777" w:rsidR="00302561" w:rsidRPr="00E547D7" w:rsidRDefault="00302561" w:rsidP="00C411E9">
            <w:pPr>
              <w:jc w:val="center"/>
              <w:rPr>
                <w:rFonts w:ascii="David" w:hAnsi="David"/>
                <w:b/>
                <w:bCs/>
                <w:szCs w:val="24"/>
                <w:rtl/>
              </w:rPr>
            </w:pPr>
          </w:p>
        </w:tc>
        <w:tc>
          <w:tcPr>
            <w:tcW w:w="2268" w:type="dxa"/>
            <w:gridSpan w:val="2"/>
            <w:vMerge/>
            <w:vAlign w:val="center"/>
          </w:tcPr>
          <w:p w14:paraId="49A88A48" w14:textId="77777777" w:rsidR="00302561" w:rsidRPr="00E547D7" w:rsidRDefault="00302561" w:rsidP="00C411E9">
            <w:pPr>
              <w:jc w:val="center"/>
              <w:rPr>
                <w:rFonts w:ascii="David" w:hAnsi="David"/>
                <w:b/>
                <w:bCs/>
                <w:szCs w:val="24"/>
                <w:rtl/>
              </w:rPr>
            </w:pPr>
          </w:p>
        </w:tc>
        <w:tc>
          <w:tcPr>
            <w:tcW w:w="2268" w:type="dxa"/>
            <w:vMerge/>
            <w:vAlign w:val="center"/>
          </w:tcPr>
          <w:p w14:paraId="61CDBAC1" w14:textId="77777777" w:rsidR="00302561" w:rsidRPr="00E547D7" w:rsidRDefault="00302561" w:rsidP="00C411E9">
            <w:pPr>
              <w:jc w:val="center"/>
              <w:rPr>
                <w:rFonts w:ascii="David" w:hAnsi="David"/>
                <w:b/>
                <w:bCs/>
                <w:szCs w:val="24"/>
                <w:rtl/>
              </w:rPr>
            </w:pPr>
          </w:p>
        </w:tc>
        <w:tc>
          <w:tcPr>
            <w:tcW w:w="1701" w:type="dxa"/>
            <w:vMerge/>
            <w:vAlign w:val="center"/>
          </w:tcPr>
          <w:p w14:paraId="2C826CB5" w14:textId="77777777" w:rsidR="00302561" w:rsidRPr="00E547D7" w:rsidRDefault="00302561" w:rsidP="00C411E9">
            <w:pPr>
              <w:jc w:val="center"/>
              <w:rPr>
                <w:rFonts w:ascii="David" w:hAnsi="David"/>
                <w:b/>
                <w:bCs/>
                <w:szCs w:val="24"/>
                <w:rtl/>
              </w:rPr>
            </w:pPr>
          </w:p>
        </w:tc>
        <w:tc>
          <w:tcPr>
            <w:tcW w:w="637" w:type="dxa"/>
            <w:vAlign w:val="center"/>
          </w:tcPr>
          <w:p w14:paraId="2291397E" w14:textId="77777777" w:rsidR="00302561" w:rsidRPr="00E547D7" w:rsidRDefault="00302561" w:rsidP="00C411E9">
            <w:pPr>
              <w:rPr>
                <w:rFonts w:ascii="David" w:hAnsi="David"/>
                <w:b/>
                <w:bCs/>
                <w:szCs w:val="24"/>
                <w:rtl/>
              </w:rPr>
            </w:pPr>
            <w:r w:rsidRPr="00E547D7">
              <w:rPr>
                <w:rFonts w:ascii="David" w:hAnsi="David"/>
                <w:b/>
                <w:bCs/>
                <w:szCs w:val="24"/>
                <w:rtl/>
              </w:rPr>
              <w:t>מ___</w:t>
            </w:r>
          </w:p>
        </w:tc>
        <w:tc>
          <w:tcPr>
            <w:tcW w:w="2056" w:type="dxa"/>
            <w:vAlign w:val="center"/>
          </w:tcPr>
          <w:p w14:paraId="3857532B"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985" w:type="dxa"/>
            <w:vMerge/>
            <w:vAlign w:val="center"/>
          </w:tcPr>
          <w:p w14:paraId="091E5B89" w14:textId="77777777" w:rsidR="00302561" w:rsidRPr="00E547D7" w:rsidRDefault="00302561" w:rsidP="00C411E9">
            <w:pPr>
              <w:jc w:val="center"/>
              <w:rPr>
                <w:rFonts w:ascii="David" w:hAnsi="David"/>
                <w:b/>
                <w:bCs/>
                <w:szCs w:val="24"/>
                <w:rtl/>
              </w:rPr>
            </w:pPr>
          </w:p>
        </w:tc>
      </w:tr>
      <w:tr w:rsidR="00302561" w:rsidRPr="00E547D7" w14:paraId="25E1C29B" w14:textId="77777777" w:rsidTr="00C411E9">
        <w:trPr>
          <w:trHeight w:val="136"/>
        </w:trPr>
        <w:tc>
          <w:tcPr>
            <w:tcW w:w="805" w:type="dxa"/>
            <w:vMerge w:val="restart"/>
            <w:vAlign w:val="center"/>
          </w:tcPr>
          <w:p w14:paraId="5D1CF6FA" w14:textId="77777777" w:rsidR="00302561" w:rsidRPr="00E547D7" w:rsidRDefault="00302561" w:rsidP="00C411E9">
            <w:pPr>
              <w:spacing w:line="276" w:lineRule="auto"/>
              <w:rPr>
                <w:rFonts w:ascii="David" w:hAnsi="David"/>
                <w:szCs w:val="24"/>
                <w:rtl/>
              </w:rPr>
            </w:pPr>
            <w:r w:rsidRPr="00E547D7">
              <w:rPr>
                <w:rFonts w:ascii="David" w:hAnsi="David"/>
                <w:szCs w:val="24"/>
                <w:rtl/>
              </w:rPr>
              <w:t xml:space="preserve">1. </w:t>
            </w:r>
          </w:p>
          <w:p w14:paraId="3B3BC9EF" w14:textId="77777777" w:rsidR="00302561" w:rsidRPr="00E547D7" w:rsidRDefault="00302561" w:rsidP="00C411E9">
            <w:pPr>
              <w:spacing w:line="276" w:lineRule="auto"/>
              <w:rPr>
                <w:rFonts w:ascii="David" w:hAnsi="David"/>
                <w:szCs w:val="24"/>
                <w:rtl/>
              </w:rPr>
            </w:pPr>
          </w:p>
          <w:p w14:paraId="7FBEABFD" w14:textId="77777777" w:rsidR="00302561" w:rsidRPr="00E547D7" w:rsidRDefault="00302561" w:rsidP="00C411E9">
            <w:pPr>
              <w:rPr>
                <w:rFonts w:ascii="David" w:hAnsi="David"/>
                <w:szCs w:val="24"/>
                <w:rtl/>
              </w:rPr>
            </w:pPr>
          </w:p>
        </w:tc>
        <w:tc>
          <w:tcPr>
            <w:tcW w:w="2693" w:type="dxa"/>
            <w:vMerge w:val="restart"/>
            <w:vAlign w:val="center"/>
          </w:tcPr>
          <w:p w14:paraId="50D904C4"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מקצועי - בעל ידע וניסיון של 5 שנים מצטברות בעבודות הנדסה ב-10 השנים האחרונות על פי תקנים אירופיים, אמריקניים או ישראלים בכל אלו:</w:t>
            </w:r>
          </w:p>
        </w:tc>
        <w:tc>
          <w:tcPr>
            <w:tcW w:w="2268" w:type="dxa"/>
            <w:gridSpan w:val="2"/>
            <w:vMerge w:val="restart"/>
            <w:vAlign w:val="center"/>
          </w:tcPr>
          <w:p w14:paraId="3098B6C9"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5 מתקני גז טבעי (מעבר לתנאי הסף)</w:t>
            </w:r>
          </w:p>
        </w:tc>
        <w:tc>
          <w:tcPr>
            <w:tcW w:w="2268" w:type="dxa"/>
            <w:vAlign w:val="center"/>
          </w:tcPr>
          <w:p w14:paraId="6DA8FFDA"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076C4F4D" w14:textId="77777777" w:rsidR="00302561" w:rsidRPr="00E547D7" w:rsidRDefault="00302561" w:rsidP="00C411E9">
            <w:pPr>
              <w:spacing w:line="276" w:lineRule="auto"/>
              <w:rPr>
                <w:rFonts w:ascii="David" w:hAnsi="David"/>
                <w:szCs w:val="24"/>
                <w:rtl/>
              </w:rPr>
            </w:pPr>
          </w:p>
        </w:tc>
        <w:tc>
          <w:tcPr>
            <w:tcW w:w="637" w:type="dxa"/>
            <w:vAlign w:val="center"/>
          </w:tcPr>
          <w:p w14:paraId="612AEF3F" w14:textId="77777777" w:rsidR="00302561" w:rsidRPr="00E547D7" w:rsidRDefault="00302561" w:rsidP="00C411E9">
            <w:pPr>
              <w:spacing w:line="276" w:lineRule="auto"/>
              <w:rPr>
                <w:rFonts w:ascii="David" w:hAnsi="David"/>
                <w:szCs w:val="24"/>
                <w:rtl/>
              </w:rPr>
            </w:pPr>
          </w:p>
        </w:tc>
        <w:tc>
          <w:tcPr>
            <w:tcW w:w="2056" w:type="dxa"/>
          </w:tcPr>
          <w:p w14:paraId="47293F85" w14:textId="77777777" w:rsidR="00302561" w:rsidRPr="00E547D7" w:rsidRDefault="00302561" w:rsidP="00C411E9">
            <w:pPr>
              <w:spacing w:line="276" w:lineRule="auto"/>
              <w:rPr>
                <w:rFonts w:ascii="David" w:hAnsi="David"/>
                <w:szCs w:val="24"/>
                <w:rtl/>
              </w:rPr>
            </w:pPr>
          </w:p>
        </w:tc>
        <w:tc>
          <w:tcPr>
            <w:tcW w:w="1985" w:type="dxa"/>
            <w:vAlign w:val="center"/>
          </w:tcPr>
          <w:p w14:paraId="14769FEB" w14:textId="77777777" w:rsidR="00302561" w:rsidRPr="00E547D7" w:rsidRDefault="00302561" w:rsidP="00C411E9">
            <w:pPr>
              <w:spacing w:line="276" w:lineRule="auto"/>
              <w:rPr>
                <w:rFonts w:ascii="David" w:hAnsi="David"/>
                <w:szCs w:val="24"/>
                <w:rtl/>
              </w:rPr>
            </w:pPr>
          </w:p>
        </w:tc>
      </w:tr>
      <w:tr w:rsidR="00302561" w:rsidRPr="00E547D7" w14:paraId="747769BE" w14:textId="77777777" w:rsidTr="00C411E9">
        <w:trPr>
          <w:trHeight w:val="136"/>
        </w:trPr>
        <w:tc>
          <w:tcPr>
            <w:tcW w:w="805" w:type="dxa"/>
            <w:vMerge/>
            <w:vAlign w:val="center"/>
          </w:tcPr>
          <w:p w14:paraId="60F36BAE" w14:textId="77777777" w:rsidR="00302561" w:rsidRPr="00E547D7" w:rsidRDefault="00302561" w:rsidP="00C411E9">
            <w:pPr>
              <w:rPr>
                <w:rFonts w:ascii="David" w:hAnsi="David"/>
                <w:szCs w:val="24"/>
                <w:rtl/>
              </w:rPr>
            </w:pPr>
          </w:p>
        </w:tc>
        <w:tc>
          <w:tcPr>
            <w:tcW w:w="2693" w:type="dxa"/>
            <w:vMerge/>
            <w:vAlign w:val="center"/>
          </w:tcPr>
          <w:p w14:paraId="7576D4F7"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6AD4F101" w14:textId="77777777" w:rsidR="00302561" w:rsidRPr="00E94A44" w:rsidRDefault="00302561" w:rsidP="00C411E9">
            <w:pPr>
              <w:rPr>
                <w:rFonts w:ascii="David" w:hAnsi="David"/>
                <w:b/>
                <w:bCs/>
                <w:szCs w:val="24"/>
                <w:rtl/>
              </w:rPr>
            </w:pPr>
          </w:p>
        </w:tc>
        <w:tc>
          <w:tcPr>
            <w:tcW w:w="2268" w:type="dxa"/>
            <w:vAlign w:val="center"/>
          </w:tcPr>
          <w:p w14:paraId="062E9526"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41C87EE" w14:textId="77777777" w:rsidR="00302561" w:rsidRPr="00E547D7" w:rsidRDefault="00302561" w:rsidP="00C411E9">
            <w:pPr>
              <w:spacing w:line="276" w:lineRule="auto"/>
              <w:rPr>
                <w:rFonts w:ascii="David" w:hAnsi="David"/>
                <w:szCs w:val="24"/>
                <w:rtl/>
              </w:rPr>
            </w:pPr>
          </w:p>
        </w:tc>
        <w:tc>
          <w:tcPr>
            <w:tcW w:w="637" w:type="dxa"/>
            <w:vAlign w:val="center"/>
          </w:tcPr>
          <w:p w14:paraId="159786FC" w14:textId="77777777" w:rsidR="00302561" w:rsidRPr="00E547D7" w:rsidRDefault="00302561" w:rsidP="00C411E9">
            <w:pPr>
              <w:spacing w:line="276" w:lineRule="auto"/>
              <w:rPr>
                <w:rFonts w:ascii="David" w:hAnsi="David"/>
                <w:szCs w:val="24"/>
                <w:rtl/>
              </w:rPr>
            </w:pPr>
          </w:p>
        </w:tc>
        <w:tc>
          <w:tcPr>
            <w:tcW w:w="2056" w:type="dxa"/>
          </w:tcPr>
          <w:p w14:paraId="71223CFF" w14:textId="77777777" w:rsidR="00302561" w:rsidRPr="00E547D7" w:rsidRDefault="00302561" w:rsidP="00C411E9">
            <w:pPr>
              <w:spacing w:line="276" w:lineRule="auto"/>
              <w:rPr>
                <w:rFonts w:ascii="David" w:hAnsi="David"/>
                <w:szCs w:val="24"/>
                <w:rtl/>
              </w:rPr>
            </w:pPr>
          </w:p>
        </w:tc>
        <w:tc>
          <w:tcPr>
            <w:tcW w:w="1985" w:type="dxa"/>
            <w:vAlign w:val="center"/>
          </w:tcPr>
          <w:p w14:paraId="498AFF78" w14:textId="77777777" w:rsidR="00302561" w:rsidRPr="00E547D7" w:rsidRDefault="00302561" w:rsidP="00C411E9">
            <w:pPr>
              <w:spacing w:line="276" w:lineRule="auto"/>
              <w:rPr>
                <w:rFonts w:ascii="David" w:hAnsi="David"/>
                <w:szCs w:val="24"/>
                <w:rtl/>
              </w:rPr>
            </w:pPr>
          </w:p>
        </w:tc>
      </w:tr>
      <w:tr w:rsidR="00302561" w:rsidRPr="00E547D7" w14:paraId="54D79748" w14:textId="77777777" w:rsidTr="00C411E9">
        <w:trPr>
          <w:trHeight w:val="136"/>
        </w:trPr>
        <w:tc>
          <w:tcPr>
            <w:tcW w:w="805" w:type="dxa"/>
            <w:vMerge/>
            <w:vAlign w:val="center"/>
          </w:tcPr>
          <w:p w14:paraId="2420A559" w14:textId="77777777" w:rsidR="00302561" w:rsidRPr="00E547D7" w:rsidRDefault="00302561" w:rsidP="00C411E9">
            <w:pPr>
              <w:rPr>
                <w:rFonts w:ascii="David" w:hAnsi="David"/>
                <w:szCs w:val="24"/>
                <w:rtl/>
              </w:rPr>
            </w:pPr>
          </w:p>
        </w:tc>
        <w:tc>
          <w:tcPr>
            <w:tcW w:w="2693" w:type="dxa"/>
            <w:vMerge/>
            <w:vAlign w:val="center"/>
          </w:tcPr>
          <w:p w14:paraId="1373FC9C"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63AEA5C4" w14:textId="77777777" w:rsidR="00302561" w:rsidRPr="00E94A44" w:rsidRDefault="00302561" w:rsidP="00C411E9">
            <w:pPr>
              <w:rPr>
                <w:rFonts w:ascii="David" w:hAnsi="David"/>
                <w:b/>
                <w:bCs/>
                <w:szCs w:val="24"/>
                <w:rtl/>
              </w:rPr>
            </w:pPr>
          </w:p>
        </w:tc>
        <w:tc>
          <w:tcPr>
            <w:tcW w:w="2268" w:type="dxa"/>
            <w:vAlign w:val="center"/>
          </w:tcPr>
          <w:p w14:paraId="3E1A39C7"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0F275E83" w14:textId="77777777" w:rsidR="00302561" w:rsidRPr="00E547D7" w:rsidRDefault="00302561" w:rsidP="00C411E9">
            <w:pPr>
              <w:spacing w:line="276" w:lineRule="auto"/>
              <w:rPr>
                <w:rFonts w:ascii="David" w:hAnsi="David"/>
                <w:szCs w:val="24"/>
                <w:rtl/>
              </w:rPr>
            </w:pPr>
          </w:p>
        </w:tc>
        <w:tc>
          <w:tcPr>
            <w:tcW w:w="637" w:type="dxa"/>
            <w:vAlign w:val="center"/>
          </w:tcPr>
          <w:p w14:paraId="74618B8C" w14:textId="77777777" w:rsidR="00302561" w:rsidRPr="00E547D7" w:rsidRDefault="00302561" w:rsidP="00C411E9">
            <w:pPr>
              <w:spacing w:line="276" w:lineRule="auto"/>
              <w:rPr>
                <w:rFonts w:ascii="David" w:hAnsi="David"/>
                <w:szCs w:val="24"/>
                <w:rtl/>
              </w:rPr>
            </w:pPr>
          </w:p>
        </w:tc>
        <w:tc>
          <w:tcPr>
            <w:tcW w:w="2056" w:type="dxa"/>
          </w:tcPr>
          <w:p w14:paraId="5D337065" w14:textId="77777777" w:rsidR="00302561" w:rsidRPr="00E547D7" w:rsidRDefault="00302561" w:rsidP="00C411E9">
            <w:pPr>
              <w:spacing w:line="276" w:lineRule="auto"/>
              <w:rPr>
                <w:rFonts w:ascii="David" w:hAnsi="David"/>
                <w:szCs w:val="24"/>
                <w:rtl/>
              </w:rPr>
            </w:pPr>
          </w:p>
        </w:tc>
        <w:tc>
          <w:tcPr>
            <w:tcW w:w="1985" w:type="dxa"/>
            <w:vAlign w:val="center"/>
          </w:tcPr>
          <w:p w14:paraId="196BBA52" w14:textId="77777777" w:rsidR="00302561" w:rsidRPr="00E547D7" w:rsidRDefault="00302561" w:rsidP="00C411E9">
            <w:pPr>
              <w:spacing w:line="276" w:lineRule="auto"/>
              <w:rPr>
                <w:rFonts w:ascii="David" w:hAnsi="David"/>
                <w:szCs w:val="24"/>
                <w:rtl/>
              </w:rPr>
            </w:pPr>
          </w:p>
        </w:tc>
      </w:tr>
      <w:tr w:rsidR="00302561" w:rsidRPr="00E547D7" w14:paraId="543A1FBF" w14:textId="77777777" w:rsidTr="00C411E9">
        <w:trPr>
          <w:trHeight w:val="136"/>
        </w:trPr>
        <w:tc>
          <w:tcPr>
            <w:tcW w:w="805" w:type="dxa"/>
            <w:vMerge/>
            <w:vAlign w:val="center"/>
          </w:tcPr>
          <w:p w14:paraId="6DD38789" w14:textId="77777777" w:rsidR="00302561" w:rsidRPr="00E547D7" w:rsidRDefault="00302561" w:rsidP="00C411E9">
            <w:pPr>
              <w:rPr>
                <w:rFonts w:ascii="David" w:hAnsi="David"/>
                <w:szCs w:val="24"/>
                <w:rtl/>
              </w:rPr>
            </w:pPr>
          </w:p>
        </w:tc>
        <w:tc>
          <w:tcPr>
            <w:tcW w:w="2693" w:type="dxa"/>
            <w:vMerge/>
            <w:vAlign w:val="center"/>
          </w:tcPr>
          <w:p w14:paraId="67037F90"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0C41ADA1" w14:textId="77777777" w:rsidR="00302561" w:rsidRPr="00E94A44" w:rsidRDefault="00302561" w:rsidP="00C411E9">
            <w:pPr>
              <w:rPr>
                <w:rFonts w:ascii="David" w:hAnsi="David"/>
                <w:b/>
                <w:bCs/>
                <w:szCs w:val="24"/>
                <w:rtl/>
              </w:rPr>
            </w:pPr>
          </w:p>
        </w:tc>
        <w:tc>
          <w:tcPr>
            <w:tcW w:w="2268" w:type="dxa"/>
            <w:vAlign w:val="center"/>
          </w:tcPr>
          <w:p w14:paraId="4EAEA5B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1D177DF3" w14:textId="77777777" w:rsidR="00302561" w:rsidRPr="00E547D7" w:rsidRDefault="00302561" w:rsidP="00C411E9">
            <w:pPr>
              <w:spacing w:line="276" w:lineRule="auto"/>
              <w:rPr>
                <w:rFonts w:ascii="David" w:hAnsi="David"/>
                <w:szCs w:val="24"/>
                <w:rtl/>
              </w:rPr>
            </w:pPr>
          </w:p>
        </w:tc>
        <w:tc>
          <w:tcPr>
            <w:tcW w:w="637" w:type="dxa"/>
            <w:vAlign w:val="center"/>
          </w:tcPr>
          <w:p w14:paraId="2947966A" w14:textId="77777777" w:rsidR="00302561" w:rsidRPr="00E547D7" w:rsidRDefault="00302561" w:rsidP="00C411E9">
            <w:pPr>
              <w:spacing w:line="276" w:lineRule="auto"/>
              <w:rPr>
                <w:rFonts w:ascii="David" w:hAnsi="David"/>
                <w:szCs w:val="24"/>
                <w:rtl/>
              </w:rPr>
            </w:pPr>
          </w:p>
        </w:tc>
        <w:tc>
          <w:tcPr>
            <w:tcW w:w="2056" w:type="dxa"/>
          </w:tcPr>
          <w:p w14:paraId="3A6230C2" w14:textId="77777777" w:rsidR="00302561" w:rsidRPr="00E547D7" w:rsidRDefault="00302561" w:rsidP="00C411E9">
            <w:pPr>
              <w:spacing w:line="276" w:lineRule="auto"/>
              <w:rPr>
                <w:rFonts w:ascii="David" w:hAnsi="David"/>
                <w:szCs w:val="24"/>
                <w:rtl/>
              </w:rPr>
            </w:pPr>
          </w:p>
        </w:tc>
        <w:tc>
          <w:tcPr>
            <w:tcW w:w="1985" w:type="dxa"/>
            <w:vAlign w:val="center"/>
          </w:tcPr>
          <w:p w14:paraId="63F54A8E" w14:textId="77777777" w:rsidR="00302561" w:rsidRPr="00E547D7" w:rsidRDefault="00302561" w:rsidP="00C411E9">
            <w:pPr>
              <w:spacing w:line="276" w:lineRule="auto"/>
              <w:rPr>
                <w:rFonts w:ascii="David" w:hAnsi="David"/>
                <w:szCs w:val="24"/>
                <w:rtl/>
              </w:rPr>
            </w:pPr>
          </w:p>
        </w:tc>
      </w:tr>
      <w:tr w:rsidR="00302561" w:rsidRPr="00E547D7" w14:paraId="2F75A49B" w14:textId="77777777" w:rsidTr="00C411E9">
        <w:trPr>
          <w:trHeight w:val="88"/>
        </w:trPr>
        <w:tc>
          <w:tcPr>
            <w:tcW w:w="805" w:type="dxa"/>
            <w:vMerge/>
            <w:vAlign w:val="center"/>
          </w:tcPr>
          <w:p w14:paraId="54E0CD62" w14:textId="77777777" w:rsidR="00302561" w:rsidRPr="00E547D7" w:rsidRDefault="00302561" w:rsidP="00C411E9">
            <w:pPr>
              <w:rPr>
                <w:rFonts w:ascii="David" w:hAnsi="David"/>
                <w:szCs w:val="24"/>
                <w:rtl/>
              </w:rPr>
            </w:pPr>
          </w:p>
        </w:tc>
        <w:tc>
          <w:tcPr>
            <w:tcW w:w="2693" w:type="dxa"/>
            <w:vMerge/>
            <w:vAlign w:val="center"/>
          </w:tcPr>
          <w:p w14:paraId="4F341120"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1B81E161" w14:textId="77777777" w:rsidR="00302561" w:rsidRPr="00E94A44" w:rsidRDefault="00302561" w:rsidP="00C411E9">
            <w:pPr>
              <w:rPr>
                <w:rFonts w:ascii="David" w:hAnsi="David"/>
                <w:b/>
                <w:bCs/>
                <w:szCs w:val="24"/>
                <w:rtl/>
              </w:rPr>
            </w:pPr>
          </w:p>
        </w:tc>
        <w:tc>
          <w:tcPr>
            <w:tcW w:w="2268" w:type="dxa"/>
            <w:vAlign w:val="center"/>
          </w:tcPr>
          <w:p w14:paraId="60AFF72A"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59A9F78C" w14:textId="77777777" w:rsidR="00302561" w:rsidRPr="00E547D7" w:rsidRDefault="00302561" w:rsidP="00C411E9">
            <w:pPr>
              <w:spacing w:line="276" w:lineRule="auto"/>
              <w:rPr>
                <w:rFonts w:ascii="David" w:hAnsi="David"/>
                <w:szCs w:val="24"/>
                <w:rtl/>
              </w:rPr>
            </w:pPr>
          </w:p>
        </w:tc>
        <w:tc>
          <w:tcPr>
            <w:tcW w:w="637" w:type="dxa"/>
            <w:vAlign w:val="center"/>
          </w:tcPr>
          <w:p w14:paraId="688AA846" w14:textId="77777777" w:rsidR="00302561" w:rsidRPr="00E547D7" w:rsidRDefault="00302561" w:rsidP="00C411E9">
            <w:pPr>
              <w:spacing w:line="276" w:lineRule="auto"/>
              <w:rPr>
                <w:rFonts w:ascii="David" w:hAnsi="David"/>
                <w:szCs w:val="24"/>
                <w:rtl/>
              </w:rPr>
            </w:pPr>
          </w:p>
        </w:tc>
        <w:tc>
          <w:tcPr>
            <w:tcW w:w="2056" w:type="dxa"/>
          </w:tcPr>
          <w:p w14:paraId="2A666D48" w14:textId="77777777" w:rsidR="00302561" w:rsidRPr="00E547D7" w:rsidRDefault="00302561" w:rsidP="00C411E9">
            <w:pPr>
              <w:spacing w:line="276" w:lineRule="auto"/>
              <w:rPr>
                <w:rFonts w:ascii="David" w:hAnsi="David"/>
                <w:szCs w:val="24"/>
                <w:rtl/>
              </w:rPr>
            </w:pPr>
          </w:p>
        </w:tc>
        <w:tc>
          <w:tcPr>
            <w:tcW w:w="1985" w:type="dxa"/>
            <w:vAlign w:val="center"/>
          </w:tcPr>
          <w:p w14:paraId="367B338E" w14:textId="77777777" w:rsidR="00302561" w:rsidRPr="00E547D7" w:rsidRDefault="00302561" w:rsidP="00C411E9">
            <w:pPr>
              <w:spacing w:line="276" w:lineRule="auto"/>
              <w:rPr>
                <w:rFonts w:ascii="David" w:hAnsi="David"/>
                <w:szCs w:val="24"/>
                <w:rtl/>
              </w:rPr>
            </w:pPr>
          </w:p>
        </w:tc>
      </w:tr>
      <w:tr w:rsidR="00302561" w:rsidRPr="00E547D7" w14:paraId="41C4616F" w14:textId="77777777" w:rsidTr="00C411E9">
        <w:trPr>
          <w:trHeight w:val="136"/>
        </w:trPr>
        <w:tc>
          <w:tcPr>
            <w:tcW w:w="805" w:type="dxa"/>
            <w:vMerge/>
            <w:vAlign w:val="center"/>
          </w:tcPr>
          <w:p w14:paraId="4F3895DD" w14:textId="77777777" w:rsidR="00302561" w:rsidRPr="00E547D7" w:rsidRDefault="00302561" w:rsidP="00C411E9">
            <w:pPr>
              <w:rPr>
                <w:rFonts w:ascii="David" w:hAnsi="David"/>
                <w:szCs w:val="24"/>
                <w:rtl/>
              </w:rPr>
            </w:pPr>
          </w:p>
        </w:tc>
        <w:tc>
          <w:tcPr>
            <w:tcW w:w="2693" w:type="dxa"/>
            <w:vMerge/>
            <w:vAlign w:val="center"/>
          </w:tcPr>
          <w:p w14:paraId="48DA2B08" w14:textId="77777777" w:rsidR="00302561" w:rsidRPr="00E94A44" w:rsidRDefault="00302561" w:rsidP="00C411E9">
            <w:pPr>
              <w:rPr>
                <w:rFonts w:ascii="David" w:hAnsi="David"/>
                <w:b/>
                <w:bCs/>
                <w:szCs w:val="24"/>
                <w:rtl/>
              </w:rPr>
            </w:pPr>
          </w:p>
        </w:tc>
        <w:tc>
          <w:tcPr>
            <w:tcW w:w="2268" w:type="dxa"/>
            <w:gridSpan w:val="2"/>
            <w:vMerge w:val="restart"/>
            <w:vAlign w:val="center"/>
          </w:tcPr>
          <w:p w14:paraId="74B1B363" w14:textId="77777777" w:rsidR="00302561" w:rsidRPr="00E94A44" w:rsidRDefault="00302561" w:rsidP="00C411E9">
            <w:pPr>
              <w:rPr>
                <w:rFonts w:ascii="David" w:hAnsi="David"/>
                <w:b/>
                <w:bCs/>
                <w:szCs w:val="24"/>
                <w:rtl/>
              </w:rPr>
            </w:pPr>
            <w:r w:rsidRPr="00E94A44">
              <w:rPr>
                <w:rFonts w:ascii="David" w:hAnsi="David"/>
                <w:b/>
                <w:bCs/>
                <w:szCs w:val="24"/>
                <w:rtl/>
              </w:rPr>
              <w:t xml:space="preserve">הקמה או בקרה על הקמה של לפחות 5 </w:t>
            </w:r>
            <w:r w:rsidRPr="00E94A44">
              <w:rPr>
                <w:rFonts w:ascii="David" w:hAnsi="David"/>
                <w:b/>
                <w:bCs/>
                <w:szCs w:val="24"/>
                <w:rtl/>
              </w:rPr>
              <w:lastRenderedPageBreak/>
              <w:t>מתקני גז טבעי (מעבר לתנאי הסף)</w:t>
            </w:r>
          </w:p>
        </w:tc>
        <w:tc>
          <w:tcPr>
            <w:tcW w:w="2268" w:type="dxa"/>
            <w:vAlign w:val="center"/>
          </w:tcPr>
          <w:p w14:paraId="603BC2DE" w14:textId="77777777" w:rsidR="00302561" w:rsidRPr="00E547D7" w:rsidRDefault="00302561" w:rsidP="00C411E9">
            <w:pPr>
              <w:spacing w:line="276" w:lineRule="auto"/>
              <w:rPr>
                <w:rFonts w:ascii="David" w:hAnsi="David"/>
                <w:szCs w:val="24"/>
                <w:rtl/>
              </w:rPr>
            </w:pPr>
            <w:r w:rsidRPr="00E547D7">
              <w:rPr>
                <w:rFonts w:ascii="David" w:hAnsi="David"/>
                <w:szCs w:val="24"/>
                <w:rtl/>
              </w:rPr>
              <w:lastRenderedPageBreak/>
              <w:t>1.</w:t>
            </w:r>
          </w:p>
        </w:tc>
        <w:tc>
          <w:tcPr>
            <w:tcW w:w="1701" w:type="dxa"/>
            <w:vAlign w:val="center"/>
          </w:tcPr>
          <w:p w14:paraId="6FAF99AF" w14:textId="77777777" w:rsidR="00302561" w:rsidRPr="00E547D7" w:rsidRDefault="00302561" w:rsidP="00C411E9">
            <w:pPr>
              <w:spacing w:line="276" w:lineRule="auto"/>
              <w:rPr>
                <w:rFonts w:ascii="David" w:hAnsi="David"/>
                <w:szCs w:val="24"/>
                <w:rtl/>
              </w:rPr>
            </w:pPr>
          </w:p>
        </w:tc>
        <w:tc>
          <w:tcPr>
            <w:tcW w:w="637" w:type="dxa"/>
            <w:vAlign w:val="center"/>
          </w:tcPr>
          <w:p w14:paraId="3EA7C303" w14:textId="77777777" w:rsidR="00302561" w:rsidRPr="00E547D7" w:rsidRDefault="00302561" w:rsidP="00C411E9">
            <w:pPr>
              <w:spacing w:line="276" w:lineRule="auto"/>
              <w:rPr>
                <w:rFonts w:ascii="David" w:hAnsi="David"/>
                <w:szCs w:val="24"/>
                <w:rtl/>
              </w:rPr>
            </w:pPr>
          </w:p>
        </w:tc>
        <w:tc>
          <w:tcPr>
            <w:tcW w:w="2056" w:type="dxa"/>
          </w:tcPr>
          <w:p w14:paraId="44F12E6B" w14:textId="77777777" w:rsidR="00302561" w:rsidRPr="00E547D7" w:rsidRDefault="00302561" w:rsidP="00C411E9">
            <w:pPr>
              <w:spacing w:line="276" w:lineRule="auto"/>
              <w:rPr>
                <w:rFonts w:ascii="David" w:hAnsi="David"/>
                <w:szCs w:val="24"/>
                <w:rtl/>
              </w:rPr>
            </w:pPr>
          </w:p>
        </w:tc>
        <w:tc>
          <w:tcPr>
            <w:tcW w:w="1985" w:type="dxa"/>
            <w:vAlign w:val="center"/>
            <w:hideMark/>
          </w:tcPr>
          <w:p w14:paraId="738EA106" w14:textId="77777777" w:rsidR="00302561" w:rsidRPr="00E547D7" w:rsidRDefault="00302561" w:rsidP="00C411E9">
            <w:pPr>
              <w:spacing w:line="276" w:lineRule="auto"/>
              <w:rPr>
                <w:rFonts w:ascii="David" w:hAnsi="David"/>
                <w:szCs w:val="24"/>
                <w:rtl/>
              </w:rPr>
            </w:pPr>
          </w:p>
        </w:tc>
      </w:tr>
      <w:tr w:rsidR="00302561" w:rsidRPr="00E547D7" w14:paraId="7E117D2A" w14:textId="77777777" w:rsidTr="00C411E9">
        <w:trPr>
          <w:trHeight w:val="136"/>
        </w:trPr>
        <w:tc>
          <w:tcPr>
            <w:tcW w:w="805" w:type="dxa"/>
            <w:vMerge/>
            <w:vAlign w:val="center"/>
          </w:tcPr>
          <w:p w14:paraId="25DABBB6" w14:textId="77777777" w:rsidR="00302561" w:rsidRPr="00E547D7" w:rsidRDefault="00302561" w:rsidP="00C411E9">
            <w:pPr>
              <w:rPr>
                <w:rFonts w:ascii="David" w:hAnsi="David"/>
                <w:szCs w:val="24"/>
                <w:rtl/>
              </w:rPr>
            </w:pPr>
          </w:p>
        </w:tc>
        <w:tc>
          <w:tcPr>
            <w:tcW w:w="2693" w:type="dxa"/>
            <w:vMerge/>
            <w:vAlign w:val="center"/>
          </w:tcPr>
          <w:p w14:paraId="53600D88" w14:textId="77777777" w:rsidR="00302561" w:rsidRPr="00E94A44" w:rsidRDefault="00302561" w:rsidP="00C411E9">
            <w:pPr>
              <w:rPr>
                <w:rFonts w:ascii="David" w:hAnsi="David"/>
                <w:b/>
                <w:bCs/>
                <w:szCs w:val="24"/>
                <w:rtl/>
              </w:rPr>
            </w:pPr>
          </w:p>
        </w:tc>
        <w:tc>
          <w:tcPr>
            <w:tcW w:w="2268" w:type="dxa"/>
            <w:gridSpan w:val="2"/>
            <w:vMerge/>
            <w:vAlign w:val="center"/>
          </w:tcPr>
          <w:p w14:paraId="26F40123" w14:textId="77777777" w:rsidR="00302561" w:rsidRPr="00E94A44" w:rsidRDefault="00302561" w:rsidP="00C411E9">
            <w:pPr>
              <w:rPr>
                <w:rFonts w:ascii="David" w:hAnsi="David"/>
                <w:b/>
                <w:bCs/>
                <w:szCs w:val="24"/>
                <w:rtl/>
              </w:rPr>
            </w:pPr>
          </w:p>
        </w:tc>
        <w:tc>
          <w:tcPr>
            <w:tcW w:w="2268" w:type="dxa"/>
            <w:vAlign w:val="center"/>
          </w:tcPr>
          <w:p w14:paraId="79DC505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1401FA89" w14:textId="77777777" w:rsidR="00302561" w:rsidRPr="00E547D7" w:rsidRDefault="00302561" w:rsidP="00C411E9">
            <w:pPr>
              <w:spacing w:line="276" w:lineRule="auto"/>
              <w:rPr>
                <w:rFonts w:ascii="David" w:hAnsi="David"/>
                <w:szCs w:val="24"/>
                <w:rtl/>
              </w:rPr>
            </w:pPr>
          </w:p>
        </w:tc>
        <w:tc>
          <w:tcPr>
            <w:tcW w:w="637" w:type="dxa"/>
            <w:vAlign w:val="center"/>
          </w:tcPr>
          <w:p w14:paraId="2AF51BC8" w14:textId="77777777" w:rsidR="00302561" w:rsidRPr="00E547D7" w:rsidRDefault="00302561" w:rsidP="00C411E9">
            <w:pPr>
              <w:spacing w:line="276" w:lineRule="auto"/>
              <w:rPr>
                <w:rFonts w:ascii="David" w:hAnsi="David"/>
                <w:szCs w:val="24"/>
                <w:rtl/>
              </w:rPr>
            </w:pPr>
          </w:p>
        </w:tc>
        <w:tc>
          <w:tcPr>
            <w:tcW w:w="2056" w:type="dxa"/>
          </w:tcPr>
          <w:p w14:paraId="1837A279" w14:textId="77777777" w:rsidR="00302561" w:rsidRPr="00E547D7" w:rsidRDefault="00302561" w:rsidP="00C411E9">
            <w:pPr>
              <w:spacing w:line="276" w:lineRule="auto"/>
              <w:rPr>
                <w:rFonts w:ascii="David" w:hAnsi="David"/>
                <w:szCs w:val="24"/>
                <w:rtl/>
              </w:rPr>
            </w:pPr>
          </w:p>
        </w:tc>
        <w:tc>
          <w:tcPr>
            <w:tcW w:w="1985" w:type="dxa"/>
            <w:vAlign w:val="center"/>
          </w:tcPr>
          <w:p w14:paraId="2960B521" w14:textId="77777777" w:rsidR="00302561" w:rsidRPr="00E547D7" w:rsidRDefault="00302561" w:rsidP="00C411E9">
            <w:pPr>
              <w:spacing w:line="276" w:lineRule="auto"/>
              <w:rPr>
                <w:rFonts w:ascii="David" w:hAnsi="David"/>
                <w:szCs w:val="24"/>
                <w:rtl/>
              </w:rPr>
            </w:pPr>
          </w:p>
        </w:tc>
      </w:tr>
      <w:tr w:rsidR="00302561" w:rsidRPr="00E547D7" w14:paraId="5082B8D0" w14:textId="77777777" w:rsidTr="00C411E9">
        <w:trPr>
          <w:trHeight w:val="136"/>
        </w:trPr>
        <w:tc>
          <w:tcPr>
            <w:tcW w:w="805" w:type="dxa"/>
            <w:vMerge/>
            <w:vAlign w:val="center"/>
          </w:tcPr>
          <w:p w14:paraId="7FFBADB7" w14:textId="77777777" w:rsidR="00302561" w:rsidRPr="00E547D7" w:rsidRDefault="00302561" w:rsidP="00C411E9">
            <w:pPr>
              <w:rPr>
                <w:rFonts w:ascii="David" w:hAnsi="David"/>
                <w:szCs w:val="24"/>
                <w:rtl/>
              </w:rPr>
            </w:pPr>
          </w:p>
        </w:tc>
        <w:tc>
          <w:tcPr>
            <w:tcW w:w="2693" w:type="dxa"/>
            <w:vMerge/>
            <w:vAlign w:val="center"/>
          </w:tcPr>
          <w:p w14:paraId="75443040" w14:textId="77777777" w:rsidR="00302561" w:rsidRPr="00E94A44" w:rsidRDefault="00302561" w:rsidP="00C411E9">
            <w:pPr>
              <w:rPr>
                <w:rFonts w:ascii="David" w:hAnsi="David"/>
                <w:b/>
                <w:bCs/>
                <w:szCs w:val="24"/>
                <w:rtl/>
              </w:rPr>
            </w:pPr>
          </w:p>
        </w:tc>
        <w:tc>
          <w:tcPr>
            <w:tcW w:w="2268" w:type="dxa"/>
            <w:gridSpan w:val="2"/>
            <w:vMerge/>
            <w:vAlign w:val="center"/>
          </w:tcPr>
          <w:p w14:paraId="53FC014F" w14:textId="77777777" w:rsidR="00302561" w:rsidRPr="00E94A44" w:rsidRDefault="00302561" w:rsidP="00C411E9">
            <w:pPr>
              <w:rPr>
                <w:rFonts w:ascii="David" w:hAnsi="David"/>
                <w:b/>
                <w:bCs/>
                <w:szCs w:val="24"/>
                <w:rtl/>
              </w:rPr>
            </w:pPr>
          </w:p>
        </w:tc>
        <w:tc>
          <w:tcPr>
            <w:tcW w:w="2268" w:type="dxa"/>
            <w:vAlign w:val="center"/>
          </w:tcPr>
          <w:p w14:paraId="05CB097F"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5937FFC9" w14:textId="77777777" w:rsidR="00302561" w:rsidRPr="00E547D7" w:rsidRDefault="00302561" w:rsidP="00C411E9">
            <w:pPr>
              <w:spacing w:line="276" w:lineRule="auto"/>
              <w:rPr>
                <w:rFonts w:ascii="David" w:hAnsi="David"/>
                <w:szCs w:val="24"/>
                <w:rtl/>
              </w:rPr>
            </w:pPr>
          </w:p>
        </w:tc>
        <w:tc>
          <w:tcPr>
            <w:tcW w:w="637" w:type="dxa"/>
            <w:vAlign w:val="center"/>
          </w:tcPr>
          <w:p w14:paraId="545CBA21" w14:textId="77777777" w:rsidR="00302561" w:rsidRPr="00E547D7" w:rsidRDefault="00302561" w:rsidP="00C411E9">
            <w:pPr>
              <w:spacing w:line="276" w:lineRule="auto"/>
              <w:rPr>
                <w:rFonts w:ascii="David" w:hAnsi="David"/>
                <w:szCs w:val="24"/>
                <w:rtl/>
              </w:rPr>
            </w:pPr>
          </w:p>
        </w:tc>
        <w:tc>
          <w:tcPr>
            <w:tcW w:w="2056" w:type="dxa"/>
          </w:tcPr>
          <w:p w14:paraId="045D645A" w14:textId="77777777" w:rsidR="00302561" w:rsidRPr="00E547D7" w:rsidRDefault="00302561" w:rsidP="00C411E9">
            <w:pPr>
              <w:spacing w:line="276" w:lineRule="auto"/>
              <w:rPr>
                <w:rFonts w:ascii="David" w:hAnsi="David"/>
                <w:szCs w:val="24"/>
                <w:rtl/>
              </w:rPr>
            </w:pPr>
          </w:p>
        </w:tc>
        <w:tc>
          <w:tcPr>
            <w:tcW w:w="1985" w:type="dxa"/>
            <w:vAlign w:val="center"/>
          </w:tcPr>
          <w:p w14:paraId="0DDF7471" w14:textId="77777777" w:rsidR="00302561" w:rsidRPr="00E547D7" w:rsidRDefault="00302561" w:rsidP="00C411E9">
            <w:pPr>
              <w:spacing w:line="276" w:lineRule="auto"/>
              <w:rPr>
                <w:rFonts w:ascii="David" w:hAnsi="David"/>
                <w:szCs w:val="24"/>
                <w:rtl/>
              </w:rPr>
            </w:pPr>
          </w:p>
        </w:tc>
      </w:tr>
      <w:tr w:rsidR="00302561" w:rsidRPr="00E547D7" w14:paraId="011391CD" w14:textId="77777777" w:rsidTr="00C411E9">
        <w:trPr>
          <w:trHeight w:val="136"/>
        </w:trPr>
        <w:tc>
          <w:tcPr>
            <w:tcW w:w="805" w:type="dxa"/>
            <w:vMerge/>
            <w:vAlign w:val="center"/>
          </w:tcPr>
          <w:p w14:paraId="41F8F262" w14:textId="77777777" w:rsidR="00302561" w:rsidRPr="00E547D7" w:rsidRDefault="00302561" w:rsidP="00C411E9">
            <w:pPr>
              <w:rPr>
                <w:rFonts w:ascii="David" w:hAnsi="David"/>
                <w:szCs w:val="24"/>
                <w:rtl/>
              </w:rPr>
            </w:pPr>
          </w:p>
        </w:tc>
        <w:tc>
          <w:tcPr>
            <w:tcW w:w="2693" w:type="dxa"/>
            <w:vMerge/>
            <w:vAlign w:val="center"/>
          </w:tcPr>
          <w:p w14:paraId="067765E2" w14:textId="77777777" w:rsidR="00302561" w:rsidRPr="00E94A44" w:rsidRDefault="00302561" w:rsidP="00C411E9">
            <w:pPr>
              <w:rPr>
                <w:rFonts w:ascii="David" w:hAnsi="David"/>
                <w:b/>
                <w:bCs/>
                <w:szCs w:val="24"/>
                <w:rtl/>
              </w:rPr>
            </w:pPr>
          </w:p>
        </w:tc>
        <w:tc>
          <w:tcPr>
            <w:tcW w:w="2268" w:type="dxa"/>
            <w:gridSpan w:val="2"/>
            <w:vMerge/>
            <w:vAlign w:val="center"/>
          </w:tcPr>
          <w:p w14:paraId="2D8C3F22" w14:textId="77777777" w:rsidR="00302561" w:rsidRPr="00E94A44" w:rsidRDefault="00302561" w:rsidP="00C411E9">
            <w:pPr>
              <w:rPr>
                <w:rFonts w:ascii="David" w:hAnsi="David"/>
                <w:b/>
                <w:bCs/>
                <w:szCs w:val="24"/>
                <w:rtl/>
              </w:rPr>
            </w:pPr>
          </w:p>
        </w:tc>
        <w:tc>
          <w:tcPr>
            <w:tcW w:w="2268" w:type="dxa"/>
            <w:vAlign w:val="center"/>
          </w:tcPr>
          <w:p w14:paraId="785EBF6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5E1101B" w14:textId="77777777" w:rsidR="00302561" w:rsidRPr="00E547D7" w:rsidRDefault="00302561" w:rsidP="00C411E9">
            <w:pPr>
              <w:spacing w:line="276" w:lineRule="auto"/>
              <w:rPr>
                <w:rFonts w:ascii="David" w:hAnsi="David"/>
                <w:szCs w:val="24"/>
                <w:rtl/>
              </w:rPr>
            </w:pPr>
          </w:p>
        </w:tc>
        <w:tc>
          <w:tcPr>
            <w:tcW w:w="637" w:type="dxa"/>
            <w:vAlign w:val="center"/>
          </w:tcPr>
          <w:p w14:paraId="0633BF3E" w14:textId="77777777" w:rsidR="00302561" w:rsidRPr="00E547D7" w:rsidRDefault="00302561" w:rsidP="00C411E9">
            <w:pPr>
              <w:spacing w:line="276" w:lineRule="auto"/>
              <w:rPr>
                <w:rFonts w:ascii="David" w:hAnsi="David"/>
                <w:szCs w:val="24"/>
                <w:rtl/>
              </w:rPr>
            </w:pPr>
          </w:p>
        </w:tc>
        <w:tc>
          <w:tcPr>
            <w:tcW w:w="2056" w:type="dxa"/>
          </w:tcPr>
          <w:p w14:paraId="0A3C626D" w14:textId="77777777" w:rsidR="00302561" w:rsidRPr="00E547D7" w:rsidRDefault="00302561" w:rsidP="00C411E9">
            <w:pPr>
              <w:spacing w:line="276" w:lineRule="auto"/>
              <w:rPr>
                <w:rFonts w:ascii="David" w:hAnsi="David"/>
                <w:szCs w:val="24"/>
                <w:rtl/>
              </w:rPr>
            </w:pPr>
          </w:p>
        </w:tc>
        <w:tc>
          <w:tcPr>
            <w:tcW w:w="1985" w:type="dxa"/>
            <w:vAlign w:val="center"/>
          </w:tcPr>
          <w:p w14:paraId="4998AC37" w14:textId="77777777" w:rsidR="00302561" w:rsidRPr="00E547D7" w:rsidRDefault="00302561" w:rsidP="00C411E9">
            <w:pPr>
              <w:spacing w:line="276" w:lineRule="auto"/>
              <w:rPr>
                <w:rFonts w:ascii="David" w:hAnsi="David"/>
                <w:szCs w:val="24"/>
                <w:rtl/>
              </w:rPr>
            </w:pPr>
          </w:p>
        </w:tc>
      </w:tr>
      <w:tr w:rsidR="00302561" w:rsidRPr="00E547D7" w14:paraId="1BD15088" w14:textId="77777777" w:rsidTr="00C411E9">
        <w:trPr>
          <w:trHeight w:val="136"/>
        </w:trPr>
        <w:tc>
          <w:tcPr>
            <w:tcW w:w="805" w:type="dxa"/>
            <w:vMerge/>
            <w:vAlign w:val="center"/>
          </w:tcPr>
          <w:p w14:paraId="66CD1473" w14:textId="77777777" w:rsidR="00302561" w:rsidRPr="00E547D7" w:rsidRDefault="00302561" w:rsidP="00C411E9">
            <w:pPr>
              <w:rPr>
                <w:rFonts w:ascii="David" w:hAnsi="David"/>
                <w:szCs w:val="24"/>
                <w:rtl/>
              </w:rPr>
            </w:pPr>
          </w:p>
        </w:tc>
        <w:tc>
          <w:tcPr>
            <w:tcW w:w="2693" w:type="dxa"/>
            <w:vMerge/>
            <w:vAlign w:val="center"/>
          </w:tcPr>
          <w:p w14:paraId="64967BB5" w14:textId="77777777" w:rsidR="00302561" w:rsidRPr="00E94A44" w:rsidRDefault="00302561" w:rsidP="00C411E9">
            <w:pPr>
              <w:rPr>
                <w:rFonts w:ascii="David" w:hAnsi="David"/>
                <w:b/>
                <w:bCs/>
                <w:szCs w:val="24"/>
                <w:rtl/>
              </w:rPr>
            </w:pPr>
          </w:p>
        </w:tc>
        <w:tc>
          <w:tcPr>
            <w:tcW w:w="2268" w:type="dxa"/>
            <w:gridSpan w:val="2"/>
            <w:vMerge/>
            <w:vAlign w:val="center"/>
          </w:tcPr>
          <w:p w14:paraId="7C14C4B0" w14:textId="77777777" w:rsidR="00302561" w:rsidRPr="00E94A44" w:rsidRDefault="00302561" w:rsidP="00C411E9">
            <w:pPr>
              <w:rPr>
                <w:rFonts w:ascii="David" w:hAnsi="David"/>
                <w:b/>
                <w:bCs/>
                <w:szCs w:val="24"/>
                <w:rtl/>
              </w:rPr>
            </w:pPr>
          </w:p>
        </w:tc>
        <w:tc>
          <w:tcPr>
            <w:tcW w:w="2268" w:type="dxa"/>
            <w:vAlign w:val="center"/>
          </w:tcPr>
          <w:p w14:paraId="43CA9065"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4D12414A" w14:textId="77777777" w:rsidR="00302561" w:rsidRPr="00E547D7" w:rsidRDefault="00302561" w:rsidP="00C411E9">
            <w:pPr>
              <w:spacing w:line="276" w:lineRule="auto"/>
              <w:rPr>
                <w:rFonts w:ascii="David" w:hAnsi="David"/>
                <w:szCs w:val="24"/>
                <w:rtl/>
              </w:rPr>
            </w:pPr>
          </w:p>
        </w:tc>
        <w:tc>
          <w:tcPr>
            <w:tcW w:w="637" w:type="dxa"/>
            <w:vAlign w:val="center"/>
          </w:tcPr>
          <w:p w14:paraId="505FA27A" w14:textId="77777777" w:rsidR="00302561" w:rsidRPr="00E547D7" w:rsidRDefault="00302561" w:rsidP="00C411E9">
            <w:pPr>
              <w:spacing w:line="276" w:lineRule="auto"/>
              <w:rPr>
                <w:rFonts w:ascii="David" w:hAnsi="David"/>
                <w:szCs w:val="24"/>
                <w:rtl/>
              </w:rPr>
            </w:pPr>
          </w:p>
        </w:tc>
        <w:tc>
          <w:tcPr>
            <w:tcW w:w="2056" w:type="dxa"/>
          </w:tcPr>
          <w:p w14:paraId="7FE9000D" w14:textId="77777777" w:rsidR="00302561" w:rsidRPr="00E547D7" w:rsidRDefault="00302561" w:rsidP="00C411E9">
            <w:pPr>
              <w:spacing w:line="276" w:lineRule="auto"/>
              <w:rPr>
                <w:rFonts w:ascii="David" w:hAnsi="David"/>
                <w:szCs w:val="24"/>
                <w:rtl/>
              </w:rPr>
            </w:pPr>
          </w:p>
        </w:tc>
        <w:tc>
          <w:tcPr>
            <w:tcW w:w="1985" w:type="dxa"/>
            <w:vAlign w:val="center"/>
          </w:tcPr>
          <w:p w14:paraId="28B3FBD8" w14:textId="77777777" w:rsidR="00302561" w:rsidRPr="00E547D7" w:rsidRDefault="00302561" w:rsidP="00C411E9">
            <w:pPr>
              <w:spacing w:line="276" w:lineRule="auto"/>
              <w:rPr>
                <w:rFonts w:ascii="David" w:hAnsi="David"/>
                <w:szCs w:val="24"/>
                <w:rtl/>
              </w:rPr>
            </w:pPr>
          </w:p>
        </w:tc>
      </w:tr>
      <w:tr w:rsidR="00302561" w:rsidRPr="00E547D7" w14:paraId="4D87D53E" w14:textId="77777777" w:rsidTr="00C411E9">
        <w:trPr>
          <w:trHeight w:val="141"/>
        </w:trPr>
        <w:tc>
          <w:tcPr>
            <w:tcW w:w="805" w:type="dxa"/>
            <w:vMerge/>
            <w:vAlign w:val="center"/>
          </w:tcPr>
          <w:p w14:paraId="480B3AB0" w14:textId="77777777" w:rsidR="00302561" w:rsidRPr="00E547D7" w:rsidRDefault="00302561" w:rsidP="00C411E9">
            <w:pPr>
              <w:rPr>
                <w:rFonts w:ascii="David" w:hAnsi="David"/>
                <w:szCs w:val="24"/>
                <w:rtl/>
              </w:rPr>
            </w:pPr>
          </w:p>
        </w:tc>
        <w:tc>
          <w:tcPr>
            <w:tcW w:w="2693" w:type="dxa"/>
            <w:vMerge/>
            <w:vAlign w:val="center"/>
          </w:tcPr>
          <w:p w14:paraId="71D73E23" w14:textId="77777777" w:rsidR="00302561" w:rsidRPr="00E94A44" w:rsidRDefault="00302561" w:rsidP="00C411E9">
            <w:pPr>
              <w:rPr>
                <w:rFonts w:ascii="David" w:hAnsi="David"/>
                <w:b/>
                <w:bCs/>
                <w:szCs w:val="24"/>
                <w:rtl/>
              </w:rPr>
            </w:pPr>
          </w:p>
        </w:tc>
        <w:tc>
          <w:tcPr>
            <w:tcW w:w="2268" w:type="dxa"/>
            <w:gridSpan w:val="2"/>
            <w:vMerge w:val="restart"/>
            <w:vAlign w:val="center"/>
          </w:tcPr>
          <w:p w14:paraId="6977BA80"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5 מתקני גז טבעי (מעבר לתנאי הסף)</w:t>
            </w:r>
          </w:p>
          <w:p w14:paraId="313AAF05" w14:textId="77777777" w:rsidR="00302561" w:rsidRPr="00E94A44" w:rsidRDefault="00302561" w:rsidP="00C411E9">
            <w:pPr>
              <w:rPr>
                <w:rFonts w:ascii="David" w:hAnsi="David"/>
                <w:b/>
                <w:bCs/>
                <w:szCs w:val="24"/>
                <w:rtl/>
              </w:rPr>
            </w:pPr>
          </w:p>
        </w:tc>
        <w:tc>
          <w:tcPr>
            <w:tcW w:w="2268" w:type="dxa"/>
            <w:vAlign w:val="center"/>
            <w:hideMark/>
          </w:tcPr>
          <w:p w14:paraId="3359299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7E9D2001" w14:textId="77777777" w:rsidR="00302561" w:rsidRPr="00E547D7" w:rsidRDefault="00302561" w:rsidP="00C411E9">
            <w:pPr>
              <w:spacing w:line="276" w:lineRule="auto"/>
              <w:rPr>
                <w:rFonts w:ascii="David" w:hAnsi="David"/>
                <w:szCs w:val="24"/>
                <w:rtl/>
              </w:rPr>
            </w:pPr>
          </w:p>
        </w:tc>
        <w:tc>
          <w:tcPr>
            <w:tcW w:w="637" w:type="dxa"/>
            <w:vAlign w:val="center"/>
          </w:tcPr>
          <w:p w14:paraId="6CE1AF43" w14:textId="77777777" w:rsidR="00302561" w:rsidRPr="00E547D7" w:rsidRDefault="00302561" w:rsidP="00C411E9">
            <w:pPr>
              <w:spacing w:line="276" w:lineRule="auto"/>
              <w:rPr>
                <w:rFonts w:ascii="David" w:hAnsi="David"/>
                <w:szCs w:val="24"/>
                <w:rtl/>
              </w:rPr>
            </w:pPr>
          </w:p>
        </w:tc>
        <w:tc>
          <w:tcPr>
            <w:tcW w:w="2056" w:type="dxa"/>
          </w:tcPr>
          <w:p w14:paraId="290D8292" w14:textId="77777777" w:rsidR="00302561" w:rsidRPr="00E547D7" w:rsidRDefault="00302561" w:rsidP="00C411E9">
            <w:pPr>
              <w:spacing w:line="276" w:lineRule="auto"/>
              <w:rPr>
                <w:rFonts w:ascii="David" w:hAnsi="David"/>
                <w:szCs w:val="24"/>
                <w:rtl/>
              </w:rPr>
            </w:pPr>
          </w:p>
        </w:tc>
        <w:tc>
          <w:tcPr>
            <w:tcW w:w="1985" w:type="dxa"/>
            <w:vAlign w:val="center"/>
          </w:tcPr>
          <w:p w14:paraId="0656DDCE" w14:textId="77777777" w:rsidR="00302561" w:rsidRPr="00E547D7" w:rsidRDefault="00302561" w:rsidP="00C411E9">
            <w:pPr>
              <w:spacing w:line="276" w:lineRule="auto"/>
              <w:rPr>
                <w:rFonts w:ascii="David" w:hAnsi="David"/>
                <w:szCs w:val="24"/>
                <w:rtl/>
              </w:rPr>
            </w:pPr>
          </w:p>
        </w:tc>
      </w:tr>
      <w:tr w:rsidR="00302561" w:rsidRPr="00E547D7" w14:paraId="20D1E6F8" w14:textId="77777777" w:rsidTr="00C411E9">
        <w:trPr>
          <w:trHeight w:val="141"/>
        </w:trPr>
        <w:tc>
          <w:tcPr>
            <w:tcW w:w="805" w:type="dxa"/>
            <w:vMerge/>
            <w:vAlign w:val="center"/>
          </w:tcPr>
          <w:p w14:paraId="6F0C8835" w14:textId="77777777" w:rsidR="00302561" w:rsidRPr="00E547D7" w:rsidRDefault="00302561" w:rsidP="00C411E9">
            <w:pPr>
              <w:rPr>
                <w:rFonts w:ascii="David" w:hAnsi="David"/>
                <w:szCs w:val="24"/>
                <w:rtl/>
              </w:rPr>
            </w:pPr>
          </w:p>
        </w:tc>
        <w:tc>
          <w:tcPr>
            <w:tcW w:w="2693" w:type="dxa"/>
            <w:vMerge/>
            <w:vAlign w:val="center"/>
          </w:tcPr>
          <w:p w14:paraId="4ED24D8B" w14:textId="77777777" w:rsidR="00302561" w:rsidRPr="00E94A44" w:rsidRDefault="00302561" w:rsidP="00C411E9">
            <w:pPr>
              <w:rPr>
                <w:rFonts w:ascii="David" w:hAnsi="David"/>
                <w:b/>
                <w:bCs/>
                <w:szCs w:val="24"/>
                <w:rtl/>
              </w:rPr>
            </w:pPr>
          </w:p>
        </w:tc>
        <w:tc>
          <w:tcPr>
            <w:tcW w:w="2268" w:type="dxa"/>
            <w:gridSpan w:val="2"/>
            <w:vMerge/>
            <w:vAlign w:val="center"/>
          </w:tcPr>
          <w:p w14:paraId="74F5A3BC" w14:textId="77777777" w:rsidR="00302561" w:rsidRPr="00E94A44" w:rsidRDefault="00302561" w:rsidP="00C411E9">
            <w:pPr>
              <w:rPr>
                <w:rFonts w:ascii="David" w:hAnsi="David"/>
                <w:b/>
                <w:bCs/>
                <w:szCs w:val="24"/>
                <w:rtl/>
              </w:rPr>
            </w:pPr>
          </w:p>
        </w:tc>
        <w:tc>
          <w:tcPr>
            <w:tcW w:w="2268" w:type="dxa"/>
            <w:vAlign w:val="center"/>
          </w:tcPr>
          <w:p w14:paraId="0E97662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13592CB" w14:textId="77777777" w:rsidR="00302561" w:rsidRPr="00E547D7" w:rsidRDefault="00302561" w:rsidP="00C411E9">
            <w:pPr>
              <w:spacing w:line="276" w:lineRule="auto"/>
              <w:rPr>
                <w:rFonts w:ascii="David" w:hAnsi="David"/>
                <w:szCs w:val="24"/>
                <w:rtl/>
              </w:rPr>
            </w:pPr>
          </w:p>
        </w:tc>
        <w:tc>
          <w:tcPr>
            <w:tcW w:w="637" w:type="dxa"/>
            <w:vAlign w:val="center"/>
          </w:tcPr>
          <w:p w14:paraId="5F4D6649" w14:textId="77777777" w:rsidR="00302561" w:rsidRPr="00E547D7" w:rsidRDefault="00302561" w:rsidP="00C411E9">
            <w:pPr>
              <w:spacing w:line="276" w:lineRule="auto"/>
              <w:rPr>
                <w:rFonts w:ascii="David" w:hAnsi="David"/>
                <w:szCs w:val="24"/>
                <w:rtl/>
              </w:rPr>
            </w:pPr>
          </w:p>
        </w:tc>
        <w:tc>
          <w:tcPr>
            <w:tcW w:w="2056" w:type="dxa"/>
          </w:tcPr>
          <w:p w14:paraId="3759F7FB" w14:textId="77777777" w:rsidR="00302561" w:rsidRPr="00E547D7" w:rsidRDefault="00302561" w:rsidP="00C411E9">
            <w:pPr>
              <w:spacing w:line="276" w:lineRule="auto"/>
              <w:rPr>
                <w:rFonts w:ascii="David" w:hAnsi="David"/>
                <w:szCs w:val="24"/>
                <w:rtl/>
              </w:rPr>
            </w:pPr>
          </w:p>
        </w:tc>
        <w:tc>
          <w:tcPr>
            <w:tcW w:w="1985" w:type="dxa"/>
            <w:vAlign w:val="center"/>
          </w:tcPr>
          <w:p w14:paraId="118B1C85" w14:textId="77777777" w:rsidR="00302561" w:rsidRPr="00E547D7" w:rsidRDefault="00302561" w:rsidP="00C411E9">
            <w:pPr>
              <w:spacing w:line="276" w:lineRule="auto"/>
              <w:rPr>
                <w:rFonts w:ascii="David" w:hAnsi="David"/>
                <w:szCs w:val="24"/>
                <w:rtl/>
              </w:rPr>
            </w:pPr>
          </w:p>
        </w:tc>
      </w:tr>
      <w:tr w:rsidR="00302561" w:rsidRPr="00E547D7" w14:paraId="3A35B889" w14:textId="77777777" w:rsidTr="00C411E9">
        <w:trPr>
          <w:trHeight w:val="141"/>
        </w:trPr>
        <w:tc>
          <w:tcPr>
            <w:tcW w:w="805" w:type="dxa"/>
            <w:vMerge/>
            <w:vAlign w:val="center"/>
          </w:tcPr>
          <w:p w14:paraId="2F968AF7" w14:textId="77777777" w:rsidR="00302561" w:rsidRPr="00E547D7" w:rsidRDefault="00302561" w:rsidP="00C411E9">
            <w:pPr>
              <w:rPr>
                <w:rFonts w:ascii="David" w:hAnsi="David"/>
                <w:szCs w:val="24"/>
                <w:rtl/>
              </w:rPr>
            </w:pPr>
          </w:p>
        </w:tc>
        <w:tc>
          <w:tcPr>
            <w:tcW w:w="2693" w:type="dxa"/>
            <w:vMerge/>
            <w:vAlign w:val="center"/>
          </w:tcPr>
          <w:p w14:paraId="3D5DFB86" w14:textId="77777777" w:rsidR="00302561" w:rsidRPr="00E94A44" w:rsidRDefault="00302561" w:rsidP="00C411E9">
            <w:pPr>
              <w:rPr>
                <w:rFonts w:ascii="David" w:hAnsi="David"/>
                <w:b/>
                <w:bCs/>
                <w:szCs w:val="24"/>
                <w:rtl/>
              </w:rPr>
            </w:pPr>
          </w:p>
        </w:tc>
        <w:tc>
          <w:tcPr>
            <w:tcW w:w="2268" w:type="dxa"/>
            <w:gridSpan w:val="2"/>
            <w:vMerge/>
            <w:vAlign w:val="center"/>
          </w:tcPr>
          <w:p w14:paraId="59871CB1" w14:textId="77777777" w:rsidR="00302561" w:rsidRPr="00E94A44" w:rsidRDefault="00302561" w:rsidP="00C411E9">
            <w:pPr>
              <w:rPr>
                <w:rFonts w:ascii="David" w:hAnsi="David"/>
                <w:b/>
                <w:bCs/>
                <w:szCs w:val="24"/>
                <w:rtl/>
              </w:rPr>
            </w:pPr>
          </w:p>
        </w:tc>
        <w:tc>
          <w:tcPr>
            <w:tcW w:w="2268" w:type="dxa"/>
            <w:vAlign w:val="center"/>
          </w:tcPr>
          <w:p w14:paraId="2F64AA6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43EA5E81" w14:textId="77777777" w:rsidR="00302561" w:rsidRPr="00E547D7" w:rsidRDefault="00302561" w:rsidP="00C411E9">
            <w:pPr>
              <w:spacing w:line="276" w:lineRule="auto"/>
              <w:rPr>
                <w:rFonts w:ascii="David" w:hAnsi="David"/>
                <w:szCs w:val="24"/>
                <w:rtl/>
              </w:rPr>
            </w:pPr>
          </w:p>
        </w:tc>
        <w:tc>
          <w:tcPr>
            <w:tcW w:w="637" w:type="dxa"/>
            <w:vAlign w:val="center"/>
          </w:tcPr>
          <w:p w14:paraId="113844F8" w14:textId="77777777" w:rsidR="00302561" w:rsidRPr="00E547D7" w:rsidRDefault="00302561" w:rsidP="00C411E9">
            <w:pPr>
              <w:spacing w:line="276" w:lineRule="auto"/>
              <w:rPr>
                <w:rFonts w:ascii="David" w:hAnsi="David"/>
                <w:szCs w:val="24"/>
                <w:rtl/>
              </w:rPr>
            </w:pPr>
          </w:p>
        </w:tc>
        <w:tc>
          <w:tcPr>
            <w:tcW w:w="2056" w:type="dxa"/>
          </w:tcPr>
          <w:p w14:paraId="36BAAA39" w14:textId="77777777" w:rsidR="00302561" w:rsidRPr="00E547D7" w:rsidRDefault="00302561" w:rsidP="00C411E9">
            <w:pPr>
              <w:spacing w:line="276" w:lineRule="auto"/>
              <w:rPr>
                <w:rFonts w:ascii="David" w:hAnsi="David"/>
                <w:szCs w:val="24"/>
                <w:rtl/>
              </w:rPr>
            </w:pPr>
          </w:p>
        </w:tc>
        <w:tc>
          <w:tcPr>
            <w:tcW w:w="1985" w:type="dxa"/>
            <w:vAlign w:val="center"/>
          </w:tcPr>
          <w:p w14:paraId="3221152A" w14:textId="77777777" w:rsidR="00302561" w:rsidRPr="00E547D7" w:rsidRDefault="00302561" w:rsidP="00C411E9">
            <w:pPr>
              <w:spacing w:line="276" w:lineRule="auto"/>
              <w:rPr>
                <w:rFonts w:ascii="David" w:hAnsi="David"/>
                <w:szCs w:val="24"/>
                <w:rtl/>
              </w:rPr>
            </w:pPr>
          </w:p>
        </w:tc>
      </w:tr>
      <w:tr w:rsidR="00302561" w:rsidRPr="00E547D7" w14:paraId="546A54D5" w14:textId="77777777" w:rsidTr="00C411E9">
        <w:trPr>
          <w:trHeight w:val="141"/>
        </w:trPr>
        <w:tc>
          <w:tcPr>
            <w:tcW w:w="805" w:type="dxa"/>
            <w:vMerge/>
            <w:vAlign w:val="center"/>
          </w:tcPr>
          <w:p w14:paraId="39F5362A" w14:textId="77777777" w:rsidR="00302561" w:rsidRPr="00E547D7" w:rsidRDefault="00302561" w:rsidP="00C411E9">
            <w:pPr>
              <w:rPr>
                <w:rFonts w:ascii="David" w:hAnsi="David"/>
                <w:szCs w:val="24"/>
                <w:rtl/>
              </w:rPr>
            </w:pPr>
          </w:p>
        </w:tc>
        <w:tc>
          <w:tcPr>
            <w:tcW w:w="2693" w:type="dxa"/>
            <w:vMerge/>
            <w:vAlign w:val="center"/>
          </w:tcPr>
          <w:p w14:paraId="0F2BAD4C" w14:textId="77777777" w:rsidR="00302561" w:rsidRPr="00E94A44" w:rsidRDefault="00302561" w:rsidP="00C411E9">
            <w:pPr>
              <w:rPr>
                <w:rFonts w:ascii="David" w:hAnsi="David"/>
                <w:b/>
                <w:bCs/>
                <w:szCs w:val="24"/>
                <w:rtl/>
              </w:rPr>
            </w:pPr>
          </w:p>
        </w:tc>
        <w:tc>
          <w:tcPr>
            <w:tcW w:w="2268" w:type="dxa"/>
            <w:gridSpan w:val="2"/>
            <w:vMerge/>
            <w:vAlign w:val="center"/>
          </w:tcPr>
          <w:p w14:paraId="19A3ED64" w14:textId="77777777" w:rsidR="00302561" w:rsidRPr="00E94A44" w:rsidRDefault="00302561" w:rsidP="00C411E9">
            <w:pPr>
              <w:rPr>
                <w:rFonts w:ascii="David" w:hAnsi="David"/>
                <w:b/>
                <w:bCs/>
                <w:szCs w:val="24"/>
                <w:rtl/>
              </w:rPr>
            </w:pPr>
          </w:p>
        </w:tc>
        <w:tc>
          <w:tcPr>
            <w:tcW w:w="2268" w:type="dxa"/>
            <w:vAlign w:val="center"/>
          </w:tcPr>
          <w:p w14:paraId="40D6D25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0C4F6816" w14:textId="77777777" w:rsidR="00302561" w:rsidRPr="00E547D7" w:rsidRDefault="00302561" w:rsidP="00C411E9">
            <w:pPr>
              <w:spacing w:line="276" w:lineRule="auto"/>
              <w:rPr>
                <w:rFonts w:ascii="David" w:hAnsi="David"/>
                <w:szCs w:val="24"/>
                <w:rtl/>
              </w:rPr>
            </w:pPr>
          </w:p>
        </w:tc>
        <w:tc>
          <w:tcPr>
            <w:tcW w:w="637" w:type="dxa"/>
            <w:vAlign w:val="center"/>
          </w:tcPr>
          <w:p w14:paraId="5D58D4BB" w14:textId="77777777" w:rsidR="00302561" w:rsidRPr="00E547D7" w:rsidRDefault="00302561" w:rsidP="00C411E9">
            <w:pPr>
              <w:spacing w:line="276" w:lineRule="auto"/>
              <w:rPr>
                <w:rFonts w:ascii="David" w:hAnsi="David"/>
                <w:szCs w:val="24"/>
                <w:rtl/>
              </w:rPr>
            </w:pPr>
          </w:p>
        </w:tc>
        <w:tc>
          <w:tcPr>
            <w:tcW w:w="2056" w:type="dxa"/>
          </w:tcPr>
          <w:p w14:paraId="33E5E160" w14:textId="77777777" w:rsidR="00302561" w:rsidRPr="00E547D7" w:rsidRDefault="00302561" w:rsidP="00C411E9">
            <w:pPr>
              <w:spacing w:line="276" w:lineRule="auto"/>
              <w:rPr>
                <w:rFonts w:ascii="David" w:hAnsi="David"/>
                <w:szCs w:val="24"/>
                <w:rtl/>
              </w:rPr>
            </w:pPr>
          </w:p>
        </w:tc>
        <w:tc>
          <w:tcPr>
            <w:tcW w:w="1985" w:type="dxa"/>
            <w:vAlign w:val="center"/>
          </w:tcPr>
          <w:p w14:paraId="1503F8BE" w14:textId="77777777" w:rsidR="00302561" w:rsidRPr="00E547D7" w:rsidRDefault="00302561" w:rsidP="00C411E9">
            <w:pPr>
              <w:spacing w:line="276" w:lineRule="auto"/>
              <w:rPr>
                <w:rFonts w:ascii="David" w:hAnsi="David"/>
                <w:szCs w:val="24"/>
                <w:rtl/>
              </w:rPr>
            </w:pPr>
          </w:p>
        </w:tc>
      </w:tr>
      <w:tr w:rsidR="00302561" w:rsidRPr="00E547D7" w14:paraId="5959E6D0" w14:textId="77777777" w:rsidTr="00C411E9">
        <w:trPr>
          <w:trHeight w:val="141"/>
        </w:trPr>
        <w:tc>
          <w:tcPr>
            <w:tcW w:w="805" w:type="dxa"/>
            <w:vMerge/>
            <w:vAlign w:val="center"/>
          </w:tcPr>
          <w:p w14:paraId="0E4557FB" w14:textId="77777777" w:rsidR="00302561" w:rsidRPr="00E547D7" w:rsidRDefault="00302561" w:rsidP="00C411E9">
            <w:pPr>
              <w:rPr>
                <w:rFonts w:ascii="David" w:hAnsi="David"/>
                <w:szCs w:val="24"/>
                <w:rtl/>
              </w:rPr>
            </w:pPr>
          </w:p>
        </w:tc>
        <w:tc>
          <w:tcPr>
            <w:tcW w:w="2693" w:type="dxa"/>
            <w:vMerge/>
            <w:vAlign w:val="center"/>
          </w:tcPr>
          <w:p w14:paraId="154D018B" w14:textId="77777777" w:rsidR="00302561" w:rsidRPr="00E94A44" w:rsidRDefault="00302561" w:rsidP="00C411E9">
            <w:pPr>
              <w:rPr>
                <w:rFonts w:ascii="David" w:hAnsi="David"/>
                <w:b/>
                <w:bCs/>
                <w:szCs w:val="24"/>
                <w:rtl/>
              </w:rPr>
            </w:pPr>
          </w:p>
        </w:tc>
        <w:tc>
          <w:tcPr>
            <w:tcW w:w="2268" w:type="dxa"/>
            <w:gridSpan w:val="2"/>
            <w:vMerge/>
            <w:vAlign w:val="center"/>
          </w:tcPr>
          <w:p w14:paraId="4640DE4E" w14:textId="77777777" w:rsidR="00302561" w:rsidRPr="00E94A44" w:rsidRDefault="00302561" w:rsidP="00C411E9">
            <w:pPr>
              <w:rPr>
                <w:rFonts w:ascii="David" w:hAnsi="David"/>
                <w:b/>
                <w:bCs/>
                <w:szCs w:val="24"/>
                <w:rtl/>
              </w:rPr>
            </w:pPr>
          </w:p>
        </w:tc>
        <w:tc>
          <w:tcPr>
            <w:tcW w:w="2268" w:type="dxa"/>
            <w:vAlign w:val="center"/>
          </w:tcPr>
          <w:p w14:paraId="419D21A4"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4420591C" w14:textId="77777777" w:rsidR="00302561" w:rsidRPr="00E547D7" w:rsidRDefault="00302561" w:rsidP="00C411E9">
            <w:pPr>
              <w:spacing w:line="276" w:lineRule="auto"/>
              <w:rPr>
                <w:rFonts w:ascii="David" w:hAnsi="David"/>
                <w:szCs w:val="24"/>
                <w:rtl/>
              </w:rPr>
            </w:pPr>
          </w:p>
        </w:tc>
        <w:tc>
          <w:tcPr>
            <w:tcW w:w="637" w:type="dxa"/>
            <w:vAlign w:val="center"/>
          </w:tcPr>
          <w:p w14:paraId="28075A6B" w14:textId="77777777" w:rsidR="00302561" w:rsidRPr="00E547D7" w:rsidRDefault="00302561" w:rsidP="00C411E9">
            <w:pPr>
              <w:spacing w:line="276" w:lineRule="auto"/>
              <w:rPr>
                <w:rFonts w:ascii="David" w:hAnsi="David"/>
                <w:szCs w:val="24"/>
                <w:rtl/>
              </w:rPr>
            </w:pPr>
          </w:p>
        </w:tc>
        <w:tc>
          <w:tcPr>
            <w:tcW w:w="2056" w:type="dxa"/>
          </w:tcPr>
          <w:p w14:paraId="3D248D25" w14:textId="77777777" w:rsidR="00302561" w:rsidRPr="00E547D7" w:rsidRDefault="00302561" w:rsidP="00C411E9">
            <w:pPr>
              <w:spacing w:line="276" w:lineRule="auto"/>
              <w:rPr>
                <w:rFonts w:ascii="David" w:hAnsi="David"/>
                <w:szCs w:val="24"/>
                <w:rtl/>
              </w:rPr>
            </w:pPr>
          </w:p>
        </w:tc>
        <w:tc>
          <w:tcPr>
            <w:tcW w:w="1985" w:type="dxa"/>
            <w:vAlign w:val="center"/>
          </w:tcPr>
          <w:p w14:paraId="3E4788DA" w14:textId="77777777" w:rsidR="00302561" w:rsidRPr="00E547D7" w:rsidRDefault="00302561" w:rsidP="00C411E9">
            <w:pPr>
              <w:spacing w:line="276" w:lineRule="auto"/>
              <w:rPr>
                <w:rFonts w:ascii="David" w:hAnsi="David"/>
                <w:szCs w:val="24"/>
                <w:rtl/>
              </w:rPr>
            </w:pPr>
          </w:p>
        </w:tc>
      </w:tr>
      <w:tr w:rsidR="00302561" w:rsidRPr="00E547D7" w14:paraId="0AA41E9D" w14:textId="77777777" w:rsidTr="00C411E9">
        <w:trPr>
          <w:trHeight w:val="216"/>
        </w:trPr>
        <w:tc>
          <w:tcPr>
            <w:tcW w:w="805" w:type="dxa"/>
            <w:vMerge/>
            <w:vAlign w:val="center"/>
          </w:tcPr>
          <w:p w14:paraId="68F8AEAC" w14:textId="77777777" w:rsidR="00302561" w:rsidRPr="00E547D7" w:rsidRDefault="00302561" w:rsidP="00C411E9">
            <w:pPr>
              <w:rPr>
                <w:rFonts w:ascii="David" w:hAnsi="David"/>
                <w:szCs w:val="24"/>
                <w:rtl/>
              </w:rPr>
            </w:pPr>
          </w:p>
        </w:tc>
        <w:tc>
          <w:tcPr>
            <w:tcW w:w="2693" w:type="dxa"/>
            <w:vMerge/>
            <w:vAlign w:val="center"/>
          </w:tcPr>
          <w:p w14:paraId="2751F904" w14:textId="77777777" w:rsidR="00302561" w:rsidRPr="00E94A44" w:rsidRDefault="00302561" w:rsidP="00C411E9">
            <w:pPr>
              <w:rPr>
                <w:rFonts w:ascii="David" w:hAnsi="David"/>
                <w:b/>
                <w:bCs/>
                <w:szCs w:val="24"/>
                <w:rtl/>
              </w:rPr>
            </w:pPr>
          </w:p>
        </w:tc>
        <w:tc>
          <w:tcPr>
            <w:tcW w:w="2268" w:type="dxa"/>
            <w:gridSpan w:val="2"/>
            <w:vMerge w:val="restart"/>
            <w:vAlign w:val="center"/>
          </w:tcPr>
          <w:p w14:paraId="0ECAE3F3"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 (מעבר לתנאי הסף)</w:t>
            </w:r>
          </w:p>
        </w:tc>
        <w:tc>
          <w:tcPr>
            <w:tcW w:w="2268" w:type="dxa"/>
            <w:vAlign w:val="center"/>
          </w:tcPr>
          <w:p w14:paraId="18979E6C" w14:textId="77777777" w:rsidR="00302561" w:rsidRPr="00E547D7" w:rsidRDefault="00302561" w:rsidP="00C411E9">
            <w:pPr>
              <w:spacing w:line="276" w:lineRule="auto"/>
              <w:rPr>
                <w:rFonts w:ascii="David" w:hAnsi="David"/>
                <w:szCs w:val="24"/>
              </w:rPr>
            </w:pPr>
            <w:r w:rsidRPr="00E547D7">
              <w:rPr>
                <w:rFonts w:ascii="David" w:hAnsi="David"/>
                <w:szCs w:val="24"/>
                <w:rtl/>
              </w:rPr>
              <w:t>1.</w:t>
            </w:r>
          </w:p>
        </w:tc>
        <w:tc>
          <w:tcPr>
            <w:tcW w:w="1701" w:type="dxa"/>
            <w:vAlign w:val="center"/>
          </w:tcPr>
          <w:p w14:paraId="0BA5511B" w14:textId="77777777" w:rsidR="00302561" w:rsidRPr="00E547D7" w:rsidRDefault="00302561" w:rsidP="00C411E9">
            <w:pPr>
              <w:spacing w:line="276" w:lineRule="auto"/>
              <w:rPr>
                <w:rFonts w:ascii="David" w:hAnsi="David"/>
                <w:szCs w:val="24"/>
                <w:rtl/>
              </w:rPr>
            </w:pPr>
          </w:p>
        </w:tc>
        <w:tc>
          <w:tcPr>
            <w:tcW w:w="637" w:type="dxa"/>
            <w:vAlign w:val="center"/>
          </w:tcPr>
          <w:p w14:paraId="6025314E" w14:textId="77777777" w:rsidR="00302561" w:rsidRPr="00E547D7" w:rsidRDefault="00302561" w:rsidP="00C411E9">
            <w:pPr>
              <w:spacing w:line="276" w:lineRule="auto"/>
              <w:rPr>
                <w:rFonts w:ascii="David" w:hAnsi="David"/>
                <w:szCs w:val="24"/>
                <w:rtl/>
              </w:rPr>
            </w:pPr>
          </w:p>
        </w:tc>
        <w:tc>
          <w:tcPr>
            <w:tcW w:w="2056" w:type="dxa"/>
          </w:tcPr>
          <w:p w14:paraId="0DE15588" w14:textId="77777777" w:rsidR="00302561" w:rsidRPr="00E547D7" w:rsidRDefault="00302561" w:rsidP="00C411E9">
            <w:pPr>
              <w:spacing w:line="276" w:lineRule="auto"/>
              <w:rPr>
                <w:rFonts w:ascii="David" w:hAnsi="David"/>
                <w:szCs w:val="24"/>
                <w:rtl/>
              </w:rPr>
            </w:pPr>
          </w:p>
        </w:tc>
        <w:tc>
          <w:tcPr>
            <w:tcW w:w="1985" w:type="dxa"/>
            <w:vAlign w:val="center"/>
          </w:tcPr>
          <w:p w14:paraId="189AEDDE" w14:textId="77777777" w:rsidR="00302561" w:rsidRPr="00E547D7" w:rsidRDefault="00302561" w:rsidP="00C411E9">
            <w:pPr>
              <w:spacing w:line="276" w:lineRule="auto"/>
              <w:rPr>
                <w:rFonts w:ascii="David" w:hAnsi="David"/>
                <w:szCs w:val="24"/>
                <w:rtl/>
              </w:rPr>
            </w:pPr>
          </w:p>
        </w:tc>
      </w:tr>
      <w:tr w:rsidR="00302561" w:rsidRPr="00E547D7" w14:paraId="355176E0" w14:textId="77777777" w:rsidTr="00C411E9">
        <w:trPr>
          <w:trHeight w:val="216"/>
        </w:trPr>
        <w:tc>
          <w:tcPr>
            <w:tcW w:w="805" w:type="dxa"/>
            <w:vMerge/>
            <w:vAlign w:val="center"/>
          </w:tcPr>
          <w:p w14:paraId="55373304" w14:textId="77777777" w:rsidR="00302561" w:rsidRPr="00E547D7" w:rsidRDefault="00302561" w:rsidP="00C411E9">
            <w:pPr>
              <w:rPr>
                <w:rFonts w:ascii="David" w:hAnsi="David"/>
                <w:szCs w:val="24"/>
                <w:rtl/>
              </w:rPr>
            </w:pPr>
          </w:p>
        </w:tc>
        <w:tc>
          <w:tcPr>
            <w:tcW w:w="2693" w:type="dxa"/>
            <w:vMerge/>
            <w:vAlign w:val="center"/>
          </w:tcPr>
          <w:p w14:paraId="41AD1352" w14:textId="77777777" w:rsidR="00302561" w:rsidRPr="00E94A44" w:rsidRDefault="00302561" w:rsidP="00C411E9">
            <w:pPr>
              <w:rPr>
                <w:rFonts w:ascii="David" w:hAnsi="David"/>
                <w:b/>
                <w:bCs/>
                <w:szCs w:val="24"/>
                <w:rtl/>
              </w:rPr>
            </w:pPr>
          </w:p>
        </w:tc>
        <w:tc>
          <w:tcPr>
            <w:tcW w:w="2268" w:type="dxa"/>
            <w:gridSpan w:val="2"/>
            <w:vMerge/>
            <w:vAlign w:val="center"/>
          </w:tcPr>
          <w:p w14:paraId="27CAF5BA" w14:textId="77777777" w:rsidR="00302561" w:rsidRPr="00E94A44" w:rsidRDefault="00302561" w:rsidP="00C411E9">
            <w:pPr>
              <w:rPr>
                <w:rFonts w:ascii="David" w:hAnsi="David"/>
                <w:b/>
                <w:bCs/>
                <w:szCs w:val="24"/>
                <w:rtl/>
              </w:rPr>
            </w:pPr>
          </w:p>
        </w:tc>
        <w:tc>
          <w:tcPr>
            <w:tcW w:w="2268" w:type="dxa"/>
            <w:vAlign w:val="center"/>
          </w:tcPr>
          <w:p w14:paraId="3041983E" w14:textId="77777777" w:rsidR="00302561" w:rsidRPr="00E547D7" w:rsidRDefault="00302561" w:rsidP="00C411E9">
            <w:pPr>
              <w:spacing w:line="276" w:lineRule="auto"/>
              <w:rPr>
                <w:rFonts w:ascii="David" w:hAnsi="David"/>
                <w:szCs w:val="24"/>
              </w:rPr>
            </w:pPr>
            <w:r w:rsidRPr="00E547D7">
              <w:rPr>
                <w:rFonts w:ascii="David" w:hAnsi="David"/>
                <w:szCs w:val="24"/>
                <w:rtl/>
              </w:rPr>
              <w:t>2.</w:t>
            </w:r>
          </w:p>
        </w:tc>
        <w:tc>
          <w:tcPr>
            <w:tcW w:w="1701" w:type="dxa"/>
            <w:vAlign w:val="center"/>
          </w:tcPr>
          <w:p w14:paraId="5F7A5ACA" w14:textId="77777777" w:rsidR="00302561" w:rsidRPr="00E547D7" w:rsidRDefault="00302561" w:rsidP="00C411E9">
            <w:pPr>
              <w:spacing w:line="276" w:lineRule="auto"/>
              <w:rPr>
                <w:rFonts w:ascii="David" w:hAnsi="David"/>
                <w:szCs w:val="24"/>
                <w:rtl/>
              </w:rPr>
            </w:pPr>
          </w:p>
        </w:tc>
        <w:tc>
          <w:tcPr>
            <w:tcW w:w="637" w:type="dxa"/>
            <w:vAlign w:val="center"/>
          </w:tcPr>
          <w:p w14:paraId="73F9D02C" w14:textId="77777777" w:rsidR="00302561" w:rsidRPr="00E547D7" w:rsidRDefault="00302561" w:rsidP="00C411E9">
            <w:pPr>
              <w:spacing w:line="276" w:lineRule="auto"/>
              <w:rPr>
                <w:rFonts w:ascii="David" w:hAnsi="David"/>
                <w:szCs w:val="24"/>
                <w:rtl/>
              </w:rPr>
            </w:pPr>
          </w:p>
        </w:tc>
        <w:tc>
          <w:tcPr>
            <w:tcW w:w="2056" w:type="dxa"/>
          </w:tcPr>
          <w:p w14:paraId="51B40B30" w14:textId="77777777" w:rsidR="00302561" w:rsidRPr="00E547D7" w:rsidRDefault="00302561" w:rsidP="00C411E9">
            <w:pPr>
              <w:spacing w:line="276" w:lineRule="auto"/>
              <w:rPr>
                <w:rFonts w:ascii="David" w:hAnsi="David"/>
                <w:szCs w:val="24"/>
                <w:rtl/>
              </w:rPr>
            </w:pPr>
          </w:p>
        </w:tc>
        <w:tc>
          <w:tcPr>
            <w:tcW w:w="1985" w:type="dxa"/>
            <w:vAlign w:val="center"/>
          </w:tcPr>
          <w:p w14:paraId="031E1D2A" w14:textId="77777777" w:rsidR="00302561" w:rsidRPr="00E547D7" w:rsidRDefault="00302561" w:rsidP="00C411E9">
            <w:pPr>
              <w:spacing w:line="276" w:lineRule="auto"/>
              <w:rPr>
                <w:rFonts w:ascii="David" w:hAnsi="David"/>
                <w:szCs w:val="24"/>
                <w:rtl/>
              </w:rPr>
            </w:pPr>
          </w:p>
        </w:tc>
      </w:tr>
      <w:tr w:rsidR="00302561" w:rsidRPr="00E547D7" w14:paraId="1D36E3E7" w14:textId="77777777" w:rsidTr="00C411E9">
        <w:trPr>
          <w:trHeight w:val="216"/>
        </w:trPr>
        <w:tc>
          <w:tcPr>
            <w:tcW w:w="805" w:type="dxa"/>
            <w:vMerge/>
            <w:vAlign w:val="center"/>
          </w:tcPr>
          <w:p w14:paraId="114A4613" w14:textId="77777777" w:rsidR="00302561" w:rsidRPr="00E547D7" w:rsidRDefault="00302561" w:rsidP="00C411E9">
            <w:pPr>
              <w:rPr>
                <w:rFonts w:ascii="David" w:hAnsi="David"/>
                <w:szCs w:val="24"/>
                <w:rtl/>
              </w:rPr>
            </w:pPr>
          </w:p>
        </w:tc>
        <w:tc>
          <w:tcPr>
            <w:tcW w:w="2693" w:type="dxa"/>
            <w:vMerge/>
            <w:vAlign w:val="center"/>
          </w:tcPr>
          <w:p w14:paraId="696EF116" w14:textId="77777777" w:rsidR="00302561" w:rsidRPr="00E94A44" w:rsidRDefault="00302561" w:rsidP="00C411E9">
            <w:pPr>
              <w:rPr>
                <w:rFonts w:ascii="David" w:hAnsi="David"/>
                <w:b/>
                <w:bCs/>
                <w:szCs w:val="24"/>
                <w:rtl/>
              </w:rPr>
            </w:pPr>
          </w:p>
        </w:tc>
        <w:tc>
          <w:tcPr>
            <w:tcW w:w="2268" w:type="dxa"/>
            <w:gridSpan w:val="2"/>
            <w:vMerge/>
            <w:vAlign w:val="center"/>
          </w:tcPr>
          <w:p w14:paraId="6023BCF2" w14:textId="77777777" w:rsidR="00302561" w:rsidRPr="00E94A44" w:rsidRDefault="00302561" w:rsidP="00C411E9">
            <w:pPr>
              <w:rPr>
                <w:rFonts w:ascii="David" w:hAnsi="David"/>
                <w:b/>
                <w:bCs/>
                <w:szCs w:val="24"/>
                <w:rtl/>
              </w:rPr>
            </w:pPr>
          </w:p>
        </w:tc>
        <w:tc>
          <w:tcPr>
            <w:tcW w:w="2268" w:type="dxa"/>
            <w:vAlign w:val="center"/>
          </w:tcPr>
          <w:p w14:paraId="56147597" w14:textId="77777777" w:rsidR="00302561" w:rsidRPr="00E547D7" w:rsidRDefault="00302561" w:rsidP="00C411E9">
            <w:pPr>
              <w:spacing w:line="276" w:lineRule="auto"/>
              <w:rPr>
                <w:rFonts w:ascii="David" w:hAnsi="David"/>
                <w:szCs w:val="24"/>
              </w:rPr>
            </w:pPr>
            <w:r w:rsidRPr="00E547D7">
              <w:rPr>
                <w:rFonts w:ascii="David" w:hAnsi="David"/>
                <w:szCs w:val="24"/>
                <w:rtl/>
              </w:rPr>
              <w:t>3.</w:t>
            </w:r>
          </w:p>
        </w:tc>
        <w:tc>
          <w:tcPr>
            <w:tcW w:w="1701" w:type="dxa"/>
            <w:vAlign w:val="center"/>
          </w:tcPr>
          <w:p w14:paraId="69F00E59" w14:textId="77777777" w:rsidR="00302561" w:rsidRPr="00E547D7" w:rsidRDefault="00302561" w:rsidP="00C411E9">
            <w:pPr>
              <w:spacing w:line="276" w:lineRule="auto"/>
              <w:rPr>
                <w:rFonts w:ascii="David" w:hAnsi="David"/>
                <w:szCs w:val="24"/>
                <w:rtl/>
              </w:rPr>
            </w:pPr>
          </w:p>
        </w:tc>
        <w:tc>
          <w:tcPr>
            <w:tcW w:w="637" w:type="dxa"/>
            <w:vAlign w:val="center"/>
          </w:tcPr>
          <w:p w14:paraId="39636D22" w14:textId="77777777" w:rsidR="00302561" w:rsidRPr="00E547D7" w:rsidRDefault="00302561" w:rsidP="00C411E9">
            <w:pPr>
              <w:spacing w:line="276" w:lineRule="auto"/>
              <w:rPr>
                <w:rFonts w:ascii="David" w:hAnsi="David"/>
                <w:szCs w:val="24"/>
                <w:rtl/>
              </w:rPr>
            </w:pPr>
          </w:p>
        </w:tc>
        <w:tc>
          <w:tcPr>
            <w:tcW w:w="2056" w:type="dxa"/>
          </w:tcPr>
          <w:p w14:paraId="365E9468" w14:textId="77777777" w:rsidR="00302561" w:rsidRPr="00E547D7" w:rsidRDefault="00302561" w:rsidP="00C411E9">
            <w:pPr>
              <w:spacing w:line="276" w:lineRule="auto"/>
              <w:rPr>
                <w:rFonts w:ascii="David" w:hAnsi="David"/>
                <w:szCs w:val="24"/>
                <w:rtl/>
              </w:rPr>
            </w:pPr>
          </w:p>
        </w:tc>
        <w:tc>
          <w:tcPr>
            <w:tcW w:w="1985" w:type="dxa"/>
            <w:vAlign w:val="center"/>
          </w:tcPr>
          <w:p w14:paraId="65703890" w14:textId="77777777" w:rsidR="00302561" w:rsidRPr="00E547D7" w:rsidRDefault="00302561" w:rsidP="00C411E9">
            <w:pPr>
              <w:spacing w:line="276" w:lineRule="auto"/>
              <w:rPr>
                <w:rFonts w:ascii="David" w:hAnsi="David"/>
                <w:szCs w:val="24"/>
                <w:rtl/>
              </w:rPr>
            </w:pPr>
          </w:p>
        </w:tc>
      </w:tr>
      <w:tr w:rsidR="00302561" w:rsidRPr="00E547D7" w14:paraId="3FDD0A1C" w14:textId="77777777" w:rsidTr="00C411E9">
        <w:trPr>
          <w:trHeight w:val="216"/>
        </w:trPr>
        <w:tc>
          <w:tcPr>
            <w:tcW w:w="805" w:type="dxa"/>
            <w:vMerge/>
            <w:vAlign w:val="center"/>
          </w:tcPr>
          <w:p w14:paraId="5DD1C47F" w14:textId="77777777" w:rsidR="00302561" w:rsidRPr="00E547D7" w:rsidRDefault="00302561" w:rsidP="00C411E9">
            <w:pPr>
              <w:rPr>
                <w:rFonts w:ascii="David" w:hAnsi="David"/>
                <w:szCs w:val="24"/>
                <w:rtl/>
              </w:rPr>
            </w:pPr>
          </w:p>
        </w:tc>
        <w:tc>
          <w:tcPr>
            <w:tcW w:w="2693" w:type="dxa"/>
            <w:vMerge/>
            <w:vAlign w:val="center"/>
          </w:tcPr>
          <w:p w14:paraId="536C2316" w14:textId="77777777" w:rsidR="00302561" w:rsidRPr="00E94A44" w:rsidRDefault="00302561" w:rsidP="00C411E9">
            <w:pPr>
              <w:rPr>
                <w:rFonts w:ascii="David" w:hAnsi="David"/>
                <w:b/>
                <w:bCs/>
                <w:szCs w:val="24"/>
                <w:rtl/>
              </w:rPr>
            </w:pPr>
          </w:p>
        </w:tc>
        <w:tc>
          <w:tcPr>
            <w:tcW w:w="2268" w:type="dxa"/>
            <w:gridSpan w:val="2"/>
            <w:vMerge/>
            <w:vAlign w:val="center"/>
          </w:tcPr>
          <w:p w14:paraId="768AF2DB" w14:textId="77777777" w:rsidR="00302561" w:rsidRPr="00E94A44" w:rsidRDefault="00302561" w:rsidP="00C411E9">
            <w:pPr>
              <w:rPr>
                <w:rFonts w:ascii="David" w:hAnsi="David"/>
                <w:b/>
                <w:bCs/>
                <w:szCs w:val="24"/>
                <w:rtl/>
              </w:rPr>
            </w:pPr>
          </w:p>
        </w:tc>
        <w:tc>
          <w:tcPr>
            <w:tcW w:w="2268" w:type="dxa"/>
            <w:vAlign w:val="center"/>
          </w:tcPr>
          <w:p w14:paraId="4B93C307" w14:textId="77777777" w:rsidR="00302561" w:rsidRPr="00E547D7" w:rsidRDefault="00302561" w:rsidP="00C411E9">
            <w:pPr>
              <w:spacing w:line="276" w:lineRule="auto"/>
              <w:rPr>
                <w:rFonts w:ascii="David" w:hAnsi="David"/>
                <w:szCs w:val="24"/>
              </w:rPr>
            </w:pPr>
            <w:r w:rsidRPr="00E547D7">
              <w:rPr>
                <w:rFonts w:ascii="David" w:hAnsi="David"/>
                <w:szCs w:val="24"/>
                <w:rtl/>
              </w:rPr>
              <w:t>4.</w:t>
            </w:r>
          </w:p>
        </w:tc>
        <w:tc>
          <w:tcPr>
            <w:tcW w:w="1701" w:type="dxa"/>
            <w:vAlign w:val="center"/>
          </w:tcPr>
          <w:p w14:paraId="7EADCCF7" w14:textId="77777777" w:rsidR="00302561" w:rsidRPr="00E547D7" w:rsidRDefault="00302561" w:rsidP="00C411E9">
            <w:pPr>
              <w:spacing w:line="276" w:lineRule="auto"/>
              <w:rPr>
                <w:rFonts w:ascii="David" w:hAnsi="David"/>
                <w:szCs w:val="24"/>
                <w:rtl/>
              </w:rPr>
            </w:pPr>
          </w:p>
        </w:tc>
        <w:tc>
          <w:tcPr>
            <w:tcW w:w="637" w:type="dxa"/>
            <w:vAlign w:val="center"/>
          </w:tcPr>
          <w:p w14:paraId="6C9D0F5F" w14:textId="77777777" w:rsidR="00302561" w:rsidRPr="00E547D7" w:rsidRDefault="00302561" w:rsidP="00C411E9">
            <w:pPr>
              <w:spacing w:line="276" w:lineRule="auto"/>
              <w:rPr>
                <w:rFonts w:ascii="David" w:hAnsi="David"/>
                <w:szCs w:val="24"/>
                <w:rtl/>
              </w:rPr>
            </w:pPr>
          </w:p>
        </w:tc>
        <w:tc>
          <w:tcPr>
            <w:tcW w:w="2056" w:type="dxa"/>
          </w:tcPr>
          <w:p w14:paraId="6063A23A" w14:textId="77777777" w:rsidR="00302561" w:rsidRPr="00E547D7" w:rsidRDefault="00302561" w:rsidP="00C411E9">
            <w:pPr>
              <w:spacing w:line="276" w:lineRule="auto"/>
              <w:rPr>
                <w:rFonts w:ascii="David" w:hAnsi="David"/>
                <w:szCs w:val="24"/>
                <w:rtl/>
              </w:rPr>
            </w:pPr>
          </w:p>
        </w:tc>
        <w:tc>
          <w:tcPr>
            <w:tcW w:w="1985" w:type="dxa"/>
            <w:vAlign w:val="center"/>
          </w:tcPr>
          <w:p w14:paraId="69536881" w14:textId="77777777" w:rsidR="00302561" w:rsidRPr="00E547D7" w:rsidRDefault="00302561" w:rsidP="00C411E9">
            <w:pPr>
              <w:spacing w:line="276" w:lineRule="auto"/>
              <w:rPr>
                <w:rFonts w:ascii="David" w:hAnsi="David"/>
                <w:szCs w:val="24"/>
                <w:rtl/>
              </w:rPr>
            </w:pPr>
          </w:p>
        </w:tc>
      </w:tr>
      <w:tr w:rsidR="00302561" w:rsidRPr="00E547D7" w14:paraId="0EE5D9E7" w14:textId="77777777" w:rsidTr="00C411E9">
        <w:trPr>
          <w:trHeight w:val="216"/>
        </w:trPr>
        <w:tc>
          <w:tcPr>
            <w:tcW w:w="805" w:type="dxa"/>
            <w:vMerge/>
            <w:vAlign w:val="center"/>
          </w:tcPr>
          <w:p w14:paraId="1DD9A792" w14:textId="77777777" w:rsidR="00302561" w:rsidRPr="00E547D7" w:rsidRDefault="00302561" w:rsidP="00C411E9">
            <w:pPr>
              <w:rPr>
                <w:rFonts w:ascii="David" w:hAnsi="David"/>
                <w:szCs w:val="24"/>
                <w:rtl/>
              </w:rPr>
            </w:pPr>
          </w:p>
        </w:tc>
        <w:tc>
          <w:tcPr>
            <w:tcW w:w="2693" w:type="dxa"/>
            <w:vMerge/>
            <w:vAlign w:val="center"/>
          </w:tcPr>
          <w:p w14:paraId="41FE45E2" w14:textId="77777777" w:rsidR="00302561" w:rsidRPr="00E94A44" w:rsidRDefault="00302561" w:rsidP="00C411E9">
            <w:pPr>
              <w:rPr>
                <w:rFonts w:ascii="David" w:hAnsi="David"/>
                <w:b/>
                <w:bCs/>
                <w:szCs w:val="24"/>
                <w:rtl/>
              </w:rPr>
            </w:pPr>
          </w:p>
        </w:tc>
        <w:tc>
          <w:tcPr>
            <w:tcW w:w="2268" w:type="dxa"/>
            <w:gridSpan w:val="2"/>
            <w:vMerge/>
            <w:vAlign w:val="center"/>
          </w:tcPr>
          <w:p w14:paraId="52CBD1A2" w14:textId="77777777" w:rsidR="00302561" w:rsidRPr="00E94A44" w:rsidRDefault="00302561" w:rsidP="00C411E9">
            <w:pPr>
              <w:rPr>
                <w:rFonts w:ascii="David" w:hAnsi="David"/>
                <w:b/>
                <w:bCs/>
                <w:szCs w:val="24"/>
                <w:rtl/>
              </w:rPr>
            </w:pPr>
          </w:p>
        </w:tc>
        <w:tc>
          <w:tcPr>
            <w:tcW w:w="2268" w:type="dxa"/>
            <w:vAlign w:val="center"/>
          </w:tcPr>
          <w:p w14:paraId="70360838" w14:textId="77777777" w:rsidR="00302561" w:rsidRPr="00E547D7" w:rsidRDefault="00302561" w:rsidP="00C411E9">
            <w:pPr>
              <w:spacing w:line="276" w:lineRule="auto"/>
              <w:rPr>
                <w:rFonts w:ascii="David" w:hAnsi="David"/>
                <w:szCs w:val="24"/>
              </w:rPr>
            </w:pPr>
            <w:r w:rsidRPr="00E547D7">
              <w:rPr>
                <w:rFonts w:ascii="David" w:hAnsi="David"/>
                <w:szCs w:val="24"/>
                <w:rtl/>
              </w:rPr>
              <w:t>5.</w:t>
            </w:r>
          </w:p>
        </w:tc>
        <w:tc>
          <w:tcPr>
            <w:tcW w:w="1701" w:type="dxa"/>
            <w:vAlign w:val="center"/>
          </w:tcPr>
          <w:p w14:paraId="63E63A69" w14:textId="77777777" w:rsidR="00302561" w:rsidRPr="00E547D7" w:rsidRDefault="00302561" w:rsidP="00C411E9">
            <w:pPr>
              <w:spacing w:line="276" w:lineRule="auto"/>
              <w:rPr>
                <w:rFonts w:ascii="David" w:hAnsi="David"/>
                <w:szCs w:val="24"/>
                <w:rtl/>
              </w:rPr>
            </w:pPr>
          </w:p>
        </w:tc>
        <w:tc>
          <w:tcPr>
            <w:tcW w:w="637" w:type="dxa"/>
            <w:vAlign w:val="center"/>
          </w:tcPr>
          <w:p w14:paraId="125BC7E8" w14:textId="77777777" w:rsidR="00302561" w:rsidRPr="00E547D7" w:rsidRDefault="00302561" w:rsidP="00C411E9">
            <w:pPr>
              <w:spacing w:line="276" w:lineRule="auto"/>
              <w:rPr>
                <w:rFonts w:ascii="David" w:hAnsi="David"/>
                <w:szCs w:val="24"/>
                <w:rtl/>
              </w:rPr>
            </w:pPr>
          </w:p>
        </w:tc>
        <w:tc>
          <w:tcPr>
            <w:tcW w:w="2056" w:type="dxa"/>
          </w:tcPr>
          <w:p w14:paraId="6610C920" w14:textId="77777777" w:rsidR="00302561" w:rsidRPr="00E547D7" w:rsidRDefault="00302561" w:rsidP="00C411E9">
            <w:pPr>
              <w:spacing w:line="276" w:lineRule="auto"/>
              <w:rPr>
                <w:rFonts w:ascii="David" w:hAnsi="David"/>
                <w:szCs w:val="24"/>
                <w:rtl/>
              </w:rPr>
            </w:pPr>
          </w:p>
        </w:tc>
        <w:tc>
          <w:tcPr>
            <w:tcW w:w="1985" w:type="dxa"/>
            <w:vAlign w:val="center"/>
          </w:tcPr>
          <w:p w14:paraId="2D00B328" w14:textId="77777777" w:rsidR="00302561" w:rsidRPr="00E547D7" w:rsidRDefault="00302561" w:rsidP="00C411E9">
            <w:pPr>
              <w:spacing w:line="276" w:lineRule="auto"/>
              <w:rPr>
                <w:rFonts w:ascii="David" w:hAnsi="David"/>
                <w:szCs w:val="24"/>
                <w:rtl/>
              </w:rPr>
            </w:pPr>
          </w:p>
        </w:tc>
      </w:tr>
      <w:tr w:rsidR="00302561" w:rsidRPr="00E547D7" w14:paraId="07B6CB5C" w14:textId="77777777" w:rsidTr="00C411E9">
        <w:trPr>
          <w:trHeight w:val="47"/>
        </w:trPr>
        <w:tc>
          <w:tcPr>
            <w:tcW w:w="805" w:type="dxa"/>
            <w:vMerge/>
            <w:vAlign w:val="center"/>
          </w:tcPr>
          <w:p w14:paraId="22E53AA0" w14:textId="77777777" w:rsidR="00302561" w:rsidRPr="00E547D7" w:rsidRDefault="00302561" w:rsidP="00C411E9">
            <w:pPr>
              <w:rPr>
                <w:rFonts w:ascii="David" w:hAnsi="David"/>
                <w:szCs w:val="24"/>
                <w:rtl/>
              </w:rPr>
            </w:pPr>
          </w:p>
        </w:tc>
        <w:tc>
          <w:tcPr>
            <w:tcW w:w="2701" w:type="dxa"/>
            <w:gridSpan w:val="2"/>
            <w:vMerge w:val="restart"/>
            <w:vAlign w:val="center"/>
          </w:tcPr>
          <w:p w14:paraId="4F06DF72" w14:textId="77777777" w:rsidR="00302561" w:rsidRPr="00E94A44" w:rsidRDefault="00302561" w:rsidP="00C411E9">
            <w:pPr>
              <w:rPr>
                <w:rFonts w:ascii="David" w:hAnsi="David"/>
                <w:b/>
                <w:bCs/>
                <w:szCs w:val="24"/>
                <w:rtl/>
              </w:rPr>
            </w:pPr>
          </w:p>
          <w:p w14:paraId="55B6F1A7" w14:textId="77777777" w:rsidR="00302561" w:rsidRPr="00E94A44" w:rsidRDefault="00302561" w:rsidP="00C411E9">
            <w:pPr>
              <w:rPr>
                <w:rFonts w:ascii="David" w:hAnsi="David"/>
                <w:b/>
                <w:bCs/>
                <w:szCs w:val="24"/>
                <w:rtl/>
              </w:rPr>
            </w:pPr>
          </w:p>
        </w:tc>
        <w:tc>
          <w:tcPr>
            <w:tcW w:w="2260" w:type="dxa"/>
            <w:vMerge w:val="restart"/>
            <w:vAlign w:val="center"/>
          </w:tcPr>
          <w:p w14:paraId="66617A51" w14:textId="77777777" w:rsidR="00302561" w:rsidRPr="00E94A44" w:rsidRDefault="00302561" w:rsidP="00C411E9">
            <w:pPr>
              <w:rPr>
                <w:rFonts w:ascii="David" w:hAnsi="David"/>
                <w:b/>
                <w:bCs/>
                <w:szCs w:val="24"/>
                <w:rtl/>
              </w:rPr>
            </w:pPr>
            <w:r w:rsidRPr="00E94A44">
              <w:rPr>
                <w:rFonts w:ascii="David" w:hAnsi="David"/>
                <w:b/>
                <w:bCs/>
                <w:color w:val="000000" w:themeColor="text1"/>
                <w:szCs w:val="24"/>
                <w:rtl/>
              </w:rPr>
              <w:t xml:space="preserve">ניסיון בניהול צוות מהנדסים מעל 15 מהנדסים </w:t>
            </w:r>
          </w:p>
        </w:tc>
        <w:tc>
          <w:tcPr>
            <w:tcW w:w="2268" w:type="dxa"/>
            <w:vAlign w:val="center"/>
          </w:tcPr>
          <w:p w14:paraId="449E6FC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0D333D40" w14:textId="77777777" w:rsidR="00302561" w:rsidRPr="00E547D7" w:rsidRDefault="00302561" w:rsidP="00C411E9">
            <w:pPr>
              <w:spacing w:line="276" w:lineRule="auto"/>
              <w:rPr>
                <w:rFonts w:ascii="David" w:hAnsi="David"/>
                <w:szCs w:val="24"/>
                <w:rtl/>
              </w:rPr>
            </w:pPr>
          </w:p>
        </w:tc>
        <w:tc>
          <w:tcPr>
            <w:tcW w:w="637" w:type="dxa"/>
            <w:vAlign w:val="center"/>
          </w:tcPr>
          <w:p w14:paraId="01C181D1" w14:textId="77777777" w:rsidR="00302561" w:rsidRPr="00E547D7" w:rsidRDefault="00302561" w:rsidP="00C411E9">
            <w:pPr>
              <w:spacing w:line="276" w:lineRule="auto"/>
              <w:rPr>
                <w:rFonts w:ascii="David" w:hAnsi="David"/>
                <w:szCs w:val="24"/>
                <w:rtl/>
              </w:rPr>
            </w:pPr>
          </w:p>
        </w:tc>
        <w:tc>
          <w:tcPr>
            <w:tcW w:w="2056" w:type="dxa"/>
          </w:tcPr>
          <w:p w14:paraId="779DDFED" w14:textId="77777777" w:rsidR="00302561" w:rsidRPr="00E547D7" w:rsidRDefault="00302561" w:rsidP="00C411E9">
            <w:pPr>
              <w:spacing w:line="276" w:lineRule="auto"/>
              <w:rPr>
                <w:rFonts w:ascii="David" w:hAnsi="David"/>
                <w:szCs w:val="24"/>
                <w:rtl/>
              </w:rPr>
            </w:pPr>
          </w:p>
        </w:tc>
        <w:tc>
          <w:tcPr>
            <w:tcW w:w="1985" w:type="dxa"/>
            <w:vAlign w:val="center"/>
          </w:tcPr>
          <w:p w14:paraId="7EA47F5B" w14:textId="77777777" w:rsidR="00302561" w:rsidRPr="00E547D7" w:rsidRDefault="00302561" w:rsidP="00C411E9">
            <w:pPr>
              <w:spacing w:line="276" w:lineRule="auto"/>
              <w:rPr>
                <w:rFonts w:ascii="David" w:hAnsi="David"/>
                <w:szCs w:val="24"/>
                <w:rtl/>
              </w:rPr>
            </w:pPr>
          </w:p>
        </w:tc>
      </w:tr>
      <w:tr w:rsidR="00302561" w:rsidRPr="00E547D7" w14:paraId="3C4171B8" w14:textId="77777777" w:rsidTr="00C411E9">
        <w:trPr>
          <w:trHeight w:val="47"/>
        </w:trPr>
        <w:tc>
          <w:tcPr>
            <w:tcW w:w="805" w:type="dxa"/>
            <w:vMerge/>
            <w:vAlign w:val="center"/>
          </w:tcPr>
          <w:p w14:paraId="0AA4414C" w14:textId="77777777" w:rsidR="00302561" w:rsidRPr="00E547D7" w:rsidRDefault="00302561" w:rsidP="00C411E9">
            <w:pPr>
              <w:rPr>
                <w:rFonts w:ascii="David" w:hAnsi="David"/>
                <w:szCs w:val="24"/>
                <w:rtl/>
              </w:rPr>
            </w:pPr>
          </w:p>
        </w:tc>
        <w:tc>
          <w:tcPr>
            <w:tcW w:w="2701" w:type="dxa"/>
            <w:gridSpan w:val="2"/>
            <w:vMerge/>
            <w:vAlign w:val="center"/>
          </w:tcPr>
          <w:p w14:paraId="5A69AEEA" w14:textId="77777777" w:rsidR="00302561" w:rsidRPr="00E94A44" w:rsidRDefault="00302561" w:rsidP="00C411E9">
            <w:pPr>
              <w:rPr>
                <w:rFonts w:ascii="David" w:hAnsi="David"/>
                <w:b/>
                <w:bCs/>
                <w:szCs w:val="24"/>
                <w:rtl/>
              </w:rPr>
            </w:pPr>
          </w:p>
        </w:tc>
        <w:tc>
          <w:tcPr>
            <w:tcW w:w="2260" w:type="dxa"/>
            <w:vMerge/>
            <w:vAlign w:val="center"/>
          </w:tcPr>
          <w:p w14:paraId="23682A97" w14:textId="77777777" w:rsidR="00302561" w:rsidRPr="00E94A44" w:rsidRDefault="00302561" w:rsidP="00C411E9">
            <w:pPr>
              <w:rPr>
                <w:rFonts w:ascii="David" w:hAnsi="David"/>
                <w:b/>
                <w:bCs/>
                <w:szCs w:val="24"/>
                <w:rtl/>
              </w:rPr>
            </w:pPr>
          </w:p>
        </w:tc>
        <w:tc>
          <w:tcPr>
            <w:tcW w:w="2268" w:type="dxa"/>
            <w:vAlign w:val="center"/>
          </w:tcPr>
          <w:p w14:paraId="6E36A5B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17F520A" w14:textId="77777777" w:rsidR="00302561" w:rsidRPr="00E547D7" w:rsidRDefault="00302561" w:rsidP="00C411E9">
            <w:pPr>
              <w:spacing w:line="276" w:lineRule="auto"/>
              <w:rPr>
                <w:rFonts w:ascii="David" w:hAnsi="David"/>
                <w:szCs w:val="24"/>
                <w:rtl/>
              </w:rPr>
            </w:pPr>
          </w:p>
        </w:tc>
        <w:tc>
          <w:tcPr>
            <w:tcW w:w="637" w:type="dxa"/>
            <w:vAlign w:val="center"/>
          </w:tcPr>
          <w:p w14:paraId="4C7B2246" w14:textId="77777777" w:rsidR="00302561" w:rsidRPr="00E547D7" w:rsidRDefault="00302561" w:rsidP="00C411E9">
            <w:pPr>
              <w:spacing w:line="276" w:lineRule="auto"/>
              <w:rPr>
                <w:rFonts w:ascii="David" w:hAnsi="David"/>
                <w:szCs w:val="24"/>
                <w:rtl/>
              </w:rPr>
            </w:pPr>
          </w:p>
        </w:tc>
        <w:tc>
          <w:tcPr>
            <w:tcW w:w="2056" w:type="dxa"/>
          </w:tcPr>
          <w:p w14:paraId="2ADEACB3" w14:textId="77777777" w:rsidR="00302561" w:rsidRPr="00E547D7" w:rsidRDefault="00302561" w:rsidP="00C411E9">
            <w:pPr>
              <w:spacing w:line="276" w:lineRule="auto"/>
              <w:rPr>
                <w:rFonts w:ascii="David" w:hAnsi="David"/>
                <w:szCs w:val="24"/>
                <w:rtl/>
              </w:rPr>
            </w:pPr>
          </w:p>
        </w:tc>
        <w:tc>
          <w:tcPr>
            <w:tcW w:w="1985" w:type="dxa"/>
            <w:vAlign w:val="center"/>
          </w:tcPr>
          <w:p w14:paraId="3B941DA1" w14:textId="77777777" w:rsidR="00302561" w:rsidRPr="00E547D7" w:rsidRDefault="00302561" w:rsidP="00C411E9">
            <w:pPr>
              <w:spacing w:line="276" w:lineRule="auto"/>
              <w:rPr>
                <w:rFonts w:ascii="David" w:hAnsi="David"/>
                <w:szCs w:val="24"/>
                <w:rtl/>
              </w:rPr>
            </w:pPr>
          </w:p>
        </w:tc>
      </w:tr>
      <w:tr w:rsidR="00302561" w:rsidRPr="00E547D7" w14:paraId="6CEF80D7" w14:textId="77777777" w:rsidTr="00C411E9">
        <w:trPr>
          <w:trHeight w:val="47"/>
        </w:trPr>
        <w:tc>
          <w:tcPr>
            <w:tcW w:w="805" w:type="dxa"/>
            <w:vMerge/>
            <w:vAlign w:val="center"/>
          </w:tcPr>
          <w:p w14:paraId="35B47D94" w14:textId="77777777" w:rsidR="00302561" w:rsidRPr="00E547D7" w:rsidRDefault="00302561" w:rsidP="00C411E9">
            <w:pPr>
              <w:rPr>
                <w:rFonts w:ascii="David" w:hAnsi="David"/>
                <w:szCs w:val="24"/>
                <w:rtl/>
              </w:rPr>
            </w:pPr>
          </w:p>
        </w:tc>
        <w:tc>
          <w:tcPr>
            <w:tcW w:w="2701" w:type="dxa"/>
            <w:gridSpan w:val="2"/>
            <w:vMerge/>
            <w:vAlign w:val="center"/>
          </w:tcPr>
          <w:p w14:paraId="68427985" w14:textId="77777777" w:rsidR="00302561" w:rsidRPr="00E94A44" w:rsidRDefault="00302561" w:rsidP="00C411E9">
            <w:pPr>
              <w:rPr>
                <w:rFonts w:ascii="David" w:hAnsi="David"/>
                <w:b/>
                <w:bCs/>
                <w:szCs w:val="24"/>
                <w:rtl/>
              </w:rPr>
            </w:pPr>
          </w:p>
        </w:tc>
        <w:tc>
          <w:tcPr>
            <w:tcW w:w="2260" w:type="dxa"/>
            <w:vMerge/>
            <w:vAlign w:val="center"/>
          </w:tcPr>
          <w:p w14:paraId="593CCC97" w14:textId="77777777" w:rsidR="00302561" w:rsidRPr="00E94A44" w:rsidRDefault="00302561" w:rsidP="00C411E9">
            <w:pPr>
              <w:rPr>
                <w:rFonts w:ascii="David" w:hAnsi="David"/>
                <w:b/>
                <w:bCs/>
                <w:szCs w:val="24"/>
                <w:rtl/>
              </w:rPr>
            </w:pPr>
          </w:p>
        </w:tc>
        <w:tc>
          <w:tcPr>
            <w:tcW w:w="2268" w:type="dxa"/>
            <w:vAlign w:val="center"/>
          </w:tcPr>
          <w:p w14:paraId="0C819E91"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3ACCEC1" w14:textId="77777777" w:rsidR="00302561" w:rsidRPr="00E547D7" w:rsidRDefault="00302561" w:rsidP="00C411E9">
            <w:pPr>
              <w:spacing w:line="276" w:lineRule="auto"/>
              <w:rPr>
                <w:rFonts w:ascii="David" w:hAnsi="David"/>
                <w:szCs w:val="24"/>
                <w:rtl/>
              </w:rPr>
            </w:pPr>
          </w:p>
        </w:tc>
        <w:tc>
          <w:tcPr>
            <w:tcW w:w="637" w:type="dxa"/>
            <w:vAlign w:val="center"/>
          </w:tcPr>
          <w:p w14:paraId="7784B726" w14:textId="77777777" w:rsidR="00302561" w:rsidRPr="00E547D7" w:rsidRDefault="00302561" w:rsidP="00C411E9">
            <w:pPr>
              <w:spacing w:line="276" w:lineRule="auto"/>
              <w:rPr>
                <w:rFonts w:ascii="David" w:hAnsi="David"/>
                <w:szCs w:val="24"/>
                <w:rtl/>
              </w:rPr>
            </w:pPr>
          </w:p>
        </w:tc>
        <w:tc>
          <w:tcPr>
            <w:tcW w:w="2056" w:type="dxa"/>
          </w:tcPr>
          <w:p w14:paraId="3973225E" w14:textId="77777777" w:rsidR="00302561" w:rsidRPr="00E547D7" w:rsidRDefault="00302561" w:rsidP="00C411E9">
            <w:pPr>
              <w:spacing w:line="276" w:lineRule="auto"/>
              <w:rPr>
                <w:rFonts w:ascii="David" w:hAnsi="David"/>
                <w:szCs w:val="24"/>
                <w:rtl/>
              </w:rPr>
            </w:pPr>
          </w:p>
        </w:tc>
        <w:tc>
          <w:tcPr>
            <w:tcW w:w="1985" w:type="dxa"/>
            <w:vAlign w:val="center"/>
          </w:tcPr>
          <w:p w14:paraId="10FA49D7" w14:textId="77777777" w:rsidR="00302561" w:rsidRPr="00E547D7" w:rsidRDefault="00302561" w:rsidP="00C411E9">
            <w:pPr>
              <w:spacing w:line="276" w:lineRule="auto"/>
              <w:rPr>
                <w:rFonts w:ascii="David" w:hAnsi="David"/>
                <w:szCs w:val="24"/>
                <w:rtl/>
              </w:rPr>
            </w:pPr>
          </w:p>
        </w:tc>
      </w:tr>
      <w:tr w:rsidR="00302561" w:rsidRPr="00E547D7" w14:paraId="2D6D8542" w14:textId="77777777" w:rsidTr="00C411E9">
        <w:trPr>
          <w:trHeight w:val="47"/>
        </w:trPr>
        <w:tc>
          <w:tcPr>
            <w:tcW w:w="805" w:type="dxa"/>
            <w:vMerge/>
            <w:vAlign w:val="center"/>
          </w:tcPr>
          <w:p w14:paraId="3B2E99BD" w14:textId="77777777" w:rsidR="00302561" w:rsidRPr="00E547D7" w:rsidRDefault="00302561" w:rsidP="00C411E9">
            <w:pPr>
              <w:rPr>
                <w:rFonts w:ascii="David" w:hAnsi="David"/>
                <w:szCs w:val="24"/>
                <w:rtl/>
              </w:rPr>
            </w:pPr>
          </w:p>
        </w:tc>
        <w:tc>
          <w:tcPr>
            <w:tcW w:w="2701" w:type="dxa"/>
            <w:gridSpan w:val="2"/>
            <w:vMerge/>
            <w:vAlign w:val="center"/>
          </w:tcPr>
          <w:p w14:paraId="05CCB537" w14:textId="77777777" w:rsidR="00302561" w:rsidRPr="00E94A44" w:rsidRDefault="00302561" w:rsidP="00C411E9">
            <w:pPr>
              <w:rPr>
                <w:rFonts w:ascii="David" w:hAnsi="David"/>
                <w:b/>
                <w:bCs/>
                <w:szCs w:val="24"/>
                <w:rtl/>
              </w:rPr>
            </w:pPr>
          </w:p>
        </w:tc>
        <w:tc>
          <w:tcPr>
            <w:tcW w:w="2260" w:type="dxa"/>
            <w:vMerge/>
            <w:vAlign w:val="center"/>
          </w:tcPr>
          <w:p w14:paraId="1950B262" w14:textId="77777777" w:rsidR="00302561" w:rsidRPr="00E94A44" w:rsidRDefault="00302561" w:rsidP="00C411E9">
            <w:pPr>
              <w:rPr>
                <w:rFonts w:ascii="David" w:hAnsi="David"/>
                <w:b/>
                <w:bCs/>
                <w:szCs w:val="24"/>
                <w:rtl/>
              </w:rPr>
            </w:pPr>
          </w:p>
        </w:tc>
        <w:tc>
          <w:tcPr>
            <w:tcW w:w="2268" w:type="dxa"/>
            <w:vAlign w:val="center"/>
          </w:tcPr>
          <w:p w14:paraId="47D8244E"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49F5A1D9" w14:textId="77777777" w:rsidR="00302561" w:rsidRPr="00E547D7" w:rsidRDefault="00302561" w:rsidP="00C411E9">
            <w:pPr>
              <w:spacing w:line="276" w:lineRule="auto"/>
              <w:rPr>
                <w:rFonts w:ascii="David" w:hAnsi="David"/>
                <w:szCs w:val="24"/>
                <w:rtl/>
              </w:rPr>
            </w:pPr>
          </w:p>
        </w:tc>
        <w:tc>
          <w:tcPr>
            <w:tcW w:w="637" w:type="dxa"/>
            <w:vAlign w:val="center"/>
          </w:tcPr>
          <w:p w14:paraId="6F4ECFAE" w14:textId="77777777" w:rsidR="00302561" w:rsidRPr="00E547D7" w:rsidRDefault="00302561" w:rsidP="00C411E9">
            <w:pPr>
              <w:spacing w:line="276" w:lineRule="auto"/>
              <w:rPr>
                <w:rFonts w:ascii="David" w:hAnsi="David"/>
                <w:szCs w:val="24"/>
                <w:rtl/>
              </w:rPr>
            </w:pPr>
          </w:p>
        </w:tc>
        <w:tc>
          <w:tcPr>
            <w:tcW w:w="2056" w:type="dxa"/>
          </w:tcPr>
          <w:p w14:paraId="3D823BD9" w14:textId="77777777" w:rsidR="00302561" w:rsidRPr="00E547D7" w:rsidRDefault="00302561" w:rsidP="00C411E9">
            <w:pPr>
              <w:spacing w:line="276" w:lineRule="auto"/>
              <w:rPr>
                <w:rFonts w:ascii="David" w:hAnsi="David"/>
                <w:szCs w:val="24"/>
                <w:rtl/>
              </w:rPr>
            </w:pPr>
          </w:p>
        </w:tc>
        <w:tc>
          <w:tcPr>
            <w:tcW w:w="1985" w:type="dxa"/>
            <w:vAlign w:val="center"/>
          </w:tcPr>
          <w:p w14:paraId="483ED490" w14:textId="77777777" w:rsidR="00302561" w:rsidRPr="00E547D7" w:rsidRDefault="00302561" w:rsidP="00C411E9">
            <w:pPr>
              <w:spacing w:line="276" w:lineRule="auto"/>
              <w:rPr>
                <w:rFonts w:ascii="David" w:hAnsi="David"/>
                <w:szCs w:val="24"/>
                <w:rtl/>
              </w:rPr>
            </w:pPr>
          </w:p>
        </w:tc>
      </w:tr>
      <w:tr w:rsidR="00302561" w:rsidRPr="00E547D7" w14:paraId="517595B0" w14:textId="77777777" w:rsidTr="00C411E9">
        <w:trPr>
          <w:trHeight w:val="254"/>
        </w:trPr>
        <w:tc>
          <w:tcPr>
            <w:tcW w:w="805" w:type="dxa"/>
            <w:vMerge/>
            <w:vAlign w:val="center"/>
          </w:tcPr>
          <w:p w14:paraId="5D9E12DC" w14:textId="77777777" w:rsidR="00302561" w:rsidRPr="00E547D7" w:rsidRDefault="00302561" w:rsidP="00C411E9">
            <w:pPr>
              <w:rPr>
                <w:rFonts w:ascii="David" w:hAnsi="David"/>
                <w:szCs w:val="24"/>
                <w:rtl/>
              </w:rPr>
            </w:pPr>
          </w:p>
        </w:tc>
        <w:tc>
          <w:tcPr>
            <w:tcW w:w="2701" w:type="dxa"/>
            <w:gridSpan w:val="2"/>
            <w:vMerge/>
            <w:vAlign w:val="center"/>
          </w:tcPr>
          <w:p w14:paraId="1446729E" w14:textId="77777777" w:rsidR="00302561" w:rsidRPr="00E94A44" w:rsidRDefault="00302561" w:rsidP="00C411E9">
            <w:pPr>
              <w:rPr>
                <w:rFonts w:ascii="David" w:hAnsi="David"/>
                <w:b/>
                <w:bCs/>
                <w:szCs w:val="24"/>
                <w:rtl/>
              </w:rPr>
            </w:pPr>
          </w:p>
        </w:tc>
        <w:tc>
          <w:tcPr>
            <w:tcW w:w="2260" w:type="dxa"/>
            <w:vMerge/>
            <w:vAlign w:val="center"/>
          </w:tcPr>
          <w:p w14:paraId="6DA7D211" w14:textId="77777777" w:rsidR="00302561" w:rsidRPr="00E94A44" w:rsidRDefault="00302561" w:rsidP="00C411E9">
            <w:pPr>
              <w:rPr>
                <w:rFonts w:ascii="David" w:hAnsi="David"/>
                <w:b/>
                <w:bCs/>
                <w:szCs w:val="24"/>
                <w:rtl/>
              </w:rPr>
            </w:pPr>
          </w:p>
        </w:tc>
        <w:tc>
          <w:tcPr>
            <w:tcW w:w="2268" w:type="dxa"/>
            <w:vAlign w:val="center"/>
          </w:tcPr>
          <w:p w14:paraId="5A32B8A1"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6E1EC66" w14:textId="77777777" w:rsidR="00302561" w:rsidRPr="00E547D7" w:rsidRDefault="00302561" w:rsidP="00C411E9">
            <w:pPr>
              <w:spacing w:line="276" w:lineRule="auto"/>
              <w:rPr>
                <w:rFonts w:ascii="David" w:hAnsi="David"/>
                <w:szCs w:val="24"/>
                <w:rtl/>
              </w:rPr>
            </w:pPr>
          </w:p>
        </w:tc>
        <w:tc>
          <w:tcPr>
            <w:tcW w:w="637" w:type="dxa"/>
            <w:vAlign w:val="center"/>
          </w:tcPr>
          <w:p w14:paraId="04370530" w14:textId="77777777" w:rsidR="00302561" w:rsidRPr="00E547D7" w:rsidRDefault="00302561" w:rsidP="00C411E9">
            <w:pPr>
              <w:spacing w:line="276" w:lineRule="auto"/>
              <w:rPr>
                <w:rFonts w:ascii="David" w:hAnsi="David"/>
                <w:szCs w:val="24"/>
                <w:rtl/>
              </w:rPr>
            </w:pPr>
          </w:p>
        </w:tc>
        <w:tc>
          <w:tcPr>
            <w:tcW w:w="2056" w:type="dxa"/>
          </w:tcPr>
          <w:p w14:paraId="4DCEA6C7" w14:textId="77777777" w:rsidR="00302561" w:rsidRPr="00E547D7" w:rsidRDefault="00302561" w:rsidP="00C411E9">
            <w:pPr>
              <w:spacing w:line="276" w:lineRule="auto"/>
              <w:rPr>
                <w:rFonts w:ascii="David" w:hAnsi="David"/>
                <w:szCs w:val="24"/>
                <w:rtl/>
              </w:rPr>
            </w:pPr>
          </w:p>
        </w:tc>
        <w:tc>
          <w:tcPr>
            <w:tcW w:w="1985" w:type="dxa"/>
            <w:vAlign w:val="center"/>
          </w:tcPr>
          <w:p w14:paraId="0BE0FDCF" w14:textId="77777777" w:rsidR="00302561" w:rsidRPr="00E547D7" w:rsidRDefault="00302561" w:rsidP="00C411E9">
            <w:pPr>
              <w:spacing w:line="276" w:lineRule="auto"/>
              <w:rPr>
                <w:rFonts w:ascii="David" w:hAnsi="David"/>
                <w:szCs w:val="24"/>
                <w:rtl/>
              </w:rPr>
            </w:pPr>
          </w:p>
        </w:tc>
      </w:tr>
      <w:tr w:rsidR="00302561" w:rsidRPr="00E547D7" w14:paraId="1C5C3229" w14:textId="77777777" w:rsidTr="00C411E9">
        <w:trPr>
          <w:trHeight w:val="47"/>
        </w:trPr>
        <w:tc>
          <w:tcPr>
            <w:tcW w:w="805" w:type="dxa"/>
            <w:vMerge/>
            <w:vAlign w:val="center"/>
          </w:tcPr>
          <w:p w14:paraId="26FC5037" w14:textId="77777777" w:rsidR="00302561" w:rsidRPr="00E547D7" w:rsidRDefault="00302561" w:rsidP="00C411E9">
            <w:pPr>
              <w:rPr>
                <w:rFonts w:ascii="David" w:hAnsi="David"/>
                <w:szCs w:val="24"/>
                <w:rtl/>
              </w:rPr>
            </w:pPr>
          </w:p>
        </w:tc>
        <w:tc>
          <w:tcPr>
            <w:tcW w:w="2701" w:type="dxa"/>
            <w:gridSpan w:val="2"/>
            <w:vMerge/>
            <w:vAlign w:val="center"/>
          </w:tcPr>
          <w:p w14:paraId="389E0833" w14:textId="77777777" w:rsidR="00302561" w:rsidRPr="00E94A44" w:rsidRDefault="00302561" w:rsidP="00C411E9">
            <w:pPr>
              <w:rPr>
                <w:rFonts w:ascii="David" w:hAnsi="David"/>
                <w:b/>
                <w:bCs/>
                <w:szCs w:val="24"/>
                <w:rtl/>
              </w:rPr>
            </w:pPr>
          </w:p>
        </w:tc>
        <w:tc>
          <w:tcPr>
            <w:tcW w:w="2260" w:type="dxa"/>
            <w:vMerge w:val="restart"/>
            <w:vAlign w:val="center"/>
          </w:tcPr>
          <w:p w14:paraId="21AD6B8A" w14:textId="77777777" w:rsidR="00302561" w:rsidRPr="00E94A44" w:rsidRDefault="00302561" w:rsidP="00C411E9">
            <w:pPr>
              <w:rPr>
                <w:rFonts w:ascii="David" w:hAnsi="David"/>
                <w:b/>
                <w:bCs/>
                <w:szCs w:val="24"/>
                <w:rtl/>
              </w:rPr>
            </w:pPr>
            <w:r w:rsidRPr="00E94A44">
              <w:rPr>
                <w:rFonts w:ascii="David" w:hAnsi="David"/>
                <w:b/>
                <w:bCs/>
                <w:szCs w:val="24"/>
                <w:rtl/>
              </w:rPr>
              <w:t>ניסיון במערכות גז טבעי בים</w:t>
            </w:r>
          </w:p>
        </w:tc>
        <w:tc>
          <w:tcPr>
            <w:tcW w:w="2268" w:type="dxa"/>
            <w:vAlign w:val="center"/>
          </w:tcPr>
          <w:p w14:paraId="15034CE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3AA9DD23" w14:textId="77777777" w:rsidR="00302561" w:rsidRPr="00E547D7" w:rsidRDefault="00302561" w:rsidP="00C411E9">
            <w:pPr>
              <w:spacing w:line="276" w:lineRule="auto"/>
              <w:rPr>
                <w:rFonts w:ascii="David" w:hAnsi="David"/>
                <w:szCs w:val="24"/>
                <w:rtl/>
              </w:rPr>
            </w:pPr>
          </w:p>
        </w:tc>
        <w:tc>
          <w:tcPr>
            <w:tcW w:w="637" w:type="dxa"/>
            <w:vAlign w:val="center"/>
          </w:tcPr>
          <w:p w14:paraId="2195496E" w14:textId="77777777" w:rsidR="00302561" w:rsidRPr="00E547D7" w:rsidRDefault="00302561" w:rsidP="00C411E9">
            <w:pPr>
              <w:spacing w:line="276" w:lineRule="auto"/>
              <w:rPr>
                <w:rFonts w:ascii="David" w:hAnsi="David"/>
                <w:szCs w:val="24"/>
                <w:rtl/>
              </w:rPr>
            </w:pPr>
          </w:p>
        </w:tc>
        <w:tc>
          <w:tcPr>
            <w:tcW w:w="2056" w:type="dxa"/>
          </w:tcPr>
          <w:p w14:paraId="772EBFE6" w14:textId="77777777" w:rsidR="00302561" w:rsidRPr="00E547D7" w:rsidRDefault="00302561" w:rsidP="00C411E9">
            <w:pPr>
              <w:spacing w:line="276" w:lineRule="auto"/>
              <w:rPr>
                <w:rFonts w:ascii="David" w:hAnsi="David"/>
                <w:szCs w:val="24"/>
                <w:rtl/>
              </w:rPr>
            </w:pPr>
          </w:p>
        </w:tc>
        <w:tc>
          <w:tcPr>
            <w:tcW w:w="1985" w:type="dxa"/>
            <w:vAlign w:val="center"/>
          </w:tcPr>
          <w:p w14:paraId="5784CA92" w14:textId="77777777" w:rsidR="00302561" w:rsidRPr="00E547D7" w:rsidRDefault="00302561" w:rsidP="00C411E9">
            <w:pPr>
              <w:spacing w:line="276" w:lineRule="auto"/>
              <w:rPr>
                <w:rFonts w:ascii="David" w:hAnsi="David"/>
                <w:szCs w:val="24"/>
                <w:rtl/>
              </w:rPr>
            </w:pPr>
          </w:p>
        </w:tc>
      </w:tr>
      <w:tr w:rsidR="00302561" w:rsidRPr="00E547D7" w14:paraId="7F7FDD8D" w14:textId="77777777" w:rsidTr="00C411E9">
        <w:trPr>
          <w:trHeight w:val="47"/>
        </w:trPr>
        <w:tc>
          <w:tcPr>
            <w:tcW w:w="805" w:type="dxa"/>
            <w:vMerge/>
            <w:vAlign w:val="center"/>
          </w:tcPr>
          <w:p w14:paraId="17FD10AF" w14:textId="77777777" w:rsidR="00302561" w:rsidRPr="00E547D7" w:rsidRDefault="00302561" w:rsidP="00C411E9">
            <w:pPr>
              <w:rPr>
                <w:rFonts w:ascii="David" w:hAnsi="David"/>
                <w:szCs w:val="24"/>
                <w:rtl/>
              </w:rPr>
            </w:pPr>
          </w:p>
        </w:tc>
        <w:tc>
          <w:tcPr>
            <w:tcW w:w="2701" w:type="dxa"/>
            <w:gridSpan w:val="2"/>
            <w:vMerge/>
            <w:vAlign w:val="center"/>
          </w:tcPr>
          <w:p w14:paraId="6275CF7B" w14:textId="77777777" w:rsidR="00302561" w:rsidRPr="00E94A44" w:rsidRDefault="00302561" w:rsidP="00C411E9">
            <w:pPr>
              <w:rPr>
                <w:rFonts w:ascii="David" w:hAnsi="David"/>
                <w:b/>
                <w:bCs/>
                <w:szCs w:val="24"/>
                <w:rtl/>
              </w:rPr>
            </w:pPr>
          </w:p>
        </w:tc>
        <w:tc>
          <w:tcPr>
            <w:tcW w:w="2260" w:type="dxa"/>
            <w:vMerge/>
            <w:vAlign w:val="center"/>
          </w:tcPr>
          <w:p w14:paraId="5CA58D94" w14:textId="77777777" w:rsidR="00302561" w:rsidRPr="00E94A44" w:rsidRDefault="00302561" w:rsidP="00C411E9">
            <w:pPr>
              <w:rPr>
                <w:rFonts w:ascii="David" w:hAnsi="David"/>
                <w:b/>
                <w:bCs/>
                <w:szCs w:val="24"/>
                <w:rtl/>
              </w:rPr>
            </w:pPr>
          </w:p>
        </w:tc>
        <w:tc>
          <w:tcPr>
            <w:tcW w:w="2268" w:type="dxa"/>
            <w:vAlign w:val="center"/>
          </w:tcPr>
          <w:p w14:paraId="5635562F"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573826BC" w14:textId="77777777" w:rsidR="00302561" w:rsidRPr="00E547D7" w:rsidRDefault="00302561" w:rsidP="00C411E9">
            <w:pPr>
              <w:spacing w:line="276" w:lineRule="auto"/>
              <w:rPr>
                <w:rFonts w:ascii="David" w:hAnsi="David"/>
                <w:szCs w:val="24"/>
                <w:rtl/>
              </w:rPr>
            </w:pPr>
          </w:p>
        </w:tc>
        <w:tc>
          <w:tcPr>
            <w:tcW w:w="637" w:type="dxa"/>
            <w:vAlign w:val="center"/>
          </w:tcPr>
          <w:p w14:paraId="2032D616" w14:textId="77777777" w:rsidR="00302561" w:rsidRPr="00E547D7" w:rsidRDefault="00302561" w:rsidP="00C411E9">
            <w:pPr>
              <w:spacing w:line="276" w:lineRule="auto"/>
              <w:rPr>
                <w:rFonts w:ascii="David" w:hAnsi="David"/>
                <w:szCs w:val="24"/>
                <w:rtl/>
              </w:rPr>
            </w:pPr>
          </w:p>
        </w:tc>
        <w:tc>
          <w:tcPr>
            <w:tcW w:w="2056" w:type="dxa"/>
          </w:tcPr>
          <w:p w14:paraId="594BD106" w14:textId="77777777" w:rsidR="00302561" w:rsidRPr="00E547D7" w:rsidRDefault="00302561" w:rsidP="00C411E9">
            <w:pPr>
              <w:spacing w:line="276" w:lineRule="auto"/>
              <w:rPr>
                <w:rFonts w:ascii="David" w:hAnsi="David"/>
                <w:szCs w:val="24"/>
                <w:rtl/>
              </w:rPr>
            </w:pPr>
          </w:p>
        </w:tc>
        <w:tc>
          <w:tcPr>
            <w:tcW w:w="1985" w:type="dxa"/>
            <w:vAlign w:val="center"/>
          </w:tcPr>
          <w:p w14:paraId="4C9EB483" w14:textId="77777777" w:rsidR="00302561" w:rsidRPr="00E547D7" w:rsidRDefault="00302561" w:rsidP="00C411E9">
            <w:pPr>
              <w:spacing w:line="276" w:lineRule="auto"/>
              <w:rPr>
                <w:rFonts w:ascii="David" w:hAnsi="David"/>
                <w:szCs w:val="24"/>
                <w:rtl/>
              </w:rPr>
            </w:pPr>
          </w:p>
        </w:tc>
      </w:tr>
      <w:tr w:rsidR="00302561" w:rsidRPr="00E547D7" w14:paraId="510A726D" w14:textId="77777777" w:rsidTr="00C411E9">
        <w:trPr>
          <w:trHeight w:val="47"/>
        </w:trPr>
        <w:tc>
          <w:tcPr>
            <w:tcW w:w="805" w:type="dxa"/>
            <w:vMerge/>
            <w:vAlign w:val="center"/>
          </w:tcPr>
          <w:p w14:paraId="676373DD" w14:textId="77777777" w:rsidR="00302561" w:rsidRPr="00E547D7" w:rsidRDefault="00302561" w:rsidP="00C411E9">
            <w:pPr>
              <w:rPr>
                <w:rFonts w:ascii="David" w:hAnsi="David"/>
                <w:szCs w:val="24"/>
                <w:rtl/>
              </w:rPr>
            </w:pPr>
          </w:p>
        </w:tc>
        <w:tc>
          <w:tcPr>
            <w:tcW w:w="2701" w:type="dxa"/>
            <w:gridSpan w:val="2"/>
            <w:vMerge/>
            <w:vAlign w:val="center"/>
          </w:tcPr>
          <w:p w14:paraId="6D60D90C" w14:textId="77777777" w:rsidR="00302561" w:rsidRPr="00E94A44" w:rsidRDefault="00302561" w:rsidP="00C411E9">
            <w:pPr>
              <w:rPr>
                <w:rFonts w:ascii="David" w:hAnsi="David"/>
                <w:b/>
                <w:bCs/>
                <w:szCs w:val="24"/>
                <w:rtl/>
              </w:rPr>
            </w:pPr>
          </w:p>
        </w:tc>
        <w:tc>
          <w:tcPr>
            <w:tcW w:w="2260" w:type="dxa"/>
            <w:vMerge/>
            <w:vAlign w:val="center"/>
          </w:tcPr>
          <w:p w14:paraId="3773938D" w14:textId="77777777" w:rsidR="00302561" w:rsidRPr="00E94A44" w:rsidRDefault="00302561" w:rsidP="00C411E9">
            <w:pPr>
              <w:rPr>
                <w:rFonts w:ascii="David" w:hAnsi="David"/>
                <w:b/>
                <w:bCs/>
                <w:szCs w:val="24"/>
                <w:rtl/>
              </w:rPr>
            </w:pPr>
          </w:p>
        </w:tc>
        <w:tc>
          <w:tcPr>
            <w:tcW w:w="2268" w:type="dxa"/>
            <w:vAlign w:val="center"/>
          </w:tcPr>
          <w:p w14:paraId="67F05B2B"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0AE65D63" w14:textId="77777777" w:rsidR="00302561" w:rsidRPr="00E547D7" w:rsidRDefault="00302561" w:rsidP="00C411E9">
            <w:pPr>
              <w:spacing w:line="276" w:lineRule="auto"/>
              <w:rPr>
                <w:rFonts w:ascii="David" w:hAnsi="David"/>
                <w:szCs w:val="24"/>
                <w:rtl/>
              </w:rPr>
            </w:pPr>
          </w:p>
        </w:tc>
        <w:tc>
          <w:tcPr>
            <w:tcW w:w="637" w:type="dxa"/>
            <w:vAlign w:val="center"/>
          </w:tcPr>
          <w:p w14:paraId="42994D7F" w14:textId="77777777" w:rsidR="00302561" w:rsidRPr="00E547D7" w:rsidRDefault="00302561" w:rsidP="00C411E9">
            <w:pPr>
              <w:spacing w:line="276" w:lineRule="auto"/>
              <w:rPr>
                <w:rFonts w:ascii="David" w:hAnsi="David"/>
                <w:szCs w:val="24"/>
                <w:rtl/>
              </w:rPr>
            </w:pPr>
          </w:p>
        </w:tc>
        <w:tc>
          <w:tcPr>
            <w:tcW w:w="2056" w:type="dxa"/>
          </w:tcPr>
          <w:p w14:paraId="0E3ED343" w14:textId="77777777" w:rsidR="00302561" w:rsidRPr="00E547D7" w:rsidRDefault="00302561" w:rsidP="00C411E9">
            <w:pPr>
              <w:spacing w:line="276" w:lineRule="auto"/>
              <w:rPr>
                <w:rFonts w:ascii="David" w:hAnsi="David"/>
                <w:szCs w:val="24"/>
                <w:rtl/>
              </w:rPr>
            </w:pPr>
          </w:p>
        </w:tc>
        <w:tc>
          <w:tcPr>
            <w:tcW w:w="1985" w:type="dxa"/>
            <w:vAlign w:val="center"/>
          </w:tcPr>
          <w:p w14:paraId="1B3B67D1" w14:textId="77777777" w:rsidR="00302561" w:rsidRPr="00E547D7" w:rsidRDefault="00302561" w:rsidP="00C411E9">
            <w:pPr>
              <w:spacing w:line="276" w:lineRule="auto"/>
              <w:rPr>
                <w:rFonts w:ascii="David" w:hAnsi="David"/>
                <w:szCs w:val="24"/>
                <w:rtl/>
              </w:rPr>
            </w:pPr>
          </w:p>
        </w:tc>
      </w:tr>
      <w:tr w:rsidR="00302561" w:rsidRPr="00E547D7" w14:paraId="4BCFEFCE" w14:textId="77777777" w:rsidTr="00C411E9">
        <w:trPr>
          <w:trHeight w:val="47"/>
        </w:trPr>
        <w:tc>
          <w:tcPr>
            <w:tcW w:w="805" w:type="dxa"/>
            <w:vMerge/>
            <w:vAlign w:val="center"/>
          </w:tcPr>
          <w:p w14:paraId="18D48D9A" w14:textId="77777777" w:rsidR="00302561" w:rsidRPr="00E547D7" w:rsidRDefault="00302561" w:rsidP="00C411E9">
            <w:pPr>
              <w:rPr>
                <w:rFonts w:ascii="David" w:hAnsi="David"/>
                <w:szCs w:val="24"/>
                <w:rtl/>
              </w:rPr>
            </w:pPr>
          </w:p>
        </w:tc>
        <w:tc>
          <w:tcPr>
            <w:tcW w:w="2701" w:type="dxa"/>
            <w:gridSpan w:val="2"/>
            <w:vMerge/>
            <w:vAlign w:val="center"/>
          </w:tcPr>
          <w:p w14:paraId="2D4903CB" w14:textId="77777777" w:rsidR="00302561" w:rsidRPr="00E94A44" w:rsidRDefault="00302561" w:rsidP="00C411E9">
            <w:pPr>
              <w:rPr>
                <w:rFonts w:ascii="David" w:hAnsi="David"/>
                <w:b/>
                <w:bCs/>
                <w:szCs w:val="24"/>
                <w:rtl/>
              </w:rPr>
            </w:pPr>
          </w:p>
        </w:tc>
        <w:tc>
          <w:tcPr>
            <w:tcW w:w="2260" w:type="dxa"/>
            <w:vMerge/>
            <w:vAlign w:val="center"/>
          </w:tcPr>
          <w:p w14:paraId="65235B16" w14:textId="77777777" w:rsidR="00302561" w:rsidRPr="00E94A44" w:rsidRDefault="00302561" w:rsidP="00C411E9">
            <w:pPr>
              <w:rPr>
                <w:rFonts w:ascii="David" w:hAnsi="David"/>
                <w:b/>
                <w:bCs/>
                <w:szCs w:val="24"/>
                <w:rtl/>
              </w:rPr>
            </w:pPr>
          </w:p>
        </w:tc>
        <w:tc>
          <w:tcPr>
            <w:tcW w:w="2268" w:type="dxa"/>
            <w:vAlign w:val="center"/>
          </w:tcPr>
          <w:p w14:paraId="186A3AC1"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3E5CB6D6" w14:textId="77777777" w:rsidR="00302561" w:rsidRPr="00E547D7" w:rsidRDefault="00302561" w:rsidP="00C411E9">
            <w:pPr>
              <w:spacing w:line="276" w:lineRule="auto"/>
              <w:rPr>
                <w:rFonts w:ascii="David" w:hAnsi="David"/>
                <w:szCs w:val="24"/>
                <w:rtl/>
              </w:rPr>
            </w:pPr>
          </w:p>
        </w:tc>
        <w:tc>
          <w:tcPr>
            <w:tcW w:w="637" w:type="dxa"/>
            <w:vAlign w:val="center"/>
          </w:tcPr>
          <w:p w14:paraId="05DEF67A" w14:textId="77777777" w:rsidR="00302561" w:rsidRPr="00E547D7" w:rsidRDefault="00302561" w:rsidP="00C411E9">
            <w:pPr>
              <w:spacing w:line="276" w:lineRule="auto"/>
              <w:rPr>
                <w:rFonts w:ascii="David" w:hAnsi="David"/>
                <w:szCs w:val="24"/>
                <w:rtl/>
              </w:rPr>
            </w:pPr>
          </w:p>
        </w:tc>
        <w:tc>
          <w:tcPr>
            <w:tcW w:w="2056" w:type="dxa"/>
          </w:tcPr>
          <w:p w14:paraId="55A26BC7" w14:textId="77777777" w:rsidR="00302561" w:rsidRPr="00E547D7" w:rsidRDefault="00302561" w:rsidP="00C411E9">
            <w:pPr>
              <w:spacing w:line="276" w:lineRule="auto"/>
              <w:rPr>
                <w:rFonts w:ascii="David" w:hAnsi="David"/>
                <w:szCs w:val="24"/>
                <w:rtl/>
              </w:rPr>
            </w:pPr>
          </w:p>
        </w:tc>
        <w:tc>
          <w:tcPr>
            <w:tcW w:w="1985" w:type="dxa"/>
            <w:vAlign w:val="center"/>
          </w:tcPr>
          <w:p w14:paraId="530D99BE" w14:textId="77777777" w:rsidR="00302561" w:rsidRPr="00E547D7" w:rsidRDefault="00302561" w:rsidP="00C411E9">
            <w:pPr>
              <w:spacing w:line="276" w:lineRule="auto"/>
              <w:rPr>
                <w:rFonts w:ascii="David" w:hAnsi="David"/>
                <w:szCs w:val="24"/>
                <w:rtl/>
              </w:rPr>
            </w:pPr>
          </w:p>
        </w:tc>
      </w:tr>
      <w:tr w:rsidR="00302561" w:rsidRPr="00E547D7" w14:paraId="3DBE7E0A" w14:textId="77777777" w:rsidTr="00C411E9">
        <w:trPr>
          <w:trHeight w:val="47"/>
        </w:trPr>
        <w:tc>
          <w:tcPr>
            <w:tcW w:w="805" w:type="dxa"/>
            <w:vMerge/>
            <w:vAlign w:val="center"/>
          </w:tcPr>
          <w:p w14:paraId="032F8D41" w14:textId="77777777" w:rsidR="00302561" w:rsidRPr="00E547D7" w:rsidRDefault="00302561" w:rsidP="00C411E9">
            <w:pPr>
              <w:rPr>
                <w:rFonts w:ascii="David" w:hAnsi="David"/>
                <w:szCs w:val="24"/>
                <w:rtl/>
              </w:rPr>
            </w:pPr>
          </w:p>
        </w:tc>
        <w:tc>
          <w:tcPr>
            <w:tcW w:w="2701" w:type="dxa"/>
            <w:gridSpan w:val="2"/>
            <w:vMerge/>
            <w:vAlign w:val="center"/>
          </w:tcPr>
          <w:p w14:paraId="524A9ACE" w14:textId="77777777" w:rsidR="00302561" w:rsidRPr="00E94A44" w:rsidRDefault="00302561" w:rsidP="00C411E9">
            <w:pPr>
              <w:rPr>
                <w:rFonts w:ascii="David" w:hAnsi="David"/>
                <w:b/>
                <w:bCs/>
                <w:szCs w:val="24"/>
                <w:rtl/>
              </w:rPr>
            </w:pPr>
          </w:p>
        </w:tc>
        <w:tc>
          <w:tcPr>
            <w:tcW w:w="2260" w:type="dxa"/>
            <w:vMerge/>
            <w:vAlign w:val="center"/>
          </w:tcPr>
          <w:p w14:paraId="1321A06A" w14:textId="77777777" w:rsidR="00302561" w:rsidRPr="00E94A44" w:rsidRDefault="00302561" w:rsidP="00C411E9">
            <w:pPr>
              <w:rPr>
                <w:rFonts w:ascii="David" w:hAnsi="David"/>
                <w:b/>
                <w:bCs/>
                <w:szCs w:val="24"/>
                <w:rtl/>
              </w:rPr>
            </w:pPr>
          </w:p>
        </w:tc>
        <w:tc>
          <w:tcPr>
            <w:tcW w:w="2268" w:type="dxa"/>
            <w:vAlign w:val="center"/>
          </w:tcPr>
          <w:p w14:paraId="0C13C93E"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E1C14FB" w14:textId="77777777" w:rsidR="00302561" w:rsidRPr="00E547D7" w:rsidRDefault="00302561" w:rsidP="00C411E9">
            <w:pPr>
              <w:spacing w:line="276" w:lineRule="auto"/>
              <w:rPr>
                <w:rFonts w:ascii="David" w:hAnsi="David"/>
                <w:szCs w:val="24"/>
                <w:rtl/>
              </w:rPr>
            </w:pPr>
          </w:p>
        </w:tc>
        <w:tc>
          <w:tcPr>
            <w:tcW w:w="637" w:type="dxa"/>
            <w:vAlign w:val="center"/>
          </w:tcPr>
          <w:p w14:paraId="465DC9A2" w14:textId="77777777" w:rsidR="00302561" w:rsidRPr="00E547D7" w:rsidRDefault="00302561" w:rsidP="00C411E9">
            <w:pPr>
              <w:spacing w:line="276" w:lineRule="auto"/>
              <w:rPr>
                <w:rFonts w:ascii="David" w:hAnsi="David"/>
                <w:szCs w:val="24"/>
                <w:rtl/>
              </w:rPr>
            </w:pPr>
          </w:p>
        </w:tc>
        <w:tc>
          <w:tcPr>
            <w:tcW w:w="2056" w:type="dxa"/>
          </w:tcPr>
          <w:p w14:paraId="170D2DC9" w14:textId="77777777" w:rsidR="00302561" w:rsidRPr="00E547D7" w:rsidRDefault="00302561" w:rsidP="00C411E9">
            <w:pPr>
              <w:spacing w:line="276" w:lineRule="auto"/>
              <w:rPr>
                <w:rFonts w:ascii="David" w:hAnsi="David"/>
                <w:szCs w:val="24"/>
                <w:rtl/>
              </w:rPr>
            </w:pPr>
          </w:p>
        </w:tc>
        <w:tc>
          <w:tcPr>
            <w:tcW w:w="1985" w:type="dxa"/>
            <w:vAlign w:val="center"/>
          </w:tcPr>
          <w:p w14:paraId="6FA23B01" w14:textId="77777777" w:rsidR="00302561" w:rsidRPr="00E547D7" w:rsidRDefault="00302561" w:rsidP="00C411E9">
            <w:pPr>
              <w:spacing w:line="276" w:lineRule="auto"/>
              <w:rPr>
                <w:rFonts w:ascii="David" w:hAnsi="David"/>
                <w:szCs w:val="24"/>
                <w:rtl/>
              </w:rPr>
            </w:pPr>
          </w:p>
        </w:tc>
      </w:tr>
      <w:tr w:rsidR="00302561" w:rsidRPr="00E547D7" w14:paraId="7CBA8CFE" w14:textId="77777777" w:rsidTr="00C411E9">
        <w:trPr>
          <w:trHeight w:val="47"/>
        </w:trPr>
        <w:tc>
          <w:tcPr>
            <w:tcW w:w="805" w:type="dxa"/>
            <w:vMerge w:val="restart"/>
            <w:vAlign w:val="center"/>
          </w:tcPr>
          <w:p w14:paraId="4FF61608" w14:textId="77777777" w:rsidR="00302561" w:rsidRPr="00E547D7" w:rsidRDefault="00302561" w:rsidP="00C411E9">
            <w:pPr>
              <w:rPr>
                <w:rFonts w:ascii="David" w:hAnsi="David"/>
                <w:szCs w:val="24"/>
                <w:rtl/>
              </w:rPr>
            </w:pPr>
            <w:r w:rsidRPr="00E547D7">
              <w:rPr>
                <w:rFonts w:ascii="David" w:hAnsi="David"/>
                <w:szCs w:val="24"/>
                <w:rtl/>
              </w:rPr>
              <w:t>2.</w:t>
            </w:r>
          </w:p>
        </w:tc>
        <w:tc>
          <w:tcPr>
            <w:tcW w:w="2693" w:type="dxa"/>
            <w:vMerge w:val="restart"/>
            <w:vAlign w:val="center"/>
          </w:tcPr>
          <w:p w14:paraId="2EB806ED" w14:textId="77777777" w:rsidR="00302561" w:rsidRPr="00E94A44" w:rsidRDefault="00302561" w:rsidP="00C411E9">
            <w:pPr>
              <w:rPr>
                <w:rFonts w:ascii="David" w:hAnsi="David"/>
                <w:b/>
                <w:bCs/>
                <w:szCs w:val="24"/>
                <w:rtl/>
              </w:rPr>
            </w:pPr>
            <w:r w:rsidRPr="00E94A44">
              <w:rPr>
                <w:rFonts w:ascii="David" w:hAnsi="David"/>
                <w:b/>
                <w:bCs/>
                <w:szCs w:val="24"/>
                <w:rtl/>
              </w:rPr>
              <w:t>בעל ניסיון באחד התחומים הבאים לפחות (מעבר לתנאי סף)</w:t>
            </w:r>
          </w:p>
        </w:tc>
        <w:tc>
          <w:tcPr>
            <w:tcW w:w="2268" w:type="dxa"/>
            <w:gridSpan w:val="2"/>
            <w:vAlign w:val="center"/>
          </w:tcPr>
          <w:p w14:paraId="64EE79A7" w14:textId="77777777" w:rsidR="00302561" w:rsidRPr="00E94A44" w:rsidRDefault="00302561" w:rsidP="00C411E9">
            <w:pPr>
              <w:jc w:val="center"/>
              <w:rPr>
                <w:rFonts w:ascii="David" w:hAnsi="David"/>
                <w:b/>
                <w:bCs/>
                <w:szCs w:val="24"/>
                <w:rtl/>
              </w:rPr>
            </w:pPr>
            <w:r w:rsidRPr="00E94A44">
              <w:rPr>
                <w:rFonts w:ascii="David" w:hAnsi="David"/>
                <w:b/>
                <w:bCs/>
                <w:szCs w:val="24"/>
              </w:rPr>
              <w:t>CNG</w:t>
            </w:r>
          </w:p>
        </w:tc>
        <w:tc>
          <w:tcPr>
            <w:tcW w:w="2268" w:type="dxa"/>
            <w:vAlign w:val="center"/>
          </w:tcPr>
          <w:p w14:paraId="2BBDE76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2F63AEFE" w14:textId="77777777" w:rsidR="00302561" w:rsidRPr="00E547D7" w:rsidRDefault="00302561" w:rsidP="00C411E9">
            <w:pPr>
              <w:spacing w:line="276" w:lineRule="auto"/>
              <w:rPr>
                <w:rFonts w:ascii="David" w:hAnsi="David"/>
                <w:szCs w:val="24"/>
                <w:rtl/>
              </w:rPr>
            </w:pPr>
          </w:p>
        </w:tc>
        <w:tc>
          <w:tcPr>
            <w:tcW w:w="637" w:type="dxa"/>
            <w:vAlign w:val="center"/>
          </w:tcPr>
          <w:p w14:paraId="1E3D05D1" w14:textId="77777777" w:rsidR="00302561" w:rsidRPr="00E547D7" w:rsidRDefault="00302561" w:rsidP="00C411E9">
            <w:pPr>
              <w:spacing w:line="276" w:lineRule="auto"/>
              <w:rPr>
                <w:rFonts w:ascii="David" w:hAnsi="David"/>
                <w:szCs w:val="24"/>
                <w:rtl/>
              </w:rPr>
            </w:pPr>
          </w:p>
        </w:tc>
        <w:tc>
          <w:tcPr>
            <w:tcW w:w="2056" w:type="dxa"/>
          </w:tcPr>
          <w:p w14:paraId="2614D79A" w14:textId="77777777" w:rsidR="00302561" w:rsidRPr="00E547D7" w:rsidRDefault="00302561" w:rsidP="00C411E9">
            <w:pPr>
              <w:spacing w:line="276" w:lineRule="auto"/>
              <w:rPr>
                <w:rFonts w:ascii="David" w:hAnsi="David"/>
                <w:szCs w:val="24"/>
                <w:rtl/>
              </w:rPr>
            </w:pPr>
          </w:p>
        </w:tc>
        <w:tc>
          <w:tcPr>
            <w:tcW w:w="1985" w:type="dxa"/>
            <w:vAlign w:val="center"/>
          </w:tcPr>
          <w:p w14:paraId="089FFD06" w14:textId="77777777" w:rsidR="00302561" w:rsidRPr="00E547D7" w:rsidRDefault="00302561" w:rsidP="00C411E9">
            <w:pPr>
              <w:spacing w:line="276" w:lineRule="auto"/>
              <w:rPr>
                <w:rFonts w:ascii="David" w:hAnsi="David"/>
                <w:szCs w:val="24"/>
                <w:rtl/>
              </w:rPr>
            </w:pPr>
          </w:p>
        </w:tc>
      </w:tr>
      <w:tr w:rsidR="00302561" w:rsidRPr="00E547D7" w14:paraId="2A7DDA0F" w14:textId="77777777" w:rsidTr="00C411E9">
        <w:trPr>
          <w:trHeight w:val="47"/>
        </w:trPr>
        <w:tc>
          <w:tcPr>
            <w:tcW w:w="805" w:type="dxa"/>
            <w:vMerge/>
            <w:vAlign w:val="center"/>
          </w:tcPr>
          <w:p w14:paraId="1BBFE6DC" w14:textId="77777777" w:rsidR="00302561" w:rsidRPr="00E547D7" w:rsidRDefault="00302561" w:rsidP="00C411E9">
            <w:pPr>
              <w:rPr>
                <w:rFonts w:ascii="David" w:hAnsi="David"/>
                <w:szCs w:val="24"/>
                <w:rtl/>
              </w:rPr>
            </w:pPr>
          </w:p>
        </w:tc>
        <w:tc>
          <w:tcPr>
            <w:tcW w:w="2693" w:type="dxa"/>
            <w:vMerge/>
            <w:vAlign w:val="center"/>
          </w:tcPr>
          <w:p w14:paraId="2C083FB1" w14:textId="77777777" w:rsidR="00302561" w:rsidRPr="00E94A44" w:rsidRDefault="00302561" w:rsidP="00C411E9">
            <w:pPr>
              <w:rPr>
                <w:rFonts w:ascii="David" w:hAnsi="David"/>
                <w:b/>
                <w:bCs/>
                <w:szCs w:val="24"/>
                <w:rtl/>
              </w:rPr>
            </w:pPr>
          </w:p>
        </w:tc>
        <w:tc>
          <w:tcPr>
            <w:tcW w:w="2268" w:type="dxa"/>
            <w:gridSpan w:val="2"/>
            <w:vAlign w:val="center"/>
          </w:tcPr>
          <w:p w14:paraId="538044DD" w14:textId="77777777" w:rsidR="00302561" w:rsidRPr="00E94A44" w:rsidRDefault="00302561" w:rsidP="00C411E9">
            <w:pPr>
              <w:jc w:val="center"/>
              <w:rPr>
                <w:rFonts w:ascii="David" w:hAnsi="David"/>
                <w:b/>
                <w:bCs/>
                <w:szCs w:val="24"/>
              </w:rPr>
            </w:pPr>
            <w:r w:rsidRPr="00E94A44">
              <w:rPr>
                <w:rFonts w:ascii="David" w:hAnsi="David"/>
                <w:b/>
                <w:bCs/>
                <w:szCs w:val="24"/>
              </w:rPr>
              <w:t>LNG</w:t>
            </w:r>
          </w:p>
        </w:tc>
        <w:tc>
          <w:tcPr>
            <w:tcW w:w="2268" w:type="dxa"/>
            <w:vAlign w:val="center"/>
          </w:tcPr>
          <w:p w14:paraId="7ADEAAC6"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B4A5BA0" w14:textId="77777777" w:rsidR="00302561" w:rsidRPr="00E547D7" w:rsidRDefault="00302561" w:rsidP="00C411E9">
            <w:pPr>
              <w:spacing w:line="276" w:lineRule="auto"/>
              <w:rPr>
                <w:rFonts w:ascii="David" w:hAnsi="David"/>
                <w:szCs w:val="24"/>
                <w:rtl/>
              </w:rPr>
            </w:pPr>
          </w:p>
        </w:tc>
        <w:tc>
          <w:tcPr>
            <w:tcW w:w="637" w:type="dxa"/>
            <w:vAlign w:val="center"/>
          </w:tcPr>
          <w:p w14:paraId="7EA9DFF7" w14:textId="77777777" w:rsidR="00302561" w:rsidRPr="00E547D7" w:rsidRDefault="00302561" w:rsidP="00C411E9">
            <w:pPr>
              <w:spacing w:line="276" w:lineRule="auto"/>
              <w:rPr>
                <w:rFonts w:ascii="David" w:hAnsi="David"/>
                <w:szCs w:val="24"/>
                <w:rtl/>
              </w:rPr>
            </w:pPr>
          </w:p>
        </w:tc>
        <w:tc>
          <w:tcPr>
            <w:tcW w:w="2056" w:type="dxa"/>
          </w:tcPr>
          <w:p w14:paraId="5601F493" w14:textId="77777777" w:rsidR="00302561" w:rsidRPr="00E547D7" w:rsidRDefault="00302561" w:rsidP="00C411E9">
            <w:pPr>
              <w:spacing w:line="276" w:lineRule="auto"/>
              <w:rPr>
                <w:rFonts w:ascii="David" w:hAnsi="David"/>
                <w:szCs w:val="24"/>
                <w:rtl/>
              </w:rPr>
            </w:pPr>
          </w:p>
        </w:tc>
        <w:tc>
          <w:tcPr>
            <w:tcW w:w="1985" w:type="dxa"/>
            <w:vAlign w:val="center"/>
          </w:tcPr>
          <w:p w14:paraId="24109055" w14:textId="77777777" w:rsidR="00302561" w:rsidRPr="00E547D7" w:rsidRDefault="00302561" w:rsidP="00C411E9">
            <w:pPr>
              <w:spacing w:line="276" w:lineRule="auto"/>
              <w:rPr>
                <w:rFonts w:ascii="David" w:hAnsi="David"/>
                <w:szCs w:val="24"/>
                <w:rtl/>
              </w:rPr>
            </w:pPr>
          </w:p>
        </w:tc>
      </w:tr>
      <w:tr w:rsidR="00302561" w:rsidRPr="00E547D7" w14:paraId="6E634053" w14:textId="77777777" w:rsidTr="00C411E9">
        <w:trPr>
          <w:trHeight w:val="47"/>
        </w:trPr>
        <w:tc>
          <w:tcPr>
            <w:tcW w:w="805" w:type="dxa"/>
            <w:vMerge/>
            <w:vAlign w:val="center"/>
          </w:tcPr>
          <w:p w14:paraId="3923285F" w14:textId="77777777" w:rsidR="00302561" w:rsidRPr="00E547D7" w:rsidRDefault="00302561" w:rsidP="00C411E9">
            <w:pPr>
              <w:rPr>
                <w:rFonts w:ascii="David" w:hAnsi="David"/>
                <w:szCs w:val="24"/>
                <w:rtl/>
              </w:rPr>
            </w:pPr>
          </w:p>
        </w:tc>
        <w:tc>
          <w:tcPr>
            <w:tcW w:w="2693" w:type="dxa"/>
            <w:vMerge/>
            <w:vAlign w:val="center"/>
          </w:tcPr>
          <w:p w14:paraId="14D0A3D3" w14:textId="77777777" w:rsidR="00302561" w:rsidRPr="00E94A44" w:rsidRDefault="00302561" w:rsidP="00C411E9">
            <w:pPr>
              <w:rPr>
                <w:rFonts w:ascii="David" w:hAnsi="David"/>
                <w:b/>
                <w:bCs/>
                <w:szCs w:val="24"/>
                <w:rtl/>
              </w:rPr>
            </w:pPr>
          </w:p>
        </w:tc>
        <w:tc>
          <w:tcPr>
            <w:tcW w:w="2268" w:type="dxa"/>
            <w:gridSpan w:val="2"/>
            <w:vAlign w:val="center"/>
          </w:tcPr>
          <w:p w14:paraId="23298AEE" w14:textId="77777777" w:rsidR="00302561" w:rsidRPr="00E94A44" w:rsidRDefault="00302561" w:rsidP="00C411E9">
            <w:pPr>
              <w:rPr>
                <w:rFonts w:ascii="David" w:hAnsi="David"/>
                <w:b/>
                <w:bCs/>
                <w:szCs w:val="24"/>
                <w:rtl/>
              </w:rPr>
            </w:pPr>
            <w:r w:rsidRPr="00E94A44">
              <w:rPr>
                <w:rFonts w:ascii="David" w:hAnsi="David"/>
                <w:b/>
                <w:bCs/>
                <w:szCs w:val="24"/>
                <w:rtl/>
              </w:rPr>
              <w:t xml:space="preserve">מתקני אחסון גז טבעי בהיקף משמעותי. </w:t>
            </w:r>
          </w:p>
        </w:tc>
        <w:tc>
          <w:tcPr>
            <w:tcW w:w="2268" w:type="dxa"/>
            <w:vAlign w:val="center"/>
          </w:tcPr>
          <w:p w14:paraId="0BC3858F"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6E78228" w14:textId="77777777" w:rsidR="00302561" w:rsidRPr="00E547D7" w:rsidRDefault="00302561" w:rsidP="00C411E9">
            <w:pPr>
              <w:spacing w:line="276" w:lineRule="auto"/>
              <w:rPr>
                <w:rFonts w:ascii="David" w:hAnsi="David"/>
                <w:szCs w:val="24"/>
                <w:rtl/>
              </w:rPr>
            </w:pPr>
          </w:p>
        </w:tc>
        <w:tc>
          <w:tcPr>
            <w:tcW w:w="637" w:type="dxa"/>
            <w:vAlign w:val="center"/>
          </w:tcPr>
          <w:p w14:paraId="5A79361C" w14:textId="77777777" w:rsidR="00302561" w:rsidRPr="00E547D7" w:rsidRDefault="00302561" w:rsidP="00C411E9">
            <w:pPr>
              <w:spacing w:line="276" w:lineRule="auto"/>
              <w:rPr>
                <w:rFonts w:ascii="David" w:hAnsi="David"/>
                <w:szCs w:val="24"/>
                <w:rtl/>
              </w:rPr>
            </w:pPr>
          </w:p>
        </w:tc>
        <w:tc>
          <w:tcPr>
            <w:tcW w:w="2056" w:type="dxa"/>
          </w:tcPr>
          <w:p w14:paraId="771DBA7E" w14:textId="77777777" w:rsidR="00302561" w:rsidRPr="00E547D7" w:rsidRDefault="00302561" w:rsidP="00C411E9">
            <w:pPr>
              <w:spacing w:line="276" w:lineRule="auto"/>
              <w:rPr>
                <w:rFonts w:ascii="David" w:hAnsi="David"/>
                <w:szCs w:val="24"/>
                <w:rtl/>
              </w:rPr>
            </w:pPr>
          </w:p>
        </w:tc>
        <w:tc>
          <w:tcPr>
            <w:tcW w:w="1985" w:type="dxa"/>
            <w:vAlign w:val="center"/>
          </w:tcPr>
          <w:p w14:paraId="4A886A4F" w14:textId="77777777" w:rsidR="00302561" w:rsidRPr="00E547D7" w:rsidRDefault="00302561" w:rsidP="00C411E9">
            <w:pPr>
              <w:spacing w:line="276" w:lineRule="auto"/>
              <w:rPr>
                <w:rFonts w:ascii="David" w:hAnsi="David"/>
                <w:szCs w:val="24"/>
                <w:rtl/>
              </w:rPr>
            </w:pPr>
          </w:p>
        </w:tc>
      </w:tr>
      <w:tr w:rsidR="00302561" w:rsidRPr="00E547D7" w14:paraId="2C6EB246" w14:textId="77777777" w:rsidTr="00C411E9">
        <w:trPr>
          <w:trHeight w:val="2236"/>
        </w:trPr>
        <w:tc>
          <w:tcPr>
            <w:tcW w:w="805" w:type="dxa"/>
            <w:vMerge/>
            <w:vAlign w:val="center"/>
          </w:tcPr>
          <w:p w14:paraId="70A79202" w14:textId="77777777" w:rsidR="00302561" w:rsidRPr="00E547D7" w:rsidRDefault="00302561" w:rsidP="00C411E9">
            <w:pPr>
              <w:rPr>
                <w:rFonts w:ascii="David" w:hAnsi="David"/>
                <w:szCs w:val="24"/>
                <w:rtl/>
              </w:rPr>
            </w:pPr>
          </w:p>
        </w:tc>
        <w:tc>
          <w:tcPr>
            <w:tcW w:w="2693" w:type="dxa"/>
            <w:vMerge/>
            <w:vAlign w:val="center"/>
          </w:tcPr>
          <w:p w14:paraId="67993941" w14:textId="77777777" w:rsidR="00302561" w:rsidRPr="00E94A44" w:rsidRDefault="00302561" w:rsidP="00C411E9">
            <w:pPr>
              <w:rPr>
                <w:rFonts w:ascii="David" w:hAnsi="David"/>
                <w:b/>
                <w:bCs/>
                <w:szCs w:val="24"/>
                <w:rtl/>
              </w:rPr>
            </w:pPr>
          </w:p>
        </w:tc>
        <w:tc>
          <w:tcPr>
            <w:tcW w:w="2268" w:type="dxa"/>
            <w:gridSpan w:val="2"/>
            <w:vAlign w:val="center"/>
          </w:tcPr>
          <w:p w14:paraId="7C366D6B" w14:textId="77777777" w:rsidR="00302561" w:rsidRPr="00E94A44" w:rsidRDefault="00302561" w:rsidP="00C411E9">
            <w:pPr>
              <w:rPr>
                <w:rFonts w:ascii="David" w:hAnsi="David"/>
                <w:b/>
                <w:bCs/>
                <w:szCs w:val="24"/>
                <w:rtl/>
              </w:rPr>
            </w:pPr>
            <w:r w:rsidRPr="00E94A44">
              <w:rPr>
                <w:rFonts w:ascii="David" w:hAnsi="David"/>
                <w:b/>
                <w:bCs/>
                <w:szCs w:val="24"/>
                <w:rtl/>
              </w:rPr>
              <w:t xml:space="preserve">הכנת </w:t>
            </w:r>
            <w:r w:rsidRPr="00E94A44">
              <w:rPr>
                <w:rFonts w:ascii="David" w:hAnsi="David"/>
                <w:b/>
                <w:bCs/>
                <w:szCs w:val="24"/>
              </w:rPr>
              <w:t>NETWORK CODE</w:t>
            </w:r>
            <w:r w:rsidRPr="00E94A44">
              <w:rPr>
                <w:rFonts w:ascii="David" w:hAnsi="David"/>
                <w:b/>
                <w:bCs/>
                <w:szCs w:val="24"/>
                <w:rtl/>
              </w:rPr>
              <w:t xml:space="preserve"> (כללי רשתות גז טבעי), לרבות פרק על איזון המערכת, ניהול המערכת בשגרה ובשעת חירום, פרק של מגבלות המערכת וכדומה.</w:t>
            </w:r>
          </w:p>
        </w:tc>
        <w:tc>
          <w:tcPr>
            <w:tcW w:w="2268" w:type="dxa"/>
            <w:vAlign w:val="center"/>
          </w:tcPr>
          <w:p w14:paraId="4F1096E9"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4A7A37FE" w14:textId="77777777" w:rsidR="00302561" w:rsidRPr="00E547D7" w:rsidRDefault="00302561" w:rsidP="00C411E9">
            <w:pPr>
              <w:spacing w:line="276" w:lineRule="auto"/>
              <w:rPr>
                <w:rFonts w:ascii="David" w:hAnsi="David"/>
                <w:szCs w:val="24"/>
                <w:rtl/>
              </w:rPr>
            </w:pPr>
          </w:p>
        </w:tc>
        <w:tc>
          <w:tcPr>
            <w:tcW w:w="637" w:type="dxa"/>
            <w:vAlign w:val="center"/>
          </w:tcPr>
          <w:p w14:paraId="4DC2F2D3" w14:textId="77777777" w:rsidR="00302561" w:rsidRPr="00E547D7" w:rsidRDefault="00302561" w:rsidP="00C411E9">
            <w:pPr>
              <w:spacing w:line="276" w:lineRule="auto"/>
              <w:rPr>
                <w:rFonts w:ascii="David" w:hAnsi="David"/>
                <w:szCs w:val="24"/>
                <w:rtl/>
              </w:rPr>
            </w:pPr>
          </w:p>
        </w:tc>
        <w:tc>
          <w:tcPr>
            <w:tcW w:w="2056" w:type="dxa"/>
          </w:tcPr>
          <w:p w14:paraId="4AEA638A" w14:textId="77777777" w:rsidR="00302561" w:rsidRPr="00E547D7" w:rsidRDefault="00302561" w:rsidP="00C411E9">
            <w:pPr>
              <w:spacing w:line="276" w:lineRule="auto"/>
              <w:rPr>
                <w:rFonts w:ascii="David" w:hAnsi="David"/>
                <w:szCs w:val="24"/>
                <w:rtl/>
              </w:rPr>
            </w:pPr>
          </w:p>
        </w:tc>
        <w:tc>
          <w:tcPr>
            <w:tcW w:w="1985" w:type="dxa"/>
            <w:vAlign w:val="center"/>
          </w:tcPr>
          <w:p w14:paraId="1CF98BA3" w14:textId="77777777" w:rsidR="00302561" w:rsidRPr="00E547D7" w:rsidRDefault="00302561" w:rsidP="00C411E9">
            <w:pPr>
              <w:spacing w:line="276" w:lineRule="auto"/>
              <w:rPr>
                <w:rFonts w:ascii="David" w:hAnsi="David"/>
                <w:szCs w:val="24"/>
                <w:rtl/>
              </w:rPr>
            </w:pPr>
          </w:p>
        </w:tc>
      </w:tr>
      <w:tr w:rsidR="00302561" w:rsidRPr="00E547D7" w14:paraId="43E2289A" w14:textId="77777777" w:rsidTr="00C411E9">
        <w:trPr>
          <w:trHeight w:val="537"/>
        </w:trPr>
        <w:tc>
          <w:tcPr>
            <w:tcW w:w="805" w:type="dxa"/>
            <w:vMerge w:val="restart"/>
            <w:vAlign w:val="center"/>
          </w:tcPr>
          <w:p w14:paraId="2DB9FAE7" w14:textId="77777777" w:rsidR="00302561" w:rsidRPr="00E547D7" w:rsidRDefault="00302561" w:rsidP="00C411E9">
            <w:pPr>
              <w:rPr>
                <w:rFonts w:ascii="David" w:hAnsi="David"/>
                <w:szCs w:val="24"/>
                <w:rtl/>
              </w:rPr>
            </w:pPr>
            <w:r w:rsidRPr="00E547D7">
              <w:rPr>
                <w:rFonts w:ascii="David" w:hAnsi="David"/>
                <w:szCs w:val="24"/>
                <w:rtl/>
              </w:rPr>
              <w:t>3.</w:t>
            </w:r>
          </w:p>
        </w:tc>
        <w:tc>
          <w:tcPr>
            <w:tcW w:w="4961" w:type="dxa"/>
            <w:gridSpan w:val="3"/>
            <w:vMerge w:val="restart"/>
            <w:vAlign w:val="center"/>
          </w:tcPr>
          <w:p w14:paraId="52DB30BB" w14:textId="77777777" w:rsidR="00302561" w:rsidRPr="00E94A44" w:rsidRDefault="00302561" w:rsidP="00C411E9">
            <w:pPr>
              <w:rPr>
                <w:rFonts w:ascii="David" w:hAnsi="David"/>
                <w:b/>
                <w:bCs/>
                <w:szCs w:val="24"/>
                <w:rtl/>
              </w:rPr>
            </w:pPr>
            <w:r w:rsidRPr="00E94A44">
              <w:rPr>
                <w:rFonts w:ascii="David" w:hAnsi="David"/>
                <w:b/>
                <w:bCs/>
                <w:szCs w:val="24"/>
                <w:rtl/>
              </w:rPr>
              <w:t>המלצות (יש לצרף את ההמלצות, ככל ויש)</w:t>
            </w:r>
          </w:p>
        </w:tc>
        <w:tc>
          <w:tcPr>
            <w:tcW w:w="2268" w:type="dxa"/>
            <w:vAlign w:val="center"/>
          </w:tcPr>
          <w:p w14:paraId="3DE95458"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3B5588B7" w14:textId="77777777" w:rsidR="00302561" w:rsidRPr="00E547D7" w:rsidRDefault="00302561" w:rsidP="00C411E9">
            <w:pPr>
              <w:spacing w:line="276" w:lineRule="auto"/>
              <w:rPr>
                <w:rFonts w:ascii="David" w:hAnsi="David"/>
                <w:szCs w:val="24"/>
                <w:rtl/>
              </w:rPr>
            </w:pPr>
          </w:p>
        </w:tc>
        <w:tc>
          <w:tcPr>
            <w:tcW w:w="637" w:type="dxa"/>
            <w:vAlign w:val="center"/>
          </w:tcPr>
          <w:p w14:paraId="5B6A98AA" w14:textId="77777777" w:rsidR="00302561" w:rsidRPr="00E547D7" w:rsidRDefault="00302561" w:rsidP="00C411E9">
            <w:pPr>
              <w:spacing w:line="276" w:lineRule="auto"/>
              <w:rPr>
                <w:rFonts w:ascii="David" w:hAnsi="David"/>
                <w:szCs w:val="24"/>
                <w:rtl/>
              </w:rPr>
            </w:pPr>
          </w:p>
        </w:tc>
        <w:tc>
          <w:tcPr>
            <w:tcW w:w="2056" w:type="dxa"/>
          </w:tcPr>
          <w:p w14:paraId="236F96D7" w14:textId="77777777" w:rsidR="00302561" w:rsidRPr="00E547D7" w:rsidRDefault="00302561" w:rsidP="00C411E9">
            <w:pPr>
              <w:spacing w:line="276" w:lineRule="auto"/>
              <w:rPr>
                <w:rFonts w:ascii="David" w:hAnsi="David"/>
                <w:szCs w:val="24"/>
                <w:rtl/>
              </w:rPr>
            </w:pPr>
          </w:p>
        </w:tc>
        <w:tc>
          <w:tcPr>
            <w:tcW w:w="1985" w:type="dxa"/>
            <w:vAlign w:val="center"/>
          </w:tcPr>
          <w:p w14:paraId="0AFA6ADC" w14:textId="77777777" w:rsidR="00302561" w:rsidRPr="00E547D7" w:rsidRDefault="00302561" w:rsidP="00C411E9">
            <w:pPr>
              <w:spacing w:line="276" w:lineRule="auto"/>
              <w:rPr>
                <w:rFonts w:ascii="David" w:hAnsi="David"/>
                <w:szCs w:val="24"/>
                <w:rtl/>
              </w:rPr>
            </w:pPr>
          </w:p>
        </w:tc>
      </w:tr>
      <w:tr w:rsidR="00302561" w:rsidRPr="00E547D7" w14:paraId="00D6CE63" w14:textId="77777777" w:rsidTr="00C411E9">
        <w:trPr>
          <w:trHeight w:val="406"/>
        </w:trPr>
        <w:tc>
          <w:tcPr>
            <w:tcW w:w="805" w:type="dxa"/>
            <w:vMerge/>
            <w:vAlign w:val="center"/>
          </w:tcPr>
          <w:p w14:paraId="563C7C01" w14:textId="77777777" w:rsidR="00302561" w:rsidRPr="00E547D7" w:rsidRDefault="00302561" w:rsidP="00C411E9">
            <w:pPr>
              <w:rPr>
                <w:rFonts w:ascii="David" w:hAnsi="David"/>
                <w:szCs w:val="24"/>
                <w:rtl/>
              </w:rPr>
            </w:pPr>
          </w:p>
        </w:tc>
        <w:tc>
          <w:tcPr>
            <w:tcW w:w="4961" w:type="dxa"/>
            <w:gridSpan w:val="3"/>
            <w:vMerge/>
            <w:vAlign w:val="center"/>
          </w:tcPr>
          <w:p w14:paraId="696E06F5" w14:textId="77777777" w:rsidR="00302561" w:rsidRPr="00E547D7" w:rsidRDefault="00302561" w:rsidP="00C411E9">
            <w:pPr>
              <w:rPr>
                <w:rFonts w:ascii="David" w:hAnsi="David"/>
                <w:b/>
                <w:bCs/>
                <w:szCs w:val="24"/>
                <w:rtl/>
              </w:rPr>
            </w:pPr>
          </w:p>
        </w:tc>
        <w:tc>
          <w:tcPr>
            <w:tcW w:w="2268" w:type="dxa"/>
            <w:vAlign w:val="center"/>
          </w:tcPr>
          <w:p w14:paraId="3D0DC19E"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53C9915B" w14:textId="77777777" w:rsidR="00302561" w:rsidRPr="00E547D7" w:rsidRDefault="00302561" w:rsidP="00C411E9">
            <w:pPr>
              <w:spacing w:line="276" w:lineRule="auto"/>
              <w:rPr>
                <w:rFonts w:ascii="David" w:hAnsi="David"/>
                <w:szCs w:val="24"/>
                <w:rtl/>
              </w:rPr>
            </w:pPr>
          </w:p>
        </w:tc>
        <w:tc>
          <w:tcPr>
            <w:tcW w:w="637" w:type="dxa"/>
            <w:vAlign w:val="center"/>
          </w:tcPr>
          <w:p w14:paraId="76DA2A6B" w14:textId="77777777" w:rsidR="00302561" w:rsidRPr="00E547D7" w:rsidRDefault="00302561" w:rsidP="00C411E9">
            <w:pPr>
              <w:spacing w:line="276" w:lineRule="auto"/>
              <w:rPr>
                <w:rFonts w:ascii="David" w:hAnsi="David"/>
                <w:szCs w:val="24"/>
                <w:rtl/>
              </w:rPr>
            </w:pPr>
          </w:p>
        </w:tc>
        <w:tc>
          <w:tcPr>
            <w:tcW w:w="2056" w:type="dxa"/>
          </w:tcPr>
          <w:p w14:paraId="2A9A4D53" w14:textId="77777777" w:rsidR="00302561" w:rsidRPr="00E547D7" w:rsidRDefault="00302561" w:rsidP="00C411E9">
            <w:pPr>
              <w:spacing w:line="276" w:lineRule="auto"/>
              <w:rPr>
                <w:rFonts w:ascii="David" w:hAnsi="David"/>
                <w:szCs w:val="24"/>
                <w:rtl/>
              </w:rPr>
            </w:pPr>
          </w:p>
        </w:tc>
        <w:tc>
          <w:tcPr>
            <w:tcW w:w="1985" w:type="dxa"/>
            <w:vAlign w:val="center"/>
          </w:tcPr>
          <w:p w14:paraId="7C9525C4" w14:textId="77777777" w:rsidR="00302561" w:rsidRPr="00E547D7" w:rsidRDefault="00302561" w:rsidP="00C411E9">
            <w:pPr>
              <w:spacing w:line="276" w:lineRule="auto"/>
              <w:rPr>
                <w:rFonts w:ascii="David" w:hAnsi="David"/>
                <w:szCs w:val="24"/>
                <w:rtl/>
              </w:rPr>
            </w:pPr>
          </w:p>
        </w:tc>
      </w:tr>
      <w:tr w:rsidR="00302561" w:rsidRPr="00E547D7" w14:paraId="050354EB" w14:textId="77777777" w:rsidTr="00C411E9">
        <w:trPr>
          <w:trHeight w:val="406"/>
        </w:trPr>
        <w:tc>
          <w:tcPr>
            <w:tcW w:w="805" w:type="dxa"/>
            <w:vMerge/>
            <w:vAlign w:val="center"/>
          </w:tcPr>
          <w:p w14:paraId="4BB85AF2" w14:textId="77777777" w:rsidR="00302561" w:rsidRPr="00E547D7" w:rsidRDefault="00302561" w:rsidP="00C411E9">
            <w:pPr>
              <w:rPr>
                <w:rFonts w:ascii="David" w:hAnsi="David"/>
                <w:szCs w:val="24"/>
                <w:rtl/>
              </w:rPr>
            </w:pPr>
          </w:p>
        </w:tc>
        <w:tc>
          <w:tcPr>
            <w:tcW w:w="4961" w:type="dxa"/>
            <w:gridSpan w:val="3"/>
            <w:vMerge/>
            <w:vAlign w:val="center"/>
          </w:tcPr>
          <w:p w14:paraId="7A85CB7B" w14:textId="77777777" w:rsidR="00302561" w:rsidRPr="00E547D7" w:rsidRDefault="00302561" w:rsidP="00C411E9">
            <w:pPr>
              <w:rPr>
                <w:rFonts w:ascii="David" w:hAnsi="David"/>
                <w:b/>
                <w:bCs/>
                <w:szCs w:val="24"/>
                <w:rtl/>
              </w:rPr>
            </w:pPr>
          </w:p>
        </w:tc>
        <w:tc>
          <w:tcPr>
            <w:tcW w:w="2268" w:type="dxa"/>
            <w:vAlign w:val="center"/>
          </w:tcPr>
          <w:p w14:paraId="79DC239E"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0D4F6102" w14:textId="77777777" w:rsidR="00302561" w:rsidRPr="00E547D7" w:rsidRDefault="00302561" w:rsidP="00C411E9">
            <w:pPr>
              <w:spacing w:line="276" w:lineRule="auto"/>
              <w:rPr>
                <w:rFonts w:ascii="David" w:hAnsi="David"/>
                <w:szCs w:val="24"/>
                <w:rtl/>
              </w:rPr>
            </w:pPr>
          </w:p>
        </w:tc>
        <w:tc>
          <w:tcPr>
            <w:tcW w:w="637" w:type="dxa"/>
            <w:vAlign w:val="center"/>
          </w:tcPr>
          <w:p w14:paraId="39493FE7" w14:textId="77777777" w:rsidR="00302561" w:rsidRPr="00E547D7" w:rsidRDefault="00302561" w:rsidP="00C411E9">
            <w:pPr>
              <w:spacing w:line="276" w:lineRule="auto"/>
              <w:rPr>
                <w:rFonts w:ascii="David" w:hAnsi="David"/>
                <w:szCs w:val="24"/>
                <w:rtl/>
              </w:rPr>
            </w:pPr>
          </w:p>
        </w:tc>
        <w:tc>
          <w:tcPr>
            <w:tcW w:w="2056" w:type="dxa"/>
          </w:tcPr>
          <w:p w14:paraId="4A2540E8" w14:textId="77777777" w:rsidR="00302561" w:rsidRPr="00E547D7" w:rsidRDefault="00302561" w:rsidP="00C411E9">
            <w:pPr>
              <w:spacing w:line="276" w:lineRule="auto"/>
              <w:rPr>
                <w:rFonts w:ascii="David" w:hAnsi="David"/>
                <w:szCs w:val="24"/>
                <w:rtl/>
              </w:rPr>
            </w:pPr>
          </w:p>
        </w:tc>
        <w:tc>
          <w:tcPr>
            <w:tcW w:w="1985" w:type="dxa"/>
            <w:vAlign w:val="center"/>
          </w:tcPr>
          <w:p w14:paraId="1237E2C5" w14:textId="77777777" w:rsidR="00302561" w:rsidRPr="00E547D7" w:rsidRDefault="00302561" w:rsidP="00C411E9">
            <w:pPr>
              <w:spacing w:line="276" w:lineRule="auto"/>
              <w:rPr>
                <w:rFonts w:ascii="David" w:hAnsi="David"/>
                <w:szCs w:val="24"/>
                <w:rtl/>
              </w:rPr>
            </w:pPr>
          </w:p>
        </w:tc>
      </w:tr>
      <w:tr w:rsidR="00302561" w:rsidRPr="00E547D7" w14:paraId="08E53D1B" w14:textId="77777777" w:rsidTr="00C411E9">
        <w:trPr>
          <w:trHeight w:val="406"/>
        </w:trPr>
        <w:tc>
          <w:tcPr>
            <w:tcW w:w="805" w:type="dxa"/>
            <w:vMerge/>
            <w:vAlign w:val="center"/>
          </w:tcPr>
          <w:p w14:paraId="6BDD7B6F" w14:textId="77777777" w:rsidR="00302561" w:rsidRPr="00E547D7" w:rsidRDefault="00302561" w:rsidP="00C411E9">
            <w:pPr>
              <w:rPr>
                <w:rFonts w:ascii="David" w:hAnsi="David"/>
                <w:szCs w:val="24"/>
                <w:rtl/>
              </w:rPr>
            </w:pPr>
          </w:p>
        </w:tc>
        <w:tc>
          <w:tcPr>
            <w:tcW w:w="4961" w:type="dxa"/>
            <w:gridSpan w:val="3"/>
            <w:vMerge/>
            <w:vAlign w:val="center"/>
          </w:tcPr>
          <w:p w14:paraId="2AD536C7" w14:textId="77777777" w:rsidR="00302561" w:rsidRPr="00E547D7" w:rsidRDefault="00302561" w:rsidP="00C411E9">
            <w:pPr>
              <w:rPr>
                <w:rFonts w:ascii="David" w:hAnsi="David"/>
                <w:b/>
                <w:bCs/>
                <w:szCs w:val="24"/>
                <w:rtl/>
              </w:rPr>
            </w:pPr>
          </w:p>
        </w:tc>
        <w:tc>
          <w:tcPr>
            <w:tcW w:w="2268" w:type="dxa"/>
            <w:vAlign w:val="center"/>
          </w:tcPr>
          <w:p w14:paraId="50A34809"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230F4FA6" w14:textId="77777777" w:rsidR="00302561" w:rsidRPr="00E547D7" w:rsidRDefault="00302561" w:rsidP="00C411E9">
            <w:pPr>
              <w:spacing w:line="276" w:lineRule="auto"/>
              <w:rPr>
                <w:rFonts w:ascii="David" w:hAnsi="David"/>
                <w:szCs w:val="24"/>
                <w:rtl/>
              </w:rPr>
            </w:pPr>
          </w:p>
        </w:tc>
        <w:tc>
          <w:tcPr>
            <w:tcW w:w="637" w:type="dxa"/>
            <w:vAlign w:val="center"/>
          </w:tcPr>
          <w:p w14:paraId="1D6F46A2" w14:textId="77777777" w:rsidR="00302561" w:rsidRPr="00E547D7" w:rsidRDefault="00302561" w:rsidP="00C411E9">
            <w:pPr>
              <w:spacing w:line="276" w:lineRule="auto"/>
              <w:rPr>
                <w:rFonts w:ascii="David" w:hAnsi="David"/>
                <w:szCs w:val="24"/>
                <w:rtl/>
              </w:rPr>
            </w:pPr>
          </w:p>
        </w:tc>
        <w:tc>
          <w:tcPr>
            <w:tcW w:w="2056" w:type="dxa"/>
          </w:tcPr>
          <w:p w14:paraId="50F57896" w14:textId="77777777" w:rsidR="00302561" w:rsidRPr="00E547D7" w:rsidRDefault="00302561" w:rsidP="00C411E9">
            <w:pPr>
              <w:spacing w:line="276" w:lineRule="auto"/>
              <w:rPr>
                <w:rFonts w:ascii="David" w:hAnsi="David"/>
                <w:szCs w:val="24"/>
                <w:rtl/>
              </w:rPr>
            </w:pPr>
          </w:p>
        </w:tc>
        <w:tc>
          <w:tcPr>
            <w:tcW w:w="1985" w:type="dxa"/>
            <w:vAlign w:val="center"/>
          </w:tcPr>
          <w:p w14:paraId="741FF41F" w14:textId="77777777" w:rsidR="00302561" w:rsidRPr="00E547D7" w:rsidRDefault="00302561" w:rsidP="00C411E9">
            <w:pPr>
              <w:spacing w:line="276" w:lineRule="auto"/>
              <w:rPr>
                <w:rFonts w:ascii="David" w:hAnsi="David"/>
                <w:szCs w:val="24"/>
                <w:rtl/>
              </w:rPr>
            </w:pPr>
          </w:p>
        </w:tc>
      </w:tr>
      <w:tr w:rsidR="00302561" w:rsidRPr="00E547D7" w14:paraId="167ABA86" w14:textId="77777777" w:rsidTr="00C411E9">
        <w:trPr>
          <w:trHeight w:val="406"/>
        </w:trPr>
        <w:tc>
          <w:tcPr>
            <w:tcW w:w="805" w:type="dxa"/>
            <w:vMerge/>
            <w:vAlign w:val="center"/>
          </w:tcPr>
          <w:p w14:paraId="5D65E164" w14:textId="77777777" w:rsidR="00302561" w:rsidRPr="00E547D7" w:rsidRDefault="00302561" w:rsidP="00C411E9">
            <w:pPr>
              <w:rPr>
                <w:rFonts w:ascii="David" w:hAnsi="David"/>
                <w:szCs w:val="24"/>
                <w:rtl/>
              </w:rPr>
            </w:pPr>
          </w:p>
        </w:tc>
        <w:tc>
          <w:tcPr>
            <w:tcW w:w="4961" w:type="dxa"/>
            <w:gridSpan w:val="3"/>
            <w:vMerge/>
            <w:vAlign w:val="center"/>
          </w:tcPr>
          <w:p w14:paraId="28849617" w14:textId="77777777" w:rsidR="00302561" w:rsidRPr="00E547D7" w:rsidRDefault="00302561" w:rsidP="00C411E9">
            <w:pPr>
              <w:rPr>
                <w:rFonts w:ascii="David" w:hAnsi="David"/>
                <w:b/>
                <w:bCs/>
                <w:szCs w:val="24"/>
                <w:rtl/>
              </w:rPr>
            </w:pPr>
          </w:p>
        </w:tc>
        <w:tc>
          <w:tcPr>
            <w:tcW w:w="2268" w:type="dxa"/>
            <w:vAlign w:val="center"/>
          </w:tcPr>
          <w:p w14:paraId="017EC541"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7761FA5E" w14:textId="77777777" w:rsidR="00302561" w:rsidRPr="00E547D7" w:rsidRDefault="00302561" w:rsidP="00C411E9">
            <w:pPr>
              <w:spacing w:line="276" w:lineRule="auto"/>
              <w:rPr>
                <w:rFonts w:ascii="David" w:hAnsi="David"/>
                <w:szCs w:val="24"/>
                <w:rtl/>
              </w:rPr>
            </w:pPr>
          </w:p>
        </w:tc>
        <w:tc>
          <w:tcPr>
            <w:tcW w:w="637" w:type="dxa"/>
            <w:vAlign w:val="center"/>
          </w:tcPr>
          <w:p w14:paraId="04CEEB5A" w14:textId="77777777" w:rsidR="00302561" w:rsidRPr="00E547D7" w:rsidRDefault="00302561" w:rsidP="00C411E9">
            <w:pPr>
              <w:spacing w:line="276" w:lineRule="auto"/>
              <w:rPr>
                <w:rFonts w:ascii="David" w:hAnsi="David"/>
                <w:szCs w:val="24"/>
                <w:rtl/>
              </w:rPr>
            </w:pPr>
          </w:p>
        </w:tc>
        <w:tc>
          <w:tcPr>
            <w:tcW w:w="2056" w:type="dxa"/>
          </w:tcPr>
          <w:p w14:paraId="11279CD0" w14:textId="77777777" w:rsidR="00302561" w:rsidRPr="00E547D7" w:rsidRDefault="00302561" w:rsidP="00C411E9">
            <w:pPr>
              <w:spacing w:line="276" w:lineRule="auto"/>
              <w:rPr>
                <w:rFonts w:ascii="David" w:hAnsi="David"/>
                <w:szCs w:val="24"/>
                <w:rtl/>
              </w:rPr>
            </w:pPr>
          </w:p>
        </w:tc>
        <w:tc>
          <w:tcPr>
            <w:tcW w:w="1985" w:type="dxa"/>
            <w:vAlign w:val="center"/>
          </w:tcPr>
          <w:p w14:paraId="37B7851F" w14:textId="77777777" w:rsidR="00302561" w:rsidRPr="00E547D7" w:rsidRDefault="00302561" w:rsidP="00C411E9">
            <w:pPr>
              <w:spacing w:line="276" w:lineRule="auto"/>
              <w:rPr>
                <w:rFonts w:ascii="David" w:hAnsi="David"/>
                <w:szCs w:val="24"/>
                <w:rtl/>
              </w:rPr>
            </w:pPr>
          </w:p>
        </w:tc>
      </w:tr>
    </w:tbl>
    <w:p w14:paraId="7D526C5C" w14:textId="77777777" w:rsidR="00302561" w:rsidRPr="00E547D7" w:rsidRDefault="00302561" w:rsidP="00302561">
      <w:pPr>
        <w:spacing w:line="360" w:lineRule="auto"/>
        <w:rPr>
          <w:rFonts w:ascii="David" w:hAnsi="David"/>
          <w:b/>
          <w:bCs/>
          <w:color w:val="000000" w:themeColor="text1"/>
          <w:szCs w:val="24"/>
        </w:rPr>
      </w:pPr>
      <w:r w:rsidRPr="00E547D7">
        <w:rPr>
          <w:rFonts w:ascii="David" w:hAnsi="David"/>
          <w:color w:val="000000" w:themeColor="text1"/>
          <w:szCs w:val="24"/>
          <w:rtl/>
        </w:rPr>
        <w:t>טבלה ב' : בדיקת איכות ההצעה של מומחה מוביל</w:t>
      </w:r>
    </w:p>
    <w:p w14:paraId="5E1402C7" w14:textId="77777777" w:rsidR="00302561" w:rsidRPr="00E547D7" w:rsidRDefault="00302561" w:rsidP="00302561">
      <w:pPr>
        <w:spacing w:line="360" w:lineRule="auto"/>
        <w:rPr>
          <w:rFonts w:ascii="David" w:hAnsi="David"/>
          <w:b/>
          <w:bCs/>
          <w:color w:val="000000" w:themeColor="text1"/>
          <w:szCs w:val="24"/>
          <w:u w:val="single"/>
          <w:rtl/>
        </w:rPr>
      </w:pPr>
    </w:p>
    <w:p w14:paraId="40BB61C9" w14:textId="77777777" w:rsidR="00302561" w:rsidRPr="00E547D7" w:rsidRDefault="00302561" w:rsidP="00302561">
      <w:pPr>
        <w:spacing w:line="360" w:lineRule="auto"/>
        <w:rPr>
          <w:rFonts w:ascii="David" w:hAnsi="David"/>
          <w:b/>
          <w:bCs/>
          <w:color w:val="000000" w:themeColor="text1"/>
          <w:szCs w:val="24"/>
          <w:u w:val="single"/>
          <w:rtl/>
        </w:rPr>
      </w:pPr>
    </w:p>
    <w:p w14:paraId="6FA33F86" w14:textId="77777777" w:rsidR="00302561" w:rsidRPr="00E547D7" w:rsidRDefault="00302561" w:rsidP="00302561">
      <w:pPr>
        <w:spacing w:line="360" w:lineRule="auto"/>
        <w:rPr>
          <w:rFonts w:ascii="David" w:hAnsi="David"/>
          <w:b/>
          <w:bCs/>
          <w:color w:val="000000" w:themeColor="text1"/>
          <w:szCs w:val="24"/>
          <w:u w:val="single"/>
          <w:rtl/>
        </w:rPr>
      </w:pPr>
    </w:p>
    <w:p w14:paraId="64C8D9E9" w14:textId="77777777" w:rsidR="00302561" w:rsidRPr="00E547D7" w:rsidRDefault="00302561" w:rsidP="00302561">
      <w:pPr>
        <w:spacing w:line="360" w:lineRule="auto"/>
        <w:rPr>
          <w:rFonts w:ascii="David" w:hAnsi="David"/>
          <w:b/>
          <w:bCs/>
          <w:color w:val="000000" w:themeColor="text1"/>
          <w:szCs w:val="24"/>
          <w:u w:val="single"/>
          <w:rtl/>
        </w:rPr>
      </w:pPr>
    </w:p>
    <w:p w14:paraId="085C9E95" w14:textId="77777777" w:rsidR="00302561" w:rsidRPr="00E547D7" w:rsidRDefault="00302561" w:rsidP="00302561">
      <w:pPr>
        <w:spacing w:line="360" w:lineRule="auto"/>
        <w:rPr>
          <w:rFonts w:ascii="David" w:hAnsi="David"/>
          <w:b/>
          <w:bCs/>
          <w:color w:val="000000" w:themeColor="text1"/>
          <w:szCs w:val="24"/>
          <w:u w:val="single"/>
          <w:rtl/>
        </w:rPr>
      </w:pPr>
    </w:p>
    <w:p w14:paraId="643C72EC" w14:textId="77777777" w:rsidR="00302561" w:rsidRPr="00E547D7" w:rsidRDefault="00302561" w:rsidP="00302561">
      <w:pPr>
        <w:spacing w:line="360" w:lineRule="auto"/>
        <w:rPr>
          <w:rFonts w:ascii="David" w:hAnsi="David"/>
          <w:b/>
          <w:bCs/>
          <w:color w:val="000000" w:themeColor="text1"/>
          <w:szCs w:val="24"/>
          <w:u w:val="single"/>
          <w:rtl/>
        </w:rPr>
      </w:pPr>
    </w:p>
    <w:p w14:paraId="7E11BBCB" w14:textId="77777777" w:rsidR="00302561" w:rsidRPr="00E547D7" w:rsidRDefault="00302561" w:rsidP="00302561">
      <w:pPr>
        <w:spacing w:line="360" w:lineRule="auto"/>
        <w:rPr>
          <w:rFonts w:ascii="David" w:hAnsi="David"/>
          <w:b/>
          <w:bCs/>
          <w:color w:val="000000" w:themeColor="text1"/>
          <w:szCs w:val="24"/>
          <w:u w:val="single"/>
          <w:rtl/>
        </w:rPr>
      </w:pPr>
    </w:p>
    <w:p w14:paraId="095E68D0"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צוות המהנדסים הכולל 5 מהנדסים לפחות</w:t>
      </w:r>
    </w:p>
    <w:p w14:paraId="05E7B607" w14:textId="77777777" w:rsidR="00302561" w:rsidRPr="00E547D7" w:rsidRDefault="00302561" w:rsidP="00302561">
      <w:pPr>
        <w:pStyle w:val="af5"/>
        <w:numPr>
          <w:ilvl w:val="0"/>
          <w:numId w:val="164"/>
        </w:numPr>
        <w:ind w:left="775"/>
        <w:rPr>
          <w:rFonts w:ascii="David" w:hAnsi="David"/>
          <w:b/>
          <w:bCs/>
          <w:szCs w:val="24"/>
          <w:u w:val="single"/>
        </w:rPr>
      </w:pPr>
      <w:r w:rsidRPr="00E547D7">
        <w:rPr>
          <w:rFonts w:ascii="David" w:hAnsi="David"/>
          <w:b/>
          <w:bCs/>
          <w:szCs w:val="24"/>
          <w:u w:val="single"/>
          <w:rtl/>
        </w:rPr>
        <w:t>לצורך בדיקת עמידה בתנאי סף</w:t>
      </w:r>
    </w:p>
    <w:p w14:paraId="253EE271"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כל אחד מהם בעל אזרחות ישראלית.</w:t>
      </w:r>
    </w:p>
    <w:p w14:paraId="7881CFDB"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כל אחד מהם מהנדס באחד מהתחומים הבאים, אשר רשום בפנקס המהנדסים והאדריכלים:</w:t>
      </w:r>
    </w:p>
    <w:p w14:paraId="270FF75A"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מכונות.</w:t>
      </w:r>
    </w:p>
    <w:p w14:paraId="2A90F5AA"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חומרים.</w:t>
      </w:r>
    </w:p>
    <w:p w14:paraId="162D368E"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אנרגיה.</w:t>
      </w:r>
    </w:p>
    <w:p w14:paraId="5F92971D"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אזרחי.</w:t>
      </w:r>
    </w:p>
    <w:p w14:paraId="15BC0FDA"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כימיה.</w:t>
      </w:r>
    </w:p>
    <w:p w14:paraId="6AB8C947"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 xml:space="preserve">מהנדס אווירונאוטיקה. </w:t>
      </w:r>
    </w:p>
    <w:p w14:paraId="4E0E93A4"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חקלאות.</w:t>
      </w:r>
    </w:p>
    <w:p w14:paraId="2042D52B"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חשמל או אלקטרוניקה.</w:t>
      </w:r>
    </w:p>
    <w:p w14:paraId="3EF89D40" w14:textId="77777777" w:rsidR="00302561" w:rsidRPr="00E547D7" w:rsidRDefault="00302561" w:rsidP="00302561">
      <w:pPr>
        <w:rPr>
          <w:rFonts w:ascii="David" w:hAnsi="David"/>
          <w:szCs w:val="24"/>
          <w:rtl/>
        </w:rPr>
      </w:pPr>
    </w:p>
    <w:p w14:paraId="62B576CA" w14:textId="77777777" w:rsidR="00302561" w:rsidRPr="00E547D7" w:rsidRDefault="00302561" w:rsidP="00302561">
      <w:pPr>
        <w:rPr>
          <w:rFonts w:ascii="David" w:hAnsi="David"/>
          <w:szCs w:val="24"/>
          <w:rtl/>
        </w:rPr>
      </w:pPr>
    </w:p>
    <w:p w14:paraId="669B1BB7" w14:textId="77777777" w:rsidR="00302561" w:rsidRPr="00E547D7" w:rsidRDefault="00302561" w:rsidP="00302561">
      <w:pPr>
        <w:rPr>
          <w:rFonts w:ascii="David" w:hAnsi="David"/>
          <w:szCs w:val="24"/>
          <w:rtl/>
        </w:rPr>
      </w:pPr>
    </w:p>
    <w:p w14:paraId="678330BE" w14:textId="77777777" w:rsidR="00302561" w:rsidRPr="00E547D7" w:rsidRDefault="00302561" w:rsidP="00302561">
      <w:pPr>
        <w:rPr>
          <w:rFonts w:ascii="David" w:hAnsi="David"/>
          <w:szCs w:val="24"/>
          <w:rtl/>
        </w:rPr>
      </w:pPr>
    </w:p>
    <w:p w14:paraId="2EF1CD21" w14:textId="77777777" w:rsidR="00302561" w:rsidRDefault="00302561" w:rsidP="00302561">
      <w:pPr>
        <w:rPr>
          <w:rFonts w:ascii="David" w:hAnsi="David"/>
          <w:szCs w:val="24"/>
          <w:rtl/>
        </w:rPr>
      </w:pPr>
    </w:p>
    <w:p w14:paraId="0D57383E" w14:textId="77777777" w:rsidR="00302561" w:rsidRPr="00E547D7" w:rsidRDefault="00302561" w:rsidP="00302561">
      <w:pPr>
        <w:rPr>
          <w:rFonts w:ascii="David" w:hAnsi="David"/>
          <w:szCs w:val="24"/>
          <w:rtl/>
        </w:rPr>
      </w:pPr>
    </w:p>
    <w:p w14:paraId="6615606A" w14:textId="77777777" w:rsidR="00302561" w:rsidRPr="00E547D7" w:rsidRDefault="00302561" w:rsidP="00302561">
      <w:pPr>
        <w:rPr>
          <w:rFonts w:ascii="David" w:hAnsi="David"/>
          <w:szCs w:val="24"/>
          <w:rtl/>
        </w:rPr>
      </w:pPr>
    </w:p>
    <w:p w14:paraId="5D209DB2" w14:textId="77777777" w:rsidR="00302561" w:rsidRPr="00E547D7" w:rsidRDefault="00302561" w:rsidP="00302561">
      <w:pPr>
        <w:rPr>
          <w:rFonts w:ascii="David" w:hAnsi="David"/>
          <w:szCs w:val="24"/>
          <w:rtl/>
        </w:rPr>
      </w:pPr>
    </w:p>
    <w:p w14:paraId="474E91AD" w14:textId="77777777" w:rsidR="00302561" w:rsidRPr="00E547D7" w:rsidRDefault="00302561" w:rsidP="00302561">
      <w:pPr>
        <w:rPr>
          <w:rFonts w:ascii="David" w:hAnsi="David"/>
          <w:szCs w:val="24"/>
          <w:rtl/>
        </w:rPr>
      </w:pPr>
    </w:p>
    <w:p w14:paraId="2C3775C9" w14:textId="77777777" w:rsidR="00302561" w:rsidRPr="00E547D7" w:rsidRDefault="00302561" w:rsidP="00302561">
      <w:pPr>
        <w:rPr>
          <w:rFonts w:ascii="David" w:hAnsi="David"/>
          <w:szCs w:val="24"/>
          <w:rtl/>
        </w:rPr>
      </w:pPr>
    </w:p>
    <w:p w14:paraId="66AE74FC" w14:textId="77777777" w:rsidR="00302561" w:rsidRPr="00E547D7" w:rsidRDefault="00302561" w:rsidP="00302561">
      <w:pPr>
        <w:rPr>
          <w:rFonts w:ascii="David" w:hAnsi="David"/>
          <w:szCs w:val="24"/>
          <w:rtl/>
        </w:rPr>
      </w:pPr>
    </w:p>
    <w:p w14:paraId="4DCAE700" w14:textId="77777777" w:rsidR="00302561" w:rsidRPr="00E547D7" w:rsidRDefault="00302561" w:rsidP="00302561">
      <w:pPr>
        <w:rPr>
          <w:rFonts w:ascii="David" w:hAnsi="David"/>
          <w:szCs w:val="24"/>
          <w:rtl/>
        </w:rPr>
      </w:pPr>
    </w:p>
    <w:p w14:paraId="7C0CC3B6" w14:textId="77777777" w:rsidR="00302561" w:rsidRPr="00E547D7" w:rsidRDefault="00302561" w:rsidP="00302561">
      <w:pPr>
        <w:rPr>
          <w:rFonts w:ascii="David" w:hAnsi="David"/>
          <w:szCs w:val="24"/>
          <w:rtl/>
        </w:rPr>
      </w:pPr>
    </w:p>
    <w:p w14:paraId="10BD1FB8" w14:textId="77777777" w:rsidR="00302561" w:rsidRPr="00E547D7" w:rsidRDefault="00302561" w:rsidP="00302561">
      <w:pPr>
        <w:rPr>
          <w:rFonts w:ascii="David" w:hAnsi="David"/>
          <w:szCs w:val="24"/>
          <w:rtl/>
        </w:rPr>
      </w:pPr>
    </w:p>
    <w:p w14:paraId="4276A066" w14:textId="77777777" w:rsidR="00302561" w:rsidRPr="00E547D7" w:rsidRDefault="00302561" w:rsidP="00302561">
      <w:pPr>
        <w:rPr>
          <w:rFonts w:ascii="David" w:hAnsi="David"/>
          <w:szCs w:val="24"/>
          <w:rtl/>
        </w:rPr>
      </w:pPr>
    </w:p>
    <w:p w14:paraId="5BF438A1" w14:textId="77777777" w:rsidR="00302561" w:rsidRPr="00E547D7" w:rsidRDefault="00302561" w:rsidP="00302561">
      <w:pPr>
        <w:rPr>
          <w:rFonts w:ascii="David" w:hAnsi="David"/>
          <w:szCs w:val="24"/>
          <w:rtl/>
        </w:rPr>
      </w:pPr>
    </w:p>
    <w:p w14:paraId="432D4E95" w14:textId="77777777" w:rsidR="00302561" w:rsidRPr="00E547D7" w:rsidRDefault="00302561" w:rsidP="00302561">
      <w:pPr>
        <w:rPr>
          <w:rFonts w:ascii="David" w:hAnsi="David"/>
          <w:szCs w:val="24"/>
          <w:rtl/>
        </w:rPr>
      </w:pPr>
    </w:p>
    <w:p w14:paraId="3C2C78A8"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להוכיח כי כל אחד מהמהנדסים הינו בעל ידע וניסיון כנדרש על ידי מילוי טבלה מס' 5 להלן :</w:t>
      </w:r>
    </w:p>
    <w:p w14:paraId="111D864C" w14:textId="77777777" w:rsidR="00302561" w:rsidRPr="00E547D7" w:rsidRDefault="00302561" w:rsidP="00302561">
      <w:pPr>
        <w:bidi w:val="0"/>
        <w:jc w:val="right"/>
        <w:rPr>
          <w:rFonts w:ascii="David" w:hAnsi="David"/>
          <w:b/>
          <w:bCs/>
          <w:szCs w:val="24"/>
          <w:u w:val="single"/>
        </w:rPr>
      </w:pPr>
    </w:p>
    <w:tbl>
      <w:tblPr>
        <w:tblStyle w:val="affffffc"/>
        <w:tblpPr w:leftFromText="180" w:rightFromText="180" w:vertAnchor="text" w:tblpXSpec="right" w:tblpY="1"/>
        <w:bidiVisual/>
        <w:tblW w:w="5000" w:type="pct"/>
        <w:tblLook w:val="04A0" w:firstRow="1" w:lastRow="0" w:firstColumn="1" w:lastColumn="0" w:noHBand="0" w:noVBand="1"/>
      </w:tblPr>
      <w:tblGrid>
        <w:gridCol w:w="761"/>
        <w:gridCol w:w="2102"/>
        <w:gridCol w:w="2166"/>
        <w:gridCol w:w="914"/>
        <w:gridCol w:w="1173"/>
        <w:gridCol w:w="1173"/>
        <w:gridCol w:w="2018"/>
        <w:gridCol w:w="929"/>
        <w:gridCol w:w="929"/>
        <w:gridCol w:w="1747"/>
      </w:tblGrid>
      <w:tr w:rsidR="00302561" w:rsidRPr="00E547D7" w14:paraId="2EA7D2C6" w14:textId="77777777" w:rsidTr="00C411E9">
        <w:trPr>
          <w:cnfStyle w:val="100000000000" w:firstRow="1" w:lastRow="0" w:firstColumn="0" w:lastColumn="0" w:oddVBand="0" w:evenVBand="0" w:oddHBand="0" w:evenHBand="0" w:firstRowFirstColumn="0" w:firstRowLastColumn="0" w:lastRowFirstColumn="0" w:lastRowLastColumn="0"/>
          <w:trHeight w:val="1233"/>
        </w:trPr>
        <w:tc>
          <w:tcPr>
            <w:tcW w:w="300" w:type="pct"/>
            <w:vMerge w:val="restart"/>
          </w:tcPr>
          <w:p w14:paraId="34B5CD1A"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782" w:type="pct"/>
            <w:vMerge w:val="restart"/>
          </w:tcPr>
          <w:p w14:paraId="3D8A40D4"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7BE5CB72" w14:textId="77777777" w:rsidR="00302561" w:rsidRPr="00E547D7" w:rsidRDefault="00302561" w:rsidP="00C411E9">
            <w:pPr>
              <w:jc w:val="center"/>
              <w:rPr>
                <w:rFonts w:ascii="David" w:hAnsi="David"/>
                <w:szCs w:val="24"/>
                <w:rtl/>
              </w:rPr>
            </w:pPr>
          </w:p>
        </w:tc>
        <w:tc>
          <w:tcPr>
            <w:tcW w:w="685" w:type="pct"/>
            <w:vMerge w:val="restart"/>
          </w:tcPr>
          <w:p w14:paraId="39BACABA"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מקצועי</w:t>
            </w:r>
          </w:p>
        </w:tc>
        <w:tc>
          <w:tcPr>
            <w:tcW w:w="211" w:type="pct"/>
            <w:vMerge w:val="restart"/>
          </w:tcPr>
          <w:p w14:paraId="4E001437"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שם פרטי ושם משפחה </w:t>
            </w:r>
          </w:p>
        </w:tc>
        <w:tc>
          <w:tcPr>
            <w:tcW w:w="448" w:type="pct"/>
            <w:vMerge w:val="restart"/>
          </w:tcPr>
          <w:p w14:paraId="7414693B" w14:textId="77777777" w:rsidR="00302561" w:rsidRPr="00E547D7" w:rsidRDefault="00302561" w:rsidP="00C411E9">
            <w:pPr>
              <w:jc w:val="center"/>
              <w:rPr>
                <w:rFonts w:ascii="David" w:hAnsi="David"/>
                <w:b/>
                <w:bCs/>
                <w:szCs w:val="24"/>
                <w:rtl/>
              </w:rPr>
            </w:pPr>
            <w:r w:rsidRPr="00E547D7">
              <w:rPr>
                <w:rFonts w:ascii="David" w:hAnsi="David"/>
                <w:b/>
                <w:bCs/>
                <w:szCs w:val="24"/>
                <w:rtl/>
              </w:rPr>
              <w:t>תואר בהנדסה (שנת קבלת התואר)</w:t>
            </w:r>
          </w:p>
        </w:tc>
        <w:tc>
          <w:tcPr>
            <w:tcW w:w="448" w:type="pct"/>
            <w:vMerge w:val="restart"/>
            <w:hideMark/>
          </w:tcPr>
          <w:p w14:paraId="4E15E1D0"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52" w:type="pct"/>
            <w:vMerge w:val="restart"/>
          </w:tcPr>
          <w:p w14:paraId="3884B943"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p w14:paraId="56C40ADE" w14:textId="77777777" w:rsidR="00302561" w:rsidRPr="00E547D7" w:rsidRDefault="00302561" w:rsidP="00C411E9">
            <w:pPr>
              <w:jc w:val="center"/>
              <w:rPr>
                <w:rFonts w:ascii="David" w:hAnsi="David"/>
                <w:b/>
                <w:bCs/>
                <w:szCs w:val="24"/>
                <w:rtl/>
              </w:rPr>
            </w:pPr>
          </w:p>
        </w:tc>
        <w:tc>
          <w:tcPr>
            <w:tcW w:w="720" w:type="pct"/>
            <w:gridSpan w:val="2"/>
            <w:hideMark/>
          </w:tcPr>
          <w:p w14:paraId="39E1C416"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654" w:type="pct"/>
            <w:vMerge w:val="restart"/>
            <w:hideMark/>
          </w:tcPr>
          <w:p w14:paraId="252C46E0"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951248C" w14:textId="77777777" w:rsidTr="00C411E9">
        <w:trPr>
          <w:trHeight w:val="707"/>
        </w:trPr>
        <w:tc>
          <w:tcPr>
            <w:tcW w:w="300" w:type="pct"/>
            <w:vMerge/>
          </w:tcPr>
          <w:p w14:paraId="774DAFC5" w14:textId="77777777" w:rsidR="00302561" w:rsidRPr="00E547D7" w:rsidRDefault="00302561" w:rsidP="00C411E9">
            <w:pPr>
              <w:jc w:val="center"/>
              <w:rPr>
                <w:rFonts w:ascii="David" w:hAnsi="David"/>
                <w:b/>
                <w:bCs/>
                <w:szCs w:val="24"/>
                <w:rtl/>
              </w:rPr>
            </w:pPr>
          </w:p>
        </w:tc>
        <w:tc>
          <w:tcPr>
            <w:tcW w:w="782" w:type="pct"/>
            <w:vMerge/>
          </w:tcPr>
          <w:p w14:paraId="7A5D2175" w14:textId="77777777" w:rsidR="00302561" w:rsidRPr="00E547D7" w:rsidRDefault="00302561" w:rsidP="00C411E9">
            <w:pPr>
              <w:jc w:val="center"/>
              <w:rPr>
                <w:rFonts w:ascii="David" w:hAnsi="David"/>
                <w:b/>
                <w:bCs/>
                <w:szCs w:val="24"/>
                <w:rtl/>
              </w:rPr>
            </w:pPr>
          </w:p>
        </w:tc>
        <w:tc>
          <w:tcPr>
            <w:tcW w:w="685" w:type="pct"/>
            <w:vMerge/>
          </w:tcPr>
          <w:p w14:paraId="61D9804F" w14:textId="77777777" w:rsidR="00302561" w:rsidRPr="00E547D7" w:rsidRDefault="00302561" w:rsidP="00C411E9">
            <w:pPr>
              <w:jc w:val="center"/>
              <w:rPr>
                <w:rFonts w:ascii="David" w:hAnsi="David"/>
                <w:b/>
                <w:bCs/>
                <w:szCs w:val="24"/>
                <w:rtl/>
              </w:rPr>
            </w:pPr>
          </w:p>
        </w:tc>
        <w:tc>
          <w:tcPr>
            <w:tcW w:w="211" w:type="pct"/>
            <w:vMerge/>
          </w:tcPr>
          <w:p w14:paraId="701C4BCF" w14:textId="77777777" w:rsidR="00302561" w:rsidRPr="00E547D7" w:rsidRDefault="00302561" w:rsidP="00C411E9">
            <w:pPr>
              <w:jc w:val="center"/>
              <w:rPr>
                <w:rFonts w:ascii="David" w:hAnsi="David"/>
                <w:b/>
                <w:bCs/>
                <w:szCs w:val="24"/>
                <w:rtl/>
              </w:rPr>
            </w:pPr>
          </w:p>
        </w:tc>
        <w:tc>
          <w:tcPr>
            <w:tcW w:w="448" w:type="pct"/>
            <w:vMerge/>
          </w:tcPr>
          <w:p w14:paraId="089540BC" w14:textId="77777777" w:rsidR="00302561" w:rsidRPr="00E547D7" w:rsidRDefault="00302561" w:rsidP="00C411E9">
            <w:pPr>
              <w:jc w:val="center"/>
              <w:rPr>
                <w:rFonts w:ascii="David" w:hAnsi="David"/>
                <w:b/>
                <w:bCs/>
                <w:szCs w:val="24"/>
                <w:rtl/>
              </w:rPr>
            </w:pPr>
          </w:p>
        </w:tc>
        <w:tc>
          <w:tcPr>
            <w:tcW w:w="448" w:type="pct"/>
            <w:vMerge/>
          </w:tcPr>
          <w:p w14:paraId="60E11B93" w14:textId="77777777" w:rsidR="00302561" w:rsidRPr="00E547D7" w:rsidRDefault="00302561" w:rsidP="00C411E9">
            <w:pPr>
              <w:jc w:val="center"/>
              <w:rPr>
                <w:rFonts w:ascii="David" w:hAnsi="David"/>
                <w:b/>
                <w:bCs/>
                <w:szCs w:val="24"/>
                <w:rtl/>
              </w:rPr>
            </w:pPr>
          </w:p>
        </w:tc>
        <w:tc>
          <w:tcPr>
            <w:tcW w:w="752" w:type="pct"/>
            <w:vMerge/>
          </w:tcPr>
          <w:p w14:paraId="36EBC7D8" w14:textId="77777777" w:rsidR="00302561" w:rsidRPr="00E547D7" w:rsidRDefault="00302561" w:rsidP="00C411E9">
            <w:pPr>
              <w:jc w:val="center"/>
              <w:rPr>
                <w:rFonts w:ascii="David" w:hAnsi="David"/>
                <w:b/>
                <w:bCs/>
                <w:szCs w:val="24"/>
                <w:rtl/>
              </w:rPr>
            </w:pPr>
          </w:p>
        </w:tc>
        <w:tc>
          <w:tcPr>
            <w:tcW w:w="360" w:type="pct"/>
          </w:tcPr>
          <w:p w14:paraId="0E5E8376"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60" w:type="pct"/>
          </w:tcPr>
          <w:p w14:paraId="5AE5FF1C"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654" w:type="pct"/>
            <w:vMerge/>
          </w:tcPr>
          <w:p w14:paraId="4478CCAF" w14:textId="77777777" w:rsidR="00302561" w:rsidRPr="00E547D7" w:rsidRDefault="00302561" w:rsidP="00C411E9">
            <w:pPr>
              <w:jc w:val="center"/>
              <w:rPr>
                <w:rFonts w:ascii="David" w:hAnsi="David"/>
                <w:b/>
                <w:bCs/>
                <w:szCs w:val="24"/>
                <w:rtl/>
              </w:rPr>
            </w:pPr>
          </w:p>
        </w:tc>
      </w:tr>
      <w:tr w:rsidR="00302561" w:rsidRPr="00E547D7" w14:paraId="07EABD98" w14:textId="77777777" w:rsidTr="00C411E9">
        <w:trPr>
          <w:trHeight w:val="624"/>
        </w:trPr>
        <w:tc>
          <w:tcPr>
            <w:tcW w:w="300" w:type="pct"/>
            <w:vMerge w:val="restart"/>
          </w:tcPr>
          <w:p w14:paraId="68F3F9EE"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782" w:type="pct"/>
            <w:vMerge w:val="restart"/>
          </w:tcPr>
          <w:p w14:paraId="72C80EF4"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שנה אחת לפחות באחד מתחומי עבודות תשתית ב-5 השנים האחרונות:</w:t>
            </w:r>
          </w:p>
          <w:p w14:paraId="7FF28B44" w14:textId="77777777" w:rsidR="00302561" w:rsidRPr="00E547D7" w:rsidRDefault="00302561" w:rsidP="00C411E9">
            <w:pPr>
              <w:pStyle w:val="af5"/>
              <w:ind w:left="479"/>
              <w:rPr>
                <w:rFonts w:ascii="David" w:hAnsi="David"/>
                <w:szCs w:val="24"/>
                <w:rtl/>
              </w:rPr>
            </w:pPr>
          </w:p>
        </w:tc>
        <w:tc>
          <w:tcPr>
            <w:tcW w:w="685" w:type="pct"/>
          </w:tcPr>
          <w:p w14:paraId="16D5ADCF" w14:textId="77777777" w:rsidR="00302561" w:rsidRPr="00E94A44" w:rsidRDefault="00302561" w:rsidP="00302561">
            <w:pPr>
              <w:pStyle w:val="af5"/>
              <w:numPr>
                <w:ilvl w:val="0"/>
                <w:numId w:val="111"/>
              </w:numPr>
              <w:ind w:left="479"/>
              <w:rPr>
                <w:rFonts w:ascii="David" w:hAnsi="David"/>
                <w:b/>
                <w:bCs/>
                <w:szCs w:val="24"/>
                <w:rtl/>
              </w:rPr>
            </w:pPr>
            <w:r w:rsidRPr="00E94A44">
              <w:rPr>
                <w:rFonts w:ascii="David" w:hAnsi="David"/>
                <w:b/>
                <w:bCs/>
                <w:szCs w:val="24"/>
                <w:rtl/>
              </w:rPr>
              <w:t>תכנון או בקרת תכנון.</w:t>
            </w:r>
          </w:p>
          <w:p w14:paraId="1E79ACA7" w14:textId="77777777" w:rsidR="00302561" w:rsidRPr="00E94A44" w:rsidRDefault="00302561" w:rsidP="00C411E9">
            <w:pPr>
              <w:rPr>
                <w:rFonts w:ascii="David" w:hAnsi="David"/>
                <w:b/>
                <w:bCs/>
                <w:szCs w:val="24"/>
                <w:rtl/>
              </w:rPr>
            </w:pPr>
          </w:p>
        </w:tc>
        <w:tc>
          <w:tcPr>
            <w:tcW w:w="211" w:type="pct"/>
          </w:tcPr>
          <w:p w14:paraId="3CE13CF6" w14:textId="77777777" w:rsidR="00302561" w:rsidRPr="00E547D7" w:rsidRDefault="00302561" w:rsidP="00C411E9">
            <w:pPr>
              <w:rPr>
                <w:rFonts w:ascii="David" w:hAnsi="David"/>
                <w:szCs w:val="24"/>
                <w:rtl/>
              </w:rPr>
            </w:pPr>
          </w:p>
        </w:tc>
        <w:tc>
          <w:tcPr>
            <w:tcW w:w="448" w:type="pct"/>
          </w:tcPr>
          <w:p w14:paraId="27EC8F59" w14:textId="77777777" w:rsidR="00302561" w:rsidRPr="00E547D7" w:rsidRDefault="00302561" w:rsidP="00C411E9">
            <w:pPr>
              <w:rPr>
                <w:rFonts w:ascii="David" w:hAnsi="David"/>
                <w:szCs w:val="24"/>
                <w:rtl/>
              </w:rPr>
            </w:pPr>
          </w:p>
        </w:tc>
        <w:tc>
          <w:tcPr>
            <w:tcW w:w="448" w:type="pct"/>
          </w:tcPr>
          <w:p w14:paraId="394404FA" w14:textId="77777777" w:rsidR="00302561" w:rsidRPr="00E547D7" w:rsidRDefault="00302561" w:rsidP="00C411E9">
            <w:pPr>
              <w:rPr>
                <w:rFonts w:ascii="David" w:hAnsi="David"/>
                <w:szCs w:val="24"/>
                <w:rtl/>
              </w:rPr>
            </w:pPr>
          </w:p>
        </w:tc>
        <w:tc>
          <w:tcPr>
            <w:tcW w:w="752" w:type="pct"/>
          </w:tcPr>
          <w:p w14:paraId="017FB4C7" w14:textId="77777777" w:rsidR="00302561" w:rsidRPr="00E547D7" w:rsidRDefault="00302561" w:rsidP="00C411E9">
            <w:pPr>
              <w:rPr>
                <w:rFonts w:ascii="David" w:hAnsi="David"/>
                <w:szCs w:val="24"/>
                <w:rtl/>
              </w:rPr>
            </w:pPr>
          </w:p>
        </w:tc>
        <w:tc>
          <w:tcPr>
            <w:tcW w:w="360" w:type="pct"/>
          </w:tcPr>
          <w:p w14:paraId="1B46F47C" w14:textId="77777777" w:rsidR="00302561" w:rsidRPr="00E547D7" w:rsidRDefault="00302561" w:rsidP="00C411E9">
            <w:pPr>
              <w:rPr>
                <w:rFonts w:ascii="David" w:hAnsi="David"/>
                <w:szCs w:val="24"/>
                <w:rtl/>
              </w:rPr>
            </w:pPr>
          </w:p>
        </w:tc>
        <w:tc>
          <w:tcPr>
            <w:tcW w:w="360" w:type="pct"/>
          </w:tcPr>
          <w:p w14:paraId="0C1E09C0" w14:textId="77777777" w:rsidR="00302561" w:rsidRPr="00E547D7" w:rsidRDefault="00302561" w:rsidP="00C411E9">
            <w:pPr>
              <w:rPr>
                <w:rFonts w:ascii="David" w:hAnsi="David"/>
                <w:szCs w:val="24"/>
                <w:rtl/>
              </w:rPr>
            </w:pPr>
          </w:p>
        </w:tc>
        <w:tc>
          <w:tcPr>
            <w:tcW w:w="654" w:type="pct"/>
          </w:tcPr>
          <w:p w14:paraId="7768BB6A" w14:textId="77777777" w:rsidR="00302561" w:rsidRPr="00E547D7" w:rsidRDefault="00302561" w:rsidP="00C411E9">
            <w:pPr>
              <w:rPr>
                <w:rFonts w:ascii="David" w:hAnsi="David"/>
                <w:szCs w:val="24"/>
                <w:rtl/>
              </w:rPr>
            </w:pPr>
          </w:p>
        </w:tc>
      </w:tr>
      <w:tr w:rsidR="00302561" w:rsidRPr="00E547D7" w14:paraId="3440108C" w14:textId="77777777" w:rsidTr="00C411E9">
        <w:trPr>
          <w:trHeight w:val="829"/>
        </w:trPr>
        <w:tc>
          <w:tcPr>
            <w:tcW w:w="300" w:type="pct"/>
            <w:vMerge/>
          </w:tcPr>
          <w:p w14:paraId="537837A0" w14:textId="77777777" w:rsidR="00302561" w:rsidRPr="00E547D7" w:rsidRDefault="00302561" w:rsidP="00C411E9">
            <w:pPr>
              <w:spacing w:line="276" w:lineRule="auto"/>
              <w:rPr>
                <w:rFonts w:ascii="David" w:hAnsi="David"/>
                <w:szCs w:val="24"/>
                <w:rtl/>
              </w:rPr>
            </w:pPr>
          </w:p>
        </w:tc>
        <w:tc>
          <w:tcPr>
            <w:tcW w:w="782" w:type="pct"/>
            <w:vMerge/>
          </w:tcPr>
          <w:p w14:paraId="45FAD2EF" w14:textId="77777777" w:rsidR="00302561" w:rsidRPr="00E547D7" w:rsidRDefault="00302561" w:rsidP="00C411E9">
            <w:pPr>
              <w:spacing w:line="276" w:lineRule="auto"/>
              <w:rPr>
                <w:rFonts w:ascii="David" w:hAnsi="David"/>
                <w:b/>
                <w:bCs/>
                <w:szCs w:val="24"/>
                <w:rtl/>
              </w:rPr>
            </w:pPr>
          </w:p>
        </w:tc>
        <w:tc>
          <w:tcPr>
            <w:tcW w:w="685" w:type="pct"/>
          </w:tcPr>
          <w:p w14:paraId="427B048C" w14:textId="77777777" w:rsidR="00302561" w:rsidRPr="00E94A44" w:rsidRDefault="00302561" w:rsidP="00302561">
            <w:pPr>
              <w:pStyle w:val="af5"/>
              <w:numPr>
                <w:ilvl w:val="0"/>
                <w:numId w:val="111"/>
              </w:numPr>
              <w:ind w:left="479"/>
              <w:rPr>
                <w:rFonts w:ascii="David" w:hAnsi="David"/>
                <w:b/>
                <w:bCs/>
                <w:szCs w:val="24"/>
                <w:rtl/>
              </w:rPr>
            </w:pPr>
            <w:r w:rsidRPr="00E94A44">
              <w:rPr>
                <w:rFonts w:ascii="David" w:hAnsi="David"/>
                <w:b/>
                <w:bCs/>
                <w:szCs w:val="24"/>
                <w:rtl/>
              </w:rPr>
              <w:t>התקנה או בקרה על התקנה.</w:t>
            </w:r>
          </w:p>
          <w:p w14:paraId="046A5404" w14:textId="77777777" w:rsidR="00302561" w:rsidRPr="00E94A44" w:rsidRDefault="00302561" w:rsidP="00C411E9">
            <w:pPr>
              <w:rPr>
                <w:rFonts w:ascii="David" w:hAnsi="David"/>
                <w:b/>
                <w:bCs/>
                <w:szCs w:val="24"/>
                <w:rtl/>
              </w:rPr>
            </w:pPr>
          </w:p>
        </w:tc>
        <w:tc>
          <w:tcPr>
            <w:tcW w:w="211" w:type="pct"/>
          </w:tcPr>
          <w:p w14:paraId="7E25D92B" w14:textId="77777777" w:rsidR="00302561" w:rsidRPr="00E547D7" w:rsidRDefault="00302561" w:rsidP="00C411E9">
            <w:pPr>
              <w:rPr>
                <w:rFonts w:ascii="David" w:hAnsi="David"/>
                <w:szCs w:val="24"/>
                <w:rtl/>
              </w:rPr>
            </w:pPr>
          </w:p>
        </w:tc>
        <w:tc>
          <w:tcPr>
            <w:tcW w:w="448" w:type="pct"/>
          </w:tcPr>
          <w:p w14:paraId="0D093DE9" w14:textId="77777777" w:rsidR="00302561" w:rsidRPr="00E547D7" w:rsidRDefault="00302561" w:rsidP="00C411E9">
            <w:pPr>
              <w:rPr>
                <w:rFonts w:ascii="David" w:hAnsi="David"/>
                <w:szCs w:val="24"/>
                <w:rtl/>
              </w:rPr>
            </w:pPr>
          </w:p>
        </w:tc>
        <w:tc>
          <w:tcPr>
            <w:tcW w:w="448" w:type="pct"/>
          </w:tcPr>
          <w:p w14:paraId="3698CDB7" w14:textId="77777777" w:rsidR="00302561" w:rsidRPr="00E547D7" w:rsidRDefault="00302561" w:rsidP="00C411E9">
            <w:pPr>
              <w:rPr>
                <w:rFonts w:ascii="David" w:hAnsi="David"/>
                <w:szCs w:val="24"/>
                <w:rtl/>
              </w:rPr>
            </w:pPr>
          </w:p>
        </w:tc>
        <w:tc>
          <w:tcPr>
            <w:tcW w:w="752" w:type="pct"/>
          </w:tcPr>
          <w:p w14:paraId="1F18B68E" w14:textId="77777777" w:rsidR="00302561" w:rsidRPr="00E547D7" w:rsidRDefault="00302561" w:rsidP="00C411E9">
            <w:pPr>
              <w:rPr>
                <w:rFonts w:ascii="David" w:hAnsi="David"/>
                <w:szCs w:val="24"/>
                <w:rtl/>
              </w:rPr>
            </w:pPr>
          </w:p>
        </w:tc>
        <w:tc>
          <w:tcPr>
            <w:tcW w:w="360" w:type="pct"/>
          </w:tcPr>
          <w:p w14:paraId="12202D98" w14:textId="77777777" w:rsidR="00302561" w:rsidRPr="00E547D7" w:rsidRDefault="00302561" w:rsidP="00C411E9">
            <w:pPr>
              <w:rPr>
                <w:rFonts w:ascii="David" w:hAnsi="David"/>
                <w:szCs w:val="24"/>
                <w:rtl/>
              </w:rPr>
            </w:pPr>
          </w:p>
        </w:tc>
        <w:tc>
          <w:tcPr>
            <w:tcW w:w="360" w:type="pct"/>
          </w:tcPr>
          <w:p w14:paraId="7781E90C" w14:textId="77777777" w:rsidR="00302561" w:rsidRPr="00E547D7" w:rsidRDefault="00302561" w:rsidP="00C411E9">
            <w:pPr>
              <w:rPr>
                <w:rFonts w:ascii="David" w:hAnsi="David"/>
                <w:szCs w:val="24"/>
                <w:rtl/>
              </w:rPr>
            </w:pPr>
          </w:p>
        </w:tc>
        <w:tc>
          <w:tcPr>
            <w:tcW w:w="654" w:type="pct"/>
          </w:tcPr>
          <w:p w14:paraId="4DD6607A" w14:textId="77777777" w:rsidR="00302561" w:rsidRPr="00E547D7" w:rsidRDefault="00302561" w:rsidP="00C411E9">
            <w:pPr>
              <w:rPr>
                <w:rFonts w:ascii="David" w:hAnsi="David"/>
                <w:szCs w:val="24"/>
                <w:rtl/>
              </w:rPr>
            </w:pPr>
          </w:p>
        </w:tc>
      </w:tr>
      <w:tr w:rsidR="00302561" w:rsidRPr="00E547D7" w14:paraId="6FF3BE40" w14:textId="77777777" w:rsidTr="00C411E9">
        <w:trPr>
          <w:trHeight w:val="749"/>
        </w:trPr>
        <w:tc>
          <w:tcPr>
            <w:tcW w:w="300" w:type="pct"/>
            <w:vMerge/>
          </w:tcPr>
          <w:p w14:paraId="18C797BD" w14:textId="77777777" w:rsidR="00302561" w:rsidRPr="00E547D7" w:rsidRDefault="00302561" w:rsidP="00C411E9">
            <w:pPr>
              <w:spacing w:line="276" w:lineRule="auto"/>
              <w:rPr>
                <w:rFonts w:ascii="David" w:hAnsi="David"/>
                <w:szCs w:val="24"/>
                <w:rtl/>
              </w:rPr>
            </w:pPr>
          </w:p>
        </w:tc>
        <w:tc>
          <w:tcPr>
            <w:tcW w:w="782" w:type="pct"/>
            <w:vMerge/>
          </w:tcPr>
          <w:p w14:paraId="3C14EF13" w14:textId="77777777" w:rsidR="00302561" w:rsidRPr="00E547D7" w:rsidRDefault="00302561" w:rsidP="00C411E9">
            <w:pPr>
              <w:spacing w:line="276" w:lineRule="auto"/>
              <w:rPr>
                <w:rFonts w:ascii="David" w:hAnsi="David"/>
                <w:b/>
                <w:bCs/>
                <w:szCs w:val="24"/>
                <w:rtl/>
              </w:rPr>
            </w:pPr>
          </w:p>
        </w:tc>
        <w:tc>
          <w:tcPr>
            <w:tcW w:w="685" w:type="pct"/>
          </w:tcPr>
          <w:p w14:paraId="0A247556" w14:textId="77777777" w:rsidR="00302561" w:rsidRPr="00E94A44" w:rsidRDefault="00302561" w:rsidP="00302561">
            <w:pPr>
              <w:pStyle w:val="af5"/>
              <w:numPr>
                <w:ilvl w:val="0"/>
                <w:numId w:val="111"/>
              </w:numPr>
              <w:ind w:left="479"/>
              <w:rPr>
                <w:rFonts w:ascii="David" w:hAnsi="David"/>
                <w:b/>
                <w:bCs/>
                <w:szCs w:val="24"/>
              </w:rPr>
            </w:pPr>
            <w:r w:rsidRPr="00E94A44">
              <w:rPr>
                <w:rFonts w:ascii="David" w:hAnsi="David"/>
                <w:b/>
                <w:bCs/>
                <w:szCs w:val="24"/>
                <w:rtl/>
              </w:rPr>
              <w:t>הפעלה או תחזוקה או בקרה על ההפעלה או על התחזוקה.</w:t>
            </w:r>
          </w:p>
          <w:p w14:paraId="33B61805" w14:textId="77777777" w:rsidR="00302561" w:rsidRPr="00E94A44" w:rsidRDefault="00302561" w:rsidP="00C411E9">
            <w:pPr>
              <w:pStyle w:val="af5"/>
              <w:ind w:left="479" w:right="567"/>
              <w:rPr>
                <w:rFonts w:ascii="David" w:hAnsi="David"/>
                <w:b/>
                <w:bCs/>
                <w:szCs w:val="24"/>
              </w:rPr>
            </w:pPr>
          </w:p>
          <w:p w14:paraId="6BC43EFF" w14:textId="77777777" w:rsidR="00302561" w:rsidRPr="00E94A44" w:rsidRDefault="00302561" w:rsidP="00C411E9">
            <w:pPr>
              <w:ind w:right="567"/>
              <w:rPr>
                <w:rFonts w:ascii="David" w:hAnsi="David"/>
                <w:b/>
                <w:bCs/>
                <w:szCs w:val="24"/>
                <w:rtl/>
              </w:rPr>
            </w:pPr>
          </w:p>
          <w:p w14:paraId="62B1ABE7" w14:textId="77777777" w:rsidR="00302561" w:rsidRPr="00E94A44" w:rsidRDefault="00302561" w:rsidP="00C411E9">
            <w:pPr>
              <w:rPr>
                <w:rFonts w:ascii="David" w:hAnsi="David"/>
                <w:b/>
                <w:bCs/>
                <w:szCs w:val="24"/>
                <w:rtl/>
              </w:rPr>
            </w:pPr>
          </w:p>
        </w:tc>
        <w:tc>
          <w:tcPr>
            <w:tcW w:w="211" w:type="pct"/>
          </w:tcPr>
          <w:p w14:paraId="551CB314" w14:textId="77777777" w:rsidR="00302561" w:rsidRPr="00E547D7" w:rsidRDefault="00302561" w:rsidP="00C411E9">
            <w:pPr>
              <w:rPr>
                <w:rFonts w:ascii="David" w:hAnsi="David"/>
                <w:szCs w:val="24"/>
                <w:rtl/>
              </w:rPr>
            </w:pPr>
          </w:p>
        </w:tc>
        <w:tc>
          <w:tcPr>
            <w:tcW w:w="448" w:type="pct"/>
          </w:tcPr>
          <w:p w14:paraId="490EF143" w14:textId="77777777" w:rsidR="00302561" w:rsidRPr="00E547D7" w:rsidRDefault="00302561" w:rsidP="00C411E9">
            <w:pPr>
              <w:rPr>
                <w:rFonts w:ascii="David" w:hAnsi="David"/>
                <w:szCs w:val="24"/>
                <w:rtl/>
              </w:rPr>
            </w:pPr>
          </w:p>
        </w:tc>
        <w:tc>
          <w:tcPr>
            <w:tcW w:w="448" w:type="pct"/>
          </w:tcPr>
          <w:p w14:paraId="5D4A7FDD" w14:textId="77777777" w:rsidR="00302561" w:rsidRPr="00E547D7" w:rsidRDefault="00302561" w:rsidP="00C411E9">
            <w:pPr>
              <w:rPr>
                <w:rFonts w:ascii="David" w:hAnsi="David"/>
                <w:szCs w:val="24"/>
                <w:rtl/>
              </w:rPr>
            </w:pPr>
          </w:p>
        </w:tc>
        <w:tc>
          <w:tcPr>
            <w:tcW w:w="752" w:type="pct"/>
          </w:tcPr>
          <w:p w14:paraId="0E182A0A" w14:textId="77777777" w:rsidR="00302561" w:rsidRPr="00E547D7" w:rsidRDefault="00302561" w:rsidP="00C411E9">
            <w:pPr>
              <w:rPr>
                <w:rFonts w:ascii="David" w:hAnsi="David"/>
                <w:szCs w:val="24"/>
                <w:rtl/>
              </w:rPr>
            </w:pPr>
          </w:p>
        </w:tc>
        <w:tc>
          <w:tcPr>
            <w:tcW w:w="360" w:type="pct"/>
          </w:tcPr>
          <w:p w14:paraId="5011728F" w14:textId="77777777" w:rsidR="00302561" w:rsidRPr="00E547D7" w:rsidRDefault="00302561" w:rsidP="00C411E9">
            <w:pPr>
              <w:rPr>
                <w:rFonts w:ascii="David" w:hAnsi="David"/>
                <w:szCs w:val="24"/>
                <w:rtl/>
              </w:rPr>
            </w:pPr>
          </w:p>
        </w:tc>
        <w:tc>
          <w:tcPr>
            <w:tcW w:w="360" w:type="pct"/>
          </w:tcPr>
          <w:p w14:paraId="4864C93E" w14:textId="77777777" w:rsidR="00302561" w:rsidRPr="00E547D7" w:rsidRDefault="00302561" w:rsidP="00C411E9">
            <w:pPr>
              <w:rPr>
                <w:rFonts w:ascii="David" w:hAnsi="David"/>
                <w:szCs w:val="24"/>
                <w:rtl/>
              </w:rPr>
            </w:pPr>
          </w:p>
        </w:tc>
        <w:tc>
          <w:tcPr>
            <w:tcW w:w="654" w:type="pct"/>
          </w:tcPr>
          <w:p w14:paraId="5D891B93" w14:textId="77777777" w:rsidR="00302561" w:rsidRPr="00E547D7" w:rsidRDefault="00302561" w:rsidP="00C411E9">
            <w:pPr>
              <w:rPr>
                <w:rFonts w:ascii="David" w:hAnsi="David"/>
                <w:szCs w:val="24"/>
                <w:rtl/>
              </w:rPr>
            </w:pPr>
          </w:p>
        </w:tc>
      </w:tr>
      <w:tr w:rsidR="00302561" w:rsidRPr="00E547D7" w14:paraId="59F1DEEA" w14:textId="77777777" w:rsidTr="00C411E9">
        <w:trPr>
          <w:trHeight w:val="136"/>
        </w:trPr>
        <w:tc>
          <w:tcPr>
            <w:tcW w:w="300" w:type="pct"/>
            <w:vMerge w:val="restart"/>
          </w:tcPr>
          <w:p w14:paraId="74D69402"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782" w:type="pct"/>
            <w:vMerge w:val="restart"/>
          </w:tcPr>
          <w:p w14:paraId="66F90D2E"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בעל ניסיון של שנה אחת לפחות וכן בעל תעודה רלוונטית באחד התחומים הבאים</w:t>
            </w:r>
          </w:p>
        </w:tc>
        <w:tc>
          <w:tcPr>
            <w:tcW w:w="685" w:type="pct"/>
          </w:tcPr>
          <w:p w14:paraId="7B7B92AC"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צנרת פוליאתילן</w:t>
            </w:r>
          </w:p>
        </w:tc>
        <w:tc>
          <w:tcPr>
            <w:tcW w:w="211" w:type="pct"/>
          </w:tcPr>
          <w:p w14:paraId="4EB6BF14" w14:textId="77777777" w:rsidR="00302561" w:rsidRPr="00E547D7" w:rsidRDefault="00302561" w:rsidP="00C411E9">
            <w:pPr>
              <w:rPr>
                <w:rFonts w:ascii="David" w:hAnsi="David"/>
                <w:szCs w:val="24"/>
                <w:rtl/>
              </w:rPr>
            </w:pPr>
          </w:p>
        </w:tc>
        <w:tc>
          <w:tcPr>
            <w:tcW w:w="448" w:type="pct"/>
          </w:tcPr>
          <w:p w14:paraId="53CD4000" w14:textId="77777777" w:rsidR="00302561" w:rsidRPr="00E547D7" w:rsidRDefault="00302561" w:rsidP="00C411E9">
            <w:pPr>
              <w:rPr>
                <w:rFonts w:ascii="David" w:hAnsi="David"/>
                <w:szCs w:val="24"/>
                <w:rtl/>
              </w:rPr>
            </w:pPr>
          </w:p>
        </w:tc>
        <w:tc>
          <w:tcPr>
            <w:tcW w:w="448" w:type="pct"/>
          </w:tcPr>
          <w:p w14:paraId="041D22C2" w14:textId="77777777" w:rsidR="00302561" w:rsidRPr="00E547D7" w:rsidRDefault="00302561" w:rsidP="00C411E9">
            <w:pPr>
              <w:rPr>
                <w:rFonts w:ascii="David" w:hAnsi="David"/>
                <w:szCs w:val="24"/>
                <w:rtl/>
              </w:rPr>
            </w:pPr>
          </w:p>
        </w:tc>
        <w:tc>
          <w:tcPr>
            <w:tcW w:w="752" w:type="pct"/>
          </w:tcPr>
          <w:p w14:paraId="6CCB2F63" w14:textId="77777777" w:rsidR="00302561" w:rsidRPr="00E547D7" w:rsidRDefault="00302561" w:rsidP="00C411E9">
            <w:pPr>
              <w:rPr>
                <w:rFonts w:ascii="David" w:hAnsi="David"/>
                <w:szCs w:val="24"/>
                <w:rtl/>
              </w:rPr>
            </w:pPr>
          </w:p>
        </w:tc>
        <w:tc>
          <w:tcPr>
            <w:tcW w:w="360" w:type="pct"/>
          </w:tcPr>
          <w:p w14:paraId="49E5CAAC" w14:textId="77777777" w:rsidR="00302561" w:rsidRPr="00E547D7" w:rsidRDefault="00302561" w:rsidP="00C411E9">
            <w:pPr>
              <w:rPr>
                <w:rFonts w:ascii="David" w:hAnsi="David"/>
                <w:szCs w:val="24"/>
                <w:rtl/>
              </w:rPr>
            </w:pPr>
          </w:p>
        </w:tc>
        <w:tc>
          <w:tcPr>
            <w:tcW w:w="360" w:type="pct"/>
          </w:tcPr>
          <w:p w14:paraId="0F9CFCEF" w14:textId="77777777" w:rsidR="00302561" w:rsidRPr="00E547D7" w:rsidRDefault="00302561" w:rsidP="00C411E9">
            <w:pPr>
              <w:rPr>
                <w:rFonts w:ascii="David" w:hAnsi="David"/>
                <w:szCs w:val="24"/>
                <w:rtl/>
              </w:rPr>
            </w:pPr>
          </w:p>
        </w:tc>
        <w:tc>
          <w:tcPr>
            <w:tcW w:w="654" w:type="pct"/>
          </w:tcPr>
          <w:p w14:paraId="14A00523" w14:textId="77777777" w:rsidR="00302561" w:rsidRPr="00E547D7" w:rsidRDefault="00302561" w:rsidP="00C411E9">
            <w:pPr>
              <w:rPr>
                <w:rFonts w:ascii="David" w:hAnsi="David"/>
                <w:szCs w:val="24"/>
                <w:rtl/>
              </w:rPr>
            </w:pPr>
          </w:p>
        </w:tc>
      </w:tr>
      <w:tr w:rsidR="00302561" w:rsidRPr="00E547D7" w14:paraId="51A75B10" w14:textId="77777777" w:rsidTr="00C411E9">
        <w:trPr>
          <w:trHeight w:val="136"/>
        </w:trPr>
        <w:tc>
          <w:tcPr>
            <w:tcW w:w="300" w:type="pct"/>
            <w:vMerge/>
          </w:tcPr>
          <w:p w14:paraId="2F0190A0" w14:textId="77777777" w:rsidR="00302561" w:rsidRPr="00E547D7" w:rsidRDefault="00302561" w:rsidP="00C411E9">
            <w:pPr>
              <w:spacing w:line="276" w:lineRule="auto"/>
              <w:rPr>
                <w:rFonts w:ascii="David" w:hAnsi="David"/>
                <w:szCs w:val="24"/>
                <w:rtl/>
              </w:rPr>
            </w:pPr>
          </w:p>
        </w:tc>
        <w:tc>
          <w:tcPr>
            <w:tcW w:w="782" w:type="pct"/>
            <w:vMerge/>
          </w:tcPr>
          <w:p w14:paraId="6A1606E4" w14:textId="77777777" w:rsidR="00302561" w:rsidRPr="00E547D7" w:rsidRDefault="00302561" w:rsidP="00C411E9">
            <w:pPr>
              <w:spacing w:line="276" w:lineRule="auto"/>
              <w:rPr>
                <w:rFonts w:ascii="David" w:hAnsi="David"/>
                <w:b/>
                <w:bCs/>
                <w:szCs w:val="24"/>
                <w:rtl/>
              </w:rPr>
            </w:pPr>
          </w:p>
        </w:tc>
        <w:tc>
          <w:tcPr>
            <w:tcW w:w="685" w:type="pct"/>
          </w:tcPr>
          <w:p w14:paraId="6A133E94"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פלדה</w:t>
            </w:r>
          </w:p>
        </w:tc>
        <w:tc>
          <w:tcPr>
            <w:tcW w:w="211" w:type="pct"/>
          </w:tcPr>
          <w:p w14:paraId="7F54A73A" w14:textId="77777777" w:rsidR="00302561" w:rsidRPr="00E547D7" w:rsidRDefault="00302561" w:rsidP="00C411E9">
            <w:pPr>
              <w:rPr>
                <w:rFonts w:ascii="David" w:hAnsi="David"/>
                <w:szCs w:val="24"/>
                <w:rtl/>
              </w:rPr>
            </w:pPr>
          </w:p>
        </w:tc>
        <w:tc>
          <w:tcPr>
            <w:tcW w:w="448" w:type="pct"/>
          </w:tcPr>
          <w:p w14:paraId="6DA058C0" w14:textId="77777777" w:rsidR="00302561" w:rsidRPr="00E547D7" w:rsidRDefault="00302561" w:rsidP="00C411E9">
            <w:pPr>
              <w:rPr>
                <w:rFonts w:ascii="David" w:hAnsi="David"/>
                <w:szCs w:val="24"/>
                <w:rtl/>
              </w:rPr>
            </w:pPr>
          </w:p>
        </w:tc>
        <w:tc>
          <w:tcPr>
            <w:tcW w:w="448" w:type="pct"/>
          </w:tcPr>
          <w:p w14:paraId="3B79A12E" w14:textId="77777777" w:rsidR="00302561" w:rsidRPr="00E547D7" w:rsidRDefault="00302561" w:rsidP="00C411E9">
            <w:pPr>
              <w:rPr>
                <w:rFonts w:ascii="David" w:hAnsi="David"/>
                <w:szCs w:val="24"/>
                <w:rtl/>
              </w:rPr>
            </w:pPr>
          </w:p>
        </w:tc>
        <w:tc>
          <w:tcPr>
            <w:tcW w:w="752" w:type="pct"/>
          </w:tcPr>
          <w:p w14:paraId="44293D0C" w14:textId="77777777" w:rsidR="00302561" w:rsidRPr="00E547D7" w:rsidRDefault="00302561" w:rsidP="00C411E9">
            <w:pPr>
              <w:rPr>
                <w:rFonts w:ascii="David" w:hAnsi="David"/>
                <w:szCs w:val="24"/>
                <w:rtl/>
              </w:rPr>
            </w:pPr>
          </w:p>
        </w:tc>
        <w:tc>
          <w:tcPr>
            <w:tcW w:w="360" w:type="pct"/>
          </w:tcPr>
          <w:p w14:paraId="7D17DF4E" w14:textId="77777777" w:rsidR="00302561" w:rsidRPr="00E547D7" w:rsidRDefault="00302561" w:rsidP="00C411E9">
            <w:pPr>
              <w:rPr>
                <w:rFonts w:ascii="David" w:hAnsi="David"/>
                <w:szCs w:val="24"/>
                <w:rtl/>
              </w:rPr>
            </w:pPr>
          </w:p>
        </w:tc>
        <w:tc>
          <w:tcPr>
            <w:tcW w:w="360" w:type="pct"/>
          </w:tcPr>
          <w:p w14:paraId="17DEAD66" w14:textId="77777777" w:rsidR="00302561" w:rsidRPr="00E547D7" w:rsidRDefault="00302561" w:rsidP="00C411E9">
            <w:pPr>
              <w:rPr>
                <w:rFonts w:ascii="David" w:hAnsi="David"/>
                <w:szCs w:val="24"/>
                <w:rtl/>
              </w:rPr>
            </w:pPr>
          </w:p>
        </w:tc>
        <w:tc>
          <w:tcPr>
            <w:tcW w:w="654" w:type="pct"/>
          </w:tcPr>
          <w:p w14:paraId="54AED17C" w14:textId="77777777" w:rsidR="00302561" w:rsidRPr="00E547D7" w:rsidRDefault="00302561" w:rsidP="00C411E9">
            <w:pPr>
              <w:rPr>
                <w:rFonts w:ascii="David" w:hAnsi="David"/>
                <w:szCs w:val="24"/>
                <w:rtl/>
              </w:rPr>
            </w:pPr>
          </w:p>
        </w:tc>
      </w:tr>
      <w:tr w:rsidR="00302561" w:rsidRPr="00E547D7" w14:paraId="1E5BD5E0" w14:textId="77777777" w:rsidTr="00C411E9">
        <w:trPr>
          <w:trHeight w:val="136"/>
        </w:trPr>
        <w:tc>
          <w:tcPr>
            <w:tcW w:w="300" w:type="pct"/>
            <w:vMerge/>
          </w:tcPr>
          <w:p w14:paraId="1C5D4690" w14:textId="77777777" w:rsidR="00302561" w:rsidRPr="00E547D7" w:rsidRDefault="00302561" w:rsidP="00C411E9">
            <w:pPr>
              <w:spacing w:line="276" w:lineRule="auto"/>
              <w:rPr>
                <w:rFonts w:ascii="David" w:hAnsi="David"/>
                <w:szCs w:val="24"/>
                <w:rtl/>
              </w:rPr>
            </w:pPr>
          </w:p>
        </w:tc>
        <w:tc>
          <w:tcPr>
            <w:tcW w:w="782" w:type="pct"/>
            <w:vMerge/>
          </w:tcPr>
          <w:p w14:paraId="4168BC4F" w14:textId="77777777" w:rsidR="00302561" w:rsidRPr="00E547D7" w:rsidRDefault="00302561" w:rsidP="00C411E9">
            <w:pPr>
              <w:spacing w:line="276" w:lineRule="auto"/>
              <w:rPr>
                <w:rFonts w:ascii="David" w:hAnsi="David"/>
                <w:b/>
                <w:bCs/>
                <w:szCs w:val="24"/>
                <w:rtl/>
              </w:rPr>
            </w:pPr>
          </w:p>
        </w:tc>
        <w:tc>
          <w:tcPr>
            <w:tcW w:w="685" w:type="pct"/>
          </w:tcPr>
          <w:p w14:paraId="6A0CECCD" w14:textId="77777777" w:rsidR="00302561" w:rsidRPr="00E94A44" w:rsidRDefault="00302561" w:rsidP="00C411E9">
            <w:pPr>
              <w:rPr>
                <w:rFonts w:ascii="David" w:hAnsi="David"/>
                <w:b/>
                <w:bCs/>
                <w:szCs w:val="24"/>
                <w:rtl/>
              </w:rPr>
            </w:pPr>
            <w:r w:rsidRPr="00E94A44">
              <w:rPr>
                <w:rFonts w:ascii="David" w:hAnsi="David"/>
                <w:b/>
                <w:bCs/>
                <w:szCs w:val="24"/>
                <w:rtl/>
              </w:rPr>
              <w:t>הנדסה אזרחית</w:t>
            </w:r>
          </w:p>
        </w:tc>
        <w:tc>
          <w:tcPr>
            <w:tcW w:w="211" w:type="pct"/>
          </w:tcPr>
          <w:p w14:paraId="0CE566F7" w14:textId="77777777" w:rsidR="00302561" w:rsidRPr="00E547D7" w:rsidRDefault="00302561" w:rsidP="00C411E9">
            <w:pPr>
              <w:rPr>
                <w:rFonts w:ascii="David" w:hAnsi="David"/>
                <w:szCs w:val="24"/>
                <w:rtl/>
              </w:rPr>
            </w:pPr>
          </w:p>
        </w:tc>
        <w:tc>
          <w:tcPr>
            <w:tcW w:w="448" w:type="pct"/>
          </w:tcPr>
          <w:p w14:paraId="57ABDA2F" w14:textId="77777777" w:rsidR="00302561" w:rsidRPr="00E547D7" w:rsidRDefault="00302561" w:rsidP="00C411E9">
            <w:pPr>
              <w:rPr>
                <w:rFonts w:ascii="David" w:hAnsi="David"/>
                <w:szCs w:val="24"/>
                <w:rtl/>
              </w:rPr>
            </w:pPr>
          </w:p>
        </w:tc>
        <w:tc>
          <w:tcPr>
            <w:tcW w:w="448" w:type="pct"/>
          </w:tcPr>
          <w:p w14:paraId="76DE2FB6" w14:textId="77777777" w:rsidR="00302561" w:rsidRPr="00E547D7" w:rsidRDefault="00302561" w:rsidP="00C411E9">
            <w:pPr>
              <w:rPr>
                <w:rFonts w:ascii="David" w:hAnsi="David"/>
                <w:szCs w:val="24"/>
                <w:rtl/>
              </w:rPr>
            </w:pPr>
          </w:p>
        </w:tc>
        <w:tc>
          <w:tcPr>
            <w:tcW w:w="752" w:type="pct"/>
          </w:tcPr>
          <w:p w14:paraId="44D955DF" w14:textId="77777777" w:rsidR="00302561" w:rsidRPr="00E547D7" w:rsidRDefault="00302561" w:rsidP="00C411E9">
            <w:pPr>
              <w:rPr>
                <w:rFonts w:ascii="David" w:hAnsi="David"/>
                <w:szCs w:val="24"/>
                <w:rtl/>
              </w:rPr>
            </w:pPr>
          </w:p>
        </w:tc>
        <w:tc>
          <w:tcPr>
            <w:tcW w:w="360" w:type="pct"/>
          </w:tcPr>
          <w:p w14:paraId="60C0367C" w14:textId="77777777" w:rsidR="00302561" w:rsidRPr="00E547D7" w:rsidRDefault="00302561" w:rsidP="00C411E9">
            <w:pPr>
              <w:rPr>
                <w:rFonts w:ascii="David" w:hAnsi="David"/>
                <w:szCs w:val="24"/>
                <w:rtl/>
              </w:rPr>
            </w:pPr>
          </w:p>
        </w:tc>
        <w:tc>
          <w:tcPr>
            <w:tcW w:w="360" w:type="pct"/>
          </w:tcPr>
          <w:p w14:paraId="48F71128" w14:textId="77777777" w:rsidR="00302561" w:rsidRPr="00E547D7" w:rsidRDefault="00302561" w:rsidP="00C411E9">
            <w:pPr>
              <w:rPr>
                <w:rFonts w:ascii="David" w:hAnsi="David"/>
                <w:szCs w:val="24"/>
                <w:rtl/>
              </w:rPr>
            </w:pPr>
          </w:p>
        </w:tc>
        <w:tc>
          <w:tcPr>
            <w:tcW w:w="654" w:type="pct"/>
          </w:tcPr>
          <w:p w14:paraId="495A0AC4" w14:textId="77777777" w:rsidR="00302561" w:rsidRPr="00E547D7" w:rsidRDefault="00302561" w:rsidP="00C411E9">
            <w:pPr>
              <w:rPr>
                <w:rFonts w:ascii="David" w:hAnsi="David"/>
                <w:szCs w:val="24"/>
                <w:rtl/>
              </w:rPr>
            </w:pPr>
          </w:p>
        </w:tc>
      </w:tr>
    </w:tbl>
    <w:p w14:paraId="4428AF97" w14:textId="756CF40C"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BB4848">
        <w:rPr>
          <w:rFonts w:ascii="David" w:hAnsi="David"/>
          <w:b w:val="0"/>
          <w:bCs w:val="0"/>
          <w:noProof/>
          <w:sz w:val="24"/>
          <w:szCs w:val="24"/>
          <w:rtl/>
        </w:rPr>
        <w:t>4</w:t>
      </w:r>
      <w:r w:rsidRPr="00E547D7">
        <w:rPr>
          <w:rFonts w:ascii="David" w:hAnsi="David"/>
          <w:b w:val="0"/>
          <w:bCs w:val="0"/>
          <w:sz w:val="24"/>
          <w:szCs w:val="24"/>
          <w:rtl/>
        </w:rPr>
        <w:fldChar w:fldCharType="end"/>
      </w:r>
      <w:r w:rsidRPr="00E547D7">
        <w:rPr>
          <w:rFonts w:ascii="David" w:hAnsi="David"/>
          <w:b w:val="0"/>
          <w:bCs w:val="0"/>
          <w:sz w:val="24"/>
          <w:szCs w:val="24"/>
          <w:rtl/>
        </w:rPr>
        <w:t>: תנאי סף לניסיון מקצועי של צוות המהנדסים</w:t>
      </w:r>
    </w:p>
    <w:p w14:paraId="67E51D0D" w14:textId="77777777" w:rsidR="00302561" w:rsidRPr="00E547D7" w:rsidRDefault="00302561" w:rsidP="00302561">
      <w:pPr>
        <w:rPr>
          <w:rFonts w:ascii="David" w:hAnsi="David"/>
          <w:szCs w:val="24"/>
          <w:rtl/>
        </w:rPr>
      </w:pPr>
    </w:p>
    <w:p w14:paraId="5B987CD3" w14:textId="77777777" w:rsidR="00302561" w:rsidRPr="00E547D7" w:rsidRDefault="00302561" w:rsidP="00302561">
      <w:pPr>
        <w:rPr>
          <w:rFonts w:ascii="David" w:hAnsi="David"/>
          <w:szCs w:val="24"/>
          <w:rtl/>
        </w:rPr>
      </w:pPr>
    </w:p>
    <w:p w14:paraId="03F98339" w14:textId="77777777" w:rsidR="00302561" w:rsidRPr="00E547D7" w:rsidRDefault="00302561" w:rsidP="00302561">
      <w:pPr>
        <w:rPr>
          <w:rFonts w:ascii="David" w:hAnsi="David"/>
          <w:szCs w:val="24"/>
          <w:rtl/>
        </w:rPr>
      </w:pPr>
    </w:p>
    <w:p w14:paraId="162BC9A6" w14:textId="77777777" w:rsidR="00302561" w:rsidRPr="00E547D7" w:rsidRDefault="00302561" w:rsidP="00302561">
      <w:pPr>
        <w:rPr>
          <w:rFonts w:ascii="David" w:hAnsi="David"/>
          <w:szCs w:val="24"/>
          <w:rtl/>
        </w:rPr>
      </w:pPr>
    </w:p>
    <w:p w14:paraId="28E391AA" w14:textId="77777777" w:rsidR="00302561" w:rsidRPr="00E547D7" w:rsidRDefault="00302561" w:rsidP="00302561">
      <w:pPr>
        <w:rPr>
          <w:rFonts w:ascii="David" w:hAnsi="David"/>
          <w:szCs w:val="24"/>
          <w:rtl/>
        </w:rPr>
      </w:pPr>
    </w:p>
    <w:p w14:paraId="3D57EE9D" w14:textId="77777777" w:rsidR="00302561" w:rsidRPr="00E547D7" w:rsidRDefault="00302561" w:rsidP="00302561">
      <w:pPr>
        <w:rPr>
          <w:rFonts w:ascii="David" w:hAnsi="David"/>
          <w:szCs w:val="24"/>
          <w:rtl/>
        </w:rPr>
      </w:pPr>
    </w:p>
    <w:p w14:paraId="7169DE4A" w14:textId="77777777" w:rsidR="00302561" w:rsidRPr="00E547D7" w:rsidRDefault="00302561" w:rsidP="00302561">
      <w:pPr>
        <w:rPr>
          <w:rFonts w:ascii="David" w:hAnsi="David"/>
          <w:szCs w:val="24"/>
          <w:rtl/>
        </w:rPr>
      </w:pPr>
    </w:p>
    <w:p w14:paraId="0581B43F" w14:textId="77777777" w:rsidR="00302561" w:rsidRPr="00E547D7" w:rsidRDefault="00302561" w:rsidP="00302561">
      <w:pPr>
        <w:rPr>
          <w:rFonts w:ascii="David" w:hAnsi="David"/>
          <w:szCs w:val="24"/>
          <w:rtl/>
        </w:rPr>
      </w:pPr>
    </w:p>
    <w:p w14:paraId="5BEC95FF" w14:textId="77777777" w:rsidR="00302561" w:rsidRPr="00E547D7" w:rsidRDefault="00302561" w:rsidP="00302561">
      <w:pPr>
        <w:rPr>
          <w:rFonts w:ascii="David" w:hAnsi="David"/>
          <w:szCs w:val="24"/>
          <w:rtl/>
        </w:rPr>
      </w:pPr>
    </w:p>
    <w:p w14:paraId="1E4351EC" w14:textId="77777777" w:rsidR="00302561" w:rsidRPr="00E547D7" w:rsidRDefault="00302561" w:rsidP="00302561">
      <w:pPr>
        <w:rPr>
          <w:rFonts w:ascii="David" w:hAnsi="David"/>
          <w:szCs w:val="24"/>
          <w:rtl/>
        </w:rPr>
      </w:pPr>
    </w:p>
    <w:p w14:paraId="17AA8EFF" w14:textId="77777777" w:rsidR="00302561" w:rsidRPr="00E547D7" w:rsidRDefault="00302561" w:rsidP="00302561">
      <w:pPr>
        <w:rPr>
          <w:rFonts w:ascii="David" w:hAnsi="David"/>
          <w:szCs w:val="24"/>
          <w:rtl/>
        </w:rPr>
      </w:pPr>
    </w:p>
    <w:p w14:paraId="053C9253" w14:textId="77777777" w:rsidR="00302561" w:rsidRPr="00E547D7" w:rsidRDefault="00302561" w:rsidP="00302561">
      <w:pPr>
        <w:rPr>
          <w:rFonts w:ascii="David" w:hAnsi="David"/>
          <w:szCs w:val="24"/>
          <w:rtl/>
        </w:rPr>
      </w:pPr>
    </w:p>
    <w:p w14:paraId="7FC62AC7" w14:textId="77777777" w:rsidR="00302561" w:rsidRPr="00E547D7" w:rsidRDefault="00302561" w:rsidP="00302561">
      <w:pPr>
        <w:rPr>
          <w:rFonts w:ascii="David" w:hAnsi="David"/>
          <w:szCs w:val="24"/>
          <w:rtl/>
        </w:rPr>
      </w:pPr>
    </w:p>
    <w:p w14:paraId="70641012" w14:textId="77777777" w:rsidR="00302561" w:rsidRPr="00E547D7" w:rsidRDefault="00302561" w:rsidP="00302561">
      <w:pPr>
        <w:rPr>
          <w:rFonts w:ascii="David" w:hAnsi="David"/>
          <w:szCs w:val="24"/>
          <w:rtl/>
        </w:rPr>
      </w:pPr>
    </w:p>
    <w:p w14:paraId="49C98570" w14:textId="77777777" w:rsidR="00302561" w:rsidRPr="00E547D7" w:rsidRDefault="00302561" w:rsidP="00302561">
      <w:pPr>
        <w:rPr>
          <w:rFonts w:ascii="David" w:hAnsi="David"/>
          <w:szCs w:val="24"/>
          <w:rtl/>
        </w:rPr>
      </w:pPr>
    </w:p>
    <w:p w14:paraId="5311001D" w14:textId="77777777" w:rsidR="00302561" w:rsidRPr="00E547D7" w:rsidRDefault="00302561" w:rsidP="00302561">
      <w:pPr>
        <w:rPr>
          <w:rFonts w:ascii="David" w:hAnsi="David"/>
          <w:szCs w:val="24"/>
          <w:rtl/>
        </w:rPr>
      </w:pPr>
    </w:p>
    <w:p w14:paraId="4E3E3DFD" w14:textId="77777777" w:rsidR="00302561" w:rsidRPr="00E547D7" w:rsidRDefault="00302561" w:rsidP="00302561">
      <w:pPr>
        <w:rPr>
          <w:rFonts w:ascii="David" w:hAnsi="David"/>
          <w:szCs w:val="24"/>
          <w:rtl/>
        </w:rPr>
      </w:pPr>
    </w:p>
    <w:p w14:paraId="44DCEA80" w14:textId="77777777" w:rsidR="00302561" w:rsidRPr="00E547D7" w:rsidRDefault="00302561" w:rsidP="00302561">
      <w:pPr>
        <w:rPr>
          <w:rFonts w:ascii="David" w:hAnsi="David"/>
          <w:szCs w:val="24"/>
          <w:rtl/>
        </w:rPr>
      </w:pPr>
    </w:p>
    <w:p w14:paraId="6A1D174D" w14:textId="77777777" w:rsidR="00302561" w:rsidRPr="00E547D7" w:rsidRDefault="00302561" w:rsidP="00302561">
      <w:pPr>
        <w:rPr>
          <w:rFonts w:ascii="David" w:hAnsi="David"/>
          <w:szCs w:val="24"/>
          <w:rtl/>
        </w:rPr>
      </w:pPr>
    </w:p>
    <w:p w14:paraId="7913C6E7" w14:textId="77777777" w:rsidR="00302561" w:rsidRPr="00E547D7" w:rsidRDefault="00302561" w:rsidP="00302561">
      <w:pPr>
        <w:rPr>
          <w:rFonts w:ascii="David" w:hAnsi="David"/>
          <w:szCs w:val="24"/>
          <w:rtl/>
        </w:rPr>
      </w:pPr>
    </w:p>
    <w:p w14:paraId="06C27545" w14:textId="77777777" w:rsidR="00302561" w:rsidRPr="00E547D7" w:rsidRDefault="00302561" w:rsidP="00302561">
      <w:pPr>
        <w:rPr>
          <w:rFonts w:ascii="David" w:hAnsi="David"/>
          <w:szCs w:val="24"/>
          <w:rtl/>
        </w:rPr>
      </w:pPr>
    </w:p>
    <w:p w14:paraId="6D199A86" w14:textId="77777777" w:rsidR="00302561" w:rsidRPr="00E547D7" w:rsidRDefault="00302561" w:rsidP="00302561">
      <w:pPr>
        <w:rPr>
          <w:rFonts w:ascii="David" w:hAnsi="David"/>
          <w:szCs w:val="24"/>
          <w:rtl/>
        </w:rPr>
      </w:pPr>
    </w:p>
    <w:p w14:paraId="0A4A0B4E" w14:textId="77777777" w:rsidR="00302561" w:rsidRPr="00E547D7" w:rsidRDefault="00302561" w:rsidP="00302561">
      <w:pPr>
        <w:rPr>
          <w:rFonts w:ascii="David" w:hAnsi="David"/>
          <w:szCs w:val="24"/>
          <w:rtl/>
        </w:rPr>
      </w:pPr>
    </w:p>
    <w:p w14:paraId="55A0764B" w14:textId="77777777" w:rsidR="00302561" w:rsidRPr="00E547D7" w:rsidRDefault="00302561" w:rsidP="00302561">
      <w:pPr>
        <w:pStyle w:val="af5"/>
        <w:numPr>
          <w:ilvl w:val="0"/>
          <w:numId w:val="164"/>
        </w:numPr>
        <w:rPr>
          <w:rFonts w:ascii="David" w:hAnsi="David"/>
          <w:b/>
          <w:bCs/>
          <w:color w:val="000000" w:themeColor="text1"/>
          <w:szCs w:val="24"/>
          <w:u w:val="single"/>
          <w:rtl/>
        </w:rPr>
      </w:pPr>
      <w:r w:rsidRPr="00E547D7">
        <w:rPr>
          <w:rFonts w:ascii="David" w:hAnsi="David"/>
          <w:b/>
          <w:bCs/>
          <w:szCs w:val="24"/>
          <w:u w:val="single"/>
          <w:rtl/>
        </w:rPr>
        <w:lastRenderedPageBreak/>
        <w:t>לצורך בדיקת איכות של צוות המהנדסים הכולל 5 מהנדסים לפחות</w:t>
      </w:r>
      <w:r w:rsidRPr="00E547D7">
        <w:rPr>
          <w:rFonts w:ascii="David" w:hAnsi="David"/>
          <w:b/>
          <w:bCs/>
          <w:color w:val="000000" w:themeColor="text1"/>
          <w:szCs w:val="24"/>
          <w:u w:val="single"/>
          <w:rtl/>
        </w:rPr>
        <w:t xml:space="preserve"> </w:t>
      </w:r>
      <w:r w:rsidRPr="00E547D7">
        <w:rPr>
          <w:rFonts w:ascii="David" w:hAnsi="David"/>
          <w:b/>
          <w:bCs/>
          <w:szCs w:val="24"/>
          <w:u w:val="single"/>
          <w:rtl/>
        </w:rPr>
        <w:t>יש למלא טבלה ד' להלן (לכל מהנדס):</w:t>
      </w:r>
    </w:p>
    <w:p w14:paraId="07E6F59D" w14:textId="77777777" w:rsidR="00302561" w:rsidRPr="00E547D7" w:rsidRDefault="00302561" w:rsidP="00302561">
      <w:pPr>
        <w:spacing w:line="360" w:lineRule="auto"/>
        <w:jc w:val="center"/>
        <w:rPr>
          <w:rFonts w:ascii="David" w:hAnsi="David"/>
          <w:b/>
          <w:bCs/>
          <w:color w:val="000000" w:themeColor="text1"/>
          <w:szCs w:val="24"/>
          <w:u w:val="single"/>
          <w:rtl/>
        </w:rPr>
      </w:pPr>
    </w:p>
    <w:tbl>
      <w:tblPr>
        <w:tblStyle w:val="affffffc"/>
        <w:tblpPr w:leftFromText="180" w:rightFromText="180" w:vertAnchor="text" w:tblpXSpec="right" w:tblpY="1"/>
        <w:bidiVisual/>
        <w:tblW w:w="5000" w:type="pct"/>
        <w:tblLook w:val="04A0" w:firstRow="1" w:lastRow="0" w:firstColumn="1" w:lastColumn="0" w:noHBand="0" w:noVBand="1"/>
      </w:tblPr>
      <w:tblGrid>
        <w:gridCol w:w="808"/>
        <w:gridCol w:w="2149"/>
        <w:gridCol w:w="1879"/>
        <w:gridCol w:w="974"/>
        <w:gridCol w:w="1072"/>
        <w:gridCol w:w="1220"/>
        <w:gridCol w:w="2065"/>
        <w:gridCol w:w="975"/>
        <w:gridCol w:w="976"/>
        <w:gridCol w:w="1794"/>
      </w:tblGrid>
      <w:tr w:rsidR="00302561" w:rsidRPr="00E547D7" w14:paraId="0CEB00DE" w14:textId="77777777" w:rsidTr="00C411E9">
        <w:trPr>
          <w:cnfStyle w:val="100000000000" w:firstRow="1" w:lastRow="0" w:firstColumn="0" w:lastColumn="0" w:oddVBand="0" w:evenVBand="0" w:oddHBand="0" w:evenHBand="0" w:firstRowFirstColumn="0" w:firstRowLastColumn="0" w:lastRowFirstColumn="0" w:lastRowLastColumn="0"/>
          <w:trHeight w:val="1233"/>
        </w:trPr>
        <w:tc>
          <w:tcPr>
            <w:tcW w:w="300" w:type="pct"/>
            <w:vMerge w:val="restart"/>
          </w:tcPr>
          <w:p w14:paraId="42693DC2"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782" w:type="pct"/>
            <w:vMerge w:val="restart"/>
          </w:tcPr>
          <w:p w14:paraId="5A731E61"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0D616674" w14:textId="77777777" w:rsidR="00302561" w:rsidRPr="00E547D7" w:rsidRDefault="00302561" w:rsidP="00C411E9">
            <w:pPr>
              <w:jc w:val="center"/>
              <w:rPr>
                <w:rFonts w:ascii="David" w:hAnsi="David"/>
                <w:szCs w:val="24"/>
                <w:rtl/>
              </w:rPr>
            </w:pPr>
          </w:p>
        </w:tc>
        <w:tc>
          <w:tcPr>
            <w:tcW w:w="685" w:type="pct"/>
            <w:vMerge w:val="restart"/>
          </w:tcPr>
          <w:p w14:paraId="6CA4233D"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מקצועי</w:t>
            </w:r>
          </w:p>
        </w:tc>
        <w:tc>
          <w:tcPr>
            <w:tcW w:w="264" w:type="pct"/>
            <w:vMerge w:val="restart"/>
          </w:tcPr>
          <w:p w14:paraId="6FE8D6B7" w14:textId="77777777" w:rsidR="00302561" w:rsidRPr="00E547D7" w:rsidRDefault="00302561" w:rsidP="00C411E9">
            <w:pPr>
              <w:jc w:val="center"/>
              <w:rPr>
                <w:rFonts w:ascii="David" w:hAnsi="David"/>
                <w:b/>
                <w:bCs/>
                <w:szCs w:val="24"/>
                <w:rtl/>
              </w:rPr>
            </w:pPr>
            <w:r w:rsidRPr="00E547D7">
              <w:rPr>
                <w:rFonts w:ascii="David" w:hAnsi="David"/>
                <w:b/>
                <w:bCs/>
                <w:szCs w:val="24"/>
                <w:rtl/>
              </w:rPr>
              <w:t>שם המהנדס</w:t>
            </w:r>
          </w:p>
        </w:tc>
        <w:tc>
          <w:tcPr>
            <w:tcW w:w="395" w:type="pct"/>
            <w:vMerge w:val="restart"/>
          </w:tcPr>
          <w:p w14:paraId="5282188D" w14:textId="77777777" w:rsidR="00302561" w:rsidRPr="00E547D7" w:rsidRDefault="00302561" w:rsidP="00C411E9">
            <w:pPr>
              <w:jc w:val="center"/>
              <w:rPr>
                <w:rFonts w:ascii="David" w:hAnsi="David"/>
                <w:b/>
                <w:bCs/>
                <w:szCs w:val="24"/>
                <w:rtl/>
              </w:rPr>
            </w:pPr>
            <w:r w:rsidRPr="00E547D7">
              <w:rPr>
                <w:rFonts w:ascii="David" w:hAnsi="David"/>
                <w:b/>
                <w:bCs/>
                <w:szCs w:val="24"/>
                <w:rtl/>
              </w:rPr>
              <w:t>תואר בהנדסה (שנת קבלת התואר)</w:t>
            </w:r>
          </w:p>
        </w:tc>
        <w:tc>
          <w:tcPr>
            <w:tcW w:w="448" w:type="pct"/>
            <w:vMerge w:val="restart"/>
            <w:hideMark/>
          </w:tcPr>
          <w:p w14:paraId="63F4AC9E"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52" w:type="pct"/>
            <w:vMerge w:val="restart"/>
          </w:tcPr>
          <w:p w14:paraId="3C8F099B"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p w14:paraId="567061D7" w14:textId="77777777" w:rsidR="00302561" w:rsidRPr="00E547D7" w:rsidRDefault="00302561" w:rsidP="00C411E9">
            <w:pPr>
              <w:jc w:val="center"/>
              <w:rPr>
                <w:rFonts w:ascii="David" w:hAnsi="David"/>
                <w:b/>
                <w:bCs/>
                <w:szCs w:val="24"/>
                <w:rtl/>
              </w:rPr>
            </w:pPr>
          </w:p>
        </w:tc>
        <w:tc>
          <w:tcPr>
            <w:tcW w:w="720" w:type="pct"/>
            <w:gridSpan w:val="2"/>
            <w:hideMark/>
          </w:tcPr>
          <w:p w14:paraId="3066497A"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654" w:type="pct"/>
            <w:vMerge w:val="restart"/>
            <w:hideMark/>
          </w:tcPr>
          <w:p w14:paraId="5F1D9506"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0F08F53F" w14:textId="77777777" w:rsidTr="00C411E9">
        <w:trPr>
          <w:trHeight w:val="707"/>
        </w:trPr>
        <w:tc>
          <w:tcPr>
            <w:tcW w:w="300" w:type="pct"/>
            <w:vMerge/>
          </w:tcPr>
          <w:p w14:paraId="2E8CF787" w14:textId="77777777" w:rsidR="00302561" w:rsidRPr="00E547D7" w:rsidRDefault="00302561" w:rsidP="00C411E9">
            <w:pPr>
              <w:jc w:val="center"/>
              <w:rPr>
                <w:rFonts w:ascii="David" w:hAnsi="David"/>
                <w:b/>
                <w:bCs/>
                <w:szCs w:val="24"/>
                <w:rtl/>
              </w:rPr>
            </w:pPr>
          </w:p>
        </w:tc>
        <w:tc>
          <w:tcPr>
            <w:tcW w:w="782" w:type="pct"/>
            <w:vMerge/>
          </w:tcPr>
          <w:p w14:paraId="7100B654" w14:textId="77777777" w:rsidR="00302561" w:rsidRPr="00E547D7" w:rsidRDefault="00302561" w:rsidP="00C411E9">
            <w:pPr>
              <w:jc w:val="center"/>
              <w:rPr>
                <w:rFonts w:ascii="David" w:hAnsi="David"/>
                <w:b/>
                <w:bCs/>
                <w:szCs w:val="24"/>
                <w:rtl/>
              </w:rPr>
            </w:pPr>
          </w:p>
        </w:tc>
        <w:tc>
          <w:tcPr>
            <w:tcW w:w="685" w:type="pct"/>
            <w:vMerge/>
          </w:tcPr>
          <w:p w14:paraId="435FAEE0" w14:textId="77777777" w:rsidR="00302561" w:rsidRPr="00E547D7" w:rsidRDefault="00302561" w:rsidP="00C411E9">
            <w:pPr>
              <w:jc w:val="center"/>
              <w:rPr>
                <w:rFonts w:ascii="David" w:hAnsi="David"/>
                <w:b/>
                <w:bCs/>
                <w:szCs w:val="24"/>
                <w:rtl/>
              </w:rPr>
            </w:pPr>
          </w:p>
        </w:tc>
        <w:tc>
          <w:tcPr>
            <w:tcW w:w="264" w:type="pct"/>
            <w:vMerge/>
          </w:tcPr>
          <w:p w14:paraId="48C492AD" w14:textId="77777777" w:rsidR="00302561" w:rsidRPr="00E547D7" w:rsidRDefault="00302561" w:rsidP="00C411E9">
            <w:pPr>
              <w:jc w:val="center"/>
              <w:rPr>
                <w:rFonts w:ascii="David" w:hAnsi="David"/>
                <w:b/>
                <w:bCs/>
                <w:szCs w:val="24"/>
                <w:rtl/>
              </w:rPr>
            </w:pPr>
          </w:p>
        </w:tc>
        <w:tc>
          <w:tcPr>
            <w:tcW w:w="395" w:type="pct"/>
            <w:vMerge/>
          </w:tcPr>
          <w:p w14:paraId="383BE5BE" w14:textId="77777777" w:rsidR="00302561" w:rsidRPr="00E547D7" w:rsidRDefault="00302561" w:rsidP="00C411E9">
            <w:pPr>
              <w:jc w:val="center"/>
              <w:rPr>
                <w:rFonts w:ascii="David" w:hAnsi="David"/>
                <w:b/>
                <w:bCs/>
                <w:szCs w:val="24"/>
                <w:rtl/>
              </w:rPr>
            </w:pPr>
          </w:p>
        </w:tc>
        <w:tc>
          <w:tcPr>
            <w:tcW w:w="448" w:type="pct"/>
            <w:vMerge/>
          </w:tcPr>
          <w:p w14:paraId="6CE97D44" w14:textId="77777777" w:rsidR="00302561" w:rsidRPr="00E547D7" w:rsidRDefault="00302561" w:rsidP="00C411E9">
            <w:pPr>
              <w:jc w:val="center"/>
              <w:rPr>
                <w:rFonts w:ascii="David" w:hAnsi="David"/>
                <w:b/>
                <w:bCs/>
                <w:szCs w:val="24"/>
                <w:rtl/>
              </w:rPr>
            </w:pPr>
          </w:p>
        </w:tc>
        <w:tc>
          <w:tcPr>
            <w:tcW w:w="752" w:type="pct"/>
            <w:vMerge/>
          </w:tcPr>
          <w:p w14:paraId="54779256" w14:textId="77777777" w:rsidR="00302561" w:rsidRPr="00E547D7" w:rsidRDefault="00302561" w:rsidP="00C411E9">
            <w:pPr>
              <w:jc w:val="center"/>
              <w:rPr>
                <w:rFonts w:ascii="David" w:hAnsi="David"/>
                <w:b/>
                <w:bCs/>
                <w:szCs w:val="24"/>
                <w:rtl/>
              </w:rPr>
            </w:pPr>
          </w:p>
        </w:tc>
        <w:tc>
          <w:tcPr>
            <w:tcW w:w="360" w:type="pct"/>
          </w:tcPr>
          <w:p w14:paraId="0A35D82B"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60" w:type="pct"/>
          </w:tcPr>
          <w:p w14:paraId="4EB2A4D0"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654" w:type="pct"/>
            <w:vMerge/>
          </w:tcPr>
          <w:p w14:paraId="3669AC6F" w14:textId="77777777" w:rsidR="00302561" w:rsidRPr="00E547D7" w:rsidRDefault="00302561" w:rsidP="00C411E9">
            <w:pPr>
              <w:jc w:val="center"/>
              <w:rPr>
                <w:rFonts w:ascii="David" w:hAnsi="David"/>
                <w:b/>
                <w:bCs/>
                <w:szCs w:val="24"/>
                <w:rtl/>
              </w:rPr>
            </w:pPr>
          </w:p>
        </w:tc>
      </w:tr>
      <w:tr w:rsidR="00302561" w:rsidRPr="00E547D7" w14:paraId="2295E903" w14:textId="77777777" w:rsidTr="00C411E9">
        <w:trPr>
          <w:trHeight w:val="624"/>
        </w:trPr>
        <w:tc>
          <w:tcPr>
            <w:tcW w:w="300" w:type="pct"/>
            <w:vMerge w:val="restart"/>
          </w:tcPr>
          <w:p w14:paraId="65B519F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782" w:type="pct"/>
            <w:vMerge w:val="restart"/>
          </w:tcPr>
          <w:p w14:paraId="6FB2461D"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של שלוש 3 שנים לפחות באחד מתחומי עבודות תשתית ב-5 השנים האחרונות (לכל מהנדס):</w:t>
            </w:r>
          </w:p>
          <w:p w14:paraId="2538AC84" w14:textId="77777777" w:rsidR="00302561" w:rsidRPr="00E94A44" w:rsidRDefault="00302561" w:rsidP="00C411E9">
            <w:pPr>
              <w:pStyle w:val="af5"/>
              <w:ind w:left="479" w:right="567"/>
              <w:rPr>
                <w:rFonts w:ascii="David" w:hAnsi="David"/>
                <w:b/>
                <w:bCs/>
                <w:szCs w:val="24"/>
                <w:rtl/>
              </w:rPr>
            </w:pPr>
          </w:p>
        </w:tc>
        <w:tc>
          <w:tcPr>
            <w:tcW w:w="685" w:type="pct"/>
          </w:tcPr>
          <w:p w14:paraId="0A3EFFAD"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תכנון או בקרת תכנון.</w:t>
            </w:r>
          </w:p>
          <w:p w14:paraId="2DE33A69" w14:textId="77777777" w:rsidR="00302561" w:rsidRPr="00E94A44" w:rsidRDefault="00302561" w:rsidP="00C411E9">
            <w:pPr>
              <w:rPr>
                <w:rFonts w:ascii="David" w:hAnsi="David"/>
                <w:b/>
                <w:bCs/>
                <w:szCs w:val="24"/>
                <w:rtl/>
              </w:rPr>
            </w:pPr>
          </w:p>
        </w:tc>
        <w:tc>
          <w:tcPr>
            <w:tcW w:w="264" w:type="pct"/>
          </w:tcPr>
          <w:p w14:paraId="01448838" w14:textId="77777777" w:rsidR="00302561" w:rsidRPr="00E547D7" w:rsidRDefault="00302561" w:rsidP="00C411E9">
            <w:pPr>
              <w:rPr>
                <w:rFonts w:ascii="David" w:hAnsi="David"/>
                <w:szCs w:val="24"/>
                <w:rtl/>
              </w:rPr>
            </w:pPr>
          </w:p>
        </w:tc>
        <w:tc>
          <w:tcPr>
            <w:tcW w:w="395" w:type="pct"/>
          </w:tcPr>
          <w:p w14:paraId="3D2A770E" w14:textId="77777777" w:rsidR="00302561" w:rsidRPr="00E547D7" w:rsidRDefault="00302561" w:rsidP="00C411E9">
            <w:pPr>
              <w:rPr>
                <w:rFonts w:ascii="David" w:hAnsi="David"/>
                <w:szCs w:val="24"/>
                <w:rtl/>
              </w:rPr>
            </w:pPr>
          </w:p>
        </w:tc>
        <w:tc>
          <w:tcPr>
            <w:tcW w:w="448" w:type="pct"/>
          </w:tcPr>
          <w:p w14:paraId="21261C18" w14:textId="77777777" w:rsidR="00302561" w:rsidRPr="00E547D7" w:rsidRDefault="00302561" w:rsidP="00C411E9">
            <w:pPr>
              <w:rPr>
                <w:rFonts w:ascii="David" w:hAnsi="David"/>
                <w:szCs w:val="24"/>
                <w:rtl/>
              </w:rPr>
            </w:pPr>
          </w:p>
        </w:tc>
        <w:tc>
          <w:tcPr>
            <w:tcW w:w="752" w:type="pct"/>
          </w:tcPr>
          <w:p w14:paraId="4E109903" w14:textId="77777777" w:rsidR="00302561" w:rsidRPr="00E547D7" w:rsidRDefault="00302561" w:rsidP="00C411E9">
            <w:pPr>
              <w:rPr>
                <w:rFonts w:ascii="David" w:hAnsi="David"/>
                <w:szCs w:val="24"/>
                <w:rtl/>
              </w:rPr>
            </w:pPr>
          </w:p>
        </w:tc>
        <w:tc>
          <w:tcPr>
            <w:tcW w:w="360" w:type="pct"/>
          </w:tcPr>
          <w:p w14:paraId="6DCAEF30" w14:textId="77777777" w:rsidR="00302561" w:rsidRPr="00E547D7" w:rsidRDefault="00302561" w:rsidP="00C411E9">
            <w:pPr>
              <w:rPr>
                <w:rFonts w:ascii="David" w:hAnsi="David"/>
                <w:szCs w:val="24"/>
                <w:rtl/>
              </w:rPr>
            </w:pPr>
          </w:p>
        </w:tc>
        <w:tc>
          <w:tcPr>
            <w:tcW w:w="360" w:type="pct"/>
          </w:tcPr>
          <w:p w14:paraId="1D47023F" w14:textId="77777777" w:rsidR="00302561" w:rsidRPr="00E547D7" w:rsidRDefault="00302561" w:rsidP="00C411E9">
            <w:pPr>
              <w:rPr>
                <w:rFonts w:ascii="David" w:hAnsi="David"/>
                <w:szCs w:val="24"/>
                <w:rtl/>
              </w:rPr>
            </w:pPr>
          </w:p>
        </w:tc>
        <w:tc>
          <w:tcPr>
            <w:tcW w:w="654" w:type="pct"/>
          </w:tcPr>
          <w:p w14:paraId="482DDD77" w14:textId="77777777" w:rsidR="00302561" w:rsidRPr="00E547D7" w:rsidRDefault="00302561" w:rsidP="00C411E9">
            <w:pPr>
              <w:rPr>
                <w:rFonts w:ascii="David" w:hAnsi="David"/>
                <w:szCs w:val="24"/>
                <w:rtl/>
              </w:rPr>
            </w:pPr>
          </w:p>
        </w:tc>
      </w:tr>
      <w:tr w:rsidR="00302561" w:rsidRPr="00E547D7" w14:paraId="4A8B2D3A" w14:textId="77777777" w:rsidTr="00C411E9">
        <w:trPr>
          <w:trHeight w:val="829"/>
        </w:trPr>
        <w:tc>
          <w:tcPr>
            <w:tcW w:w="300" w:type="pct"/>
            <w:vMerge/>
          </w:tcPr>
          <w:p w14:paraId="6C18D634" w14:textId="77777777" w:rsidR="00302561" w:rsidRPr="00E547D7" w:rsidRDefault="00302561" w:rsidP="00C411E9">
            <w:pPr>
              <w:spacing w:line="276" w:lineRule="auto"/>
              <w:rPr>
                <w:rFonts w:ascii="David" w:hAnsi="David"/>
                <w:szCs w:val="24"/>
                <w:rtl/>
              </w:rPr>
            </w:pPr>
          </w:p>
        </w:tc>
        <w:tc>
          <w:tcPr>
            <w:tcW w:w="782" w:type="pct"/>
            <w:vMerge/>
          </w:tcPr>
          <w:p w14:paraId="0FDE78FD" w14:textId="77777777" w:rsidR="00302561" w:rsidRPr="00E94A44" w:rsidRDefault="00302561" w:rsidP="00C411E9">
            <w:pPr>
              <w:spacing w:line="276" w:lineRule="auto"/>
              <w:rPr>
                <w:rFonts w:ascii="David" w:hAnsi="David"/>
                <w:b/>
                <w:bCs/>
                <w:szCs w:val="24"/>
                <w:rtl/>
              </w:rPr>
            </w:pPr>
          </w:p>
        </w:tc>
        <w:tc>
          <w:tcPr>
            <w:tcW w:w="685" w:type="pct"/>
          </w:tcPr>
          <w:p w14:paraId="64D42B32"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התקנה או בקרה על התקנה.</w:t>
            </w:r>
          </w:p>
          <w:p w14:paraId="3A89FA3A" w14:textId="77777777" w:rsidR="00302561" w:rsidRPr="00E94A44" w:rsidRDefault="00302561" w:rsidP="00C411E9">
            <w:pPr>
              <w:rPr>
                <w:rFonts w:ascii="David" w:hAnsi="David"/>
                <w:b/>
                <w:bCs/>
                <w:szCs w:val="24"/>
                <w:rtl/>
              </w:rPr>
            </w:pPr>
          </w:p>
        </w:tc>
        <w:tc>
          <w:tcPr>
            <w:tcW w:w="264" w:type="pct"/>
          </w:tcPr>
          <w:p w14:paraId="5A514D79" w14:textId="77777777" w:rsidR="00302561" w:rsidRPr="00E547D7" w:rsidRDefault="00302561" w:rsidP="00C411E9">
            <w:pPr>
              <w:rPr>
                <w:rFonts w:ascii="David" w:hAnsi="David"/>
                <w:szCs w:val="24"/>
                <w:rtl/>
              </w:rPr>
            </w:pPr>
          </w:p>
        </w:tc>
        <w:tc>
          <w:tcPr>
            <w:tcW w:w="395" w:type="pct"/>
          </w:tcPr>
          <w:p w14:paraId="7C1602F4" w14:textId="77777777" w:rsidR="00302561" w:rsidRPr="00E547D7" w:rsidRDefault="00302561" w:rsidP="00C411E9">
            <w:pPr>
              <w:rPr>
                <w:rFonts w:ascii="David" w:hAnsi="David"/>
                <w:szCs w:val="24"/>
                <w:rtl/>
              </w:rPr>
            </w:pPr>
          </w:p>
        </w:tc>
        <w:tc>
          <w:tcPr>
            <w:tcW w:w="448" w:type="pct"/>
          </w:tcPr>
          <w:p w14:paraId="737C4F56" w14:textId="77777777" w:rsidR="00302561" w:rsidRPr="00E547D7" w:rsidRDefault="00302561" w:rsidP="00C411E9">
            <w:pPr>
              <w:rPr>
                <w:rFonts w:ascii="David" w:hAnsi="David"/>
                <w:szCs w:val="24"/>
                <w:rtl/>
              </w:rPr>
            </w:pPr>
          </w:p>
        </w:tc>
        <w:tc>
          <w:tcPr>
            <w:tcW w:w="752" w:type="pct"/>
          </w:tcPr>
          <w:p w14:paraId="02FC8A76" w14:textId="77777777" w:rsidR="00302561" w:rsidRPr="00E547D7" w:rsidRDefault="00302561" w:rsidP="00C411E9">
            <w:pPr>
              <w:rPr>
                <w:rFonts w:ascii="David" w:hAnsi="David"/>
                <w:szCs w:val="24"/>
                <w:rtl/>
              </w:rPr>
            </w:pPr>
          </w:p>
        </w:tc>
        <w:tc>
          <w:tcPr>
            <w:tcW w:w="360" w:type="pct"/>
          </w:tcPr>
          <w:p w14:paraId="2D5879DB" w14:textId="77777777" w:rsidR="00302561" w:rsidRPr="00E547D7" w:rsidRDefault="00302561" w:rsidP="00C411E9">
            <w:pPr>
              <w:rPr>
                <w:rFonts w:ascii="David" w:hAnsi="David"/>
                <w:szCs w:val="24"/>
                <w:rtl/>
              </w:rPr>
            </w:pPr>
          </w:p>
        </w:tc>
        <w:tc>
          <w:tcPr>
            <w:tcW w:w="360" w:type="pct"/>
          </w:tcPr>
          <w:p w14:paraId="364787C0" w14:textId="77777777" w:rsidR="00302561" w:rsidRPr="00E547D7" w:rsidRDefault="00302561" w:rsidP="00C411E9">
            <w:pPr>
              <w:rPr>
                <w:rFonts w:ascii="David" w:hAnsi="David"/>
                <w:szCs w:val="24"/>
                <w:rtl/>
              </w:rPr>
            </w:pPr>
          </w:p>
        </w:tc>
        <w:tc>
          <w:tcPr>
            <w:tcW w:w="654" w:type="pct"/>
          </w:tcPr>
          <w:p w14:paraId="712F9C46" w14:textId="77777777" w:rsidR="00302561" w:rsidRPr="00E547D7" w:rsidRDefault="00302561" w:rsidP="00C411E9">
            <w:pPr>
              <w:rPr>
                <w:rFonts w:ascii="David" w:hAnsi="David"/>
                <w:szCs w:val="24"/>
                <w:rtl/>
              </w:rPr>
            </w:pPr>
          </w:p>
        </w:tc>
      </w:tr>
      <w:tr w:rsidR="00302561" w:rsidRPr="00E547D7" w14:paraId="53D4C87A" w14:textId="77777777" w:rsidTr="00C411E9">
        <w:trPr>
          <w:trHeight w:val="749"/>
        </w:trPr>
        <w:tc>
          <w:tcPr>
            <w:tcW w:w="300" w:type="pct"/>
            <w:vMerge/>
          </w:tcPr>
          <w:p w14:paraId="5852F764" w14:textId="77777777" w:rsidR="00302561" w:rsidRPr="00E547D7" w:rsidRDefault="00302561" w:rsidP="00C411E9">
            <w:pPr>
              <w:spacing w:line="276" w:lineRule="auto"/>
              <w:rPr>
                <w:rFonts w:ascii="David" w:hAnsi="David"/>
                <w:szCs w:val="24"/>
                <w:rtl/>
              </w:rPr>
            </w:pPr>
          </w:p>
        </w:tc>
        <w:tc>
          <w:tcPr>
            <w:tcW w:w="782" w:type="pct"/>
            <w:vMerge/>
          </w:tcPr>
          <w:p w14:paraId="01E991B2" w14:textId="77777777" w:rsidR="00302561" w:rsidRPr="00E94A44" w:rsidRDefault="00302561" w:rsidP="00C411E9">
            <w:pPr>
              <w:spacing w:line="276" w:lineRule="auto"/>
              <w:rPr>
                <w:rFonts w:ascii="David" w:hAnsi="David"/>
                <w:b/>
                <w:bCs/>
                <w:szCs w:val="24"/>
                <w:rtl/>
              </w:rPr>
            </w:pPr>
          </w:p>
        </w:tc>
        <w:tc>
          <w:tcPr>
            <w:tcW w:w="685" w:type="pct"/>
          </w:tcPr>
          <w:p w14:paraId="78870F62"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הפעלה או תחזוקה או בקרה על ההפעלה או על התחזוקה.</w:t>
            </w:r>
          </w:p>
        </w:tc>
        <w:tc>
          <w:tcPr>
            <w:tcW w:w="264" w:type="pct"/>
          </w:tcPr>
          <w:p w14:paraId="70662BDF" w14:textId="77777777" w:rsidR="00302561" w:rsidRPr="00E547D7" w:rsidRDefault="00302561" w:rsidP="00C411E9">
            <w:pPr>
              <w:rPr>
                <w:rFonts w:ascii="David" w:hAnsi="David"/>
                <w:szCs w:val="24"/>
                <w:rtl/>
              </w:rPr>
            </w:pPr>
          </w:p>
        </w:tc>
        <w:tc>
          <w:tcPr>
            <w:tcW w:w="395" w:type="pct"/>
          </w:tcPr>
          <w:p w14:paraId="1AADF1F1" w14:textId="77777777" w:rsidR="00302561" w:rsidRPr="00E547D7" w:rsidRDefault="00302561" w:rsidP="00C411E9">
            <w:pPr>
              <w:rPr>
                <w:rFonts w:ascii="David" w:hAnsi="David"/>
                <w:szCs w:val="24"/>
                <w:rtl/>
              </w:rPr>
            </w:pPr>
          </w:p>
        </w:tc>
        <w:tc>
          <w:tcPr>
            <w:tcW w:w="448" w:type="pct"/>
          </w:tcPr>
          <w:p w14:paraId="1E275BA2" w14:textId="77777777" w:rsidR="00302561" w:rsidRPr="00E547D7" w:rsidRDefault="00302561" w:rsidP="00C411E9">
            <w:pPr>
              <w:rPr>
                <w:rFonts w:ascii="David" w:hAnsi="David"/>
                <w:szCs w:val="24"/>
                <w:rtl/>
              </w:rPr>
            </w:pPr>
          </w:p>
        </w:tc>
        <w:tc>
          <w:tcPr>
            <w:tcW w:w="752" w:type="pct"/>
          </w:tcPr>
          <w:p w14:paraId="66F3085A" w14:textId="77777777" w:rsidR="00302561" w:rsidRPr="00E547D7" w:rsidRDefault="00302561" w:rsidP="00C411E9">
            <w:pPr>
              <w:rPr>
                <w:rFonts w:ascii="David" w:hAnsi="David"/>
                <w:szCs w:val="24"/>
                <w:rtl/>
              </w:rPr>
            </w:pPr>
          </w:p>
        </w:tc>
        <w:tc>
          <w:tcPr>
            <w:tcW w:w="360" w:type="pct"/>
          </w:tcPr>
          <w:p w14:paraId="14944EDF" w14:textId="77777777" w:rsidR="00302561" w:rsidRPr="00E547D7" w:rsidRDefault="00302561" w:rsidP="00C411E9">
            <w:pPr>
              <w:rPr>
                <w:rFonts w:ascii="David" w:hAnsi="David"/>
                <w:szCs w:val="24"/>
                <w:rtl/>
              </w:rPr>
            </w:pPr>
          </w:p>
        </w:tc>
        <w:tc>
          <w:tcPr>
            <w:tcW w:w="360" w:type="pct"/>
          </w:tcPr>
          <w:p w14:paraId="18A28340" w14:textId="77777777" w:rsidR="00302561" w:rsidRPr="00E547D7" w:rsidRDefault="00302561" w:rsidP="00C411E9">
            <w:pPr>
              <w:rPr>
                <w:rFonts w:ascii="David" w:hAnsi="David"/>
                <w:szCs w:val="24"/>
                <w:rtl/>
              </w:rPr>
            </w:pPr>
          </w:p>
        </w:tc>
        <w:tc>
          <w:tcPr>
            <w:tcW w:w="654" w:type="pct"/>
          </w:tcPr>
          <w:p w14:paraId="2D91F79B" w14:textId="77777777" w:rsidR="00302561" w:rsidRPr="00E547D7" w:rsidRDefault="00302561" w:rsidP="00C411E9">
            <w:pPr>
              <w:rPr>
                <w:rFonts w:ascii="David" w:hAnsi="David"/>
                <w:szCs w:val="24"/>
                <w:rtl/>
              </w:rPr>
            </w:pPr>
          </w:p>
        </w:tc>
      </w:tr>
      <w:tr w:rsidR="00302561" w:rsidRPr="00E547D7" w14:paraId="5B9B8463" w14:textId="77777777" w:rsidTr="00C411E9">
        <w:trPr>
          <w:trHeight w:val="136"/>
        </w:trPr>
        <w:tc>
          <w:tcPr>
            <w:tcW w:w="300" w:type="pct"/>
            <w:vMerge/>
          </w:tcPr>
          <w:p w14:paraId="251BE1FD" w14:textId="77777777" w:rsidR="00302561" w:rsidRPr="00E547D7" w:rsidRDefault="00302561" w:rsidP="00C411E9">
            <w:pPr>
              <w:spacing w:line="276" w:lineRule="auto"/>
              <w:rPr>
                <w:rFonts w:ascii="David" w:hAnsi="David"/>
                <w:szCs w:val="24"/>
                <w:rtl/>
              </w:rPr>
            </w:pPr>
          </w:p>
        </w:tc>
        <w:tc>
          <w:tcPr>
            <w:tcW w:w="782" w:type="pct"/>
            <w:vMerge/>
          </w:tcPr>
          <w:p w14:paraId="39B96F71" w14:textId="77777777" w:rsidR="00302561" w:rsidRPr="00E94A44" w:rsidRDefault="00302561" w:rsidP="00C411E9">
            <w:pPr>
              <w:spacing w:line="276" w:lineRule="auto"/>
              <w:rPr>
                <w:rFonts w:ascii="David" w:hAnsi="David"/>
                <w:b/>
                <w:bCs/>
                <w:szCs w:val="24"/>
                <w:rtl/>
              </w:rPr>
            </w:pPr>
          </w:p>
        </w:tc>
        <w:tc>
          <w:tcPr>
            <w:tcW w:w="685" w:type="pct"/>
          </w:tcPr>
          <w:p w14:paraId="19F5154C"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צנרת פוליאתילן</w:t>
            </w:r>
          </w:p>
        </w:tc>
        <w:tc>
          <w:tcPr>
            <w:tcW w:w="264" w:type="pct"/>
          </w:tcPr>
          <w:p w14:paraId="6A3ED6E1" w14:textId="77777777" w:rsidR="00302561" w:rsidRPr="00E547D7" w:rsidRDefault="00302561" w:rsidP="00C411E9">
            <w:pPr>
              <w:rPr>
                <w:rFonts w:ascii="David" w:hAnsi="David"/>
                <w:szCs w:val="24"/>
                <w:rtl/>
              </w:rPr>
            </w:pPr>
          </w:p>
        </w:tc>
        <w:tc>
          <w:tcPr>
            <w:tcW w:w="395" w:type="pct"/>
          </w:tcPr>
          <w:p w14:paraId="07C66084" w14:textId="77777777" w:rsidR="00302561" w:rsidRPr="00E547D7" w:rsidRDefault="00302561" w:rsidP="00C411E9">
            <w:pPr>
              <w:rPr>
                <w:rFonts w:ascii="David" w:hAnsi="David"/>
                <w:szCs w:val="24"/>
                <w:rtl/>
              </w:rPr>
            </w:pPr>
          </w:p>
        </w:tc>
        <w:tc>
          <w:tcPr>
            <w:tcW w:w="448" w:type="pct"/>
          </w:tcPr>
          <w:p w14:paraId="60715535" w14:textId="77777777" w:rsidR="00302561" w:rsidRPr="00E547D7" w:rsidRDefault="00302561" w:rsidP="00C411E9">
            <w:pPr>
              <w:rPr>
                <w:rFonts w:ascii="David" w:hAnsi="David"/>
                <w:szCs w:val="24"/>
                <w:rtl/>
              </w:rPr>
            </w:pPr>
          </w:p>
        </w:tc>
        <w:tc>
          <w:tcPr>
            <w:tcW w:w="752" w:type="pct"/>
          </w:tcPr>
          <w:p w14:paraId="76DEC75D" w14:textId="77777777" w:rsidR="00302561" w:rsidRPr="00E547D7" w:rsidRDefault="00302561" w:rsidP="00C411E9">
            <w:pPr>
              <w:rPr>
                <w:rFonts w:ascii="David" w:hAnsi="David"/>
                <w:szCs w:val="24"/>
                <w:rtl/>
              </w:rPr>
            </w:pPr>
          </w:p>
        </w:tc>
        <w:tc>
          <w:tcPr>
            <w:tcW w:w="360" w:type="pct"/>
          </w:tcPr>
          <w:p w14:paraId="5B933751" w14:textId="77777777" w:rsidR="00302561" w:rsidRPr="00E547D7" w:rsidRDefault="00302561" w:rsidP="00C411E9">
            <w:pPr>
              <w:rPr>
                <w:rFonts w:ascii="David" w:hAnsi="David"/>
                <w:szCs w:val="24"/>
                <w:rtl/>
              </w:rPr>
            </w:pPr>
          </w:p>
        </w:tc>
        <w:tc>
          <w:tcPr>
            <w:tcW w:w="360" w:type="pct"/>
          </w:tcPr>
          <w:p w14:paraId="39BDF412" w14:textId="77777777" w:rsidR="00302561" w:rsidRPr="00E547D7" w:rsidRDefault="00302561" w:rsidP="00C411E9">
            <w:pPr>
              <w:rPr>
                <w:rFonts w:ascii="David" w:hAnsi="David"/>
                <w:szCs w:val="24"/>
                <w:rtl/>
              </w:rPr>
            </w:pPr>
          </w:p>
        </w:tc>
        <w:tc>
          <w:tcPr>
            <w:tcW w:w="654" w:type="pct"/>
          </w:tcPr>
          <w:p w14:paraId="4749219E" w14:textId="77777777" w:rsidR="00302561" w:rsidRPr="00E547D7" w:rsidRDefault="00302561" w:rsidP="00C411E9">
            <w:pPr>
              <w:rPr>
                <w:rFonts w:ascii="David" w:hAnsi="David"/>
                <w:szCs w:val="24"/>
                <w:rtl/>
              </w:rPr>
            </w:pPr>
          </w:p>
        </w:tc>
      </w:tr>
      <w:tr w:rsidR="00302561" w:rsidRPr="00E547D7" w14:paraId="6EB5DDA2" w14:textId="77777777" w:rsidTr="00C411E9">
        <w:trPr>
          <w:trHeight w:val="136"/>
        </w:trPr>
        <w:tc>
          <w:tcPr>
            <w:tcW w:w="300" w:type="pct"/>
            <w:vMerge/>
          </w:tcPr>
          <w:p w14:paraId="7832A992" w14:textId="77777777" w:rsidR="00302561" w:rsidRPr="00E547D7" w:rsidRDefault="00302561" w:rsidP="00C411E9">
            <w:pPr>
              <w:spacing w:line="276" w:lineRule="auto"/>
              <w:rPr>
                <w:rFonts w:ascii="David" w:hAnsi="David"/>
                <w:szCs w:val="24"/>
                <w:rtl/>
              </w:rPr>
            </w:pPr>
          </w:p>
        </w:tc>
        <w:tc>
          <w:tcPr>
            <w:tcW w:w="782" w:type="pct"/>
            <w:vMerge/>
          </w:tcPr>
          <w:p w14:paraId="4AA03D8D" w14:textId="77777777" w:rsidR="00302561" w:rsidRPr="00E94A44" w:rsidRDefault="00302561" w:rsidP="00C411E9">
            <w:pPr>
              <w:spacing w:line="276" w:lineRule="auto"/>
              <w:rPr>
                <w:rFonts w:ascii="David" w:hAnsi="David"/>
                <w:b/>
                <w:bCs/>
                <w:szCs w:val="24"/>
                <w:rtl/>
              </w:rPr>
            </w:pPr>
          </w:p>
        </w:tc>
        <w:tc>
          <w:tcPr>
            <w:tcW w:w="685" w:type="pct"/>
          </w:tcPr>
          <w:p w14:paraId="00661947"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פלדה</w:t>
            </w:r>
          </w:p>
        </w:tc>
        <w:tc>
          <w:tcPr>
            <w:tcW w:w="264" w:type="pct"/>
          </w:tcPr>
          <w:p w14:paraId="67E45E1B" w14:textId="77777777" w:rsidR="00302561" w:rsidRPr="00E547D7" w:rsidRDefault="00302561" w:rsidP="00C411E9">
            <w:pPr>
              <w:rPr>
                <w:rFonts w:ascii="David" w:hAnsi="David"/>
                <w:szCs w:val="24"/>
                <w:rtl/>
              </w:rPr>
            </w:pPr>
          </w:p>
        </w:tc>
        <w:tc>
          <w:tcPr>
            <w:tcW w:w="395" w:type="pct"/>
          </w:tcPr>
          <w:p w14:paraId="3EFB1D2F" w14:textId="77777777" w:rsidR="00302561" w:rsidRPr="00E547D7" w:rsidRDefault="00302561" w:rsidP="00C411E9">
            <w:pPr>
              <w:rPr>
                <w:rFonts w:ascii="David" w:hAnsi="David"/>
                <w:szCs w:val="24"/>
                <w:rtl/>
              </w:rPr>
            </w:pPr>
          </w:p>
        </w:tc>
        <w:tc>
          <w:tcPr>
            <w:tcW w:w="448" w:type="pct"/>
          </w:tcPr>
          <w:p w14:paraId="429B611A" w14:textId="77777777" w:rsidR="00302561" w:rsidRPr="00E547D7" w:rsidRDefault="00302561" w:rsidP="00C411E9">
            <w:pPr>
              <w:rPr>
                <w:rFonts w:ascii="David" w:hAnsi="David"/>
                <w:szCs w:val="24"/>
                <w:rtl/>
              </w:rPr>
            </w:pPr>
          </w:p>
        </w:tc>
        <w:tc>
          <w:tcPr>
            <w:tcW w:w="752" w:type="pct"/>
          </w:tcPr>
          <w:p w14:paraId="5DE8F1CB" w14:textId="77777777" w:rsidR="00302561" w:rsidRPr="00E547D7" w:rsidRDefault="00302561" w:rsidP="00C411E9">
            <w:pPr>
              <w:rPr>
                <w:rFonts w:ascii="David" w:hAnsi="David"/>
                <w:szCs w:val="24"/>
                <w:rtl/>
              </w:rPr>
            </w:pPr>
          </w:p>
        </w:tc>
        <w:tc>
          <w:tcPr>
            <w:tcW w:w="360" w:type="pct"/>
          </w:tcPr>
          <w:p w14:paraId="4C90E04C" w14:textId="77777777" w:rsidR="00302561" w:rsidRPr="00E547D7" w:rsidRDefault="00302561" w:rsidP="00C411E9">
            <w:pPr>
              <w:rPr>
                <w:rFonts w:ascii="David" w:hAnsi="David"/>
                <w:szCs w:val="24"/>
                <w:rtl/>
              </w:rPr>
            </w:pPr>
          </w:p>
        </w:tc>
        <w:tc>
          <w:tcPr>
            <w:tcW w:w="360" w:type="pct"/>
          </w:tcPr>
          <w:p w14:paraId="6CF99E7F" w14:textId="77777777" w:rsidR="00302561" w:rsidRPr="00E547D7" w:rsidRDefault="00302561" w:rsidP="00C411E9">
            <w:pPr>
              <w:rPr>
                <w:rFonts w:ascii="David" w:hAnsi="David"/>
                <w:szCs w:val="24"/>
                <w:rtl/>
              </w:rPr>
            </w:pPr>
          </w:p>
        </w:tc>
        <w:tc>
          <w:tcPr>
            <w:tcW w:w="654" w:type="pct"/>
          </w:tcPr>
          <w:p w14:paraId="3F4254A4" w14:textId="77777777" w:rsidR="00302561" w:rsidRPr="00E547D7" w:rsidRDefault="00302561" w:rsidP="00C411E9">
            <w:pPr>
              <w:rPr>
                <w:rFonts w:ascii="David" w:hAnsi="David"/>
                <w:szCs w:val="24"/>
                <w:rtl/>
              </w:rPr>
            </w:pPr>
          </w:p>
        </w:tc>
      </w:tr>
      <w:tr w:rsidR="00302561" w:rsidRPr="00E547D7" w14:paraId="233AB602" w14:textId="77777777" w:rsidTr="00C411E9">
        <w:trPr>
          <w:trHeight w:val="136"/>
        </w:trPr>
        <w:tc>
          <w:tcPr>
            <w:tcW w:w="300" w:type="pct"/>
            <w:vMerge/>
          </w:tcPr>
          <w:p w14:paraId="520489AF" w14:textId="77777777" w:rsidR="00302561" w:rsidRPr="00E547D7" w:rsidRDefault="00302561" w:rsidP="00C411E9">
            <w:pPr>
              <w:spacing w:line="276" w:lineRule="auto"/>
              <w:rPr>
                <w:rFonts w:ascii="David" w:hAnsi="David"/>
                <w:szCs w:val="24"/>
                <w:rtl/>
              </w:rPr>
            </w:pPr>
          </w:p>
        </w:tc>
        <w:tc>
          <w:tcPr>
            <w:tcW w:w="782" w:type="pct"/>
            <w:vMerge/>
          </w:tcPr>
          <w:p w14:paraId="1322E5E7" w14:textId="77777777" w:rsidR="00302561" w:rsidRPr="00E94A44" w:rsidRDefault="00302561" w:rsidP="00C411E9">
            <w:pPr>
              <w:spacing w:line="276" w:lineRule="auto"/>
              <w:rPr>
                <w:rFonts w:ascii="David" w:hAnsi="David"/>
                <w:b/>
                <w:bCs/>
                <w:szCs w:val="24"/>
                <w:rtl/>
              </w:rPr>
            </w:pPr>
          </w:p>
        </w:tc>
        <w:tc>
          <w:tcPr>
            <w:tcW w:w="685" w:type="pct"/>
          </w:tcPr>
          <w:p w14:paraId="3CDA94E7" w14:textId="77777777" w:rsidR="00302561" w:rsidRPr="00E94A44" w:rsidRDefault="00302561" w:rsidP="00C411E9">
            <w:pPr>
              <w:rPr>
                <w:rFonts w:ascii="David" w:hAnsi="David"/>
                <w:b/>
                <w:bCs/>
                <w:szCs w:val="24"/>
                <w:rtl/>
              </w:rPr>
            </w:pPr>
            <w:r w:rsidRPr="00E94A44">
              <w:rPr>
                <w:rFonts w:ascii="David" w:hAnsi="David"/>
                <w:b/>
                <w:bCs/>
                <w:szCs w:val="24"/>
                <w:rtl/>
              </w:rPr>
              <w:t>הנדסה אזרחית</w:t>
            </w:r>
          </w:p>
        </w:tc>
        <w:tc>
          <w:tcPr>
            <w:tcW w:w="264" w:type="pct"/>
          </w:tcPr>
          <w:p w14:paraId="288F2E6C" w14:textId="77777777" w:rsidR="00302561" w:rsidRPr="00E547D7" w:rsidRDefault="00302561" w:rsidP="00C411E9">
            <w:pPr>
              <w:rPr>
                <w:rFonts w:ascii="David" w:hAnsi="David"/>
                <w:szCs w:val="24"/>
                <w:rtl/>
              </w:rPr>
            </w:pPr>
          </w:p>
        </w:tc>
        <w:tc>
          <w:tcPr>
            <w:tcW w:w="395" w:type="pct"/>
          </w:tcPr>
          <w:p w14:paraId="17F4AA2C" w14:textId="77777777" w:rsidR="00302561" w:rsidRPr="00E547D7" w:rsidRDefault="00302561" w:rsidP="00C411E9">
            <w:pPr>
              <w:rPr>
                <w:rFonts w:ascii="David" w:hAnsi="David"/>
                <w:szCs w:val="24"/>
                <w:rtl/>
              </w:rPr>
            </w:pPr>
          </w:p>
        </w:tc>
        <w:tc>
          <w:tcPr>
            <w:tcW w:w="448" w:type="pct"/>
          </w:tcPr>
          <w:p w14:paraId="203111A9" w14:textId="77777777" w:rsidR="00302561" w:rsidRPr="00E547D7" w:rsidRDefault="00302561" w:rsidP="00C411E9">
            <w:pPr>
              <w:rPr>
                <w:rFonts w:ascii="David" w:hAnsi="David"/>
                <w:szCs w:val="24"/>
                <w:rtl/>
              </w:rPr>
            </w:pPr>
          </w:p>
        </w:tc>
        <w:tc>
          <w:tcPr>
            <w:tcW w:w="752" w:type="pct"/>
          </w:tcPr>
          <w:p w14:paraId="157F324D" w14:textId="77777777" w:rsidR="00302561" w:rsidRPr="00E547D7" w:rsidRDefault="00302561" w:rsidP="00C411E9">
            <w:pPr>
              <w:rPr>
                <w:rFonts w:ascii="David" w:hAnsi="David"/>
                <w:szCs w:val="24"/>
                <w:rtl/>
              </w:rPr>
            </w:pPr>
          </w:p>
        </w:tc>
        <w:tc>
          <w:tcPr>
            <w:tcW w:w="360" w:type="pct"/>
          </w:tcPr>
          <w:p w14:paraId="4BB96666" w14:textId="77777777" w:rsidR="00302561" w:rsidRPr="00E547D7" w:rsidRDefault="00302561" w:rsidP="00C411E9">
            <w:pPr>
              <w:rPr>
                <w:rFonts w:ascii="David" w:hAnsi="David"/>
                <w:szCs w:val="24"/>
                <w:rtl/>
              </w:rPr>
            </w:pPr>
          </w:p>
        </w:tc>
        <w:tc>
          <w:tcPr>
            <w:tcW w:w="360" w:type="pct"/>
          </w:tcPr>
          <w:p w14:paraId="229A3A43" w14:textId="77777777" w:rsidR="00302561" w:rsidRPr="00E547D7" w:rsidRDefault="00302561" w:rsidP="00C411E9">
            <w:pPr>
              <w:rPr>
                <w:rFonts w:ascii="David" w:hAnsi="David"/>
                <w:szCs w:val="24"/>
                <w:rtl/>
              </w:rPr>
            </w:pPr>
          </w:p>
        </w:tc>
        <w:tc>
          <w:tcPr>
            <w:tcW w:w="654" w:type="pct"/>
          </w:tcPr>
          <w:p w14:paraId="11B9E2B3" w14:textId="77777777" w:rsidR="00302561" w:rsidRPr="00E547D7" w:rsidRDefault="00302561" w:rsidP="00C411E9">
            <w:pPr>
              <w:rPr>
                <w:rFonts w:ascii="David" w:hAnsi="David"/>
                <w:szCs w:val="24"/>
                <w:rtl/>
              </w:rPr>
            </w:pPr>
          </w:p>
        </w:tc>
      </w:tr>
      <w:tr w:rsidR="00302561" w:rsidRPr="00E547D7" w14:paraId="62ED730D" w14:textId="77777777" w:rsidTr="00C411E9">
        <w:trPr>
          <w:trHeight w:val="136"/>
        </w:trPr>
        <w:tc>
          <w:tcPr>
            <w:tcW w:w="300" w:type="pct"/>
            <w:vMerge w:val="restart"/>
          </w:tcPr>
          <w:p w14:paraId="1E65416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782" w:type="pct"/>
            <w:vMerge w:val="restart"/>
          </w:tcPr>
          <w:p w14:paraId="2D8B85C8"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עבודה בצוות בינלאומי – עבור שני מהנדסים אשר לכל אחד מהם ניסיון של מעלה שנה</w:t>
            </w:r>
          </w:p>
        </w:tc>
        <w:tc>
          <w:tcPr>
            <w:tcW w:w="685" w:type="pct"/>
          </w:tcPr>
          <w:p w14:paraId="5C981050" w14:textId="77777777" w:rsidR="00302561" w:rsidRPr="00E94A44" w:rsidRDefault="00302561" w:rsidP="00C411E9">
            <w:pPr>
              <w:rPr>
                <w:rFonts w:ascii="David" w:hAnsi="David"/>
                <w:b/>
                <w:bCs/>
                <w:szCs w:val="24"/>
                <w:rtl/>
              </w:rPr>
            </w:pPr>
            <w:r w:rsidRPr="00E94A44">
              <w:rPr>
                <w:rFonts w:ascii="David" w:hAnsi="David"/>
                <w:b/>
                <w:bCs/>
                <w:szCs w:val="24"/>
                <w:rtl/>
              </w:rPr>
              <w:t>ניסיון של המהנדס הראשון</w:t>
            </w:r>
          </w:p>
        </w:tc>
        <w:tc>
          <w:tcPr>
            <w:tcW w:w="264" w:type="pct"/>
          </w:tcPr>
          <w:p w14:paraId="50B6B1EA" w14:textId="77777777" w:rsidR="00302561" w:rsidRPr="00E547D7" w:rsidRDefault="00302561" w:rsidP="00C411E9">
            <w:pPr>
              <w:rPr>
                <w:rFonts w:ascii="David" w:hAnsi="David"/>
                <w:szCs w:val="24"/>
                <w:rtl/>
              </w:rPr>
            </w:pPr>
          </w:p>
        </w:tc>
        <w:tc>
          <w:tcPr>
            <w:tcW w:w="395" w:type="pct"/>
          </w:tcPr>
          <w:p w14:paraId="0BD44A95" w14:textId="77777777" w:rsidR="00302561" w:rsidRPr="00E547D7" w:rsidRDefault="00302561" w:rsidP="00C411E9">
            <w:pPr>
              <w:rPr>
                <w:rFonts w:ascii="David" w:hAnsi="David"/>
                <w:szCs w:val="24"/>
                <w:rtl/>
              </w:rPr>
            </w:pPr>
          </w:p>
        </w:tc>
        <w:tc>
          <w:tcPr>
            <w:tcW w:w="448" w:type="pct"/>
          </w:tcPr>
          <w:p w14:paraId="6A3DF12C" w14:textId="77777777" w:rsidR="00302561" w:rsidRPr="00E547D7" w:rsidRDefault="00302561" w:rsidP="00C411E9">
            <w:pPr>
              <w:rPr>
                <w:rFonts w:ascii="David" w:hAnsi="David"/>
                <w:szCs w:val="24"/>
                <w:rtl/>
              </w:rPr>
            </w:pPr>
          </w:p>
        </w:tc>
        <w:tc>
          <w:tcPr>
            <w:tcW w:w="752" w:type="pct"/>
          </w:tcPr>
          <w:p w14:paraId="655A03EB" w14:textId="77777777" w:rsidR="00302561" w:rsidRPr="00E547D7" w:rsidRDefault="00302561" w:rsidP="00C411E9">
            <w:pPr>
              <w:rPr>
                <w:rFonts w:ascii="David" w:hAnsi="David"/>
                <w:szCs w:val="24"/>
                <w:rtl/>
              </w:rPr>
            </w:pPr>
          </w:p>
        </w:tc>
        <w:tc>
          <w:tcPr>
            <w:tcW w:w="360" w:type="pct"/>
          </w:tcPr>
          <w:p w14:paraId="49552D88" w14:textId="77777777" w:rsidR="00302561" w:rsidRPr="00E547D7" w:rsidRDefault="00302561" w:rsidP="00C411E9">
            <w:pPr>
              <w:rPr>
                <w:rFonts w:ascii="David" w:hAnsi="David"/>
                <w:szCs w:val="24"/>
                <w:rtl/>
              </w:rPr>
            </w:pPr>
          </w:p>
        </w:tc>
        <w:tc>
          <w:tcPr>
            <w:tcW w:w="360" w:type="pct"/>
          </w:tcPr>
          <w:p w14:paraId="63C0881B" w14:textId="77777777" w:rsidR="00302561" w:rsidRPr="00E547D7" w:rsidRDefault="00302561" w:rsidP="00C411E9">
            <w:pPr>
              <w:rPr>
                <w:rFonts w:ascii="David" w:hAnsi="David"/>
                <w:szCs w:val="24"/>
                <w:rtl/>
              </w:rPr>
            </w:pPr>
          </w:p>
        </w:tc>
        <w:tc>
          <w:tcPr>
            <w:tcW w:w="654" w:type="pct"/>
          </w:tcPr>
          <w:p w14:paraId="6C325B82" w14:textId="77777777" w:rsidR="00302561" w:rsidRPr="00E547D7" w:rsidRDefault="00302561" w:rsidP="00C411E9">
            <w:pPr>
              <w:rPr>
                <w:rFonts w:ascii="David" w:hAnsi="David"/>
                <w:szCs w:val="24"/>
                <w:rtl/>
              </w:rPr>
            </w:pPr>
          </w:p>
        </w:tc>
      </w:tr>
      <w:tr w:rsidR="00302561" w:rsidRPr="00E547D7" w14:paraId="74B7998B" w14:textId="77777777" w:rsidTr="00C411E9">
        <w:trPr>
          <w:trHeight w:val="136"/>
        </w:trPr>
        <w:tc>
          <w:tcPr>
            <w:tcW w:w="300" w:type="pct"/>
            <w:vMerge/>
          </w:tcPr>
          <w:p w14:paraId="4A63980F" w14:textId="77777777" w:rsidR="00302561" w:rsidRPr="00E547D7" w:rsidRDefault="00302561" w:rsidP="00C411E9">
            <w:pPr>
              <w:spacing w:line="276" w:lineRule="auto"/>
              <w:rPr>
                <w:rFonts w:ascii="David" w:hAnsi="David"/>
                <w:szCs w:val="24"/>
                <w:rtl/>
              </w:rPr>
            </w:pPr>
          </w:p>
        </w:tc>
        <w:tc>
          <w:tcPr>
            <w:tcW w:w="782" w:type="pct"/>
            <w:vMerge/>
          </w:tcPr>
          <w:p w14:paraId="69CD4539" w14:textId="77777777" w:rsidR="00302561" w:rsidRPr="00E547D7" w:rsidRDefault="00302561" w:rsidP="00C411E9">
            <w:pPr>
              <w:spacing w:line="276" w:lineRule="auto"/>
              <w:rPr>
                <w:rFonts w:ascii="David" w:hAnsi="David"/>
                <w:b/>
                <w:bCs/>
                <w:szCs w:val="24"/>
                <w:rtl/>
              </w:rPr>
            </w:pPr>
          </w:p>
        </w:tc>
        <w:tc>
          <w:tcPr>
            <w:tcW w:w="685" w:type="pct"/>
          </w:tcPr>
          <w:p w14:paraId="02E58A61" w14:textId="77777777" w:rsidR="00302561" w:rsidRPr="00E94A44" w:rsidRDefault="00302561" w:rsidP="00C411E9">
            <w:pPr>
              <w:rPr>
                <w:rFonts w:ascii="David" w:hAnsi="David"/>
                <w:b/>
                <w:bCs/>
                <w:szCs w:val="24"/>
                <w:rtl/>
              </w:rPr>
            </w:pPr>
            <w:r w:rsidRPr="00E94A44">
              <w:rPr>
                <w:rFonts w:ascii="David" w:hAnsi="David"/>
                <w:b/>
                <w:bCs/>
                <w:szCs w:val="24"/>
                <w:rtl/>
              </w:rPr>
              <w:t>ניסיון של המהנדס השני</w:t>
            </w:r>
          </w:p>
        </w:tc>
        <w:tc>
          <w:tcPr>
            <w:tcW w:w="264" w:type="pct"/>
          </w:tcPr>
          <w:p w14:paraId="3AFA6994" w14:textId="77777777" w:rsidR="00302561" w:rsidRPr="00E547D7" w:rsidRDefault="00302561" w:rsidP="00C411E9">
            <w:pPr>
              <w:rPr>
                <w:rFonts w:ascii="David" w:hAnsi="David"/>
                <w:szCs w:val="24"/>
                <w:rtl/>
              </w:rPr>
            </w:pPr>
          </w:p>
        </w:tc>
        <w:tc>
          <w:tcPr>
            <w:tcW w:w="395" w:type="pct"/>
          </w:tcPr>
          <w:p w14:paraId="33B13167" w14:textId="77777777" w:rsidR="00302561" w:rsidRPr="00E547D7" w:rsidRDefault="00302561" w:rsidP="00C411E9">
            <w:pPr>
              <w:rPr>
                <w:rFonts w:ascii="David" w:hAnsi="David"/>
                <w:szCs w:val="24"/>
                <w:rtl/>
              </w:rPr>
            </w:pPr>
          </w:p>
        </w:tc>
        <w:tc>
          <w:tcPr>
            <w:tcW w:w="448" w:type="pct"/>
          </w:tcPr>
          <w:p w14:paraId="2FC116B5" w14:textId="77777777" w:rsidR="00302561" w:rsidRPr="00E547D7" w:rsidRDefault="00302561" w:rsidP="00C411E9">
            <w:pPr>
              <w:rPr>
                <w:rFonts w:ascii="David" w:hAnsi="David"/>
                <w:szCs w:val="24"/>
                <w:rtl/>
              </w:rPr>
            </w:pPr>
          </w:p>
        </w:tc>
        <w:tc>
          <w:tcPr>
            <w:tcW w:w="752" w:type="pct"/>
          </w:tcPr>
          <w:p w14:paraId="1D90F2E0" w14:textId="77777777" w:rsidR="00302561" w:rsidRPr="00E547D7" w:rsidRDefault="00302561" w:rsidP="00C411E9">
            <w:pPr>
              <w:rPr>
                <w:rFonts w:ascii="David" w:hAnsi="David"/>
                <w:szCs w:val="24"/>
                <w:rtl/>
              </w:rPr>
            </w:pPr>
          </w:p>
        </w:tc>
        <w:tc>
          <w:tcPr>
            <w:tcW w:w="360" w:type="pct"/>
          </w:tcPr>
          <w:p w14:paraId="5CC23C09" w14:textId="77777777" w:rsidR="00302561" w:rsidRPr="00E547D7" w:rsidRDefault="00302561" w:rsidP="00C411E9">
            <w:pPr>
              <w:rPr>
                <w:rFonts w:ascii="David" w:hAnsi="David"/>
                <w:szCs w:val="24"/>
                <w:rtl/>
              </w:rPr>
            </w:pPr>
          </w:p>
        </w:tc>
        <w:tc>
          <w:tcPr>
            <w:tcW w:w="360" w:type="pct"/>
          </w:tcPr>
          <w:p w14:paraId="22861C1C" w14:textId="77777777" w:rsidR="00302561" w:rsidRPr="00E547D7" w:rsidRDefault="00302561" w:rsidP="00C411E9">
            <w:pPr>
              <w:rPr>
                <w:rFonts w:ascii="David" w:hAnsi="David"/>
                <w:szCs w:val="24"/>
                <w:rtl/>
              </w:rPr>
            </w:pPr>
          </w:p>
        </w:tc>
        <w:tc>
          <w:tcPr>
            <w:tcW w:w="654" w:type="pct"/>
          </w:tcPr>
          <w:p w14:paraId="0DF114CC" w14:textId="77777777" w:rsidR="00302561" w:rsidRPr="00E547D7" w:rsidRDefault="00302561" w:rsidP="00C411E9">
            <w:pPr>
              <w:rPr>
                <w:rFonts w:ascii="David" w:hAnsi="David"/>
                <w:szCs w:val="24"/>
                <w:rtl/>
              </w:rPr>
            </w:pPr>
          </w:p>
        </w:tc>
      </w:tr>
    </w:tbl>
    <w:p w14:paraId="428A559E"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ד': בדיקת איכות של צוות המהנדסים הכולל 5 מהנדסים לפחות</w:t>
      </w:r>
      <w:r w:rsidRPr="00E547D7">
        <w:rPr>
          <w:rFonts w:ascii="David" w:hAnsi="David"/>
          <w:b w:val="0"/>
          <w:bCs w:val="0"/>
          <w:color w:val="000000" w:themeColor="text1"/>
          <w:sz w:val="24"/>
          <w:szCs w:val="24"/>
          <w:rtl/>
        </w:rPr>
        <w:t xml:space="preserve"> </w:t>
      </w:r>
    </w:p>
    <w:p w14:paraId="50036C6F" w14:textId="77777777" w:rsidR="00302561" w:rsidRPr="00E547D7" w:rsidRDefault="00302561" w:rsidP="00302561">
      <w:pPr>
        <w:spacing w:line="360" w:lineRule="auto"/>
        <w:jc w:val="center"/>
        <w:rPr>
          <w:rFonts w:ascii="David" w:hAnsi="David"/>
          <w:b/>
          <w:bCs/>
          <w:color w:val="000000" w:themeColor="text1"/>
          <w:szCs w:val="24"/>
          <w:u w:val="single"/>
          <w:rtl/>
        </w:rPr>
      </w:pPr>
    </w:p>
    <w:p w14:paraId="2E63B697" w14:textId="77777777" w:rsidR="00302561" w:rsidRPr="00E547D7" w:rsidRDefault="00302561" w:rsidP="00302561">
      <w:pPr>
        <w:rPr>
          <w:rFonts w:ascii="David" w:hAnsi="David"/>
          <w:b/>
          <w:bCs/>
          <w:color w:val="000000" w:themeColor="text1"/>
          <w:szCs w:val="24"/>
          <w:u w:val="single"/>
          <w:rtl/>
        </w:rPr>
      </w:pPr>
    </w:p>
    <w:p w14:paraId="426097A5" w14:textId="77777777" w:rsidR="00302561" w:rsidRPr="00E547D7" w:rsidRDefault="00302561" w:rsidP="00302561">
      <w:pPr>
        <w:rPr>
          <w:rFonts w:ascii="David" w:hAnsi="David"/>
          <w:b/>
          <w:bCs/>
          <w:color w:val="000000" w:themeColor="text1"/>
          <w:szCs w:val="24"/>
          <w:u w:val="single"/>
          <w:rtl/>
        </w:rPr>
      </w:pPr>
    </w:p>
    <w:p w14:paraId="0EA67826" w14:textId="77777777" w:rsidR="00302561" w:rsidRPr="00E547D7" w:rsidRDefault="00302561" w:rsidP="00302561">
      <w:pPr>
        <w:rPr>
          <w:rFonts w:ascii="David" w:hAnsi="David"/>
          <w:b/>
          <w:bCs/>
          <w:color w:val="000000" w:themeColor="text1"/>
          <w:szCs w:val="24"/>
          <w:u w:val="single"/>
          <w:rtl/>
        </w:rPr>
      </w:pPr>
    </w:p>
    <w:p w14:paraId="235C102A" w14:textId="77777777" w:rsidR="00302561" w:rsidRPr="00E547D7" w:rsidRDefault="00302561" w:rsidP="00302561">
      <w:pPr>
        <w:rPr>
          <w:rFonts w:ascii="David" w:hAnsi="David"/>
          <w:b/>
          <w:bCs/>
          <w:color w:val="000000" w:themeColor="text1"/>
          <w:szCs w:val="24"/>
          <w:u w:val="single"/>
          <w:rtl/>
        </w:rPr>
      </w:pPr>
    </w:p>
    <w:p w14:paraId="1DE4E43E" w14:textId="77777777" w:rsidR="00302561" w:rsidRPr="00E547D7" w:rsidRDefault="00302561" w:rsidP="00302561">
      <w:pPr>
        <w:rPr>
          <w:rFonts w:ascii="David" w:hAnsi="David"/>
          <w:b/>
          <w:bCs/>
          <w:color w:val="000000" w:themeColor="text1"/>
          <w:szCs w:val="24"/>
          <w:u w:val="single"/>
          <w:rtl/>
        </w:rPr>
      </w:pPr>
    </w:p>
    <w:p w14:paraId="7114CED9" w14:textId="77777777" w:rsidR="00302561" w:rsidRPr="00E547D7" w:rsidRDefault="00302561" w:rsidP="00302561">
      <w:pPr>
        <w:rPr>
          <w:rFonts w:ascii="David" w:hAnsi="David"/>
          <w:b/>
          <w:bCs/>
          <w:color w:val="000000" w:themeColor="text1"/>
          <w:szCs w:val="24"/>
          <w:u w:val="single"/>
          <w:rtl/>
        </w:rPr>
      </w:pPr>
    </w:p>
    <w:p w14:paraId="4650611A" w14:textId="77777777" w:rsidR="00302561" w:rsidRPr="00E547D7" w:rsidRDefault="00302561" w:rsidP="00302561">
      <w:pPr>
        <w:rPr>
          <w:rFonts w:ascii="David" w:hAnsi="David"/>
          <w:b/>
          <w:bCs/>
          <w:color w:val="000000" w:themeColor="text1"/>
          <w:szCs w:val="24"/>
          <w:u w:val="single"/>
          <w:rtl/>
        </w:rPr>
      </w:pPr>
    </w:p>
    <w:p w14:paraId="14AA0F78" w14:textId="77777777" w:rsidR="00302561" w:rsidRPr="00E547D7" w:rsidRDefault="00302561" w:rsidP="00302561">
      <w:pPr>
        <w:rPr>
          <w:rFonts w:ascii="David" w:hAnsi="David"/>
          <w:b/>
          <w:bCs/>
          <w:color w:val="000000" w:themeColor="text1"/>
          <w:szCs w:val="24"/>
          <w:u w:val="single"/>
          <w:rtl/>
        </w:rPr>
      </w:pPr>
    </w:p>
    <w:p w14:paraId="5B202D15" w14:textId="77777777" w:rsidR="00302561" w:rsidRPr="00E547D7" w:rsidRDefault="00302561" w:rsidP="00302561">
      <w:pPr>
        <w:rPr>
          <w:rFonts w:ascii="David" w:hAnsi="David"/>
          <w:b/>
          <w:bCs/>
          <w:color w:val="000000" w:themeColor="text1"/>
          <w:szCs w:val="24"/>
          <w:u w:val="single"/>
          <w:rtl/>
        </w:rPr>
      </w:pPr>
    </w:p>
    <w:p w14:paraId="7C6E6B32" w14:textId="77777777" w:rsidR="00302561" w:rsidRPr="00E547D7" w:rsidRDefault="00302561" w:rsidP="00302561">
      <w:pPr>
        <w:rPr>
          <w:rFonts w:ascii="David" w:hAnsi="David"/>
          <w:b/>
          <w:bCs/>
          <w:color w:val="000000" w:themeColor="text1"/>
          <w:szCs w:val="24"/>
          <w:u w:val="single"/>
          <w:rtl/>
        </w:rPr>
      </w:pPr>
    </w:p>
    <w:p w14:paraId="331364EF" w14:textId="77777777" w:rsidR="00302561" w:rsidRPr="00E547D7" w:rsidRDefault="00302561" w:rsidP="00302561">
      <w:pPr>
        <w:rPr>
          <w:rFonts w:ascii="David" w:hAnsi="David"/>
          <w:b/>
          <w:bCs/>
          <w:color w:val="000000" w:themeColor="text1"/>
          <w:szCs w:val="24"/>
          <w:u w:val="single"/>
          <w:rtl/>
        </w:rPr>
      </w:pPr>
    </w:p>
    <w:p w14:paraId="0A1403C3" w14:textId="77777777" w:rsidR="00302561" w:rsidRPr="00E547D7" w:rsidRDefault="00302561" w:rsidP="00302561">
      <w:pPr>
        <w:rPr>
          <w:rFonts w:ascii="David" w:hAnsi="David"/>
          <w:b/>
          <w:bCs/>
          <w:color w:val="000000" w:themeColor="text1"/>
          <w:szCs w:val="24"/>
          <w:u w:val="single"/>
          <w:rtl/>
        </w:rPr>
      </w:pPr>
    </w:p>
    <w:p w14:paraId="3CE108A3" w14:textId="77777777" w:rsidR="00302561" w:rsidRPr="00E547D7" w:rsidRDefault="00302561" w:rsidP="00302561">
      <w:pPr>
        <w:rPr>
          <w:rFonts w:ascii="David" w:hAnsi="David"/>
          <w:b/>
          <w:bCs/>
          <w:color w:val="000000" w:themeColor="text1"/>
          <w:szCs w:val="24"/>
          <w:u w:val="single"/>
          <w:rtl/>
        </w:rPr>
      </w:pPr>
    </w:p>
    <w:p w14:paraId="201522EB" w14:textId="77777777" w:rsidR="00302561" w:rsidRPr="00E547D7" w:rsidRDefault="00302561" w:rsidP="00302561">
      <w:pPr>
        <w:rPr>
          <w:rFonts w:ascii="David" w:hAnsi="David"/>
          <w:b/>
          <w:bCs/>
          <w:color w:val="000000" w:themeColor="text1"/>
          <w:szCs w:val="24"/>
          <w:u w:val="single"/>
          <w:rtl/>
        </w:rPr>
      </w:pPr>
    </w:p>
    <w:p w14:paraId="65E952B5" w14:textId="77777777" w:rsidR="00302561" w:rsidRPr="00E547D7" w:rsidRDefault="00302561" w:rsidP="00302561">
      <w:pPr>
        <w:rPr>
          <w:rFonts w:ascii="David" w:hAnsi="David"/>
          <w:b/>
          <w:bCs/>
          <w:color w:val="000000" w:themeColor="text1"/>
          <w:szCs w:val="24"/>
          <w:u w:val="single"/>
          <w:rtl/>
        </w:rPr>
      </w:pPr>
    </w:p>
    <w:p w14:paraId="4316D294" w14:textId="77777777" w:rsidR="00302561" w:rsidRDefault="00302561" w:rsidP="00302561">
      <w:pPr>
        <w:rPr>
          <w:rFonts w:ascii="David" w:hAnsi="David"/>
          <w:b/>
          <w:bCs/>
          <w:color w:val="000000" w:themeColor="text1"/>
          <w:szCs w:val="24"/>
          <w:u w:val="single"/>
          <w:rtl/>
        </w:rPr>
      </w:pPr>
    </w:p>
    <w:p w14:paraId="5D995606" w14:textId="77777777" w:rsidR="00302561" w:rsidRDefault="00302561" w:rsidP="00302561">
      <w:pPr>
        <w:rPr>
          <w:rFonts w:ascii="David" w:hAnsi="David"/>
          <w:b/>
          <w:bCs/>
          <w:color w:val="000000" w:themeColor="text1"/>
          <w:szCs w:val="24"/>
          <w:u w:val="single"/>
          <w:rtl/>
        </w:rPr>
      </w:pPr>
    </w:p>
    <w:p w14:paraId="5E861159" w14:textId="77777777" w:rsidR="00302561" w:rsidRDefault="00302561" w:rsidP="00302561">
      <w:pPr>
        <w:rPr>
          <w:rFonts w:ascii="David" w:hAnsi="David"/>
          <w:b/>
          <w:bCs/>
          <w:color w:val="000000" w:themeColor="text1"/>
          <w:szCs w:val="24"/>
          <w:u w:val="single"/>
          <w:rtl/>
        </w:rPr>
      </w:pPr>
    </w:p>
    <w:p w14:paraId="5854761F" w14:textId="77777777" w:rsidR="00302561" w:rsidRDefault="00302561" w:rsidP="00302561">
      <w:pPr>
        <w:rPr>
          <w:rFonts w:ascii="David" w:hAnsi="David"/>
          <w:b/>
          <w:bCs/>
          <w:color w:val="000000" w:themeColor="text1"/>
          <w:szCs w:val="24"/>
          <w:u w:val="single"/>
          <w:rtl/>
        </w:rPr>
      </w:pPr>
    </w:p>
    <w:p w14:paraId="3B446797" w14:textId="77777777" w:rsidR="00302561" w:rsidRDefault="00302561" w:rsidP="00302561">
      <w:pPr>
        <w:rPr>
          <w:rFonts w:ascii="David" w:hAnsi="David"/>
          <w:b/>
          <w:bCs/>
          <w:color w:val="000000" w:themeColor="text1"/>
          <w:szCs w:val="24"/>
          <w:u w:val="single"/>
          <w:rtl/>
        </w:rPr>
      </w:pPr>
    </w:p>
    <w:p w14:paraId="4A46EE03" w14:textId="77777777" w:rsidR="00302561" w:rsidRDefault="00302561" w:rsidP="00302561">
      <w:pPr>
        <w:rPr>
          <w:rFonts w:ascii="David" w:hAnsi="David"/>
          <w:b/>
          <w:bCs/>
          <w:color w:val="000000" w:themeColor="text1"/>
          <w:szCs w:val="24"/>
          <w:u w:val="single"/>
          <w:rtl/>
        </w:rPr>
      </w:pPr>
    </w:p>
    <w:p w14:paraId="1E25C0FC" w14:textId="77777777" w:rsidR="00302561" w:rsidRPr="00E547D7" w:rsidRDefault="00302561" w:rsidP="00302561">
      <w:pPr>
        <w:rPr>
          <w:rFonts w:ascii="David" w:hAnsi="David"/>
          <w:b/>
          <w:bCs/>
          <w:color w:val="000000" w:themeColor="text1"/>
          <w:szCs w:val="24"/>
          <w:u w:val="single"/>
          <w:rtl/>
        </w:rPr>
      </w:pPr>
    </w:p>
    <w:p w14:paraId="2969397F" w14:textId="77777777" w:rsidR="00302561" w:rsidRPr="00E547D7" w:rsidRDefault="00302561" w:rsidP="00302561">
      <w:pPr>
        <w:rPr>
          <w:rFonts w:ascii="David" w:hAnsi="David"/>
          <w:b/>
          <w:bCs/>
          <w:color w:val="000000" w:themeColor="text1"/>
          <w:szCs w:val="24"/>
          <w:u w:val="single"/>
          <w:rtl/>
        </w:rPr>
      </w:pPr>
    </w:p>
    <w:p w14:paraId="44CF8E95" w14:textId="77777777" w:rsidR="00302561" w:rsidRPr="00E547D7" w:rsidRDefault="00302561" w:rsidP="00302561">
      <w:pPr>
        <w:rPr>
          <w:rFonts w:ascii="David" w:hAnsi="David"/>
          <w:szCs w:val="24"/>
          <w:rtl/>
        </w:rPr>
      </w:pPr>
    </w:p>
    <w:p w14:paraId="699DD4F9" w14:textId="77777777" w:rsidR="00302561" w:rsidRPr="00E547D7" w:rsidRDefault="00302561" w:rsidP="00302561">
      <w:pPr>
        <w:bidi w:val="0"/>
        <w:jc w:val="right"/>
        <w:rPr>
          <w:rFonts w:ascii="David" w:hAnsi="David"/>
          <w:b/>
          <w:bCs/>
          <w:szCs w:val="24"/>
          <w:u w:val="single"/>
        </w:rPr>
      </w:pPr>
    </w:p>
    <w:p w14:paraId="67005568" w14:textId="77777777" w:rsidR="00302561" w:rsidRPr="00E547D7" w:rsidRDefault="00302561" w:rsidP="00302561">
      <w:pPr>
        <w:pStyle w:val="af5"/>
        <w:numPr>
          <w:ilvl w:val="0"/>
          <w:numId w:val="186"/>
        </w:numPr>
        <w:spacing w:line="360" w:lineRule="auto"/>
        <w:ind w:left="350"/>
        <w:rPr>
          <w:rFonts w:ascii="David" w:hAnsi="David"/>
          <w:b/>
          <w:bCs/>
          <w:szCs w:val="24"/>
          <w:u w:val="single"/>
        </w:rPr>
      </w:pPr>
      <w:bookmarkStart w:id="427" w:name="_Toc102070872"/>
      <w:bookmarkStart w:id="428" w:name="_Toc102071586"/>
      <w:bookmarkStart w:id="429" w:name="_Toc102073804"/>
      <w:bookmarkStart w:id="430" w:name="_Toc102074207"/>
      <w:bookmarkStart w:id="431" w:name="_Toc102075285"/>
      <w:bookmarkStart w:id="432" w:name="_Toc102292451"/>
      <w:r w:rsidRPr="00E547D7">
        <w:rPr>
          <w:rFonts w:ascii="David" w:hAnsi="David"/>
          <w:b/>
          <w:bCs/>
          <w:szCs w:val="24"/>
          <w:u w:val="single"/>
          <w:rtl/>
        </w:rPr>
        <w:lastRenderedPageBreak/>
        <w:t>אנליסט תכניות פיתוח</w:t>
      </w:r>
      <w:bookmarkEnd w:id="427"/>
      <w:bookmarkEnd w:id="428"/>
      <w:bookmarkEnd w:id="429"/>
      <w:bookmarkEnd w:id="430"/>
      <w:bookmarkEnd w:id="431"/>
      <w:bookmarkEnd w:id="432"/>
      <w:r w:rsidRPr="00E547D7">
        <w:rPr>
          <w:rFonts w:ascii="David" w:hAnsi="David"/>
          <w:b/>
          <w:bCs/>
          <w:szCs w:val="24"/>
          <w:u w:val="single"/>
          <w:rtl/>
        </w:rPr>
        <w:t xml:space="preserve"> </w:t>
      </w:r>
    </w:p>
    <w:p w14:paraId="12D967C7" w14:textId="77777777" w:rsidR="00302561" w:rsidRPr="00E547D7" w:rsidRDefault="00302561" w:rsidP="00302561">
      <w:pPr>
        <w:pStyle w:val="af5"/>
        <w:numPr>
          <w:ilvl w:val="0"/>
          <w:numId w:val="165"/>
        </w:numPr>
        <w:tabs>
          <w:tab w:val="left" w:pos="775"/>
        </w:tabs>
        <w:spacing w:after="200" w:line="360" w:lineRule="auto"/>
        <w:ind w:left="775" w:hanging="284"/>
        <w:jc w:val="both"/>
        <w:outlineLvl w:val="0"/>
        <w:rPr>
          <w:rFonts w:ascii="David" w:hAnsi="David"/>
          <w:b/>
          <w:bCs/>
          <w:szCs w:val="24"/>
          <w:u w:val="single"/>
          <w:rtl/>
        </w:rPr>
      </w:pPr>
      <w:bookmarkStart w:id="433" w:name="_Toc102070873"/>
      <w:bookmarkStart w:id="434" w:name="_Toc102071587"/>
      <w:bookmarkStart w:id="435" w:name="_Toc102073805"/>
      <w:bookmarkStart w:id="436" w:name="_Toc102074208"/>
      <w:bookmarkStart w:id="437" w:name="_Toc102075286"/>
      <w:bookmarkStart w:id="438" w:name="_Toc102292452"/>
      <w:r w:rsidRPr="00E547D7">
        <w:rPr>
          <w:rFonts w:ascii="David" w:hAnsi="David"/>
          <w:b/>
          <w:bCs/>
          <w:szCs w:val="24"/>
          <w:u w:val="single"/>
          <w:rtl/>
        </w:rPr>
        <w:t>לצורך בדיקת עמידה בתנאי סף</w:t>
      </w:r>
      <w:bookmarkEnd w:id="433"/>
      <w:bookmarkEnd w:id="434"/>
      <w:bookmarkEnd w:id="435"/>
      <w:bookmarkEnd w:id="436"/>
      <w:bookmarkEnd w:id="437"/>
      <w:bookmarkEnd w:id="438"/>
    </w:p>
    <w:p w14:paraId="396EED79" w14:textId="77777777" w:rsidR="00302561" w:rsidRPr="00E547D7" w:rsidRDefault="00302561" w:rsidP="00302561">
      <w:pPr>
        <w:pStyle w:val="af5"/>
        <w:numPr>
          <w:ilvl w:val="6"/>
          <w:numId w:val="25"/>
        </w:numPr>
        <w:tabs>
          <w:tab w:val="clear" w:pos="3969"/>
        </w:tabs>
        <w:spacing w:after="200" w:line="360" w:lineRule="auto"/>
        <w:ind w:left="1200" w:hanging="360"/>
        <w:jc w:val="both"/>
        <w:outlineLvl w:val="0"/>
        <w:rPr>
          <w:rFonts w:ascii="David" w:hAnsi="David"/>
          <w:color w:val="000000" w:themeColor="text1"/>
          <w:szCs w:val="24"/>
          <w:rtl/>
        </w:rPr>
      </w:pPr>
      <w:bookmarkStart w:id="439" w:name="_Toc102070874"/>
      <w:bookmarkStart w:id="440" w:name="_Toc102071588"/>
      <w:bookmarkStart w:id="441" w:name="_Toc102073806"/>
      <w:bookmarkStart w:id="442" w:name="_Toc102074209"/>
      <w:bookmarkStart w:id="443" w:name="_Toc102075287"/>
      <w:bookmarkStart w:id="444" w:name="_Toc102292453"/>
      <w:r w:rsidRPr="00E547D7">
        <w:rPr>
          <w:rFonts w:ascii="David" w:hAnsi="David"/>
          <w:color w:val="000000" w:themeColor="text1"/>
          <w:szCs w:val="24"/>
          <w:rtl/>
        </w:rPr>
        <w:t>בעל תואר אקדמי.</w:t>
      </w:r>
      <w:bookmarkEnd w:id="439"/>
      <w:bookmarkEnd w:id="440"/>
      <w:bookmarkEnd w:id="441"/>
      <w:bookmarkEnd w:id="442"/>
      <w:bookmarkEnd w:id="443"/>
      <w:bookmarkEnd w:id="444"/>
    </w:p>
    <w:p w14:paraId="6F990CED" w14:textId="77777777" w:rsidR="00302561" w:rsidRPr="00E547D7" w:rsidRDefault="00302561" w:rsidP="00302561">
      <w:pPr>
        <w:pStyle w:val="af5"/>
        <w:numPr>
          <w:ilvl w:val="6"/>
          <w:numId w:val="25"/>
        </w:numPr>
        <w:tabs>
          <w:tab w:val="clear" w:pos="3969"/>
        </w:tabs>
        <w:spacing w:line="360" w:lineRule="auto"/>
        <w:ind w:left="1200" w:right="0" w:hanging="360"/>
        <w:jc w:val="both"/>
        <w:outlineLvl w:val="0"/>
        <w:rPr>
          <w:rFonts w:ascii="David" w:hAnsi="David"/>
          <w:color w:val="000000" w:themeColor="text1"/>
          <w:szCs w:val="24"/>
        </w:rPr>
      </w:pPr>
      <w:bookmarkStart w:id="445" w:name="_Toc102070875"/>
      <w:bookmarkStart w:id="446" w:name="_Toc102071589"/>
      <w:bookmarkStart w:id="447" w:name="_Toc102073807"/>
      <w:bookmarkStart w:id="448" w:name="_Toc102074210"/>
      <w:bookmarkStart w:id="449" w:name="_Toc102075288"/>
      <w:bookmarkStart w:id="450" w:name="_Toc102292454"/>
      <w:r w:rsidRPr="00E547D7">
        <w:rPr>
          <w:rFonts w:ascii="David" w:hAnsi="David"/>
          <w:szCs w:val="24"/>
          <w:rtl/>
        </w:rPr>
        <w:t>להוכיח כי אנליסט תכניות פיתוח הינו בעל ידע וניסיון כנדרש על ידי מילוי טבלה מס' 6 להלן</w:t>
      </w:r>
      <w:r w:rsidRPr="00E547D7">
        <w:rPr>
          <w:rFonts w:ascii="David" w:hAnsi="David"/>
          <w:color w:val="000000" w:themeColor="text1"/>
          <w:szCs w:val="24"/>
          <w:rtl/>
        </w:rPr>
        <w:t>:</w:t>
      </w:r>
      <w:bookmarkEnd w:id="445"/>
      <w:bookmarkEnd w:id="446"/>
      <w:bookmarkEnd w:id="447"/>
      <w:bookmarkEnd w:id="448"/>
      <w:bookmarkEnd w:id="449"/>
      <w:bookmarkEnd w:id="450"/>
    </w:p>
    <w:p w14:paraId="5D91D55C" w14:textId="77777777" w:rsidR="00302561" w:rsidRPr="00E547D7" w:rsidRDefault="00302561" w:rsidP="00302561">
      <w:pPr>
        <w:bidi w:val="0"/>
        <w:rPr>
          <w:rFonts w:ascii="David" w:hAnsi="David"/>
          <w:b/>
          <w:bCs/>
          <w:szCs w:val="24"/>
          <w:u w:val="single"/>
        </w:rPr>
      </w:pPr>
      <w:r w:rsidRPr="00E547D7">
        <w:rPr>
          <w:rFonts w:ascii="David" w:hAnsi="David"/>
          <w:b/>
          <w:bCs/>
          <w:szCs w:val="24"/>
          <w:u w:val="single"/>
          <w:rtl/>
        </w:rPr>
        <w:t xml:space="preserve"> </w:t>
      </w:r>
    </w:p>
    <w:p w14:paraId="3EB30E9A" w14:textId="77777777" w:rsidR="00302561" w:rsidRPr="00E547D7" w:rsidRDefault="00302561" w:rsidP="00302561">
      <w:pPr>
        <w:bidi w:val="0"/>
        <w:jc w:val="right"/>
        <w:rPr>
          <w:rFonts w:ascii="David" w:hAnsi="David"/>
          <w:b/>
          <w:bCs/>
          <w:szCs w:val="24"/>
          <w:u w:val="single"/>
        </w:rPr>
      </w:pPr>
    </w:p>
    <w:tbl>
      <w:tblPr>
        <w:tblStyle w:val="affffffc"/>
        <w:tblpPr w:leftFromText="180" w:rightFromText="180" w:vertAnchor="text" w:tblpXSpec="right" w:tblpY="1"/>
        <w:bidiVisual/>
        <w:tblW w:w="4310" w:type="pct"/>
        <w:tblLook w:val="04A0" w:firstRow="1" w:lastRow="0" w:firstColumn="1" w:lastColumn="0" w:noHBand="0" w:noVBand="1"/>
      </w:tblPr>
      <w:tblGrid>
        <w:gridCol w:w="3561"/>
        <w:gridCol w:w="1216"/>
        <w:gridCol w:w="1792"/>
        <w:gridCol w:w="1506"/>
        <w:gridCol w:w="1511"/>
        <w:gridCol w:w="2406"/>
      </w:tblGrid>
      <w:tr w:rsidR="00302561" w:rsidRPr="00E547D7" w14:paraId="168442A9"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1485" w:type="pct"/>
            <w:vMerge w:val="restart"/>
          </w:tcPr>
          <w:p w14:paraId="7643FE29"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297A7164" w14:textId="77777777" w:rsidR="00302561" w:rsidRPr="00E547D7" w:rsidRDefault="00302561" w:rsidP="00C411E9">
            <w:pPr>
              <w:jc w:val="center"/>
              <w:rPr>
                <w:rFonts w:ascii="David" w:hAnsi="David"/>
                <w:szCs w:val="24"/>
                <w:rtl/>
              </w:rPr>
            </w:pPr>
          </w:p>
        </w:tc>
        <w:tc>
          <w:tcPr>
            <w:tcW w:w="507" w:type="pct"/>
            <w:vMerge w:val="restart"/>
            <w:hideMark/>
          </w:tcPr>
          <w:p w14:paraId="595CE4F7"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47" w:type="pct"/>
            <w:vMerge w:val="restart"/>
          </w:tcPr>
          <w:p w14:paraId="5BC8B730"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1257" w:type="pct"/>
            <w:gridSpan w:val="2"/>
            <w:hideMark/>
          </w:tcPr>
          <w:p w14:paraId="3E289603"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1004" w:type="pct"/>
            <w:vMerge w:val="restart"/>
            <w:hideMark/>
          </w:tcPr>
          <w:p w14:paraId="360FC84F"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51E0807E" w14:textId="77777777" w:rsidTr="00C411E9">
        <w:trPr>
          <w:trHeight w:val="707"/>
        </w:trPr>
        <w:tc>
          <w:tcPr>
            <w:tcW w:w="1485" w:type="pct"/>
            <w:vMerge/>
          </w:tcPr>
          <w:p w14:paraId="6AFE1D91" w14:textId="77777777" w:rsidR="00302561" w:rsidRPr="00E547D7" w:rsidRDefault="00302561" w:rsidP="00C411E9">
            <w:pPr>
              <w:jc w:val="center"/>
              <w:rPr>
                <w:rFonts w:ascii="David" w:hAnsi="David"/>
                <w:b/>
                <w:bCs/>
                <w:szCs w:val="24"/>
                <w:rtl/>
              </w:rPr>
            </w:pPr>
          </w:p>
        </w:tc>
        <w:tc>
          <w:tcPr>
            <w:tcW w:w="507" w:type="pct"/>
            <w:vMerge/>
          </w:tcPr>
          <w:p w14:paraId="31C12B27" w14:textId="77777777" w:rsidR="00302561" w:rsidRPr="00E547D7" w:rsidRDefault="00302561" w:rsidP="00C411E9">
            <w:pPr>
              <w:jc w:val="center"/>
              <w:rPr>
                <w:rFonts w:ascii="David" w:hAnsi="David"/>
                <w:b/>
                <w:bCs/>
                <w:szCs w:val="24"/>
                <w:rtl/>
              </w:rPr>
            </w:pPr>
          </w:p>
        </w:tc>
        <w:tc>
          <w:tcPr>
            <w:tcW w:w="747" w:type="pct"/>
            <w:vMerge/>
          </w:tcPr>
          <w:p w14:paraId="5AA14B29" w14:textId="77777777" w:rsidR="00302561" w:rsidRPr="00E547D7" w:rsidRDefault="00302561" w:rsidP="00C411E9">
            <w:pPr>
              <w:jc w:val="center"/>
              <w:rPr>
                <w:rFonts w:ascii="David" w:hAnsi="David"/>
                <w:b/>
                <w:bCs/>
                <w:szCs w:val="24"/>
                <w:rtl/>
              </w:rPr>
            </w:pPr>
          </w:p>
        </w:tc>
        <w:tc>
          <w:tcPr>
            <w:tcW w:w="628" w:type="pct"/>
          </w:tcPr>
          <w:p w14:paraId="78CD557C"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630" w:type="pct"/>
          </w:tcPr>
          <w:p w14:paraId="78555DF8"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004" w:type="pct"/>
            <w:vMerge/>
          </w:tcPr>
          <w:p w14:paraId="7E02F0E5" w14:textId="77777777" w:rsidR="00302561" w:rsidRPr="00E547D7" w:rsidRDefault="00302561" w:rsidP="00C411E9">
            <w:pPr>
              <w:jc w:val="center"/>
              <w:rPr>
                <w:rFonts w:ascii="David" w:hAnsi="David"/>
                <w:b/>
                <w:bCs/>
                <w:szCs w:val="24"/>
                <w:rtl/>
              </w:rPr>
            </w:pPr>
          </w:p>
        </w:tc>
      </w:tr>
      <w:tr w:rsidR="00302561" w:rsidRPr="00E547D7" w14:paraId="2F219AC5" w14:textId="77777777" w:rsidTr="00C411E9">
        <w:trPr>
          <w:trHeight w:val="624"/>
        </w:trPr>
        <w:tc>
          <w:tcPr>
            <w:tcW w:w="1485" w:type="pct"/>
          </w:tcPr>
          <w:p w14:paraId="2CAE52FE"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בעל ידע וניסיון של שנה אחת בהרצת מודלים לפיתוח תשתיות אנרגיה לרבות: מערכות מים, דלק, חשמל, גז טבעי – הוכחה להרצת 2 תסריטים</w:t>
            </w:r>
          </w:p>
        </w:tc>
        <w:tc>
          <w:tcPr>
            <w:tcW w:w="507" w:type="pct"/>
          </w:tcPr>
          <w:p w14:paraId="36B29F5C" w14:textId="77777777" w:rsidR="00302561" w:rsidRPr="00E547D7" w:rsidRDefault="00302561" w:rsidP="00C411E9">
            <w:pPr>
              <w:rPr>
                <w:rFonts w:ascii="David" w:hAnsi="David"/>
                <w:szCs w:val="24"/>
                <w:rtl/>
              </w:rPr>
            </w:pPr>
          </w:p>
        </w:tc>
        <w:tc>
          <w:tcPr>
            <w:tcW w:w="747" w:type="pct"/>
          </w:tcPr>
          <w:p w14:paraId="7D985207" w14:textId="77777777" w:rsidR="00302561" w:rsidRPr="00E547D7" w:rsidRDefault="00302561" w:rsidP="00C411E9">
            <w:pPr>
              <w:rPr>
                <w:rFonts w:ascii="David" w:hAnsi="David"/>
                <w:szCs w:val="24"/>
                <w:rtl/>
              </w:rPr>
            </w:pPr>
          </w:p>
        </w:tc>
        <w:tc>
          <w:tcPr>
            <w:tcW w:w="628" w:type="pct"/>
          </w:tcPr>
          <w:p w14:paraId="578FCCEE" w14:textId="77777777" w:rsidR="00302561" w:rsidRPr="00E547D7" w:rsidRDefault="00302561" w:rsidP="00C411E9">
            <w:pPr>
              <w:rPr>
                <w:rFonts w:ascii="David" w:hAnsi="David"/>
                <w:szCs w:val="24"/>
                <w:rtl/>
              </w:rPr>
            </w:pPr>
          </w:p>
        </w:tc>
        <w:tc>
          <w:tcPr>
            <w:tcW w:w="630" w:type="pct"/>
          </w:tcPr>
          <w:p w14:paraId="42B5A000" w14:textId="77777777" w:rsidR="00302561" w:rsidRPr="00E547D7" w:rsidRDefault="00302561" w:rsidP="00C411E9">
            <w:pPr>
              <w:rPr>
                <w:rFonts w:ascii="David" w:hAnsi="David"/>
                <w:szCs w:val="24"/>
                <w:rtl/>
              </w:rPr>
            </w:pPr>
          </w:p>
        </w:tc>
        <w:tc>
          <w:tcPr>
            <w:tcW w:w="1004" w:type="pct"/>
          </w:tcPr>
          <w:p w14:paraId="4CC7FC29" w14:textId="77777777" w:rsidR="00302561" w:rsidRPr="00E547D7" w:rsidRDefault="00302561" w:rsidP="00C411E9">
            <w:pPr>
              <w:rPr>
                <w:rFonts w:ascii="David" w:hAnsi="David"/>
                <w:szCs w:val="24"/>
                <w:rtl/>
              </w:rPr>
            </w:pPr>
          </w:p>
        </w:tc>
      </w:tr>
    </w:tbl>
    <w:p w14:paraId="373B444B" w14:textId="77777777" w:rsidR="00302561" w:rsidRPr="00E547D7" w:rsidRDefault="00302561" w:rsidP="00302561">
      <w:pPr>
        <w:pStyle w:val="aff2"/>
        <w:rPr>
          <w:rFonts w:ascii="David" w:hAnsi="David"/>
          <w:b w:val="0"/>
          <w:bCs w:val="0"/>
          <w:sz w:val="24"/>
          <w:szCs w:val="24"/>
          <w:rtl/>
        </w:rPr>
      </w:pPr>
    </w:p>
    <w:p w14:paraId="77B7CB15" w14:textId="77777777" w:rsidR="00302561" w:rsidRPr="00E547D7" w:rsidRDefault="00302561" w:rsidP="00302561">
      <w:pPr>
        <w:pStyle w:val="aff2"/>
        <w:rPr>
          <w:rFonts w:ascii="David" w:hAnsi="David"/>
          <w:b w:val="0"/>
          <w:bCs w:val="0"/>
          <w:sz w:val="24"/>
          <w:szCs w:val="24"/>
          <w:rtl/>
        </w:rPr>
      </w:pPr>
    </w:p>
    <w:p w14:paraId="60F6DCAA" w14:textId="77777777" w:rsidR="00302561" w:rsidRPr="00E547D7" w:rsidRDefault="00302561" w:rsidP="00302561">
      <w:pPr>
        <w:pStyle w:val="aff2"/>
        <w:rPr>
          <w:rFonts w:ascii="David" w:hAnsi="David"/>
          <w:b w:val="0"/>
          <w:bCs w:val="0"/>
          <w:sz w:val="24"/>
          <w:szCs w:val="24"/>
          <w:rtl/>
        </w:rPr>
      </w:pPr>
    </w:p>
    <w:p w14:paraId="797C3F4B" w14:textId="77777777" w:rsidR="00302561" w:rsidRPr="00E547D7" w:rsidRDefault="00302561" w:rsidP="00302561">
      <w:pPr>
        <w:pStyle w:val="aff2"/>
        <w:rPr>
          <w:rFonts w:ascii="David" w:hAnsi="David"/>
          <w:b w:val="0"/>
          <w:bCs w:val="0"/>
          <w:sz w:val="24"/>
          <w:szCs w:val="24"/>
          <w:rtl/>
        </w:rPr>
      </w:pPr>
    </w:p>
    <w:p w14:paraId="2E9522C6" w14:textId="77777777" w:rsidR="00302561" w:rsidRPr="00E547D7" w:rsidRDefault="00302561" w:rsidP="00302561">
      <w:pPr>
        <w:pStyle w:val="aff2"/>
        <w:rPr>
          <w:rFonts w:ascii="David" w:hAnsi="David"/>
          <w:b w:val="0"/>
          <w:bCs w:val="0"/>
          <w:sz w:val="24"/>
          <w:szCs w:val="24"/>
          <w:rtl/>
        </w:rPr>
      </w:pPr>
    </w:p>
    <w:p w14:paraId="2A63C997" w14:textId="77777777" w:rsidR="00302561" w:rsidRPr="00E547D7" w:rsidRDefault="00302561" w:rsidP="00302561">
      <w:pPr>
        <w:pStyle w:val="aff2"/>
        <w:rPr>
          <w:rFonts w:ascii="David" w:hAnsi="David"/>
          <w:b w:val="0"/>
          <w:bCs w:val="0"/>
          <w:sz w:val="24"/>
          <w:szCs w:val="24"/>
          <w:rtl/>
        </w:rPr>
      </w:pPr>
    </w:p>
    <w:p w14:paraId="51398085" w14:textId="77777777" w:rsidR="00302561" w:rsidRPr="00E547D7" w:rsidRDefault="00302561" w:rsidP="00302561">
      <w:pPr>
        <w:pStyle w:val="aff2"/>
        <w:rPr>
          <w:rFonts w:ascii="David" w:hAnsi="David"/>
          <w:b w:val="0"/>
          <w:bCs w:val="0"/>
          <w:sz w:val="24"/>
          <w:szCs w:val="24"/>
          <w:rtl/>
        </w:rPr>
      </w:pPr>
    </w:p>
    <w:p w14:paraId="26043FEA" w14:textId="77777777" w:rsidR="00302561" w:rsidRPr="00E547D7" w:rsidRDefault="00302561" w:rsidP="00302561">
      <w:pPr>
        <w:pStyle w:val="aff2"/>
        <w:rPr>
          <w:rFonts w:ascii="David" w:hAnsi="David"/>
          <w:b w:val="0"/>
          <w:bCs w:val="0"/>
          <w:sz w:val="24"/>
          <w:szCs w:val="24"/>
          <w:rtl/>
        </w:rPr>
      </w:pPr>
    </w:p>
    <w:p w14:paraId="0C14C66F" w14:textId="77777777" w:rsidR="00302561" w:rsidRPr="00E547D7" w:rsidRDefault="00302561" w:rsidP="00302561">
      <w:pPr>
        <w:pStyle w:val="aff2"/>
        <w:rPr>
          <w:rFonts w:ascii="David" w:hAnsi="David"/>
          <w:b w:val="0"/>
          <w:bCs w:val="0"/>
          <w:sz w:val="24"/>
          <w:szCs w:val="24"/>
          <w:rtl/>
        </w:rPr>
      </w:pPr>
    </w:p>
    <w:p w14:paraId="140D3C4F" w14:textId="77777777" w:rsidR="00302561" w:rsidRPr="00E547D7" w:rsidRDefault="00302561" w:rsidP="00302561">
      <w:pPr>
        <w:pStyle w:val="aff2"/>
        <w:rPr>
          <w:rFonts w:ascii="David" w:hAnsi="David"/>
          <w:b w:val="0"/>
          <w:bCs w:val="0"/>
          <w:sz w:val="24"/>
          <w:szCs w:val="24"/>
          <w:rtl/>
        </w:rPr>
      </w:pPr>
    </w:p>
    <w:p w14:paraId="5ACF6E13" w14:textId="77777777" w:rsidR="00302561" w:rsidRPr="00E547D7" w:rsidRDefault="00302561" w:rsidP="00302561">
      <w:pPr>
        <w:pStyle w:val="aff2"/>
        <w:rPr>
          <w:rFonts w:ascii="David" w:hAnsi="David"/>
          <w:b w:val="0"/>
          <w:bCs w:val="0"/>
          <w:sz w:val="24"/>
          <w:szCs w:val="24"/>
          <w:rtl/>
        </w:rPr>
      </w:pPr>
    </w:p>
    <w:p w14:paraId="62BEC4C3" w14:textId="77777777" w:rsidR="00302561" w:rsidRPr="00E547D7" w:rsidRDefault="00302561" w:rsidP="00302561">
      <w:pPr>
        <w:pStyle w:val="aff2"/>
        <w:rPr>
          <w:rFonts w:ascii="David" w:hAnsi="David"/>
          <w:b w:val="0"/>
          <w:bCs w:val="0"/>
          <w:sz w:val="24"/>
          <w:szCs w:val="24"/>
          <w:rtl/>
        </w:rPr>
      </w:pPr>
    </w:p>
    <w:p w14:paraId="4B8F6254" w14:textId="77777777" w:rsidR="00302561" w:rsidRPr="00E547D7" w:rsidRDefault="00302561" w:rsidP="00302561">
      <w:pPr>
        <w:rPr>
          <w:rFonts w:ascii="David" w:hAnsi="David"/>
          <w:szCs w:val="24"/>
          <w:rtl/>
          <w:lang w:eastAsia="he-IL"/>
        </w:rPr>
      </w:pPr>
    </w:p>
    <w:p w14:paraId="56BC0329"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6: תנאי סף לניסיון אנליסט תכניות פיתוח</w:t>
      </w:r>
      <w:r w:rsidRPr="00E547D7">
        <w:rPr>
          <w:rFonts w:ascii="David" w:hAnsi="David"/>
          <w:sz w:val="24"/>
          <w:szCs w:val="24"/>
          <w:rtl/>
        </w:rPr>
        <w:t xml:space="preserve"> </w:t>
      </w:r>
    </w:p>
    <w:p w14:paraId="05D22326" w14:textId="77777777" w:rsidR="00302561" w:rsidRPr="00E547D7" w:rsidRDefault="00302561" w:rsidP="00302561">
      <w:pPr>
        <w:rPr>
          <w:rFonts w:ascii="David" w:hAnsi="David"/>
          <w:szCs w:val="24"/>
          <w:rtl/>
        </w:rPr>
      </w:pPr>
    </w:p>
    <w:p w14:paraId="699B27D1" w14:textId="77777777" w:rsidR="00302561" w:rsidRPr="00E547D7" w:rsidRDefault="00302561" w:rsidP="00302561">
      <w:pPr>
        <w:rPr>
          <w:rFonts w:ascii="David" w:hAnsi="David"/>
          <w:szCs w:val="24"/>
          <w:rtl/>
        </w:rPr>
      </w:pPr>
    </w:p>
    <w:p w14:paraId="005373EB" w14:textId="77777777" w:rsidR="00302561" w:rsidRPr="00E547D7" w:rsidRDefault="00302561" w:rsidP="00302561">
      <w:pPr>
        <w:rPr>
          <w:rFonts w:ascii="David" w:hAnsi="David"/>
          <w:szCs w:val="24"/>
          <w:rtl/>
        </w:rPr>
      </w:pPr>
    </w:p>
    <w:p w14:paraId="1C929C92" w14:textId="77777777" w:rsidR="00302561" w:rsidRPr="00E547D7" w:rsidRDefault="00302561" w:rsidP="00302561">
      <w:pPr>
        <w:rPr>
          <w:rFonts w:ascii="David" w:hAnsi="David"/>
          <w:szCs w:val="24"/>
          <w:rtl/>
        </w:rPr>
      </w:pPr>
    </w:p>
    <w:p w14:paraId="3F8D483C" w14:textId="77777777" w:rsidR="00302561" w:rsidRPr="00E547D7" w:rsidRDefault="00302561" w:rsidP="00302561">
      <w:pPr>
        <w:rPr>
          <w:rFonts w:ascii="David" w:hAnsi="David"/>
          <w:szCs w:val="24"/>
          <w:rtl/>
        </w:rPr>
      </w:pPr>
    </w:p>
    <w:p w14:paraId="2A18FAB1" w14:textId="77777777" w:rsidR="00302561" w:rsidRPr="00E547D7" w:rsidRDefault="00302561" w:rsidP="00302561">
      <w:pPr>
        <w:rPr>
          <w:rFonts w:ascii="David" w:hAnsi="David"/>
          <w:szCs w:val="24"/>
          <w:rtl/>
        </w:rPr>
      </w:pPr>
    </w:p>
    <w:p w14:paraId="1B562A6D" w14:textId="77777777" w:rsidR="00302561" w:rsidRPr="00E547D7" w:rsidRDefault="00302561" w:rsidP="00302561">
      <w:pPr>
        <w:rPr>
          <w:rFonts w:ascii="David" w:hAnsi="David"/>
          <w:szCs w:val="24"/>
          <w:rtl/>
        </w:rPr>
      </w:pPr>
    </w:p>
    <w:p w14:paraId="53A64E12" w14:textId="77777777" w:rsidR="00302561" w:rsidRPr="00E547D7" w:rsidRDefault="00302561" w:rsidP="00302561">
      <w:pPr>
        <w:rPr>
          <w:rFonts w:ascii="David" w:hAnsi="David"/>
          <w:szCs w:val="24"/>
          <w:rtl/>
        </w:rPr>
      </w:pPr>
    </w:p>
    <w:p w14:paraId="2E0DE467" w14:textId="77777777" w:rsidR="00302561" w:rsidRPr="00E547D7" w:rsidRDefault="00302561" w:rsidP="00302561">
      <w:pPr>
        <w:rPr>
          <w:rFonts w:ascii="David" w:hAnsi="David"/>
          <w:szCs w:val="24"/>
          <w:rtl/>
        </w:rPr>
      </w:pPr>
    </w:p>
    <w:p w14:paraId="6600116B" w14:textId="77777777" w:rsidR="00302561" w:rsidRPr="00E547D7" w:rsidRDefault="00302561" w:rsidP="00302561">
      <w:pPr>
        <w:rPr>
          <w:rFonts w:ascii="David" w:hAnsi="David"/>
          <w:szCs w:val="24"/>
          <w:rtl/>
        </w:rPr>
      </w:pPr>
    </w:p>
    <w:p w14:paraId="2BA91315" w14:textId="77777777" w:rsidR="00302561" w:rsidRPr="00E547D7" w:rsidRDefault="00302561" w:rsidP="00302561">
      <w:pPr>
        <w:rPr>
          <w:rFonts w:ascii="David" w:hAnsi="David"/>
          <w:szCs w:val="24"/>
          <w:rtl/>
        </w:rPr>
      </w:pPr>
    </w:p>
    <w:p w14:paraId="104DE4F9" w14:textId="77777777" w:rsidR="00302561" w:rsidRPr="00E547D7" w:rsidRDefault="00302561" w:rsidP="00302561">
      <w:pPr>
        <w:rPr>
          <w:rFonts w:ascii="David" w:hAnsi="David"/>
          <w:szCs w:val="24"/>
          <w:rtl/>
        </w:rPr>
      </w:pPr>
    </w:p>
    <w:p w14:paraId="1755DDDB" w14:textId="77777777" w:rsidR="00302561" w:rsidRPr="00E547D7" w:rsidRDefault="00302561" w:rsidP="00302561">
      <w:pPr>
        <w:rPr>
          <w:rFonts w:ascii="David" w:hAnsi="David"/>
          <w:szCs w:val="24"/>
          <w:rtl/>
        </w:rPr>
      </w:pPr>
    </w:p>
    <w:p w14:paraId="542CD347" w14:textId="77777777" w:rsidR="00302561" w:rsidRPr="00E547D7" w:rsidRDefault="00302561" w:rsidP="00302561">
      <w:pPr>
        <w:rPr>
          <w:rFonts w:ascii="David" w:hAnsi="David"/>
          <w:b/>
          <w:bCs/>
          <w:szCs w:val="24"/>
          <w:rtl/>
        </w:rPr>
      </w:pPr>
    </w:p>
    <w:p w14:paraId="56B237E3" w14:textId="77777777" w:rsidR="00302561" w:rsidRPr="00E547D7" w:rsidRDefault="00302561" w:rsidP="00302561">
      <w:pPr>
        <w:bidi w:val="0"/>
        <w:jc w:val="right"/>
        <w:rPr>
          <w:rFonts w:ascii="David" w:hAnsi="David"/>
          <w:b/>
          <w:bCs/>
          <w:szCs w:val="24"/>
          <w:u w:val="single"/>
        </w:rPr>
      </w:pPr>
    </w:p>
    <w:p w14:paraId="0E16EB4A" w14:textId="77777777" w:rsidR="00302561" w:rsidRPr="00E547D7" w:rsidRDefault="00302561" w:rsidP="00302561">
      <w:pPr>
        <w:pStyle w:val="af5"/>
        <w:numPr>
          <w:ilvl w:val="0"/>
          <w:numId w:val="165"/>
        </w:numPr>
        <w:tabs>
          <w:tab w:val="left" w:pos="775"/>
        </w:tabs>
        <w:spacing w:after="200" w:line="360" w:lineRule="auto"/>
        <w:ind w:left="775" w:hanging="284"/>
        <w:jc w:val="both"/>
        <w:outlineLvl w:val="0"/>
        <w:rPr>
          <w:rFonts w:ascii="David" w:hAnsi="David"/>
          <w:b/>
          <w:bCs/>
          <w:szCs w:val="24"/>
          <w:u w:val="single"/>
        </w:rPr>
      </w:pPr>
      <w:r w:rsidRPr="00E547D7">
        <w:rPr>
          <w:rFonts w:ascii="David" w:hAnsi="David"/>
          <w:b/>
          <w:bCs/>
          <w:szCs w:val="24"/>
          <w:u w:val="single"/>
          <w:rtl/>
        </w:rPr>
        <w:t xml:space="preserve">לצורך בדיקת איכות ההצעה של אנליסט פיתוח יש למלא את הטבלה ה': </w:t>
      </w:r>
    </w:p>
    <w:p w14:paraId="204D37F9" w14:textId="77777777" w:rsidR="00302561" w:rsidRPr="00E547D7" w:rsidRDefault="00302561" w:rsidP="00302561">
      <w:pPr>
        <w:tabs>
          <w:tab w:val="left" w:pos="1445"/>
        </w:tabs>
        <w:spacing w:after="200" w:line="360" w:lineRule="auto"/>
        <w:jc w:val="center"/>
        <w:outlineLvl w:val="0"/>
        <w:rPr>
          <w:rFonts w:ascii="David" w:hAnsi="David"/>
          <w:b/>
          <w:bCs/>
          <w:szCs w:val="24"/>
        </w:rPr>
      </w:pPr>
    </w:p>
    <w:tbl>
      <w:tblPr>
        <w:tblStyle w:val="affffffc"/>
        <w:tblpPr w:leftFromText="180" w:rightFromText="180" w:vertAnchor="text" w:tblpXSpec="right" w:tblpY="1"/>
        <w:bidiVisual/>
        <w:tblW w:w="4415" w:type="pct"/>
        <w:tblLook w:val="04A0" w:firstRow="1" w:lastRow="0" w:firstColumn="1" w:lastColumn="0" w:noHBand="0" w:noVBand="1"/>
      </w:tblPr>
      <w:tblGrid>
        <w:gridCol w:w="868"/>
        <w:gridCol w:w="3029"/>
        <w:gridCol w:w="1629"/>
        <w:gridCol w:w="2002"/>
        <w:gridCol w:w="1189"/>
        <w:gridCol w:w="1189"/>
        <w:gridCol w:w="2378"/>
      </w:tblGrid>
      <w:tr w:rsidR="00302561" w:rsidRPr="00E547D7" w14:paraId="6D3671DC"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353" w:type="pct"/>
            <w:vMerge w:val="restart"/>
          </w:tcPr>
          <w:p w14:paraId="4D6906E0"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233" w:type="pct"/>
            <w:vMerge w:val="restart"/>
          </w:tcPr>
          <w:p w14:paraId="51399AC9"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29F401F0" w14:textId="77777777" w:rsidR="00302561" w:rsidRPr="00E547D7" w:rsidRDefault="00302561" w:rsidP="00C411E9">
            <w:pPr>
              <w:rPr>
                <w:rFonts w:ascii="David" w:hAnsi="David"/>
                <w:szCs w:val="24"/>
                <w:rtl/>
              </w:rPr>
            </w:pPr>
          </w:p>
        </w:tc>
        <w:tc>
          <w:tcPr>
            <w:tcW w:w="663" w:type="pct"/>
            <w:vMerge w:val="restart"/>
            <w:hideMark/>
          </w:tcPr>
          <w:p w14:paraId="10FB23C4"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0D97C5F0"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7" w:type="pct"/>
            <w:gridSpan w:val="2"/>
            <w:hideMark/>
          </w:tcPr>
          <w:p w14:paraId="1291305A"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68" w:type="pct"/>
            <w:vMerge w:val="restart"/>
            <w:hideMark/>
          </w:tcPr>
          <w:p w14:paraId="66F8ADF5"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249541AA" w14:textId="77777777" w:rsidTr="00C411E9">
        <w:trPr>
          <w:trHeight w:val="707"/>
        </w:trPr>
        <w:tc>
          <w:tcPr>
            <w:tcW w:w="353" w:type="pct"/>
            <w:vMerge/>
          </w:tcPr>
          <w:p w14:paraId="5CBAE74D" w14:textId="77777777" w:rsidR="00302561" w:rsidRPr="00E547D7" w:rsidRDefault="00302561" w:rsidP="00C411E9">
            <w:pPr>
              <w:jc w:val="center"/>
              <w:rPr>
                <w:rFonts w:ascii="David" w:hAnsi="David"/>
                <w:b/>
                <w:bCs/>
                <w:szCs w:val="24"/>
                <w:rtl/>
              </w:rPr>
            </w:pPr>
          </w:p>
        </w:tc>
        <w:tc>
          <w:tcPr>
            <w:tcW w:w="1233" w:type="pct"/>
            <w:vMerge/>
          </w:tcPr>
          <w:p w14:paraId="094861D9" w14:textId="77777777" w:rsidR="00302561" w:rsidRPr="00E547D7" w:rsidRDefault="00302561" w:rsidP="00C411E9">
            <w:pPr>
              <w:jc w:val="center"/>
              <w:rPr>
                <w:rFonts w:ascii="David" w:hAnsi="David"/>
                <w:b/>
                <w:bCs/>
                <w:szCs w:val="24"/>
                <w:rtl/>
              </w:rPr>
            </w:pPr>
          </w:p>
        </w:tc>
        <w:tc>
          <w:tcPr>
            <w:tcW w:w="663" w:type="pct"/>
            <w:vMerge/>
          </w:tcPr>
          <w:p w14:paraId="38DE7263" w14:textId="77777777" w:rsidR="00302561" w:rsidRPr="00E547D7" w:rsidRDefault="00302561" w:rsidP="00C411E9">
            <w:pPr>
              <w:jc w:val="center"/>
              <w:rPr>
                <w:rFonts w:ascii="David" w:hAnsi="David"/>
                <w:b/>
                <w:bCs/>
                <w:szCs w:val="24"/>
                <w:rtl/>
              </w:rPr>
            </w:pPr>
          </w:p>
        </w:tc>
        <w:tc>
          <w:tcPr>
            <w:tcW w:w="815" w:type="pct"/>
            <w:vMerge/>
          </w:tcPr>
          <w:p w14:paraId="48D70E6A" w14:textId="77777777" w:rsidR="00302561" w:rsidRPr="00E547D7" w:rsidRDefault="00302561" w:rsidP="00C411E9">
            <w:pPr>
              <w:jc w:val="center"/>
              <w:rPr>
                <w:rFonts w:ascii="David" w:hAnsi="David"/>
                <w:b/>
                <w:bCs/>
                <w:szCs w:val="24"/>
                <w:rtl/>
              </w:rPr>
            </w:pPr>
          </w:p>
        </w:tc>
        <w:tc>
          <w:tcPr>
            <w:tcW w:w="484" w:type="pct"/>
          </w:tcPr>
          <w:p w14:paraId="7D50D929"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4" w:type="pct"/>
          </w:tcPr>
          <w:p w14:paraId="21A8063D"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68" w:type="pct"/>
            <w:vMerge/>
          </w:tcPr>
          <w:p w14:paraId="46040DE1" w14:textId="77777777" w:rsidR="00302561" w:rsidRPr="00E547D7" w:rsidRDefault="00302561" w:rsidP="00C411E9">
            <w:pPr>
              <w:jc w:val="center"/>
              <w:rPr>
                <w:rFonts w:ascii="David" w:hAnsi="David"/>
                <w:b/>
                <w:bCs/>
                <w:szCs w:val="24"/>
                <w:rtl/>
              </w:rPr>
            </w:pPr>
          </w:p>
        </w:tc>
      </w:tr>
      <w:tr w:rsidR="00302561" w:rsidRPr="00E547D7" w14:paraId="1FA7F5AC" w14:textId="77777777" w:rsidTr="00C411E9">
        <w:trPr>
          <w:trHeight w:val="136"/>
        </w:trPr>
        <w:tc>
          <w:tcPr>
            <w:tcW w:w="353" w:type="pct"/>
          </w:tcPr>
          <w:p w14:paraId="0D04D0D5"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0CCC2617"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ניסיון מעל ל-3 שנות ניסיון </w:t>
            </w:r>
          </w:p>
        </w:tc>
        <w:tc>
          <w:tcPr>
            <w:tcW w:w="663" w:type="pct"/>
          </w:tcPr>
          <w:p w14:paraId="0EDE085D" w14:textId="77777777" w:rsidR="00302561" w:rsidRPr="00E547D7" w:rsidRDefault="00302561" w:rsidP="00C411E9">
            <w:pPr>
              <w:rPr>
                <w:rFonts w:ascii="David" w:hAnsi="David"/>
                <w:szCs w:val="24"/>
                <w:rtl/>
              </w:rPr>
            </w:pPr>
            <w:r w:rsidRPr="00E547D7">
              <w:rPr>
                <w:rFonts w:ascii="David" w:hAnsi="David"/>
                <w:szCs w:val="24"/>
                <w:rtl/>
              </w:rPr>
              <w:t>1.</w:t>
            </w:r>
          </w:p>
          <w:p w14:paraId="76F3A09D" w14:textId="77777777" w:rsidR="00302561" w:rsidRPr="00E547D7" w:rsidRDefault="00302561" w:rsidP="00C411E9">
            <w:pPr>
              <w:rPr>
                <w:rFonts w:ascii="David" w:hAnsi="David"/>
                <w:szCs w:val="24"/>
                <w:rtl/>
              </w:rPr>
            </w:pPr>
            <w:r w:rsidRPr="00E547D7">
              <w:rPr>
                <w:rFonts w:ascii="David" w:hAnsi="David"/>
                <w:szCs w:val="24"/>
                <w:rtl/>
              </w:rPr>
              <w:t>2.</w:t>
            </w:r>
          </w:p>
          <w:p w14:paraId="7B659627" w14:textId="77777777" w:rsidR="00302561" w:rsidRPr="00E547D7" w:rsidRDefault="00302561" w:rsidP="00C411E9">
            <w:pPr>
              <w:rPr>
                <w:rFonts w:ascii="David" w:hAnsi="David"/>
                <w:szCs w:val="24"/>
                <w:rtl/>
              </w:rPr>
            </w:pPr>
            <w:r w:rsidRPr="00E547D7">
              <w:rPr>
                <w:rFonts w:ascii="David" w:hAnsi="David"/>
                <w:szCs w:val="24"/>
                <w:rtl/>
              </w:rPr>
              <w:t>3.</w:t>
            </w:r>
          </w:p>
          <w:p w14:paraId="033E3E66" w14:textId="77777777" w:rsidR="00302561" w:rsidRPr="00E547D7" w:rsidRDefault="00302561" w:rsidP="00C411E9">
            <w:pPr>
              <w:rPr>
                <w:rFonts w:ascii="David" w:hAnsi="David"/>
                <w:szCs w:val="24"/>
                <w:rtl/>
              </w:rPr>
            </w:pPr>
            <w:r w:rsidRPr="00E547D7">
              <w:rPr>
                <w:rFonts w:ascii="David" w:hAnsi="David"/>
                <w:szCs w:val="24"/>
                <w:rtl/>
              </w:rPr>
              <w:t>4.</w:t>
            </w:r>
          </w:p>
          <w:p w14:paraId="05EC75A6" w14:textId="77777777" w:rsidR="00302561" w:rsidRPr="00E547D7" w:rsidRDefault="00302561" w:rsidP="00C411E9">
            <w:pPr>
              <w:rPr>
                <w:rFonts w:ascii="David" w:hAnsi="David"/>
                <w:szCs w:val="24"/>
                <w:rtl/>
              </w:rPr>
            </w:pPr>
            <w:r w:rsidRPr="00E547D7">
              <w:rPr>
                <w:rFonts w:ascii="David" w:hAnsi="David"/>
                <w:szCs w:val="24"/>
                <w:rtl/>
              </w:rPr>
              <w:t>5.</w:t>
            </w:r>
          </w:p>
        </w:tc>
        <w:tc>
          <w:tcPr>
            <w:tcW w:w="815" w:type="pct"/>
          </w:tcPr>
          <w:p w14:paraId="5B6A0353" w14:textId="77777777" w:rsidR="00302561" w:rsidRPr="00E547D7" w:rsidRDefault="00302561" w:rsidP="00C411E9">
            <w:pPr>
              <w:rPr>
                <w:rFonts w:ascii="David" w:hAnsi="David"/>
                <w:szCs w:val="24"/>
                <w:rtl/>
              </w:rPr>
            </w:pPr>
          </w:p>
        </w:tc>
        <w:tc>
          <w:tcPr>
            <w:tcW w:w="484" w:type="pct"/>
          </w:tcPr>
          <w:p w14:paraId="0D0E6375" w14:textId="77777777" w:rsidR="00302561" w:rsidRPr="00E547D7" w:rsidRDefault="00302561" w:rsidP="00C411E9">
            <w:pPr>
              <w:rPr>
                <w:rFonts w:ascii="David" w:hAnsi="David"/>
                <w:szCs w:val="24"/>
                <w:rtl/>
              </w:rPr>
            </w:pPr>
          </w:p>
        </w:tc>
        <w:tc>
          <w:tcPr>
            <w:tcW w:w="484" w:type="pct"/>
          </w:tcPr>
          <w:p w14:paraId="7C0A41AA" w14:textId="77777777" w:rsidR="00302561" w:rsidRPr="00E547D7" w:rsidRDefault="00302561" w:rsidP="00C411E9">
            <w:pPr>
              <w:rPr>
                <w:rFonts w:ascii="David" w:hAnsi="David"/>
                <w:szCs w:val="24"/>
                <w:rtl/>
              </w:rPr>
            </w:pPr>
          </w:p>
        </w:tc>
        <w:tc>
          <w:tcPr>
            <w:tcW w:w="968" w:type="pct"/>
          </w:tcPr>
          <w:p w14:paraId="3085FF82" w14:textId="77777777" w:rsidR="00302561" w:rsidRPr="00E547D7" w:rsidRDefault="00302561" w:rsidP="00C411E9">
            <w:pPr>
              <w:rPr>
                <w:rFonts w:ascii="David" w:hAnsi="David"/>
                <w:szCs w:val="24"/>
                <w:rtl/>
              </w:rPr>
            </w:pPr>
          </w:p>
        </w:tc>
      </w:tr>
      <w:tr w:rsidR="00302561" w:rsidRPr="00E547D7" w14:paraId="008EEB26" w14:textId="77777777" w:rsidTr="00C411E9">
        <w:trPr>
          <w:trHeight w:val="136"/>
        </w:trPr>
        <w:tc>
          <w:tcPr>
            <w:tcW w:w="353" w:type="pct"/>
          </w:tcPr>
          <w:p w14:paraId="098879FD"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233" w:type="pct"/>
          </w:tcPr>
          <w:p w14:paraId="53BCA2B8"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בהרצת מעל 7 מודלים של פיתוח תשתיות אנרגיה</w:t>
            </w:r>
          </w:p>
        </w:tc>
        <w:tc>
          <w:tcPr>
            <w:tcW w:w="663" w:type="pct"/>
          </w:tcPr>
          <w:p w14:paraId="06BB5573" w14:textId="77777777" w:rsidR="00302561" w:rsidRPr="00E547D7" w:rsidRDefault="00302561" w:rsidP="00C411E9">
            <w:pPr>
              <w:rPr>
                <w:rFonts w:ascii="David" w:hAnsi="David"/>
                <w:szCs w:val="24"/>
                <w:rtl/>
              </w:rPr>
            </w:pPr>
            <w:r w:rsidRPr="00E547D7">
              <w:rPr>
                <w:rFonts w:ascii="David" w:hAnsi="David"/>
                <w:szCs w:val="24"/>
                <w:rtl/>
              </w:rPr>
              <w:t>1.</w:t>
            </w:r>
          </w:p>
          <w:p w14:paraId="5BC9BFC4" w14:textId="77777777" w:rsidR="00302561" w:rsidRPr="00E547D7" w:rsidRDefault="00302561" w:rsidP="00C411E9">
            <w:pPr>
              <w:rPr>
                <w:rFonts w:ascii="David" w:hAnsi="David"/>
                <w:szCs w:val="24"/>
                <w:rtl/>
              </w:rPr>
            </w:pPr>
            <w:r w:rsidRPr="00E547D7">
              <w:rPr>
                <w:rFonts w:ascii="David" w:hAnsi="David"/>
                <w:szCs w:val="24"/>
                <w:rtl/>
              </w:rPr>
              <w:t>2.</w:t>
            </w:r>
          </w:p>
          <w:p w14:paraId="65CEBBBC" w14:textId="77777777" w:rsidR="00302561" w:rsidRPr="00E547D7" w:rsidRDefault="00302561" w:rsidP="00C411E9">
            <w:pPr>
              <w:rPr>
                <w:rFonts w:ascii="David" w:hAnsi="David"/>
                <w:szCs w:val="24"/>
                <w:rtl/>
              </w:rPr>
            </w:pPr>
            <w:r w:rsidRPr="00E547D7">
              <w:rPr>
                <w:rFonts w:ascii="David" w:hAnsi="David"/>
                <w:szCs w:val="24"/>
                <w:rtl/>
              </w:rPr>
              <w:t>3.</w:t>
            </w:r>
          </w:p>
          <w:p w14:paraId="47050CF7" w14:textId="77777777" w:rsidR="00302561" w:rsidRPr="00E547D7" w:rsidRDefault="00302561" w:rsidP="00C411E9">
            <w:pPr>
              <w:rPr>
                <w:rFonts w:ascii="David" w:hAnsi="David"/>
                <w:szCs w:val="24"/>
                <w:rtl/>
              </w:rPr>
            </w:pPr>
            <w:r w:rsidRPr="00E547D7">
              <w:rPr>
                <w:rFonts w:ascii="David" w:hAnsi="David"/>
                <w:szCs w:val="24"/>
                <w:rtl/>
              </w:rPr>
              <w:t>4.</w:t>
            </w:r>
          </w:p>
          <w:p w14:paraId="27CF2843" w14:textId="77777777" w:rsidR="00302561" w:rsidRPr="00E547D7" w:rsidRDefault="00302561" w:rsidP="00C411E9">
            <w:pPr>
              <w:rPr>
                <w:rFonts w:ascii="David" w:hAnsi="David"/>
                <w:szCs w:val="24"/>
                <w:rtl/>
              </w:rPr>
            </w:pPr>
            <w:r w:rsidRPr="00E547D7">
              <w:rPr>
                <w:rFonts w:ascii="David" w:hAnsi="David"/>
                <w:szCs w:val="24"/>
                <w:rtl/>
              </w:rPr>
              <w:t>5.</w:t>
            </w:r>
          </w:p>
          <w:p w14:paraId="51486596" w14:textId="77777777" w:rsidR="00302561" w:rsidRPr="00E547D7" w:rsidRDefault="00302561" w:rsidP="00C411E9">
            <w:pPr>
              <w:rPr>
                <w:rFonts w:ascii="David" w:hAnsi="David"/>
                <w:szCs w:val="24"/>
                <w:rtl/>
              </w:rPr>
            </w:pPr>
            <w:r w:rsidRPr="00E547D7">
              <w:rPr>
                <w:rFonts w:ascii="David" w:hAnsi="David"/>
                <w:szCs w:val="24"/>
                <w:rtl/>
              </w:rPr>
              <w:t>6.</w:t>
            </w:r>
          </w:p>
          <w:p w14:paraId="616DFDC3" w14:textId="77777777" w:rsidR="00302561" w:rsidRPr="00E547D7" w:rsidRDefault="00302561" w:rsidP="00C411E9">
            <w:pPr>
              <w:rPr>
                <w:rFonts w:ascii="David" w:hAnsi="David"/>
                <w:szCs w:val="24"/>
                <w:rtl/>
              </w:rPr>
            </w:pPr>
            <w:r w:rsidRPr="00E547D7">
              <w:rPr>
                <w:rFonts w:ascii="David" w:hAnsi="David"/>
                <w:szCs w:val="24"/>
                <w:rtl/>
              </w:rPr>
              <w:t>7.</w:t>
            </w:r>
          </w:p>
        </w:tc>
        <w:tc>
          <w:tcPr>
            <w:tcW w:w="815" w:type="pct"/>
          </w:tcPr>
          <w:p w14:paraId="53AD0C9D" w14:textId="77777777" w:rsidR="00302561" w:rsidRPr="00E547D7" w:rsidRDefault="00302561" w:rsidP="00C411E9">
            <w:pPr>
              <w:rPr>
                <w:rFonts w:ascii="David" w:hAnsi="David"/>
                <w:szCs w:val="24"/>
                <w:rtl/>
              </w:rPr>
            </w:pPr>
          </w:p>
        </w:tc>
        <w:tc>
          <w:tcPr>
            <w:tcW w:w="484" w:type="pct"/>
          </w:tcPr>
          <w:p w14:paraId="30C9B6A8" w14:textId="77777777" w:rsidR="00302561" w:rsidRPr="00E547D7" w:rsidRDefault="00302561" w:rsidP="00C411E9">
            <w:pPr>
              <w:rPr>
                <w:rFonts w:ascii="David" w:hAnsi="David"/>
                <w:szCs w:val="24"/>
                <w:rtl/>
              </w:rPr>
            </w:pPr>
          </w:p>
        </w:tc>
        <w:tc>
          <w:tcPr>
            <w:tcW w:w="484" w:type="pct"/>
          </w:tcPr>
          <w:p w14:paraId="457119C8" w14:textId="77777777" w:rsidR="00302561" w:rsidRPr="00E547D7" w:rsidRDefault="00302561" w:rsidP="00C411E9">
            <w:pPr>
              <w:rPr>
                <w:rFonts w:ascii="David" w:hAnsi="David"/>
                <w:szCs w:val="24"/>
                <w:rtl/>
              </w:rPr>
            </w:pPr>
          </w:p>
        </w:tc>
        <w:tc>
          <w:tcPr>
            <w:tcW w:w="968" w:type="pct"/>
          </w:tcPr>
          <w:p w14:paraId="1EF6E3D3" w14:textId="77777777" w:rsidR="00302561" w:rsidRPr="00E547D7" w:rsidRDefault="00302561" w:rsidP="00C411E9">
            <w:pPr>
              <w:rPr>
                <w:rFonts w:ascii="David" w:hAnsi="David"/>
                <w:szCs w:val="24"/>
                <w:rtl/>
              </w:rPr>
            </w:pPr>
          </w:p>
        </w:tc>
      </w:tr>
    </w:tbl>
    <w:p w14:paraId="05DFCDF3"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75EC9F25"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11A238CD"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1769C959"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505E09A3"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42A495CB"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3F1375F2"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68A09FA6"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7519A23B"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7371A618"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69FDDFE0"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4B8289A3"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69E71651" w14:textId="77777777" w:rsidR="00302561" w:rsidRPr="00E547D7" w:rsidRDefault="00302561" w:rsidP="00302561">
      <w:pPr>
        <w:tabs>
          <w:tab w:val="left" w:pos="1445"/>
        </w:tabs>
        <w:spacing w:after="200" w:line="360" w:lineRule="auto"/>
        <w:jc w:val="both"/>
        <w:outlineLvl w:val="0"/>
        <w:rPr>
          <w:rFonts w:ascii="David" w:hAnsi="David"/>
          <w:szCs w:val="24"/>
          <w:u w:val="single"/>
          <w:rtl/>
        </w:rPr>
      </w:pPr>
      <w:r w:rsidRPr="00E547D7">
        <w:rPr>
          <w:rFonts w:ascii="David" w:hAnsi="David"/>
          <w:szCs w:val="24"/>
          <w:rtl/>
        </w:rPr>
        <w:t>טבלה ה' : בדיקת איכות ההצעה של אנליסט פיתוח</w:t>
      </w:r>
    </w:p>
    <w:p w14:paraId="6150150A" w14:textId="77777777" w:rsidR="00302561" w:rsidRPr="00E547D7" w:rsidRDefault="00302561" w:rsidP="00302561">
      <w:pPr>
        <w:rPr>
          <w:rFonts w:ascii="David" w:hAnsi="David"/>
          <w:szCs w:val="24"/>
          <w:rtl/>
        </w:rPr>
      </w:pPr>
    </w:p>
    <w:p w14:paraId="584404E3" w14:textId="77777777" w:rsidR="00302561" w:rsidRPr="00E547D7" w:rsidRDefault="00302561" w:rsidP="00302561">
      <w:pPr>
        <w:rPr>
          <w:rFonts w:ascii="David" w:hAnsi="David"/>
          <w:szCs w:val="24"/>
          <w:rtl/>
        </w:rPr>
      </w:pPr>
    </w:p>
    <w:p w14:paraId="447C53A7" w14:textId="77777777" w:rsidR="00302561" w:rsidRPr="00E547D7" w:rsidRDefault="00302561" w:rsidP="00302561">
      <w:pPr>
        <w:rPr>
          <w:rFonts w:ascii="David" w:hAnsi="David"/>
          <w:szCs w:val="24"/>
          <w:rtl/>
        </w:rPr>
      </w:pPr>
    </w:p>
    <w:p w14:paraId="70A209AD" w14:textId="77777777" w:rsidR="00302561" w:rsidRPr="00E547D7" w:rsidRDefault="00302561" w:rsidP="00302561">
      <w:pPr>
        <w:rPr>
          <w:rFonts w:ascii="David" w:hAnsi="David"/>
          <w:szCs w:val="24"/>
          <w:rtl/>
        </w:rPr>
      </w:pPr>
    </w:p>
    <w:p w14:paraId="135A3427"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Pr>
      </w:pPr>
      <w:r w:rsidRPr="00E547D7">
        <w:rPr>
          <w:rFonts w:ascii="David" w:hAnsi="David"/>
          <w:b/>
          <w:bCs/>
          <w:color w:val="000000" w:themeColor="text1"/>
          <w:szCs w:val="24"/>
          <w:u w:val="single"/>
          <w:rtl/>
        </w:rPr>
        <w:t>מומחים משיקים</w:t>
      </w:r>
    </w:p>
    <w:p w14:paraId="068F6ADA" w14:textId="77777777" w:rsidR="00302561" w:rsidRPr="00E547D7" w:rsidRDefault="00302561" w:rsidP="00302561">
      <w:pPr>
        <w:pStyle w:val="af5"/>
        <w:numPr>
          <w:ilvl w:val="0"/>
          <w:numId w:val="192"/>
        </w:numPr>
        <w:ind w:left="775" w:right="350"/>
        <w:rPr>
          <w:rFonts w:ascii="David" w:hAnsi="David"/>
          <w:b/>
          <w:bCs/>
          <w:szCs w:val="24"/>
          <w:u w:val="single"/>
        </w:rPr>
      </w:pPr>
      <w:r w:rsidRPr="00E547D7">
        <w:rPr>
          <w:rFonts w:ascii="David" w:hAnsi="David"/>
          <w:b/>
          <w:bCs/>
          <w:szCs w:val="24"/>
          <w:u w:val="single"/>
          <w:rtl/>
        </w:rPr>
        <w:t>לצורך בדיקת עמידה בתנאי סף</w:t>
      </w:r>
    </w:p>
    <w:p w14:paraId="4702E6E4" w14:textId="77777777" w:rsidR="00302561" w:rsidRPr="00E547D7" w:rsidRDefault="00302561" w:rsidP="00302561">
      <w:pPr>
        <w:bidi w:val="0"/>
        <w:jc w:val="right"/>
        <w:rPr>
          <w:rFonts w:ascii="David" w:hAnsi="David"/>
          <w:b/>
          <w:bCs/>
          <w:szCs w:val="24"/>
          <w:u w:val="single"/>
          <w:rtl/>
        </w:rPr>
      </w:pPr>
    </w:p>
    <w:p w14:paraId="55608D6C" w14:textId="77777777" w:rsidR="00302561" w:rsidRPr="00E547D7" w:rsidRDefault="00302561" w:rsidP="00302561">
      <w:pPr>
        <w:spacing w:line="360" w:lineRule="auto"/>
        <w:ind w:left="775" w:right="567"/>
        <w:rPr>
          <w:rFonts w:ascii="David" w:hAnsi="David"/>
          <w:b/>
          <w:bCs/>
          <w:szCs w:val="24"/>
          <w:u w:val="single"/>
        </w:rPr>
      </w:pPr>
      <w:r w:rsidRPr="00E547D7">
        <w:rPr>
          <w:rFonts w:ascii="David" w:hAnsi="David"/>
          <w:szCs w:val="24"/>
          <w:rtl/>
        </w:rPr>
        <w:t>להוכיח כי לכל אחד מתחומי ההנדסה הבאים, יציג המציע מומחה משיק בעל ניסיון של מעל 5 שנים ב-10 שנים האחרונות לאותו תחום, כנדרש על ידי מילוי טבלה מס' 7:</w:t>
      </w:r>
    </w:p>
    <w:tbl>
      <w:tblPr>
        <w:tblStyle w:val="affffffc"/>
        <w:tblpPr w:leftFromText="180" w:rightFromText="180" w:vertAnchor="text" w:tblpXSpec="right" w:tblpY="1"/>
        <w:bidiVisual/>
        <w:tblW w:w="5000" w:type="pct"/>
        <w:tblLayout w:type="fixed"/>
        <w:tblLook w:val="04A0" w:firstRow="1" w:lastRow="0" w:firstColumn="1" w:lastColumn="0" w:noHBand="0" w:noVBand="1"/>
      </w:tblPr>
      <w:tblGrid>
        <w:gridCol w:w="735"/>
        <w:gridCol w:w="1199"/>
        <w:gridCol w:w="2905"/>
        <w:gridCol w:w="1419"/>
        <w:gridCol w:w="1558"/>
        <w:gridCol w:w="1135"/>
        <w:gridCol w:w="1274"/>
        <w:gridCol w:w="3687"/>
      </w:tblGrid>
      <w:tr w:rsidR="00302561" w:rsidRPr="00E547D7" w14:paraId="5030FFC9"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264" w:type="pct"/>
            <w:vMerge w:val="restart"/>
          </w:tcPr>
          <w:p w14:paraId="741E44D8"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431" w:type="pct"/>
            <w:vMerge w:val="restart"/>
          </w:tcPr>
          <w:p w14:paraId="4843FFCA"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שם המומחה</w:t>
            </w:r>
          </w:p>
          <w:p w14:paraId="73B8C2D2"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(ומקצוע)</w:t>
            </w:r>
          </w:p>
        </w:tc>
        <w:tc>
          <w:tcPr>
            <w:tcW w:w="1044" w:type="pct"/>
            <w:vMerge w:val="restart"/>
          </w:tcPr>
          <w:p w14:paraId="1216D559"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מספר פרויקט/עבודה</w:t>
            </w:r>
          </w:p>
        </w:tc>
        <w:tc>
          <w:tcPr>
            <w:tcW w:w="510" w:type="pct"/>
            <w:vMerge w:val="restart"/>
            <w:hideMark/>
          </w:tcPr>
          <w:p w14:paraId="11036FE8"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560" w:type="pct"/>
            <w:vMerge w:val="restart"/>
          </w:tcPr>
          <w:p w14:paraId="4BE8D014"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 / מטלות שבצעת במסגרת הפרויקט</w:t>
            </w:r>
          </w:p>
        </w:tc>
        <w:tc>
          <w:tcPr>
            <w:tcW w:w="866" w:type="pct"/>
            <w:gridSpan w:val="2"/>
            <w:hideMark/>
          </w:tcPr>
          <w:p w14:paraId="3D835CF7" w14:textId="77777777" w:rsidR="00302561" w:rsidRPr="00E547D7" w:rsidRDefault="00302561" w:rsidP="00C411E9">
            <w:pPr>
              <w:jc w:val="center"/>
              <w:rPr>
                <w:rFonts w:ascii="David" w:hAnsi="David"/>
                <w:b/>
                <w:bCs/>
                <w:szCs w:val="24"/>
                <w:rtl/>
              </w:rPr>
            </w:pPr>
            <w:r w:rsidRPr="00E547D7">
              <w:rPr>
                <w:rFonts w:ascii="David" w:hAnsi="David"/>
                <w:b/>
                <w:bCs/>
                <w:szCs w:val="24"/>
                <w:rtl/>
              </w:rPr>
              <w:t>תקופת מתן השירות</w:t>
            </w:r>
          </w:p>
        </w:tc>
        <w:tc>
          <w:tcPr>
            <w:tcW w:w="1325" w:type="pct"/>
            <w:vMerge w:val="restart"/>
            <w:hideMark/>
          </w:tcPr>
          <w:p w14:paraId="7392576E"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B4381EE" w14:textId="77777777" w:rsidTr="00C411E9">
        <w:trPr>
          <w:trHeight w:val="707"/>
        </w:trPr>
        <w:tc>
          <w:tcPr>
            <w:tcW w:w="264" w:type="pct"/>
            <w:vMerge/>
          </w:tcPr>
          <w:p w14:paraId="02D1A05C" w14:textId="77777777" w:rsidR="00302561" w:rsidRPr="00E547D7" w:rsidRDefault="00302561" w:rsidP="00C411E9">
            <w:pPr>
              <w:jc w:val="center"/>
              <w:rPr>
                <w:rFonts w:ascii="David" w:hAnsi="David"/>
                <w:b/>
                <w:bCs/>
                <w:szCs w:val="24"/>
                <w:rtl/>
              </w:rPr>
            </w:pPr>
          </w:p>
        </w:tc>
        <w:tc>
          <w:tcPr>
            <w:tcW w:w="431" w:type="pct"/>
            <w:vMerge/>
          </w:tcPr>
          <w:p w14:paraId="3F0190D6" w14:textId="77777777" w:rsidR="00302561" w:rsidRPr="00E547D7" w:rsidRDefault="00302561" w:rsidP="00C411E9">
            <w:pPr>
              <w:tabs>
                <w:tab w:val="left" w:pos="740"/>
                <w:tab w:val="center" w:pos="1697"/>
              </w:tabs>
              <w:rPr>
                <w:rFonts w:ascii="David" w:hAnsi="David"/>
                <w:b/>
                <w:bCs/>
                <w:szCs w:val="24"/>
                <w:rtl/>
              </w:rPr>
            </w:pPr>
          </w:p>
        </w:tc>
        <w:tc>
          <w:tcPr>
            <w:tcW w:w="1044" w:type="pct"/>
            <w:vMerge/>
          </w:tcPr>
          <w:p w14:paraId="3A1E2A0D" w14:textId="77777777" w:rsidR="00302561" w:rsidRPr="00E547D7" w:rsidRDefault="00302561" w:rsidP="00C411E9">
            <w:pPr>
              <w:tabs>
                <w:tab w:val="left" w:pos="740"/>
                <w:tab w:val="center" w:pos="1697"/>
              </w:tabs>
              <w:rPr>
                <w:rFonts w:ascii="David" w:hAnsi="David"/>
                <w:b/>
                <w:bCs/>
                <w:szCs w:val="24"/>
                <w:rtl/>
              </w:rPr>
            </w:pPr>
          </w:p>
        </w:tc>
        <w:tc>
          <w:tcPr>
            <w:tcW w:w="510" w:type="pct"/>
            <w:vMerge/>
          </w:tcPr>
          <w:p w14:paraId="32400A11" w14:textId="77777777" w:rsidR="00302561" w:rsidRPr="00E547D7" w:rsidRDefault="00302561" w:rsidP="00C411E9">
            <w:pPr>
              <w:jc w:val="center"/>
              <w:rPr>
                <w:rFonts w:ascii="David" w:hAnsi="David"/>
                <w:b/>
                <w:bCs/>
                <w:szCs w:val="24"/>
                <w:rtl/>
              </w:rPr>
            </w:pPr>
          </w:p>
        </w:tc>
        <w:tc>
          <w:tcPr>
            <w:tcW w:w="560" w:type="pct"/>
            <w:vMerge/>
          </w:tcPr>
          <w:p w14:paraId="5DCF03BE" w14:textId="77777777" w:rsidR="00302561" w:rsidRPr="00E547D7" w:rsidRDefault="00302561" w:rsidP="00C411E9">
            <w:pPr>
              <w:jc w:val="center"/>
              <w:rPr>
                <w:rFonts w:ascii="David" w:hAnsi="David"/>
                <w:b/>
                <w:bCs/>
                <w:szCs w:val="24"/>
                <w:rtl/>
              </w:rPr>
            </w:pPr>
          </w:p>
        </w:tc>
        <w:tc>
          <w:tcPr>
            <w:tcW w:w="408" w:type="pct"/>
          </w:tcPr>
          <w:p w14:paraId="69CF7A7F"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58" w:type="pct"/>
          </w:tcPr>
          <w:p w14:paraId="579B383F"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325" w:type="pct"/>
            <w:vMerge/>
          </w:tcPr>
          <w:p w14:paraId="78C9A81E" w14:textId="77777777" w:rsidR="00302561" w:rsidRPr="00E547D7" w:rsidRDefault="00302561" w:rsidP="00C411E9">
            <w:pPr>
              <w:jc w:val="center"/>
              <w:rPr>
                <w:rFonts w:ascii="David" w:hAnsi="David"/>
                <w:b/>
                <w:bCs/>
                <w:szCs w:val="24"/>
                <w:rtl/>
              </w:rPr>
            </w:pPr>
          </w:p>
        </w:tc>
      </w:tr>
      <w:tr w:rsidR="00302561" w:rsidRPr="00E547D7" w14:paraId="74449DE6" w14:textId="77777777" w:rsidTr="00C411E9">
        <w:trPr>
          <w:trHeight w:val="707"/>
        </w:trPr>
        <w:tc>
          <w:tcPr>
            <w:tcW w:w="264" w:type="pct"/>
          </w:tcPr>
          <w:p w14:paraId="17DC6B31" w14:textId="77777777" w:rsidR="00302561" w:rsidRPr="00E547D7" w:rsidRDefault="00302561" w:rsidP="00C411E9">
            <w:pPr>
              <w:rPr>
                <w:rFonts w:ascii="David" w:hAnsi="David"/>
                <w:szCs w:val="24"/>
                <w:rtl/>
              </w:rPr>
            </w:pPr>
            <w:r w:rsidRPr="00E547D7">
              <w:rPr>
                <w:rFonts w:ascii="David" w:hAnsi="David"/>
                <w:szCs w:val="24"/>
                <w:rtl/>
              </w:rPr>
              <w:t>1.</w:t>
            </w:r>
          </w:p>
        </w:tc>
        <w:tc>
          <w:tcPr>
            <w:tcW w:w="431" w:type="pct"/>
          </w:tcPr>
          <w:p w14:paraId="7E0907A5" w14:textId="77777777" w:rsidR="00302561" w:rsidRPr="00E547D7" w:rsidRDefault="00302561" w:rsidP="00C411E9">
            <w:pPr>
              <w:tabs>
                <w:tab w:val="left" w:pos="740"/>
                <w:tab w:val="center" w:pos="1697"/>
              </w:tabs>
              <w:rPr>
                <w:rFonts w:ascii="David" w:hAnsi="David"/>
                <w:b/>
                <w:bCs/>
                <w:szCs w:val="24"/>
                <w:rtl/>
              </w:rPr>
            </w:pPr>
          </w:p>
        </w:tc>
        <w:tc>
          <w:tcPr>
            <w:tcW w:w="1044" w:type="pct"/>
          </w:tcPr>
          <w:p w14:paraId="3B7744C5" w14:textId="77777777" w:rsidR="00302561" w:rsidRPr="00E94A44" w:rsidRDefault="00302561" w:rsidP="00C411E9">
            <w:pPr>
              <w:tabs>
                <w:tab w:val="left" w:pos="740"/>
                <w:tab w:val="center" w:pos="1697"/>
              </w:tabs>
              <w:rPr>
                <w:rFonts w:ascii="David" w:hAnsi="David"/>
                <w:b/>
                <w:bCs/>
                <w:szCs w:val="24"/>
                <w:rtl/>
              </w:rPr>
            </w:pPr>
            <w:r w:rsidRPr="00E94A44">
              <w:rPr>
                <w:rFonts w:ascii="David" w:hAnsi="David"/>
                <w:b/>
                <w:bCs/>
                <w:szCs w:val="24"/>
                <w:rtl/>
              </w:rPr>
              <w:t xml:space="preserve">ניסיון בנושא </w:t>
            </w:r>
            <w:r w:rsidRPr="00E94A44">
              <w:rPr>
                <w:rFonts w:ascii="David" w:hAnsi="David"/>
                <w:b/>
                <w:bCs/>
                <w:szCs w:val="24"/>
              </w:rPr>
              <w:t>Network Code</w:t>
            </w:r>
            <w:r w:rsidRPr="00E94A44">
              <w:rPr>
                <w:rFonts w:ascii="David" w:hAnsi="David"/>
                <w:b/>
                <w:bCs/>
                <w:szCs w:val="24"/>
                <w:rtl/>
              </w:rPr>
              <w:t xml:space="preserve"> לרבות הכנה, עדכון או הפעלת מערכת גז גדולה המוזנת ממספר ספקים לפי </w:t>
            </w:r>
            <w:r w:rsidRPr="00E94A44">
              <w:rPr>
                <w:rFonts w:ascii="David" w:hAnsi="David"/>
                <w:b/>
                <w:bCs/>
                <w:szCs w:val="24"/>
              </w:rPr>
              <w:t>NETWORK CODE</w:t>
            </w:r>
            <w:r w:rsidRPr="00E94A44">
              <w:rPr>
                <w:rFonts w:ascii="David" w:hAnsi="David"/>
                <w:b/>
                <w:bCs/>
                <w:szCs w:val="24"/>
                <w:rtl/>
              </w:rPr>
              <w:t>.</w:t>
            </w:r>
          </w:p>
        </w:tc>
        <w:tc>
          <w:tcPr>
            <w:tcW w:w="510" w:type="pct"/>
          </w:tcPr>
          <w:p w14:paraId="69960EE8" w14:textId="77777777" w:rsidR="00302561" w:rsidRPr="00E547D7" w:rsidRDefault="00302561" w:rsidP="00C411E9">
            <w:pPr>
              <w:rPr>
                <w:rFonts w:ascii="David" w:hAnsi="David"/>
                <w:szCs w:val="24"/>
                <w:rtl/>
              </w:rPr>
            </w:pPr>
          </w:p>
        </w:tc>
        <w:tc>
          <w:tcPr>
            <w:tcW w:w="560" w:type="pct"/>
          </w:tcPr>
          <w:p w14:paraId="3CC6D637" w14:textId="77777777" w:rsidR="00302561" w:rsidRPr="00E547D7" w:rsidRDefault="00302561" w:rsidP="00C411E9">
            <w:pPr>
              <w:rPr>
                <w:rFonts w:ascii="David" w:hAnsi="David"/>
                <w:szCs w:val="24"/>
                <w:rtl/>
              </w:rPr>
            </w:pPr>
          </w:p>
        </w:tc>
        <w:tc>
          <w:tcPr>
            <w:tcW w:w="408" w:type="pct"/>
          </w:tcPr>
          <w:p w14:paraId="3314C017" w14:textId="77777777" w:rsidR="00302561" w:rsidRPr="00E547D7" w:rsidRDefault="00302561" w:rsidP="00C411E9">
            <w:pPr>
              <w:rPr>
                <w:rFonts w:ascii="David" w:hAnsi="David"/>
                <w:szCs w:val="24"/>
                <w:rtl/>
              </w:rPr>
            </w:pPr>
          </w:p>
        </w:tc>
        <w:tc>
          <w:tcPr>
            <w:tcW w:w="458" w:type="pct"/>
          </w:tcPr>
          <w:p w14:paraId="3E1A1077" w14:textId="77777777" w:rsidR="00302561" w:rsidRPr="00E547D7" w:rsidRDefault="00302561" w:rsidP="00C411E9">
            <w:pPr>
              <w:rPr>
                <w:rFonts w:ascii="David" w:hAnsi="David"/>
                <w:szCs w:val="24"/>
                <w:rtl/>
              </w:rPr>
            </w:pPr>
          </w:p>
        </w:tc>
        <w:tc>
          <w:tcPr>
            <w:tcW w:w="1325" w:type="pct"/>
          </w:tcPr>
          <w:p w14:paraId="08F68478" w14:textId="77777777" w:rsidR="00302561" w:rsidRPr="00E547D7" w:rsidRDefault="00302561" w:rsidP="00C411E9">
            <w:pPr>
              <w:rPr>
                <w:rFonts w:ascii="David" w:hAnsi="David"/>
                <w:szCs w:val="24"/>
                <w:rtl/>
              </w:rPr>
            </w:pPr>
          </w:p>
        </w:tc>
      </w:tr>
      <w:tr w:rsidR="00302561" w:rsidRPr="00E547D7" w14:paraId="268C3496" w14:textId="77777777" w:rsidTr="00C411E9">
        <w:trPr>
          <w:trHeight w:val="707"/>
        </w:trPr>
        <w:tc>
          <w:tcPr>
            <w:tcW w:w="264" w:type="pct"/>
          </w:tcPr>
          <w:p w14:paraId="076A6423" w14:textId="77777777" w:rsidR="00302561" w:rsidRPr="00E547D7" w:rsidRDefault="00302561" w:rsidP="00C411E9">
            <w:pPr>
              <w:rPr>
                <w:rFonts w:ascii="David" w:hAnsi="David"/>
                <w:szCs w:val="24"/>
                <w:rtl/>
              </w:rPr>
            </w:pPr>
            <w:r w:rsidRPr="00E547D7">
              <w:rPr>
                <w:rFonts w:ascii="David" w:hAnsi="David"/>
                <w:szCs w:val="24"/>
                <w:rtl/>
              </w:rPr>
              <w:t>2.</w:t>
            </w:r>
          </w:p>
        </w:tc>
        <w:tc>
          <w:tcPr>
            <w:tcW w:w="431" w:type="pct"/>
          </w:tcPr>
          <w:p w14:paraId="179055A1" w14:textId="77777777" w:rsidR="00302561" w:rsidRPr="00E547D7" w:rsidRDefault="00302561" w:rsidP="00C411E9">
            <w:pPr>
              <w:tabs>
                <w:tab w:val="left" w:pos="740"/>
                <w:tab w:val="center" w:pos="1697"/>
              </w:tabs>
              <w:rPr>
                <w:rFonts w:ascii="David" w:hAnsi="David"/>
                <w:b/>
                <w:bCs/>
                <w:szCs w:val="24"/>
                <w:rtl/>
              </w:rPr>
            </w:pPr>
          </w:p>
        </w:tc>
        <w:tc>
          <w:tcPr>
            <w:tcW w:w="1044" w:type="pct"/>
          </w:tcPr>
          <w:p w14:paraId="1731BCD6" w14:textId="77777777" w:rsidR="00302561" w:rsidRPr="00E94A44" w:rsidRDefault="00302561" w:rsidP="00C411E9">
            <w:pPr>
              <w:tabs>
                <w:tab w:val="left" w:pos="740"/>
                <w:tab w:val="center" w:pos="1697"/>
              </w:tabs>
              <w:rPr>
                <w:rFonts w:ascii="David" w:hAnsi="David"/>
                <w:b/>
                <w:bCs/>
                <w:szCs w:val="24"/>
                <w:rtl/>
              </w:rPr>
            </w:pPr>
            <w:r w:rsidRPr="00E94A44">
              <w:rPr>
                <w:rFonts w:ascii="David" w:hAnsi="David"/>
                <w:b/>
                <w:bCs/>
                <w:szCs w:val="24"/>
                <w:rtl/>
              </w:rPr>
              <w:t xml:space="preserve">מומחה למידול מערכות הגז הטבעי על ידי אחד מהמודלים המקובלים באמצעות תוכנת </w:t>
            </w:r>
            <w:r w:rsidRPr="00E94A44">
              <w:rPr>
                <w:rFonts w:ascii="David" w:hAnsi="David"/>
                <w:b/>
                <w:bCs/>
                <w:szCs w:val="24"/>
              </w:rPr>
              <w:t>SINERGY</w:t>
            </w:r>
            <w:r w:rsidRPr="00E94A44">
              <w:rPr>
                <w:rFonts w:ascii="David" w:hAnsi="David"/>
                <w:b/>
                <w:bCs/>
                <w:szCs w:val="24"/>
                <w:rtl/>
              </w:rPr>
              <w:t xml:space="preserve"> של חברת </w:t>
            </w:r>
            <w:r w:rsidRPr="00E94A44">
              <w:rPr>
                <w:rFonts w:ascii="David" w:hAnsi="David"/>
                <w:b/>
                <w:bCs/>
                <w:szCs w:val="24"/>
              </w:rPr>
              <w:t>DNV</w:t>
            </w:r>
            <w:r w:rsidRPr="00E94A44">
              <w:rPr>
                <w:rFonts w:ascii="David" w:hAnsi="David"/>
                <w:b/>
                <w:bCs/>
                <w:szCs w:val="24"/>
                <w:rtl/>
              </w:rPr>
              <w:t xml:space="preserve"> או שווה ערך.</w:t>
            </w:r>
          </w:p>
        </w:tc>
        <w:tc>
          <w:tcPr>
            <w:tcW w:w="510" w:type="pct"/>
          </w:tcPr>
          <w:p w14:paraId="6A260BD2" w14:textId="77777777" w:rsidR="00302561" w:rsidRPr="00E547D7" w:rsidRDefault="00302561" w:rsidP="00C411E9">
            <w:pPr>
              <w:rPr>
                <w:rFonts w:ascii="David" w:hAnsi="David"/>
                <w:szCs w:val="24"/>
                <w:rtl/>
              </w:rPr>
            </w:pPr>
          </w:p>
        </w:tc>
        <w:tc>
          <w:tcPr>
            <w:tcW w:w="560" w:type="pct"/>
          </w:tcPr>
          <w:p w14:paraId="50A06C54" w14:textId="77777777" w:rsidR="00302561" w:rsidRPr="00E547D7" w:rsidRDefault="00302561" w:rsidP="00C411E9">
            <w:pPr>
              <w:rPr>
                <w:rFonts w:ascii="David" w:hAnsi="David"/>
                <w:szCs w:val="24"/>
                <w:rtl/>
              </w:rPr>
            </w:pPr>
          </w:p>
        </w:tc>
        <w:tc>
          <w:tcPr>
            <w:tcW w:w="408" w:type="pct"/>
          </w:tcPr>
          <w:p w14:paraId="3568A1B7" w14:textId="77777777" w:rsidR="00302561" w:rsidRPr="00E547D7" w:rsidRDefault="00302561" w:rsidP="00C411E9">
            <w:pPr>
              <w:rPr>
                <w:rFonts w:ascii="David" w:hAnsi="David"/>
                <w:szCs w:val="24"/>
                <w:rtl/>
              </w:rPr>
            </w:pPr>
          </w:p>
        </w:tc>
        <w:tc>
          <w:tcPr>
            <w:tcW w:w="458" w:type="pct"/>
          </w:tcPr>
          <w:p w14:paraId="0A10C319" w14:textId="77777777" w:rsidR="00302561" w:rsidRPr="00E547D7" w:rsidRDefault="00302561" w:rsidP="00C411E9">
            <w:pPr>
              <w:rPr>
                <w:rFonts w:ascii="David" w:hAnsi="David"/>
                <w:szCs w:val="24"/>
                <w:rtl/>
              </w:rPr>
            </w:pPr>
          </w:p>
        </w:tc>
        <w:tc>
          <w:tcPr>
            <w:tcW w:w="1325" w:type="pct"/>
          </w:tcPr>
          <w:p w14:paraId="401952D9" w14:textId="77777777" w:rsidR="00302561" w:rsidRPr="00E547D7" w:rsidRDefault="00302561" w:rsidP="00C411E9">
            <w:pPr>
              <w:rPr>
                <w:rFonts w:ascii="David" w:hAnsi="David"/>
                <w:szCs w:val="24"/>
                <w:rtl/>
              </w:rPr>
            </w:pPr>
          </w:p>
        </w:tc>
      </w:tr>
      <w:tr w:rsidR="00302561" w:rsidRPr="00E547D7" w14:paraId="0A9F3020" w14:textId="77777777" w:rsidTr="00C411E9">
        <w:trPr>
          <w:trHeight w:val="136"/>
        </w:trPr>
        <w:tc>
          <w:tcPr>
            <w:tcW w:w="264" w:type="pct"/>
          </w:tcPr>
          <w:p w14:paraId="6BCA2B97" w14:textId="77777777" w:rsidR="00302561" w:rsidRPr="00E547D7" w:rsidRDefault="00302561" w:rsidP="00C411E9">
            <w:pPr>
              <w:rPr>
                <w:rFonts w:ascii="David" w:hAnsi="David"/>
                <w:szCs w:val="24"/>
                <w:rtl/>
              </w:rPr>
            </w:pPr>
            <w:r w:rsidRPr="00E547D7">
              <w:rPr>
                <w:rFonts w:ascii="David" w:hAnsi="David"/>
                <w:szCs w:val="24"/>
                <w:rtl/>
              </w:rPr>
              <w:t>3.</w:t>
            </w:r>
          </w:p>
        </w:tc>
        <w:tc>
          <w:tcPr>
            <w:tcW w:w="431" w:type="pct"/>
          </w:tcPr>
          <w:p w14:paraId="45F73C89" w14:textId="77777777" w:rsidR="00302561" w:rsidRPr="00E547D7" w:rsidRDefault="00302561" w:rsidP="00C411E9">
            <w:pPr>
              <w:spacing w:line="276" w:lineRule="auto"/>
              <w:rPr>
                <w:rFonts w:ascii="David" w:hAnsi="David"/>
                <w:b/>
                <w:bCs/>
                <w:szCs w:val="24"/>
                <w:rtl/>
              </w:rPr>
            </w:pPr>
          </w:p>
        </w:tc>
        <w:tc>
          <w:tcPr>
            <w:tcW w:w="1044" w:type="pct"/>
          </w:tcPr>
          <w:p w14:paraId="38DA3733"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גז טבעי בשכונות ובמבנים - תכנון, התקנה, בקרה, או בקרה רגולטורית על שני </w:t>
            </w:r>
            <w:r w:rsidRPr="00E94A44">
              <w:rPr>
                <w:rFonts w:ascii="David" w:hAnsi="David"/>
                <w:b/>
                <w:bCs/>
                <w:szCs w:val="24"/>
                <w:rtl/>
              </w:rPr>
              <w:lastRenderedPageBreak/>
              <w:t>פרויקטים לפחות בתוך שכונות מגורים.</w:t>
            </w:r>
          </w:p>
        </w:tc>
        <w:tc>
          <w:tcPr>
            <w:tcW w:w="510" w:type="pct"/>
          </w:tcPr>
          <w:p w14:paraId="26847ACB" w14:textId="77777777" w:rsidR="00302561" w:rsidRPr="00E547D7" w:rsidRDefault="00302561" w:rsidP="00C411E9">
            <w:pPr>
              <w:rPr>
                <w:rFonts w:ascii="David" w:hAnsi="David"/>
                <w:szCs w:val="24"/>
                <w:rtl/>
              </w:rPr>
            </w:pPr>
          </w:p>
        </w:tc>
        <w:tc>
          <w:tcPr>
            <w:tcW w:w="560" w:type="pct"/>
          </w:tcPr>
          <w:p w14:paraId="43677A5D" w14:textId="77777777" w:rsidR="00302561" w:rsidRPr="00E547D7" w:rsidRDefault="00302561" w:rsidP="00C411E9">
            <w:pPr>
              <w:rPr>
                <w:rFonts w:ascii="David" w:hAnsi="David"/>
                <w:szCs w:val="24"/>
                <w:rtl/>
              </w:rPr>
            </w:pPr>
          </w:p>
        </w:tc>
        <w:tc>
          <w:tcPr>
            <w:tcW w:w="408" w:type="pct"/>
          </w:tcPr>
          <w:p w14:paraId="73CE1999" w14:textId="77777777" w:rsidR="00302561" w:rsidRPr="00E547D7" w:rsidRDefault="00302561" w:rsidP="00C411E9">
            <w:pPr>
              <w:rPr>
                <w:rFonts w:ascii="David" w:hAnsi="David"/>
                <w:szCs w:val="24"/>
                <w:rtl/>
              </w:rPr>
            </w:pPr>
          </w:p>
        </w:tc>
        <w:tc>
          <w:tcPr>
            <w:tcW w:w="458" w:type="pct"/>
          </w:tcPr>
          <w:p w14:paraId="44B8FE4A" w14:textId="77777777" w:rsidR="00302561" w:rsidRPr="00E547D7" w:rsidRDefault="00302561" w:rsidP="00C411E9">
            <w:pPr>
              <w:rPr>
                <w:rFonts w:ascii="David" w:hAnsi="David"/>
                <w:szCs w:val="24"/>
                <w:rtl/>
              </w:rPr>
            </w:pPr>
          </w:p>
        </w:tc>
        <w:tc>
          <w:tcPr>
            <w:tcW w:w="1325" w:type="pct"/>
          </w:tcPr>
          <w:p w14:paraId="08003288" w14:textId="77777777" w:rsidR="00302561" w:rsidRPr="00E547D7" w:rsidRDefault="00302561" w:rsidP="00C411E9">
            <w:pPr>
              <w:rPr>
                <w:rFonts w:ascii="David" w:hAnsi="David"/>
                <w:szCs w:val="24"/>
                <w:rtl/>
              </w:rPr>
            </w:pPr>
          </w:p>
        </w:tc>
      </w:tr>
      <w:tr w:rsidR="00302561" w:rsidRPr="00E547D7" w14:paraId="0247DF60" w14:textId="77777777" w:rsidTr="00C411E9">
        <w:trPr>
          <w:trHeight w:val="136"/>
        </w:trPr>
        <w:tc>
          <w:tcPr>
            <w:tcW w:w="264" w:type="pct"/>
          </w:tcPr>
          <w:p w14:paraId="1805EF41" w14:textId="77777777" w:rsidR="00302561" w:rsidRPr="00E547D7" w:rsidRDefault="00302561" w:rsidP="00C411E9">
            <w:pPr>
              <w:rPr>
                <w:rFonts w:ascii="David" w:hAnsi="David"/>
                <w:szCs w:val="24"/>
                <w:rtl/>
              </w:rPr>
            </w:pPr>
            <w:r w:rsidRPr="00E547D7">
              <w:rPr>
                <w:rFonts w:ascii="David" w:hAnsi="David"/>
                <w:szCs w:val="24"/>
                <w:rtl/>
              </w:rPr>
              <w:t>4.</w:t>
            </w:r>
          </w:p>
        </w:tc>
        <w:tc>
          <w:tcPr>
            <w:tcW w:w="431" w:type="pct"/>
          </w:tcPr>
          <w:p w14:paraId="36B849DC" w14:textId="77777777" w:rsidR="00302561" w:rsidRPr="00E547D7" w:rsidRDefault="00302561" w:rsidP="00C411E9">
            <w:pPr>
              <w:spacing w:line="276" w:lineRule="auto"/>
              <w:rPr>
                <w:rFonts w:ascii="David" w:hAnsi="David"/>
                <w:b/>
                <w:bCs/>
                <w:szCs w:val="24"/>
              </w:rPr>
            </w:pPr>
          </w:p>
        </w:tc>
        <w:tc>
          <w:tcPr>
            <w:tcW w:w="1044" w:type="pct"/>
          </w:tcPr>
          <w:p w14:paraId="56F64E11" w14:textId="77777777" w:rsidR="00302561" w:rsidRPr="00E94A44" w:rsidRDefault="00302561" w:rsidP="00C411E9">
            <w:pPr>
              <w:spacing w:line="276" w:lineRule="auto"/>
              <w:rPr>
                <w:rFonts w:ascii="David" w:hAnsi="David"/>
                <w:b/>
                <w:bCs/>
                <w:szCs w:val="24"/>
                <w:rtl/>
              </w:rPr>
            </w:pPr>
            <w:r w:rsidRPr="00E94A44">
              <w:rPr>
                <w:rFonts w:ascii="David" w:hAnsi="David"/>
                <w:b/>
                <w:bCs/>
                <w:szCs w:val="24"/>
              </w:rPr>
              <w:t>QRA</w:t>
            </w:r>
            <w:r w:rsidRPr="00E94A44">
              <w:rPr>
                <w:rFonts w:ascii="David" w:hAnsi="David"/>
                <w:b/>
                <w:bCs/>
                <w:szCs w:val="24"/>
                <w:rtl/>
              </w:rPr>
              <w:t xml:space="preserve"> או סקרי סיכונים - השתתפות בהכנה או בדיקה של שתי (2) עבודות לפחות.</w:t>
            </w:r>
          </w:p>
        </w:tc>
        <w:tc>
          <w:tcPr>
            <w:tcW w:w="510" w:type="pct"/>
          </w:tcPr>
          <w:p w14:paraId="421DD784" w14:textId="77777777" w:rsidR="00302561" w:rsidRPr="00E547D7" w:rsidRDefault="00302561" w:rsidP="00C411E9">
            <w:pPr>
              <w:rPr>
                <w:rFonts w:ascii="David" w:hAnsi="David"/>
                <w:szCs w:val="24"/>
                <w:rtl/>
              </w:rPr>
            </w:pPr>
          </w:p>
        </w:tc>
        <w:tc>
          <w:tcPr>
            <w:tcW w:w="560" w:type="pct"/>
          </w:tcPr>
          <w:p w14:paraId="0DE1A7AA" w14:textId="77777777" w:rsidR="00302561" w:rsidRPr="00E547D7" w:rsidRDefault="00302561" w:rsidP="00C411E9">
            <w:pPr>
              <w:rPr>
                <w:rFonts w:ascii="David" w:hAnsi="David"/>
                <w:szCs w:val="24"/>
                <w:rtl/>
              </w:rPr>
            </w:pPr>
          </w:p>
        </w:tc>
        <w:tc>
          <w:tcPr>
            <w:tcW w:w="408" w:type="pct"/>
          </w:tcPr>
          <w:p w14:paraId="24E9EDE4" w14:textId="77777777" w:rsidR="00302561" w:rsidRPr="00E547D7" w:rsidRDefault="00302561" w:rsidP="00C411E9">
            <w:pPr>
              <w:rPr>
                <w:rFonts w:ascii="David" w:hAnsi="David"/>
                <w:szCs w:val="24"/>
                <w:rtl/>
              </w:rPr>
            </w:pPr>
          </w:p>
        </w:tc>
        <w:tc>
          <w:tcPr>
            <w:tcW w:w="458" w:type="pct"/>
          </w:tcPr>
          <w:p w14:paraId="3D580218" w14:textId="77777777" w:rsidR="00302561" w:rsidRPr="00E547D7" w:rsidRDefault="00302561" w:rsidP="00C411E9">
            <w:pPr>
              <w:rPr>
                <w:rFonts w:ascii="David" w:hAnsi="David"/>
                <w:szCs w:val="24"/>
                <w:rtl/>
              </w:rPr>
            </w:pPr>
          </w:p>
        </w:tc>
        <w:tc>
          <w:tcPr>
            <w:tcW w:w="1325" w:type="pct"/>
          </w:tcPr>
          <w:p w14:paraId="74552A62" w14:textId="77777777" w:rsidR="00302561" w:rsidRPr="00E547D7" w:rsidRDefault="00302561" w:rsidP="00C411E9">
            <w:pPr>
              <w:rPr>
                <w:rFonts w:ascii="David" w:hAnsi="David"/>
                <w:szCs w:val="24"/>
                <w:rtl/>
              </w:rPr>
            </w:pPr>
          </w:p>
        </w:tc>
      </w:tr>
      <w:tr w:rsidR="00302561" w:rsidRPr="00E547D7" w14:paraId="5C348E9A" w14:textId="77777777" w:rsidTr="00C411E9">
        <w:trPr>
          <w:trHeight w:val="136"/>
        </w:trPr>
        <w:tc>
          <w:tcPr>
            <w:tcW w:w="264" w:type="pct"/>
          </w:tcPr>
          <w:p w14:paraId="1A511D66" w14:textId="77777777" w:rsidR="00302561" w:rsidRPr="00E547D7" w:rsidRDefault="00302561" w:rsidP="00C411E9">
            <w:pPr>
              <w:rPr>
                <w:rFonts w:ascii="David" w:hAnsi="David"/>
                <w:szCs w:val="24"/>
                <w:rtl/>
              </w:rPr>
            </w:pPr>
            <w:r w:rsidRPr="00E547D7">
              <w:rPr>
                <w:rFonts w:ascii="David" w:hAnsi="David"/>
                <w:szCs w:val="24"/>
                <w:rtl/>
              </w:rPr>
              <w:t>5.</w:t>
            </w:r>
          </w:p>
        </w:tc>
        <w:tc>
          <w:tcPr>
            <w:tcW w:w="431" w:type="pct"/>
          </w:tcPr>
          <w:p w14:paraId="34E19C63" w14:textId="77777777" w:rsidR="00302561" w:rsidRPr="00E547D7" w:rsidRDefault="00302561" w:rsidP="00C411E9">
            <w:pPr>
              <w:spacing w:line="276" w:lineRule="auto"/>
              <w:rPr>
                <w:rFonts w:ascii="David" w:hAnsi="David"/>
                <w:b/>
                <w:bCs/>
                <w:szCs w:val="24"/>
              </w:rPr>
            </w:pPr>
          </w:p>
        </w:tc>
        <w:tc>
          <w:tcPr>
            <w:tcW w:w="1044" w:type="pct"/>
          </w:tcPr>
          <w:p w14:paraId="4E3953A3" w14:textId="77777777" w:rsidR="00302561" w:rsidRPr="00E94A44" w:rsidRDefault="00302561" w:rsidP="00C411E9">
            <w:pPr>
              <w:spacing w:line="276" w:lineRule="auto"/>
              <w:rPr>
                <w:rFonts w:ascii="David" w:hAnsi="David"/>
                <w:b/>
                <w:bCs/>
                <w:szCs w:val="24"/>
                <w:rtl/>
              </w:rPr>
            </w:pPr>
            <w:r w:rsidRPr="00E94A44">
              <w:rPr>
                <w:rFonts w:ascii="David" w:hAnsi="David"/>
                <w:b/>
                <w:bCs/>
                <w:szCs w:val="24"/>
              </w:rPr>
              <w:t>Stress-Strength Analysis</w:t>
            </w:r>
            <w:r w:rsidRPr="00E94A44">
              <w:rPr>
                <w:rFonts w:ascii="David" w:hAnsi="David"/>
                <w:b/>
                <w:bCs/>
                <w:szCs w:val="24"/>
                <w:rtl/>
              </w:rPr>
              <w:t xml:space="preserve"> - הכנה או בדיקה של שני (2) פרויקטים לפחות</w:t>
            </w:r>
          </w:p>
        </w:tc>
        <w:tc>
          <w:tcPr>
            <w:tcW w:w="510" w:type="pct"/>
          </w:tcPr>
          <w:p w14:paraId="084A6D9C" w14:textId="77777777" w:rsidR="00302561" w:rsidRPr="00E547D7" w:rsidRDefault="00302561" w:rsidP="00C411E9">
            <w:pPr>
              <w:rPr>
                <w:rFonts w:ascii="David" w:hAnsi="David"/>
                <w:szCs w:val="24"/>
                <w:rtl/>
              </w:rPr>
            </w:pPr>
          </w:p>
        </w:tc>
        <w:tc>
          <w:tcPr>
            <w:tcW w:w="560" w:type="pct"/>
          </w:tcPr>
          <w:p w14:paraId="2A5BA189" w14:textId="77777777" w:rsidR="00302561" w:rsidRPr="00E547D7" w:rsidRDefault="00302561" w:rsidP="00C411E9">
            <w:pPr>
              <w:rPr>
                <w:rFonts w:ascii="David" w:hAnsi="David"/>
                <w:szCs w:val="24"/>
                <w:rtl/>
              </w:rPr>
            </w:pPr>
          </w:p>
        </w:tc>
        <w:tc>
          <w:tcPr>
            <w:tcW w:w="408" w:type="pct"/>
          </w:tcPr>
          <w:p w14:paraId="1850D086" w14:textId="77777777" w:rsidR="00302561" w:rsidRPr="00E547D7" w:rsidRDefault="00302561" w:rsidP="00C411E9">
            <w:pPr>
              <w:rPr>
                <w:rFonts w:ascii="David" w:hAnsi="David"/>
                <w:szCs w:val="24"/>
                <w:rtl/>
              </w:rPr>
            </w:pPr>
          </w:p>
        </w:tc>
        <w:tc>
          <w:tcPr>
            <w:tcW w:w="458" w:type="pct"/>
          </w:tcPr>
          <w:p w14:paraId="6F5C70A8" w14:textId="77777777" w:rsidR="00302561" w:rsidRPr="00E547D7" w:rsidRDefault="00302561" w:rsidP="00C411E9">
            <w:pPr>
              <w:rPr>
                <w:rFonts w:ascii="David" w:hAnsi="David"/>
                <w:szCs w:val="24"/>
                <w:rtl/>
              </w:rPr>
            </w:pPr>
          </w:p>
        </w:tc>
        <w:tc>
          <w:tcPr>
            <w:tcW w:w="1325" w:type="pct"/>
          </w:tcPr>
          <w:p w14:paraId="485ABDEA" w14:textId="77777777" w:rsidR="00302561" w:rsidRPr="00E547D7" w:rsidRDefault="00302561" w:rsidP="00C411E9">
            <w:pPr>
              <w:rPr>
                <w:rFonts w:ascii="David" w:hAnsi="David"/>
                <w:szCs w:val="24"/>
                <w:rtl/>
              </w:rPr>
            </w:pPr>
          </w:p>
        </w:tc>
      </w:tr>
      <w:tr w:rsidR="00302561" w:rsidRPr="00E547D7" w14:paraId="42F19A93" w14:textId="77777777" w:rsidTr="00C411E9">
        <w:trPr>
          <w:trHeight w:val="136"/>
        </w:trPr>
        <w:tc>
          <w:tcPr>
            <w:tcW w:w="264" w:type="pct"/>
          </w:tcPr>
          <w:p w14:paraId="674F868E" w14:textId="77777777" w:rsidR="00302561" w:rsidRPr="00E547D7" w:rsidRDefault="00302561" w:rsidP="00C411E9">
            <w:pPr>
              <w:rPr>
                <w:rFonts w:ascii="David" w:hAnsi="David"/>
                <w:szCs w:val="24"/>
                <w:rtl/>
              </w:rPr>
            </w:pPr>
            <w:r w:rsidRPr="00E547D7">
              <w:rPr>
                <w:rFonts w:ascii="David" w:hAnsi="David"/>
                <w:szCs w:val="24"/>
                <w:rtl/>
              </w:rPr>
              <w:t>6.</w:t>
            </w:r>
          </w:p>
        </w:tc>
        <w:tc>
          <w:tcPr>
            <w:tcW w:w="431" w:type="pct"/>
          </w:tcPr>
          <w:p w14:paraId="70E9E2E7" w14:textId="77777777" w:rsidR="00302561" w:rsidRPr="00E547D7" w:rsidRDefault="00302561" w:rsidP="00C411E9">
            <w:pPr>
              <w:spacing w:line="276" w:lineRule="auto"/>
              <w:rPr>
                <w:rFonts w:ascii="David" w:hAnsi="David"/>
                <w:b/>
                <w:bCs/>
                <w:szCs w:val="24"/>
                <w:rtl/>
              </w:rPr>
            </w:pPr>
          </w:p>
        </w:tc>
        <w:tc>
          <w:tcPr>
            <w:tcW w:w="1044" w:type="pct"/>
          </w:tcPr>
          <w:p w14:paraId="57B2B8A5"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הגנה קטודית - תכנון או בקרת תכנון של 3 פרויקטים לפחות שאחד מהם הגנה כנגד זרם חילופין</w:t>
            </w:r>
          </w:p>
        </w:tc>
        <w:tc>
          <w:tcPr>
            <w:tcW w:w="510" w:type="pct"/>
          </w:tcPr>
          <w:p w14:paraId="7E626E2D" w14:textId="77777777" w:rsidR="00302561" w:rsidRPr="00E547D7" w:rsidRDefault="00302561" w:rsidP="00C411E9">
            <w:pPr>
              <w:rPr>
                <w:rFonts w:ascii="David" w:hAnsi="David"/>
                <w:szCs w:val="24"/>
                <w:rtl/>
              </w:rPr>
            </w:pPr>
          </w:p>
        </w:tc>
        <w:tc>
          <w:tcPr>
            <w:tcW w:w="560" w:type="pct"/>
          </w:tcPr>
          <w:p w14:paraId="2129A531" w14:textId="77777777" w:rsidR="00302561" w:rsidRPr="00E547D7" w:rsidRDefault="00302561" w:rsidP="00C411E9">
            <w:pPr>
              <w:rPr>
                <w:rFonts w:ascii="David" w:hAnsi="David"/>
                <w:szCs w:val="24"/>
                <w:rtl/>
              </w:rPr>
            </w:pPr>
          </w:p>
        </w:tc>
        <w:tc>
          <w:tcPr>
            <w:tcW w:w="408" w:type="pct"/>
          </w:tcPr>
          <w:p w14:paraId="55B3118E" w14:textId="77777777" w:rsidR="00302561" w:rsidRPr="00E547D7" w:rsidRDefault="00302561" w:rsidP="00C411E9">
            <w:pPr>
              <w:rPr>
                <w:rFonts w:ascii="David" w:hAnsi="David"/>
                <w:szCs w:val="24"/>
                <w:rtl/>
              </w:rPr>
            </w:pPr>
          </w:p>
        </w:tc>
        <w:tc>
          <w:tcPr>
            <w:tcW w:w="458" w:type="pct"/>
          </w:tcPr>
          <w:p w14:paraId="51B55CBC" w14:textId="77777777" w:rsidR="00302561" w:rsidRPr="00E547D7" w:rsidRDefault="00302561" w:rsidP="00C411E9">
            <w:pPr>
              <w:rPr>
                <w:rFonts w:ascii="David" w:hAnsi="David"/>
                <w:szCs w:val="24"/>
                <w:rtl/>
              </w:rPr>
            </w:pPr>
          </w:p>
        </w:tc>
        <w:tc>
          <w:tcPr>
            <w:tcW w:w="1325" w:type="pct"/>
          </w:tcPr>
          <w:p w14:paraId="35B38492" w14:textId="77777777" w:rsidR="00302561" w:rsidRPr="00E547D7" w:rsidRDefault="00302561" w:rsidP="00C411E9">
            <w:pPr>
              <w:rPr>
                <w:rFonts w:ascii="David" w:hAnsi="David"/>
                <w:szCs w:val="24"/>
                <w:rtl/>
              </w:rPr>
            </w:pPr>
          </w:p>
        </w:tc>
      </w:tr>
      <w:tr w:rsidR="00302561" w:rsidRPr="00E547D7" w14:paraId="761A1EAE" w14:textId="77777777" w:rsidTr="00C411E9">
        <w:trPr>
          <w:trHeight w:val="136"/>
        </w:trPr>
        <w:tc>
          <w:tcPr>
            <w:tcW w:w="264" w:type="pct"/>
          </w:tcPr>
          <w:p w14:paraId="49C3C275" w14:textId="77777777" w:rsidR="00302561" w:rsidRPr="00E547D7" w:rsidRDefault="00302561" w:rsidP="00C411E9">
            <w:pPr>
              <w:rPr>
                <w:rFonts w:ascii="David" w:hAnsi="David"/>
                <w:szCs w:val="24"/>
                <w:rtl/>
              </w:rPr>
            </w:pPr>
            <w:r w:rsidRPr="00E547D7">
              <w:rPr>
                <w:rFonts w:ascii="David" w:hAnsi="David"/>
                <w:szCs w:val="24"/>
                <w:rtl/>
              </w:rPr>
              <w:t>7.</w:t>
            </w:r>
          </w:p>
        </w:tc>
        <w:tc>
          <w:tcPr>
            <w:tcW w:w="431" w:type="pct"/>
          </w:tcPr>
          <w:p w14:paraId="7607E029" w14:textId="77777777" w:rsidR="00302561" w:rsidRPr="00E547D7" w:rsidRDefault="00302561" w:rsidP="00C411E9">
            <w:pPr>
              <w:spacing w:line="276" w:lineRule="auto"/>
              <w:rPr>
                <w:rFonts w:ascii="David" w:hAnsi="David"/>
                <w:b/>
                <w:bCs/>
                <w:szCs w:val="24"/>
                <w:rtl/>
              </w:rPr>
            </w:pPr>
          </w:p>
        </w:tc>
        <w:tc>
          <w:tcPr>
            <w:tcW w:w="1044" w:type="pct"/>
          </w:tcPr>
          <w:p w14:paraId="272F870C"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רישוי העוסקים בגז טבעי. </w:t>
            </w:r>
          </w:p>
        </w:tc>
        <w:tc>
          <w:tcPr>
            <w:tcW w:w="510" w:type="pct"/>
          </w:tcPr>
          <w:p w14:paraId="655C9E77" w14:textId="77777777" w:rsidR="00302561" w:rsidRPr="00E547D7" w:rsidRDefault="00302561" w:rsidP="00C411E9">
            <w:pPr>
              <w:rPr>
                <w:rFonts w:ascii="David" w:hAnsi="David"/>
                <w:szCs w:val="24"/>
                <w:rtl/>
              </w:rPr>
            </w:pPr>
          </w:p>
        </w:tc>
        <w:tc>
          <w:tcPr>
            <w:tcW w:w="560" w:type="pct"/>
          </w:tcPr>
          <w:p w14:paraId="2D382388" w14:textId="77777777" w:rsidR="00302561" w:rsidRPr="00E547D7" w:rsidRDefault="00302561" w:rsidP="00C411E9">
            <w:pPr>
              <w:rPr>
                <w:rFonts w:ascii="David" w:hAnsi="David"/>
                <w:szCs w:val="24"/>
                <w:rtl/>
              </w:rPr>
            </w:pPr>
          </w:p>
        </w:tc>
        <w:tc>
          <w:tcPr>
            <w:tcW w:w="408" w:type="pct"/>
          </w:tcPr>
          <w:p w14:paraId="5DB7EC40" w14:textId="77777777" w:rsidR="00302561" w:rsidRPr="00E547D7" w:rsidRDefault="00302561" w:rsidP="00C411E9">
            <w:pPr>
              <w:rPr>
                <w:rFonts w:ascii="David" w:hAnsi="David"/>
                <w:szCs w:val="24"/>
                <w:rtl/>
              </w:rPr>
            </w:pPr>
          </w:p>
        </w:tc>
        <w:tc>
          <w:tcPr>
            <w:tcW w:w="458" w:type="pct"/>
          </w:tcPr>
          <w:p w14:paraId="73EF36E7" w14:textId="77777777" w:rsidR="00302561" w:rsidRPr="00E547D7" w:rsidRDefault="00302561" w:rsidP="00C411E9">
            <w:pPr>
              <w:rPr>
                <w:rFonts w:ascii="David" w:hAnsi="David"/>
                <w:szCs w:val="24"/>
                <w:rtl/>
              </w:rPr>
            </w:pPr>
          </w:p>
        </w:tc>
        <w:tc>
          <w:tcPr>
            <w:tcW w:w="1325" w:type="pct"/>
          </w:tcPr>
          <w:p w14:paraId="3B1A2C16" w14:textId="77777777" w:rsidR="00302561" w:rsidRPr="00E547D7" w:rsidRDefault="00302561" w:rsidP="00C411E9">
            <w:pPr>
              <w:rPr>
                <w:rFonts w:ascii="David" w:hAnsi="David"/>
                <w:szCs w:val="24"/>
                <w:rtl/>
              </w:rPr>
            </w:pPr>
          </w:p>
        </w:tc>
      </w:tr>
      <w:tr w:rsidR="00302561" w:rsidRPr="00E547D7" w14:paraId="3BCEC5B7" w14:textId="77777777" w:rsidTr="00C411E9">
        <w:trPr>
          <w:trHeight w:val="136"/>
        </w:trPr>
        <w:tc>
          <w:tcPr>
            <w:tcW w:w="264" w:type="pct"/>
          </w:tcPr>
          <w:p w14:paraId="6317FF7B" w14:textId="77777777" w:rsidR="00302561" w:rsidRPr="00E547D7" w:rsidRDefault="00302561" w:rsidP="00C411E9">
            <w:pPr>
              <w:rPr>
                <w:rFonts w:ascii="David" w:hAnsi="David"/>
                <w:szCs w:val="24"/>
                <w:rtl/>
              </w:rPr>
            </w:pPr>
            <w:r w:rsidRPr="00E547D7">
              <w:rPr>
                <w:rFonts w:ascii="David" w:hAnsi="David"/>
                <w:szCs w:val="24"/>
                <w:rtl/>
              </w:rPr>
              <w:t>8.</w:t>
            </w:r>
          </w:p>
        </w:tc>
        <w:tc>
          <w:tcPr>
            <w:tcW w:w="431" w:type="pct"/>
          </w:tcPr>
          <w:p w14:paraId="2AB0FEB5" w14:textId="77777777" w:rsidR="00302561" w:rsidRPr="00E547D7" w:rsidRDefault="00302561" w:rsidP="00C411E9">
            <w:pPr>
              <w:spacing w:line="276" w:lineRule="auto"/>
              <w:rPr>
                <w:rFonts w:ascii="David" w:hAnsi="David"/>
                <w:b/>
                <w:bCs/>
                <w:szCs w:val="24"/>
                <w:rtl/>
              </w:rPr>
            </w:pPr>
          </w:p>
        </w:tc>
        <w:tc>
          <w:tcPr>
            <w:tcW w:w="1044" w:type="pct"/>
          </w:tcPr>
          <w:p w14:paraId="6328243E"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מערכות ניהול בקרה. </w:t>
            </w:r>
          </w:p>
        </w:tc>
        <w:tc>
          <w:tcPr>
            <w:tcW w:w="510" w:type="pct"/>
          </w:tcPr>
          <w:p w14:paraId="16034B19" w14:textId="77777777" w:rsidR="00302561" w:rsidRPr="00E547D7" w:rsidRDefault="00302561" w:rsidP="00C411E9">
            <w:pPr>
              <w:rPr>
                <w:rFonts w:ascii="David" w:hAnsi="David"/>
                <w:szCs w:val="24"/>
                <w:rtl/>
              </w:rPr>
            </w:pPr>
          </w:p>
        </w:tc>
        <w:tc>
          <w:tcPr>
            <w:tcW w:w="560" w:type="pct"/>
          </w:tcPr>
          <w:p w14:paraId="1764B921" w14:textId="77777777" w:rsidR="00302561" w:rsidRPr="00E547D7" w:rsidRDefault="00302561" w:rsidP="00C411E9">
            <w:pPr>
              <w:rPr>
                <w:rFonts w:ascii="David" w:hAnsi="David"/>
                <w:szCs w:val="24"/>
                <w:rtl/>
              </w:rPr>
            </w:pPr>
          </w:p>
        </w:tc>
        <w:tc>
          <w:tcPr>
            <w:tcW w:w="408" w:type="pct"/>
          </w:tcPr>
          <w:p w14:paraId="0E1EDF90" w14:textId="77777777" w:rsidR="00302561" w:rsidRPr="00E547D7" w:rsidRDefault="00302561" w:rsidP="00C411E9">
            <w:pPr>
              <w:rPr>
                <w:rFonts w:ascii="David" w:hAnsi="David"/>
                <w:szCs w:val="24"/>
                <w:rtl/>
              </w:rPr>
            </w:pPr>
          </w:p>
        </w:tc>
        <w:tc>
          <w:tcPr>
            <w:tcW w:w="458" w:type="pct"/>
          </w:tcPr>
          <w:p w14:paraId="5173501B" w14:textId="77777777" w:rsidR="00302561" w:rsidRPr="00E547D7" w:rsidRDefault="00302561" w:rsidP="00C411E9">
            <w:pPr>
              <w:rPr>
                <w:rFonts w:ascii="David" w:hAnsi="David"/>
                <w:szCs w:val="24"/>
                <w:rtl/>
              </w:rPr>
            </w:pPr>
          </w:p>
        </w:tc>
        <w:tc>
          <w:tcPr>
            <w:tcW w:w="1325" w:type="pct"/>
          </w:tcPr>
          <w:p w14:paraId="4FD50FDF" w14:textId="77777777" w:rsidR="00302561" w:rsidRPr="00E547D7" w:rsidRDefault="00302561" w:rsidP="00C411E9">
            <w:pPr>
              <w:rPr>
                <w:rFonts w:ascii="David" w:hAnsi="David"/>
                <w:szCs w:val="24"/>
                <w:rtl/>
              </w:rPr>
            </w:pPr>
          </w:p>
        </w:tc>
      </w:tr>
    </w:tbl>
    <w:p w14:paraId="0683BFF2"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7: תנאי סף לניסיון מקצועי של מומחים משיקים</w:t>
      </w:r>
    </w:p>
    <w:p w14:paraId="07675ED0" w14:textId="77777777" w:rsidR="00302561" w:rsidRPr="00E547D7" w:rsidRDefault="00302561" w:rsidP="00302561">
      <w:pPr>
        <w:rPr>
          <w:rFonts w:ascii="David" w:hAnsi="David"/>
          <w:szCs w:val="24"/>
          <w:highlight w:val="magenta"/>
          <w:rtl/>
          <w:lang w:eastAsia="he-IL"/>
        </w:rPr>
      </w:pPr>
    </w:p>
    <w:p w14:paraId="23AD185F" w14:textId="77777777" w:rsidR="00302561" w:rsidRPr="00E547D7" w:rsidRDefault="00302561" w:rsidP="00302561">
      <w:pPr>
        <w:spacing w:line="360" w:lineRule="auto"/>
        <w:rPr>
          <w:rFonts w:ascii="David" w:hAnsi="David"/>
          <w:b/>
          <w:bCs/>
          <w:szCs w:val="24"/>
          <w:rtl/>
        </w:rPr>
      </w:pPr>
      <w:r w:rsidRPr="00E547D7">
        <w:rPr>
          <w:rFonts w:ascii="David" w:hAnsi="David"/>
          <w:b/>
          <w:bCs/>
          <w:szCs w:val="24"/>
        </w:rPr>
        <w:t>*</w:t>
      </w:r>
      <w:r w:rsidRPr="00E547D7">
        <w:rPr>
          <w:rFonts w:ascii="David" w:hAnsi="David"/>
          <w:b/>
          <w:bCs/>
          <w:szCs w:val="24"/>
          <w:rtl/>
        </w:rPr>
        <w:t>מומחה אחר: הזוכה במכרז מתחייב להקצות מומחה משיק אחר בכל נושא אחר שלא נמנה בין התחומים המפורטים לעיל, תוך 14 ימים מיום בקשת הממונה</w:t>
      </w:r>
      <w:r w:rsidRPr="00E547D7">
        <w:rPr>
          <w:rFonts w:ascii="David" w:hAnsi="David"/>
          <w:b/>
          <w:bCs/>
          <w:szCs w:val="24"/>
        </w:rPr>
        <w:t>.</w:t>
      </w:r>
    </w:p>
    <w:p w14:paraId="428CC0F0" w14:textId="77777777" w:rsidR="00302561" w:rsidRPr="00E547D7" w:rsidRDefault="00302561" w:rsidP="00302561">
      <w:pPr>
        <w:spacing w:line="360" w:lineRule="auto"/>
        <w:rPr>
          <w:rFonts w:ascii="David" w:hAnsi="David"/>
          <w:b/>
          <w:bCs/>
          <w:szCs w:val="24"/>
        </w:rPr>
      </w:pPr>
      <w:r w:rsidRPr="00E547D7">
        <w:rPr>
          <w:rFonts w:ascii="David" w:hAnsi="David"/>
          <w:b/>
          <w:bCs/>
          <w:szCs w:val="24"/>
          <w:rtl/>
        </w:rPr>
        <w:t>** הערה: המנהל יכול להחליט על החלפת תחומי המומחים המשיקים המצוינים לעיל לתחומים אחרים בהתאם לצורך של הרשות.</w:t>
      </w:r>
    </w:p>
    <w:p w14:paraId="2CD29B85"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26A4F91C"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Pr>
      </w:pPr>
      <w:r w:rsidRPr="00E547D7">
        <w:rPr>
          <w:rFonts w:ascii="David" w:hAnsi="David"/>
          <w:b/>
          <w:bCs/>
          <w:color w:val="000000" w:themeColor="text1"/>
          <w:szCs w:val="24"/>
          <w:u w:val="single"/>
          <w:rtl/>
        </w:rPr>
        <w:lastRenderedPageBreak/>
        <w:t>מומחים ייעודיים</w:t>
      </w:r>
    </w:p>
    <w:p w14:paraId="21F57F11" w14:textId="77777777" w:rsidR="00302561" w:rsidRPr="00E547D7" w:rsidRDefault="00302561" w:rsidP="00302561">
      <w:pPr>
        <w:pStyle w:val="af5"/>
        <w:numPr>
          <w:ilvl w:val="0"/>
          <w:numId w:val="193"/>
        </w:numPr>
        <w:spacing w:line="360" w:lineRule="auto"/>
        <w:ind w:left="775" w:right="567"/>
        <w:jc w:val="both"/>
        <w:rPr>
          <w:rFonts w:ascii="David" w:hAnsi="David"/>
          <w:b/>
          <w:bCs/>
          <w:color w:val="000000" w:themeColor="text1"/>
          <w:szCs w:val="24"/>
          <w:u w:val="single"/>
        </w:rPr>
      </w:pPr>
      <w:r w:rsidRPr="00E547D7">
        <w:rPr>
          <w:rFonts w:ascii="David" w:hAnsi="David"/>
          <w:b/>
          <w:bCs/>
          <w:color w:val="000000" w:themeColor="text1"/>
          <w:szCs w:val="24"/>
          <w:u w:val="single"/>
          <w:rtl/>
        </w:rPr>
        <w:t xml:space="preserve">לצורך בדיקת איכות ההצעה </w:t>
      </w:r>
    </w:p>
    <w:p w14:paraId="6218651F" w14:textId="77777777" w:rsidR="00302561" w:rsidRPr="00E547D7" w:rsidRDefault="00302561" w:rsidP="00302561">
      <w:pPr>
        <w:bidi w:val="0"/>
        <w:spacing w:line="360" w:lineRule="auto"/>
        <w:ind w:left="775" w:right="775"/>
        <w:jc w:val="right"/>
        <w:rPr>
          <w:rFonts w:ascii="David" w:hAnsi="David"/>
          <w:color w:val="000000"/>
          <w:szCs w:val="24"/>
        </w:rPr>
      </w:pPr>
      <w:r w:rsidRPr="00E547D7">
        <w:rPr>
          <w:rFonts w:ascii="David" w:hAnsi="David"/>
          <w:color w:val="000000"/>
          <w:szCs w:val="24"/>
          <w:rtl/>
        </w:rPr>
        <w:t xml:space="preserve">להוכיח כי מעל שני מומחים הייעודים הינם בעלי ידע וניסיון של 5 שנים לפחות ב-15 שנים האחרונות במצטבר באחד או יותר מהתחומים להלן כנדרש על ידי מילוי טבלה מס' ו': </w:t>
      </w:r>
    </w:p>
    <w:tbl>
      <w:tblPr>
        <w:tblStyle w:val="affffffc"/>
        <w:tblpPr w:leftFromText="180" w:rightFromText="180" w:vertAnchor="text" w:tblpXSpec="right" w:tblpY="1"/>
        <w:bidiVisual/>
        <w:tblW w:w="5012" w:type="pct"/>
        <w:tblLook w:val="04A0" w:firstRow="1" w:lastRow="0" w:firstColumn="1" w:lastColumn="0" w:noHBand="0" w:noVBand="1"/>
      </w:tblPr>
      <w:tblGrid>
        <w:gridCol w:w="1041"/>
        <w:gridCol w:w="1280"/>
        <w:gridCol w:w="3258"/>
        <w:gridCol w:w="1417"/>
        <w:gridCol w:w="2128"/>
        <w:gridCol w:w="1065"/>
        <w:gridCol w:w="1065"/>
        <w:gridCol w:w="2691"/>
      </w:tblGrid>
      <w:tr w:rsidR="00302561" w:rsidRPr="00E547D7" w14:paraId="5FC246D0"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373" w:type="pct"/>
            <w:vMerge w:val="restart"/>
          </w:tcPr>
          <w:p w14:paraId="5CEC4E12"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459" w:type="pct"/>
            <w:vMerge w:val="restart"/>
          </w:tcPr>
          <w:p w14:paraId="707BF362"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שם המומחה</w:t>
            </w:r>
          </w:p>
          <w:p w14:paraId="5E34F78D"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(ומקצוע)</w:t>
            </w:r>
          </w:p>
        </w:tc>
        <w:tc>
          <w:tcPr>
            <w:tcW w:w="1168" w:type="pct"/>
            <w:vMerge w:val="restart"/>
          </w:tcPr>
          <w:p w14:paraId="3109CD4A"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מספר פרויקט/עבודה</w:t>
            </w:r>
          </w:p>
        </w:tc>
        <w:tc>
          <w:tcPr>
            <w:tcW w:w="508" w:type="pct"/>
            <w:vMerge w:val="restart"/>
            <w:hideMark/>
          </w:tcPr>
          <w:p w14:paraId="60156D64"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63" w:type="pct"/>
            <w:vMerge w:val="restart"/>
          </w:tcPr>
          <w:p w14:paraId="3112898B"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764" w:type="pct"/>
            <w:gridSpan w:val="2"/>
            <w:hideMark/>
          </w:tcPr>
          <w:p w14:paraId="2F3368C6"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65" w:type="pct"/>
            <w:vMerge w:val="restart"/>
            <w:hideMark/>
          </w:tcPr>
          <w:p w14:paraId="62472E26"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3C07770C" w14:textId="77777777" w:rsidTr="00C411E9">
        <w:trPr>
          <w:trHeight w:val="707"/>
        </w:trPr>
        <w:tc>
          <w:tcPr>
            <w:tcW w:w="373" w:type="pct"/>
            <w:vMerge/>
          </w:tcPr>
          <w:p w14:paraId="3B237FB1" w14:textId="77777777" w:rsidR="00302561" w:rsidRPr="00E547D7" w:rsidRDefault="00302561" w:rsidP="00C411E9">
            <w:pPr>
              <w:jc w:val="center"/>
              <w:rPr>
                <w:rFonts w:ascii="David" w:hAnsi="David"/>
                <w:b/>
                <w:bCs/>
                <w:szCs w:val="24"/>
                <w:rtl/>
              </w:rPr>
            </w:pPr>
          </w:p>
        </w:tc>
        <w:tc>
          <w:tcPr>
            <w:tcW w:w="459" w:type="pct"/>
            <w:vMerge/>
          </w:tcPr>
          <w:p w14:paraId="5BE672E1" w14:textId="77777777" w:rsidR="00302561" w:rsidRPr="00E547D7" w:rsidRDefault="00302561" w:rsidP="00C411E9">
            <w:pPr>
              <w:tabs>
                <w:tab w:val="left" w:pos="215"/>
                <w:tab w:val="center" w:pos="1697"/>
              </w:tabs>
              <w:jc w:val="center"/>
              <w:rPr>
                <w:rFonts w:ascii="David" w:hAnsi="David"/>
                <w:b/>
                <w:bCs/>
                <w:szCs w:val="24"/>
                <w:rtl/>
              </w:rPr>
            </w:pPr>
          </w:p>
        </w:tc>
        <w:tc>
          <w:tcPr>
            <w:tcW w:w="1168" w:type="pct"/>
            <w:vMerge/>
          </w:tcPr>
          <w:p w14:paraId="32D209D1" w14:textId="77777777" w:rsidR="00302561" w:rsidRPr="00E547D7" w:rsidRDefault="00302561" w:rsidP="00C411E9">
            <w:pPr>
              <w:tabs>
                <w:tab w:val="left" w:pos="215"/>
                <w:tab w:val="center" w:pos="1697"/>
              </w:tabs>
              <w:jc w:val="center"/>
              <w:rPr>
                <w:rFonts w:ascii="David" w:hAnsi="David"/>
                <w:b/>
                <w:bCs/>
                <w:szCs w:val="24"/>
                <w:rtl/>
              </w:rPr>
            </w:pPr>
          </w:p>
        </w:tc>
        <w:tc>
          <w:tcPr>
            <w:tcW w:w="508" w:type="pct"/>
            <w:vMerge/>
          </w:tcPr>
          <w:p w14:paraId="3ECF55DE" w14:textId="77777777" w:rsidR="00302561" w:rsidRPr="00E547D7" w:rsidRDefault="00302561" w:rsidP="00C411E9">
            <w:pPr>
              <w:jc w:val="center"/>
              <w:rPr>
                <w:rFonts w:ascii="David" w:hAnsi="David"/>
                <w:b/>
                <w:bCs/>
                <w:szCs w:val="24"/>
                <w:rtl/>
              </w:rPr>
            </w:pPr>
          </w:p>
        </w:tc>
        <w:tc>
          <w:tcPr>
            <w:tcW w:w="763" w:type="pct"/>
            <w:vMerge/>
          </w:tcPr>
          <w:p w14:paraId="331DEF4E" w14:textId="77777777" w:rsidR="00302561" w:rsidRPr="00E547D7" w:rsidRDefault="00302561" w:rsidP="00C411E9">
            <w:pPr>
              <w:jc w:val="center"/>
              <w:rPr>
                <w:rFonts w:ascii="David" w:hAnsi="David"/>
                <w:b/>
                <w:bCs/>
                <w:szCs w:val="24"/>
                <w:rtl/>
              </w:rPr>
            </w:pPr>
          </w:p>
        </w:tc>
        <w:tc>
          <w:tcPr>
            <w:tcW w:w="382" w:type="pct"/>
          </w:tcPr>
          <w:p w14:paraId="1E724C05"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82" w:type="pct"/>
          </w:tcPr>
          <w:p w14:paraId="21DB16A3"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65" w:type="pct"/>
            <w:vMerge/>
          </w:tcPr>
          <w:p w14:paraId="6D00353E" w14:textId="77777777" w:rsidR="00302561" w:rsidRPr="00E547D7" w:rsidRDefault="00302561" w:rsidP="00C411E9">
            <w:pPr>
              <w:jc w:val="center"/>
              <w:rPr>
                <w:rFonts w:ascii="David" w:hAnsi="David"/>
                <w:b/>
                <w:bCs/>
                <w:szCs w:val="24"/>
                <w:rtl/>
              </w:rPr>
            </w:pPr>
          </w:p>
        </w:tc>
      </w:tr>
      <w:tr w:rsidR="00302561" w:rsidRPr="00E547D7" w14:paraId="1EA67115" w14:textId="77777777" w:rsidTr="00C411E9">
        <w:trPr>
          <w:trHeight w:val="136"/>
        </w:trPr>
        <w:tc>
          <w:tcPr>
            <w:tcW w:w="373" w:type="pct"/>
          </w:tcPr>
          <w:p w14:paraId="056ED40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459" w:type="pct"/>
            <w:vMerge w:val="restart"/>
          </w:tcPr>
          <w:p w14:paraId="07C849F7" w14:textId="77777777" w:rsidR="00302561" w:rsidRPr="00E547D7" w:rsidRDefault="00302561" w:rsidP="00C411E9">
            <w:pPr>
              <w:spacing w:line="276" w:lineRule="auto"/>
              <w:rPr>
                <w:rFonts w:ascii="David" w:hAnsi="David"/>
                <w:szCs w:val="24"/>
              </w:rPr>
            </w:pPr>
          </w:p>
        </w:tc>
        <w:tc>
          <w:tcPr>
            <w:tcW w:w="1168" w:type="pct"/>
          </w:tcPr>
          <w:p w14:paraId="29CA3829" w14:textId="77777777" w:rsidR="00302561" w:rsidRPr="00E94A44" w:rsidRDefault="00302561" w:rsidP="00C411E9">
            <w:pPr>
              <w:spacing w:line="276" w:lineRule="auto"/>
              <w:rPr>
                <w:rFonts w:ascii="David" w:hAnsi="David"/>
                <w:b/>
                <w:bCs/>
                <w:szCs w:val="24"/>
              </w:rPr>
            </w:pPr>
            <w:r w:rsidRPr="00E94A44">
              <w:rPr>
                <w:rFonts w:ascii="David" w:hAnsi="David"/>
                <w:b/>
                <w:bCs/>
                <w:szCs w:val="24"/>
              </w:rPr>
              <w:t>LNG</w:t>
            </w:r>
          </w:p>
        </w:tc>
        <w:tc>
          <w:tcPr>
            <w:tcW w:w="508" w:type="pct"/>
          </w:tcPr>
          <w:p w14:paraId="4DD955E9" w14:textId="77777777" w:rsidR="00302561" w:rsidRPr="00E547D7" w:rsidRDefault="00302561" w:rsidP="00C411E9">
            <w:pPr>
              <w:rPr>
                <w:rFonts w:ascii="David" w:hAnsi="David"/>
                <w:szCs w:val="24"/>
                <w:rtl/>
              </w:rPr>
            </w:pPr>
          </w:p>
        </w:tc>
        <w:tc>
          <w:tcPr>
            <w:tcW w:w="763" w:type="pct"/>
          </w:tcPr>
          <w:p w14:paraId="25C19D65" w14:textId="77777777" w:rsidR="00302561" w:rsidRPr="00E547D7" w:rsidRDefault="00302561" w:rsidP="00C411E9">
            <w:pPr>
              <w:rPr>
                <w:rFonts w:ascii="David" w:hAnsi="David"/>
                <w:szCs w:val="24"/>
                <w:rtl/>
              </w:rPr>
            </w:pPr>
          </w:p>
        </w:tc>
        <w:tc>
          <w:tcPr>
            <w:tcW w:w="382" w:type="pct"/>
          </w:tcPr>
          <w:p w14:paraId="0FBFE5B0" w14:textId="77777777" w:rsidR="00302561" w:rsidRPr="00E547D7" w:rsidRDefault="00302561" w:rsidP="00C411E9">
            <w:pPr>
              <w:rPr>
                <w:rFonts w:ascii="David" w:hAnsi="David"/>
                <w:szCs w:val="24"/>
                <w:rtl/>
              </w:rPr>
            </w:pPr>
          </w:p>
        </w:tc>
        <w:tc>
          <w:tcPr>
            <w:tcW w:w="382" w:type="pct"/>
          </w:tcPr>
          <w:p w14:paraId="4FDB5B0A" w14:textId="77777777" w:rsidR="00302561" w:rsidRPr="00E547D7" w:rsidRDefault="00302561" w:rsidP="00C411E9">
            <w:pPr>
              <w:rPr>
                <w:rFonts w:ascii="David" w:hAnsi="David"/>
                <w:szCs w:val="24"/>
                <w:rtl/>
              </w:rPr>
            </w:pPr>
          </w:p>
        </w:tc>
        <w:tc>
          <w:tcPr>
            <w:tcW w:w="965" w:type="pct"/>
          </w:tcPr>
          <w:p w14:paraId="2D408120" w14:textId="77777777" w:rsidR="00302561" w:rsidRPr="00E547D7" w:rsidRDefault="00302561" w:rsidP="00C411E9">
            <w:pPr>
              <w:rPr>
                <w:rFonts w:ascii="David" w:hAnsi="David"/>
                <w:szCs w:val="24"/>
                <w:rtl/>
              </w:rPr>
            </w:pPr>
          </w:p>
        </w:tc>
      </w:tr>
      <w:tr w:rsidR="00302561" w:rsidRPr="00E547D7" w14:paraId="722322A3" w14:textId="77777777" w:rsidTr="00C411E9">
        <w:trPr>
          <w:trHeight w:val="136"/>
        </w:trPr>
        <w:tc>
          <w:tcPr>
            <w:tcW w:w="373" w:type="pct"/>
          </w:tcPr>
          <w:p w14:paraId="724CFEE7"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459" w:type="pct"/>
            <w:vMerge/>
          </w:tcPr>
          <w:p w14:paraId="0EDBE0AD" w14:textId="77777777" w:rsidR="00302561" w:rsidRPr="00E547D7" w:rsidRDefault="00302561" w:rsidP="00C411E9">
            <w:pPr>
              <w:spacing w:line="276" w:lineRule="auto"/>
              <w:rPr>
                <w:rFonts w:ascii="David" w:hAnsi="David"/>
                <w:szCs w:val="24"/>
                <w:rtl/>
              </w:rPr>
            </w:pPr>
          </w:p>
        </w:tc>
        <w:tc>
          <w:tcPr>
            <w:tcW w:w="1168" w:type="pct"/>
          </w:tcPr>
          <w:p w14:paraId="244710F6"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מתקני אחסון בהיקפים משמעותיים</w:t>
            </w:r>
          </w:p>
        </w:tc>
        <w:tc>
          <w:tcPr>
            <w:tcW w:w="508" w:type="pct"/>
          </w:tcPr>
          <w:p w14:paraId="5562651D" w14:textId="77777777" w:rsidR="00302561" w:rsidRPr="00E547D7" w:rsidRDefault="00302561" w:rsidP="00C411E9">
            <w:pPr>
              <w:rPr>
                <w:rFonts w:ascii="David" w:hAnsi="David"/>
                <w:szCs w:val="24"/>
                <w:rtl/>
              </w:rPr>
            </w:pPr>
          </w:p>
        </w:tc>
        <w:tc>
          <w:tcPr>
            <w:tcW w:w="763" w:type="pct"/>
          </w:tcPr>
          <w:p w14:paraId="3ACDE8C5" w14:textId="77777777" w:rsidR="00302561" w:rsidRPr="00E547D7" w:rsidRDefault="00302561" w:rsidP="00C411E9">
            <w:pPr>
              <w:rPr>
                <w:rFonts w:ascii="David" w:hAnsi="David"/>
                <w:szCs w:val="24"/>
                <w:rtl/>
              </w:rPr>
            </w:pPr>
          </w:p>
        </w:tc>
        <w:tc>
          <w:tcPr>
            <w:tcW w:w="382" w:type="pct"/>
          </w:tcPr>
          <w:p w14:paraId="0867A23D" w14:textId="77777777" w:rsidR="00302561" w:rsidRPr="00E547D7" w:rsidRDefault="00302561" w:rsidP="00C411E9">
            <w:pPr>
              <w:rPr>
                <w:rFonts w:ascii="David" w:hAnsi="David"/>
                <w:szCs w:val="24"/>
                <w:rtl/>
              </w:rPr>
            </w:pPr>
          </w:p>
        </w:tc>
        <w:tc>
          <w:tcPr>
            <w:tcW w:w="382" w:type="pct"/>
          </w:tcPr>
          <w:p w14:paraId="0AC7BB61" w14:textId="77777777" w:rsidR="00302561" w:rsidRPr="00E547D7" w:rsidRDefault="00302561" w:rsidP="00C411E9">
            <w:pPr>
              <w:rPr>
                <w:rFonts w:ascii="David" w:hAnsi="David"/>
                <w:szCs w:val="24"/>
                <w:rtl/>
              </w:rPr>
            </w:pPr>
          </w:p>
        </w:tc>
        <w:tc>
          <w:tcPr>
            <w:tcW w:w="965" w:type="pct"/>
          </w:tcPr>
          <w:p w14:paraId="2B6C3B13" w14:textId="77777777" w:rsidR="00302561" w:rsidRPr="00E547D7" w:rsidRDefault="00302561" w:rsidP="00C411E9">
            <w:pPr>
              <w:rPr>
                <w:rFonts w:ascii="David" w:hAnsi="David"/>
                <w:szCs w:val="24"/>
                <w:rtl/>
              </w:rPr>
            </w:pPr>
          </w:p>
        </w:tc>
      </w:tr>
      <w:tr w:rsidR="00302561" w:rsidRPr="00E547D7" w14:paraId="187B5DA7" w14:textId="77777777" w:rsidTr="00C411E9">
        <w:trPr>
          <w:trHeight w:val="136"/>
        </w:trPr>
        <w:tc>
          <w:tcPr>
            <w:tcW w:w="373" w:type="pct"/>
          </w:tcPr>
          <w:p w14:paraId="48F4C625"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459" w:type="pct"/>
            <w:vMerge/>
          </w:tcPr>
          <w:p w14:paraId="716247E3" w14:textId="77777777" w:rsidR="00302561" w:rsidRPr="00E547D7" w:rsidRDefault="00302561" w:rsidP="00C411E9">
            <w:pPr>
              <w:spacing w:line="276" w:lineRule="auto"/>
              <w:rPr>
                <w:rFonts w:ascii="David" w:hAnsi="David"/>
                <w:szCs w:val="24"/>
                <w:rtl/>
              </w:rPr>
            </w:pPr>
          </w:p>
        </w:tc>
        <w:tc>
          <w:tcPr>
            <w:tcW w:w="1168" w:type="pct"/>
          </w:tcPr>
          <w:p w14:paraId="626CD67C"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מתקני גז טבעי בים</w:t>
            </w:r>
          </w:p>
        </w:tc>
        <w:tc>
          <w:tcPr>
            <w:tcW w:w="508" w:type="pct"/>
          </w:tcPr>
          <w:p w14:paraId="046D392E" w14:textId="77777777" w:rsidR="00302561" w:rsidRPr="00E547D7" w:rsidRDefault="00302561" w:rsidP="00C411E9">
            <w:pPr>
              <w:rPr>
                <w:rFonts w:ascii="David" w:hAnsi="David"/>
                <w:szCs w:val="24"/>
                <w:rtl/>
              </w:rPr>
            </w:pPr>
          </w:p>
        </w:tc>
        <w:tc>
          <w:tcPr>
            <w:tcW w:w="763" w:type="pct"/>
          </w:tcPr>
          <w:p w14:paraId="6D373CED" w14:textId="77777777" w:rsidR="00302561" w:rsidRPr="00E547D7" w:rsidRDefault="00302561" w:rsidP="00C411E9">
            <w:pPr>
              <w:rPr>
                <w:rFonts w:ascii="David" w:hAnsi="David"/>
                <w:szCs w:val="24"/>
                <w:rtl/>
              </w:rPr>
            </w:pPr>
          </w:p>
        </w:tc>
        <w:tc>
          <w:tcPr>
            <w:tcW w:w="382" w:type="pct"/>
          </w:tcPr>
          <w:p w14:paraId="7B29382B" w14:textId="77777777" w:rsidR="00302561" w:rsidRPr="00E547D7" w:rsidRDefault="00302561" w:rsidP="00C411E9">
            <w:pPr>
              <w:rPr>
                <w:rFonts w:ascii="David" w:hAnsi="David"/>
                <w:szCs w:val="24"/>
                <w:rtl/>
              </w:rPr>
            </w:pPr>
          </w:p>
        </w:tc>
        <w:tc>
          <w:tcPr>
            <w:tcW w:w="382" w:type="pct"/>
          </w:tcPr>
          <w:p w14:paraId="775CD55C" w14:textId="77777777" w:rsidR="00302561" w:rsidRPr="00E547D7" w:rsidRDefault="00302561" w:rsidP="00C411E9">
            <w:pPr>
              <w:rPr>
                <w:rFonts w:ascii="David" w:hAnsi="David"/>
                <w:szCs w:val="24"/>
                <w:rtl/>
              </w:rPr>
            </w:pPr>
          </w:p>
        </w:tc>
        <w:tc>
          <w:tcPr>
            <w:tcW w:w="965" w:type="pct"/>
          </w:tcPr>
          <w:p w14:paraId="3F72217C" w14:textId="77777777" w:rsidR="00302561" w:rsidRPr="00E547D7" w:rsidRDefault="00302561" w:rsidP="00C411E9">
            <w:pPr>
              <w:rPr>
                <w:rFonts w:ascii="David" w:hAnsi="David"/>
                <w:szCs w:val="24"/>
                <w:rtl/>
              </w:rPr>
            </w:pPr>
          </w:p>
        </w:tc>
      </w:tr>
      <w:tr w:rsidR="00302561" w:rsidRPr="00E547D7" w14:paraId="6555C7ED" w14:textId="77777777" w:rsidTr="00C411E9">
        <w:trPr>
          <w:trHeight w:val="136"/>
        </w:trPr>
        <w:tc>
          <w:tcPr>
            <w:tcW w:w="373" w:type="pct"/>
          </w:tcPr>
          <w:p w14:paraId="4FC48DB5"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459" w:type="pct"/>
            <w:vMerge/>
          </w:tcPr>
          <w:p w14:paraId="427D41E1" w14:textId="77777777" w:rsidR="00302561" w:rsidRPr="00E547D7" w:rsidRDefault="00302561" w:rsidP="00C411E9">
            <w:pPr>
              <w:spacing w:line="276" w:lineRule="auto"/>
              <w:rPr>
                <w:rFonts w:ascii="David" w:hAnsi="David"/>
                <w:szCs w:val="24"/>
                <w:rtl/>
              </w:rPr>
            </w:pPr>
          </w:p>
        </w:tc>
        <w:tc>
          <w:tcPr>
            <w:tcW w:w="1168" w:type="pct"/>
          </w:tcPr>
          <w:p w14:paraId="5A552882"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מטרולוגיה</w:t>
            </w:r>
          </w:p>
        </w:tc>
        <w:tc>
          <w:tcPr>
            <w:tcW w:w="508" w:type="pct"/>
          </w:tcPr>
          <w:p w14:paraId="0FFFDFEB" w14:textId="77777777" w:rsidR="00302561" w:rsidRPr="00E547D7" w:rsidRDefault="00302561" w:rsidP="00C411E9">
            <w:pPr>
              <w:rPr>
                <w:rFonts w:ascii="David" w:hAnsi="David"/>
                <w:szCs w:val="24"/>
                <w:rtl/>
              </w:rPr>
            </w:pPr>
          </w:p>
        </w:tc>
        <w:tc>
          <w:tcPr>
            <w:tcW w:w="763" w:type="pct"/>
          </w:tcPr>
          <w:p w14:paraId="663DE1EE" w14:textId="77777777" w:rsidR="00302561" w:rsidRPr="00E547D7" w:rsidRDefault="00302561" w:rsidP="00C411E9">
            <w:pPr>
              <w:rPr>
                <w:rFonts w:ascii="David" w:hAnsi="David"/>
                <w:szCs w:val="24"/>
                <w:rtl/>
              </w:rPr>
            </w:pPr>
          </w:p>
        </w:tc>
        <w:tc>
          <w:tcPr>
            <w:tcW w:w="382" w:type="pct"/>
          </w:tcPr>
          <w:p w14:paraId="6F116410" w14:textId="77777777" w:rsidR="00302561" w:rsidRPr="00E547D7" w:rsidRDefault="00302561" w:rsidP="00C411E9">
            <w:pPr>
              <w:rPr>
                <w:rFonts w:ascii="David" w:hAnsi="David"/>
                <w:szCs w:val="24"/>
                <w:rtl/>
              </w:rPr>
            </w:pPr>
          </w:p>
        </w:tc>
        <w:tc>
          <w:tcPr>
            <w:tcW w:w="382" w:type="pct"/>
          </w:tcPr>
          <w:p w14:paraId="0938BCA4" w14:textId="77777777" w:rsidR="00302561" w:rsidRPr="00E547D7" w:rsidRDefault="00302561" w:rsidP="00C411E9">
            <w:pPr>
              <w:rPr>
                <w:rFonts w:ascii="David" w:hAnsi="David"/>
                <w:szCs w:val="24"/>
                <w:rtl/>
              </w:rPr>
            </w:pPr>
          </w:p>
        </w:tc>
        <w:tc>
          <w:tcPr>
            <w:tcW w:w="965" w:type="pct"/>
          </w:tcPr>
          <w:p w14:paraId="60A998BF" w14:textId="77777777" w:rsidR="00302561" w:rsidRPr="00E547D7" w:rsidRDefault="00302561" w:rsidP="00C411E9">
            <w:pPr>
              <w:rPr>
                <w:rFonts w:ascii="David" w:hAnsi="David"/>
                <w:szCs w:val="24"/>
                <w:rtl/>
              </w:rPr>
            </w:pPr>
          </w:p>
        </w:tc>
      </w:tr>
      <w:tr w:rsidR="00302561" w:rsidRPr="00E547D7" w14:paraId="5823D490" w14:textId="77777777" w:rsidTr="00C411E9">
        <w:trPr>
          <w:trHeight w:val="136"/>
        </w:trPr>
        <w:tc>
          <w:tcPr>
            <w:tcW w:w="373" w:type="pct"/>
          </w:tcPr>
          <w:p w14:paraId="26E3C88F" w14:textId="77777777" w:rsidR="00302561" w:rsidRPr="00E547D7" w:rsidRDefault="00302561" w:rsidP="00C411E9">
            <w:pPr>
              <w:spacing w:line="276" w:lineRule="auto"/>
              <w:rPr>
                <w:rFonts w:ascii="David" w:hAnsi="David"/>
                <w:szCs w:val="24"/>
                <w:rtl/>
              </w:rPr>
            </w:pPr>
            <w:r w:rsidRPr="00E547D7">
              <w:rPr>
                <w:rFonts w:ascii="David" w:hAnsi="David"/>
                <w:szCs w:val="24"/>
                <w:rtl/>
              </w:rPr>
              <w:t xml:space="preserve">5. </w:t>
            </w:r>
          </w:p>
        </w:tc>
        <w:tc>
          <w:tcPr>
            <w:tcW w:w="459" w:type="pct"/>
            <w:vMerge/>
          </w:tcPr>
          <w:p w14:paraId="0B91DA4A" w14:textId="77777777" w:rsidR="00302561" w:rsidRPr="00E547D7" w:rsidRDefault="00302561" w:rsidP="00C411E9">
            <w:pPr>
              <w:spacing w:line="276" w:lineRule="auto"/>
              <w:rPr>
                <w:rFonts w:ascii="David" w:hAnsi="David"/>
                <w:szCs w:val="24"/>
                <w:rtl/>
              </w:rPr>
            </w:pPr>
          </w:p>
        </w:tc>
        <w:tc>
          <w:tcPr>
            <w:tcW w:w="1168" w:type="pct"/>
          </w:tcPr>
          <w:p w14:paraId="756FEF2B"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ידע בטכנולוגיות מימן וביו-מתאן לרבות הזרמתם למערכות ורשתות גז טבעי.</w:t>
            </w:r>
          </w:p>
        </w:tc>
        <w:tc>
          <w:tcPr>
            <w:tcW w:w="508" w:type="pct"/>
          </w:tcPr>
          <w:p w14:paraId="62373DDA" w14:textId="77777777" w:rsidR="00302561" w:rsidRPr="00E547D7" w:rsidRDefault="00302561" w:rsidP="00C411E9">
            <w:pPr>
              <w:rPr>
                <w:rFonts w:ascii="David" w:hAnsi="David"/>
                <w:szCs w:val="24"/>
                <w:rtl/>
              </w:rPr>
            </w:pPr>
          </w:p>
        </w:tc>
        <w:tc>
          <w:tcPr>
            <w:tcW w:w="763" w:type="pct"/>
          </w:tcPr>
          <w:p w14:paraId="7C4CD07F" w14:textId="77777777" w:rsidR="00302561" w:rsidRPr="00E547D7" w:rsidRDefault="00302561" w:rsidP="00C411E9">
            <w:pPr>
              <w:rPr>
                <w:rFonts w:ascii="David" w:hAnsi="David"/>
                <w:szCs w:val="24"/>
                <w:rtl/>
              </w:rPr>
            </w:pPr>
          </w:p>
        </w:tc>
        <w:tc>
          <w:tcPr>
            <w:tcW w:w="382" w:type="pct"/>
          </w:tcPr>
          <w:p w14:paraId="29E7A574" w14:textId="77777777" w:rsidR="00302561" w:rsidRPr="00E547D7" w:rsidRDefault="00302561" w:rsidP="00C411E9">
            <w:pPr>
              <w:rPr>
                <w:rFonts w:ascii="David" w:hAnsi="David"/>
                <w:szCs w:val="24"/>
                <w:rtl/>
              </w:rPr>
            </w:pPr>
          </w:p>
        </w:tc>
        <w:tc>
          <w:tcPr>
            <w:tcW w:w="382" w:type="pct"/>
          </w:tcPr>
          <w:p w14:paraId="36C31CCC" w14:textId="77777777" w:rsidR="00302561" w:rsidRPr="00E547D7" w:rsidRDefault="00302561" w:rsidP="00C411E9">
            <w:pPr>
              <w:rPr>
                <w:rFonts w:ascii="David" w:hAnsi="David"/>
                <w:szCs w:val="24"/>
                <w:rtl/>
              </w:rPr>
            </w:pPr>
          </w:p>
        </w:tc>
        <w:tc>
          <w:tcPr>
            <w:tcW w:w="965" w:type="pct"/>
          </w:tcPr>
          <w:p w14:paraId="763486C9" w14:textId="77777777" w:rsidR="00302561" w:rsidRPr="00E547D7" w:rsidRDefault="00302561" w:rsidP="00C411E9">
            <w:pPr>
              <w:rPr>
                <w:rFonts w:ascii="David" w:hAnsi="David"/>
                <w:szCs w:val="24"/>
                <w:rtl/>
              </w:rPr>
            </w:pPr>
          </w:p>
        </w:tc>
      </w:tr>
    </w:tbl>
    <w:p w14:paraId="719E88C7"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ו': תנאי סף לניסיון מקצועי של מומחים ייעודיים</w:t>
      </w:r>
    </w:p>
    <w:p w14:paraId="69F22CC8" w14:textId="77777777" w:rsidR="00302561" w:rsidRPr="00E547D7" w:rsidRDefault="00302561" w:rsidP="00302561">
      <w:pPr>
        <w:pStyle w:val="aff2"/>
        <w:rPr>
          <w:rFonts w:ascii="David" w:hAnsi="David"/>
          <w:sz w:val="24"/>
          <w:szCs w:val="24"/>
          <w:rtl/>
        </w:rPr>
      </w:pPr>
    </w:p>
    <w:p w14:paraId="0AACE37B" w14:textId="77777777" w:rsidR="00302561" w:rsidRPr="00E547D7" w:rsidRDefault="00302561" w:rsidP="00302561">
      <w:pPr>
        <w:rPr>
          <w:rFonts w:ascii="David" w:hAnsi="David"/>
          <w:szCs w:val="24"/>
          <w:rtl/>
          <w:lang w:eastAsia="he-IL"/>
        </w:rPr>
      </w:pPr>
    </w:p>
    <w:p w14:paraId="259F8B99" w14:textId="77777777" w:rsidR="00302561" w:rsidRPr="00E547D7" w:rsidRDefault="00302561" w:rsidP="00302561">
      <w:pPr>
        <w:rPr>
          <w:rFonts w:ascii="David" w:hAnsi="David"/>
          <w:szCs w:val="24"/>
          <w:rtl/>
          <w:lang w:eastAsia="he-IL"/>
        </w:rPr>
      </w:pPr>
    </w:p>
    <w:p w14:paraId="74BB42F9" w14:textId="77777777" w:rsidR="00302561" w:rsidRPr="00E547D7" w:rsidRDefault="00302561" w:rsidP="00302561">
      <w:pPr>
        <w:rPr>
          <w:rFonts w:ascii="David" w:hAnsi="David"/>
          <w:szCs w:val="24"/>
          <w:rtl/>
          <w:lang w:eastAsia="he-IL"/>
        </w:rPr>
      </w:pPr>
    </w:p>
    <w:p w14:paraId="4F0534DB" w14:textId="77777777" w:rsidR="00302561" w:rsidRPr="00E547D7" w:rsidRDefault="00302561" w:rsidP="00302561">
      <w:pPr>
        <w:rPr>
          <w:rFonts w:ascii="David" w:hAnsi="David"/>
          <w:szCs w:val="24"/>
          <w:rtl/>
          <w:lang w:eastAsia="he-IL"/>
        </w:rPr>
      </w:pPr>
    </w:p>
    <w:p w14:paraId="15C98CB4" w14:textId="77777777" w:rsidR="00302561" w:rsidRPr="00E547D7" w:rsidRDefault="00302561" w:rsidP="00302561">
      <w:pPr>
        <w:rPr>
          <w:rFonts w:ascii="David" w:hAnsi="David"/>
          <w:szCs w:val="24"/>
          <w:rtl/>
          <w:lang w:eastAsia="he-IL"/>
        </w:rPr>
      </w:pPr>
    </w:p>
    <w:p w14:paraId="70279261" w14:textId="77777777" w:rsidR="00302561" w:rsidRPr="00E547D7" w:rsidRDefault="00302561" w:rsidP="00302561">
      <w:pPr>
        <w:rPr>
          <w:rFonts w:ascii="David" w:hAnsi="David"/>
          <w:szCs w:val="24"/>
          <w:rtl/>
          <w:lang w:eastAsia="he-IL"/>
        </w:rPr>
      </w:pPr>
    </w:p>
    <w:p w14:paraId="39278DE6" w14:textId="77777777" w:rsidR="00302561" w:rsidRPr="00E547D7" w:rsidRDefault="00302561" w:rsidP="00302561">
      <w:pPr>
        <w:rPr>
          <w:rFonts w:ascii="David" w:hAnsi="David"/>
          <w:szCs w:val="24"/>
          <w:rtl/>
          <w:lang w:eastAsia="he-IL"/>
        </w:rPr>
      </w:pPr>
    </w:p>
    <w:p w14:paraId="3D7B715E" w14:textId="77777777" w:rsidR="00302561" w:rsidRPr="00E547D7" w:rsidRDefault="00302561" w:rsidP="00302561">
      <w:pPr>
        <w:rPr>
          <w:rFonts w:ascii="David" w:hAnsi="David"/>
          <w:szCs w:val="24"/>
          <w:rtl/>
          <w:lang w:eastAsia="he-IL"/>
        </w:rPr>
      </w:pPr>
    </w:p>
    <w:p w14:paraId="43B9018F" w14:textId="77777777" w:rsidR="00302561" w:rsidRPr="00E547D7" w:rsidRDefault="00302561" w:rsidP="00302561">
      <w:pPr>
        <w:rPr>
          <w:rFonts w:ascii="David" w:hAnsi="David"/>
          <w:szCs w:val="24"/>
          <w:rtl/>
          <w:lang w:eastAsia="he-IL"/>
        </w:rPr>
      </w:pPr>
    </w:p>
    <w:p w14:paraId="2B7D9FB2" w14:textId="77777777" w:rsidR="00302561" w:rsidRPr="00E547D7" w:rsidRDefault="00302561" w:rsidP="00302561">
      <w:pPr>
        <w:rPr>
          <w:rFonts w:ascii="David" w:hAnsi="David"/>
          <w:szCs w:val="24"/>
          <w:rtl/>
          <w:lang w:eastAsia="he-IL"/>
        </w:rPr>
      </w:pPr>
    </w:p>
    <w:p w14:paraId="0D6433DA" w14:textId="77777777" w:rsidR="00302561" w:rsidRPr="00E547D7" w:rsidRDefault="00302561" w:rsidP="00302561">
      <w:pPr>
        <w:bidi w:val="0"/>
        <w:rPr>
          <w:rFonts w:ascii="David" w:hAnsi="David"/>
          <w:b/>
          <w:bCs/>
          <w:szCs w:val="24"/>
          <w:u w:val="single"/>
        </w:rPr>
      </w:pPr>
    </w:p>
    <w:p w14:paraId="5825F0E9"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 xml:space="preserve">מנהל אדמיניסטרטיבי ומרכז מידע </w:t>
      </w:r>
    </w:p>
    <w:p w14:paraId="4297F5C2" w14:textId="77777777" w:rsidR="00302561" w:rsidRPr="00E547D7" w:rsidRDefault="00302561" w:rsidP="00302561">
      <w:pPr>
        <w:pStyle w:val="af5"/>
        <w:numPr>
          <w:ilvl w:val="0"/>
          <w:numId w:val="163"/>
        </w:numPr>
        <w:ind w:left="775"/>
        <w:rPr>
          <w:rFonts w:ascii="David" w:hAnsi="David"/>
          <w:b/>
          <w:bCs/>
          <w:szCs w:val="24"/>
          <w:u w:val="single"/>
        </w:rPr>
      </w:pPr>
      <w:r w:rsidRPr="00E547D7">
        <w:rPr>
          <w:rFonts w:ascii="David" w:hAnsi="David"/>
          <w:b/>
          <w:bCs/>
          <w:szCs w:val="24"/>
          <w:u w:val="single"/>
          <w:rtl/>
        </w:rPr>
        <w:t>לצורך בדיקת עמידה בתנאי סף</w:t>
      </w:r>
    </w:p>
    <w:p w14:paraId="5ABBE885" w14:textId="77777777" w:rsidR="00302561" w:rsidRPr="00E547D7" w:rsidRDefault="00302561" w:rsidP="00302561">
      <w:pPr>
        <w:bidi w:val="0"/>
        <w:jc w:val="right"/>
        <w:rPr>
          <w:rFonts w:ascii="David" w:hAnsi="David"/>
          <w:b/>
          <w:bCs/>
          <w:szCs w:val="24"/>
          <w:u w:val="single"/>
          <w:rtl/>
        </w:rPr>
      </w:pPr>
    </w:p>
    <w:p w14:paraId="75D4165F" w14:textId="77777777" w:rsidR="00302561" w:rsidRPr="00E547D7" w:rsidRDefault="00302561" w:rsidP="00302561">
      <w:pPr>
        <w:pStyle w:val="af5"/>
        <w:numPr>
          <w:ilvl w:val="0"/>
          <w:numId w:val="89"/>
        </w:numPr>
        <w:spacing w:line="360" w:lineRule="auto"/>
        <w:ind w:left="1058"/>
        <w:rPr>
          <w:rFonts w:ascii="David" w:hAnsi="David"/>
          <w:szCs w:val="24"/>
        </w:rPr>
      </w:pPr>
      <w:r w:rsidRPr="00E547D7">
        <w:rPr>
          <w:rFonts w:ascii="David" w:hAnsi="David"/>
          <w:szCs w:val="24"/>
          <w:rtl/>
        </w:rPr>
        <w:t>בעל אזרחות ישראלית.</w:t>
      </w:r>
    </w:p>
    <w:p w14:paraId="646B3578" w14:textId="77777777" w:rsidR="00302561" w:rsidRPr="00E547D7" w:rsidRDefault="00302561" w:rsidP="00302561">
      <w:pPr>
        <w:pStyle w:val="af5"/>
        <w:numPr>
          <w:ilvl w:val="0"/>
          <w:numId w:val="89"/>
        </w:numPr>
        <w:spacing w:line="360" w:lineRule="auto"/>
        <w:ind w:left="1058"/>
        <w:rPr>
          <w:rFonts w:ascii="David" w:hAnsi="David"/>
          <w:szCs w:val="24"/>
          <w:rtl/>
        </w:rPr>
      </w:pPr>
      <w:r w:rsidRPr="00E547D7">
        <w:rPr>
          <w:rFonts w:ascii="David" w:hAnsi="David"/>
          <w:szCs w:val="24"/>
          <w:rtl/>
        </w:rPr>
        <w:t xml:space="preserve">בעל תואר אקדמי. </w:t>
      </w:r>
    </w:p>
    <w:p w14:paraId="7FEF1947" w14:textId="77777777" w:rsidR="00302561" w:rsidRPr="00E547D7" w:rsidRDefault="00302561" w:rsidP="00302561">
      <w:pPr>
        <w:pStyle w:val="af5"/>
        <w:numPr>
          <w:ilvl w:val="0"/>
          <w:numId w:val="89"/>
        </w:numPr>
        <w:ind w:left="1058"/>
        <w:rPr>
          <w:rFonts w:ascii="David" w:hAnsi="David"/>
          <w:color w:val="000000" w:themeColor="text1"/>
          <w:szCs w:val="24"/>
        </w:rPr>
      </w:pPr>
      <w:r w:rsidRPr="00E547D7">
        <w:rPr>
          <w:rFonts w:ascii="David" w:hAnsi="David"/>
          <w:color w:val="000000" w:themeColor="text1"/>
          <w:szCs w:val="24"/>
          <w:rtl/>
        </w:rPr>
        <w:t>להוכיח כי מנהל אדמיניסטרטיבי ומרכז מידע הינו בעל ידע וניסיון כנדרש על ידי מילוי טבלה מס' 4 להלן:</w:t>
      </w:r>
    </w:p>
    <w:p w14:paraId="12A9AD16" w14:textId="77777777" w:rsidR="00302561" w:rsidRPr="00E547D7" w:rsidRDefault="00302561" w:rsidP="00302561">
      <w:pPr>
        <w:pStyle w:val="af5"/>
        <w:ind w:left="1069"/>
        <w:rPr>
          <w:rFonts w:ascii="David" w:hAnsi="David"/>
          <w:color w:val="000000" w:themeColor="text1"/>
          <w:szCs w:val="24"/>
          <w:rtl/>
        </w:rPr>
      </w:pPr>
    </w:p>
    <w:p w14:paraId="1261D4E0" w14:textId="77777777" w:rsidR="00302561" w:rsidRPr="00E547D7" w:rsidRDefault="00302561" w:rsidP="00302561">
      <w:pPr>
        <w:spacing w:line="276" w:lineRule="auto"/>
        <w:ind w:right="567"/>
        <w:rPr>
          <w:rFonts w:ascii="David" w:hAnsi="David"/>
          <w:szCs w:val="24"/>
          <w:rtl/>
        </w:rPr>
      </w:pPr>
    </w:p>
    <w:tbl>
      <w:tblPr>
        <w:tblStyle w:val="affffffc"/>
        <w:tblpPr w:leftFromText="180" w:rightFromText="180" w:vertAnchor="text" w:tblpXSpec="right" w:tblpY="1"/>
        <w:bidiVisual/>
        <w:tblW w:w="5000" w:type="pct"/>
        <w:tblLook w:val="04A0" w:firstRow="1" w:lastRow="0" w:firstColumn="1" w:lastColumn="0" w:noHBand="0" w:noVBand="1"/>
      </w:tblPr>
      <w:tblGrid>
        <w:gridCol w:w="983"/>
        <w:gridCol w:w="3432"/>
        <w:gridCol w:w="1842"/>
        <w:gridCol w:w="2268"/>
        <w:gridCol w:w="1344"/>
        <w:gridCol w:w="1344"/>
        <w:gridCol w:w="2699"/>
      </w:tblGrid>
      <w:tr w:rsidR="00302561" w:rsidRPr="00E547D7" w14:paraId="44861199"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353" w:type="pct"/>
            <w:vMerge w:val="restart"/>
          </w:tcPr>
          <w:p w14:paraId="4E304B79"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233" w:type="pct"/>
            <w:vMerge w:val="restart"/>
          </w:tcPr>
          <w:p w14:paraId="2DCC4058"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0FCD2C37" w14:textId="77777777" w:rsidR="00302561" w:rsidRPr="00E547D7" w:rsidRDefault="00302561" w:rsidP="00C411E9">
            <w:pPr>
              <w:rPr>
                <w:rFonts w:ascii="David" w:hAnsi="David"/>
                <w:szCs w:val="24"/>
                <w:rtl/>
              </w:rPr>
            </w:pPr>
          </w:p>
        </w:tc>
        <w:tc>
          <w:tcPr>
            <w:tcW w:w="662" w:type="pct"/>
            <w:vMerge w:val="restart"/>
            <w:hideMark/>
          </w:tcPr>
          <w:p w14:paraId="4D25EEF4"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434CF097"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6" w:type="pct"/>
            <w:gridSpan w:val="2"/>
            <w:hideMark/>
          </w:tcPr>
          <w:p w14:paraId="79B6A48C"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70" w:type="pct"/>
            <w:vMerge w:val="restart"/>
            <w:hideMark/>
          </w:tcPr>
          <w:p w14:paraId="6ED38AF0"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00E36E58" w14:textId="77777777" w:rsidTr="00C411E9">
        <w:trPr>
          <w:trHeight w:val="707"/>
        </w:trPr>
        <w:tc>
          <w:tcPr>
            <w:tcW w:w="353" w:type="pct"/>
            <w:vMerge/>
          </w:tcPr>
          <w:p w14:paraId="665DF086" w14:textId="77777777" w:rsidR="00302561" w:rsidRPr="00E547D7" w:rsidRDefault="00302561" w:rsidP="00C411E9">
            <w:pPr>
              <w:jc w:val="center"/>
              <w:rPr>
                <w:rFonts w:ascii="David" w:hAnsi="David"/>
                <w:b/>
                <w:bCs/>
                <w:szCs w:val="24"/>
                <w:rtl/>
              </w:rPr>
            </w:pPr>
          </w:p>
        </w:tc>
        <w:tc>
          <w:tcPr>
            <w:tcW w:w="1233" w:type="pct"/>
            <w:vMerge/>
          </w:tcPr>
          <w:p w14:paraId="3CE12BA2" w14:textId="77777777" w:rsidR="00302561" w:rsidRPr="00E547D7" w:rsidRDefault="00302561" w:rsidP="00C411E9">
            <w:pPr>
              <w:jc w:val="center"/>
              <w:rPr>
                <w:rFonts w:ascii="David" w:hAnsi="David"/>
                <w:b/>
                <w:bCs/>
                <w:szCs w:val="24"/>
                <w:rtl/>
              </w:rPr>
            </w:pPr>
          </w:p>
        </w:tc>
        <w:tc>
          <w:tcPr>
            <w:tcW w:w="662" w:type="pct"/>
            <w:vMerge/>
          </w:tcPr>
          <w:p w14:paraId="2553AF5C" w14:textId="77777777" w:rsidR="00302561" w:rsidRPr="00E547D7" w:rsidRDefault="00302561" w:rsidP="00C411E9">
            <w:pPr>
              <w:jc w:val="center"/>
              <w:rPr>
                <w:rFonts w:ascii="David" w:hAnsi="David"/>
                <w:b/>
                <w:bCs/>
                <w:szCs w:val="24"/>
                <w:rtl/>
              </w:rPr>
            </w:pPr>
          </w:p>
        </w:tc>
        <w:tc>
          <w:tcPr>
            <w:tcW w:w="815" w:type="pct"/>
            <w:vMerge/>
          </w:tcPr>
          <w:p w14:paraId="167B172B" w14:textId="77777777" w:rsidR="00302561" w:rsidRPr="00E547D7" w:rsidRDefault="00302561" w:rsidP="00C411E9">
            <w:pPr>
              <w:jc w:val="center"/>
              <w:rPr>
                <w:rFonts w:ascii="David" w:hAnsi="David"/>
                <w:b/>
                <w:bCs/>
                <w:szCs w:val="24"/>
                <w:rtl/>
              </w:rPr>
            </w:pPr>
          </w:p>
        </w:tc>
        <w:tc>
          <w:tcPr>
            <w:tcW w:w="483" w:type="pct"/>
          </w:tcPr>
          <w:p w14:paraId="0B348FAF"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3" w:type="pct"/>
          </w:tcPr>
          <w:p w14:paraId="7A78F5DA"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70" w:type="pct"/>
            <w:vMerge/>
          </w:tcPr>
          <w:p w14:paraId="0D7C9EC4" w14:textId="77777777" w:rsidR="00302561" w:rsidRPr="00E547D7" w:rsidRDefault="00302561" w:rsidP="00C411E9">
            <w:pPr>
              <w:jc w:val="center"/>
              <w:rPr>
                <w:rFonts w:ascii="David" w:hAnsi="David"/>
                <w:b/>
                <w:bCs/>
                <w:szCs w:val="24"/>
                <w:rtl/>
              </w:rPr>
            </w:pPr>
          </w:p>
        </w:tc>
      </w:tr>
      <w:tr w:rsidR="00302561" w:rsidRPr="00E547D7" w14:paraId="3BF82394" w14:textId="77777777" w:rsidTr="00C411E9">
        <w:trPr>
          <w:trHeight w:val="136"/>
        </w:trPr>
        <w:tc>
          <w:tcPr>
            <w:tcW w:w="353" w:type="pct"/>
          </w:tcPr>
          <w:p w14:paraId="300CCEB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7663AE94"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3 שנים בניהול מידע ב-5 השנים האחרונות.</w:t>
            </w:r>
          </w:p>
        </w:tc>
        <w:tc>
          <w:tcPr>
            <w:tcW w:w="662" w:type="pct"/>
          </w:tcPr>
          <w:p w14:paraId="692D5684" w14:textId="77777777" w:rsidR="00302561" w:rsidRPr="00E547D7" w:rsidRDefault="00302561" w:rsidP="00C411E9">
            <w:pPr>
              <w:rPr>
                <w:rFonts w:ascii="David" w:hAnsi="David"/>
                <w:szCs w:val="24"/>
                <w:rtl/>
              </w:rPr>
            </w:pPr>
          </w:p>
        </w:tc>
        <w:tc>
          <w:tcPr>
            <w:tcW w:w="815" w:type="pct"/>
          </w:tcPr>
          <w:p w14:paraId="0B5CFA05" w14:textId="77777777" w:rsidR="00302561" w:rsidRPr="00E547D7" w:rsidRDefault="00302561" w:rsidP="00C411E9">
            <w:pPr>
              <w:rPr>
                <w:rFonts w:ascii="David" w:hAnsi="David"/>
                <w:szCs w:val="24"/>
                <w:rtl/>
              </w:rPr>
            </w:pPr>
          </w:p>
        </w:tc>
        <w:tc>
          <w:tcPr>
            <w:tcW w:w="483" w:type="pct"/>
          </w:tcPr>
          <w:p w14:paraId="08F05328" w14:textId="77777777" w:rsidR="00302561" w:rsidRPr="00E547D7" w:rsidRDefault="00302561" w:rsidP="00C411E9">
            <w:pPr>
              <w:rPr>
                <w:rFonts w:ascii="David" w:hAnsi="David"/>
                <w:szCs w:val="24"/>
                <w:rtl/>
              </w:rPr>
            </w:pPr>
          </w:p>
        </w:tc>
        <w:tc>
          <w:tcPr>
            <w:tcW w:w="483" w:type="pct"/>
          </w:tcPr>
          <w:p w14:paraId="06B2E7FF" w14:textId="77777777" w:rsidR="00302561" w:rsidRPr="00E547D7" w:rsidRDefault="00302561" w:rsidP="00C411E9">
            <w:pPr>
              <w:rPr>
                <w:rFonts w:ascii="David" w:hAnsi="David"/>
                <w:szCs w:val="24"/>
                <w:rtl/>
              </w:rPr>
            </w:pPr>
          </w:p>
        </w:tc>
        <w:tc>
          <w:tcPr>
            <w:tcW w:w="970" w:type="pct"/>
          </w:tcPr>
          <w:p w14:paraId="187AD989" w14:textId="77777777" w:rsidR="00302561" w:rsidRPr="00E547D7" w:rsidRDefault="00302561" w:rsidP="00C411E9">
            <w:pPr>
              <w:rPr>
                <w:rFonts w:ascii="David" w:hAnsi="David"/>
                <w:szCs w:val="24"/>
                <w:rtl/>
              </w:rPr>
            </w:pPr>
          </w:p>
        </w:tc>
      </w:tr>
      <w:tr w:rsidR="00302561" w:rsidRPr="00E547D7" w14:paraId="4A950C16" w14:textId="77777777" w:rsidTr="00C411E9">
        <w:trPr>
          <w:trHeight w:val="136"/>
        </w:trPr>
        <w:tc>
          <w:tcPr>
            <w:tcW w:w="353" w:type="pct"/>
          </w:tcPr>
          <w:p w14:paraId="3979B13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233" w:type="pct"/>
          </w:tcPr>
          <w:p w14:paraId="0C8F8922"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שנתיים בניהול ארכיון ב-5 השנים האחרונות.</w:t>
            </w:r>
          </w:p>
        </w:tc>
        <w:tc>
          <w:tcPr>
            <w:tcW w:w="662" w:type="pct"/>
          </w:tcPr>
          <w:p w14:paraId="798C9924" w14:textId="77777777" w:rsidR="00302561" w:rsidRPr="00E547D7" w:rsidRDefault="00302561" w:rsidP="00C411E9">
            <w:pPr>
              <w:rPr>
                <w:rFonts w:ascii="David" w:hAnsi="David"/>
                <w:szCs w:val="24"/>
                <w:rtl/>
              </w:rPr>
            </w:pPr>
          </w:p>
        </w:tc>
        <w:tc>
          <w:tcPr>
            <w:tcW w:w="815" w:type="pct"/>
          </w:tcPr>
          <w:p w14:paraId="21DBF856" w14:textId="77777777" w:rsidR="00302561" w:rsidRPr="00E547D7" w:rsidRDefault="00302561" w:rsidP="00C411E9">
            <w:pPr>
              <w:rPr>
                <w:rFonts w:ascii="David" w:hAnsi="David"/>
                <w:szCs w:val="24"/>
                <w:rtl/>
              </w:rPr>
            </w:pPr>
          </w:p>
        </w:tc>
        <w:tc>
          <w:tcPr>
            <w:tcW w:w="483" w:type="pct"/>
          </w:tcPr>
          <w:p w14:paraId="0ED2B145" w14:textId="77777777" w:rsidR="00302561" w:rsidRPr="00E547D7" w:rsidRDefault="00302561" w:rsidP="00C411E9">
            <w:pPr>
              <w:rPr>
                <w:rFonts w:ascii="David" w:hAnsi="David"/>
                <w:szCs w:val="24"/>
                <w:rtl/>
              </w:rPr>
            </w:pPr>
          </w:p>
        </w:tc>
        <w:tc>
          <w:tcPr>
            <w:tcW w:w="483" w:type="pct"/>
          </w:tcPr>
          <w:p w14:paraId="43E7561E" w14:textId="77777777" w:rsidR="00302561" w:rsidRPr="00E547D7" w:rsidRDefault="00302561" w:rsidP="00C411E9">
            <w:pPr>
              <w:rPr>
                <w:rFonts w:ascii="David" w:hAnsi="David"/>
                <w:szCs w:val="24"/>
                <w:rtl/>
              </w:rPr>
            </w:pPr>
          </w:p>
        </w:tc>
        <w:tc>
          <w:tcPr>
            <w:tcW w:w="970" w:type="pct"/>
          </w:tcPr>
          <w:p w14:paraId="1CDFA3A1" w14:textId="77777777" w:rsidR="00302561" w:rsidRPr="00E547D7" w:rsidRDefault="00302561" w:rsidP="00C411E9">
            <w:pPr>
              <w:rPr>
                <w:rFonts w:ascii="David" w:hAnsi="David"/>
                <w:szCs w:val="24"/>
                <w:rtl/>
              </w:rPr>
            </w:pPr>
          </w:p>
        </w:tc>
      </w:tr>
      <w:tr w:rsidR="00302561" w:rsidRPr="00E547D7" w14:paraId="3D5788BB" w14:textId="77777777" w:rsidTr="00C411E9">
        <w:trPr>
          <w:trHeight w:val="136"/>
        </w:trPr>
        <w:tc>
          <w:tcPr>
            <w:tcW w:w="353" w:type="pct"/>
          </w:tcPr>
          <w:p w14:paraId="52FD957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233" w:type="pct"/>
          </w:tcPr>
          <w:p w14:paraId="655BB82A" w14:textId="77777777" w:rsidR="00302561" w:rsidRPr="00E547D7" w:rsidRDefault="00302561" w:rsidP="00C411E9">
            <w:pPr>
              <w:spacing w:line="276" w:lineRule="auto"/>
              <w:rPr>
                <w:rFonts w:ascii="David" w:hAnsi="David"/>
                <w:b/>
                <w:bCs/>
                <w:szCs w:val="24"/>
                <w:highlight w:val="green"/>
                <w:rtl/>
              </w:rPr>
            </w:pPr>
            <w:r w:rsidRPr="00E547D7">
              <w:rPr>
                <w:rFonts w:ascii="David" w:hAnsi="David"/>
                <w:b/>
                <w:bCs/>
                <w:szCs w:val="24"/>
                <w:rtl/>
              </w:rPr>
              <w:t>ניסיון של שנתיים בניהול אדמיניסטרטיבי של משרד שכולל שישה עובדים לפחות ב-5 השנים האחרונות.</w:t>
            </w:r>
          </w:p>
        </w:tc>
        <w:tc>
          <w:tcPr>
            <w:tcW w:w="662" w:type="pct"/>
          </w:tcPr>
          <w:p w14:paraId="0AB51D78" w14:textId="77777777" w:rsidR="00302561" w:rsidRPr="00E547D7" w:rsidRDefault="00302561" w:rsidP="00C411E9">
            <w:pPr>
              <w:rPr>
                <w:rFonts w:ascii="David" w:hAnsi="David"/>
                <w:szCs w:val="24"/>
                <w:rtl/>
              </w:rPr>
            </w:pPr>
          </w:p>
        </w:tc>
        <w:tc>
          <w:tcPr>
            <w:tcW w:w="815" w:type="pct"/>
          </w:tcPr>
          <w:p w14:paraId="613841E2" w14:textId="77777777" w:rsidR="00302561" w:rsidRPr="00E547D7" w:rsidRDefault="00302561" w:rsidP="00C411E9">
            <w:pPr>
              <w:rPr>
                <w:rFonts w:ascii="David" w:hAnsi="David"/>
                <w:szCs w:val="24"/>
                <w:rtl/>
              </w:rPr>
            </w:pPr>
          </w:p>
        </w:tc>
        <w:tc>
          <w:tcPr>
            <w:tcW w:w="483" w:type="pct"/>
          </w:tcPr>
          <w:p w14:paraId="46446B45" w14:textId="77777777" w:rsidR="00302561" w:rsidRPr="00E547D7" w:rsidRDefault="00302561" w:rsidP="00C411E9">
            <w:pPr>
              <w:rPr>
                <w:rFonts w:ascii="David" w:hAnsi="David"/>
                <w:szCs w:val="24"/>
                <w:rtl/>
              </w:rPr>
            </w:pPr>
          </w:p>
        </w:tc>
        <w:tc>
          <w:tcPr>
            <w:tcW w:w="483" w:type="pct"/>
          </w:tcPr>
          <w:p w14:paraId="49D40CAF" w14:textId="77777777" w:rsidR="00302561" w:rsidRPr="00E547D7" w:rsidRDefault="00302561" w:rsidP="00C411E9">
            <w:pPr>
              <w:rPr>
                <w:rFonts w:ascii="David" w:hAnsi="David"/>
                <w:szCs w:val="24"/>
                <w:rtl/>
              </w:rPr>
            </w:pPr>
          </w:p>
        </w:tc>
        <w:tc>
          <w:tcPr>
            <w:tcW w:w="970" w:type="pct"/>
          </w:tcPr>
          <w:p w14:paraId="66F76E83" w14:textId="77777777" w:rsidR="00302561" w:rsidRPr="00E547D7" w:rsidRDefault="00302561" w:rsidP="00C411E9">
            <w:pPr>
              <w:rPr>
                <w:rFonts w:ascii="David" w:hAnsi="David"/>
                <w:szCs w:val="24"/>
                <w:rtl/>
              </w:rPr>
            </w:pPr>
          </w:p>
        </w:tc>
      </w:tr>
    </w:tbl>
    <w:p w14:paraId="62255269" w14:textId="3D6FDA6E"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BB4848">
        <w:rPr>
          <w:rFonts w:ascii="David" w:hAnsi="David"/>
          <w:b w:val="0"/>
          <w:bCs w:val="0"/>
          <w:noProof/>
          <w:sz w:val="24"/>
          <w:szCs w:val="24"/>
          <w:rtl/>
        </w:rPr>
        <w:t>5</w:t>
      </w:r>
      <w:r w:rsidRPr="00E547D7">
        <w:rPr>
          <w:rFonts w:ascii="David" w:hAnsi="David"/>
          <w:b w:val="0"/>
          <w:bCs w:val="0"/>
          <w:sz w:val="24"/>
          <w:szCs w:val="24"/>
          <w:rtl/>
        </w:rPr>
        <w:fldChar w:fldCharType="end"/>
      </w:r>
      <w:r w:rsidRPr="00E547D7">
        <w:rPr>
          <w:rFonts w:ascii="David" w:hAnsi="David"/>
          <w:b w:val="0"/>
          <w:bCs w:val="0"/>
          <w:sz w:val="24"/>
          <w:szCs w:val="24"/>
          <w:rtl/>
        </w:rPr>
        <w:t xml:space="preserve"> : תנאי סף לניסיון מקצועי של מנהל אדמיניסטרטיבי ומרכז מידע</w:t>
      </w:r>
    </w:p>
    <w:p w14:paraId="4CD7763D" w14:textId="77777777" w:rsidR="00302561" w:rsidRPr="00E547D7" w:rsidRDefault="00302561" w:rsidP="00302561">
      <w:pPr>
        <w:spacing w:line="276" w:lineRule="auto"/>
        <w:ind w:left="360" w:right="567"/>
        <w:rPr>
          <w:rFonts w:ascii="David" w:hAnsi="David"/>
          <w:szCs w:val="24"/>
          <w:rtl/>
        </w:rPr>
      </w:pPr>
    </w:p>
    <w:p w14:paraId="00DFD1D0" w14:textId="77777777" w:rsidR="00302561" w:rsidRPr="00E547D7" w:rsidRDefault="00302561" w:rsidP="00302561">
      <w:pPr>
        <w:spacing w:line="360" w:lineRule="auto"/>
        <w:rPr>
          <w:rFonts w:ascii="David" w:hAnsi="David"/>
          <w:b/>
          <w:bCs/>
          <w:color w:val="000000" w:themeColor="text1"/>
          <w:szCs w:val="24"/>
          <w:u w:val="single"/>
          <w:rtl/>
        </w:rPr>
      </w:pPr>
    </w:p>
    <w:p w14:paraId="2580CF43" w14:textId="77777777" w:rsidR="00302561" w:rsidRPr="00E547D7" w:rsidRDefault="00302561" w:rsidP="00302561">
      <w:pPr>
        <w:spacing w:line="360" w:lineRule="auto"/>
        <w:rPr>
          <w:rFonts w:ascii="David" w:hAnsi="David"/>
          <w:b/>
          <w:bCs/>
          <w:color w:val="000000" w:themeColor="text1"/>
          <w:szCs w:val="24"/>
          <w:u w:val="single"/>
          <w:rtl/>
        </w:rPr>
      </w:pPr>
    </w:p>
    <w:p w14:paraId="599C07BE" w14:textId="77777777" w:rsidR="00302561" w:rsidRPr="00E547D7" w:rsidRDefault="00302561" w:rsidP="00302561">
      <w:pPr>
        <w:spacing w:line="360" w:lineRule="auto"/>
        <w:rPr>
          <w:rFonts w:ascii="David" w:hAnsi="David"/>
          <w:b/>
          <w:bCs/>
          <w:color w:val="000000" w:themeColor="text1"/>
          <w:szCs w:val="24"/>
          <w:u w:val="single"/>
          <w:rtl/>
        </w:rPr>
      </w:pPr>
    </w:p>
    <w:p w14:paraId="51E1F786" w14:textId="77777777" w:rsidR="00302561" w:rsidRPr="00E547D7" w:rsidRDefault="00302561" w:rsidP="00302561">
      <w:pPr>
        <w:spacing w:line="360" w:lineRule="auto"/>
        <w:rPr>
          <w:rFonts w:ascii="David" w:hAnsi="David"/>
          <w:b/>
          <w:bCs/>
          <w:color w:val="000000" w:themeColor="text1"/>
          <w:szCs w:val="24"/>
          <w:u w:val="single"/>
          <w:rtl/>
        </w:rPr>
      </w:pPr>
    </w:p>
    <w:p w14:paraId="64E1BCA0" w14:textId="77777777" w:rsidR="00302561" w:rsidRPr="00E547D7" w:rsidRDefault="00302561" w:rsidP="00302561">
      <w:pPr>
        <w:spacing w:line="360" w:lineRule="auto"/>
        <w:rPr>
          <w:rFonts w:ascii="David" w:hAnsi="David"/>
          <w:b/>
          <w:bCs/>
          <w:color w:val="000000" w:themeColor="text1"/>
          <w:szCs w:val="24"/>
          <w:u w:val="single"/>
        </w:rPr>
      </w:pPr>
    </w:p>
    <w:p w14:paraId="430E2403" w14:textId="77777777" w:rsidR="00302561" w:rsidRPr="00E547D7" w:rsidRDefault="00302561" w:rsidP="00302561">
      <w:pPr>
        <w:pStyle w:val="af5"/>
        <w:numPr>
          <w:ilvl w:val="0"/>
          <w:numId w:val="163"/>
        </w:numPr>
        <w:ind w:left="775"/>
        <w:rPr>
          <w:rFonts w:ascii="David" w:hAnsi="David"/>
          <w:b/>
          <w:bCs/>
          <w:szCs w:val="24"/>
          <w:u w:val="single"/>
          <w:rtl/>
        </w:rPr>
      </w:pPr>
      <w:r w:rsidRPr="00E547D7">
        <w:rPr>
          <w:rFonts w:ascii="David" w:hAnsi="David"/>
          <w:b/>
          <w:bCs/>
          <w:szCs w:val="24"/>
          <w:u w:val="single"/>
          <w:rtl/>
        </w:rPr>
        <w:lastRenderedPageBreak/>
        <w:t>לצורך בדיקת איכות של מנהל אדמיניסטראטיבי ומרכז מידע יש למלא טבלה ג' להלן:</w:t>
      </w:r>
    </w:p>
    <w:p w14:paraId="1088516C" w14:textId="77777777" w:rsidR="00302561" w:rsidRPr="00E547D7" w:rsidRDefault="00302561" w:rsidP="00302561">
      <w:pPr>
        <w:spacing w:line="360" w:lineRule="auto"/>
        <w:jc w:val="center"/>
        <w:rPr>
          <w:rFonts w:ascii="David" w:hAnsi="David"/>
          <w:b/>
          <w:bCs/>
          <w:color w:val="000000" w:themeColor="text1"/>
          <w:szCs w:val="24"/>
          <w:u w:val="single"/>
          <w:rtl/>
        </w:rPr>
      </w:pPr>
    </w:p>
    <w:tbl>
      <w:tblPr>
        <w:tblStyle w:val="affffffc"/>
        <w:tblpPr w:leftFromText="180" w:rightFromText="180" w:vertAnchor="text" w:tblpXSpec="right" w:tblpY="1"/>
        <w:bidiVisual/>
        <w:tblW w:w="5000" w:type="pct"/>
        <w:tblLook w:val="04A0" w:firstRow="1" w:lastRow="0" w:firstColumn="1" w:lastColumn="0" w:noHBand="0" w:noVBand="1"/>
      </w:tblPr>
      <w:tblGrid>
        <w:gridCol w:w="983"/>
        <w:gridCol w:w="3432"/>
        <w:gridCol w:w="1842"/>
        <w:gridCol w:w="2268"/>
        <w:gridCol w:w="1344"/>
        <w:gridCol w:w="1344"/>
        <w:gridCol w:w="2699"/>
      </w:tblGrid>
      <w:tr w:rsidR="00302561" w:rsidRPr="00E547D7" w14:paraId="3738B9F4" w14:textId="77777777" w:rsidTr="00C411E9">
        <w:trPr>
          <w:cnfStyle w:val="100000000000" w:firstRow="1" w:lastRow="0" w:firstColumn="0" w:lastColumn="0" w:oddVBand="0" w:evenVBand="0" w:oddHBand="0" w:evenHBand="0" w:firstRowFirstColumn="0" w:firstRowLastColumn="0" w:lastRowFirstColumn="0" w:lastRowLastColumn="0"/>
          <w:trHeight w:val="707"/>
        </w:trPr>
        <w:tc>
          <w:tcPr>
            <w:tcW w:w="353" w:type="pct"/>
            <w:vMerge w:val="restart"/>
          </w:tcPr>
          <w:p w14:paraId="58A856E7"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233" w:type="pct"/>
            <w:vMerge w:val="restart"/>
          </w:tcPr>
          <w:p w14:paraId="4D1ABE60"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16063647" w14:textId="77777777" w:rsidR="00302561" w:rsidRPr="00E547D7" w:rsidRDefault="00302561" w:rsidP="00C411E9">
            <w:pPr>
              <w:rPr>
                <w:rFonts w:ascii="David" w:hAnsi="David"/>
                <w:szCs w:val="24"/>
                <w:rtl/>
              </w:rPr>
            </w:pPr>
          </w:p>
        </w:tc>
        <w:tc>
          <w:tcPr>
            <w:tcW w:w="662" w:type="pct"/>
            <w:vMerge w:val="restart"/>
            <w:hideMark/>
          </w:tcPr>
          <w:p w14:paraId="075D0DA0"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17E05FB6"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6" w:type="pct"/>
            <w:gridSpan w:val="2"/>
            <w:hideMark/>
          </w:tcPr>
          <w:p w14:paraId="15C47F85"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70" w:type="pct"/>
            <w:vMerge w:val="restart"/>
            <w:hideMark/>
          </w:tcPr>
          <w:p w14:paraId="2E5CBFD9"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7913C6B" w14:textId="77777777" w:rsidTr="00C411E9">
        <w:trPr>
          <w:trHeight w:val="707"/>
        </w:trPr>
        <w:tc>
          <w:tcPr>
            <w:tcW w:w="353" w:type="pct"/>
            <w:vMerge/>
          </w:tcPr>
          <w:p w14:paraId="1642A27B" w14:textId="77777777" w:rsidR="00302561" w:rsidRPr="00E547D7" w:rsidRDefault="00302561" w:rsidP="00C411E9">
            <w:pPr>
              <w:jc w:val="center"/>
              <w:rPr>
                <w:rFonts w:ascii="David" w:hAnsi="David"/>
                <w:b/>
                <w:bCs/>
                <w:szCs w:val="24"/>
                <w:rtl/>
              </w:rPr>
            </w:pPr>
          </w:p>
        </w:tc>
        <w:tc>
          <w:tcPr>
            <w:tcW w:w="1233" w:type="pct"/>
            <w:vMerge/>
          </w:tcPr>
          <w:p w14:paraId="155FFE2F" w14:textId="77777777" w:rsidR="00302561" w:rsidRPr="00E547D7" w:rsidRDefault="00302561" w:rsidP="00C411E9">
            <w:pPr>
              <w:jc w:val="center"/>
              <w:rPr>
                <w:rFonts w:ascii="David" w:hAnsi="David"/>
                <w:b/>
                <w:bCs/>
                <w:szCs w:val="24"/>
                <w:rtl/>
              </w:rPr>
            </w:pPr>
          </w:p>
        </w:tc>
        <w:tc>
          <w:tcPr>
            <w:tcW w:w="662" w:type="pct"/>
            <w:vMerge/>
          </w:tcPr>
          <w:p w14:paraId="1EA71F14" w14:textId="77777777" w:rsidR="00302561" w:rsidRPr="00E547D7" w:rsidRDefault="00302561" w:rsidP="00C411E9">
            <w:pPr>
              <w:jc w:val="center"/>
              <w:rPr>
                <w:rFonts w:ascii="David" w:hAnsi="David"/>
                <w:b/>
                <w:bCs/>
                <w:szCs w:val="24"/>
                <w:rtl/>
              </w:rPr>
            </w:pPr>
          </w:p>
        </w:tc>
        <w:tc>
          <w:tcPr>
            <w:tcW w:w="815" w:type="pct"/>
            <w:vMerge/>
          </w:tcPr>
          <w:p w14:paraId="0C5FF91E" w14:textId="77777777" w:rsidR="00302561" w:rsidRPr="00E547D7" w:rsidRDefault="00302561" w:rsidP="00C411E9">
            <w:pPr>
              <w:jc w:val="center"/>
              <w:rPr>
                <w:rFonts w:ascii="David" w:hAnsi="David"/>
                <w:b/>
                <w:bCs/>
                <w:szCs w:val="24"/>
                <w:rtl/>
              </w:rPr>
            </w:pPr>
          </w:p>
        </w:tc>
        <w:tc>
          <w:tcPr>
            <w:tcW w:w="483" w:type="pct"/>
          </w:tcPr>
          <w:p w14:paraId="58E4A5E0"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3" w:type="pct"/>
          </w:tcPr>
          <w:p w14:paraId="56BC6222"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70" w:type="pct"/>
            <w:vMerge/>
          </w:tcPr>
          <w:p w14:paraId="140D9170" w14:textId="77777777" w:rsidR="00302561" w:rsidRPr="00E547D7" w:rsidRDefault="00302561" w:rsidP="00C411E9">
            <w:pPr>
              <w:jc w:val="center"/>
              <w:rPr>
                <w:rFonts w:ascii="David" w:hAnsi="David"/>
                <w:b/>
                <w:bCs/>
                <w:szCs w:val="24"/>
                <w:rtl/>
              </w:rPr>
            </w:pPr>
          </w:p>
        </w:tc>
      </w:tr>
      <w:tr w:rsidR="00302561" w:rsidRPr="00E547D7" w14:paraId="0EAD319F" w14:textId="77777777" w:rsidTr="00C411E9">
        <w:trPr>
          <w:trHeight w:val="136"/>
        </w:trPr>
        <w:tc>
          <w:tcPr>
            <w:tcW w:w="353" w:type="pct"/>
          </w:tcPr>
          <w:p w14:paraId="49C7C0B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0F382EC1"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ניסיון של מעל </w:t>
            </w:r>
            <w:r w:rsidRPr="00E94A44">
              <w:rPr>
                <w:rFonts w:ascii="David" w:hAnsi="David"/>
                <w:b/>
                <w:bCs/>
                <w:color w:val="000000" w:themeColor="text1"/>
                <w:szCs w:val="24"/>
                <w:rtl/>
              </w:rPr>
              <w:t>4 שנים בניהול אדמיניסטרטיבי של משרד שכולל שישה עובדים לפחות ב-5 השנים האחרונות</w:t>
            </w:r>
            <w:r w:rsidRPr="00E94A44">
              <w:rPr>
                <w:rFonts w:ascii="David" w:hAnsi="David"/>
                <w:b/>
                <w:bCs/>
                <w:szCs w:val="24"/>
                <w:rtl/>
              </w:rPr>
              <w:t xml:space="preserve"> </w:t>
            </w:r>
          </w:p>
        </w:tc>
        <w:tc>
          <w:tcPr>
            <w:tcW w:w="662" w:type="pct"/>
          </w:tcPr>
          <w:p w14:paraId="79665D87" w14:textId="77777777" w:rsidR="00302561" w:rsidRPr="00E547D7" w:rsidRDefault="00302561" w:rsidP="00C411E9">
            <w:pPr>
              <w:rPr>
                <w:rFonts w:ascii="David" w:hAnsi="David"/>
                <w:szCs w:val="24"/>
                <w:rtl/>
              </w:rPr>
            </w:pPr>
            <w:r w:rsidRPr="00E547D7">
              <w:rPr>
                <w:rFonts w:ascii="David" w:hAnsi="David"/>
                <w:szCs w:val="24"/>
                <w:rtl/>
              </w:rPr>
              <w:t>1.</w:t>
            </w:r>
          </w:p>
          <w:p w14:paraId="671F05D1" w14:textId="77777777" w:rsidR="00302561" w:rsidRPr="00E547D7" w:rsidRDefault="00302561" w:rsidP="00C411E9">
            <w:pPr>
              <w:rPr>
                <w:rFonts w:ascii="David" w:hAnsi="David"/>
                <w:szCs w:val="24"/>
                <w:rtl/>
              </w:rPr>
            </w:pPr>
            <w:r w:rsidRPr="00E547D7">
              <w:rPr>
                <w:rFonts w:ascii="David" w:hAnsi="David"/>
                <w:szCs w:val="24"/>
                <w:rtl/>
              </w:rPr>
              <w:t>2.</w:t>
            </w:r>
          </w:p>
          <w:p w14:paraId="2C2F13D8" w14:textId="77777777" w:rsidR="00302561" w:rsidRPr="00E547D7" w:rsidRDefault="00302561" w:rsidP="00C411E9">
            <w:pPr>
              <w:rPr>
                <w:rFonts w:ascii="David" w:hAnsi="David"/>
                <w:szCs w:val="24"/>
                <w:rtl/>
              </w:rPr>
            </w:pPr>
            <w:r w:rsidRPr="00E547D7">
              <w:rPr>
                <w:rFonts w:ascii="David" w:hAnsi="David"/>
                <w:szCs w:val="24"/>
                <w:rtl/>
              </w:rPr>
              <w:t>3.</w:t>
            </w:r>
          </w:p>
          <w:p w14:paraId="2519150B" w14:textId="77777777" w:rsidR="00302561" w:rsidRPr="00E547D7" w:rsidRDefault="00302561" w:rsidP="00C411E9">
            <w:pPr>
              <w:rPr>
                <w:rFonts w:ascii="David" w:hAnsi="David"/>
                <w:szCs w:val="24"/>
                <w:rtl/>
              </w:rPr>
            </w:pPr>
            <w:r w:rsidRPr="00E547D7">
              <w:rPr>
                <w:rFonts w:ascii="David" w:hAnsi="David"/>
                <w:szCs w:val="24"/>
                <w:rtl/>
              </w:rPr>
              <w:t>4.</w:t>
            </w:r>
          </w:p>
          <w:p w14:paraId="4E491D17" w14:textId="77777777" w:rsidR="00302561" w:rsidRPr="00E547D7" w:rsidRDefault="00302561" w:rsidP="00C411E9">
            <w:pPr>
              <w:rPr>
                <w:rFonts w:ascii="David" w:hAnsi="David"/>
                <w:szCs w:val="24"/>
                <w:rtl/>
              </w:rPr>
            </w:pPr>
            <w:r w:rsidRPr="00E547D7">
              <w:rPr>
                <w:rFonts w:ascii="David" w:hAnsi="David"/>
                <w:szCs w:val="24"/>
                <w:rtl/>
              </w:rPr>
              <w:t>5.</w:t>
            </w:r>
          </w:p>
        </w:tc>
        <w:tc>
          <w:tcPr>
            <w:tcW w:w="815" w:type="pct"/>
          </w:tcPr>
          <w:p w14:paraId="65EDC9E1" w14:textId="77777777" w:rsidR="00302561" w:rsidRPr="00E547D7" w:rsidRDefault="00302561" w:rsidP="00C411E9">
            <w:pPr>
              <w:rPr>
                <w:rFonts w:ascii="David" w:hAnsi="David"/>
                <w:szCs w:val="24"/>
                <w:rtl/>
              </w:rPr>
            </w:pPr>
          </w:p>
        </w:tc>
        <w:tc>
          <w:tcPr>
            <w:tcW w:w="483" w:type="pct"/>
          </w:tcPr>
          <w:p w14:paraId="6E66A45D" w14:textId="77777777" w:rsidR="00302561" w:rsidRPr="00E547D7" w:rsidRDefault="00302561" w:rsidP="00C411E9">
            <w:pPr>
              <w:rPr>
                <w:rFonts w:ascii="David" w:hAnsi="David"/>
                <w:szCs w:val="24"/>
                <w:rtl/>
              </w:rPr>
            </w:pPr>
          </w:p>
        </w:tc>
        <w:tc>
          <w:tcPr>
            <w:tcW w:w="483" w:type="pct"/>
          </w:tcPr>
          <w:p w14:paraId="72BC65A4" w14:textId="77777777" w:rsidR="00302561" w:rsidRPr="00E547D7" w:rsidRDefault="00302561" w:rsidP="00C411E9">
            <w:pPr>
              <w:rPr>
                <w:rFonts w:ascii="David" w:hAnsi="David"/>
                <w:szCs w:val="24"/>
                <w:rtl/>
              </w:rPr>
            </w:pPr>
          </w:p>
        </w:tc>
        <w:tc>
          <w:tcPr>
            <w:tcW w:w="970" w:type="pct"/>
          </w:tcPr>
          <w:p w14:paraId="4094271C" w14:textId="77777777" w:rsidR="00302561" w:rsidRPr="00E547D7" w:rsidRDefault="00302561" w:rsidP="00C411E9">
            <w:pPr>
              <w:rPr>
                <w:rFonts w:ascii="David" w:hAnsi="David"/>
                <w:szCs w:val="24"/>
                <w:rtl/>
              </w:rPr>
            </w:pPr>
          </w:p>
        </w:tc>
      </w:tr>
    </w:tbl>
    <w:p w14:paraId="25554913" w14:textId="77777777" w:rsidR="00302561" w:rsidRPr="00E547D7" w:rsidRDefault="00302561" w:rsidP="00302561">
      <w:pPr>
        <w:spacing w:line="360" w:lineRule="auto"/>
        <w:rPr>
          <w:rFonts w:ascii="David" w:hAnsi="David"/>
          <w:color w:val="000000" w:themeColor="text1"/>
          <w:szCs w:val="24"/>
          <w:rtl/>
        </w:rPr>
      </w:pPr>
      <w:r w:rsidRPr="00E547D7">
        <w:rPr>
          <w:rFonts w:ascii="David" w:hAnsi="David"/>
          <w:color w:val="000000" w:themeColor="text1"/>
          <w:szCs w:val="24"/>
          <w:rtl/>
        </w:rPr>
        <w:t xml:space="preserve">טבלה ג' : </w:t>
      </w:r>
      <w:r w:rsidRPr="00E547D7">
        <w:rPr>
          <w:rFonts w:ascii="David" w:hAnsi="David"/>
          <w:szCs w:val="24"/>
          <w:rtl/>
        </w:rPr>
        <w:t>בדיקת איכות של מנהל אדמיניסטראטיבי ומרכז מידע</w:t>
      </w:r>
    </w:p>
    <w:p w14:paraId="53E12D1A" w14:textId="77777777" w:rsidR="00302561" w:rsidRPr="00705E61" w:rsidRDefault="00302561" w:rsidP="00302561">
      <w:pPr>
        <w:spacing w:line="360" w:lineRule="auto"/>
        <w:rPr>
          <w:rFonts w:ascii="David" w:hAnsi="David"/>
          <w:b/>
          <w:bCs/>
          <w:color w:val="000000" w:themeColor="text1"/>
          <w:sz w:val="32"/>
          <w:szCs w:val="32"/>
          <w:u w:val="single"/>
          <w:rtl/>
        </w:rPr>
      </w:pPr>
    </w:p>
    <w:p w14:paraId="008C1810" w14:textId="77777777" w:rsidR="00302561" w:rsidRPr="007B20B2" w:rsidRDefault="00302561" w:rsidP="00302561">
      <w:pPr>
        <w:rPr>
          <w:rFonts w:ascii="David" w:hAnsi="David"/>
          <w:rtl/>
        </w:rPr>
      </w:pPr>
    </w:p>
    <w:p w14:paraId="1983DA95" w14:textId="77777777" w:rsidR="00302561" w:rsidRPr="007B20B2" w:rsidRDefault="00302561" w:rsidP="00302561">
      <w:pPr>
        <w:bidi w:val="0"/>
        <w:rPr>
          <w:rFonts w:ascii="David" w:hAnsi="David"/>
          <w:b/>
          <w:bCs/>
          <w:szCs w:val="24"/>
          <w:u w:val="single"/>
        </w:rPr>
      </w:pPr>
      <w:r w:rsidRPr="007B20B2">
        <w:rPr>
          <w:rFonts w:ascii="David" w:hAnsi="David"/>
          <w:b/>
          <w:bCs/>
          <w:szCs w:val="24"/>
          <w:u w:val="single"/>
        </w:rPr>
        <w:br w:type="page"/>
      </w:r>
    </w:p>
    <w:p w14:paraId="72654584" w14:textId="77777777" w:rsidR="00302561" w:rsidRPr="007B20B2" w:rsidRDefault="00302561" w:rsidP="00302561">
      <w:pPr>
        <w:bidi w:val="0"/>
        <w:rPr>
          <w:rFonts w:ascii="David" w:hAnsi="David"/>
          <w:b/>
          <w:bCs/>
          <w:szCs w:val="24"/>
          <w:u w:val="single"/>
        </w:rPr>
        <w:sectPr w:rsidR="00302561" w:rsidRPr="007B20B2" w:rsidSect="00853297">
          <w:pgSz w:w="16838" w:h="11906" w:orient="landscape" w:code="9"/>
          <w:pgMar w:top="1474" w:right="1440" w:bottom="1474" w:left="1440" w:header="720" w:footer="851" w:gutter="0"/>
          <w:cols w:space="720"/>
          <w:titlePg/>
          <w:bidi/>
          <w:rtlGutter/>
          <w:docGrid w:linePitch="326"/>
        </w:sect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63F03773"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3228D7EC" w14:textId="3DD67725" w:rsidR="00302561" w:rsidRPr="007B20B2" w:rsidRDefault="00302561" w:rsidP="00C411E9">
            <w:pPr>
              <w:pStyle w:val="afffd"/>
              <w:tabs>
                <w:tab w:val="left" w:pos="1445"/>
              </w:tabs>
              <w:jc w:val="left"/>
              <w:rPr>
                <w:rFonts w:ascii="David" w:hAnsi="David" w:cs="David"/>
                <w:rtl/>
              </w:rPr>
            </w:pPr>
            <w:bookmarkStart w:id="451" w:name="_Ref102043455"/>
            <w:bookmarkStart w:id="452" w:name="_Toc102075329"/>
            <w:bookmarkStart w:id="453" w:name="_Toc102296961"/>
            <w:bookmarkStart w:id="454" w:name="_Toc102299622"/>
            <w:bookmarkStart w:id="455" w:name="_Toc102044819"/>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t xml:space="preserve">-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BB4848">
              <w:rPr>
                <w:rFonts w:ascii="David" w:hAnsi="David" w:cs="David"/>
                <w:color w:val="auto"/>
                <w:sz w:val="32"/>
                <w:szCs w:val="32"/>
                <w:lang w:eastAsia="he-IL"/>
              </w:rPr>
              <w:t>22</w:t>
            </w:r>
            <w:r w:rsidRPr="007B20B2">
              <w:rPr>
                <w:rFonts w:ascii="David" w:hAnsi="David" w:cs="David"/>
                <w:noProof w:val="0"/>
                <w:color w:val="auto"/>
                <w:sz w:val="32"/>
                <w:szCs w:val="32"/>
                <w:lang w:eastAsia="he-IL"/>
              </w:rPr>
              <w:fldChar w:fldCharType="end"/>
            </w:r>
            <w:bookmarkEnd w:id="451"/>
            <w:r w:rsidRPr="007B20B2">
              <w:rPr>
                <w:rFonts w:ascii="David" w:hAnsi="David" w:cs="David"/>
                <w:noProof w:val="0"/>
                <w:color w:val="auto"/>
                <w:sz w:val="32"/>
                <w:szCs w:val="32"/>
                <w:rtl/>
                <w:lang w:eastAsia="he-IL"/>
              </w:rPr>
              <w:t xml:space="preserve"> דוגמה לפורמט דוח ביקור (</w:t>
            </w:r>
            <w:r w:rsidRPr="007B20B2">
              <w:rPr>
                <w:rFonts w:ascii="David" w:hAnsi="David" w:cs="David"/>
                <w:noProof w:val="0"/>
                <w:color w:val="auto"/>
                <w:sz w:val="32"/>
                <w:szCs w:val="32"/>
                <w:lang w:eastAsia="he-IL"/>
              </w:rPr>
              <w:t>SVR</w:t>
            </w:r>
            <w:r w:rsidRPr="007B20B2">
              <w:rPr>
                <w:rFonts w:ascii="David" w:hAnsi="David" w:cs="David"/>
                <w:noProof w:val="0"/>
                <w:color w:val="auto"/>
                <w:sz w:val="32"/>
                <w:szCs w:val="32"/>
                <w:rtl/>
                <w:lang w:eastAsia="he-IL"/>
              </w:rPr>
              <w:t>)</w:t>
            </w:r>
            <w:bookmarkEnd w:id="452"/>
            <w:bookmarkEnd w:id="453"/>
            <w:bookmarkEnd w:id="454"/>
            <w:r w:rsidRPr="007B20B2">
              <w:rPr>
                <w:rFonts w:ascii="David" w:hAnsi="David" w:cs="David"/>
                <w:b w:val="0"/>
                <w:bCs w:val="0"/>
                <w:color w:val="000000" w:themeColor="text1"/>
                <w:szCs w:val="24"/>
                <w:u w:val="single"/>
                <w:rtl/>
              </w:rPr>
              <w:t xml:space="preserve"> </w:t>
            </w:r>
            <w:bookmarkEnd w:id="455"/>
          </w:p>
        </w:tc>
      </w:tr>
      <w:tr w:rsidR="00302561" w:rsidRPr="00705E61" w14:paraId="45972CDF" w14:textId="77777777" w:rsidTr="00C411E9">
        <w:trPr>
          <w:trHeight w:hRule="exact" w:val="561"/>
          <w:jc w:val="right"/>
        </w:trPr>
        <w:tc>
          <w:tcPr>
            <w:tcW w:w="5000" w:type="pct"/>
            <w:tcBorders>
              <w:top w:val="nil"/>
              <w:bottom w:val="nil"/>
            </w:tcBorders>
            <w:shd w:val="clear" w:color="auto" w:fill="1B3461"/>
            <w:vAlign w:val="center"/>
          </w:tcPr>
          <w:p w14:paraId="118C11E5"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 xml:space="preserve">דוגמה לפורמט דוח ביקור </w:t>
            </w:r>
            <w:r w:rsidRPr="007B20B2">
              <w:rPr>
                <w:rFonts w:ascii="David" w:hAnsi="David" w:cs="David"/>
                <w:bCs w:val="0"/>
                <w:i/>
                <w:rtl/>
              </w:rPr>
              <w:t>(</w:t>
            </w:r>
            <w:r w:rsidRPr="007B20B2">
              <w:rPr>
                <w:rFonts w:ascii="David" w:hAnsi="David" w:cs="David"/>
                <w:bCs w:val="0"/>
                <w:iCs/>
              </w:rPr>
              <w:t>SVR</w:t>
            </w:r>
            <w:r w:rsidRPr="007B20B2">
              <w:rPr>
                <w:rFonts w:ascii="David" w:hAnsi="David" w:cs="David"/>
                <w:bCs w:val="0"/>
                <w:i/>
                <w:rtl/>
              </w:rPr>
              <w:t>)</w:t>
            </w:r>
          </w:p>
        </w:tc>
      </w:tr>
    </w:tbl>
    <w:p w14:paraId="53A14712"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 xml:space="preserve">Site Visit Report Number: </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6D305221"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Section Number:</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71CBBEF6" w14:textId="77777777" w:rsidR="00302561" w:rsidRPr="00705E61" w:rsidRDefault="00302561" w:rsidP="00302561">
      <w:pPr>
        <w:bidi w:val="0"/>
        <w:spacing w:line="360" w:lineRule="auto"/>
        <w:rPr>
          <w:rFonts w:ascii="David" w:hAnsi="David"/>
          <w:szCs w:val="24"/>
          <w:u w:val="single"/>
          <w:rtl/>
        </w:rPr>
      </w:pPr>
      <w:r w:rsidRPr="00705E61">
        <w:rPr>
          <w:rFonts w:ascii="David" w:hAnsi="David"/>
          <w:szCs w:val="24"/>
        </w:rPr>
        <w:t>Site:</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3069D0B0" w14:textId="77777777" w:rsidR="00302561" w:rsidRPr="00705E61" w:rsidRDefault="00302561" w:rsidP="00302561">
      <w:pPr>
        <w:bidi w:val="0"/>
        <w:spacing w:line="360" w:lineRule="auto"/>
        <w:ind w:left="720"/>
        <w:rPr>
          <w:rFonts w:ascii="David" w:hAnsi="David"/>
          <w:szCs w:val="24"/>
        </w:rPr>
      </w:pPr>
      <w:r w:rsidRPr="00C82F3E">
        <w:rPr>
          <w:rFonts w:ascii="David" w:hAnsi="David"/>
          <w:noProof/>
          <w:szCs w:val="24"/>
        </w:rPr>
        <w:drawing>
          <wp:anchor distT="0" distB="0" distL="114300" distR="114300" simplePos="0" relativeHeight="251667456" behindDoc="0" locked="0" layoutInCell="1" allowOverlap="1" wp14:anchorId="4C1A26B0" wp14:editId="224AF8A5">
            <wp:simplePos x="0" y="0"/>
            <wp:positionH relativeFrom="column">
              <wp:posOffset>-31115</wp:posOffset>
            </wp:positionH>
            <wp:positionV relativeFrom="paragraph">
              <wp:posOffset>103505</wp:posOffset>
            </wp:positionV>
            <wp:extent cx="5334944" cy="1339215"/>
            <wp:effectExtent l="0" t="0" r="0" b="0"/>
            <wp:wrapSquare wrapText="bothSides"/>
            <wp:docPr id="3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944"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7CA60" w14:textId="77777777" w:rsidR="00302561" w:rsidRPr="00705E61" w:rsidRDefault="00302561" w:rsidP="00302561">
      <w:pPr>
        <w:bidi w:val="0"/>
        <w:spacing w:line="360" w:lineRule="auto"/>
        <w:ind w:left="720"/>
        <w:rPr>
          <w:rFonts w:ascii="David" w:hAnsi="David"/>
          <w:szCs w:val="24"/>
          <w:rtl/>
        </w:rPr>
      </w:pPr>
    </w:p>
    <w:p w14:paraId="1C9BA7EF" w14:textId="77777777" w:rsidR="00302561" w:rsidRPr="00705E61" w:rsidRDefault="00302561" w:rsidP="00302561">
      <w:pPr>
        <w:bidi w:val="0"/>
        <w:spacing w:line="360" w:lineRule="auto"/>
        <w:rPr>
          <w:rFonts w:ascii="David" w:hAnsi="David"/>
          <w:szCs w:val="24"/>
        </w:rPr>
      </w:pPr>
    </w:p>
    <w:p w14:paraId="1A86343F" w14:textId="77777777" w:rsidR="00302561" w:rsidRPr="00705E61" w:rsidRDefault="00302561" w:rsidP="00302561">
      <w:pPr>
        <w:bidi w:val="0"/>
        <w:spacing w:line="360" w:lineRule="auto"/>
        <w:rPr>
          <w:rFonts w:ascii="David" w:hAnsi="David"/>
          <w:szCs w:val="24"/>
        </w:rPr>
      </w:pPr>
    </w:p>
    <w:p w14:paraId="298F261C" w14:textId="77777777" w:rsidR="00302561" w:rsidRPr="00705E61" w:rsidRDefault="00302561" w:rsidP="00302561">
      <w:pPr>
        <w:bidi w:val="0"/>
        <w:spacing w:line="360" w:lineRule="auto"/>
        <w:rPr>
          <w:rFonts w:ascii="David" w:hAnsi="David"/>
          <w:szCs w:val="24"/>
        </w:rPr>
      </w:pPr>
    </w:p>
    <w:p w14:paraId="73B5D61D" w14:textId="77777777" w:rsidR="00302561" w:rsidRPr="00705E61" w:rsidRDefault="00302561" w:rsidP="00302561">
      <w:pPr>
        <w:bidi w:val="0"/>
        <w:spacing w:line="360" w:lineRule="auto"/>
        <w:rPr>
          <w:rFonts w:ascii="David" w:hAnsi="David"/>
          <w:szCs w:val="24"/>
        </w:rPr>
      </w:pPr>
    </w:p>
    <w:p w14:paraId="21E3FD7D" w14:textId="77777777" w:rsidR="00302561" w:rsidRPr="00705E61" w:rsidRDefault="00302561" w:rsidP="00302561">
      <w:pPr>
        <w:bidi w:val="0"/>
        <w:spacing w:line="360" w:lineRule="auto"/>
        <w:rPr>
          <w:rFonts w:ascii="David" w:hAnsi="David"/>
          <w:szCs w:val="24"/>
        </w:rPr>
      </w:pPr>
    </w:p>
    <w:p w14:paraId="42806E11"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Introduction:</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540B4ADB" w14:textId="77777777" w:rsidR="00302561" w:rsidRPr="00705E61" w:rsidRDefault="00302561" w:rsidP="00302561">
      <w:pPr>
        <w:bidi w:val="0"/>
        <w:spacing w:line="360" w:lineRule="auto"/>
        <w:ind w:left="720"/>
        <w:rPr>
          <w:rFonts w:ascii="David" w:hAnsi="David"/>
          <w:szCs w:val="24"/>
        </w:rPr>
      </w:pPr>
    </w:p>
    <w:p w14:paraId="504394BD" w14:textId="77777777" w:rsidR="00302561" w:rsidRPr="00705E61" w:rsidRDefault="00302561" w:rsidP="00302561">
      <w:pPr>
        <w:bidi w:val="0"/>
        <w:spacing w:line="360" w:lineRule="auto"/>
        <w:rPr>
          <w:rFonts w:ascii="David" w:hAnsi="David"/>
          <w:szCs w:val="24"/>
        </w:rPr>
      </w:pPr>
      <w:r w:rsidRPr="00705E61">
        <w:rPr>
          <w:rFonts w:ascii="David" w:hAnsi="David"/>
          <w:szCs w:val="24"/>
        </w:rPr>
        <w:t>During the visit:</w:t>
      </w:r>
    </w:p>
    <w:p w14:paraId="4BAE070D"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6E51693E"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443F6277"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4EB13B48" w14:textId="77777777" w:rsidR="00302561" w:rsidRPr="00705E61" w:rsidRDefault="00302561" w:rsidP="00302561">
      <w:pPr>
        <w:bidi w:val="0"/>
        <w:spacing w:line="360" w:lineRule="auto"/>
        <w:rPr>
          <w:rFonts w:ascii="David" w:hAnsi="David"/>
          <w:szCs w:val="24"/>
        </w:rPr>
      </w:pPr>
      <w:r w:rsidRPr="00705E61">
        <w:rPr>
          <w:rFonts w:ascii="David" w:hAnsi="David"/>
          <w:szCs w:val="24"/>
        </w:rPr>
        <w:t xml:space="preserve">Recommendations: </w:t>
      </w:r>
    </w:p>
    <w:p w14:paraId="003C2103"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1DCB1A21"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13B613A6"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4B1C76E2" w14:textId="77777777" w:rsidR="00302561" w:rsidRPr="00705E61" w:rsidRDefault="00302561" w:rsidP="00302561">
      <w:pPr>
        <w:bidi w:val="0"/>
        <w:spacing w:line="360" w:lineRule="auto"/>
        <w:rPr>
          <w:rFonts w:ascii="David" w:hAnsi="David"/>
          <w:szCs w:val="24"/>
        </w:rPr>
      </w:pPr>
      <w:r w:rsidRPr="00705E61">
        <w:rPr>
          <w:rFonts w:ascii="David" w:hAnsi="David"/>
          <w:szCs w:val="24"/>
        </w:rPr>
        <w:t>Pictures:</w:t>
      </w:r>
    </w:p>
    <w:p w14:paraId="1E09A30E" w14:textId="77777777" w:rsidR="00302561" w:rsidRPr="00705E61" w:rsidRDefault="00302561" w:rsidP="00302561">
      <w:pPr>
        <w:bidi w:val="0"/>
        <w:spacing w:line="360" w:lineRule="auto"/>
        <w:ind w:left="720"/>
        <w:rPr>
          <w:rFonts w:ascii="David" w:hAnsi="David"/>
          <w:szCs w:val="24"/>
          <w:rtl/>
        </w:rPr>
      </w:pPr>
    </w:p>
    <w:p w14:paraId="72C11996" w14:textId="77777777" w:rsidR="00302561" w:rsidRPr="00705E61" w:rsidRDefault="00302561" w:rsidP="00302561">
      <w:pPr>
        <w:bidi w:val="0"/>
        <w:spacing w:line="360" w:lineRule="auto"/>
        <w:ind w:left="720"/>
        <w:rPr>
          <w:rFonts w:ascii="David" w:hAnsi="David"/>
          <w:szCs w:val="24"/>
          <w:rtl/>
        </w:rPr>
      </w:pPr>
    </w:p>
    <w:p w14:paraId="74FF96F6" w14:textId="77777777" w:rsidR="00302561" w:rsidRPr="00705E61" w:rsidRDefault="00302561" w:rsidP="00302561">
      <w:pPr>
        <w:bidi w:val="0"/>
        <w:spacing w:line="360" w:lineRule="auto"/>
        <w:ind w:left="720"/>
        <w:jc w:val="right"/>
        <w:rPr>
          <w:rFonts w:ascii="David" w:hAnsi="David"/>
          <w:szCs w:val="24"/>
        </w:rPr>
      </w:pPr>
    </w:p>
    <w:p w14:paraId="0C4F44CB" w14:textId="77777777" w:rsidR="00302561" w:rsidRPr="00705E61" w:rsidRDefault="00302561" w:rsidP="00302561">
      <w:pPr>
        <w:bidi w:val="0"/>
        <w:spacing w:line="360" w:lineRule="auto"/>
        <w:rPr>
          <w:rFonts w:ascii="David" w:hAnsi="David"/>
          <w:szCs w:val="24"/>
        </w:rPr>
      </w:pPr>
      <w:r w:rsidRPr="00705E61">
        <w:rPr>
          <w:rFonts w:ascii="David" w:hAnsi="David"/>
          <w:szCs w:val="24"/>
        </w:rPr>
        <w:lastRenderedPageBreak/>
        <w:t>Circulation:</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rPr>
        <w:t xml:space="preserve"> </w:t>
      </w:r>
    </w:p>
    <w:p w14:paraId="580EE91A" w14:textId="77777777" w:rsidR="00302561" w:rsidRPr="007B20B2" w:rsidRDefault="00302561" w:rsidP="00302561">
      <w:pPr>
        <w:bidi w:val="0"/>
        <w:rPr>
          <w:rFonts w:ascii="David" w:hAnsi="David"/>
          <w:szCs w:val="24"/>
        </w:rPr>
      </w:pPr>
      <w:r w:rsidRPr="007B20B2">
        <w:rPr>
          <w:rFonts w:ascii="David" w:hAnsi="David"/>
          <w:szCs w:val="24"/>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684141B3"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4F115D9D" w14:textId="123EAD59" w:rsidR="00302561" w:rsidRPr="007B20B2" w:rsidRDefault="00302561" w:rsidP="00C411E9">
            <w:pPr>
              <w:pStyle w:val="afffd"/>
              <w:tabs>
                <w:tab w:val="left" w:pos="1445"/>
              </w:tabs>
              <w:jc w:val="left"/>
              <w:rPr>
                <w:rFonts w:ascii="David" w:hAnsi="David" w:cs="David"/>
                <w:rtl/>
              </w:rPr>
            </w:pPr>
            <w:bookmarkStart w:id="456" w:name="_Ref102043532"/>
            <w:bookmarkStart w:id="457" w:name="_Toc102075330"/>
            <w:bookmarkStart w:id="458" w:name="_Toc102296962"/>
            <w:bookmarkStart w:id="459" w:name="_Toc102299623"/>
            <w:bookmarkStart w:id="460" w:name="_Toc102044820"/>
            <w:bookmarkStart w:id="461" w:name="_Toc396212192"/>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23</w:t>
            </w:r>
            <w:r w:rsidRPr="007B20B2">
              <w:rPr>
                <w:rFonts w:ascii="David" w:hAnsi="David" w:cs="David"/>
                <w:noProof w:val="0"/>
                <w:color w:val="auto"/>
                <w:sz w:val="32"/>
                <w:szCs w:val="32"/>
                <w:rtl/>
                <w:lang w:eastAsia="he-IL"/>
              </w:rPr>
              <w:fldChar w:fldCharType="end"/>
            </w:r>
            <w:bookmarkEnd w:id="456"/>
            <w:r w:rsidRPr="007B20B2">
              <w:rPr>
                <w:rFonts w:ascii="David" w:hAnsi="David" w:cs="David"/>
                <w:noProof w:val="0"/>
                <w:color w:val="auto"/>
                <w:sz w:val="32"/>
                <w:szCs w:val="32"/>
                <w:rtl/>
                <w:lang w:eastAsia="he-IL"/>
              </w:rPr>
              <w:t xml:space="preserve"> - דוגמת אישור מפרט (האישור כולל נספחים)</w:t>
            </w:r>
            <w:bookmarkEnd w:id="457"/>
            <w:bookmarkEnd w:id="458"/>
            <w:bookmarkEnd w:id="459"/>
            <w:bookmarkEnd w:id="460"/>
          </w:p>
        </w:tc>
      </w:tr>
      <w:tr w:rsidR="00302561" w:rsidRPr="00705E61" w14:paraId="668056FA" w14:textId="77777777" w:rsidTr="00C411E9">
        <w:trPr>
          <w:trHeight w:hRule="exact" w:val="561"/>
          <w:jc w:val="right"/>
        </w:trPr>
        <w:tc>
          <w:tcPr>
            <w:tcW w:w="5000" w:type="pct"/>
            <w:tcBorders>
              <w:top w:val="nil"/>
              <w:bottom w:val="nil"/>
            </w:tcBorders>
            <w:shd w:val="clear" w:color="auto" w:fill="1B3461"/>
            <w:vAlign w:val="center"/>
          </w:tcPr>
          <w:p w14:paraId="2A825EEC"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מפרט (האישור כולל נספחים)</w:t>
            </w:r>
          </w:p>
        </w:tc>
      </w:tr>
    </w:tbl>
    <w:p w14:paraId="6495AD74" w14:textId="77777777" w:rsidR="00302561" w:rsidRPr="00705E61" w:rsidRDefault="00302561" w:rsidP="00302561">
      <w:pPr>
        <w:spacing w:line="360" w:lineRule="auto"/>
        <w:rPr>
          <w:rFonts w:ascii="David" w:hAnsi="David"/>
          <w:sz w:val="22"/>
          <w:szCs w:val="22"/>
          <w:rtl/>
        </w:rPr>
      </w:pPr>
      <w:r w:rsidRPr="00705E61">
        <w:rPr>
          <w:rFonts w:ascii="David" w:hAnsi="David"/>
          <w:sz w:val="22"/>
          <w:szCs w:val="22"/>
          <w:rtl/>
        </w:rPr>
        <w:t>לכבוד</w:t>
      </w:r>
    </w:p>
    <w:p w14:paraId="5D2C25E9" w14:textId="77777777" w:rsidR="00302561" w:rsidRPr="00705E61" w:rsidRDefault="00302561" w:rsidP="00302561">
      <w:pPr>
        <w:spacing w:line="360" w:lineRule="auto"/>
        <w:jc w:val="center"/>
        <w:rPr>
          <w:rFonts w:ascii="David" w:hAnsi="David"/>
          <w:b/>
          <w:bCs/>
          <w:sz w:val="22"/>
          <w:szCs w:val="22"/>
          <w:u w:val="single"/>
          <w:rtl/>
        </w:rPr>
      </w:pPr>
      <w:r w:rsidRPr="00705E61">
        <w:rPr>
          <w:rFonts w:ascii="David" w:hAnsi="David"/>
          <w:b/>
          <w:bCs/>
          <w:sz w:val="22"/>
          <w:szCs w:val="22"/>
          <w:u w:val="single"/>
          <w:rtl/>
        </w:rPr>
        <w:t xml:space="preserve">הנדון:אישור מפרט התכנון לפי חוק משק הגז הטבעי, התשס"ב - 2002 </w:t>
      </w:r>
    </w:p>
    <w:p w14:paraId="01B755A2" w14:textId="77777777" w:rsidR="00302561" w:rsidRPr="00705E61" w:rsidRDefault="00302561" w:rsidP="00302561">
      <w:pPr>
        <w:bidi w:val="0"/>
        <w:spacing w:line="360" w:lineRule="auto"/>
        <w:jc w:val="center"/>
        <w:rPr>
          <w:rFonts w:ascii="David" w:hAnsi="David"/>
          <w:b/>
          <w:bCs/>
          <w:sz w:val="22"/>
          <w:szCs w:val="22"/>
          <w:u w:val="single"/>
        </w:rPr>
      </w:pPr>
      <w:r w:rsidRPr="00705E61">
        <w:rPr>
          <w:rFonts w:ascii="David" w:hAnsi="David"/>
          <w:b/>
          <w:bCs/>
          <w:sz w:val="22"/>
          <w:szCs w:val="22"/>
          <w:u w:val="single"/>
          <w:rtl/>
        </w:rPr>
        <w:t>היתר התקנה לפי חוק הגז (בטיחות ורישוי), התשמ"ט - 1989</w:t>
      </w:r>
    </w:p>
    <w:p w14:paraId="715CD03C" w14:textId="77777777" w:rsidR="00302561" w:rsidRPr="00705E61" w:rsidRDefault="00302561" w:rsidP="00302561">
      <w:pPr>
        <w:bidi w:val="0"/>
        <w:spacing w:line="360" w:lineRule="auto"/>
        <w:jc w:val="center"/>
        <w:rPr>
          <w:rFonts w:ascii="David" w:hAnsi="David"/>
          <w:b/>
          <w:bCs/>
          <w:sz w:val="22"/>
          <w:szCs w:val="22"/>
          <w:u w:val="single"/>
        </w:rPr>
      </w:pPr>
      <w:r w:rsidRPr="00705E61">
        <w:rPr>
          <w:rFonts w:ascii="David" w:hAnsi="David"/>
          <w:b/>
          <w:bCs/>
          <w:sz w:val="22"/>
          <w:szCs w:val="22"/>
          <w:u w:val="single"/>
        </w:rPr>
        <w:t xml:space="preserve">From </w:t>
      </w:r>
      <w:r w:rsidRPr="00705E61">
        <w:rPr>
          <w:rFonts w:ascii="David" w:hAnsi="David"/>
          <w:b/>
          <w:bCs/>
          <w:sz w:val="22"/>
          <w:szCs w:val="22"/>
          <w:u w:val="single"/>
        </w:rPr>
        <w:tab/>
      </w:r>
      <w:r w:rsidRPr="00705E61">
        <w:rPr>
          <w:rFonts w:ascii="David" w:hAnsi="David"/>
          <w:b/>
          <w:bCs/>
          <w:sz w:val="22"/>
          <w:szCs w:val="22"/>
          <w:u w:val="single"/>
        </w:rPr>
        <w:tab/>
        <w:t xml:space="preserve">to </w:t>
      </w:r>
      <w:r w:rsidRPr="00705E61">
        <w:rPr>
          <w:rFonts w:ascii="David" w:hAnsi="David"/>
          <w:b/>
          <w:bCs/>
          <w:sz w:val="22"/>
          <w:szCs w:val="22"/>
          <w:u w:val="single"/>
        </w:rPr>
        <w:tab/>
        <w:t>- Engineering Plan</w:t>
      </w:r>
    </w:p>
    <w:p w14:paraId="10AD8A55" w14:textId="77777777" w:rsidR="00302561" w:rsidRPr="00705E61" w:rsidRDefault="00302561" w:rsidP="00302561">
      <w:pPr>
        <w:spacing w:line="360" w:lineRule="auto"/>
        <w:jc w:val="center"/>
        <w:rPr>
          <w:rFonts w:ascii="David" w:hAnsi="David"/>
          <w:b/>
          <w:bCs/>
          <w:sz w:val="22"/>
          <w:szCs w:val="22"/>
          <w:rtl/>
        </w:rPr>
      </w:pPr>
      <w:r w:rsidRPr="00705E61">
        <w:rPr>
          <w:rFonts w:ascii="David" w:hAnsi="David"/>
          <w:b/>
          <w:bCs/>
          <w:sz w:val="22"/>
          <w:szCs w:val="22"/>
          <w:u w:val="single"/>
          <w:rtl/>
        </w:rPr>
        <w:t>(להלן – "התכנית")</w:t>
      </w:r>
    </w:p>
    <w:p w14:paraId="6CA0A516" w14:textId="77777777" w:rsidR="00302561" w:rsidRPr="00705E61" w:rsidRDefault="00302561" w:rsidP="00302561">
      <w:pPr>
        <w:spacing w:line="360" w:lineRule="auto"/>
        <w:jc w:val="center"/>
        <w:rPr>
          <w:rFonts w:ascii="David" w:hAnsi="David"/>
          <w:b/>
          <w:bCs/>
          <w:sz w:val="22"/>
          <w:szCs w:val="22"/>
          <w:rtl/>
        </w:rPr>
      </w:pPr>
      <w:r w:rsidRPr="00705E61">
        <w:rPr>
          <w:rFonts w:ascii="David" w:hAnsi="David"/>
          <w:b/>
          <w:bCs/>
          <w:sz w:val="22"/>
          <w:szCs w:val="22"/>
          <w:rtl/>
        </w:rPr>
        <w:t xml:space="preserve">מספר בקשה להיתר בנייה: </w:t>
      </w:r>
    </w:p>
    <w:p w14:paraId="69EA1E66" w14:textId="77777777" w:rsidR="00302561" w:rsidRPr="00705E61" w:rsidRDefault="00302561" w:rsidP="00302561">
      <w:pPr>
        <w:spacing w:line="360" w:lineRule="auto"/>
        <w:rPr>
          <w:rFonts w:ascii="David" w:hAnsi="David"/>
          <w:b/>
          <w:bCs/>
          <w:color w:val="0000FF"/>
          <w:sz w:val="22"/>
          <w:szCs w:val="22"/>
          <w:u w:val="single"/>
          <w:rtl/>
        </w:rPr>
      </w:pPr>
    </w:p>
    <w:p w14:paraId="559D0DFD" w14:textId="77777777" w:rsidR="00302561" w:rsidRPr="00705E61" w:rsidRDefault="00302561" w:rsidP="00302561">
      <w:pPr>
        <w:pStyle w:val="af5"/>
        <w:numPr>
          <w:ilvl w:val="0"/>
          <w:numId w:val="95"/>
        </w:numPr>
        <w:tabs>
          <w:tab w:val="left" w:pos="4847"/>
        </w:tabs>
        <w:spacing w:line="360" w:lineRule="auto"/>
        <w:jc w:val="both"/>
        <w:rPr>
          <w:rFonts w:ascii="David" w:hAnsi="David"/>
          <w:sz w:val="22"/>
          <w:szCs w:val="22"/>
        </w:rPr>
      </w:pPr>
      <w:r w:rsidRPr="00705E61">
        <w:rPr>
          <w:rFonts w:ascii="David" w:hAnsi="David"/>
          <w:sz w:val="22"/>
          <w:szCs w:val="22"/>
          <w:rtl/>
        </w:rPr>
        <w:t>בתוקף סמכותנו לפי סעיף 24 (ג) לחוק משק הגז הטבעי, התשס''ב - 2002 (להלן – "החוק") ניתן בזאת אישור לתכנית שבנדון.</w:t>
      </w:r>
    </w:p>
    <w:p w14:paraId="052E8213" w14:textId="77777777" w:rsidR="00302561" w:rsidRPr="00705E61" w:rsidRDefault="00302561" w:rsidP="00302561">
      <w:pPr>
        <w:pStyle w:val="af5"/>
        <w:numPr>
          <w:ilvl w:val="0"/>
          <w:numId w:val="95"/>
        </w:numPr>
        <w:tabs>
          <w:tab w:val="left" w:pos="4847"/>
        </w:tabs>
        <w:spacing w:line="360" w:lineRule="auto"/>
        <w:rPr>
          <w:rFonts w:ascii="David" w:hAnsi="David"/>
          <w:sz w:val="22"/>
          <w:szCs w:val="22"/>
        </w:rPr>
      </w:pPr>
      <w:r w:rsidRPr="00705E61">
        <w:rPr>
          <w:rFonts w:ascii="David" w:hAnsi="David"/>
          <w:sz w:val="22"/>
          <w:szCs w:val="22"/>
          <w:rtl/>
        </w:rPr>
        <w:t>האישור ניתן בהתבסס על המסמכים הבאים:</w:t>
      </w:r>
    </w:p>
    <w:p w14:paraId="6440BA3D" w14:textId="77777777" w:rsidR="00302561" w:rsidRPr="00705E61" w:rsidRDefault="00302561" w:rsidP="00302561">
      <w:pPr>
        <w:pStyle w:val="af5"/>
        <w:numPr>
          <w:ilvl w:val="1"/>
          <w:numId w:val="95"/>
        </w:numPr>
        <w:tabs>
          <w:tab w:val="left" w:pos="4847"/>
        </w:tabs>
        <w:spacing w:line="360" w:lineRule="auto"/>
        <w:rPr>
          <w:rFonts w:ascii="David" w:hAnsi="David"/>
          <w:sz w:val="22"/>
          <w:szCs w:val="22"/>
        </w:rPr>
      </w:pPr>
      <w:r w:rsidRPr="00705E61">
        <w:rPr>
          <w:rFonts w:ascii="David" w:hAnsi="David"/>
          <w:sz w:val="22"/>
          <w:szCs w:val="22"/>
          <w:rtl/>
        </w:rPr>
        <w:t xml:space="preserve">מסמך___ מספר____ - </w:t>
      </w:r>
      <w:r w:rsidRPr="00705E61">
        <w:rPr>
          <w:rFonts w:ascii="David" w:hAnsi="David"/>
          <w:sz w:val="22"/>
          <w:szCs w:val="22"/>
        </w:rPr>
        <w:t>from___ to___ - __ Appraisal</w:t>
      </w:r>
      <w:r w:rsidRPr="00705E61">
        <w:rPr>
          <w:rFonts w:ascii="David" w:hAnsi="David"/>
          <w:sz w:val="22"/>
          <w:szCs w:val="22"/>
          <w:rtl/>
        </w:rPr>
        <w:t xml:space="preserve"> מיום _____- נספח </w:t>
      </w:r>
      <w:r w:rsidRPr="00705E61">
        <w:rPr>
          <w:rFonts w:ascii="David" w:hAnsi="David" w:hint="eastAsia"/>
          <w:sz w:val="22"/>
          <w:szCs w:val="22"/>
          <w:rtl/>
        </w:rPr>
        <w:t>ראשון</w:t>
      </w:r>
      <w:r w:rsidRPr="00705E61">
        <w:rPr>
          <w:rFonts w:ascii="David" w:hAnsi="David"/>
          <w:sz w:val="22"/>
          <w:szCs w:val="22"/>
          <w:rtl/>
        </w:rPr>
        <w:t>.</w:t>
      </w:r>
    </w:p>
    <w:p w14:paraId="22359DDD" w14:textId="77777777" w:rsidR="00302561" w:rsidRPr="00705E61" w:rsidRDefault="00302561" w:rsidP="00302561">
      <w:pPr>
        <w:pStyle w:val="af5"/>
        <w:numPr>
          <w:ilvl w:val="1"/>
          <w:numId w:val="95"/>
        </w:numPr>
        <w:tabs>
          <w:tab w:val="left" w:pos="4847"/>
        </w:tabs>
        <w:spacing w:line="360" w:lineRule="auto"/>
        <w:rPr>
          <w:rFonts w:ascii="David" w:hAnsi="David"/>
          <w:sz w:val="22"/>
          <w:szCs w:val="22"/>
        </w:rPr>
      </w:pPr>
      <w:r w:rsidRPr="00705E61">
        <w:rPr>
          <w:rFonts w:ascii="David" w:hAnsi="David"/>
          <w:sz w:val="22"/>
          <w:szCs w:val="22"/>
          <w:rtl/>
        </w:rPr>
        <w:t xml:space="preserve">מסמך___ מספר____ - </w:t>
      </w:r>
      <w:r w:rsidRPr="00705E61">
        <w:rPr>
          <w:rFonts w:ascii="David" w:hAnsi="David"/>
          <w:sz w:val="22"/>
          <w:szCs w:val="22"/>
        </w:rPr>
        <w:t>from___ to___ - __ Appraisal</w:t>
      </w:r>
      <w:r w:rsidRPr="00705E61">
        <w:rPr>
          <w:rFonts w:ascii="David" w:hAnsi="David"/>
          <w:sz w:val="22"/>
          <w:szCs w:val="22"/>
          <w:rtl/>
        </w:rPr>
        <w:t xml:space="preserve"> מיום _____- נספח </w:t>
      </w:r>
      <w:r w:rsidRPr="00705E61">
        <w:rPr>
          <w:rFonts w:ascii="David" w:hAnsi="David" w:hint="eastAsia"/>
          <w:sz w:val="22"/>
          <w:szCs w:val="22"/>
          <w:rtl/>
        </w:rPr>
        <w:t>שני</w:t>
      </w:r>
      <w:r w:rsidRPr="00705E61">
        <w:rPr>
          <w:rFonts w:ascii="David" w:hAnsi="David"/>
          <w:sz w:val="22"/>
          <w:szCs w:val="22"/>
          <w:rtl/>
        </w:rPr>
        <w:t>.</w:t>
      </w:r>
    </w:p>
    <w:p w14:paraId="7DF5E9BE"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 xml:space="preserve">התכנית כוללת את קו הגז מפוליאתילן בקוטר של 225 מ"מ החל מהחיבור למערכת הקיימת ב___ ועד לחיבור___ ולשסתום____ עפ"י שרטוט </w:t>
      </w:r>
      <w:r w:rsidRPr="00705E61">
        <w:rPr>
          <w:rFonts w:ascii="David" w:hAnsi="David"/>
          <w:sz w:val="22"/>
          <w:szCs w:val="22"/>
        </w:rPr>
        <w:t>______</w:t>
      </w:r>
      <w:r w:rsidRPr="00705E61">
        <w:rPr>
          <w:rFonts w:ascii="David" w:hAnsi="David"/>
          <w:sz w:val="22"/>
          <w:szCs w:val="22"/>
          <w:rtl/>
        </w:rPr>
        <w:t xml:space="preserve"> </w:t>
      </w:r>
      <w:r w:rsidRPr="00705E61">
        <w:rPr>
          <w:rFonts w:ascii="David" w:hAnsi="David"/>
          <w:sz w:val="22"/>
          <w:szCs w:val="22"/>
        </w:rPr>
        <w:t xml:space="preserve">- </w:t>
      </w:r>
      <w:r w:rsidRPr="00705E61">
        <w:rPr>
          <w:rFonts w:ascii="David" w:hAnsi="David"/>
          <w:sz w:val="22"/>
          <w:szCs w:val="22"/>
          <w:rtl/>
        </w:rPr>
        <w:t xml:space="preserve">נספח </w:t>
      </w:r>
      <w:r w:rsidRPr="00705E61">
        <w:rPr>
          <w:rFonts w:ascii="David" w:hAnsi="David" w:hint="eastAsia"/>
          <w:sz w:val="22"/>
          <w:szCs w:val="22"/>
          <w:rtl/>
        </w:rPr>
        <w:t>שלישי</w:t>
      </w:r>
      <w:r w:rsidRPr="00705E61">
        <w:rPr>
          <w:rFonts w:ascii="David" w:hAnsi="David"/>
          <w:sz w:val="22"/>
          <w:szCs w:val="22"/>
          <w:rtl/>
        </w:rPr>
        <w:t>.</w:t>
      </w:r>
    </w:p>
    <w:p w14:paraId="5E1522A5"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 xml:space="preserve">על החברה להגיש את עדכון התכנית בהתאם להערות שבנספח </w:t>
      </w:r>
      <w:r w:rsidRPr="00705E61">
        <w:rPr>
          <w:rFonts w:ascii="David" w:hAnsi="David" w:hint="eastAsia"/>
          <w:sz w:val="22"/>
          <w:szCs w:val="22"/>
          <w:rtl/>
        </w:rPr>
        <w:t>שני</w:t>
      </w:r>
      <w:r w:rsidRPr="00705E61">
        <w:rPr>
          <w:rFonts w:ascii="David" w:hAnsi="David"/>
          <w:sz w:val="22"/>
          <w:szCs w:val="22"/>
          <w:rtl/>
        </w:rPr>
        <w:t xml:space="preserve"> תוך ____ יום בצירוף אישור החברה המקצועית.</w:t>
      </w:r>
    </w:p>
    <w:p w14:paraId="6BDF0142"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על החברה להגיש לרשות הגז הטבעי מפרטי ביצוע ודרכי פיקוח מקצועי בטיחותי המאושרים ע"י הקבלן והמפקחים.</w:t>
      </w:r>
    </w:p>
    <w:p w14:paraId="654041B4" w14:textId="77777777" w:rsidR="00302561" w:rsidRPr="00705E61" w:rsidRDefault="00302561" w:rsidP="00302561">
      <w:pPr>
        <w:pStyle w:val="af5"/>
        <w:numPr>
          <w:ilvl w:val="0"/>
          <w:numId w:val="95"/>
        </w:numPr>
        <w:spacing w:line="360" w:lineRule="auto"/>
        <w:jc w:val="both"/>
        <w:rPr>
          <w:rFonts w:ascii="David" w:hAnsi="David"/>
          <w:sz w:val="22"/>
          <w:szCs w:val="22"/>
          <w:rtl/>
        </w:rPr>
      </w:pPr>
      <w:r w:rsidRPr="00705E61">
        <w:rPr>
          <w:rFonts w:ascii="David" w:hAnsi="David"/>
          <w:sz w:val="22"/>
          <w:szCs w:val="22"/>
          <w:rtl/>
        </w:rPr>
        <w:t>טרם הזרמת הגז למערכת על החברה להגיש לרשות הגז הטבעי:</w:t>
      </w:r>
    </w:p>
    <w:p w14:paraId="6D2572A0" w14:textId="77777777" w:rsidR="00302561" w:rsidRPr="00705E61" w:rsidRDefault="00302561" w:rsidP="00302561">
      <w:pPr>
        <w:pStyle w:val="af5"/>
        <w:numPr>
          <w:ilvl w:val="0"/>
          <w:numId w:val="93"/>
        </w:numPr>
        <w:spacing w:line="360" w:lineRule="auto"/>
        <w:jc w:val="both"/>
        <w:rPr>
          <w:rFonts w:ascii="David" w:hAnsi="David"/>
          <w:sz w:val="22"/>
          <w:szCs w:val="22"/>
        </w:rPr>
      </w:pPr>
      <w:r w:rsidRPr="00705E61">
        <w:rPr>
          <w:rFonts w:ascii="David" w:hAnsi="David"/>
          <w:sz w:val="22"/>
          <w:szCs w:val="22"/>
          <w:rtl/>
        </w:rPr>
        <w:t>נוהלי הפעלה, תחזוקה ותוכנית לשעת חרום.</w:t>
      </w:r>
    </w:p>
    <w:p w14:paraId="50AB54F7" w14:textId="77777777" w:rsidR="00302561" w:rsidRPr="00705E61" w:rsidRDefault="00302561" w:rsidP="00302561">
      <w:pPr>
        <w:pStyle w:val="af5"/>
        <w:numPr>
          <w:ilvl w:val="0"/>
          <w:numId w:val="93"/>
        </w:numPr>
        <w:spacing w:line="360" w:lineRule="auto"/>
        <w:jc w:val="both"/>
        <w:rPr>
          <w:rFonts w:ascii="David" w:hAnsi="David"/>
          <w:sz w:val="22"/>
          <w:szCs w:val="22"/>
        </w:rPr>
      </w:pPr>
      <w:r w:rsidRPr="00705E61">
        <w:rPr>
          <w:rFonts w:ascii="David" w:hAnsi="David"/>
          <w:sz w:val="22"/>
          <w:szCs w:val="22"/>
          <w:rtl/>
        </w:rPr>
        <w:t>בקשה להזרמת גז למערכת בהתאם לנוהל הרשות.</w:t>
      </w:r>
    </w:p>
    <w:p w14:paraId="57E776D9" w14:textId="77777777" w:rsidR="00302561" w:rsidRPr="00705E61" w:rsidRDefault="00302561" w:rsidP="00302561">
      <w:pPr>
        <w:pStyle w:val="af5"/>
        <w:numPr>
          <w:ilvl w:val="0"/>
          <w:numId w:val="92"/>
        </w:numPr>
        <w:tabs>
          <w:tab w:val="left" w:pos="4847"/>
        </w:tabs>
        <w:spacing w:line="360" w:lineRule="auto"/>
        <w:jc w:val="both"/>
        <w:rPr>
          <w:rFonts w:ascii="David" w:hAnsi="David"/>
          <w:sz w:val="22"/>
          <w:szCs w:val="22"/>
        </w:rPr>
      </w:pPr>
      <w:r w:rsidRPr="00705E61">
        <w:rPr>
          <w:rFonts w:ascii="David" w:hAnsi="David"/>
          <w:sz w:val="22"/>
          <w:szCs w:val="22"/>
          <w:rtl/>
        </w:rPr>
        <w:t>פטור מאחריות המדינה:</w:t>
      </w:r>
    </w:p>
    <w:p w14:paraId="65C74AFB"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החברה הינה האחראית הבלעדית על בטיחות, תפעול ותחזוקת המערכת.</w:t>
      </w:r>
    </w:p>
    <w:p w14:paraId="29946B75" w14:textId="77777777" w:rsidR="00302561" w:rsidRPr="00705E61" w:rsidRDefault="00302561" w:rsidP="00302561">
      <w:pPr>
        <w:pStyle w:val="af5"/>
        <w:numPr>
          <w:ilvl w:val="0"/>
          <w:numId w:val="94"/>
        </w:numPr>
        <w:spacing w:line="360" w:lineRule="auto"/>
        <w:jc w:val="both"/>
        <w:rPr>
          <w:rFonts w:ascii="David" w:hAnsi="David"/>
          <w:sz w:val="22"/>
          <w:szCs w:val="22"/>
          <w:rtl/>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 כי</w:t>
      </w:r>
      <w:r w:rsidRPr="00705E61">
        <w:rPr>
          <w:rFonts w:ascii="David" w:hAnsi="David"/>
          <w:sz w:val="22"/>
          <w:szCs w:val="22"/>
        </w:rPr>
        <w:t xml:space="preserve"> </w:t>
      </w:r>
      <w:r w:rsidRPr="00705E61">
        <w:rPr>
          <w:rFonts w:ascii="David" w:hAnsi="David"/>
          <w:sz w:val="22"/>
          <w:szCs w:val="22"/>
          <w:rtl/>
        </w:rPr>
        <w:t>מתן</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והקשור</w:t>
      </w:r>
      <w:r w:rsidRPr="00705E61">
        <w:rPr>
          <w:rFonts w:ascii="David" w:hAnsi="David"/>
          <w:sz w:val="22"/>
          <w:szCs w:val="22"/>
        </w:rPr>
        <w:t xml:space="preserve"> </w:t>
      </w:r>
      <w:r w:rsidRPr="00705E61">
        <w:rPr>
          <w:rFonts w:ascii="David" w:hAnsi="David"/>
          <w:sz w:val="22"/>
          <w:szCs w:val="22"/>
          <w:rtl/>
        </w:rPr>
        <w:t>בו</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וכלפי</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w:t>
      </w:r>
      <w:r w:rsidRPr="00705E61">
        <w:rPr>
          <w:rFonts w:ascii="David" w:hAnsi="David"/>
          <w:sz w:val="22"/>
          <w:szCs w:val="22"/>
          <w:rtl/>
        </w:rPr>
        <w:t xml:space="preserve"> 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 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w:t>
      </w:r>
      <w:r w:rsidRPr="00705E61">
        <w:rPr>
          <w:rFonts w:ascii="David" w:hAnsi="David"/>
          <w:sz w:val="22"/>
          <w:szCs w:val="22"/>
        </w:rPr>
        <w:t xml:space="preserve"> </w:t>
      </w:r>
      <w:r w:rsidRPr="00705E61">
        <w:rPr>
          <w:rFonts w:ascii="David" w:hAnsi="David"/>
          <w:sz w:val="22"/>
          <w:szCs w:val="22"/>
          <w:rtl/>
        </w:rPr>
        <w:t>מטעמה</w:t>
      </w:r>
      <w:r w:rsidRPr="00705E61">
        <w:rPr>
          <w:rFonts w:ascii="David" w:hAnsi="David"/>
          <w:sz w:val="22"/>
          <w:szCs w:val="22"/>
        </w:rPr>
        <w:t>.</w:t>
      </w:r>
    </w:p>
    <w:p w14:paraId="3DEB2D0A"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תחויב</w:t>
      </w:r>
      <w:r w:rsidRPr="00705E61">
        <w:rPr>
          <w:rFonts w:ascii="David" w:hAnsi="David"/>
          <w:sz w:val="22"/>
          <w:szCs w:val="22"/>
        </w:rPr>
        <w:t xml:space="preserve"> </w:t>
      </w:r>
      <w:r w:rsidRPr="00705E61">
        <w:rPr>
          <w:rFonts w:ascii="David" w:hAnsi="David"/>
          <w:sz w:val="22"/>
          <w:szCs w:val="22"/>
          <w:rtl/>
        </w:rPr>
        <w:t>המדינה,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בתשלום</w:t>
      </w:r>
      <w:r w:rsidRPr="00705E61">
        <w:rPr>
          <w:rFonts w:ascii="David" w:hAnsi="David"/>
          <w:sz w:val="22"/>
          <w:szCs w:val="22"/>
        </w:rPr>
        <w:t xml:space="preserve"> </w:t>
      </w:r>
      <w:r w:rsidRPr="00705E61">
        <w:rPr>
          <w:rFonts w:ascii="David" w:hAnsi="David"/>
          <w:sz w:val="22"/>
          <w:szCs w:val="22"/>
          <w:rtl/>
        </w:rPr>
        <w:t>כלשהו</w:t>
      </w:r>
      <w:r w:rsidRPr="00705E61">
        <w:rPr>
          <w:rFonts w:ascii="David" w:hAnsi="David"/>
          <w:sz w:val="22"/>
          <w:szCs w:val="22"/>
        </w:rPr>
        <w:t xml:space="preserve"> </w:t>
      </w:r>
      <w:r w:rsidRPr="00705E61">
        <w:rPr>
          <w:rFonts w:ascii="David" w:hAnsi="David"/>
          <w:sz w:val="22"/>
          <w:szCs w:val="22"/>
          <w:rtl/>
        </w:rPr>
        <w:t>בשל</w:t>
      </w:r>
      <w:r w:rsidRPr="00705E61">
        <w:rPr>
          <w:rFonts w:ascii="David" w:hAnsi="David"/>
          <w:sz w:val="22"/>
          <w:szCs w:val="22"/>
        </w:rPr>
        <w:t xml:space="preserve"> </w:t>
      </w:r>
      <w:r w:rsidRPr="00705E61">
        <w:rPr>
          <w:rFonts w:ascii="David" w:hAnsi="David"/>
          <w:sz w:val="22"/>
          <w:szCs w:val="22"/>
          <w:rtl/>
        </w:rPr>
        <w:t>מעשה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מחדל 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לפעילותה</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תשפה החברה את</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w:t>
      </w:r>
      <w:r w:rsidRPr="00705E61">
        <w:rPr>
          <w:rFonts w:ascii="David" w:hAnsi="David"/>
          <w:sz w:val="22"/>
          <w:szCs w:val="22"/>
          <w:rtl/>
        </w:rPr>
        <w:t xml:space="preserve">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תשלום כאמור. החברה תישא</w:t>
      </w:r>
      <w:r w:rsidRPr="00705E61">
        <w:rPr>
          <w:rFonts w:ascii="David" w:hAnsi="David"/>
          <w:sz w:val="22"/>
          <w:szCs w:val="22"/>
        </w:rPr>
        <w:t xml:space="preserve"> </w:t>
      </w:r>
      <w:r w:rsidRPr="00705E61">
        <w:rPr>
          <w:rFonts w:ascii="David" w:hAnsi="David"/>
          <w:sz w:val="22"/>
          <w:szCs w:val="22"/>
          <w:rtl/>
        </w:rPr>
        <w:t>בהוצאות משפטיות</w:t>
      </w:r>
      <w:r w:rsidRPr="00705E61">
        <w:rPr>
          <w:rFonts w:ascii="David" w:hAnsi="David"/>
          <w:sz w:val="22"/>
          <w:szCs w:val="22"/>
        </w:rPr>
        <w:t xml:space="preserve"> </w:t>
      </w:r>
      <w:r w:rsidRPr="00705E61">
        <w:rPr>
          <w:rFonts w:ascii="David" w:hAnsi="David"/>
          <w:sz w:val="22"/>
          <w:szCs w:val="22"/>
          <w:rtl/>
        </w:rPr>
        <w:t>ואחרות</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המדינה, אם</w:t>
      </w:r>
      <w:r w:rsidRPr="00705E61">
        <w:rPr>
          <w:rFonts w:ascii="David" w:hAnsi="David"/>
          <w:sz w:val="22"/>
          <w:szCs w:val="22"/>
        </w:rPr>
        <w:t xml:space="preserve"> </w:t>
      </w:r>
      <w:r w:rsidRPr="00705E61">
        <w:rPr>
          <w:rFonts w:ascii="David" w:hAnsi="David"/>
          <w:sz w:val="22"/>
          <w:szCs w:val="22"/>
          <w:rtl/>
        </w:rPr>
        <w:t>יהיו</w:t>
      </w:r>
      <w:r w:rsidRPr="00705E61">
        <w:rPr>
          <w:rFonts w:ascii="David" w:hAnsi="David"/>
          <w:sz w:val="22"/>
          <w:szCs w:val="22"/>
        </w:rPr>
        <w:t xml:space="preserve"> </w:t>
      </w:r>
      <w:r w:rsidRPr="00705E61">
        <w:rPr>
          <w:rFonts w:ascii="David" w:hAnsi="David"/>
          <w:sz w:val="22"/>
          <w:szCs w:val="22"/>
          <w:rtl/>
        </w:rPr>
        <w:t>כאלה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חיוב</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p>
    <w:p w14:paraId="022BA1B1"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למען</w:t>
      </w:r>
      <w:r w:rsidRPr="00705E61">
        <w:rPr>
          <w:rFonts w:ascii="David" w:hAnsi="David"/>
          <w:sz w:val="22"/>
          <w:szCs w:val="22"/>
        </w:rPr>
        <w:t xml:space="preserve"> </w:t>
      </w:r>
      <w:r w:rsidRPr="00705E61">
        <w:rPr>
          <w:rFonts w:ascii="David" w:hAnsi="David"/>
          <w:sz w:val="22"/>
          <w:szCs w:val="22"/>
          <w:rtl/>
        </w:rPr>
        <w:t>הסר</w:t>
      </w:r>
      <w:r w:rsidRPr="00705E61">
        <w:rPr>
          <w:rFonts w:ascii="David" w:hAnsi="David"/>
          <w:sz w:val="22"/>
          <w:szCs w:val="22"/>
        </w:rPr>
        <w:t xml:space="preserve"> </w:t>
      </w:r>
      <w:r w:rsidRPr="00705E61">
        <w:rPr>
          <w:rFonts w:ascii="David" w:hAnsi="David"/>
          <w:sz w:val="22"/>
          <w:szCs w:val="22"/>
          <w:rtl/>
        </w:rPr>
        <w:t>ספק, מובהר</w:t>
      </w:r>
      <w:r w:rsidRPr="00705E61">
        <w:rPr>
          <w:rFonts w:ascii="David" w:hAnsi="David"/>
          <w:sz w:val="22"/>
          <w:szCs w:val="22"/>
        </w:rPr>
        <w:t xml:space="preserve"> </w:t>
      </w:r>
      <w:r w:rsidRPr="00705E61">
        <w:rPr>
          <w:rFonts w:ascii="David" w:hAnsi="David"/>
          <w:sz w:val="22"/>
          <w:szCs w:val="22"/>
          <w:rtl/>
        </w:rPr>
        <w:t>בזאת</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האישור אינו</w:t>
      </w:r>
      <w:r w:rsidRPr="00705E61">
        <w:rPr>
          <w:rFonts w:ascii="David" w:hAnsi="David"/>
          <w:sz w:val="22"/>
          <w:szCs w:val="22"/>
        </w:rPr>
        <w:t xml:space="preserve"> </w:t>
      </w:r>
      <w:r w:rsidRPr="00705E61">
        <w:rPr>
          <w:rFonts w:ascii="David" w:hAnsi="David"/>
          <w:sz w:val="22"/>
          <w:szCs w:val="22"/>
          <w:rtl/>
        </w:rPr>
        <w:t>גורע</w:t>
      </w:r>
      <w:r w:rsidRPr="00705E61">
        <w:rPr>
          <w:rFonts w:ascii="David" w:hAnsi="David"/>
          <w:sz w:val="22"/>
          <w:szCs w:val="22"/>
        </w:rPr>
        <w:t xml:space="preserve"> </w:t>
      </w:r>
      <w:r w:rsidRPr="00705E61">
        <w:rPr>
          <w:rFonts w:ascii="David" w:hAnsi="David"/>
          <w:sz w:val="22"/>
          <w:szCs w:val="22"/>
          <w:rtl/>
        </w:rPr>
        <w:t>ואינו</w:t>
      </w:r>
      <w:r w:rsidRPr="00705E61">
        <w:rPr>
          <w:rFonts w:ascii="David" w:hAnsi="David"/>
          <w:sz w:val="22"/>
          <w:szCs w:val="22"/>
        </w:rPr>
        <w:t xml:space="preserve"> </w:t>
      </w:r>
      <w:r w:rsidRPr="00705E61">
        <w:rPr>
          <w:rFonts w:ascii="David" w:hAnsi="David"/>
          <w:sz w:val="22"/>
          <w:szCs w:val="22"/>
          <w:rtl/>
        </w:rPr>
        <w:t>פוגע</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המוקנות לשר,</w:t>
      </w:r>
      <w:r w:rsidRPr="00705E61">
        <w:rPr>
          <w:rFonts w:ascii="David" w:hAnsi="David"/>
          <w:sz w:val="22"/>
          <w:szCs w:val="22"/>
        </w:rPr>
        <w:t xml:space="preserve"> </w:t>
      </w:r>
      <w:r w:rsidRPr="00705E61">
        <w:rPr>
          <w:rFonts w:ascii="David" w:hAnsi="David"/>
          <w:sz w:val="22"/>
          <w:szCs w:val="22"/>
          <w:rtl/>
        </w:rPr>
        <w:t>לרשות הגז הטבעי ולממונה על הבטיחות על פי חוק</w:t>
      </w:r>
      <w:r w:rsidRPr="00705E61">
        <w:rPr>
          <w:rFonts w:ascii="David" w:hAnsi="David"/>
          <w:sz w:val="22"/>
          <w:szCs w:val="22"/>
        </w:rPr>
        <w:t xml:space="preserve"> </w:t>
      </w:r>
      <w:r w:rsidRPr="00705E61">
        <w:rPr>
          <w:rFonts w:ascii="David" w:hAnsi="David"/>
          <w:sz w:val="22"/>
          <w:szCs w:val="22"/>
          <w:rtl/>
        </w:rPr>
        <w:t>ובסמכויות</w:t>
      </w:r>
      <w:r w:rsidRPr="00705E61">
        <w:rPr>
          <w:rFonts w:ascii="David" w:hAnsi="David"/>
          <w:sz w:val="22"/>
          <w:szCs w:val="22"/>
        </w:rPr>
        <w:t xml:space="preserve"> </w:t>
      </w:r>
      <w:r w:rsidRPr="00705E61">
        <w:rPr>
          <w:rFonts w:ascii="David" w:hAnsi="David"/>
          <w:sz w:val="22"/>
          <w:szCs w:val="22"/>
          <w:rtl/>
        </w:rPr>
        <w:t>המוקנות</w:t>
      </w:r>
      <w:r w:rsidRPr="00705E61">
        <w:rPr>
          <w:rFonts w:ascii="David" w:hAnsi="David"/>
          <w:sz w:val="22"/>
          <w:szCs w:val="22"/>
        </w:rPr>
        <w:t xml:space="preserve"> </w:t>
      </w:r>
      <w:r w:rsidRPr="00705E61">
        <w:rPr>
          <w:rFonts w:ascii="David" w:hAnsi="David"/>
          <w:sz w:val="22"/>
          <w:szCs w:val="22"/>
          <w:rtl/>
        </w:rPr>
        <w:t>להם</w:t>
      </w:r>
      <w:r w:rsidRPr="00705E61">
        <w:rPr>
          <w:rFonts w:ascii="David" w:hAnsi="David"/>
          <w:sz w:val="22"/>
          <w:szCs w:val="22"/>
        </w:rPr>
        <w:t xml:space="preserve"> </w:t>
      </w:r>
      <w:r w:rsidRPr="00705E61">
        <w:rPr>
          <w:rFonts w:ascii="David" w:hAnsi="David"/>
          <w:sz w:val="22"/>
          <w:szCs w:val="22"/>
          <w:rtl/>
        </w:rPr>
        <w:t>על פי</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דין</w:t>
      </w:r>
      <w:r w:rsidRPr="00705E61">
        <w:rPr>
          <w:rFonts w:ascii="David" w:hAnsi="David"/>
          <w:sz w:val="22"/>
          <w:szCs w:val="22"/>
        </w:rPr>
        <w:t>.</w:t>
      </w:r>
    </w:p>
    <w:p w14:paraId="5EE6BA99"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אין</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אישור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פיקוח</w:t>
      </w:r>
      <w:r w:rsidRPr="00705E61">
        <w:rPr>
          <w:rFonts w:ascii="David" w:hAnsi="David"/>
          <w:sz w:val="22"/>
          <w:szCs w:val="22"/>
        </w:rPr>
        <w:t xml:space="preserve"> </w:t>
      </w:r>
      <w:r w:rsidRPr="00705E61">
        <w:rPr>
          <w:rFonts w:ascii="David" w:hAnsi="David"/>
          <w:sz w:val="22"/>
          <w:szCs w:val="22"/>
          <w:rtl/>
        </w:rPr>
        <w:t>הנתונות</w:t>
      </w:r>
      <w:r w:rsidRPr="00705E61">
        <w:rPr>
          <w:rFonts w:ascii="David" w:hAnsi="David"/>
          <w:sz w:val="22"/>
          <w:szCs w:val="22"/>
        </w:rPr>
        <w:t xml:space="preserve"> </w:t>
      </w:r>
      <w:r w:rsidRPr="00705E61">
        <w:rPr>
          <w:rFonts w:ascii="David" w:hAnsi="David"/>
          <w:sz w:val="22"/>
          <w:szCs w:val="22"/>
          <w:rtl/>
        </w:rPr>
        <w:t>לרשות, או לממונה על הבטיחות,</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לעובדיה, ו/או מי מטעמה,</w:t>
      </w:r>
      <w:r w:rsidRPr="00705E61">
        <w:rPr>
          <w:rFonts w:ascii="David" w:hAnsi="David"/>
          <w:sz w:val="22"/>
          <w:szCs w:val="22"/>
        </w:rPr>
        <w:t xml:space="preserve"> </w:t>
      </w:r>
      <w:r w:rsidRPr="00705E61">
        <w:rPr>
          <w:rFonts w:ascii="David" w:hAnsi="David"/>
          <w:sz w:val="22"/>
          <w:szCs w:val="22"/>
          <w:rtl/>
        </w:rPr>
        <w:t>לרבות</w:t>
      </w:r>
      <w:r w:rsidRPr="00705E61">
        <w:rPr>
          <w:rFonts w:ascii="David" w:hAnsi="David"/>
          <w:sz w:val="22"/>
          <w:szCs w:val="22"/>
        </w:rPr>
        <w:t xml:space="preserve"> </w:t>
      </w:r>
      <w:r w:rsidRPr="00705E61">
        <w:rPr>
          <w:rFonts w:ascii="David" w:hAnsi="David"/>
          <w:sz w:val="22"/>
          <w:szCs w:val="22"/>
          <w:rtl/>
        </w:rPr>
        <w:t>שימוש</w:t>
      </w:r>
      <w:r w:rsidRPr="00705E61">
        <w:rPr>
          <w:rFonts w:ascii="David" w:hAnsi="David"/>
          <w:sz w:val="22"/>
          <w:szCs w:val="22"/>
        </w:rPr>
        <w:t xml:space="preserve"> </w:t>
      </w:r>
      <w:r w:rsidRPr="00705E61">
        <w:rPr>
          <w:rFonts w:ascii="David" w:hAnsi="David"/>
          <w:sz w:val="22"/>
          <w:szCs w:val="22"/>
          <w:rtl/>
        </w:rPr>
        <w:t>בסמכות</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r w:rsidRPr="00705E61">
        <w:rPr>
          <w:rFonts w:ascii="David" w:hAnsi="David"/>
          <w:sz w:val="22"/>
          <w:szCs w:val="22"/>
          <w:rtl/>
        </w:rPr>
        <w:t xml:space="preserve"> כדי</w:t>
      </w:r>
      <w:r w:rsidRPr="00705E61">
        <w:rPr>
          <w:rFonts w:ascii="David" w:hAnsi="David"/>
          <w:sz w:val="22"/>
          <w:szCs w:val="22"/>
        </w:rPr>
        <w:t xml:space="preserve"> </w:t>
      </w:r>
      <w:r w:rsidRPr="00705E61">
        <w:rPr>
          <w:rFonts w:ascii="David" w:hAnsi="David"/>
          <w:sz w:val="22"/>
          <w:szCs w:val="22"/>
          <w:rtl/>
        </w:rPr>
        <w:t>להטיל</w:t>
      </w:r>
      <w:r w:rsidRPr="00705E61">
        <w:rPr>
          <w:rFonts w:ascii="David" w:hAnsi="David"/>
          <w:sz w:val="22"/>
          <w:szCs w:val="22"/>
        </w:rPr>
        <w:t xml:space="preserve"> </w:t>
      </w:r>
      <w:r w:rsidRPr="00705E61">
        <w:rPr>
          <w:rFonts w:ascii="David" w:hAnsi="David"/>
          <w:sz w:val="22"/>
          <w:szCs w:val="22"/>
          <w:rtl/>
        </w:rPr>
        <w:t>עליהם</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כלשהי</w:t>
      </w:r>
      <w:r w:rsidRPr="00705E61">
        <w:rPr>
          <w:rFonts w:ascii="David" w:hAnsi="David"/>
          <w:sz w:val="22"/>
          <w:szCs w:val="22"/>
        </w:rPr>
        <w:t xml:space="preserve"> </w:t>
      </w:r>
      <w:r w:rsidRPr="00705E61">
        <w:rPr>
          <w:rFonts w:ascii="David" w:hAnsi="David"/>
          <w:sz w:val="22"/>
          <w:szCs w:val="22"/>
          <w:rtl/>
        </w:rPr>
        <w:t>המוטלת</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הדין או</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ואין</w:t>
      </w:r>
      <w:r w:rsidRPr="00705E61">
        <w:rPr>
          <w:rFonts w:ascii="David" w:hAnsi="David"/>
          <w:sz w:val="22"/>
          <w:szCs w:val="22"/>
        </w:rPr>
        <w:t xml:space="preserve"> </w:t>
      </w:r>
      <w:r w:rsidRPr="00705E61">
        <w:rPr>
          <w:rFonts w:ascii="David" w:hAnsi="David"/>
          <w:sz w:val="22"/>
          <w:szCs w:val="22"/>
          <w:rtl/>
        </w:rPr>
        <w:t>בה</w:t>
      </w:r>
      <w:r w:rsidRPr="00705E61">
        <w:rPr>
          <w:rFonts w:ascii="David" w:hAnsi="David"/>
          <w:sz w:val="22"/>
          <w:szCs w:val="22"/>
        </w:rPr>
        <w:t xml:space="preserve"> </w:t>
      </w:r>
      <w:r w:rsidRPr="00705E61">
        <w:rPr>
          <w:rFonts w:ascii="David" w:hAnsi="David"/>
          <w:sz w:val="22"/>
          <w:szCs w:val="22"/>
          <w:rtl/>
        </w:rPr>
        <w:t>בכדי</w:t>
      </w:r>
      <w:r w:rsidRPr="00705E61">
        <w:rPr>
          <w:rFonts w:ascii="David" w:hAnsi="David"/>
          <w:sz w:val="22"/>
          <w:szCs w:val="22"/>
        </w:rPr>
        <w:t xml:space="preserve"> </w:t>
      </w:r>
      <w:r w:rsidRPr="00705E61">
        <w:rPr>
          <w:rFonts w:ascii="David" w:hAnsi="David"/>
          <w:sz w:val="22"/>
          <w:szCs w:val="22"/>
          <w:rtl/>
        </w:rPr>
        <w:t>לפגוע</w:t>
      </w:r>
      <w:r w:rsidRPr="00705E61">
        <w:rPr>
          <w:rFonts w:ascii="David" w:hAnsi="David"/>
          <w:sz w:val="22"/>
          <w:szCs w:val="22"/>
        </w:rPr>
        <w:t>,</w:t>
      </w:r>
      <w:r w:rsidRPr="00705E61">
        <w:rPr>
          <w:rFonts w:ascii="David" w:hAnsi="David"/>
          <w:sz w:val="22"/>
          <w:szCs w:val="22"/>
          <w:rtl/>
        </w:rPr>
        <w:t xml:space="preserve"> לגרוע,</w:t>
      </w:r>
      <w:r w:rsidRPr="00705E61">
        <w:rPr>
          <w:rFonts w:ascii="David" w:hAnsi="David"/>
          <w:sz w:val="22"/>
          <w:szCs w:val="22"/>
        </w:rPr>
        <w:t xml:space="preserve"> </w:t>
      </w:r>
      <w:r w:rsidRPr="00705E61">
        <w:rPr>
          <w:rFonts w:ascii="David" w:hAnsi="David"/>
          <w:sz w:val="22"/>
          <w:szCs w:val="22"/>
          <w:rtl/>
        </w:rPr>
        <w:t>להסיר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למעט</w:t>
      </w:r>
      <w:r w:rsidRPr="00705E61">
        <w:rPr>
          <w:rFonts w:ascii="David" w:hAnsi="David"/>
          <w:sz w:val="22"/>
          <w:szCs w:val="22"/>
        </w:rPr>
        <w:t xml:space="preserve"> </w:t>
      </w:r>
      <w:r w:rsidRPr="00705E61">
        <w:rPr>
          <w:rFonts w:ascii="David" w:hAnsi="David"/>
          <w:sz w:val="22"/>
          <w:szCs w:val="22"/>
          <w:rtl/>
        </w:rPr>
        <w:t>מאחריות החברה</w:t>
      </w:r>
      <w:r w:rsidRPr="00705E61">
        <w:rPr>
          <w:rFonts w:ascii="David" w:hAnsi="David"/>
          <w:sz w:val="22"/>
          <w:szCs w:val="22"/>
        </w:rPr>
        <w:t> </w:t>
      </w:r>
      <w:r w:rsidRPr="00705E61">
        <w:rPr>
          <w:rFonts w:ascii="David" w:hAnsi="David"/>
          <w:sz w:val="22"/>
          <w:szCs w:val="22"/>
          <w:rtl/>
        </w:rPr>
        <w:t>כאמור</w:t>
      </w:r>
      <w:r w:rsidRPr="00705E61">
        <w:rPr>
          <w:rFonts w:ascii="David" w:hAnsi="David"/>
          <w:sz w:val="22"/>
          <w:szCs w:val="22"/>
        </w:rPr>
        <w:t>.</w:t>
      </w:r>
    </w:p>
    <w:p w14:paraId="54915B5F"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lastRenderedPageBreak/>
        <w:t>כל</w:t>
      </w:r>
      <w:r w:rsidRPr="00705E61">
        <w:rPr>
          <w:rFonts w:ascii="David" w:hAnsi="David"/>
          <w:sz w:val="22"/>
          <w:szCs w:val="22"/>
        </w:rPr>
        <w:t xml:space="preserve"> </w:t>
      </w:r>
      <w:r w:rsidRPr="00705E61">
        <w:rPr>
          <w:rFonts w:ascii="David" w:hAnsi="David"/>
          <w:sz w:val="22"/>
          <w:szCs w:val="22"/>
          <w:rtl/>
        </w:rPr>
        <w:t>אישור נוסף,</w:t>
      </w:r>
      <w:r w:rsidRPr="00705E61">
        <w:rPr>
          <w:rFonts w:ascii="David" w:hAnsi="David"/>
          <w:sz w:val="22"/>
          <w:szCs w:val="22"/>
        </w:rPr>
        <w:t xml:space="preserve"> </w:t>
      </w:r>
      <w:r w:rsidRPr="00705E61">
        <w:rPr>
          <w:rFonts w:ascii="David" w:hAnsi="David"/>
          <w:sz w:val="22"/>
          <w:szCs w:val="22"/>
          <w:rtl/>
        </w:rPr>
        <w:t>היתר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רישיון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לפני</w:t>
      </w:r>
      <w:r w:rsidRPr="00705E61">
        <w:rPr>
          <w:rFonts w:ascii="David" w:hAnsi="David"/>
          <w:sz w:val="22"/>
          <w:szCs w:val="22"/>
        </w:rPr>
        <w:t xml:space="preserve"> </w:t>
      </w:r>
      <w:r w:rsidRPr="00705E61">
        <w:rPr>
          <w:rFonts w:ascii="David" w:hAnsi="David"/>
          <w:sz w:val="22"/>
          <w:szCs w:val="22"/>
          <w:rtl/>
        </w:rPr>
        <w:t>מתן האישור ובין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לאחר</w:t>
      </w:r>
      <w:r w:rsidRPr="00705E61">
        <w:rPr>
          <w:rFonts w:ascii="David" w:hAnsi="David"/>
          <w:sz w:val="22"/>
          <w:szCs w:val="22"/>
        </w:rPr>
        <w:t xml:space="preserve"> </w:t>
      </w:r>
      <w:r w:rsidRPr="00705E61">
        <w:rPr>
          <w:rFonts w:ascii="David" w:hAnsi="David"/>
          <w:sz w:val="22"/>
          <w:szCs w:val="22"/>
          <w:rtl/>
        </w:rPr>
        <w:t>מכן,</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 המדינה</w:t>
      </w:r>
      <w:r w:rsidRPr="00705E61">
        <w:rPr>
          <w:rFonts w:ascii="David" w:hAnsi="David"/>
          <w:sz w:val="22"/>
          <w:szCs w:val="22"/>
        </w:rPr>
        <w:t xml:space="preserve"> </w:t>
      </w:r>
      <w:r w:rsidRPr="00705E61">
        <w:rPr>
          <w:rFonts w:ascii="David" w:hAnsi="David"/>
          <w:sz w:val="22"/>
          <w:szCs w:val="22"/>
          <w:rtl/>
        </w:rPr>
        <w:t>ו/או מי מטעמה 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 ו/או מי מטעמה</w:t>
      </w:r>
      <w:r w:rsidRPr="00705E61">
        <w:rPr>
          <w:rFonts w:ascii="David" w:hAnsi="David"/>
          <w:sz w:val="22"/>
          <w:szCs w:val="22"/>
        </w:rPr>
        <w:t>.</w:t>
      </w:r>
    </w:p>
    <w:p w14:paraId="676B298B" w14:textId="77777777" w:rsidR="00302561" w:rsidRPr="00705E61" w:rsidRDefault="00302561" w:rsidP="00302561">
      <w:pPr>
        <w:spacing w:line="360" w:lineRule="auto"/>
        <w:jc w:val="center"/>
        <w:rPr>
          <w:rFonts w:ascii="David" w:hAnsi="David"/>
          <w:sz w:val="22"/>
          <w:szCs w:val="22"/>
          <w:rtl/>
        </w:rPr>
      </w:pPr>
    </w:p>
    <w:p w14:paraId="1525B821" w14:textId="77777777" w:rsidR="00302561" w:rsidRPr="00705E61" w:rsidRDefault="00302561" w:rsidP="00302561">
      <w:pPr>
        <w:spacing w:line="360" w:lineRule="auto"/>
        <w:jc w:val="center"/>
        <w:rPr>
          <w:rFonts w:ascii="David" w:hAnsi="David"/>
          <w:sz w:val="22"/>
          <w:szCs w:val="22"/>
          <w:rtl/>
        </w:rPr>
      </w:pPr>
    </w:p>
    <w:p w14:paraId="63157C6A" w14:textId="77777777" w:rsidR="00302561" w:rsidRPr="00705E61" w:rsidRDefault="00302561" w:rsidP="00302561">
      <w:pPr>
        <w:spacing w:line="360" w:lineRule="auto"/>
        <w:jc w:val="center"/>
        <w:rPr>
          <w:rFonts w:ascii="David" w:hAnsi="David"/>
          <w:sz w:val="22"/>
          <w:szCs w:val="22"/>
        </w:rPr>
      </w:pPr>
      <w:r w:rsidRPr="00705E61">
        <w:rPr>
          <w:rFonts w:ascii="David" w:hAnsi="David"/>
          <w:sz w:val="22"/>
          <w:szCs w:val="22"/>
          <w:rtl/>
        </w:rPr>
        <w:t>בכבוד רב,</w:t>
      </w:r>
    </w:p>
    <w:p w14:paraId="4A52D1B6" w14:textId="77777777" w:rsidR="00302561" w:rsidRPr="00705E61" w:rsidRDefault="00302561" w:rsidP="00302561">
      <w:pPr>
        <w:spacing w:line="360" w:lineRule="auto"/>
        <w:jc w:val="both"/>
        <w:rPr>
          <w:rFonts w:ascii="David" w:hAnsi="David"/>
          <w:szCs w:val="24"/>
          <w:rtl/>
        </w:rPr>
      </w:pPr>
    </w:p>
    <w:p w14:paraId="66441FD6" w14:textId="77777777" w:rsidR="00302561" w:rsidRPr="00705E61" w:rsidRDefault="00302561" w:rsidP="00302561">
      <w:pPr>
        <w:spacing w:line="360" w:lineRule="auto"/>
        <w:jc w:val="both"/>
        <w:rPr>
          <w:rFonts w:ascii="David" w:hAnsi="David"/>
          <w:szCs w:val="24"/>
          <w:rtl/>
        </w:rPr>
      </w:pPr>
    </w:p>
    <w:p w14:paraId="5E864416" w14:textId="77777777" w:rsidR="00302561" w:rsidRPr="00705E61" w:rsidRDefault="00302561" w:rsidP="00302561">
      <w:pPr>
        <w:spacing w:before="60" w:after="60" w:line="360" w:lineRule="auto"/>
        <w:ind w:right="425"/>
        <w:contextualSpacing/>
        <w:jc w:val="both"/>
        <w:rPr>
          <w:rFonts w:ascii="David" w:hAnsi="David"/>
          <w:szCs w:val="24"/>
        </w:rPr>
      </w:pPr>
    </w:p>
    <w:tbl>
      <w:tblPr>
        <w:tblStyle w:val="2ffe"/>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168D76B5" w14:textId="77777777" w:rsidTr="00C411E9">
        <w:trPr>
          <w:trHeight w:val="480"/>
        </w:trPr>
        <w:tc>
          <w:tcPr>
            <w:tcW w:w="3932" w:type="dxa"/>
          </w:tcPr>
          <w:p w14:paraId="5FEED6AF" w14:textId="77777777" w:rsidR="00302561" w:rsidRPr="00705E61" w:rsidRDefault="00302561" w:rsidP="00C411E9">
            <w:pPr>
              <w:spacing w:before="60" w:after="60" w:line="360" w:lineRule="auto"/>
              <w:jc w:val="center"/>
              <w:rPr>
                <w:rFonts w:ascii="David" w:hAnsi="David"/>
                <w:sz w:val="22"/>
                <w:szCs w:val="22"/>
                <w:rtl/>
              </w:rPr>
            </w:pPr>
          </w:p>
          <w:p w14:paraId="68AED77B"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12B58319" w14:textId="77777777" w:rsidTr="00C411E9">
        <w:trPr>
          <w:trHeight w:val="480"/>
        </w:trPr>
        <w:tc>
          <w:tcPr>
            <w:tcW w:w="3932" w:type="dxa"/>
          </w:tcPr>
          <w:p w14:paraId="4C0FBC3E"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5164D78F" w14:textId="77777777" w:rsidTr="00C411E9">
        <w:trPr>
          <w:trHeight w:val="480"/>
        </w:trPr>
        <w:tc>
          <w:tcPr>
            <w:tcW w:w="3932" w:type="dxa"/>
          </w:tcPr>
          <w:p w14:paraId="58731120"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e"/>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1DEC9DB7" w14:textId="77777777" w:rsidTr="00C411E9">
        <w:trPr>
          <w:trHeight w:val="480"/>
        </w:trPr>
        <w:tc>
          <w:tcPr>
            <w:tcW w:w="3932" w:type="dxa"/>
          </w:tcPr>
          <w:p w14:paraId="24AE681C" w14:textId="77777777" w:rsidR="00302561" w:rsidRPr="00705E61" w:rsidRDefault="00302561" w:rsidP="00C411E9">
            <w:pPr>
              <w:spacing w:before="60" w:after="60" w:line="360" w:lineRule="auto"/>
              <w:jc w:val="center"/>
              <w:rPr>
                <w:rFonts w:ascii="David" w:hAnsi="David"/>
                <w:sz w:val="22"/>
                <w:szCs w:val="22"/>
                <w:rtl/>
              </w:rPr>
            </w:pPr>
          </w:p>
          <w:p w14:paraId="51DCC7DF"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414DF6D0" w14:textId="77777777" w:rsidTr="00C411E9">
        <w:trPr>
          <w:trHeight w:val="480"/>
        </w:trPr>
        <w:tc>
          <w:tcPr>
            <w:tcW w:w="3932" w:type="dxa"/>
          </w:tcPr>
          <w:p w14:paraId="196B37F2" w14:textId="77777777" w:rsidR="00302561" w:rsidRPr="00705E61" w:rsidRDefault="00302561" w:rsidP="00C411E9">
            <w:pPr>
              <w:spacing w:before="60" w:after="60" w:line="360" w:lineRule="auto"/>
              <w:rPr>
                <w:rFonts w:ascii="David" w:hAnsi="David"/>
                <w:sz w:val="22"/>
                <w:szCs w:val="22"/>
                <w:rtl/>
              </w:rPr>
            </w:pPr>
          </w:p>
        </w:tc>
      </w:tr>
      <w:tr w:rsidR="00302561" w:rsidRPr="00705E61" w14:paraId="5ED218F0" w14:textId="77777777" w:rsidTr="00C411E9">
        <w:trPr>
          <w:trHeight w:val="480"/>
        </w:trPr>
        <w:tc>
          <w:tcPr>
            <w:tcW w:w="3932" w:type="dxa"/>
          </w:tcPr>
          <w:p w14:paraId="6702505E"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3D139384" w14:textId="77777777" w:rsidR="00302561" w:rsidRPr="00705E61" w:rsidRDefault="00302561" w:rsidP="00302561">
      <w:pPr>
        <w:pStyle w:val="Style11"/>
        <w:pageBreakBefore w:val="0"/>
        <w:spacing w:line="360" w:lineRule="auto"/>
        <w:ind w:left="594" w:firstLine="0"/>
        <w:jc w:val="left"/>
        <w:rPr>
          <w:rFonts w:ascii="David" w:hAnsi="David"/>
          <w:sz w:val="22"/>
          <w:szCs w:val="22"/>
          <w:highlight w:val="yellow"/>
          <w:rtl/>
        </w:rPr>
      </w:pPr>
    </w:p>
    <w:p w14:paraId="330F111C" w14:textId="77777777" w:rsidR="00302561" w:rsidRPr="00705E61" w:rsidRDefault="00302561" w:rsidP="00302561">
      <w:pPr>
        <w:pStyle w:val="Style11"/>
        <w:pageBreakBefore w:val="0"/>
        <w:spacing w:line="360" w:lineRule="auto"/>
        <w:ind w:left="594" w:firstLine="0"/>
        <w:jc w:val="left"/>
        <w:rPr>
          <w:rFonts w:ascii="David" w:hAnsi="David"/>
          <w:sz w:val="22"/>
          <w:szCs w:val="22"/>
          <w:highlight w:val="yellow"/>
          <w:rtl/>
        </w:rPr>
      </w:pPr>
    </w:p>
    <w:p w14:paraId="64103710"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5D1D3D1F"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45BEC612"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42C18B63" w14:textId="0B0961E3"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ראשון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160D2F8E" w14:textId="77777777" w:rsidR="00302561" w:rsidRPr="00705E61" w:rsidRDefault="00302561" w:rsidP="00302561">
      <w:pPr>
        <w:pStyle w:val="Style11"/>
        <w:pageBreakBefore w:val="0"/>
        <w:spacing w:line="360" w:lineRule="auto"/>
        <w:ind w:left="594" w:firstLine="0"/>
        <w:jc w:val="left"/>
        <w:rPr>
          <w:rFonts w:ascii="David" w:hAnsi="David"/>
          <w:sz w:val="24"/>
          <w:szCs w:val="24"/>
          <w:highlight w:val="yellow"/>
          <w:rtl/>
        </w:rPr>
      </w:pPr>
    </w:p>
    <w:p w14:paraId="12E62538" w14:textId="77777777" w:rsidR="00302561" w:rsidRPr="00705E61" w:rsidRDefault="00302561" w:rsidP="00302561">
      <w:pPr>
        <w:spacing w:line="360" w:lineRule="auto"/>
        <w:jc w:val="center"/>
        <w:rPr>
          <w:rFonts w:ascii="David" w:hAnsi="David"/>
          <w:szCs w:val="24"/>
          <w:highlight w:val="yellow"/>
          <w:rtl/>
        </w:rPr>
      </w:pPr>
      <w:r w:rsidRPr="00C82F3E">
        <w:rPr>
          <w:rFonts w:ascii="David" w:hAnsi="David"/>
          <w:noProof/>
          <w:szCs w:val="24"/>
        </w:rPr>
        <w:drawing>
          <wp:inline distT="0" distB="0" distL="0" distR="0" wp14:anchorId="31318917" wp14:editId="54650534">
            <wp:extent cx="4819015" cy="4314512"/>
            <wp:effectExtent l="0" t="0" r="63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3018" cy="4318096"/>
                    </a:xfrm>
                    <a:prstGeom prst="rect">
                      <a:avLst/>
                    </a:prstGeom>
                    <a:noFill/>
                    <a:ln>
                      <a:noFill/>
                    </a:ln>
                  </pic:spPr>
                </pic:pic>
              </a:graphicData>
            </a:graphic>
          </wp:inline>
        </w:drawing>
      </w:r>
    </w:p>
    <w:p w14:paraId="222E8586" w14:textId="77777777" w:rsidR="00302561" w:rsidRPr="00705E61" w:rsidRDefault="00302561" w:rsidP="00302561">
      <w:pPr>
        <w:spacing w:line="360" w:lineRule="auto"/>
        <w:rPr>
          <w:rFonts w:ascii="David" w:hAnsi="David"/>
          <w:szCs w:val="24"/>
          <w:highlight w:val="yellow"/>
          <w:rtl/>
        </w:rPr>
      </w:pPr>
    </w:p>
    <w:p w14:paraId="6DC537A6" w14:textId="77777777" w:rsidR="00302561" w:rsidRPr="00705E61" w:rsidRDefault="00302561" w:rsidP="00302561">
      <w:pPr>
        <w:spacing w:line="360" w:lineRule="auto"/>
        <w:rPr>
          <w:rFonts w:ascii="David" w:hAnsi="David"/>
          <w:sz w:val="22"/>
          <w:szCs w:val="22"/>
          <w:highlight w:val="yellow"/>
          <w:rtl/>
        </w:rPr>
      </w:pPr>
    </w:p>
    <w:bookmarkEnd w:id="461"/>
    <w:p w14:paraId="41F4D091" w14:textId="5B5A9C9D"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שני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67F22EDA" w14:textId="77777777" w:rsidR="00302561" w:rsidRPr="00705E61" w:rsidRDefault="00302561" w:rsidP="00302561">
      <w:pPr>
        <w:spacing w:line="360" w:lineRule="auto"/>
        <w:rPr>
          <w:rFonts w:ascii="David" w:hAnsi="David"/>
          <w:b/>
          <w:bCs/>
          <w:sz w:val="22"/>
          <w:szCs w:val="22"/>
          <w:rtl/>
        </w:rPr>
      </w:pPr>
    </w:p>
    <w:p w14:paraId="50FC5BC7" w14:textId="77777777" w:rsidR="00302561" w:rsidRPr="00705E61" w:rsidRDefault="00302561" w:rsidP="00302561">
      <w:pPr>
        <w:pStyle w:val="af5"/>
        <w:numPr>
          <w:ilvl w:val="0"/>
          <w:numId w:val="96"/>
        </w:numPr>
        <w:spacing w:line="360" w:lineRule="auto"/>
        <w:rPr>
          <w:rFonts w:ascii="David" w:hAnsi="David"/>
          <w:sz w:val="22"/>
          <w:szCs w:val="22"/>
          <w:rtl/>
        </w:rPr>
      </w:pPr>
      <w:r w:rsidRPr="00705E61">
        <w:rPr>
          <w:rFonts w:ascii="David" w:hAnsi="David"/>
          <w:sz w:val="22"/>
          <w:szCs w:val="22"/>
          <w:rtl/>
        </w:rPr>
        <w:t xml:space="preserve">טבלת </w:t>
      </w:r>
      <w:r w:rsidRPr="00705E61">
        <w:rPr>
          <w:rFonts w:ascii="David" w:hAnsi="David"/>
          <w:sz w:val="22"/>
          <w:szCs w:val="22"/>
        </w:rPr>
        <w:t>Design Review</w:t>
      </w:r>
    </w:p>
    <w:p w14:paraId="7C59C16C" w14:textId="77777777" w:rsidR="00302561" w:rsidRPr="00705E61" w:rsidRDefault="00302561" w:rsidP="00302561">
      <w:pPr>
        <w:tabs>
          <w:tab w:val="center" w:pos="6752"/>
        </w:tabs>
        <w:spacing w:line="360" w:lineRule="auto"/>
        <w:jc w:val="center"/>
        <w:rPr>
          <w:rFonts w:ascii="David" w:hAnsi="David"/>
          <w:sz w:val="22"/>
          <w:szCs w:val="22"/>
          <w:u w:val="single"/>
          <w:rtl/>
        </w:rPr>
      </w:pPr>
    </w:p>
    <w:p w14:paraId="1A5E4E2A" w14:textId="77777777" w:rsidR="00302561" w:rsidRPr="00705E61" w:rsidRDefault="00302561" w:rsidP="00302561">
      <w:pPr>
        <w:tabs>
          <w:tab w:val="center" w:pos="6752"/>
        </w:tabs>
        <w:spacing w:line="360" w:lineRule="auto"/>
        <w:jc w:val="center"/>
        <w:rPr>
          <w:rFonts w:ascii="David" w:hAnsi="David"/>
          <w:sz w:val="22"/>
          <w:szCs w:val="22"/>
          <w:u w:val="single"/>
          <w:rtl/>
        </w:rPr>
      </w:pPr>
    </w:p>
    <w:p w14:paraId="2EE95389" w14:textId="77777777" w:rsidR="00302561" w:rsidRPr="00705E61" w:rsidRDefault="00302561" w:rsidP="00302561">
      <w:pPr>
        <w:tabs>
          <w:tab w:val="center" w:pos="6752"/>
        </w:tabs>
        <w:spacing w:line="360" w:lineRule="auto"/>
        <w:jc w:val="center"/>
        <w:rPr>
          <w:rFonts w:ascii="David" w:hAnsi="David"/>
          <w:b/>
          <w:bCs/>
          <w:sz w:val="22"/>
          <w:szCs w:val="22"/>
          <w:u w:val="single"/>
          <w:rtl/>
        </w:rPr>
      </w:pPr>
    </w:p>
    <w:p w14:paraId="4836840A" w14:textId="658A3D09"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שלישי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6E74423B" w14:textId="77777777" w:rsidR="00302561" w:rsidRPr="00705E61" w:rsidRDefault="00302561" w:rsidP="00302561">
      <w:pPr>
        <w:spacing w:line="360" w:lineRule="auto"/>
        <w:rPr>
          <w:rFonts w:ascii="David" w:hAnsi="David"/>
          <w:sz w:val="22"/>
          <w:szCs w:val="22"/>
          <w:rtl/>
        </w:rPr>
      </w:pPr>
    </w:p>
    <w:p w14:paraId="7D1DC006" w14:textId="77777777" w:rsidR="00302561" w:rsidRPr="00705E61" w:rsidRDefault="00302561" w:rsidP="00302561">
      <w:pPr>
        <w:pStyle w:val="af5"/>
        <w:numPr>
          <w:ilvl w:val="0"/>
          <w:numId w:val="96"/>
        </w:numPr>
        <w:spacing w:line="360" w:lineRule="auto"/>
        <w:rPr>
          <w:rFonts w:ascii="David" w:hAnsi="David"/>
          <w:sz w:val="22"/>
          <w:szCs w:val="22"/>
        </w:rPr>
      </w:pPr>
      <w:r w:rsidRPr="00705E61">
        <w:rPr>
          <w:rFonts w:ascii="David" w:hAnsi="David"/>
          <w:sz w:val="22"/>
          <w:szCs w:val="22"/>
        </w:rPr>
        <w:t>P&amp;ID</w:t>
      </w:r>
      <w:r w:rsidRPr="00705E61">
        <w:rPr>
          <w:rFonts w:ascii="David" w:hAnsi="David"/>
          <w:sz w:val="22"/>
          <w:szCs w:val="22"/>
          <w:rtl/>
        </w:rPr>
        <w:t xml:space="preserve"> של המערכת שתוכננה ואושרה</w:t>
      </w:r>
    </w:p>
    <w:p w14:paraId="795CAA46" w14:textId="77777777" w:rsidR="00302561" w:rsidRPr="00705E61" w:rsidRDefault="00302561" w:rsidP="00302561">
      <w:pPr>
        <w:spacing w:line="360" w:lineRule="auto"/>
        <w:rPr>
          <w:rFonts w:ascii="David" w:hAnsi="David"/>
          <w:sz w:val="22"/>
          <w:szCs w:val="22"/>
          <w:rtl/>
        </w:rPr>
      </w:pPr>
    </w:p>
    <w:p w14:paraId="72FD489F" w14:textId="77777777" w:rsidR="00302561" w:rsidRPr="00705E61" w:rsidRDefault="00302561" w:rsidP="00302561">
      <w:pPr>
        <w:spacing w:line="360" w:lineRule="auto"/>
        <w:rPr>
          <w:rFonts w:ascii="David" w:hAnsi="David"/>
          <w:sz w:val="22"/>
          <w:szCs w:val="22"/>
        </w:rPr>
      </w:pPr>
    </w:p>
    <w:p w14:paraId="79D7EC13" w14:textId="77777777" w:rsidR="00302561" w:rsidRPr="00705E61" w:rsidRDefault="00302561" w:rsidP="00302561">
      <w:pPr>
        <w:bidi w:val="0"/>
        <w:rPr>
          <w:rFonts w:ascii="David" w:hAnsi="David"/>
          <w:szCs w:val="24"/>
        </w:rPr>
      </w:pPr>
      <w:r w:rsidRPr="00705E61">
        <w:rPr>
          <w:rFonts w:ascii="David" w:hAnsi="David"/>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36AEBEE"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6B889FE4" w14:textId="16576330" w:rsidR="00302561" w:rsidRPr="007B20B2" w:rsidRDefault="00302561" w:rsidP="00C411E9">
            <w:pPr>
              <w:pStyle w:val="afffd"/>
              <w:tabs>
                <w:tab w:val="left" w:pos="1445"/>
              </w:tabs>
              <w:jc w:val="left"/>
              <w:rPr>
                <w:rFonts w:ascii="David" w:hAnsi="David" w:cs="David"/>
                <w:rtl/>
              </w:rPr>
            </w:pPr>
            <w:bookmarkStart w:id="462" w:name="_Ref102043614"/>
            <w:bookmarkStart w:id="463" w:name="_Toc102075331"/>
            <w:bookmarkStart w:id="464" w:name="_Toc102296963"/>
            <w:bookmarkStart w:id="465" w:name="_Toc102299624"/>
            <w:bookmarkStart w:id="466" w:name="_Toc102044821"/>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24</w:t>
            </w:r>
            <w:r w:rsidRPr="007B20B2">
              <w:rPr>
                <w:rFonts w:ascii="David" w:hAnsi="David" w:cs="David"/>
                <w:noProof w:val="0"/>
                <w:color w:val="auto"/>
                <w:sz w:val="32"/>
                <w:szCs w:val="32"/>
                <w:rtl/>
                <w:lang w:eastAsia="he-IL"/>
              </w:rPr>
              <w:fldChar w:fldCharType="end"/>
            </w:r>
            <w:bookmarkEnd w:id="462"/>
            <w:r w:rsidRPr="007B20B2">
              <w:rPr>
                <w:rFonts w:ascii="David" w:hAnsi="David" w:cs="David"/>
                <w:noProof w:val="0"/>
                <w:color w:val="auto"/>
                <w:sz w:val="32"/>
                <w:szCs w:val="32"/>
                <w:rtl/>
                <w:lang w:eastAsia="he-IL"/>
              </w:rPr>
              <w:t xml:space="preserve"> - דוגמת אישור הזרמה</w:t>
            </w:r>
            <w:bookmarkEnd w:id="463"/>
            <w:bookmarkEnd w:id="464"/>
            <w:bookmarkEnd w:id="465"/>
            <w:bookmarkEnd w:id="466"/>
          </w:p>
        </w:tc>
      </w:tr>
      <w:tr w:rsidR="00302561" w:rsidRPr="00705E61" w14:paraId="16CCA42A" w14:textId="77777777" w:rsidTr="00C411E9">
        <w:trPr>
          <w:trHeight w:hRule="exact" w:val="561"/>
          <w:jc w:val="right"/>
        </w:trPr>
        <w:tc>
          <w:tcPr>
            <w:tcW w:w="5000" w:type="pct"/>
            <w:tcBorders>
              <w:top w:val="nil"/>
              <w:bottom w:val="nil"/>
            </w:tcBorders>
            <w:shd w:val="clear" w:color="auto" w:fill="1B3461"/>
            <w:vAlign w:val="center"/>
          </w:tcPr>
          <w:p w14:paraId="67E9FE46"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הזרמה</w:t>
            </w:r>
          </w:p>
        </w:tc>
      </w:tr>
    </w:tbl>
    <w:p w14:paraId="43C2A5D7" w14:textId="77777777" w:rsidR="00302561" w:rsidRPr="00705E61" w:rsidRDefault="00302561" w:rsidP="00302561">
      <w:pPr>
        <w:spacing w:line="360" w:lineRule="auto"/>
        <w:rPr>
          <w:rFonts w:ascii="David" w:hAnsi="David"/>
          <w:szCs w:val="24"/>
          <w:rtl/>
        </w:rPr>
      </w:pPr>
    </w:p>
    <w:p w14:paraId="1D6106FE" w14:textId="77777777" w:rsidR="00302561" w:rsidRPr="00705E61" w:rsidRDefault="00302561" w:rsidP="00302561">
      <w:pPr>
        <w:spacing w:line="360" w:lineRule="auto"/>
        <w:rPr>
          <w:rFonts w:ascii="David" w:hAnsi="David"/>
          <w:sz w:val="22"/>
          <w:szCs w:val="22"/>
          <w:rtl/>
        </w:rPr>
      </w:pPr>
      <w:r w:rsidRPr="00705E61">
        <w:rPr>
          <w:rFonts w:ascii="David" w:hAnsi="David"/>
          <w:sz w:val="22"/>
          <w:szCs w:val="22"/>
          <w:rtl/>
        </w:rPr>
        <w:t xml:space="preserve">לכבוד___________ </w:t>
      </w:r>
    </w:p>
    <w:p w14:paraId="2E56089B" w14:textId="77777777" w:rsidR="00302561" w:rsidRPr="00705E61" w:rsidRDefault="00302561" w:rsidP="00302561">
      <w:pPr>
        <w:spacing w:line="360" w:lineRule="auto"/>
        <w:rPr>
          <w:rFonts w:ascii="David" w:hAnsi="David"/>
          <w:b/>
          <w:bCs/>
          <w:sz w:val="22"/>
          <w:szCs w:val="22"/>
          <w:rtl/>
        </w:rPr>
      </w:pPr>
    </w:p>
    <w:p w14:paraId="3594DCFA" w14:textId="77777777" w:rsidR="00302561" w:rsidRPr="00705E61" w:rsidRDefault="00302561" w:rsidP="00302561">
      <w:pPr>
        <w:spacing w:line="360" w:lineRule="auto"/>
        <w:jc w:val="center"/>
        <w:rPr>
          <w:rFonts w:ascii="David" w:hAnsi="David"/>
          <w:b/>
          <w:bCs/>
          <w:sz w:val="22"/>
          <w:szCs w:val="22"/>
          <w:u w:val="single"/>
          <w:rtl/>
        </w:rPr>
      </w:pPr>
      <w:r w:rsidRPr="00705E61">
        <w:rPr>
          <w:rFonts w:ascii="David" w:hAnsi="David"/>
          <w:b/>
          <w:bCs/>
          <w:sz w:val="22"/>
          <w:szCs w:val="22"/>
          <w:rtl/>
        </w:rPr>
        <w:t>הנדון:</w:t>
      </w:r>
      <w:bookmarkStart w:id="467" w:name="About"/>
      <w:bookmarkEnd w:id="467"/>
      <w:r w:rsidRPr="00705E61">
        <w:rPr>
          <w:rFonts w:ascii="David" w:hAnsi="David"/>
          <w:b/>
          <w:bCs/>
          <w:sz w:val="22"/>
          <w:szCs w:val="22"/>
          <w:rtl/>
        </w:rPr>
        <w:t xml:space="preserve"> </w:t>
      </w:r>
      <w:r w:rsidRPr="00705E61">
        <w:rPr>
          <w:rFonts w:ascii="David" w:hAnsi="David"/>
          <w:b/>
          <w:bCs/>
          <w:sz w:val="22"/>
          <w:szCs w:val="22"/>
          <w:u w:val="single"/>
          <w:rtl/>
        </w:rPr>
        <w:t>הקו</w:t>
      </w:r>
      <w:r w:rsidRPr="00705E61">
        <w:rPr>
          <w:rFonts w:ascii="David" w:hAnsi="David"/>
          <w:b/>
          <w:bCs/>
          <w:sz w:val="22"/>
          <w:szCs w:val="22"/>
          <w:u w:val="single"/>
          <w:rtl/>
        </w:rPr>
        <w:tab/>
      </w:r>
      <w:r w:rsidRPr="00705E61">
        <w:rPr>
          <w:rFonts w:ascii="David" w:hAnsi="David"/>
          <w:b/>
          <w:bCs/>
          <w:sz w:val="22"/>
          <w:szCs w:val="22"/>
          <w:u w:val="single"/>
          <w:rtl/>
        </w:rPr>
        <w:tab/>
        <w:t>- אישור הזרמה</w:t>
      </w:r>
    </w:p>
    <w:p w14:paraId="2AEE4547" w14:textId="77777777" w:rsidR="00302561" w:rsidRPr="00705E61" w:rsidRDefault="00302561" w:rsidP="00302561">
      <w:pPr>
        <w:spacing w:line="360" w:lineRule="auto"/>
        <w:rPr>
          <w:rFonts w:ascii="David" w:hAnsi="David"/>
          <w:b/>
          <w:bCs/>
          <w:color w:val="0000FF"/>
          <w:sz w:val="22"/>
          <w:szCs w:val="22"/>
          <w:u w:val="single"/>
          <w:rtl/>
        </w:rPr>
      </w:pPr>
    </w:p>
    <w:p w14:paraId="11E48232"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 xml:space="preserve">בתוקף סמכותי לפי סעיף 4 בחוק הגז (בטיחות ורישוי), התשמ"ט-1989 וסעיף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ברישיון החברה הריני לאשר בזאת את הזרמת הגז הטבעי (להלן – "האישור") לצורך ביצוע</w:t>
      </w:r>
      <w:r w:rsidRPr="00705E61">
        <w:rPr>
          <w:rFonts w:ascii="David" w:hAnsi="David"/>
          <w:sz w:val="22"/>
          <w:szCs w:val="22"/>
        </w:rPr>
        <w:t>Hot Commissioning</w:t>
      </w:r>
      <w:r w:rsidRPr="00705E61">
        <w:rPr>
          <w:rFonts w:ascii="David" w:hAnsi="David"/>
          <w:sz w:val="22"/>
          <w:szCs w:val="22"/>
          <w:rtl/>
        </w:rPr>
        <w:t xml:space="preserve"> (להלן – "מבחני קבלה") במקטע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(להלן "המערכת").</w:t>
      </w:r>
    </w:p>
    <w:p w14:paraId="066383FF"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האישור ניתן בהתבסס על:</w:t>
      </w:r>
    </w:p>
    <w:p w14:paraId="32CB7A38" w14:textId="77777777" w:rsidR="00302561" w:rsidRPr="00705E61" w:rsidRDefault="00302561" w:rsidP="00302561">
      <w:pPr>
        <w:pStyle w:val="af5"/>
        <w:numPr>
          <w:ilvl w:val="1"/>
          <w:numId w:val="98"/>
        </w:numPr>
        <w:spacing w:line="360" w:lineRule="auto"/>
        <w:jc w:val="both"/>
        <w:rPr>
          <w:rFonts w:ascii="David" w:hAnsi="David"/>
          <w:sz w:val="22"/>
          <w:szCs w:val="22"/>
        </w:rPr>
      </w:pPr>
      <w:r w:rsidRPr="00705E61">
        <w:rPr>
          <w:rFonts w:ascii="David" w:hAnsi="David"/>
          <w:sz w:val="22"/>
          <w:szCs w:val="22"/>
          <w:rtl/>
        </w:rPr>
        <w:t>מסמך</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r w:rsidRPr="00705E61">
        <w:rPr>
          <w:rFonts w:ascii="David" w:hAnsi="David"/>
          <w:sz w:val="22"/>
          <w:szCs w:val="22"/>
          <w:u w:val="single"/>
          <w:rtl/>
        </w:rPr>
        <w:t>מספר</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r w:rsidRPr="00705E61">
        <w:rPr>
          <w:rFonts w:ascii="David" w:hAnsi="David"/>
          <w:sz w:val="22"/>
          <w:szCs w:val="22"/>
          <w:u w:val="single"/>
          <w:rtl/>
        </w:rPr>
        <w:t>מיום</w:t>
      </w:r>
      <w:r w:rsidRPr="00705E61">
        <w:rPr>
          <w:rFonts w:ascii="David" w:hAnsi="David"/>
          <w:sz w:val="22"/>
          <w:szCs w:val="22"/>
          <w:rtl/>
        </w:rPr>
        <w:t xml:space="preserve">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וכל המסמכים שנכללים בו ובתיק בקשת ההזרמה (נספח </w:t>
      </w:r>
      <w:r w:rsidRPr="00705E61">
        <w:rPr>
          <w:rFonts w:ascii="David" w:hAnsi="David" w:hint="eastAsia"/>
          <w:sz w:val="22"/>
          <w:szCs w:val="22"/>
          <w:rtl/>
        </w:rPr>
        <w:t>ראשון</w:t>
      </w:r>
      <w:r w:rsidRPr="00705E61">
        <w:rPr>
          <w:rFonts w:ascii="David" w:hAnsi="David"/>
          <w:sz w:val="22"/>
          <w:szCs w:val="22"/>
          <w:rtl/>
        </w:rPr>
        <w:t>).</w:t>
      </w:r>
    </w:p>
    <w:p w14:paraId="431C931B" w14:textId="77777777" w:rsidR="00302561" w:rsidRPr="00705E61" w:rsidRDefault="00302561" w:rsidP="00302561">
      <w:pPr>
        <w:pStyle w:val="af5"/>
        <w:numPr>
          <w:ilvl w:val="1"/>
          <w:numId w:val="98"/>
        </w:numPr>
        <w:spacing w:line="360" w:lineRule="auto"/>
        <w:jc w:val="both"/>
        <w:rPr>
          <w:rFonts w:ascii="David" w:hAnsi="David"/>
          <w:sz w:val="22"/>
          <w:szCs w:val="22"/>
        </w:rPr>
      </w:pPr>
      <w:r w:rsidRPr="00705E61">
        <w:rPr>
          <w:rFonts w:ascii="David" w:hAnsi="David"/>
          <w:sz w:val="22"/>
          <w:szCs w:val="22"/>
          <w:rtl/>
        </w:rPr>
        <w:t>מסמך</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מספר</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מיום</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בנוגע לנוהלי ההפעלה והתכנית לשעת חירום (נספח </w:t>
      </w:r>
      <w:r w:rsidRPr="00705E61">
        <w:rPr>
          <w:rFonts w:ascii="David" w:hAnsi="David" w:hint="eastAsia"/>
          <w:sz w:val="22"/>
          <w:szCs w:val="22"/>
          <w:rtl/>
        </w:rPr>
        <w:t>שני</w:t>
      </w:r>
      <w:r w:rsidRPr="00705E61">
        <w:rPr>
          <w:rFonts w:ascii="David" w:hAnsi="David"/>
          <w:sz w:val="22"/>
          <w:szCs w:val="22"/>
          <w:rtl/>
        </w:rPr>
        <w:t>).</w:t>
      </w:r>
    </w:p>
    <w:p w14:paraId="3A4447B4" w14:textId="77777777" w:rsidR="00302561" w:rsidRPr="00705E61" w:rsidRDefault="00302561" w:rsidP="00302561">
      <w:pPr>
        <w:pStyle w:val="af5"/>
        <w:numPr>
          <w:ilvl w:val="0"/>
          <w:numId w:val="97"/>
        </w:numPr>
        <w:tabs>
          <w:tab w:val="left" w:pos="4847"/>
        </w:tabs>
        <w:spacing w:after="200" w:line="360" w:lineRule="auto"/>
        <w:jc w:val="both"/>
        <w:rPr>
          <w:rFonts w:ascii="David" w:hAnsi="David"/>
          <w:sz w:val="22"/>
          <w:szCs w:val="22"/>
        </w:rPr>
      </w:pPr>
      <w:r w:rsidRPr="00705E61">
        <w:rPr>
          <w:rFonts w:ascii="David" w:hAnsi="David"/>
          <w:sz w:val="22"/>
          <w:szCs w:val="22"/>
          <w:rtl/>
        </w:rPr>
        <w:t>האישור מתייחס למערכת המתוארת בתרשים</w:t>
      </w:r>
      <w:r w:rsidRPr="00705E61">
        <w:rPr>
          <w:rFonts w:ascii="David" w:hAnsi="David"/>
          <w:sz w:val="22"/>
          <w:szCs w:val="22"/>
        </w:rPr>
        <w:t xml:space="preserve"> </w:t>
      </w:r>
      <w:r w:rsidRPr="00705E61">
        <w:rPr>
          <w:rFonts w:ascii="David" w:hAnsi="David"/>
          <w:sz w:val="22"/>
          <w:szCs w:val="22"/>
          <w:rtl/>
        </w:rPr>
        <w:t xml:space="preserve">המצורף למסמך הבקשה הכוללת (נספח </w:t>
      </w:r>
      <w:r w:rsidRPr="00705E61">
        <w:rPr>
          <w:rFonts w:ascii="David" w:hAnsi="David" w:hint="eastAsia"/>
          <w:sz w:val="22"/>
          <w:szCs w:val="22"/>
          <w:rtl/>
        </w:rPr>
        <w:t>שלישי</w:t>
      </w:r>
      <w:r w:rsidRPr="00705E61">
        <w:rPr>
          <w:rFonts w:ascii="David" w:hAnsi="David"/>
          <w:sz w:val="22"/>
          <w:szCs w:val="22"/>
          <w:rtl/>
        </w:rPr>
        <w:t>):</w:t>
      </w:r>
    </w:p>
    <w:p w14:paraId="687F9683"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קו גז בקוטר של "</w:t>
      </w:r>
      <w:r w:rsidRPr="00705E61">
        <w:rPr>
          <w:rFonts w:ascii="David" w:hAnsi="David"/>
          <w:sz w:val="22"/>
          <w:szCs w:val="22"/>
        </w:rPr>
        <w:t>36</w:t>
      </w:r>
      <w:r w:rsidRPr="00705E61">
        <w:rPr>
          <w:rFonts w:ascii="David" w:hAnsi="David"/>
          <w:sz w:val="22"/>
          <w:szCs w:val="22"/>
          <w:rtl/>
        </w:rPr>
        <w:t xml:space="preserve"> החל מהחיבור ל</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ועד לחיבור לתחנת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w:t>
      </w:r>
    </w:p>
    <w:p w14:paraId="01BDFC6E"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7089BD75"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6F3625DE"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0B57A9DE"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p>
    <w:p w14:paraId="3D1C52A2"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על החברה</w:t>
      </w:r>
      <w:r w:rsidRPr="00705E61">
        <w:rPr>
          <w:rFonts w:ascii="David" w:hAnsi="David"/>
          <w:sz w:val="22"/>
          <w:szCs w:val="22"/>
        </w:rPr>
        <w:t xml:space="preserve"> </w:t>
      </w:r>
      <w:r w:rsidRPr="00705E61">
        <w:rPr>
          <w:rFonts w:ascii="David" w:hAnsi="David"/>
          <w:sz w:val="22"/>
          <w:szCs w:val="22"/>
          <w:rtl/>
        </w:rPr>
        <w:t xml:space="preserve">להשלים את ההערות הפתוחות לפי </w:t>
      </w:r>
      <w:r w:rsidRPr="00705E61">
        <w:rPr>
          <w:rFonts w:ascii="David" w:hAnsi="David" w:hint="eastAsia"/>
          <w:sz w:val="22"/>
          <w:szCs w:val="22"/>
          <w:rtl/>
        </w:rPr>
        <w:t>נספח</w:t>
      </w:r>
      <w:r w:rsidRPr="00705E61">
        <w:rPr>
          <w:rFonts w:ascii="David" w:hAnsi="David"/>
          <w:sz w:val="22"/>
          <w:szCs w:val="22"/>
          <w:rtl/>
        </w:rPr>
        <w:t xml:space="preserve"> </w:t>
      </w:r>
      <w:r w:rsidRPr="00705E61">
        <w:rPr>
          <w:rFonts w:ascii="David" w:hAnsi="David" w:hint="eastAsia"/>
          <w:sz w:val="22"/>
          <w:szCs w:val="22"/>
          <w:rtl/>
        </w:rPr>
        <w:t>ראשון</w:t>
      </w:r>
      <w:r w:rsidRPr="00705E61">
        <w:rPr>
          <w:rFonts w:ascii="David" w:hAnsi="David"/>
          <w:sz w:val="22"/>
          <w:szCs w:val="22"/>
          <w:rtl/>
        </w:rPr>
        <w:t xml:space="preserve"> </w:t>
      </w:r>
      <w:r w:rsidRPr="00705E61">
        <w:rPr>
          <w:rFonts w:ascii="David" w:hAnsi="David" w:hint="eastAsia"/>
          <w:sz w:val="22"/>
          <w:szCs w:val="22"/>
          <w:rtl/>
        </w:rPr>
        <w:t>ב</w:t>
      </w:r>
      <w:r w:rsidRPr="00705E61">
        <w:rPr>
          <w:rFonts w:ascii="David" w:hAnsi="David"/>
          <w:sz w:val="22"/>
          <w:szCs w:val="22"/>
          <w:rtl/>
        </w:rPr>
        <w:t xml:space="preserve">תוך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יום מיום מתן האישור.</w:t>
      </w:r>
    </w:p>
    <w:p w14:paraId="029AF868"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באחריות החברה:</w:t>
      </w:r>
    </w:p>
    <w:p w14:paraId="0E38624F"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לבצע תרגיל חירום כל שישה חודשים עם כל הגורמים הרלוונטים.</w:t>
      </w:r>
    </w:p>
    <w:p w14:paraId="242030D8"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 xml:space="preserve">לבצע </w:t>
      </w:r>
      <w:r w:rsidRPr="00705E61">
        <w:rPr>
          <w:rFonts w:ascii="David" w:hAnsi="David"/>
          <w:sz w:val="22"/>
          <w:szCs w:val="22"/>
        </w:rPr>
        <w:t>Monitoring</w:t>
      </w:r>
      <w:r w:rsidRPr="00705E61">
        <w:rPr>
          <w:rFonts w:ascii="David" w:hAnsi="David"/>
          <w:sz w:val="22"/>
          <w:szCs w:val="22"/>
          <w:rtl/>
        </w:rPr>
        <w:t xml:space="preserve"> על תפקוד ויעילות מערכת ההגנה הקתודית ומערכת ה-</w:t>
      </w:r>
      <w:r w:rsidRPr="00705E61">
        <w:rPr>
          <w:rFonts w:ascii="David" w:hAnsi="David"/>
          <w:sz w:val="22"/>
          <w:szCs w:val="22"/>
        </w:rPr>
        <w:t>AC Induced Corrosion Mitigation</w:t>
      </w:r>
      <w:r w:rsidRPr="00705E61">
        <w:rPr>
          <w:rFonts w:ascii="David" w:hAnsi="David"/>
          <w:sz w:val="22"/>
          <w:szCs w:val="22"/>
          <w:rtl/>
        </w:rPr>
        <w:t xml:space="preserve"> על בסיס חודשי ולדווח בהתאם לרשות הגז הטבעי על תקינות ויעילות המערכת.</w:t>
      </w:r>
    </w:p>
    <w:p w14:paraId="01FE852C"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 xml:space="preserve">להעביר </w:t>
      </w:r>
      <w:r w:rsidRPr="00705E61">
        <w:rPr>
          <w:rFonts w:ascii="David" w:hAnsi="David"/>
          <w:sz w:val="22"/>
          <w:szCs w:val="22"/>
        </w:rPr>
        <w:t>Intelligent PIG</w:t>
      </w:r>
      <w:r w:rsidRPr="00705E61">
        <w:rPr>
          <w:rFonts w:ascii="David" w:hAnsi="David"/>
          <w:sz w:val="22"/>
          <w:szCs w:val="22"/>
          <w:rtl/>
        </w:rPr>
        <w:t xml:space="preserve"> במערכת תוך תקופה שלא תעלה על שנה מיום הפעלת המקטע.</w:t>
      </w:r>
    </w:p>
    <w:p w14:paraId="1C478D07"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מבחני הקבלה יבוצעו ע"י גורם מקצועי בעל ידע וניסיון בביצוע מבחני קבלה.</w:t>
      </w:r>
    </w:p>
    <w:p w14:paraId="7FFA072E"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בכפוף להשלמתם בהצלחה של מבחני הקבלה, החברה תהיה רשאית להפעיל את המקטע לתקופה של ___ יום מיום תחילת ביצוע מבחני הקבלה. תוך תקופה זו תפנה החברה לרשות ותבקש אישור השלמה.</w:t>
      </w:r>
    </w:p>
    <w:p w14:paraId="35F2650D"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 xml:space="preserve">החברה וכל עובד או גוף הפועל מטעמה, במישרין או בעקיפין, ימלאו אחר הוראות החוק, חוק הגז בטיחות ורישוי, התשמ"ט-1989, צווי הבטיחות החלים על המיתקנים הכלולים במפרט התכנון ועל הקמתם. </w:t>
      </w:r>
    </w:p>
    <w:p w14:paraId="2F1B6895"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פטור מאחריות המדינה:</w:t>
      </w:r>
    </w:p>
    <w:p w14:paraId="4987F332"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החברה הינה האחראית הבלעדית על בטיחות, תפעול ותחזוקת המערכת.</w:t>
      </w:r>
    </w:p>
    <w:p w14:paraId="7F89A18C"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 כי</w:t>
      </w:r>
      <w:r w:rsidRPr="00705E61">
        <w:rPr>
          <w:rFonts w:ascii="David" w:hAnsi="David"/>
          <w:sz w:val="22"/>
          <w:szCs w:val="22"/>
        </w:rPr>
        <w:t xml:space="preserve"> </w:t>
      </w:r>
      <w:r w:rsidRPr="00705E61">
        <w:rPr>
          <w:rFonts w:ascii="David" w:hAnsi="David"/>
          <w:sz w:val="22"/>
          <w:szCs w:val="22"/>
          <w:rtl/>
        </w:rPr>
        <w:t>מתן</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והקשור</w:t>
      </w:r>
      <w:r w:rsidRPr="00705E61">
        <w:rPr>
          <w:rFonts w:ascii="David" w:hAnsi="David"/>
          <w:sz w:val="22"/>
          <w:szCs w:val="22"/>
        </w:rPr>
        <w:t xml:space="preserve"> </w:t>
      </w:r>
      <w:r w:rsidRPr="00705E61">
        <w:rPr>
          <w:rFonts w:ascii="David" w:hAnsi="David"/>
          <w:sz w:val="22"/>
          <w:szCs w:val="22"/>
          <w:rtl/>
        </w:rPr>
        <w:t>בו</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וכלפי</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w:t>
      </w:r>
      <w:r w:rsidRPr="00705E61">
        <w:rPr>
          <w:rFonts w:ascii="David" w:hAnsi="David"/>
          <w:sz w:val="22"/>
          <w:szCs w:val="22"/>
          <w:rtl/>
        </w:rPr>
        <w:t xml:space="preserve"> 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 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w:t>
      </w:r>
      <w:r w:rsidRPr="00705E61">
        <w:rPr>
          <w:rFonts w:ascii="David" w:hAnsi="David"/>
          <w:sz w:val="22"/>
          <w:szCs w:val="22"/>
        </w:rPr>
        <w:t xml:space="preserve"> </w:t>
      </w:r>
      <w:r w:rsidRPr="00705E61">
        <w:rPr>
          <w:rFonts w:ascii="David" w:hAnsi="David"/>
          <w:sz w:val="22"/>
          <w:szCs w:val="22"/>
          <w:rtl/>
        </w:rPr>
        <w:t>מטעמה</w:t>
      </w:r>
      <w:r w:rsidRPr="00705E61">
        <w:rPr>
          <w:rFonts w:ascii="David" w:hAnsi="David"/>
          <w:sz w:val="22"/>
          <w:szCs w:val="22"/>
        </w:rPr>
        <w:t>.</w:t>
      </w:r>
    </w:p>
    <w:p w14:paraId="5E0776A3"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תחויב</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בתשלום</w:t>
      </w:r>
      <w:r w:rsidRPr="00705E61">
        <w:rPr>
          <w:rFonts w:ascii="David" w:hAnsi="David"/>
          <w:sz w:val="22"/>
          <w:szCs w:val="22"/>
        </w:rPr>
        <w:t xml:space="preserve"> </w:t>
      </w:r>
      <w:r w:rsidRPr="00705E61">
        <w:rPr>
          <w:rFonts w:ascii="David" w:hAnsi="David"/>
          <w:sz w:val="22"/>
          <w:szCs w:val="22"/>
          <w:rtl/>
        </w:rPr>
        <w:t>כלשהו</w:t>
      </w:r>
      <w:r w:rsidRPr="00705E61">
        <w:rPr>
          <w:rFonts w:ascii="David" w:hAnsi="David"/>
          <w:sz w:val="22"/>
          <w:szCs w:val="22"/>
        </w:rPr>
        <w:t xml:space="preserve"> </w:t>
      </w:r>
      <w:r w:rsidRPr="00705E61">
        <w:rPr>
          <w:rFonts w:ascii="David" w:hAnsi="David"/>
          <w:sz w:val="22"/>
          <w:szCs w:val="22"/>
          <w:rtl/>
        </w:rPr>
        <w:t>בשל</w:t>
      </w:r>
      <w:r w:rsidRPr="00705E61">
        <w:rPr>
          <w:rFonts w:ascii="David" w:hAnsi="David"/>
          <w:sz w:val="22"/>
          <w:szCs w:val="22"/>
        </w:rPr>
        <w:t xml:space="preserve"> </w:t>
      </w:r>
      <w:r w:rsidRPr="00705E61">
        <w:rPr>
          <w:rFonts w:ascii="David" w:hAnsi="David"/>
          <w:sz w:val="22"/>
          <w:szCs w:val="22"/>
          <w:rtl/>
        </w:rPr>
        <w:t>מעשה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מחדל 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לפעילותה</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תשפה החברה את</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w:t>
      </w:r>
      <w:r w:rsidRPr="00705E61">
        <w:rPr>
          <w:rFonts w:ascii="David" w:hAnsi="David"/>
          <w:sz w:val="22"/>
          <w:szCs w:val="22"/>
          <w:rtl/>
        </w:rPr>
        <w:t xml:space="preserve">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 xml:space="preserve">מי </w:t>
      </w:r>
      <w:r w:rsidRPr="00705E61">
        <w:rPr>
          <w:rFonts w:ascii="David" w:hAnsi="David"/>
          <w:sz w:val="22"/>
          <w:szCs w:val="22"/>
          <w:rtl/>
        </w:rPr>
        <w:lastRenderedPageBreak/>
        <w:t>מטעמה,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תשלום כאמור. החברה תישא</w:t>
      </w:r>
      <w:r w:rsidRPr="00705E61">
        <w:rPr>
          <w:rFonts w:ascii="David" w:hAnsi="David"/>
          <w:sz w:val="22"/>
          <w:szCs w:val="22"/>
        </w:rPr>
        <w:t xml:space="preserve"> </w:t>
      </w:r>
      <w:r w:rsidRPr="00705E61">
        <w:rPr>
          <w:rFonts w:ascii="David" w:hAnsi="David"/>
          <w:sz w:val="22"/>
          <w:szCs w:val="22"/>
          <w:rtl/>
        </w:rPr>
        <w:t>בהוצאות משפטיות</w:t>
      </w:r>
      <w:r w:rsidRPr="00705E61">
        <w:rPr>
          <w:rFonts w:ascii="David" w:hAnsi="David"/>
          <w:sz w:val="22"/>
          <w:szCs w:val="22"/>
        </w:rPr>
        <w:t xml:space="preserve"> </w:t>
      </w:r>
      <w:r w:rsidRPr="00705E61">
        <w:rPr>
          <w:rFonts w:ascii="David" w:hAnsi="David"/>
          <w:sz w:val="22"/>
          <w:szCs w:val="22"/>
          <w:rtl/>
        </w:rPr>
        <w:t>ואחרות</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יהיו</w:t>
      </w:r>
      <w:r w:rsidRPr="00705E61">
        <w:rPr>
          <w:rFonts w:ascii="David" w:hAnsi="David"/>
          <w:sz w:val="22"/>
          <w:szCs w:val="22"/>
        </w:rPr>
        <w:t xml:space="preserve"> </w:t>
      </w:r>
      <w:r w:rsidRPr="00705E61">
        <w:rPr>
          <w:rFonts w:ascii="David" w:hAnsi="David"/>
          <w:sz w:val="22"/>
          <w:szCs w:val="22"/>
          <w:rtl/>
        </w:rPr>
        <w:t>כאלה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חיוב</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p>
    <w:p w14:paraId="5F5F31F1"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למען</w:t>
      </w:r>
      <w:r w:rsidRPr="00705E61">
        <w:rPr>
          <w:rFonts w:ascii="David" w:hAnsi="David"/>
          <w:sz w:val="22"/>
          <w:szCs w:val="22"/>
        </w:rPr>
        <w:t xml:space="preserve"> </w:t>
      </w:r>
      <w:r w:rsidRPr="00705E61">
        <w:rPr>
          <w:rFonts w:ascii="David" w:hAnsi="David"/>
          <w:sz w:val="22"/>
          <w:szCs w:val="22"/>
          <w:rtl/>
        </w:rPr>
        <w:t>הסר</w:t>
      </w:r>
      <w:r w:rsidRPr="00705E61">
        <w:rPr>
          <w:rFonts w:ascii="David" w:hAnsi="David"/>
          <w:sz w:val="22"/>
          <w:szCs w:val="22"/>
        </w:rPr>
        <w:t xml:space="preserve"> </w:t>
      </w:r>
      <w:r w:rsidRPr="00705E61">
        <w:rPr>
          <w:rFonts w:ascii="David" w:hAnsi="David"/>
          <w:sz w:val="22"/>
          <w:szCs w:val="22"/>
          <w:rtl/>
        </w:rPr>
        <w:t>ספק</w:t>
      </w:r>
      <w:r w:rsidRPr="00705E61">
        <w:rPr>
          <w:rFonts w:ascii="David" w:hAnsi="David"/>
          <w:sz w:val="22"/>
          <w:szCs w:val="22"/>
        </w:rPr>
        <w:t xml:space="preserve">, </w:t>
      </w:r>
      <w:r w:rsidRPr="00705E61">
        <w:rPr>
          <w:rFonts w:ascii="David" w:hAnsi="David"/>
          <w:sz w:val="22"/>
          <w:szCs w:val="22"/>
          <w:rtl/>
        </w:rPr>
        <w:t>מובהר</w:t>
      </w:r>
      <w:r w:rsidRPr="00705E61">
        <w:rPr>
          <w:rFonts w:ascii="David" w:hAnsi="David"/>
          <w:sz w:val="22"/>
          <w:szCs w:val="22"/>
        </w:rPr>
        <w:t xml:space="preserve"> </w:t>
      </w:r>
      <w:r w:rsidRPr="00705E61">
        <w:rPr>
          <w:rFonts w:ascii="David" w:hAnsi="David"/>
          <w:sz w:val="22"/>
          <w:szCs w:val="22"/>
          <w:rtl/>
        </w:rPr>
        <w:t>בזאת</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האישור אינו</w:t>
      </w:r>
      <w:r w:rsidRPr="00705E61">
        <w:rPr>
          <w:rFonts w:ascii="David" w:hAnsi="David"/>
          <w:sz w:val="22"/>
          <w:szCs w:val="22"/>
        </w:rPr>
        <w:t xml:space="preserve"> </w:t>
      </w:r>
      <w:r w:rsidRPr="00705E61">
        <w:rPr>
          <w:rFonts w:ascii="David" w:hAnsi="David"/>
          <w:sz w:val="22"/>
          <w:szCs w:val="22"/>
          <w:rtl/>
        </w:rPr>
        <w:t>גורע</w:t>
      </w:r>
      <w:r w:rsidRPr="00705E61">
        <w:rPr>
          <w:rFonts w:ascii="David" w:hAnsi="David"/>
          <w:sz w:val="22"/>
          <w:szCs w:val="22"/>
        </w:rPr>
        <w:t xml:space="preserve"> </w:t>
      </w:r>
      <w:r w:rsidRPr="00705E61">
        <w:rPr>
          <w:rFonts w:ascii="David" w:hAnsi="David"/>
          <w:sz w:val="22"/>
          <w:szCs w:val="22"/>
          <w:rtl/>
        </w:rPr>
        <w:t>ואינו</w:t>
      </w:r>
      <w:r w:rsidRPr="00705E61">
        <w:rPr>
          <w:rFonts w:ascii="David" w:hAnsi="David"/>
          <w:sz w:val="22"/>
          <w:szCs w:val="22"/>
        </w:rPr>
        <w:t xml:space="preserve"> </w:t>
      </w:r>
      <w:r w:rsidRPr="00705E61">
        <w:rPr>
          <w:rFonts w:ascii="David" w:hAnsi="David"/>
          <w:sz w:val="22"/>
          <w:szCs w:val="22"/>
          <w:rtl/>
        </w:rPr>
        <w:t>פוגע</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המוקנות לשר,</w:t>
      </w:r>
      <w:r w:rsidRPr="00705E61">
        <w:rPr>
          <w:rFonts w:ascii="David" w:hAnsi="David"/>
          <w:sz w:val="22"/>
          <w:szCs w:val="22"/>
        </w:rPr>
        <w:t xml:space="preserve"> </w:t>
      </w:r>
      <w:r w:rsidRPr="00705E61">
        <w:rPr>
          <w:rFonts w:ascii="David" w:hAnsi="David"/>
          <w:sz w:val="22"/>
          <w:szCs w:val="22"/>
          <w:rtl/>
        </w:rPr>
        <w:t>לרשות הגז הטבעי ולממונה על הבטיחות על פי חוק</w:t>
      </w:r>
      <w:r w:rsidRPr="00705E61">
        <w:rPr>
          <w:rFonts w:ascii="David" w:hAnsi="David"/>
          <w:sz w:val="22"/>
          <w:szCs w:val="22"/>
        </w:rPr>
        <w:t xml:space="preserve"> </w:t>
      </w:r>
      <w:r w:rsidRPr="00705E61">
        <w:rPr>
          <w:rFonts w:ascii="David" w:hAnsi="David"/>
          <w:sz w:val="22"/>
          <w:szCs w:val="22"/>
          <w:rtl/>
        </w:rPr>
        <w:t>ובסמכויות</w:t>
      </w:r>
      <w:r w:rsidRPr="00705E61">
        <w:rPr>
          <w:rFonts w:ascii="David" w:hAnsi="David"/>
          <w:sz w:val="22"/>
          <w:szCs w:val="22"/>
        </w:rPr>
        <w:t xml:space="preserve"> </w:t>
      </w:r>
      <w:r w:rsidRPr="00705E61">
        <w:rPr>
          <w:rFonts w:ascii="David" w:hAnsi="David"/>
          <w:sz w:val="22"/>
          <w:szCs w:val="22"/>
          <w:rtl/>
        </w:rPr>
        <w:t>המוקנות</w:t>
      </w:r>
      <w:r w:rsidRPr="00705E61">
        <w:rPr>
          <w:rFonts w:ascii="David" w:hAnsi="David"/>
          <w:sz w:val="22"/>
          <w:szCs w:val="22"/>
        </w:rPr>
        <w:t xml:space="preserve"> </w:t>
      </w:r>
      <w:r w:rsidRPr="00705E61">
        <w:rPr>
          <w:rFonts w:ascii="David" w:hAnsi="David"/>
          <w:sz w:val="22"/>
          <w:szCs w:val="22"/>
          <w:rtl/>
        </w:rPr>
        <w:t>להם</w:t>
      </w:r>
      <w:r w:rsidRPr="00705E61">
        <w:rPr>
          <w:rFonts w:ascii="David" w:hAnsi="David"/>
          <w:sz w:val="22"/>
          <w:szCs w:val="22"/>
        </w:rPr>
        <w:t xml:space="preserve"> </w:t>
      </w:r>
      <w:r w:rsidRPr="00705E61">
        <w:rPr>
          <w:rFonts w:ascii="David" w:hAnsi="David"/>
          <w:sz w:val="22"/>
          <w:szCs w:val="22"/>
          <w:rtl/>
        </w:rPr>
        <w:t>על פי</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דין</w:t>
      </w:r>
      <w:r w:rsidRPr="00705E61">
        <w:rPr>
          <w:rFonts w:ascii="David" w:hAnsi="David"/>
          <w:sz w:val="22"/>
          <w:szCs w:val="22"/>
        </w:rPr>
        <w:t>.</w:t>
      </w:r>
    </w:p>
    <w:p w14:paraId="620BC583"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אין</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אישור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פיקוח</w:t>
      </w:r>
      <w:r w:rsidRPr="00705E61">
        <w:rPr>
          <w:rFonts w:ascii="David" w:hAnsi="David"/>
          <w:sz w:val="22"/>
          <w:szCs w:val="22"/>
        </w:rPr>
        <w:t xml:space="preserve"> </w:t>
      </w:r>
      <w:r w:rsidRPr="00705E61">
        <w:rPr>
          <w:rFonts w:ascii="David" w:hAnsi="David"/>
          <w:sz w:val="22"/>
          <w:szCs w:val="22"/>
          <w:rtl/>
        </w:rPr>
        <w:t>הנתונות</w:t>
      </w:r>
      <w:r w:rsidRPr="00705E61">
        <w:rPr>
          <w:rFonts w:ascii="David" w:hAnsi="David"/>
          <w:sz w:val="22"/>
          <w:szCs w:val="22"/>
        </w:rPr>
        <w:t xml:space="preserve"> </w:t>
      </w:r>
      <w:r w:rsidRPr="00705E61">
        <w:rPr>
          <w:rFonts w:ascii="David" w:hAnsi="David"/>
          <w:sz w:val="22"/>
          <w:szCs w:val="22"/>
          <w:rtl/>
        </w:rPr>
        <w:t>לרשות, או לממונה על הבטיחות,</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לעובדיה, ו/או מי מטעמה,</w:t>
      </w:r>
      <w:r w:rsidRPr="00705E61">
        <w:rPr>
          <w:rFonts w:ascii="David" w:hAnsi="David"/>
          <w:sz w:val="22"/>
          <w:szCs w:val="22"/>
        </w:rPr>
        <w:t xml:space="preserve"> </w:t>
      </w:r>
      <w:r w:rsidRPr="00705E61">
        <w:rPr>
          <w:rFonts w:ascii="David" w:hAnsi="David"/>
          <w:sz w:val="22"/>
          <w:szCs w:val="22"/>
          <w:rtl/>
        </w:rPr>
        <w:t>לרבות</w:t>
      </w:r>
      <w:r w:rsidRPr="00705E61">
        <w:rPr>
          <w:rFonts w:ascii="David" w:hAnsi="David"/>
          <w:sz w:val="22"/>
          <w:szCs w:val="22"/>
        </w:rPr>
        <w:t xml:space="preserve"> </w:t>
      </w:r>
      <w:r w:rsidRPr="00705E61">
        <w:rPr>
          <w:rFonts w:ascii="David" w:hAnsi="David"/>
          <w:sz w:val="22"/>
          <w:szCs w:val="22"/>
          <w:rtl/>
        </w:rPr>
        <w:t>שימוש</w:t>
      </w:r>
      <w:r w:rsidRPr="00705E61">
        <w:rPr>
          <w:rFonts w:ascii="David" w:hAnsi="David"/>
          <w:sz w:val="22"/>
          <w:szCs w:val="22"/>
        </w:rPr>
        <w:t xml:space="preserve"> </w:t>
      </w:r>
      <w:r w:rsidRPr="00705E61">
        <w:rPr>
          <w:rFonts w:ascii="David" w:hAnsi="David"/>
          <w:sz w:val="22"/>
          <w:szCs w:val="22"/>
          <w:rtl/>
        </w:rPr>
        <w:t>בסמכות</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r w:rsidRPr="00705E61">
        <w:rPr>
          <w:rFonts w:ascii="David" w:hAnsi="David"/>
          <w:sz w:val="22"/>
          <w:szCs w:val="22"/>
          <w:rtl/>
        </w:rPr>
        <w:t xml:space="preserve"> כדי</w:t>
      </w:r>
      <w:r w:rsidRPr="00705E61">
        <w:rPr>
          <w:rFonts w:ascii="David" w:hAnsi="David"/>
          <w:sz w:val="22"/>
          <w:szCs w:val="22"/>
        </w:rPr>
        <w:t xml:space="preserve"> </w:t>
      </w:r>
      <w:r w:rsidRPr="00705E61">
        <w:rPr>
          <w:rFonts w:ascii="David" w:hAnsi="David"/>
          <w:sz w:val="22"/>
          <w:szCs w:val="22"/>
          <w:rtl/>
        </w:rPr>
        <w:t>להטיל</w:t>
      </w:r>
      <w:r w:rsidRPr="00705E61">
        <w:rPr>
          <w:rFonts w:ascii="David" w:hAnsi="David"/>
          <w:sz w:val="22"/>
          <w:szCs w:val="22"/>
        </w:rPr>
        <w:t xml:space="preserve"> </w:t>
      </w:r>
      <w:r w:rsidRPr="00705E61">
        <w:rPr>
          <w:rFonts w:ascii="David" w:hAnsi="David"/>
          <w:sz w:val="22"/>
          <w:szCs w:val="22"/>
          <w:rtl/>
        </w:rPr>
        <w:t>עליהם</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כלשהי</w:t>
      </w:r>
      <w:r w:rsidRPr="00705E61">
        <w:rPr>
          <w:rFonts w:ascii="David" w:hAnsi="David"/>
          <w:sz w:val="22"/>
          <w:szCs w:val="22"/>
        </w:rPr>
        <w:t xml:space="preserve"> </w:t>
      </w:r>
      <w:r w:rsidRPr="00705E61">
        <w:rPr>
          <w:rFonts w:ascii="David" w:hAnsi="David"/>
          <w:sz w:val="22"/>
          <w:szCs w:val="22"/>
          <w:rtl/>
        </w:rPr>
        <w:t>המוטלת</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הדין או</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ואין</w:t>
      </w:r>
      <w:r w:rsidRPr="00705E61">
        <w:rPr>
          <w:rFonts w:ascii="David" w:hAnsi="David"/>
          <w:sz w:val="22"/>
          <w:szCs w:val="22"/>
        </w:rPr>
        <w:t xml:space="preserve"> </w:t>
      </w:r>
      <w:r w:rsidRPr="00705E61">
        <w:rPr>
          <w:rFonts w:ascii="David" w:hAnsi="David"/>
          <w:sz w:val="22"/>
          <w:szCs w:val="22"/>
          <w:rtl/>
        </w:rPr>
        <w:t>בה</w:t>
      </w:r>
      <w:r w:rsidRPr="00705E61">
        <w:rPr>
          <w:rFonts w:ascii="David" w:hAnsi="David"/>
          <w:sz w:val="22"/>
          <w:szCs w:val="22"/>
        </w:rPr>
        <w:t xml:space="preserve"> </w:t>
      </w:r>
      <w:r w:rsidRPr="00705E61">
        <w:rPr>
          <w:rFonts w:ascii="David" w:hAnsi="David"/>
          <w:sz w:val="22"/>
          <w:szCs w:val="22"/>
          <w:rtl/>
        </w:rPr>
        <w:t>בכדי</w:t>
      </w:r>
      <w:r w:rsidRPr="00705E61">
        <w:rPr>
          <w:rFonts w:ascii="David" w:hAnsi="David"/>
          <w:sz w:val="22"/>
          <w:szCs w:val="22"/>
        </w:rPr>
        <w:t xml:space="preserve"> </w:t>
      </w:r>
      <w:r w:rsidRPr="00705E61">
        <w:rPr>
          <w:rFonts w:ascii="David" w:hAnsi="David"/>
          <w:sz w:val="22"/>
          <w:szCs w:val="22"/>
          <w:rtl/>
        </w:rPr>
        <w:t>לפגוע</w:t>
      </w:r>
      <w:r w:rsidRPr="00705E61">
        <w:rPr>
          <w:rFonts w:ascii="David" w:hAnsi="David"/>
          <w:sz w:val="22"/>
          <w:szCs w:val="22"/>
        </w:rPr>
        <w:t>,</w:t>
      </w:r>
      <w:r w:rsidRPr="00705E61">
        <w:rPr>
          <w:rFonts w:ascii="David" w:hAnsi="David"/>
          <w:sz w:val="22"/>
          <w:szCs w:val="22"/>
          <w:rtl/>
        </w:rPr>
        <w:t xml:space="preserve"> לגרוע,</w:t>
      </w:r>
      <w:r w:rsidRPr="00705E61">
        <w:rPr>
          <w:rFonts w:ascii="David" w:hAnsi="David"/>
          <w:sz w:val="22"/>
          <w:szCs w:val="22"/>
        </w:rPr>
        <w:t xml:space="preserve"> </w:t>
      </w:r>
      <w:r w:rsidRPr="00705E61">
        <w:rPr>
          <w:rFonts w:ascii="David" w:hAnsi="David"/>
          <w:sz w:val="22"/>
          <w:szCs w:val="22"/>
          <w:rtl/>
        </w:rPr>
        <w:t>להסיר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למעט</w:t>
      </w:r>
      <w:r w:rsidRPr="00705E61">
        <w:rPr>
          <w:rFonts w:ascii="David" w:hAnsi="David"/>
          <w:sz w:val="22"/>
          <w:szCs w:val="22"/>
        </w:rPr>
        <w:t xml:space="preserve"> </w:t>
      </w:r>
      <w:r w:rsidRPr="00705E61">
        <w:rPr>
          <w:rFonts w:ascii="David" w:hAnsi="David"/>
          <w:sz w:val="22"/>
          <w:szCs w:val="22"/>
          <w:rtl/>
        </w:rPr>
        <w:t>מאחריות החברה</w:t>
      </w:r>
      <w:r w:rsidRPr="00705E61">
        <w:rPr>
          <w:rFonts w:ascii="David" w:hAnsi="David"/>
          <w:sz w:val="22"/>
          <w:szCs w:val="22"/>
        </w:rPr>
        <w:t> </w:t>
      </w:r>
      <w:r w:rsidRPr="00705E61">
        <w:rPr>
          <w:rFonts w:ascii="David" w:hAnsi="David"/>
          <w:sz w:val="22"/>
          <w:szCs w:val="22"/>
          <w:rtl/>
        </w:rPr>
        <w:t>כאמור</w:t>
      </w:r>
      <w:r w:rsidRPr="00705E61">
        <w:rPr>
          <w:rFonts w:ascii="David" w:hAnsi="David"/>
          <w:sz w:val="22"/>
          <w:szCs w:val="22"/>
        </w:rPr>
        <w:t>.</w:t>
      </w:r>
    </w:p>
    <w:p w14:paraId="78A5200F"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אישור נוסף,</w:t>
      </w:r>
      <w:r w:rsidRPr="00705E61">
        <w:rPr>
          <w:rFonts w:ascii="David" w:hAnsi="David"/>
          <w:sz w:val="22"/>
          <w:szCs w:val="22"/>
        </w:rPr>
        <w:t xml:space="preserve"> </w:t>
      </w:r>
      <w:r w:rsidRPr="00705E61">
        <w:rPr>
          <w:rFonts w:ascii="David" w:hAnsi="David"/>
          <w:sz w:val="22"/>
          <w:szCs w:val="22"/>
          <w:rtl/>
        </w:rPr>
        <w:t>היתר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רישיון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לפני</w:t>
      </w:r>
      <w:r w:rsidRPr="00705E61">
        <w:rPr>
          <w:rFonts w:ascii="David" w:hAnsi="David"/>
          <w:sz w:val="22"/>
          <w:szCs w:val="22"/>
        </w:rPr>
        <w:t xml:space="preserve"> </w:t>
      </w:r>
      <w:r w:rsidRPr="00705E61">
        <w:rPr>
          <w:rFonts w:ascii="David" w:hAnsi="David"/>
          <w:sz w:val="22"/>
          <w:szCs w:val="22"/>
          <w:rtl/>
        </w:rPr>
        <w:t>מתן האישור ובין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לאחר</w:t>
      </w:r>
      <w:r w:rsidRPr="00705E61">
        <w:rPr>
          <w:rFonts w:ascii="David" w:hAnsi="David"/>
          <w:sz w:val="22"/>
          <w:szCs w:val="22"/>
        </w:rPr>
        <w:t xml:space="preserve"> </w:t>
      </w:r>
      <w:r w:rsidRPr="00705E61">
        <w:rPr>
          <w:rFonts w:ascii="David" w:hAnsi="David"/>
          <w:sz w:val="22"/>
          <w:szCs w:val="22"/>
          <w:rtl/>
        </w:rPr>
        <w:t>מכן,</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 המדינה</w:t>
      </w:r>
      <w:r w:rsidRPr="00705E61">
        <w:rPr>
          <w:rFonts w:ascii="David" w:hAnsi="David"/>
          <w:sz w:val="22"/>
          <w:szCs w:val="22"/>
        </w:rPr>
        <w:t xml:space="preserve"> </w:t>
      </w:r>
      <w:r w:rsidRPr="00705E61">
        <w:rPr>
          <w:rFonts w:ascii="David" w:hAnsi="David"/>
          <w:sz w:val="22"/>
          <w:szCs w:val="22"/>
          <w:rtl/>
        </w:rPr>
        <w:t>ו/או מי מטעמה 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 ו/או מי מטעמה</w:t>
      </w:r>
      <w:r w:rsidRPr="00705E61">
        <w:rPr>
          <w:rFonts w:ascii="David" w:hAnsi="David"/>
          <w:sz w:val="22"/>
          <w:szCs w:val="22"/>
        </w:rPr>
        <w:t>.</w:t>
      </w:r>
    </w:p>
    <w:p w14:paraId="71CBC7BF" w14:textId="77777777" w:rsidR="00302561" w:rsidRPr="00705E61" w:rsidRDefault="00302561" w:rsidP="00302561">
      <w:pPr>
        <w:tabs>
          <w:tab w:val="center" w:pos="7796"/>
        </w:tabs>
        <w:spacing w:line="360" w:lineRule="auto"/>
        <w:jc w:val="center"/>
        <w:rPr>
          <w:rFonts w:ascii="David" w:hAnsi="David"/>
          <w:sz w:val="22"/>
          <w:szCs w:val="22"/>
          <w:rtl/>
        </w:rPr>
      </w:pPr>
    </w:p>
    <w:p w14:paraId="31BAE499" w14:textId="77777777" w:rsidR="00302561" w:rsidRPr="00705E61" w:rsidRDefault="00302561" w:rsidP="00302561">
      <w:pPr>
        <w:tabs>
          <w:tab w:val="center" w:pos="7796"/>
        </w:tabs>
        <w:spacing w:line="360" w:lineRule="auto"/>
        <w:jc w:val="center"/>
        <w:rPr>
          <w:rFonts w:ascii="David" w:hAnsi="David"/>
          <w:sz w:val="22"/>
          <w:szCs w:val="22"/>
        </w:rPr>
      </w:pPr>
      <w:r w:rsidRPr="00705E61">
        <w:rPr>
          <w:rFonts w:ascii="David" w:hAnsi="David"/>
          <w:sz w:val="22"/>
          <w:szCs w:val="22"/>
          <w:rtl/>
        </w:rPr>
        <w:t>בברכה,</w:t>
      </w:r>
    </w:p>
    <w:p w14:paraId="69E07EF2" w14:textId="77777777" w:rsidR="00302561" w:rsidRPr="00705E61" w:rsidRDefault="00302561" w:rsidP="00302561">
      <w:pPr>
        <w:tabs>
          <w:tab w:val="center" w:pos="6752"/>
        </w:tabs>
        <w:spacing w:line="360" w:lineRule="auto"/>
        <w:jc w:val="both"/>
        <w:rPr>
          <w:rFonts w:ascii="David" w:hAnsi="David"/>
          <w:sz w:val="22"/>
          <w:szCs w:val="22"/>
          <w:rtl/>
        </w:rPr>
      </w:pPr>
    </w:p>
    <w:p w14:paraId="6473010C" w14:textId="77777777" w:rsidR="00302561" w:rsidRPr="00705E61" w:rsidRDefault="00302561" w:rsidP="00302561">
      <w:pPr>
        <w:tabs>
          <w:tab w:val="center" w:pos="6752"/>
        </w:tabs>
        <w:spacing w:line="360" w:lineRule="auto"/>
        <w:jc w:val="both"/>
        <w:rPr>
          <w:rFonts w:ascii="David" w:hAnsi="David"/>
          <w:sz w:val="22"/>
          <w:szCs w:val="22"/>
        </w:rPr>
      </w:pPr>
    </w:p>
    <w:tbl>
      <w:tblPr>
        <w:tblStyle w:val="2ffe"/>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5BFBF5A6" w14:textId="77777777" w:rsidTr="00C411E9">
        <w:trPr>
          <w:trHeight w:val="480"/>
        </w:trPr>
        <w:tc>
          <w:tcPr>
            <w:tcW w:w="3932" w:type="dxa"/>
          </w:tcPr>
          <w:p w14:paraId="2AFC2238" w14:textId="77777777" w:rsidR="00302561" w:rsidRPr="00705E61" w:rsidRDefault="00302561" w:rsidP="00C411E9">
            <w:pPr>
              <w:spacing w:before="60" w:after="60" w:line="360" w:lineRule="auto"/>
              <w:jc w:val="center"/>
              <w:rPr>
                <w:rFonts w:ascii="David" w:hAnsi="David"/>
                <w:sz w:val="22"/>
                <w:szCs w:val="22"/>
                <w:rtl/>
              </w:rPr>
            </w:pPr>
          </w:p>
          <w:p w14:paraId="25B997A9"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1D58BB1A" w14:textId="77777777" w:rsidTr="00C411E9">
        <w:trPr>
          <w:trHeight w:val="480"/>
        </w:trPr>
        <w:tc>
          <w:tcPr>
            <w:tcW w:w="3932" w:type="dxa"/>
          </w:tcPr>
          <w:p w14:paraId="6C0BD78A"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7A19680A" w14:textId="77777777" w:rsidTr="00C411E9">
        <w:trPr>
          <w:trHeight w:val="480"/>
        </w:trPr>
        <w:tc>
          <w:tcPr>
            <w:tcW w:w="3932" w:type="dxa"/>
          </w:tcPr>
          <w:p w14:paraId="700E928F"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e"/>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359B90A4" w14:textId="77777777" w:rsidTr="00C411E9">
        <w:trPr>
          <w:trHeight w:val="480"/>
        </w:trPr>
        <w:tc>
          <w:tcPr>
            <w:tcW w:w="3932" w:type="dxa"/>
          </w:tcPr>
          <w:p w14:paraId="3BB93DA5" w14:textId="77777777" w:rsidR="00302561" w:rsidRPr="00705E61" w:rsidRDefault="00302561" w:rsidP="00C411E9">
            <w:pPr>
              <w:spacing w:before="60" w:after="60" w:line="360" w:lineRule="auto"/>
              <w:jc w:val="center"/>
              <w:rPr>
                <w:rFonts w:ascii="David" w:hAnsi="David"/>
                <w:sz w:val="22"/>
                <w:szCs w:val="22"/>
                <w:rtl/>
              </w:rPr>
            </w:pPr>
          </w:p>
          <w:p w14:paraId="4C7EC014"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6218F46D" w14:textId="77777777" w:rsidTr="00C411E9">
        <w:trPr>
          <w:trHeight w:val="480"/>
        </w:trPr>
        <w:tc>
          <w:tcPr>
            <w:tcW w:w="3932" w:type="dxa"/>
          </w:tcPr>
          <w:p w14:paraId="2C08A119" w14:textId="77777777" w:rsidR="00302561" w:rsidRPr="00705E61" w:rsidRDefault="00302561" w:rsidP="00C411E9">
            <w:pPr>
              <w:spacing w:before="60" w:after="60" w:line="360" w:lineRule="auto"/>
              <w:rPr>
                <w:rFonts w:ascii="David" w:hAnsi="David"/>
                <w:sz w:val="22"/>
                <w:szCs w:val="22"/>
                <w:rtl/>
              </w:rPr>
            </w:pPr>
          </w:p>
        </w:tc>
      </w:tr>
      <w:tr w:rsidR="00302561" w:rsidRPr="00705E61" w14:paraId="4AD71A0B" w14:textId="77777777" w:rsidTr="00C411E9">
        <w:trPr>
          <w:trHeight w:val="480"/>
        </w:trPr>
        <w:tc>
          <w:tcPr>
            <w:tcW w:w="3932" w:type="dxa"/>
          </w:tcPr>
          <w:p w14:paraId="7265EA36"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390EFEB9" w14:textId="77777777" w:rsidR="00302561" w:rsidRPr="00705E61" w:rsidRDefault="00302561" w:rsidP="00302561">
      <w:pPr>
        <w:tabs>
          <w:tab w:val="center" w:pos="6752"/>
        </w:tabs>
        <w:spacing w:line="360" w:lineRule="auto"/>
        <w:jc w:val="both"/>
        <w:rPr>
          <w:rFonts w:ascii="David" w:hAnsi="David"/>
          <w:sz w:val="22"/>
          <w:szCs w:val="22"/>
          <w:rtl/>
        </w:rPr>
      </w:pPr>
    </w:p>
    <w:p w14:paraId="0F4EDA2C"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5F149117"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330F07A8"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62A58BE0"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03F3F409" w14:textId="77777777" w:rsidR="00302561" w:rsidRPr="00705E61" w:rsidRDefault="00302561" w:rsidP="00302561">
      <w:pPr>
        <w:tabs>
          <w:tab w:val="center" w:pos="6752"/>
        </w:tabs>
        <w:spacing w:line="360" w:lineRule="auto"/>
        <w:rPr>
          <w:rFonts w:ascii="David" w:hAnsi="David"/>
          <w:szCs w:val="24"/>
          <w:rtl/>
        </w:rPr>
      </w:pPr>
    </w:p>
    <w:p w14:paraId="40E5A0B6" w14:textId="77777777" w:rsidR="00302561" w:rsidRPr="00705E61" w:rsidRDefault="00302561" w:rsidP="00302561">
      <w:pPr>
        <w:bidi w:val="0"/>
        <w:rPr>
          <w:rFonts w:ascii="David" w:hAnsi="David"/>
          <w:b/>
          <w:bCs/>
          <w:szCs w:val="24"/>
          <w:u w:val="single"/>
        </w:rPr>
      </w:pPr>
      <w:r w:rsidRPr="00705E61">
        <w:rPr>
          <w:rFonts w:ascii="David" w:hAnsi="David"/>
          <w:b/>
          <w:bCs/>
          <w:szCs w:val="24"/>
          <w:u w:val="single"/>
          <w:rtl/>
        </w:rPr>
        <w:br w:type="page"/>
      </w:r>
    </w:p>
    <w:p w14:paraId="44533CBC" w14:textId="12B86432"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lastRenderedPageBreak/>
        <w:t>נספח ראשון בקשה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484DD13D" w14:textId="77777777" w:rsidR="00302561" w:rsidRPr="00705E61" w:rsidRDefault="00302561" w:rsidP="00302561">
      <w:pPr>
        <w:tabs>
          <w:tab w:val="left" w:pos="2140"/>
          <w:tab w:val="center" w:pos="6752"/>
        </w:tabs>
        <w:spacing w:line="360" w:lineRule="auto"/>
        <w:rPr>
          <w:rFonts w:ascii="David" w:hAnsi="David"/>
          <w:szCs w:val="24"/>
          <w:rtl/>
        </w:rPr>
      </w:pPr>
      <w:r w:rsidRPr="00705E61">
        <w:rPr>
          <w:rFonts w:ascii="David" w:hAnsi="David"/>
          <w:b/>
          <w:bCs/>
          <w:sz w:val="22"/>
          <w:szCs w:val="22"/>
          <w:rtl/>
        </w:rPr>
        <w:tab/>
      </w:r>
      <w:r w:rsidRPr="00705E61">
        <w:rPr>
          <w:rFonts w:ascii="David" w:hAnsi="David"/>
          <w:sz w:val="22"/>
          <w:szCs w:val="22"/>
          <w:rtl/>
        </w:rPr>
        <w:t xml:space="preserve"> </w:t>
      </w:r>
      <w:r w:rsidRPr="00C82F3E">
        <w:rPr>
          <w:rFonts w:ascii="David" w:hAnsi="David"/>
          <w:noProof/>
          <w:szCs w:val="24"/>
        </w:rPr>
        <w:drawing>
          <wp:inline distT="0" distB="0" distL="0" distR="0" wp14:anchorId="42859187" wp14:editId="192CC8A1">
            <wp:extent cx="5333085" cy="5901297"/>
            <wp:effectExtent l="0" t="0" r="1270" b="444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לכידה.JPG"/>
                    <pic:cNvPicPr/>
                  </pic:nvPicPr>
                  <pic:blipFill>
                    <a:blip r:embed="rId40">
                      <a:extLst>
                        <a:ext uri="{28A0092B-C50C-407E-A947-70E740481C1C}">
                          <a14:useLocalDpi xmlns:a14="http://schemas.microsoft.com/office/drawing/2010/main" val="0"/>
                        </a:ext>
                      </a:extLst>
                    </a:blip>
                    <a:stretch>
                      <a:fillRect/>
                    </a:stretch>
                  </pic:blipFill>
                  <pic:spPr>
                    <a:xfrm>
                      <a:off x="0" y="0"/>
                      <a:ext cx="5373322" cy="5945821"/>
                    </a:xfrm>
                    <a:prstGeom prst="rect">
                      <a:avLst/>
                    </a:prstGeom>
                  </pic:spPr>
                </pic:pic>
              </a:graphicData>
            </a:graphic>
          </wp:inline>
        </w:drawing>
      </w:r>
    </w:p>
    <w:p w14:paraId="6C60DBF0" w14:textId="77777777" w:rsidR="00302561" w:rsidRPr="00705E61" w:rsidRDefault="00302561" w:rsidP="00302561">
      <w:pPr>
        <w:bidi w:val="0"/>
        <w:rPr>
          <w:rFonts w:ascii="David" w:hAnsi="David"/>
          <w:b/>
          <w:bCs/>
          <w:szCs w:val="24"/>
          <w:u w:val="single"/>
          <w:rtl/>
        </w:rPr>
      </w:pPr>
      <w:r w:rsidRPr="00705E61">
        <w:rPr>
          <w:rFonts w:ascii="David" w:hAnsi="David"/>
          <w:b/>
          <w:bCs/>
          <w:szCs w:val="24"/>
          <w:u w:val="single"/>
          <w:rtl/>
        </w:rPr>
        <w:br w:type="page"/>
      </w:r>
    </w:p>
    <w:p w14:paraId="5AE26AAA" w14:textId="6F71AC92"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lastRenderedPageBreak/>
        <w:t>נספח שני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3B22EBED"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45C1B9B7"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r w:rsidRPr="00C82F3E">
        <w:rPr>
          <w:rFonts w:ascii="David" w:hAnsi="David"/>
          <w:b/>
          <w:bCs/>
          <w:noProof/>
          <w:szCs w:val="24"/>
        </w:rPr>
        <w:drawing>
          <wp:inline distT="0" distB="0" distL="0" distR="0" wp14:anchorId="66198122" wp14:editId="7B7BDB7A">
            <wp:extent cx="5609295" cy="3809065"/>
            <wp:effectExtent l="0" t="0" r="0" b="127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956" cy="3814267"/>
                    </a:xfrm>
                    <a:prstGeom prst="rect">
                      <a:avLst/>
                    </a:prstGeom>
                    <a:noFill/>
                    <a:ln>
                      <a:noFill/>
                    </a:ln>
                  </pic:spPr>
                </pic:pic>
              </a:graphicData>
            </a:graphic>
          </wp:inline>
        </w:drawing>
      </w:r>
    </w:p>
    <w:p w14:paraId="33FE7A6C" w14:textId="77777777" w:rsidR="00302561" w:rsidRPr="00705E61" w:rsidRDefault="00302561" w:rsidP="00302561">
      <w:pPr>
        <w:tabs>
          <w:tab w:val="center" w:pos="6752"/>
        </w:tabs>
        <w:spacing w:line="360" w:lineRule="auto"/>
        <w:jc w:val="center"/>
        <w:rPr>
          <w:rFonts w:ascii="David" w:hAnsi="David"/>
          <w:b/>
          <w:bCs/>
          <w:szCs w:val="24"/>
          <w:u w:val="single"/>
          <w:rtl/>
        </w:rPr>
      </w:pPr>
    </w:p>
    <w:p w14:paraId="44AB4C03" w14:textId="18B5A8A7"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שלישי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7A8FF391" w14:textId="77777777" w:rsidR="00302561" w:rsidRPr="00705E61" w:rsidRDefault="00302561" w:rsidP="00302561">
      <w:pPr>
        <w:tabs>
          <w:tab w:val="center" w:pos="6752"/>
        </w:tabs>
        <w:spacing w:line="360" w:lineRule="auto"/>
        <w:jc w:val="center"/>
        <w:rPr>
          <w:rFonts w:ascii="David" w:hAnsi="David"/>
          <w:b/>
          <w:bCs/>
          <w:sz w:val="22"/>
          <w:szCs w:val="22"/>
          <w:rtl/>
        </w:rPr>
      </w:pPr>
      <w:r w:rsidRPr="00705E61">
        <w:rPr>
          <w:rFonts w:ascii="David" w:hAnsi="David"/>
          <w:b/>
          <w:bCs/>
          <w:sz w:val="22"/>
          <w:szCs w:val="22"/>
          <w:rtl/>
        </w:rPr>
        <w:t xml:space="preserve">יש להגיש תרשים </w:t>
      </w:r>
      <w:r w:rsidRPr="00705E61">
        <w:rPr>
          <w:rFonts w:ascii="David" w:hAnsi="David"/>
          <w:b/>
          <w:bCs/>
          <w:sz w:val="22"/>
          <w:szCs w:val="22"/>
        </w:rPr>
        <w:t>P&amp;ID</w:t>
      </w:r>
      <w:r w:rsidRPr="00705E61">
        <w:rPr>
          <w:rFonts w:ascii="David" w:hAnsi="David"/>
          <w:b/>
          <w:bCs/>
          <w:sz w:val="22"/>
          <w:szCs w:val="22"/>
          <w:rtl/>
        </w:rPr>
        <w:t xml:space="preserve"> של המערכת הסופית </w:t>
      </w:r>
    </w:p>
    <w:p w14:paraId="7F7FF1C4" w14:textId="77777777" w:rsidR="00302561" w:rsidRPr="00705E61" w:rsidRDefault="00302561" w:rsidP="00302561">
      <w:pPr>
        <w:tabs>
          <w:tab w:val="center" w:pos="6752"/>
        </w:tabs>
        <w:spacing w:line="360" w:lineRule="auto"/>
        <w:jc w:val="center"/>
        <w:rPr>
          <w:rFonts w:ascii="David" w:hAnsi="David"/>
          <w:b/>
          <w:bCs/>
          <w:szCs w:val="24"/>
          <w:rtl/>
        </w:rPr>
      </w:pPr>
    </w:p>
    <w:p w14:paraId="6A6AE237" w14:textId="77777777" w:rsidR="00302561" w:rsidRPr="00705E61" w:rsidRDefault="00302561" w:rsidP="00302561">
      <w:pPr>
        <w:tabs>
          <w:tab w:val="center" w:pos="6752"/>
        </w:tabs>
        <w:spacing w:line="360" w:lineRule="auto"/>
        <w:jc w:val="center"/>
        <w:rPr>
          <w:rFonts w:ascii="David" w:hAnsi="David"/>
          <w:b/>
          <w:bCs/>
          <w:szCs w:val="24"/>
          <w:rtl/>
        </w:rPr>
      </w:pPr>
    </w:p>
    <w:p w14:paraId="2175351E" w14:textId="77777777" w:rsidR="00302561" w:rsidRPr="00705E61" w:rsidRDefault="00302561" w:rsidP="00302561">
      <w:pPr>
        <w:tabs>
          <w:tab w:val="center" w:pos="6752"/>
        </w:tabs>
        <w:spacing w:line="360" w:lineRule="auto"/>
        <w:jc w:val="center"/>
        <w:rPr>
          <w:rFonts w:ascii="David" w:hAnsi="David"/>
          <w:b/>
          <w:bCs/>
          <w:szCs w:val="24"/>
          <w:rtl/>
        </w:rPr>
      </w:pPr>
    </w:p>
    <w:p w14:paraId="28839146" w14:textId="77777777" w:rsidR="00302561" w:rsidRPr="00705E61" w:rsidRDefault="00302561" w:rsidP="00302561">
      <w:pPr>
        <w:tabs>
          <w:tab w:val="center" w:pos="6752"/>
        </w:tabs>
        <w:spacing w:line="360" w:lineRule="auto"/>
        <w:jc w:val="center"/>
        <w:rPr>
          <w:rFonts w:ascii="David" w:hAnsi="David"/>
          <w:b/>
          <w:bCs/>
          <w:szCs w:val="24"/>
          <w:rtl/>
        </w:rPr>
      </w:pPr>
    </w:p>
    <w:p w14:paraId="5A68E7F2" w14:textId="77777777" w:rsidR="00302561" w:rsidRPr="00705E61" w:rsidRDefault="00302561" w:rsidP="00302561">
      <w:pPr>
        <w:tabs>
          <w:tab w:val="center" w:pos="6752"/>
        </w:tabs>
        <w:spacing w:line="360" w:lineRule="auto"/>
        <w:jc w:val="center"/>
        <w:rPr>
          <w:rFonts w:ascii="David" w:hAnsi="David"/>
          <w:b/>
          <w:bCs/>
          <w:szCs w:val="24"/>
          <w:rtl/>
        </w:rPr>
      </w:pPr>
    </w:p>
    <w:p w14:paraId="05970DA1" w14:textId="77777777" w:rsidR="00302561" w:rsidRPr="00705E61" w:rsidRDefault="00302561" w:rsidP="00302561">
      <w:pPr>
        <w:tabs>
          <w:tab w:val="center" w:pos="6752"/>
        </w:tabs>
        <w:spacing w:line="360" w:lineRule="auto"/>
        <w:jc w:val="center"/>
        <w:rPr>
          <w:rFonts w:ascii="David" w:hAnsi="David"/>
          <w:b/>
          <w:bCs/>
          <w:szCs w:val="24"/>
          <w:rtl/>
        </w:rPr>
      </w:pPr>
    </w:p>
    <w:p w14:paraId="0EF27D62" w14:textId="77777777" w:rsidR="00302561" w:rsidRPr="00705E61" w:rsidRDefault="00302561" w:rsidP="00302561">
      <w:pPr>
        <w:tabs>
          <w:tab w:val="center" w:pos="6752"/>
        </w:tabs>
        <w:spacing w:line="360" w:lineRule="auto"/>
        <w:jc w:val="center"/>
        <w:rPr>
          <w:rFonts w:ascii="David" w:hAnsi="David"/>
          <w:b/>
          <w:bCs/>
          <w:szCs w:val="24"/>
          <w:rtl/>
        </w:rPr>
      </w:pPr>
    </w:p>
    <w:p w14:paraId="07C0CC4E" w14:textId="77777777" w:rsidR="00302561" w:rsidRPr="00705E61" w:rsidRDefault="00302561" w:rsidP="00302561">
      <w:pPr>
        <w:tabs>
          <w:tab w:val="center" w:pos="6752"/>
        </w:tabs>
        <w:spacing w:line="360" w:lineRule="auto"/>
        <w:jc w:val="center"/>
        <w:rPr>
          <w:rFonts w:ascii="David" w:hAnsi="David"/>
          <w:b/>
          <w:bCs/>
          <w:szCs w:val="24"/>
          <w:rtl/>
        </w:rPr>
      </w:pPr>
    </w:p>
    <w:p w14:paraId="0A6A8C8E" w14:textId="77777777" w:rsidR="00302561" w:rsidRPr="00705E61" w:rsidRDefault="00302561" w:rsidP="00302561">
      <w:pPr>
        <w:tabs>
          <w:tab w:val="center" w:pos="6752"/>
        </w:tabs>
        <w:spacing w:line="360" w:lineRule="auto"/>
        <w:jc w:val="center"/>
        <w:rPr>
          <w:rFonts w:ascii="David" w:hAnsi="David"/>
          <w:b/>
          <w:bCs/>
          <w:szCs w:val="24"/>
          <w:rtl/>
        </w:rPr>
      </w:pPr>
    </w:p>
    <w:p w14:paraId="349ECA40" w14:textId="77777777" w:rsidR="00302561" w:rsidRPr="00705E61" w:rsidRDefault="00302561" w:rsidP="00302561">
      <w:pPr>
        <w:bidi w:val="0"/>
        <w:rPr>
          <w:rFonts w:ascii="David" w:hAnsi="David"/>
          <w:b/>
          <w:bCs/>
          <w:szCs w:val="24"/>
          <w:rtl/>
        </w:rPr>
      </w:pPr>
      <w:r w:rsidRPr="00705E61">
        <w:rPr>
          <w:rFonts w:ascii="David" w:hAnsi="David"/>
          <w:b/>
          <w:bCs/>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7397D23"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4AC1C899" w14:textId="2CDBCAFD" w:rsidR="00302561" w:rsidRPr="007B20B2" w:rsidRDefault="00302561" w:rsidP="00C411E9">
            <w:pPr>
              <w:pStyle w:val="afffd"/>
              <w:tabs>
                <w:tab w:val="left" w:pos="1445"/>
              </w:tabs>
              <w:jc w:val="left"/>
              <w:rPr>
                <w:rFonts w:ascii="David" w:hAnsi="David" w:cs="David"/>
                <w:rtl/>
              </w:rPr>
            </w:pPr>
            <w:bookmarkStart w:id="468" w:name="_Ref102043679"/>
            <w:bookmarkStart w:id="469" w:name="_Toc102075332"/>
            <w:bookmarkStart w:id="470" w:name="_Toc102296964"/>
            <w:bookmarkStart w:id="471" w:name="_Toc102299625"/>
            <w:bookmarkStart w:id="472" w:name="_Toc102044822"/>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25</w:t>
            </w:r>
            <w:r w:rsidRPr="007B20B2">
              <w:rPr>
                <w:rFonts w:ascii="David" w:hAnsi="David" w:cs="David"/>
                <w:noProof w:val="0"/>
                <w:color w:val="auto"/>
                <w:sz w:val="32"/>
                <w:szCs w:val="32"/>
                <w:rtl/>
                <w:lang w:eastAsia="he-IL"/>
              </w:rPr>
              <w:fldChar w:fldCharType="end"/>
            </w:r>
            <w:bookmarkEnd w:id="468"/>
            <w:r w:rsidRPr="007B20B2">
              <w:rPr>
                <w:rFonts w:ascii="David" w:hAnsi="David" w:cs="David"/>
                <w:noProof w:val="0"/>
                <w:color w:val="auto"/>
                <w:sz w:val="32"/>
                <w:szCs w:val="32"/>
                <w:rtl/>
                <w:lang w:eastAsia="he-IL"/>
              </w:rPr>
              <w:t xml:space="preserve"> - דוגמת אישור השלמה</w:t>
            </w:r>
            <w:bookmarkEnd w:id="469"/>
            <w:bookmarkEnd w:id="470"/>
            <w:bookmarkEnd w:id="471"/>
            <w:bookmarkEnd w:id="472"/>
          </w:p>
        </w:tc>
      </w:tr>
      <w:tr w:rsidR="00302561" w:rsidRPr="00705E61" w14:paraId="7B1976A9" w14:textId="77777777" w:rsidTr="00C411E9">
        <w:trPr>
          <w:trHeight w:hRule="exact" w:val="561"/>
          <w:jc w:val="right"/>
        </w:trPr>
        <w:tc>
          <w:tcPr>
            <w:tcW w:w="5000" w:type="pct"/>
            <w:tcBorders>
              <w:top w:val="nil"/>
              <w:bottom w:val="nil"/>
            </w:tcBorders>
            <w:shd w:val="clear" w:color="auto" w:fill="1B3461"/>
            <w:vAlign w:val="center"/>
          </w:tcPr>
          <w:p w14:paraId="43825C3D"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ה</w:t>
            </w:r>
            <w:r w:rsidRPr="007B20B2">
              <w:rPr>
                <w:rFonts w:ascii="David" w:hAnsi="David" w:cs="David" w:hint="eastAsia"/>
                <w:b w:val="0"/>
                <w:i/>
                <w:rtl/>
              </w:rPr>
              <w:t>שלמה</w:t>
            </w:r>
          </w:p>
        </w:tc>
      </w:tr>
    </w:tbl>
    <w:p w14:paraId="1AEA1DD2" w14:textId="77777777" w:rsidR="00302561" w:rsidRPr="00705E61" w:rsidRDefault="00302561" w:rsidP="00302561">
      <w:pPr>
        <w:tabs>
          <w:tab w:val="center" w:pos="6752"/>
        </w:tabs>
        <w:spacing w:line="360" w:lineRule="auto"/>
        <w:rPr>
          <w:rFonts w:ascii="David" w:hAnsi="David"/>
          <w:b/>
          <w:bCs/>
          <w:szCs w:val="24"/>
          <w:u w:val="single"/>
          <w:rtl/>
        </w:rPr>
      </w:pPr>
    </w:p>
    <w:p w14:paraId="2286AE79" w14:textId="77777777" w:rsidR="00302561" w:rsidRPr="00705E61" w:rsidRDefault="00302561" w:rsidP="00302561">
      <w:pPr>
        <w:spacing w:before="60" w:after="60" w:line="360" w:lineRule="auto"/>
        <w:jc w:val="center"/>
        <w:rPr>
          <w:rFonts w:ascii="David" w:hAnsi="David"/>
          <w:b/>
          <w:bCs/>
          <w:sz w:val="22"/>
          <w:szCs w:val="22"/>
          <w:u w:val="single"/>
          <w:rtl/>
        </w:rPr>
      </w:pPr>
      <w:r w:rsidRPr="00705E61">
        <w:rPr>
          <w:rFonts w:ascii="David" w:hAnsi="David"/>
          <w:b/>
          <w:bCs/>
          <w:sz w:val="22"/>
          <w:szCs w:val="22"/>
          <w:u w:val="single"/>
          <w:rtl/>
        </w:rPr>
        <w:t xml:space="preserve">אישור השלמה – מס' </w:t>
      </w:r>
      <w:r w:rsidRPr="00705E61">
        <w:rPr>
          <w:rFonts w:ascii="David" w:hAnsi="David"/>
          <w:b/>
          <w:bCs/>
          <w:sz w:val="22"/>
          <w:szCs w:val="22"/>
          <w:u w:val="single"/>
          <w:rtl/>
        </w:rPr>
        <w:tab/>
      </w:r>
      <w:r w:rsidRPr="00705E61">
        <w:rPr>
          <w:rFonts w:ascii="David" w:hAnsi="David"/>
          <w:b/>
          <w:bCs/>
          <w:sz w:val="22"/>
          <w:szCs w:val="22"/>
          <w:u w:val="single"/>
          <w:rtl/>
        </w:rPr>
        <w:tab/>
      </w:r>
      <w:r w:rsidRPr="00705E61">
        <w:rPr>
          <w:rFonts w:ascii="David" w:hAnsi="David"/>
          <w:b/>
          <w:bCs/>
          <w:sz w:val="22"/>
          <w:szCs w:val="22"/>
          <w:u w:val="single"/>
          <w:rtl/>
        </w:rPr>
        <w:tab/>
      </w:r>
    </w:p>
    <w:p w14:paraId="23E01FBE" w14:textId="77777777" w:rsidR="00302561" w:rsidRPr="00705E61" w:rsidRDefault="00302561" w:rsidP="00302561">
      <w:pPr>
        <w:spacing w:line="360" w:lineRule="auto"/>
        <w:jc w:val="center"/>
        <w:rPr>
          <w:rFonts w:ascii="David" w:hAnsi="David"/>
          <w:b/>
          <w:bCs/>
          <w:sz w:val="22"/>
          <w:szCs w:val="22"/>
          <w:u w:val="single"/>
          <w:rtl/>
        </w:rPr>
      </w:pPr>
    </w:p>
    <w:p w14:paraId="682E6FF2"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tl/>
        </w:rPr>
      </w:pPr>
      <w:r w:rsidRPr="00705E61">
        <w:rPr>
          <w:rFonts w:ascii="David" w:hAnsi="David"/>
          <w:sz w:val="22"/>
          <w:szCs w:val="22"/>
          <w:rtl/>
        </w:rPr>
        <w:t>בתוקף סמכותנו לפי סעיף 24 (ג) לחוק משק הגז הטבעי התשס''ב - 2002, (להלן – "החוק") ולרישיון להקמה ולהפעלה של רשת חלוקה אשר ניתן לחברת_____ (להלן "החברה"), ניתן בזאת אישור השלמה לפרויקט</w:t>
      </w:r>
      <w:r w:rsidRPr="00705E61">
        <w:rPr>
          <w:rFonts w:ascii="David" w:hAnsi="David"/>
          <w:sz w:val="22"/>
          <w:szCs w:val="22"/>
          <w:u w:val="single"/>
          <w:rtl/>
        </w:rPr>
        <w:t>_______</w:t>
      </w:r>
      <w:r w:rsidRPr="00705E61">
        <w:rPr>
          <w:rFonts w:ascii="David" w:hAnsi="David"/>
          <w:b/>
          <w:bCs/>
          <w:sz w:val="22"/>
          <w:szCs w:val="22"/>
          <w:rtl/>
        </w:rPr>
        <w:t xml:space="preserve"> </w:t>
      </w:r>
      <w:r w:rsidRPr="00705E61">
        <w:rPr>
          <w:rFonts w:ascii="David" w:hAnsi="David"/>
          <w:sz w:val="22"/>
          <w:szCs w:val="22"/>
          <w:rtl/>
        </w:rPr>
        <w:t>של החברה</w:t>
      </w:r>
      <w:r w:rsidRPr="00705E61">
        <w:rPr>
          <w:rFonts w:ascii="David" w:hAnsi="David"/>
          <w:b/>
          <w:bCs/>
          <w:sz w:val="22"/>
          <w:szCs w:val="22"/>
          <w:rtl/>
        </w:rPr>
        <w:t xml:space="preserve">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u w:val="single"/>
          <w:rtl/>
        </w:rPr>
        <w:tab/>
      </w:r>
    </w:p>
    <w:p w14:paraId="58899265"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Pr>
      </w:pPr>
      <w:r w:rsidRPr="00705E61">
        <w:rPr>
          <w:rFonts w:ascii="David" w:hAnsi="David"/>
          <w:sz w:val="22"/>
          <w:szCs w:val="22"/>
          <w:rtl/>
        </w:rPr>
        <w:t xml:space="preserve">אישור זה ניתן בהתבסס על בקשתה של חברת _____ לאישור השלמה ואישור חברת </w:t>
      </w:r>
      <w:r w:rsidRPr="00705E61">
        <w:rPr>
          <w:rFonts w:ascii="David" w:hAnsi="David"/>
          <w:sz w:val="22"/>
          <w:szCs w:val="22"/>
        </w:rPr>
        <w:t>_____</w:t>
      </w:r>
      <w:r w:rsidRPr="00705E61">
        <w:rPr>
          <w:rFonts w:ascii="David" w:hAnsi="David"/>
          <w:sz w:val="22"/>
          <w:szCs w:val="22"/>
          <w:rtl/>
        </w:rPr>
        <w:t xml:space="preserve"> המצורף כנספח הראשון.</w:t>
      </w:r>
    </w:p>
    <w:p w14:paraId="30C213B8"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Pr>
      </w:pPr>
      <w:r w:rsidRPr="00705E61">
        <w:rPr>
          <w:rFonts w:ascii="David" w:hAnsi="David"/>
          <w:sz w:val="22"/>
          <w:szCs w:val="22"/>
          <w:rtl/>
        </w:rPr>
        <w:t>גבולות המקטע המאושר כוללים את חלקי המערכת הבאים כמסומן בשרטוט____ המצורף כנספח השני:</w:t>
      </w:r>
    </w:p>
    <w:p w14:paraId="207B4A52"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קו גז בקוטר של ____ החל מחיבור למערכת הקיימת ב</w:t>
      </w:r>
      <w:r w:rsidRPr="00705E61">
        <w:rPr>
          <w:rFonts w:ascii="David" w:hAnsi="David"/>
          <w:sz w:val="22"/>
          <w:szCs w:val="22"/>
        </w:rPr>
        <w:t>______</w:t>
      </w:r>
      <w:r w:rsidRPr="00705E61">
        <w:rPr>
          <w:rFonts w:ascii="David" w:hAnsi="David"/>
          <w:sz w:val="22"/>
          <w:szCs w:val="22"/>
          <w:rtl/>
        </w:rPr>
        <w:t>ועד החיבורים לתחנות______ ו-</w:t>
      </w:r>
      <w:r w:rsidRPr="00705E61">
        <w:rPr>
          <w:rFonts w:ascii="David" w:hAnsi="David"/>
          <w:sz w:val="22"/>
          <w:szCs w:val="22"/>
        </w:rPr>
        <w:t xml:space="preserve"> _______ </w:t>
      </w:r>
      <w:r w:rsidRPr="00705E61">
        <w:rPr>
          <w:rFonts w:ascii="David" w:hAnsi="David"/>
          <w:sz w:val="22"/>
          <w:szCs w:val="22"/>
          <w:rtl/>
        </w:rPr>
        <w:t xml:space="preserve">והחיבורים העתידיים ל______, _______. </w:t>
      </w:r>
    </w:p>
    <w:p w14:paraId="34DEE26A"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 xml:space="preserve">מתקן </w:t>
      </w:r>
      <w:r w:rsidRPr="00705E61">
        <w:rPr>
          <w:rFonts w:ascii="David" w:hAnsi="David"/>
          <w:sz w:val="22"/>
          <w:szCs w:val="22"/>
        </w:rPr>
        <w:t>_____ PRMS</w:t>
      </w:r>
      <w:r w:rsidRPr="00705E61">
        <w:rPr>
          <w:rFonts w:ascii="David" w:hAnsi="David"/>
          <w:sz w:val="22"/>
          <w:szCs w:val="22"/>
          <w:rtl/>
        </w:rPr>
        <w:t>.</w:t>
      </w:r>
    </w:p>
    <w:p w14:paraId="65A0BFF1"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 xml:space="preserve">מתקן </w:t>
      </w:r>
      <w:r w:rsidRPr="00705E61">
        <w:rPr>
          <w:rFonts w:ascii="David" w:hAnsi="David"/>
          <w:sz w:val="22"/>
          <w:szCs w:val="22"/>
        </w:rPr>
        <w:t>______PRMS</w:t>
      </w:r>
      <w:r w:rsidRPr="00705E61">
        <w:rPr>
          <w:rFonts w:ascii="David" w:hAnsi="David"/>
          <w:sz w:val="22"/>
          <w:szCs w:val="22"/>
          <w:rtl/>
        </w:rPr>
        <w:t>.</w:t>
      </w:r>
    </w:p>
    <w:tbl>
      <w:tblPr>
        <w:tblStyle w:val="2ffe"/>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770046B5" w14:textId="77777777" w:rsidTr="00C411E9">
        <w:trPr>
          <w:trHeight w:val="480"/>
        </w:trPr>
        <w:tc>
          <w:tcPr>
            <w:tcW w:w="3932" w:type="dxa"/>
          </w:tcPr>
          <w:p w14:paraId="62F06CAC" w14:textId="77777777" w:rsidR="00302561" w:rsidRPr="00705E61" w:rsidRDefault="00302561" w:rsidP="00C411E9">
            <w:pPr>
              <w:spacing w:before="60" w:after="60" w:line="360" w:lineRule="auto"/>
              <w:jc w:val="center"/>
              <w:rPr>
                <w:rFonts w:ascii="David" w:hAnsi="David"/>
                <w:sz w:val="22"/>
                <w:szCs w:val="22"/>
                <w:rtl/>
              </w:rPr>
            </w:pPr>
          </w:p>
          <w:p w14:paraId="3C85E072"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4AB99C60" w14:textId="77777777" w:rsidTr="00C411E9">
        <w:trPr>
          <w:trHeight w:val="480"/>
        </w:trPr>
        <w:tc>
          <w:tcPr>
            <w:tcW w:w="3932" w:type="dxa"/>
          </w:tcPr>
          <w:p w14:paraId="60A59107"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147841B4" w14:textId="77777777" w:rsidTr="00C411E9">
        <w:trPr>
          <w:trHeight w:val="480"/>
        </w:trPr>
        <w:tc>
          <w:tcPr>
            <w:tcW w:w="3932" w:type="dxa"/>
          </w:tcPr>
          <w:p w14:paraId="4DB0D8C1"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e"/>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51F0BB81" w14:textId="77777777" w:rsidTr="00C411E9">
        <w:trPr>
          <w:trHeight w:val="480"/>
        </w:trPr>
        <w:tc>
          <w:tcPr>
            <w:tcW w:w="3932" w:type="dxa"/>
          </w:tcPr>
          <w:p w14:paraId="647D44D8" w14:textId="77777777" w:rsidR="00302561" w:rsidRPr="00705E61" w:rsidRDefault="00302561" w:rsidP="00C411E9">
            <w:pPr>
              <w:spacing w:before="60" w:after="60" w:line="360" w:lineRule="auto"/>
              <w:jc w:val="center"/>
              <w:rPr>
                <w:rFonts w:ascii="David" w:hAnsi="David"/>
                <w:sz w:val="22"/>
                <w:szCs w:val="22"/>
                <w:rtl/>
              </w:rPr>
            </w:pPr>
          </w:p>
          <w:p w14:paraId="34C703FC"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51FD9137" w14:textId="77777777" w:rsidTr="00C411E9">
        <w:trPr>
          <w:trHeight w:val="480"/>
        </w:trPr>
        <w:tc>
          <w:tcPr>
            <w:tcW w:w="3932" w:type="dxa"/>
          </w:tcPr>
          <w:p w14:paraId="1B561F5A" w14:textId="77777777" w:rsidR="00302561" w:rsidRPr="00705E61" w:rsidRDefault="00302561" w:rsidP="00C411E9">
            <w:pPr>
              <w:spacing w:before="60" w:after="60" w:line="360" w:lineRule="auto"/>
              <w:rPr>
                <w:rFonts w:ascii="David" w:hAnsi="David"/>
                <w:sz w:val="22"/>
                <w:szCs w:val="22"/>
                <w:rtl/>
              </w:rPr>
            </w:pPr>
          </w:p>
        </w:tc>
      </w:tr>
      <w:tr w:rsidR="00302561" w:rsidRPr="00705E61" w14:paraId="59FB5493" w14:textId="77777777" w:rsidTr="00C411E9">
        <w:trPr>
          <w:trHeight w:val="480"/>
        </w:trPr>
        <w:tc>
          <w:tcPr>
            <w:tcW w:w="3932" w:type="dxa"/>
          </w:tcPr>
          <w:p w14:paraId="07B8DCCD"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19E87CC6"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07076497"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41AAB239"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4C84057B"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7FD3122D"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5F6D4806"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7E70FBCC"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4F78B758" w14:textId="77777777" w:rsidR="00302561" w:rsidRPr="00705E61" w:rsidRDefault="00302561" w:rsidP="00302561">
      <w:pPr>
        <w:spacing w:line="360" w:lineRule="auto"/>
        <w:ind w:left="1440" w:right="-144"/>
        <w:rPr>
          <w:rFonts w:ascii="David" w:hAnsi="David"/>
          <w:sz w:val="22"/>
          <w:szCs w:val="22"/>
          <w:rtl/>
          <w:lang w:val="de-DE" w:eastAsia="de-DE"/>
        </w:rPr>
      </w:pPr>
    </w:p>
    <w:p w14:paraId="651E9D15" w14:textId="77777777" w:rsidR="00302561" w:rsidRPr="00705E61" w:rsidRDefault="00302561" w:rsidP="00302561">
      <w:pPr>
        <w:spacing w:before="60" w:after="60" w:line="360" w:lineRule="auto"/>
        <w:rPr>
          <w:rFonts w:ascii="David" w:hAnsi="David"/>
          <w:sz w:val="22"/>
          <w:szCs w:val="22"/>
          <w:rtl/>
        </w:rPr>
      </w:pPr>
    </w:p>
    <w:p w14:paraId="627D20F8" w14:textId="77777777" w:rsidR="00302561" w:rsidRPr="00705E61" w:rsidRDefault="00302561" w:rsidP="00302561">
      <w:pPr>
        <w:spacing w:before="60" w:after="60" w:line="360" w:lineRule="auto"/>
        <w:rPr>
          <w:rFonts w:ascii="David" w:hAnsi="David"/>
          <w:sz w:val="22"/>
          <w:szCs w:val="22"/>
          <w:rtl/>
        </w:rPr>
      </w:pPr>
    </w:p>
    <w:p w14:paraId="7566AAF9" w14:textId="77777777" w:rsidR="00302561" w:rsidRPr="00705E61" w:rsidRDefault="00302561" w:rsidP="00302561">
      <w:pPr>
        <w:spacing w:before="60" w:after="60" w:line="360" w:lineRule="auto"/>
        <w:rPr>
          <w:rFonts w:ascii="David" w:hAnsi="David"/>
          <w:sz w:val="22"/>
          <w:szCs w:val="22"/>
        </w:rPr>
      </w:pPr>
      <w:r w:rsidRPr="00705E61">
        <w:rPr>
          <w:rFonts w:ascii="David" w:hAnsi="David"/>
          <w:sz w:val="22"/>
          <w:szCs w:val="22"/>
          <w:rtl/>
        </w:rPr>
        <w:t xml:space="preserve">      ניתן ביום _____________ </w:t>
      </w:r>
      <w:r w:rsidRPr="00705E61">
        <w:rPr>
          <w:rFonts w:ascii="David" w:hAnsi="David"/>
          <w:color w:val="FFFFFF" w:themeColor="background1"/>
          <w:sz w:val="22"/>
          <w:szCs w:val="22"/>
          <w:rtl/>
        </w:rPr>
        <w:t>ניתן ביום</w:t>
      </w:r>
      <w:r w:rsidRPr="00705E61">
        <w:rPr>
          <w:rFonts w:ascii="David" w:hAnsi="David"/>
          <w:sz w:val="22"/>
          <w:szCs w:val="22"/>
          <w:rtl/>
        </w:rPr>
        <w:t xml:space="preserve"> _____________ </w:t>
      </w:r>
    </w:p>
    <w:p w14:paraId="7EBA0D56" w14:textId="77777777" w:rsidR="00302561" w:rsidRPr="00705E61" w:rsidRDefault="00302561" w:rsidP="00302561">
      <w:pPr>
        <w:bidi w:val="0"/>
        <w:rPr>
          <w:rFonts w:ascii="David" w:hAnsi="David"/>
          <w:b/>
          <w:bCs/>
          <w:szCs w:val="24"/>
          <w:u w:val="single"/>
          <w:rtl/>
        </w:rPr>
      </w:pPr>
      <w:r w:rsidRPr="00705E61">
        <w:rPr>
          <w:rFonts w:ascii="David" w:hAnsi="David"/>
          <w:b/>
          <w:bCs/>
          <w:szCs w:val="24"/>
          <w:u w:val="single"/>
          <w:rtl/>
        </w:rPr>
        <w:br w:type="page"/>
      </w:r>
    </w:p>
    <w:p w14:paraId="429E9840" w14:textId="7A72FA87"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lastRenderedPageBreak/>
        <w:t>נספח ראשון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Ref102043679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b/>
          <w:bCs/>
          <w:szCs w:val="24"/>
          <w:u w:val="single"/>
          <w:rtl/>
          <w:lang w:eastAsia="he-IL"/>
        </w:rPr>
        <w:t xml:space="preserve">נספח </w:t>
      </w:r>
      <w:r w:rsidR="00BB4848" w:rsidRPr="00BB4848">
        <w:rPr>
          <w:rFonts w:ascii="David" w:hAnsi="David"/>
          <w:b/>
          <w:bCs/>
          <w:noProof/>
          <w:szCs w:val="24"/>
          <w:u w:val="single"/>
          <w:rtl/>
          <w:lang w:eastAsia="he-IL"/>
        </w:rPr>
        <w:t>25</w:t>
      </w:r>
      <w:r w:rsidRPr="00C82F3E">
        <w:rPr>
          <w:rFonts w:ascii="David" w:hAnsi="David"/>
          <w:b/>
          <w:bCs/>
          <w:szCs w:val="24"/>
          <w:u w:val="single"/>
          <w:rtl/>
        </w:rPr>
        <w:fldChar w:fldCharType="end"/>
      </w:r>
      <w:r w:rsidRPr="00705E61">
        <w:rPr>
          <w:rFonts w:ascii="David" w:hAnsi="David"/>
          <w:b/>
          <w:bCs/>
          <w:szCs w:val="24"/>
          <w:u w:val="single"/>
          <w:rtl/>
        </w:rPr>
        <w:t>) -דוגמה</w:t>
      </w:r>
    </w:p>
    <w:p w14:paraId="59439A67" w14:textId="77777777" w:rsidR="00302561" w:rsidRPr="00705E61" w:rsidRDefault="00302561" w:rsidP="00302561">
      <w:pPr>
        <w:tabs>
          <w:tab w:val="center" w:pos="6752"/>
        </w:tabs>
        <w:spacing w:line="360" w:lineRule="auto"/>
        <w:jc w:val="center"/>
        <w:rPr>
          <w:rFonts w:ascii="David" w:hAnsi="David"/>
          <w:b/>
          <w:bCs/>
          <w:szCs w:val="24"/>
          <w:rtl/>
        </w:rPr>
      </w:pPr>
    </w:p>
    <w:p w14:paraId="11874261" w14:textId="77777777" w:rsidR="00302561" w:rsidRPr="00705E61" w:rsidRDefault="00302561" w:rsidP="00302561">
      <w:pPr>
        <w:spacing w:line="360" w:lineRule="auto"/>
        <w:rPr>
          <w:rFonts w:ascii="David" w:hAnsi="David"/>
          <w:szCs w:val="24"/>
          <w:rtl/>
        </w:rPr>
      </w:pPr>
    </w:p>
    <w:p w14:paraId="0D0A385E"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r w:rsidRPr="00C82F3E">
        <w:rPr>
          <w:rFonts w:ascii="David" w:hAnsi="David"/>
          <w:noProof/>
          <w:szCs w:val="24"/>
        </w:rPr>
        <w:drawing>
          <wp:inline distT="0" distB="0" distL="0" distR="0" wp14:anchorId="599FC743" wp14:editId="61AC3D90">
            <wp:extent cx="5821742" cy="4654558"/>
            <wp:effectExtent l="0" t="0" r="762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779"/>
                    <a:stretch/>
                  </pic:blipFill>
                  <pic:spPr bwMode="auto">
                    <a:xfrm>
                      <a:off x="0" y="0"/>
                      <a:ext cx="5847508" cy="4675158"/>
                    </a:xfrm>
                    <a:prstGeom prst="rect">
                      <a:avLst/>
                    </a:prstGeom>
                    <a:ln>
                      <a:noFill/>
                    </a:ln>
                    <a:extLst>
                      <a:ext uri="{53640926-AAD7-44D8-BBD7-CCE9431645EC}">
                        <a14:shadowObscured xmlns:a14="http://schemas.microsoft.com/office/drawing/2010/main"/>
                      </a:ext>
                    </a:extLst>
                  </pic:spPr>
                </pic:pic>
              </a:graphicData>
            </a:graphic>
          </wp:inline>
        </w:drawing>
      </w:r>
    </w:p>
    <w:p w14:paraId="5C21194E"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7CD4B726"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078329A4" w14:textId="627C12AA"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שני לאישור השלמה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Ref102043679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BB4848" w:rsidRPr="00BB4848">
        <w:rPr>
          <w:rFonts w:ascii="David" w:hAnsi="David"/>
          <w:szCs w:val="24"/>
          <w:rtl/>
          <w:lang w:eastAsia="he-IL"/>
        </w:rPr>
        <w:t xml:space="preserve">נספח </w:t>
      </w:r>
      <w:r w:rsidR="00BB4848" w:rsidRPr="00BB4848">
        <w:rPr>
          <w:rFonts w:ascii="David" w:hAnsi="David"/>
          <w:noProof/>
          <w:szCs w:val="24"/>
          <w:rtl/>
          <w:lang w:eastAsia="he-IL"/>
        </w:rPr>
        <w:t>25</w:t>
      </w:r>
      <w:r w:rsidRPr="00C82F3E">
        <w:rPr>
          <w:rFonts w:ascii="David" w:hAnsi="David"/>
          <w:b/>
          <w:bCs/>
          <w:szCs w:val="24"/>
          <w:u w:val="single"/>
          <w:rtl/>
        </w:rPr>
        <w:fldChar w:fldCharType="end"/>
      </w:r>
      <w:r w:rsidRPr="00705E61">
        <w:rPr>
          <w:rFonts w:ascii="David" w:hAnsi="David"/>
          <w:b/>
          <w:bCs/>
          <w:szCs w:val="24"/>
          <w:u w:val="single"/>
          <w:rtl/>
        </w:rPr>
        <w:t>) -דוגמה</w:t>
      </w:r>
    </w:p>
    <w:p w14:paraId="4DE11D5E" w14:textId="77777777" w:rsidR="00302561" w:rsidRPr="00705E61" w:rsidRDefault="00302561" w:rsidP="00302561">
      <w:pPr>
        <w:tabs>
          <w:tab w:val="center" w:pos="6752"/>
        </w:tabs>
        <w:spacing w:line="360" w:lineRule="auto"/>
        <w:jc w:val="center"/>
        <w:rPr>
          <w:rFonts w:ascii="David" w:hAnsi="David"/>
          <w:b/>
          <w:bCs/>
          <w:sz w:val="22"/>
          <w:szCs w:val="22"/>
          <w:rtl/>
        </w:rPr>
      </w:pPr>
      <w:r w:rsidRPr="00705E61">
        <w:rPr>
          <w:rFonts w:ascii="David" w:hAnsi="David"/>
          <w:b/>
          <w:bCs/>
          <w:sz w:val="22"/>
          <w:szCs w:val="22"/>
          <w:rtl/>
        </w:rPr>
        <w:t xml:space="preserve">יש להגיש תרשים </w:t>
      </w:r>
      <w:r w:rsidRPr="00705E61">
        <w:rPr>
          <w:rFonts w:ascii="David" w:hAnsi="David"/>
          <w:b/>
          <w:bCs/>
          <w:sz w:val="22"/>
          <w:szCs w:val="22"/>
        </w:rPr>
        <w:t>P&amp;ID</w:t>
      </w:r>
      <w:r w:rsidRPr="00705E61">
        <w:rPr>
          <w:rFonts w:ascii="David" w:hAnsi="David"/>
          <w:b/>
          <w:bCs/>
          <w:sz w:val="22"/>
          <w:szCs w:val="22"/>
          <w:rtl/>
        </w:rPr>
        <w:t xml:space="preserve"> של המערכת הסופית </w:t>
      </w:r>
    </w:p>
    <w:p w14:paraId="5030801B" w14:textId="77777777" w:rsidR="00302561" w:rsidRPr="007B20B2" w:rsidRDefault="00302561" w:rsidP="00302561">
      <w:pPr>
        <w:rPr>
          <w:rFonts w:ascii="David" w:hAnsi="David"/>
        </w:rPr>
      </w:pPr>
    </w:p>
    <w:p w14:paraId="6FAF674B" w14:textId="77777777" w:rsidR="00302561" w:rsidRPr="00705E61" w:rsidRDefault="00302561" w:rsidP="00302561">
      <w:pPr>
        <w:bidi w:val="0"/>
        <w:rPr>
          <w:rFonts w:ascii="David" w:hAnsi="David"/>
          <w:b/>
          <w:bCs/>
          <w:szCs w:val="24"/>
          <w:rtl/>
        </w:rPr>
      </w:pPr>
      <w:r w:rsidRPr="00705E61">
        <w:rPr>
          <w:rFonts w:ascii="David" w:hAnsi="David"/>
          <w:b/>
          <w:bCs/>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37E03CF"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371AA022" w14:textId="1E95A644"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73" w:name="_Ref102043738"/>
            <w:bookmarkStart w:id="474" w:name="_Toc102075333"/>
            <w:bookmarkStart w:id="475" w:name="_Toc102296965"/>
            <w:bookmarkStart w:id="476" w:name="_Toc102299626"/>
            <w:bookmarkStart w:id="477" w:name="_Toc102044823"/>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BB4848">
              <w:rPr>
                <w:rFonts w:ascii="David" w:hAnsi="David" w:cs="David"/>
                <w:color w:val="auto"/>
                <w:sz w:val="32"/>
                <w:szCs w:val="32"/>
                <w:rtl/>
                <w:lang w:eastAsia="he-IL"/>
              </w:rPr>
              <w:t>26</w:t>
            </w:r>
            <w:r w:rsidRPr="007B20B2">
              <w:rPr>
                <w:rFonts w:ascii="David" w:hAnsi="David" w:cs="David"/>
                <w:noProof w:val="0"/>
                <w:color w:val="auto"/>
                <w:sz w:val="32"/>
                <w:szCs w:val="32"/>
                <w:rtl/>
                <w:lang w:eastAsia="he-IL"/>
              </w:rPr>
              <w:fldChar w:fldCharType="end"/>
            </w:r>
            <w:bookmarkEnd w:id="473"/>
            <w:r w:rsidRPr="007B20B2">
              <w:rPr>
                <w:rFonts w:ascii="David" w:hAnsi="David" w:cs="David"/>
                <w:noProof w:val="0"/>
                <w:color w:val="auto"/>
                <w:sz w:val="32"/>
                <w:szCs w:val="32"/>
                <w:rtl/>
                <w:lang w:eastAsia="he-IL"/>
              </w:rPr>
              <w:t xml:space="preserve"> - תכנית אב לרשת חלוקת הגז הטבעי– עקרונות</w:t>
            </w:r>
            <w:bookmarkEnd w:id="474"/>
            <w:bookmarkEnd w:id="475"/>
            <w:bookmarkEnd w:id="476"/>
            <w:r w:rsidRPr="007B20B2" w:rsidDel="00662C6F">
              <w:rPr>
                <w:rFonts w:ascii="David" w:hAnsi="David" w:cs="David"/>
                <w:noProof w:val="0"/>
                <w:color w:val="auto"/>
                <w:sz w:val="32"/>
                <w:szCs w:val="32"/>
                <w:rtl/>
                <w:lang w:eastAsia="he-IL"/>
              </w:rPr>
              <w:t xml:space="preserve"> </w:t>
            </w:r>
            <w:bookmarkEnd w:id="477"/>
          </w:p>
        </w:tc>
      </w:tr>
      <w:tr w:rsidR="00302561" w:rsidRPr="00705E61" w14:paraId="09FE9758" w14:textId="77777777" w:rsidTr="00C411E9">
        <w:trPr>
          <w:trHeight w:hRule="exact" w:val="561"/>
          <w:jc w:val="right"/>
        </w:trPr>
        <w:tc>
          <w:tcPr>
            <w:tcW w:w="5000" w:type="pct"/>
            <w:tcBorders>
              <w:top w:val="nil"/>
              <w:bottom w:val="nil"/>
            </w:tcBorders>
            <w:shd w:val="clear" w:color="auto" w:fill="1B3461"/>
            <w:vAlign w:val="center"/>
          </w:tcPr>
          <w:p w14:paraId="6464CC4D" w14:textId="77777777" w:rsidR="00302561" w:rsidRPr="007B20B2" w:rsidRDefault="00302561" w:rsidP="00C411E9">
            <w:pPr>
              <w:pStyle w:val="afffd"/>
              <w:keepNext/>
              <w:jc w:val="left"/>
              <w:rPr>
                <w:rFonts w:ascii="David" w:hAnsi="David" w:cs="David"/>
                <w:b w:val="0"/>
                <w:i/>
                <w:rtl/>
              </w:rPr>
            </w:pPr>
            <w:r w:rsidRPr="00705E61">
              <w:rPr>
                <w:rFonts w:ascii="David" w:hAnsi="David" w:cs="David" w:hint="eastAsia"/>
                <w:rtl/>
              </w:rPr>
              <w:t>תכנית</w:t>
            </w:r>
            <w:r w:rsidRPr="00705E61">
              <w:rPr>
                <w:rFonts w:ascii="David" w:hAnsi="David" w:cs="David"/>
                <w:rtl/>
              </w:rPr>
              <w:t xml:space="preserve"> </w:t>
            </w:r>
            <w:r w:rsidRPr="00705E61">
              <w:rPr>
                <w:rFonts w:ascii="David" w:hAnsi="David" w:cs="David" w:hint="eastAsia"/>
                <w:rtl/>
              </w:rPr>
              <w:t>אב</w:t>
            </w:r>
            <w:r w:rsidRPr="00705E61">
              <w:rPr>
                <w:rFonts w:ascii="David" w:hAnsi="David" w:cs="David"/>
                <w:rtl/>
              </w:rPr>
              <w:t xml:space="preserve"> </w:t>
            </w:r>
            <w:r w:rsidRPr="00705E61">
              <w:rPr>
                <w:rFonts w:ascii="David" w:hAnsi="David" w:cs="David" w:hint="eastAsia"/>
                <w:rtl/>
              </w:rPr>
              <w:t>לרשת</w:t>
            </w:r>
            <w:r w:rsidRPr="00705E61">
              <w:rPr>
                <w:rFonts w:ascii="David" w:hAnsi="David" w:cs="David"/>
                <w:rtl/>
              </w:rPr>
              <w:t xml:space="preserve"> </w:t>
            </w:r>
            <w:r w:rsidRPr="00705E61">
              <w:rPr>
                <w:rFonts w:ascii="David" w:hAnsi="David" w:cs="David" w:hint="eastAsia"/>
                <w:rtl/>
              </w:rPr>
              <w:t>חלוקת</w:t>
            </w:r>
            <w:r w:rsidRPr="00705E61">
              <w:rPr>
                <w:rFonts w:ascii="David" w:hAnsi="David" w:cs="David"/>
                <w:rtl/>
              </w:rPr>
              <w:t xml:space="preserve"> </w:t>
            </w:r>
            <w:r w:rsidRPr="00705E61">
              <w:rPr>
                <w:rFonts w:ascii="David" w:hAnsi="David" w:cs="David" w:hint="eastAsia"/>
                <w:rtl/>
              </w:rPr>
              <w:t>הגז</w:t>
            </w:r>
            <w:r w:rsidRPr="00705E61">
              <w:rPr>
                <w:rFonts w:ascii="David" w:hAnsi="David" w:cs="David"/>
                <w:rtl/>
              </w:rPr>
              <w:t xml:space="preserve"> </w:t>
            </w:r>
            <w:r w:rsidRPr="00705E61">
              <w:rPr>
                <w:rFonts w:ascii="David" w:hAnsi="David" w:cs="David" w:hint="eastAsia"/>
                <w:rtl/>
              </w:rPr>
              <w:t>הטבעי</w:t>
            </w:r>
            <w:r w:rsidRPr="00705E61">
              <w:rPr>
                <w:rFonts w:ascii="David" w:hAnsi="David" w:cs="David"/>
                <w:rtl/>
              </w:rPr>
              <w:t xml:space="preserve"> – עקרונות</w:t>
            </w:r>
          </w:p>
        </w:tc>
      </w:tr>
    </w:tbl>
    <w:p w14:paraId="0700B7A1" w14:textId="77777777" w:rsidR="00302561" w:rsidRPr="00705E61" w:rsidRDefault="00302561" w:rsidP="00302561">
      <w:pPr>
        <w:tabs>
          <w:tab w:val="center" w:pos="6752"/>
        </w:tabs>
        <w:spacing w:line="360" w:lineRule="auto"/>
        <w:rPr>
          <w:rFonts w:ascii="David" w:hAnsi="David"/>
          <w:szCs w:val="24"/>
          <w:rtl/>
        </w:rPr>
      </w:pPr>
    </w:p>
    <w:p w14:paraId="419158DB" w14:textId="77777777" w:rsidR="00302561" w:rsidRPr="00705E61" w:rsidRDefault="00302561" w:rsidP="00302561">
      <w:pPr>
        <w:spacing w:line="360" w:lineRule="auto"/>
        <w:jc w:val="center"/>
        <w:rPr>
          <w:rFonts w:ascii="David" w:hAnsi="David"/>
          <w:b/>
          <w:bCs/>
          <w:color w:val="FF0000"/>
          <w:sz w:val="28"/>
          <w:szCs w:val="28"/>
          <w:rtl/>
        </w:rPr>
      </w:pPr>
      <w:r w:rsidRPr="00705E61">
        <w:rPr>
          <w:rFonts w:ascii="David" w:hAnsi="David" w:hint="eastAsia"/>
          <w:b/>
          <w:bCs/>
          <w:color w:val="FF0000"/>
          <w:sz w:val="28"/>
          <w:szCs w:val="28"/>
          <w:rtl/>
        </w:rPr>
        <w:t>טיוטה</w:t>
      </w:r>
      <w:r w:rsidRPr="00705E61">
        <w:rPr>
          <w:rFonts w:ascii="David" w:hAnsi="David"/>
          <w:b/>
          <w:bCs/>
          <w:color w:val="FF0000"/>
          <w:sz w:val="28"/>
          <w:szCs w:val="28"/>
          <w:rtl/>
        </w:rPr>
        <w:t xml:space="preserve"> להערות עד 04.02.2020</w:t>
      </w:r>
    </w:p>
    <w:p w14:paraId="000A9A56" w14:textId="77777777" w:rsidR="00302561" w:rsidRPr="00705E61" w:rsidRDefault="00302561" w:rsidP="00302561">
      <w:pPr>
        <w:spacing w:line="360" w:lineRule="auto"/>
        <w:rPr>
          <w:rFonts w:ascii="David" w:hAnsi="David"/>
          <w:szCs w:val="24"/>
          <w:rtl/>
        </w:rPr>
      </w:pPr>
      <w:r w:rsidRPr="00705E61">
        <w:rPr>
          <w:rFonts w:ascii="David" w:hAnsi="David" w:hint="eastAsia"/>
          <w:szCs w:val="24"/>
          <w:rtl/>
        </w:rPr>
        <w:t>לכבוד</w:t>
      </w:r>
    </w:p>
    <w:p w14:paraId="31CF8160" w14:textId="77777777" w:rsidR="00302561" w:rsidRPr="00705E61" w:rsidRDefault="00302561" w:rsidP="00302561">
      <w:pPr>
        <w:spacing w:line="360" w:lineRule="auto"/>
        <w:rPr>
          <w:rFonts w:ascii="David" w:hAnsi="David"/>
          <w:szCs w:val="24"/>
          <w:rtl/>
        </w:rPr>
      </w:pPr>
      <w:r w:rsidRPr="00705E61">
        <w:rPr>
          <w:rFonts w:ascii="David" w:hAnsi="David" w:hint="eastAsia"/>
          <w:szCs w:val="24"/>
          <w:rtl/>
        </w:rPr>
        <w:t>חברות</w:t>
      </w:r>
      <w:r w:rsidRPr="00705E61">
        <w:rPr>
          <w:rFonts w:ascii="David" w:hAnsi="David"/>
          <w:szCs w:val="24"/>
          <w:rtl/>
        </w:rPr>
        <w:t xml:space="preserve"> חלוקת הגז הטבעי </w:t>
      </w:r>
    </w:p>
    <w:p w14:paraId="00A31932" w14:textId="77777777" w:rsidR="00302561" w:rsidRPr="00705E61" w:rsidRDefault="00302561" w:rsidP="00302561">
      <w:pPr>
        <w:spacing w:line="360" w:lineRule="auto"/>
        <w:jc w:val="center"/>
        <w:rPr>
          <w:rFonts w:ascii="David" w:hAnsi="David"/>
          <w:b/>
          <w:bCs/>
          <w:sz w:val="28"/>
          <w:szCs w:val="28"/>
          <w:rtl/>
        </w:rPr>
      </w:pPr>
      <w:r w:rsidRPr="00705E61">
        <w:rPr>
          <w:rFonts w:ascii="David" w:hAnsi="David" w:hint="eastAsia"/>
          <w:b/>
          <w:bCs/>
          <w:sz w:val="28"/>
          <w:szCs w:val="28"/>
          <w:rtl/>
        </w:rPr>
        <w:t>תכנית</w:t>
      </w:r>
      <w:r w:rsidRPr="00705E61">
        <w:rPr>
          <w:rFonts w:ascii="David" w:hAnsi="David"/>
          <w:b/>
          <w:bCs/>
          <w:sz w:val="28"/>
          <w:szCs w:val="28"/>
          <w:rtl/>
        </w:rPr>
        <w:t xml:space="preserve"> </w:t>
      </w:r>
      <w:r w:rsidRPr="00705E61">
        <w:rPr>
          <w:rFonts w:ascii="David" w:hAnsi="David" w:hint="eastAsia"/>
          <w:b/>
          <w:bCs/>
          <w:sz w:val="28"/>
          <w:szCs w:val="28"/>
          <w:rtl/>
        </w:rPr>
        <w:t>אב</w:t>
      </w:r>
      <w:r w:rsidRPr="00705E61">
        <w:rPr>
          <w:rFonts w:ascii="David" w:hAnsi="David"/>
          <w:b/>
          <w:bCs/>
          <w:sz w:val="28"/>
          <w:szCs w:val="28"/>
          <w:rtl/>
        </w:rPr>
        <w:t xml:space="preserve"> </w:t>
      </w:r>
      <w:r w:rsidRPr="00705E61">
        <w:rPr>
          <w:rFonts w:ascii="David" w:hAnsi="David" w:hint="eastAsia"/>
          <w:b/>
          <w:bCs/>
          <w:sz w:val="28"/>
          <w:szCs w:val="28"/>
          <w:rtl/>
        </w:rPr>
        <w:t>לרשת</w:t>
      </w:r>
      <w:r w:rsidRPr="00705E61">
        <w:rPr>
          <w:rFonts w:ascii="David" w:hAnsi="David"/>
          <w:b/>
          <w:bCs/>
          <w:sz w:val="28"/>
          <w:szCs w:val="28"/>
          <w:rtl/>
        </w:rPr>
        <w:t xml:space="preserve"> </w:t>
      </w:r>
      <w:r w:rsidRPr="00705E61">
        <w:rPr>
          <w:rFonts w:ascii="David" w:hAnsi="David" w:hint="eastAsia"/>
          <w:b/>
          <w:bCs/>
          <w:sz w:val="28"/>
          <w:szCs w:val="28"/>
          <w:rtl/>
        </w:rPr>
        <w:t>חלוקת</w:t>
      </w:r>
      <w:r w:rsidRPr="00705E61">
        <w:rPr>
          <w:rFonts w:ascii="David" w:hAnsi="David"/>
          <w:b/>
          <w:bCs/>
          <w:sz w:val="28"/>
          <w:szCs w:val="28"/>
          <w:rtl/>
        </w:rPr>
        <w:t xml:space="preserve"> </w:t>
      </w:r>
      <w:r w:rsidRPr="00705E61">
        <w:rPr>
          <w:rFonts w:ascii="David" w:hAnsi="David" w:hint="eastAsia"/>
          <w:b/>
          <w:bCs/>
          <w:sz w:val="28"/>
          <w:szCs w:val="28"/>
          <w:rtl/>
        </w:rPr>
        <w:t>הגז</w:t>
      </w:r>
      <w:r w:rsidRPr="00705E61">
        <w:rPr>
          <w:rFonts w:ascii="David" w:hAnsi="David"/>
          <w:b/>
          <w:bCs/>
          <w:sz w:val="28"/>
          <w:szCs w:val="28"/>
          <w:rtl/>
        </w:rPr>
        <w:t xml:space="preserve"> </w:t>
      </w:r>
      <w:r w:rsidRPr="00705E61">
        <w:rPr>
          <w:rFonts w:ascii="David" w:hAnsi="David" w:hint="eastAsia"/>
          <w:b/>
          <w:bCs/>
          <w:sz w:val="28"/>
          <w:szCs w:val="28"/>
          <w:rtl/>
        </w:rPr>
        <w:t>הטבעי</w:t>
      </w:r>
      <w:r w:rsidRPr="00705E61">
        <w:rPr>
          <w:rFonts w:ascii="David" w:hAnsi="David"/>
          <w:b/>
          <w:bCs/>
          <w:sz w:val="28"/>
          <w:szCs w:val="28"/>
          <w:rtl/>
        </w:rPr>
        <w:t xml:space="preserve"> – עקרונות</w:t>
      </w:r>
    </w:p>
    <w:p w14:paraId="0C0A41B3" w14:textId="77777777" w:rsidR="00302561" w:rsidRPr="00705E61" w:rsidRDefault="00302561" w:rsidP="00302561">
      <w:pPr>
        <w:spacing w:line="360" w:lineRule="auto"/>
        <w:jc w:val="center"/>
        <w:rPr>
          <w:rFonts w:ascii="David" w:hAnsi="David"/>
          <w:b/>
          <w:bCs/>
          <w:sz w:val="28"/>
          <w:szCs w:val="28"/>
          <w:rtl/>
        </w:rPr>
      </w:pPr>
    </w:p>
    <w:p w14:paraId="00871BCA" w14:textId="77777777" w:rsidR="00302561" w:rsidRPr="00705E61" w:rsidRDefault="00302561" w:rsidP="00302561">
      <w:pPr>
        <w:pStyle w:val="af5"/>
        <w:numPr>
          <w:ilvl w:val="0"/>
          <w:numId w:val="108"/>
        </w:numPr>
        <w:spacing w:line="360" w:lineRule="auto"/>
        <w:jc w:val="both"/>
        <w:rPr>
          <w:rFonts w:ascii="David" w:hAnsi="David"/>
          <w:szCs w:val="24"/>
          <w:rtl/>
        </w:rPr>
      </w:pPr>
      <w:r w:rsidRPr="00705E61">
        <w:rPr>
          <w:rFonts w:ascii="David" w:hAnsi="David" w:hint="eastAsia"/>
          <w:szCs w:val="24"/>
          <w:rtl/>
        </w:rPr>
        <w:t>בהמשך</w:t>
      </w:r>
      <w:r w:rsidRPr="00705E61">
        <w:rPr>
          <w:rFonts w:ascii="David" w:hAnsi="David"/>
          <w:szCs w:val="24"/>
          <w:rtl/>
        </w:rPr>
        <w:t xml:space="preserve"> להכנת תכניות אב לאזורי החלוקה שהוצגו לרשות הגז הטבעי, הרשות מעוניינת לקבל מחברות החלוקה תכניות אב לשנים: 2025, 2030, ועד לתקופת תום הרישיון. תכניות אלו יאושרו ברשות הגז הטבעי ויחייבו את החברות בהתאם להחלטותיה. </w:t>
      </w:r>
    </w:p>
    <w:p w14:paraId="5A41D65B" w14:textId="77777777" w:rsidR="00302561" w:rsidRPr="00705E61" w:rsidRDefault="00302561" w:rsidP="00302561">
      <w:pPr>
        <w:spacing w:line="360" w:lineRule="auto"/>
        <w:ind w:left="360"/>
        <w:jc w:val="both"/>
        <w:rPr>
          <w:rFonts w:ascii="David" w:hAnsi="David"/>
          <w:szCs w:val="24"/>
          <w:rtl/>
        </w:rPr>
      </w:pPr>
      <w:r w:rsidRPr="00705E61">
        <w:rPr>
          <w:rFonts w:ascii="David" w:hAnsi="David" w:hint="eastAsia"/>
          <w:szCs w:val="24"/>
          <w:rtl/>
        </w:rPr>
        <w:t>התכניות</w:t>
      </w:r>
      <w:r w:rsidRPr="00705E61">
        <w:rPr>
          <w:rFonts w:ascii="David" w:hAnsi="David"/>
          <w:szCs w:val="24"/>
          <w:rtl/>
        </w:rPr>
        <w:t xml:space="preserve"> </w:t>
      </w:r>
      <w:r w:rsidRPr="00705E61">
        <w:rPr>
          <w:rFonts w:ascii="David" w:hAnsi="David" w:hint="eastAsia"/>
          <w:szCs w:val="24"/>
          <w:rtl/>
        </w:rPr>
        <w:t>יוכנו</w:t>
      </w:r>
      <w:r w:rsidRPr="00705E61">
        <w:rPr>
          <w:rFonts w:ascii="David" w:hAnsi="David"/>
          <w:szCs w:val="24"/>
          <w:rtl/>
        </w:rPr>
        <w:t xml:space="preserve"> </w:t>
      </w:r>
      <w:r w:rsidRPr="00705E61">
        <w:rPr>
          <w:rFonts w:ascii="David" w:hAnsi="David" w:hint="eastAsia"/>
          <w:szCs w:val="24"/>
          <w:rtl/>
        </w:rPr>
        <w:t>בהלימה</w:t>
      </w:r>
      <w:r w:rsidRPr="00705E61">
        <w:rPr>
          <w:rFonts w:ascii="David" w:hAnsi="David"/>
          <w:szCs w:val="24"/>
          <w:rtl/>
        </w:rPr>
        <w:t xml:space="preserve"> </w:t>
      </w:r>
      <w:r w:rsidRPr="00705E61">
        <w:rPr>
          <w:rFonts w:ascii="David" w:hAnsi="David" w:hint="eastAsia"/>
          <w:szCs w:val="24"/>
          <w:rtl/>
        </w:rPr>
        <w:t>עם</w:t>
      </w:r>
      <w:r w:rsidRPr="00705E61">
        <w:rPr>
          <w:rFonts w:ascii="David" w:hAnsi="David"/>
          <w:szCs w:val="24"/>
          <w:rtl/>
        </w:rPr>
        <w:t xml:space="preserve"> </w:t>
      </w:r>
      <w:r w:rsidRPr="00705E61">
        <w:rPr>
          <w:rFonts w:ascii="David" w:hAnsi="David" w:hint="eastAsia"/>
          <w:szCs w:val="24"/>
          <w:rtl/>
        </w:rPr>
        <w:t>החובות</w:t>
      </w:r>
      <w:r w:rsidRPr="00705E61">
        <w:rPr>
          <w:rFonts w:ascii="David" w:hAnsi="David"/>
          <w:szCs w:val="24"/>
          <w:rtl/>
        </w:rPr>
        <w:t xml:space="preserve"> </w:t>
      </w:r>
      <w:r w:rsidRPr="00705E61">
        <w:rPr>
          <w:rFonts w:ascii="David" w:hAnsi="David" w:hint="eastAsia"/>
          <w:szCs w:val="24"/>
          <w:rtl/>
        </w:rPr>
        <w:t>ברישיונות</w:t>
      </w:r>
      <w:r w:rsidRPr="00705E61">
        <w:rPr>
          <w:rFonts w:ascii="David" w:hAnsi="David"/>
          <w:szCs w:val="24"/>
          <w:rtl/>
        </w:rPr>
        <w:t xml:space="preserve"> </w:t>
      </w:r>
      <w:r w:rsidRPr="00705E61">
        <w:rPr>
          <w:rFonts w:ascii="David" w:hAnsi="David" w:hint="eastAsia"/>
          <w:szCs w:val="24"/>
          <w:rtl/>
        </w:rPr>
        <w:t>חברות</w:t>
      </w:r>
      <w:r w:rsidRPr="00705E61">
        <w:rPr>
          <w:rFonts w:ascii="David" w:hAnsi="David"/>
          <w:szCs w:val="24"/>
          <w:rtl/>
        </w:rPr>
        <w:t xml:space="preserve"> </w:t>
      </w:r>
      <w:r w:rsidRPr="00705E61">
        <w:rPr>
          <w:rFonts w:ascii="David" w:hAnsi="David" w:hint="eastAsia"/>
          <w:szCs w:val="24"/>
          <w:rtl/>
        </w:rPr>
        <w:t>החלוקה</w:t>
      </w:r>
      <w:r w:rsidRPr="00705E61">
        <w:rPr>
          <w:rFonts w:ascii="David" w:hAnsi="David"/>
          <w:szCs w:val="24"/>
          <w:rtl/>
        </w:rPr>
        <w:t xml:space="preserve"> </w:t>
      </w:r>
      <w:r w:rsidRPr="00705E61">
        <w:rPr>
          <w:rFonts w:ascii="David" w:hAnsi="David" w:hint="eastAsia"/>
          <w:szCs w:val="24"/>
          <w:rtl/>
        </w:rPr>
        <w:t>לחיבור</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לפיתוח</w:t>
      </w:r>
      <w:r w:rsidRPr="00705E61">
        <w:rPr>
          <w:rFonts w:ascii="David" w:hAnsi="David"/>
          <w:szCs w:val="24"/>
          <w:rtl/>
        </w:rPr>
        <w:t xml:space="preserve"> </w:t>
      </w:r>
      <w:r w:rsidRPr="00705E61">
        <w:rPr>
          <w:rFonts w:ascii="David" w:hAnsi="David" w:hint="eastAsia"/>
          <w:szCs w:val="24"/>
          <w:rtl/>
        </w:rPr>
        <w:t>הרשת</w:t>
      </w:r>
      <w:r w:rsidRPr="00705E61">
        <w:rPr>
          <w:rFonts w:ascii="David" w:hAnsi="David"/>
          <w:szCs w:val="24"/>
          <w:rtl/>
        </w:rPr>
        <w:t xml:space="preserve">, </w:t>
      </w:r>
      <w:r w:rsidRPr="00705E61">
        <w:rPr>
          <w:rFonts w:ascii="David" w:hAnsi="David" w:hint="eastAsia"/>
          <w:szCs w:val="24"/>
          <w:rtl/>
        </w:rPr>
        <w:t>הסכמים</w:t>
      </w:r>
      <w:r w:rsidRPr="00705E61">
        <w:rPr>
          <w:rFonts w:ascii="David" w:hAnsi="David"/>
          <w:szCs w:val="24"/>
          <w:rtl/>
        </w:rPr>
        <w:t xml:space="preserve"> </w:t>
      </w:r>
      <w:r w:rsidRPr="00705E61">
        <w:rPr>
          <w:rFonts w:ascii="David" w:hAnsi="David" w:hint="eastAsia"/>
          <w:szCs w:val="24"/>
          <w:rtl/>
        </w:rPr>
        <w:t>עליהם</w:t>
      </w:r>
      <w:r w:rsidRPr="00705E61">
        <w:rPr>
          <w:rFonts w:ascii="David" w:hAnsi="David"/>
          <w:szCs w:val="24"/>
          <w:rtl/>
        </w:rPr>
        <w:t xml:space="preserve"> </w:t>
      </w:r>
      <w:r w:rsidRPr="00705E61">
        <w:rPr>
          <w:rFonts w:ascii="David" w:hAnsi="David" w:hint="eastAsia"/>
          <w:szCs w:val="24"/>
          <w:rtl/>
        </w:rPr>
        <w:t>החברות</w:t>
      </w:r>
      <w:r w:rsidRPr="00705E61">
        <w:rPr>
          <w:rFonts w:ascii="David" w:hAnsi="David"/>
          <w:szCs w:val="24"/>
          <w:rtl/>
        </w:rPr>
        <w:t xml:space="preserve"> </w:t>
      </w:r>
      <w:r w:rsidRPr="00705E61">
        <w:rPr>
          <w:rFonts w:ascii="David" w:hAnsi="David" w:hint="eastAsia"/>
          <w:szCs w:val="24"/>
          <w:rtl/>
        </w:rPr>
        <w:t>חתומות</w:t>
      </w:r>
      <w:r w:rsidRPr="00705E61">
        <w:rPr>
          <w:rFonts w:ascii="David" w:hAnsi="David"/>
          <w:szCs w:val="24"/>
          <w:rtl/>
        </w:rPr>
        <w:t xml:space="preserve"> </w:t>
      </w:r>
      <w:r w:rsidRPr="00705E61">
        <w:rPr>
          <w:rFonts w:ascii="David" w:hAnsi="David" w:hint="eastAsia"/>
          <w:szCs w:val="24"/>
          <w:rtl/>
        </w:rPr>
        <w:t>מול</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 xml:space="preserve"> </w:t>
      </w:r>
      <w:r w:rsidRPr="00705E61">
        <w:rPr>
          <w:rFonts w:ascii="David" w:hAnsi="David" w:hint="eastAsia"/>
          <w:szCs w:val="24"/>
          <w:rtl/>
        </w:rPr>
        <w:t>וכן</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במסמך</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w:t>
      </w:r>
    </w:p>
    <w:p w14:paraId="2AC94B92" w14:textId="77777777" w:rsidR="00302561" w:rsidRPr="00705E61" w:rsidRDefault="00302561" w:rsidP="00302561">
      <w:pPr>
        <w:spacing w:line="360" w:lineRule="auto"/>
        <w:ind w:firstLine="360"/>
        <w:jc w:val="both"/>
        <w:rPr>
          <w:rFonts w:ascii="David" w:hAnsi="David"/>
          <w:szCs w:val="24"/>
          <w:rtl/>
        </w:rPr>
      </w:pPr>
    </w:p>
    <w:p w14:paraId="0764F9F5" w14:textId="77777777" w:rsidR="00302561" w:rsidRPr="00705E61" w:rsidRDefault="00302561" w:rsidP="00302561">
      <w:pPr>
        <w:spacing w:line="360" w:lineRule="auto"/>
        <w:ind w:firstLine="360"/>
        <w:jc w:val="both"/>
        <w:rPr>
          <w:rFonts w:ascii="David" w:hAnsi="David"/>
          <w:szCs w:val="24"/>
          <w:rtl/>
        </w:rPr>
      </w:pPr>
      <w:r w:rsidRPr="00705E61">
        <w:rPr>
          <w:rFonts w:ascii="David" w:hAnsi="David" w:hint="eastAsia"/>
          <w:szCs w:val="24"/>
          <w:rtl/>
        </w:rPr>
        <w:t>התכניות</w:t>
      </w:r>
      <w:r w:rsidRPr="00705E61">
        <w:rPr>
          <w:rFonts w:ascii="David" w:hAnsi="David"/>
          <w:szCs w:val="24"/>
          <w:rtl/>
        </w:rPr>
        <w:t xml:space="preserve"> </w:t>
      </w:r>
      <w:r w:rsidRPr="00705E61">
        <w:rPr>
          <w:rFonts w:ascii="David" w:hAnsi="David" w:hint="eastAsia"/>
          <w:szCs w:val="24"/>
          <w:rtl/>
        </w:rPr>
        <w:t>המאושרות</w:t>
      </w:r>
      <w:r w:rsidRPr="00705E61">
        <w:rPr>
          <w:rFonts w:ascii="David" w:hAnsi="David"/>
          <w:szCs w:val="24"/>
          <w:rtl/>
        </w:rPr>
        <w:t xml:space="preserve"> </w:t>
      </w:r>
      <w:r w:rsidRPr="00705E61">
        <w:rPr>
          <w:rFonts w:ascii="David" w:hAnsi="David" w:hint="eastAsia"/>
          <w:szCs w:val="24"/>
          <w:rtl/>
        </w:rPr>
        <w:t>יפורסמו</w:t>
      </w:r>
      <w:r w:rsidRPr="00705E61">
        <w:rPr>
          <w:rFonts w:ascii="David" w:hAnsi="David"/>
          <w:szCs w:val="24"/>
          <w:rtl/>
        </w:rPr>
        <w:t xml:space="preserve"> </w:t>
      </w:r>
      <w:r w:rsidRPr="00705E61">
        <w:rPr>
          <w:rFonts w:ascii="David" w:hAnsi="David" w:hint="eastAsia"/>
          <w:szCs w:val="24"/>
          <w:rtl/>
        </w:rPr>
        <w:t>באתר</w:t>
      </w:r>
      <w:r w:rsidRPr="00705E61">
        <w:rPr>
          <w:rFonts w:ascii="David" w:hAnsi="David"/>
          <w:szCs w:val="24"/>
          <w:rtl/>
        </w:rPr>
        <w:t xml:space="preserve"> </w:t>
      </w:r>
      <w:r w:rsidRPr="00705E61">
        <w:rPr>
          <w:rFonts w:ascii="David" w:hAnsi="David" w:hint="eastAsia"/>
          <w:szCs w:val="24"/>
          <w:rtl/>
        </w:rPr>
        <w:t>האינטרנט</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משרד</w:t>
      </w:r>
      <w:r w:rsidRPr="00705E61">
        <w:rPr>
          <w:rFonts w:ascii="David" w:hAnsi="David"/>
          <w:szCs w:val="24"/>
          <w:rtl/>
        </w:rPr>
        <w:t xml:space="preserve"> </w:t>
      </w:r>
      <w:r w:rsidRPr="00705E61">
        <w:rPr>
          <w:rFonts w:ascii="David" w:hAnsi="David" w:hint="eastAsia"/>
          <w:szCs w:val="24"/>
          <w:rtl/>
        </w:rPr>
        <w:t>האנרגיה</w:t>
      </w:r>
      <w:r w:rsidRPr="00705E61">
        <w:rPr>
          <w:rFonts w:ascii="David" w:hAnsi="David"/>
          <w:szCs w:val="24"/>
          <w:rtl/>
        </w:rPr>
        <w:t xml:space="preserve"> (רשות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w:t>
      </w:r>
    </w:p>
    <w:p w14:paraId="47D5DE48" w14:textId="77777777" w:rsidR="00302561" w:rsidRPr="00705E61" w:rsidRDefault="00302561" w:rsidP="00302561">
      <w:pPr>
        <w:spacing w:line="360" w:lineRule="auto"/>
        <w:ind w:left="360"/>
        <w:rPr>
          <w:rFonts w:ascii="David" w:hAnsi="David"/>
          <w:szCs w:val="24"/>
          <w:rtl/>
        </w:rPr>
      </w:pPr>
      <w:r w:rsidRPr="00705E61">
        <w:rPr>
          <w:rFonts w:ascii="David" w:hAnsi="David"/>
          <w:szCs w:val="24"/>
          <w:rtl/>
        </w:rPr>
        <w:br/>
        <w:t>הערות:</w:t>
      </w:r>
    </w:p>
    <w:p w14:paraId="72BD456C" w14:textId="77777777" w:rsidR="00302561" w:rsidRPr="00705E61" w:rsidRDefault="00302561" w:rsidP="00302561">
      <w:pPr>
        <w:pStyle w:val="af5"/>
        <w:numPr>
          <w:ilvl w:val="0"/>
          <w:numId w:val="103"/>
        </w:numPr>
        <w:spacing w:line="360" w:lineRule="auto"/>
        <w:ind w:left="723"/>
        <w:jc w:val="both"/>
        <w:rPr>
          <w:rFonts w:ascii="David" w:hAnsi="David"/>
          <w:szCs w:val="24"/>
        </w:rPr>
      </w:pPr>
      <w:r w:rsidRPr="00705E61">
        <w:rPr>
          <w:rFonts w:ascii="David" w:hAnsi="David"/>
          <w:szCs w:val="24"/>
          <w:rtl/>
        </w:rPr>
        <w:t>בהכנת תכניות ה</w:t>
      </w:r>
      <w:r w:rsidRPr="00705E61">
        <w:rPr>
          <w:rFonts w:ascii="David" w:hAnsi="David" w:hint="eastAsia"/>
          <w:szCs w:val="24"/>
          <w:rtl/>
        </w:rPr>
        <w:t>אב</w:t>
      </w:r>
      <w:r w:rsidRPr="00705E61">
        <w:rPr>
          <w:rFonts w:ascii="David" w:hAnsi="David"/>
          <w:szCs w:val="24"/>
          <w:rtl/>
        </w:rPr>
        <w:t xml:space="preserve"> יש ל</w:t>
      </w:r>
      <w:r w:rsidRPr="00705E61">
        <w:rPr>
          <w:rFonts w:ascii="David" w:hAnsi="David" w:hint="eastAsia"/>
          <w:szCs w:val="24"/>
          <w:rtl/>
        </w:rPr>
        <w:t>כלול</w:t>
      </w:r>
      <w:r w:rsidRPr="00705E61">
        <w:rPr>
          <w:rFonts w:ascii="David" w:hAnsi="David"/>
          <w:szCs w:val="24"/>
          <w:rtl/>
        </w:rPr>
        <w:t xml:space="preserve"> </w:t>
      </w:r>
      <w:r w:rsidRPr="00705E61">
        <w:rPr>
          <w:rFonts w:ascii="David" w:hAnsi="David" w:hint="eastAsia"/>
          <w:szCs w:val="24"/>
          <w:rtl/>
        </w:rPr>
        <w:t>ול</w:t>
      </w:r>
      <w:r w:rsidRPr="00705E61">
        <w:rPr>
          <w:rFonts w:ascii="David" w:hAnsi="David"/>
          <w:szCs w:val="24"/>
          <w:rtl/>
        </w:rPr>
        <w:t>קחת בחשבון:</w:t>
      </w:r>
    </w:p>
    <w:p w14:paraId="621D3532" w14:textId="77777777" w:rsidR="00302561" w:rsidRPr="00705E61" w:rsidRDefault="00302561" w:rsidP="00302561">
      <w:pPr>
        <w:pStyle w:val="af5"/>
        <w:numPr>
          <w:ilvl w:val="0"/>
          <w:numId w:val="102"/>
        </w:numPr>
        <w:spacing w:line="360" w:lineRule="auto"/>
        <w:ind w:left="1083"/>
        <w:jc w:val="both"/>
        <w:rPr>
          <w:rFonts w:ascii="David" w:hAnsi="David"/>
          <w:szCs w:val="24"/>
        </w:rPr>
      </w:pPr>
      <w:r w:rsidRPr="00705E61">
        <w:rPr>
          <w:rFonts w:ascii="David" w:hAnsi="David" w:hint="eastAsia"/>
          <w:szCs w:val="24"/>
          <w:rtl/>
        </w:rPr>
        <w:t>תכנית</w:t>
      </w:r>
      <w:r w:rsidRPr="00705E61">
        <w:rPr>
          <w:rFonts w:ascii="David" w:hAnsi="David"/>
          <w:szCs w:val="24"/>
          <w:rtl/>
        </w:rPr>
        <w:t xml:space="preserve"> ההשקעות, הוצאות אל מול ההכנסות הצפויות.</w:t>
      </w:r>
    </w:p>
    <w:p w14:paraId="158EADD6" w14:textId="77777777" w:rsidR="00302561" w:rsidRPr="00705E61" w:rsidRDefault="00302561" w:rsidP="00302561">
      <w:pPr>
        <w:pStyle w:val="af5"/>
        <w:numPr>
          <w:ilvl w:val="0"/>
          <w:numId w:val="102"/>
        </w:numPr>
        <w:spacing w:line="360" w:lineRule="auto"/>
        <w:ind w:left="1083"/>
        <w:jc w:val="both"/>
        <w:rPr>
          <w:rFonts w:ascii="David" w:hAnsi="David"/>
          <w:szCs w:val="24"/>
          <w:rtl/>
        </w:rPr>
      </w:pPr>
      <w:r w:rsidRPr="00705E61">
        <w:rPr>
          <w:rFonts w:ascii="David" w:hAnsi="David"/>
          <w:szCs w:val="24"/>
          <w:rtl/>
        </w:rPr>
        <w:t>השתלבות בפרויקטי תשתיות כמו: כבישים, רכבות, רכבת קלה וכיוצא בזה.</w:t>
      </w:r>
    </w:p>
    <w:p w14:paraId="1DAFA916" w14:textId="6CA937AA" w:rsidR="00302561" w:rsidRPr="00705E61" w:rsidRDefault="00302561" w:rsidP="00302561">
      <w:pPr>
        <w:pStyle w:val="af5"/>
        <w:numPr>
          <w:ilvl w:val="0"/>
          <w:numId w:val="102"/>
        </w:numPr>
        <w:spacing w:line="360" w:lineRule="auto"/>
        <w:ind w:left="1083"/>
        <w:jc w:val="both"/>
        <w:rPr>
          <w:rFonts w:ascii="David" w:hAnsi="David"/>
          <w:szCs w:val="24"/>
          <w:rtl/>
        </w:rPr>
      </w:pPr>
      <w:r w:rsidRPr="00705E61">
        <w:rPr>
          <w:rFonts w:ascii="David" w:hAnsi="David"/>
          <w:szCs w:val="24"/>
          <w:rtl/>
        </w:rPr>
        <w:t xml:space="preserve">סקרי צרכנות שבוצעו ע"י בעל רישיון החלוקה, סקרי הצרכנות (לרבות קוגנרציה), שבוצעו ע"י הרשות וגורמים אחרים,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Ref102042191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Pr>
          <w:rFonts w:ascii="David" w:hAnsi="David" w:hint="cs"/>
          <w:b/>
          <w:bCs/>
          <w:szCs w:val="24"/>
          <w:rtl/>
        </w:rPr>
        <w:t>שגיאה! מקור ההפניה לא נמצא.</w:t>
      </w:r>
      <w:r w:rsidRPr="00C82F3E">
        <w:rPr>
          <w:rFonts w:ascii="David" w:hAnsi="David"/>
          <w:szCs w:val="24"/>
          <w:rtl/>
        </w:rPr>
        <w:fldChar w:fldCharType="end"/>
      </w:r>
      <w:r w:rsidRPr="00705E61">
        <w:rPr>
          <w:rFonts w:ascii="David" w:hAnsi="David"/>
          <w:szCs w:val="24"/>
          <w:rtl/>
        </w:rPr>
        <w:t>' לרישיון וכו'.</w:t>
      </w:r>
    </w:p>
    <w:p w14:paraId="76F66943" w14:textId="77777777" w:rsidR="00302561" w:rsidRPr="00705E61" w:rsidRDefault="00302561" w:rsidP="00302561">
      <w:pPr>
        <w:pStyle w:val="af5"/>
        <w:numPr>
          <w:ilvl w:val="0"/>
          <w:numId w:val="104"/>
        </w:numPr>
        <w:spacing w:line="360" w:lineRule="auto"/>
        <w:ind w:left="723"/>
        <w:jc w:val="both"/>
        <w:rPr>
          <w:rFonts w:ascii="David" w:hAnsi="David"/>
          <w:szCs w:val="24"/>
        </w:rPr>
      </w:pPr>
      <w:r w:rsidRPr="00705E61">
        <w:rPr>
          <w:rFonts w:ascii="David" w:hAnsi="David"/>
          <w:szCs w:val="24"/>
          <w:rtl/>
        </w:rPr>
        <w:t xml:space="preserve">התכניות יכללו: תרשימים, טבלאות נתונים, מודלים הידראוליים התומכים בתרשימים ובטבלאות </w:t>
      </w:r>
      <w:r w:rsidRPr="00705E61">
        <w:rPr>
          <w:rFonts w:ascii="David" w:hAnsi="David"/>
          <w:szCs w:val="24"/>
        </w:rPr>
        <w:t>EXCEL</w:t>
      </w:r>
      <w:r w:rsidRPr="00705E61">
        <w:rPr>
          <w:rFonts w:ascii="David" w:hAnsi="David"/>
          <w:szCs w:val="24"/>
          <w:rtl/>
        </w:rPr>
        <w:t>.</w:t>
      </w:r>
    </w:p>
    <w:p w14:paraId="663118FD" w14:textId="77777777" w:rsidR="00302561" w:rsidRPr="00705E61" w:rsidRDefault="00302561" w:rsidP="00302561">
      <w:pPr>
        <w:pStyle w:val="af5"/>
        <w:numPr>
          <w:ilvl w:val="0"/>
          <w:numId w:val="104"/>
        </w:numPr>
        <w:spacing w:line="360" w:lineRule="auto"/>
        <w:ind w:left="723"/>
        <w:jc w:val="both"/>
        <w:rPr>
          <w:rFonts w:ascii="David" w:hAnsi="David"/>
          <w:szCs w:val="24"/>
        </w:rPr>
      </w:pPr>
      <w:r w:rsidRPr="00705E61">
        <w:rPr>
          <w:rFonts w:ascii="David" w:hAnsi="David"/>
          <w:szCs w:val="24"/>
          <w:rtl/>
        </w:rPr>
        <w:t xml:space="preserve">יש להגיש את תכניות האב בעותק קשיח, </w:t>
      </w:r>
      <w:r w:rsidRPr="00705E61">
        <w:rPr>
          <w:rFonts w:ascii="David" w:hAnsi="David"/>
          <w:szCs w:val="24"/>
        </w:rPr>
        <w:t>PDF</w:t>
      </w:r>
      <w:r w:rsidRPr="00705E61">
        <w:rPr>
          <w:rFonts w:ascii="David" w:hAnsi="David"/>
          <w:szCs w:val="24"/>
          <w:rtl/>
        </w:rPr>
        <w:t xml:space="preserve">, בקובץ </w:t>
      </w:r>
      <w:r w:rsidRPr="00705E61">
        <w:rPr>
          <w:rFonts w:ascii="David" w:hAnsi="David"/>
          <w:szCs w:val="24"/>
        </w:rPr>
        <w:t>SHP</w:t>
      </w:r>
      <w:r w:rsidRPr="00705E61">
        <w:rPr>
          <w:rFonts w:ascii="David" w:hAnsi="David"/>
          <w:szCs w:val="24"/>
          <w:rtl/>
        </w:rPr>
        <w:t xml:space="preserve"> כמוגדר במפרט המופיע בנספח ב'.</w:t>
      </w:r>
    </w:p>
    <w:p w14:paraId="04988040" w14:textId="77777777" w:rsidR="00302561" w:rsidRPr="00705E61" w:rsidRDefault="00302561" w:rsidP="00302561">
      <w:pPr>
        <w:pStyle w:val="af5"/>
        <w:numPr>
          <w:ilvl w:val="0"/>
          <w:numId w:val="104"/>
        </w:numPr>
        <w:spacing w:line="360" w:lineRule="auto"/>
        <w:ind w:left="723"/>
        <w:rPr>
          <w:rFonts w:ascii="David" w:hAnsi="David"/>
          <w:szCs w:val="24"/>
        </w:rPr>
      </w:pPr>
      <w:r w:rsidRPr="00705E61">
        <w:rPr>
          <w:rFonts w:ascii="David" w:hAnsi="David"/>
          <w:szCs w:val="24"/>
          <w:rtl/>
        </w:rPr>
        <w:t>החברה תעביר לרשות כל ששה חודשים, או לפי בקשת הרשות בתדירות גבוהה יותר, את סקירת המצב ברמה של מתקנים וקווים ומדדי הצלחה ברמה של הרשת (לוח נתונים מס' 4).</w:t>
      </w:r>
    </w:p>
    <w:p w14:paraId="697CBEA9" w14:textId="77777777" w:rsidR="00302561" w:rsidRPr="00705E61" w:rsidRDefault="00302561" w:rsidP="00302561">
      <w:pPr>
        <w:pStyle w:val="af5"/>
        <w:numPr>
          <w:ilvl w:val="0"/>
          <w:numId w:val="104"/>
        </w:numPr>
        <w:spacing w:line="360" w:lineRule="auto"/>
        <w:ind w:left="723"/>
        <w:rPr>
          <w:rFonts w:ascii="David" w:hAnsi="David"/>
          <w:szCs w:val="24"/>
          <w:rtl/>
        </w:rPr>
      </w:pPr>
      <w:r w:rsidRPr="00705E61">
        <w:rPr>
          <w:rFonts w:ascii="David" w:hAnsi="David"/>
          <w:szCs w:val="24"/>
          <w:rtl/>
        </w:rPr>
        <w:t>יש להגיש את לוח נתונים מס' 5 (הגזה ותכניות עבודה) כל חודש.</w:t>
      </w:r>
    </w:p>
    <w:p w14:paraId="71AB4810" w14:textId="77777777" w:rsidR="00302561" w:rsidRPr="00705E61" w:rsidRDefault="00302561" w:rsidP="00302561">
      <w:pPr>
        <w:pStyle w:val="af5"/>
        <w:numPr>
          <w:ilvl w:val="0"/>
          <w:numId w:val="104"/>
        </w:numPr>
        <w:spacing w:line="360" w:lineRule="auto"/>
        <w:ind w:left="723"/>
        <w:jc w:val="both"/>
        <w:rPr>
          <w:rFonts w:ascii="David" w:hAnsi="David"/>
          <w:szCs w:val="24"/>
          <w:rtl/>
        </w:rPr>
      </w:pPr>
      <w:r w:rsidRPr="00705E61">
        <w:rPr>
          <w:rFonts w:ascii="David" w:hAnsi="David"/>
          <w:szCs w:val="24"/>
          <w:rtl/>
        </w:rPr>
        <w:t xml:space="preserve">מנגנון שינויים – ייקבע </w:t>
      </w:r>
      <w:r w:rsidRPr="00705E61">
        <w:rPr>
          <w:rFonts w:ascii="David" w:eastAsia="Calibri" w:hAnsi="David"/>
          <w:szCs w:val="24"/>
          <w:rtl/>
        </w:rPr>
        <w:t>לפי המלצות החברות (בהסכמה).</w:t>
      </w:r>
    </w:p>
    <w:p w14:paraId="52F87284" w14:textId="77777777" w:rsidR="00302561" w:rsidRPr="00705E61" w:rsidRDefault="00302561" w:rsidP="00302561">
      <w:pPr>
        <w:pStyle w:val="af5"/>
        <w:spacing w:line="360" w:lineRule="auto"/>
        <w:rPr>
          <w:rFonts w:ascii="David" w:hAnsi="David"/>
          <w:szCs w:val="24"/>
          <w:rtl/>
        </w:rPr>
      </w:pPr>
    </w:p>
    <w:p w14:paraId="204E1097" w14:textId="77777777" w:rsidR="00302561" w:rsidRPr="00705E61" w:rsidRDefault="00302561" w:rsidP="00302561">
      <w:pPr>
        <w:pStyle w:val="af5"/>
        <w:numPr>
          <w:ilvl w:val="0"/>
          <w:numId w:val="108"/>
        </w:numPr>
        <w:spacing w:line="360" w:lineRule="auto"/>
        <w:jc w:val="both"/>
        <w:rPr>
          <w:rFonts w:ascii="David" w:hAnsi="David"/>
          <w:szCs w:val="24"/>
        </w:rPr>
      </w:pPr>
      <w:r w:rsidRPr="00705E61">
        <w:rPr>
          <w:rFonts w:ascii="David" w:hAnsi="David"/>
          <w:szCs w:val="24"/>
          <w:rtl/>
        </w:rPr>
        <w:t>זיהוי המקטעים – לכל המקטעים יש לתת שם כמפורט מטה:</w:t>
      </w:r>
    </w:p>
    <w:p w14:paraId="6DDF3423" w14:textId="77777777" w:rsidR="00302561" w:rsidRPr="00705E61" w:rsidRDefault="00302561" w:rsidP="00302561">
      <w:pPr>
        <w:pStyle w:val="af5"/>
        <w:spacing w:line="360" w:lineRule="auto"/>
        <w:ind w:left="360"/>
        <w:jc w:val="both"/>
        <w:rPr>
          <w:rFonts w:ascii="David" w:hAnsi="David"/>
          <w:szCs w:val="24"/>
        </w:rPr>
      </w:pPr>
      <w:r w:rsidRPr="00705E61">
        <w:rPr>
          <w:rFonts w:ascii="David" w:hAnsi="David"/>
          <w:szCs w:val="24"/>
          <w:rtl/>
        </w:rPr>
        <w:t>2.1 אותיות לפי שם אזור חלוקה</w:t>
      </w:r>
    </w:p>
    <w:p w14:paraId="26E02744"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szCs w:val="24"/>
          <w:rtl/>
        </w:rPr>
        <w:t xml:space="preserve">ירושלים - </w:t>
      </w:r>
      <w:r w:rsidRPr="00705E61">
        <w:rPr>
          <w:rFonts w:ascii="David" w:hAnsi="David"/>
          <w:szCs w:val="24"/>
        </w:rPr>
        <w:t>JER</w:t>
      </w:r>
    </w:p>
    <w:p w14:paraId="004F1B9F"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חיפה</w:t>
      </w:r>
      <w:r w:rsidRPr="00705E61">
        <w:rPr>
          <w:rFonts w:ascii="David" w:hAnsi="David"/>
          <w:szCs w:val="24"/>
          <w:rtl/>
        </w:rPr>
        <w:t xml:space="preserve"> והגליל - </w:t>
      </w:r>
      <w:r w:rsidRPr="00705E61">
        <w:rPr>
          <w:rFonts w:ascii="David" w:hAnsi="David"/>
          <w:szCs w:val="24"/>
        </w:rPr>
        <w:t>HAI</w:t>
      </w:r>
    </w:p>
    <w:p w14:paraId="75E353E9"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חדרה</w:t>
      </w:r>
      <w:r w:rsidRPr="00705E61">
        <w:rPr>
          <w:rFonts w:ascii="David" w:hAnsi="David"/>
          <w:szCs w:val="24"/>
          <w:rtl/>
        </w:rPr>
        <w:t xml:space="preserve"> והעמקים - </w:t>
      </w:r>
      <w:r w:rsidRPr="00705E61">
        <w:rPr>
          <w:rFonts w:ascii="David" w:hAnsi="David"/>
          <w:szCs w:val="24"/>
        </w:rPr>
        <w:t>HAD</w:t>
      </w:r>
      <w:r w:rsidRPr="00705E61">
        <w:rPr>
          <w:rFonts w:ascii="David" w:hAnsi="David"/>
          <w:szCs w:val="24"/>
          <w:rtl/>
        </w:rPr>
        <w:t xml:space="preserve"> </w:t>
      </w:r>
    </w:p>
    <w:p w14:paraId="2D1717D8"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lastRenderedPageBreak/>
        <w:t>מרכז</w:t>
      </w:r>
      <w:r w:rsidRPr="00705E61">
        <w:rPr>
          <w:rFonts w:ascii="David" w:hAnsi="David"/>
          <w:szCs w:val="24"/>
          <w:rtl/>
        </w:rPr>
        <w:t xml:space="preserve"> - </w:t>
      </w:r>
      <w:r w:rsidRPr="00705E61">
        <w:rPr>
          <w:rFonts w:ascii="David" w:hAnsi="David"/>
          <w:szCs w:val="24"/>
        </w:rPr>
        <w:t>MER</w:t>
      </w:r>
      <w:r w:rsidRPr="00705E61">
        <w:rPr>
          <w:rFonts w:ascii="David" w:hAnsi="David"/>
          <w:szCs w:val="24"/>
          <w:rtl/>
        </w:rPr>
        <w:t xml:space="preserve"> </w:t>
      </w:r>
    </w:p>
    <w:p w14:paraId="69FA879E"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דרום</w:t>
      </w:r>
      <w:r w:rsidRPr="00705E61">
        <w:rPr>
          <w:rFonts w:ascii="David" w:hAnsi="David"/>
          <w:szCs w:val="24"/>
          <w:rtl/>
        </w:rPr>
        <w:t xml:space="preserve"> - </w:t>
      </w:r>
      <w:r w:rsidRPr="00705E61">
        <w:rPr>
          <w:rFonts w:ascii="David" w:hAnsi="David"/>
          <w:szCs w:val="24"/>
        </w:rPr>
        <w:t>DAR</w:t>
      </w:r>
    </w:p>
    <w:p w14:paraId="4B31A38C"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נגב</w:t>
      </w:r>
      <w:r w:rsidRPr="00705E61">
        <w:rPr>
          <w:rFonts w:ascii="David" w:hAnsi="David"/>
          <w:szCs w:val="24"/>
          <w:rtl/>
        </w:rPr>
        <w:t xml:space="preserve"> - </w:t>
      </w:r>
      <w:r w:rsidRPr="00705E61">
        <w:rPr>
          <w:rFonts w:ascii="David" w:hAnsi="David"/>
          <w:szCs w:val="24"/>
        </w:rPr>
        <w:t>NGV</w:t>
      </w:r>
      <w:r w:rsidRPr="00705E61">
        <w:rPr>
          <w:rFonts w:ascii="David" w:hAnsi="David"/>
          <w:szCs w:val="24"/>
          <w:rtl/>
        </w:rPr>
        <w:t xml:space="preserve"> </w:t>
      </w:r>
    </w:p>
    <w:p w14:paraId="4A5C01F5" w14:textId="77777777" w:rsidR="00302561" w:rsidRPr="00705E61" w:rsidRDefault="00302561" w:rsidP="00302561">
      <w:pPr>
        <w:spacing w:line="360" w:lineRule="auto"/>
        <w:ind w:left="360"/>
        <w:rPr>
          <w:rFonts w:ascii="David" w:hAnsi="David"/>
          <w:szCs w:val="24"/>
        </w:rPr>
      </w:pPr>
      <w:r w:rsidRPr="00705E61">
        <w:rPr>
          <w:rFonts w:ascii="David" w:hAnsi="David"/>
          <w:szCs w:val="24"/>
          <w:rtl/>
        </w:rPr>
        <w:t xml:space="preserve">2.2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לחצים</w:t>
      </w:r>
      <w:r w:rsidRPr="00705E61">
        <w:rPr>
          <w:rFonts w:ascii="David" w:hAnsi="David"/>
          <w:szCs w:val="24"/>
          <w:rtl/>
        </w:rPr>
        <w:t xml:space="preserve"> </w:t>
      </w:r>
      <w:r w:rsidRPr="00705E61">
        <w:rPr>
          <w:rFonts w:ascii="David" w:hAnsi="David" w:hint="eastAsia"/>
          <w:szCs w:val="24"/>
          <w:rtl/>
        </w:rPr>
        <w:t>מתוכננים</w:t>
      </w:r>
      <w:r w:rsidRPr="00705E61">
        <w:rPr>
          <w:rFonts w:ascii="David" w:hAnsi="David"/>
          <w:szCs w:val="24"/>
          <w:rtl/>
        </w:rPr>
        <w:t>:</w:t>
      </w:r>
    </w:p>
    <w:p w14:paraId="46C3F483"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LLP</w:t>
      </w:r>
      <w:r w:rsidRPr="00705E61">
        <w:rPr>
          <w:rFonts w:ascii="David" w:hAnsi="David"/>
          <w:szCs w:val="24"/>
          <w:rtl/>
        </w:rPr>
        <w:t xml:space="preserve"> – לחץ עד 2 בר</w:t>
      </w:r>
    </w:p>
    <w:p w14:paraId="66881DA1"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LP</w:t>
      </w:r>
      <w:r w:rsidRPr="00705E61">
        <w:rPr>
          <w:rFonts w:ascii="David" w:hAnsi="David"/>
          <w:szCs w:val="24"/>
          <w:rtl/>
        </w:rPr>
        <w:t xml:space="preserve"> – לחץ בין 2 בר ל-7 בר</w:t>
      </w:r>
    </w:p>
    <w:p w14:paraId="0EE593BD"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LPH</w:t>
      </w:r>
      <w:r w:rsidRPr="00705E61">
        <w:rPr>
          <w:rFonts w:ascii="David" w:hAnsi="David"/>
          <w:szCs w:val="24"/>
          <w:rtl/>
        </w:rPr>
        <w:t xml:space="preserve"> – לחץ ממעל 7 בר </w:t>
      </w:r>
    </w:p>
    <w:p w14:paraId="186182DE" w14:textId="77777777" w:rsidR="00302561" w:rsidRPr="00705E61" w:rsidRDefault="00302561" w:rsidP="00302561">
      <w:pPr>
        <w:spacing w:line="360" w:lineRule="auto"/>
        <w:ind w:left="363"/>
        <w:rPr>
          <w:rFonts w:ascii="David" w:hAnsi="David"/>
          <w:szCs w:val="24"/>
        </w:rPr>
      </w:pPr>
      <w:r w:rsidRPr="00705E61">
        <w:rPr>
          <w:rFonts w:ascii="David" w:hAnsi="David"/>
          <w:szCs w:val="24"/>
          <w:rtl/>
        </w:rPr>
        <w:t xml:space="preserve">2.3 </w:t>
      </w:r>
      <w:r w:rsidRPr="00705E61">
        <w:rPr>
          <w:rFonts w:ascii="David" w:hAnsi="David" w:hint="eastAsia"/>
          <w:szCs w:val="24"/>
          <w:rtl/>
        </w:rPr>
        <w:t>מספר</w:t>
      </w:r>
      <w:r w:rsidRPr="00705E61">
        <w:rPr>
          <w:rFonts w:ascii="David" w:hAnsi="David"/>
          <w:szCs w:val="24"/>
          <w:rtl/>
        </w:rPr>
        <w:t xml:space="preserve"> </w:t>
      </w:r>
      <w:r w:rsidRPr="00705E61">
        <w:rPr>
          <w:rFonts w:ascii="David" w:hAnsi="David" w:hint="eastAsia"/>
          <w:szCs w:val="24"/>
          <w:rtl/>
        </w:rPr>
        <w:t>רץ</w:t>
      </w:r>
      <w:r w:rsidRPr="00705E61">
        <w:rPr>
          <w:rFonts w:ascii="David" w:hAnsi="David"/>
          <w:szCs w:val="24"/>
          <w:rtl/>
        </w:rPr>
        <w:t xml:space="preserve"> </w:t>
      </w:r>
      <w:r w:rsidRPr="00705E61">
        <w:rPr>
          <w:rFonts w:ascii="David" w:hAnsi="David" w:hint="eastAsia"/>
          <w:szCs w:val="24"/>
          <w:rtl/>
        </w:rPr>
        <w:t>פנימי</w:t>
      </w:r>
      <w:r w:rsidRPr="00705E61">
        <w:rPr>
          <w:rFonts w:ascii="David" w:hAnsi="David"/>
          <w:szCs w:val="24"/>
          <w:rtl/>
        </w:rPr>
        <w:t xml:space="preserve">/שם </w:t>
      </w:r>
      <w:r w:rsidRPr="00705E61">
        <w:rPr>
          <w:rFonts w:ascii="David" w:hAnsi="David" w:hint="eastAsia"/>
          <w:szCs w:val="24"/>
          <w:rtl/>
        </w:rPr>
        <w:t>שניתן</w:t>
      </w:r>
      <w:r w:rsidRPr="00705E61">
        <w:rPr>
          <w:rFonts w:ascii="David" w:hAnsi="David"/>
          <w:szCs w:val="24"/>
          <w:rtl/>
        </w:rPr>
        <w:t xml:space="preserve"> </w:t>
      </w:r>
      <w:r w:rsidRPr="00705E61">
        <w:rPr>
          <w:rFonts w:ascii="David" w:hAnsi="David" w:hint="eastAsia"/>
          <w:szCs w:val="24"/>
          <w:rtl/>
        </w:rPr>
        <w:t>לקו</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w:t>
      </w:r>
      <w:r w:rsidRPr="00705E61">
        <w:rPr>
          <w:rFonts w:ascii="David" w:hAnsi="David" w:hint="eastAsia"/>
          <w:szCs w:val="24"/>
          <w:rtl/>
        </w:rPr>
        <w:t>החברה</w:t>
      </w:r>
    </w:p>
    <w:p w14:paraId="6FE643E1" w14:textId="77777777" w:rsidR="00302561" w:rsidRPr="00705E61" w:rsidRDefault="00302561" w:rsidP="00302561">
      <w:pPr>
        <w:spacing w:line="360" w:lineRule="auto"/>
        <w:ind w:left="363"/>
        <w:rPr>
          <w:rFonts w:ascii="David" w:hAnsi="David"/>
          <w:szCs w:val="24"/>
        </w:rPr>
      </w:pPr>
      <w:r w:rsidRPr="00705E61">
        <w:rPr>
          <w:rFonts w:ascii="David" w:hAnsi="David"/>
          <w:szCs w:val="24"/>
          <w:rtl/>
        </w:rPr>
        <w:t xml:space="preserve">2.4 דוגמא: </w:t>
      </w:r>
      <w:r w:rsidRPr="00705E61">
        <w:rPr>
          <w:rFonts w:ascii="David" w:hAnsi="David"/>
          <w:szCs w:val="24"/>
        </w:rPr>
        <w:t>JER-LLP-3.2A</w:t>
      </w:r>
      <w:r w:rsidRPr="00705E61">
        <w:rPr>
          <w:rFonts w:ascii="David" w:hAnsi="David"/>
          <w:szCs w:val="24"/>
          <w:rtl/>
        </w:rPr>
        <w:t>:</w:t>
      </w:r>
    </w:p>
    <w:p w14:paraId="6FC708A5"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JER</w:t>
      </w:r>
      <w:r w:rsidRPr="00705E61">
        <w:rPr>
          <w:rFonts w:ascii="David" w:hAnsi="David"/>
          <w:szCs w:val="24"/>
          <w:rtl/>
        </w:rPr>
        <w:t xml:space="preserve"> – ירושלים</w:t>
      </w:r>
    </w:p>
    <w:p w14:paraId="41A39029"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LLP</w:t>
      </w:r>
      <w:r w:rsidRPr="00705E61">
        <w:rPr>
          <w:rFonts w:ascii="David" w:hAnsi="David"/>
          <w:szCs w:val="24"/>
          <w:rtl/>
        </w:rPr>
        <w:t xml:space="preserve"> – לחץ עד 2 בר</w:t>
      </w:r>
    </w:p>
    <w:p w14:paraId="3ADE563A"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3.2A</w:t>
      </w:r>
      <w:r w:rsidRPr="00705E61">
        <w:rPr>
          <w:rFonts w:ascii="David" w:hAnsi="David"/>
          <w:szCs w:val="24"/>
          <w:rtl/>
        </w:rPr>
        <w:t xml:space="preserve"> - מספר רץ פנימי/שם שניתן לקו על ידי החברה</w:t>
      </w:r>
    </w:p>
    <w:p w14:paraId="7E9EC708" w14:textId="77777777" w:rsidR="00302561" w:rsidRPr="00705E61" w:rsidRDefault="00302561" w:rsidP="00302561">
      <w:pPr>
        <w:pStyle w:val="af5"/>
        <w:spacing w:line="360" w:lineRule="auto"/>
        <w:ind w:left="1080"/>
        <w:rPr>
          <w:rFonts w:ascii="David" w:hAnsi="David"/>
          <w:szCs w:val="24"/>
        </w:rPr>
      </w:pPr>
    </w:p>
    <w:p w14:paraId="2C46878D" w14:textId="77777777" w:rsidR="00302561" w:rsidRPr="00705E61" w:rsidRDefault="00302561" w:rsidP="00302561">
      <w:pPr>
        <w:pStyle w:val="af5"/>
        <w:numPr>
          <w:ilvl w:val="0"/>
          <w:numId w:val="108"/>
        </w:numPr>
        <w:tabs>
          <w:tab w:val="left" w:pos="680"/>
        </w:tabs>
        <w:spacing w:line="360" w:lineRule="auto"/>
        <w:outlineLvl w:val="1"/>
        <w:rPr>
          <w:rFonts w:ascii="David" w:eastAsia="Calibri" w:hAnsi="David"/>
          <w:szCs w:val="24"/>
        </w:rPr>
      </w:pPr>
      <w:bookmarkStart w:id="478" w:name="_Toc102070876"/>
      <w:bookmarkStart w:id="479" w:name="_Toc102071590"/>
      <w:bookmarkStart w:id="480" w:name="_Toc102073808"/>
      <w:bookmarkStart w:id="481" w:name="_Toc102074211"/>
      <w:bookmarkStart w:id="482" w:name="_Toc102075289"/>
      <w:bookmarkStart w:id="483" w:name="_Toc102292455"/>
      <w:r w:rsidRPr="00705E61">
        <w:rPr>
          <w:rFonts w:ascii="David" w:hAnsi="David" w:hint="eastAsia"/>
          <w:szCs w:val="24"/>
          <w:rtl/>
        </w:rPr>
        <w:t>תרשימים</w:t>
      </w:r>
      <w:r w:rsidRPr="00705E61">
        <w:rPr>
          <w:rFonts w:ascii="David" w:hAnsi="David"/>
          <w:szCs w:val="24"/>
          <w:rtl/>
        </w:rPr>
        <w:t xml:space="preserve"> </w:t>
      </w:r>
      <w:r w:rsidRPr="00705E61">
        <w:rPr>
          <w:rFonts w:ascii="David" w:eastAsia="Calibri" w:hAnsi="David"/>
          <w:szCs w:val="24"/>
          <w:rtl/>
        </w:rPr>
        <w:t xml:space="preserve">- </w:t>
      </w:r>
      <w:r w:rsidRPr="00705E61">
        <w:rPr>
          <w:rFonts w:ascii="David" w:eastAsia="Calibri" w:hAnsi="David" w:hint="eastAsia"/>
          <w:szCs w:val="24"/>
          <w:rtl/>
        </w:rPr>
        <w:t>יש</w:t>
      </w:r>
      <w:r w:rsidRPr="00705E61">
        <w:rPr>
          <w:rFonts w:ascii="David" w:eastAsia="Calibri" w:hAnsi="David"/>
          <w:szCs w:val="24"/>
          <w:rtl/>
        </w:rPr>
        <w:t xml:space="preserve"> להגיש לכל </w:t>
      </w:r>
      <w:r w:rsidRPr="00705E61">
        <w:rPr>
          <w:rFonts w:ascii="David" w:eastAsia="Calibri" w:hAnsi="David" w:hint="eastAsia"/>
          <w:szCs w:val="24"/>
          <w:rtl/>
        </w:rPr>
        <w:t>חלופה</w:t>
      </w:r>
      <w:r w:rsidRPr="00705E61">
        <w:rPr>
          <w:rFonts w:ascii="David" w:eastAsia="Calibri" w:hAnsi="David"/>
          <w:szCs w:val="24"/>
          <w:rtl/>
        </w:rPr>
        <w:t xml:space="preserve"> תרשים בקנה מידה של 1:50,000 ברשת ישראל החדשה (</w:t>
      </w:r>
      <w:r w:rsidRPr="00705E61">
        <w:rPr>
          <w:rFonts w:ascii="David" w:eastAsia="Calibri" w:hAnsi="David"/>
          <w:szCs w:val="24"/>
        </w:rPr>
        <w:t>ITM</w:t>
      </w:r>
      <w:r w:rsidRPr="00705E61">
        <w:rPr>
          <w:rFonts w:ascii="David" w:eastAsia="Calibri" w:hAnsi="David"/>
          <w:szCs w:val="24"/>
          <w:rtl/>
        </w:rPr>
        <w:t xml:space="preserve">) על רקע מפה טופוגרפית. גודל דף מינימלי למפה יהיה </w:t>
      </w:r>
      <w:r w:rsidRPr="00705E61">
        <w:rPr>
          <w:rFonts w:ascii="David" w:eastAsia="Calibri" w:hAnsi="David"/>
          <w:szCs w:val="24"/>
        </w:rPr>
        <w:t>A0</w:t>
      </w:r>
      <w:r w:rsidRPr="00705E61">
        <w:rPr>
          <w:rFonts w:ascii="David" w:eastAsia="Calibri" w:hAnsi="David"/>
          <w:szCs w:val="24"/>
          <w:rtl/>
        </w:rPr>
        <w:t xml:space="preserve">. </w:t>
      </w:r>
      <w:r w:rsidRPr="00705E61">
        <w:rPr>
          <w:rFonts w:ascii="David" w:eastAsia="Calibri" w:hAnsi="David" w:hint="eastAsia"/>
          <w:szCs w:val="24"/>
          <w:rtl/>
        </w:rPr>
        <w:t>התרשימים</w:t>
      </w:r>
      <w:r w:rsidRPr="00705E61">
        <w:rPr>
          <w:rFonts w:ascii="David" w:eastAsia="Calibri" w:hAnsi="David"/>
          <w:szCs w:val="24"/>
          <w:rtl/>
        </w:rPr>
        <w:t xml:space="preserve"> </w:t>
      </w:r>
      <w:r w:rsidRPr="00705E61">
        <w:rPr>
          <w:rFonts w:ascii="David" w:eastAsia="Calibri" w:hAnsi="David" w:hint="eastAsia"/>
          <w:szCs w:val="24"/>
          <w:rtl/>
        </w:rPr>
        <w:t>יכללו</w:t>
      </w:r>
      <w:r w:rsidRPr="00705E61">
        <w:rPr>
          <w:rFonts w:ascii="David" w:eastAsia="Calibri" w:hAnsi="David"/>
          <w:szCs w:val="24"/>
          <w:rtl/>
        </w:rPr>
        <w:t>:</w:t>
      </w:r>
      <w:bookmarkEnd w:id="478"/>
      <w:bookmarkEnd w:id="479"/>
      <w:bookmarkEnd w:id="480"/>
      <w:bookmarkEnd w:id="481"/>
      <w:bookmarkEnd w:id="482"/>
      <w:bookmarkEnd w:id="483"/>
    </w:p>
    <w:p w14:paraId="28CAF9A0" w14:textId="77777777" w:rsidR="00302561" w:rsidRPr="00705E61" w:rsidRDefault="00302561" w:rsidP="00302561">
      <w:pPr>
        <w:pStyle w:val="af5"/>
        <w:tabs>
          <w:tab w:val="left" w:pos="680"/>
        </w:tabs>
        <w:spacing w:line="360" w:lineRule="auto"/>
        <w:ind w:left="363"/>
        <w:outlineLvl w:val="1"/>
        <w:rPr>
          <w:rFonts w:ascii="David" w:eastAsia="Calibri" w:hAnsi="David"/>
          <w:szCs w:val="24"/>
        </w:rPr>
      </w:pPr>
      <w:bookmarkStart w:id="484" w:name="_Toc102070877"/>
      <w:bookmarkStart w:id="485" w:name="_Toc102071591"/>
      <w:bookmarkStart w:id="486" w:name="_Toc102073809"/>
      <w:bookmarkStart w:id="487" w:name="_Toc102074212"/>
      <w:bookmarkStart w:id="488" w:name="_Toc102075290"/>
      <w:bookmarkStart w:id="489" w:name="_Toc102292456"/>
      <w:r w:rsidRPr="00705E61">
        <w:rPr>
          <w:rFonts w:ascii="David" w:eastAsia="Calibri" w:hAnsi="David"/>
          <w:szCs w:val="24"/>
          <w:rtl/>
        </w:rPr>
        <w:t xml:space="preserve">3.1 תחנות גז טבעי – </w:t>
      </w:r>
      <w:r w:rsidRPr="00705E61">
        <w:rPr>
          <w:rFonts w:ascii="David" w:eastAsia="Calibri" w:hAnsi="David"/>
          <w:szCs w:val="24"/>
        </w:rPr>
        <w:t>PRS</w:t>
      </w:r>
      <w:r w:rsidRPr="00705E61">
        <w:rPr>
          <w:rFonts w:ascii="David" w:eastAsia="Calibri" w:hAnsi="David"/>
          <w:szCs w:val="24"/>
          <w:rtl/>
        </w:rPr>
        <w:t>/</w:t>
      </w:r>
      <w:r w:rsidRPr="00705E61">
        <w:rPr>
          <w:rFonts w:ascii="David" w:eastAsia="Calibri" w:hAnsi="David"/>
          <w:szCs w:val="24"/>
        </w:rPr>
        <w:t>PRMS</w:t>
      </w:r>
      <w:bookmarkEnd w:id="484"/>
      <w:bookmarkEnd w:id="485"/>
      <w:bookmarkEnd w:id="486"/>
      <w:bookmarkEnd w:id="487"/>
      <w:bookmarkEnd w:id="488"/>
      <w:bookmarkEnd w:id="489"/>
    </w:p>
    <w:p w14:paraId="0DD73AF5"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490" w:name="_Toc102070878"/>
      <w:bookmarkStart w:id="491" w:name="_Toc102071592"/>
      <w:bookmarkStart w:id="492" w:name="_Toc102073810"/>
      <w:bookmarkStart w:id="493" w:name="_Toc102074213"/>
      <w:bookmarkStart w:id="494" w:name="_Toc102075291"/>
      <w:bookmarkStart w:id="495" w:name="_Toc102292457"/>
      <w:r w:rsidRPr="00705E61">
        <w:rPr>
          <w:rFonts w:ascii="David" w:eastAsia="Calibri" w:hAnsi="David" w:hint="eastAsia"/>
          <w:szCs w:val="24"/>
          <w:rtl/>
        </w:rPr>
        <w:t>קיימות</w:t>
      </w:r>
      <w:bookmarkEnd w:id="490"/>
      <w:bookmarkEnd w:id="491"/>
      <w:bookmarkEnd w:id="492"/>
      <w:bookmarkEnd w:id="493"/>
      <w:bookmarkEnd w:id="494"/>
      <w:bookmarkEnd w:id="495"/>
    </w:p>
    <w:p w14:paraId="14FD7597"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496" w:name="_Toc102070879"/>
      <w:bookmarkStart w:id="497" w:name="_Toc102071593"/>
      <w:bookmarkStart w:id="498" w:name="_Toc102073811"/>
      <w:bookmarkStart w:id="499" w:name="_Toc102074214"/>
      <w:bookmarkStart w:id="500" w:name="_Toc102075292"/>
      <w:bookmarkStart w:id="501" w:name="_Toc102292458"/>
      <w:r w:rsidRPr="00705E61">
        <w:rPr>
          <w:rFonts w:ascii="David" w:eastAsia="Calibri" w:hAnsi="David" w:hint="eastAsia"/>
          <w:szCs w:val="24"/>
          <w:rtl/>
        </w:rPr>
        <w:t>נכללות</w:t>
      </w:r>
      <w:r w:rsidRPr="00705E61">
        <w:rPr>
          <w:rFonts w:ascii="David" w:eastAsia="Calibri" w:hAnsi="David"/>
          <w:szCs w:val="24"/>
          <w:rtl/>
        </w:rPr>
        <w:t xml:space="preserve"> </w:t>
      </w:r>
      <w:r w:rsidRPr="00705E61">
        <w:rPr>
          <w:rFonts w:ascii="David" w:eastAsia="Calibri" w:hAnsi="David" w:hint="eastAsia"/>
          <w:szCs w:val="24"/>
          <w:rtl/>
        </w:rPr>
        <w:t>בהסכמים</w:t>
      </w:r>
      <w:bookmarkEnd w:id="496"/>
      <w:bookmarkEnd w:id="497"/>
      <w:bookmarkEnd w:id="498"/>
      <w:bookmarkEnd w:id="499"/>
      <w:bookmarkEnd w:id="500"/>
      <w:bookmarkEnd w:id="501"/>
    </w:p>
    <w:p w14:paraId="5A94D841"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02" w:name="_Toc102070880"/>
      <w:bookmarkStart w:id="503" w:name="_Toc102071594"/>
      <w:bookmarkStart w:id="504" w:name="_Toc102073812"/>
      <w:bookmarkStart w:id="505" w:name="_Toc102074215"/>
      <w:bookmarkStart w:id="506" w:name="_Toc102075293"/>
      <w:bookmarkStart w:id="507" w:name="_Toc102292459"/>
      <w:r w:rsidRPr="00705E61">
        <w:rPr>
          <w:rFonts w:ascii="David" w:eastAsia="Calibri" w:hAnsi="David" w:hint="eastAsia"/>
          <w:szCs w:val="24"/>
          <w:rtl/>
        </w:rPr>
        <w:t>עתידיות</w:t>
      </w:r>
      <w:r w:rsidRPr="00705E61">
        <w:rPr>
          <w:rFonts w:ascii="David" w:eastAsia="Calibri" w:hAnsi="David"/>
          <w:szCs w:val="24"/>
          <w:rtl/>
        </w:rPr>
        <w:t xml:space="preserve"> </w:t>
      </w:r>
      <w:r w:rsidRPr="00705E61">
        <w:rPr>
          <w:rFonts w:ascii="David" w:eastAsia="Calibri" w:hAnsi="David" w:hint="eastAsia"/>
          <w:szCs w:val="24"/>
          <w:rtl/>
        </w:rPr>
        <w:t>כחלק</w:t>
      </w:r>
      <w:r w:rsidRPr="00705E61">
        <w:rPr>
          <w:rFonts w:ascii="David" w:eastAsia="Calibri" w:hAnsi="David"/>
          <w:szCs w:val="24"/>
          <w:rtl/>
        </w:rPr>
        <w:t xml:space="preserve"> </w:t>
      </w:r>
      <w:r w:rsidRPr="00705E61">
        <w:rPr>
          <w:rFonts w:ascii="David" w:eastAsia="Calibri" w:hAnsi="David" w:hint="eastAsia"/>
          <w:szCs w:val="24"/>
          <w:rtl/>
        </w:rPr>
        <w:t>תכנית</w:t>
      </w:r>
      <w:r w:rsidRPr="00705E61">
        <w:rPr>
          <w:rFonts w:ascii="David" w:eastAsia="Calibri" w:hAnsi="David"/>
          <w:szCs w:val="24"/>
          <w:rtl/>
        </w:rPr>
        <w:t xml:space="preserve"> </w:t>
      </w:r>
      <w:r w:rsidRPr="00705E61">
        <w:rPr>
          <w:rFonts w:ascii="David" w:eastAsia="Calibri" w:hAnsi="David" w:hint="eastAsia"/>
          <w:szCs w:val="24"/>
          <w:rtl/>
        </w:rPr>
        <w:t>החומש</w:t>
      </w:r>
      <w:bookmarkEnd w:id="502"/>
      <w:bookmarkEnd w:id="503"/>
      <w:bookmarkEnd w:id="504"/>
      <w:bookmarkEnd w:id="505"/>
      <w:bookmarkEnd w:id="506"/>
      <w:bookmarkEnd w:id="507"/>
    </w:p>
    <w:p w14:paraId="1B390A82"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508" w:name="_Toc102070881"/>
      <w:bookmarkStart w:id="509" w:name="_Toc102071595"/>
      <w:bookmarkStart w:id="510" w:name="_Toc102073813"/>
      <w:bookmarkStart w:id="511" w:name="_Toc102074216"/>
      <w:bookmarkStart w:id="512" w:name="_Toc102075294"/>
      <w:bookmarkStart w:id="513" w:name="_Toc102292460"/>
      <w:r w:rsidRPr="00705E61">
        <w:rPr>
          <w:rFonts w:ascii="David" w:eastAsia="Calibri" w:hAnsi="David"/>
          <w:szCs w:val="24"/>
          <w:rtl/>
        </w:rPr>
        <w:t xml:space="preserve">3.2 </w:t>
      </w:r>
      <w:r w:rsidRPr="00705E61">
        <w:rPr>
          <w:rFonts w:ascii="David" w:eastAsia="Calibri" w:hAnsi="David" w:hint="eastAsia"/>
          <w:szCs w:val="24"/>
          <w:rtl/>
        </w:rPr>
        <w:t>קווי</w:t>
      </w:r>
      <w:r w:rsidRPr="00705E61">
        <w:rPr>
          <w:rFonts w:ascii="David" w:eastAsia="Calibri" w:hAnsi="David"/>
          <w:szCs w:val="24"/>
          <w:rtl/>
        </w:rPr>
        <w:t xml:space="preserve"> חלוקה:</w:t>
      </w:r>
      <w:bookmarkEnd w:id="508"/>
      <w:bookmarkEnd w:id="509"/>
      <w:bookmarkEnd w:id="510"/>
      <w:bookmarkEnd w:id="511"/>
      <w:bookmarkEnd w:id="512"/>
      <w:bookmarkEnd w:id="513"/>
      <w:r w:rsidRPr="00705E61">
        <w:rPr>
          <w:rFonts w:ascii="David" w:eastAsia="Calibri" w:hAnsi="David"/>
          <w:szCs w:val="24"/>
          <w:rtl/>
        </w:rPr>
        <w:t xml:space="preserve"> </w:t>
      </w:r>
    </w:p>
    <w:p w14:paraId="7654EF58"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14" w:name="_Toc102070882"/>
      <w:bookmarkStart w:id="515" w:name="_Toc102071596"/>
      <w:bookmarkStart w:id="516" w:name="_Toc102073814"/>
      <w:bookmarkStart w:id="517" w:name="_Toc102074217"/>
      <w:bookmarkStart w:id="518" w:name="_Toc102075295"/>
      <w:bookmarkStart w:id="519" w:name="_Toc102292461"/>
      <w:r w:rsidRPr="00705E61">
        <w:rPr>
          <w:rFonts w:ascii="David" w:eastAsia="Calibri" w:hAnsi="David" w:hint="eastAsia"/>
          <w:szCs w:val="24"/>
          <w:rtl/>
        </w:rPr>
        <w:t>קיימים</w:t>
      </w:r>
      <w:bookmarkEnd w:id="514"/>
      <w:bookmarkEnd w:id="515"/>
      <w:bookmarkEnd w:id="516"/>
      <w:bookmarkEnd w:id="517"/>
      <w:bookmarkEnd w:id="518"/>
      <w:bookmarkEnd w:id="519"/>
    </w:p>
    <w:p w14:paraId="336F062B"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20" w:name="_Toc102070883"/>
      <w:bookmarkStart w:id="521" w:name="_Toc102071597"/>
      <w:bookmarkStart w:id="522" w:name="_Toc102073815"/>
      <w:bookmarkStart w:id="523" w:name="_Toc102074218"/>
      <w:bookmarkStart w:id="524" w:name="_Toc102075296"/>
      <w:bookmarkStart w:id="525" w:name="_Toc102292462"/>
      <w:r w:rsidRPr="00705E61">
        <w:rPr>
          <w:rFonts w:ascii="David" w:eastAsia="Calibri" w:hAnsi="David" w:hint="eastAsia"/>
          <w:szCs w:val="24"/>
          <w:rtl/>
        </w:rPr>
        <w:t>נכללים</w:t>
      </w:r>
      <w:r w:rsidRPr="00705E61">
        <w:rPr>
          <w:rFonts w:ascii="David" w:eastAsia="Calibri" w:hAnsi="David"/>
          <w:szCs w:val="24"/>
          <w:rtl/>
        </w:rPr>
        <w:t xml:space="preserve"> </w:t>
      </w:r>
      <w:r w:rsidRPr="00705E61">
        <w:rPr>
          <w:rFonts w:ascii="David" w:eastAsia="Calibri" w:hAnsi="David" w:hint="eastAsia"/>
          <w:szCs w:val="24"/>
          <w:rtl/>
        </w:rPr>
        <w:t>בהסכמים</w:t>
      </w:r>
      <w:bookmarkEnd w:id="520"/>
      <w:bookmarkEnd w:id="521"/>
      <w:bookmarkEnd w:id="522"/>
      <w:bookmarkEnd w:id="523"/>
      <w:bookmarkEnd w:id="524"/>
      <w:bookmarkEnd w:id="525"/>
    </w:p>
    <w:p w14:paraId="454C7B8F"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26" w:name="_Toc102070884"/>
      <w:bookmarkStart w:id="527" w:name="_Toc102071598"/>
      <w:bookmarkStart w:id="528" w:name="_Toc102073816"/>
      <w:bookmarkStart w:id="529" w:name="_Toc102074219"/>
      <w:bookmarkStart w:id="530" w:name="_Toc102075297"/>
      <w:bookmarkStart w:id="531" w:name="_Toc102292463"/>
      <w:r w:rsidRPr="00705E61">
        <w:rPr>
          <w:rFonts w:ascii="David" w:eastAsia="Calibri" w:hAnsi="David" w:hint="eastAsia"/>
          <w:szCs w:val="24"/>
          <w:rtl/>
        </w:rPr>
        <w:t>עתידיים</w:t>
      </w:r>
      <w:r w:rsidRPr="00705E61">
        <w:rPr>
          <w:rFonts w:ascii="David" w:eastAsia="Calibri" w:hAnsi="David"/>
          <w:szCs w:val="24"/>
          <w:rtl/>
        </w:rPr>
        <w:t xml:space="preserve"> </w:t>
      </w:r>
      <w:r w:rsidRPr="00705E61">
        <w:rPr>
          <w:rFonts w:ascii="David" w:eastAsia="Calibri" w:hAnsi="David" w:hint="eastAsia"/>
          <w:szCs w:val="24"/>
          <w:rtl/>
        </w:rPr>
        <w:t>כחלק</w:t>
      </w:r>
      <w:r w:rsidRPr="00705E61">
        <w:rPr>
          <w:rFonts w:ascii="David" w:eastAsia="Calibri" w:hAnsi="David"/>
          <w:szCs w:val="24"/>
          <w:rtl/>
        </w:rPr>
        <w:t xml:space="preserve"> </w:t>
      </w:r>
      <w:r w:rsidRPr="00705E61">
        <w:rPr>
          <w:rFonts w:ascii="David" w:eastAsia="Calibri" w:hAnsi="David" w:hint="eastAsia"/>
          <w:szCs w:val="24"/>
          <w:rtl/>
        </w:rPr>
        <w:t>תכנית</w:t>
      </w:r>
      <w:r w:rsidRPr="00705E61">
        <w:rPr>
          <w:rFonts w:ascii="David" w:eastAsia="Calibri" w:hAnsi="David"/>
          <w:szCs w:val="24"/>
          <w:rtl/>
        </w:rPr>
        <w:t xml:space="preserve"> </w:t>
      </w:r>
      <w:r w:rsidRPr="00705E61">
        <w:rPr>
          <w:rFonts w:ascii="David" w:eastAsia="Calibri" w:hAnsi="David" w:hint="eastAsia"/>
          <w:szCs w:val="24"/>
          <w:rtl/>
        </w:rPr>
        <w:t>החומש</w:t>
      </w:r>
      <w:bookmarkEnd w:id="526"/>
      <w:bookmarkEnd w:id="527"/>
      <w:bookmarkEnd w:id="528"/>
      <w:bookmarkEnd w:id="529"/>
      <w:bookmarkEnd w:id="530"/>
      <w:bookmarkEnd w:id="531"/>
    </w:p>
    <w:p w14:paraId="222CF1EC"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532" w:name="_Toc102070885"/>
      <w:bookmarkStart w:id="533" w:name="_Toc102071599"/>
      <w:bookmarkStart w:id="534" w:name="_Toc102073817"/>
      <w:bookmarkStart w:id="535" w:name="_Toc102074220"/>
      <w:bookmarkStart w:id="536" w:name="_Toc102075298"/>
      <w:bookmarkStart w:id="537" w:name="_Toc102292464"/>
      <w:r w:rsidRPr="00705E61">
        <w:rPr>
          <w:rFonts w:ascii="David" w:eastAsia="Calibri" w:hAnsi="David"/>
          <w:szCs w:val="24"/>
          <w:rtl/>
        </w:rPr>
        <w:t xml:space="preserve">3.3 </w:t>
      </w:r>
      <w:r w:rsidRPr="00705E61">
        <w:rPr>
          <w:rFonts w:ascii="David" w:eastAsia="Calibri" w:hAnsi="David" w:hint="eastAsia"/>
          <w:szCs w:val="24"/>
          <w:rtl/>
        </w:rPr>
        <w:t>צרכנים</w:t>
      </w:r>
      <w:r w:rsidRPr="00705E61">
        <w:rPr>
          <w:rFonts w:ascii="David" w:eastAsia="Calibri" w:hAnsi="David"/>
          <w:szCs w:val="24"/>
          <w:rtl/>
        </w:rPr>
        <w:t>:</w:t>
      </w:r>
      <w:bookmarkEnd w:id="532"/>
      <w:bookmarkEnd w:id="533"/>
      <w:bookmarkEnd w:id="534"/>
      <w:bookmarkEnd w:id="535"/>
      <w:bookmarkEnd w:id="536"/>
      <w:bookmarkEnd w:id="537"/>
    </w:p>
    <w:p w14:paraId="31499D76"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538" w:name="_Toc102070886"/>
      <w:bookmarkStart w:id="539" w:name="_Toc102071600"/>
      <w:bookmarkStart w:id="540" w:name="_Toc102073818"/>
      <w:bookmarkStart w:id="541" w:name="_Toc102074221"/>
      <w:bookmarkStart w:id="542" w:name="_Toc102075299"/>
      <w:bookmarkStart w:id="543" w:name="_Toc102292465"/>
      <w:r w:rsidRPr="00705E61">
        <w:rPr>
          <w:rFonts w:ascii="David" w:eastAsia="Calibri" w:hAnsi="David" w:hint="eastAsia"/>
          <w:szCs w:val="24"/>
          <w:rtl/>
        </w:rPr>
        <w:t>מחוברים</w:t>
      </w:r>
      <w:bookmarkEnd w:id="538"/>
      <w:bookmarkEnd w:id="539"/>
      <w:bookmarkEnd w:id="540"/>
      <w:bookmarkEnd w:id="541"/>
      <w:bookmarkEnd w:id="542"/>
      <w:bookmarkEnd w:id="543"/>
    </w:p>
    <w:p w14:paraId="702A9094"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544" w:name="_Toc102070887"/>
      <w:bookmarkStart w:id="545" w:name="_Toc102071601"/>
      <w:bookmarkStart w:id="546" w:name="_Toc102073819"/>
      <w:bookmarkStart w:id="547" w:name="_Toc102074222"/>
      <w:bookmarkStart w:id="548" w:name="_Toc102075300"/>
      <w:bookmarkStart w:id="549" w:name="_Toc102292466"/>
      <w:r w:rsidRPr="00705E61">
        <w:rPr>
          <w:rFonts w:ascii="David" w:eastAsia="Calibri" w:hAnsi="David" w:hint="eastAsia"/>
          <w:szCs w:val="24"/>
          <w:rtl/>
        </w:rPr>
        <w:t>חתומים</w:t>
      </w:r>
      <w:r w:rsidRPr="00705E61">
        <w:rPr>
          <w:rFonts w:ascii="David" w:eastAsia="Calibri" w:hAnsi="David"/>
          <w:szCs w:val="24"/>
          <w:rtl/>
        </w:rPr>
        <w:t xml:space="preserve"> </w:t>
      </w:r>
      <w:r w:rsidRPr="00705E61">
        <w:rPr>
          <w:rFonts w:ascii="David" w:eastAsia="Calibri" w:hAnsi="David" w:hint="eastAsia"/>
          <w:szCs w:val="24"/>
          <w:rtl/>
        </w:rPr>
        <w:t>ולא</w:t>
      </w:r>
      <w:r w:rsidRPr="00705E61">
        <w:rPr>
          <w:rFonts w:ascii="David" w:eastAsia="Calibri" w:hAnsi="David"/>
          <w:szCs w:val="24"/>
          <w:rtl/>
        </w:rPr>
        <w:t xml:space="preserve"> </w:t>
      </w:r>
      <w:r w:rsidRPr="00705E61">
        <w:rPr>
          <w:rFonts w:ascii="David" w:eastAsia="Calibri" w:hAnsi="David" w:hint="eastAsia"/>
          <w:szCs w:val="24"/>
          <w:rtl/>
        </w:rPr>
        <w:t>מחוברים</w:t>
      </w:r>
      <w:bookmarkEnd w:id="544"/>
      <w:bookmarkEnd w:id="545"/>
      <w:bookmarkEnd w:id="546"/>
      <w:bookmarkEnd w:id="547"/>
      <w:bookmarkEnd w:id="548"/>
      <w:bookmarkEnd w:id="549"/>
    </w:p>
    <w:p w14:paraId="2BF9805E"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550" w:name="_Toc102070888"/>
      <w:bookmarkStart w:id="551" w:name="_Toc102071602"/>
      <w:bookmarkStart w:id="552" w:name="_Toc102073820"/>
      <w:bookmarkStart w:id="553" w:name="_Toc102074223"/>
      <w:bookmarkStart w:id="554" w:name="_Toc102075301"/>
      <w:bookmarkStart w:id="555" w:name="_Toc102292467"/>
      <w:r w:rsidRPr="00705E61">
        <w:rPr>
          <w:rFonts w:ascii="David" w:eastAsia="Calibri" w:hAnsi="David" w:hint="eastAsia"/>
          <w:szCs w:val="24"/>
          <w:rtl/>
        </w:rPr>
        <w:t>פוטנציאלים</w:t>
      </w:r>
      <w:r w:rsidRPr="00705E61">
        <w:rPr>
          <w:rFonts w:ascii="David" w:eastAsia="Calibri" w:hAnsi="David"/>
          <w:szCs w:val="24"/>
          <w:rtl/>
        </w:rPr>
        <w:t xml:space="preserve"> </w:t>
      </w:r>
      <w:r w:rsidRPr="00705E61">
        <w:rPr>
          <w:rFonts w:ascii="David" w:eastAsia="Calibri" w:hAnsi="David" w:hint="eastAsia"/>
          <w:szCs w:val="24"/>
          <w:rtl/>
        </w:rPr>
        <w:t>על</w:t>
      </w:r>
      <w:r w:rsidRPr="00705E61">
        <w:rPr>
          <w:rFonts w:ascii="David" w:eastAsia="Calibri" w:hAnsi="David"/>
          <w:szCs w:val="24"/>
          <w:rtl/>
        </w:rPr>
        <w:t xml:space="preserve"> </w:t>
      </w:r>
      <w:r w:rsidRPr="00705E61">
        <w:rPr>
          <w:rFonts w:ascii="David" w:eastAsia="Calibri" w:hAnsi="David" w:hint="eastAsia"/>
          <w:szCs w:val="24"/>
          <w:rtl/>
        </w:rPr>
        <w:t>סמך</w:t>
      </w:r>
      <w:r w:rsidRPr="00705E61">
        <w:rPr>
          <w:rFonts w:ascii="David" w:eastAsia="Calibri" w:hAnsi="David"/>
          <w:szCs w:val="24"/>
          <w:rtl/>
        </w:rPr>
        <w:t xml:space="preserve"> </w:t>
      </w:r>
      <w:r w:rsidRPr="00705E61">
        <w:rPr>
          <w:rFonts w:ascii="David" w:eastAsia="Calibri" w:hAnsi="David" w:hint="eastAsia"/>
          <w:szCs w:val="24"/>
          <w:rtl/>
        </w:rPr>
        <w:t>סקר</w:t>
      </w:r>
      <w:r w:rsidRPr="00705E61">
        <w:rPr>
          <w:rFonts w:ascii="David" w:eastAsia="Calibri" w:hAnsi="David"/>
          <w:szCs w:val="24"/>
          <w:rtl/>
        </w:rPr>
        <w:t xml:space="preserve"> </w:t>
      </w:r>
      <w:r w:rsidRPr="00705E61">
        <w:rPr>
          <w:rFonts w:ascii="David" w:eastAsia="Calibri" w:hAnsi="David" w:hint="eastAsia"/>
          <w:szCs w:val="24"/>
          <w:rtl/>
        </w:rPr>
        <w:t>צרכנים</w:t>
      </w:r>
      <w:r w:rsidRPr="00705E61">
        <w:rPr>
          <w:rFonts w:ascii="David" w:eastAsia="Calibri" w:hAnsi="David"/>
          <w:szCs w:val="24"/>
          <w:rtl/>
        </w:rPr>
        <w:t xml:space="preserve">, </w:t>
      </w:r>
      <w:r w:rsidRPr="00705E61">
        <w:rPr>
          <w:rFonts w:ascii="David" w:eastAsia="Calibri" w:hAnsi="David" w:hint="eastAsia"/>
          <w:szCs w:val="24"/>
          <w:rtl/>
        </w:rPr>
        <w:t>נספח</w:t>
      </w:r>
      <w:r w:rsidRPr="00705E61">
        <w:rPr>
          <w:rFonts w:ascii="David" w:eastAsia="Calibri" w:hAnsi="David"/>
          <w:szCs w:val="24"/>
          <w:rtl/>
        </w:rPr>
        <w:t xml:space="preserve"> </w:t>
      </w:r>
      <w:r w:rsidRPr="00705E61">
        <w:rPr>
          <w:rFonts w:ascii="David" w:eastAsia="Calibri" w:hAnsi="David" w:hint="eastAsia"/>
          <w:szCs w:val="24"/>
          <w:rtl/>
        </w:rPr>
        <w:t>ג</w:t>
      </w:r>
      <w:r w:rsidRPr="00705E61">
        <w:rPr>
          <w:rFonts w:ascii="David" w:eastAsia="Calibri" w:hAnsi="David"/>
          <w:szCs w:val="24"/>
          <w:rtl/>
        </w:rPr>
        <w:t xml:space="preserve">' </w:t>
      </w:r>
      <w:r w:rsidRPr="00705E61">
        <w:rPr>
          <w:rFonts w:ascii="David" w:eastAsia="Calibri" w:hAnsi="David" w:hint="eastAsia"/>
          <w:szCs w:val="24"/>
          <w:rtl/>
        </w:rPr>
        <w:t>לרישיון</w:t>
      </w:r>
      <w:r w:rsidRPr="00705E61">
        <w:rPr>
          <w:rFonts w:ascii="David" w:eastAsia="Calibri" w:hAnsi="David"/>
          <w:szCs w:val="24"/>
          <w:rtl/>
        </w:rPr>
        <w:t xml:space="preserve">, </w:t>
      </w:r>
      <w:r w:rsidRPr="00705E61">
        <w:rPr>
          <w:rFonts w:ascii="David" w:eastAsia="Calibri" w:hAnsi="David" w:hint="eastAsia"/>
          <w:szCs w:val="24"/>
          <w:rtl/>
        </w:rPr>
        <w:t>ידועים</w:t>
      </w:r>
      <w:r w:rsidRPr="00705E61">
        <w:rPr>
          <w:rFonts w:ascii="David" w:eastAsia="Calibri" w:hAnsi="David"/>
          <w:szCs w:val="24"/>
          <w:rtl/>
        </w:rPr>
        <w:t xml:space="preserve"> </w:t>
      </w:r>
      <w:r w:rsidRPr="00705E61">
        <w:rPr>
          <w:rFonts w:ascii="David" w:eastAsia="Calibri" w:hAnsi="David" w:hint="eastAsia"/>
          <w:szCs w:val="24"/>
          <w:rtl/>
        </w:rPr>
        <w:t>לחברה</w:t>
      </w:r>
      <w:bookmarkEnd w:id="550"/>
      <w:bookmarkEnd w:id="551"/>
      <w:bookmarkEnd w:id="552"/>
      <w:bookmarkEnd w:id="553"/>
      <w:bookmarkEnd w:id="554"/>
      <w:bookmarkEnd w:id="555"/>
    </w:p>
    <w:p w14:paraId="1DBE60B4"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556" w:name="_Toc102070889"/>
      <w:bookmarkStart w:id="557" w:name="_Toc102071603"/>
      <w:bookmarkStart w:id="558" w:name="_Toc102073821"/>
      <w:bookmarkStart w:id="559" w:name="_Toc102074224"/>
      <w:bookmarkStart w:id="560" w:name="_Toc102075302"/>
      <w:bookmarkStart w:id="561" w:name="_Toc102292468"/>
      <w:r w:rsidRPr="00705E61">
        <w:rPr>
          <w:rFonts w:ascii="David" w:eastAsia="Calibri" w:hAnsi="David"/>
          <w:szCs w:val="24"/>
          <w:rtl/>
        </w:rPr>
        <w:t xml:space="preserve">3.4 על כל </w:t>
      </w:r>
      <w:r w:rsidRPr="00705E61">
        <w:rPr>
          <w:rFonts w:ascii="David" w:eastAsia="Calibri" w:hAnsi="David" w:hint="eastAsia"/>
          <w:szCs w:val="24"/>
          <w:rtl/>
        </w:rPr>
        <w:t>מקטע</w:t>
      </w:r>
      <w:r w:rsidRPr="00705E61">
        <w:rPr>
          <w:rFonts w:ascii="David" w:eastAsia="Calibri" w:hAnsi="David"/>
          <w:szCs w:val="24"/>
          <w:rtl/>
        </w:rPr>
        <w:t xml:space="preserve"> יצוי</w:t>
      </w:r>
      <w:r w:rsidRPr="00705E61">
        <w:rPr>
          <w:rFonts w:ascii="David" w:eastAsia="Calibri" w:hAnsi="David" w:hint="eastAsia"/>
          <w:szCs w:val="24"/>
          <w:rtl/>
        </w:rPr>
        <w:t>ן</w:t>
      </w:r>
      <w:r w:rsidRPr="00705E61">
        <w:rPr>
          <w:rFonts w:ascii="David" w:eastAsia="Calibri" w:hAnsi="David"/>
          <w:szCs w:val="24"/>
          <w:rtl/>
        </w:rPr>
        <w:t>:</w:t>
      </w:r>
      <w:bookmarkEnd w:id="556"/>
      <w:bookmarkEnd w:id="557"/>
      <w:bookmarkEnd w:id="558"/>
      <w:bookmarkEnd w:id="559"/>
      <w:bookmarkEnd w:id="560"/>
      <w:bookmarkEnd w:id="561"/>
      <w:r w:rsidRPr="00705E61">
        <w:rPr>
          <w:rFonts w:ascii="David" w:eastAsia="Calibri" w:hAnsi="David"/>
          <w:szCs w:val="24"/>
          <w:rtl/>
        </w:rPr>
        <w:t xml:space="preserve"> </w:t>
      </w:r>
    </w:p>
    <w:p w14:paraId="2B90A8F7"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562" w:name="_Toc102070890"/>
      <w:bookmarkStart w:id="563" w:name="_Toc102071604"/>
      <w:bookmarkStart w:id="564" w:name="_Toc102073822"/>
      <w:bookmarkStart w:id="565" w:name="_Toc102074225"/>
      <w:bookmarkStart w:id="566" w:name="_Toc102075303"/>
      <w:bookmarkStart w:id="567" w:name="_Toc102292469"/>
      <w:r w:rsidRPr="00705E61">
        <w:rPr>
          <w:rFonts w:ascii="David" w:eastAsia="Calibri" w:hAnsi="David" w:hint="eastAsia"/>
          <w:szCs w:val="24"/>
          <w:rtl/>
        </w:rPr>
        <w:t>שם</w:t>
      </w:r>
      <w:r w:rsidRPr="00705E61">
        <w:rPr>
          <w:rFonts w:ascii="David" w:eastAsia="Calibri" w:hAnsi="David"/>
          <w:szCs w:val="24"/>
          <w:rtl/>
        </w:rPr>
        <w:t xml:space="preserve"> </w:t>
      </w:r>
      <w:r w:rsidRPr="00705E61">
        <w:rPr>
          <w:rFonts w:ascii="David" w:eastAsia="Calibri" w:hAnsi="David" w:hint="eastAsia"/>
          <w:szCs w:val="24"/>
          <w:rtl/>
        </w:rPr>
        <w:t>המקטע</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הדוגמה</w:t>
      </w:r>
      <w:r w:rsidRPr="00705E61">
        <w:rPr>
          <w:rFonts w:ascii="David" w:eastAsia="Calibri" w:hAnsi="David"/>
          <w:szCs w:val="24"/>
          <w:rtl/>
        </w:rPr>
        <w:t xml:space="preserve"> </w:t>
      </w:r>
      <w:r w:rsidRPr="00705E61">
        <w:rPr>
          <w:rFonts w:ascii="David" w:eastAsia="Calibri" w:hAnsi="David" w:hint="eastAsia"/>
          <w:szCs w:val="24"/>
          <w:rtl/>
        </w:rPr>
        <w:t>בסעיף</w:t>
      </w:r>
      <w:r w:rsidRPr="00705E61">
        <w:rPr>
          <w:rFonts w:ascii="David" w:eastAsia="Calibri" w:hAnsi="David"/>
          <w:szCs w:val="24"/>
          <w:rtl/>
        </w:rPr>
        <w:t xml:space="preserve"> 2.4.</w:t>
      </w:r>
      <w:bookmarkEnd w:id="562"/>
      <w:bookmarkEnd w:id="563"/>
      <w:bookmarkEnd w:id="564"/>
      <w:bookmarkEnd w:id="565"/>
      <w:bookmarkEnd w:id="566"/>
      <w:bookmarkEnd w:id="567"/>
    </w:p>
    <w:p w14:paraId="67AEE1D2"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568" w:name="_Toc102070891"/>
      <w:bookmarkStart w:id="569" w:name="_Toc102071605"/>
      <w:bookmarkStart w:id="570" w:name="_Toc102073823"/>
      <w:bookmarkStart w:id="571" w:name="_Toc102074226"/>
      <w:bookmarkStart w:id="572" w:name="_Toc102075304"/>
      <w:bookmarkStart w:id="573" w:name="_Toc102292470"/>
      <w:r w:rsidRPr="00705E61">
        <w:rPr>
          <w:rFonts w:ascii="David" w:eastAsia="Calibri" w:hAnsi="David"/>
          <w:szCs w:val="24"/>
          <w:rtl/>
        </w:rPr>
        <w:t>קוטר, לחץ, אורך.</w:t>
      </w:r>
      <w:bookmarkEnd w:id="568"/>
      <w:bookmarkEnd w:id="569"/>
      <w:bookmarkEnd w:id="570"/>
      <w:bookmarkEnd w:id="571"/>
      <w:bookmarkEnd w:id="572"/>
      <w:bookmarkEnd w:id="573"/>
    </w:p>
    <w:p w14:paraId="3B1A2A2E"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574" w:name="_Toc102070892"/>
      <w:bookmarkStart w:id="575" w:name="_Toc102071606"/>
      <w:bookmarkStart w:id="576" w:name="_Toc102073824"/>
      <w:bookmarkStart w:id="577" w:name="_Toc102074227"/>
      <w:bookmarkStart w:id="578" w:name="_Toc102075305"/>
      <w:bookmarkStart w:id="579" w:name="_Toc102292471"/>
      <w:r w:rsidRPr="00705E61">
        <w:rPr>
          <w:rFonts w:ascii="David" w:eastAsia="Calibri" w:hAnsi="David" w:hint="eastAsia"/>
          <w:szCs w:val="24"/>
          <w:rtl/>
        </w:rPr>
        <w:t>מידע</w:t>
      </w:r>
      <w:r w:rsidRPr="00705E61">
        <w:rPr>
          <w:rFonts w:ascii="David" w:eastAsia="Calibri" w:hAnsi="David"/>
          <w:szCs w:val="24"/>
          <w:rtl/>
        </w:rPr>
        <w:t xml:space="preserve"> </w:t>
      </w:r>
      <w:r w:rsidRPr="00705E61">
        <w:rPr>
          <w:rFonts w:ascii="David" w:eastAsia="Calibri" w:hAnsi="David" w:hint="eastAsia"/>
          <w:szCs w:val="24"/>
          <w:rtl/>
        </w:rPr>
        <w:t>אחר</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המלצות</w:t>
      </w:r>
      <w:r w:rsidRPr="00705E61">
        <w:rPr>
          <w:rFonts w:ascii="David" w:eastAsia="Calibri" w:hAnsi="David"/>
          <w:szCs w:val="24"/>
          <w:rtl/>
        </w:rPr>
        <w:t xml:space="preserve"> </w:t>
      </w:r>
      <w:r w:rsidRPr="00705E61">
        <w:rPr>
          <w:rFonts w:ascii="David" w:eastAsia="Calibri" w:hAnsi="David" w:hint="eastAsia"/>
          <w:szCs w:val="24"/>
          <w:rtl/>
        </w:rPr>
        <w:t>החברות</w:t>
      </w:r>
      <w:r w:rsidRPr="00705E61">
        <w:rPr>
          <w:rFonts w:ascii="David" w:eastAsia="Calibri" w:hAnsi="David"/>
          <w:szCs w:val="24"/>
          <w:rtl/>
        </w:rPr>
        <w:t xml:space="preserve"> (בהסכמה).</w:t>
      </w:r>
      <w:bookmarkEnd w:id="574"/>
      <w:bookmarkEnd w:id="575"/>
      <w:bookmarkEnd w:id="576"/>
      <w:bookmarkEnd w:id="577"/>
      <w:bookmarkEnd w:id="578"/>
      <w:bookmarkEnd w:id="579"/>
    </w:p>
    <w:p w14:paraId="75D0E7F8" w14:textId="77777777" w:rsidR="00302561" w:rsidRPr="00705E61" w:rsidRDefault="00302561" w:rsidP="00302561">
      <w:pPr>
        <w:pStyle w:val="af5"/>
        <w:spacing w:line="360" w:lineRule="auto"/>
        <w:ind w:left="1080"/>
        <w:rPr>
          <w:rFonts w:ascii="David" w:hAnsi="David"/>
          <w:szCs w:val="24"/>
          <w:rtl/>
        </w:rPr>
      </w:pPr>
    </w:p>
    <w:p w14:paraId="6A601D50" w14:textId="77777777" w:rsidR="00302561" w:rsidRPr="00705E61" w:rsidRDefault="00302561" w:rsidP="00302561">
      <w:pPr>
        <w:pStyle w:val="af5"/>
        <w:spacing w:line="360" w:lineRule="auto"/>
        <w:ind w:left="363"/>
        <w:rPr>
          <w:rFonts w:ascii="David" w:hAnsi="David"/>
          <w:szCs w:val="24"/>
          <w:rtl/>
        </w:rPr>
      </w:pPr>
      <w:r w:rsidRPr="00705E61">
        <w:rPr>
          <w:rFonts w:ascii="David" w:hAnsi="David"/>
          <w:szCs w:val="24"/>
          <w:rtl/>
        </w:rPr>
        <w:t xml:space="preserve">3.5 </w:t>
      </w:r>
      <w:r w:rsidRPr="00705E61">
        <w:rPr>
          <w:rFonts w:ascii="David" w:hAnsi="David" w:hint="eastAsia"/>
          <w:szCs w:val="24"/>
          <w:rtl/>
        </w:rPr>
        <w:t>מבנה</w:t>
      </w:r>
      <w:r w:rsidRPr="00705E61">
        <w:rPr>
          <w:rFonts w:ascii="David" w:hAnsi="David"/>
          <w:szCs w:val="24"/>
          <w:rtl/>
        </w:rPr>
        <w:t xml:space="preserve"> </w:t>
      </w:r>
      <w:r w:rsidRPr="00705E61">
        <w:rPr>
          <w:rFonts w:ascii="David" w:hAnsi="David" w:hint="eastAsia"/>
          <w:szCs w:val="24"/>
          <w:rtl/>
        </w:rPr>
        <w:t>התרשים</w:t>
      </w:r>
      <w:r w:rsidRPr="00705E61">
        <w:rPr>
          <w:rFonts w:ascii="David" w:hAnsi="David"/>
          <w:szCs w:val="24"/>
          <w:rtl/>
        </w:rPr>
        <w:t xml:space="preserve"> (איור 1)</w:t>
      </w:r>
    </w:p>
    <w:p w14:paraId="04516899" w14:textId="77777777" w:rsidR="00302561" w:rsidRPr="00705E61" w:rsidRDefault="00302561" w:rsidP="00302561">
      <w:pPr>
        <w:spacing w:line="360" w:lineRule="auto"/>
        <w:ind w:firstLine="720"/>
        <w:rPr>
          <w:rFonts w:ascii="David" w:hAnsi="David"/>
          <w:szCs w:val="24"/>
          <w:rtl/>
        </w:rPr>
      </w:pPr>
      <w:r w:rsidRPr="00705E61">
        <w:rPr>
          <w:rFonts w:ascii="David" w:hAnsi="David" w:hint="eastAsia"/>
          <w:szCs w:val="24"/>
          <w:rtl/>
        </w:rPr>
        <w:t>בחלקו</w:t>
      </w:r>
      <w:r w:rsidRPr="00705E61">
        <w:rPr>
          <w:rFonts w:ascii="David" w:hAnsi="David"/>
          <w:szCs w:val="24"/>
          <w:rtl/>
        </w:rPr>
        <w:t xml:space="preserve"> </w:t>
      </w:r>
      <w:r w:rsidRPr="00705E61">
        <w:rPr>
          <w:rFonts w:ascii="David" w:hAnsi="David" w:hint="eastAsia"/>
          <w:szCs w:val="24"/>
          <w:rtl/>
        </w:rPr>
        <w:t>הימני</w:t>
      </w:r>
      <w:r w:rsidRPr="00705E61">
        <w:rPr>
          <w:rFonts w:ascii="David" w:hAnsi="David"/>
          <w:szCs w:val="24"/>
          <w:rtl/>
        </w:rPr>
        <w:t xml:space="preserve"> </w:t>
      </w:r>
      <w:r w:rsidRPr="00705E61">
        <w:rPr>
          <w:rFonts w:ascii="David" w:hAnsi="David" w:hint="eastAsia"/>
          <w:szCs w:val="24"/>
          <w:rtl/>
        </w:rPr>
        <w:t>ימוקם</w:t>
      </w:r>
      <w:r w:rsidRPr="00705E61">
        <w:rPr>
          <w:rFonts w:ascii="David" w:hAnsi="David"/>
          <w:szCs w:val="24"/>
          <w:rtl/>
        </w:rPr>
        <w:t xml:space="preserve"> </w:t>
      </w:r>
      <w:r w:rsidRPr="00705E61">
        <w:rPr>
          <w:rFonts w:ascii="David" w:hAnsi="David" w:hint="eastAsia"/>
          <w:szCs w:val="24"/>
          <w:rtl/>
        </w:rPr>
        <w:t>שובל</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יש</w:t>
      </w:r>
      <w:r w:rsidRPr="00705E61">
        <w:rPr>
          <w:rFonts w:ascii="David" w:hAnsi="David"/>
          <w:szCs w:val="24"/>
          <w:rtl/>
        </w:rPr>
        <w:t xml:space="preserve"> </w:t>
      </w:r>
      <w:r w:rsidRPr="00705E61">
        <w:rPr>
          <w:rFonts w:ascii="David" w:hAnsi="David" w:hint="eastAsia"/>
          <w:szCs w:val="24"/>
          <w:rtl/>
        </w:rPr>
        <w:t>לרשום</w:t>
      </w:r>
      <w:r w:rsidRPr="00705E61">
        <w:rPr>
          <w:rFonts w:ascii="David" w:hAnsi="David"/>
          <w:szCs w:val="24"/>
          <w:rtl/>
        </w:rPr>
        <w:t>:</w:t>
      </w:r>
    </w:p>
    <w:p w14:paraId="42266397"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תאריך</w:t>
      </w:r>
      <w:r w:rsidRPr="00705E61">
        <w:rPr>
          <w:rFonts w:ascii="David" w:hAnsi="David"/>
          <w:szCs w:val="24"/>
          <w:rtl/>
        </w:rPr>
        <w:t xml:space="preserve"> </w:t>
      </w:r>
      <w:r w:rsidRPr="00705E61">
        <w:rPr>
          <w:rFonts w:ascii="David" w:hAnsi="David" w:hint="eastAsia"/>
          <w:szCs w:val="24"/>
          <w:rtl/>
        </w:rPr>
        <w:t>הכנת</w:t>
      </w:r>
      <w:r w:rsidRPr="00705E61">
        <w:rPr>
          <w:rFonts w:ascii="David" w:hAnsi="David"/>
          <w:szCs w:val="24"/>
          <w:rtl/>
        </w:rPr>
        <w:t xml:space="preserve"> </w:t>
      </w:r>
      <w:r w:rsidRPr="00705E61">
        <w:rPr>
          <w:rFonts w:ascii="David" w:hAnsi="David" w:hint="eastAsia"/>
          <w:szCs w:val="24"/>
          <w:rtl/>
        </w:rPr>
        <w:t>התרחיש</w:t>
      </w:r>
      <w:r w:rsidRPr="00705E61">
        <w:rPr>
          <w:rFonts w:ascii="David" w:hAnsi="David"/>
          <w:szCs w:val="24"/>
          <w:rtl/>
        </w:rPr>
        <w:t xml:space="preserve"> </w:t>
      </w:r>
      <w:r w:rsidRPr="00705E61">
        <w:rPr>
          <w:rFonts w:ascii="David" w:hAnsi="David" w:hint="eastAsia"/>
          <w:szCs w:val="24"/>
          <w:rtl/>
        </w:rPr>
        <w:t>כולל</w:t>
      </w:r>
      <w:r w:rsidRPr="00705E61">
        <w:rPr>
          <w:rFonts w:ascii="David" w:hAnsi="David"/>
          <w:szCs w:val="24"/>
          <w:rtl/>
        </w:rPr>
        <w:t xml:space="preserve"> </w:t>
      </w:r>
      <w:r w:rsidRPr="00705E61">
        <w:rPr>
          <w:rFonts w:ascii="David" w:hAnsi="David" w:hint="eastAsia"/>
          <w:szCs w:val="24"/>
          <w:rtl/>
        </w:rPr>
        <w:t>תאריך</w:t>
      </w:r>
      <w:r w:rsidRPr="00705E61">
        <w:rPr>
          <w:rFonts w:ascii="David" w:hAnsi="David"/>
          <w:szCs w:val="24"/>
          <w:rtl/>
        </w:rPr>
        <w:t xml:space="preserve"> </w:t>
      </w:r>
      <w:r w:rsidRPr="00705E61">
        <w:rPr>
          <w:rFonts w:ascii="David" w:hAnsi="David" w:hint="eastAsia"/>
          <w:szCs w:val="24"/>
          <w:rtl/>
        </w:rPr>
        <w:t>עדכון</w:t>
      </w:r>
      <w:r w:rsidRPr="00705E61">
        <w:rPr>
          <w:rFonts w:ascii="David" w:hAnsi="David"/>
          <w:szCs w:val="24"/>
          <w:rtl/>
        </w:rPr>
        <w:t xml:space="preserve"> </w:t>
      </w:r>
      <w:r w:rsidRPr="00705E61">
        <w:rPr>
          <w:rFonts w:ascii="David" w:hAnsi="David" w:hint="eastAsia"/>
          <w:szCs w:val="24"/>
          <w:rtl/>
        </w:rPr>
        <w:t>אחרון</w:t>
      </w:r>
      <w:r w:rsidRPr="00705E61">
        <w:rPr>
          <w:rFonts w:ascii="David" w:hAnsi="David"/>
          <w:szCs w:val="24"/>
          <w:rtl/>
        </w:rPr>
        <w:t>.</w:t>
      </w:r>
    </w:p>
    <w:p w14:paraId="55C75F90"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קנ</w:t>
      </w:r>
      <w:r w:rsidRPr="00705E61">
        <w:rPr>
          <w:rFonts w:ascii="David" w:hAnsi="David"/>
          <w:szCs w:val="24"/>
          <w:rtl/>
        </w:rPr>
        <w:t xml:space="preserve">"מ </w:t>
      </w:r>
      <w:r w:rsidRPr="00705E61">
        <w:rPr>
          <w:rFonts w:ascii="David" w:hAnsi="David" w:hint="eastAsia"/>
          <w:szCs w:val="24"/>
          <w:rtl/>
        </w:rPr>
        <w:t>במלל</w:t>
      </w:r>
      <w:r w:rsidRPr="00705E61">
        <w:rPr>
          <w:rFonts w:ascii="David" w:hAnsi="David"/>
          <w:szCs w:val="24"/>
          <w:rtl/>
        </w:rPr>
        <w:t xml:space="preserve"> + </w:t>
      </w:r>
      <w:r w:rsidRPr="00705E61">
        <w:rPr>
          <w:rFonts w:ascii="David" w:hAnsi="David" w:hint="eastAsia"/>
          <w:szCs w:val="24"/>
          <w:rtl/>
        </w:rPr>
        <w:t>סרגל</w:t>
      </w:r>
      <w:r w:rsidRPr="00705E61">
        <w:rPr>
          <w:rFonts w:ascii="David" w:hAnsi="David"/>
          <w:szCs w:val="24"/>
          <w:rtl/>
        </w:rPr>
        <w:t xml:space="preserve"> </w:t>
      </w:r>
      <w:r w:rsidRPr="00705E61">
        <w:rPr>
          <w:rFonts w:ascii="David" w:hAnsi="David" w:hint="eastAsia"/>
          <w:szCs w:val="24"/>
          <w:rtl/>
        </w:rPr>
        <w:t>קנ</w:t>
      </w:r>
      <w:r w:rsidRPr="00705E61">
        <w:rPr>
          <w:rFonts w:ascii="David" w:hAnsi="David"/>
          <w:szCs w:val="24"/>
          <w:rtl/>
        </w:rPr>
        <w:t>"מ.</w:t>
      </w:r>
    </w:p>
    <w:p w14:paraId="5CA9EAA2"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lastRenderedPageBreak/>
        <w:t>מקרא</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לסעיף</w:t>
      </w:r>
      <w:r w:rsidRPr="00705E61">
        <w:rPr>
          <w:rFonts w:ascii="David" w:hAnsi="David"/>
          <w:szCs w:val="24"/>
          <w:rtl/>
        </w:rPr>
        <w:t xml:space="preserve"> 3.6.</w:t>
      </w:r>
    </w:p>
    <w:p w14:paraId="7D9B2216"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לוגו</w:t>
      </w:r>
      <w:r w:rsidRPr="00705E61">
        <w:rPr>
          <w:rFonts w:ascii="David" w:hAnsi="David"/>
          <w:szCs w:val="24"/>
          <w:rtl/>
        </w:rPr>
        <w:t xml:space="preserve"> </w:t>
      </w:r>
      <w:r w:rsidRPr="00705E61">
        <w:rPr>
          <w:rFonts w:ascii="David" w:hAnsi="David" w:hint="eastAsia"/>
          <w:szCs w:val="24"/>
          <w:rtl/>
        </w:rPr>
        <w:t>חברת</w:t>
      </w:r>
      <w:r w:rsidRPr="00705E61">
        <w:rPr>
          <w:rFonts w:ascii="David" w:hAnsi="David"/>
          <w:szCs w:val="24"/>
          <w:rtl/>
        </w:rPr>
        <w:t xml:space="preserve"> </w:t>
      </w:r>
      <w:r w:rsidRPr="00705E61">
        <w:rPr>
          <w:rFonts w:ascii="David" w:hAnsi="David" w:hint="eastAsia"/>
          <w:szCs w:val="24"/>
          <w:rtl/>
        </w:rPr>
        <w:t>החלוקה</w:t>
      </w:r>
      <w:r w:rsidRPr="00705E61">
        <w:rPr>
          <w:rFonts w:ascii="David" w:hAnsi="David"/>
          <w:szCs w:val="24"/>
          <w:rtl/>
        </w:rPr>
        <w:t>.</w:t>
      </w:r>
    </w:p>
    <w:p w14:paraId="4377B302" w14:textId="77777777" w:rsidR="00302561" w:rsidRPr="00705E61" w:rsidRDefault="00302561" w:rsidP="00302561">
      <w:pPr>
        <w:pStyle w:val="af5"/>
        <w:numPr>
          <w:ilvl w:val="0"/>
          <w:numId w:val="107"/>
        </w:numPr>
        <w:spacing w:line="360" w:lineRule="auto"/>
        <w:rPr>
          <w:rFonts w:ascii="David" w:hAnsi="David"/>
          <w:szCs w:val="24"/>
        </w:rPr>
      </w:pPr>
      <w:r w:rsidRPr="00705E61">
        <w:rPr>
          <w:rFonts w:ascii="David" w:eastAsia="Calibri" w:hAnsi="David" w:hint="eastAsia"/>
          <w:szCs w:val="24"/>
          <w:rtl/>
        </w:rPr>
        <w:t>מידע</w:t>
      </w:r>
      <w:r w:rsidRPr="00705E61">
        <w:rPr>
          <w:rFonts w:ascii="David" w:eastAsia="Calibri" w:hAnsi="David"/>
          <w:szCs w:val="24"/>
          <w:rtl/>
        </w:rPr>
        <w:t xml:space="preserve"> </w:t>
      </w:r>
      <w:r w:rsidRPr="00705E61">
        <w:rPr>
          <w:rFonts w:ascii="David" w:eastAsia="Calibri" w:hAnsi="David" w:hint="eastAsia"/>
          <w:szCs w:val="24"/>
          <w:rtl/>
        </w:rPr>
        <w:t>אחר</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המלצות</w:t>
      </w:r>
      <w:r w:rsidRPr="00705E61">
        <w:rPr>
          <w:rFonts w:ascii="David" w:eastAsia="Calibri" w:hAnsi="David"/>
          <w:szCs w:val="24"/>
          <w:rtl/>
        </w:rPr>
        <w:t xml:space="preserve"> </w:t>
      </w:r>
      <w:r w:rsidRPr="00705E61">
        <w:rPr>
          <w:rFonts w:ascii="David" w:eastAsia="Calibri" w:hAnsi="David" w:hint="eastAsia"/>
          <w:szCs w:val="24"/>
          <w:rtl/>
        </w:rPr>
        <w:t>החברות</w:t>
      </w:r>
      <w:r w:rsidRPr="00705E61">
        <w:rPr>
          <w:rFonts w:ascii="David" w:eastAsia="Calibri" w:hAnsi="David"/>
          <w:szCs w:val="24"/>
          <w:rtl/>
        </w:rPr>
        <w:t xml:space="preserve"> (בהסכמה).</w:t>
      </w:r>
    </w:p>
    <w:p w14:paraId="621B27DF" w14:textId="77777777" w:rsidR="00302561" w:rsidRPr="007B20B2" w:rsidRDefault="00302561" w:rsidP="00302561">
      <w:pPr>
        <w:spacing w:line="360" w:lineRule="auto"/>
        <w:jc w:val="both"/>
        <w:rPr>
          <w:rFonts w:ascii="David" w:hAnsi="David"/>
          <w:rtl/>
        </w:rPr>
      </w:pPr>
    </w:p>
    <w:p w14:paraId="46D56F2D" w14:textId="77777777" w:rsidR="00302561" w:rsidRPr="00705E61" w:rsidRDefault="00302561" w:rsidP="00302561">
      <w:pPr>
        <w:pStyle w:val="af5"/>
        <w:spacing w:before="240" w:line="360" w:lineRule="auto"/>
        <w:ind w:left="0"/>
        <w:jc w:val="center"/>
        <w:rPr>
          <w:rFonts w:ascii="David" w:hAnsi="David"/>
          <w:szCs w:val="24"/>
          <w:rtl/>
        </w:rPr>
      </w:pPr>
      <w:r w:rsidRPr="00C82F3E">
        <w:rPr>
          <w:rFonts w:ascii="David" w:hAnsi="David"/>
          <w:noProof/>
          <w:szCs w:val="24"/>
          <w:rtl/>
          <w:lang w:eastAsia="en-US"/>
        </w:rPr>
        <w:drawing>
          <wp:anchor distT="0" distB="0" distL="114300" distR="114300" simplePos="0" relativeHeight="251668480" behindDoc="0" locked="0" layoutInCell="1" allowOverlap="1" wp14:anchorId="27C2B08E" wp14:editId="72FBF8FF">
            <wp:simplePos x="0" y="0"/>
            <wp:positionH relativeFrom="margin">
              <wp:posOffset>-850265</wp:posOffset>
            </wp:positionH>
            <wp:positionV relativeFrom="margin">
              <wp:posOffset>1601470</wp:posOffset>
            </wp:positionV>
            <wp:extent cx="6976384" cy="4930775"/>
            <wp:effectExtent l="19050" t="19050" r="15240" b="22225"/>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רגילה.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976384" cy="4930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05E61">
        <w:rPr>
          <w:rFonts w:ascii="David" w:hAnsi="David" w:hint="eastAsia"/>
          <w:szCs w:val="24"/>
          <w:rtl/>
        </w:rPr>
        <w:t>איור</w:t>
      </w:r>
      <w:r w:rsidRPr="00705E61">
        <w:rPr>
          <w:rFonts w:ascii="David" w:hAnsi="David"/>
          <w:szCs w:val="24"/>
          <w:rtl/>
        </w:rPr>
        <w:t xml:space="preserve"> 1 – דוגמא למבנה של תרשים</w:t>
      </w:r>
    </w:p>
    <w:p w14:paraId="0516F109" w14:textId="77777777" w:rsidR="00302561" w:rsidRPr="00705E61" w:rsidRDefault="00302561" w:rsidP="00302561">
      <w:pPr>
        <w:pStyle w:val="af5"/>
        <w:spacing w:before="240" w:line="360" w:lineRule="auto"/>
        <w:ind w:left="0"/>
        <w:jc w:val="center"/>
        <w:rPr>
          <w:rFonts w:ascii="David" w:hAnsi="David"/>
          <w:szCs w:val="24"/>
          <w:rtl/>
        </w:rPr>
      </w:pPr>
    </w:p>
    <w:p w14:paraId="5C299805" w14:textId="77777777" w:rsidR="00302561" w:rsidRPr="007B20B2" w:rsidRDefault="00302561" w:rsidP="00302561">
      <w:pPr>
        <w:spacing w:line="360" w:lineRule="auto"/>
        <w:jc w:val="both"/>
        <w:rPr>
          <w:rFonts w:ascii="David" w:hAnsi="David"/>
          <w:rtl/>
        </w:rPr>
      </w:pPr>
    </w:p>
    <w:p w14:paraId="42B9E909" w14:textId="77777777" w:rsidR="00302561" w:rsidRPr="007B20B2" w:rsidRDefault="00302561" w:rsidP="00302561">
      <w:pPr>
        <w:spacing w:line="360" w:lineRule="auto"/>
        <w:jc w:val="both"/>
        <w:rPr>
          <w:rFonts w:ascii="David" w:hAnsi="David"/>
          <w:rtl/>
        </w:rPr>
      </w:pPr>
    </w:p>
    <w:p w14:paraId="712DC35A" w14:textId="77777777" w:rsidR="00302561" w:rsidRPr="007B20B2" w:rsidRDefault="00302561" w:rsidP="00302561">
      <w:pPr>
        <w:spacing w:line="360" w:lineRule="auto"/>
        <w:jc w:val="both"/>
        <w:rPr>
          <w:rFonts w:ascii="David" w:hAnsi="David"/>
          <w:rtl/>
        </w:rPr>
      </w:pPr>
    </w:p>
    <w:p w14:paraId="03AC3FAC" w14:textId="77777777" w:rsidR="00302561" w:rsidRPr="007B20B2" w:rsidRDefault="00302561" w:rsidP="00302561">
      <w:pPr>
        <w:spacing w:line="360" w:lineRule="auto"/>
        <w:jc w:val="both"/>
        <w:rPr>
          <w:rFonts w:ascii="David" w:hAnsi="David"/>
          <w:rtl/>
        </w:rPr>
      </w:pPr>
    </w:p>
    <w:p w14:paraId="02135339" w14:textId="77777777" w:rsidR="00302561" w:rsidRPr="007B20B2" w:rsidRDefault="00302561" w:rsidP="00302561">
      <w:pPr>
        <w:spacing w:line="360" w:lineRule="auto"/>
        <w:jc w:val="both"/>
        <w:rPr>
          <w:rFonts w:ascii="David" w:hAnsi="David"/>
          <w:rtl/>
        </w:rPr>
      </w:pPr>
    </w:p>
    <w:p w14:paraId="3A6C6BDA" w14:textId="77777777" w:rsidR="00302561" w:rsidRPr="007B20B2" w:rsidRDefault="00302561" w:rsidP="00302561">
      <w:pPr>
        <w:spacing w:line="360" w:lineRule="auto"/>
        <w:jc w:val="both"/>
        <w:rPr>
          <w:rFonts w:ascii="David" w:hAnsi="David"/>
          <w:rtl/>
        </w:rPr>
      </w:pPr>
    </w:p>
    <w:p w14:paraId="6C72623C" w14:textId="77777777" w:rsidR="00302561" w:rsidRPr="007B20B2" w:rsidRDefault="00302561" w:rsidP="00302561">
      <w:pPr>
        <w:spacing w:line="360" w:lineRule="auto"/>
        <w:jc w:val="both"/>
        <w:rPr>
          <w:rFonts w:ascii="David" w:hAnsi="David"/>
          <w:rtl/>
        </w:rPr>
      </w:pPr>
    </w:p>
    <w:p w14:paraId="7B2F990B" w14:textId="77777777" w:rsidR="00302561" w:rsidRPr="007B20B2" w:rsidRDefault="00302561" w:rsidP="00302561">
      <w:pPr>
        <w:spacing w:line="360" w:lineRule="auto"/>
        <w:jc w:val="both"/>
        <w:rPr>
          <w:rFonts w:ascii="David" w:hAnsi="David"/>
          <w:rtl/>
        </w:rPr>
      </w:pPr>
    </w:p>
    <w:p w14:paraId="6C0F47EF" w14:textId="77777777" w:rsidR="00302561" w:rsidRPr="007B20B2" w:rsidRDefault="00302561" w:rsidP="00302561">
      <w:pPr>
        <w:spacing w:line="360" w:lineRule="auto"/>
        <w:jc w:val="both"/>
        <w:rPr>
          <w:rFonts w:ascii="David" w:hAnsi="David"/>
          <w:rtl/>
        </w:rPr>
      </w:pPr>
    </w:p>
    <w:p w14:paraId="21478F4A" w14:textId="77777777" w:rsidR="00302561" w:rsidRPr="007B20B2" w:rsidRDefault="00302561" w:rsidP="00302561">
      <w:pPr>
        <w:spacing w:line="360" w:lineRule="auto"/>
        <w:jc w:val="both"/>
        <w:rPr>
          <w:rFonts w:ascii="David" w:hAnsi="David"/>
          <w:rtl/>
        </w:rPr>
      </w:pPr>
    </w:p>
    <w:p w14:paraId="5150E046" w14:textId="77777777" w:rsidR="00302561" w:rsidRPr="007B20B2" w:rsidRDefault="00302561" w:rsidP="00302561">
      <w:pPr>
        <w:spacing w:line="360" w:lineRule="auto"/>
        <w:jc w:val="both"/>
        <w:rPr>
          <w:rFonts w:ascii="David" w:hAnsi="David"/>
          <w:rtl/>
        </w:rPr>
      </w:pPr>
    </w:p>
    <w:p w14:paraId="26B8C7D4" w14:textId="77777777" w:rsidR="00302561" w:rsidRPr="007B20B2" w:rsidRDefault="00302561" w:rsidP="00302561">
      <w:pPr>
        <w:spacing w:line="360" w:lineRule="auto"/>
        <w:jc w:val="both"/>
        <w:rPr>
          <w:rFonts w:ascii="David" w:hAnsi="David"/>
          <w:rtl/>
        </w:rPr>
      </w:pPr>
    </w:p>
    <w:p w14:paraId="19D6E729" w14:textId="77777777" w:rsidR="00302561" w:rsidRPr="007B20B2" w:rsidRDefault="00302561" w:rsidP="00302561">
      <w:pPr>
        <w:spacing w:line="360" w:lineRule="auto"/>
        <w:jc w:val="both"/>
        <w:rPr>
          <w:rFonts w:ascii="David" w:hAnsi="David"/>
          <w:rtl/>
        </w:rPr>
      </w:pPr>
    </w:p>
    <w:p w14:paraId="646ECCE2" w14:textId="77777777" w:rsidR="00302561" w:rsidRPr="007B20B2" w:rsidRDefault="00302561" w:rsidP="00302561">
      <w:pPr>
        <w:spacing w:line="360" w:lineRule="auto"/>
        <w:jc w:val="both"/>
        <w:rPr>
          <w:rFonts w:ascii="David" w:hAnsi="David"/>
          <w:rtl/>
        </w:rPr>
      </w:pPr>
    </w:p>
    <w:p w14:paraId="09B6F4C3" w14:textId="77777777" w:rsidR="00302561" w:rsidRPr="007B20B2" w:rsidRDefault="00302561" w:rsidP="00302561">
      <w:pPr>
        <w:spacing w:line="360" w:lineRule="auto"/>
        <w:jc w:val="both"/>
        <w:rPr>
          <w:rFonts w:ascii="David" w:hAnsi="David"/>
          <w:rtl/>
        </w:rPr>
      </w:pPr>
    </w:p>
    <w:p w14:paraId="4AD89D94" w14:textId="77777777" w:rsidR="00302561" w:rsidRPr="007B20B2" w:rsidRDefault="00302561" w:rsidP="00302561">
      <w:pPr>
        <w:spacing w:line="360" w:lineRule="auto"/>
        <w:jc w:val="both"/>
        <w:rPr>
          <w:rFonts w:ascii="David" w:hAnsi="David"/>
          <w:rtl/>
        </w:rPr>
      </w:pPr>
    </w:p>
    <w:p w14:paraId="73220E34" w14:textId="77777777" w:rsidR="00302561" w:rsidRPr="007B20B2" w:rsidRDefault="00302561" w:rsidP="00302561">
      <w:pPr>
        <w:spacing w:line="360" w:lineRule="auto"/>
        <w:jc w:val="both"/>
        <w:rPr>
          <w:rFonts w:ascii="David" w:hAnsi="David"/>
          <w:rtl/>
        </w:rPr>
      </w:pPr>
    </w:p>
    <w:p w14:paraId="7C87E01E" w14:textId="77777777" w:rsidR="00302561" w:rsidRPr="007B20B2" w:rsidRDefault="00302561" w:rsidP="00302561">
      <w:pPr>
        <w:spacing w:line="360" w:lineRule="auto"/>
        <w:jc w:val="both"/>
        <w:rPr>
          <w:rFonts w:ascii="David" w:hAnsi="David"/>
          <w:rtl/>
        </w:rPr>
      </w:pPr>
    </w:p>
    <w:p w14:paraId="03ADC93A" w14:textId="77777777" w:rsidR="00302561" w:rsidRPr="007B20B2" w:rsidRDefault="00302561" w:rsidP="00302561">
      <w:pPr>
        <w:spacing w:line="360" w:lineRule="auto"/>
        <w:jc w:val="both"/>
        <w:rPr>
          <w:rFonts w:ascii="David" w:hAnsi="David"/>
          <w:rtl/>
        </w:rPr>
      </w:pPr>
    </w:p>
    <w:p w14:paraId="3D0D5FF5" w14:textId="77777777" w:rsidR="00302561" w:rsidRPr="007B20B2" w:rsidRDefault="00302561" w:rsidP="00302561">
      <w:pPr>
        <w:spacing w:line="360" w:lineRule="auto"/>
        <w:jc w:val="both"/>
        <w:rPr>
          <w:rFonts w:ascii="David" w:hAnsi="David"/>
          <w:rtl/>
        </w:rPr>
      </w:pPr>
    </w:p>
    <w:p w14:paraId="45270216" w14:textId="77777777" w:rsidR="00302561" w:rsidRPr="007B20B2" w:rsidRDefault="00302561" w:rsidP="00302561">
      <w:pPr>
        <w:spacing w:line="360" w:lineRule="auto"/>
        <w:jc w:val="both"/>
        <w:rPr>
          <w:rFonts w:ascii="David" w:hAnsi="David"/>
          <w:rtl/>
        </w:rPr>
      </w:pPr>
    </w:p>
    <w:p w14:paraId="0487D5CB" w14:textId="77777777" w:rsidR="00302561" w:rsidRPr="007B20B2" w:rsidRDefault="00302561" w:rsidP="00302561">
      <w:pPr>
        <w:spacing w:line="360" w:lineRule="auto"/>
        <w:jc w:val="both"/>
        <w:rPr>
          <w:rFonts w:ascii="David" w:hAnsi="David"/>
          <w:rtl/>
        </w:rPr>
      </w:pPr>
    </w:p>
    <w:p w14:paraId="6A219161" w14:textId="77777777" w:rsidR="00302561" w:rsidRPr="00705E61" w:rsidRDefault="00302561" w:rsidP="00302561">
      <w:pPr>
        <w:spacing w:line="360" w:lineRule="auto"/>
        <w:ind w:left="363"/>
        <w:rPr>
          <w:rFonts w:ascii="David" w:hAnsi="David"/>
          <w:noProof/>
          <w:szCs w:val="24"/>
          <w:rtl/>
        </w:rPr>
      </w:pPr>
      <w:r w:rsidRPr="00705E61">
        <w:rPr>
          <w:rFonts w:ascii="David" w:hAnsi="David"/>
          <w:szCs w:val="24"/>
          <w:rtl/>
        </w:rPr>
        <w:t xml:space="preserve">3.6 </w:t>
      </w:r>
      <w:r w:rsidRPr="00705E61">
        <w:rPr>
          <w:rFonts w:ascii="David" w:hAnsi="David" w:hint="eastAsia"/>
          <w:szCs w:val="24"/>
          <w:rtl/>
        </w:rPr>
        <w:t>סימבולוגיה</w:t>
      </w:r>
      <w:r w:rsidRPr="00705E61">
        <w:rPr>
          <w:rFonts w:ascii="David" w:hAnsi="David"/>
          <w:szCs w:val="24"/>
          <w:rtl/>
        </w:rPr>
        <w:t xml:space="preserve"> – </w:t>
      </w:r>
      <w:r w:rsidRPr="00705E61">
        <w:rPr>
          <w:rFonts w:ascii="David" w:hAnsi="David" w:hint="eastAsia"/>
          <w:szCs w:val="24"/>
          <w:rtl/>
        </w:rPr>
        <w:t>סימון</w:t>
      </w:r>
      <w:r w:rsidRPr="00705E61">
        <w:rPr>
          <w:rFonts w:ascii="David" w:hAnsi="David"/>
          <w:szCs w:val="24"/>
          <w:rtl/>
        </w:rPr>
        <w:t xml:space="preserve"> </w:t>
      </w:r>
      <w:r w:rsidRPr="00705E61">
        <w:rPr>
          <w:rFonts w:ascii="David" w:hAnsi="David" w:hint="eastAsia"/>
          <w:szCs w:val="24"/>
          <w:rtl/>
        </w:rPr>
        <w:t>התוואים</w:t>
      </w:r>
      <w:r w:rsidRPr="00705E61">
        <w:rPr>
          <w:rFonts w:ascii="David" w:hAnsi="David"/>
          <w:szCs w:val="24"/>
          <w:rtl/>
        </w:rPr>
        <w:t xml:space="preserve">, </w:t>
      </w:r>
      <w:r w:rsidRPr="00705E61">
        <w:rPr>
          <w:rFonts w:ascii="David" w:hAnsi="David" w:hint="eastAsia"/>
          <w:szCs w:val="24"/>
          <w:rtl/>
        </w:rPr>
        <w:t>התחנות</w:t>
      </w:r>
      <w:r w:rsidRPr="00705E61">
        <w:rPr>
          <w:rFonts w:ascii="David" w:hAnsi="David"/>
          <w:szCs w:val="24"/>
          <w:rtl/>
        </w:rPr>
        <w:t xml:space="preserve"> </w:t>
      </w:r>
      <w:r w:rsidRPr="00705E61">
        <w:rPr>
          <w:rFonts w:ascii="David" w:hAnsi="David" w:hint="eastAsia"/>
          <w:szCs w:val="24"/>
          <w:rtl/>
        </w:rPr>
        <w:t>והצרכנים</w:t>
      </w:r>
      <w:r w:rsidRPr="00705E61">
        <w:rPr>
          <w:rFonts w:ascii="David" w:hAnsi="David"/>
          <w:szCs w:val="24"/>
          <w:rtl/>
        </w:rPr>
        <w:t xml:space="preserve"> </w:t>
      </w:r>
      <w:r w:rsidRPr="00705E61">
        <w:rPr>
          <w:rFonts w:ascii="David" w:hAnsi="David" w:hint="eastAsia"/>
          <w:szCs w:val="24"/>
          <w:rtl/>
        </w:rPr>
        <w:t>יש</w:t>
      </w:r>
      <w:r w:rsidRPr="00705E61">
        <w:rPr>
          <w:rFonts w:ascii="David" w:hAnsi="David"/>
          <w:szCs w:val="24"/>
          <w:rtl/>
        </w:rPr>
        <w:t xml:space="preserve"> </w:t>
      </w:r>
      <w:r w:rsidRPr="00705E61">
        <w:rPr>
          <w:rFonts w:ascii="David" w:hAnsi="David" w:hint="eastAsia"/>
          <w:szCs w:val="24"/>
          <w:rtl/>
        </w:rPr>
        <w:t>לסמן</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הסימבולוגיה</w:t>
      </w:r>
      <w:r w:rsidRPr="00705E61">
        <w:rPr>
          <w:rFonts w:ascii="David" w:hAnsi="David"/>
          <w:szCs w:val="24"/>
          <w:rtl/>
        </w:rPr>
        <w:t xml:space="preserve"> </w:t>
      </w:r>
      <w:r w:rsidRPr="00705E61">
        <w:rPr>
          <w:rFonts w:ascii="David" w:hAnsi="David" w:hint="eastAsia"/>
          <w:szCs w:val="24"/>
          <w:rtl/>
        </w:rPr>
        <w:t>מטה</w:t>
      </w:r>
      <w:r w:rsidRPr="00705E61">
        <w:rPr>
          <w:rFonts w:ascii="David" w:hAnsi="David"/>
          <w:szCs w:val="24"/>
          <w:rtl/>
        </w:rPr>
        <w:t xml:space="preserve">: </w:t>
      </w:r>
    </w:p>
    <w:p w14:paraId="24D31EC4" w14:textId="77777777" w:rsidR="00302561" w:rsidRPr="00705E61" w:rsidRDefault="00302561" w:rsidP="00302561">
      <w:pPr>
        <w:spacing w:line="360" w:lineRule="auto"/>
        <w:ind w:left="360"/>
        <w:jc w:val="center"/>
        <w:rPr>
          <w:rFonts w:ascii="David" w:hAnsi="David"/>
          <w:szCs w:val="24"/>
        </w:rPr>
      </w:pPr>
    </w:p>
    <w:p w14:paraId="52500797" w14:textId="77777777" w:rsidR="00302561" w:rsidRPr="00705E61" w:rsidRDefault="00302561" w:rsidP="00302561">
      <w:pPr>
        <w:pStyle w:val="af5"/>
        <w:spacing w:line="360" w:lineRule="auto"/>
        <w:rPr>
          <w:rFonts w:ascii="David" w:hAnsi="David"/>
          <w:szCs w:val="24"/>
          <w:rtl/>
        </w:rPr>
      </w:pPr>
      <w:r w:rsidRPr="007B20B2">
        <w:rPr>
          <w:rFonts w:ascii="David" w:hAnsi="David"/>
          <w:noProof/>
          <w:lang w:eastAsia="en-US"/>
        </w:rPr>
        <w:lastRenderedPageBreak/>
        <w:drawing>
          <wp:inline distT="0" distB="0" distL="0" distR="0" wp14:anchorId="478C3E6E" wp14:editId="6A43DC19">
            <wp:extent cx="4801390" cy="3214048"/>
            <wp:effectExtent l="0" t="0" r="0" b="571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5271" cy="3216646"/>
                    </a:xfrm>
                    <a:prstGeom prst="rect">
                      <a:avLst/>
                    </a:prstGeom>
                  </pic:spPr>
                </pic:pic>
              </a:graphicData>
            </a:graphic>
          </wp:inline>
        </w:drawing>
      </w:r>
    </w:p>
    <w:p w14:paraId="63400325" w14:textId="77777777" w:rsidR="00302561" w:rsidRPr="00705E61" w:rsidRDefault="00302561" w:rsidP="00302561">
      <w:pPr>
        <w:pStyle w:val="af5"/>
        <w:spacing w:line="360" w:lineRule="auto"/>
        <w:rPr>
          <w:rFonts w:ascii="David" w:hAnsi="David"/>
          <w:szCs w:val="24"/>
          <w:rtl/>
        </w:rPr>
      </w:pPr>
    </w:p>
    <w:p w14:paraId="29C593BC" w14:textId="77777777" w:rsidR="00302561" w:rsidRPr="00705E61" w:rsidRDefault="00302561" w:rsidP="00302561">
      <w:pPr>
        <w:pStyle w:val="af5"/>
        <w:spacing w:line="360" w:lineRule="auto"/>
        <w:rPr>
          <w:rFonts w:ascii="David" w:hAnsi="David"/>
          <w:szCs w:val="24"/>
          <w:rtl/>
        </w:rPr>
      </w:pPr>
      <w:r w:rsidRPr="007B20B2">
        <w:rPr>
          <w:rFonts w:ascii="David" w:hAnsi="David"/>
          <w:noProof/>
          <w:lang w:eastAsia="en-US"/>
        </w:rPr>
        <w:drawing>
          <wp:inline distT="0" distB="0" distL="0" distR="0" wp14:anchorId="485F98A1" wp14:editId="166F2165">
            <wp:extent cx="5731510" cy="4305869"/>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769"/>
                    <a:stretch/>
                  </pic:blipFill>
                  <pic:spPr bwMode="auto">
                    <a:xfrm>
                      <a:off x="0" y="0"/>
                      <a:ext cx="5731510" cy="4305869"/>
                    </a:xfrm>
                    <a:prstGeom prst="rect">
                      <a:avLst/>
                    </a:prstGeom>
                    <a:ln>
                      <a:noFill/>
                    </a:ln>
                    <a:extLst>
                      <a:ext uri="{53640926-AAD7-44D8-BBD7-CCE9431645EC}">
                        <a14:shadowObscured xmlns:a14="http://schemas.microsoft.com/office/drawing/2010/main"/>
                      </a:ext>
                    </a:extLst>
                  </pic:spPr>
                </pic:pic>
              </a:graphicData>
            </a:graphic>
          </wp:inline>
        </w:drawing>
      </w:r>
    </w:p>
    <w:p w14:paraId="1BC15F5A" w14:textId="77777777" w:rsidR="00302561" w:rsidRPr="00705E61" w:rsidRDefault="00302561" w:rsidP="00302561">
      <w:pPr>
        <w:bidi w:val="0"/>
        <w:rPr>
          <w:rFonts w:ascii="David" w:hAnsi="David"/>
          <w:szCs w:val="24"/>
          <w:rtl/>
        </w:rPr>
      </w:pPr>
    </w:p>
    <w:p w14:paraId="6473C12E" w14:textId="77777777" w:rsidR="00302561" w:rsidRPr="00705E61" w:rsidRDefault="00302561" w:rsidP="00302561">
      <w:pPr>
        <w:bidi w:val="0"/>
        <w:rPr>
          <w:rFonts w:ascii="David" w:hAnsi="David"/>
          <w:szCs w:val="24"/>
          <w:rtl/>
        </w:rPr>
      </w:pPr>
    </w:p>
    <w:p w14:paraId="47C6F879" w14:textId="5E37D76B"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לכל</w:t>
      </w:r>
      <w:r w:rsidRPr="00705E61">
        <w:rPr>
          <w:rFonts w:ascii="David" w:hAnsi="David"/>
          <w:szCs w:val="24"/>
          <w:rtl/>
        </w:rPr>
        <w:t xml:space="preserve"> </w:t>
      </w:r>
      <w:r w:rsidRPr="00705E61">
        <w:rPr>
          <w:rFonts w:ascii="David" w:hAnsi="David" w:hint="eastAsia"/>
          <w:szCs w:val="24"/>
          <w:rtl/>
        </w:rPr>
        <w:t>תרחיש</w:t>
      </w:r>
      <w:r w:rsidRPr="00705E61">
        <w:rPr>
          <w:rFonts w:ascii="David" w:hAnsi="David"/>
          <w:szCs w:val="24"/>
          <w:rtl/>
        </w:rPr>
        <w:t xml:space="preserve"> </w:t>
      </w:r>
      <w:r w:rsidRPr="00705E61">
        <w:rPr>
          <w:rFonts w:ascii="David" w:hAnsi="David" w:hint="eastAsia"/>
          <w:szCs w:val="24"/>
          <w:rtl/>
        </w:rPr>
        <w:t>יוכנו</w:t>
      </w:r>
      <w:r w:rsidRPr="00705E61">
        <w:rPr>
          <w:rFonts w:ascii="David" w:hAnsi="David"/>
          <w:szCs w:val="24"/>
          <w:rtl/>
        </w:rPr>
        <w:t xml:space="preserve"> לוחות </w:t>
      </w:r>
      <w:r w:rsidRPr="00705E61">
        <w:rPr>
          <w:rFonts w:ascii="David" w:hAnsi="David" w:hint="eastAsia"/>
          <w:szCs w:val="24"/>
          <w:rtl/>
        </w:rPr>
        <w:t>נתונים</w:t>
      </w:r>
      <w:r w:rsidRPr="00705E61">
        <w:rPr>
          <w:rFonts w:ascii="David" w:hAnsi="David"/>
          <w:szCs w:val="24"/>
          <w:rtl/>
        </w:rPr>
        <w:t xml:space="preserve"> ויוגשו </w:t>
      </w:r>
      <w:r w:rsidRPr="00705E61">
        <w:rPr>
          <w:rFonts w:ascii="David" w:hAnsi="David" w:hint="eastAsia"/>
          <w:szCs w:val="24"/>
          <w:rtl/>
        </w:rPr>
        <w:t>בקובץ</w:t>
      </w:r>
      <w:r w:rsidRPr="00705E61">
        <w:rPr>
          <w:rFonts w:ascii="David" w:hAnsi="David"/>
          <w:szCs w:val="24"/>
        </w:rPr>
        <w:t xml:space="preserve"> EXCEL</w:t>
      </w:r>
      <w:r w:rsidRPr="00705E61">
        <w:rPr>
          <w:rFonts w:ascii="David" w:hAnsi="David"/>
          <w:szCs w:val="24"/>
          <w:rtl/>
        </w:rPr>
        <w:t xml:space="preserve"> (ראו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Ref102037219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BB4848" w:rsidRPr="007B20B2">
        <w:rPr>
          <w:rFonts w:ascii="David" w:hAnsi="David"/>
          <w:sz w:val="32"/>
          <w:szCs w:val="32"/>
          <w:rtl/>
        </w:rPr>
        <w:t xml:space="preserve">נספח </w:t>
      </w:r>
      <w:r w:rsidR="00BB4848">
        <w:rPr>
          <w:rFonts w:ascii="David" w:hAnsi="David"/>
          <w:noProof/>
          <w:sz w:val="32"/>
          <w:szCs w:val="32"/>
          <w:rtl/>
        </w:rPr>
        <w:t>1</w:t>
      </w:r>
      <w:r w:rsidRPr="00C82F3E">
        <w:rPr>
          <w:rFonts w:ascii="David" w:hAnsi="David"/>
          <w:szCs w:val="24"/>
          <w:rtl/>
        </w:rPr>
        <w:fldChar w:fldCharType="end"/>
      </w:r>
      <w:r w:rsidRPr="00705E61">
        <w:rPr>
          <w:rFonts w:ascii="David" w:hAnsi="David"/>
          <w:szCs w:val="24"/>
          <w:rtl/>
        </w:rPr>
        <w:t xml:space="preserve">'): </w:t>
      </w:r>
    </w:p>
    <w:p w14:paraId="37370FFA" w14:textId="77777777" w:rsidR="00302561" w:rsidRPr="00705E61" w:rsidRDefault="00302561" w:rsidP="00302561">
      <w:pPr>
        <w:spacing w:line="360" w:lineRule="auto"/>
        <w:rPr>
          <w:rFonts w:ascii="David" w:hAnsi="David"/>
          <w:vanish/>
          <w:szCs w:val="24"/>
          <w:rtl/>
        </w:rPr>
      </w:pPr>
    </w:p>
    <w:p w14:paraId="566CB160"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מס' 1</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w:t>
      </w:r>
      <w:r w:rsidRPr="00705E61">
        <w:rPr>
          <w:rFonts w:ascii="David" w:hAnsi="David" w:hint="eastAsia"/>
          <w:szCs w:val="24"/>
          <w:rtl/>
        </w:rPr>
        <w:t>המראות</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קו (לפי המספור במפה), שם הקו, </w:t>
      </w:r>
      <w:r w:rsidRPr="00705E61">
        <w:rPr>
          <w:rFonts w:ascii="David" w:hAnsi="David" w:hint="eastAsia"/>
          <w:szCs w:val="24"/>
          <w:rtl/>
        </w:rPr>
        <w:t>מטרת</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(1-צרכנים, 2- </w:t>
      </w:r>
      <w:r w:rsidRPr="00705E61">
        <w:rPr>
          <w:rFonts w:ascii="David" w:hAnsi="David" w:hint="eastAsia"/>
          <w:szCs w:val="24"/>
          <w:rtl/>
        </w:rPr>
        <w:t>יתירות</w:t>
      </w:r>
      <w:r w:rsidRPr="00705E61">
        <w:rPr>
          <w:rFonts w:ascii="David" w:hAnsi="David"/>
          <w:szCs w:val="24"/>
          <w:rtl/>
        </w:rPr>
        <w:t xml:space="preserve">, 3- </w:t>
      </w:r>
      <w:r w:rsidRPr="00705E61">
        <w:rPr>
          <w:rFonts w:ascii="David" w:hAnsi="David" w:hint="eastAsia"/>
          <w:szCs w:val="24"/>
          <w:rtl/>
        </w:rPr>
        <w:t>משולב</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תכנית סטטוטורית, שם תכנית סטטוטורית/היתר בלחץ נמוך מאוד, סטטוס תכנון (1=מאושר, 2=בהליך תכנון, 3=עתידי) תאריך אישור תכנית סטטוטורית, </w:t>
      </w:r>
      <w:r w:rsidRPr="00705E61">
        <w:rPr>
          <w:rFonts w:ascii="David" w:hAnsi="David" w:hint="eastAsia"/>
          <w:szCs w:val="24"/>
          <w:rtl/>
        </w:rPr>
        <w:t>מועד</w:t>
      </w:r>
      <w:r w:rsidRPr="00705E61">
        <w:rPr>
          <w:rFonts w:ascii="David" w:hAnsi="David"/>
          <w:szCs w:val="24"/>
          <w:rtl/>
        </w:rPr>
        <w:t xml:space="preserve"> </w:t>
      </w:r>
      <w:r w:rsidRPr="00705E61">
        <w:rPr>
          <w:rFonts w:ascii="David" w:hAnsi="David" w:hint="eastAsia"/>
          <w:szCs w:val="24"/>
          <w:rtl/>
        </w:rPr>
        <w:t>הכנסת</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w:t>
      </w:r>
      <w:r w:rsidRPr="00705E61">
        <w:rPr>
          <w:rFonts w:ascii="David" w:hAnsi="David" w:hint="eastAsia"/>
          <w:szCs w:val="24"/>
          <w:rtl/>
        </w:rPr>
        <w:t>לניצול</w:t>
      </w:r>
      <w:r w:rsidRPr="00705E61">
        <w:rPr>
          <w:rFonts w:ascii="David" w:hAnsi="David"/>
          <w:szCs w:val="24"/>
          <w:rtl/>
        </w:rPr>
        <w:t xml:space="preserve">, </w:t>
      </w:r>
      <w:r w:rsidRPr="00705E61">
        <w:rPr>
          <w:rFonts w:ascii="David" w:hAnsi="David" w:hint="eastAsia"/>
          <w:szCs w:val="24"/>
          <w:rtl/>
        </w:rPr>
        <w:t>אורך</w:t>
      </w:r>
      <w:r w:rsidRPr="00705E61">
        <w:rPr>
          <w:rFonts w:ascii="David" w:hAnsi="David"/>
          <w:szCs w:val="24"/>
          <w:rtl/>
        </w:rPr>
        <w:t xml:space="preserve"> כולל, מזה אורך באזור בנוי, </w:t>
      </w:r>
      <w:r w:rsidRPr="00705E61">
        <w:rPr>
          <w:rFonts w:ascii="David" w:hAnsi="David" w:hint="eastAsia"/>
          <w:szCs w:val="24"/>
          <w:rtl/>
        </w:rPr>
        <w:t>קוטר</w:t>
      </w:r>
      <w:r w:rsidRPr="00705E61">
        <w:rPr>
          <w:rFonts w:ascii="David" w:hAnsi="David"/>
          <w:szCs w:val="24"/>
          <w:rtl/>
        </w:rPr>
        <w:t xml:space="preserve">, </w:t>
      </w:r>
      <w:r w:rsidRPr="00705E61">
        <w:rPr>
          <w:rFonts w:ascii="David" w:hAnsi="David" w:hint="eastAsia"/>
          <w:szCs w:val="24"/>
          <w:rtl/>
        </w:rPr>
        <w:t>ספיקה</w:t>
      </w:r>
      <w:r w:rsidRPr="00705E61">
        <w:rPr>
          <w:rFonts w:ascii="David" w:hAnsi="David"/>
          <w:szCs w:val="24"/>
          <w:rtl/>
        </w:rPr>
        <w:t xml:space="preserve"> </w:t>
      </w:r>
      <w:r w:rsidRPr="00705E61">
        <w:rPr>
          <w:rFonts w:ascii="David" w:hAnsi="David" w:hint="eastAsia"/>
          <w:szCs w:val="24"/>
          <w:rtl/>
        </w:rPr>
        <w:t>שעתית</w:t>
      </w:r>
      <w:r w:rsidRPr="00705E61">
        <w:rPr>
          <w:rFonts w:ascii="David" w:hAnsi="David"/>
          <w:szCs w:val="24"/>
          <w:rtl/>
        </w:rPr>
        <w:t xml:space="preserve"> </w:t>
      </w:r>
      <w:r w:rsidRPr="00705E61">
        <w:rPr>
          <w:rFonts w:ascii="David" w:hAnsi="David" w:hint="eastAsia"/>
          <w:szCs w:val="24"/>
          <w:rtl/>
        </w:rPr>
        <w:t>מתוכננת</w:t>
      </w:r>
      <w:r w:rsidRPr="00705E61">
        <w:rPr>
          <w:rFonts w:ascii="David" w:hAnsi="David"/>
          <w:szCs w:val="24"/>
          <w:rtl/>
        </w:rPr>
        <w:t xml:space="preserve">, </w:t>
      </w:r>
      <w:r w:rsidRPr="00705E61">
        <w:rPr>
          <w:rFonts w:ascii="David" w:hAnsi="David" w:hint="eastAsia"/>
          <w:szCs w:val="24"/>
          <w:rtl/>
        </w:rPr>
        <w:t>ספיקה</w:t>
      </w:r>
      <w:r w:rsidRPr="00705E61">
        <w:rPr>
          <w:rFonts w:ascii="David" w:hAnsi="David"/>
          <w:szCs w:val="24"/>
          <w:rtl/>
        </w:rPr>
        <w:t xml:space="preserve"> </w:t>
      </w:r>
      <w:r w:rsidRPr="00705E61">
        <w:rPr>
          <w:rFonts w:ascii="David" w:hAnsi="David" w:hint="eastAsia"/>
          <w:szCs w:val="24"/>
          <w:rtl/>
        </w:rPr>
        <w:t>שנתית</w:t>
      </w:r>
      <w:r w:rsidRPr="00705E61">
        <w:rPr>
          <w:rFonts w:ascii="David" w:hAnsi="David"/>
          <w:szCs w:val="24"/>
          <w:rtl/>
        </w:rPr>
        <w:t xml:space="preserve"> </w:t>
      </w:r>
      <w:r w:rsidRPr="00705E61">
        <w:rPr>
          <w:rFonts w:ascii="David" w:hAnsi="David" w:hint="eastAsia"/>
          <w:szCs w:val="24"/>
          <w:rtl/>
        </w:rPr>
        <w:t>משוערת</w:t>
      </w:r>
      <w:r w:rsidRPr="00705E61">
        <w:rPr>
          <w:rFonts w:ascii="David" w:hAnsi="David"/>
          <w:szCs w:val="24"/>
          <w:rtl/>
        </w:rPr>
        <w:t xml:space="preserve">, ספיקה שנתית לק"מ של קו, לחץ תכנון, </w:t>
      </w:r>
      <w:r w:rsidRPr="00705E61">
        <w:rPr>
          <w:rFonts w:ascii="David" w:hAnsi="David" w:hint="eastAsia"/>
          <w:szCs w:val="24"/>
          <w:rtl/>
        </w:rPr>
        <w:t>סוג</w:t>
      </w:r>
      <w:r w:rsidRPr="00705E61">
        <w:rPr>
          <w:rFonts w:ascii="David" w:hAnsi="David"/>
          <w:szCs w:val="24"/>
          <w:rtl/>
        </w:rPr>
        <w:t xml:space="preserve"> </w:t>
      </w:r>
      <w:r w:rsidRPr="00705E61">
        <w:rPr>
          <w:rFonts w:ascii="David" w:hAnsi="David" w:hint="eastAsia"/>
          <w:szCs w:val="24"/>
          <w:rtl/>
        </w:rPr>
        <w:t>מענק</w:t>
      </w:r>
      <w:r w:rsidRPr="00705E61">
        <w:rPr>
          <w:rFonts w:ascii="David" w:hAnsi="David"/>
          <w:szCs w:val="24"/>
          <w:rtl/>
        </w:rPr>
        <w:t xml:space="preserve"> (במידה </w:t>
      </w:r>
      <w:r w:rsidRPr="00705E61">
        <w:rPr>
          <w:rFonts w:ascii="David" w:hAnsi="David" w:hint="eastAsia"/>
          <w:szCs w:val="24"/>
          <w:rtl/>
        </w:rPr>
        <w:t>ומתקבל</w:t>
      </w:r>
      <w:r w:rsidRPr="00705E61">
        <w:rPr>
          <w:rFonts w:ascii="David" w:hAnsi="David"/>
          <w:szCs w:val="24"/>
          <w:rtl/>
        </w:rPr>
        <w:t xml:space="preserve"> </w:t>
      </w:r>
      <w:r w:rsidRPr="00705E61">
        <w:rPr>
          <w:rFonts w:ascii="David" w:hAnsi="David" w:hint="eastAsia"/>
          <w:szCs w:val="24"/>
          <w:rtl/>
        </w:rPr>
        <w:t>מענק</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קו</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בתחתית</w:t>
      </w:r>
      <w:r w:rsidRPr="00705E61">
        <w:rPr>
          <w:rFonts w:ascii="David" w:hAnsi="David"/>
          <w:szCs w:val="24"/>
          <w:rtl/>
        </w:rPr>
        <w:t xml:space="preserve"> הלוח יסוכם אורך הקווים לפי הלחצים, </w:t>
      </w:r>
      <w:r w:rsidRPr="00705E61">
        <w:rPr>
          <w:rFonts w:ascii="David" w:hAnsi="David" w:hint="eastAsia"/>
          <w:szCs w:val="24"/>
          <w:rtl/>
        </w:rPr>
        <w:t>קוים</w:t>
      </w:r>
      <w:r w:rsidRPr="00705E61">
        <w:rPr>
          <w:rFonts w:ascii="David" w:hAnsi="David"/>
          <w:szCs w:val="24"/>
          <w:rtl/>
        </w:rPr>
        <w:t xml:space="preserve"> </w:t>
      </w:r>
      <w:r w:rsidRPr="00705E61">
        <w:rPr>
          <w:rFonts w:ascii="David" w:hAnsi="David" w:hint="eastAsia"/>
          <w:szCs w:val="24"/>
          <w:rtl/>
        </w:rPr>
        <w:t>קיימים</w:t>
      </w:r>
      <w:r w:rsidRPr="00705E61">
        <w:rPr>
          <w:rFonts w:ascii="David" w:hAnsi="David"/>
          <w:szCs w:val="24"/>
          <w:rtl/>
        </w:rPr>
        <w:t xml:space="preserve"> </w:t>
      </w:r>
      <w:r w:rsidRPr="00705E61">
        <w:rPr>
          <w:rFonts w:ascii="David" w:hAnsi="David" w:hint="eastAsia"/>
          <w:szCs w:val="24"/>
          <w:rtl/>
        </w:rPr>
        <w:t>והקמה</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w:t>
      </w:r>
    </w:p>
    <w:p w14:paraId="22DD9BA0"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2</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שמות</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סוג</w:t>
      </w:r>
      <w:r w:rsidRPr="00705E61">
        <w:rPr>
          <w:rFonts w:ascii="David" w:hAnsi="David"/>
          <w:szCs w:val="24"/>
          <w:rtl/>
        </w:rPr>
        <w:t xml:space="preserve"> </w:t>
      </w:r>
      <w:r w:rsidRPr="00705E61">
        <w:rPr>
          <w:rFonts w:ascii="David" w:hAnsi="David" w:hint="eastAsia"/>
          <w:szCs w:val="24"/>
          <w:rtl/>
        </w:rPr>
        <w:t>הצרכן</w:t>
      </w:r>
      <w:r w:rsidRPr="00705E61">
        <w:rPr>
          <w:rFonts w:ascii="David" w:hAnsi="David"/>
          <w:szCs w:val="24"/>
          <w:rtl/>
        </w:rPr>
        <w:t xml:space="preserve"> (1-תעשיה, 2-</w:t>
      </w:r>
      <w:r w:rsidRPr="00705E61">
        <w:rPr>
          <w:rFonts w:ascii="David" w:hAnsi="David" w:hint="eastAsia"/>
          <w:szCs w:val="24"/>
          <w:rtl/>
        </w:rPr>
        <w:t>מבנה</w:t>
      </w:r>
      <w:r w:rsidRPr="00705E61">
        <w:rPr>
          <w:rFonts w:ascii="David" w:hAnsi="David"/>
          <w:szCs w:val="24"/>
          <w:rtl/>
        </w:rPr>
        <w:t xml:space="preserve"> </w:t>
      </w:r>
      <w:r w:rsidRPr="00705E61">
        <w:rPr>
          <w:rFonts w:ascii="David" w:hAnsi="David" w:hint="eastAsia"/>
          <w:szCs w:val="24"/>
          <w:rtl/>
        </w:rPr>
        <w:t>ציבור</w:t>
      </w:r>
      <w:r w:rsidRPr="00705E61">
        <w:rPr>
          <w:rFonts w:ascii="David" w:hAnsi="David"/>
          <w:szCs w:val="24"/>
          <w:rtl/>
        </w:rPr>
        <w:t xml:space="preserve">, 3-מגורים, 4- תחנת תדלוק, 5-אחר), </w:t>
      </w:r>
      <w:r w:rsidRPr="00705E61">
        <w:rPr>
          <w:rFonts w:ascii="David" w:hAnsi="David" w:hint="eastAsia"/>
          <w:szCs w:val="24"/>
          <w:rtl/>
        </w:rPr>
        <w:t>קיום</w:t>
      </w:r>
      <w:r w:rsidRPr="00705E61">
        <w:rPr>
          <w:rFonts w:ascii="David" w:hAnsi="David"/>
          <w:szCs w:val="24"/>
          <w:rtl/>
        </w:rPr>
        <w:t xml:space="preserve"> הסכם עם צרכן (0 - לא חתום,1 -חתום, 2 – הסכם בהכנה), </w:t>
      </w:r>
      <w:r w:rsidRPr="00705E61">
        <w:rPr>
          <w:rFonts w:ascii="David" w:hAnsi="David" w:hint="eastAsia"/>
          <w:szCs w:val="24"/>
          <w:rtl/>
        </w:rPr>
        <w:t>מועד</w:t>
      </w:r>
      <w:r w:rsidRPr="00705E61">
        <w:rPr>
          <w:rFonts w:ascii="David" w:hAnsi="David"/>
          <w:szCs w:val="24"/>
          <w:rtl/>
        </w:rPr>
        <w:t xml:space="preserve"> </w:t>
      </w:r>
      <w:r w:rsidRPr="00705E61">
        <w:rPr>
          <w:rFonts w:ascii="David" w:hAnsi="David" w:hint="eastAsia"/>
          <w:szCs w:val="24"/>
          <w:rtl/>
        </w:rPr>
        <w:t>חיבור</w:t>
      </w:r>
      <w:r w:rsidRPr="00705E61">
        <w:rPr>
          <w:rFonts w:ascii="David" w:hAnsi="David"/>
          <w:szCs w:val="24"/>
          <w:rtl/>
        </w:rPr>
        <w:t xml:space="preserve"> </w:t>
      </w:r>
      <w:r w:rsidRPr="00705E61">
        <w:rPr>
          <w:rFonts w:ascii="David" w:hAnsi="David" w:hint="eastAsia"/>
          <w:szCs w:val="24"/>
          <w:rtl/>
        </w:rPr>
        <w:t>הצרכן</w:t>
      </w:r>
      <w:r w:rsidRPr="00705E61">
        <w:rPr>
          <w:rFonts w:ascii="David" w:hAnsi="David"/>
          <w:szCs w:val="24"/>
          <w:rtl/>
        </w:rPr>
        <w:t xml:space="preserve"> (כולל </w:t>
      </w:r>
      <w:r w:rsidRPr="00705E61">
        <w:rPr>
          <w:rFonts w:ascii="David" w:hAnsi="David" w:hint="eastAsia"/>
          <w:szCs w:val="24"/>
          <w:rtl/>
        </w:rPr>
        <w:t>מחוברים</w:t>
      </w:r>
      <w:r w:rsidRPr="00705E61">
        <w:rPr>
          <w:rFonts w:ascii="David" w:hAnsi="David"/>
          <w:szCs w:val="24"/>
          <w:rtl/>
        </w:rPr>
        <w:t xml:space="preserve">), ציון </w:t>
      </w:r>
      <w:r w:rsidRPr="00705E61">
        <w:rPr>
          <w:rFonts w:ascii="David" w:hAnsi="David" w:hint="eastAsia"/>
          <w:szCs w:val="24"/>
          <w:rtl/>
        </w:rPr>
        <w:t>ספיקה</w:t>
      </w:r>
      <w:r w:rsidRPr="00705E61">
        <w:rPr>
          <w:rFonts w:ascii="David" w:hAnsi="David"/>
          <w:szCs w:val="24"/>
          <w:rtl/>
        </w:rPr>
        <w:t xml:space="preserve"> שעתית, ספיקה שנתית, מס' הקו ומס' </w:t>
      </w:r>
      <w:r w:rsidRPr="00705E61">
        <w:rPr>
          <w:rFonts w:ascii="David" w:hAnsi="David"/>
          <w:szCs w:val="24"/>
        </w:rPr>
        <w:t>PRS</w:t>
      </w:r>
      <w:r w:rsidRPr="00705E61">
        <w:rPr>
          <w:rFonts w:ascii="David" w:hAnsi="David"/>
          <w:szCs w:val="24"/>
          <w:rtl/>
        </w:rPr>
        <w:t xml:space="preserve"> (לפי המספור במפה) אלו יחוברו. </w:t>
      </w:r>
      <w:r w:rsidRPr="00705E61">
        <w:rPr>
          <w:rFonts w:ascii="David" w:hAnsi="David" w:hint="eastAsia"/>
          <w:szCs w:val="24"/>
          <w:rtl/>
        </w:rPr>
        <w:t>בתחתית</w:t>
      </w:r>
      <w:r w:rsidRPr="00705E61">
        <w:rPr>
          <w:rFonts w:ascii="David" w:hAnsi="David"/>
          <w:szCs w:val="24"/>
          <w:rtl/>
        </w:rPr>
        <w:t xml:space="preserve"> </w:t>
      </w:r>
      <w:r w:rsidRPr="00705E61">
        <w:rPr>
          <w:rFonts w:ascii="David" w:hAnsi="David" w:hint="eastAsia"/>
          <w:szCs w:val="24"/>
          <w:rtl/>
        </w:rPr>
        <w:t>הלוח</w:t>
      </w:r>
      <w:r w:rsidRPr="00705E61">
        <w:rPr>
          <w:rFonts w:ascii="David" w:hAnsi="David"/>
          <w:szCs w:val="24"/>
          <w:rtl/>
        </w:rPr>
        <w:t xml:space="preserve"> </w:t>
      </w:r>
      <w:r w:rsidRPr="00705E61">
        <w:rPr>
          <w:rFonts w:ascii="David" w:hAnsi="David" w:hint="eastAsia"/>
          <w:szCs w:val="24"/>
          <w:rtl/>
        </w:rPr>
        <w:t>יסוכמו</w:t>
      </w:r>
      <w:r w:rsidRPr="00705E61">
        <w:rPr>
          <w:rFonts w:ascii="David" w:hAnsi="David"/>
          <w:szCs w:val="24"/>
          <w:rtl/>
        </w:rPr>
        <w:t xml:space="preserve"> הצרכנים לפי סוגיהם, </w:t>
      </w:r>
      <w:r w:rsidRPr="00705E61">
        <w:rPr>
          <w:rFonts w:ascii="David" w:hAnsi="David" w:hint="eastAsia"/>
          <w:szCs w:val="24"/>
          <w:rtl/>
        </w:rPr>
        <w:t>שייכות</w:t>
      </w:r>
      <w:r w:rsidRPr="00705E61">
        <w:rPr>
          <w:rFonts w:ascii="David" w:hAnsi="David"/>
          <w:szCs w:val="24"/>
          <w:rtl/>
        </w:rPr>
        <w:t xml:space="preserve"> </w:t>
      </w:r>
      <w:r w:rsidRPr="00705E61">
        <w:rPr>
          <w:rFonts w:ascii="David" w:hAnsi="David" w:hint="eastAsia"/>
          <w:szCs w:val="24"/>
          <w:rtl/>
        </w:rPr>
        <w:t>למס</w:t>
      </w:r>
      <w:r w:rsidRPr="00705E61">
        <w:rPr>
          <w:rFonts w:ascii="David" w:hAnsi="David"/>
          <w:szCs w:val="24"/>
          <w:rtl/>
        </w:rPr>
        <w:t xml:space="preserve">' </w:t>
      </w:r>
      <w:r w:rsidRPr="00705E61">
        <w:rPr>
          <w:rFonts w:ascii="David" w:hAnsi="David" w:hint="eastAsia"/>
          <w:szCs w:val="24"/>
          <w:rtl/>
        </w:rPr>
        <w:t>קו</w:t>
      </w:r>
      <w:r w:rsidRPr="00705E61">
        <w:rPr>
          <w:rFonts w:ascii="David" w:hAnsi="David"/>
          <w:szCs w:val="24"/>
          <w:rtl/>
        </w:rPr>
        <w:t xml:space="preserve"> </w:t>
      </w:r>
      <w:r w:rsidRPr="00705E61">
        <w:rPr>
          <w:rFonts w:ascii="David" w:hAnsi="David" w:hint="eastAsia"/>
          <w:szCs w:val="24"/>
          <w:rtl/>
        </w:rPr>
        <w:t>מסוים</w:t>
      </w:r>
      <w:r w:rsidRPr="00705E61">
        <w:rPr>
          <w:rFonts w:ascii="David" w:hAnsi="David"/>
          <w:szCs w:val="24"/>
          <w:rtl/>
        </w:rPr>
        <w:t xml:space="preserve">, </w:t>
      </w:r>
      <w:r w:rsidRPr="00705E61">
        <w:rPr>
          <w:rFonts w:ascii="David" w:hAnsi="David" w:hint="eastAsia"/>
          <w:szCs w:val="24"/>
          <w:rtl/>
        </w:rPr>
        <w:t>שנת</w:t>
      </w:r>
      <w:r w:rsidRPr="00705E61">
        <w:rPr>
          <w:rFonts w:ascii="David" w:hAnsi="David"/>
          <w:szCs w:val="24"/>
          <w:rtl/>
        </w:rPr>
        <w:t xml:space="preserve"> </w:t>
      </w:r>
      <w:r w:rsidRPr="00705E61">
        <w:rPr>
          <w:rFonts w:ascii="David" w:hAnsi="David" w:hint="eastAsia"/>
          <w:szCs w:val="24"/>
          <w:rtl/>
        </w:rPr>
        <w:t>החיבור</w:t>
      </w:r>
      <w:r w:rsidRPr="00705E61">
        <w:rPr>
          <w:rFonts w:ascii="David" w:hAnsi="David"/>
          <w:szCs w:val="24"/>
          <w:rtl/>
        </w:rPr>
        <w:t xml:space="preserve"> </w:t>
      </w:r>
      <w:r w:rsidRPr="00705E61">
        <w:rPr>
          <w:rFonts w:ascii="David" w:hAnsi="David" w:hint="eastAsia"/>
          <w:szCs w:val="24"/>
          <w:rtl/>
        </w:rPr>
        <w:t>המוערכת</w:t>
      </w:r>
      <w:r w:rsidRPr="00705E61">
        <w:rPr>
          <w:rFonts w:ascii="David" w:hAnsi="David"/>
          <w:szCs w:val="24"/>
          <w:rtl/>
        </w:rPr>
        <w:t>.</w:t>
      </w:r>
    </w:p>
    <w:p w14:paraId="2AA8043F"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xml:space="preserve">' 3 – </w:t>
      </w:r>
      <w:r w:rsidRPr="00705E61">
        <w:rPr>
          <w:rFonts w:ascii="David" w:hAnsi="David" w:hint="eastAsia"/>
          <w:szCs w:val="24"/>
          <w:rtl/>
        </w:rPr>
        <w:t>הלוח</w:t>
      </w:r>
      <w:r w:rsidRPr="00705E61">
        <w:rPr>
          <w:rFonts w:ascii="David" w:hAnsi="David"/>
          <w:szCs w:val="24"/>
          <w:rtl/>
        </w:rPr>
        <w:t xml:space="preserve">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של מס' הקו </w:t>
      </w:r>
      <w:r w:rsidRPr="00705E61">
        <w:rPr>
          <w:rFonts w:ascii="David" w:hAnsi="David" w:hint="eastAsia"/>
          <w:szCs w:val="24"/>
          <w:rtl/>
        </w:rPr>
        <w:t>המתוכנן</w:t>
      </w:r>
      <w:r w:rsidRPr="00705E61">
        <w:rPr>
          <w:rFonts w:ascii="David" w:hAnsi="David"/>
          <w:szCs w:val="24"/>
          <w:rtl/>
        </w:rPr>
        <w:t xml:space="preserve"> להקמה (לפי </w:t>
      </w:r>
      <w:r w:rsidRPr="00705E61">
        <w:rPr>
          <w:rFonts w:ascii="David" w:hAnsi="David" w:hint="eastAsia"/>
          <w:szCs w:val="24"/>
          <w:rtl/>
        </w:rPr>
        <w:t>המספור</w:t>
      </w:r>
      <w:r w:rsidRPr="00705E61">
        <w:rPr>
          <w:rFonts w:ascii="David" w:hAnsi="David"/>
          <w:szCs w:val="24"/>
          <w:rtl/>
        </w:rPr>
        <w:t xml:space="preserve"> </w:t>
      </w:r>
      <w:r w:rsidRPr="00705E61">
        <w:rPr>
          <w:rFonts w:ascii="David" w:hAnsi="David" w:hint="eastAsia"/>
          <w:szCs w:val="24"/>
          <w:rtl/>
        </w:rPr>
        <w:t>במפה</w:t>
      </w:r>
      <w:r w:rsidRPr="00705E61">
        <w:rPr>
          <w:rFonts w:ascii="David" w:hAnsi="David"/>
          <w:szCs w:val="24"/>
          <w:rtl/>
        </w:rPr>
        <w:t>),</w:t>
      </w:r>
      <w:r w:rsidRPr="00705E61">
        <w:rPr>
          <w:rFonts w:ascii="David" w:hAnsi="David" w:hint="eastAsia"/>
          <w:szCs w:val="24"/>
          <w:rtl/>
        </w:rPr>
        <w:t>שם</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עלות </w:t>
      </w:r>
      <w:r w:rsidRPr="00705E61">
        <w:rPr>
          <w:rFonts w:ascii="David" w:hAnsi="David" w:hint="eastAsia"/>
          <w:szCs w:val="24"/>
          <w:rtl/>
        </w:rPr>
        <w:t>כוללת</w:t>
      </w:r>
      <w:r w:rsidRPr="00705E61">
        <w:rPr>
          <w:rFonts w:ascii="David" w:hAnsi="David"/>
          <w:szCs w:val="24"/>
          <w:rtl/>
        </w:rPr>
        <w:t xml:space="preserve"> של </w:t>
      </w:r>
      <w:r w:rsidRPr="00705E61">
        <w:rPr>
          <w:rFonts w:ascii="David" w:hAnsi="David" w:hint="eastAsia"/>
          <w:szCs w:val="24"/>
          <w:rtl/>
        </w:rPr>
        <w:t>הקו</w:t>
      </w:r>
      <w:r w:rsidRPr="00705E61">
        <w:rPr>
          <w:rFonts w:ascii="David" w:hAnsi="David"/>
          <w:szCs w:val="24"/>
          <w:rtl/>
        </w:rPr>
        <w:t xml:space="preserve">, מזה עלות התכנון, </w:t>
      </w:r>
      <w:r w:rsidRPr="00705E61">
        <w:rPr>
          <w:rFonts w:ascii="David" w:hAnsi="David" w:hint="eastAsia"/>
          <w:szCs w:val="24"/>
          <w:rtl/>
        </w:rPr>
        <w:t>יחס</w:t>
      </w:r>
      <w:r w:rsidRPr="00705E61">
        <w:rPr>
          <w:rFonts w:ascii="David" w:hAnsi="David"/>
          <w:szCs w:val="24"/>
          <w:rtl/>
        </w:rPr>
        <w:t xml:space="preserve"> של ההשק</w:t>
      </w:r>
      <w:r w:rsidRPr="00705E61">
        <w:rPr>
          <w:rFonts w:ascii="David" w:hAnsi="David" w:hint="eastAsia"/>
          <w:szCs w:val="24"/>
          <w:rtl/>
        </w:rPr>
        <w:t>ע</w:t>
      </w:r>
      <w:r w:rsidRPr="00705E61">
        <w:rPr>
          <w:rFonts w:ascii="David" w:hAnsi="David"/>
          <w:szCs w:val="24"/>
          <w:rtl/>
        </w:rPr>
        <w:t xml:space="preserve">ה לספיקה שנתית, </w:t>
      </w:r>
      <w:r w:rsidRPr="00705E61">
        <w:rPr>
          <w:rFonts w:ascii="David" w:hAnsi="David" w:hint="eastAsia"/>
          <w:szCs w:val="24"/>
          <w:rtl/>
        </w:rPr>
        <w:t>הכנסה</w:t>
      </w:r>
      <w:r w:rsidRPr="00705E61">
        <w:rPr>
          <w:rFonts w:ascii="David" w:hAnsi="David"/>
          <w:szCs w:val="24"/>
          <w:rtl/>
        </w:rPr>
        <w:t xml:space="preserve"> </w:t>
      </w:r>
      <w:r w:rsidRPr="00705E61">
        <w:rPr>
          <w:rFonts w:ascii="David" w:hAnsi="David" w:hint="eastAsia"/>
          <w:szCs w:val="24"/>
          <w:rtl/>
        </w:rPr>
        <w:t>מחיבור</w:t>
      </w:r>
      <w:r w:rsidRPr="00705E61">
        <w:rPr>
          <w:rFonts w:ascii="David" w:hAnsi="David"/>
          <w:szCs w:val="24"/>
          <w:rtl/>
        </w:rPr>
        <w:t xml:space="preserve"> </w:t>
      </w:r>
      <w:r w:rsidRPr="00705E61">
        <w:rPr>
          <w:rFonts w:ascii="David" w:hAnsi="David" w:hint="eastAsia"/>
          <w:szCs w:val="24"/>
          <w:rtl/>
        </w:rPr>
        <w:t>צרכני</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הכנסה </w:t>
      </w:r>
      <w:r w:rsidRPr="00705E61">
        <w:rPr>
          <w:rFonts w:ascii="David" w:hAnsi="David" w:hint="eastAsia"/>
          <w:szCs w:val="24"/>
          <w:rtl/>
        </w:rPr>
        <w:t>שנתית</w:t>
      </w:r>
      <w:r w:rsidRPr="00705E61">
        <w:rPr>
          <w:rFonts w:ascii="David" w:hAnsi="David"/>
          <w:szCs w:val="24"/>
          <w:rtl/>
        </w:rPr>
        <w:t xml:space="preserve"> </w:t>
      </w:r>
      <w:r w:rsidRPr="00705E61">
        <w:rPr>
          <w:rFonts w:ascii="David" w:hAnsi="David" w:hint="eastAsia"/>
          <w:szCs w:val="24"/>
          <w:rtl/>
        </w:rPr>
        <w:t>מחלוקת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יחס עלות </w:t>
      </w:r>
      <w:r w:rsidRPr="00705E61">
        <w:rPr>
          <w:rFonts w:ascii="David" w:hAnsi="David" w:hint="eastAsia"/>
          <w:szCs w:val="24"/>
          <w:rtl/>
        </w:rPr>
        <w:t>הקו</w:t>
      </w:r>
      <w:r w:rsidRPr="00705E61">
        <w:rPr>
          <w:rFonts w:ascii="David" w:hAnsi="David"/>
          <w:szCs w:val="24"/>
          <w:rtl/>
        </w:rPr>
        <w:t xml:space="preserve">/הכנסה שנתית </w:t>
      </w:r>
      <w:r w:rsidRPr="00705E61">
        <w:rPr>
          <w:rFonts w:ascii="David" w:hAnsi="David" w:hint="eastAsia"/>
          <w:szCs w:val="24"/>
          <w:rtl/>
        </w:rPr>
        <w:t>ברוטו</w:t>
      </w:r>
      <w:r w:rsidRPr="00705E61">
        <w:rPr>
          <w:rFonts w:ascii="David" w:hAnsi="David"/>
          <w:szCs w:val="24"/>
          <w:rtl/>
        </w:rPr>
        <w:t xml:space="preserve"> (ללא עלויות תחזוקה והוצאות עתידיות אחרות לאחר הקמת הקו, מיסים וכו'), </w:t>
      </w:r>
      <w:r w:rsidRPr="00705E61">
        <w:rPr>
          <w:rFonts w:ascii="David" w:hAnsi="David" w:hint="eastAsia"/>
          <w:szCs w:val="24"/>
          <w:rtl/>
        </w:rPr>
        <w:t>כולל</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 xml:space="preserve">, </w:t>
      </w:r>
      <w:r w:rsidRPr="00705E61">
        <w:rPr>
          <w:rFonts w:ascii="David" w:hAnsi="David" w:hint="eastAsia"/>
          <w:szCs w:val="24"/>
          <w:rtl/>
        </w:rPr>
        <w:t>שורה</w:t>
      </w:r>
      <w:r w:rsidRPr="00705E61">
        <w:rPr>
          <w:rFonts w:ascii="David" w:hAnsi="David"/>
          <w:szCs w:val="24"/>
          <w:rtl/>
        </w:rPr>
        <w:t xml:space="preserve"> </w:t>
      </w:r>
      <w:r w:rsidRPr="00705E61">
        <w:rPr>
          <w:rFonts w:ascii="David" w:hAnsi="David" w:hint="eastAsia"/>
          <w:szCs w:val="24"/>
          <w:rtl/>
        </w:rPr>
        <w:t>מסכמת</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הנושא</w:t>
      </w:r>
      <w:r w:rsidRPr="00705E61">
        <w:rPr>
          <w:rFonts w:ascii="David" w:hAnsi="David"/>
          <w:szCs w:val="24"/>
          <w:rtl/>
        </w:rPr>
        <w:t>, כולל צרכנים מחו</w:t>
      </w:r>
      <w:r w:rsidRPr="00705E61">
        <w:rPr>
          <w:rFonts w:ascii="David" w:hAnsi="David" w:hint="eastAsia"/>
          <w:szCs w:val="24"/>
          <w:rtl/>
        </w:rPr>
        <w:t>ברים</w:t>
      </w:r>
      <w:r w:rsidRPr="00705E61">
        <w:rPr>
          <w:rFonts w:ascii="David" w:hAnsi="David"/>
          <w:szCs w:val="24"/>
          <w:rtl/>
        </w:rPr>
        <w:t xml:space="preserve"> </w:t>
      </w:r>
      <w:r w:rsidRPr="00705E61">
        <w:rPr>
          <w:rFonts w:ascii="David" w:hAnsi="David" w:hint="eastAsia"/>
          <w:szCs w:val="24"/>
          <w:rtl/>
        </w:rPr>
        <w:t>היום</w:t>
      </w:r>
      <w:r w:rsidRPr="00705E61">
        <w:rPr>
          <w:rFonts w:ascii="David" w:hAnsi="David"/>
          <w:szCs w:val="24"/>
          <w:rtl/>
        </w:rPr>
        <w:t xml:space="preserve">, </w:t>
      </w:r>
      <w:r w:rsidRPr="00705E61">
        <w:rPr>
          <w:rFonts w:ascii="David" w:hAnsi="David" w:hint="eastAsia"/>
          <w:szCs w:val="24"/>
          <w:rtl/>
        </w:rPr>
        <w:t>הערות</w:t>
      </w:r>
      <w:r w:rsidRPr="00705E61">
        <w:rPr>
          <w:rFonts w:ascii="David" w:hAnsi="David"/>
          <w:szCs w:val="24"/>
          <w:rtl/>
        </w:rPr>
        <w:t xml:space="preserve"> </w:t>
      </w:r>
      <w:r w:rsidRPr="00705E61">
        <w:rPr>
          <w:rFonts w:ascii="David" w:hAnsi="David" w:hint="eastAsia"/>
          <w:szCs w:val="24"/>
          <w:rtl/>
        </w:rPr>
        <w:t>להשקעה</w:t>
      </w:r>
      <w:r w:rsidRPr="00705E61">
        <w:rPr>
          <w:rFonts w:ascii="David" w:hAnsi="David"/>
          <w:szCs w:val="24"/>
          <w:rtl/>
        </w:rPr>
        <w:t xml:space="preserve">. </w:t>
      </w:r>
    </w:p>
    <w:p w14:paraId="0AB7A46E" w14:textId="77777777" w:rsidR="00302561" w:rsidRPr="00705E61" w:rsidRDefault="00302561" w:rsidP="00302561">
      <w:pPr>
        <w:pStyle w:val="af5"/>
        <w:numPr>
          <w:ilvl w:val="1"/>
          <w:numId w:val="108"/>
        </w:numPr>
        <w:spacing w:line="360" w:lineRule="auto"/>
        <w:ind w:left="723"/>
        <w:rPr>
          <w:rFonts w:ascii="David" w:hAnsi="David"/>
          <w:szCs w:val="24"/>
          <w:rtl/>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4</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מידע כללי: </w:t>
      </w:r>
      <w:r w:rsidRPr="00705E61">
        <w:rPr>
          <w:rFonts w:ascii="David" w:hAnsi="David" w:hint="eastAsia"/>
          <w:szCs w:val="24"/>
          <w:rtl/>
        </w:rPr>
        <w:t>הקמת</w:t>
      </w:r>
      <w:r w:rsidRPr="00705E61">
        <w:rPr>
          <w:rFonts w:ascii="David" w:hAnsi="David"/>
          <w:szCs w:val="24"/>
          <w:rtl/>
        </w:rPr>
        <w:t xml:space="preserve"> </w:t>
      </w:r>
      <w:r w:rsidRPr="00705E61">
        <w:rPr>
          <w:rFonts w:ascii="David" w:hAnsi="David" w:hint="eastAsia"/>
          <w:szCs w:val="24"/>
          <w:rtl/>
        </w:rPr>
        <w:t>תחנות</w:t>
      </w:r>
      <w:r w:rsidRPr="00705E61">
        <w:rPr>
          <w:rFonts w:ascii="David" w:hAnsi="David"/>
          <w:szCs w:val="24"/>
          <w:rtl/>
        </w:rPr>
        <w:t xml:space="preserve"> </w:t>
      </w:r>
      <w:r w:rsidRPr="00705E61">
        <w:rPr>
          <w:rFonts w:ascii="David" w:hAnsi="David"/>
          <w:szCs w:val="24"/>
        </w:rPr>
        <w:t>PRS</w:t>
      </w:r>
      <w:r w:rsidRPr="00705E61">
        <w:rPr>
          <w:rFonts w:ascii="David" w:hAnsi="David"/>
          <w:szCs w:val="24"/>
          <w:rtl/>
        </w:rPr>
        <w:t xml:space="preserve">, </w:t>
      </w:r>
      <w:r w:rsidRPr="00705E61">
        <w:rPr>
          <w:rFonts w:ascii="David" w:hAnsi="David" w:hint="eastAsia"/>
          <w:szCs w:val="24"/>
          <w:rtl/>
        </w:rPr>
        <w:t>אורך</w:t>
      </w:r>
      <w:r w:rsidRPr="00705E61">
        <w:rPr>
          <w:rFonts w:ascii="David" w:hAnsi="David"/>
          <w:szCs w:val="24"/>
          <w:rtl/>
        </w:rPr>
        <w:t xml:space="preserve"> הקווים </w:t>
      </w:r>
      <w:r w:rsidRPr="00705E61">
        <w:rPr>
          <w:rFonts w:ascii="David" w:hAnsi="David" w:hint="eastAsia"/>
          <w:szCs w:val="24"/>
          <w:rtl/>
        </w:rPr>
        <w:t>הכולל</w:t>
      </w:r>
      <w:r w:rsidRPr="00705E61">
        <w:rPr>
          <w:rFonts w:ascii="David" w:hAnsi="David"/>
          <w:szCs w:val="24"/>
          <w:rtl/>
        </w:rPr>
        <w:t xml:space="preserve"> </w:t>
      </w:r>
      <w:r w:rsidRPr="00705E61">
        <w:rPr>
          <w:rFonts w:ascii="David" w:hAnsi="David" w:hint="eastAsia"/>
          <w:szCs w:val="24"/>
          <w:rtl/>
        </w:rPr>
        <w:t>לתום</w:t>
      </w:r>
      <w:r w:rsidRPr="00705E61">
        <w:rPr>
          <w:rFonts w:ascii="David" w:hAnsi="David"/>
          <w:szCs w:val="24"/>
          <w:rtl/>
        </w:rPr>
        <w:t xml:space="preserve"> </w:t>
      </w:r>
      <w:r w:rsidRPr="00705E61">
        <w:rPr>
          <w:rFonts w:ascii="David" w:hAnsi="David" w:hint="eastAsia"/>
          <w:szCs w:val="24"/>
          <w:rtl/>
        </w:rPr>
        <w:t>התקופה</w:t>
      </w:r>
      <w:r w:rsidRPr="00705E61">
        <w:rPr>
          <w:rFonts w:ascii="David" w:hAnsi="David"/>
          <w:szCs w:val="24"/>
          <w:rtl/>
        </w:rPr>
        <w:t xml:space="preserve">, מזה קווי יתירות, קווים באזור בנוי, </w:t>
      </w:r>
      <w:r w:rsidRPr="00705E61">
        <w:rPr>
          <w:rFonts w:ascii="David" w:hAnsi="David" w:hint="eastAsia"/>
          <w:szCs w:val="24"/>
          <w:rtl/>
        </w:rPr>
        <w:t>מידע</w:t>
      </w:r>
      <w:r w:rsidRPr="00705E61">
        <w:rPr>
          <w:rFonts w:ascii="David" w:hAnsi="David"/>
          <w:szCs w:val="24"/>
          <w:rtl/>
        </w:rPr>
        <w:t xml:space="preserve"> על פיתוח מערכות בקרה, </w:t>
      </w:r>
      <w:r w:rsidRPr="00705E61">
        <w:rPr>
          <w:rFonts w:ascii="David" w:hAnsi="David" w:hint="eastAsia"/>
          <w:szCs w:val="24"/>
          <w:rtl/>
        </w:rPr>
        <w:t>השקעה</w:t>
      </w:r>
      <w:r w:rsidRPr="00705E61">
        <w:rPr>
          <w:rFonts w:ascii="David" w:hAnsi="David"/>
          <w:szCs w:val="24"/>
          <w:rtl/>
        </w:rPr>
        <w:t xml:space="preserve"> ומקורות, </w:t>
      </w:r>
      <w:r w:rsidRPr="00705E61">
        <w:rPr>
          <w:rFonts w:ascii="David" w:hAnsi="David" w:hint="eastAsia"/>
          <w:szCs w:val="24"/>
          <w:rtl/>
        </w:rPr>
        <w:t>הערכת</w:t>
      </w:r>
      <w:r w:rsidRPr="00705E61">
        <w:rPr>
          <w:rFonts w:ascii="David" w:hAnsi="David"/>
          <w:szCs w:val="24"/>
          <w:rtl/>
        </w:rPr>
        <w:t xml:space="preserve"> </w:t>
      </w:r>
      <w:r w:rsidRPr="00705E61">
        <w:rPr>
          <w:rFonts w:ascii="David" w:hAnsi="David" w:hint="eastAsia"/>
          <w:szCs w:val="24"/>
          <w:rtl/>
        </w:rPr>
        <w:t>כמות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המחולקת</w:t>
      </w:r>
      <w:r w:rsidRPr="00705E61">
        <w:rPr>
          <w:rFonts w:ascii="David" w:hAnsi="David"/>
          <w:szCs w:val="24"/>
          <w:rtl/>
        </w:rPr>
        <w:t xml:space="preserve"> </w:t>
      </w:r>
      <w:r w:rsidRPr="00705E61">
        <w:rPr>
          <w:rFonts w:ascii="David" w:hAnsi="David" w:hint="eastAsia"/>
          <w:szCs w:val="24"/>
          <w:rtl/>
        </w:rPr>
        <w:t>בשנה</w:t>
      </w:r>
      <w:r w:rsidRPr="00705E61">
        <w:rPr>
          <w:rFonts w:ascii="David" w:hAnsi="David"/>
          <w:szCs w:val="24"/>
          <w:rtl/>
        </w:rPr>
        <w:t xml:space="preserve"> </w:t>
      </w:r>
      <w:r w:rsidRPr="00705E61">
        <w:rPr>
          <w:rFonts w:ascii="David" w:hAnsi="David" w:hint="eastAsia"/>
          <w:szCs w:val="24"/>
          <w:rtl/>
        </w:rPr>
        <w:t>האחרונה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תקופות</w:t>
      </w:r>
      <w:r w:rsidRPr="00705E61">
        <w:rPr>
          <w:rFonts w:ascii="David" w:hAnsi="David"/>
          <w:szCs w:val="24"/>
          <w:rtl/>
        </w:rPr>
        <w:t xml:space="preserve"> </w:t>
      </w:r>
      <w:r w:rsidRPr="00705E61">
        <w:rPr>
          <w:rFonts w:ascii="David" w:hAnsi="David" w:hint="eastAsia"/>
          <w:szCs w:val="24"/>
          <w:rtl/>
        </w:rPr>
        <w:t>התכנון</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w:t>
      </w:r>
      <w:r w:rsidRPr="00705E61">
        <w:rPr>
          <w:rFonts w:ascii="David" w:hAnsi="David" w:hint="eastAsia"/>
          <w:szCs w:val="24"/>
          <w:rtl/>
        </w:rPr>
        <w:t>עובדי</w:t>
      </w:r>
      <w:r w:rsidRPr="00705E61">
        <w:rPr>
          <w:rFonts w:ascii="David" w:hAnsi="David"/>
          <w:szCs w:val="24"/>
          <w:rtl/>
        </w:rPr>
        <w:t xml:space="preserve"> </w:t>
      </w:r>
      <w:r w:rsidRPr="00705E61">
        <w:rPr>
          <w:rFonts w:ascii="David" w:hAnsi="David" w:hint="eastAsia"/>
          <w:szCs w:val="24"/>
          <w:rtl/>
        </w:rPr>
        <w:t>החברה</w:t>
      </w:r>
      <w:r w:rsidRPr="00705E61">
        <w:rPr>
          <w:rFonts w:ascii="David" w:hAnsi="David"/>
          <w:szCs w:val="24"/>
          <w:rtl/>
        </w:rPr>
        <w:t xml:space="preserve">: </w:t>
      </w:r>
      <w:r w:rsidRPr="00705E61">
        <w:rPr>
          <w:rFonts w:ascii="David" w:hAnsi="David" w:hint="eastAsia"/>
          <w:szCs w:val="24"/>
          <w:rtl/>
        </w:rPr>
        <w:t>הנהלה</w:t>
      </w:r>
      <w:r w:rsidRPr="00705E61">
        <w:rPr>
          <w:rFonts w:ascii="David" w:hAnsi="David"/>
          <w:szCs w:val="24"/>
          <w:rtl/>
        </w:rPr>
        <w:t xml:space="preserve"> </w:t>
      </w:r>
      <w:r w:rsidRPr="00705E61">
        <w:rPr>
          <w:rFonts w:ascii="David" w:hAnsi="David" w:hint="eastAsia"/>
          <w:szCs w:val="24"/>
          <w:rtl/>
        </w:rPr>
        <w:t>וחשבונות</w:t>
      </w:r>
      <w:r w:rsidRPr="00705E61">
        <w:rPr>
          <w:rFonts w:ascii="David" w:hAnsi="David"/>
          <w:szCs w:val="24"/>
          <w:rtl/>
        </w:rPr>
        <w:t xml:space="preserve">, </w:t>
      </w:r>
      <w:r w:rsidRPr="00705E61">
        <w:rPr>
          <w:rFonts w:ascii="David" w:hAnsi="David" w:hint="eastAsia"/>
          <w:szCs w:val="24"/>
          <w:rtl/>
        </w:rPr>
        <w:t>תכנון</w:t>
      </w:r>
      <w:r w:rsidRPr="00705E61">
        <w:rPr>
          <w:rFonts w:ascii="David" w:hAnsi="David"/>
          <w:szCs w:val="24"/>
          <w:rtl/>
        </w:rPr>
        <w:t xml:space="preserve">, </w:t>
      </w:r>
      <w:r w:rsidRPr="00705E61">
        <w:rPr>
          <w:rFonts w:ascii="David" w:hAnsi="David" w:hint="eastAsia"/>
          <w:szCs w:val="24"/>
          <w:rtl/>
        </w:rPr>
        <w:t>הקמה</w:t>
      </w:r>
      <w:r w:rsidRPr="00705E61">
        <w:rPr>
          <w:rFonts w:ascii="David" w:hAnsi="David"/>
          <w:szCs w:val="24"/>
          <w:rtl/>
        </w:rPr>
        <w:t xml:space="preserve">, </w:t>
      </w:r>
      <w:r w:rsidRPr="00705E61">
        <w:rPr>
          <w:rFonts w:ascii="David" w:hAnsi="David" w:hint="eastAsia"/>
          <w:szCs w:val="24"/>
          <w:rtl/>
        </w:rPr>
        <w:t>תחזוקה</w:t>
      </w:r>
      <w:r w:rsidRPr="00705E61">
        <w:rPr>
          <w:rFonts w:ascii="David" w:hAnsi="David"/>
          <w:szCs w:val="24"/>
          <w:rtl/>
        </w:rPr>
        <w:t xml:space="preserve"> (לפרט </w:t>
      </w:r>
      <w:r w:rsidRPr="00705E61">
        <w:rPr>
          <w:rFonts w:ascii="David" w:hAnsi="David" w:hint="eastAsia"/>
          <w:szCs w:val="24"/>
          <w:rtl/>
        </w:rPr>
        <w:t>לגבי</w:t>
      </w:r>
      <w:r w:rsidRPr="00705E61">
        <w:rPr>
          <w:rFonts w:ascii="David" w:hAnsi="David"/>
          <w:szCs w:val="24"/>
          <w:rtl/>
        </w:rPr>
        <w:t xml:space="preserve"> </w:t>
      </w:r>
      <w:r w:rsidRPr="00705E61">
        <w:rPr>
          <w:rFonts w:ascii="David" w:hAnsi="David" w:hint="eastAsia"/>
          <w:szCs w:val="24"/>
          <w:rtl/>
        </w:rPr>
        <w:t>המשמרות</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רלבנטי</w:t>
      </w:r>
      <w:r w:rsidRPr="00705E61">
        <w:rPr>
          <w:rFonts w:ascii="David" w:hAnsi="David"/>
          <w:szCs w:val="24"/>
          <w:rtl/>
        </w:rPr>
        <w:t xml:space="preserve"> </w:t>
      </w:r>
      <w:r w:rsidRPr="00705E61">
        <w:rPr>
          <w:rFonts w:ascii="David" w:hAnsi="David" w:hint="eastAsia"/>
          <w:szCs w:val="24"/>
          <w:rtl/>
        </w:rPr>
        <w:t>אחר</w:t>
      </w:r>
      <w:r w:rsidRPr="00705E61">
        <w:rPr>
          <w:rFonts w:ascii="David" w:hAnsi="David"/>
          <w:szCs w:val="24"/>
          <w:rtl/>
        </w:rPr>
        <w:t>.</w:t>
      </w:r>
    </w:p>
    <w:p w14:paraId="422BC4A3" w14:textId="77777777" w:rsidR="00302561" w:rsidRPr="00705E61" w:rsidRDefault="00302561" w:rsidP="00302561">
      <w:pPr>
        <w:pStyle w:val="af5"/>
        <w:numPr>
          <w:ilvl w:val="1"/>
          <w:numId w:val="108"/>
        </w:numPr>
        <w:spacing w:line="360" w:lineRule="auto"/>
        <w:ind w:left="723"/>
        <w:rPr>
          <w:rFonts w:ascii="David" w:hAnsi="David"/>
          <w:szCs w:val="24"/>
          <w:rtl/>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5</w:t>
      </w:r>
      <w:r w:rsidRPr="00705E61">
        <w:rPr>
          <w:rFonts w:ascii="David" w:hAnsi="David"/>
          <w:szCs w:val="24"/>
          <w:rtl/>
        </w:rPr>
        <w:t xml:space="preserve"> – לוח הגזה, הלוח יכלול פירוט תאריכים ונתונים לכל הקו מהליך תחילת התכנון עד אישור הזרמה.</w:t>
      </w:r>
    </w:p>
    <w:p w14:paraId="24236F4B" w14:textId="77777777" w:rsidR="00302561" w:rsidRPr="00705E61" w:rsidRDefault="00302561" w:rsidP="00302561">
      <w:pPr>
        <w:spacing w:line="360" w:lineRule="auto"/>
        <w:ind w:left="360"/>
        <w:rPr>
          <w:rFonts w:ascii="David" w:hAnsi="David"/>
          <w:szCs w:val="24"/>
          <w:rtl/>
        </w:rPr>
      </w:pPr>
    </w:p>
    <w:p w14:paraId="7E714E0F" w14:textId="77777777"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לכל</w:t>
      </w:r>
      <w:r w:rsidRPr="00705E61">
        <w:rPr>
          <w:rFonts w:ascii="David" w:hAnsi="David"/>
          <w:szCs w:val="24"/>
          <w:rtl/>
        </w:rPr>
        <w:t xml:space="preserve"> </w:t>
      </w:r>
      <w:r w:rsidRPr="00705E61">
        <w:rPr>
          <w:rFonts w:ascii="David" w:hAnsi="David" w:hint="eastAsia"/>
          <w:szCs w:val="24"/>
          <w:rtl/>
        </w:rPr>
        <w:t>תרחיש</w:t>
      </w:r>
      <w:r w:rsidRPr="00705E61">
        <w:rPr>
          <w:rFonts w:ascii="David" w:hAnsi="David"/>
          <w:szCs w:val="24"/>
          <w:rtl/>
        </w:rPr>
        <w:t xml:space="preserve"> </w:t>
      </w:r>
      <w:r w:rsidRPr="00705E61">
        <w:rPr>
          <w:rFonts w:ascii="David" w:hAnsi="David" w:hint="eastAsia"/>
          <w:szCs w:val="24"/>
          <w:rtl/>
        </w:rPr>
        <w:t>יוכן</w:t>
      </w:r>
      <w:r w:rsidRPr="00705E61">
        <w:rPr>
          <w:rFonts w:ascii="David" w:hAnsi="David"/>
          <w:szCs w:val="24"/>
          <w:rtl/>
        </w:rPr>
        <w:t xml:space="preserve"> ויוגש </w:t>
      </w:r>
      <w:r w:rsidRPr="00705E61">
        <w:rPr>
          <w:rFonts w:ascii="David" w:hAnsi="David" w:hint="eastAsia"/>
          <w:szCs w:val="24"/>
          <w:rtl/>
        </w:rPr>
        <w:t>קובץ</w:t>
      </w:r>
      <w:r w:rsidRPr="00705E61">
        <w:rPr>
          <w:rFonts w:ascii="David" w:hAnsi="David"/>
          <w:szCs w:val="24"/>
        </w:rPr>
        <w:t xml:space="preserve"> </w:t>
      </w:r>
      <w:r w:rsidRPr="00705E61">
        <w:rPr>
          <w:rFonts w:ascii="David" w:hAnsi="David" w:hint="eastAsia"/>
          <w:szCs w:val="24"/>
          <w:rtl/>
        </w:rPr>
        <w:t>בפורמט</w:t>
      </w:r>
      <w:r w:rsidRPr="00705E61">
        <w:rPr>
          <w:rFonts w:ascii="David" w:hAnsi="David"/>
          <w:szCs w:val="24"/>
          <w:rtl/>
        </w:rPr>
        <w:t xml:space="preserve"> </w:t>
      </w:r>
      <w:r w:rsidRPr="007B20B2">
        <w:rPr>
          <w:rFonts w:ascii="David" w:hAnsi="David"/>
          <w:szCs w:val="24"/>
        </w:rPr>
        <w:t>pfe</w:t>
      </w:r>
      <w:r w:rsidRPr="00705E61">
        <w:rPr>
          <w:rFonts w:ascii="David" w:hAnsi="David"/>
          <w:szCs w:val="24"/>
          <w:rtl/>
        </w:rPr>
        <w:t xml:space="preserve"> או </w:t>
      </w:r>
      <w:r w:rsidRPr="00705E61">
        <w:rPr>
          <w:rFonts w:ascii="David" w:hAnsi="David" w:hint="eastAsia"/>
          <w:szCs w:val="24"/>
          <w:rtl/>
        </w:rPr>
        <w:t>בפורמט</w:t>
      </w:r>
      <w:r w:rsidRPr="00705E61">
        <w:rPr>
          <w:rFonts w:ascii="David" w:hAnsi="David"/>
          <w:szCs w:val="24"/>
          <w:rtl/>
        </w:rPr>
        <w:t xml:space="preserve"> אחר </w:t>
      </w:r>
      <w:r w:rsidRPr="00705E61">
        <w:rPr>
          <w:rFonts w:ascii="David" w:hAnsi="David" w:hint="eastAsia"/>
          <w:szCs w:val="24"/>
          <w:rtl/>
        </w:rPr>
        <w:t>של</w:t>
      </w:r>
      <w:r w:rsidRPr="00705E61">
        <w:rPr>
          <w:rFonts w:ascii="David" w:hAnsi="David"/>
          <w:szCs w:val="24"/>
          <w:rtl/>
        </w:rPr>
        <w:t xml:space="preserve"> תוכנה </w:t>
      </w:r>
      <w:r w:rsidRPr="00705E61">
        <w:rPr>
          <w:rFonts w:ascii="David" w:hAnsi="David" w:hint="eastAsia"/>
          <w:szCs w:val="24"/>
          <w:rtl/>
        </w:rPr>
        <w:t>לניתוח</w:t>
      </w:r>
      <w:r w:rsidRPr="00705E61">
        <w:rPr>
          <w:rFonts w:ascii="David" w:hAnsi="David"/>
          <w:szCs w:val="24"/>
          <w:rtl/>
        </w:rPr>
        <w:t xml:space="preserve"> מודלים הידראוליי</w:t>
      </w:r>
      <w:r w:rsidRPr="00705E61">
        <w:rPr>
          <w:rFonts w:ascii="David" w:hAnsi="David" w:hint="eastAsia"/>
          <w:szCs w:val="24"/>
          <w:rtl/>
        </w:rPr>
        <w:t>ם</w:t>
      </w:r>
      <w:r w:rsidRPr="00705E61">
        <w:rPr>
          <w:rFonts w:ascii="David" w:hAnsi="David"/>
          <w:szCs w:val="24"/>
          <w:rtl/>
        </w:rPr>
        <w:t xml:space="preserve">, בהתאם לסעיפים 2-4. </w:t>
      </w:r>
      <w:r w:rsidRPr="00705E61">
        <w:rPr>
          <w:rFonts w:ascii="David" w:hAnsi="David" w:hint="eastAsia"/>
          <w:szCs w:val="24"/>
          <w:rtl/>
        </w:rPr>
        <w:t>כמו</w:t>
      </w:r>
      <w:r w:rsidRPr="00705E61">
        <w:rPr>
          <w:rFonts w:ascii="David" w:hAnsi="David"/>
          <w:szCs w:val="24"/>
          <w:rtl/>
        </w:rPr>
        <w:t xml:space="preserve"> כן יוגש פלט בפורמט </w:t>
      </w:r>
      <w:r w:rsidRPr="00705E61">
        <w:rPr>
          <w:rFonts w:ascii="David" w:hAnsi="David"/>
          <w:szCs w:val="24"/>
        </w:rPr>
        <w:t>PDF</w:t>
      </w:r>
      <w:r w:rsidRPr="00705E61">
        <w:rPr>
          <w:rFonts w:ascii="David" w:hAnsi="David"/>
          <w:szCs w:val="24"/>
          <w:rtl/>
        </w:rPr>
        <w:t xml:space="preserve"> או </w:t>
      </w:r>
      <w:r w:rsidRPr="00705E61">
        <w:rPr>
          <w:rFonts w:ascii="David" w:hAnsi="David" w:hint="eastAsia"/>
          <w:szCs w:val="24"/>
          <w:rtl/>
        </w:rPr>
        <w:t>אקסל</w:t>
      </w:r>
      <w:r w:rsidRPr="00705E61">
        <w:rPr>
          <w:rFonts w:ascii="David" w:hAnsi="David"/>
          <w:szCs w:val="24"/>
          <w:rtl/>
        </w:rPr>
        <w:t xml:space="preserve"> או וורד</w:t>
      </w:r>
      <w:r w:rsidRPr="00705E61">
        <w:rPr>
          <w:rFonts w:ascii="David" w:hAnsi="David"/>
          <w:szCs w:val="24"/>
        </w:rPr>
        <w:t xml:space="preserve"> </w:t>
      </w:r>
      <w:r w:rsidRPr="00705E61">
        <w:rPr>
          <w:rFonts w:ascii="David" w:hAnsi="David" w:hint="eastAsia"/>
          <w:szCs w:val="24"/>
          <w:rtl/>
        </w:rPr>
        <w:t>עם</w:t>
      </w:r>
      <w:r w:rsidRPr="00705E61">
        <w:rPr>
          <w:rFonts w:ascii="David" w:hAnsi="David"/>
          <w:szCs w:val="24"/>
          <w:rtl/>
        </w:rPr>
        <w:t xml:space="preserve"> </w:t>
      </w:r>
      <w:r w:rsidRPr="00705E61">
        <w:rPr>
          <w:rFonts w:ascii="David" w:hAnsi="David" w:hint="eastAsia"/>
          <w:szCs w:val="24"/>
          <w:rtl/>
        </w:rPr>
        <w:t>הנחות</w:t>
      </w:r>
      <w:r w:rsidRPr="00705E61">
        <w:rPr>
          <w:rFonts w:ascii="David" w:hAnsi="David"/>
          <w:szCs w:val="24"/>
          <w:rtl/>
        </w:rPr>
        <w:t xml:space="preserve"> </w:t>
      </w:r>
      <w:r w:rsidRPr="00705E61">
        <w:rPr>
          <w:rFonts w:ascii="David" w:hAnsi="David" w:hint="eastAsia"/>
          <w:szCs w:val="24"/>
          <w:rtl/>
        </w:rPr>
        <w:t>המודל</w:t>
      </w:r>
      <w:r w:rsidRPr="00705E61">
        <w:rPr>
          <w:rFonts w:ascii="David" w:hAnsi="David"/>
          <w:szCs w:val="24"/>
          <w:rtl/>
        </w:rPr>
        <w:t xml:space="preserve">, </w:t>
      </w:r>
      <w:r w:rsidRPr="00705E61">
        <w:rPr>
          <w:rFonts w:ascii="David" w:hAnsi="David" w:hint="eastAsia"/>
          <w:szCs w:val="24"/>
          <w:rtl/>
        </w:rPr>
        <w:t>פרטי</w:t>
      </w:r>
      <w:r w:rsidRPr="00705E61">
        <w:rPr>
          <w:rFonts w:ascii="David" w:hAnsi="David"/>
          <w:szCs w:val="24"/>
          <w:rtl/>
        </w:rPr>
        <w:t xml:space="preserve"> </w:t>
      </w:r>
      <w:r w:rsidRPr="00705E61">
        <w:rPr>
          <w:rFonts w:ascii="David" w:hAnsi="David" w:hint="eastAsia"/>
          <w:szCs w:val="24"/>
          <w:rtl/>
        </w:rPr>
        <w:t>המודל</w:t>
      </w:r>
      <w:r w:rsidRPr="00705E61">
        <w:rPr>
          <w:rFonts w:ascii="David" w:hAnsi="David"/>
          <w:szCs w:val="24"/>
          <w:rtl/>
        </w:rPr>
        <w:t xml:space="preserve"> </w:t>
      </w:r>
      <w:r w:rsidRPr="00705E61">
        <w:rPr>
          <w:rFonts w:ascii="David" w:hAnsi="David" w:hint="eastAsia"/>
          <w:szCs w:val="24"/>
          <w:rtl/>
        </w:rPr>
        <w:t>והפתרון</w:t>
      </w:r>
      <w:r w:rsidRPr="00705E61">
        <w:rPr>
          <w:rFonts w:ascii="David" w:hAnsi="David"/>
          <w:szCs w:val="24"/>
        </w:rPr>
        <w:t xml:space="preserve"> </w:t>
      </w:r>
      <w:r w:rsidRPr="00705E61">
        <w:rPr>
          <w:rFonts w:ascii="David" w:hAnsi="David" w:hint="eastAsia"/>
          <w:szCs w:val="24"/>
          <w:rtl/>
        </w:rPr>
        <w:t>שמאושר</w:t>
      </w:r>
      <w:r w:rsidRPr="00705E61">
        <w:rPr>
          <w:rFonts w:ascii="David" w:hAnsi="David"/>
          <w:szCs w:val="24"/>
          <w:rtl/>
        </w:rPr>
        <w:t xml:space="preserve"> ומתאים </w:t>
      </w:r>
      <w:r w:rsidRPr="00705E61">
        <w:rPr>
          <w:rFonts w:ascii="David" w:hAnsi="David" w:hint="eastAsia"/>
          <w:szCs w:val="24"/>
          <w:rtl/>
        </w:rPr>
        <w:t>לתקן</w:t>
      </w:r>
      <w:r w:rsidRPr="00705E61">
        <w:rPr>
          <w:rFonts w:ascii="David" w:hAnsi="David"/>
          <w:szCs w:val="24"/>
          <w:rtl/>
        </w:rPr>
        <w:t xml:space="preserve"> והרגולצי</w:t>
      </w:r>
      <w:r w:rsidRPr="00705E61">
        <w:rPr>
          <w:rFonts w:ascii="David" w:hAnsi="David" w:hint="eastAsia"/>
          <w:szCs w:val="24"/>
          <w:rtl/>
        </w:rPr>
        <w:t>ה</w:t>
      </w:r>
      <w:r w:rsidRPr="00705E61">
        <w:rPr>
          <w:rFonts w:ascii="David" w:hAnsi="David"/>
          <w:szCs w:val="24"/>
          <w:rtl/>
        </w:rPr>
        <w:t>,</w:t>
      </w:r>
      <w:r w:rsidRPr="00705E61">
        <w:rPr>
          <w:rFonts w:ascii="David" w:hAnsi="David"/>
          <w:szCs w:val="24"/>
        </w:rPr>
        <w:t xml:space="preserve"> </w:t>
      </w:r>
      <w:r w:rsidRPr="00705E61">
        <w:rPr>
          <w:rFonts w:ascii="David" w:hAnsi="David" w:hint="eastAsia"/>
          <w:szCs w:val="24"/>
          <w:rtl/>
        </w:rPr>
        <w:t>ראו</w:t>
      </w:r>
      <w:r w:rsidRPr="00705E61">
        <w:rPr>
          <w:rFonts w:ascii="David" w:hAnsi="David"/>
          <w:szCs w:val="24"/>
          <w:rtl/>
        </w:rPr>
        <w:t xml:space="preserve"> </w:t>
      </w:r>
      <w:r w:rsidRPr="00705E61">
        <w:rPr>
          <w:rFonts w:ascii="David" w:hAnsi="David" w:hint="eastAsia"/>
          <w:szCs w:val="24"/>
          <w:rtl/>
        </w:rPr>
        <w:t>לדוגמה</w:t>
      </w:r>
      <w:r w:rsidRPr="00705E61">
        <w:rPr>
          <w:rFonts w:ascii="David" w:hAnsi="David"/>
          <w:szCs w:val="24"/>
          <w:rtl/>
        </w:rPr>
        <w:t xml:space="preserve"> נספח </w:t>
      </w:r>
      <w:r w:rsidRPr="00705E61">
        <w:rPr>
          <w:rFonts w:ascii="David" w:hAnsi="David" w:hint="eastAsia"/>
          <w:szCs w:val="24"/>
          <w:rtl/>
        </w:rPr>
        <w:t>ג</w:t>
      </w:r>
      <w:r w:rsidRPr="00705E61">
        <w:rPr>
          <w:rFonts w:ascii="David" w:hAnsi="David"/>
          <w:szCs w:val="24"/>
          <w:rtl/>
        </w:rPr>
        <w:t>' לרישיון החלוקה.</w:t>
      </w:r>
    </w:p>
    <w:p w14:paraId="5BCC9008" w14:textId="77777777" w:rsidR="00302561" w:rsidRPr="00705E61" w:rsidRDefault="00302561" w:rsidP="00302561">
      <w:pPr>
        <w:pStyle w:val="af5"/>
        <w:spacing w:line="360" w:lineRule="auto"/>
        <w:ind w:left="1371"/>
        <w:rPr>
          <w:rFonts w:ascii="David" w:hAnsi="David"/>
          <w:szCs w:val="24"/>
        </w:rPr>
      </w:pPr>
    </w:p>
    <w:p w14:paraId="51BE630A" w14:textId="77777777"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חיבור</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(אין מניעה לחיבור צרכנים נוספים ואין חובת החיבור במקרים בהם </w:t>
      </w:r>
      <w:r w:rsidRPr="00705E61">
        <w:rPr>
          <w:rFonts w:ascii="David" w:hAnsi="David" w:hint="eastAsia"/>
          <w:szCs w:val="24"/>
          <w:rtl/>
        </w:rPr>
        <w:t>לא</w:t>
      </w:r>
      <w:r w:rsidRPr="00705E61">
        <w:rPr>
          <w:rFonts w:ascii="David" w:hAnsi="David"/>
          <w:szCs w:val="24"/>
          <w:rtl/>
        </w:rPr>
        <w:t xml:space="preserve"> קיימת </w:t>
      </w:r>
      <w:r w:rsidRPr="00705E61">
        <w:rPr>
          <w:rFonts w:ascii="David" w:hAnsi="David" w:hint="eastAsia"/>
          <w:szCs w:val="24"/>
          <w:rtl/>
        </w:rPr>
        <w:t>היתכנות</w:t>
      </w:r>
      <w:r w:rsidRPr="00705E61">
        <w:rPr>
          <w:rFonts w:ascii="David" w:hAnsi="David"/>
          <w:szCs w:val="24"/>
          <w:rtl/>
        </w:rPr>
        <w:t xml:space="preserve"> </w:t>
      </w:r>
      <w:r w:rsidRPr="00705E61">
        <w:rPr>
          <w:rFonts w:ascii="David" w:hAnsi="David" w:hint="eastAsia"/>
          <w:szCs w:val="24"/>
          <w:rtl/>
        </w:rPr>
        <w:t>לקו</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והמנהל אישר </w:t>
      </w:r>
      <w:r w:rsidRPr="00705E61">
        <w:rPr>
          <w:rFonts w:ascii="David" w:hAnsi="David" w:hint="eastAsia"/>
          <w:szCs w:val="24"/>
          <w:rtl/>
        </w:rPr>
        <w:t>זאת</w:t>
      </w:r>
      <w:r w:rsidRPr="00705E61">
        <w:rPr>
          <w:rFonts w:ascii="David" w:hAnsi="David"/>
          <w:szCs w:val="24"/>
          <w:rtl/>
        </w:rPr>
        <w:t>):</w:t>
      </w:r>
    </w:p>
    <w:p w14:paraId="0FEA5233" w14:textId="77777777" w:rsidR="00302561" w:rsidRPr="00705E61" w:rsidRDefault="00302561" w:rsidP="00302561">
      <w:pPr>
        <w:pStyle w:val="af5"/>
        <w:numPr>
          <w:ilvl w:val="0"/>
          <w:numId w:val="109"/>
        </w:numPr>
        <w:spacing w:line="360" w:lineRule="auto"/>
        <w:rPr>
          <w:rFonts w:ascii="David" w:hAnsi="David"/>
          <w:vanish/>
          <w:szCs w:val="24"/>
          <w:rtl/>
        </w:rPr>
      </w:pPr>
    </w:p>
    <w:p w14:paraId="2B6020A8" w14:textId="77777777" w:rsidR="00302561" w:rsidRPr="00705E61" w:rsidRDefault="00302561" w:rsidP="00302561">
      <w:pPr>
        <w:pStyle w:val="af5"/>
        <w:numPr>
          <w:ilvl w:val="0"/>
          <w:numId w:val="109"/>
        </w:numPr>
        <w:spacing w:line="360" w:lineRule="auto"/>
        <w:rPr>
          <w:rFonts w:ascii="David" w:hAnsi="David"/>
          <w:vanish/>
          <w:szCs w:val="24"/>
          <w:rtl/>
        </w:rPr>
      </w:pPr>
    </w:p>
    <w:p w14:paraId="21D1945D"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התכנית</w:t>
      </w:r>
      <w:r w:rsidRPr="00705E61">
        <w:rPr>
          <w:rFonts w:ascii="David" w:hAnsi="David"/>
          <w:szCs w:val="24"/>
          <w:rtl/>
        </w:rPr>
        <w:t xml:space="preserve"> </w:t>
      </w:r>
      <w:r w:rsidRPr="00705E61">
        <w:rPr>
          <w:rFonts w:ascii="David" w:hAnsi="David" w:hint="eastAsia"/>
          <w:szCs w:val="24"/>
          <w:rtl/>
        </w:rPr>
        <w:t>חייבת</w:t>
      </w:r>
      <w:r w:rsidRPr="00705E61">
        <w:rPr>
          <w:rFonts w:ascii="David" w:hAnsi="David"/>
          <w:szCs w:val="24"/>
          <w:rtl/>
        </w:rPr>
        <w:t xml:space="preserve"> </w:t>
      </w:r>
      <w:r w:rsidRPr="00705E61">
        <w:rPr>
          <w:rFonts w:ascii="David" w:hAnsi="David" w:hint="eastAsia"/>
          <w:szCs w:val="24"/>
          <w:rtl/>
        </w:rPr>
        <w:t>לכלול</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אשר</w:t>
      </w:r>
      <w:r w:rsidRPr="00705E61">
        <w:rPr>
          <w:rFonts w:ascii="David" w:hAnsi="David"/>
          <w:szCs w:val="24"/>
          <w:rtl/>
        </w:rPr>
        <w:t xml:space="preserve"> </w:t>
      </w:r>
      <w:r w:rsidRPr="00705E61">
        <w:rPr>
          <w:rFonts w:ascii="David" w:hAnsi="David" w:hint="eastAsia"/>
          <w:szCs w:val="24"/>
          <w:rtl/>
        </w:rPr>
        <w:t>נכללו</w:t>
      </w:r>
      <w:r w:rsidRPr="00705E61">
        <w:rPr>
          <w:rFonts w:ascii="David" w:hAnsi="David"/>
          <w:szCs w:val="24"/>
          <w:rtl/>
        </w:rPr>
        <w:t xml:space="preserve"> </w:t>
      </w:r>
      <w:r w:rsidRPr="00705E61">
        <w:rPr>
          <w:rFonts w:ascii="David" w:hAnsi="David" w:hint="eastAsia"/>
          <w:szCs w:val="24"/>
          <w:rtl/>
        </w:rPr>
        <w:t>במסמכי</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 xml:space="preserve">, </w:t>
      </w:r>
      <w:r w:rsidRPr="00705E61">
        <w:rPr>
          <w:rFonts w:ascii="David" w:hAnsi="David" w:hint="eastAsia"/>
          <w:szCs w:val="24"/>
          <w:rtl/>
        </w:rPr>
        <w:t>רישיון</w:t>
      </w:r>
      <w:r w:rsidRPr="00705E61">
        <w:rPr>
          <w:rFonts w:ascii="David" w:hAnsi="David"/>
          <w:szCs w:val="24"/>
          <w:rtl/>
        </w:rPr>
        <w:t xml:space="preserve"> החברה ונספחיו.</w:t>
      </w:r>
    </w:p>
    <w:p w14:paraId="00358AA2"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חלה</w:t>
      </w:r>
      <w:r w:rsidRPr="00705E61">
        <w:rPr>
          <w:rFonts w:ascii="David" w:hAnsi="David"/>
          <w:szCs w:val="24"/>
          <w:rtl/>
        </w:rPr>
        <w:t xml:space="preserve"> </w:t>
      </w:r>
      <w:r w:rsidRPr="00705E61">
        <w:rPr>
          <w:rFonts w:ascii="David" w:hAnsi="David" w:hint="eastAsia"/>
          <w:szCs w:val="24"/>
          <w:rtl/>
        </w:rPr>
        <w:t>חובה</w:t>
      </w:r>
      <w:r w:rsidRPr="00705E61">
        <w:rPr>
          <w:rFonts w:ascii="David" w:hAnsi="David"/>
          <w:szCs w:val="24"/>
          <w:rtl/>
        </w:rPr>
        <w:t xml:space="preserve"> </w:t>
      </w:r>
      <w:r w:rsidRPr="00705E61">
        <w:rPr>
          <w:rFonts w:ascii="David" w:hAnsi="David" w:hint="eastAsia"/>
          <w:szCs w:val="24"/>
          <w:rtl/>
        </w:rPr>
        <w:t>לכלול</w:t>
      </w:r>
      <w:r w:rsidRPr="00705E61">
        <w:rPr>
          <w:rFonts w:ascii="David" w:hAnsi="David"/>
          <w:szCs w:val="24"/>
          <w:rtl/>
        </w:rPr>
        <w:t xml:space="preserve"> </w:t>
      </w:r>
      <w:r w:rsidRPr="00705E61">
        <w:rPr>
          <w:rFonts w:ascii="David" w:hAnsi="David" w:hint="eastAsia"/>
          <w:szCs w:val="24"/>
          <w:rtl/>
        </w:rPr>
        <w:t>צרכנים</w:t>
      </w:r>
      <w:r w:rsidRPr="00705E61">
        <w:rPr>
          <w:rFonts w:ascii="David" w:hAnsi="David"/>
          <w:szCs w:val="24"/>
          <w:rtl/>
        </w:rPr>
        <w:t xml:space="preserve"> </w:t>
      </w:r>
      <w:r w:rsidRPr="00705E61">
        <w:rPr>
          <w:rFonts w:ascii="David" w:hAnsi="David" w:hint="eastAsia"/>
          <w:szCs w:val="24"/>
          <w:rtl/>
        </w:rPr>
        <w:t>המתוכננים</w:t>
      </w:r>
      <w:r w:rsidRPr="00705E61">
        <w:rPr>
          <w:rFonts w:ascii="David" w:hAnsi="David"/>
          <w:szCs w:val="24"/>
          <w:rtl/>
        </w:rPr>
        <w:t xml:space="preserve"> </w:t>
      </w:r>
      <w:r w:rsidRPr="00705E61">
        <w:rPr>
          <w:rFonts w:ascii="David" w:hAnsi="David" w:hint="eastAsia"/>
          <w:szCs w:val="24"/>
          <w:rtl/>
        </w:rPr>
        <w:t>לחיבור</w:t>
      </w:r>
      <w:r w:rsidRPr="00705E61">
        <w:rPr>
          <w:rFonts w:ascii="David" w:hAnsi="David"/>
          <w:szCs w:val="24"/>
          <w:rtl/>
        </w:rPr>
        <w:t xml:space="preserve"> </w:t>
      </w:r>
      <w:r w:rsidRPr="00705E61">
        <w:rPr>
          <w:rFonts w:ascii="David" w:hAnsi="David" w:hint="eastAsia"/>
          <w:szCs w:val="24"/>
          <w:rtl/>
        </w:rPr>
        <w:t>בהסכמים</w:t>
      </w:r>
      <w:r w:rsidRPr="00705E61">
        <w:rPr>
          <w:rFonts w:ascii="David" w:hAnsi="David"/>
          <w:szCs w:val="24"/>
          <w:rtl/>
        </w:rPr>
        <w:t xml:space="preserve"> </w:t>
      </w:r>
      <w:r w:rsidRPr="00705E61">
        <w:rPr>
          <w:rFonts w:ascii="David" w:hAnsi="David" w:hint="eastAsia"/>
          <w:szCs w:val="24"/>
          <w:rtl/>
        </w:rPr>
        <w:t>קיימים</w:t>
      </w:r>
      <w:r w:rsidRPr="00705E61">
        <w:rPr>
          <w:rFonts w:ascii="David" w:hAnsi="David"/>
          <w:szCs w:val="24"/>
          <w:rtl/>
        </w:rPr>
        <w:t xml:space="preserve"> </w:t>
      </w:r>
      <w:r w:rsidRPr="00705E61">
        <w:rPr>
          <w:rFonts w:ascii="David" w:hAnsi="David" w:hint="eastAsia"/>
          <w:szCs w:val="24"/>
          <w:rtl/>
        </w:rPr>
        <w:t>להאצת</w:t>
      </w:r>
      <w:r w:rsidRPr="00705E61">
        <w:rPr>
          <w:rFonts w:ascii="David" w:hAnsi="David"/>
          <w:szCs w:val="24"/>
          <w:rtl/>
        </w:rPr>
        <w:t xml:space="preserve"> </w:t>
      </w:r>
      <w:r w:rsidRPr="00705E61">
        <w:rPr>
          <w:rFonts w:ascii="David" w:hAnsi="David" w:hint="eastAsia"/>
          <w:szCs w:val="24"/>
          <w:rtl/>
        </w:rPr>
        <w:t>רשתות</w:t>
      </w:r>
      <w:r w:rsidRPr="00705E61">
        <w:rPr>
          <w:rFonts w:ascii="David" w:hAnsi="David"/>
          <w:szCs w:val="24"/>
          <w:rtl/>
        </w:rPr>
        <w:t xml:space="preserve"> </w:t>
      </w:r>
      <w:r w:rsidRPr="00705E61">
        <w:rPr>
          <w:rFonts w:ascii="David" w:hAnsi="David" w:hint="eastAsia"/>
          <w:szCs w:val="24"/>
          <w:rtl/>
        </w:rPr>
        <w:t>חלוקה</w:t>
      </w:r>
      <w:r w:rsidRPr="00705E61">
        <w:rPr>
          <w:rFonts w:ascii="David" w:hAnsi="David"/>
          <w:szCs w:val="24"/>
          <w:rtl/>
        </w:rPr>
        <w:t xml:space="preserve"> </w:t>
      </w:r>
      <w:r w:rsidRPr="00705E61">
        <w:rPr>
          <w:rFonts w:ascii="David" w:hAnsi="David" w:hint="eastAsia"/>
          <w:szCs w:val="24"/>
          <w:rtl/>
        </w:rPr>
        <w:t>וחיבור</w:t>
      </w:r>
      <w:r w:rsidRPr="00705E61">
        <w:rPr>
          <w:rFonts w:ascii="David" w:hAnsi="David"/>
          <w:szCs w:val="24"/>
          <w:rtl/>
        </w:rPr>
        <w:t xml:space="preserve"> </w:t>
      </w:r>
      <w:r w:rsidRPr="00705E61">
        <w:rPr>
          <w:rFonts w:ascii="David" w:hAnsi="David" w:hint="eastAsia"/>
          <w:szCs w:val="24"/>
          <w:rtl/>
        </w:rPr>
        <w:t>צרכנים</w:t>
      </w:r>
      <w:r w:rsidRPr="00705E61">
        <w:rPr>
          <w:rFonts w:ascii="David" w:hAnsi="David"/>
          <w:szCs w:val="24"/>
          <w:rtl/>
        </w:rPr>
        <w:t xml:space="preserve"> </w:t>
      </w:r>
      <w:r w:rsidRPr="00705E61">
        <w:rPr>
          <w:rFonts w:ascii="David" w:hAnsi="David" w:hint="eastAsia"/>
          <w:szCs w:val="24"/>
          <w:rtl/>
        </w:rPr>
        <w:t>מרוחקים</w:t>
      </w:r>
      <w:r w:rsidRPr="00705E61">
        <w:rPr>
          <w:rFonts w:ascii="David" w:hAnsi="David"/>
          <w:szCs w:val="24"/>
          <w:rtl/>
        </w:rPr>
        <w:t>.</w:t>
      </w:r>
    </w:p>
    <w:p w14:paraId="211409F9"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lastRenderedPageBreak/>
        <w:t>קווי</w:t>
      </w:r>
      <w:r w:rsidRPr="00705E61">
        <w:rPr>
          <w:rFonts w:ascii="David" w:hAnsi="David"/>
          <w:szCs w:val="24"/>
          <w:rtl/>
        </w:rPr>
        <w:t xml:space="preserve"> גז שנכללו </w:t>
      </w:r>
      <w:r w:rsidRPr="00705E61">
        <w:rPr>
          <w:rFonts w:ascii="David" w:hAnsi="David" w:hint="eastAsia"/>
          <w:szCs w:val="24"/>
          <w:rtl/>
        </w:rPr>
        <w:t>הסכמי</w:t>
      </w:r>
      <w:r w:rsidRPr="00705E61">
        <w:rPr>
          <w:rFonts w:ascii="David" w:hAnsi="David"/>
          <w:szCs w:val="24"/>
          <w:rtl/>
        </w:rPr>
        <w:t xml:space="preserve"> צרכן מרוחק, </w:t>
      </w:r>
      <w:r w:rsidRPr="00705E61">
        <w:rPr>
          <w:rFonts w:ascii="David" w:hAnsi="David" w:hint="eastAsia"/>
          <w:szCs w:val="24"/>
          <w:rtl/>
        </w:rPr>
        <w:t>פעימה</w:t>
      </w:r>
      <w:r w:rsidRPr="00705E61">
        <w:rPr>
          <w:rFonts w:ascii="David" w:hAnsi="David"/>
          <w:szCs w:val="24"/>
          <w:rtl/>
        </w:rPr>
        <w:t xml:space="preserve"> </w:t>
      </w:r>
      <w:r w:rsidRPr="00705E61">
        <w:rPr>
          <w:rFonts w:ascii="David" w:hAnsi="David" w:hint="eastAsia"/>
          <w:szCs w:val="24"/>
          <w:rtl/>
        </w:rPr>
        <w:t>ראשונה</w:t>
      </w:r>
      <w:r w:rsidRPr="00705E61">
        <w:rPr>
          <w:rFonts w:ascii="David" w:hAnsi="David"/>
          <w:szCs w:val="24"/>
          <w:rtl/>
        </w:rPr>
        <w:t xml:space="preserve"> </w:t>
      </w:r>
      <w:r w:rsidRPr="00705E61">
        <w:rPr>
          <w:rFonts w:ascii="David" w:hAnsi="David" w:hint="eastAsia"/>
          <w:szCs w:val="24"/>
          <w:rtl/>
        </w:rPr>
        <w:t>ושנייה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עידוד</w:t>
      </w:r>
      <w:r w:rsidRPr="00705E61">
        <w:rPr>
          <w:rFonts w:ascii="David" w:hAnsi="David"/>
          <w:szCs w:val="24"/>
          <w:rtl/>
        </w:rPr>
        <w:t xml:space="preserve"> </w:t>
      </w:r>
      <w:r w:rsidRPr="00705E61">
        <w:rPr>
          <w:rFonts w:ascii="David" w:hAnsi="David" w:hint="eastAsia"/>
          <w:szCs w:val="24"/>
          <w:rtl/>
        </w:rPr>
        <w:t>מממשלתי</w:t>
      </w:r>
      <w:r w:rsidRPr="00705E61">
        <w:rPr>
          <w:rFonts w:ascii="David" w:hAnsi="David"/>
          <w:szCs w:val="24"/>
          <w:rtl/>
        </w:rPr>
        <w:t xml:space="preserve"> </w:t>
      </w:r>
      <w:r w:rsidRPr="00705E61">
        <w:rPr>
          <w:rFonts w:ascii="David" w:hAnsi="David" w:hint="eastAsia"/>
          <w:szCs w:val="24"/>
          <w:rtl/>
        </w:rPr>
        <w:t>להאצת</w:t>
      </w:r>
      <w:r w:rsidRPr="00705E61">
        <w:rPr>
          <w:rFonts w:ascii="David" w:hAnsi="David"/>
          <w:szCs w:val="24"/>
          <w:rtl/>
        </w:rPr>
        <w:t xml:space="preserve"> </w:t>
      </w:r>
      <w:r w:rsidRPr="00705E61">
        <w:rPr>
          <w:rFonts w:ascii="David" w:hAnsi="David" w:hint="eastAsia"/>
          <w:szCs w:val="24"/>
          <w:rtl/>
        </w:rPr>
        <w:t>רשתות</w:t>
      </w:r>
      <w:r w:rsidRPr="00705E61">
        <w:rPr>
          <w:rFonts w:ascii="David" w:hAnsi="David"/>
          <w:szCs w:val="24"/>
          <w:rtl/>
        </w:rPr>
        <w:t xml:space="preserve"> </w:t>
      </w:r>
      <w:r w:rsidRPr="00705E61">
        <w:rPr>
          <w:rFonts w:ascii="David" w:hAnsi="David" w:hint="eastAsia"/>
          <w:szCs w:val="24"/>
          <w:rtl/>
        </w:rPr>
        <w:t>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w:t>
      </w:r>
    </w:p>
    <w:p w14:paraId="18CF53E0"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szCs w:val="24"/>
          <w:rtl/>
        </w:rPr>
        <w:t>מתקני ייצור חשמל קטנים לפי ההסדרה של רשות החשמל.</w:t>
      </w:r>
    </w:p>
    <w:p w14:paraId="64D18600"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מפעלים</w:t>
      </w:r>
      <w:r w:rsidRPr="00705E61">
        <w:rPr>
          <w:rFonts w:ascii="David" w:hAnsi="David"/>
          <w:szCs w:val="24"/>
          <w:rtl/>
        </w:rPr>
        <w:t xml:space="preserve"> ששורפים </w:t>
      </w:r>
      <w:r w:rsidRPr="00705E61">
        <w:rPr>
          <w:rFonts w:ascii="David" w:hAnsi="David" w:hint="eastAsia"/>
          <w:szCs w:val="24"/>
          <w:rtl/>
        </w:rPr>
        <w:t>מזוט</w:t>
      </w:r>
      <w:r w:rsidRPr="00705E61">
        <w:rPr>
          <w:rFonts w:ascii="David" w:hAnsi="David"/>
          <w:szCs w:val="24"/>
          <w:rtl/>
        </w:rPr>
        <w:t xml:space="preserve"> </w:t>
      </w:r>
      <w:r w:rsidRPr="00705E61">
        <w:rPr>
          <w:rFonts w:ascii="David" w:hAnsi="David" w:hint="eastAsia"/>
          <w:szCs w:val="24"/>
          <w:rtl/>
        </w:rPr>
        <w:t>ונכללים</w:t>
      </w:r>
      <w:r w:rsidRPr="00705E61">
        <w:rPr>
          <w:rFonts w:ascii="David" w:hAnsi="David"/>
          <w:szCs w:val="24"/>
          <w:rtl/>
        </w:rPr>
        <w:t xml:space="preserve"> </w:t>
      </w:r>
      <w:r w:rsidRPr="00705E61">
        <w:rPr>
          <w:rFonts w:ascii="David" w:hAnsi="David" w:hint="eastAsia"/>
          <w:szCs w:val="24"/>
          <w:rtl/>
        </w:rPr>
        <w:t>בהחלטת</w:t>
      </w:r>
      <w:r w:rsidRPr="00705E61">
        <w:rPr>
          <w:rFonts w:ascii="David" w:hAnsi="David"/>
          <w:szCs w:val="24"/>
          <w:rtl/>
        </w:rPr>
        <w:t xml:space="preserve"> הממשלה מס' 3080 "האצת השימוש בגז טבעי בתעשייה וצמצום זיהום האוויר".</w:t>
      </w:r>
    </w:p>
    <w:p w14:paraId="550E8EBB"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תחנות</w:t>
      </w:r>
      <w:r w:rsidRPr="00705E61">
        <w:rPr>
          <w:rFonts w:ascii="David" w:hAnsi="David"/>
          <w:szCs w:val="24"/>
          <w:rtl/>
        </w:rPr>
        <w:t xml:space="preserve"> </w:t>
      </w:r>
      <w:r w:rsidRPr="00705E61">
        <w:rPr>
          <w:rFonts w:ascii="David" w:hAnsi="David" w:hint="eastAsia"/>
          <w:szCs w:val="24"/>
          <w:rtl/>
        </w:rPr>
        <w:t>תדלוק</w:t>
      </w:r>
      <w:r w:rsidRPr="00705E61">
        <w:rPr>
          <w:rFonts w:ascii="David" w:hAnsi="David"/>
          <w:szCs w:val="24"/>
          <w:rtl/>
        </w:rPr>
        <w:t xml:space="preserve"> </w:t>
      </w:r>
      <w:r w:rsidRPr="00705E61">
        <w:rPr>
          <w:rFonts w:ascii="David" w:hAnsi="David" w:hint="eastAsia"/>
          <w:szCs w:val="24"/>
          <w:rtl/>
        </w:rPr>
        <w:t>בגז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 xml:space="preserve"> </w:t>
      </w:r>
      <w:r w:rsidRPr="00705E61">
        <w:rPr>
          <w:rFonts w:ascii="David" w:hAnsi="David" w:hint="eastAsia"/>
          <w:szCs w:val="24"/>
          <w:rtl/>
        </w:rPr>
        <w:t>שיוקמו</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מדיניות</w:t>
      </w:r>
      <w:r w:rsidRPr="00705E61">
        <w:rPr>
          <w:rFonts w:ascii="David" w:hAnsi="David"/>
          <w:szCs w:val="24"/>
          <w:rtl/>
        </w:rPr>
        <w:t xml:space="preserve"> </w:t>
      </w:r>
      <w:r w:rsidRPr="00705E61">
        <w:rPr>
          <w:rFonts w:ascii="David" w:hAnsi="David" w:hint="eastAsia"/>
          <w:szCs w:val="24"/>
          <w:rtl/>
        </w:rPr>
        <w:t>ובתמיכת</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w:t>
      </w:r>
    </w:p>
    <w:p w14:paraId="2A8688E2"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מרכזי</w:t>
      </w:r>
      <w:r w:rsidRPr="00705E61">
        <w:rPr>
          <w:rFonts w:ascii="David" w:hAnsi="David"/>
          <w:szCs w:val="24"/>
          <w:rtl/>
        </w:rPr>
        <w:t xml:space="preserve"> תעשייה קיימים </w:t>
      </w:r>
      <w:r w:rsidRPr="00705E61">
        <w:rPr>
          <w:rFonts w:ascii="David" w:hAnsi="David" w:hint="eastAsia"/>
          <w:szCs w:val="24"/>
          <w:rtl/>
        </w:rPr>
        <w:t>ומתוכננים</w:t>
      </w:r>
      <w:r w:rsidRPr="00705E61">
        <w:rPr>
          <w:rFonts w:ascii="David" w:hAnsi="David"/>
          <w:szCs w:val="24"/>
          <w:rtl/>
        </w:rPr>
        <w:t xml:space="preserve"> בתקופת התכנון בעלי פוטנציאל לצריכה שנתית מעל </w:t>
      </w:r>
      <w:r w:rsidRPr="00705E61">
        <w:rPr>
          <w:rFonts w:ascii="David" w:hAnsi="David" w:hint="eastAsia"/>
          <w:szCs w:val="24"/>
          <w:rtl/>
        </w:rPr>
        <w:t>חצי</w:t>
      </w:r>
      <w:r w:rsidRPr="00705E61">
        <w:rPr>
          <w:rFonts w:ascii="David" w:hAnsi="David"/>
          <w:szCs w:val="24"/>
          <w:rtl/>
        </w:rPr>
        <w:t xml:space="preserve"> מיליון מ"ק לשנה.</w:t>
      </w:r>
    </w:p>
    <w:p w14:paraId="063DFDA1"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מבני</w:t>
      </w:r>
      <w:r w:rsidRPr="00705E61">
        <w:rPr>
          <w:rFonts w:ascii="David" w:hAnsi="David"/>
          <w:szCs w:val="24"/>
          <w:rtl/>
        </w:rPr>
        <w:t xml:space="preserve"> </w:t>
      </w:r>
      <w:r w:rsidRPr="00705E61">
        <w:rPr>
          <w:rFonts w:ascii="David" w:hAnsi="David" w:hint="eastAsia"/>
          <w:szCs w:val="24"/>
          <w:rtl/>
        </w:rPr>
        <w:t>ציבור</w:t>
      </w:r>
      <w:r w:rsidRPr="00705E61">
        <w:rPr>
          <w:rFonts w:ascii="David" w:hAnsi="David"/>
          <w:szCs w:val="24"/>
          <w:rtl/>
        </w:rPr>
        <w:t xml:space="preserve">, מרכזי </w:t>
      </w:r>
      <w:r w:rsidRPr="00705E61">
        <w:rPr>
          <w:rFonts w:ascii="David" w:hAnsi="David" w:hint="eastAsia"/>
          <w:szCs w:val="24"/>
          <w:rtl/>
        </w:rPr>
        <w:t>ספורט</w:t>
      </w:r>
      <w:r w:rsidRPr="00705E61">
        <w:rPr>
          <w:rFonts w:ascii="David" w:hAnsi="David"/>
          <w:szCs w:val="24"/>
          <w:rtl/>
        </w:rPr>
        <w:t xml:space="preserve"> גדולים, </w:t>
      </w:r>
      <w:r w:rsidRPr="00705E61">
        <w:rPr>
          <w:rFonts w:ascii="David" w:hAnsi="David" w:hint="eastAsia"/>
          <w:szCs w:val="24"/>
          <w:rtl/>
        </w:rPr>
        <w:t>אוניברסיטאות</w:t>
      </w:r>
      <w:r w:rsidRPr="00705E61">
        <w:rPr>
          <w:rFonts w:ascii="David" w:hAnsi="David"/>
          <w:szCs w:val="24"/>
          <w:rtl/>
        </w:rPr>
        <w:t xml:space="preserve"> </w:t>
      </w:r>
      <w:r w:rsidRPr="00705E61">
        <w:rPr>
          <w:rFonts w:ascii="David" w:hAnsi="David" w:hint="eastAsia"/>
          <w:szCs w:val="24"/>
          <w:rtl/>
        </w:rPr>
        <w:t>ומכללות</w:t>
      </w:r>
      <w:r w:rsidRPr="00705E61">
        <w:rPr>
          <w:rFonts w:ascii="David" w:hAnsi="David"/>
          <w:szCs w:val="24"/>
          <w:rtl/>
        </w:rPr>
        <w:t xml:space="preserve">, </w:t>
      </w:r>
      <w:r w:rsidRPr="00705E61">
        <w:rPr>
          <w:rFonts w:ascii="David" w:hAnsi="David" w:hint="eastAsia"/>
          <w:szCs w:val="24"/>
          <w:rtl/>
        </w:rPr>
        <w:t>בתי</w:t>
      </w:r>
      <w:r w:rsidRPr="00705E61">
        <w:rPr>
          <w:rFonts w:ascii="David" w:hAnsi="David"/>
          <w:szCs w:val="24"/>
          <w:rtl/>
        </w:rPr>
        <w:t xml:space="preserve"> </w:t>
      </w:r>
      <w:r w:rsidRPr="00705E61">
        <w:rPr>
          <w:rFonts w:ascii="David" w:hAnsi="David" w:hint="eastAsia"/>
          <w:szCs w:val="24"/>
          <w:rtl/>
        </w:rPr>
        <w:t>חולים</w:t>
      </w:r>
      <w:r w:rsidRPr="00705E61">
        <w:rPr>
          <w:rFonts w:ascii="David" w:hAnsi="David"/>
          <w:szCs w:val="24"/>
          <w:rtl/>
        </w:rPr>
        <w:t xml:space="preserve"> ומבנים אחרים </w:t>
      </w:r>
      <w:r w:rsidRPr="00705E61">
        <w:rPr>
          <w:rFonts w:ascii="David" w:hAnsi="David" w:hint="eastAsia"/>
          <w:szCs w:val="24"/>
          <w:rtl/>
        </w:rPr>
        <w:t>בהם</w:t>
      </w:r>
      <w:r w:rsidRPr="00705E61">
        <w:rPr>
          <w:rFonts w:ascii="David" w:hAnsi="David"/>
          <w:szCs w:val="24"/>
          <w:rtl/>
        </w:rPr>
        <w:t xml:space="preserve"> פוטנציאל צריכה שנתית מעל</w:t>
      </w:r>
      <w:r w:rsidRPr="00705E61">
        <w:rPr>
          <w:rFonts w:ascii="David" w:hAnsi="David"/>
          <w:szCs w:val="24"/>
        </w:rPr>
        <w:t xml:space="preserve"> 100 </w:t>
      </w:r>
      <w:r w:rsidRPr="00705E61">
        <w:rPr>
          <w:rFonts w:ascii="David" w:hAnsi="David"/>
          <w:szCs w:val="24"/>
          <w:rtl/>
        </w:rPr>
        <w:t>אלף מ"ק של גז טבעי.</w:t>
      </w:r>
    </w:p>
    <w:p w14:paraId="1337AD75"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שכונות</w:t>
      </w:r>
      <w:r w:rsidRPr="00705E61">
        <w:rPr>
          <w:rFonts w:ascii="David" w:hAnsi="David"/>
          <w:szCs w:val="24"/>
          <w:rtl/>
        </w:rPr>
        <w:t xml:space="preserve"> </w:t>
      </w:r>
      <w:r w:rsidRPr="00705E61">
        <w:rPr>
          <w:rFonts w:ascii="David" w:hAnsi="David" w:hint="eastAsia"/>
          <w:szCs w:val="24"/>
          <w:rtl/>
        </w:rPr>
        <w:t>הפיילוט</w:t>
      </w:r>
      <w:r w:rsidRPr="00705E61">
        <w:rPr>
          <w:rFonts w:ascii="David" w:hAnsi="David"/>
          <w:szCs w:val="24"/>
          <w:rtl/>
        </w:rPr>
        <w:t xml:space="preserve"> </w:t>
      </w:r>
      <w:r w:rsidRPr="00705E61">
        <w:rPr>
          <w:rFonts w:ascii="David" w:hAnsi="David" w:hint="eastAsia"/>
          <w:szCs w:val="24"/>
          <w:rtl/>
        </w:rPr>
        <w:t>המקודמות</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הממשלה</w:t>
      </w:r>
      <w:r w:rsidRPr="00705E61">
        <w:rPr>
          <w:rFonts w:ascii="David" w:hAnsi="David"/>
          <w:szCs w:val="24"/>
          <w:rtl/>
        </w:rPr>
        <w:t>.</w:t>
      </w:r>
    </w:p>
    <w:p w14:paraId="5A061C2C"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צרכני</w:t>
      </w:r>
      <w:r w:rsidRPr="00705E61">
        <w:rPr>
          <w:rFonts w:ascii="David" w:hAnsi="David"/>
          <w:szCs w:val="24"/>
          <w:rtl/>
        </w:rPr>
        <w:t xml:space="preserve"> חקלאות בעלי צריכה שנתית מעל</w:t>
      </w:r>
      <w:r w:rsidRPr="00705E61">
        <w:rPr>
          <w:rFonts w:ascii="David" w:hAnsi="David"/>
          <w:szCs w:val="24"/>
        </w:rPr>
        <w:t xml:space="preserve"> 50 </w:t>
      </w:r>
      <w:r w:rsidRPr="00705E61">
        <w:rPr>
          <w:rFonts w:ascii="David" w:hAnsi="David"/>
          <w:szCs w:val="24"/>
          <w:rtl/>
        </w:rPr>
        <w:t>אלף מ"ק של גז טבעי.</w:t>
      </w:r>
    </w:p>
    <w:p w14:paraId="3773A671"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מלונות</w:t>
      </w:r>
      <w:r w:rsidRPr="00705E61">
        <w:rPr>
          <w:rFonts w:ascii="David" w:hAnsi="David"/>
          <w:szCs w:val="24"/>
          <w:rtl/>
        </w:rPr>
        <w:t xml:space="preserve"> </w:t>
      </w:r>
      <w:r w:rsidRPr="00705E61">
        <w:rPr>
          <w:rFonts w:ascii="David" w:hAnsi="David" w:hint="eastAsia"/>
          <w:szCs w:val="24"/>
          <w:rtl/>
        </w:rPr>
        <w:t>מעל</w:t>
      </w:r>
      <w:r w:rsidRPr="00705E61">
        <w:rPr>
          <w:rFonts w:ascii="David" w:hAnsi="David"/>
          <w:szCs w:val="24"/>
          <w:rtl/>
        </w:rPr>
        <w:t xml:space="preserve"> 200 </w:t>
      </w:r>
      <w:r w:rsidRPr="00705E61">
        <w:rPr>
          <w:rFonts w:ascii="David" w:hAnsi="David" w:hint="eastAsia"/>
          <w:szCs w:val="24"/>
          <w:rtl/>
        </w:rPr>
        <w:t>חדרים</w:t>
      </w:r>
      <w:r w:rsidRPr="00705E61">
        <w:rPr>
          <w:rFonts w:ascii="David" w:hAnsi="David"/>
          <w:szCs w:val="24"/>
          <w:rtl/>
        </w:rPr>
        <w:t>.</w:t>
      </w:r>
    </w:p>
    <w:p w14:paraId="6AC50A73" w14:textId="77777777" w:rsidR="00302561" w:rsidRPr="007B20B2" w:rsidRDefault="00302561" w:rsidP="00302561">
      <w:pPr>
        <w:spacing w:line="360" w:lineRule="auto"/>
        <w:rPr>
          <w:rFonts w:ascii="David" w:hAnsi="David"/>
          <w:rtl/>
        </w:rPr>
      </w:pPr>
    </w:p>
    <w:p w14:paraId="242ECFF8" w14:textId="77777777" w:rsidR="00302561" w:rsidRPr="007B20B2" w:rsidRDefault="00302561" w:rsidP="00302561">
      <w:pPr>
        <w:spacing w:line="360" w:lineRule="auto"/>
        <w:rPr>
          <w:rFonts w:ascii="David" w:hAnsi="David"/>
          <w:rtl/>
        </w:rPr>
      </w:pPr>
    </w:p>
    <w:p w14:paraId="32ED300A" w14:textId="77777777" w:rsidR="00302561" w:rsidRPr="007B20B2" w:rsidRDefault="00302561" w:rsidP="00302561">
      <w:pPr>
        <w:spacing w:line="360" w:lineRule="auto"/>
        <w:rPr>
          <w:rFonts w:ascii="David" w:hAnsi="David"/>
          <w:rtl/>
        </w:rPr>
      </w:pPr>
    </w:p>
    <w:p w14:paraId="5058CC65" w14:textId="77777777" w:rsidR="00302561" w:rsidRPr="007B20B2" w:rsidRDefault="00302561" w:rsidP="00302561">
      <w:pPr>
        <w:spacing w:line="360" w:lineRule="auto"/>
        <w:rPr>
          <w:rFonts w:ascii="David" w:hAnsi="David"/>
          <w:rtl/>
        </w:rPr>
      </w:pPr>
    </w:p>
    <w:p w14:paraId="79A61395" w14:textId="77777777" w:rsidR="00302561" w:rsidRPr="007B20B2" w:rsidRDefault="00302561" w:rsidP="00302561">
      <w:pPr>
        <w:spacing w:line="360" w:lineRule="auto"/>
        <w:rPr>
          <w:rFonts w:ascii="David" w:hAnsi="David"/>
          <w:rtl/>
        </w:rPr>
      </w:pPr>
    </w:p>
    <w:p w14:paraId="734A339C" w14:textId="77777777" w:rsidR="00302561" w:rsidRPr="007B20B2" w:rsidRDefault="00302561" w:rsidP="00302561">
      <w:pPr>
        <w:spacing w:line="360" w:lineRule="auto"/>
        <w:rPr>
          <w:rFonts w:ascii="David" w:hAnsi="David"/>
          <w:rtl/>
        </w:rPr>
      </w:pPr>
    </w:p>
    <w:p w14:paraId="00AAEAE0" w14:textId="77777777" w:rsidR="00302561" w:rsidRPr="007B20B2" w:rsidRDefault="00302561" w:rsidP="00302561">
      <w:pPr>
        <w:spacing w:line="360" w:lineRule="auto"/>
        <w:rPr>
          <w:rFonts w:ascii="David" w:hAnsi="David"/>
          <w:rtl/>
        </w:rPr>
      </w:pPr>
    </w:p>
    <w:p w14:paraId="380148F3" w14:textId="77777777" w:rsidR="00302561" w:rsidRPr="007B20B2" w:rsidRDefault="00302561" w:rsidP="00302561">
      <w:pPr>
        <w:spacing w:line="360" w:lineRule="auto"/>
        <w:rPr>
          <w:rFonts w:ascii="David" w:hAnsi="David"/>
          <w:rtl/>
        </w:rPr>
      </w:pPr>
    </w:p>
    <w:p w14:paraId="24586740" w14:textId="77777777" w:rsidR="00302561" w:rsidRPr="007B20B2" w:rsidRDefault="00302561" w:rsidP="00302561">
      <w:pPr>
        <w:spacing w:line="360" w:lineRule="auto"/>
        <w:rPr>
          <w:rFonts w:ascii="David" w:hAnsi="David"/>
          <w:rtl/>
        </w:rPr>
      </w:pPr>
    </w:p>
    <w:p w14:paraId="6E7DC070" w14:textId="77777777" w:rsidR="00302561" w:rsidRPr="007B20B2" w:rsidRDefault="00302561" w:rsidP="00302561">
      <w:pPr>
        <w:spacing w:line="360" w:lineRule="auto"/>
        <w:rPr>
          <w:rFonts w:ascii="David" w:hAnsi="David"/>
          <w:rtl/>
        </w:rPr>
      </w:pPr>
    </w:p>
    <w:p w14:paraId="694C7FBF" w14:textId="77777777" w:rsidR="00302561" w:rsidRPr="007B20B2" w:rsidRDefault="00302561" w:rsidP="00302561">
      <w:pPr>
        <w:spacing w:line="360" w:lineRule="auto"/>
        <w:rPr>
          <w:rFonts w:ascii="David" w:hAnsi="David"/>
          <w:rtl/>
        </w:rPr>
      </w:pPr>
    </w:p>
    <w:p w14:paraId="36CDB45B" w14:textId="77777777" w:rsidR="00302561" w:rsidRPr="007B20B2" w:rsidRDefault="00302561" w:rsidP="00302561">
      <w:pPr>
        <w:spacing w:line="360" w:lineRule="auto"/>
        <w:rPr>
          <w:rFonts w:ascii="David" w:hAnsi="David"/>
          <w:rtl/>
        </w:rPr>
      </w:pPr>
    </w:p>
    <w:p w14:paraId="0C8CC51A" w14:textId="77777777" w:rsidR="00302561" w:rsidRPr="007B20B2" w:rsidRDefault="00302561" w:rsidP="00302561">
      <w:pPr>
        <w:spacing w:line="360" w:lineRule="auto"/>
        <w:rPr>
          <w:rFonts w:ascii="David" w:hAnsi="David"/>
          <w:rtl/>
        </w:rPr>
      </w:pPr>
    </w:p>
    <w:p w14:paraId="0F723936" w14:textId="77777777" w:rsidR="00302561" w:rsidRPr="007B20B2" w:rsidRDefault="00302561" w:rsidP="00302561">
      <w:pPr>
        <w:spacing w:line="360" w:lineRule="auto"/>
        <w:rPr>
          <w:rFonts w:ascii="David" w:hAnsi="David"/>
          <w:rtl/>
        </w:rPr>
      </w:pPr>
    </w:p>
    <w:p w14:paraId="2C097A06" w14:textId="77777777" w:rsidR="00302561" w:rsidRPr="007B20B2" w:rsidRDefault="00302561" w:rsidP="00302561">
      <w:pPr>
        <w:spacing w:line="360" w:lineRule="auto"/>
        <w:rPr>
          <w:rFonts w:ascii="David" w:hAnsi="David"/>
          <w:rtl/>
        </w:rPr>
      </w:pPr>
    </w:p>
    <w:p w14:paraId="029B14DF" w14:textId="77777777" w:rsidR="00302561" w:rsidRPr="007B20B2" w:rsidRDefault="00302561" w:rsidP="00302561">
      <w:pPr>
        <w:spacing w:line="360" w:lineRule="auto"/>
        <w:rPr>
          <w:rFonts w:ascii="David" w:hAnsi="David"/>
          <w:rtl/>
        </w:rPr>
      </w:pPr>
    </w:p>
    <w:p w14:paraId="127C5694" w14:textId="77777777" w:rsidR="00302561" w:rsidRPr="007B20B2" w:rsidRDefault="00302561" w:rsidP="00302561">
      <w:pPr>
        <w:spacing w:line="360" w:lineRule="auto"/>
        <w:rPr>
          <w:rFonts w:ascii="David" w:hAnsi="David"/>
          <w:rtl/>
        </w:rPr>
      </w:pPr>
    </w:p>
    <w:p w14:paraId="47121BA6" w14:textId="77777777" w:rsidR="00302561" w:rsidRPr="007B20B2" w:rsidRDefault="00302561" w:rsidP="00302561">
      <w:pPr>
        <w:spacing w:line="360" w:lineRule="auto"/>
        <w:rPr>
          <w:rFonts w:ascii="David" w:hAnsi="David"/>
          <w:rtl/>
        </w:rPr>
      </w:pPr>
    </w:p>
    <w:p w14:paraId="1CBB7C69" w14:textId="77777777" w:rsidR="00302561" w:rsidRPr="007B20B2" w:rsidRDefault="00302561" w:rsidP="00302561">
      <w:pPr>
        <w:spacing w:line="360" w:lineRule="auto"/>
        <w:rPr>
          <w:rFonts w:ascii="David" w:hAnsi="David"/>
          <w:rtl/>
        </w:rPr>
      </w:pPr>
    </w:p>
    <w:p w14:paraId="5FA07819" w14:textId="77777777" w:rsidR="00302561" w:rsidRPr="007B20B2" w:rsidRDefault="00302561" w:rsidP="00302561">
      <w:pPr>
        <w:spacing w:line="360" w:lineRule="auto"/>
        <w:rPr>
          <w:rFonts w:ascii="David" w:hAnsi="David"/>
          <w:rtl/>
        </w:rPr>
      </w:pPr>
    </w:p>
    <w:p w14:paraId="2A2C3A83" w14:textId="77777777" w:rsidR="00302561" w:rsidRPr="007B20B2" w:rsidRDefault="00302561" w:rsidP="00302561">
      <w:pPr>
        <w:spacing w:line="360" w:lineRule="auto"/>
        <w:rPr>
          <w:rFonts w:ascii="David" w:hAnsi="David"/>
          <w:rtl/>
        </w:rPr>
      </w:pPr>
    </w:p>
    <w:p w14:paraId="7DCD8ED9" w14:textId="77777777" w:rsidR="00302561" w:rsidRPr="007B20B2" w:rsidRDefault="00302561" w:rsidP="00302561">
      <w:pPr>
        <w:spacing w:line="360" w:lineRule="auto"/>
        <w:rPr>
          <w:rFonts w:ascii="David" w:hAnsi="David"/>
          <w:rtl/>
        </w:rPr>
      </w:pPr>
    </w:p>
    <w:p w14:paraId="51EE242D" w14:textId="77777777" w:rsidR="00302561" w:rsidRPr="007B20B2" w:rsidRDefault="00302561" w:rsidP="00302561">
      <w:pPr>
        <w:spacing w:line="360" w:lineRule="auto"/>
        <w:rPr>
          <w:rFonts w:ascii="David" w:hAnsi="David"/>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A05C278"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37EEAA3D" w14:textId="77777777" w:rsidR="00302561" w:rsidRPr="00705E61" w:rsidRDefault="00302561" w:rsidP="00C411E9">
            <w:pPr>
              <w:pStyle w:val="afffd"/>
              <w:jc w:val="left"/>
              <w:rPr>
                <w:rFonts w:ascii="David" w:hAnsi="David" w:cs="David"/>
                <w:color w:val="auto"/>
                <w:rtl/>
              </w:rPr>
            </w:pPr>
            <w:r w:rsidRPr="00705E61">
              <w:rPr>
                <w:rFonts w:ascii="David" w:hAnsi="David" w:cs="David"/>
                <w:color w:val="auto"/>
                <w:rtl/>
              </w:rPr>
              <w:lastRenderedPageBreak/>
              <w:t>נספח 28</w:t>
            </w:r>
          </w:p>
        </w:tc>
      </w:tr>
      <w:tr w:rsidR="00302561" w:rsidRPr="00705E61" w14:paraId="3A2BF344" w14:textId="77777777" w:rsidTr="00C411E9">
        <w:trPr>
          <w:trHeight w:hRule="exact" w:val="561"/>
          <w:jc w:val="right"/>
        </w:trPr>
        <w:tc>
          <w:tcPr>
            <w:tcW w:w="8958" w:type="dxa"/>
            <w:tcBorders>
              <w:top w:val="nil"/>
              <w:bottom w:val="nil"/>
            </w:tcBorders>
            <w:shd w:val="clear" w:color="auto" w:fill="1B3461"/>
            <w:vAlign w:val="center"/>
          </w:tcPr>
          <w:p w14:paraId="2A026D68" w14:textId="77777777" w:rsidR="00302561" w:rsidRPr="00705E61" w:rsidRDefault="00302561" w:rsidP="00C411E9">
            <w:pPr>
              <w:pStyle w:val="afffd"/>
              <w:jc w:val="left"/>
              <w:rPr>
                <w:rFonts w:ascii="David" w:hAnsi="David" w:cs="David"/>
                <w:rtl/>
              </w:rPr>
            </w:pPr>
            <w:r w:rsidRPr="00705E61">
              <w:rPr>
                <w:rFonts w:ascii="David" w:hAnsi="David" w:cs="David"/>
                <w:b w:val="0"/>
                <w:i/>
                <w:rtl/>
              </w:rPr>
              <w:t>נספח הבטחון</w:t>
            </w:r>
          </w:p>
        </w:tc>
      </w:tr>
    </w:tbl>
    <w:p w14:paraId="4320524B" w14:textId="77777777" w:rsidR="00302561" w:rsidRPr="00705E61" w:rsidRDefault="00302561" w:rsidP="00302561">
      <w:pPr>
        <w:spacing w:line="360" w:lineRule="auto"/>
        <w:jc w:val="center"/>
        <w:rPr>
          <w:rFonts w:ascii="David" w:hAnsi="David"/>
          <w:b/>
          <w:bCs/>
          <w:szCs w:val="24"/>
          <w:u w:val="single"/>
          <w:rtl/>
        </w:rPr>
      </w:pPr>
    </w:p>
    <w:p w14:paraId="4A01D1E0" w14:textId="77777777" w:rsidR="00302561" w:rsidRPr="00705E61" w:rsidRDefault="00302561" w:rsidP="00302561">
      <w:pPr>
        <w:spacing w:line="360" w:lineRule="auto"/>
        <w:jc w:val="center"/>
        <w:rPr>
          <w:rFonts w:ascii="David" w:hAnsi="David"/>
          <w:b/>
          <w:bCs/>
          <w:szCs w:val="24"/>
          <w:u w:val="single"/>
          <w:rtl/>
        </w:rPr>
      </w:pPr>
      <w:r w:rsidRPr="00705E61">
        <w:rPr>
          <w:rFonts w:ascii="David" w:hAnsi="David"/>
          <w:b/>
          <w:bCs/>
          <w:szCs w:val="24"/>
          <w:u w:val="single"/>
          <w:rtl/>
        </w:rPr>
        <w:t>דרישות אבטחה לשמירה ועיבוד מידע מסווג:</w:t>
      </w:r>
    </w:p>
    <w:p w14:paraId="42DD54EB" w14:textId="77777777" w:rsidR="00302561" w:rsidRPr="00705E61" w:rsidRDefault="00302561" w:rsidP="00302561">
      <w:pPr>
        <w:spacing w:line="360" w:lineRule="auto"/>
        <w:rPr>
          <w:rFonts w:ascii="David" w:hAnsi="David"/>
          <w:b/>
          <w:bCs/>
          <w:szCs w:val="24"/>
          <w:rtl/>
        </w:rPr>
      </w:pPr>
      <w:r w:rsidRPr="00705E61">
        <w:rPr>
          <w:rFonts w:ascii="David" w:hAnsi="David" w:hint="eastAsia"/>
          <w:b/>
          <w:bCs/>
          <w:szCs w:val="24"/>
          <w:rtl/>
        </w:rPr>
        <w:t>נספח</w:t>
      </w:r>
      <w:r w:rsidRPr="00705E61">
        <w:rPr>
          <w:rFonts w:ascii="David" w:hAnsi="David"/>
          <w:b/>
          <w:bCs/>
          <w:szCs w:val="24"/>
          <w:rtl/>
        </w:rPr>
        <w:t xml:space="preserve"> זה הינו כללי </w:t>
      </w:r>
      <w:r w:rsidRPr="00705E61">
        <w:rPr>
          <w:rFonts w:ascii="David" w:hAnsi="David" w:hint="eastAsia"/>
          <w:b/>
          <w:bCs/>
          <w:szCs w:val="24"/>
          <w:rtl/>
        </w:rPr>
        <w:t>וכולל</w:t>
      </w:r>
      <w:r w:rsidRPr="00705E61">
        <w:rPr>
          <w:rFonts w:ascii="David" w:hAnsi="David"/>
          <w:b/>
          <w:bCs/>
          <w:szCs w:val="24"/>
          <w:rtl/>
        </w:rPr>
        <w:t xml:space="preserve"> את עיקר הדרישות האפשריות </w:t>
      </w:r>
      <w:r w:rsidRPr="00705E61">
        <w:rPr>
          <w:rFonts w:ascii="David" w:hAnsi="David" w:hint="eastAsia"/>
          <w:b/>
          <w:bCs/>
          <w:szCs w:val="24"/>
          <w:rtl/>
        </w:rPr>
        <w:t>לצורך</w:t>
      </w:r>
      <w:r w:rsidRPr="00705E61">
        <w:rPr>
          <w:rFonts w:ascii="David" w:hAnsi="David"/>
          <w:b/>
          <w:bCs/>
          <w:szCs w:val="24"/>
          <w:rtl/>
        </w:rPr>
        <w:t xml:space="preserve"> גיבוש הצעת המחיר. </w:t>
      </w:r>
      <w:r w:rsidRPr="00705E61">
        <w:rPr>
          <w:rFonts w:ascii="David" w:hAnsi="David" w:hint="eastAsia"/>
          <w:b/>
          <w:bCs/>
          <w:szCs w:val="24"/>
          <w:rtl/>
        </w:rPr>
        <w:t>מובהר</w:t>
      </w:r>
      <w:r w:rsidRPr="00705E61">
        <w:rPr>
          <w:rFonts w:ascii="David" w:hAnsi="David"/>
          <w:b/>
          <w:bCs/>
          <w:szCs w:val="24"/>
          <w:rtl/>
        </w:rPr>
        <w:t xml:space="preserve"> בזאת כי </w:t>
      </w:r>
      <w:r w:rsidRPr="00705E61">
        <w:rPr>
          <w:rFonts w:ascii="David" w:hAnsi="David" w:hint="eastAsia"/>
          <w:b/>
          <w:bCs/>
          <w:szCs w:val="24"/>
          <w:rtl/>
        </w:rPr>
        <w:t>אפיון</w:t>
      </w:r>
      <w:r w:rsidRPr="00705E61">
        <w:rPr>
          <w:rFonts w:ascii="David" w:hAnsi="David"/>
          <w:b/>
          <w:bCs/>
          <w:szCs w:val="24"/>
          <w:rtl/>
        </w:rPr>
        <w:t xml:space="preserve"> אבטחה ספיציפי </w:t>
      </w:r>
      <w:r w:rsidRPr="00705E61">
        <w:rPr>
          <w:rFonts w:ascii="David" w:hAnsi="David" w:hint="eastAsia"/>
          <w:b/>
          <w:bCs/>
          <w:szCs w:val="24"/>
          <w:rtl/>
        </w:rPr>
        <w:t>יוגדר</w:t>
      </w:r>
      <w:r w:rsidRPr="00705E61">
        <w:rPr>
          <w:rFonts w:ascii="David" w:hAnsi="David"/>
          <w:b/>
          <w:bCs/>
          <w:szCs w:val="24"/>
          <w:rtl/>
        </w:rPr>
        <w:t xml:space="preserve"> לכל זוכה בהתאם ל</w:t>
      </w:r>
      <w:r w:rsidRPr="00705E61">
        <w:rPr>
          <w:rFonts w:ascii="David" w:hAnsi="David" w:hint="eastAsia"/>
          <w:b/>
          <w:bCs/>
          <w:szCs w:val="24"/>
          <w:rtl/>
        </w:rPr>
        <w:t>סוג</w:t>
      </w:r>
      <w:r w:rsidRPr="00705E61">
        <w:rPr>
          <w:rFonts w:ascii="David" w:hAnsi="David"/>
          <w:b/>
          <w:bCs/>
          <w:szCs w:val="24"/>
          <w:rtl/>
        </w:rPr>
        <w:t xml:space="preserve"> </w:t>
      </w:r>
      <w:r w:rsidRPr="00705E61">
        <w:rPr>
          <w:rFonts w:ascii="David" w:hAnsi="David" w:hint="eastAsia"/>
          <w:b/>
          <w:bCs/>
          <w:szCs w:val="24"/>
          <w:rtl/>
        </w:rPr>
        <w:t>המכרז</w:t>
      </w:r>
      <w:r w:rsidRPr="00705E61">
        <w:rPr>
          <w:rFonts w:ascii="David" w:hAnsi="David"/>
          <w:b/>
          <w:bCs/>
          <w:szCs w:val="24"/>
          <w:rtl/>
        </w:rPr>
        <w:t xml:space="preserve"> </w:t>
      </w:r>
      <w:r w:rsidRPr="00705E61">
        <w:rPr>
          <w:rFonts w:ascii="David" w:hAnsi="David" w:hint="eastAsia"/>
          <w:b/>
          <w:bCs/>
          <w:szCs w:val="24"/>
          <w:rtl/>
        </w:rPr>
        <w:t>ומאפייני</w:t>
      </w:r>
      <w:r w:rsidRPr="00705E61">
        <w:rPr>
          <w:rFonts w:ascii="David" w:hAnsi="David"/>
          <w:b/>
          <w:bCs/>
          <w:szCs w:val="24"/>
          <w:rtl/>
        </w:rPr>
        <w:t xml:space="preserve"> </w:t>
      </w:r>
      <w:r w:rsidRPr="00705E61">
        <w:rPr>
          <w:rFonts w:ascii="David" w:hAnsi="David" w:hint="eastAsia"/>
          <w:b/>
          <w:bCs/>
          <w:szCs w:val="24"/>
          <w:rtl/>
        </w:rPr>
        <w:t>הזוכה</w:t>
      </w:r>
      <w:r w:rsidRPr="00705E61">
        <w:rPr>
          <w:rFonts w:ascii="David" w:hAnsi="David"/>
          <w:b/>
          <w:bCs/>
          <w:szCs w:val="24"/>
          <w:rtl/>
        </w:rPr>
        <w:t>.</w:t>
      </w:r>
    </w:p>
    <w:p w14:paraId="400F8D58"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ניהול:</w:t>
      </w:r>
    </w:p>
    <w:p w14:paraId="2FAE37DF"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הזוכה </w:t>
      </w:r>
      <w:r w:rsidRPr="00705E61">
        <w:rPr>
          <w:rFonts w:ascii="David" w:hAnsi="David" w:hint="eastAsia"/>
          <w:szCs w:val="24"/>
          <w:rtl/>
        </w:rPr>
        <w:t>מתחייב</w:t>
      </w:r>
      <w:r w:rsidRPr="00705E61">
        <w:rPr>
          <w:rFonts w:ascii="David" w:hAnsi="David"/>
          <w:szCs w:val="24"/>
          <w:rtl/>
        </w:rPr>
        <w:t xml:space="preserve"> </w:t>
      </w:r>
      <w:r w:rsidRPr="00705E61">
        <w:rPr>
          <w:rFonts w:ascii="David" w:hAnsi="David" w:hint="eastAsia"/>
          <w:szCs w:val="24"/>
          <w:rtl/>
        </w:rPr>
        <w:t>לאפשר</w:t>
      </w:r>
      <w:r w:rsidRPr="00705E61">
        <w:rPr>
          <w:rFonts w:ascii="David" w:hAnsi="David"/>
          <w:szCs w:val="24"/>
          <w:rtl/>
        </w:rPr>
        <w:t xml:space="preserve"> </w:t>
      </w:r>
      <w:r w:rsidRPr="00705E61">
        <w:rPr>
          <w:rFonts w:ascii="David" w:hAnsi="David" w:hint="eastAsia"/>
          <w:szCs w:val="24"/>
          <w:rtl/>
        </w:rPr>
        <w:t>ל</w:t>
      </w:r>
      <w:r w:rsidRPr="00705E61">
        <w:rPr>
          <w:rFonts w:ascii="David" w:hAnsi="David"/>
          <w:szCs w:val="24"/>
          <w:rtl/>
        </w:rPr>
        <w:t>ממונה הביטחון במשרד האנרגיה או נציגו (להלן: "</w:t>
      </w:r>
      <w:r w:rsidRPr="00705E61">
        <w:rPr>
          <w:rFonts w:ascii="David" w:hAnsi="David"/>
          <w:b/>
          <w:bCs/>
          <w:szCs w:val="24"/>
          <w:rtl/>
        </w:rPr>
        <w:t>המנב"ט</w:t>
      </w:r>
      <w:r w:rsidRPr="00705E61">
        <w:rPr>
          <w:rFonts w:ascii="David" w:hAnsi="David"/>
          <w:szCs w:val="24"/>
          <w:rtl/>
        </w:rPr>
        <w:t xml:space="preserve">") </w:t>
      </w:r>
      <w:r w:rsidRPr="00705E61">
        <w:rPr>
          <w:rFonts w:ascii="David" w:hAnsi="David" w:hint="eastAsia"/>
          <w:szCs w:val="24"/>
          <w:rtl/>
        </w:rPr>
        <w:t>לבצע</w:t>
      </w:r>
      <w:r w:rsidRPr="00705E61">
        <w:rPr>
          <w:rFonts w:ascii="David" w:hAnsi="David"/>
          <w:szCs w:val="24"/>
          <w:rtl/>
        </w:rPr>
        <w:t xml:space="preserve"> סקר סיכונים במשרדי החברה הזוכה (להלן: "</w:t>
      </w:r>
      <w:r w:rsidRPr="00705E61">
        <w:rPr>
          <w:rFonts w:ascii="David" w:hAnsi="David"/>
          <w:b/>
          <w:bCs/>
          <w:szCs w:val="24"/>
          <w:rtl/>
        </w:rPr>
        <w:t>החברה</w:t>
      </w:r>
      <w:r w:rsidRPr="00705E61">
        <w:rPr>
          <w:rFonts w:ascii="David" w:hAnsi="David"/>
          <w:szCs w:val="24"/>
          <w:rtl/>
        </w:rPr>
        <w:t xml:space="preserve">") או בכל סביבות העבודה שהוגדרו לפרויקט </w:t>
      </w:r>
      <w:r w:rsidRPr="00705E61">
        <w:rPr>
          <w:rFonts w:ascii="David" w:hAnsi="David" w:hint="eastAsia"/>
          <w:szCs w:val="24"/>
          <w:rtl/>
        </w:rPr>
        <w:t>נשוא</w:t>
      </w:r>
      <w:r w:rsidRPr="00705E61">
        <w:rPr>
          <w:rFonts w:ascii="David" w:hAnsi="David"/>
          <w:szCs w:val="24"/>
          <w:rtl/>
        </w:rPr>
        <w:t xml:space="preserve"> המכרז לשם הגדרת:</w:t>
      </w:r>
    </w:p>
    <w:p w14:paraId="49A223C1"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רמת הסיכון.</w:t>
      </w:r>
    </w:p>
    <w:p w14:paraId="6C42705D"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 xml:space="preserve">סיווג העבודות (על פי דרישות </w:t>
      </w:r>
      <w:r w:rsidRPr="00705E61">
        <w:rPr>
          <w:rFonts w:ascii="David" w:hAnsi="David" w:hint="eastAsia"/>
          <w:szCs w:val="24"/>
          <w:rtl/>
        </w:rPr>
        <w:t>המשרד</w:t>
      </w:r>
      <w:r w:rsidRPr="00705E61">
        <w:rPr>
          <w:rFonts w:ascii="David" w:hAnsi="David"/>
          <w:szCs w:val="24"/>
          <w:rtl/>
        </w:rPr>
        <w:t>).</w:t>
      </w:r>
    </w:p>
    <w:p w14:paraId="4BDD840A"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 xml:space="preserve">תהליכי העבודה והאמצעים לשימוש, עיבוד ושמירת המידע. </w:t>
      </w:r>
    </w:p>
    <w:p w14:paraId="0C1F4EF9"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מנגנוני האבטחה קיימים אצל הזוכה.</w:t>
      </w:r>
    </w:p>
    <w:p w14:paraId="28256A0B" w14:textId="77777777" w:rsidR="00302561" w:rsidRPr="00705E61" w:rsidRDefault="00302561" w:rsidP="00302561">
      <w:pPr>
        <w:pStyle w:val="af5"/>
        <w:numPr>
          <w:ilvl w:val="1"/>
          <w:numId w:val="167"/>
        </w:numPr>
        <w:spacing w:after="200" w:line="360" w:lineRule="auto"/>
        <w:jc w:val="both"/>
        <w:rPr>
          <w:rFonts w:ascii="David" w:hAnsi="David"/>
          <w:b/>
          <w:bCs/>
          <w:szCs w:val="24"/>
          <w:u w:val="single"/>
        </w:rPr>
      </w:pPr>
      <w:r w:rsidRPr="00705E61">
        <w:rPr>
          <w:rFonts w:ascii="David" w:hAnsi="David"/>
          <w:b/>
          <w:bCs/>
          <w:szCs w:val="24"/>
          <w:u w:val="single"/>
          <w:rtl/>
        </w:rPr>
        <w:t>נאמן אבטחת המידע לפרויקט (להלן: "נאמן אבטחת מידע"):</w:t>
      </w:r>
      <w:r w:rsidRPr="00705E61">
        <w:rPr>
          <w:rFonts w:ascii="David" w:hAnsi="David"/>
          <w:szCs w:val="24"/>
          <w:rtl/>
        </w:rPr>
        <w:t xml:space="preserve"> החברה תגדיר נאמן אבטחת מידע אשר יהיה איש הקשר לתחום אבטחת המידע בפרויקט נשוא המכרז וליישום הנחיות המנב"ט. מובהר כי אין מניעה כי קב"ט החברה או מב"ט אשכולות יוגדר כנאמן אבטחת המידע.</w:t>
      </w:r>
    </w:p>
    <w:p w14:paraId="3E61FBB1"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אין</w:t>
      </w:r>
      <w:r w:rsidRPr="00705E61">
        <w:rPr>
          <w:rFonts w:ascii="David" w:hAnsi="David"/>
          <w:szCs w:val="24"/>
          <w:rtl/>
        </w:rPr>
        <w:t xml:space="preserve"> לבטל או לשנות את סיווג המידע שנקבע ע"י </w:t>
      </w:r>
      <w:r w:rsidRPr="00705E61">
        <w:rPr>
          <w:rFonts w:ascii="David" w:hAnsi="David" w:hint="eastAsia"/>
          <w:szCs w:val="24"/>
          <w:rtl/>
        </w:rPr>
        <w:t>המנב</w:t>
      </w:r>
      <w:r w:rsidRPr="00705E61">
        <w:rPr>
          <w:rFonts w:ascii="David" w:hAnsi="David"/>
          <w:szCs w:val="24"/>
          <w:rtl/>
        </w:rPr>
        <w:t xml:space="preserve">"ט </w:t>
      </w:r>
      <w:r w:rsidRPr="00705E61">
        <w:rPr>
          <w:rFonts w:ascii="David" w:hAnsi="David" w:hint="eastAsia"/>
          <w:szCs w:val="24"/>
          <w:rtl/>
        </w:rPr>
        <w:t>אלא</w:t>
      </w:r>
      <w:r w:rsidRPr="00705E61">
        <w:rPr>
          <w:rFonts w:ascii="David" w:hAnsi="David"/>
          <w:szCs w:val="24"/>
          <w:rtl/>
        </w:rPr>
        <w:t xml:space="preserve"> </w:t>
      </w:r>
      <w:r w:rsidRPr="00705E61">
        <w:rPr>
          <w:rFonts w:ascii="David" w:hAnsi="David" w:hint="eastAsia"/>
          <w:szCs w:val="24"/>
          <w:rtl/>
        </w:rPr>
        <w:t>בהסכמה</w:t>
      </w:r>
      <w:r w:rsidRPr="00705E61">
        <w:rPr>
          <w:rFonts w:ascii="David" w:hAnsi="David"/>
          <w:szCs w:val="24"/>
          <w:rtl/>
        </w:rPr>
        <w:t xml:space="preserve">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ובכתב</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מנב</w:t>
      </w:r>
      <w:r w:rsidRPr="00705E61">
        <w:rPr>
          <w:rFonts w:ascii="David" w:hAnsi="David"/>
          <w:szCs w:val="24"/>
          <w:rtl/>
        </w:rPr>
        <w:t xml:space="preserve">"ט </w:t>
      </w:r>
      <w:r w:rsidRPr="00705E61">
        <w:rPr>
          <w:rFonts w:ascii="David" w:hAnsi="David" w:hint="eastAsia"/>
          <w:szCs w:val="24"/>
          <w:rtl/>
        </w:rPr>
        <w:t>המשרד</w:t>
      </w:r>
      <w:r w:rsidRPr="00705E61">
        <w:rPr>
          <w:rFonts w:ascii="David" w:hAnsi="David"/>
          <w:szCs w:val="24"/>
          <w:rtl/>
        </w:rPr>
        <w:t>.</w:t>
      </w:r>
    </w:p>
    <w:p w14:paraId="50018B05" w14:textId="77777777" w:rsidR="00302561" w:rsidRPr="00705E61" w:rsidRDefault="00302561" w:rsidP="00302561">
      <w:pPr>
        <w:pStyle w:val="af5"/>
        <w:spacing w:line="360" w:lineRule="auto"/>
        <w:ind w:left="792"/>
        <w:rPr>
          <w:rFonts w:ascii="David" w:hAnsi="David"/>
          <w:szCs w:val="24"/>
        </w:rPr>
      </w:pPr>
    </w:p>
    <w:p w14:paraId="663F10DC" w14:textId="77777777" w:rsidR="00302561" w:rsidRPr="00705E61" w:rsidRDefault="00302561" w:rsidP="00302561">
      <w:pPr>
        <w:pStyle w:val="af5"/>
        <w:numPr>
          <w:ilvl w:val="0"/>
          <w:numId w:val="167"/>
        </w:numPr>
        <w:spacing w:after="200" w:line="360" w:lineRule="auto"/>
        <w:jc w:val="both"/>
        <w:rPr>
          <w:rFonts w:ascii="David" w:hAnsi="David"/>
          <w:szCs w:val="24"/>
        </w:rPr>
      </w:pPr>
      <w:r w:rsidRPr="00705E61">
        <w:rPr>
          <w:rFonts w:ascii="David" w:hAnsi="David" w:hint="eastAsia"/>
          <w:b/>
          <w:bCs/>
          <w:szCs w:val="24"/>
          <w:u w:val="single"/>
          <w:rtl/>
        </w:rPr>
        <w:t>התאמה</w:t>
      </w:r>
      <w:r w:rsidRPr="00705E61">
        <w:rPr>
          <w:rFonts w:ascii="David" w:hAnsi="David"/>
          <w:b/>
          <w:bCs/>
          <w:szCs w:val="24"/>
          <w:u w:val="single"/>
          <w:rtl/>
        </w:rPr>
        <w:t xml:space="preserve"> </w:t>
      </w:r>
      <w:r w:rsidRPr="00705E61">
        <w:rPr>
          <w:rFonts w:ascii="David" w:hAnsi="David" w:hint="eastAsia"/>
          <w:b/>
          <w:bCs/>
          <w:szCs w:val="24"/>
          <w:u w:val="single"/>
          <w:rtl/>
        </w:rPr>
        <w:t>ביטחונית</w:t>
      </w:r>
      <w:r w:rsidRPr="00705E61">
        <w:rPr>
          <w:rFonts w:ascii="David" w:hAnsi="David"/>
          <w:b/>
          <w:bCs/>
          <w:szCs w:val="24"/>
          <w:u w:val="single"/>
          <w:rtl/>
        </w:rPr>
        <w:t>:</w:t>
      </w:r>
    </w:p>
    <w:p w14:paraId="1C76C428"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ל</w:t>
      </w:r>
      <w:r w:rsidRPr="00705E61">
        <w:rPr>
          <w:rFonts w:ascii="David" w:hAnsi="David" w:hint="eastAsia"/>
          <w:szCs w:val="24"/>
          <w:rtl/>
        </w:rPr>
        <w:t>זוכה</w:t>
      </w:r>
      <w:r w:rsidRPr="00705E61">
        <w:rPr>
          <w:rFonts w:ascii="David" w:hAnsi="David"/>
          <w:szCs w:val="24"/>
          <w:rtl/>
        </w:rPr>
        <w:t xml:space="preserve"> ונותני השירותים מטעמו יבוצעו בדיקות ביטחון, לרבות התאמה ביטחונית במידת הצורך, על פי הנחיות המנב"ט בהתאם לסיווג הפרויקט או רמת סיווג המידע אליו עתידים להיחשף </w:t>
      </w:r>
      <w:r w:rsidRPr="00705E61">
        <w:rPr>
          <w:rFonts w:ascii="David" w:hAnsi="David" w:hint="eastAsia"/>
          <w:szCs w:val="24"/>
          <w:rtl/>
        </w:rPr>
        <w:t>לפי</w:t>
      </w:r>
      <w:r w:rsidRPr="00705E61">
        <w:rPr>
          <w:rFonts w:ascii="David" w:hAnsi="David"/>
          <w:szCs w:val="24"/>
          <w:rtl/>
        </w:rPr>
        <w:t xml:space="preserve"> הגבוה מבי</w:t>
      </w:r>
      <w:r w:rsidRPr="00705E61">
        <w:rPr>
          <w:rFonts w:ascii="David" w:hAnsi="David" w:hint="eastAsia"/>
          <w:szCs w:val="24"/>
          <w:rtl/>
        </w:rPr>
        <w:t>נהם</w:t>
      </w:r>
      <w:r w:rsidRPr="00705E61">
        <w:rPr>
          <w:rFonts w:ascii="David" w:hAnsi="David"/>
          <w:szCs w:val="24"/>
          <w:rtl/>
        </w:rPr>
        <w:t>.</w:t>
      </w:r>
    </w:p>
    <w:p w14:paraId="134FEC27"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ריכוז וניהול בדיקות הביטחון יתבצע על ידי הנאמן אל מול מנהל הפרויקט מצד </w:t>
      </w:r>
      <w:r w:rsidRPr="00705E61">
        <w:rPr>
          <w:rFonts w:ascii="David" w:hAnsi="David" w:hint="eastAsia"/>
          <w:szCs w:val="24"/>
          <w:rtl/>
        </w:rPr>
        <w:t>המשרד</w:t>
      </w:r>
      <w:r w:rsidRPr="00705E61">
        <w:rPr>
          <w:rFonts w:ascii="David" w:hAnsi="David"/>
          <w:szCs w:val="24"/>
          <w:rtl/>
        </w:rPr>
        <w:t>.</w:t>
      </w:r>
    </w:p>
    <w:p w14:paraId="7C2361CA"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אימוץ סיווג ביטחוני מגוף אחר יתאפשר במידה </w:t>
      </w:r>
      <w:r w:rsidRPr="00705E61">
        <w:rPr>
          <w:rFonts w:ascii="David" w:hAnsi="David" w:hint="eastAsia"/>
          <w:szCs w:val="24"/>
          <w:rtl/>
        </w:rPr>
        <w:t>ויאושר</w:t>
      </w:r>
      <w:r w:rsidRPr="00705E61">
        <w:rPr>
          <w:rFonts w:ascii="David" w:hAnsi="David"/>
          <w:szCs w:val="24"/>
          <w:rtl/>
        </w:rPr>
        <w:t xml:space="preserve"> ע"י שירות הביטחון הכללי. </w:t>
      </w:r>
    </w:p>
    <w:p w14:paraId="746B897A" w14:textId="77777777" w:rsidR="00302561" w:rsidRPr="00705E61" w:rsidRDefault="00302561" w:rsidP="00302561">
      <w:pPr>
        <w:pStyle w:val="af5"/>
        <w:spacing w:line="360" w:lineRule="auto"/>
        <w:ind w:left="792"/>
        <w:jc w:val="both"/>
        <w:rPr>
          <w:rFonts w:ascii="David" w:hAnsi="David"/>
          <w:szCs w:val="24"/>
          <w:rtl/>
        </w:rPr>
      </w:pPr>
      <w:r w:rsidRPr="00705E61">
        <w:rPr>
          <w:rFonts w:ascii="David" w:hAnsi="David"/>
          <w:szCs w:val="24"/>
          <w:rtl/>
        </w:rPr>
        <w:t>העסקתו של כל נותן שירותים מטעם הזוכה עבור המשרד, טעונה אישור מראש ובכתב של מנהל אגף ביטחון במשרד.</w:t>
      </w:r>
    </w:p>
    <w:p w14:paraId="5C85FA57" w14:textId="77777777" w:rsidR="00302561" w:rsidRPr="00705E61" w:rsidRDefault="00302561" w:rsidP="00302561">
      <w:pPr>
        <w:pStyle w:val="af5"/>
        <w:spacing w:line="360" w:lineRule="auto"/>
        <w:ind w:left="792"/>
        <w:jc w:val="both"/>
        <w:rPr>
          <w:rFonts w:ascii="David" w:hAnsi="David"/>
          <w:szCs w:val="24"/>
          <w:rtl/>
        </w:rPr>
      </w:pPr>
    </w:p>
    <w:p w14:paraId="1AE1C089"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hint="eastAsia"/>
          <w:b/>
          <w:bCs/>
          <w:szCs w:val="24"/>
          <w:u w:val="single"/>
          <w:rtl/>
        </w:rPr>
        <w:t>מידע</w:t>
      </w:r>
      <w:r w:rsidRPr="00705E61">
        <w:rPr>
          <w:rFonts w:ascii="David" w:hAnsi="David"/>
          <w:b/>
          <w:bCs/>
          <w:szCs w:val="24"/>
          <w:u w:val="single"/>
          <w:rtl/>
        </w:rPr>
        <w:t xml:space="preserve"> </w:t>
      </w:r>
      <w:r w:rsidRPr="00705E61">
        <w:rPr>
          <w:rFonts w:ascii="David" w:hAnsi="David" w:hint="eastAsia"/>
          <w:b/>
          <w:bCs/>
          <w:szCs w:val="24"/>
          <w:u w:val="single"/>
          <w:rtl/>
        </w:rPr>
        <w:t>דיגיטלי</w:t>
      </w:r>
      <w:r w:rsidRPr="00705E61">
        <w:rPr>
          <w:rFonts w:ascii="David" w:hAnsi="David"/>
          <w:b/>
          <w:bCs/>
          <w:szCs w:val="24"/>
          <w:u w:val="single"/>
          <w:rtl/>
        </w:rPr>
        <w:t>:</w:t>
      </w:r>
    </w:p>
    <w:p w14:paraId="61A414F2"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אבטחת המידע על גבי אמצעי וסביבת עיבוד תאופיין על ידי מנהל אבטחת המידע במשרד האנרגיה ותאושר על ידי המנב"ט.</w:t>
      </w:r>
    </w:p>
    <w:p w14:paraId="6EC46532"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עיבוד מידע ב</w:t>
      </w:r>
      <w:r w:rsidRPr="00705E61">
        <w:rPr>
          <w:rFonts w:ascii="David" w:hAnsi="David" w:hint="eastAsia"/>
          <w:b/>
          <w:bCs/>
          <w:szCs w:val="24"/>
          <w:rtl/>
        </w:rPr>
        <w:t>כל</w:t>
      </w:r>
      <w:r w:rsidRPr="00705E61">
        <w:rPr>
          <w:rFonts w:ascii="David" w:hAnsi="David"/>
          <w:b/>
          <w:bCs/>
          <w:szCs w:val="24"/>
          <w:rtl/>
        </w:rPr>
        <w:t xml:space="preserve"> פלטפורמה לעיבוד מידע (כגון מחשבים, </w:t>
      </w:r>
      <w:r w:rsidRPr="00705E61">
        <w:rPr>
          <w:rFonts w:ascii="David" w:hAnsi="David" w:hint="eastAsia"/>
          <w:b/>
          <w:bCs/>
          <w:szCs w:val="24"/>
          <w:rtl/>
        </w:rPr>
        <w:t>טאבלטים</w:t>
      </w:r>
      <w:r w:rsidRPr="00705E61">
        <w:rPr>
          <w:rFonts w:ascii="David" w:hAnsi="David"/>
          <w:b/>
          <w:bCs/>
          <w:szCs w:val="24"/>
          <w:rtl/>
        </w:rPr>
        <w:t xml:space="preserve"> </w:t>
      </w:r>
      <w:r w:rsidRPr="00705E61">
        <w:rPr>
          <w:rFonts w:ascii="David" w:hAnsi="David" w:hint="eastAsia"/>
          <w:b/>
          <w:bCs/>
          <w:szCs w:val="24"/>
          <w:rtl/>
        </w:rPr>
        <w:t>וכד</w:t>
      </w:r>
      <w:r w:rsidRPr="00705E61">
        <w:rPr>
          <w:rFonts w:ascii="David" w:hAnsi="David"/>
          <w:b/>
          <w:bCs/>
          <w:szCs w:val="24"/>
          <w:rtl/>
        </w:rPr>
        <w:t xml:space="preserve">') שאינם של משרד האנרגיה ייערך על תחנות מפוקחות שעברו את בדיקתו ואישורו של </w:t>
      </w:r>
      <w:r w:rsidRPr="00705E61">
        <w:rPr>
          <w:rFonts w:ascii="David" w:hAnsi="David" w:hint="eastAsia"/>
          <w:b/>
          <w:bCs/>
          <w:szCs w:val="24"/>
          <w:rtl/>
        </w:rPr>
        <w:t>המנב</w:t>
      </w:r>
      <w:r w:rsidRPr="00705E61">
        <w:rPr>
          <w:rFonts w:ascii="David" w:hAnsi="David"/>
          <w:b/>
          <w:bCs/>
          <w:szCs w:val="24"/>
          <w:rtl/>
        </w:rPr>
        <w:t>"ט, בהתאם לאפיון שהוגדר בסקר הסיכונים.</w:t>
      </w:r>
    </w:p>
    <w:p w14:paraId="7F6B34D5" w14:textId="77777777" w:rsidR="00302561" w:rsidRPr="00705E61" w:rsidRDefault="00302561" w:rsidP="00302561">
      <w:pPr>
        <w:pStyle w:val="af5"/>
        <w:numPr>
          <w:ilvl w:val="1"/>
          <w:numId w:val="168"/>
        </w:numPr>
        <w:spacing w:after="200" w:line="360" w:lineRule="auto"/>
        <w:jc w:val="both"/>
        <w:rPr>
          <w:rFonts w:ascii="David" w:hAnsi="David"/>
          <w:b/>
          <w:bCs/>
          <w:szCs w:val="24"/>
          <w:rtl/>
        </w:rPr>
      </w:pPr>
      <w:r w:rsidRPr="00705E61">
        <w:rPr>
          <w:rFonts w:ascii="David" w:hAnsi="David" w:hint="eastAsia"/>
          <w:b/>
          <w:bCs/>
          <w:szCs w:val="24"/>
          <w:rtl/>
        </w:rPr>
        <w:t>העברה</w:t>
      </w:r>
      <w:r w:rsidRPr="00705E61">
        <w:rPr>
          <w:rFonts w:ascii="David" w:hAnsi="David"/>
          <w:b/>
          <w:bCs/>
          <w:szCs w:val="24"/>
          <w:rtl/>
        </w:rPr>
        <w:t xml:space="preserve">/ </w:t>
      </w:r>
      <w:r w:rsidRPr="00705E61">
        <w:rPr>
          <w:rFonts w:ascii="David" w:hAnsi="David" w:hint="eastAsia"/>
          <w:b/>
          <w:bCs/>
          <w:szCs w:val="24"/>
          <w:rtl/>
        </w:rPr>
        <w:t>שליחה</w:t>
      </w:r>
      <w:r w:rsidRPr="00705E61">
        <w:rPr>
          <w:rFonts w:ascii="David" w:hAnsi="David"/>
          <w:b/>
          <w:bCs/>
          <w:szCs w:val="24"/>
          <w:rtl/>
        </w:rPr>
        <w:t xml:space="preserve"> </w:t>
      </w:r>
      <w:r w:rsidRPr="00705E61">
        <w:rPr>
          <w:rFonts w:ascii="David" w:hAnsi="David" w:hint="eastAsia"/>
          <w:b/>
          <w:bCs/>
          <w:szCs w:val="24"/>
          <w:rtl/>
        </w:rPr>
        <w:t>של</w:t>
      </w:r>
      <w:r w:rsidRPr="00705E61">
        <w:rPr>
          <w:rFonts w:ascii="David" w:hAnsi="David"/>
          <w:b/>
          <w:bCs/>
          <w:szCs w:val="24"/>
          <w:rtl/>
        </w:rPr>
        <w:t xml:space="preserve"> מידע תתבצע בהתאם לאפיון שיקבע במסגרת סקר הסיכונים.</w:t>
      </w:r>
    </w:p>
    <w:p w14:paraId="4ED6D161"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lastRenderedPageBreak/>
        <w:t>ה</w:t>
      </w:r>
      <w:r w:rsidRPr="00705E61">
        <w:rPr>
          <w:rFonts w:ascii="David" w:hAnsi="David" w:hint="eastAsia"/>
          <w:b/>
          <w:bCs/>
          <w:szCs w:val="24"/>
          <w:rtl/>
        </w:rPr>
        <w:t>זוכה</w:t>
      </w:r>
      <w:r w:rsidRPr="00705E61">
        <w:rPr>
          <w:rFonts w:ascii="David" w:hAnsi="David"/>
          <w:b/>
          <w:bCs/>
          <w:szCs w:val="24"/>
          <w:rtl/>
        </w:rPr>
        <w:t xml:space="preserve"> לא יתחבר בכל צורה שהיא לרשת המשרד, כמו כן לא יותר חיבור מרחוק באופן אוטומטי למערכות המשרד.</w:t>
      </w:r>
    </w:p>
    <w:p w14:paraId="222B55C6"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 xml:space="preserve">כל הוצאת </w:t>
      </w:r>
      <w:r w:rsidRPr="00705E61">
        <w:rPr>
          <w:rFonts w:ascii="David" w:hAnsi="David" w:hint="eastAsia"/>
          <w:b/>
          <w:bCs/>
          <w:szCs w:val="24"/>
          <w:rtl/>
        </w:rPr>
        <w:t>מדיה</w:t>
      </w:r>
      <w:r w:rsidRPr="00705E61">
        <w:rPr>
          <w:rFonts w:ascii="David" w:hAnsi="David"/>
          <w:b/>
          <w:bCs/>
          <w:szCs w:val="24"/>
          <w:rtl/>
        </w:rPr>
        <w:t xml:space="preserve"> </w:t>
      </w:r>
      <w:r w:rsidRPr="00705E61">
        <w:rPr>
          <w:rFonts w:ascii="David" w:hAnsi="David" w:hint="eastAsia"/>
          <w:b/>
          <w:bCs/>
          <w:szCs w:val="24"/>
          <w:rtl/>
        </w:rPr>
        <w:t>ממשרדי</w:t>
      </w:r>
      <w:r w:rsidRPr="00705E61">
        <w:rPr>
          <w:rFonts w:ascii="David" w:hAnsi="David"/>
          <w:b/>
          <w:bCs/>
          <w:szCs w:val="24"/>
          <w:rtl/>
        </w:rPr>
        <w:t xml:space="preserve"> הזוכה תפוקח ותאושר על ידי </w:t>
      </w:r>
      <w:r w:rsidRPr="00705E61">
        <w:rPr>
          <w:rFonts w:ascii="David" w:hAnsi="David" w:hint="eastAsia"/>
          <w:b/>
          <w:bCs/>
          <w:szCs w:val="24"/>
          <w:rtl/>
        </w:rPr>
        <w:t>נאמן</w:t>
      </w:r>
      <w:r w:rsidRPr="00705E61">
        <w:rPr>
          <w:rFonts w:ascii="David" w:hAnsi="David"/>
          <w:b/>
          <w:bCs/>
          <w:szCs w:val="24"/>
          <w:rtl/>
        </w:rPr>
        <w:t xml:space="preserve"> </w:t>
      </w:r>
      <w:r w:rsidRPr="00705E61">
        <w:rPr>
          <w:rFonts w:ascii="David" w:hAnsi="David" w:hint="eastAsia"/>
          <w:b/>
          <w:bCs/>
          <w:szCs w:val="24"/>
          <w:rtl/>
        </w:rPr>
        <w:t>הביטחון</w:t>
      </w:r>
      <w:r w:rsidRPr="00705E61">
        <w:rPr>
          <w:rFonts w:ascii="David" w:hAnsi="David"/>
          <w:b/>
          <w:bCs/>
          <w:szCs w:val="24"/>
          <w:rtl/>
        </w:rPr>
        <w:t>.</w:t>
      </w:r>
    </w:p>
    <w:p w14:paraId="7386571B" w14:textId="77777777" w:rsidR="00302561" w:rsidRPr="00705E61" w:rsidRDefault="00302561" w:rsidP="00302561">
      <w:pPr>
        <w:pStyle w:val="af5"/>
        <w:numPr>
          <w:ilvl w:val="1"/>
          <w:numId w:val="167"/>
        </w:numPr>
        <w:spacing w:after="200" w:line="360" w:lineRule="auto"/>
        <w:jc w:val="both"/>
        <w:rPr>
          <w:rFonts w:ascii="David" w:hAnsi="David"/>
          <w:szCs w:val="24"/>
          <w:u w:val="single"/>
        </w:rPr>
      </w:pPr>
      <w:r w:rsidRPr="00705E61">
        <w:rPr>
          <w:rFonts w:ascii="David" w:hAnsi="David"/>
          <w:szCs w:val="24"/>
          <w:u w:val="single"/>
          <w:rtl/>
        </w:rPr>
        <w:t>תחזוקה:</w:t>
      </w:r>
      <w:r w:rsidRPr="00705E61">
        <w:rPr>
          <w:rFonts w:ascii="David" w:hAnsi="David"/>
          <w:szCs w:val="24"/>
          <w:rtl/>
        </w:rPr>
        <w:t xml:space="preserve"> חל איסור על הוצאת מדיה לטיפול/ תיקון/ שחזור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גורם</w:t>
      </w:r>
      <w:r w:rsidRPr="00705E61">
        <w:rPr>
          <w:rFonts w:ascii="David" w:hAnsi="David"/>
          <w:szCs w:val="24"/>
          <w:rtl/>
        </w:rPr>
        <w:t xml:space="preserve"> ללא אישור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ובכתב</w:t>
      </w:r>
      <w:r w:rsidRPr="00705E61">
        <w:rPr>
          <w:rFonts w:ascii="David" w:hAnsi="David"/>
          <w:szCs w:val="24"/>
          <w:rtl/>
        </w:rPr>
        <w:t xml:space="preserve"> </w:t>
      </w:r>
      <w:r w:rsidRPr="00705E61">
        <w:rPr>
          <w:rFonts w:ascii="David" w:hAnsi="David" w:hint="eastAsia"/>
          <w:szCs w:val="24"/>
          <w:rtl/>
        </w:rPr>
        <w:t>מ</w:t>
      </w:r>
      <w:r w:rsidRPr="00705E61">
        <w:rPr>
          <w:rFonts w:ascii="David" w:hAnsi="David"/>
          <w:szCs w:val="24"/>
          <w:rtl/>
        </w:rPr>
        <w:t xml:space="preserve">מנב"ט המשרד. </w:t>
      </w:r>
      <w:r w:rsidRPr="00705E61">
        <w:rPr>
          <w:rFonts w:ascii="David" w:hAnsi="David" w:hint="eastAsia"/>
          <w:szCs w:val="24"/>
          <w:rtl/>
        </w:rPr>
        <w:t>הזוכה</w:t>
      </w:r>
      <w:r w:rsidRPr="00705E61">
        <w:rPr>
          <w:rFonts w:ascii="David" w:hAnsi="David"/>
          <w:szCs w:val="24"/>
          <w:rtl/>
        </w:rPr>
        <w:t xml:space="preserve">, באמצעות נאמן אבטחת המידע, רשאי להגיש בקשה מסודרת ומפורטת </w:t>
      </w:r>
      <w:r w:rsidRPr="00705E61">
        <w:rPr>
          <w:rFonts w:ascii="David" w:hAnsi="David" w:hint="eastAsia"/>
          <w:szCs w:val="24"/>
          <w:rtl/>
        </w:rPr>
        <w:t>בכתב</w:t>
      </w:r>
      <w:r w:rsidRPr="00705E61">
        <w:rPr>
          <w:rFonts w:ascii="David" w:hAnsi="David"/>
          <w:szCs w:val="24"/>
          <w:rtl/>
        </w:rPr>
        <w:t xml:space="preserve"> למנב"ט ל</w:t>
      </w:r>
      <w:r w:rsidRPr="00705E61">
        <w:rPr>
          <w:rFonts w:ascii="David" w:hAnsi="David" w:hint="eastAsia"/>
          <w:szCs w:val="24"/>
          <w:rtl/>
        </w:rPr>
        <w:t>צורך</w:t>
      </w:r>
      <w:r w:rsidRPr="00705E61">
        <w:rPr>
          <w:rFonts w:ascii="David" w:hAnsi="David"/>
          <w:szCs w:val="24"/>
          <w:rtl/>
        </w:rPr>
        <w:t xml:space="preserve"> אישור כאמור.</w:t>
      </w:r>
    </w:p>
    <w:p w14:paraId="03C8A045"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הגבלות השימוש ואפיון האבטחה של מדיה נתיקה יוגדר במסגרת סקר הסיכונים שייערך יחד עם מנהל אבטחת המידע במשרד האנרגיה. נאמן אבטחת המידע יבצע מעקב מסודר אחר כל המדיה החיצונית שאושרה לשימוש במסגרת ה</w:t>
      </w:r>
      <w:r w:rsidRPr="00705E61">
        <w:rPr>
          <w:rFonts w:ascii="David" w:hAnsi="David" w:hint="eastAsia"/>
          <w:szCs w:val="24"/>
          <w:rtl/>
        </w:rPr>
        <w:t>שירותים</w:t>
      </w:r>
      <w:r w:rsidRPr="00705E61">
        <w:rPr>
          <w:rFonts w:ascii="David" w:hAnsi="David"/>
          <w:szCs w:val="24"/>
          <w:rtl/>
        </w:rPr>
        <w:t xml:space="preserve"> </w:t>
      </w:r>
      <w:r w:rsidRPr="00705E61">
        <w:rPr>
          <w:rFonts w:ascii="David" w:hAnsi="David" w:hint="eastAsia"/>
          <w:szCs w:val="24"/>
          <w:rtl/>
        </w:rPr>
        <w:t>נשוא</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w:t>
      </w:r>
    </w:p>
    <w:p w14:paraId="42B93B7A"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כל הרכיבים אוגרי הזיכרון בהם ייעשה שימוש בפרויקט יועברו לידי המנב"ט עם סיום הפרויקט.</w:t>
      </w:r>
    </w:p>
    <w:p w14:paraId="572B8AF0" w14:textId="77777777" w:rsidR="00302561" w:rsidRPr="00705E61" w:rsidRDefault="00302561" w:rsidP="00302561">
      <w:pPr>
        <w:pStyle w:val="af5"/>
        <w:spacing w:line="360" w:lineRule="auto"/>
        <w:ind w:left="792"/>
        <w:jc w:val="both"/>
        <w:rPr>
          <w:rFonts w:ascii="David" w:hAnsi="David"/>
          <w:szCs w:val="24"/>
        </w:rPr>
      </w:pPr>
    </w:p>
    <w:p w14:paraId="3C7E0E4D"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שימוש ברשומות פיזיות:</w:t>
      </w:r>
    </w:p>
    <w:p w14:paraId="4AF77624"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הוצאת מידע ממתקני משרד האנרגיה מחייבת </w:t>
      </w:r>
      <w:r w:rsidRPr="00705E61">
        <w:rPr>
          <w:rFonts w:ascii="David" w:hAnsi="David" w:hint="eastAsia"/>
          <w:szCs w:val="24"/>
          <w:rtl/>
        </w:rPr>
        <w:t>קבלת</w:t>
      </w:r>
      <w:r w:rsidRPr="00705E61">
        <w:rPr>
          <w:rFonts w:ascii="David" w:hAnsi="David"/>
          <w:szCs w:val="24"/>
          <w:rtl/>
        </w:rPr>
        <w:t xml:space="preserve"> </w:t>
      </w:r>
      <w:r w:rsidRPr="00705E61">
        <w:rPr>
          <w:rFonts w:ascii="David" w:hAnsi="David" w:hint="eastAsia"/>
          <w:szCs w:val="24"/>
          <w:rtl/>
        </w:rPr>
        <w:t>אישור</w:t>
      </w:r>
      <w:r w:rsidRPr="00705E61">
        <w:rPr>
          <w:rFonts w:ascii="David" w:hAnsi="David"/>
          <w:szCs w:val="24"/>
          <w:rtl/>
        </w:rPr>
        <w:t xml:space="preserve">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 xml:space="preserve">בכתב </w:t>
      </w:r>
      <w:r w:rsidRPr="00705E61">
        <w:rPr>
          <w:rFonts w:ascii="David" w:hAnsi="David" w:hint="eastAsia"/>
          <w:szCs w:val="24"/>
          <w:rtl/>
        </w:rPr>
        <w:t>מ</w:t>
      </w:r>
      <w:r w:rsidRPr="00705E61">
        <w:rPr>
          <w:rFonts w:ascii="David" w:hAnsi="David"/>
          <w:szCs w:val="24"/>
          <w:rtl/>
        </w:rPr>
        <w:t>המנב"ט.</w:t>
      </w:r>
    </w:p>
    <w:p w14:paraId="127C1893"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w:t>
      </w:r>
      <w:r w:rsidRPr="00705E61">
        <w:rPr>
          <w:rFonts w:ascii="David" w:hAnsi="David" w:hint="eastAsia"/>
          <w:szCs w:val="24"/>
          <w:rtl/>
        </w:rPr>
        <w:t>אחד</w:t>
      </w:r>
      <w:r w:rsidRPr="00705E61">
        <w:rPr>
          <w:rFonts w:ascii="David" w:hAnsi="David"/>
          <w:szCs w:val="24"/>
          <w:rtl/>
        </w:rPr>
        <w:t xml:space="preserve"> היוצר מידע מסווג מחויב להגדיר את סיווג המידע (כהגדרתו על ידי המשרד) ולרושמו בכותרת עליונה ע"ג כל דפי המסמך (סיווג המידע ייקבע בהתאם לסיווג המידע בו נעשה שימוש בגיבוש המסמך, בכל שאלה שתעלה בנושא יש להתייעץ עם המנב"ט).</w:t>
      </w:r>
    </w:p>
    <w:p w14:paraId="3DC77C8B"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נאמן אבטחת המידע ו</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העוסקים</w:t>
      </w:r>
      <w:r w:rsidRPr="00705E61">
        <w:rPr>
          <w:rFonts w:ascii="David" w:hAnsi="David"/>
          <w:szCs w:val="24"/>
          <w:rtl/>
        </w:rPr>
        <w:t xml:space="preserve"> </w:t>
      </w:r>
      <w:r w:rsidRPr="00705E61">
        <w:rPr>
          <w:rFonts w:ascii="David" w:hAnsi="David" w:hint="eastAsia"/>
          <w:szCs w:val="24"/>
          <w:rtl/>
        </w:rPr>
        <w:t>הפרויקט</w:t>
      </w:r>
      <w:r w:rsidRPr="00705E61">
        <w:rPr>
          <w:rFonts w:ascii="David" w:hAnsi="David"/>
          <w:szCs w:val="24"/>
          <w:rtl/>
        </w:rPr>
        <w:t xml:space="preserve"> </w:t>
      </w:r>
      <w:r w:rsidRPr="00705E61">
        <w:rPr>
          <w:rFonts w:ascii="David" w:hAnsi="David" w:hint="eastAsia"/>
          <w:szCs w:val="24"/>
          <w:rtl/>
        </w:rPr>
        <w:t>נשוא</w:t>
      </w:r>
      <w:r w:rsidRPr="00705E61">
        <w:rPr>
          <w:rFonts w:ascii="David" w:hAnsi="David"/>
          <w:szCs w:val="24"/>
          <w:rtl/>
        </w:rPr>
        <w:t xml:space="preserve"> </w:t>
      </w:r>
      <w:r w:rsidRPr="00705E61">
        <w:rPr>
          <w:rFonts w:ascii="David" w:hAnsi="David" w:hint="eastAsia"/>
          <w:szCs w:val="24"/>
          <w:rtl/>
        </w:rPr>
        <w:t>ההתקשרות</w:t>
      </w:r>
      <w:r w:rsidRPr="00705E61">
        <w:rPr>
          <w:rFonts w:ascii="David" w:hAnsi="David"/>
          <w:szCs w:val="24"/>
          <w:rtl/>
        </w:rPr>
        <w:t xml:space="preserve"> מחויבים לבצע רשימת מעקב אחר המידע המצוי ברשותם.</w:t>
      </w:r>
    </w:p>
    <w:p w14:paraId="2901C2BB"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הרשומות הפיזיות יוחזרו למנב"ט </w:t>
      </w:r>
      <w:r w:rsidRPr="00705E61">
        <w:rPr>
          <w:rFonts w:ascii="David" w:hAnsi="David" w:hint="eastAsia"/>
          <w:szCs w:val="24"/>
          <w:rtl/>
        </w:rPr>
        <w:t>וייגרסו</w:t>
      </w:r>
      <w:r w:rsidRPr="00705E61">
        <w:rPr>
          <w:rFonts w:ascii="David" w:hAnsi="David"/>
          <w:szCs w:val="24"/>
          <w:rtl/>
        </w:rPr>
        <w:t xml:space="preserve"> בסיום הפרויקט.</w:t>
      </w:r>
    </w:p>
    <w:p w14:paraId="4398386E" w14:textId="77777777" w:rsidR="00302561" w:rsidRPr="00705E61" w:rsidRDefault="00302561" w:rsidP="00302561">
      <w:pPr>
        <w:pStyle w:val="af5"/>
        <w:spacing w:line="360" w:lineRule="auto"/>
        <w:ind w:left="360"/>
        <w:jc w:val="both"/>
        <w:rPr>
          <w:rFonts w:ascii="David" w:hAnsi="David"/>
          <w:b/>
          <w:bCs/>
          <w:szCs w:val="24"/>
          <w:u w:val="single"/>
        </w:rPr>
      </w:pPr>
    </w:p>
    <w:p w14:paraId="41B9AC27"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אמצעי אבטחה פיזיים:</w:t>
      </w:r>
    </w:p>
    <w:p w14:paraId="0B0E25FE" w14:textId="77777777" w:rsidR="00302561" w:rsidRPr="00705E61" w:rsidRDefault="00302561" w:rsidP="00302561">
      <w:pPr>
        <w:pStyle w:val="af5"/>
        <w:numPr>
          <w:ilvl w:val="2"/>
          <w:numId w:val="167"/>
        </w:numPr>
        <w:spacing w:after="200" w:line="360" w:lineRule="auto"/>
        <w:jc w:val="both"/>
        <w:rPr>
          <w:rFonts w:ascii="David" w:hAnsi="David"/>
          <w:b/>
          <w:bCs/>
          <w:szCs w:val="24"/>
          <w:u w:val="single"/>
        </w:rPr>
      </w:pPr>
      <w:r w:rsidRPr="00705E61">
        <w:rPr>
          <w:rFonts w:ascii="David" w:hAnsi="David"/>
          <w:b/>
          <w:bCs/>
          <w:szCs w:val="24"/>
          <w:u w:val="single"/>
          <w:rtl/>
        </w:rPr>
        <w:t xml:space="preserve">מידע </w:t>
      </w:r>
      <w:r w:rsidRPr="00705E61">
        <w:rPr>
          <w:rFonts w:ascii="David" w:hAnsi="David" w:hint="eastAsia"/>
          <w:b/>
          <w:bCs/>
          <w:szCs w:val="24"/>
          <w:u w:val="single"/>
          <w:rtl/>
        </w:rPr>
        <w:t>המצוי</w:t>
      </w:r>
      <w:r w:rsidRPr="00705E61">
        <w:rPr>
          <w:rFonts w:ascii="David" w:hAnsi="David"/>
          <w:b/>
          <w:bCs/>
          <w:szCs w:val="24"/>
          <w:u w:val="single"/>
          <w:rtl/>
        </w:rPr>
        <w:t xml:space="preserve"> במשרדי ה</w:t>
      </w:r>
      <w:r w:rsidRPr="00705E61">
        <w:rPr>
          <w:rFonts w:ascii="David" w:hAnsi="David" w:hint="eastAsia"/>
          <w:b/>
          <w:bCs/>
          <w:szCs w:val="24"/>
          <w:u w:val="single"/>
          <w:rtl/>
        </w:rPr>
        <w:t>זוכה</w:t>
      </w:r>
      <w:r w:rsidRPr="00705E61">
        <w:rPr>
          <w:rFonts w:ascii="David" w:hAnsi="David"/>
          <w:b/>
          <w:bCs/>
          <w:szCs w:val="24"/>
          <w:u w:val="single"/>
          <w:rtl/>
        </w:rPr>
        <w:t xml:space="preserve"> </w:t>
      </w:r>
      <w:r w:rsidRPr="00705E61">
        <w:rPr>
          <w:rFonts w:ascii="David" w:hAnsi="David" w:hint="eastAsia"/>
          <w:b/>
          <w:bCs/>
          <w:szCs w:val="24"/>
          <w:u w:val="single"/>
          <w:rtl/>
        </w:rPr>
        <w:t>או</w:t>
      </w:r>
      <w:r w:rsidRPr="00705E61">
        <w:rPr>
          <w:rFonts w:ascii="David" w:hAnsi="David"/>
          <w:b/>
          <w:bCs/>
          <w:szCs w:val="24"/>
          <w:u w:val="single"/>
          <w:rtl/>
        </w:rPr>
        <w:t xml:space="preserve"> </w:t>
      </w:r>
      <w:r w:rsidRPr="00705E61">
        <w:rPr>
          <w:rFonts w:ascii="David" w:hAnsi="David" w:hint="eastAsia"/>
          <w:b/>
          <w:bCs/>
          <w:szCs w:val="24"/>
          <w:u w:val="single"/>
          <w:rtl/>
        </w:rPr>
        <w:t>במתקניו</w:t>
      </w:r>
      <w:r w:rsidRPr="00705E61">
        <w:rPr>
          <w:rFonts w:ascii="David" w:hAnsi="David"/>
          <w:b/>
          <w:bCs/>
          <w:szCs w:val="24"/>
          <w:u w:val="single"/>
          <w:rtl/>
        </w:rPr>
        <w:t>:</w:t>
      </w:r>
    </w:p>
    <w:p w14:paraId="38D4423D"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szCs w:val="24"/>
          <w:rtl/>
        </w:rPr>
        <w:t xml:space="preserve">משרדי </w:t>
      </w:r>
      <w:r w:rsidRPr="00705E61">
        <w:rPr>
          <w:rFonts w:ascii="David" w:hAnsi="David" w:hint="eastAsia"/>
          <w:szCs w:val="24"/>
          <w:rtl/>
        </w:rPr>
        <w:t>הזוכה</w:t>
      </w:r>
      <w:r w:rsidRPr="00705E61">
        <w:rPr>
          <w:rFonts w:ascii="David" w:hAnsi="David"/>
          <w:szCs w:val="24"/>
          <w:rtl/>
        </w:rPr>
        <w:t xml:space="preserve"> או מתקניו, לפי עניין, ימוגנו במערכת אזעקה </w:t>
      </w:r>
      <w:r w:rsidRPr="00705E61">
        <w:rPr>
          <w:rFonts w:ascii="David" w:hAnsi="David" w:hint="eastAsia"/>
          <w:szCs w:val="24"/>
          <w:rtl/>
        </w:rPr>
        <w:t>עפ</w:t>
      </w:r>
      <w:r w:rsidRPr="00705E61">
        <w:rPr>
          <w:rFonts w:ascii="David" w:hAnsi="David"/>
          <w:szCs w:val="24"/>
          <w:rtl/>
        </w:rPr>
        <w:t xml:space="preserve">"י </w:t>
      </w:r>
      <w:r w:rsidRPr="00705E61">
        <w:rPr>
          <w:rFonts w:ascii="David" w:hAnsi="David" w:hint="eastAsia"/>
          <w:szCs w:val="24"/>
          <w:rtl/>
        </w:rPr>
        <w:t>מאפניי</w:t>
      </w:r>
      <w:r w:rsidRPr="00705E61">
        <w:rPr>
          <w:rFonts w:ascii="David" w:hAnsi="David"/>
          <w:szCs w:val="24"/>
          <w:rtl/>
        </w:rPr>
        <w:t xml:space="preserve"> </w:t>
      </w:r>
      <w:r w:rsidRPr="00705E61">
        <w:rPr>
          <w:rFonts w:ascii="David" w:hAnsi="David" w:hint="eastAsia"/>
          <w:szCs w:val="24"/>
          <w:rtl/>
        </w:rPr>
        <w:t>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בהתאם לסיווג ה</w:t>
      </w:r>
      <w:r w:rsidRPr="00705E61">
        <w:rPr>
          <w:rFonts w:ascii="David" w:hAnsi="David" w:hint="eastAsia"/>
          <w:szCs w:val="24"/>
          <w:rtl/>
        </w:rPr>
        <w:t>התקשרות</w:t>
      </w:r>
      <w:r w:rsidRPr="00705E61">
        <w:rPr>
          <w:rFonts w:ascii="David" w:hAnsi="David"/>
          <w:szCs w:val="24"/>
          <w:rtl/>
        </w:rPr>
        <w:t xml:space="preserve"> </w:t>
      </w:r>
      <w:r w:rsidRPr="00705E61">
        <w:rPr>
          <w:rFonts w:ascii="David" w:hAnsi="David" w:hint="eastAsia"/>
          <w:szCs w:val="24"/>
          <w:rtl/>
        </w:rPr>
        <w:t>או</w:t>
      </w:r>
      <w:r w:rsidRPr="00705E61">
        <w:rPr>
          <w:rFonts w:ascii="David" w:hAnsi="David"/>
          <w:szCs w:val="24"/>
          <w:rtl/>
        </w:rPr>
        <w:t xml:space="preserve"> סיווג המידע או סיווג העבודות.</w:t>
      </w:r>
    </w:p>
    <w:p w14:paraId="41FDE425"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hint="eastAsia"/>
          <w:szCs w:val="24"/>
          <w:rtl/>
        </w:rPr>
        <w:t>על</w:t>
      </w:r>
      <w:r w:rsidRPr="00705E61">
        <w:rPr>
          <w:rFonts w:ascii="David" w:hAnsi="David"/>
          <w:szCs w:val="24"/>
          <w:rtl/>
        </w:rPr>
        <w:t xml:space="preserve"> הזוכה ל</w:t>
      </w:r>
      <w:r w:rsidRPr="00705E61">
        <w:rPr>
          <w:rFonts w:ascii="David" w:hAnsi="David" w:hint="eastAsia"/>
          <w:szCs w:val="24"/>
          <w:rtl/>
        </w:rPr>
        <w:t>התקשר</w:t>
      </w:r>
      <w:r w:rsidRPr="00705E61">
        <w:rPr>
          <w:rFonts w:ascii="David" w:hAnsi="David"/>
          <w:szCs w:val="24"/>
          <w:rtl/>
        </w:rPr>
        <w:t>, על חשבונו, עם חברת מוקד וסיור לאורך כל תקופת ההתקשרות.</w:t>
      </w:r>
    </w:p>
    <w:p w14:paraId="44262BF1"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גבי</w:t>
      </w:r>
      <w:r w:rsidRPr="00705E61">
        <w:rPr>
          <w:rFonts w:ascii="David" w:hAnsi="David"/>
          <w:szCs w:val="24"/>
          <w:rtl/>
        </w:rPr>
        <w:t xml:space="preserve"> מערכת האזעקה יותקן חייגן אשר יתריע בהפעלת המערכת לחברת המוקד ולנאמן אבטחת המידע מטעם הזוכה.</w:t>
      </w:r>
    </w:p>
    <w:p w14:paraId="0770A7DA" w14:textId="77777777" w:rsidR="00302561" w:rsidRPr="00705E61" w:rsidRDefault="00302561" w:rsidP="00302561">
      <w:pPr>
        <w:pStyle w:val="af5"/>
        <w:numPr>
          <w:ilvl w:val="3"/>
          <w:numId w:val="167"/>
        </w:numPr>
        <w:spacing w:after="200" w:line="360" w:lineRule="auto"/>
        <w:jc w:val="both"/>
        <w:rPr>
          <w:rFonts w:ascii="David" w:hAnsi="David"/>
          <w:b/>
          <w:bCs/>
          <w:szCs w:val="24"/>
        </w:rPr>
      </w:pPr>
      <w:r w:rsidRPr="00705E61">
        <w:rPr>
          <w:rFonts w:ascii="David" w:hAnsi="David"/>
          <w:szCs w:val="24"/>
          <w:rtl/>
        </w:rPr>
        <w:t xml:space="preserve">כל מידע יתויק ויישמר באמצעי אחסון ייעודיים שיוגדרו ויאושרו ע"י המנב"ט. </w:t>
      </w:r>
      <w:r w:rsidRPr="00705E61">
        <w:rPr>
          <w:rFonts w:ascii="David" w:hAnsi="David"/>
          <w:b/>
          <w:bCs/>
          <w:szCs w:val="24"/>
          <w:rtl/>
        </w:rPr>
        <w:t xml:space="preserve">במסגרת סקר הסיכונים יגדיר המנב"ט עם נאמן </w:t>
      </w:r>
      <w:r w:rsidRPr="00705E61">
        <w:rPr>
          <w:rFonts w:ascii="David" w:hAnsi="David" w:hint="eastAsia"/>
          <w:b/>
          <w:bCs/>
          <w:szCs w:val="24"/>
          <w:rtl/>
        </w:rPr>
        <w:t>אבטחת</w:t>
      </w:r>
      <w:r w:rsidRPr="00705E61">
        <w:rPr>
          <w:rFonts w:ascii="David" w:hAnsi="David"/>
          <w:b/>
          <w:bCs/>
          <w:szCs w:val="24"/>
          <w:rtl/>
        </w:rPr>
        <w:t xml:space="preserve"> המידע את אמצעי המיגון והמידור אשר יוצבו ב</w:t>
      </w:r>
      <w:r w:rsidRPr="00705E61">
        <w:rPr>
          <w:rFonts w:ascii="David" w:hAnsi="David" w:hint="eastAsia"/>
          <w:b/>
          <w:bCs/>
          <w:szCs w:val="24"/>
          <w:rtl/>
        </w:rPr>
        <w:t>משרדי</w:t>
      </w:r>
      <w:r w:rsidRPr="00705E61">
        <w:rPr>
          <w:rFonts w:ascii="David" w:hAnsi="David"/>
          <w:b/>
          <w:bCs/>
          <w:szCs w:val="24"/>
          <w:rtl/>
        </w:rPr>
        <w:t xml:space="preserve"> </w:t>
      </w:r>
      <w:r w:rsidRPr="00705E61">
        <w:rPr>
          <w:rFonts w:ascii="David" w:hAnsi="David" w:hint="eastAsia"/>
          <w:b/>
          <w:bCs/>
          <w:szCs w:val="24"/>
          <w:rtl/>
        </w:rPr>
        <w:t>הזוכה</w:t>
      </w:r>
      <w:r w:rsidRPr="00705E61">
        <w:rPr>
          <w:rFonts w:ascii="David" w:hAnsi="David"/>
          <w:b/>
          <w:bCs/>
          <w:szCs w:val="24"/>
          <w:rtl/>
        </w:rPr>
        <w:t xml:space="preserve"> </w:t>
      </w:r>
      <w:r w:rsidRPr="00705E61">
        <w:rPr>
          <w:rFonts w:ascii="David" w:hAnsi="David" w:hint="eastAsia"/>
          <w:b/>
          <w:bCs/>
          <w:szCs w:val="24"/>
          <w:rtl/>
        </w:rPr>
        <w:t>או</w:t>
      </w:r>
      <w:r w:rsidRPr="00705E61">
        <w:rPr>
          <w:rFonts w:ascii="David" w:hAnsi="David"/>
          <w:b/>
          <w:bCs/>
          <w:szCs w:val="24"/>
          <w:rtl/>
        </w:rPr>
        <w:t xml:space="preserve"> </w:t>
      </w:r>
      <w:r w:rsidRPr="00705E61">
        <w:rPr>
          <w:rFonts w:ascii="David" w:hAnsi="David" w:hint="eastAsia"/>
          <w:b/>
          <w:bCs/>
          <w:szCs w:val="24"/>
          <w:rtl/>
        </w:rPr>
        <w:t>מתקניו</w:t>
      </w:r>
      <w:r w:rsidRPr="00705E61">
        <w:rPr>
          <w:rFonts w:ascii="David" w:hAnsi="David"/>
          <w:b/>
          <w:bCs/>
          <w:szCs w:val="24"/>
          <w:rtl/>
        </w:rPr>
        <w:t xml:space="preserve"> וייושמו בתהליכי העבודה. במקרה של מחלוקת, החלטת המנב"ט היא שתכריע.</w:t>
      </w:r>
    </w:p>
    <w:p w14:paraId="07E40DDF" w14:textId="77777777" w:rsidR="00302561" w:rsidRPr="00705E61" w:rsidRDefault="00302561" w:rsidP="00302561">
      <w:pPr>
        <w:pStyle w:val="af5"/>
        <w:spacing w:after="200" w:line="360" w:lineRule="auto"/>
        <w:ind w:left="1728"/>
        <w:jc w:val="both"/>
        <w:rPr>
          <w:rFonts w:ascii="David" w:hAnsi="David"/>
          <w:b/>
          <w:bCs/>
          <w:szCs w:val="24"/>
        </w:rPr>
      </w:pPr>
    </w:p>
    <w:p w14:paraId="52F4D5EA"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סיכום:</w:t>
      </w:r>
    </w:p>
    <w:p w14:paraId="15BF4ACD"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האמור</w:t>
      </w:r>
      <w:r w:rsidRPr="00705E61">
        <w:rPr>
          <w:rFonts w:ascii="David" w:hAnsi="David"/>
          <w:szCs w:val="24"/>
          <w:rtl/>
        </w:rPr>
        <w:t xml:space="preserve"> </w:t>
      </w:r>
      <w:r w:rsidRPr="00705E61">
        <w:rPr>
          <w:rFonts w:ascii="David" w:hAnsi="David" w:hint="eastAsia"/>
          <w:szCs w:val="24"/>
          <w:rtl/>
        </w:rPr>
        <w:t>בנספח</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יבחן</w:t>
      </w:r>
      <w:r w:rsidRPr="00705E61">
        <w:rPr>
          <w:rFonts w:ascii="David" w:hAnsi="David"/>
          <w:szCs w:val="24"/>
          <w:rtl/>
        </w:rPr>
        <w:t xml:space="preserve"> </w:t>
      </w:r>
      <w:r w:rsidRPr="00705E61">
        <w:rPr>
          <w:rFonts w:ascii="David" w:hAnsi="David" w:hint="eastAsia"/>
          <w:szCs w:val="24"/>
          <w:rtl/>
        </w:rPr>
        <w:t>באופן</w:t>
      </w:r>
      <w:r w:rsidRPr="00705E61">
        <w:rPr>
          <w:rFonts w:ascii="David" w:hAnsi="David"/>
          <w:szCs w:val="24"/>
          <w:rtl/>
        </w:rPr>
        <w:t xml:space="preserve"> </w:t>
      </w:r>
      <w:r w:rsidRPr="00705E61">
        <w:rPr>
          <w:rFonts w:ascii="David" w:hAnsi="David" w:hint="eastAsia"/>
          <w:szCs w:val="24"/>
          <w:rtl/>
        </w:rPr>
        <w:t>ספיצפי</w:t>
      </w:r>
      <w:r w:rsidRPr="00705E61">
        <w:rPr>
          <w:rFonts w:ascii="David" w:hAnsi="David"/>
          <w:szCs w:val="24"/>
          <w:rtl/>
        </w:rPr>
        <w:t xml:space="preserve"> </w:t>
      </w:r>
      <w:r w:rsidRPr="00705E61">
        <w:rPr>
          <w:rFonts w:ascii="David" w:hAnsi="David" w:hint="eastAsia"/>
          <w:szCs w:val="24"/>
          <w:rtl/>
        </w:rPr>
        <w:t>לאחר</w:t>
      </w:r>
      <w:r w:rsidRPr="00705E61">
        <w:rPr>
          <w:rFonts w:ascii="David" w:hAnsi="David"/>
          <w:szCs w:val="24"/>
          <w:rtl/>
        </w:rPr>
        <w:t xml:space="preserve"> </w:t>
      </w:r>
      <w:r w:rsidRPr="00705E61">
        <w:rPr>
          <w:rFonts w:ascii="David" w:hAnsi="David" w:hint="eastAsia"/>
          <w:szCs w:val="24"/>
          <w:rtl/>
        </w:rPr>
        <w:t>בחירת</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ובהתאם</w:t>
      </w:r>
      <w:r w:rsidRPr="00705E61">
        <w:rPr>
          <w:rFonts w:ascii="David" w:hAnsi="David"/>
          <w:szCs w:val="24"/>
          <w:rtl/>
        </w:rPr>
        <w:t xml:space="preserve"> </w:t>
      </w:r>
      <w:r w:rsidRPr="00705E61">
        <w:rPr>
          <w:rFonts w:ascii="David" w:hAnsi="David" w:hint="eastAsia"/>
          <w:szCs w:val="24"/>
          <w:rtl/>
        </w:rPr>
        <w:t>לסקר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לעיל</w:t>
      </w:r>
      <w:r w:rsidRPr="00705E61">
        <w:rPr>
          <w:rFonts w:ascii="David" w:hAnsi="David"/>
          <w:szCs w:val="24"/>
          <w:rtl/>
        </w:rPr>
        <w:t xml:space="preserve">. </w:t>
      </w:r>
      <w:r w:rsidRPr="00705E61">
        <w:rPr>
          <w:rFonts w:ascii="David" w:hAnsi="David" w:hint="eastAsia"/>
          <w:szCs w:val="24"/>
          <w:rtl/>
        </w:rPr>
        <w:t>אפיון</w:t>
      </w:r>
      <w:r w:rsidRPr="00705E61">
        <w:rPr>
          <w:rFonts w:ascii="David" w:hAnsi="David"/>
          <w:szCs w:val="24"/>
          <w:rtl/>
        </w:rPr>
        <w:t xml:space="preserve"> </w:t>
      </w:r>
      <w:r w:rsidRPr="00705E61">
        <w:rPr>
          <w:rFonts w:ascii="David" w:hAnsi="David" w:hint="eastAsia"/>
          <w:szCs w:val="24"/>
          <w:rtl/>
        </w:rPr>
        <w:t>האבטחה</w:t>
      </w:r>
      <w:r w:rsidRPr="00705E61">
        <w:rPr>
          <w:rFonts w:ascii="David" w:hAnsi="David"/>
          <w:szCs w:val="24"/>
          <w:rtl/>
        </w:rPr>
        <w:t xml:space="preserve"> </w:t>
      </w:r>
      <w:r w:rsidRPr="00705E61">
        <w:rPr>
          <w:rFonts w:ascii="David" w:hAnsi="David" w:hint="eastAsia"/>
          <w:szCs w:val="24"/>
          <w:rtl/>
        </w:rPr>
        <w:t>המלא</w:t>
      </w:r>
      <w:r w:rsidRPr="00705E61">
        <w:rPr>
          <w:rFonts w:ascii="David" w:hAnsi="David"/>
          <w:szCs w:val="24"/>
          <w:rtl/>
        </w:rPr>
        <w:t xml:space="preserve"> </w:t>
      </w:r>
      <w:r w:rsidRPr="00705E61">
        <w:rPr>
          <w:rFonts w:ascii="David" w:hAnsi="David" w:hint="eastAsia"/>
          <w:szCs w:val="24"/>
          <w:rtl/>
        </w:rPr>
        <w:t>שיקבע</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המנב</w:t>
      </w:r>
      <w:r w:rsidRPr="00705E61">
        <w:rPr>
          <w:rFonts w:ascii="David" w:hAnsi="David"/>
          <w:szCs w:val="24"/>
          <w:rtl/>
        </w:rPr>
        <w:t xml:space="preserve">"ט </w:t>
      </w:r>
      <w:r w:rsidRPr="00705E61">
        <w:rPr>
          <w:rFonts w:ascii="David" w:hAnsi="David" w:hint="eastAsia"/>
          <w:szCs w:val="24"/>
          <w:rtl/>
        </w:rPr>
        <w:t>י</w:t>
      </w:r>
      <w:r w:rsidRPr="00705E61">
        <w:rPr>
          <w:rFonts w:ascii="David" w:hAnsi="David"/>
          <w:szCs w:val="24"/>
          <w:rtl/>
        </w:rPr>
        <w:t>חייב את ה</w:t>
      </w:r>
      <w:r w:rsidRPr="00705E61">
        <w:rPr>
          <w:rFonts w:ascii="David" w:hAnsi="David" w:hint="eastAsia"/>
          <w:szCs w:val="24"/>
          <w:rtl/>
        </w:rPr>
        <w:t>זוכה</w:t>
      </w:r>
      <w:r w:rsidRPr="00705E61">
        <w:rPr>
          <w:rFonts w:ascii="David" w:hAnsi="David"/>
          <w:szCs w:val="24"/>
          <w:rtl/>
        </w:rPr>
        <w:t>.</w:t>
      </w:r>
    </w:p>
    <w:p w14:paraId="66A55750"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חריגה מהנחיות </w:t>
      </w:r>
      <w:r w:rsidRPr="00705E61">
        <w:rPr>
          <w:rFonts w:ascii="David" w:hAnsi="David" w:hint="eastAsia"/>
          <w:szCs w:val="24"/>
          <w:rtl/>
        </w:rPr>
        <w:t>אלו</w:t>
      </w:r>
      <w:r w:rsidRPr="00705E61">
        <w:rPr>
          <w:rFonts w:ascii="David" w:hAnsi="David"/>
          <w:szCs w:val="24"/>
          <w:rtl/>
        </w:rPr>
        <w:t xml:space="preserve"> תעשה באישור מראש ובכתב של המנב"ט.</w:t>
      </w:r>
    </w:p>
    <w:p w14:paraId="701384C8"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lastRenderedPageBreak/>
        <w:t xml:space="preserve">נאמן אבטחת המידע יכין מסמך הנחיות </w:t>
      </w:r>
      <w:r w:rsidRPr="00705E61">
        <w:rPr>
          <w:rFonts w:ascii="David" w:hAnsi="David" w:hint="eastAsia"/>
          <w:szCs w:val="24"/>
          <w:rtl/>
        </w:rPr>
        <w:t>לנותני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מטעם</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בהתאם ל</w:t>
      </w:r>
      <w:r w:rsidRPr="00705E61">
        <w:rPr>
          <w:rFonts w:ascii="David" w:hAnsi="David" w:hint="eastAsia"/>
          <w:szCs w:val="24"/>
          <w:rtl/>
        </w:rPr>
        <w:t>אפיון</w:t>
      </w:r>
      <w:r w:rsidRPr="00705E61">
        <w:rPr>
          <w:rFonts w:ascii="David" w:hAnsi="David"/>
          <w:szCs w:val="24"/>
          <w:rtl/>
        </w:rPr>
        <w:t xml:space="preserve"> </w:t>
      </w:r>
      <w:r w:rsidRPr="00705E61">
        <w:rPr>
          <w:rFonts w:ascii="David" w:hAnsi="David" w:hint="eastAsia"/>
          <w:szCs w:val="24"/>
          <w:rtl/>
        </w:rPr>
        <w:t>האבטחה</w:t>
      </w:r>
      <w:r w:rsidRPr="00705E61">
        <w:rPr>
          <w:rFonts w:ascii="David" w:hAnsi="David"/>
          <w:szCs w:val="24"/>
          <w:rtl/>
        </w:rPr>
        <w:t xml:space="preserve"> </w:t>
      </w:r>
      <w:r w:rsidRPr="00705E61">
        <w:rPr>
          <w:rFonts w:ascii="David" w:hAnsi="David" w:hint="eastAsia"/>
          <w:szCs w:val="24"/>
          <w:rtl/>
        </w:rPr>
        <w:t>שהוגדר</w:t>
      </w:r>
      <w:r w:rsidRPr="00705E61">
        <w:rPr>
          <w:rFonts w:ascii="David" w:hAnsi="David"/>
          <w:szCs w:val="24"/>
          <w:rtl/>
        </w:rPr>
        <w:t xml:space="preserve">. </w:t>
      </w:r>
      <w:r w:rsidRPr="00705E61">
        <w:rPr>
          <w:rFonts w:ascii="David" w:hAnsi="David" w:hint="eastAsia"/>
          <w:szCs w:val="24"/>
          <w:rtl/>
        </w:rPr>
        <w:t>מסמך</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יאושר</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מנב</w:t>
      </w:r>
      <w:r w:rsidRPr="00705E61">
        <w:rPr>
          <w:rFonts w:ascii="David" w:hAnsi="David"/>
          <w:szCs w:val="24"/>
          <w:rtl/>
        </w:rPr>
        <w:t xml:space="preserve">"ט </w:t>
      </w:r>
      <w:r w:rsidRPr="00705E61">
        <w:rPr>
          <w:rFonts w:ascii="David" w:hAnsi="David" w:hint="eastAsia"/>
          <w:szCs w:val="24"/>
          <w:rtl/>
        </w:rPr>
        <w:t>המשרד</w:t>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 xml:space="preserve">כל </w:t>
      </w:r>
      <w:r w:rsidRPr="00705E61">
        <w:rPr>
          <w:rFonts w:ascii="David" w:hAnsi="David" w:hint="eastAsia"/>
          <w:szCs w:val="24"/>
          <w:rtl/>
        </w:rPr>
        <w:t>אחד</w:t>
      </w:r>
      <w:r w:rsidRPr="00705E61">
        <w:rPr>
          <w:rFonts w:ascii="David" w:hAnsi="David"/>
          <w:szCs w:val="24"/>
          <w:rtl/>
        </w:rPr>
        <w:t xml:space="preserve"> </w:t>
      </w:r>
      <w:r w:rsidRPr="00705E61">
        <w:rPr>
          <w:rFonts w:ascii="David" w:hAnsi="David" w:hint="eastAsia"/>
          <w:szCs w:val="24"/>
          <w:rtl/>
        </w:rPr>
        <w:t>מנותני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מטעם</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יתודרך בהתאם להנחיות אלו ויתחייב לביצוען עם חתימתו. </w:t>
      </w:r>
    </w:p>
    <w:p w14:paraId="37D9DC00"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מודגש</w:t>
      </w:r>
      <w:r w:rsidRPr="00705E61">
        <w:rPr>
          <w:rFonts w:ascii="David" w:hAnsi="David"/>
          <w:szCs w:val="24"/>
          <w:rtl/>
        </w:rPr>
        <w:t xml:space="preserve"> </w:t>
      </w:r>
      <w:r w:rsidRPr="00705E61">
        <w:rPr>
          <w:rFonts w:ascii="David" w:hAnsi="David" w:hint="eastAsia"/>
          <w:szCs w:val="24"/>
          <w:rtl/>
        </w:rPr>
        <w:t>ומובהר</w:t>
      </w:r>
      <w:r w:rsidRPr="00705E61">
        <w:rPr>
          <w:rFonts w:ascii="David" w:hAnsi="David"/>
          <w:szCs w:val="24"/>
          <w:rtl/>
        </w:rPr>
        <w:t xml:space="preserve"> </w:t>
      </w:r>
      <w:r w:rsidRPr="00705E61">
        <w:rPr>
          <w:rFonts w:ascii="David" w:hAnsi="David" w:hint="eastAsia"/>
          <w:szCs w:val="24"/>
          <w:rtl/>
        </w:rPr>
        <w:t>כי</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שינוי</w:t>
      </w:r>
      <w:r w:rsidRPr="00705E61">
        <w:rPr>
          <w:rFonts w:ascii="David" w:hAnsi="David"/>
          <w:szCs w:val="24"/>
          <w:rtl/>
        </w:rPr>
        <w:t xml:space="preserve"> </w:t>
      </w:r>
      <w:r w:rsidRPr="00705E61">
        <w:rPr>
          <w:rFonts w:ascii="David" w:hAnsi="David" w:hint="eastAsia"/>
          <w:szCs w:val="24"/>
          <w:rtl/>
        </w:rPr>
        <w:t>שיידרש</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לעשות</w:t>
      </w:r>
      <w:r w:rsidRPr="00705E61">
        <w:rPr>
          <w:rFonts w:ascii="David" w:hAnsi="David"/>
          <w:szCs w:val="24"/>
          <w:rtl/>
        </w:rPr>
        <w:t xml:space="preserve"> </w:t>
      </w:r>
      <w:r w:rsidRPr="00705E61">
        <w:rPr>
          <w:rFonts w:ascii="David" w:hAnsi="David" w:hint="eastAsia"/>
          <w:szCs w:val="24"/>
          <w:rtl/>
        </w:rPr>
        <w:t>כתוצאה</w:t>
      </w:r>
      <w:r w:rsidRPr="00705E61">
        <w:rPr>
          <w:rFonts w:ascii="David" w:hAnsi="David"/>
          <w:szCs w:val="24"/>
          <w:rtl/>
        </w:rPr>
        <w:t xml:space="preserve"> </w:t>
      </w:r>
      <w:r w:rsidRPr="00705E61">
        <w:rPr>
          <w:rFonts w:ascii="David" w:hAnsi="David" w:hint="eastAsia"/>
          <w:szCs w:val="24"/>
          <w:rtl/>
        </w:rPr>
        <w:t>ממסקנות</w:t>
      </w:r>
      <w:r w:rsidRPr="00705E61">
        <w:rPr>
          <w:rFonts w:ascii="David" w:hAnsi="David"/>
          <w:szCs w:val="24"/>
          <w:rtl/>
        </w:rPr>
        <w:t xml:space="preserve"> </w:t>
      </w:r>
      <w:r w:rsidRPr="00705E61">
        <w:rPr>
          <w:rFonts w:ascii="David" w:hAnsi="David" w:hint="eastAsia"/>
          <w:szCs w:val="24"/>
          <w:rtl/>
        </w:rPr>
        <w:t>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xml:space="preserve"> </w:t>
      </w:r>
      <w:r w:rsidRPr="00705E61">
        <w:rPr>
          <w:rFonts w:ascii="David" w:hAnsi="David" w:hint="eastAsia"/>
          <w:szCs w:val="24"/>
          <w:rtl/>
        </w:rPr>
        <w:t>יחול</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בלבד</w:t>
      </w:r>
      <w:r w:rsidRPr="00705E61">
        <w:rPr>
          <w:rFonts w:ascii="David" w:hAnsi="David"/>
          <w:szCs w:val="24"/>
          <w:rtl/>
        </w:rPr>
        <w:t>.</w:t>
      </w:r>
    </w:p>
    <w:p w14:paraId="3BD9C2D8" w14:textId="77777777" w:rsidR="00302561" w:rsidRPr="007B20B2" w:rsidRDefault="00302561" w:rsidP="00302561">
      <w:pPr>
        <w:spacing w:line="360" w:lineRule="auto"/>
        <w:rPr>
          <w:rFonts w:ascii="David" w:hAnsi="David"/>
          <w:szCs w:val="24"/>
        </w:rPr>
      </w:pPr>
    </w:p>
    <w:p w14:paraId="2C149FF4" w14:textId="77777777" w:rsidR="00302561" w:rsidRPr="007B20B2" w:rsidRDefault="00302561" w:rsidP="00302561">
      <w:pPr>
        <w:spacing w:line="360" w:lineRule="auto"/>
        <w:jc w:val="both"/>
        <w:rPr>
          <w:rFonts w:ascii="David" w:hAnsi="David"/>
          <w:rtl/>
        </w:rPr>
      </w:pPr>
    </w:p>
    <w:p w14:paraId="2E49120F" w14:textId="77777777" w:rsidR="00302561" w:rsidRPr="007B20B2" w:rsidRDefault="00302561" w:rsidP="00302561">
      <w:pPr>
        <w:spacing w:line="360" w:lineRule="auto"/>
        <w:jc w:val="both"/>
        <w:rPr>
          <w:rFonts w:ascii="David" w:hAnsi="David"/>
        </w:rPr>
      </w:pPr>
    </w:p>
    <w:p w14:paraId="444688B0" w14:textId="77777777" w:rsidR="00302561" w:rsidRPr="007B20B2" w:rsidRDefault="00302561" w:rsidP="00302561">
      <w:pPr>
        <w:rPr>
          <w:rFonts w:ascii="David" w:hAnsi="David"/>
        </w:rPr>
      </w:pPr>
    </w:p>
    <w:p w14:paraId="60F6AD77" w14:textId="77777777" w:rsidR="00302561" w:rsidRPr="007B20B2" w:rsidRDefault="00302561" w:rsidP="00302561">
      <w:pPr>
        <w:rPr>
          <w:rFonts w:ascii="David" w:hAnsi="David"/>
        </w:rPr>
      </w:pPr>
    </w:p>
    <w:p w14:paraId="71354805" w14:textId="77777777" w:rsidR="006A0139" w:rsidRPr="00302561" w:rsidRDefault="006A0139" w:rsidP="00302561"/>
    <w:sectPr w:rsidR="006A0139" w:rsidRPr="00302561" w:rsidSect="00314B9E">
      <w:headerReference w:type="even" r:id="rId46"/>
      <w:headerReference w:type="default" r:id="rId47"/>
      <w:footerReference w:type="default" r:id="rId48"/>
      <w:headerReference w:type="first" r:id="rId49"/>
      <w:footerReference w:type="first" r:id="rId50"/>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8764C" w14:textId="77777777" w:rsidR="00663F89" w:rsidRDefault="00663F89">
      <w:r>
        <w:separator/>
      </w:r>
    </w:p>
  </w:endnote>
  <w:endnote w:type="continuationSeparator" w:id="0">
    <w:p w14:paraId="166394F3" w14:textId="77777777" w:rsidR="00663F89" w:rsidRDefault="00663F89">
      <w:r>
        <w:continuationSeparator/>
      </w:r>
    </w:p>
  </w:endnote>
  <w:endnote w:type="continuationNotice" w:id="1">
    <w:p w14:paraId="4F1DC89B" w14:textId="77777777" w:rsidR="00663F89" w:rsidRDefault="00663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9A50" w14:textId="2FFE824A" w:rsidR="00061996" w:rsidRDefault="00061996" w:rsidP="00853297">
    <w:pPr>
      <w:pBdr>
        <w:top w:val="single" w:sz="6" w:space="12" w:color="auto"/>
      </w:pBdr>
      <w:spacing w:after="240"/>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135</w:t>
    </w:r>
    <w:r>
      <w:rPr>
        <w:noProof/>
      </w:rPr>
      <w:fldChar w:fldCharType="end"/>
    </w:r>
    <w:r>
      <w:rPr>
        <w:rFonts w:hint="cs"/>
        <w:rtl/>
      </w:rPr>
      <w:t xml:space="preserve"> עמודים</w:t>
    </w:r>
  </w:p>
  <w:p w14:paraId="4DF7D02C" w14:textId="77777777" w:rsidR="00061996" w:rsidRDefault="00061996" w:rsidP="00853297">
    <w:pPr>
      <w:pBdr>
        <w:top w:val="single" w:sz="6" w:space="12"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6FA020D" w14:textId="77777777" w:rsidR="00061996" w:rsidRPr="00F757BF" w:rsidRDefault="00061996" w:rsidP="0085329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1777D" w14:textId="289D2787" w:rsidR="00061996" w:rsidRDefault="0006199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135</w:t>
    </w:r>
    <w:r>
      <w:rPr>
        <w:noProof/>
      </w:rPr>
      <w:fldChar w:fldCharType="end"/>
    </w:r>
    <w:r>
      <w:rPr>
        <w:rFonts w:hint="cs"/>
        <w:rtl/>
      </w:rPr>
      <w:t xml:space="preserve"> עמודים</w:t>
    </w:r>
  </w:p>
  <w:p w14:paraId="6B41A384" w14:textId="77777777" w:rsidR="00061996" w:rsidRDefault="00061996" w:rsidP="0085329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502AE621" w14:textId="77777777" w:rsidR="00061996" w:rsidRDefault="00061996">
    <w:pPr>
      <w:pBdr>
        <w:top w:val="single" w:sz="6" w:space="1" w:color="auto"/>
      </w:pBdr>
      <w:jc w:val="center"/>
      <w:rPr>
        <w:rtl/>
      </w:rPr>
    </w:pPr>
    <w:r>
      <w:rPr>
        <w:rFonts w:hint="cs"/>
        <w:noProof/>
        <w:rtl/>
      </w:rPr>
      <w:drawing>
        <wp:anchor distT="0" distB="0" distL="114300" distR="114300" simplePos="0" relativeHeight="251662848" behindDoc="0" locked="0" layoutInCell="1" allowOverlap="1" wp14:anchorId="59035FDF" wp14:editId="7181E239">
          <wp:simplePos x="0" y="0"/>
          <wp:positionH relativeFrom="column">
            <wp:posOffset>5200650</wp:posOffset>
          </wp:positionH>
          <wp:positionV relativeFrom="paragraph">
            <wp:posOffset>163830</wp:posOffset>
          </wp:positionV>
          <wp:extent cx="685800" cy="323850"/>
          <wp:effectExtent l="19050" t="0" r="0" b="0"/>
          <wp:wrapNone/>
          <wp:docPr id="20"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18CB5E7A" w14:textId="77777777" w:rsidR="00061996" w:rsidRPr="002A503C" w:rsidRDefault="00061996" w:rsidP="00853297">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126393529"/>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2A503C">
          <w:rPr>
            <w:rFonts w:ascii="David" w:hAnsi="David"/>
            <w:szCs w:val="24"/>
            <w:rtl/>
          </w:rPr>
          <w:t>074-7681764</w:t>
        </w:r>
      </w:sdtContent>
    </w:sdt>
    <w:r>
      <w:rPr>
        <w:rFonts w:ascii="David" w:hAnsi="David"/>
        <w:szCs w:val="24"/>
        <w:rtl/>
      </w:rPr>
      <w:t xml:space="preserve"> </w:t>
    </w:r>
  </w:p>
  <w:p w14:paraId="4CF423AB" w14:textId="77777777" w:rsidR="00061996" w:rsidRPr="002A503C" w:rsidRDefault="00061996" w:rsidP="00853297">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דוא"ל:</w:t>
    </w:r>
    <w:r>
      <w:rPr>
        <w:rFonts w:ascii="David" w:hAnsi="David"/>
        <w:szCs w:val="24"/>
        <w:rtl/>
      </w:rPr>
      <w:t xml:space="preserve"> </w:t>
    </w:r>
    <w:sdt>
      <w:sdtPr>
        <w:rPr>
          <w:rFonts w:ascii="David" w:hAnsi="David"/>
          <w:szCs w:val="24"/>
          <w:rtl/>
        </w:rPr>
        <w:alias w:val="מייל של חותם"/>
        <w:tag w:val="מייל של חותם"/>
        <w:id w:val="-1780028246"/>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2A503C">
          <w:rPr>
            <w:rFonts w:ascii="David" w:hAnsi="David"/>
            <w:szCs w:val="24"/>
          </w:rPr>
          <w:t>itamsut@energy.gov.il</w:t>
        </w:r>
      </w:sdtContent>
    </w:sdt>
    <w:r>
      <w:rPr>
        <w:rFonts w:ascii="David" w:hAnsi="David"/>
        <w:szCs w:val="24"/>
        <w:rtl/>
      </w:rPr>
      <w:t xml:space="preserve"> </w:t>
    </w:r>
    <w:r w:rsidRPr="002A503C">
      <w:rPr>
        <w:rFonts w:ascii="David" w:hAnsi="David"/>
        <w:szCs w:val="24"/>
        <w:rtl/>
      </w:rPr>
      <w:t xml:space="preserve">כתובתנו באינטרנט: </w:t>
    </w:r>
    <w:r w:rsidRPr="002A503C">
      <w:rPr>
        <w:rFonts w:ascii="David" w:hAnsi="David"/>
        <w:szCs w:val="24"/>
      </w:rPr>
      <w:t>www.energy.gov.il</w:t>
    </w:r>
  </w:p>
  <w:p w14:paraId="4D093D8C" w14:textId="77777777" w:rsidR="00061996" w:rsidRDefault="00061996" w:rsidP="00853297">
    <w:pPr>
      <w:pBdr>
        <w:top w:val="single" w:sz="6" w:space="1" w:color="auto"/>
      </w:pBdr>
      <w:jc w:val="center"/>
      <w:rPr>
        <w:sz w:val="26"/>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119A7" w14:textId="0AB5752D" w:rsidR="00061996" w:rsidRDefault="00061996"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115</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118</w:t>
    </w:r>
    <w:r>
      <w:rPr>
        <w:noProof/>
      </w:rPr>
      <w:fldChar w:fldCharType="end"/>
    </w:r>
    <w:r>
      <w:rPr>
        <w:rFonts w:hint="cs"/>
        <w:rtl/>
      </w:rPr>
      <w:t xml:space="preserve"> עמודים</w:t>
    </w:r>
  </w:p>
  <w:p w14:paraId="1272028C" w14:textId="77777777" w:rsidR="00061996" w:rsidRDefault="0006199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AD87765" w14:textId="77777777" w:rsidR="00061996" w:rsidRPr="00F757BF" w:rsidRDefault="00061996" w:rsidP="00F757BF">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91A6B" w14:textId="5FA0A3AA" w:rsidR="00061996" w:rsidRDefault="0006199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91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96</w:t>
    </w:r>
    <w:r>
      <w:rPr>
        <w:noProof/>
      </w:rPr>
      <w:fldChar w:fldCharType="end"/>
    </w:r>
    <w:r>
      <w:rPr>
        <w:rFonts w:hint="cs"/>
        <w:rtl/>
      </w:rPr>
      <w:t xml:space="preserve"> עמודים</w:t>
    </w:r>
  </w:p>
  <w:p w14:paraId="2BB76E0A" w14:textId="77777777" w:rsidR="00061996" w:rsidRDefault="0006199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7053014" w14:textId="77777777" w:rsidR="00061996" w:rsidRDefault="00061996">
    <w:pPr>
      <w:pBdr>
        <w:top w:val="single" w:sz="6" w:space="1" w:color="auto"/>
      </w:pBdr>
      <w:jc w:val="center"/>
      <w:rPr>
        <w:rtl/>
      </w:rPr>
    </w:pPr>
    <w:r>
      <w:rPr>
        <w:rFonts w:hint="cs"/>
        <w:noProof/>
        <w:rtl/>
      </w:rPr>
      <w:drawing>
        <wp:anchor distT="0" distB="0" distL="114300" distR="114300" simplePos="0" relativeHeight="251661824" behindDoc="0" locked="0" layoutInCell="1" allowOverlap="1" wp14:anchorId="1ED09A59" wp14:editId="43BE02B4">
          <wp:simplePos x="0" y="0"/>
          <wp:positionH relativeFrom="column">
            <wp:posOffset>5200650</wp:posOffset>
          </wp:positionH>
          <wp:positionV relativeFrom="paragraph">
            <wp:posOffset>163830</wp:posOffset>
          </wp:positionV>
          <wp:extent cx="685800" cy="323850"/>
          <wp:effectExtent l="19050" t="0" r="0" b="0"/>
          <wp:wrapNone/>
          <wp:docPr id="1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5D123CD1" w14:textId="77777777" w:rsidR="00061996" w:rsidRDefault="00061996"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1972861669"/>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766281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1FB3F7B1" w14:textId="77777777" w:rsidR="00061996" w:rsidRDefault="00061996"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2118819046"/>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7B79C0DB" w:rsidR="00061996" w:rsidRDefault="00061996"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135</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135</w:t>
    </w:r>
    <w:r>
      <w:rPr>
        <w:noProof/>
      </w:rPr>
      <w:fldChar w:fldCharType="end"/>
    </w:r>
    <w:r>
      <w:rPr>
        <w:rFonts w:hint="cs"/>
        <w:rtl/>
      </w:rPr>
      <w:t xml:space="preserve"> עמודים</w:t>
    </w:r>
  </w:p>
  <w:p w14:paraId="14C9FD6E" w14:textId="77777777" w:rsidR="00061996" w:rsidRDefault="0006199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061996" w:rsidRPr="00F757BF" w:rsidRDefault="00061996" w:rsidP="00F757BF">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25C948AA" w:rsidR="00061996" w:rsidRDefault="0006199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586EDB" w:rsidRPr="00586EDB">
      <w:rPr>
        <w:noProof/>
        <w:rtl/>
        <w:lang w:val="he-IL"/>
      </w:rPr>
      <w:t>116</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586EDB">
      <w:rPr>
        <w:noProof/>
        <w:rtl/>
      </w:rPr>
      <w:t>119</w:t>
    </w:r>
    <w:r>
      <w:rPr>
        <w:noProof/>
      </w:rPr>
      <w:fldChar w:fldCharType="end"/>
    </w:r>
    <w:r>
      <w:rPr>
        <w:rFonts w:hint="cs"/>
        <w:rtl/>
      </w:rPr>
      <w:t xml:space="preserve"> עמודים</w:t>
    </w:r>
  </w:p>
  <w:p w14:paraId="0D17FEFD" w14:textId="77777777" w:rsidR="00061996" w:rsidRDefault="0006199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061996" w:rsidRDefault="00061996">
    <w:pPr>
      <w:pBdr>
        <w:top w:val="single" w:sz="6" w:space="1" w:color="auto"/>
      </w:pBdr>
      <w:jc w:val="center"/>
      <w:rPr>
        <w:rtl/>
      </w:rPr>
    </w:pPr>
    <w:r>
      <w:rPr>
        <w:rFonts w:hint="cs"/>
        <w:noProof/>
        <w:rtl/>
      </w:rPr>
      <w:drawing>
        <wp:anchor distT="0" distB="0" distL="114300" distR="114300" simplePos="0" relativeHeight="251656704"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2728BBBC" w:rsidR="00061996" w:rsidRDefault="00061996"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del w:id="580" w:author="רוני זבורוף" w:date="2022-06-09T09:30:00Z">
      <w:r w:rsidRPr="000A474B" w:rsidDel="00AB2249">
        <w:rPr>
          <w:rFonts w:hint="cs"/>
          <w:rtl/>
        </w:rPr>
        <w:delText xml:space="preserve"> </w:delText>
      </w:r>
      <w:r w:rsidDel="00AB2249">
        <w:rPr>
          <w:rFonts w:hint="cs"/>
          <w:rtl/>
        </w:rPr>
        <w:delText xml:space="preserve"> </w:delText>
      </w:r>
    </w:del>
    <w:ins w:id="581" w:author="רוני זבורוף" w:date="2022-06-09T09:30:00Z">
      <w:r>
        <w:rPr>
          <w:rFonts w:hint="cs"/>
          <w:rtl/>
        </w:rPr>
        <w:t xml:space="preserve"> </w:t>
      </w:r>
    </w:ins>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985E5A4" w14:textId="64184635" w:rsidR="00061996" w:rsidRDefault="00061996" w:rsidP="004D6DE5">
    <w:pPr>
      <w:pBdr>
        <w:top w:val="single" w:sz="6" w:space="1" w:color="auto"/>
      </w:pBdr>
      <w:tabs>
        <w:tab w:val="left" w:pos="1967"/>
        <w:tab w:val="center" w:pos="4748"/>
      </w:tabs>
      <w:jc w:val="center"/>
      <w:rPr>
        <w:sz w:val="26"/>
        <w:rtl/>
      </w:rPr>
    </w:pPr>
    <w:r w:rsidRPr="00610303">
      <w:rPr>
        <w:rFonts w:hint="cs"/>
        <w:sz w:val="26"/>
        <w:rtl/>
      </w:rPr>
      <w:t>דוא"ל:</w:t>
    </w:r>
    <w:del w:id="582" w:author="רוני זבורוף" w:date="2022-06-09T09:30:00Z">
      <w:r w:rsidDel="00AB2249">
        <w:rPr>
          <w:rFonts w:hint="cs"/>
          <w:sz w:val="26"/>
          <w:rtl/>
        </w:rPr>
        <w:delText xml:space="preserve"> </w:delText>
      </w:r>
      <w:r w:rsidRPr="00610303" w:rsidDel="00AB2249">
        <w:rPr>
          <w:rFonts w:hint="cs"/>
          <w:sz w:val="26"/>
          <w:rtl/>
        </w:rPr>
        <w:delText xml:space="preserve"> </w:delText>
      </w:r>
    </w:del>
    <w:ins w:id="583" w:author="רוני זבורוף" w:date="2022-06-09T09:30:00Z">
      <w:r>
        <w:rPr>
          <w:rFonts w:hint="cs"/>
          <w:sz w:val="26"/>
          <w:rtl/>
        </w:rPr>
        <w:t xml:space="preserve"> </w:t>
      </w:r>
    </w:ins>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del w:id="584" w:author="רוני זבורוף" w:date="2022-06-09T09:30:00Z">
      <w:r w:rsidRPr="00610303" w:rsidDel="00AB2249">
        <w:rPr>
          <w:rFonts w:hint="cs"/>
          <w:sz w:val="26"/>
          <w:rtl/>
        </w:rPr>
        <w:delText xml:space="preserve">  </w:delText>
      </w:r>
    </w:del>
    <w:ins w:id="585" w:author="רוני זבורוף" w:date="2022-06-09T09:30:00Z">
      <w:r>
        <w:rPr>
          <w:rFonts w:hint="cs"/>
          <w:sz w:val="26"/>
          <w:rtl/>
        </w:rPr>
        <w:t xml:space="preserve"> </w:t>
      </w:r>
    </w:ins>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BEEDB" w14:textId="77777777" w:rsidR="00663F89" w:rsidRDefault="00663F89">
      <w:r>
        <w:separator/>
      </w:r>
    </w:p>
  </w:footnote>
  <w:footnote w:type="continuationSeparator" w:id="0">
    <w:p w14:paraId="6E3B91EC" w14:textId="77777777" w:rsidR="00663F89" w:rsidRDefault="00663F89">
      <w:r>
        <w:continuationSeparator/>
      </w:r>
    </w:p>
  </w:footnote>
  <w:footnote w:type="continuationNotice" w:id="1">
    <w:p w14:paraId="5B85976C" w14:textId="77777777" w:rsidR="00663F89" w:rsidRDefault="00663F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42BEA" w14:textId="77777777" w:rsidR="00061996" w:rsidRDefault="00061996">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2ffd"/>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061996" w:rsidRPr="00C01540" w14:paraId="05F1CBCB" w14:textId="77777777" w:rsidTr="00853297">
      <w:trPr>
        <w:trHeight w:val="284"/>
        <w:jc w:val="center"/>
      </w:trPr>
      <w:tc>
        <w:tcPr>
          <w:tcW w:w="851" w:type="dxa"/>
          <w:vAlign w:val="center"/>
        </w:tcPr>
        <w:p w14:paraId="5BC091AC" w14:textId="77777777" w:rsidR="00061996" w:rsidRPr="00C01540" w:rsidRDefault="00061996" w:rsidP="00853297">
          <w:pPr>
            <w:pStyle w:val="ad"/>
            <w:tabs>
              <w:tab w:val="left" w:pos="2447"/>
            </w:tabs>
            <w:spacing w:line="276" w:lineRule="auto"/>
            <w:jc w:val="center"/>
            <w:rPr>
              <w:b/>
              <w:bCs/>
              <w:rtl/>
            </w:rPr>
          </w:pPr>
          <w:r w:rsidRPr="00C01540">
            <w:object w:dxaOrig="784" w:dyaOrig="931" w14:anchorId="61CD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28.45pt" o:allowoverlap="f">
                <v:imagedata r:id="rId1" o:title=""/>
              </v:shape>
              <o:OLEObject Type="Embed" ProgID="Word.Picture.8" ShapeID="_x0000_i1025" DrawAspect="Content" ObjectID="_1717476843" r:id="rId2"/>
            </w:object>
          </w:r>
        </w:p>
      </w:tc>
      <w:tc>
        <w:tcPr>
          <w:tcW w:w="4384" w:type="dxa"/>
          <w:vAlign w:val="center"/>
        </w:tcPr>
        <w:p w14:paraId="05A16CF2" w14:textId="77777777" w:rsidR="00061996" w:rsidRPr="008119DF" w:rsidRDefault="00061996" w:rsidP="00853297">
          <w:pPr>
            <w:pStyle w:val="ad"/>
            <w:tabs>
              <w:tab w:val="left" w:pos="2447"/>
            </w:tabs>
            <w:spacing w:line="276" w:lineRule="auto"/>
            <w:rPr>
              <w:b/>
              <w:bCs/>
              <w:sz w:val="32"/>
              <w:szCs w:val="32"/>
              <w:rtl/>
            </w:rPr>
          </w:pPr>
          <w:r w:rsidRPr="008119DF">
            <w:rPr>
              <w:rFonts w:hint="cs"/>
              <w:b/>
              <w:bCs/>
              <w:sz w:val="32"/>
              <w:szCs w:val="32"/>
              <w:rtl/>
            </w:rPr>
            <w:t>מדינת ישראל</w:t>
          </w:r>
        </w:p>
        <w:p w14:paraId="1CDD4440" w14:textId="77777777" w:rsidR="00061996" w:rsidRPr="00C01540" w:rsidRDefault="00061996" w:rsidP="00853297">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6F9017E6" w14:textId="77777777" w:rsidR="00061996" w:rsidRPr="00C01540" w:rsidRDefault="00061996" w:rsidP="00800A42">
          <w:pPr>
            <w:pStyle w:val="ad"/>
            <w:tabs>
              <w:tab w:val="left" w:pos="2447"/>
            </w:tabs>
            <w:spacing w:line="276" w:lineRule="auto"/>
            <w:jc w:val="right"/>
            <w:rPr>
              <w:rtl/>
            </w:rPr>
          </w:pPr>
          <w:r w:rsidRPr="00D5680F">
            <w:rPr>
              <w:rFonts w:hint="eastAsia"/>
              <w:b/>
              <w:bCs/>
              <w:rtl/>
            </w:rPr>
            <w:t>מכרז</w:t>
          </w:r>
          <w:r w:rsidRPr="00C01540">
            <w:rPr>
              <w:rFonts w:hint="cs"/>
              <w:b/>
              <w:bCs/>
              <w:rtl/>
            </w:rPr>
            <w:t xml:space="preserve"> מס': </w:t>
          </w:r>
          <w:r>
            <w:rPr>
              <w:rFonts w:hint="cs"/>
              <w:b/>
              <w:bCs/>
              <w:rtl/>
            </w:rPr>
            <w:t>71/2022</w:t>
          </w:r>
        </w:p>
      </w:tc>
    </w:tr>
  </w:tbl>
  <w:p w14:paraId="2823DA54" w14:textId="77777777" w:rsidR="00061996" w:rsidRPr="008B766D" w:rsidRDefault="00061996" w:rsidP="00C411E9">
    <w:pPr>
      <w:pStyle w:val="ad"/>
      <w:spacing w:line="276" w:lineRule="auto"/>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0036" w14:textId="77777777" w:rsidR="00061996" w:rsidRDefault="00663F89" w:rsidP="00853297">
    <w:pPr>
      <w:pStyle w:val="ad"/>
      <w:spacing w:line="276" w:lineRule="auto"/>
      <w:jc w:val="center"/>
      <w:rPr>
        <w:b/>
        <w:bCs/>
        <w:szCs w:val="40"/>
        <w:rtl/>
      </w:rPr>
    </w:pPr>
    <w:r>
      <w:rPr>
        <w:b/>
        <w:bCs/>
        <w:noProof/>
        <w:szCs w:val="40"/>
        <w:rtl/>
      </w:rPr>
      <w:object w:dxaOrig="1440" w:dyaOrig="1440" w14:anchorId="4060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206.45pt;margin-top:-27.6pt;width:40.05pt;height:47.55pt;z-index:251660800;visibility:visible;mso-wrap-edited:f">
          <v:imagedata r:id="rId1" o:title=""/>
          <w10:wrap type="topAndBottom"/>
        </v:shape>
        <o:OLEObject Type="Embed" ProgID="Word.Picture.8" ShapeID="_x0000_s2065" DrawAspect="Content" ObjectID="_1717476845" r:id="rId2"/>
      </w:object>
    </w:r>
  </w:p>
  <w:p w14:paraId="294A0D55" w14:textId="77777777" w:rsidR="00061996" w:rsidRDefault="00061996" w:rsidP="00853297">
    <w:pPr>
      <w:pStyle w:val="ad"/>
      <w:spacing w:line="276" w:lineRule="auto"/>
      <w:jc w:val="center"/>
      <w:rPr>
        <w:b/>
        <w:bCs/>
        <w:szCs w:val="40"/>
        <w:rtl/>
      </w:rPr>
    </w:pPr>
    <w:r>
      <w:rPr>
        <w:b/>
        <w:bCs/>
        <w:szCs w:val="40"/>
        <w:rtl/>
      </w:rPr>
      <w:t>מדינת ישראל</w:t>
    </w:r>
  </w:p>
  <w:p w14:paraId="18EE3712" w14:textId="77777777" w:rsidR="00061996" w:rsidRDefault="00061996" w:rsidP="00853297">
    <w:pPr>
      <w:pStyle w:val="ad"/>
      <w:tabs>
        <w:tab w:val="left" w:pos="2447"/>
      </w:tabs>
      <w:spacing w:line="276" w:lineRule="auto"/>
      <w:jc w:val="center"/>
      <w:rPr>
        <w:b/>
        <w:bCs/>
        <w:szCs w:val="32"/>
        <w:rtl/>
      </w:rPr>
    </w:pPr>
    <w:r>
      <w:rPr>
        <w:rFonts w:hint="cs"/>
        <w:b/>
        <w:bCs/>
        <w:szCs w:val="32"/>
        <w:rtl/>
      </w:rPr>
      <w:t>משרד האנרגיה</w:t>
    </w:r>
  </w:p>
  <w:p w14:paraId="05C36211" w14:textId="77777777" w:rsidR="00061996" w:rsidRDefault="00061996" w:rsidP="00853297">
    <w:pPr>
      <w:pStyle w:val="ad"/>
      <w:tabs>
        <w:tab w:val="left" w:pos="2447"/>
      </w:tabs>
      <w:spacing w:line="276" w:lineRule="auto"/>
      <w:jc w:val="center"/>
      <w:rPr>
        <w:b/>
        <w:bCs/>
        <w:szCs w:val="32"/>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061996" w:rsidRDefault="00061996">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061996" w:rsidRPr="00C01540" w14:paraId="383F2972" w14:textId="357BA0A9" w:rsidTr="00E27F1D">
      <w:trPr>
        <w:trHeight w:val="284"/>
        <w:jc w:val="center"/>
      </w:trPr>
      <w:tc>
        <w:tcPr>
          <w:tcW w:w="851" w:type="dxa"/>
          <w:vAlign w:val="center"/>
        </w:tcPr>
        <w:p w14:paraId="082C8D2B" w14:textId="77777777" w:rsidR="00061996" w:rsidRPr="00C01540" w:rsidRDefault="00061996"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2pt;height:28.45pt;mso-position-vertical:absolute" o:allowoverlap="f">
                <v:imagedata r:id="rId1" o:title=""/>
              </v:shape>
              <o:OLEObject Type="Embed" ProgID="Word.Picture.8" ShapeID="_x0000_i1027" DrawAspect="Content" ObjectID="_1717476844" r:id="rId2"/>
            </w:object>
          </w:r>
        </w:p>
      </w:tc>
      <w:tc>
        <w:tcPr>
          <w:tcW w:w="4384" w:type="dxa"/>
          <w:vAlign w:val="center"/>
        </w:tcPr>
        <w:p w14:paraId="30305209" w14:textId="77777777" w:rsidR="00061996" w:rsidRPr="008119DF" w:rsidRDefault="00061996"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061996" w:rsidRPr="00C01540" w:rsidRDefault="00061996"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8A54B1B" w14:textId="07F21AAC" w:rsidR="00061996" w:rsidRPr="00C01540" w:rsidRDefault="00061996" w:rsidP="006909F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71/2022</w:t>
              </w:r>
            </w:sdtContent>
          </w:sdt>
          <w:r>
            <w:rPr>
              <w:rFonts w:hint="cs"/>
              <w:b/>
              <w:bCs/>
              <w:rtl/>
            </w:rPr>
            <w:t xml:space="preserve"> </w:t>
          </w:r>
        </w:p>
      </w:tc>
    </w:tr>
  </w:tbl>
  <w:p w14:paraId="1D3EA094" w14:textId="77777777" w:rsidR="00061996" w:rsidRPr="008B766D" w:rsidRDefault="00061996" w:rsidP="00591BAD">
    <w:pPr>
      <w:pStyle w:val="ad"/>
      <w:rPr>
        <w:b/>
        <w:bCs/>
        <w:sz w:val="32"/>
        <w:szCs w:val="32"/>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061996" w:rsidRDefault="00663F89"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752;visibility:visible;mso-wrap-edited:f">
          <v:imagedata r:id="rId1" o:title=""/>
          <w10:wrap type="topAndBottom"/>
        </v:shape>
        <o:OLEObject Type="Embed" ProgID="Word.Picture.8" ShapeID="_x0000_s2049" DrawAspect="Content" ObjectID="_1717476846" r:id="rId2"/>
      </w:object>
    </w:r>
  </w:p>
  <w:p w14:paraId="54B3CA65" w14:textId="77777777" w:rsidR="00061996" w:rsidRDefault="00061996" w:rsidP="00EA4FBF">
    <w:pPr>
      <w:pStyle w:val="ad"/>
      <w:spacing w:line="276" w:lineRule="auto"/>
      <w:jc w:val="center"/>
      <w:rPr>
        <w:b/>
        <w:bCs/>
        <w:szCs w:val="40"/>
        <w:rtl/>
      </w:rPr>
    </w:pPr>
    <w:r>
      <w:rPr>
        <w:b/>
        <w:bCs/>
        <w:szCs w:val="40"/>
        <w:rtl/>
      </w:rPr>
      <w:t>מדינת ישראל</w:t>
    </w:r>
  </w:p>
  <w:p w14:paraId="10685744" w14:textId="304E43AC" w:rsidR="00061996" w:rsidRDefault="00061996" w:rsidP="00EA4FBF">
    <w:pPr>
      <w:pStyle w:val="ad"/>
      <w:tabs>
        <w:tab w:val="left" w:pos="2447"/>
      </w:tabs>
      <w:spacing w:line="276" w:lineRule="auto"/>
      <w:jc w:val="center"/>
      <w:rPr>
        <w:b/>
        <w:bCs/>
        <w:szCs w:val="32"/>
        <w:rtl/>
      </w:rPr>
    </w:pPr>
    <w:r>
      <w:rPr>
        <w:rFonts w:hint="cs"/>
        <w:b/>
        <w:bCs/>
        <w:szCs w:val="32"/>
        <w:rtl/>
      </w:rPr>
      <w:t>משרד האנרגיה</w:t>
    </w:r>
  </w:p>
  <w:p w14:paraId="0DE885A0" w14:textId="77777777" w:rsidR="00061996" w:rsidRDefault="00061996"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4453D1"/>
    <w:multiLevelType w:val="multilevel"/>
    <w:tmpl w:val="F52677D0"/>
    <w:lvl w:ilvl="0">
      <w:start w:val="2"/>
      <w:numFmt w:val="decimal"/>
      <w:lvlText w:val="%1"/>
      <w:lvlJc w:val="left"/>
      <w:pPr>
        <w:ind w:left="360" w:hanging="360"/>
      </w:pPr>
      <w:rPr>
        <w:rFonts w:hint="default"/>
      </w:rPr>
    </w:lvl>
    <w:lvl w:ilvl="1">
      <w:start w:val="1"/>
      <w:numFmt w:val="decimal"/>
      <w:lvlText w:val="%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563" w:hanging="720"/>
      </w:pPr>
      <w:rPr>
        <w:rFonts w:hint="default"/>
        <w:b w:val="0"/>
        <w:bCs w:val="0"/>
      </w:rPr>
    </w:lvl>
    <w:lvl w:ilvl="4">
      <w:start w:val="1"/>
      <w:numFmt w:val="decimal"/>
      <w:lvlText w:val="%1.%2.%3.%4.%5"/>
      <w:lvlJc w:val="left"/>
      <w:pPr>
        <w:ind w:left="3632" w:hanging="1080"/>
      </w:pPr>
      <w:rPr>
        <w:rFonts w:hint="default"/>
        <w:b/>
        <w:bCs w:val="0"/>
        <w:strike w:val="0"/>
        <w:lang w:val="en-US"/>
      </w:rPr>
    </w:lvl>
    <w:lvl w:ilvl="5">
      <w:start w:val="1"/>
      <w:numFmt w:val="decimal"/>
      <w:lvlText w:val="%1.%2.%3.%4.%5.%6"/>
      <w:lvlJc w:val="left"/>
      <w:pPr>
        <w:ind w:left="4623" w:hanging="1080"/>
      </w:pPr>
      <w:rPr>
        <w:rFonts w:hint="default"/>
        <w:b w:val="0"/>
        <w:bCs w:val="0"/>
      </w:rPr>
    </w:lvl>
    <w:lvl w:ilvl="6">
      <w:start w:val="1"/>
      <w:numFmt w:val="decimal"/>
      <w:lvlText w:val="%1.%2.%3.%4.%5.%6.%7"/>
      <w:lvlJc w:val="left"/>
      <w:pPr>
        <w:ind w:left="5976"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AA256A"/>
    <w:multiLevelType w:val="multilevel"/>
    <w:tmpl w:val="33AEF492"/>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803D9A"/>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 w15:restartNumberingAfterBreak="0">
    <w:nsid w:val="01943728"/>
    <w:multiLevelType w:val="multilevel"/>
    <w:tmpl w:val="79BA5F0A"/>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strike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rPr>
        <w:b w:val="0"/>
        <w:bCs w:val="0"/>
      </w:r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209425D"/>
    <w:multiLevelType w:val="hybridMultilevel"/>
    <w:tmpl w:val="5B6E1F14"/>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029A6AF0"/>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57E567B"/>
    <w:multiLevelType w:val="multilevel"/>
    <w:tmpl w:val="904C5098"/>
    <w:lvl w:ilvl="0">
      <w:start w:val="1"/>
      <w:numFmt w:val="decimal"/>
      <w:lvlText w:val="%1."/>
      <w:lvlJc w:val="left"/>
      <w:pPr>
        <w:ind w:left="360" w:hanging="360"/>
      </w:pPr>
      <w:rPr>
        <w:b/>
        <w:bCs/>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953C4F"/>
    <w:multiLevelType w:val="hybridMultilevel"/>
    <w:tmpl w:val="B1F82AB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757549A"/>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D17DFB"/>
    <w:multiLevelType w:val="hybridMultilevel"/>
    <w:tmpl w:val="F8687252"/>
    <w:lvl w:ilvl="0" w:tplc="C12AEEAC">
      <w:start w:val="1"/>
      <w:numFmt w:val="decimal"/>
      <w:lvlText w:val="%1."/>
      <w:lvlJc w:val="left"/>
      <w:pPr>
        <w:ind w:left="720" w:hanging="360"/>
      </w:pPr>
      <w:rPr>
        <w:rFonts w:hint="default"/>
        <w:sz w:val="24"/>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5" w15:restartNumberingAfterBreak="0">
    <w:nsid w:val="0A0C108A"/>
    <w:multiLevelType w:val="hybridMultilevel"/>
    <w:tmpl w:val="193EB8B4"/>
    <w:lvl w:ilvl="0" w:tplc="04090013">
      <w:start w:val="1"/>
      <w:numFmt w:val="hebrew1"/>
      <w:lvlText w:val="%1."/>
      <w:lvlJc w:val="center"/>
      <w:pPr>
        <w:ind w:left="1569" w:hanging="360"/>
      </w:p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26" w15:restartNumberingAfterBreak="0">
    <w:nsid w:val="0A726599"/>
    <w:multiLevelType w:val="hybridMultilevel"/>
    <w:tmpl w:val="CB84194E"/>
    <w:lvl w:ilvl="0" w:tplc="262CBFEE">
      <w:start w:val="7"/>
      <w:numFmt w:val="bullet"/>
      <w:lvlText w:val="-"/>
      <w:lvlJc w:val="left"/>
      <w:pPr>
        <w:ind w:left="1287" w:hanging="360"/>
      </w:pPr>
      <w:rPr>
        <w:rFonts w:ascii="Arial" w:eastAsia="Times New Roman" w:hAnsi="Arial" w:cs="David" w:hint="default"/>
        <w:b w:val="0"/>
        <w:bCs w:val="0"/>
        <w:lang w:bidi="he-IL"/>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0BFD1D5F"/>
    <w:multiLevelType w:val="multilevel"/>
    <w:tmpl w:val="06B24832"/>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9" w15:restartNumberingAfterBreak="0">
    <w:nsid w:val="0C2E7AF4"/>
    <w:multiLevelType w:val="hybridMultilevel"/>
    <w:tmpl w:val="335CA762"/>
    <w:lvl w:ilvl="0" w:tplc="DF38E53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C8D1C15"/>
    <w:multiLevelType w:val="multilevel"/>
    <w:tmpl w:val="1EFCFF4E"/>
    <w:lvl w:ilvl="0">
      <w:start w:val="2"/>
      <w:numFmt w:val="decimal"/>
      <w:lvlText w:val="%1"/>
      <w:lvlJc w:val="left"/>
      <w:pPr>
        <w:ind w:left="360" w:hanging="360"/>
      </w:pPr>
      <w:rPr>
        <w:rFonts w:hint="default"/>
        <w:sz w:val="40"/>
        <w:szCs w:val="28"/>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b w:val="0"/>
        <w:bCs w:val="0"/>
        <w:sz w:val="32"/>
      </w:rPr>
    </w:lvl>
    <w:lvl w:ilvl="3">
      <w:start w:val="1"/>
      <w:numFmt w:val="decimal"/>
      <w:lvlText w:val="%1.%2.%3.%4"/>
      <w:lvlJc w:val="left"/>
      <w:pPr>
        <w:ind w:left="720" w:hanging="720"/>
      </w:pPr>
      <w:rPr>
        <w:rFonts w:hint="default"/>
        <w:b w:val="0"/>
        <w:bCs w:val="0"/>
        <w:sz w:val="36"/>
        <w:szCs w:val="24"/>
      </w:rPr>
    </w:lvl>
    <w:lvl w:ilvl="4">
      <w:start w:val="1"/>
      <w:numFmt w:val="decimal"/>
      <w:lvlText w:val="%1.%2.%3.%4.%5"/>
      <w:lvlJc w:val="left"/>
      <w:pPr>
        <w:ind w:left="3065" w:hanging="1080"/>
      </w:pPr>
      <w:rPr>
        <w:rFonts w:hint="default"/>
        <w:b w:val="0"/>
        <w:bCs w:val="0"/>
        <w:sz w:val="32"/>
      </w:rPr>
    </w:lvl>
    <w:lvl w:ilvl="5">
      <w:start w:val="1"/>
      <w:numFmt w:val="decimal"/>
      <w:lvlText w:val="%1.%2.%3.%4.%5.%6"/>
      <w:lvlJc w:val="left"/>
      <w:pPr>
        <w:ind w:left="4057" w:hanging="1080"/>
      </w:pPr>
      <w:rPr>
        <w:rFonts w:hint="default"/>
        <w:b w:val="0"/>
        <w:bCs w:val="0"/>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32" w15:restartNumberingAfterBreak="0">
    <w:nsid w:val="0CCF1DDC"/>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DA5231D"/>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0976BB"/>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15:restartNumberingAfterBreak="0">
    <w:nsid w:val="0F624F42"/>
    <w:multiLevelType w:val="multilevel"/>
    <w:tmpl w:val="2FF42EA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lang w:bidi="he-I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12295D7E"/>
    <w:multiLevelType w:val="hybridMultilevel"/>
    <w:tmpl w:val="5C4A0F12"/>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New" w:hAnsi="Courier New" w:cs="Courier New"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New" w:hAnsi="Courier New" w:cs="Courier New"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New" w:hAnsi="Courier New" w:cs="Courier New" w:hint="default"/>
      </w:rPr>
    </w:lvl>
    <w:lvl w:ilvl="8" w:tplc="04090005" w:tentative="1">
      <w:start w:val="1"/>
      <w:numFmt w:val="bullet"/>
      <w:lvlText w:val=""/>
      <w:lvlJc w:val="left"/>
      <w:pPr>
        <w:ind w:left="7287" w:hanging="360"/>
      </w:pPr>
      <w:rPr>
        <w:rFonts w:ascii="Wingdings" w:hAnsi="Wingdings" w:hint="default"/>
      </w:rPr>
    </w:lvl>
  </w:abstractNum>
  <w:abstractNum w:abstractNumId="38"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9" w15:restartNumberingAfterBreak="0">
    <w:nsid w:val="12BF5406"/>
    <w:multiLevelType w:val="hybridMultilevel"/>
    <w:tmpl w:val="72D2421E"/>
    <w:lvl w:ilvl="0" w:tplc="04090013">
      <w:start w:val="1"/>
      <w:numFmt w:val="hebrew1"/>
      <w:lvlText w:val="%1."/>
      <w:lvlJc w:val="center"/>
      <w:pPr>
        <w:ind w:left="1173" w:hanging="360"/>
      </w:pPr>
    </w:lvl>
    <w:lvl w:ilvl="1" w:tplc="04090019" w:tentative="1">
      <w:start w:val="1"/>
      <w:numFmt w:val="lowerLetter"/>
      <w:lvlText w:val="%2."/>
      <w:lvlJc w:val="left"/>
      <w:pPr>
        <w:ind w:left="1893" w:hanging="360"/>
      </w:pPr>
    </w:lvl>
    <w:lvl w:ilvl="2" w:tplc="0409001B" w:tentative="1">
      <w:start w:val="1"/>
      <w:numFmt w:val="lowerRoman"/>
      <w:lvlText w:val="%3."/>
      <w:lvlJc w:val="right"/>
      <w:pPr>
        <w:ind w:left="2613" w:hanging="180"/>
      </w:p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4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41" w15:restartNumberingAfterBreak="0">
    <w:nsid w:val="12FD1C3E"/>
    <w:multiLevelType w:val="multilevel"/>
    <w:tmpl w:val="34A04AB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3"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44"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45"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46" w15:restartNumberingAfterBreak="0">
    <w:nsid w:val="18A95279"/>
    <w:multiLevelType w:val="multilevel"/>
    <w:tmpl w:val="7EFABD1E"/>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7" w15:restartNumberingAfterBreak="0">
    <w:nsid w:val="19BB3F18"/>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8" w15:restartNumberingAfterBreak="0">
    <w:nsid w:val="1B0710C4"/>
    <w:multiLevelType w:val="multilevel"/>
    <w:tmpl w:val="60EE09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50" w15:restartNumberingAfterBreak="0">
    <w:nsid w:val="1C1E52A2"/>
    <w:multiLevelType w:val="hybridMultilevel"/>
    <w:tmpl w:val="CE4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1E125AFF"/>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E794AA5"/>
    <w:multiLevelType w:val="hybridMultilevel"/>
    <w:tmpl w:val="C7EC4A1A"/>
    <w:lvl w:ilvl="0" w:tplc="E9C82668">
      <w:start w:val="1"/>
      <w:numFmt w:val="hebrew1"/>
      <w:lvlText w:val="%1."/>
      <w:lvlJc w:val="left"/>
      <w:pPr>
        <w:ind w:left="720" w:hanging="360"/>
      </w:pPr>
      <w:rPr>
        <w:rFonts w:cs="David"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E990774"/>
    <w:multiLevelType w:val="multilevel"/>
    <w:tmpl w:val="60EE0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1EC11007"/>
    <w:multiLevelType w:val="hybridMultilevel"/>
    <w:tmpl w:val="9498FF3C"/>
    <w:lvl w:ilvl="0" w:tplc="04090013">
      <w:start w:val="1"/>
      <w:numFmt w:val="hebrew1"/>
      <w:lvlText w:val="%1."/>
      <w:lvlJc w:val="center"/>
      <w:pPr>
        <w:ind w:left="1209" w:hanging="360"/>
      </w:pPr>
    </w:lvl>
    <w:lvl w:ilvl="1" w:tplc="62D27E44">
      <w:start w:val="1"/>
      <w:numFmt w:val="hebrew1"/>
      <w:lvlText w:val="%2."/>
      <w:lvlJc w:val="left"/>
      <w:pPr>
        <w:ind w:left="1929" w:hanging="360"/>
      </w:pPr>
      <w:rPr>
        <w:rFonts w:ascii="David" w:eastAsia="Times New Roman" w:hAnsi="David" w:cs="David"/>
      </w:r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57" w15:restartNumberingAfterBreak="0">
    <w:nsid w:val="1F5538F2"/>
    <w:multiLevelType w:val="hybridMultilevel"/>
    <w:tmpl w:val="C520E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762A64"/>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F8C68B1"/>
    <w:multiLevelType w:val="hybridMultilevel"/>
    <w:tmpl w:val="568CB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0D174D"/>
    <w:multiLevelType w:val="hybridMultilevel"/>
    <w:tmpl w:val="36DE47C0"/>
    <w:lvl w:ilvl="0" w:tplc="0409000F">
      <w:start w:val="1"/>
      <w:numFmt w:val="decimal"/>
      <w:lvlText w:val="%1."/>
      <w:lvlJc w:val="left"/>
      <w:pPr>
        <w:ind w:left="1211" w:hanging="360"/>
      </w:pPr>
      <w:rPr>
        <w:b w:val="0"/>
        <w:bCs w:val="0"/>
        <w:sz w:val="24"/>
        <w:szCs w:val="24"/>
        <w:lang w:val="en-US"/>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1"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62"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3233912"/>
    <w:multiLevelType w:val="hybridMultilevel"/>
    <w:tmpl w:val="330A6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3AC32AA"/>
    <w:multiLevelType w:val="hybridMultilevel"/>
    <w:tmpl w:val="E696B3B4"/>
    <w:lvl w:ilvl="0" w:tplc="71A65C02">
      <w:start w:val="1"/>
      <w:numFmt w:val="hebrew1"/>
      <w:lvlText w:val="%1."/>
      <w:lvlJc w:val="center"/>
      <w:pPr>
        <w:ind w:left="1569" w:hanging="360"/>
      </w:pPr>
      <w:rPr>
        <w:b w:val="0"/>
        <w:bCs w:val="0"/>
      </w:r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65" w15:restartNumberingAfterBreak="0">
    <w:nsid w:val="252D5B30"/>
    <w:multiLevelType w:val="multilevel"/>
    <w:tmpl w:val="0624F97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67"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7B336AC"/>
    <w:multiLevelType w:val="hybridMultilevel"/>
    <w:tmpl w:val="193EB8B4"/>
    <w:lvl w:ilvl="0" w:tplc="04090013">
      <w:start w:val="1"/>
      <w:numFmt w:val="hebrew1"/>
      <w:lvlText w:val="%1."/>
      <w:lvlJc w:val="center"/>
      <w:pPr>
        <w:ind w:left="1569" w:hanging="360"/>
      </w:p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69"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D630F4"/>
    <w:multiLevelType w:val="hybridMultilevel"/>
    <w:tmpl w:val="C7EC4A1A"/>
    <w:lvl w:ilvl="0" w:tplc="E9C82668">
      <w:start w:val="1"/>
      <w:numFmt w:val="hebrew1"/>
      <w:lvlText w:val="%1."/>
      <w:lvlJc w:val="left"/>
      <w:pPr>
        <w:ind w:left="720" w:hanging="360"/>
      </w:pPr>
      <w:rPr>
        <w:rFonts w:cs="David"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2B8F3559"/>
    <w:multiLevelType w:val="multilevel"/>
    <w:tmpl w:val="B2F01AAC"/>
    <w:lvl w:ilvl="0">
      <w:start w:val="1"/>
      <w:numFmt w:val="hebrew1"/>
      <w:lvlText w:val="%1."/>
      <w:lvlJc w:val="center"/>
      <w:pPr>
        <w:tabs>
          <w:tab w:val="num" w:pos="360"/>
        </w:tabs>
        <w:ind w:left="360" w:hanging="360"/>
      </w:pPr>
    </w:lvl>
    <w:lvl w:ilvl="1">
      <w:start w:val="1"/>
      <w:numFmt w:val="decimal"/>
      <w:lvlText w:val="%1.%2."/>
      <w:lvlJc w:val="left"/>
      <w:pPr>
        <w:tabs>
          <w:tab w:val="num" w:pos="1141"/>
        </w:tabs>
        <w:ind w:left="1141" w:hanging="432"/>
      </w:pPr>
    </w:lvl>
    <w:lvl w:ilvl="2">
      <w:start w:val="1"/>
      <w:numFmt w:val="bullet"/>
      <w:lvlText w:val="-"/>
      <w:lvlJc w:val="left"/>
      <w:pPr>
        <w:tabs>
          <w:tab w:val="num" w:pos="1146"/>
        </w:tabs>
        <w:ind w:left="930" w:hanging="504"/>
      </w:pPr>
      <w:rPr>
        <w:rFonts w:ascii="Times New Roman" w:eastAsia="Times New Roman" w:hAnsi="Times New Roman" w:cs="David" w:hint="default"/>
      </w:rPr>
    </w:lvl>
    <w:lvl w:ilvl="3">
      <w:start w:val="1"/>
      <w:numFmt w:val="bullet"/>
      <w:lvlText w:val="-"/>
      <w:lvlJc w:val="left"/>
      <w:pPr>
        <w:tabs>
          <w:tab w:val="num" w:pos="1800"/>
        </w:tabs>
        <w:ind w:left="1728" w:hanging="648"/>
      </w:pPr>
      <w:rPr>
        <w:rFonts w:ascii="Times New Roman" w:eastAsia="Times New Roman" w:hAnsi="Times New Roman" w:cs="David" w:hint="default"/>
      </w:rPr>
    </w:lvl>
    <w:lvl w:ilvl="4">
      <w:start w:val="1"/>
      <w:numFmt w:val="bullet"/>
      <w:lvlText w:val="-"/>
      <w:lvlJc w:val="left"/>
      <w:pPr>
        <w:tabs>
          <w:tab w:val="num" w:pos="2520"/>
        </w:tabs>
        <w:ind w:left="2232" w:hanging="792"/>
      </w:pPr>
      <w:rPr>
        <w:rFonts w:ascii="Times New Roman" w:eastAsia="Times New Roman" w:hAnsi="Times New Roman" w:cs="David"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BF04E46"/>
    <w:multiLevelType w:val="multilevel"/>
    <w:tmpl w:val="CEA8B9F8"/>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924"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C4212E9"/>
    <w:multiLevelType w:val="multilevel"/>
    <w:tmpl w:val="306AA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1506"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D63746F"/>
    <w:multiLevelType w:val="hybridMultilevel"/>
    <w:tmpl w:val="97C84970"/>
    <w:lvl w:ilvl="0" w:tplc="04090011">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9" w15:restartNumberingAfterBreak="0">
    <w:nsid w:val="2E4C586F"/>
    <w:multiLevelType w:val="hybridMultilevel"/>
    <w:tmpl w:val="73C007CA"/>
    <w:lvl w:ilvl="0" w:tplc="262CBFEE">
      <w:start w:val="7"/>
      <w:numFmt w:val="bullet"/>
      <w:lvlText w:val="-"/>
      <w:lvlJc w:val="left"/>
      <w:pPr>
        <w:ind w:left="360" w:hanging="360"/>
      </w:pPr>
      <w:rPr>
        <w:rFonts w:ascii="Arial" w:eastAsia="Times New Roman" w:hAnsi="Arial" w:cs="David" w:hint="default"/>
        <w:b w:val="0"/>
        <w:bCs w:val="0"/>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81" w15:restartNumberingAfterBreak="0">
    <w:nsid w:val="309E4FCA"/>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2" w15:restartNumberingAfterBreak="0">
    <w:nsid w:val="31640E59"/>
    <w:multiLevelType w:val="hybridMultilevel"/>
    <w:tmpl w:val="587AA54A"/>
    <w:lvl w:ilvl="0" w:tplc="BC324CF2">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227D6E"/>
    <w:multiLevelType w:val="multilevel"/>
    <w:tmpl w:val="2A78C8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5" w15:restartNumberingAfterBreak="0">
    <w:nsid w:val="32DC5FF7"/>
    <w:multiLevelType w:val="hybridMultilevel"/>
    <w:tmpl w:val="AC327A58"/>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ED546DF2">
      <w:start w:val="1"/>
      <w:numFmt w:val="decimal"/>
      <w:lvlText w:val="%3."/>
      <w:lvlJc w:val="right"/>
      <w:pPr>
        <w:ind w:left="4680" w:hanging="180"/>
      </w:pPr>
      <w:rPr>
        <w:rFonts w:ascii="David" w:eastAsia="Times New Roman" w:hAnsi="David" w:cs="David"/>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8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9" w15:restartNumberingAfterBreak="0">
    <w:nsid w:val="38403F25"/>
    <w:multiLevelType w:val="hybridMultilevel"/>
    <w:tmpl w:val="CBF64FB4"/>
    <w:lvl w:ilvl="0" w:tplc="CD3C0A3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1" w15:restartNumberingAfterBreak="0">
    <w:nsid w:val="396F1ADB"/>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92" w15:restartNumberingAfterBreak="0">
    <w:nsid w:val="396F1EFE"/>
    <w:multiLevelType w:val="hybridMultilevel"/>
    <w:tmpl w:val="38A44BD8"/>
    <w:lvl w:ilvl="0" w:tplc="04090013">
      <w:start w:val="1"/>
      <w:numFmt w:val="hebrew1"/>
      <w:lvlText w:val="%1."/>
      <w:lvlJc w:val="center"/>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93" w15:restartNumberingAfterBreak="0">
    <w:nsid w:val="39FC44C0"/>
    <w:multiLevelType w:val="multilevel"/>
    <w:tmpl w:val="58A87F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ADC3E6A"/>
    <w:multiLevelType w:val="multilevel"/>
    <w:tmpl w:val="CEA8B9F8"/>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924"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B2E1807"/>
    <w:multiLevelType w:val="hybridMultilevel"/>
    <w:tmpl w:val="3B9C3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C9C6D84"/>
    <w:multiLevelType w:val="multilevel"/>
    <w:tmpl w:val="DAAC9C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3.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98" w15:restartNumberingAfterBreak="0">
    <w:nsid w:val="3CDC0328"/>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CEA0B13"/>
    <w:multiLevelType w:val="multilevel"/>
    <w:tmpl w:val="F62EEA14"/>
    <w:lvl w:ilvl="0">
      <w:start w:val="1"/>
      <w:numFmt w:val="decimal"/>
      <w:lvlText w:val="%1."/>
      <w:lvlJc w:val="left"/>
      <w:pPr>
        <w:ind w:left="360" w:hanging="360"/>
      </w:pPr>
      <w:rPr>
        <w:b w:val="0"/>
        <w:bCs w:val="0"/>
      </w:rPr>
    </w:lvl>
    <w:lvl w:ilvl="1">
      <w:start w:val="1"/>
      <w:numFmt w:val="hebrew1"/>
      <w:lvlText w:val="%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E0C1619"/>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01" w15:restartNumberingAfterBreak="0">
    <w:nsid w:val="3E7978D3"/>
    <w:multiLevelType w:val="multilevel"/>
    <w:tmpl w:val="309AFF04"/>
    <w:lvl w:ilvl="0">
      <w:start w:val="3"/>
      <w:numFmt w:val="decimal"/>
      <w:lvlText w:val="%1"/>
      <w:lvlJc w:val="left"/>
      <w:pPr>
        <w:ind w:left="360" w:hanging="360"/>
      </w:pPr>
      <w:rPr>
        <w:rFonts w:hint="default"/>
      </w:rPr>
    </w:lvl>
    <w:lvl w:ilvl="1">
      <w:start w:val="1"/>
      <w:numFmt w:val="decimal"/>
      <w:lvlText w:val="%1.%2"/>
      <w:lvlJc w:val="left"/>
      <w:pPr>
        <w:ind w:left="793" w:hanging="360"/>
      </w:pPr>
      <w:rPr>
        <w:rFonts w:hint="default"/>
      </w:rPr>
    </w:lvl>
    <w:lvl w:ilvl="2">
      <w:start w:val="1"/>
      <w:numFmt w:val="decimal"/>
      <w:lvlText w:val="%1.%2.%3"/>
      <w:lvlJc w:val="left"/>
      <w:pPr>
        <w:ind w:left="1586" w:hanging="720"/>
      </w:pPr>
      <w:rPr>
        <w:rFonts w:hint="default"/>
      </w:rPr>
    </w:lvl>
    <w:lvl w:ilvl="3">
      <w:start w:val="1"/>
      <w:numFmt w:val="decimal"/>
      <w:lvlText w:val="%1.%2.%3.%4"/>
      <w:lvlJc w:val="left"/>
      <w:pPr>
        <w:ind w:left="2019" w:hanging="720"/>
      </w:pPr>
      <w:rPr>
        <w:rFonts w:hint="default"/>
      </w:rPr>
    </w:lvl>
    <w:lvl w:ilvl="4">
      <w:start w:val="1"/>
      <w:numFmt w:val="decimal"/>
      <w:lvlText w:val="%1.%2.%3.%4.%5"/>
      <w:lvlJc w:val="left"/>
      <w:pPr>
        <w:ind w:left="2812" w:hanging="1080"/>
      </w:pPr>
      <w:rPr>
        <w:rFonts w:hint="default"/>
      </w:rPr>
    </w:lvl>
    <w:lvl w:ilvl="5">
      <w:start w:val="1"/>
      <w:numFmt w:val="decimal"/>
      <w:lvlText w:val="%1.%2.%3.%4.%5.%6"/>
      <w:lvlJc w:val="left"/>
      <w:pPr>
        <w:ind w:left="3245" w:hanging="1080"/>
      </w:pPr>
      <w:rPr>
        <w:rFonts w:hint="default"/>
      </w:rPr>
    </w:lvl>
    <w:lvl w:ilvl="6">
      <w:start w:val="1"/>
      <w:numFmt w:val="decimal"/>
      <w:lvlText w:val="%1.%2.%3.%4.%5.%6.%7"/>
      <w:lvlJc w:val="left"/>
      <w:pPr>
        <w:ind w:left="3678" w:hanging="1080"/>
      </w:pPr>
      <w:rPr>
        <w:rFonts w:hint="default"/>
      </w:rPr>
    </w:lvl>
    <w:lvl w:ilvl="7">
      <w:start w:val="1"/>
      <w:numFmt w:val="decimal"/>
      <w:lvlText w:val="%1.%2.%3.%4.%5.%6.%7.%8"/>
      <w:lvlJc w:val="left"/>
      <w:pPr>
        <w:ind w:left="4471" w:hanging="1440"/>
      </w:pPr>
      <w:rPr>
        <w:rFonts w:hint="default"/>
      </w:rPr>
    </w:lvl>
    <w:lvl w:ilvl="8">
      <w:start w:val="1"/>
      <w:numFmt w:val="decimal"/>
      <w:lvlText w:val="%1.%2.%3.%4.%5.%6.%7.%8.%9"/>
      <w:lvlJc w:val="left"/>
      <w:pPr>
        <w:ind w:left="4904" w:hanging="1440"/>
      </w:pPr>
      <w:rPr>
        <w:rFonts w:hint="default"/>
      </w:rPr>
    </w:lvl>
  </w:abstractNum>
  <w:abstractNum w:abstractNumId="102" w15:restartNumberingAfterBreak="0">
    <w:nsid w:val="3F736162"/>
    <w:multiLevelType w:val="hybridMultilevel"/>
    <w:tmpl w:val="651AFE5A"/>
    <w:lvl w:ilvl="0" w:tplc="F07EC424">
      <w:start w:val="1"/>
      <w:numFmt w:val="decimal"/>
      <w:lvlText w:val="%1."/>
      <w:lvlJc w:val="left"/>
      <w:pPr>
        <w:ind w:left="750" w:hanging="390"/>
      </w:pPr>
      <w:rPr>
        <w:rFonts w:hint="default"/>
        <w:b/>
      </w:rPr>
    </w:lvl>
    <w:lvl w:ilvl="1" w:tplc="5924316A">
      <w:start w:val="1"/>
      <w:numFmt w:val="hebrew1"/>
      <w:lvlText w:val="%2."/>
      <w:lvlJc w:val="left"/>
      <w:pPr>
        <w:ind w:left="1440" w:hanging="360"/>
      </w:pPr>
      <w:rPr>
        <w:rFonts w:ascii="Times New Roman" w:eastAsia="Times New Roman" w:hAnsi="Times New Roman" w:cs="David"/>
        <w:b w:val="0"/>
        <w:bCs w:val="0"/>
      </w:rPr>
    </w:lvl>
    <w:lvl w:ilvl="2" w:tplc="04090011">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4ED8259C">
      <w:start w:val="1"/>
      <w:numFmt w:val="decimal"/>
      <w:lvlText w:val="%5)"/>
      <w:lvlJc w:val="left"/>
      <w:pPr>
        <w:ind w:left="3630" w:hanging="390"/>
      </w:pPr>
      <w:rPr>
        <w:rFonts w:asciiTheme="minorHAnsi" w:eastAsiaTheme="minorHAnsi" w:hAnsiTheme="minorHAnsi" w:cstheme="minorBidi"/>
      </w:rPr>
    </w:lvl>
    <w:lvl w:ilvl="5" w:tplc="E7204158">
      <w:start w:val="2"/>
      <w:numFmt w:val="hebrew1"/>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DB6E67"/>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06C298D"/>
    <w:multiLevelType w:val="hybridMultilevel"/>
    <w:tmpl w:val="3F529768"/>
    <w:lvl w:ilvl="0" w:tplc="1E40EC82">
      <w:start w:val="1"/>
      <w:numFmt w:val="hebrew1"/>
      <w:lvlText w:val="(%1)"/>
      <w:lvlJc w:val="left"/>
      <w:pPr>
        <w:ind w:left="1663" w:hanging="360"/>
      </w:pPr>
      <w:rPr>
        <w:rFonts w:asciiTheme="majorBidi" w:hAnsiTheme="majorBidi" w:hint="default"/>
      </w:rPr>
    </w:lvl>
    <w:lvl w:ilvl="1" w:tplc="04090019">
      <w:start w:val="1"/>
      <w:numFmt w:val="lowerLetter"/>
      <w:lvlText w:val="%2."/>
      <w:lvlJc w:val="left"/>
      <w:pPr>
        <w:ind w:left="2383" w:hanging="360"/>
      </w:pPr>
    </w:lvl>
    <w:lvl w:ilvl="2" w:tplc="0F20AE70">
      <w:start w:val="1"/>
      <w:numFmt w:val="hebrew1"/>
      <w:lvlText w:val="(%3)"/>
      <w:lvlJc w:val="right"/>
      <w:pPr>
        <w:ind w:left="3103" w:hanging="180"/>
      </w:pPr>
      <w:rPr>
        <w:rFonts w:ascii="David" w:eastAsia="Times New Roman" w:hAnsi="David" w:cs="David"/>
      </w:rPr>
    </w:lvl>
    <w:lvl w:ilvl="3" w:tplc="0409000F" w:tentative="1">
      <w:start w:val="1"/>
      <w:numFmt w:val="decimal"/>
      <w:lvlText w:val="%4."/>
      <w:lvlJc w:val="left"/>
      <w:pPr>
        <w:ind w:left="3823" w:hanging="360"/>
      </w:pPr>
    </w:lvl>
    <w:lvl w:ilvl="4" w:tplc="04090019" w:tentative="1">
      <w:start w:val="1"/>
      <w:numFmt w:val="lowerLetter"/>
      <w:lvlText w:val="%5."/>
      <w:lvlJc w:val="left"/>
      <w:pPr>
        <w:ind w:left="4543" w:hanging="360"/>
      </w:pPr>
    </w:lvl>
    <w:lvl w:ilvl="5" w:tplc="0409001B" w:tentative="1">
      <w:start w:val="1"/>
      <w:numFmt w:val="lowerRoman"/>
      <w:lvlText w:val="%6."/>
      <w:lvlJc w:val="right"/>
      <w:pPr>
        <w:ind w:left="5263" w:hanging="180"/>
      </w:pPr>
    </w:lvl>
    <w:lvl w:ilvl="6" w:tplc="0409000F" w:tentative="1">
      <w:start w:val="1"/>
      <w:numFmt w:val="decimal"/>
      <w:lvlText w:val="%7."/>
      <w:lvlJc w:val="left"/>
      <w:pPr>
        <w:ind w:left="5983" w:hanging="360"/>
      </w:pPr>
    </w:lvl>
    <w:lvl w:ilvl="7" w:tplc="04090019" w:tentative="1">
      <w:start w:val="1"/>
      <w:numFmt w:val="lowerLetter"/>
      <w:lvlText w:val="%8."/>
      <w:lvlJc w:val="left"/>
      <w:pPr>
        <w:ind w:left="6703" w:hanging="360"/>
      </w:pPr>
    </w:lvl>
    <w:lvl w:ilvl="8" w:tplc="0409001B" w:tentative="1">
      <w:start w:val="1"/>
      <w:numFmt w:val="lowerRoman"/>
      <w:lvlText w:val="%9."/>
      <w:lvlJc w:val="right"/>
      <w:pPr>
        <w:ind w:left="7423" w:hanging="180"/>
      </w:pPr>
    </w:lvl>
  </w:abstractNum>
  <w:abstractNum w:abstractNumId="105" w15:restartNumberingAfterBreak="0">
    <w:nsid w:val="4100645F"/>
    <w:multiLevelType w:val="hybridMultilevel"/>
    <w:tmpl w:val="9E7C7374"/>
    <w:lvl w:ilvl="0" w:tplc="BC324CF2">
      <w:start w:val="1"/>
      <w:numFmt w:val="decimal"/>
      <w:pStyle w:val="3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07" w15:restartNumberingAfterBreak="0">
    <w:nsid w:val="413A0C06"/>
    <w:multiLevelType w:val="multilevel"/>
    <w:tmpl w:val="C9208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41F34294"/>
    <w:multiLevelType w:val="multilevel"/>
    <w:tmpl w:val="C40E0118"/>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09"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DF3192"/>
    <w:multiLevelType w:val="multilevel"/>
    <w:tmpl w:val="60EE09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430B4EEC"/>
    <w:multiLevelType w:val="multilevel"/>
    <w:tmpl w:val="9984EC32"/>
    <w:lvl w:ilvl="0">
      <w:start w:val="2"/>
      <w:numFmt w:val="decimal"/>
      <w:lvlText w:val="%1"/>
      <w:lvlJc w:val="left"/>
      <w:pPr>
        <w:ind w:left="360" w:hanging="360"/>
      </w:pPr>
      <w:rPr>
        <w:rFonts w:hint="default"/>
        <w:sz w:val="40"/>
        <w:szCs w:val="28"/>
      </w:rPr>
    </w:lvl>
    <w:lvl w:ilvl="1">
      <w:start w:val="1"/>
      <w:numFmt w:val="decimal"/>
      <w:lvlText w:val="%1.%2"/>
      <w:lvlJc w:val="left"/>
      <w:pPr>
        <w:ind w:left="360" w:hanging="360"/>
      </w:pPr>
      <w:rPr>
        <w:rFonts w:hint="default"/>
        <w:b/>
        <w:bCs/>
        <w:sz w:val="24"/>
        <w:szCs w:val="24"/>
      </w:rPr>
    </w:lvl>
    <w:lvl w:ilvl="2">
      <w:start w:val="1"/>
      <w:numFmt w:val="hebrew1"/>
      <w:lvlText w:val="(%3)"/>
      <w:lvlJc w:val="left"/>
      <w:pPr>
        <w:ind w:left="720" w:hanging="720"/>
      </w:pPr>
      <w:rPr>
        <w:rFonts w:ascii="David" w:eastAsia="Times New Roman" w:hAnsi="David" w:cs="David"/>
        <w:b w:val="0"/>
        <w:bCs w:val="0"/>
        <w:sz w:val="32"/>
      </w:rPr>
    </w:lvl>
    <w:lvl w:ilvl="3">
      <w:start w:val="1"/>
      <w:numFmt w:val="decimal"/>
      <w:lvlText w:val="(%4)"/>
      <w:lvlJc w:val="left"/>
      <w:pPr>
        <w:ind w:left="720" w:hanging="720"/>
      </w:pPr>
      <w:rPr>
        <w:rFonts w:ascii="David" w:eastAsia="Times New Roman" w:hAnsi="David" w:cs="David"/>
        <w:b w:val="0"/>
        <w:bCs w:val="0"/>
        <w:sz w:val="36"/>
        <w:szCs w:val="24"/>
      </w:rPr>
    </w:lvl>
    <w:lvl w:ilvl="4">
      <w:start w:val="1"/>
      <w:numFmt w:val="hebrew1"/>
      <w:lvlText w:val="(%5)"/>
      <w:lvlJc w:val="left"/>
      <w:pPr>
        <w:ind w:left="3065" w:hanging="1080"/>
      </w:pPr>
      <w:rPr>
        <w:rFonts w:ascii="David" w:eastAsia="Times New Roman" w:hAnsi="David" w:cs="David"/>
        <w:b w:val="0"/>
        <w:bCs w:val="0"/>
        <w:sz w:val="32"/>
      </w:rPr>
    </w:lvl>
    <w:lvl w:ilvl="5">
      <w:start w:val="1"/>
      <w:numFmt w:val="decimal"/>
      <w:lvlText w:val="(%6)"/>
      <w:lvlJc w:val="left"/>
      <w:pPr>
        <w:ind w:left="4057" w:hanging="1080"/>
      </w:pPr>
      <w:rPr>
        <w:rFonts w:ascii="David" w:eastAsia="Times New Roman" w:hAnsi="David" w:cs="David"/>
        <w:b w:val="0"/>
        <w:bCs w:val="0"/>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13" w15:restartNumberingAfterBreak="0">
    <w:nsid w:val="43B534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115" w15:restartNumberingAfterBreak="0">
    <w:nsid w:val="45132EE4"/>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6" w15:restartNumberingAfterBreak="0">
    <w:nsid w:val="45A808A6"/>
    <w:multiLevelType w:val="hybridMultilevel"/>
    <w:tmpl w:val="6DE2091E"/>
    <w:lvl w:ilvl="0" w:tplc="0409000F">
      <w:start w:val="1"/>
      <w:numFmt w:val="decimal"/>
      <w:lvlText w:val="%1."/>
      <w:lvlJc w:val="left"/>
      <w:pPr>
        <w:ind w:left="927" w:hanging="360"/>
      </w:pPr>
    </w:lvl>
    <w:lvl w:ilvl="1" w:tplc="0409000F">
      <w:start w:val="1"/>
      <w:numFmt w:val="decimal"/>
      <w:lvlText w:val="%2."/>
      <w:lvlJc w:val="left"/>
      <w:pPr>
        <w:ind w:left="360"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118"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119"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120" w15:restartNumberingAfterBreak="0">
    <w:nsid w:val="499C3BEE"/>
    <w:multiLevelType w:val="multilevel"/>
    <w:tmpl w:val="60EE099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49B44BAE"/>
    <w:multiLevelType w:val="multilevel"/>
    <w:tmpl w:val="363A9A34"/>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2" w15:restartNumberingAfterBreak="0">
    <w:nsid w:val="49DA6BC6"/>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3" w15:restartNumberingAfterBreak="0">
    <w:nsid w:val="4A781926"/>
    <w:multiLevelType w:val="hybridMultilevel"/>
    <w:tmpl w:val="09320622"/>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4" w15:restartNumberingAfterBreak="0">
    <w:nsid w:val="4A834BDD"/>
    <w:multiLevelType w:val="multilevel"/>
    <w:tmpl w:val="5AB8AB3C"/>
    <w:lvl w:ilvl="0">
      <w:start w:val="1"/>
      <w:numFmt w:val="bullet"/>
      <w:lvlText w:val=""/>
      <w:lvlJc w:val="left"/>
      <w:pPr>
        <w:tabs>
          <w:tab w:val="num" w:pos="567"/>
        </w:tabs>
        <w:ind w:left="567" w:right="567" w:hanging="567"/>
      </w:pPr>
      <w:rPr>
        <w:rFonts w:ascii="Wingdings" w:hAnsi="Wingdings" w:hint="default"/>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5" w15:restartNumberingAfterBreak="0">
    <w:nsid w:val="4B1F261C"/>
    <w:multiLevelType w:val="hybridMultilevel"/>
    <w:tmpl w:val="81947A02"/>
    <w:lvl w:ilvl="0" w:tplc="FC34DD54">
      <w:start w:val="1"/>
      <w:numFmt w:val="hebrew1"/>
      <w:lvlText w:val="%1."/>
      <w:lvlJc w:val="center"/>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CE825A8"/>
    <w:multiLevelType w:val="multilevel"/>
    <w:tmpl w:val="923EF2B8"/>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27" w15:restartNumberingAfterBreak="0">
    <w:nsid w:val="4E990452"/>
    <w:multiLevelType w:val="hybridMultilevel"/>
    <w:tmpl w:val="C3041B70"/>
    <w:lvl w:ilvl="0" w:tplc="F56A94E6">
      <w:start w:val="1"/>
      <w:numFmt w:val="decimal"/>
      <w:lvlText w:val="%1."/>
      <w:lvlJc w:val="left"/>
      <w:pPr>
        <w:ind w:left="720" w:hanging="360"/>
      </w:pPr>
      <w:rPr>
        <w:rFonts w:hint="default"/>
        <w:b/>
        <w:bCs/>
        <w:u w:val="none"/>
      </w:rPr>
    </w:lvl>
    <w:lvl w:ilvl="1" w:tplc="EA6E256A">
      <w:start w:val="1"/>
      <w:numFmt w:val="decimal"/>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129"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82215F"/>
    <w:multiLevelType w:val="multilevel"/>
    <w:tmpl w:val="F2CAB32E"/>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32" w15:restartNumberingAfterBreak="0">
    <w:nsid w:val="525B2918"/>
    <w:multiLevelType w:val="multilevel"/>
    <w:tmpl w:val="60E01076"/>
    <w:lvl w:ilvl="0">
      <w:start w:val="1"/>
      <w:numFmt w:val="hebrew1"/>
      <w:lvlText w:val="%1."/>
      <w:lvlJc w:val="center"/>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36"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37" w15:restartNumberingAfterBreak="0">
    <w:nsid w:val="56776437"/>
    <w:multiLevelType w:val="hybridMultilevel"/>
    <w:tmpl w:val="74AC4E64"/>
    <w:lvl w:ilvl="0" w:tplc="5924316A">
      <w:start w:val="1"/>
      <w:numFmt w:val="hebrew1"/>
      <w:lvlText w:val="%1."/>
      <w:lvlJc w:val="left"/>
      <w:pPr>
        <w:ind w:left="1440"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68F65BD"/>
    <w:multiLevelType w:val="hybridMultilevel"/>
    <w:tmpl w:val="921CD04A"/>
    <w:lvl w:ilvl="0" w:tplc="0409000F">
      <w:start w:val="1"/>
      <w:numFmt w:val="decimal"/>
      <w:lvlText w:val="%1."/>
      <w:lvlJc w:val="left"/>
      <w:pPr>
        <w:tabs>
          <w:tab w:val="num" w:pos="1003"/>
        </w:tabs>
        <w:ind w:left="1003" w:hanging="360"/>
      </w:pPr>
      <w:rPr>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39"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40"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41"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42" w15:restartNumberingAfterBreak="0">
    <w:nsid w:val="57C27C4D"/>
    <w:multiLevelType w:val="multilevel"/>
    <w:tmpl w:val="AE9C255E"/>
    <w:lvl w:ilvl="0">
      <w:start w:val="1"/>
      <w:numFmt w:val="decimal"/>
      <w:lvlText w:val="%1."/>
      <w:lvlJc w:val="left"/>
      <w:pPr>
        <w:ind w:left="360" w:hanging="360"/>
      </w:pPr>
      <w:rPr>
        <w:rFonts w:hint="default"/>
        <w:b/>
        <w:bCs/>
      </w:rPr>
    </w:lvl>
    <w:lvl w:ilvl="1">
      <w:start w:val="1"/>
      <w:numFmt w:val="decimal"/>
      <w:lvlText w:val="%1.%2."/>
      <w:lvlJc w:val="left"/>
      <w:pPr>
        <w:ind w:left="43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8447833"/>
    <w:multiLevelType w:val="hybridMultilevel"/>
    <w:tmpl w:val="1E029B28"/>
    <w:lvl w:ilvl="0" w:tplc="EB723B6E">
      <w:start w:val="7"/>
      <w:numFmt w:val="bullet"/>
      <w:lvlText w:val="-"/>
      <w:lvlJc w:val="left"/>
      <w:pPr>
        <w:ind w:left="360" w:hanging="360"/>
      </w:pPr>
      <w:rPr>
        <w:rFonts w:ascii="Arial" w:eastAsia="Times New Roman" w:hAnsi="Arial" w:cs="David" w:hint="default"/>
        <w:b w:val="0"/>
        <w:bCs w:val="0"/>
      </w:rPr>
    </w:lvl>
    <w:lvl w:ilvl="1" w:tplc="04090003">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44"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45" w15:restartNumberingAfterBreak="0">
    <w:nsid w:val="5B2678AC"/>
    <w:multiLevelType w:val="hybridMultilevel"/>
    <w:tmpl w:val="86668D84"/>
    <w:lvl w:ilvl="0" w:tplc="04090013">
      <w:start w:val="1"/>
      <w:numFmt w:val="hebrew1"/>
      <w:lvlText w:val="%1."/>
      <w:lvlJc w:val="center"/>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6"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5B7D241B"/>
    <w:multiLevelType w:val="hybridMultilevel"/>
    <w:tmpl w:val="D4D0C0B4"/>
    <w:lvl w:ilvl="0" w:tplc="62D27E44">
      <w:start w:val="1"/>
      <w:numFmt w:val="hebrew1"/>
      <w:lvlText w:val="%1."/>
      <w:lvlJc w:val="left"/>
      <w:pPr>
        <w:ind w:left="1929" w:hanging="360"/>
      </w:pPr>
      <w:rPr>
        <w:rFonts w:ascii="David" w:eastAsia="Times New Roman"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BF93011"/>
    <w:multiLevelType w:val="hybridMultilevel"/>
    <w:tmpl w:val="36E4561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C6D7B84"/>
    <w:multiLevelType w:val="multilevel"/>
    <w:tmpl w:val="7674DB5C"/>
    <w:lvl w:ilvl="0">
      <w:start w:val="1"/>
      <w:numFmt w:val="decimal"/>
      <w:lvlRestart w:val="0"/>
      <w:lvlText w:val="%1."/>
      <w:lvlJc w:val="left"/>
      <w:pPr>
        <w:tabs>
          <w:tab w:val="num" w:pos="1987"/>
        </w:tabs>
        <w:ind w:left="1987" w:hanging="567"/>
      </w:pPr>
      <w:rPr>
        <w:rFonts w:ascii="Times New Roman" w:hAnsi="Times New Roman" w:cs="Times New Roman" w:hint="default"/>
      </w:rPr>
    </w:lvl>
    <w:lvl w:ilvl="1">
      <w:start w:val="1"/>
      <w:numFmt w:val="hebrew1"/>
      <w:lvlText w:val="%2."/>
      <w:lvlJc w:val="left"/>
      <w:pPr>
        <w:tabs>
          <w:tab w:val="num" w:pos="2554"/>
        </w:tabs>
        <w:ind w:left="2554" w:hanging="567"/>
      </w:pPr>
      <w:rPr>
        <w:rFonts w:ascii="Times New Roman" w:hAnsi="Times New Roman" w:cs="Times New Roman" w:hint="default"/>
        <w:sz w:val="2"/>
        <w:szCs w:val="24"/>
      </w:rPr>
    </w:lvl>
    <w:lvl w:ilvl="2">
      <w:start w:val="1"/>
      <w:numFmt w:val="decimal"/>
      <w:lvlText w:val="%3)"/>
      <w:lvlJc w:val="left"/>
      <w:pPr>
        <w:tabs>
          <w:tab w:val="num" w:pos="3121"/>
        </w:tabs>
        <w:ind w:left="3121" w:hanging="567"/>
      </w:pPr>
      <w:rPr>
        <w:rFonts w:ascii="Times New Roman" w:hAnsi="Times New Roman" w:cs="Times New Roman" w:hint="default"/>
      </w:rPr>
    </w:lvl>
    <w:lvl w:ilvl="3">
      <w:start w:val="1"/>
      <w:numFmt w:val="hebrew1"/>
      <w:lvlText w:val="%4)"/>
      <w:lvlJc w:val="left"/>
      <w:pPr>
        <w:tabs>
          <w:tab w:val="num" w:pos="3688"/>
        </w:tabs>
        <w:ind w:left="3688" w:hanging="567"/>
      </w:pPr>
      <w:rPr>
        <w:rFonts w:ascii="Times New Roman" w:hAnsi="Times New Roman" w:cs="Times New Roman" w:hint="default"/>
        <w:sz w:val="2"/>
        <w:szCs w:val="24"/>
      </w:rPr>
    </w:lvl>
    <w:lvl w:ilvl="4">
      <w:start w:val="1"/>
      <w:numFmt w:val="decimal"/>
      <w:lvlText w:val="%5."/>
      <w:lvlJc w:val="left"/>
      <w:pPr>
        <w:tabs>
          <w:tab w:val="num" w:pos="2429"/>
        </w:tabs>
        <w:ind w:left="2429" w:hanging="720"/>
      </w:pPr>
      <w:rPr>
        <w:rFonts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51" w15:restartNumberingAfterBreak="0">
    <w:nsid w:val="5C8404E6"/>
    <w:multiLevelType w:val="multilevel"/>
    <w:tmpl w:val="215887B4"/>
    <w:lvl w:ilvl="0">
      <w:start w:val="6"/>
      <w:numFmt w:val="decimal"/>
      <w:lvlText w:val="%1"/>
      <w:lvlJc w:val="left"/>
      <w:pPr>
        <w:ind w:left="360" w:hanging="360"/>
      </w:pPr>
      <w:rPr>
        <w:rFonts w:hint="default"/>
        <w:sz w:val="26"/>
      </w:rPr>
    </w:lvl>
    <w:lvl w:ilvl="1">
      <w:start w:val="2"/>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152" w15:restartNumberingAfterBreak="0">
    <w:nsid w:val="5CA2081E"/>
    <w:multiLevelType w:val="hybridMultilevel"/>
    <w:tmpl w:val="36E4561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54" w15:restartNumberingAfterBreak="0">
    <w:nsid w:val="5E0B26BC"/>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5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15:restartNumberingAfterBreak="0">
    <w:nsid w:val="5FC84746"/>
    <w:multiLevelType w:val="hybridMultilevel"/>
    <w:tmpl w:val="14960276"/>
    <w:lvl w:ilvl="0" w:tplc="62D27E44">
      <w:start w:val="1"/>
      <w:numFmt w:val="hebrew1"/>
      <w:lvlText w:val="%1."/>
      <w:lvlJc w:val="left"/>
      <w:pPr>
        <w:ind w:left="1929" w:hanging="360"/>
      </w:pPr>
      <w:rPr>
        <w:rFonts w:ascii="David" w:eastAsia="Times New Roman"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17512F5"/>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59" w15:restartNumberingAfterBreak="0">
    <w:nsid w:val="628842CF"/>
    <w:multiLevelType w:val="hybridMultilevel"/>
    <w:tmpl w:val="3468DD1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160"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61" w15:restartNumberingAfterBreak="0">
    <w:nsid w:val="64804EEE"/>
    <w:multiLevelType w:val="multilevel"/>
    <w:tmpl w:val="9418D30E"/>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62" w15:restartNumberingAfterBreak="0">
    <w:nsid w:val="655E193C"/>
    <w:multiLevelType w:val="multilevel"/>
    <w:tmpl w:val="3484FF60"/>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3"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657B68A7"/>
    <w:multiLevelType w:val="multilevel"/>
    <w:tmpl w:val="2274FCA0"/>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65" w15:restartNumberingAfterBreak="0">
    <w:nsid w:val="66010AEF"/>
    <w:multiLevelType w:val="hybridMultilevel"/>
    <w:tmpl w:val="5AD4FD2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67" w15:restartNumberingAfterBreak="0">
    <w:nsid w:val="68CA4FB4"/>
    <w:multiLevelType w:val="multilevel"/>
    <w:tmpl w:val="CA605EB8"/>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276"/>
        </w:tabs>
        <w:ind w:left="1276"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8" w15:restartNumberingAfterBreak="0">
    <w:nsid w:val="69C155AB"/>
    <w:multiLevelType w:val="hybridMultilevel"/>
    <w:tmpl w:val="8A2C1BF4"/>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9" w15:restartNumberingAfterBreak="0">
    <w:nsid w:val="6A033C3D"/>
    <w:multiLevelType w:val="multilevel"/>
    <w:tmpl w:val="82BCCF6C"/>
    <w:lvl w:ilvl="0">
      <w:start w:val="2"/>
      <w:numFmt w:val="bullet"/>
      <w:lvlText w:val="-"/>
      <w:lvlJc w:val="left"/>
      <w:pPr>
        <w:tabs>
          <w:tab w:val="num" w:pos="567"/>
        </w:tabs>
        <w:ind w:left="567" w:right="567" w:hanging="567"/>
      </w:pPr>
      <w:rPr>
        <w:rFonts w:ascii="Arial" w:eastAsiaTheme="minorHAnsi" w:hAnsi="Arial" w:cs="Arial" w:hint="default"/>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0"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1"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72"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73"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74"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5"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7" w15:restartNumberingAfterBreak="0">
    <w:nsid w:val="7089797A"/>
    <w:multiLevelType w:val="hybridMultilevel"/>
    <w:tmpl w:val="3B6634A8"/>
    <w:lvl w:ilvl="0" w:tplc="04090013">
      <w:start w:val="1"/>
      <w:numFmt w:val="hebrew1"/>
      <w:lvlText w:val="%1."/>
      <w:lvlJc w:val="center"/>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8"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54C3B42"/>
    <w:multiLevelType w:val="hybridMultilevel"/>
    <w:tmpl w:val="076040FA"/>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75521A61"/>
    <w:multiLevelType w:val="hybridMultilevel"/>
    <w:tmpl w:val="51E63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59F1538"/>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82" w15:restartNumberingAfterBreak="0">
    <w:nsid w:val="75D25C0B"/>
    <w:multiLevelType w:val="multilevel"/>
    <w:tmpl w:val="0732693C"/>
    <w:lvl w:ilvl="0">
      <w:start w:val="1"/>
      <w:numFmt w:val="decimal"/>
      <w:lvlText w:val="%1."/>
      <w:lvlJc w:val="left"/>
      <w:pPr>
        <w:ind w:left="720" w:hanging="360"/>
      </w:pPr>
      <w:rPr>
        <w:rFonts w:ascii="David" w:hAnsi="David" w:cs="David" w:hint="default"/>
        <w:b w:val="0"/>
        <w:bCs w:val="0"/>
        <w:sz w:val="28"/>
        <w:szCs w:val="28"/>
      </w:rPr>
    </w:lvl>
    <w:lvl w:ilvl="1">
      <w:start w:val="2"/>
      <w:numFmt w:val="decimal"/>
      <w:isLgl/>
      <w:lvlText w:val="%1.%2"/>
      <w:lvlJc w:val="left"/>
      <w:pPr>
        <w:ind w:left="735" w:hanging="375"/>
      </w:pPr>
      <w:rPr>
        <w:rFonts w:ascii="David" w:hAnsi="David" w:cs="David" w:hint="default"/>
        <w:b w:val="0"/>
        <w:bCs w:val="0"/>
        <w:sz w:val="24"/>
        <w:szCs w:val="24"/>
        <w:u w:val="none"/>
      </w:rPr>
    </w:lvl>
    <w:lvl w:ilvl="2">
      <w:start w:val="1"/>
      <w:numFmt w:val="decimal"/>
      <w:isLgl/>
      <w:lvlText w:val="%1.%2.%3"/>
      <w:lvlJc w:val="left"/>
      <w:pPr>
        <w:ind w:left="1080" w:hanging="720"/>
      </w:pPr>
      <w:rPr>
        <w:rFonts w:ascii="David" w:hAnsi="David" w:cs="David" w:hint="default"/>
        <w:b w:val="0"/>
        <w:bCs w:val="0"/>
        <w:sz w:val="24"/>
        <w:szCs w:val="24"/>
        <w:u w:val="none"/>
      </w:rPr>
    </w:lvl>
    <w:lvl w:ilvl="3">
      <w:start w:val="1"/>
      <w:numFmt w:val="decimal"/>
      <w:isLgl/>
      <w:lvlText w:val="%1.%2.%3.%4"/>
      <w:lvlJc w:val="left"/>
      <w:pPr>
        <w:ind w:left="1080" w:hanging="720"/>
      </w:pPr>
      <w:rPr>
        <w:rFonts w:ascii="Times New Roman" w:hAnsi="Times New Roman" w:hint="default"/>
        <w:sz w:val="26"/>
        <w:u w:val="none"/>
      </w:rPr>
    </w:lvl>
    <w:lvl w:ilvl="4">
      <w:start w:val="1"/>
      <w:numFmt w:val="decimal"/>
      <w:isLgl/>
      <w:lvlText w:val="%1.%2.%3.%4.%5"/>
      <w:lvlJc w:val="left"/>
      <w:pPr>
        <w:ind w:left="1440" w:hanging="1080"/>
      </w:pPr>
      <w:rPr>
        <w:rFonts w:ascii="Times New Roman" w:hAnsi="Times New Roman" w:hint="default"/>
        <w:sz w:val="26"/>
        <w:u w:val="none"/>
      </w:rPr>
    </w:lvl>
    <w:lvl w:ilvl="5">
      <w:start w:val="1"/>
      <w:numFmt w:val="decimal"/>
      <w:isLgl/>
      <w:lvlText w:val="%1.%2.%3.%4.%5.%6"/>
      <w:lvlJc w:val="left"/>
      <w:pPr>
        <w:ind w:left="1440" w:hanging="1080"/>
      </w:pPr>
      <w:rPr>
        <w:rFonts w:ascii="Times New Roman" w:hAnsi="Times New Roman" w:hint="default"/>
        <w:sz w:val="26"/>
        <w:u w:val="none"/>
      </w:rPr>
    </w:lvl>
    <w:lvl w:ilvl="6">
      <w:start w:val="1"/>
      <w:numFmt w:val="decimal"/>
      <w:isLgl/>
      <w:lvlText w:val="%1.%2.%3.%4.%5.%6.%7"/>
      <w:lvlJc w:val="left"/>
      <w:pPr>
        <w:ind w:left="1800" w:hanging="1440"/>
      </w:pPr>
      <w:rPr>
        <w:rFonts w:ascii="Times New Roman" w:hAnsi="Times New Roman" w:hint="default"/>
        <w:sz w:val="26"/>
        <w:u w:val="none"/>
      </w:rPr>
    </w:lvl>
    <w:lvl w:ilvl="7">
      <w:start w:val="1"/>
      <w:numFmt w:val="decimal"/>
      <w:isLgl/>
      <w:lvlText w:val="%1.%2.%3.%4.%5.%6.%7.%8"/>
      <w:lvlJc w:val="left"/>
      <w:pPr>
        <w:ind w:left="1800" w:hanging="1440"/>
      </w:pPr>
      <w:rPr>
        <w:rFonts w:ascii="Times New Roman" w:hAnsi="Times New Roman" w:hint="default"/>
        <w:sz w:val="26"/>
        <w:u w:val="none"/>
      </w:rPr>
    </w:lvl>
    <w:lvl w:ilvl="8">
      <w:start w:val="1"/>
      <w:numFmt w:val="decimal"/>
      <w:isLgl/>
      <w:lvlText w:val="%1.%2.%3.%4.%5.%6.%7.%8.%9"/>
      <w:lvlJc w:val="left"/>
      <w:pPr>
        <w:ind w:left="1800" w:hanging="1440"/>
      </w:pPr>
      <w:rPr>
        <w:rFonts w:ascii="Times New Roman" w:hAnsi="Times New Roman" w:hint="default"/>
        <w:sz w:val="26"/>
        <w:u w:val="none"/>
      </w:rPr>
    </w:lvl>
  </w:abstractNum>
  <w:abstractNum w:abstractNumId="183" w15:restartNumberingAfterBreak="0">
    <w:nsid w:val="76613FD9"/>
    <w:multiLevelType w:val="hybridMultilevel"/>
    <w:tmpl w:val="7C2AF97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4"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5"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86"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87" w15:restartNumberingAfterBreak="0">
    <w:nsid w:val="788E2B82"/>
    <w:multiLevelType w:val="hybridMultilevel"/>
    <w:tmpl w:val="F51AA060"/>
    <w:lvl w:ilvl="0" w:tplc="FA1A49D8">
      <w:start w:val="1"/>
      <w:numFmt w:val="bullet"/>
      <w:lvlText w:val=""/>
      <w:lvlJc w:val="left"/>
      <w:pPr>
        <w:ind w:left="360" w:hanging="360"/>
      </w:pPr>
      <w:rPr>
        <w:rFonts w:ascii="Symbol" w:hAnsi="Symbol"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91A3E60"/>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9" w15:restartNumberingAfterBreak="0">
    <w:nsid w:val="79661EE5"/>
    <w:multiLevelType w:val="hybridMultilevel"/>
    <w:tmpl w:val="1E5AEB06"/>
    <w:lvl w:ilvl="0" w:tplc="0409000F">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9B912C5"/>
    <w:multiLevelType w:val="multilevel"/>
    <w:tmpl w:val="6494224C"/>
    <w:lvl w:ilvl="0">
      <w:start w:val="5"/>
      <w:numFmt w:val="decimal"/>
      <w:lvlText w:val="%1"/>
      <w:lvlJc w:val="left"/>
      <w:pPr>
        <w:ind w:left="360" w:hanging="360"/>
      </w:pPr>
      <w:rPr>
        <w:rFonts w:hint="default"/>
      </w:rPr>
    </w:lvl>
    <w:lvl w:ilvl="1">
      <w:start w:val="1"/>
      <w:numFmt w:val="decimal"/>
      <w:lvlText w:val="%1.%2"/>
      <w:lvlJc w:val="left"/>
      <w:pPr>
        <w:ind w:left="671" w:hanging="360"/>
      </w:pPr>
      <w:rPr>
        <w:rFonts w:hint="default"/>
      </w:rPr>
    </w:lvl>
    <w:lvl w:ilvl="2">
      <w:start w:val="1"/>
      <w:numFmt w:val="decimal"/>
      <w:lvlText w:val="%1.%2.%3"/>
      <w:lvlJc w:val="left"/>
      <w:pPr>
        <w:ind w:left="1342" w:hanging="720"/>
      </w:pPr>
      <w:rPr>
        <w:rFonts w:hint="default"/>
      </w:rPr>
    </w:lvl>
    <w:lvl w:ilvl="3">
      <w:start w:val="1"/>
      <w:numFmt w:val="decimal"/>
      <w:lvlText w:val="%1.%2.%3.%4"/>
      <w:lvlJc w:val="left"/>
      <w:pPr>
        <w:ind w:left="165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635" w:hanging="1080"/>
      </w:pPr>
      <w:rPr>
        <w:rFonts w:hint="default"/>
      </w:rPr>
    </w:lvl>
    <w:lvl w:ilvl="6">
      <w:start w:val="1"/>
      <w:numFmt w:val="decimal"/>
      <w:lvlText w:val="%1.%2.%3.%4.%5.%6.%7"/>
      <w:lvlJc w:val="left"/>
      <w:pPr>
        <w:ind w:left="2946" w:hanging="1080"/>
      </w:pPr>
      <w:rPr>
        <w:rFonts w:hint="default"/>
      </w:rPr>
    </w:lvl>
    <w:lvl w:ilvl="7">
      <w:start w:val="1"/>
      <w:numFmt w:val="decimal"/>
      <w:lvlText w:val="%1.%2.%3.%4.%5.%6.%7.%8"/>
      <w:lvlJc w:val="left"/>
      <w:pPr>
        <w:ind w:left="3617" w:hanging="1440"/>
      </w:pPr>
      <w:rPr>
        <w:rFonts w:hint="default"/>
      </w:rPr>
    </w:lvl>
    <w:lvl w:ilvl="8">
      <w:start w:val="1"/>
      <w:numFmt w:val="decimal"/>
      <w:lvlText w:val="%1.%2.%3.%4.%5.%6.%7.%8.%9"/>
      <w:lvlJc w:val="left"/>
      <w:pPr>
        <w:ind w:left="3928" w:hanging="1440"/>
      </w:pPr>
      <w:rPr>
        <w:rFonts w:hint="default"/>
      </w:rPr>
    </w:lvl>
  </w:abstractNum>
  <w:abstractNum w:abstractNumId="191" w15:restartNumberingAfterBreak="0">
    <w:nsid w:val="7AC81B47"/>
    <w:multiLevelType w:val="hybridMultilevel"/>
    <w:tmpl w:val="52B67566"/>
    <w:lvl w:ilvl="0" w:tplc="CD3C0A3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B053902"/>
    <w:multiLevelType w:val="hybridMultilevel"/>
    <w:tmpl w:val="74AC4E64"/>
    <w:lvl w:ilvl="0" w:tplc="5924316A">
      <w:start w:val="1"/>
      <w:numFmt w:val="hebrew1"/>
      <w:lvlText w:val="%1."/>
      <w:lvlJc w:val="left"/>
      <w:pPr>
        <w:ind w:left="1440"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4"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C5E0011"/>
    <w:multiLevelType w:val="hybridMultilevel"/>
    <w:tmpl w:val="D4DA2E22"/>
    <w:lvl w:ilvl="0" w:tplc="C3A425F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7" w15:restartNumberingAfterBreak="0">
    <w:nsid w:val="7E4C04EF"/>
    <w:multiLevelType w:val="multilevel"/>
    <w:tmpl w:val="D1AC5784"/>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198" w15:restartNumberingAfterBreak="0">
    <w:nsid w:val="7EEE4F15"/>
    <w:multiLevelType w:val="multilevel"/>
    <w:tmpl w:val="98C64FC4"/>
    <w:lvl w:ilvl="0">
      <w:start w:val="5"/>
      <w:numFmt w:val="decimal"/>
      <w:lvlText w:val="%1"/>
      <w:lvlJc w:val="left"/>
      <w:pPr>
        <w:ind w:left="360" w:hanging="360"/>
      </w:pPr>
      <w:rPr>
        <w:rFonts w:hint="default"/>
      </w:rPr>
    </w:lvl>
    <w:lvl w:ilvl="1">
      <w:start w:val="1"/>
      <w:numFmt w:val="none"/>
      <w:lvlText w:val="6.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93"/>
  </w:num>
  <w:num w:numId="3">
    <w:abstractNumId w:val="84"/>
  </w:num>
  <w:num w:numId="4">
    <w:abstractNumId w:val="62"/>
  </w:num>
  <w:num w:numId="5">
    <w:abstractNumId w:val="135"/>
  </w:num>
  <w:num w:numId="6">
    <w:abstractNumId w:val="174"/>
  </w:num>
  <w:num w:numId="7">
    <w:abstractNumId w:val="17"/>
  </w:num>
  <w:num w:numId="8">
    <w:abstractNumId w:val="70"/>
  </w:num>
  <w:num w:numId="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3"/>
  </w:num>
  <w:num w:numId="12">
    <w:abstractNumId w:val="42"/>
  </w:num>
  <w:num w:numId="13">
    <w:abstractNumId w:val="185"/>
  </w:num>
  <w:num w:numId="14">
    <w:abstractNumId w:val="153"/>
  </w:num>
  <w:num w:numId="15">
    <w:abstractNumId w:val="129"/>
  </w:num>
  <w:num w:numId="16">
    <w:abstractNumId w:val="160"/>
  </w:num>
  <w:num w:numId="17">
    <w:abstractNumId w:val="144"/>
  </w:num>
  <w:num w:numId="18">
    <w:abstractNumId w:val="77"/>
  </w:num>
  <w:num w:numId="19">
    <w:abstractNumId w:val="128"/>
  </w:num>
  <w:num w:numId="20">
    <w:abstractNumId w:val="175"/>
  </w:num>
  <w:num w:numId="21">
    <w:abstractNumId w:val="38"/>
  </w:num>
  <w:num w:numId="22">
    <w:abstractNumId w:val="67"/>
  </w:num>
  <w:num w:numId="23">
    <w:abstractNumId w:val="114"/>
  </w:num>
  <w:num w:numId="24">
    <w:abstractNumId w:val="45"/>
  </w:num>
  <w:num w:numId="25">
    <w:abstractNumId w:val="134"/>
  </w:num>
  <w:num w:numId="26">
    <w:abstractNumId w:val="176"/>
  </w:num>
  <w:num w:numId="27">
    <w:abstractNumId w:val="133"/>
  </w:num>
  <w:num w:numId="28">
    <w:abstractNumId w:val="27"/>
  </w:num>
  <w:num w:numId="29">
    <w:abstractNumId w:val="171"/>
  </w:num>
  <w:num w:numId="30">
    <w:abstractNumId w:val="49"/>
  </w:num>
  <w:num w:numId="31">
    <w:abstractNumId w:val="80"/>
  </w:num>
  <w:num w:numId="32">
    <w:abstractNumId w:val="140"/>
  </w:num>
  <w:num w:numId="33">
    <w:abstractNumId w:val="24"/>
  </w:num>
  <w:num w:numId="34">
    <w:abstractNumId w:val="10"/>
  </w:num>
  <w:num w:numId="35">
    <w:abstractNumId w:val="69"/>
  </w:num>
  <w:num w:numId="36">
    <w:abstractNumId w:val="186"/>
  </w:num>
  <w:num w:numId="37">
    <w:abstractNumId w:val="86"/>
  </w:num>
  <w:num w:numId="38">
    <w:abstractNumId w:val="194"/>
  </w:num>
  <w:num w:numId="39">
    <w:abstractNumId w:val="155"/>
  </w:num>
  <w:num w:numId="40">
    <w:abstractNumId w:val="110"/>
  </w:num>
  <w:num w:numId="41">
    <w:abstractNumId w:val="44"/>
  </w:num>
  <w:num w:numId="42">
    <w:abstractNumId w:val="78"/>
  </w:num>
  <w:num w:numId="43">
    <w:abstractNumId w:val="72"/>
  </w:num>
  <w:num w:numId="44">
    <w:abstractNumId w:val="30"/>
  </w:num>
  <w:num w:numId="45">
    <w:abstractNumId w:val="66"/>
  </w:num>
  <w:num w:numId="46">
    <w:abstractNumId w:val="119"/>
  </w:num>
  <w:num w:numId="47">
    <w:abstractNumId w:val="43"/>
  </w:num>
  <w:num w:numId="48">
    <w:abstractNumId w:val="36"/>
  </w:num>
  <w:num w:numId="49">
    <w:abstractNumId w:val="166"/>
  </w:num>
  <w:num w:numId="50">
    <w:abstractNumId w:val="141"/>
  </w:num>
  <w:num w:numId="51">
    <w:abstractNumId w:val="97"/>
  </w:num>
  <w:num w:numId="52">
    <w:abstractNumId w:val="23"/>
  </w:num>
  <w:num w:numId="53">
    <w:abstractNumId w:val="16"/>
  </w:num>
  <w:num w:numId="54">
    <w:abstractNumId w:val="51"/>
  </w:num>
  <w:num w:numId="55">
    <w:abstractNumId w:val="106"/>
  </w:num>
  <w:num w:numId="56">
    <w:abstractNumId w:val="87"/>
  </w:num>
  <w:num w:numId="57">
    <w:abstractNumId w:val="117"/>
  </w:num>
  <w:num w:numId="58">
    <w:abstractNumId w:val="136"/>
  </w:num>
  <w:num w:numId="59">
    <w:abstractNumId w:val="172"/>
  </w:num>
  <w:num w:numId="60">
    <w:abstractNumId w:val="52"/>
  </w:num>
  <w:num w:numId="61">
    <w:abstractNumId w:val="196"/>
  </w:num>
  <w:num w:numId="62">
    <w:abstractNumId w:val="88"/>
  </w:num>
  <w:num w:numId="63">
    <w:abstractNumId w:val="61"/>
  </w:num>
  <w:num w:numId="64">
    <w:abstractNumId w:val="7"/>
  </w:num>
  <w:num w:numId="65">
    <w:abstractNumId w:val="3"/>
  </w:num>
  <w:num w:numId="66">
    <w:abstractNumId w:val="2"/>
  </w:num>
  <w:num w:numId="67">
    <w:abstractNumId w:val="1"/>
  </w:num>
  <w:num w:numId="68">
    <w:abstractNumId w:val="0"/>
  </w:num>
  <w:num w:numId="69">
    <w:abstractNumId w:val="8"/>
  </w:num>
  <w:num w:numId="70">
    <w:abstractNumId w:val="6"/>
  </w:num>
  <w:num w:numId="71">
    <w:abstractNumId w:val="5"/>
  </w:num>
  <w:num w:numId="72">
    <w:abstractNumId w:val="4"/>
  </w:num>
  <w:num w:numId="73">
    <w:abstractNumId w:val="163"/>
  </w:num>
  <w:num w:numId="74">
    <w:abstractNumId w:val="170"/>
  </w:num>
  <w:num w:numId="75">
    <w:abstractNumId w:val="178"/>
  </w:num>
  <w:num w:numId="76">
    <w:abstractNumId w:val="118"/>
  </w:num>
  <w:num w:numId="77">
    <w:abstractNumId w:val="149"/>
    <w:lvlOverride w:ilvl="0">
      <w:startOverride w:val="1"/>
    </w:lvlOverride>
  </w:num>
  <w:num w:numId="78">
    <w:abstractNumId w:val="146"/>
  </w:num>
  <w:num w:numId="79">
    <w:abstractNumId w:val="139"/>
  </w:num>
  <w:num w:numId="80">
    <w:abstractNumId w:val="90"/>
  </w:num>
  <w:num w:numId="81">
    <w:abstractNumId w:val="19"/>
  </w:num>
  <w:num w:numId="82">
    <w:abstractNumId w:val="109"/>
  </w:num>
  <w:num w:numId="83">
    <w:abstractNumId w:val="183"/>
  </w:num>
  <w:num w:numId="84">
    <w:abstractNumId w:val="35"/>
  </w:num>
  <w:num w:numId="85">
    <w:abstractNumId w:val="85"/>
  </w:num>
  <w:num w:numId="86">
    <w:abstractNumId w:val="79"/>
  </w:num>
  <w:num w:numId="87">
    <w:abstractNumId w:val="143"/>
  </w:num>
  <w:num w:numId="88">
    <w:abstractNumId w:val="94"/>
  </w:num>
  <w:num w:numId="89">
    <w:abstractNumId w:val="74"/>
  </w:num>
  <w:num w:numId="90">
    <w:abstractNumId w:val="159"/>
  </w:num>
  <w:num w:numId="91">
    <w:abstractNumId w:val="89"/>
  </w:num>
  <w:num w:numId="92">
    <w:abstractNumId w:val="20"/>
  </w:num>
  <w:num w:numId="93">
    <w:abstractNumId w:val="37"/>
  </w:num>
  <w:num w:numId="94">
    <w:abstractNumId w:val="180"/>
  </w:num>
  <w:num w:numId="95">
    <w:abstractNumId w:val="63"/>
  </w:num>
  <w:num w:numId="96">
    <w:abstractNumId w:val="95"/>
  </w:num>
  <w:num w:numId="97">
    <w:abstractNumId w:val="9"/>
  </w:num>
  <w:num w:numId="98">
    <w:abstractNumId w:val="116"/>
  </w:num>
  <w:num w:numId="99">
    <w:abstractNumId w:val="14"/>
  </w:num>
  <w:num w:numId="100">
    <w:abstractNumId w:val="57"/>
  </w:num>
  <w:num w:numId="101">
    <w:abstractNumId w:val="187"/>
  </w:num>
  <w:num w:numId="102">
    <w:abstractNumId w:val="189"/>
  </w:num>
  <w:num w:numId="103">
    <w:abstractNumId w:val="50"/>
  </w:num>
  <w:num w:numId="104">
    <w:abstractNumId w:val="195"/>
  </w:num>
  <w:num w:numId="105">
    <w:abstractNumId w:val="22"/>
  </w:num>
  <w:num w:numId="106">
    <w:abstractNumId w:val="191"/>
  </w:num>
  <w:num w:numId="107">
    <w:abstractNumId w:val="197"/>
  </w:num>
  <w:num w:numId="108">
    <w:abstractNumId w:val="167"/>
  </w:num>
  <w:num w:numId="109">
    <w:abstractNumId w:val="145"/>
  </w:num>
  <w:num w:numId="110">
    <w:abstractNumId w:val="165"/>
  </w:num>
  <w:num w:numId="111">
    <w:abstractNumId w:val="121"/>
  </w:num>
  <w:num w:numId="112">
    <w:abstractNumId w:val="13"/>
  </w:num>
  <w:num w:numId="113">
    <w:abstractNumId w:val="169"/>
  </w:num>
  <w:num w:numId="114">
    <w:abstractNumId w:val="55"/>
  </w:num>
  <w:num w:numId="115">
    <w:abstractNumId w:val="96"/>
  </w:num>
  <w:num w:numId="116">
    <w:abstractNumId w:val="48"/>
  </w:num>
  <w:num w:numId="117">
    <w:abstractNumId w:val="198"/>
  </w:num>
  <w:num w:numId="118">
    <w:abstractNumId w:val="151"/>
  </w:num>
  <w:num w:numId="119">
    <w:abstractNumId w:val="111"/>
  </w:num>
  <w:num w:numId="120">
    <w:abstractNumId w:val="120"/>
  </w:num>
  <w:num w:numId="121">
    <w:abstractNumId w:val="162"/>
  </w:num>
  <w:num w:numId="122">
    <w:abstractNumId w:val="28"/>
  </w:num>
  <w:num w:numId="123">
    <w:abstractNumId w:val="56"/>
  </w:num>
  <w:num w:numId="124">
    <w:abstractNumId w:val="156"/>
  </w:num>
  <w:num w:numId="125">
    <w:abstractNumId w:val="147"/>
  </w:num>
  <w:num w:numId="126">
    <w:abstractNumId w:val="100"/>
  </w:num>
  <w:num w:numId="127">
    <w:abstractNumId w:val="64"/>
  </w:num>
  <w:num w:numId="128">
    <w:abstractNumId w:val="53"/>
  </w:num>
  <w:num w:numId="129">
    <w:abstractNumId w:val="21"/>
  </w:num>
  <w:num w:numId="130">
    <w:abstractNumId w:val="33"/>
  </w:num>
  <w:num w:numId="131">
    <w:abstractNumId w:val="98"/>
  </w:num>
  <w:num w:numId="132">
    <w:abstractNumId w:val="32"/>
  </w:num>
  <w:num w:numId="133">
    <w:abstractNumId w:val="124"/>
  </w:num>
  <w:num w:numId="134">
    <w:abstractNumId w:val="138"/>
  </w:num>
  <w:num w:numId="135">
    <w:abstractNumId w:val="107"/>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num>
  <w:num w:numId="138">
    <w:abstractNumId w:val="26"/>
  </w:num>
  <w:num w:numId="139">
    <w:abstractNumId w:val="65"/>
  </w:num>
  <w:num w:numId="140">
    <w:abstractNumId w:val="12"/>
  </w:num>
  <w:num w:numId="141">
    <w:abstractNumId w:val="188"/>
  </w:num>
  <w:num w:numId="142">
    <w:abstractNumId w:val="47"/>
  </w:num>
  <w:num w:numId="143">
    <w:abstractNumId w:val="34"/>
  </w:num>
  <w:num w:numId="144">
    <w:abstractNumId w:val="115"/>
  </w:num>
  <w:num w:numId="145">
    <w:abstractNumId w:val="91"/>
  </w:num>
  <w:num w:numId="146">
    <w:abstractNumId w:val="154"/>
  </w:num>
  <w:num w:numId="147">
    <w:abstractNumId w:val="181"/>
  </w:num>
  <w:num w:numId="148">
    <w:abstractNumId w:val="68"/>
  </w:num>
  <w:num w:numId="149">
    <w:abstractNumId w:val="25"/>
  </w:num>
  <w:num w:numId="150">
    <w:abstractNumId w:val="182"/>
  </w:num>
  <w:num w:numId="151">
    <w:abstractNumId w:val="58"/>
  </w:num>
  <w:num w:numId="152">
    <w:abstractNumId w:val="103"/>
  </w:num>
  <w:num w:numId="153">
    <w:abstractNumId w:val="157"/>
  </w:num>
  <w:num w:numId="154">
    <w:abstractNumId w:val="81"/>
  </w:num>
  <w:num w:numId="155">
    <w:abstractNumId w:val="15"/>
  </w:num>
  <w:num w:numId="156">
    <w:abstractNumId w:val="122"/>
  </w:num>
  <w:num w:numId="157">
    <w:abstractNumId w:val="31"/>
  </w:num>
  <w:num w:numId="158">
    <w:abstractNumId w:val="99"/>
  </w:num>
  <w:num w:numId="159">
    <w:abstractNumId w:val="101"/>
  </w:num>
  <w:num w:numId="160">
    <w:abstractNumId w:val="93"/>
  </w:num>
  <w:num w:numId="161">
    <w:abstractNumId w:val="41"/>
  </w:num>
  <w:num w:numId="162">
    <w:abstractNumId w:val="177"/>
  </w:num>
  <w:num w:numId="163">
    <w:abstractNumId w:val="148"/>
  </w:num>
  <w:num w:numId="164">
    <w:abstractNumId w:val="125"/>
  </w:num>
  <w:num w:numId="165">
    <w:abstractNumId w:val="152"/>
  </w:num>
  <w:num w:numId="166">
    <w:abstractNumId w:val="104"/>
  </w:num>
  <w:num w:numId="167">
    <w:abstractNumId w:val="18"/>
  </w:num>
  <w:num w:numId="168">
    <w:abstractNumId w:val="11"/>
  </w:num>
  <w:num w:numId="169">
    <w:abstractNumId w:val="105"/>
  </w:num>
  <w:num w:numId="170">
    <w:abstractNumId w:val="130"/>
  </w:num>
  <w:num w:numId="171">
    <w:abstractNumId w:val="168"/>
  </w:num>
  <w:num w:numId="172">
    <w:abstractNumId w:val="82"/>
  </w:num>
  <w:num w:numId="173">
    <w:abstractNumId w:val="127"/>
  </w:num>
  <w:num w:numId="174">
    <w:abstractNumId w:val="102"/>
  </w:num>
  <w:num w:numId="175">
    <w:abstractNumId w:val="76"/>
  </w:num>
  <w:num w:numId="176">
    <w:abstractNumId w:val="71"/>
  </w:num>
  <w:num w:numId="177">
    <w:abstractNumId w:val="192"/>
  </w:num>
  <w:num w:numId="178">
    <w:abstractNumId w:val="137"/>
  </w:num>
  <w:num w:numId="179">
    <w:abstractNumId w:val="54"/>
  </w:num>
  <w:num w:numId="180">
    <w:abstractNumId w:val="126"/>
  </w:num>
  <w:num w:numId="181">
    <w:abstractNumId w:val="164"/>
  </w:num>
  <w:num w:numId="182">
    <w:abstractNumId w:val="108"/>
  </w:num>
  <w:num w:numId="183">
    <w:abstractNumId w:val="131"/>
  </w:num>
  <w:num w:numId="184">
    <w:abstractNumId w:val="161"/>
  </w:num>
  <w:num w:numId="185">
    <w:abstractNumId w:val="46"/>
  </w:num>
  <w:num w:numId="186">
    <w:abstractNumId w:val="29"/>
  </w:num>
  <w:num w:numId="187">
    <w:abstractNumId w:val="39"/>
  </w:num>
  <w:num w:numId="188">
    <w:abstractNumId w:val="73"/>
  </w:num>
  <w:num w:numId="189">
    <w:abstractNumId w:val="123"/>
  </w:num>
  <w:num w:numId="190">
    <w:abstractNumId w:val="60"/>
  </w:num>
  <w:num w:numId="191">
    <w:abstractNumId w:val="132"/>
  </w:num>
  <w:num w:numId="192">
    <w:abstractNumId w:val="179"/>
  </w:num>
  <w:num w:numId="193">
    <w:abstractNumId w:val="92"/>
  </w:num>
  <w:num w:numId="194">
    <w:abstractNumId w:val="190"/>
  </w:num>
  <w:num w:numId="195">
    <w:abstractNumId w:val="59"/>
  </w:num>
  <w:num w:numId="196">
    <w:abstractNumId w:val="112"/>
  </w:num>
  <w:num w:numId="197">
    <w:abstractNumId w:val="150"/>
  </w:num>
  <w:num w:numId="198">
    <w:abstractNumId w:val="83"/>
  </w:num>
  <w:num w:numId="199">
    <w:abstractNumId w:val="113"/>
  </w:num>
  <w:num w:numId="200">
    <w:abstractNumId w:val="142"/>
  </w:num>
  <w:numIdMacAtCleanup w:val="1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רוני זבורוף">
    <w15:presenceInfo w15:providerId="None" w15:userId="רוני זבורוף"/>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44E"/>
    <w:rsid w:val="00000CA5"/>
    <w:rsid w:val="00001EA4"/>
    <w:rsid w:val="0000268B"/>
    <w:rsid w:val="000046CD"/>
    <w:rsid w:val="00005063"/>
    <w:rsid w:val="000051E6"/>
    <w:rsid w:val="0000576F"/>
    <w:rsid w:val="00005F8C"/>
    <w:rsid w:val="0000714B"/>
    <w:rsid w:val="00010A93"/>
    <w:rsid w:val="00010B0D"/>
    <w:rsid w:val="00012574"/>
    <w:rsid w:val="00015110"/>
    <w:rsid w:val="00020590"/>
    <w:rsid w:val="000205DC"/>
    <w:rsid w:val="0002092C"/>
    <w:rsid w:val="00020F06"/>
    <w:rsid w:val="00022494"/>
    <w:rsid w:val="00023196"/>
    <w:rsid w:val="000241A0"/>
    <w:rsid w:val="0002518C"/>
    <w:rsid w:val="0002570E"/>
    <w:rsid w:val="000301E8"/>
    <w:rsid w:val="00035919"/>
    <w:rsid w:val="00042686"/>
    <w:rsid w:val="00043EC8"/>
    <w:rsid w:val="0005305E"/>
    <w:rsid w:val="000553FF"/>
    <w:rsid w:val="00055768"/>
    <w:rsid w:val="00061735"/>
    <w:rsid w:val="00061996"/>
    <w:rsid w:val="00062006"/>
    <w:rsid w:val="00062CF3"/>
    <w:rsid w:val="00064800"/>
    <w:rsid w:val="00064A7F"/>
    <w:rsid w:val="0006515C"/>
    <w:rsid w:val="000703BF"/>
    <w:rsid w:val="00070410"/>
    <w:rsid w:val="0007055B"/>
    <w:rsid w:val="000705A8"/>
    <w:rsid w:val="00070958"/>
    <w:rsid w:val="00072351"/>
    <w:rsid w:val="000744F2"/>
    <w:rsid w:val="000767D0"/>
    <w:rsid w:val="000801B8"/>
    <w:rsid w:val="00080C22"/>
    <w:rsid w:val="00083043"/>
    <w:rsid w:val="000836EB"/>
    <w:rsid w:val="00084894"/>
    <w:rsid w:val="00085DF7"/>
    <w:rsid w:val="00086093"/>
    <w:rsid w:val="0009042F"/>
    <w:rsid w:val="000907E2"/>
    <w:rsid w:val="00090C83"/>
    <w:rsid w:val="00090EFC"/>
    <w:rsid w:val="0009109A"/>
    <w:rsid w:val="00094A39"/>
    <w:rsid w:val="000A026C"/>
    <w:rsid w:val="000A0B29"/>
    <w:rsid w:val="000A1401"/>
    <w:rsid w:val="000A474B"/>
    <w:rsid w:val="000A4AAD"/>
    <w:rsid w:val="000A4B66"/>
    <w:rsid w:val="000B0DCC"/>
    <w:rsid w:val="000B1EDB"/>
    <w:rsid w:val="000B6784"/>
    <w:rsid w:val="000B7569"/>
    <w:rsid w:val="000C2B63"/>
    <w:rsid w:val="000C47C5"/>
    <w:rsid w:val="000C6D79"/>
    <w:rsid w:val="000C73C9"/>
    <w:rsid w:val="000C73D8"/>
    <w:rsid w:val="000C779D"/>
    <w:rsid w:val="000D3D73"/>
    <w:rsid w:val="000D4450"/>
    <w:rsid w:val="000D4F67"/>
    <w:rsid w:val="000D6142"/>
    <w:rsid w:val="000D6195"/>
    <w:rsid w:val="000D6366"/>
    <w:rsid w:val="000D71F4"/>
    <w:rsid w:val="000D7462"/>
    <w:rsid w:val="000E0378"/>
    <w:rsid w:val="000E32AA"/>
    <w:rsid w:val="000E3797"/>
    <w:rsid w:val="000F0C8E"/>
    <w:rsid w:val="000F17AB"/>
    <w:rsid w:val="000F1EC2"/>
    <w:rsid w:val="000F4AEB"/>
    <w:rsid w:val="000F4EF2"/>
    <w:rsid w:val="001016D9"/>
    <w:rsid w:val="00102DCB"/>
    <w:rsid w:val="0010376E"/>
    <w:rsid w:val="00104383"/>
    <w:rsid w:val="00106947"/>
    <w:rsid w:val="00107884"/>
    <w:rsid w:val="001126BD"/>
    <w:rsid w:val="00113F91"/>
    <w:rsid w:val="00115EDF"/>
    <w:rsid w:val="001167AF"/>
    <w:rsid w:val="00121348"/>
    <w:rsid w:val="00124C91"/>
    <w:rsid w:val="00127FB5"/>
    <w:rsid w:val="001305BF"/>
    <w:rsid w:val="001355D9"/>
    <w:rsid w:val="00136728"/>
    <w:rsid w:val="001376A7"/>
    <w:rsid w:val="00144716"/>
    <w:rsid w:val="00146230"/>
    <w:rsid w:val="00147256"/>
    <w:rsid w:val="00150F85"/>
    <w:rsid w:val="00151413"/>
    <w:rsid w:val="001516EB"/>
    <w:rsid w:val="0015175F"/>
    <w:rsid w:val="001517CF"/>
    <w:rsid w:val="00151F45"/>
    <w:rsid w:val="0015230E"/>
    <w:rsid w:val="00152FFF"/>
    <w:rsid w:val="00153674"/>
    <w:rsid w:val="00153837"/>
    <w:rsid w:val="001617C9"/>
    <w:rsid w:val="0016193E"/>
    <w:rsid w:val="0016226B"/>
    <w:rsid w:val="001633B6"/>
    <w:rsid w:val="0016372B"/>
    <w:rsid w:val="001646F5"/>
    <w:rsid w:val="00165B80"/>
    <w:rsid w:val="00170699"/>
    <w:rsid w:val="001736EC"/>
    <w:rsid w:val="00175671"/>
    <w:rsid w:val="00175CFD"/>
    <w:rsid w:val="00182BCE"/>
    <w:rsid w:val="00183824"/>
    <w:rsid w:val="001858F8"/>
    <w:rsid w:val="001874E3"/>
    <w:rsid w:val="001875C8"/>
    <w:rsid w:val="00187CA1"/>
    <w:rsid w:val="001900C6"/>
    <w:rsid w:val="0019043C"/>
    <w:rsid w:val="001904A6"/>
    <w:rsid w:val="00190C7B"/>
    <w:rsid w:val="00191A01"/>
    <w:rsid w:val="00191A04"/>
    <w:rsid w:val="00191F31"/>
    <w:rsid w:val="00192894"/>
    <w:rsid w:val="001930B4"/>
    <w:rsid w:val="001930E5"/>
    <w:rsid w:val="00193D2F"/>
    <w:rsid w:val="001962EF"/>
    <w:rsid w:val="00197607"/>
    <w:rsid w:val="001A0FEB"/>
    <w:rsid w:val="001A2F2A"/>
    <w:rsid w:val="001A47DD"/>
    <w:rsid w:val="001B016E"/>
    <w:rsid w:val="001B2F89"/>
    <w:rsid w:val="001B39CF"/>
    <w:rsid w:val="001B481D"/>
    <w:rsid w:val="001B7602"/>
    <w:rsid w:val="001B7C4C"/>
    <w:rsid w:val="001C29D8"/>
    <w:rsid w:val="001C5154"/>
    <w:rsid w:val="001C7C80"/>
    <w:rsid w:val="001C7DEF"/>
    <w:rsid w:val="001D18AA"/>
    <w:rsid w:val="001D24A6"/>
    <w:rsid w:val="001D3669"/>
    <w:rsid w:val="001D44B4"/>
    <w:rsid w:val="001D5BC3"/>
    <w:rsid w:val="001E038D"/>
    <w:rsid w:val="001E2EE6"/>
    <w:rsid w:val="001E474E"/>
    <w:rsid w:val="001E4E26"/>
    <w:rsid w:val="001E53AB"/>
    <w:rsid w:val="001E56A2"/>
    <w:rsid w:val="001E5A2F"/>
    <w:rsid w:val="001E6F0E"/>
    <w:rsid w:val="001E7C9E"/>
    <w:rsid w:val="001F0F5F"/>
    <w:rsid w:val="001F1D4B"/>
    <w:rsid w:val="00200A69"/>
    <w:rsid w:val="00201CFB"/>
    <w:rsid w:val="002055EC"/>
    <w:rsid w:val="00205953"/>
    <w:rsid w:val="002068ED"/>
    <w:rsid w:val="00206B95"/>
    <w:rsid w:val="00212128"/>
    <w:rsid w:val="0021293C"/>
    <w:rsid w:val="00213402"/>
    <w:rsid w:val="00213577"/>
    <w:rsid w:val="00213745"/>
    <w:rsid w:val="00215C81"/>
    <w:rsid w:val="00220F74"/>
    <w:rsid w:val="002216D6"/>
    <w:rsid w:val="00222968"/>
    <w:rsid w:val="00223000"/>
    <w:rsid w:val="00223BA5"/>
    <w:rsid w:val="00223E43"/>
    <w:rsid w:val="0022754A"/>
    <w:rsid w:val="00230478"/>
    <w:rsid w:val="00232B57"/>
    <w:rsid w:val="00232EFB"/>
    <w:rsid w:val="002340CE"/>
    <w:rsid w:val="00234C07"/>
    <w:rsid w:val="00236D9C"/>
    <w:rsid w:val="0023762C"/>
    <w:rsid w:val="00240937"/>
    <w:rsid w:val="00243119"/>
    <w:rsid w:val="002431FD"/>
    <w:rsid w:val="00246329"/>
    <w:rsid w:val="002466FF"/>
    <w:rsid w:val="00247D6A"/>
    <w:rsid w:val="0025011E"/>
    <w:rsid w:val="002501AB"/>
    <w:rsid w:val="00250470"/>
    <w:rsid w:val="002535C6"/>
    <w:rsid w:val="00256E96"/>
    <w:rsid w:val="00257052"/>
    <w:rsid w:val="00262E60"/>
    <w:rsid w:val="002632FB"/>
    <w:rsid w:val="00266369"/>
    <w:rsid w:val="0026660E"/>
    <w:rsid w:val="00267CF5"/>
    <w:rsid w:val="00273FE2"/>
    <w:rsid w:val="00274C71"/>
    <w:rsid w:val="002768E9"/>
    <w:rsid w:val="00277DAF"/>
    <w:rsid w:val="002804FF"/>
    <w:rsid w:val="00280C4F"/>
    <w:rsid w:val="00280DB6"/>
    <w:rsid w:val="00281833"/>
    <w:rsid w:val="00281950"/>
    <w:rsid w:val="002844C6"/>
    <w:rsid w:val="002844D6"/>
    <w:rsid w:val="0028499C"/>
    <w:rsid w:val="00291019"/>
    <w:rsid w:val="00292057"/>
    <w:rsid w:val="002A1218"/>
    <w:rsid w:val="002A20AC"/>
    <w:rsid w:val="002A34A2"/>
    <w:rsid w:val="002A4BD7"/>
    <w:rsid w:val="002A508A"/>
    <w:rsid w:val="002A6A9D"/>
    <w:rsid w:val="002B184D"/>
    <w:rsid w:val="002B1966"/>
    <w:rsid w:val="002B25E4"/>
    <w:rsid w:val="002B40B4"/>
    <w:rsid w:val="002B7020"/>
    <w:rsid w:val="002C1232"/>
    <w:rsid w:val="002C22C4"/>
    <w:rsid w:val="002C3F9B"/>
    <w:rsid w:val="002C567C"/>
    <w:rsid w:val="002C702E"/>
    <w:rsid w:val="002C760B"/>
    <w:rsid w:val="002D0C37"/>
    <w:rsid w:val="002D1210"/>
    <w:rsid w:val="002D3504"/>
    <w:rsid w:val="002D3E51"/>
    <w:rsid w:val="002D45DF"/>
    <w:rsid w:val="002D5294"/>
    <w:rsid w:val="002D60E2"/>
    <w:rsid w:val="002D645E"/>
    <w:rsid w:val="002D738A"/>
    <w:rsid w:val="002E0111"/>
    <w:rsid w:val="002E1766"/>
    <w:rsid w:val="002E24AB"/>
    <w:rsid w:val="002E2AE6"/>
    <w:rsid w:val="002E4EA9"/>
    <w:rsid w:val="002E4F90"/>
    <w:rsid w:val="002E5707"/>
    <w:rsid w:val="002F0374"/>
    <w:rsid w:val="002F0B09"/>
    <w:rsid w:val="002F148B"/>
    <w:rsid w:val="002F2904"/>
    <w:rsid w:val="00301E90"/>
    <w:rsid w:val="00302561"/>
    <w:rsid w:val="00306299"/>
    <w:rsid w:val="00306C5C"/>
    <w:rsid w:val="00310D85"/>
    <w:rsid w:val="003118C3"/>
    <w:rsid w:val="00311B81"/>
    <w:rsid w:val="003139C0"/>
    <w:rsid w:val="00313D70"/>
    <w:rsid w:val="00313F5C"/>
    <w:rsid w:val="003146AA"/>
    <w:rsid w:val="00314B9E"/>
    <w:rsid w:val="0031566A"/>
    <w:rsid w:val="00315E90"/>
    <w:rsid w:val="003166FA"/>
    <w:rsid w:val="0031739C"/>
    <w:rsid w:val="00317E2A"/>
    <w:rsid w:val="00320EE5"/>
    <w:rsid w:val="00321798"/>
    <w:rsid w:val="003218AB"/>
    <w:rsid w:val="00322011"/>
    <w:rsid w:val="00322DD2"/>
    <w:rsid w:val="00323F43"/>
    <w:rsid w:val="003243C3"/>
    <w:rsid w:val="00324AFF"/>
    <w:rsid w:val="00325552"/>
    <w:rsid w:val="0033188F"/>
    <w:rsid w:val="00333B63"/>
    <w:rsid w:val="00334FD1"/>
    <w:rsid w:val="00335513"/>
    <w:rsid w:val="0033780D"/>
    <w:rsid w:val="003409F5"/>
    <w:rsid w:val="00340E66"/>
    <w:rsid w:val="00341D5C"/>
    <w:rsid w:val="003451BF"/>
    <w:rsid w:val="00347E4F"/>
    <w:rsid w:val="00350889"/>
    <w:rsid w:val="00354F7E"/>
    <w:rsid w:val="00357F15"/>
    <w:rsid w:val="00360804"/>
    <w:rsid w:val="003614CF"/>
    <w:rsid w:val="003616CA"/>
    <w:rsid w:val="00363AA7"/>
    <w:rsid w:val="00364962"/>
    <w:rsid w:val="00365211"/>
    <w:rsid w:val="00365DAD"/>
    <w:rsid w:val="00366DE5"/>
    <w:rsid w:val="00367819"/>
    <w:rsid w:val="00367D3F"/>
    <w:rsid w:val="00373066"/>
    <w:rsid w:val="00373CF7"/>
    <w:rsid w:val="00374D60"/>
    <w:rsid w:val="00375064"/>
    <w:rsid w:val="00376817"/>
    <w:rsid w:val="0038369B"/>
    <w:rsid w:val="00383C39"/>
    <w:rsid w:val="00384166"/>
    <w:rsid w:val="003842DC"/>
    <w:rsid w:val="003849D9"/>
    <w:rsid w:val="00386541"/>
    <w:rsid w:val="00390AD0"/>
    <w:rsid w:val="00392B0E"/>
    <w:rsid w:val="00393A4B"/>
    <w:rsid w:val="00394FC3"/>
    <w:rsid w:val="00396396"/>
    <w:rsid w:val="003A10F9"/>
    <w:rsid w:val="003A2021"/>
    <w:rsid w:val="003A30BD"/>
    <w:rsid w:val="003A5073"/>
    <w:rsid w:val="003A7B1E"/>
    <w:rsid w:val="003B31DA"/>
    <w:rsid w:val="003B44DE"/>
    <w:rsid w:val="003B7244"/>
    <w:rsid w:val="003B740D"/>
    <w:rsid w:val="003C403C"/>
    <w:rsid w:val="003C63AD"/>
    <w:rsid w:val="003C6417"/>
    <w:rsid w:val="003D05B6"/>
    <w:rsid w:val="003D11BF"/>
    <w:rsid w:val="003D168E"/>
    <w:rsid w:val="003D4B83"/>
    <w:rsid w:val="003D4DB5"/>
    <w:rsid w:val="003E4095"/>
    <w:rsid w:val="003E61EB"/>
    <w:rsid w:val="003F3553"/>
    <w:rsid w:val="003F4FA5"/>
    <w:rsid w:val="003F5B18"/>
    <w:rsid w:val="003F7C0E"/>
    <w:rsid w:val="00400613"/>
    <w:rsid w:val="00400662"/>
    <w:rsid w:val="004011D1"/>
    <w:rsid w:val="00401711"/>
    <w:rsid w:val="0040249F"/>
    <w:rsid w:val="004031E1"/>
    <w:rsid w:val="004032D2"/>
    <w:rsid w:val="004074FB"/>
    <w:rsid w:val="0040754F"/>
    <w:rsid w:val="00407C1F"/>
    <w:rsid w:val="00416ECA"/>
    <w:rsid w:val="004214B1"/>
    <w:rsid w:val="00422487"/>
    <w:rsid w:val="00424619"/>
    <w:rsid w:val="00425F5C"/>
    <w:rsid w:val="00426614"/>
    <w:rsid w:val="004270B2"/>
    <w:rsid w:val="00430C07"/>
    <w:rsid w:val="00431BD4"/>
    <w:rsid w:val="00434C4A"/>
    <w:rsid w:val="004379D0"/>
    <w:rsid w:val="00437A1F"/>
    <w:rsid w:val="00443456"/>
    <w:rsid w:val="00443775"/>
    <w:rsid w:val="0044499C"/>
    <w:rsid w:val="004450D4"/>
    <w:rsid w:val="0044573A"/>
    <w:rsid w:val="00447312"/>
    <w:rsid w:val="004507AE"/>
    <w:rsid w:val="00453377"/>
    <w:rsid w:val="00454255"/>
    <w:rsid w:val="00454F26"/>
    <w:rsid w:val="00455DAF"/>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495A"/>
    <w:rsid w:val="004852D3"/>
    <w:rsid w:val="004871E7"/>
    <w:rsid w:val="004877FA"/>
    <w:rsid w:val="00487830"/>
    <w:rsid w:val="00487DBF"/>
    <w:rsid w:val="0049330A"/>
    <w:rsid w:val="00494183"/>
    <w:rsid w:val="00495F48"/>
    <w:rsid w:val="00497795"/>
    <w:rsid w:val="004A09FA"/>
    <w:rsid w:val="004A16FE"/>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25FD"/>
    <w:rsid w:val="004D3DBC"/>
    <w:rsid w:val="004D6478"/>
    <w:rsid w:val="004D6DE5"/>
    <w:rsid w:val="004D7BAF"/>
    <w:rsid w:val="004E087A"/>
    <w:rsid w:val="004E32A2"/>
    <w:rsid w:val="004E5549"/>
    <w:rsid w:val="004E77E4"/>
    <w:rsid w:val="004F3BAC"/>
    <w:rsid w:val="004F667D"/>
    <w:rsid w:val="004F6849"/>
    <w:rsid w:val="005006CB"/>
    <w:rsid w:val="005007DC"/>
    <w:rsid w:val="0050380D"/>
    <w:rsid w:val="0050663A"/>
    <w:rsid w:val="00506E6D"/>
    <w:rsid w:val="00510A04"/>
    <w:rsid w:val="0051151F"/>
    <w:rsid w:val="0051278F"/>
    <w:rsid w:val="00513D27"/>
    <w:rsid w:val="005144B4"/>
    <w:rsid w:val="00515853"/>
    <w:rsid w:val="00516236"/>
    <w:rsid w:val="005177E7"/>
    <w:rsid w:val="005209BE"/>
    <w:rsid w:val="00520F47"/>
    <w:rsid w:val="00523393"/>
    <w:rsid w:val="00524880"/>
    <w:rsid w:val="00530BBD"/>
    <w:rsid w:val="0053206B"/>
    <w:rsid w:val="00533FCA"/>
    <w:rsid w:val="00535A0F"/>
    <w:rsid w:val="00536C44"/>
    <w:rsid w:val="00540DD9"/>
    <w:rsid w:val="0054114E"/>
    <w:rsid w:val="0054428A"/>
    <w:rsid w:val="00546011"/>
    <w:rsid w:val="005521E6"/>
    <w:rsid w:val="0055257B"/>
    <w:rsid w:val="005526AA"/>
    <w:rsid w:val="00556A83"/>
    <w:rsid w:val="00557E52"/>
    <w:rsid w:val="00560728"/>
    <w:rsid w:val="00560776"/>
    <w:rsid w:val="005611F9"/>
    <w:rsid w:val="00562439"/>
    <w:rsid w:val="005630A7"/>
    <w:rsid w:val="00565243"/>
    <w:rsid w:val="00566F6C"/>
    <w:rsid w:val="00567296"/>
    <w:rsid w:val="00572795"/>
    <w:rsid w:val="00576549"/>
    <w:rsid w:val="00577D1A"/>
    <w:rsid w:val="00580881"/>
    <w:rsid w:val="005809D2"/>
    <w:rsid w:val="00581672"/>
    <w:rsid w:val="00583503"/>
    <w:rsid w:val="00584D8E"/>
    <w:rsid w:val="005859B7"/>
    <w:rsid w:val="00585AF2"/>
    <w:rsid w:val="00586EDB"/>
    <w:rsid w:val="00590911"/>
    <w:rsid w:val="005909A7"/>
    <w:rsid w:val="00591BAD"/>
    <w:rsid w:val="005939EA"/>
    <w:rsid w:val="00594428"/>
    <w:rsid w:val="00595409"/>
    <w:rsid w:val="005963A5"/>
    <w:rsid w:val="00596E07"/>
    <w:rsid w:val="005971F0"/>
    <w:rsid w:val="005A0DC2"/>
    <w:rsid w:val="005A6C31"/>
    <w:rsid w:val="005A7816"/>
    <w:rsid w:val="005B248D"/>
    <w:rsid w:val="005B2493"/>
    <w:rsid w:val="005B38E0"/>
    <w:rsid w:val="005C039A"/>
    <w:rsid w:val="005C12BF"/>
    <w:rsid w:val="005C1842"/>
    <w:rsid w:val="005C206F"/>
    <w:rsid w:val="005C28F5"/>
    <w:rsid w:val="005C3604"/>
    <w:rsid w:val="005C6987"/>
    <w:rsid w:val="005D1404"/>
    <w:rsid w:val="005D2D07"/>
    <w:rsid w:val="005D3046"/>
    <w:rsid w:val="005D3EE5"/>
    <w:rsid w:val="005D405C"/>
    <w:rsid w:val="005D5135"/>
    <w:rsid w:val="005D5268"/>
    <w:rsid w:val="005D56EA"/>
    <w:rsid w:val="005D7FE5"/>
    <w:rsid w:val="005E1D69"/>
    <w:rsid w:val="005E2D33"/>
    <w:rsid w:val="005E3348"/>
    <w:rsid w:val="005E3CA2"/>
    <w:rsid w:val="005E4B36"/>
    <w:rsid w:val="005E53B2"/>
    <w:rsid w:val="005E5563"/>
    <w:rsid w:val="005E5C55"/>
    <w:rsid w:val="005E5E77"/>
    <w:rsid w:val="005E6012"/>
    <w:rsid w:val="005E7280"/>
    <w:rsid w:val="005F0652"/>
    <w:rsid w:val="005F2A52"/>
    <w:rsid w:val="005F2B3D"/>
    <w:rsid w:val="005F3452"/>
    <w:rsid w:val="005F3533"/>
    <w:rsid w:val="005F56F7"/>
    <w:rsid w:val="005F759D"/>
    <w:rsid w:val="0060010C"/>
    <w:rsid w:val="00601272"/>
    <w:rsid w:val="00601DE5"/>
    <w:rsid w:val="006038F7"/>
    <w:rsid w:val="00607DCA"/>
    <w:rsid w:val="00610303"/>
    <w:rsid w:val="0061125D"/>
    <w:rsid w:val="00611F3E"/>
    <w:rsid w:val="006135B7"/>
    <w:rsid w:val="00614626"/>
    <w:rsid w:val="00614E95"/>
    <w:rsid w:val="006166D2"/>
    <w:rsid w:val="00616790"/>
    <w:rsid w:val="006167C1"/>
    <w:rsid w:val="00616BB9"/>
    <w:rsid w:val="00616CD5"/>
    <w:rsid w:val="00621F6F"/>
    <w:rsid w:val="00624679"/>
    <w:rsid w:val="00626A21"/>
    <w:rsid w:val="00627257"/>
    <w:rsid w:val="00632225"/>
    <w:rsid w:val="00635579"/>
    <w:rsid w:val="0063649C"/>
    <w:rsid w:val="006364E9"/>
    <w:rsid w:val="00640E52"/>
    <w:rsid w:val="006415B0"/>
    <w:rsid w:val="006426A9"/>
    <w:rsid w:val="00642789"/>
    <w:rsid w:val="0064469E"/>
    <w:rsid w:val="006447C4"/>
    <w:rsid w:val="0064516F"/>
    <w:rsid w:val="00645470"/>
    <w:rsid w:val="006500F2"/>
    <w:rsid w:val="006503C3"/>
    <w:rsid w:val="00650FEF"/>
    <w:rsid w:val="00651B40"/>
    <w:rsid w:val="00651F17"/>
    <w:rsid w:val="00653C9D"/>
    <w:rsid w:val="00654267"/>
    <w:rsid w:val="00654C42"/>
    <w:rsid w:val="00655013"/>
    <w:rsid w:val="006554DD"/>
    <w:rsid w:val="006618F2"/>
    <w:rsid w:val="006620F8"/>
    <w:rsid w:val="00663F89"/>
    <w:rsid w:val="00664618"/>
    <w:rsid w:val="00667697"/>
    <w:rsid w:val="006703D7"/>
    <w:rsid w:val="00670DCB"/>
    <w:rsid w:val="00677036"/>
    <w:rsid w:val="006805B1"/>
    <w:rsid w:val="006805F4"/>
    <w:rsid w:val="00680E98"/>
    <w:rsid w:val="0068102A"/>
    <w:rsid w:val="00682230"/>
    <w:rsid w:val="0068390F"/>
    <w:rsid w:val="00686D6C"/>
    <w:rsid w:val="00686E30"/>
    <w:rsid w:val="00687220"/>
    <w:rsid w:val="00687936"/>
    <w:rsid w:val="006909FD"/>
    <w:rsid w:val="00691C50"/>
    <w:rsid w:val="00692D7E"/>
    <w:rsid w:val="006938F1"/>
    <w:rsid w:val="00693C4B"/>
    <w:rsid w:val="00694DBE"/>
    <w:rsid w:val="0069709F"/>
    <w:rsid w:val="006A0139"/>
    <w:rsid w:val="006A0893"/>
    <w:rsid w:val="006A10FC"/>
    <w:rsid w:val="006A1E2D"/>
    <w:rsid w:val="006A212D"/>
    <w:rsid w:val="006A3704"/>
    <w:rsid w:val="006A6603"/>
    <w:rsid w:val="006B1816"/>
    <w:rsid w:val="006B2483"/>
    <w:rsid w:val="006B63A6"/>
    <w:rsid w:val="006B7F74"/>
    <w:rsid w:val="006B7FA9"/>
    <w:rsid w:val="006C06CA"/>
    <w:rsid w:val="006C1425"/>
    <w:rsid w:val="006C2C32"/>
    <w:rsid w:val="006C41AE"/>
    <w:rsid w:val="006C4276"/>
    <w:rsid w:val="006C5BC6"/>
    <w:rsid w:val="006C6705"/>
    <w:rsid w:val="006D39DD"/>
    <w:rsid w:val="006D7CC6"/>
    <w:rsid w:val="006E0DB5"/>
    <w:rsid w:val="006E167F"/>
    <w:rsid w:val="006E46A7"/>
    <w:rsid w:val="006E561D"/>
    <w:rsid w:val="006E698F"/>
    <w:rsid w:val="006E72C5"/>
    <w:rsid w:val="006E7C0E"/>
    <w:rsid w:val="006F007C"/>
    <w:rsid w:val="006F20B7"/>
    <w:rsid w:val="006F2BF5"/>
    <w:rsid w:val="006F2FA1"/>
    <w:rsid w:val="006F3740"/>
    <w:rsid w:val="006F69DC"/>
    <w:rsid w:val="006F6AB5"/>
    <w:rsid w:val="006F7234"/>
    <w:rsid w:val="0070070C"/>
    <w:rsid w:val="00700DB8"/>
    <w:rsid w:val="00704C02"/>
    <w:rsid w:val="00705968"/>
    <w:rsid w:val="00705E61"/>
    <w:rsid w:val="007075F6"/>
    <w:rsid w:val="00707F50"/>
    <w:rsid w:val="007112ED"/>
    <w:rsid w:val="00712673"/>
    <w:rsid w:val="0071514A"/>
    <w:rsid w:val="00715C55"/>
    <w:rsid w:val="00715E98"/>
    <w:rsid w:val="00716894"/>
    <w:rsid w:val="007168EC"/>
    <w:rsid w:val="007212F6"/>
    <w:rsid w:val="00721721"/>
    <w:rsid w:val="00725C55"/>
    <w:rsid w:val="0073573A"/>
    <w:rsid w:val="00735A0D"/>
    <w:rsid w:val="00735AED"/>
    <w:rsid w:val="00740443"/>
    <w:rsid w:val="00740D98"/>
    <w:rsid w:val="0074119A"/>
    <w:rsid w:val="007411EB"/>
    <w:rsid w:val="00741AF0"/>
    <w:rsid w:val="00742E92"/>
    <w:rsid w:val="0074582E"/>
    <w:rsid w:val="00745B29"/>
    <w:rsid w:val="00747A4C"/>
    <w:rsid w:val="00747EF9"/>
    <w:rsid w:val="0075066F"/>
    <w:rsid w:val="00752B3E"/>
    <w:rsid w:val="007532C0"/>
    <w:rsid w:val="00754828"/>
    <w:rsid w:val="00754FF6"/>
    <w:rsid w:val="00755CF3"/>
    <w:rsid w:val="00756BC4"/>
    <w:rsid w:val="00761BBB"/>
    <w:rsid w:val="00764A82"/>
    <w:rsid w:val="00765322"/>
    <w:rsid w:val="007666C6"/>
    <w:rsid w:val="0076717B"/>
    <w:rsid w:val="007703EF"/>
    <w:rsid w:val="007710EF"/>
    <w:rsid w:val="00771F8F"/>
    <w:rsid w:val="007748FC"/>
    <w:rsid w:val="007754DE"/>
    <w:rsid w:val="00775538"/>
    <w:rsid w:val="00776866"/>
    <w:rsid w:val="00777C31"/>
    <w:rsid w:val="007835AB"/>
    <w:rsid w:val="00784151"/>
    <w:rsid w:val="007849A9"/>
    <w:rsid w:val="0078568E"/>
    <w:rsid w:val="007902D7"/>
    <w:rsid w:val="00790BE2"/>
    <w:rsid w:val="00792811"/>
    <w:rsid w:val="007A046D"/>
    <w:rsid w:val="007A09BF"/>
    <w:rsid w:val="007A3409"/>
    <w:rsid w:val="007A35F5"/>
    <w:rsid w:val="007A3663"/>
    <w:rsid w:val="007A3CF8"/>
    <w:rsid w:val="007A470A"/>
    <w:rsid w:val="007A59F7"/>
    <w:rsid w:val="007A6487"/>
    <w:rsid w:val="007A6FAC"/>
    <w:rsid w:val="007A7333"/>
    <w:rsid w:val="007A76DF"/>
    <w:rsid w:val="007B2441"/>
    <w:rsid w:val="007B301D"/>
    <w:rsid w:val="007C51C4"/>
    <w:rsid w:val="007C5BAB"/>
    <w:rsid w:val="007D25F8"/>
    <w:rsid w:val="007D299B"/>
    <w:rsid w:val="007D32C1"/>
    <w:rsid w:val="007D39C4"/>
    <w:rsid w:val="007D4276"/>
    <w:rsid w:val="007D61FA"/>
    <w:rsid w:val="007D7FEC"/>
    <w:rsid w:val="007E022B"/>
    <w:rsid w:val="007E12DA"/>
    <w:rsid w:val="007E15F2"/>
    <w:rsid w:val="007E38C0"/>
    <w:rsid w:val="007E42B1"/>
    <w:rsid w:val="007E431D"/>
    <w:rsid w:val="007E5F1B"/>
    <w:rsid w:val="007E624A"/>
    <w:rsid w:val="007E63A1"/>
    <w:rsid w:val="007E7160"/>
    <w:rsid w:val="007E7FBF"/>
    <w:rsid w:val="007F0AB5"/>
    <w:rsid w:val="007F0F6A"/>
    <w:rsid w:val="007F1670"/>
    <w:rsid w:val="007F7BED"/>
    <w:rsid w:val="00800A42"/>
    <w:rsid w:val="00802BA6"/>
    <w:rsid w:val="00803715"/>
    <w:rsid w:val="0080388E"/>
    <w:rsid w:val="008045B0"/>
    <w:rsid w:val="00810BE4"/>
    <w:rsid w:val="00810E71"/>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385C"/>
    <w:rsid w:val="00833C77"/>
    <w:rsid w:val="008359B0"/>
    <w:rsid w:val="00841E2C"/>
    <w:rsid w:val="00841F4A"/>
    <w:rsid w:val="00844F45"/>
    <w:rsid w:val="00845C8A"/>
    <w:rsid w:val="008462BB"/>
    <w:rsid w:val="00846CA9"/>
    <w:rsid w:val="008470B7"/>
    <w:rsid w:val="008521E3"/>
    <w:rsid w:val="00852FB1"/>
    <w:rsid w:val="00853297"/>
    <w:rsid w:val="0085367C"/>
    <w:rsid w:val="00857D7B"/>
    <w:rsid w:val="00860235"/>
    <w:rsid w:val="0086169C"/>
    <w:rsid w:val="00861DDB"/>
    <w:rsid w:val="00862988"/>
    <w:rsid w:val="008675F8"/>
    <w:rsid w:val="00870CF5"/>
    <w:rsid w:val="008713B8"/>
    <w:rsid w:val="008714EB"/>
    <w:rsid w:val="00871C2A"/>
    <w:rsid w:val="00872761"/>
    <w:rsid w:val="00873F39"/>
    <w:rsid w:val="008761E8"/>
    <w:rsid w:val="00877965"/>
    <w:rsid w:val="00880268"/>
    <w:rsid w:val="00881DBE"/>
    <w:rsid w:val="00881EB9"/>
    <w:rsid w:val="00882499"/>
    <w:rsid w:val="00882EA3"/>
    <w:rsid w:val="00882EF0"/>
    <w:rsid w:val="008834F6"/>
    <w:rsid w:val="00883D27"/>
    <w:rsid w:val="00885C8C"/>
    <w:rsid w:val="0088669E"/>
    <w:rsid w:val="00887A87"/>
    <w:rsid w:val="00890072"/>
    <w:rsid w:val="008934D4"/>
    <w:rsid w:val="00894CB2"/>
    <w:rsid w:val="008953AF"/>
    <w:rsid w:val="00895790"/>
    <w:rsid w:val="00895EEC"/>
    <w:rsid w:val="00896449"/>
    <w:rsid w:val="008A05CD"/>
    <w:rsid w:val="008A14F2"/>
    <w:rsid w:val="008A2068"/>
    <w:rsid w:val="008A3AF5"/>
    <w:rsid w:val="008A4534"/>
    <w:rsid w:val="008A57D4"/>
    <w:rsid w:val="008A64AF"/>
    <w:rsid w:val="008B43F3"/>
    <w:rsid w:val="008B6998"/>
    <w:rsid w:val="008B766D"/>
    <w:rsid w:val="008C2B14"/>
    <w:rsid w:val="008C2C2B"/>
    <w:rsid w:val="008C31B3"/>
    <w:rsid w:val="008C39E0"/>
    <w:rsid w:val="008C70CC"/>
    <w:rsid w:val="008D254D"/>
    <w:rsid w:val="008D2CA9"/>
    <w:rsid w:val="008D3AAE"/>
    <w:rsid w:val="008D3E43"/>
    <w:rsid w:val="008D4A5C"/>
    <w:rsid w:val="008D4C1B"/>
    <w:rsid w:val="008D72B8"/>
    <w:rsid w:val="008E22DC"/>
    <w:rsid w:val="008E287F"/>
    <w:rsid w:val="008E3733"/>
    <w:rsid w:val="008E7110"/>
    <w:rsid w:val="008E7C1A"/>
    <w:rsid w:val="008F164D"/>
    <w:rsid w:val="008F16C2"/>
    <w:rsid w:val="008F1950"/>
    <w:rsid w:val="008F44FA"/>
    <w:rsid w:val="008F46E4"/>
    <w:rsid w:val="00900B65"/>
    <w:rsid w:val="00900CF4"/>
    <w:rsid w:val="00901041"/>
    <w:rsid w:val="00901902"/>
    <w:rsid w:val="00901B36"/>
    <w:rsid w:val="00903292"/>
    <w:rsid w:val="009057A8"/>
    <w:rsid w:val="00905DA1"/>
    <w:rsid w:val="00910E6D"/>
    <w:rsid w:val="0091186F"/>
    <w:rsid w:val="00911C83"/>
    <w:rsid w:val="009131A3"/>
    <w:rsid w:val="0091324F"/>
    <w:rsid w:val="009179D4"/>
    <w:rsid w:val="0092145C"/>
    <w:rsid w:val="00923314"/>
    <w:rsid w:val="00924837"/>
    <w:rsid w:val="00926880"/>
    <w:rsid w:val="00926F1F"/>
    <w:rsid w:val="0092799D"/>
    <w:rsid w:val="00936DE5"/>
    <w:rsid w:val="00940966"/>
    <w:rsid w:val="00941814"/>
    <w:rsid w:val="00942699"/>
    <w:rsid w:val="009455C2"/>
    <w:rsid w:val="009459C5"/>
    <w:rsid w:val="00946326"/>
    <w:rsid w:val="009510B8"/>
    <w:rsid w:val="00952F06"/>
    <w:rsid w:val="00954168"/>
    <w:rsid w:val="009550F0"/>
    <w:rsid w:val="00955254"/>
    <w:rsid w:val="00956911"/>
    <w:rsid w:val="009625AE"/>
    <w:rsid w:val="009644F8"/>
    <w:rsid w:val="00964B15"/>
    <w:rsid w:val="00966ADB"/>
    <w:rsid w:val="009670C9"/>
    <w:rsid w:val="009677BC"/>
    <w:rsid w:val="00971040"/>
    <w:rsid w:val="009728B7"/>
    <w:rsid w:val="00973018"/>
    <w:rsid w:val="009752BD"/>
    <w:rsid w:val="00975863"/>
    <w:rsid w:val="00976823"/>
    <w:rsid w:val="0098037D"/>
    <w:rsid w:val="0098143C"/>
    <w:rsid w:val="00981550"/>
    <w:rsid w:val="00981CA3"/>
    <w:rsid w:val="00983876"/>
    <w:rsid w:val="0098479D"/>
    <w:rsid w:val="009852CC"/>
    <w:rsid w:val="00987FEB"/>
    <w:rsid w:val="00991A45"/>
    <w:rsid w:val="009924D2"/>
    <w:rsid w:val="00994007"/>
    <w:rsid w:val="0099414E"/>
    <w:rsid w:val="00995378"/>
    <w:rsid w:val="00995DE2"/>
    <w:rsid w:val="0099617C"/>
    <w:rsid w:val="009A04AB"/>
    <w:rsid w:val="009A0E7F"/>
    <w:rsid w:val="009A12C6"/>
    <w:rsid w:val="009A2E79"/>
    <w:rsid w:val="009A3966"/>
    <w:rsid w:val="009A3E1C"/>
    <w:rsid w:val="009A6C94"/>
    <w:rsid w:val="009B14B4"/>
    <w:rsid w:val="009B5ADF"/>
    <w:rsid w:val="009B5F22"/>
    <w:rsid w:val="009B7539"/>
    <w:rsid w:val="009C10E5"/>
    <w:rsid w:val="009C1104"/>
    <w:rsid w:val="009C1E95"/>
    <w:rsid w:val="009C4CAD"/>
    <w:rsid w:val="009C5E66"/>
    <w:rsid w:val="009C796B"/>
    <w:rsid w:val="009D0219"/>
    <w:rsid w:val="009D1506"/>
    <w:rsid w:val="009D4E09"/>
    <w:rsid w:val="009D6076"/>
    <w:rsid w:val="009D75CD"/>
    <w:rsid w:val="009D7756"/>
    <w:rsid w:val="009E0DA1"/>
    <w:rsid w:val="009E0F93"/>
    <w:rsid w:val="009F0876"/>
    <w:rsid w:val="009F2252"/>
    <w:rsid w:val="009F25EB"/>
    <w:rsid w:val="009F2EC3"/>
    <w:rsid w:val="009F6446"/>
    <w:rsid w:val="00A008AF"/>
    <w:rsid w:val="00A00EFA"/>
    <w:rsid w:val="00A0165F"/>
    <w:rsid w:val="00A01E6C"/>
    <w:rsid w:val="00A020B6"/>
    <w:rsid w:val="00A025BE"/>
    <w:rsid w:val="00A03772"/>
    <w:rsid w:val="00A038B9"/>
    <w:rsid w:val="00A03B8A"/>
    <w:rsid w:val="00A047C5"/>
    <w:rsid w:val="00A05BCB"/>
    <w:rsid w:val="00A05BF6"/>
    <w:rsid w:val="00A107E7"/>
    <w:rsid w:val="00A12F32"/>
    <w:rsid w:val="00A13170"/>
    <w:rsid w:val="00A13397"/>
    <w:rsid w:val="00A13EB0"/>
    <w:rsid w:val="00A16C60"/>
    <w:rsid w:val="00A20660"/>
    <w:rsid w:val="00A212F2"/>
    <w:rsid w:val="00A22A3E"/>
    <w:rsid w:val="00A22E99"/>
    <w:rsid w:val="00A23E30"/>
    <w:rsid w:val="00A27BB5"/>
    <w:rsid w:val="00A309AC"/>
    <w:rsid w:val="00A32262"/>
    <w:rsid w:val="00A359BD"/>
    <w:rsid w:val="00A36EC4"/>
    <w:rsid w:val="00A4039E"/>
    <w:rsid w:val="00A40DE7"/>
    <w:rsid w:val="00A44726"/>
    <w:rsid w:val="00A456E8"/>
    <w:rsid w:val="00A459F8"/>
    <w:rsid w:val="00A46045"/>
    <w:rsid w:val="00A46B0C"/>
    <w:rsid w:val="00A5246D"/>
    <w:rsid w:val="00A53A82"/>
    <w:rsid w:val="00A5465E"/>
    <w:rsid w:val="00A56369"/>
    <w:rsid w:val="00A60C55"/>
    <w:rsid w:val="00A6288C"/>
    <w:rsid w:val="00A63F7A"/>
    <w:rsid w:val="00A64A2B"/>
    <w:rsid w:val="00A71C6D"/>
    <w:rsid w:val="00A733F9"/>
    <w:rsid w:val="00A75390"/>
    <w:rsid w:val="00A761A1"/>
    <w:rsid w:val="00A77F86"/>
    <w:rsid w:val="00A807C1"/>
    <w:rsid w:val="00A81241"/>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467A"/>
    <w:rsid w:val="00AA5984"/>
    <w:rsid w:val="00AA671C"/>
    <w:rsid w:val="00AB2095"/>
    <w:rsid w:val="00AB2249"/>
    <w:rsid w:val="00AB35BA"/>
    <w:rsid w:val="00AB3A1D"/>
    <w:rsid w:val="00AB3C1F"/>
    <w:rsid w:val="00AB65D7"/>
    <w:rsid w:val="00AB7390"/>
    <w:rsid w:val="00AC0ACB"/>
    <w:rsid w:val="00AC1EFE"/>
    <w:rsid w:val="00AC4590"/>
    <w:rsid w:val="00AC71A5"/>
    <w:rsid w:val="00AC77E3"/>
    <w:rsid w:val="00AD11F6"/>
    <w:rsid w:val="00AD1814"/>
    <w:rsid w:val="00AD208D"/>
    <w:rsid w:val="00AD2319"/>
    <w:rsid w:val="00AD2E11"/>
    <w:rsid w:val="00AD361A"/>
    <w:rsid w:val="00AD3805"/>
    <w:rsid w:val="00AD448C"/>
    <w:rsid w:val="00AD4AD0"/>
    <w:rsid w:val="00AD4E0D"/>
    <w:rsid w:val="00AD6F36"/>
    <w:rsid w:val="00AD73C1"/>
    <w:rsid w:val="00AE1D9E"/>
    <w:rsid w:val="00AE276B"/>
    <w:rsid w:val="00AE3793"/>
    <w:rsid w:val="00AE40B0"/>
    <w:rsid w:val="00AE425B"/>
    <w:rsid w:val="00AE59BD"/>
    <w:rsid w:val="00AE6754"/>
    <w:rsid w:val="00AE6982"/>
    <w:rsid w:val="00AE7D9C"/>
    <w:rsid w:val="00AF1529"/>
    <w:rsid w:val="00AF211F"/>
    <w:rsid w:val="00AF23CD"/>
    <w:rsid w:val="00AF379E"/>
    <w:rsid w:val="00AF3C58"/>
    <w:rsid w:val="00AF53FA"/>
    <w:rsid w:val="00AF5A05"/>
    <w:rsid w:val="00AF66DE"/>
    <w:rsid w:val="00B00244"/>
    <w:rsid w:val="00B02208"/>
    <w:rsid w:val="00B04871"/>
    <w:rsid w:val="00B056F2"/>
    <w:rsid w:val="00B0696F"/>
    <w:rsid w:val="00B121AE"/>
    <w:rsid w:val="00B1246E"/>
    <w:rsid w:val="00B12853"/>
    <w:rsid w:val="00B14C1B"/>
    <w:rsid w:val="00B156D3"/>
    <w:rsid w:val="00B1575B"/>
    <w:rsid w:val="00B15F6B"/>
    <w:rsid w:val="00B1732F"/>
    <w:rsid w:val="00B20556"/>
    <w:rsid w:val="00B224CE"/>
    <w:rsid w:val="00B2533E"/>
    <w:rsid w:val="00B2559A"/>
    <w:rsid w:val="00B25F95"/>
    <w:rsid w:val="00B2710D"/>
    <w:rsid w:val="00B300E0"/>
    <w:rsid w:val="00B309AA"/>
    <w:rsid w:val="00B328BA"/>
    <w:rsid w:val="00B33F58"/>
    <w:rsid w:val="00B347F7"/>
    <w:rsid w:val="00B34C91"/>
    <w:rsid w:val="00B40444"/>
    <w:rsid w:val="00B41409"/>
    <w:rsid w:val="00B424B8"/>
    <w:rsid w:val="00B44105"/>
    <w:rsid w:val="00B45E3D"/>
    <w:rsid w:val="00B46A72"/>
    <w:rsid w:val="00B56784"/>
    <w:rsid w:val="00B60E2D"/>
    <w:rsid w:val="00B617C4"/>
    <w:rsid w:val="00B621F1"/>
    <w:rsid w:val="00B62410"/>
    <w:rsid w:val="00B63A7A"/>
    <w:rsid w:val="00B66AA7"/>
    <w:rsid w:val="00B67BFD"/>
    <w:rsid w:val="00B71CE0"/>
    <w:rsid w:val="00B73EB1"/>
    <w:rsid w:val="00B7406D"/>
    <w:rsid w:val="00B7422B"/>
    <w:rsid w:val="00B747E0"/>
    <w:rsid w:val="00B75C32"/>
    <w:rsid w:val="00B81BF6"/>
    <w:rsid w:val="00B84465"/>
    <w:rsid w:val="00B84B35"/>
    <w:rsid w:val="00B855BC"/>
    <w:rsid w:val="00B87737"/>
    <w:rsid w:val="00B916C8"/>
    <w:rsid w:val="00B91803"/>
    <w:rsid w:val="00B92EBB"/>
    <w:rsid w:val="00B93A01"/>
    <w:rsid w:val="00B93DB9"/>
    <w:rsid w:val="00B96B5B"/>
    <w:rsid w:val="00BA2F73"/>
    <w:rsid w:val="00BA6454"/>
    <w:rsid w:val="00BA6DF3"/>
    <w:rsid w:val="00BB000A"/>
    <w:rsid w:val="00BB0203"/>
    <w:rsid w:val="00BB4848"/>
    <w:rsid w:val="00BB72D6"/>
    <w:rsid w:val="00BC3B00"/>
    <w:rsid w:val="00BC419B"/>
    <w:rsid w:val="00BC485A"/>
    <w:rsid w:val="00BC617A"/>
    <w:rsid w:val="00BC640A"/>
    <w:rsid w:val="00BC72B1"/>
    <w:rsid w:val="00BC7940"/>
    <w:rsid w:val="00BD028C"/>
    <w:rsid w:val="00BD13CD"/>
    <w:rsid w:val="00BD17B8"/>
    <w:rsid w:val="00BD26A6"/>
    <w:rsid w:val="00BD4B9F"/>
    <w:rsid w:val="00BD4BC3"/>
    <w:rsid w:val="00BD5BF9"/>
    <w:rsid w:val="00BD6CE6"/>
    <w:rsid w:val="00BD6F64"/>
    <w:rsid w:val="00BD7A10"/>
    <w:rsid w:val="00BE1C9E"/>
    <w:rsid w:val="00BE5DF7"/>
    <w:rsid w:val="00BE6B8B"/>
    <w:rsid w:val="00BE7666"/>
    <w:rsid w:val="00BE7EA9"/>
    <w:rsid w:val="00BF1186"/>
    <w:rsid w:val="00BF253F"/>
    <w:rsid w:val="00BF712F"/>
    <w:rsid w:val="00C001A0"/>
    <w:rsid w:val="00C00D3C"/>
    <w:rsid w:val="00C05547"/>
    <w:rsid w:val="00C06974"/>
    <w:rsid w:val="00C07143"/>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11E9"/>
    <w:rsid w:val="00C41464"/>
    <w:rsid w:val="00C43967"/>
    <w:rsid w:val="00C44166"/>
    <w:rsid w:val="00C5046C"/>
    <w:rsid w:val="00C50CF0"/>
    <w:rsid w:val="00C51527"/>
    <w:rsid w:val="00C516A1"/>
    <w:rsid w:val="00C52272"/>
    <w:rsid w:val="00C545B5"/>
    <w:rsid w:val="00C54B9B"/>
    <w:rsid w:val="00C553EF"/>
    <w:rsid w:val="00C56A77"/>
    <w:rsid w:val="00C60CAD"/>
    <w:rsid w:val="00C668B6"/>
    <w:rsid w:val="00C6777E"/>
    <w:rsid w:val="00C71AF0"/>
    <w:rsid w:val="00C72867"/>
    <w:rsid w:val="00C738DC"/>
    <w:rsid w:val="00C73A45"/>
    <w:rsid w:val="00C7565D"/>
    <w:rsid w:val="00C75E52"/>
    <w:rsid w:val="00C7615D"/>
    <w:rsid w:val="00C76E56"/>
    <w:rsid w:val="00C76E8A"/>
    <w:rsid w:val="00C80AD2"/>
    <w:rsid w:val="00C80CDB"/>
    <w:rsid w:val="00C82F3E"/>
    <w:rsid w:val="00C83F29"/>
    <w:rsid w:val="00C842AE"/>
    <w:rsid w:val="00C845F1"/>
    <w:rsid w:val="00C85448"/>
    <w:rsid w:val="00C85F7F"/>
    <w:rsid w:val="00C866E6"/>
    <w:rsid w:val="00C87908"/>
    <w:rsid w:val="00C90766"/>
    <w:rsid w:val="00C9187E"/>
    <w:rsid w:val="00C91F7F"/>
    <w:rsid w:val="00C92C96"/>
    <w:rsid w:val="00C92E6B"/>
    <w:rsid w:val="00C93A3E"/>
    <w:rsid w:val="00C947F3"/>
    <w:rsid w:val="00C963B7"/>
    <w:rsid w:val="00C97D13"/>
    <w:rsid w:val="00CA0FB7"/>
    <w:rsid w:val="00CA11B7"/>
    <w:rsid w:val="00CA2BA0"/>
    <w:rsid w:val="00CA55CB"/>
    <w:rsid w:val="00CA57DC"/>
    <w:rsid w:val="00CA7299"/>
    <w:rsid w:val="00CB0FFB"/>
    <w:rsid w:val="00CB2FAE"/>
    <w:rsid w:val="00CB33E5"/>
    <w:rsid w:val="00CB412A"/>
    <w:rsid w:val="00CB41A9"/>
    <w:rsid w:val="00CB460C"/>
    <w:rsid w:val="00CC019C"/>
    <w:rsid w:val="00CC19FD"/>
    <w:rsid w:val="00CC2ADC"/>
    <w:rsid w:val="00CC2C68"/>
    <w:rsid w:val="00CD0FB8"/>
    <w:rsid w:val="00CD5E76"/>
    <w:rsid w:val="00CD6C82"/>
    <w:rsid w:val="00CD78B3"/>
    <w:rsid w:val="00CE0624"/>
    <w:rsid w:val="00CE1652"/>
    <w:rsid w:val="00CE16B9"/>
    <w:rsid w:val="00CE3254"/>
    <w:rsid w:val="00CE5789"/>
    <w:rsid w:val="00CF0C1A"/>
    <w:rsid w:val="00CF1D55"/>
    <w:rsid w:val="00CF2054"/>
    <w:rsid w:val="00CF3508"/>
    <w:rsid w:val="00CF3F87"/>
    <w:rsid w:val="00CF5319"/>
    <w:rsid w:val="00CF62E8"/>
    <w:rsid w:val="00CF6635"/>
    <w:rsid w:val="00CF68BB"/>
    <w:rsid w:val="00CF713E"/>
    <w:rsid w:val="00CF7720"/>
    <w:rsid w:val="00CF7737"/>
    <w:rsid w:val="00D0092A"/>
    <w:rsid w:val="00D00BF0"/>
    <w:rsid w:val="00D02D5A"/>
    <w:rsid w:val="00D04470"/>
    <w:rsid w:val="00D05D4E"/>
    <w:rsid w:val="00D06F87"/>
    <w:rsid w:val="00D07D1B"/>
    <w:rsid w:val="00D11E80"/>
    <w:rsid w:val="00D13943"/>
    <w:rsid w:val="00D15B6C"/>
    <w:rsid w:val="00D16A5F"/>
    <w:rsid w:val="00D1708E"/>
    <w:rsid w:val="00D2054B"/>
    <w:rsid w:val="00D22A8D"/>
    <w:rsid w:val="00D23FAA"/>
    <w:rsid w:val="00D245C1"/>
    <w:rsid w:val="00D24D71"/>
    <w:rsid w:val="00D2513A"/>
    <w:rsid w:val="00D259B1"/>
    <w:rsid w:val="00D26CF5"/>
    <w:rsid w:val="00D26F89"/>
    <w:rsid w:val="00D30381"/>
    <w:rsid w:val="00D30883"/>
    <w:rsid w:val="00D31E7C"/>
    <w:rsid w:val="00D31F3C"/>
    <w:rsid w:val="00D31F65"/>
    <w:rsid w:val="00D3369F"/>
    <w:rsid w:val="00D34264"/>
    <w:rsid w:val="00D35E0D"/>
    <w:rsid w:val="00D367AC"/>
    <w:rsid w:val="00D3749A"/>
    <w:rsid w:val="00D37641"/>
    <w:rsid w:val="00D44E55"/>
    <w:rsid w:val="00D46DC7"/>
    <w:rsid w:val="00D501AE"/>
    <w:rsid w:val="00D506B0"/>
    <w:rsid w:val="00D5308B"/>
    <w:rsid w:val="00D53D42"/>
    <w:rsid w:val="00D5594C"/>
    <w:rsid w:val="00D5619A"/>
    <w:rsid w:val="00D5680F"/>
    <w:rsid w:val="00D5700D"/>
    <w:rsid w:val="00D579E6"/>
    <w:rsid w:val="00D579F4"/>
    <w:rsid w:val="00D601A8"/>
    <w:rsid w:val="00D67FDB"/>
    <w:rsid w:val="00D71310"/>
    <w:rsid w:val="00D732B0"/>
    <w:rsid w:val="00D73F85"/>
    <w:rsid w:val="00D80907"/>
    <w:rsid w:val="00D85DC9"/>
    <w:rsid w:val="00D865A8"/>
    <w:rsid w:val="00D870E0"/>
    <w:rsid w:val="00D91922"/>
    <w:rsid w:val="00D94497"/>
    <w:rsid w:val="00D9565A"/>
    <w:rsid w:val="00D97C49"/>
    <w:rsid w:val="00DA06E4"/>
    <w:rsid w:val="00DA0770"/>
    <w:rsid w:val="00DA4035"/>
    <w:rsid w:val="00DA55D0"/>
    <w:rsid w:val="00DB0834"/>
    <w:rsid w:val="00DB0CA8"/>
    <w:rsid w:val="00DB0FFD"/>
    <w:rsid w:val="00DB1D13"/>
    <w:rsid w:val="00DB388A"/>
    <w:rsid w:val="00DB6C86"/>
    <w:rsid w:val="00DC1060"/>
    <w:rsid w:val="00DC3765"/>
    <w:rsid w:val="00DC4073"/>
    <w:rsid w:val="00DC5473"/>
    <w:rsid w:val="00DC6984"/>
    <w:rsid w:val="00DC6AD0"/>
    <w:rsid w:val="00DC7BE5"/>
    <w:rsid w:val="00DD0B9A"/>
    <w:rsid w:val="00DD19B4"/>
    <w:rsid w:val="00DD1C56"/>
    <w:rsid w:val="00DD373D"/>
    <w:rsid w:val="00DD69ED"/>
    <w:rsid w:val="00DD792B"/>
    <w:rsid w:val="00DD7BB1"/>
    <w:rsid w:val="00DD7F39"/>
    <w:rsid w:val="00DE05FC"/>
    <w:rsid w:val="00DE20EB"/>
    <w:rsid w:val="00DE279D"/>
    <w:rsid w:val="00DE3C4B"/>
    <w:rsid w:val="00DE595E"/>
    <w:rsid w:val="00DE5E05"/>
    <w:rsid w:val="00DE6581"/>
    <w:rsid w:val="00DE7AAB"/>
    <w:rsid w:val="00DF27C5"/>
    <w:rsid w:val="00DF3B78"/>
    <w:rsid w:val="00DF507D"/>
    <w:rsid w:val="00DF6C48"/>
    <w:rsid w:val="00DF7B67"/>
    <w:rsid w:val="00E001A4"/>
    <w:rsid w:val="00E00A68"/>
    <w:rsid w:val="00E019FA"/>
    <w:rsid w:val="00E02EE2"/>
    <w:rsid w:val="00E02EE4"/>
    <w:rsid w:val="00E03EF5"/>
    <w:rsid w:val="00E05677"/>
    <w:rsid w:val="00E06338"/>
    <w:rsid w:val="00E07F48"/>
    <w:rsid w:val="00E13804"/>
    <w:rsid w:val="00E139FF"/>
    <w:rsid w:val="00E14682"/>
    <w:rsid w:val="00E14D24"/>
    <w:rsid w:val="00E174F9"/>
    <w:rsid w:val="00E21463"/>
    <w:rsid w:val="00E216F6"/>
    <w:rsid w:val="00E23021"/>
    <w:rsid w:val="00E27F1D"/>
    <w:rsid w:val="00E30E60"/>
    <w:rsid w:val="00E3176B"/>
    <w:rsid w:val="00E3546F"/>
    <w:rsid w:val="00E3569B"/>
    <w:rsid w:val="00E35A95"/>
    <w:rsid w:val="00E35BF3"/>
    <w:rsid w:val="00E37EA9"/>
    <w:rsid w:val="00E41537"/>
    <w:rsid w:val="00E433B6"/>
    <w:rsid w:val="00E4434C"/>
    <w:rsid w:val="00E45D17"/>
    <w:rsid w:val="00E47E3D"/>
    <w:rsid w:val="00E513E9"/>
    <w:rsid w:val="00E51BD5"/>
    <w:rsid w:val="00E52193"/>
    <w:rsid w:val="00E550D2"/>
    <w:rsid w:val="00E552B6"/>
    <w:rsid w:val="00E575CD"/>
    <w:rsid w:val="00E57F31"/>
    <w:rsid w:val="00E60BAB"/>
    <w:rsid w:val="00E61470"/>
    <w:rsid w:val="00E62C50"/>
    <w:rsid w:val="00E637F1"/>
    <w:rsid w:val="00E64026"/>
    <w:rsid w:val="00E6704B"/>
    <w:rsid w:val="00E70342"/>
    <w:rsid w:val="00E717A8"/>
    <w:rsid w:val="00E72377"/>
    <w:rsid w:val="00E723C0"/>
    <w:rsid w:val="00E73565"/>
    <w:rsid w:val="00E7378E"/>
    <w:rsid w:val="00E76E2F"/>
    <w:rsid w:val="00E7734F"/>
    <w:rsid w:val="00E773D8"/>
    <w:rsid w:val="00E83064"/>
    <w:rsid w:val="00E8478E"/>
    <w:rsid w:val="00E84A64"/>
    <w:rsid w:val="00E85B89"/>
    <w:rsid w:val="00E87B97"/>
    <w:rsid w:val="00E87BE6"/>
    <w:rsid w:val="00E90583"/>
    <w:rsid w:val="00E91CD0"/>
    <w:rsid w:val="00E92C0C"/>
    <w:rsid w:val="00E93E35"/>
    <w:rsid w:val="00E94936"/>
    <w:rsid w:val="00E94962"/>
    <w:rsid w:val="00EA06B3"/>
    <w:rsid w:val="00EA0EA5"/>
    <w:rsid w:val="00EA3626"/>
    <w:rsid w:val="00EA4C86"/>
    <w:rsid w:val="00EA4FBF"/>
    <w:rsid w:val="00EA4FC2"/>
    <w:rsid w:val="00EA5DE7"/>
    <w:rsid w:val="00EA6270"/>
    <w:rsid w:val="00EA64D8"/>
    <w:rsid w:val="00EA6B4E"/>
    <w:rsid w:val="00EA779C"/>
    <w:rsid w:val="00EA784A"/>
    <w:rsid w:val="00EB22B2"/>
    <w:rsid w:val="00EB319A"/>
    <w:rsid w:val="00EB768A"/>
    <w:rsid w:val="00EC0224"/>
    <w:rsid w:val="00EC04D7"/>
    <w:rsid w:val="00EC3677"/>
    <w:rsid w:val="00EC4429"/>
    <w:rsid w:val="00EC6CEF"/>
    <w:rsid w:val="00ED0FCE"/>
    <w:rsid w:val="00ED37B2"/>
    <w:rsid w:val="00ED6BC4"/>
    <w:rsid w:val="00ED79DF"/>
    <w:rsid w:val="00ED7C5F"/>
    <w:rsid w:val="00EE0810"/>
    <w:rsid w:val="00EE1A63"/>
    <w:rsid w:val="00EE5E4A"/>
    <w:rsid w:val="00EE772F"/>
    <w:rsid w:val="00EE7775"/>
    <w:rsid w:val="00EF0747"/>
    <w:rsid w:val="00EF0FD2"/>
    <w:rsid w:val="00EF1038"/>
    <w:rsid w:val="00EF2776"/>
    <w:rsid w:val="00EF32DF"/>
    <w:rsid w:val="00EF52AB"/>
    <w:rsid w:val="00EF556B"/>
    <w:rsid w:val="00EF7F8B"/>
    <w:rsid w:val="00F00016"/>
    <w:rsid w:val="00F00697"/>
    <w:rsid w:val="00F0280F"/>
    <w:rsid w:val="00F02ADD"/>
    <w:rsid w:val="00F03583"/>
    <w:rsid w:val="00F03637"/>
    <w:rsid w:val="00F03941"/>
    <w:rsid w:val="00F05F1D"/>
    <w:rsid w:val="00F0706F"/>
    <w:rsid w:val="00F0712C"/>
    <w:rsid w:val="00F07187"/>
    <w:rsid w:val="00F076B3"/>
    <w:rsid w:val="00F10976"/>
    <w:rsid w:val="00F12775"/>
    <w:rsid w:val="00F146CE"/>
    <w:rsid w:val="00F14C94"/>
    <w:rsid w:val="00F164CB"/>
    <w:rsid w:val="00F22597"/>
    <w:rsid w:val="00F2456E"/>
    <w:rsid w:val="00F250C4"/>
    <w:rsid w:val="00F25A46"/>
    <w:rsid w:val="00F31C16"/>
    <w:rsid w:val="00F335C2"/>
    <w:rsid w:val="00F3587C"/>
    <w:rsid w:val="00F363C0"/>
    <w:rsid w:val="00F378B7"/>
    <w:rsid w:val="00F40E56"/>
    <w:rsid w:val="00F41098"/>
    <w:rsid w:val="00F410B9"/>
    <w:rsid w:val="00F41428"/>
    <w:rsid w:val="00F41F84"/>
    <w:rsid w:val="00F4241F"/>
    <w:rsid w:val="00F42907"/>
    <w:rsid w:val="00F4345E"/>
    <w:rsid w:val="00F43A9B"/>
    <w:rsid w:val="00F467FB"/>
    <w:rsid w:val="00F47D75"/>
    <w:rsid w:val="00F5586C"/>
    <w:rsid w:val="00F56444"/>
    <w:rsid w:val="00F575DA"/>
    <w:rsid w:val="00F607F4"/>
    <w:rsid w:val="00F61318"/>
    <w:rsid w:val="00F629BA"/>
    <w:rsid w:val="00F63432"/>
    <w:rsid w:val="00F658F8"/>
    <w:rsid w:val="00F65EC6"/>
    <w:rsid w:val="00F66BEE"/>
    <w:rsid w:val="00F7482C"/>
    <w:rsid w:val="00F757BF"/>
    <w:rsid w:val="00F86173"/>
    <w:rsid w:val="00F87D02"/>
    <w:rsid w:val="00F87FFE"/>
    <w:rsid w:val="00F9249F"/>
    <w:rsid w:val="00F95D34"/>
    <w:rsid w:val="00F968E3"/>
    <w:rsid w:val="00F96CCA"/>
    <w:rsid w:val="00F972B1"/>
    <w:rsid w:val="00F9759B"/>
    <w:rsid w:val="00F9759D"/>
    <w:rsid w:val="00F97D15"/>
    <w:rsid w:val="00FA1621"/>
    <w:rsid w:val="00FB0738"/>
    <w:rsid w:val="00FB0CED"/>
    <w:rsid w:val="00FB1423"/>
    <w:rsid w:val="00FB1535"/>
    <w:rsid w:val="00FB1990"/>
    <w:rsid w:val="00FB1B32"/>
    <w:rsid w:val="00FB4D39"/>
    <w:rsid w:val="00FB4D5B"/>
    <w:rsid w:val="00FB4F5A"/>
    <w:rsid w:val="00FB5B5A"/>
    <w:rsid w:val="00FB6EDC"/>
    <w:rsid w:val="00FC0CD8"/>
    <w:rsid w:val="00FC2A83"/>
    <w:rsid w:val="00FC2B7B"/>
    <w:rsid w:val="00FC5022"/>
    <w:rsid w:val="00FC5D27"/>
    <w:rsid w:val="00FC5DE0"/>
    <w:rsid w:val="00FC76A8"/>
    <w:rsid w:val="00FD0CDE"/>
    <w:rsid w:val="00FD28AA"/>
    <w:rsid w:val="00FD40D0"/>
    <w:rsid w:val="00FD48F4"/>
    <w:rsid w:val="00FD719A"/>
    <w:rsid w:val="00FD7AFA"/>
    <w:rsid w:val="00FE18EB"/>
    <w:rsid w:val="00FE3028"/>
    <w:rsid w:val="00FE3BA3"/>
    <w:rsid w:val="00FE3E5A"/>
    <w:rsid w:val="00FE54A5"/>
    <w:rsid w:val="00FE5542"/>
    <w:rsid w:val="00FE62F3"/>
    <w:rsid w:val="00FE6B7F"/>
    <w:rsid w:val="00FE6D92"/>
    <w:rsid w:val="00FE7C27"/>
    <w:rsid w:val="00FF2F18"/>
    <w:rsid w:val="00FF323A"/>
    <w:rsid w:val="00FF35E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aliases w:val="LP1,פיסקת bullets,פיסקת רשימה11,מכרזים - טקסט סעיפים,lp1,FooterText,numbered,Paragraphe de liste1"/>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iPriority w:val="39"/>
    <w:unhideWhenUsed/>
    <w:qFormat/>
    <w:rsid w:val="006A0893"/>
    <w:pPr>
      <w:spacing w:line="360" w:lineRule="auto"/>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567"/>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6"/>
    <w:rsid w:val="00D07D1B"/>
    <w:pPr>
      <w:numPr>
        <w:ilvl w:val="3"/>
      </w:numPr>
    </w:pPr>
  </w:style>
  <w:style w:type="paragraph" w:customStyle="1" w:styleId="211111">
    <w:name w:val="תת סעיף2 1.1.1.1.1"/>
    <w:basedOn w:val="13"/>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uiPriority w:val="39"/>
    <w:qFormat/>
    <w:rsid w:val="00D07D1B"/>
    <w:pPr>
      <w:widowControl w:val="0"/>
      <w:ind w:left="400"/>
    </w:pPr>
    <w:rPr>
      <w:rFonts w:cs="Miriam"/>
      <w:sz w:val="20"/>
      <w:szCs w:val="20"/>
    </w:rPr>
  </w:style>
  <w:style w:type="paragraph" w:styleId="TOC4">
    <w:name w:val="toc 4"/>
    <w:basedOn w:val="a9"/>
    <w:next w:val="a9"/>
    <w:autoRedefine/>
    <w:uiPriority w:val="39"/>
    <w:rsid w:val="00D07D1B"/>
    <w:pPr>
      <w:widowControl w:val="0"/>
      <w:ind w:left="600"/>
    </w:pPr>
    <w:rPr>
      <w:rFonts w:cs="Miriam"/>
      <w:sz w:val="20"/>
      <w:szCs w:val="20"/>
    </w:rPr>
  </w:style>
  <w:style w:type="paragraph" w:styleId="TOC5">
    <w:name w:val="toc 5"/>
    <w:basedOn w:val="a9"/>
    <w:next w:val="a9"/>
    <w:autoRedefine/>
    <w:uiPriority w:val="39"/>
    <w:rsid w:val="00D07D1B"/>
    <w:pPr>
      <w:widowControl w:val="0"/>
      <w:ind w:left="800"/>
    </w:pPr>
    <w:rPr>
      <w:rFonts w:cs="Miriam"/>
      <w:sz w:val="20"/>
      <w:szCs w:val="20"/>
    </w:rPr>
  </w:style>
  <w:style w:type="paragraph" w:styleId="TOC6">
    <w:name w:val="toc 6"/>
    <w:basedOn w:val="a9"/>
    <w:next w:val="a9"/>
    <w:autoRedefine/>
    <w:uiPriority w:val="39"/>
    <w:rsid w:val="00D07D1B"/>
    <w:pPr>
      <w:widowControl w:val="0"/>
      <w:ind w:left="1000"/>
    </w:pPr>
    <w:rPr>
      <w:rFonts w:cs="Miriam"/>
      <w:sz w:val="20"/>
      <w:szCs w:val="20"/>
    </w:rPr>
  </w:style>
  <w:style w:type="paragraph" w:styleId="TOC7">
    <w:name w:val="toc 7"/>
    <w:basedOn w:val="a9"/>
    <w:next w:val="a9"/>
    <w:autoRedefine/>
    <w:uiPriority w:val="39"/>
    <w:rsid w:val="00D07D1B"/>
    <w:pPr>
      <w:widowControl w:val="0"/>
      <w:ind w:left="1200"/>
    </w:pPr>
    <w:rPr>
      <w:rFonts w:cs="Miriam"/>
      <w:sz w:val="20"/>
      <w:szCs w:val="20"/>
    </w:rPr>
  </w:style>
  <w:style w:type="paragraph" w:styleId="TOC8">
    <w:name w:val="toc 8"/>
    <w:basedOn w:val="a9"/>
    <w:next w:val="a9"/>
    <w:autoRedefine/>
    <w:uiPriority w:val="39"/>
    <w:rsid w:val="00D07D1B"/>
    <w:pPr>
      <w:widowControl w:val="0"/>
      <w:ind w:left="1400"/>
    </w:pPr>
    <w:rPr>
      <w:rFonts w:cs="Miriam"/>
      <w:sz w:val="20"/>
      <w:szCs w:val="20"/>
    </w:rPr>
  </w:style>
  <w:style w:type="paragraph" w:styleId="TOC9">
    <w:name w:val="toc 9"/>
    <w:basedOn w:val="a9"/>
    <w:next w:val="a9"/>
    <w:autoRedefine/>
    <w:uiPriority w:val="39"/>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8"/>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7">
    <w:name w:val="רשימה עירונית עם תבליטים"/>
    <w:rsid w:val="001E4E26"/>
    <w:pPr>
      <w:numPr>
        <w:numId w:val="20"/>
      </w:numPr>
    </w:pPr>
  </w:style>
  <w:style w:type="numbering" w:customStyle="1" w:styleId="a1">
    <w:name w:val="רשימה ממוספרת עירונית"/>
    <w:uiPriority w:val="99"/>
    <w:rsid w:val="001E4E26"/>
    <w:pPr>
      <w:numPr>
        <w:numId w:val="21"/>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5"/>
      </w:numPr>
    </w:pPr>
  </w:style>
  <w:style w:type="paragraph" w:customStyle="1" w:styleId="22">
    <w:name w:val="סעיף רמה 2"/>
    <w:basedOn w:val="a9"/>
    <w:link w:val="2f4"/>
    <w:autoRedefine/>
    <w:qFormat/>
    <w:rsid w:val="0021293C"/>
    <w:pPr>
      <w:numPr>
        <w:ilvl w:val="1"/>
        <w:numId w:val="27"/>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CC019C"/>
    <w:pPr>
      <w:numPr>
        <w:ilvl w:val="0"/>
        <w:numId w:val="169"/>
      </w:numPr>
      <w:tabs>
        <w:tab w:val="left" w:pos="1371"/>
      </w:tabs>
      <w:spacing w:line="240" w:lineRule="auto"/>
      <w:ind w:left="460" w:hanging="403"/>
      <w:jc w:val="left"/>
    </w:pPr>
  </w:style>
  <w:style w:type="character" w:customStyle="1" w:styleId="3f2">
    <w:name w:val="סעיף רמה 3 תו"/>
    <w:basedOn w:val="aa"/>
    <w:link w:val="32"/>
    <w:rsid w:val="00CC019C"/>
    <w:rPr>
      <w:rFonts w:ascii="Arial" w:hAnsi="Arial" w:cstheme="minorBidi"/>
      <w:sz w:val="22"/>
      <w:szCs w:val="22"/>
    </w:rPr>
  </w:style>
  <w:style w:type="paragraph" w:customStyle="1" w:styleId="DCHeading1">
    <w:name w:val="DC_Heading 1"/>
    <w:basedOn w:val="14"/>
    <w:uiPriority w:val="99"/>
    <w:rsid w:val="0021293C"/>
    <w:pPr>
      <w:numPr>
        <w:numId w:val="27"/>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2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2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2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2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2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5">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6">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2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3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8">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3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9">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3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8"/>
      </w:numPr>
    </w:pPr>
  </w:style>
  <w:style w:type="paragraph" w:customStyle="1" w:styleId="AlphaList4">
    <w:name w:val="Alpha List 4"/>
    <w:basedOn w:val="Base"/>
    <w:qFormat/>
    <w:rsid w:val="00AB35BA"/>
    <w:pPr>
      <w:numPr>
        <w:numId w:val="3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4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4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7"/>
      </w:numPr>
      <w:tabs>
        <w:tab w:val="clear" w:pos="720"/>
        <w:tab w:val="num" w:pos="567"/>
        <w:tab w:val="num" w:pos="1440"/>
      </w:tabs>
      <w:ind w:left="360" w:right="567" w:hanging="360"/>
    </w:pPr>
  </w:style>
  <w:style w:type="paragraph" w:customStyle="1" w:styleId="NumberList3">
    <w:name w:val="Number List 3"/>
    <w:basedOn w:val="Base"/>
    <w:rsid w:val="00AB35BA"/>
    <w:pPr>
      <w:numPr>
        <w:numId w:val="61"/>
      </w:numPr>
      <w:tabs>
        <w:tab w:val="clear" w:pos="1440"/>
        <w:tab w:val="num" w:pos="720"/>
        <w:tab w:val="num" w:pos="1083"/>
      </w:tabs>
      <w:ind w:left="720" w:hanging="360"/>
    </w:pPr>
  </w:style>
  <w:style w:type="paragraph" w:customStyle="1" w:styleId="NumberList4">
    <w:name w:val="Number List 4"/>
    <w:basedOn w:val="Base"/>
    <w:qFormat/>
    <w:rsid w:val="00AB35BA"/>
    <w:pPr>
      <w:numPr>
        <w:numId w:val="48"/>
      </w:numPr>
      <w:tabs>
        <w:tab w:val="clear" w:pos="1854"/>
        <w:tab w:val="num" w:pos="720"/>
      </w:tabs>
      <w:ind w:left="720" w:right="720" w:hanging="360"/>
    </w:pPr>
  </w:style>
  <w:style w:type="paragraph" w:customStyle="1" w:styleId="Remark0">
    <w:name w:val="Remark0"/>
    <w:basedOn w:val="Base"/>
    <w:rsid w:val="00AB35BA"/>
    <w:pPr>
      <w:numPr>
        <w:numId w:val="50"/>
      </w:numPr>
      <w:tabs>
        <w:tab w:val="clear" w:pos="0"/>
        <w:tab w:val="num" w:pos="357"/>
        <w:tab w:val="num" w:pos="648"/>
      </w:tabs>
      <w:ind w:left="360" w:right="360" w:hanging="72"/>
    </w:pPr>
    <w:rPr>
      <w:i/>
      <w:iCs/>
    </w:rPr>
  </w:style>
  <w:style w:type="paragraph" w:customStyle="1" w:styleId="Remark1">
    <w:name w:val="Remark1"/>
    <w:basedOn w:val="Base"/>
    <w:rsid w:val="00AB35BA"/>
    <w:pPr>
      <w:numPr>
        <w:numId w:val="51"/>
      </w:numPr>
      <w:tabs>
        <w:tab w:val="clear" w:pos="720"/>
        <w:tab w:val="num" w:pos="3960"/>
      </w:tabs>
      <w:ind w:left="3960" w:right="720" w:hanging="720"/>
    </w:pPr>
    <w:rPr>
      <w:i/>
      <w:iCs/>
    </w:rPr>
  </w:style>
  <w:style w:type="paragraph" w:customStyle="1" w:styleId="Remark2">
    <w:name w:val="Remark2"/>
    <w:basedOn w:val="Base"/>
    <w:rsid w:val="00AB35BA"/>
    <w:pPr>
      <w:numPr>
        <w:numId w:val="5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3"/>
      </w:numPr>
      <w:tabs>
        <w:tab w:val="clear" w:pos="1440"/>
        <w:tab w:val="num" w:pos="360"/>
      </w:tabs>
      <w:ind w:left="360" w:hanging="360"/>
    </w:pPr>
    <w:rPr>
      <w:i/>
      <w:iCs/>
    </w:rPr>
  </w:style>
  <w:style w:type="paragraph" w:customStyle="1" w:styleId="Remark4">
    <w:name w:val="Remark4"/>
    <w:basedOn w:val="Base"/>
    <w:rsid w:val="00AB35BA"/>
    <w:pPr>
      <w:numPr>
        <w:numId w:val="5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9"/>
      </w:numPr>
      <w:tabs>
        <w:tab w:val="num" w:pos="360"/>
        <w:tab w:val="left" w:pos="2211"/>
      </w:tabs>
      <w:ind w:left="0" w:firstLine="0"/>
    </w:pPr>
  </w:style>
  <w:style w:type="paragraph" w:customStyle="1" w:styleId="Remark5">
    <w:name w:val="Remark5"/>
    <w:basedOn w:val="Base"/>
    <w:rsid w:val="00AB35BA"/>
    <w:pPr>
      <w:numPr>
        <w:numId w:val="55"/>
      </w:numPr>
      <w:tabs>
        <w:tab w:val="num" w:pos="567"/>
        <w:tab w:val="num" w:pos="720"/>
      </w:tabs>
      <w:ind w:left="2171" w:right="567" w:hanging="357"/>
    </w:pPr>
    <w:rPr>
      <w:i/>
      <w:iCs/>
    </w:rPr>
  </w:style>
  <w:style w:type="paragraph" w:customStyle="1" w:styleId="TableAlpha">
    <w:name w:val="TableAlpha"/>
    <w:basedOn w:val="Base"/>
    <w:qFormat/>
    <w:rsid w:val="00AB35BA"/>
    <w:pPr>
      <w:numPr>
        <w:numId w:val="3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5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5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5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6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4"/>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7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b">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3">
    <w:name w:val="Body Text First Indent 2"/>
    <w:basedOn w:val="af9"/>
    <w:link w:val="2ff4"/>
    <w:uiPriority w:val="99"/>
    <w:semiHidden/>
    <w:unhideWhenUsed/>
    <w:rsid w:val="00AB35BA"/>
    <w:pPr>
      <w:spacing w:after="0"/>
      <w:ind w:left="360" w:firstLine="360"/>
    </w:pPr>
    <w:rPr>
      <w:szCs w:val="24"/>
    </w:rPr>
  </w:style>
  <w:style w:type="character" w:customStyle="1" w:styleId="2ff4">
    <w:name w:val="כניסת שורה ראשונה בגוף טקסט 2 תו"/>
    <w:basedOn w:val="afa"/>
    <w:link w:val="2ff3"/>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7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7">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64"/>
      </w:numPr>
      <w:contextualSpacing/>
    </w:pPr>
    <w:rPr>
      <w:szCs w:val="24"/>
    </w:rPr>
  </w:style>
  <w:style w:type="paragraph" w:styleId="2">
    <w:name w:val="List Number 2"/>
    <w:basedOn w:val="a9"/>
    <w:uiPriority w:val="99"/>
    <w:semiHidden/>
    <w:unhideWhenUsed/>
    <w:rsid w:val="00AB35BA"/>
    <w:pPr>
      <w:numPr>
        <w:numId w:val="65"/>
      </w:numPr>
      <w:contextualSpacing/>
    </w:pPr>
    <w:rPr>
      <w:szCs w:val="24"/>
    </w:rPr>
  </w:style>
  <w:style w:type="paragraph" w:styleId="3">
    <w:name w:val="List Number 3"/>
    <w:basedOn w:val="a9"/>
    <w:uiPriority w:val="99"/>
    <w:semiHidden/>
    <w:unhideWhenUsed/>
    <w:rsid w:val="00AB35BA"/>
    <w:pPr>
      <w:numPr>
        <w:numId w:val="66"/>
      </w:numPr>
      <w:contextualSpacing/>
    </w:pPr>
    <w:rPr>
      <w:szCs w:val="24"/>
    </w:rPr>
  </w:style>
  <w:style w:type="paragraph" w:styleId="4">
    <w:name w:val="List Number 4"/>
    <w:basedOn w:val="a9"/>
    <w:uiPriority w:val="99"/>
    <w:semiHidden/>
    <w:unhideWhenUsed/>
    <w:rsid w:val="00AB35BA"/>
    <w:pPr>
      <w:numPr>
        <w:numId w:val="67"/>
      </w:numPr>
      <w:contextualSpacing/>
    </w:pPr>
    <w:rPr>
      <w:szCs w:val="24"/>
    </w:rPr>
  </w:style>
  <w:style w:type="paragraph" w:styleId="5">
    <w:name w:val="List Number 5"/>
    <w:basedOn w:val="a9"/>
    <w:uiPriority w:val="99"/>
    <w:semiHidden/>
    <w:unhideWhenUsed/>
    <w:rsid w:val="00AB35BA"/>
    <w:pPr>
      <w:numPr>
        <w:numId w:val="68"/>
      </w:numPr>
      <w:contextualSpacing/>
    </w:pPr>
    <w:rPr>
      <w:szCs w:val="24"/>
    </w:rPr>
  </w:style>
  <w:style w:type="paragraph" w:styleId="a0">
    <w:name w:val="List Bullet"/>
    <w:basedOn w:val="a9"/>
    <w:uiPriority w:val="99"/>
    <w:semiHidden/>
    <w:unhideWhenUsed/>
    <w:rsid w:val="00AB35BA"/>
    <w:pPr>
      <w:numPr>
        <w:numId w:val="69"/>
      </w:numPr>
      <w:contextualSpacing/>
    </w:pPr>
    <w:rPr>
      <w:szCs w:val="24"/>
    </w:rPr>
  </w:style>
  <w:style w:type="paragraph" w:styleId="30">
    <w:name w:val="List Bullet 3"/>
    <w:basedOn w:val="a9"/>
    <w:uiPriority w:val="99"/>
    <w:semiHidden/>
    <w:unhideWhenUsed/>
    <w:rsid w:val="00AB35BA"/>
    <w:pPr>
      <w:numPr>
        <w:numId w:val="70"/>
      </w:numPr>
      <w:contextualSpacing/>
    </w:pPr>
    <w:rPr>
      <w:szCs w:val="24"/>
    </w:rPr>
  </w:style>
  <w:style w:type="paragraph" w:styleId="40">
    <w:name w:val="List Bullet 4"/>
    <w:basedOn w:val="a9"/>
    <w:uiPriority w:val="99"/>
    <w:unhideWhenUsed/>
    <w:rsid w:val="00AB35BA"/>
    <w:pPr>
      <w:numPr>
        <w:numId w:val="71"/>
      </w:numPr>
      <w:contextualSpacing/>
    </w:pPr>
    <w:rPr>
      <w:szCs w:val="24"/>
    </w:rPr>
  </w:style>
  <w:style w:type="paragraph" w:styleId="50">
    <w:name w:val="List Bullet 5"/>
    <w:basedOn w:val="a9"/>
    <w:uiPriority w:val="99"/>
    <w:semiHidden/>
    <w:unhideWhenUsed/>
    <w:rsid w:val="00AB35BA"/>
    <w:pPr>
      <w:numPr>
        <w:numId w:val="72"/>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uiPriority w:val="99"/>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8">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7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9">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a">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b">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7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79"/>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2f4">
    <w:name w:val="סעיף רמה 2 תו"/>
    <w:basedOn w:val="aa"/>
    <w:link w:val="22"/>
    <w:locked/>
    <w:rsid w:val="00A36EC4"/>
    <w:rPr>
      <w:rFonts w:ascii="Arial" w:hAnsi="Arial" w:cstheme="minorBidi"/>
      <w:sz w:val="22"/>
      <w:szCs w:val="22"/>
    </w:rPr>
  </w:style>
  <w:style w:type="paragraph" w:customStyle="1" w:styleId="4f0">
    <w:name w:val="סעיף רמה 4"/>
    <w:basedOn w:val="a9"/>
    <w:link w:val="4f1"/>
    <w:qFormat/>
    <w:rsid w:val="00A36EC4"/>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A36EC4"/>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A36EC4"/>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DD69ED"/>
    <w:rPr>
      <w:rFonts w:ascii="Arial" w:eastAsiaTheme="minorHAnsi" w:hAnsi="Arial" w:cs="Arial"/>
      <w:sz w:val="22"/>
      <w:szCs w:val="22"/>
    </w:rPr>
  </w:style>
  <w:style w:type="character" w:customStyle="1" w:styleId="aff7">
    <w:name w:val="הגדרות תו"/>
    <w:basedOn w:val="aa"/>
    <w:link w:val="aff6"/>
    <w:rsid w:val="00DD69ED"/>
    <w:rPr>
      <w:rFonts w:cs="David"/>
      <w:szCs w:val="24"/>
      <w:lang w:eastAsia="he-IL"/>
    </w:rPr>
  </w:style>
  <w:style w:type="character" w:customStyle="1" w:styleId="5d">
    <w:name w:val="סעיף רמה 5 תו"/>
    <w:basedOn w:val="4f1"/>
    <w:link w:val="5c"/>
    <w:rsid w:val="00DD69ED"/>
    <w:rPr>
      <w:rFonts w:ascii="Arial" w:eastAsiaTheme="minorHAnsi" w:hAnsi="Arial" w:cs="Arial"/>
      <w:sz w:val="22"/>
      <w:szCs w:val="22"/>
    </w:rPr>
  </w:style>
  <w:style w:type="table" w:customStyle="1" w:styleId="2ffd">
    <w:name w:val="טקסט טבלה תחתונה2"/>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טקסט טבלה תחתונה3"/>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9"/>
    <w:link w:val="Style13Char"/>
    <w:qFormat/>
    <w:rsid w:val="00AB2095"/>
    <w:pPr>
      <w:jc w:val="center"/>
    </w:pPr>
    <w:rPr>
      <w:rFonts w:ascii="Times New Roman Bold" w:hAnsi="Times New Roman Bold"/>
      <w:b/>
      <w:bCs/>
      <w:color w:val="000000" w:themeColor="text1"/>
      <w:u w:val="single"/>
    </w:rPr>
  </w:style>
  <w:style w:type="character" w:customStyle="1" w:styleId="Style13Char">
    <w:name w:val="Style13 Char"/>
    <w:basedOn w:val="aa"/>
    <w:link w:val="Style13"/>
    <w:rsid w:val="00AB2095"/>
    <w:rPr>
      <w:rFonts w:ascii="Times New Roman Bold" w:hAnsi="Times New Roman Bold" w:cs="David"/>
      <w:b/>
      <w:bCs/>
      <w:color w:val="000000" w:themeColor="text1"/>
      <w:sz w:val="24"/>
      <w:szCs w:val="26"/>
      <w:u w:val="single"/>
    </w:rPr>
  </w:style>
  <w:style w:type="table" w:customStyle="1" w:styleId="5e">
    <w:name w:val="טקסט טבלה תחתונה5"/>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24"/>
    <w:link w:val="Style11Char"/>
    <w:qFormat/>
    <w:rsid w:val="00AB2095"/>
    <w:pPr>
      <w:pageBreakBefore/>
      <w:spacing w:after="240"/>
      <w:ind w:left="6480" w:firstLine="720"/>
    </w:pPr>
    <w:rPr>
      <w:rFonts w:ascii="Times New Roman Bold" w:hAnsi="Times New Roman Bold"/>
      <w:color w:val="000000" w:themeColor="text1"/>
      <w:sz w:val="26"/>
      <w:szCs w:val="28"/>
      <w:u w:val="single"/>
    </w:rPr>
  </w:style>
  <w:style w:type="character" w:customStyle="1" w:styleId="Style11Char">
    <w:name w:val="Style11 Char"/>
    <w:basedOn w:val="25"/>
    <w:link w:val="Style11"/>
    <w:rsid w:val="00AB2095"/>
    <w:rPr>
      <w:rFonts w:ascii="Times New Roman Bold" w:hAnsi="Times New Roman Bold" w:cs="David"/>
      <w:b/>
      <w:bCs/>
      <w:color w:val="000000" w:themeColor="text1"/>
      <w:sz w:val="26"/>
      <w:szCs w:val="28"/>
      <w:u w:val="single"/>
    </w:rPr>
  </w:style>
  <w:style w:type="table" w:customStyle="1" w:styleId="2ffe">
    <w:name w:val="רשת טבלה2"/>
    <w:basedOn w:val="ab"/>
    <w:next w:val="afb"/>
    <w:uiPriority w:val="59"/>
    <w:rsid w:val="00AB2095"/>
    <w:rPr>
      <w:rFonts w:ascii="Arial" w:eastAsiaTheme="minorHAnsi" w:hAnsi="Arial" w:cs="David"/>
      <w:sz w:val="22"/>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AB2095"/>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service/association_certification_of_proper_management" TargetMode="External"/><Relationship Id="rId18" Type="http://schemas.openxmlformats.org/officeDocument/2006/relationships/header" Target="header2.xml"/><Relationship Id="rId26" Type="http://schemas.openxmlformats.org/officeDocument/2006/relationships/hyperlink" Target="https://takam.mof.gov.il/document/H.14.1.1" TargetMode="External"/><Relationship Id="rId39"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diagramLayout" Target="diagrams/layout1.xml"/><Relationship Id="rId42" Type="http://schemas.openxmlformats.org/officeDocument/2006/relationships/image" Target="media/image11.png"/><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ozrim.mof.gov.il/doc/hashkal/horaot.nsf/ByNum/7.16.1" TargetMode="External"/><Relationship Id="rId29" Type="http://schemas.openxmlformats.org/officeDocument/2006/relationships/hyperlink" Target="http://www.google.co.il/url?sa=t&amp;rct=j&amp;q=&amp;esrc=s&amp;source=web&amp;cd=2&amp;cad=rja&amp;uact=8&amp;ved=0ahUKEwj6_eTgm_nTAhUhL8AKHZ6SAO0QFggoMAE&amp;url=http%3A%2F%2Fwww.sviva.gov.il%2Fsubjectsenv%2Fhazardousmaterials%2Friskmanagement%2Fdocuments%2Fhm-distance-policy.pdf&amp;usg=AFQjCNGEijH9IKDGCg7N1SAPmerxNliQZw" TargetMode="External"/><Relationship Id="rId11" Type="http://schemas.openxmlformats.org/officeDocument/2006/relationships/endnotes" Target="endnotes.xml"/><Relationship Id="rId24" Type="http://schemas.openxmlformats.org/officeDocument/2006/relationships/hyperlink" Target="https://govextra.gov.il/digital-guarantee/homepage/" TargetMode="External"/><Relationship Id="rId32" Type="http://schemas.openxmlformats.org/officeDocument/2006/relationships/image" Target="media/image6.png"/><Relationship Id="rId37" Type="http://schemas.microsoft.com/office/2007/relationships/diagramDrawing" Target="diagrams/drawing1.xml"/><Relationship Id="rId40" Type="http://schemas.openxmlformats.org/officeDocument/2006/relationships/image" Target="media/image9.JPG"/><Relationship Id="rId45" Type="http://schemas.openxmlformats.org/officeDocument/2006/relationships/image" Target="media/image14.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3.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bal.co.il/default.aspx?AspxAutoDetectCookieSupport=1" TargetMode="Externa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image" Target="media/image4.png"/><Relationship Id="rId35" Type="http://schemas.openxmlformats.org/officeDocument/2006/relationships/diagramQuickStyle" Target="diagrams/quickStyle1.xml"/><Relationship Id="rId43" Type="http://schemas.openxmlformats.org/officeDocument/2006/relationships/image" Target="media/image12.jpe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il/he/service/company_extract" TargetMode="External"/><Relationship Id="rId17" Type="http://schemas.openxmlformats.org/officeDocument/2006/relationships/header" Target="header1.xml"/><Relationship Id="rId25" Type="http://schemas.openxmlformats.org/officeDocument/2006/relationships/hyperlink" Target="https://takam.mof.gov.il/document/H.7.3.3" TargetMode="External"/><Relationship Id="rId33" Type="http://schemas.openxmlformats.org/officeDocument/2006/relationships/diagramData" Target="diagrams/data1.xml"/><Relationship Id="rId38" Type="http://schemas.openxmlformats.org/officeDocument/2006/relationships/image" Target="media/image7.png"/><Relationship Id="rId46"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sapakim@inbal.co.il" TargetMode="External"/><Relationship Id="rId23" Type="http://schemas.openxmlformats.org/officeDocument/2006/relationships/footer" Target="footer4.xml"/><Relationship Id="rId28" Type="http://schemas.openxmlformats.org/officeDocument/2006/relationships/hyperlink" Target="https://mof.gov.il/takam/Pages/horaot.aspx?k=1.4.0.1" TargetMode="External"/><Relationship Id="rId36" Type="http://schemas.openxmlformats.org/officeDocument/2006/relationships/diagramColors" Target="diagrams/colors1.xml"/><Relationship Id="rId4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2AC02B-B27D-4BE9-A0E1-7372F031A838}"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pPr rtl="1"/>
          <a:endParaRPr lang="he-IL"/>
        </a:p>
      </dgm:t>
    </dgm:pt>
    <dgm:pt modelId="{AA619E3E-959D-4B71-9703-7AB6B7273CE4}">
      <dgm:prSet phldrT="[טקסט]" custT="1"/>
      <dgm:spPr/>
      <dgm:t>
        <a:bodyPr/>
        <a:lstStyle/>
        <a:p>
          <a:pPr rtl="1"/>
          <a:r>
            <a:rPr lang="he-IL" sz="1200">
              <a:latin typeface="David" panose="020E0502060401010101" pitchFamily="34" charset="-79"/>
              <a:cs typeface="David" panose="020E0502060401010101" pitchFamily="34" charset="-79"/>
            </a:rPr>
            <a:t>מהנדס ראשי:</a:t>
          </a:r>
        </a:p>
      </dgm:t>
    </dgm:pt>
    <dgm:pt modelId="{48F1144A-BAB0-4BA7-9F36-C73BD3948CF1}" type="parTrans" cxnId="{9A10973D-D771-4099-87CC-F6B0ACA2DCA2}">
      <dgm:prSet/>
      <dgm:spPr/>
      <dgm:t>
        <a:bodyPr/>
        <a:lstStyle/>
        <a:p>
          <a:pPr rtl="1"/>
          <a:endParaRPr lang="he-IL" sz="1200">
            <a:latin typeface="David" panose="020E0502060401010101" pitchFamily="34" charset="-79"/>
            <a:cs typeface="David" panose="020E0502060401010101" pitchFamily="34" charset="-79"/>
          </a:endParaRPr>
        </a:p>
      </dgm:t>
    </dgm:pt>
    <dgm:pt modelId="{5B0F71CE-FB16-4290-8379-F38E83AD5889}" type="sibTrans" cxnId="{9A10973D-D771-4099-87CC-F6B0ACA2DCA2}">
      <dgm:prSet custT="1"/>
      <dgm:spPr/>
      <dgm:t>
        <a:bodyPr/>
        <a:lstStyle/>
        <a:p>
          <a:pPr rtl="1"/>
          <a:endParaRPr lang="he-IL" sz="1200">
            <a:latin typeface="David" panose="020E0502060401010101" pitchFamily="34" charset="-79"/>
            <a:cs typeface="David" panose="020E0502060401010101" pitchFamily="34" charset="-79"/>
          </a:endParaRPr>
        </a:p>
      </dgm:t>
    </dgm:pt>
    <dgm:pt modelId="{4DD52242-4CF0-4989-883B-06180604C5ED}" type="asst">
      <dgm:prSet phldrT="[טקסט]" custT="1"/>
      <dgm:spPr/>
      <dgm:t>
        <a:bodyPr/>
        <a:lstStyle/>
        <a:p>
          <a:pPr rtl="1"/>
          <a:r>
            <a:rPr lang="he-IL" sz="1200">
              <a:latin typeface="David" panose="020E0502060401010101" pitchFamily="34" charset="-79"/>
              <a:cs typeface="David" panose="020E0502060401010101" pitchFamily="34" charset="-79"/>
            </a:rPr>
            <a:t>מומחה מוביל</a:t>
          </a:r>
        </a:p>
      </dgm:t>
    </dgm:pt>
    <dgm:pt modelId="{DA9EACCA-74B5-4AE5-A459-4F7BA609904F}" type="parTrans" cxnId="{BF3129BF-A254-4F4A-9B1F-8D417D8F5550}">
      <dgm:prSet/>
      <dgm:spPr/>
      <dgm:t>
        <a:bodyPr/>
        <a:lstStyle/>
        <a:p>
          <a:pPr rtl="1"/>
          <a:endParaRPr lang="he-IL" sz="1200">
            <a:latin typeface="David" panose="020E0502060401010101" pitchFamily="34" charset="-79"/>
            <a:cs typeface="David" panose="020E0502060401010101" pitchFamily="34" charset="-79"/>
          </a:endParaRPr>
        </a:p>
      </dgm:t>
    </dgm:pt>
    <dgm:pt modelId="{9F4404FF-446E-4C50-8F0C-62B092980949}" type="sibTrans" cxnId="{BF3129BF-A254-4F4A-9B1F-8D417D8F5550}">
      <dgm:prSet custT="1"/>
      <dgm:spPr/>
      <dgm:t>
        <a:bodyPr/>
        <a:lstStyle/>
        <a:p>
          <a:pPr rtl="1"/>
          <a:endParaRPr lang="he-IL" sz="1200">
            <a:latin typeface="David" panose="020E0502060401010101" pitchFamily="34" charset="-79"/>
            <a:cs typeface="David" panose="020E0502060401010101" pitchFamily="34" charset="-79"/>
          </a:endParaRPr>
        </a:p>
      </dgm:t>
    </dgm:pt>
    <dgm:pt modelId="{5646874C-6291-4938-B5CC-11424EC5A5F0}">
      <dgm:prSet phldrT="[טקסט]" custT="1"/>
      <dgm:spPr/>
      <dgm:t>
        <a:bodyPr/>
        <a:lstStyle/>
        <a:p>
          <a:pPr rtl="1"/>
          <a:r>
            <a:rPr lang="he-IL" sz="1200">
              <a:latin typeface="David" panose="020E0502060401010101" pitchFamily="34" charset="-79"/>
              <a:cs typeface="David" panose="020E0502060401010101" pitchFamily="34" charset="-79"/>
            </a:rPr>
            <a:t>אנליסט תכניות פיתוח</a:t>
          </a:r>
        </a:p>
      </dgm:t>
    </dgm:pt>
    <dgm:pt modelId="{9504C602-505F-4FB2-BFBB-E594D1B9C33D}" type="parTrans" cxnId="{3779554A-E861-4B40-8AB9-5DA9787B588A}">
      <dgm:prSet/>
      <dgm:spPr/>
      <dgm:t>
        <a:bodyPr/>
        <a:lstStyle/>
        <a:p>
          <a:pPr rtl="1"/>
          <a:endParaRPr lang="he-IL" sz="1200">
            <a:latin typeface="David" panose="020E0502060401010101" pitchFamily="34" charset="-79"/>
            <a:cs typeface="David" panose="020E0502060401010101" pitchFamily="34" charset="-79"/>
          </a:endParaRPr>
        </a:p>
      </dgm:t>
    </dgm:pt>
    <dgm:pt modelId="{06FD7599-A644-4AF9-A5BB-D61527B8197A}" type="sibTrans" cxnId="{3779554A-E861-4B40-8AB9-5DA9787B588A}">
      <dgm:prSet custT="1"/>
      <dgm:spPr/>
      <dgm:t>
        <a:bodyPr/>
        <a:lstStyle/>
        <a:p>
          <a:pPr rtl="1"/>
          <a:endParaRPr lang="he-IL" sz="1200">
            <a:latin typeface="David" panose="020E0502060401010101" pitchFamily="34" charset="-79"/>
            <a:cs typeface="David" panose="020E0502060401010101" pitchFamily="34" charset="-79"/>
          </a:endParaRPr>
        </a:p>
      </dgm:t>
    </dgm:pt>
    <dgm:pt modelId="{775E0B98-F3C1-45AE-9FA4-CA8AEE4AD786}">
      <dgm:prSet phldrT="[טקסט]" custT="1"/>
      <dgm:spPr/>
      <dgm:t>
        <a:bodyPr/>
        <a:lstStyle/>
        <a:p>
          <a:pPr rtl="1"/>
          <a:r>
            <a:rPr lang="he-IL" sz="1200">
              <a:latin typeface="David" panose="020E0502060401010101" pitchFamily="34" charset="-79"/>
              <a:cs typeface="David" panose="020E0502060401010101" pitchFamily="34" charset="-79"/>
            </a:rPr>
            <a:t>מנהל אדמנסטרטיבי ומרכז מידע</a:t>
          </a:r>
        </a:p>
      </dgm:t>
    </dgm:pt>
    <dgm:pt modelId="{5B6877AA-FA03-465A-B926-A646CD0DC7FF}" type="parTrans" cxnId="{DA683B8C-78A1-4D5C-BDA4-FF6D9207F889}">
      <dgm:prSet/>
      <dgm:spPr/>
      <dgm:t>
        <a:bodyPr/>
        <a:lstStyle/>
        <a:p>
          <a:pPr rtl="1"/>
          <a:endParaRPr lang="he-IL" sz="1200">
            <a:latin typeface="David" panose="020E0502060401010101" pitchFamily="34" charset="-79"/>
            <a:cs typeface="David" panose="020E0502060401010101" pitchFamily="34" charset="-79"/>
          </a:endParaRPr>
        </a:p>
      </dgm:t>
    </dgm:pt>
    <dgm:pt modelId="{6B0B8112-7473-4142-B058-C18D5D2DEFFD}" type="sibTrans" cxnId="{DA683B8C-78A1-4D5C-BDA4-FF6D9207F889}">
      <dgm:prSet custT="1"/>
      <dgm:spPr/>
      <dgm:t>
        <a:bodyPr/>
        <a:lstStyle/>
        <a:p>
          <a:pPr rtl="1"/>
          <a:endParaRPr lang="he-IL" sz="1200">
            <a:latin typeface="David" panose="020E0502060401010101" pitchFamily="34" charset="-79"/>
            <a:cs typeface="David" panose="020E0502060401010101" pitchFamily="34" charset="-79"/>
          </a:endParaRPr>
        </a:p>
      </dgm:t>
    </dgm:pt>
    <dgm:pt modelId="{77E9CD27-A68C-4207-9C2A-29F7A54DC01F}">
      <dgm:prSet custT="1"/>
      <dgm:spPr/>
      <dgm:t>
        <a:bodyPr/>
        <a:lstStyle/>
        <a:p>
          <a:pPr rtl="1"/>
          <a:r>
            <a:rPr lang="he-IL" sz="1200" b="1"/>
            <a:t>**</a:t>
          </a:r>
          <a:r>
            <a:rPr lang="he-IL" sz="1200">
              <a:latin typeface="David" panose="020E0502060401010101" pitchFamily="34" charset="-79"/>
              <a:cs typeface="David" panose="020E0502060401010101" pitchFamily="34" charset="-79"/>
            </a:rPr>
            <a:t>מומחה מוביל</a:t>
          </a:r>
        </a:p>
      </dgm:t>
    </dgm:pt>
    <dgm:pt modelId="{C11096C4-F614-441E-837B-B366EFC4284B}" type="parTrans" cxnId="{F3D76CED-BA97-4836-B682-5C13C0FBA216}">
      <dgm:prSet/>
      <dgm:spPr/>
      <dgm:t>
        <a:bodyPr/>
        <a:lstStyle/>
        <a:p>
          <a:pPr rtl="1"/>
          <a:endParaRPr lang="he-IL" sz="1200">
            <a:latin typeface="David" panose="020E0502060401010101" pitchFamily="34" charset="-79"/>
            <a:cs typeface="David" panose="020E0502060401010101" pitchFamily="34" charset="-79"/>
          </a:endParaRPr>
        </a:p>
      </dgm:t>
    </dgm:pt>
    <dgm:pt modelId="{50984562-DE60-4B5D-B86B-50499FFF12E2}" type="sibTrans" cxnId="{F3D76CED-BA97-4836-B682-5C13C0FBA216}">
      <dgm:prSet custT="1"/>
      <dgm:spPr/>
      <dgm:t>
        <a:bodyPr/>
        <a:lstStyle/>
        <a:p>
          <a:pPr rtl="1"/>
          <a:endParaRPr lang="he-IL" sz="1200">
            <a:latin typeface="David" panose="020E0502060401010101" pitchFamily="34" charset="-79"/>
            <a:cs typeface="David" panose="020E0502060401010101" pitchFamily="34" charset="-79"/>
          </a:endParaRPr>
        </a:p>
      </dgm:t>
    </dgm:pt>
    <dgm:pt modelId="{2696113D-F719-40EC-A3F6-E23B2306025F}">
      <dgm:prSet custT="1"/>
      <dgm:spPr/>
      <dgm:t>
        <a:bodyPr/>
        <a:lstStyle/>
        <a:p>
          <a:pPr rtl="1"/>
          <a:r>
            <a:rPr lang="he-IL" sz="1200">
              <a:latin typeface="David" panose="020E0502060401010101" pitchFamily="34" charset="-79"/>
              <a:cs typeface="David" panose="020E0502060401010101" pitchFamily="34" charset="-79"/>
            </a:rPr>
            <a:t>מומחיות נדרשת מצוות המהנדסים</a:t>
          </a:r>
        </a:p>
      </dgm:t>
    </dgm:pt>
    <dgm:pt modelId="{8530A38F-EBC8-4248-B18D-246947D82EDD}" type="parTrans" cxnId="{86044F3B-2309-42AC-A1D4-164EDC1A62CB}">
      <dgm:prSet/>
      <dgm:spPr/>
      <dgm:t>
        <a:bodyPr/>
        <a:lstStyle/>
        <a:p>
          <a:pPr rtl="1"/>
          <a:endParaRPr lang="he-IL" sz="1200">
            <a:latin typeface="David" panose="020E0502060401010101" pitchFamily="34" charset="-79"/>
            <a:cs typeface="David" panose="020E0502060401010101" pitchFamily="34" charset="-79"/>
          </a:endParaRPr>
        </a:p>
      </dgm:t>
    </dgm:pt>
    <dgm:pt modelId="{4BF8BF23-A2EF-43B6-8C02-421F957FD5A6}" type="sibTrans" cxnId="{86044F3B-2309-42AC-A1D4-164EDC1A62CB}">
      <dgm:prSet custT="1"/>
      <dgm:spPr/>
      <dgm:t>
        <a:bodyPr/>
        <a:lstStyle/>
        <a:p>
          <a:pPr rtl="1"/>
          <a:endParaRPr lang="he-IL" sz="1200">
            <a:latin typeface="David" panose="020E0502060401010101" pitchFamily="34" charset="-79"/>
            <a:cs typeface="David" panose="020E0502060401010101" pitchFamily="34" charset="-79"/>
          </a:endParaRPr>
        </a:p>
      </dgm:t>
    </dgm:pt>
    <dgm:pt modelId="{45FB0F2E-F832-48E3-8AEC-F53B4812FA71}">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תכנון או בקרת תכנון</a:t>
          </a:r>
        </a:p>
      </dgm:t>
    </dgm:pt>
    <dgm:pt modelId="{AC204B09-43AA-48B7-8192-4C8EA7F3CBDE}" type="parTrans" cxnId="{7645142A-9284-4095-BEFE-E53224E28B03}">
      <dgm:prSet/>
      <dgm:spPr/>
      <dgm:t>
        <a:bodyPr/>
        <a:lstStyle/>
        <a:p>
          <a:pPr rtl="1"/>
          <a:endParaRPr lang="he-IL" sz="1200">
            <a:latin typeface="David" panose="020E0502060401010101" pitchFamily="34" charset="-79"/>
            <a:cs typeface="David" panose="020E0502060401010101" pitchFamily="34" charset="-79"/>
          </a:endParaRPr>
        </a:p>
      </dgm:t>
    </dgm:pt>
    <dgm:pt modelId="{FACD3471-E2F7-4615-A233-5782AFC285A9}" type="sibTrans" cxnId="{7645142A-9284-4095-BEFE-E53224E28B03}">
      <dgm:prSet custT="1"/>
      <dgm:spPr/>
      <dgm:t>
        <a:bodyPr/>
        <a:lstStyle/>
        <a:p>
          <a:pPr rtl="1"/>
          <a:endParaRPr lang="he-IL" sz="1200">
            <a:latin typeface="David" panose="020E0502060401010101" pitchFamily="34" charset="-79"/>
            <a:cs typeface="David" panose="020E0502060401010101" pitchFamily="34" charset="-79"/>
          </a:endParaRPr>
        </a:p>
      </dgm:t>
    </dgm:pt>
    <dgm:pt modelId="{0620AACD-F11C-44A8-88CA-6A28C8A06AF4}">
      <dgm:prSet custT="1"/>
      <dgm:spPr/>
      <dgm:t>
        <a:bodyPr/>
        <a:lstStyle/>
        <a:p>
          <a:pPr rtl="1"/>
          <a:r>
            <a:rPr lang="he-IL" sz="1200" b="0">
              <a:latin typeface="David" panose="020E0502060401010101" pitchFamily="34" charset="-79"/>
              <a:cs typeface="David" panose="020E0502060401010101" pitchFamily="34" charset="-79"/>
            </a:rPr>
            <a:t>התקנה או בקרה על התקנה</a:t>
          </a:r>
          <a:endParaRPr lang="he-IL" sz="1200">
            <a:latin typeface="David" panose="020E0502060401010101" pitchFamily="34" charset="-79"/>
            <a:cs typeface="David" panose="020E0502060401010101" pitchFamily="34" charset="-79"/>
          </a:endParaRPr>
        </a:p>
      </dgm:t>
    </dgm:pt>
    <dgm:pt modelId="{48CE83DC-F5C3-4AB3-B49E-012BF3B1EEA4}" type="parTrans" cxnId="{31B9522D-E8E2-413E-87B9-44A11043E325}">
      <dgm:prSet/>
      <dgm:spPr/>
      <dgm:t>
        <a:bodyPr/>
        <a:lstStyle/>
        <a:p>
          <a:pPr rtl="1"/>
          <a:endParaRPr lang="he-IL" sz="1200">
            <a:latin typeface="David" panose="020E0502060401010101" pitchFamily="34" charset="-79"/>
            <a:cs typeface="David" panose="020E0502060401010101" pitchFamily="34" charset="-79"/>
          </a:endParaRPr>
        </a:p>
      </dgm:t>
    </dgm:pt>
    <dgm:pt modelId="{6F3290FB-B6B7-4E82-A85E-B230B901E81C}" type="sibTrans" cxnId="{31B9522D-E8E2-413E-87B9-44A11043E325}">
      <dgm:prSet custT="1"/>
      <dgm:spPr/>
      <dgm:t>
        <a:bodyPr/>
        <a:lstStyle/>
        <a:p>
          <a:pPr rtl="1"/>
          <a:endParaRPr lang="he-IL" sz="1200">
            <a:latin typeface="David" panose="020E0502060401010101" pitchFamily="34" charset="-79"/>
            <a:cs typeface="David" panose="020E0502060401010101" pitchFamily="34" charset="-79"/>
          </a:endParaRPr>
        </a:p>
      </dgm:t>
    </dgm:pt>
    <dgm:pt modelId="{6ECB815A-DF88-498E-88EA-0A811DCD1D8D}">
      <dgm:prSet custT="1"/>
      <dgm:spPr/>
      <dgm:t>
        <a:bodyPr/>
        <a:lstStyle/>
        <a:p>
          <a:pPr rtl="1"/>
          <a:r>
            <a:rPr lang="he-IL" sz="1200" b="0">
              <a:latin typeface="David" panose="020E0502060401010101" pitchFamily="34" charset="-79"/>
              <a:cs typeface="David" panose="020E0502060401010101" pitchFamily="34" charset="-79"/>
            </a:rPr>
            <a:t>הפעלה או תחזוקה או בקרה על ההפעלה או על התחזוקה</a:t>
          </a:r>
          <a:endParaRPr lang="he-IL" sz="1200">
            <a:latin typeface="David" panose="020E0502060401010101" pitchFamily="34" charset="-79"/>
            <a:cs typeface="David" panose="020E0502060401010101" pitchFamily="34" charset="-79"/>
          </a:endParaRPr>
        </a:p>
      </dgm:t>
    </dgm:pt>
    <dgm:pt modelId="{465EDDEB-B007-45E7-8BD2-E4E699DBE512}" type="parTrans" cxnId="{136DBB87-DC6C-411F-8A7A-D479B1A39359}">
      <dgm:prSet/>
      <dgm:spPr/>
      <dgm:t>
        <a:bodyPr/>
        <a:lstStyle/>
        <a:p>
          <a:pPr rtl="1"/>
          <a:endParaRPr lang="he-IL" sz="1200">
            <a:latin typeface="David" panose="020E0502060401010101" pitchFamily="34" charset="-79"/>
            <a:cs typeface="David" panose="020E0502060401010101" pitchFamily="34" charset="-79"/>
          </a:endParaRPr>
        </a:p>
      </dgm:t>
    </dgm:pt>
    <dgm:pt modelId="{286E3870-FC9B-4B1F-8859-88619E28D452}" type="sibTrans" cxnId="{136DBB87-DC6C-411F-8A7A-D479B1A39359}">
      <dgm:prSet custT="1"/>
      <dgm:spPr/>
      <dgm:t>
        <a:bodyPr/>
        <a:lstStyle/>
        <a:p>
          <a:pPr rtl="1"/>
          <a:endParaRPr lang="he-IL" sz="1200">
            <a:latin typeface="David" panose="020E0502060401010101" pitchFamily="34" charset="-79"/>
            <a:cs typeface="David" panose="020E0502060401010101" pitchFamily="34" charset="-79"/>
          </a:endParaRPr>
        </a:p>
      </dgm:t>
    </dgm:pt>
    <dgm:pt modelId="{E57B4A02-8B51-4CC6-A8B6-29660360A29E}">
      <dgm:prSet custT="1"/>
      <dgm:spPr/>
      <dgm:t>
        <a:bodyPr/>
        <a:lstStyle/>
        <a:p>
          <a:pPr rtl="1"/>
          <a:r>
            <a:rPr lang="he-IL" sz="1200">
              <a:latin typeface="David" panose="020E0502060401010101" pitchFamily="34" charset="-79"/>
              <a:cs typeface="David" panose="020E0502060401010101" pitchFamily="34" charset="-79"/>
            </a:rPr>
            <a:t>פיקוח על ריתוך צנרת פוליאתילן</a:t>
          </a:r>
        </a:p>
      </dgm:t>
    </dgm:pt>
    <dgm:pt modelId="{9C109E30-B939-46CA-8A4B-F6FF65F4AF51}" type="parTrans" cxnId="{5D60054C-2A3D-4267-8EA1-3B944224DB53}">
      <dgm:prSet/>
      <dgm:spPr/>
      <dgm:t>
        <a:bodyPr/>
        <a:lstStyle/>
        <a:p>
          <a:pPr rtl="1"/>
          <a:endParaRPr lang="he-IL" sz="1200">
            <a:latin typeface="David" panose="020E0502060401010101" pitchFamily="34" charset="-79"/>
            <a:cs typeface="David" panose="020E0502060401010101" pitchFamily="34" charset="-79"/>
          </a:endParaRPr>
        </a:p>
      </dgm:t>
    </dgm:pt>
    <dgm:pt modelId="{5693CCA8-EFBD-4F5A-B350-1504E0C9FE18}" type="sibTrans" cxnId="{5D60054C-2A3D-4267-8EA1-3B944224DB53}">
      <dgm:prSet custT="1"/>
      <dgm:spPr/>
      <dgm:t>
        <a:bodyPr/>
        <a:lstStyle/>
        <a:p>
          <a:pPr rtl="1"/>
          <a:endParaRPr lang="he-IL" sz="1200">
            <a:latin typeface="David" panose="020E0502060401010101" pitchFamily="34" charset="-79"/>
            <a:cs typeface="David" panose="020E0502060401010101" pitchFamily="34" charset="-79"/>
          </a:endParaRPr>
        </a:p>
      </dgm:t>
    </dgm:pt>
    <dgm:pt modelId="{7A068933-DFB8-4D8A-94D8-A7585D31B132}">
      <dgm:prSet custT="1"/>
      <dgm:spPr/>
      <dgm:t>
        <a:bodyPr/>
        <a:lstStyle/>
        <a:p>
          <a:pPr rtl="1"/>
          <a:r>
            <a:rPr lang="he-IL" sz="1200" b="0">
              <a:latin typeface="David" panose="020E0502060401010101" pitchFamily="34" charset="-79"/>
              <a:cs typeface="David" panose="020E0502060401010101" pitchFamily="34" charset="-79"/>
            </a:rPr>
            <a:t>פיקוח על ריתוך פלדה</a:t>
          </a:r>
          <a:endParaRPr lang="he-IL" sz="1200">
            <a:latin typeface="David" panose="020E0502060401010101" pitchFamily="34" charset="-79"/>
            <a:cs typeface="David" panose="020E0502060401010101" pitchFamily="34" charset="-79"/>
          </a:endParaRPr>
        </a:p>
      </dgm:t>
    </dgm:pt>
    <dgm:pt modelId="{9B49D429-7AD4-4296-B001-37BEB1853A28}" type="parTrans" cxnId="{A82C9E4A-1E2D-4F84-B1EF-2004228C6F78}">
      <dgm:prSet/>
      <dgm:spPr/>
      <dgm:t>
        <a:bodyPr/>
        <a:lstStyle/>
        <a:p>
          <a:pPr rtl="1"/>
          <a:endParaRPr lang="he-IL" sz="1200">
            <a:latin typeface="David" panose="020E0502060401010101" pitchFamily="34" charset="-79"/>
            <a:cs typeface="David" panose="020E0502060401010101" pitchFamily="34" charset="-79"/>
          </a:endParaRPr>
        </a:p>
      </dgm:t>
    </dgm:pt>
    <dgm:pt modelId="{22F16E97-31D3-40EC-B05D-EB190319B250}" type="sibTrans" cxnId="{A82C9E4A-1E2D-4F84-B1EF-2004228C6F78}">
      <dgm:prSet custT="1"/>
      <dgm:spPr/>
      <dgm:t>
        <a:bodyPr/>
        <a:lstStyle/>
        <a:p>
          <a:pPr rtl="1"/>
          <a:endParaRPr lang="he-IL" sz="1200">
            <a:latin typeface="David" panose="020E0502060401010101" pitchFamily="34" charset="-79"/>
            <a:cs typeface="David" panose="020E0502060401010101" pitchFamily="34" charset="-79"/>
          </a:endParaRPr>
        </a:p>
      </dgm:t>
    </dgm:pt>
    <dgm:pt modelId="{92944B7C-F347-48FE-83F0-3D7513F32350}">
      <dgm:prSet custT="1"/>
      <dgm:spPr/>
      <dgm:t>
        <a:bodyPr/>
        <a:lstStyle/>
        <a:p>
          <a:pPr rtl="1"/>
          <a:r>
            <a:rPr lang="he-IL" sz="1200" b="1"/>
            <a:t>*</a:t>
          </a:r>
          <a:r>
            <a:rPr lang="he-IL" sz="1200" b="0">
              <a:latin typeface="David" panose="020E0502060401010101" pitchFamily="34" charset="-79"/>
              <a:cs typeface="David" panose="020E0502060401010101" pitchFamily="34" charset="-79"/>
            </a:rPr>
            <a:t>מומחים משיקים</a:t>
          </a:r>
        </a:p>
      </dgm:t>
    </dgm:pt>
    <dgm:pt modelId="{9E272DFA-D869-4AA1-B9F6-1983DF98A19D}" type="parTrans" cxnId="{184F63E2-E4C7-4F1B-AEC7-977DA023DC50}">
      <dgm:prSet/>
      <dgm:spPr/>
      <dgm:t>
        <a:bodyPr/>
        <a:lstStyle/>
        <a:p>
          <a:pPr rtl="1"/>
          <a:endParaRPr lang="he-IL" sz="1200">
            <a:latin typeface="David" panose="020E0502060401010101" pitchFamily="34" charset="-79"/>
            <a:cs typeface="David" panose="020E0502060401010101" pitchFamily="34" charset="-79"/>
          </a:endParaRPr>
        </a:p>
      </dgm:t>
    </dgm:pt>
    <dgm:pt modelId="{35C18765-E2B8-4B8B-993E-C3F294E2B4BD}" type="sibTrans" cxnId="{184F63E2-E4C7-4F1B-AEC7-977DA023DC50}">
      <dgm:prSet custT="1"/>
      <dgm:spPr/>
      <dgm:t>
        <a:bodyPr/>
        <a:lstStyle/>
        <a:p>
          <a:pPr rtl="1"/>
          <a:endParaRPr lang="he-IL" sz="1200">
            <a:latin typeface="David" panose="020E0502060401010101" pitchFamily="34" charset="-79"/>
            <a:cs typeface="David" panose="020E0502060401010101" pitchFamily="34" charset="-79"/>
          </a:endParaRPr>
        </a:p>
      </dgm:t>
    </dgm:pt>
    <dgm:pt modelId="{845E9B9B-4193-40A2-A860-8479898B2D72}">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Network Code</a:t>
          </a:r>
          <a:endParaRPr lang="he-IL" sz="1200">
            <a:latin typeface="David" panose="020E0502060401010101" pitchFamily="34" charset="-79"/>
            <a:cs typeface="David" panose="020E0502060401010101" pitchFamily="34" charset="-79"/>
          </a:endParaRPr>
        </a:p>
      </dgm:t>
    </dgm:pt>
    <dgm:pt modelId="{05246233-5361-4B9F-859E-A3A1CB7D7CCC}" type="parTrans" cxnId="{C54666FE-67B0-4DAC-959B-EC5C30D46774}">
      <dgm:prSet/>
      <dgm:spPr/>
      <dgm:t>
        <a:bodyPr/>
        <a:lstStyle/>
        <a:p>
          <a:pPr rtl="1"/>
          <a:endParaRPr lang="he-IL" sz="1200">
            <a:latin typeface="David" panose="020E0502060401010101" pitchFamily="34" charset="-79"/>
            <a:cs typeface="David" panose="020E0502060401010101" pitchFamily="34" charset="-79"/>
          </a:endParaRPr>
        </a:p>
      </dgm:t>
    </dgm:pt>
    <dgm:pt modelId="{39FAD49B-DF4E-4610-9F0D-38920B7CB848}" type="sibTrans" cxnId="{C54666FE-67B0-4DAC-959B-EC5C30D46774}">
      <dgm:prSet custT="1"/>
      <dgm:spPr/>
      <dgm:t>
        <a:bodyPr/>
        <a:lstStyle/>
        <a:p>
          <a:pPr rtl="1"/>
          <a:endParaRPr lang="he-IL" sz="1200">
            <a:latin typeface="David" panose="020E0502060401010101" pitchFamily="34" charset="-79"/>
            <a:cs typeface="David" panose="020E0502060401010101" pitchFamily="34" charset="-79"/>
          </a:endParaRPr>
        </a:p>
      </dgm:t>
    </dgm:pt>
    <dgm:pt modelId="{726998FB-F534-49F3-A958-3F2FF9868EA5}">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מידול מערכות הגז הטבעי </a:t>
          </a:r>
        </a:p>
      </dgm:t>
    </dgm:pt>
    <dgm:pt modelId="{818706BC-E7AF-470A-A176-C9A6CA5DB7B8}" type="parTrans" cxnId="{71B5B2F4-A8C7-4BAE-B525-AF68DB5AFB75}">
      <dgm:prSet/>
      <dgm:spPr/>
      <dgm:t>
        <a:bodyPr/>
        <a:lstStyle/>
        <a:p>
          <a:pPr rtl="1"/>
          <a:endParaRPr lang="he-IL" sz="1200">
            <a:latin typeface="David" panose="020E0502060401010101" pitchFamily="34" charset="-79"/>
            <a:cs typeface="David" panose="020E0502060401010101" pitchFamily="34" charset="-79"/>
          </a:endParaRPr>
        </a:p>
      </dgm:t>
    </dgm:pt>
    <dgm:pt modelId="{F876AD14-18E2-4FDE-A1C8-082E39E69F97}" type="sibTrans" cxnId="{71B5B2F4-A8C7-4BAE-B525-AF68DB5AFB75}">
      <dgm:prSet custT="1"/>
      <dgm:spPr/>
      <dgm:t>
        <a:bodyPr/>
        <a:lstStyle/>
        <a:p>
          <a:pPr rtl="1"/>
          <a:endParaRPr lang="he-IL" sz="1200">
            <a:latin typeface="David" panose="020E0502060401010101" pitchFamily="34" charset="-79"/>
            <a:cs typeface="David" panose="020E0502060401010101" pitchFamily="34" charset="-79"/>
          </a:endParaRPr>
        </a:p>
      </dgm:t>
    </dgm:pt>
    <dgm:pt modelId="{9FAF3A77-F943-4C1D-BBCB-F35E3E23FE36}">
      <dgm:prSet custT="1"/>
      <dgm:spPr/>
      <dgm:t>
        <a:bodyPr/>
        <a:lstStyle/>
        <a:p>
          <a:pPr rtl="1"/>
          <a:r>
            <a:rPr lang="he-IL" sz="1200">
              <a:latin typeface="David" panose="020E0502060401010101" pitchFamily="34" charset="-79"/>
              <a:cs typeface="David" panose="020E0502060401010101" pitchFamily="34" charset="-79"/>
            </a:rPr>
            <a:t>גז טבעי בשכונות ובמבנים </a:t>
          </a:r>
        </a:p>
      </dgm:t>
    </dgm:pt>
    <dgm:pt modelId="{2A14CF53-6815-49AE-9619-95443DB55767}" type="parTrans" cxnId="{0AB994CF-9BBB-4724-96BD-67FD0D68F197}">
      <dgm:prSet/>
      <dgm:spPr/>
      <dgm:t>
        <a:bodyPr/>
        <a:lstStyle/>
        <a:p>
          <a:pPr rtl="1"/>
          <a:endParaRPr lang="he-IL" sz="1200">
            <a:latin typeface="David" panose="020E0502060401010101" pitchFamily="34" charset="-79"/>
            <a:cs typeface="David" panose="020E0502060401010101" pitchFamily="34" charset="-79"/>
          </a:endParaRPr>
        </a:p>
      </dgm:t>
    </dgm:pt>
    <dgm:pt modelId="{17299CCF-5BFC-40A9-9E93-2C038EDEA8D7}" type="sibTrans" cxnId="{0AB994CF-9BBB-4724-96BD-67FD0D68F197}">
      <dgm:prSet custT="1"/>
      <dgm:spPr/>
      <dgm:t>
        <a:bodyPr/>
        <a:lstStyle/>
        <a:p>
          <a:pPr rtl="1"/>
          <a:endParaRPr lang="he-IL" sz="1200">
            <a:latin typeface="David" panose="020E0502060401010101" pitchFamily="34" charset="-79"/>
            <a:cs typeface="David" panose="020E0502060401010101" pitchFamily="34" charset="-79"/>
          </a:endParaRPr>
        </a:p>
      </dgm:t>
    </dgm:pt>
    <dgm:pt modelId="{8C190961-696F-4B5D-A150-73935D41F94E}">
      <dgm:prSet custT="1"/>
      <dgm:spPr/>
      <dgm:t>
        <a:bodyPr/>
        <a:lstStyle/>
        <a:p>
          <a:pPr rtl="1"/>
          <a:r>
            <a:rPr lang="en-US" sz="1200">
              <a:latin typeface="David" panose="020E0502060401010101" pitchFamily="34" charset="-79"/>
              <a:cs typeface="David" panose="020E0502060401010101" pitchFamily="34" charset="-79"/>
            </a:rPr>
            <a:t>QRA </a:t>
          </a:r>
          <a:r>
            <a:rPr lang="he-IL" sz="1200">
              <a:latin typeface="David" panose="020E0502060401010101" pitchFamily="34" charset="-79"/>
              <a:cs typeface="David" panose="020E0502060401010101" pitchFamily="34" charset="-79"/>
            </a:rPr>
            <a:t>או סקרי סיכונים </a:t>
          </a:r>
        </a:p>
      </dgm:t>
    </dgm:pt>
    <dgm:pt modelId="{2DA2F086-DB46-429D-BF35-FC6728D8E080}" type="parTrans" cxnId="{4FA87EFE-D5D5-4D1D-834F-4DC00E69C342}">
      <dgm:prSet/>
      <dgm:spPr/>
      <dgm:t>
        <a:bodyPr/>
        <a:lstStyle/>
        <a:p>
          <a:pPr rtl="1"/>
          <a:endParaRPr lang="he-IL" sz="1200">
            <a:latin typeface="David" panose="020E0502060401010101" pitchFamily="34" charset="-79"/>
            <a:cs typeface="David" panose="020E0502060401010101" pitchFamily="34" charset="-79"/>
          </a:endParaRPr>
        </a:p>
      </dgm:t>
    </dgm:pt>
    <dgm:pt modelId="{34EF710B-D2E2-4286-9060-7FF0E8ACC5B0}" type="sibTrans" cxnId="{4FA87EFE-D5D5-4D1D-834F-4DC00E69C342}">
      <dgm:prSet custT="1"/>
      <dgm:spPr/>
      <dgm:t>
        <a:bodyPr/>
        <a:lstStyle/>
        <a:p>
          <a:pPr rtl="1"/>
          <a:endParaRPr lang="he-IL" sz="1200">
            <a:latin typeface="David" panose="020E0502060401010101" pitchFamily="34" charset="-79"/>
            <a:cs typeface="David" panose="020E0502060401010101" pitchFamily="34" charset="-79"/>
          </a:endParaRPr>
        </a:p>
      </dgm:t>
    </dgm:pt>
    <dgm:pt modelId="{A70A7C73-4B46-4B58-818A-B1F2F7B856F9}">
      <dgm:prSet custT="1"/>
      <dgm:spPr/>
      <dgm:t>
        <a:bodyPr/>
        <a:lstStyle/>
        <a:p>
          <a:pPr rtl="1"/>
          <a:r>
            <a:rPr lang="en-US" sz="1200">
              <a:latin typeface="David" panose="020E0502060401010101" pitchFamily="34" charset="-79"/>
              <a:cs typeface="David" panose="020E0502060401010101" pitchFamily="34" charset="-79"/>
            </a:rPr>
            <a:t>Stress-Strength Analysis</a:t>
          </a:r>
          <a:endParaRPr lang="he-IL" sz="1200">
            <a:latin typeface="David" panose="020E0502060401010101" pitchFamily="34" charset="-79"/>
            <a:cs typeface="David" panose="020E0502060401010101" pitchFamily="34" charset="-79"/>
          </a:endParaRPr>
        </a:p>
      </dgm:t>
    </dgm:pt>
    <dgm:pt modelId="{372E3649-51FC-4625-947E-FB6DC22F3E6D}" type="parTrans" cxnId="{2B77BDDB-3D83-468A-88C2-B5E75203E02F}">
      <dgm:prSet/>
      <dgm:spPr/>
      <dgm:t>
        <a:bodyPr/>
        <a:lstStyle/>
        <a:p>
          <a:pPr rtl="1"/>
          <a:endParaRPr lang="he-IL" sz="1200">
            <a:latin typeface="David" panose="020E0502060401010101" pitchFamily="34" charset="-79"/>
            <a:cs typeface="David" panose="020E0502060401010101" pitchFamily="34" charset="-79"/>
          </a:endParaRPr>
        </a:p>
      </dgm:t>
    </dgm:pt>
    <dgm:pt modelId="{66F53679-601A-405A-9109-665512911316}" type="sibTrans" cxnId="{2B77BDDB-3D83-468A-88C2-B5E75203E02F}">
      <dgm:prSet custT="1"/>
      <dgm:spPr/>
      <dgm:t>
        <a:bodyPr/>
        <a:lstStyle/>
        <a:p>
          <a:pPr rtl="1"/>
          <a:endParaRPr lang="he-IL" sz="1200">
            <a:latin typeface="David" panose="020E0502060401010101" pitchFamily="34" charset="-79"/>
            <a:cs typeface="David" panose="020E0502060401010101" pitchFamily="34" charset="-79"/>
          </a:endParaRPr>
        </a:p>
      </dgm:t>
    </dgm:pt>
    <dgm:pt modelId="{B4F15C86-D4AC-4121-8C5C-F99D8B474EEC}">
      <dgm:prSet custT="1"/>
      <dgm:spPr/>
      <dgm:t>
        <a:bodyPr/>
        <a:lstStyle/>
        <a:p>
          <a:pPr rtl="1"/>
          <a:r>
            <a:rPr lang="he-IL" sz="1200">
              <a:latin typeface="David" panose="020E0502060401010101" pitchFamily="34" charset="-79"/>
              <a:cs typeface="David" panose="020E0502060401010101" pitchFamily="34" charset="-79"/>
            </a:rPr>
            <a:t>הגנה קטודית</a:t>
          </a:r>
        </a:p>
      </dgm:t>
    </dgm:pt>
    <dgm:pt modelId="{42F4C068-8D7E-4A3A-A8D2-8E9FF1CCDBD7}" type="parTrans" cxnId="{B7449C5E-FBE9-4A28-A5A0-E1AD45793AFE}">
      <dgm:prSet/>
      <dgm:spPr/>
      <dgm:t>
        <a:bodyPr/>
        <a:lstStyle/>
        <a:p>
          <a:pPr rtl="1"/>
          <a:endParaRPr lang="he-IL" sz="1200">
            <a:latin typeface="David" panose="020E0502060401010101" pitchFamily="34" charset="-79"/>
            <a:cs typeface="David" panose="020E0502060401010101" pitchFamily="34" charset="-79"/>
          </a:endParaRPr>
        </a:p>
      </dgm:t>
    </dgm:pt>
    <dgm:pt modelId="{CC1969D3-CBAD-44AD-A148-C43D61D8EBBA}" type="sibTrans" cxnId="{B7449C5E-FBE9-4A28-A5A0-E1AD45793AFE}">
      <dgm:prSet custT="1"/>
      <dgm:spPr/>
      <dgm:t>
        <a:bodyPr/>
        <a:lstStyle/>
        <a:p>
          <a:pPr rtl="1"/>
          <a:endParaRPr lang="he-IL" sz="1200">
            <a:latin typeface="David" panose="020E0502060401010101" pitchFamily="34" charset="-79"/>
            <a:cs typeface="David" panose="020E0502060401010101" pitchFamily="34" charset="-79"/>
          </a:endParaRPr>
        </a:p>
      </dgm:t>
    </dgm:pt>
    <dgm:pt modelId="{0CAF7C5E-EFC2-4700-A55F-3EEB3676181D}">
      <dgm:prSet custT="1"/>
      <dgm:spPr/>
      <dgm:t>
        <a:bodyPr/>
        <a:lstStyle/>
        <a:p>
          <a:pPr rtl="1"/>
          <a:r>
            <a:rPr lang="he-IL" sz="1200">
              <a:latin typeface="David" panose="020E0502060401010101" pitchFamily="34" charset="-79"/>
              <a:cs typeface="David" panose="020E0502060401010101" pitchFamily="34" charset="-79"/>
            </a:rPr>
            <a:t>רישוי העוסקים בעבודות גז טבעי</a:t>
          </a:r>
        </a:p>
      </dgm:t>
    </dgm:pt>
    <dgm:pt modelId="{1C1767F7-0497-433B-9B99-5801523B447F}" type="parTrans" cxnId="{65C4887B-3203-4D0E-8F25-C655830B0ED9}">
      <dgm:prSet/>
      <dgm:spPr/>
      <dgm:t>
        <a:bodyPr/>
        <a:lstStyle/>
        <a:p>
          <a:pPr rtl="1"/>
          <a:endParaRPr lang="he-IL" sz="1200">
            <a:latin typeface="David" panose="020E0502060401010101" pitchFamily="34" charset="-79"/>
            <a:cs typeface="David" panose="020E0502060401010101" pitchFamily="34" charset="-79"/>
          </a:endParaRPr>
        </a:p>
      </dgm:t>
    </dgm:pt>
    <dgm:pt modelId="{177B70BB-99BB-4018-8BE6-973F0E9335C4}" type="sibTrans" cxnId="{65C4887B-3203-4D0E-8F25-C655830B0ED9}">
      <dgm:prSet custT="1"/>
      <dgm:spPr/>
      <dgm:t>
        <a:bodyPr/>
        <a:lstStyle/>
        <a:p>
          <a:pPr rtl="1"/>
          <a:endParaRPr lang="he-IL" sz="1200">
            <a:latin typeface="David" panose="020E0502060401010101" pitchFamily="34" charset="-79"/>
            <a:cs typeface="David" panose="020E0502060401010101" pitchFamily="34" charset="-79"/>
          </a:endParaRPr>
        </a:p>
      </dgm:t>
    </dgm:pt>
    <dgm:pt modelId="{E27C7601-5C25-4FE2-9C5C-3F207A0960F6}">
      <dgm:prSet custT="1"/>
      <dgm:spPr/>
      <dgm:t>
        <a:bodyPr/>
        <a:lstStyle/>
        <a:p>
          <a:pPr rtl="1"/>
          <a:r>
            <a:rPr lang="he-IL" sz="1200">
              <a:latin typeface="David" panose="020E0502060401010101" pitchFamily="34" charset="-79"/>
              <a:cs typeface="David" panose="020E0502060401010101" pitchFamily="34" charset="-79"/>
            </a:rPr>
            <a:t>מערכות ניהול ובקרה</a:t>
          </a:r>
        </a:p>
      </dgm:t>
    </dgm:pt>
    <dgm:pt modelId="{9EB8D815-7A69-467C-BF55-86ADF4D157FE}" type="parTrans" cxnId="{15239A83-58CC-47E9-9BDD-F8B645C9E5F9}">
      <dgm:prSet/>
      <dgm:spPr/>
      <dgm:t>
        <a:bodyPr/>
        <a:lstStyle/>
        <a:p>
          <a:pPr rtl="1"/>
          <a:endParaRPr lang="he-IL" sz="1200">
            <a:latin typeface="David" panose="020E0502060401010101" pitchFamily="34" charset="-79"/>
            <a:cs typeface="David" panose="020E0502060401010101" pitchFamily="34" charset="-79"/>
          </a:endParaRPr>
        </a:p>
      </dgm:t>
    </dgm:pt>
    <dgm:pt modelId="{50712D09-12E1-4ADA-AABB-8CC1183FF778}" type="sibTrans" cxnId="{15239A83-58CC-47E9-9BDD-F8B645C9E5F9}">
      <dgm:prSet custT="1"/>
      <dgm:spPr/>
      <dgm:t>
        <a:bodyPr/>
        <a:lstStyle/>
        <a:p>
          <a:pPr rtl="1"/>
          <a:endParaRPr lang="he-IL" sz="1200">
            <a:latin typeface="David" panose="020E0502060401010101" pitchFamily="34" charset="-79"/>
            <a:cs typeface="David" panose="020E0502060401010101" pitchFamily="34" charset="-79"/>
          </a:endParaRPr>
        </a:p>
      </dgm:t>
    </dgm:pt>
    <dgm:pt modelId="{874198F9-0F03-4E11-8600-EC831FA57746}">
      <dgm:prSet custT="1"/>
      <dgm:spPr/>
      <dgm:t>
        <a:bodyPr/>
        <a:lstStyle/>
        <a:p>
          <a:pPr rtl="1"/>
          <a:r>
            <a:rPr lang="he-IL" sz="1200" b="0">
              <a:latin typeface="David" panose="020E0502060401010101" pitchFamily="34" charset="-79"/>
              <a:cs typeface="David" panose="020E0502060401010101" pitchFamily="34" charset="-79"/>
            </a:rPr>
            <a:t>הנדסה אזרחית</a:t>
          </a:r>
          <a:endParaRPr lang="he-IL" sz="1200">
            <a:latin typeface="David" panose="020E0502060401010101" pitchFamily="34" charset="-79"/>
            <a:cs typeface="David" panose="020E0502060401010101" pitchFamily="34" charset="-79"/>
          </a:endParaRPr>
        </a:p>
      </dgm:t>
    </dgm:pt>
    <dgm:pt modelId="{25F89774-3B2F-434F-A508-F90BD35536F7}" type="parTrans" cxnId="{00B02007-36B8-4F4F-86FC-E3EF313697AB}">
      <dgm:prSet/>
      <dgm:spPr/>
      <dgm:t>
        <a:bodyPr/>
        <a:lstStyle/>
        <a:p>
          <a:pPr rtl="1"/>
          <a:endParaRPr lang="he-IL" sz="1200">
            <a:latin typeface="David" panose="020E0502060401010101" pitchFamily="34" charset="-79"/>
            <a:cs typeface="David" panose="020E0502060401010101" pitchFamily="34" charset="-79"/>
          </a:endParaRPr>
        </a:p>
      </dgm:t>
    </dgm:pt>
    <dgm:pt modelId="{FF78509C-3C6B-4A85-8614-3FA63EB41E85}" type="sibTrans" cxnId="{00B02007-36B8-4F4F-86FC-E3EF313697AB}">
      <dgm:prSet custT="1"/>
      <dgm:spPr/>
      <dgm:t>
        <a:bodyPr/>
        <a:lstStyle/>
        <a:p>
          <a:pPr rtl="1"/>
          <a:endParaRPr lang="he-IL" sz="1200">
            <a:latin typeface="David" panose="020E0502060401010101" pitchFamily="34" charset="-79"/>
            <a:cs typeface="David" panose="020E0502060401010101" pitchFamily="34" charset="-79"/>
          </a:endParaRPr>
        </a:p>
      </dgm:t>
    </dgm:pt>
    <dgm:pt modelId="{3117B76E-0172-42E3-96A8-C63645043C65}">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LNG</a:t>
          </a:r>
          <a:endParaRPr lang="he-IL" sz="1200">
            <a:latin typeface="David" panose="020E0502060401010101" pitchFamily="34" charset="-79"/>
            <a:cs typeface="David" panose="020E0502060401010101" pitchFamily="34" charset="-79"/>
          </a:endParaRPr>
        </a:p>
      </dgm:t>
    </dgm:pt>
    <dgm:pt modelId="{72F2FECB-3C79-4EF7-B30B-23353966B90B}" type="parTrans" cxnId="{4074D350-35F8-4939-A027-0F923D95F95A}">
      <dgm:prSet/>
      <dgm:spPr/>
      <dgm:t>
        <a:bodyPr/>
        <a:lstStyle/>
        <a:p>
          <a:pPr rtl="1"/>
          <a:endParaRPr lang="he-IL" sz="1200">
            <a:latin typeface="David" panose="020E0502060401010101" pitchFamily="34" charset="-79"/>
            <a:cs typeface="David" panose="020E0502060401010101" pitchFamily="34" charset="-79"/>
          </a:endParaRPr>
        </a:p>
      </dgm:t>
    </dgm:pt>
    <dgm:pt modelId="{03170CBD-305A-45F4-8429-F6B3943D21DD}" type="sibTrans" cxnId="{4074D350-35F8-4939-A027-0F923D95F95A}">
      <dgm:prSet custT="1"/>
      <dgm:spPr/>
      <dgm:t>
        <a:bodyPr/>
        <a:lstStyle/>
        <a:p>
          <a:pPr rtl="1"/>
          <a:endParaRPr lang="he-IL" sz="1200">
            <a:latin typeface="David" panose="020E0502060401010101" pitchFamily="34" charset="-79"/>
            <a:cs typeface="David" panose="020E0502060401010101" pitchFamily="34" charset="-79"/>
          </a:endParaRPr>
        </a:p>
      </dgm:t>
    </dgm:pt>
    <dgm:pt modelId="{5574DF90-CB67-48E7-99C4-10FAC8E35EF7}">
      <dgm:prSet custT="1"/>
      <dgm:spPr/>
      <dgm:t>
        <a:bodyPr/>
        <a:lstStyle/>
        <a:p>
          <a:pPr rtl="1"/>
          <a:r>
            <a:rPr lang="he-IL" sz="1200" b="0">
              <a:latin typeface="David" panose="020E0502060401010101" pitchFamily="34" charset="-79"/>
              <a:cs typeface="David" panose="020E0502060401010101" pitchFamily="34" charset="-79"/>
            </a:rPr>
            <a:t>מתקני אחסון </a:t>
          </a:r>
          <a:endParaRPr lang="he-IL" sz="1200">
            <a:latin typeface="David" panose="020E0502060401010101" pitchFamily="34" charset="-79"/>
            <a:cs typeface="David" panose="020E0502060401010101" pitchFamily="34" charset="-79"/>
          </a:endParaRPr>
        </a:p>
      </dgm:t>
    </dgm:pt>
    <dgm:pt modelId="{94BD3FC9-63C6-452A-90B4-25C1B0666EAE}" type="parTrans" cxnId="{C59E36DF-38FF-4FC6-B31E-5DD4E1F18425}">
      <dgm:prSet/>
      <dgm:spPr/>
      <dgm:t>
        <a:bodyPr/>
        <a:lstStyle/>
        <a:p>
          <a:pPr rtl="1"/>
          <a:endParaRPr lang="he-IL" sz="1200">
            <a:latin typeface="David" panose="020E0502060401010101" pitchFamily="34" charset="-79"/>
            <a:cs typeface="David" panose="020E0502060401010101" pitchFamily="34" charset="-79"/>
          </a:endParaRPr>
        </a:p>
      </dgm:t>
    </dgm:pt>
    <dgm:pt modelId="{355187BC-E8C1-46B1-9F23-E396FF2B000D}" type="sibTrans" cxnId="{C59E36DF-38FF-4FC6-B31E-5DD4E1F18425}">
      <dgm:prSet custT="1"/>
      <dgm:spPr/>
      <dgm:t>
        <a:bodyPr/>
        <a:lstStyle/>
        <a:p>
          <a:pPr rtl="1"/>
          <a:endParaRPr lang="he-IL" sz="1200">
            <a:latin typeface="David" panose="020E0502060401010101" pitchFamily="34" charset="-79"/>
            <a:cs typeface="David" panose="020E0502060401010101" pitchFamily="34" charset="-79"/>
          </a:endParaRPr>
        </a:p>
      </dgm:t>
    </dgm:pt>
    <dgm:pt modelId="{B7E4F838-E0D1-4152-9D65-B708E7D0DA72}">
      <dgm:prSet custT="1"/>
      <dgm:spPr/>
      <dgm:t>
        <a:bodyPr/>
        <a:lstStyle/>
        <a:p>
          <a:pPr rtl="1"/>
          <a:r>
            <a:rPr lang="he-IL" sz="1200" b="0">
              <a:latin typeface="David" panose="020E0502060401010101" pitchFamily="34" charset="-79"/>
              <a:cs typeface="David" panose="020E0502060401010101" pitchFamily="34" charset="-79"/>
            </a:rPr>
            <a:t>מתקני גז טבעי בים</a:t>
          </a:r>
          <a:endParaRPr lang="he-IL" sz="1200">
            <a:latin typeface="David" panose="020E0502060401010101" pitchFamily="34" charset="-79"/>
            <a:cs typeface="David" panose="020E0502060401010101" pitchFamily="34" charset="-79"/>
          </a:endParaRPr>
        </a:p>
      </dgm:t>
    </dgm:pt>
    <dgm:pt modelId="{C422106D-4F6B-4734-B45F-ADF20D66552C}" type="parTrans" cxnId="{43A1B67C-B58C-4A21-8144-A1944BF4C702}">
      <dgm:prSet/>
      <dgm:spPr/>
      <dgm:t>
        <a:bodyPr/>
        <a:lstStyle/>
        <a:p>
          <a:pPr rtl="1"/>
          <a:endParaRPr lang="he-IL" sz="1200">
            <a:latin typeface="David" panose="020E0502060401010101" pitchFamily="34" charset="-79"/>
            <a:cs typeface="David" panose="020E0502060401010101" pitchFamily="34" charset="-79"/>
          </a:endParaRPr>
        </a:p>
      </dgm:t>
    </dgm:pt>
    <dgm:pt modelId="{222E765E-05D8-4E0D-8F5D-74728C554507}" type="sibTrans" cxnId="{43A1B67C-B58C-4A21-8144-A1944BF4C702}">
      <dgm:prSet custT="1"/>
      <dgm:spPr/>
      <dgm:t>
        <a:bodyPr/>
        <a:lstStyle/>
        <a:p>
          <a:pPr rtl="1"/>
          <a:endParaRPr lang="he-IL" sz="1200">
            <a:latin typeface="David" panose="020E0502060401010101" pitchFamily="34" charset="-79"/>
            <a:cs typeface="David" panose="020E0502060401010101" pitchFamily="34" charset="-79"/>
          </a:endParaRPr>
        </a:p>
      </dgm:t>
    </dgm:pt>
    <dgm:pt modelId="{F6A47420-D51C-4BCE-99EB-234A7BBF794E}">
      <dgm:prSet custT="1"/>
      <dgm:spPr/>
      <dgm:t>
        <a:bodyPr/>
        <a:lstStyle/>
        <a:p>
          <a:pPr rtl="1"/>
          <a:r>
            <a:rPr lang="he-IL" sz="1200" b="0">
              <a:latin typeface="David" panose="020E0502060401010101" pitchFamily="34" charset="-79"/>
              <a:cs typeface="David" panose="020E0502060401010101" pitchFamily="34" charset="-79"/>
            </a:rPr>
            <a:t>מומחה מטרולוגיה.</a:t>
          </a:r>
          <a:endParaRPr lang="he-IL" sz="1200">
            <a:latin typeface="David" panose="020E0502060401010101" pitchFamily="34" charset="-79"/>
            <a:cs typeface="David" panose="020E0502060401010101" pitchFamily="34" charset="-79"/>
          </a:endParaRPr>
        </a:p>
      </dgm:t>
    </dgm:pt>
    <dgm:pt modelId="{8C4EA815-A211-4F08-A4B9-E0E82AE8AE9C}" type="parTrans" cxnId="{223BE61A-3D7C-4F74-ABBD-5440DB352905}">
      <dgm:prSet/>
      <dgm:spPr/>
      <dgm:t>
        <a:bodyPr/>
        <a:lstStyle/>
        <a:p>
          <a:pPr rtl="1"/>
          <a:endParaRPr lang="he-IL" sz="1200">
            <a:latin typeface="David" panose="020E0502060401010101" pitchFamily="34" charset="-79"/>
            <a:cs typeface="David" panose="020E0502060401010101" pitchFamily="34" charset="-79"/>
          </a:endParaRPr>
        </a:p>
      </dgm:t>
    </dgm:pt>
    <dgm:pt modelId="{1B10C9BF-453B-4724-9086-9F80D51A235E}" type="sibTrans" cxnId="{223BE61A-3D7C-4F74-ABBD-5440DB352905}">
      <dgm:prSet custT="1"/>
      <dgm:spPr/>
      <dgm:t>
        <a:bodyPr/>
        <a:lstStyle/>
        <a:p>
          <a:pPr rtl="1"/>
          <a:endParaRPr lang="he-IL" sz="1200">
            <a:latin typeface="David" panose="020E0502060401010101" pitchFamily="34" charset="-79"/>
            <a:cs typeface="David" panose="020E0502060401010101" pitchFamily="34" charset="-79"/>
          </a:endParaRPr>
        </a:p>
      </dgm:t>
    </dgm:pt>
    <dgm:pt modelId="{17062DAC-D004-4DE8-BB87-5BC241460991}">
      <dgm:prSet custT="1"/>
      <dgm:spPr/>
      <dgm:t>
        <a:bodyPr/>
        <a:lstStyle/>
        <a:p>
          <a:pPr rtl="1"/>
          <a:r>
            <a:rPr lang="he-IL" sz="1200" b="0">
              <a:latin typeface="David" panose="020E0502060401010101" pitchFamily="34" charset="-79"/>
              <a:cs typeface="David" panose="020E0502060401010101" pitchFamily="34" charset="-79"/>
            </a:rPr>
            <a:t>טכנולוגיות מימן וביו-מתאן </a:t>
          </a:r>
          <a:endParaRPr lang="he-IL" sz="1200">
            <a:latin typeface="David" panose="020E0502060401010101" pitchFamily="34" charset="-79"/>
            <a:cs typeface="David" panose="020E0502060401010101" pitchFamily="34" charset="-79"/>
          </a:endParaRPr>
        </a:p>
      </dgm:t>
    </dgm:pt>
    <dgm:pt modelId="{8AD3A9AD-14EF-4FF8-B6AD-F562FB39959B}" type="parTrans" cxnId="{0EA6FC97-B980-41CE-B9C1-76F61A5C02CF}">
      <dgm:prSet/>
      <dgm:spPr/>
      <dgm:t>
        <a:bodyPr/>
        <a:lstStyle/>
        <a:p>
          <a:pPr rtl="1"/>
          <a:endParaRPr lang="he-IL" sz="1200">
            <a:latin typeface="David" panose="020E0502060401010101" pitchFamily="34" charset="-79"/>
            <a:cs typeface="David" panose="020E0502060401010101" pitchFamily="34" charset="-79"/>
          </a:endParaRPr>
        </a:p>
      </dgm:t>
    </dgm:pt>
    <dgm:pt modelId="{4097CDA5-99DC-4BFC-A085-0E735DC9D912}" type="sibTrans" cxnId="{0EA6FC97-B980-41CE-B9C1-76F61A5C02CF}">
      <dgm:prSet custT="1"/>
      <dgm:spPr/>
      <dgm:t>
        <a:bodyPr/>
        <a:lstStyle/>
        <a:p>
          <a:pPr rtl="1"/>
          <a:endParaRPr lang="he-IL" sz="1200">
            <a:latin typeface="David" panose="020E0502060401010101" pitchFamily="34" charset="-79"/>
            <a:cs typeface="David" panose="020E0502060401010101" pitchFamily="34" charset="-79"/>
          </a:endParaRPr>
        </a:p>
      </dgm:t>
    </dgm:pt>
    <dgm:pt modelId="{C5C3CE50-B9F8-40BC-A87E-427106A4FD69}">
      <dgm:prSet custT="1"/>
      <dgm:spPr/>
      <dgm:t>
        <a:bodyPr/>
        <a:lstStyle/>
        <a:p>
          <a:pPr rtl="1"/>
          <a:r>
            <a:rPr lang="he-IL" sz="1400">
              <a:solidFill>
                <a:sysClr val="windowText" lastClr="000000"/>
              </a:solidFill>
              <a:latin typeface="David" panose="020E0502060401010101" pitchFamily="34" charset="-79"/>
              <a:cs typeface="David" panose="020E0502060401010101" pitchFamily="34" charset="-79"/>
            </a:rPr>
            <a:t>מומחים ייעודיים</a:t>
          </a:r>
        </a:p>
      </dgm:t>
    </dgm:pt>
    <dgm:pt modelId="{667794E6-67D5-4BE5-BFDC-722BDA6415D7}" type="sibTrans" cxnId="{25163AC3-B50E-4109-B0E1-F9317F29FB0F}">
      <dgm:prSet/>
      <dgm:spPr/>
      <dgm:t>
        <a:bodyPr/>
        <a:lstStyle/>
        <a:p>
          <a:pPr rtl="1"/>
          <a:endParaRPr lang="he-IL"/>
        </a:p>
      </dgm:t>
    </dgm:pt>
    <dgm:pt modelId="{9490D865-C3CF-4AF3-B58C-78C7874367B4}" type="parTrans" cxnId="{25163AC3-B50E-4109-B0E1-F9317F29FB0F}">
      <dgm:prSet/>
      <dgm:spPr/>
      <dgm:t>
        <a:bodyPr/>
        <a:lstStyle/>
        <a:p>
          <a:pPr rtl="1"/>
          <a:endParaRPr lang="he-IL"/>
        </a:p>
      </dgm:t>
    </dgm:pt>
    <dgm:pt modelId="{1C4E521D-89FA-435D-8290-524B6D20BCFE}" type="pres">
      <dgm:prSet presAssocID="{7A2AC02B-B27D-4BE9-A0E1-7372F031A838}" presName="hierChild1" presStyleCnt="0">
        <dgm:presLayoutVars>
          <dgm:orgChart val="1"/>
          <dgm:chPref val="1"/>
          <dgm:dir/>
          <dgm:animOne val="branch"/>
          <dgm:animLvl val="lvl"/>
          <dgm:resizeHandles/>
        </dgm:presLayoutVars>
      </dgm:prSet>
      <dgm:spPr/>
      <dgm:t>
        <a:bodyPr/>
        <a:lstStyle/>
        <a:p>
          <a:pPr rtl="1"/>
          <a:endParaRPr lang="he-IL"/>
        </a:p>
      </dgm:t>
    </dgm:pt>
    <dgm:pt modelId="{01AB5852-4E52-484A-99ED-CF391287355B}" type="pres">
      <dgm:prSet presAssocID="{AA619E3E-959D-4B71-9703-7AB6B7273CE4}" presName="hierRoot1" presStyleCnt="0">
        <dgm:presLayoutVars>
          <dgm:hierBranch val="init"/>
        </dgm:presLayoutVars>
      </dgm:prSet>
      <dgm:spPr/>
      <dgm:t>
        <a:bodyPr/>
        <a:lstStyle/>
        <a:p>
          <a:pPr rtl="1"/>
          <a:endParaRPr lang="he-IL"/>
        </a:p>
      </dgm:t>
    </dgm:pt>
    <dgm:pt modelId="{771608E9-76BE-4FA6-9E61-49715DCBE171}" type="pres">
      <dgm:prSet presAssocID="{AA619E3E-959D-4B71-9703-7AB6B7273CE4}" presName="rootComposite1" presStyleCnt="0"/>
      <dgm:spPr/>
      <dgm:t>
        <a:bodyPr/>
        <a:lstStyle/>
        <a:p>
          <a:pPr rtl="1"/>
          <a:endParaRPr lang="he-IL"/>
        </a:p>
      </dgm:t>
    </dgm:pt>
    <dgm:pt modelId="{B77E4AB8-7EBD-4AA2-BABF-4933C4E533D4}" type="pres">
      <dgm:prSet presAssocID="{AA619E3E-959D-4B71-9703-7AB6B7273CE4}" presName="rootText1" presStyleLbl="node0" presStyleIdx="0" presStyleCnt="1" custScaleX="469587" custScaleY="217700">
        <dgm:presLayoutVars>
          <dgm:chPref val="3"/>
        </dgm:presLayoutVars>
      </dgm:prSet>
      <dgm:spPr/>
      <dgm:t>
        <a:bodyPr/>
        <a:lstStyle/>
        <a:p>
          <a:pPr rtl="1"/>
          <a:endParaRPr lang="he-IL"/>
        </a:p>
      </dgm:t>
    </dgm:pt>
    <dgm:pt modelId="{6FF2083A-BE82-405E-8334-FD8ED34A0EB6}" type="pres">
      <dgm:prSet presAssocID="{AA619E3E-959D-4B71-9703-7AB6B7273CE4}" presName="rootConnector1" presStyleLbl="node1" presStyleIdx="0" presStyleCnt="0"/>
      <dgm:spPr/>
      <dgm:t>
        <a:bodyPr/>
        <a:lstStyle/>
        <a:p>
          <a:pPr rtl="1"/>
          <a:endParaRPr lang="he-IL"/>
        </a:p>
      </dgm:t>
    </dgm:pt>
    <dgm:pt modelId="{86705795-9D41-4D8A-8FA7-4080DC5BC81C}" type="pres">
      <dgm:prSet presAssocID="{AA619E3E-959D-4B71-9703-7AB6B7273CE4}" presName="hierChild2" presStyleCnt="0"/>
      <dgm:spPr/>
      <dgm:t>
        <a:bodyPr/>
        <a:lstStyle/>
        <a:p>
          <a:pPr rtl="1"/>
          <a:endParaRPr lang="he-IL"/>
        </a:p>
      </dgm:t>
    </dgm:pt>
    <dgm:pt modelId="{BDCC4E68-3202-4610-9B72-5BDA229A5200}" type="pres">
      <dgm:prSet presAssocID="{C11096C4-F614-441E-837B-B366EFC4284B}" presName="Name37" presStyleLbl="parChTrans1D2" presStyleIdx="0" presStyleCnt="6" custSzX="3792908" custSzY="1104522"/>
      <dgm:spPr/>
      <dgm:t>
        <a:bodyPr/>
        <a:lstStyle/>
        <a:p>
          <a:pPr rtl="1"/>
          <a:endParaRPr lang="he-IL"/>
        </a:p>
      </dgm:t>
    </dgm:pt>
    <dgm:pt modelId="{0C02B15E-7C7F-4093-95FA-1327BF65F22A}" type="pres">
      <dgm:prSet presAssocID="{77E9CD27-A68C-4207-9C2A-29F7A54DC01F}" presName="hierRoot2" presStyleCnt="0">
        <dgm:presLayoutVars>
          <dgm:hierBranch val="init"/>
        </dgm:presLayoutVars>
      </dgm:prSet>
      <dgm:spPr/>
      <dgm:t>
        <a:bodyPr/>
        <a:lstStyle/>
        <a:p>
          <a:pPr rtl="1"/>
          <a:endParaRPr lang="he-IL"/>
        </a:p>
      </dgm:t>
    </dgm:pt>
    <dgm:pt modelId="{2FB92FF4-096B-4440-81D9-C8ECB4FD98C7}" type="pres">
      <dgm:prSet presAssocID="{77E9CD27-A68C-4207-9C2A-29F7A54DC01F}" presName="rootComposite" presStyleCnt="0"/>
      <dgm:spPr/>
      <dgm:t>
        <a:bodyPr/>
        <a:lstStyle/>
        <a:p>
          <a:pPr rtl="1"/>
          <a:endParaRPr lang="he-IL"/>
        </a:p>
      </dgm:t>
    </dgm:pt>
    <dgm:pt modelId="{15F47A8C-DB78-4CA8-AC59-9255845C7D0B}" type="pres">
      <dgm:prSet presAssocID="{77E9CD27-A68C-4207-9C2A-29F7A54DC01F}" presName="rootText" presStyleLbl="node2" presStyleIdx="0" presStyleCnt="5" custScaleX="469587" custScaleY="217700">
        <dgm:presLayoutVars>
          <dgm:chPref val="3"/>
        </dgm:presLayoutVars>
      </dgm:prSet>
      <dgm:spPr/>
      <dgm:t>
        <a:bodyPr/>
        <a:lstStyle/>
        <a:p>
          <a:pPr rtl="1"/>
          <a:endParaRPr lang="he-IL"/>
        </a:p>
      </dgm:t>
    </dgm:pt>
    <dgm:pt modelId="{929E81B5-B467-484F-B9D8-0D47619761AC}" type="pres">
      <dgm:prSet presAssocID="{77E9CD27-A68C-4207-9C2A-29F7A54DC01F}" presName="rootConnector" presStyleLbl="node2" presStyleIdx="0" presStyleCnt="5"/>
      <dgm:spPr/>
      <dgm:t>
        <a:bodyPr/>
        <a:lstStyle/>
        <a:p>
          <a:pPr rtl="1"/>
          <a:endParaRPr lang="he-IL"/>
        </a:p>
      </dgm:t>
    </dgm:pt>
    <dgm:pt modelId="{D53E3703-0289-47B0-B24F-9B7B16710E55}" type="pres">
      <dgm:prSet presAssocID="{77E9CD27-A68C-4207-9C2A-29F7A54DC01F}" presName="hierChild4" presStyleCnt="0"/>
      <dgm:spPr/>
      <dgm:t>
        <a:bodyPr/>
        <a:lstStyle/>
        <a:p>
          <a:pPr rtl="1"/>
          <a:endParaRPr lang="he-IL"/>
        </a:p>
      </dgm:t>
    </dgm:pt>
    <dgm:pt modelId="{A768D58B-5E40-44A5-9CEF-EE9C59AC91BE}" type="pres">
      <dgm:prSet presAssocID="{9490D865-C3CF-4AF3-B58C-78C7874367B4}" presName="Name37" presStyleLbl="parChTrans1D3" presStyleIdx="0" presStyleCnt="3"/>
      <dgm:spPr/>
      <dgm:t>
        <a:bodyPr/>
        <a:lstStyle/>
        <a:p>
          <a:pPr rtl="1"/>
          <a:endParaRPr lang="he-IL"/>
        </a:p>
      </dgm:t>
    </dgm:pt>
    <dgm:pt modelId="{7105F360-8B28-446D-AB5A-85738BBDF0A1}" type="pres">
      <dgm:prSet presAssocID="{C5C3CE50-B9F8-40BC-A87E-427106A4FD69}" presName="hierRoot2" presStyleCnt="0">
        <dgm:presLayoutVars>
          <dgm:hierBranch val="init"/>
        </dgm:presLayoutVars>
      </dgm:prSet>
      <dgm:spPr/>
    </dgm:pt>
    <dgm:pt modelId="{BCD004C5-5DC7-4AAC-82A2-F5ECA5108B6D}" type="pres">
      <dgm:prSet presAssocID="{C5C3CE50-B9F8-40BC-A87E-427106A4FD69}" presName="rootComposite" presStyleCnt="0"/>
      <dgm:spPr/>
    </dgm:pt>
    <dgm:pt modelId="{72949DC8-216F-47B2-B8A7-02CF996B41CA}" type="pres">
      <dgm:prSet presAssocID="{C5C3CE50-B9F8-40BC-A87E-427106A4FD69}" presName="rootText" presStyleLbl="node3" presStyleIdx="0" presStyleCnt="3" custScaleX="475014" custScaleY="215820">
        <dgm:presLayoutVars>
          <dgm:chPref val="3"/>
        </dgm:presLayoutVars>
      </dgm:prSet>
      <dgm:spPr/>
      <dgm:t>
        <a:bodyPr/>
        <a:lstStyle/>
        <a:p>
          <a:pPr rtl="1"/>
          <a:endParaRPr lang="he-IL"/>
        </a:p>
      </dgm:t>
    </dgm:pt>
    <dgm:pt modelId="{46C98F81-632C-420A-B538-3514100EA6E7}" type="pres">
      <dgm:prSet presAssocID="{C5C3CE50-B9F8-40BC-A87E-427106A4FD69}" presName="rootConnector" presStyleLbl="node3" presStyleIdx="0" presStyleCnt="3"/>
      <dgm:spPr/>
      <dgm:t>
        <a:bodyPr/>
        <a:lstStyle/>
        <a:p>
          <a:pPr rtl="1"/>
          <a:endParaRPr lang="he-IL"/>
        </a:p>
      </dgm:t>
    </dgm:pt>
    <dgm:pt modelId="{BE0ABB29-93BE-4ED6-92BD-E08E17A9BF18}" type="pres">
      <dgm:prSet presAssocID="{C5C3CE50-B9F8-40BC-A87E-427106A4FD69}" presName="hierChild4" presStyleCnt="0"/>
      <dgm:spPr/>
    </dgm:pt>
    <dgm:pt modelId="{03E901A2-3CA9-4498-B72B-D30D94E1EC99}" type="pres">
      <dgm:prSet presAssocID="{72F2FECB-3C79-4EF7-B30B-23353966B90B}" presName="Name37" presStyleLbl="parChTrans1D4" presStyleIdx="0" presStyleCnt="17" custSzX="153873" custSzY="252119"/>
      <dgm:spPr/>
      <dgm:t>
        <a:bodyPr/>
        <a:lstStyle/>
        <a:p>
          <a:pPr rtl="1"/>
          <a:endParaRPr lang="he-IL"/>
        </a:p>
      </dgm:t>
    </dgm:pt>
    <dgm:pt modelId="{51094590-54E9-4295-A537-320446B51E11}" type="pres">
      <dgm:prSet presAssocID="{3117B76E-0172-42E3-96A8-C63645043C65}" presName="hierRoot2" presStyleCnt="0">
        <dgm:presLayoutVars>
          <dgm:hierBranch val="init"/>
        </dgm:presLayoutVars>
      </dgm:prSet>
      <dgm:spPr/>
      <dgm:t>
        <a:bodyPr/>
        <a:lstStyle/>
        <a:p>
          <a:pPr rtl="1"/>
          <a:endParaRPr lang="he-IL"/>
        </a:p>
      </dgm:t>
    </dgm:pt>
    <dgm:pt modelId="{A32BEE70-547A-405B-85C0-38994F5B6D86}" type="pres">
      <dgm:prSet presAssocID="{3117B76E-0172-42E3-96A8-C63645043C65}" presName="rootComposite" presStyleCnt="0"/>
      <dgm:spPr/>
      <dgm:t>
        <a:bodyPr/>
        <a:lstStyle/>
        <a:p>
          <a:pPr rtl="1"/>
          <a:endParaRPr lang="he-IL"/>
        </a:p>
      </dgm:t>
    </dgm:pt>
    <dgm:pt modelId="{45D680F4-FECF-41E7-8F3D-A87B540DC79F}" type="pres">
      <dgm:prSet presAssocID="{3117B76E-0172-42E3-96A8-C63645043C65}" presName="rootText" presStyleLbl="node4" presStyleIdx="0" presStyleCnt="17" custScaleX="469587" custScaleY="217700">
        <dgm:presLayoutVars>
          <dgm:chPref val="3"/>
        </dgm:presLayoutVars>
      </dgm:prSet>
      <dgm:spPr/>
      <dgm:t>
        <a:bodyPr/>
        <a:lstStyle/>
        <a:p>
          <a:pPr rtl="1"/>
          <a:endParaRPr lang="he-IL"/>
        </a:p>
      </dgm:t>
    </dgm:pt>
    <dgm:pt modelId="{1E7236E8-9612-43EC-B39C-A43CA777B789}" type="pres">
      <dgm:prSet presAssocID="{3117B76E-0172-42E3-96A8-C63645043C65}" presName="rootConnector" presStyleLbl="node4" presStyleIdx="0" presStyleCnt="17"/>
      <dgm:spPr/>
      <dgm:t>
        <a:bodyPr/>
        <a:lstStyle/>
        <a:p>
          <a:pPr rtl="1"/>
          <a:endParaRPr lang="he-IL"/>
        </a:p>
      </dgm:t>
    </dgm:pt>
    <dgm:pt modelId="{5A97CEC1-EF49-4F2A-BD66-4BA9D8C61F5B}" type="pres">
      <dgm:prSet presAssocID="{3117B76E-0172-42E3-96A8-C63645043C65}" presName="hierChild4" presStyleCnt="0"/>
      <dgm:spPr/>
      <dgm:t>
        <a:bodyPr/>
        <a:lstStyle/>
        <a:p>
          <a:pPr rtl="1"/>
          <a:endParaRPr lang="he-IL"/>
        </a:p>
      </dgm:t>
    </dgm:pt>
    <dgm:pt modelId="{49DCB688-6229-4B43-88E4-9FD14E3667FC}" type="pres">
      <dgm:prSet presAssocID="{94BD3FC9-63C6-452A-90B4-25C1B0666EAE}" presName="Name37" presStyleLbl="parChTrans1D4" presStyleIdx="1" presStyleCnt="17" custSzX="153873" custSzY="252119"/>
      <dgm:spPr/>
      <dgm:t>
        <a:bodyPr/>
        <a:lstStyle/>
        <a:p>
          <a:pPr rtl="1"/>
          <a:endParaRPr lang="he-IL"/>
        </a:p>
      </dgm:t>
    </dgm:pt>
    <dgm:pt modelId="{22875665-13E7-41AC-8D94-34C522FF85DF}" type="pres">
      <dgm:prSet presAssocID="{5574DF90-CB67-48E7-99C4-10FAC8E35EF7}" presName="hierRoot2" presStyleCnt="0">
        <dgm:presLayoutVars>
          <dgm:hierBranch val="init"/>
        </dgm:presLayoutVars>
      </dgm:prSet>
      <dgm:spPr/>
      <dgm:t>
        <a:bodyPr/>
        <a:lstStyle/>
        <a:p>
          <a:pPr rtl="1"/>
          <a:endParaRPr lang="he-IL"/>
        </a:p>
      </dgm:t>
    </dgm:pt>
    <dgm:pt modelId="{AB4E7590-0FA4-4168-A6B0-94C79CC7E1E6}" type="pres">
      <dgm:prSet presAssocID="{5574DF90-CB67-48E7-99C4-10FAC8E35EF7}" presName="rootComposite" presStyleCnt="0"/>
      <dgm:spPr/>
      <dgm:t>
        <a:bodyPr/>
        <a:lstStyle/>
        <a:p>
          <a:pPr rtl="1"/>
          <a:endParaRPr lang="he-IL"/>
        </a:p>
      </dgm:t>
    </dgm:pt>
    <dgm:pt modelId="{C0ECA1A3-7FB6-4A21-B067-1E9E5F2EB0B1}" type="pres">
      <dgm:prSet presAssocID="{5574DF90-CB67-48E7-99C4-10FAC8E35EF7}" presName="rootText" presStyleLbl="node4" presStyleIdx="1" presStyleCnt="17" custScaleX="469587" custScaleY="217700">
        <dgm:presLayoutVars>
          <dgm:chPref val="3"/>
        </dgm:presLayoutVars>
      </dgm:prSet>
      <dgm:spPr/>
      <dgm:t>
        <a:bodyPr/>
        <a:lstStyle/>
        <a:p>
          <a:pPr rtl="1"/>
          <a:endParaRPr lang="he-IL"/>
        </a:p>
      </dgm:t>
    </dgm:pt>
    <dgm:pt modelId="{3314AE42-07BA-40C3-8A84-96B67518770B}" type="pres">
      <dgm:prSet presAssocID="{5574DF90-CB67-48E7-99C4-10FAC8E35EF7}" presName="rootConnector" presStyleLbl="node4" presStyleIdx="1" presStyleCnt="17"/>
      <dgm:spPr/>
      <dgm:t>
        <a:bodyPr/>
        <a:lstStyle/>
        <a:p>
          <a:pPr rtl="1"/>
          <a:endParaRPr lang="he-IL"/>
        </a:p>
      </dgm:t>
    </dgm:pt>
    <dgm:pt modelId="{C4F0CFFC-394C-47D9-A656-B6809CD79A39}" type="pres">
      <dgm:prSet presAssocID="{5574DF90-CB67-48E7-99C4-10FAC8E35EF7}" presName="hierChild4" presStyleCnt="0"/>
      <dgm:spPr/>
      <dgm:t>
        <a:bodyPr/>
        <a:lstStyle/>
        <a:p>
          <a:pPr rtl="1"/>
          <a:endParaRPr lang="he-IL"/>
        </a:p>
      </dgm:t>
    </dgm:pt>
    <dgm:pt modelId="{43CB1F28-905C-4BEB-80F4-DF58FE696FF2}" type="pres">
      <dgm:prSet presAssocID="{C422106D-4F6B-4734-B45F-ADF20D66552C}" presName="Name37" presStyleLbl="parChTrans1D4" presStyleIdx="2" presStyleCnt="17" custSzX="153873" custSzY="252119"/>
      <dgm:spPr/>
      <dgm:t>
        <a:bodyPr/>
        <a:lstStyle/>
        <a:p>
          <a:pPr rtl="1"/>
          <a:endParaRPr lang="he-IL"/>
        </a:p>
      </dgm:t>
    </dgm:pt>
    <dgm:pt modelId="{3DC9C66E-9E90-49E7-BE20-6130139E2CDF}" type="pres">
      <dgm:prSet presAssocID="{B7E4F838-E0D1-4152-9D65-B708E7D0DA72}" presName="hierRoot2" presStyleCnt="0">
        <dgm:presLayoutVars>
          <dgm:hierBranch val="init"/>
        </dgm:presLayoutVars>
      </dgm:prSet>
      <dgm:spPr/>
      <dgm:t>
        <a:bodyPr/>
        <a:lstStyle/>
        <a:p>
          <a:pPr rtl="1"/>
          <a:endParaRPr lang="he-IL"/>
        </a:p>
      </dgm:t>
    </dgm:pt>
    <dgm:pt modelId="{AD70877A-64EC-4231-8C61-75D858B450D1}" type="pres">
      <dgm:prSet presAssocID="{B7E4F838-E0D1-4152-9D65-B708E7D0DA72}" presName="rootComposite" presStyleCnt="0"/>
      <dgm:spPr/>
      <dgm:t>
        <a:bodyPr/>
        <a:lstStyle/>
        <a:p>
          <a:pPr rtl="1"/>
          <a:endParaRPr lang="he-IL"/>
        </a:p>
      </dgm:t>
    </dgm:pt>
    <dgm:pt modelId="{0AEB29C3-9468-48F2-9875-D526E17A57D8}" type="pres">
      <dgm:prSet presAssocID="{B7E4F838-E0D1-4152-9D65-B708E7D0DA72}" presName="rootText" presStyleLbl="node4" presStyleIdx="2" presStyleCnt="17" custScaleX="469587" custScaleY="217700">
        <dgm:presLayoutVars>
          <dgm:chPref val="3"/>
        </dgm:presLayoutVars>
      </dgm:prSet>
      <dgm:spPr/>
      <dgm:t>
        <a:bodyPr/>
        <a:lstStyle/>
        <a:p>
          <a:pPr rtl="1"/>
          <a:endParaRPr lang="he-IL"/>
        </a:p>
      </dgm:t>
    </dgm:pt>
    <dgm:pt modelId="{86ADA1C8-38DA-4E2E-A707-9224D69919E0}" type="pres">
      <dgm:prSet presAssocID="{B7E4F838-E0D1-4152-9D65-B708E7D0DA72}" presName="rootConnector" presStyleLbl="node4" presStyleIdx="2" presStyleCnt="17"/>
      <dgm:spPr/>
      <dgm:t>
        <a:bodyPr/>
        <a:lstStyle/>
        <a:p>
          <a:pPr rtl="1"/>
          <a:endParaRPr lang="he-IL"/>
        </a:p>
      </dgm:t>
    </dgm:pt>
    <dgm:pt modelId="{24D1B005-8DAB-492C-97D7-6A64271496EF}" type="pres">
      <dgm:prSet presAssocID="{B7E4F838-E0D1-4152-9D65-B708E7D0DA72}" presName="hierChild4" presStyleCnt="0"/>
      <dgm:spPr/>
      <dgm:t>
        <a:bodyPr/>
        <a:lstStyle/>
        <a:p>
          <a:pPr rtl="1"/>
          <a:endParaRPr lang="he-IL"/>
        </a:p>
      </dgm:t>
    </dgm:pt>
    <dgm:pt modelId="{46D567AE-80F2-4ED3-B61C-3A834FFC8406}" type="pres">
      <dgm:prSet presAssocID="{8C4EA815-A211-4F08-A4B9-E0E82AE8AE9C}" presName="Name37" presStyleLbl="parChTrans1D4" presStyleIdx="3" presStyleCnt="17" custSzX="153873" custSzY="252119"/>
      <dgm:spPr/>
      <dgm:t>
        <a:bodyPr/>
        <a:lstStyle/>
        <a:p>
          <a:pPr rtl="1"/>
          <a:endParaRPr lang="he-IL"/>
        </a:p>
      </dgm:t>
    </dgm:pt>
    <dgm:pt modelId="{3CE45C99-7C4E-4FF6-A704-DF2A62EED964}" type="pres">
      <dgm:prSet presAssocID="{F6A47420-D51C-4BCE-99EB-234A7BBF794E}" presName="hierRoot2" presStyleCnt="0">
        <dgm:presLayoutVars>
          <dgm:hierBranch val="init"/>
        </dgm:presLayoutVars>
      </dgm:prSet>
      <dgm:spPr/>
      <dgm:t>
        <a:bodyPr/>
        <a:lstStyle/>
        <a:p>
          <a:pPr rtl="1"/>
          <a:endParaRPr lang="he-IL"/>
        </a:p>
      </dgm:t>
    </dgm:pt>
    <dgm:pt modelId="{BB9686F1-FE3B-4026-8C3F-DBEECF8AFF43}" type="pres">
      <dgm:prSet presAssocID="{F6A47420-D51C-4BCE-99EB-234A7BBF794E}" presName="rootComposite" presStyleCnt="0"/>
      <dgm:spPr/>
      <dgm:t>
        <a:bodyPr/>
        <a:lstStyle/>
        <a:p>
          <a:pPr rtl="1"/>
          <a:endParaRPr lang="he-IL"/>
        </a:p>
      </dgm:t>
    </dgm:pt>
    <dgm:pt modelId="{8822A153-A749-408A-B6FC-4F47235F6A8A}" type="pres">
      <dgm:prSet presAssocID="{F6A47420-D51C-4BCE-99EB-234A7BBF794E}" presName="rootText" presStyleLbl="node4" presStyleIdx="3" presStyleCnt="17" custScaleX="469587" custScaleY="217700">
        <dgm:presLayoutVars>
          <dgm:chPref val="3"/>
        </dgm:presLayoutVars>
      </dgm:prSet>
      <dgm:spPr/>
      <dgm:t>
        <a:bodyPr/>
        <a:lstStyle/>
        <a:p>
          <a:pPr rtl="1"/>
          <a:endParaRPr lang="he-IL"/>
        </a:p>
      </dgm:t>
    </dgm:pt>
    <dgm:pt modelId="{8DF8CDB9-8FCC-4785-8FD2-0844F1C09E85}" type="pres">
      <dgm:prSet presAssocID="{F6A47420-D51C-4BCE-99EB-234A7BBF794E}" presName="rootConnector" presStyleLbl="node4" presStyleIdx="3" presStyleCnt="17"/>
      <dgm:spPr/>
      <dgm:t>
        <a:bodyPr/>
        <a:lstStyle/>
        <a:p>
          <a:pPr rtl="1"/>
          <a:endParaRPr lang="he-IL"/>
        </a:p>
      </dgm:t>
    </dgm:pt>
    <dgm:pt modelId="{799F8D1A-F890-4271-A950-A61386DBB94B}" type="pres">
      <dgm:prSet presAssocID="{F6A47420-D51C-4BCE-99EB-234A7BBF794E}" presName="hierChild4" presStyleCnt="0"/>
      <dgm:spPr/>
      <dgm:t>
        <a:bodyPr/>
        <a:lstStyle/>
        <a:p>
          <a:pPr rtl="1"/>
          <a:endParaRPr lang="he-IL"/>
        </a:p>
      </dgm:t>
    </dgm:pt>
    <dgm:pt modelId="{DB1EA2B9-544B-4134-9924-293653A9D402}" type="pres">
      <dgm:prSet presAssocID="{8AD3A9AD-14EF-4FF8-B6AD-F562FB39959B}" presName="Name37" presStyleLbl="parChTrans1D4" presStyleIdx="4" presStyleCnt="17" custSzX="250026" custSzY="552261"/>
      <dgm:spPr/>
      <dgm:t>
        <a:bodyPr/>
        <a:lstStyle/>
        <a:p>
          <a:pPr rtl="1"/>
          <a:endParaRPr lang="he-IL"/>
        </a:p>
      </dgm:t>
    </dgm:pt>
    <dgm:pt modelId="{83B6C357-4F19-4950-B427-3911B9F7ECC6}" type="pres">
      <dgm:prSet presAssocID="{17062DAC-D004-4DE8-BB87-5BC241460991}" presName="hierRoot2" presStyleCnt="0">
        <dgm:presLayoutVars>
          <dgm:hierBranch val="init"/>
        </dgm:presLayoutVars>
      </dgm:prSet>
      <dgm:spPr/>
      <dgm:t>
        <a:bodyPr/>
        <a:lstStyle/>
        <a:p>
          <a:pPr rtl="1"/>
          <a:endParaRPr lang="he-IL"/>
        </a:p>
      </dgm:t>
    </dgm:pt>
    <dgm:pt modelId="{53AA5947-4B09-4001-B764-C0B83FD2D7CA}" type="pres">
      <dgm:prSet presAssocID="{17062DAC-D004-4DE8-BB87-5BC241460991}" presName="rootComposite" presStyleCnt="0"/>
      <dgm:spPr/>
      <dgm:t>
        <a:bodyPr/>
        <a:lstStyle/>
        <a:p>
          <a:pPr rtl="1"/>
          <a:endParaRPr lang="he-IL"/>
        </a:p>
      </dgm:t>
    </dgm:pt>
    <dgm:pt modelId="{C3DA1633-0ED5-4D05-8F24-6FB03EA13EE4}" type="pres">
      <dgm:prSet presAssocID="{17062DAC-D004-4DE8-BB87-5BC241460991}" presName="rootText" presStyleLbl="node4" presStyleIdx="4" presStyleCnt="17" custScaleX="469587" custScaleY="217700">
        <dgm:presLayoutVars>
          <dgm:chPref val="3"/>
        </dgm:presLayoutVars>
      </dgm:prSet>
      <dgm:spPr/>
      <dgm:t>
        <a:bodyPr/>
        <a:lstStyle/>
        <a:p>
          <a:pPr rtl="1"/>
          <a:endParaRPr lang="he-IL"/>
        </a:p>
      </dgm:t>
    </dgm:pt>
    <dgm:pt modelId="{FA4F43EA-ED13-46C4-9F83-1040DC2AC1B4}" type="pres">
      <dgm:prSet presAssocID="{17062DAC-D004-4DE8-BB87-5BC241460991}" presName="rootConnector" presStyleLbl="node4" presStyleIdx="4" presStyleCnt="17"/>
      <dgm:spPr/>
      <dgm:t>
        <a:bodyPr/>
        <a:lstStyle/>
        <a:p>
          <a:pPr rtl="1"/>
          <a:endParaRPr lang="he-IL"/>
        </a:p>
      </dgm:t>
    </dgm:pt>
    <dgm:pt modelId="{980B1B8D-6002-47B3-8599-5744D5A87395}" type="pres">
      <dgm:prSet presAssocID="{17062DAC-D004-4DE8-BB87-5BC241460991}" presName="hierChild4" presStyleCnt="0"/>
      <dgm:spPr/>
      <dgm:t>
        <a:bodyPr/>
        <a:lstStyle/>
        <a:p>
          <a:pPr rtl="1"/>
          <a:endParaRPr lang="he-IL"/>
        </a:p>
      </dgm:t>
    </dgm:pt>
    <dgm:pt modelId="{CBA534DD-C44C-4C03-9DC9-BD976DA5377C}" type="pres">
      <dgm:prSet presAssocID="{17062DAC-D004-4DE8-BB87-5BC241460991}" presName="hierChild5" presStyleCnt="0"/>
      <dgm:spPr/>
      <dgm:t>
        <a:bodyPr/>
        <a:lstStyle/>
        <a:p>
          <a:pPr rtl="1"/>
          <a:endParaRPr lang="he-IL"/>
        </a:p>
      </dgm:t>
    </dgm:pt>
    <dgm:pt modelId="{66069FCF-E412-4BF4-BBD8-3668C0B54CA2}" type="pres">
      <dgm:prSet presAssocID="{F6A47420-D51C-4BCE-99EB-234A7BBF794E}" presName="hierChild5" presStyleCnt="0"/>
      <dgm:spPr/>
      <dgm:t>
        <a:bodyPr/>
        <a:lstStyle/>
        <a:p>
          <a:pPr rtl="1"/>
          <a:endParaRPr lang="he-IL"/>
        </a:p>
      </dgm:t>
    </dgm:pt>
    <dgm:pt modelId="{B9BF49E2-AF41-4BBE-A170-6446BD6F9953}" type="pres">
      <dgm:prSet presAssocID="{B7E4F838-E0D1-4152-9D65-B708E7D0DA72}" presName="hierChild5" presStyleCnt="0"/>
      <dgm:spPr/>
      <dgm:t>
        <a:bodyPr/>
        <a:lstStyle/>
        <a:p>
          <a:pPr rtl="1"/>
          <a:endParaRPr lang="he-IL"/>
        </a:p>
      </dgm:t>
    </dgm:pt>
    <dgm:pt modelId="{8E6529BE-6483-4121-AEC3-7900A216EA0A}" type="pres">
      <dgm:prSet presAssocID="{5574DF90-CB67-48E7-99C4-10FAC8E35EF7}" presName="hierChild5" presStyleCnt="0"/>
      <dgm:spPr/>
      <dgm:t>
        <a:bodyPr/>
        <a:lstStyle/>
        <a:p>
          <a:pPr rtl="1"/>
          <a:endParaRPr lang="he-IL"/>
        </a:p>
      </dgm:t>
    </dgm:pt>
    <dgm:pt modelId="{7ED544D0-77C0-48B3-9298-D0B173438867}" type="pres">
      <dgm:prSet presAssocID="{3117B76E-0172-42E3-96A8-C63645043C65}" presName="hierChild5" presStyleCnt="0"/>
      <dgm:spPr/>
      <dgm:t>
        <a:bodyPr/>
        <a:lstStyle/>
        <a:p>
          <a:pPr rtl="1"/>
          <a:endParaRPr lang="he-IL"/>
        </a:p>
      </dgm:t>
    </dgm:pt>
    <dgm:pt modelId="{6DBDC4ED-B8FF-4D96-841D-2D813074D1BD}" type="pres">
      <dgm:prSet presAssocID="{C5C3CE50-B9F8-40BC-A87E-427106A4FD69}" presName="hierChild5" presStyleCnt="0"/>
      <dgm:spPr/>
    </dgm:pt>
    <dgm:pt modelId="{396161A7-1661-4E10-ABD0-E6379A8DC508}" type="pres">
      <dgm:prSet presAssocID="{77E9CD27-A68C-4207-9C2A-29F7A54DC01F}" presName="hierChild5" presStyleCnt="0"/>
      <dgm:spPr/>
      <dgm:t>
        <a:bodyPr/>
        <a:lstStyle/>
        <a:p>
          <a:pPr rtl="1"/>
          <a:endParaRPr lang="he-IL"/>
        </a:p>
      </dgm:t>
    </dgm:pt>
    <dgm:pt modelId="{A8504F53-66D4-4118-92B9-B672542EC024}" type="pres">
      <dgm:prSet presAssocID="{9E272DFA-D869-4AA1-B9F6-1983DF98A19D}" presName="Name37" presStyleLbl="parChTrans1D2" presStyleIdx="1" presStyleCnt="6" custSzX="1583921" custSzY="1104522"/>
      <dgm:spPr/>
      <dgm:t>
        <a:bodyPr/>
        <a:lstStyle/>
        <a:p>
          <a:pPr rtl="1"/>
          <a:endParaRPr lang="he-IL"/>
        </a:p>
      </dgm:t>
    </dgm:pt>
    <dgm:pt modelId="{1FF010B3-511C-4495-91CC-E0D1A330C082}" type="pres">
      <dgm:prSet presAssocID="{92944B7C-F347-48FE-83F0-3D7513F32350}" presName="hierRoot2" presStyleCnt="0">
        <dgm:presLayoutVars>
          <dgm:hierBranch val="init"/>
        </dgm:presLayoutVars>
      </dgm:prSet>
      <dgm:spPr/>
      <dgm:t>
        <a:bodyPr/>
        <a:lstStyle/>
        <a:p>
          <a:pPr rtl="1"/>
          <a:endParaRPr lang="he-IL"/>
        </a:p>
      </dgm:t>
    </dgm:pt>
    <dgm:pt modelId="{D3937D6F-F8FE-4CFB-9281-63C658A76C35}" type="pres">
      <dgm:prSet presAssocID="{92944B7C-F347-48FE-83F0-3D7513F32350}" presName="rootComposite" presStyleCnt="0"/>
      <dgm:spPr/>
      <dgm:t>
        <a:bodyPr/>
        <a:lstStyle/>
        <a:p>
          <a:pPr rtl="1"/>
          <a:endParaRPr lang="he-IL"/>
        </a:p>
      </dgm:t>
    </dgm:pt>
    <dgm:pt modelId="{F48C7B1C-8057-4B17-B372-850A31991A78}" type="pres">
      <dgm:prSet presAssocID="{92944B7C-F347-48FE-83F0-3D7513F32350}" presName="rootText" presStyleLbl="node2" presStyleIdx="1" presStyleCnt="5" custScaleX="469587" custScaleY="217700">
        <dgm:presLayoutVars>
          <dgm:chPref val="3"/>
        </dgm:presLayoutVars>
      </dgm:prSet>
      <dgm:spPr/>
      <dgm:t>
        <a:bodyPr/>
        <a:lstStyle/>
        <a:p>
          <a:pPr rtl="1"/>
          <a:endParaRPr lang="he-IL"/>
        </a:p>
      </dgm:t>
    </dgm:pt>
    <dgm:pt modelId="{F08C2D09-89D6-4E25-B627-D00A15E90896}" type="pres">
      <dgm:prSet presAssocID="{92944B7C-F347-48FE-83F0-3D7513F32350}" presName="rootConnector" presStyleLbl="node2" presStyleIdx="1" presStyleCnt="5"/>
      <dgm:spPr/>
      <dgm:t>
        <a:bodyPr/>
        <a:lstStyle/>
        <a:p>
          <a:pPr rtl="1"/>
          <a:endParaRPr lang="he-IL"/>
        </a:p>
      </dgm:t>
    </dgm:pt>
    <dgm:pt modelId="{F466571D-7A34-4BA3-BF5B-9468437A23D9}" type="pres">
      <dgm:prSet presAssocID="{92944B7C-F347-48FE-83F0-3D7513F32350}" presName="hierChild4" presStyleCnt="0"/>
      <dgm:spPr/>
      <dgm:t>
        <a:bodyPr/>
        <a:lstStyle/>
        <a:p>
          <a:pPr rtl="1"/>
          <a:endParaRPr lang="he-IL"/>
        </a:p>
      </dgm:t>
    </dgm:pt>
    <dgm:pt modelId="{1A8F42F9-44D3-48AC-AAEC-43C723A70EDB}" type="pres">
      <dgm:prSet presAssocID="{05246233-5361-4B9F-859E-A3A1CB7D7CCC}" presName="Name37" presStyleLbl="parChTrans1D3" presStyleIdx="1" presStyleCnt="3" custSzX="153873" custSzY="252119"/>
      <dgm:spPr/>
      <dgm:t>
        <a:bodyPr/>
        <a:lstStyle/>
        <a:p>
          <a:pPr rtl="1"/>
          <a:endParaRPr lang="he-IL"/>
        </a:p>
      </dgm:t>
    </dgm:pt>
    <dgm:pt modelId="{5F9278B2-CF86-458F-9FE1-1425F7610040}" type="pres">
      <dgm:prSet presAssocID="{845E9B9B-4193-40A2-A860-8479898B2D72}" presName="hierRoot2" presStyleCnt="0">
        <dgm:presLayoutVars>
          <dgm:hierBranch val="init"/>
        </dgm:presLayoutVars>
      </dgm:prSet>
      <dgm:spPr/>
      <dgm:t>
        <a:bodyPr/>
        <a:lstStyle/>
        <a:p>
          <a:pPr rtl="1"/>
          <a:endParaRPr lang="he-IL"/>
        </a:p>
      </dgm:t>
    </dgm:pt>
    <dgm:pt modelId="{6F5F4220-018C-4B66-B425-CDD2FB420382}" type="pres">
      <dgm:prSet presAssocID="{845E9B9B-4193-40A2-A860-8479898B2D72}" presName="rootComposite" presStyleCnt="0"/>
      <dgm:spPr/>
      <dgm:t>
        <a:bodyPr/>
        <a:lstStyle/>
        <a:p>
          <a:pPr rtl="1"/>
          <a:endParaRPr lang="he-IL"/>
        </a:p>
      </dgm:t>
    </dgm:pt>
    <dgm:pt modelId="{4053F75F-6A16-445B-BBD0-F2A37431CDA1}" type="pres">
      <dgm:prSet presAssocID="{845E9B9B-4193-40A2-A860-8479898B2D72}" presName="rootText" presStyleLbl="node3" presStyleIdx="1" presStyleCnt="3" custScaleX="469587" custScaleY="217700">
        <dgm:presLayoutVars>
          <dgm:chPref val="3"/>
        </dgm:presLayoutVars>
      </dgm:prSet>
      <dgm:spPr/>
      <dgm:t>
        <a:bodyPr/>
        <a:lstStyle/>
        <a:p>
          <a:pPr rtl="1"/>
          <a:endParaRPr lang="he-IL"/>
        </a:p>
      </dgm:t>
    </dgm:pt>
    <dgm:pt modelId="{04C11C70-CBB9-40C5-AE59-5A132B1D4446}" type="pres">
      <dgm:prSet presAssocID="{845E9B9B-4193-40A2-A860-8479898B2D72}" presName="rootConnector" presStyleLbl="node3" presStyleIdx="1" presStyleCnt="3"/>
      <dgm:spPr/>
      <dgm:t>
        <a:bodyPr/>
        <a:lstStyle/>
        <a:p>
          <a:pPr rtl="1"/>
          <a:endParaRPr lang="he-IL"/>
        </a:p>
      </dgm:t>
    </dgm:pt>
    <dgm:pt modelId="{9401EF2F-1B54-4BD6-8341-60BC411FAD0F}" type="pres">
      <dgm:prSet presAssocID="{845E9B9B-4193-40A2-A860-8479898B2D72}" presName="hierChild4" presStyleCnt="0"/>
      <dgm:spPr/>
      <dgm:t>
        <a:bodyPr/>
        <a:lstStyle/>
        <a:p>
          <a:pPr rtl="1"/>
          <a:endParaRPr lang="he-IL"/>
        </a:p>
      </dgm:t>
    </dgm:pt>
    <dgm:pt modelId="{A457B353-C75B-46BC-9D53-CABD226FED6A}" type="pres">
      <dgm:prSet presAssocID="{818706BC-E7AF-470A-A176-C9A6CA5DB7B8}" presName="Name37" presStyleLbl="parChTrans1D4" presStyleIdx="5" presStyleCnt="17" custSzX="153873" custSzY="252119"/>
      <dgm:spPr/>
      <dgm:t>
        <a:bodyPr/>
        <a:lstStyle/>
        <a:p>
          <a:pPr rtl="1"/>
          <a:endParaRPr lang="he-IL"/>
        </a:p>
      </dgm:t>
    </dgm:pt>
    <dgm:pt modelId="{DE1FF8C5-BD3C-4286-BEFA-33B18F1585DB}" type="pres">
      <dgm:prSet presAssocID="{726998FB-F534-49F3-A958-3F2FF9868EA5}" presName="hierRoot2" presStyleCnt="0">
        <dgm:presLayoutVars>
          <dgm:hierBranch val="init"/>
        </dgm:presLayoutVars>
      </dgm:prSet>
      <dgm:spPr/>
      <dgm:t>
        <a:bodyPr/>
        <a:lstStyle/>
        <a:p>
          <a:pPr rtl="1"/>
          <a:endParaRPr lang="he-IL"/>
        </a:p>
      </dgm:t>
    </dgm:pt>
    <dgm:pt modelId="{F9DD6E16-1DD8-4586-A75E-18298B0B18C9}" type="pres">
      <dgm:prSet presAssocID="{726998FB-F534-49F3-A958-3F2FF9868EA5}" presName="rootComposite" presStyleCnt="0"/>
      <dgm:spPr/>
      <dgm:t>
        <a:bodyPr/>
        <a:lstStyle/>
        <a:p>
          <a:pPr rtl="1"/>
          <a:endParaRPr lang="he-IL"/>
        </a:p>
      </dgm:t>
    </dgm:pt>
    <dgm:pt modelId="{F3D0C102-8D01-4B80-964F-B5635D640D06}" type="pres">
      <dgm:prSet presAssocID="{726998FB-F534-49F3-A958-3F2FF9868EA5}" presName="rootText" presStyleLbl="node4" presStyleIdx="5" presStyleCnt="17" custScaleX="469587" custScaleY="217700">
        <dgm:presLayoutVars>
          <dgm:chPref val="3"/>
        </dgm:presLayoutVars>
      </dgm:prSet>
      <dgm:spPr/>
      <dgm:t>
        <a:bodyPr/>
        <a:lstStyle/>
        <a:p>
          <a:pPr rtl="1"/>
          <a:endParaRPr lang="he-IL"/>
        </a:p>
      </dgm:t>
    </dgm:pt>
    <dgm:pt modelId="{B4A72CA2-E017-40CD-8EDF-3214CF7E8F2D}" type="pres">
      <dgm:prSet presAssocID="{726998FB-F534-49F3-A958-3F2FF9868EA5}" presName="rootConnector" presStyleLbl="node4" presStyleIdx="5" presStyleCnt="17"/>
      <dgm:spPr/>
      <dgm:t>
        <a:bodyPr/>
        <a:lstStyle/>
        <a:p>
          <a:pPr rtl="1"/>
          <a:endParaRPr lang="he-IL"/>
        </a:p>
      </dgm:t>
    </dgm:pt>
    <dgm:pt modelId="{57653D0B-8E60-4F62-8D83-8B036A6509DC}" type="pres">
      <dgm:prSet presAssocID="{726998FB-F534-49F3-A958-3F2FF9868EA5}" presName="hierChild4" presStyleCnt="0"/>
      <dgm:spPr/>
      <dgm:t>
        <a:bodyPr/>
        <a:lstStyle/>
        <a:p>
          <a:pPr rtl="1"/>
          <a:endParaRPr lang="he-IL"/>
        </a:p>
      </dgm:t>
    </dgm:pt>
    <dgm:pt modelId="{566E18F7-7F8B-4304-B09A-852940737511}" type="pres">
      <dgm:prSet presAssocID="{2A14CF53-6815-49AE-9619-95443DB55767}" presName="Name37" presStyleLbl="parChTrans1D4" presStyleIdx="6" presStyleCnt="17" custSzX="153873" custSzY="252119"/>
      <dgm:spPr/>
      <dgm:t>
        <a:bodyPr/>
        <a:lstStyle/>
        <a:p>
          <a:pPr rtl="1"/>
          <a:endParaRPr lang="he-IL"/>
        </a:p>
      </dgm:t>
    </dgm:pt>
    <dgm:pt modelId="{A5232271-D1AA-46B6-B860-A4446F1351B5}" type="pres">
      <dgm:prSet presAssocID="{9FAF3A77-F943-4C1D-BBCB-F35E3E23FE36}" presName="hierRoot2" presStyleCnt="0">
        <dgm:presLayoutVars>
          <dgm:hierBranch val="init"/>
        </dgm:presLayoutVars>
      </dgm:prSet>
      <dgm:spPr/>
      <dgm:t>
        <a:bodyPr/>
        <a:lstStyle/>
        <a:p>
          <a:pPr rtl="1"/>
          <a:endParaRPr lang="he-IL"/>
        </a:p>
      </dgm:t>
    </dgm:pt>
    <dgm:pt modelId="{AB7A89DD-280D-46BD-8CE8-637174831922}" type="pres">
      <dgm:prSet presAssocID="{9FAF3A77-F943-4C1D-BBCB-F35E3E23FE36}" presName="rootComposite" presStyleCnt="0"/>
      <dgm:spPr/>
      <dgm:t>
        <a:bodyPr/>
        <a:lstStyle/>
        <a:p>
          <a:pPr rtl="1"/>
          <a:endParaRPr lang="he-IL"/>
        </a:p>
      </dgm:t>
    </dgm:pt>
    <dgm:pt modelId="{B4859528-4B32-4C8A-A991-134AC59F233A}" type="pres">
      <dgm:prSet presAssocID="{9FAF3A77-F943-4C1D-BBCB-F35E3E23FE36}" presName="rootText" presStyleLbl="node4" presStyleIdx="6" presStyleCnt="17" custScaleX="469587" custScaleY="217700">
        <dgm:presLayoutVars>
          <dgm:chPref val="3"/>
        </dgm:presLayoutVars>
      </dgm:prSet>
      <dgm:spPr/>
      <dgm:t>
        <a:bodyPr/>
        <a:lstStyle/>
        <a:p>
          <a:pPr rtl="1"/>
          <a:endParaRPr lang="he-IL"/>
        </a:p>
      </dgm:t>
    </dgm:pt>
    <dgm:pt modelId="{F0DE850A-0AC0-47CD-9C15-897FEED03243}" type="pres">
      <dgm:prSet presAssocID="{9FAF3A77-F943-4C1D-BBCB-F35E3E23FE36}" presName="rootConnector" presStyleLbl="node4" presStyleIdx="6" presStyleCnt="17"/>
      <dgm:spPr/>
      <dgm:t>
        <a:bodyPr/>
        <a:lstStyle/>
        <a:p>
          <a:pPr rtl="1"/>
          <a:endParaRPr lang="he-IL"/>
        </a:p>
      </dgm:t>
    </dgm:pt>
    <dgm:pt modelId="{BC38F429-4392-43B5-ADFC-D3218BBFF5C0}" type="pres">
      <dgm:prSet presAssocID="{9FAF3A77-F943-4C1D-BBCB-F35E3E23FE36}" presName="hierChild4" presStyleCnt="0"/>
      <dgm:spPr/>
      <dgm:t>
        <a:bodyPr/>
        <a:lstStyle/>
        <a:p>
          <a:pPr rtl="1"/>
          <a:endParaRPr lang="he-IL"/>
        </a:p>
      </dgm:t>
    </dgm:pt>
    <dgm:pt modelId="{6C82F490-BFE9-4AA2-A724-692AC9BF1BD8}" type="pres">
      <dgm:prSet presAssocID="{2DA2F086-DB46-429D-BF35-FC6728D8E080}" presName="Name37" presStyleLbl="parChTrans1D4" presStyleIdx="7" presStyleCnt="17" custSzX="153873" custSzY="252119"/>
      <dgm:spPr/>
      <dgm:t>
        <a:bodyPr/>
        <a:lstStyle/>
        <a:p>
          <a:pPr rtl="1"/>
          <a:endParaRPr lang="he-IL"/>
        </a:p>
      </dgm:t>
    </dgm:pt>
    <dgm:pt modelId="{E7DAB458-E669-4B03-B7CC-68ACB4FAC04F}" type="pres">
      <dgm:prSet presAssocID="{8C190961-696F-4B5D-A150-73935D41F94E}" presName="hierRoot2" presStyleCnt="0">
        <dgm:presLayoutVars>
          <dgm:hierBranch val="init"/>
        </dgm:presLayoutVars>
      </dgm:prSet>
      <dgm:spPr/>
      <dgm:t>
        <a:bodyPr/>
        <a:lstStyle/>
        <a:p>
          <a:pPr rtl="1"/>
          <a:endParaRPr lang="he-IL"/>
        </a:p>
      </dgm:t>
    </dgm:pt>
    <dgm:pt modelId="{9977FD80-59AC-4A0B-B926-A6B4AE96268D}" type="pres">
      <dgm:prSet presAssocID="{8C190961-696F-4B5D-A150-73935D41F94E}" presName="rootComposite" presStyleCnt="0"/>
      <dgm:spPr/>
      <dgm:t>
        <a:bodyPr/>
        <a:lstStyle/>
        <a:p>
          <a:pPr rtl="1"/>
          <a:endParaRPr lang="he-IL"/>
        </a:p>
      </dgm:t>
    </dgm:pt>
    <dgm:pt modelId="{2D99565B-46F2-47E2-9FDB-16F9D316C6A6}" type="pres">
      <dgm:prSet presAssocID="{8C190961-696F-4B5D-A150-73935D41F94E}" presName="rootText" presStyleLbl="node4" presStyleIdx="7" presStyleCnt="17" custScaleX="469587" custScaleY="217700">
        <dgm:presLayoutVars>
          <dgm:chPref val="3"/>
        </dgm:presLayoutVars>
      </dgm:prSet>
      <dgm:spPr/>
      <dgm:t>
        <a:bodyPr/>
        <a:lstStyle/>
        <a:p>
          <a:pPr rtl="1"/>
          <a:endParaRPr lang="he-IL"/>
        </a:p>
      </dgm:t>
    </dgm:pt>
    <dgm:pt modelId="{B4276A69-EF8C-472E-A243-0A6ABEC6C097}" type="pres">
      <dgm:prSet presAssocID="{8C190961-696F-4B5D-A150-73935D41F94E}" presName="rootConnector" presStyleLbl="node4" presStyleIdx="7" presStyleCnt="17"/>
      <dgm:spPr/>
      <dgm:t>
        <a:bodyPr/>
        <a:lstStyle/>
        <a:p>
          <a:pPr rtl="1"/>
          <a:endParaRPr lang="he-IL"/>
        </a:p>
      </dgm:t>
    </dgm:pt>
    <dgm:pt modelId="{3E9A21B0-59BA-499A-9CF7-F4F1898A5305}" type="pres">
      <dgm:prSet presAssocID="{8C190961-696F-4B5D-A150-73935D41F94E}" presName="hierChild4" presStyleCnt="0"/>
      <dgm:spPr/>
      <dgm:t>
        <a:bodyPr/>
        <a:lstStyle/>
        <a:p>
          <a:pPr rtl="1"/>
          <a:endParaRPr lang="he-IL"/>
        </a:p>
      </dgm:t>
    </dgm:pt>
    <dgm:pt modelId="{772746D3-7EDF-44EC-BF5E-314AA8AEA78A}" type="pres">
      <dgm:prSet presAssocID="{372E3649-51FC-4625-947E-FB6DC22F3E6D}" presName="Name37" presStyleLbl="parChTrans1D4" presStyleIdx="8" presStyleCnt="17" custSzX="153873" custSzY="252119"/>
      <dgm:spPr/>
      <dgm:t>
        <a:bodyPr/>
        <a:lstStyle/>
        <a:p>
          <a:pPr rtl="1"/>
          <a:endParaRPr lang="he-IL"/>
        </a:p>
      </dgm:t>
    </dgm:pt>
    <dgm:pt modelId="{C7420AA1-B890-451C-B486-8D447052A85B}" type="pres">
      <dgm:prSet presAssocID="{A70A7C73-4B46-4B58-818A-B1F2F7B856F9}" presName="hierRoot2" presStyleCnt="0">
        <dgm:presLayoutVars>
          <dgm:hierBranch val="init"/>
        </dgm:presLayoutVars>
      </dgm:prSet>
      <dgm:spPr/>
      <dgm:t>
        <a:bodyPr/>
        <a:lstStyle/>
        <a:p>
          <a:pPr rtl="1"/>
          <a:endParaRPr lang="he-IL"/>
        </a:p>
      </dgm:t>
    </dgm:pt>
    <dgm:pt modelId="{25A83169-D289-420E-96A1-22258F2815F5}" type="pres">
      <dgm:prSet presAssocID="{A70A7C73-4B46-4B58-818A-B1F2F7B856F9}" presName="rootComposite" presStyleCnt="0"/>
      <dgm:spPr/>
      <dgm:t>
        <a:bodyPr/>
        <a:lstStyle/>
        <a:p>
          <a:pPr rtl="1"/>
          <a:endParaRPr lang="he-IL"/>
        </a:p>
      </dgm:t>
    </dgm:pt>
    <dgm:pt modelId="{C73CD220-82C0-44FB-AF9E-EBF63D83B188}" type="pres">
      <dgm:prSet presAssocID="{A70A7C73-4B46-4B58-818A-B1F2F7B856F9}" presName="rootText" presStyleLbl="node4" presStyleIdx="8" presStyleCnt="17" custScaleX="469587" custScaleY="217700">
        <dgm:presLayoutVars>
          <dgm:chPref val="3"/>
        </dgm:presLayoutVars>
      </dgm:prSet>
      <dgm:spPr/>
      <dgm:t>
        <a:bodyPr/>
        <a:lstStyle/>
        <a:p>
          <a:pPr rtl="1"/>
          <a:endParaRPr lang="he-IL"/>
        </a:p>
      </dgm:t>
    </dgm:pt>
    <dgm:pt modelId="{379EBA6A-B049-43AE-8A86-41C4CBC13C00}" type="pres">
      <dgm:prSet presAssocID="{A70A7C73-4B46-4B58-818A-B1F2F7B856F9}" presName="rootConnector" presStyleLbl="node4" presStyleIdx="8" presStyleCnt="17"/>
      <dgm:spPr/>
      <dgm:t>
        <a:bodyPr/>
        <a:lstStyle/>
        <a:p>
          <a:pPr rtl="1"/>
          <a:endParaRPr lang="he-IL"/>
        </a:p>
      </dgm:t>
    </dgm:pt>
    <dgm:pt modelId="{22677117-EB40-4A5F-A077-C38D41F37492}" type="pres">
      <dgm:prSet presAssocID="{A70A7C73-4B46-4B58-818A-B1F2F7B856F9}" presName="hierChild4" presStyleCnt="0"/>
      <dgm:spPr/>
      <dgm:t>
        <a:bodyPr/>
        <a:lstStyle/>
        <a:p>
          <a:pPr rtl="1"/>
          <a:endParaRPr lang="he-IL"/>
        </a:p>
      </dgm:t>
    </dgm:pt>
    <dgm:pt modelId="{1354CBAD-9892-462B-9F03-7433F2B9442E}" type="pres">
      <dgm:prSet presAssocID="{42F4C068-8D7E-4A3A-A8D2-8E9FF1CCDBD7}" presName="Name37" presStyleLbl="parChTrans1D4" presStyleIdx="9" presStyleCnt="17" custSzX="153873" custSzY="252119"/>
      <dgm:spPr/>
      <dgm:t>
        <a:bodyPr/>
        <a:lstStyle/>
        <a:p>
          <a:pPr rtl="1"/>
          <a:endParaRPr lang="he-IL"/>
        </a:p>
      </dgm:t>
    </dgm:pt>
    <dgm:pt modelId="{B9BE337C-2C41-488A-9A56-C5A94472F8A5}" type="pres">
      <dgm:prSet presAssocID="{B4F15C86-D4AC-4121-8C5C-F99D8B474EEC}" presName="hierRoot2" presStyleCnt="0">
        <dgm:presLayoutVars>
          <dgm:hierBranch val="init"/>
        </dgm:presLayoutVars>
      </dgm:prSet>
      <dgm:spPr/>
      <dgm:t>
        <a:bodyPr/>
        <a:lstStyle/>
        <a:p>
          <a:pPr rtl="1"/>
          <a:endParaRPr lang="he-IL"/>
        </a:p>
      </dgm:t>
    </dgm:pt>
    <dgm:pt modelId="{1456C854-E283-4CDB-A2A7-48FAD3A97CA0}" type="pres">
      <dgm:prSet presAssocID="{B4F15C86-D4AC-4121-8C5C-F99D8B474EEC}" presName="rootComposite" presStyleCnt="0"/>
      <dgm:spPr/>
      <dgm:t>
        <a:bodyPr/>
        <a:lstStyle/>
        <a:p>
          <a:pPr rtl="1"/>
          <a:endParaRPr lang="he-IL"/>
        </a:p>
      </dgm:t>
    </dgm:pt>
    <dgm:pt modelId="{465020BA-1ED5-453C-8809-544797645BDC}" type="pres">
      <dgm:prSet presAssocID="{B4F15C86-D4AC-4121-8C5C-F99D8B474EEC}" presName="rootText" presStyleLbl="node4" presStyleIdx="9" presStyleCnt="17" custScaleX="469587" custScaleY="217700">
        <dgm:presLayoutVars>
          <dgm:chPref val="3"/>
        </dgm:presLayoutVars>
      </dgm:prSet>
      <dgm:spPr/>
      <dgm:t>
        <a:bodyPr/>
        <a:lstStyle/>
        <a:p>
          <a:pPr rtl="1"/>
          <a:endParaRPr lang="he-IL"/>
        </a:p>
      </dgm:t>
    </dgm:pt>
    <dgm:pt modelId="{0E8BDAD7-93FC-4CFD-A188-CEC2A343B1C2}" type="pres">
      <dgm:prSet presAssocID="{B4F15C86-D4AC-4121-8C5C-F99D8B474EEC}" presName="rootConnector" presStyleLbl="node4" presStyleIdx="9" presStyleCnt="17"/>
      <dgm:spPr/>
      <dgm:t>
        <a:bodyPr/>
        <a:lstStyle/>
        <a:p>
          <a:pPr rtl="1"/>
          <a:endParaRPr lang="he-IL"/>
        </a:p>
      </dgm:t>
    </dgm:pt>
    <dgm:pt modelId="{1BFC1635-C0FC-4F5B-B9D1-A69A51CCA5A0}" type="pres">
      <dgm:prSet presAssocID="{B4F15C86-D4AC-4121-8C5C-F99D8B474EEC}" presName="hierChild4" presStyleCnt="0"/>
      <dgm:spPr/>
      <dgm:t>
        <a:bodyPr/>
        <a:lstStyle/>
        <a:p>
          <a:pPr rtl="1"/>
          <a:endParaRPr lang="he-IL"/>
        </a:p>
      </dgm:t>
    </dgm:pt>
    <dgm:pt modelId="{FBADB642-3C26-4972-A90D-E4729B02F137}" type="pres">
      <dgm:prSet presAssocID="{1C1767F7-0497-433B-9B99-5801523B447F}" presName="Name37" presStyleLbl="parChTrans1D4" presStyleIdx="10" presStyleCnt="17" custSzX="153873" custSzY="252119"/>
      <dgm:spPr/>
      <dgm:t>
        <a:bodyPr/>
        <a:lstStyle/>
        <a:p>
          <a:pPr rtl="1"/>
          <a:endParaRPr lang="he-IL"/>
        </a:p>
      </dgm:t>
    </dgm:pt>
    <dgm:pt modelId="{090A2CE5-77A8-4A42-A6DC-1DFAF15D654C}" type="pres">
      <dgm:prSet presAssocID="{0CAF7C5E-EFC2-4700-A55F-3EEB3676181D}" presName="hierRoot2" presStyleCnt="0">
        <dgm:presLayoutVars>
          <dgm:hierBranch val="init"/>
        </dgm:presLayoutVars>
      </dgm:prSet>
      <dgm:spPr/>
      <dgm:t>
        <a:bodyPr/>
        <a:lstStyle/>
        <a:p>
          <a:pPr rtl="1"/>
          <a:endParaRPr lang="he-IL"/>
        </a:p>
      </dgm:t>
    </dgm:pt>
    <dgm:pt modelId="{BBAB3822-C0A2-44B6-A4B7-5EE619FA2199}" type="pres">
      <dgm:prSet presAssocID="{0CAF7C5E-EFC2-4700-A55F-3EEB3676181D}" presName="rootComposite" presStyleCnt="0"/>
      <dgm:spPr/>
      <dgm:t>
        <a:bodyPr/>
        <a:lstStyle/>
        <a:p>
          <a:pPr rtl="1"/>
          <a:endParaRPr lang="he-IL"/>
        </a:p>
      </dgm:t>
    </dgm:pt>
    <dgm:pt modelId="{08237420-162A-489C-BF8A-C36F9239CDE2}" type="pres">
      <dgm:prSet presAssocID="{0CAF7C5E-EFC2-4700-A55F-3EEB3676181D}" presName="rootText" presStyleLbl="node4" presStyleIdx="10" presStyleCnt="17" custScaleX="469587" custScaleY="217700">
        <dgm:presLayoutVars>
          <dgm:chPref val="3"/>
        </dgm:presLayoutVars>
      </dgm:prSet>
      <dgm:spPr/>
      <dgm:t>
        <a:bodyPr/>
        <a:lstStyle/>
        <a:p>
          <a:pPr rtl="1"/>
          <a:endParaRPr lang="he-IL"/>
        </a:p>
      </dgm:t>
    </dgm:pt>
    <dgm:pt modelId="{CF5A702C-AD40-446F-9C47-522270649EB1}" type="pres">
      <dgm:prSet presAssocID="{0CAF7C5E-EFC2-4700-A55F-3EEB3676181D}" presName="rootConnector" presStyleLbl="node4" presStyleIdx="10" presStyleCnt="17"/>
      <dgm:spPr/>
      <dgm:t>
        <a:bodyPr/>
        <a:lstStyle/>
        <a:p>
          <a:pPr rtl="1"/>
          <a:endParaRPr lang="he-IL"/>
        </a:p>
      </dgm:t>
    </dgm:pt>
    <dgm:pt modelId="{3BE25DC2-9C62-4B60-B09F-548C185BFFB5}" type="pres">
      <dgm:prSet presAssocID="{0CAF7C5E-EFC2-4700-A55F-3EEB3676181D}" presName="hierChild4" presStyleCnt="0"/>
      <dgm:spPr/>
      <dgm:t>
        <a:bodyPr/>
        <a:lstStyle/>
        <a:p>
          <a:pPr rtl="1"/>
          <a:endParaRPr lang="he-IL"/>
        </a:p>
      </dgm:t>
    </dgm:pt>
    <dgm:pt modelId="{7DC52304-0296-48F7-B72E-9FAD4C70A588}" type="pres">
      <dgm:prSet presAssocID="{9EB8D815-7A69-467C-BF55-86ADF4D157FE}" presName="Name37" presStyleLbl="parChTrans1D4" presStyleIdx="11" presStyleCnt="17" custSzX="250026" custSzY="552261"/>
      <dgm:spPr/>
      <dgm:t>
        <a:bodyPr/>
        <a:lstStyle/>
        <a:p>
          <a:pPr rtl="1"/>
          <a:endParaRPr lang="he-IL"/>
        </a:p>
      </dgm:t>
    </dgm:pt>
    <dgm:pt modelId="{F32CB8F2-D9F2-44FD-AB4C-65985A1558B5}" type="pres">
      <dgm:prSet presAssocID="{E27C7601-5C25-4FE2-9C5C-3F207A0960F6}" presName="hierRoot2" presStyleCnt="0">
        <dgm:presLayoutVars>
          <dgm:hierBranch val="init"/>
        </dgm:presLayoutVars>
      </dgm:prSet>
      <dgm:spPr/>
      <dgm:t>
        <a:bodyPr/>
        <a:lstStyle/>
        <a:p>
          <a:pPr rtl="1"/>
          <a:endParaRPr lang="he-IL"/>
        </a:p>
      </dgm:t>
    </dgm:pt>
    <dgm:pt modelId="{63EF8992-AED3-435A-954D-7AA52E5A080C}" type="pres">
      <dgm:prSet presAssocID="{E27C7601-5C25-4FE2-9C5C-3F207A0960F6}" presName="rootComposite" presStyleCnt="0"/>
      <dgm:spPr/>
      <dgm:t>
        <a:bodyPr/>
        <a:lstStyle/>
        <a:p>
          <a:pPr rtl="1"/>
          <a:endParaRPr lang="he-IL"/>
        </a:p>
      </dgm:t>
    </dgm:pt>
    <dgm:pt modelId="{3BA4401C-1CA6-477A-AF07-3A54B5C9AC58}" type="pres">
      <dgm:prSet presAssocID="{E27C7601-5C25-4FE2-9C5C-3F207A0960F6}" presName="rootText" presStyleLbl="node4" presStyleIdx="11" presStyleCnt="17" custScaleX="469587" custScaleY="217700">
        <dgm:presLayoutVars>
          <dgm:chPref val="3"/>
        </dgm:presLayoutVars>
      </dgm:prSet>
      <dgm:spPr/>
      <dgm:t>
        <a:bodyPr/>
        <a:lstStyle/>
        <a:p>
          <a:pPr rtl="1"/>
          <a:endParaRPr lang="he-IL"/>
        </a:p>
      </dgm:t>
    </dgm:pt>
    <dgm:pt modelId="{5B27E3FC-5914-445A-AEA2-C3092C5CF6FB}" type="pres">
      <dgm:prSet presAssocID="{E27C7601-5C25-4FE2-9C5C-3F207A0960F6}" presName="rootConnector" presStyleLbl="node4" presStyleIdx="11" presStyleCnt="17"/>
      <dgm:spPr/>
      <dgm:t>
        <a:bodyPr/>
        <a:lstStyle/>
        <a:p>
          <a:pPr rtl="1"/>
          <a:endParaRPr lang="he-IL"/>
        </a:p>
      </dgm:t>
    </dgm:pt>
    <dgm:pt modelId="{2009C14E-849F-4EBD-A9AA-90650C929C20}" type="pres">
      <dgm:prSet presAssocID="{E27C7601-5C25-4FE2-9C5C-3F207A0960F6}" presName="hierChild4" presStyleCnt="0"/>
      <dgm:spPr/>
      <dgm:t>
        <a:bodyPr/>
        <a:lstStyle/>
        <a:p>
          <a:pPr rtl="1"/>
          <a:endParaRPr lang="he-IL"/>
        </a:p>
      </dgm:t>
    </dgm:pt>
    <dgm:pt modelId="{EB36A011-2F95-4FD7-84D7-15D5F493ADD4}" type="pres">
      <dgm:prSet presAssocID="{E27C7601-5C25-4FE2-9C5C-3F207A0960F6}" presName="hierChild5" presStyleCnt="0"/>
      <dgm:spPr/>
      <dgm:t>
        <a:bodyPr/>
        <a:lstStyle/>
        <a:p>
          <a:pPr rtl="1"/>
          <a:endParaRPr lang="he-IL"/>
        </a:p>
      </dgm:t>
    </dgm:pt>
    <dgm:pt modelId="{47131EB7-96E3-4EB6-9BA0-027DEB439423}" type="pres">
      <dgm:prSet presAssocID="{0CAF7C5E-EFC2-4700-A55F-3EEB3676181D}" presName="hierChild5" presStyleCnt="0"/>
      <dgm:spPr/>
      <dgm:t>
        <a:bodyPr/>
        <a:lstStyle/>
        <a:p>
          <a:pPr rtl="1"/>
          <a:endParaRPr lang="he-IL"/>
        </a:p>
      </dgm:t>
    </dgm:pt>
    <dgm:pt modelId="{2B6DE026-D89D-494D-8BA6-0595BAD12B6F}" type="pres">
      <dgm:prSet presAssocID="{B4F15C86-D4AC-4121-8C5C-F99D8B474EEC}" presName="hierChild5" presStyleCnt="0"/>
      <dgm:spPr/>
      <dgm:t>
        <a:bodyPr/>
        <a:lstStyle/>
        <a:p>
          <a:pPr rtl="1"/>
          <a:endParaRPr lang="he-IL"/>
        </a:p>
      </dgm:t>
    </dgm:pt>
    <dgm:pt modelId="{9603463F-4AF4-4A56-859C-59CF8452225F}" type="pres">
      <dgm:prSet presAssocID="{A70A7C73-4B46-4B58-818A-B1F2F7B856F9}" presName="hierChild5" presStyleCnt="0"/>
      <dgm:spPr/>
      <dgm:t>
        <a:bodyPr/>
        <a:lstStyle/>
        <a:p>
          <a:pPr rtl="1"/>
          <a:endParaRPr lang="he-IL"/>
        </a:p>
      </dgm:t>
    </dgm:pt>
    <dgm:pt modelId="{BEF06A23-EAD8-4048-AECE-B58461FF020F}" type="pres">
      <dgm:prSet presAssocID="{8C190961-696F-4B5D-A150-73935D41F94E}" presName="hierChild5" presStyleCnt="0"/>
      <dgm:spPr/>
      <dgm:t>
        <a:bodyPr/>
        <a:lstStyle/>
        <a:p>
          <a:pPr rtl="1"/>
          <a:endParaRPr lang="he-IL"/>
        </a:p>
      </dgm:t>
    </dgm:pt>
    <dgm:pt modelId="{AB299E59-712D-47B3-9378-FD2BCFD2D807}" type="pres">
      <dgm:prSet presAssocID="{9FAF3A77-F943-4C1D-BBCB-F35E3E23FE36}" presName="hierChild5" presStyleCnt="0"/>
      <dgm:spPr/>
      <dgm:t>
        <a:bodyPr/>
        <a:lstStyle/>
        <a:p>
          <a:pPr rtl="1"/>
          <a:endParaRPr lang="he-IL"/>
        </a:p>
      </dgm:t>
    </dgm:pt>
    <dgm:pt modelId="{0F5FDECB-6528-4DF6-8FCB-9A6548F97CA9}" type="pres">
      <dgm:prSet presAssocID="{726998FB-F534-49F3-A958-3F2FF9868EA5}" presName="hierChild5" presStyleCnt="0"/>
      <dgm:spPr/>
      <dgm:t>
        <a:bodyPr/>
        <a:lstStyle/>
        <a:p>
          <a:pPr rtl="1"/>
          <a:endParaRPr lang="he-IL"/>
        </a:p>
      </dgm:t>
    </dgm:pt>
    <dgm:pt modelId="{90714B8C-8F30-4868-9E9E-D27E3737993C}" type="pres">
      <dgm:prSet presAssocID="{845E9B9B-4193-40A2-A860-8479898B2D72}" presName="hierChild5" presStyleCnt="0"/>
      <dgm:spPr/>
      <dgm:t>
        <a:bodyPr/>
        <a:lstStyle/>
        <a:p>
          <a:pPr rtl="1"/>
          <a:endParaRPr lang="he-IL"/>
        </a:p>
      </dgm:t>
    </dgm:pt>
    <dgm:pt modelId="{22332A76-410D-49A5-9D96-AEA618E650BE}" type="pres">
      <dgm:prSet presAssocID="{92944B7C-F347-48FE-83F0-3D7513F32350}" presName="hierChild5" presStyleCnt="0"/>
      <dgm:spPr/>
      <dgm:t>
        <a:bodyPr/>
        <a:lstStyle/>
        <a:p>
          <a:pPr rtl="1"/>
          <a:endParaRPr lang="he-IL"/>
        </a:p>
      </dgm:t>
    </dgm:pt>
    <dgm:pt modelId="{19F638D9-9A29-409E-B69E-E5A33A6C6E19}" type="pres">
      <dgm:prSet presAssocID="{8530A38F-EBC8-4248-B18D-246947D82EDD}" presName="Name37" presStyleLbl="parChTrans1D2" presStyleIdx="2" presStyleCnt="6" custSzX="208355" custSzY="1104522"/>
      <dgm:spPr/>
      <dgm:t>
        <a:bodyPr/>
        <a:lstStyle/>
        <a:p>
          <a:pPr rtl="1"/>
          <a:endParaRPr lang="he-IL"/>
        </a:p>
      </dgm:t>
    </dgm:pt>
    <dgm:pt modelId="{D92EDA5E-6406-42D9-BEA2-EEFA155EC032}" type="pres">
      <dgm:prSet presAssocID="{2696113D-F719-40EC-A3F6-E23B2306025F}" presName="hierRoot2" presStyleCnt="0">
        <dgm:presLayoutVars>
          <dgm:hierBranch val="init"/>
        </dgm:presLayoutVars>
      </dgm:prSet>
      <dgm:spPr/>
      <dgm:t>
        <a:bodyPr/>
        <a:lstStyle/>
        <a:p>
          <a:pPr rtl="1"/>
          <a:endParaRPr lang="he-IL"/>
        </a:p>
      </dgm:t>
    </dgm:pt>
    <dgm:pt modelId="{9AA3F31F-726C-492C-8405-03E5F3E1EF1E}" type="pres">
      <dgm:prSet presAssocID="{2696113D-F719-40EC-A3F6-E23B2306025F}" presName="rootComposite" presStyleCnt="0"/>
      <dgm:spPr/>
      <dgm:t>
        <a:bodyPr/>
        <a:lstStyle/>
        <a:p>
          <a:pPr rtl="1"/>
          <a:endParaRPr lang="he-IL"/>
        </a:p>
      </dgm:t>
    </dgm:pt>
    <dgm:pt modelId="{1E9A4383-3D05-4371-A388-47FF7AD3C90B}" type="pres">
      <dgm:prSet presAssocID="{2696113D-F719-40EC-A3F6-E23B2306025F}" presName="rootText" presStyleLbl="node2" presStyleIdx="2" presStyleCnt="5" custScaleX="469587" custScaleY="217700">
        <dgm:presLayoutVars>
          <dgm:chPref val="3"/>
        </dgm:presLayoutVars>
      </dgm:prSet>
      <dgm:spPr/>
      <dgm:t>
        <a:bodyPr/>
        <a:lstStyle/>
        <a:p>
          <a:pPr rtl="1"/>
          <a:endParaRPr lang="he-IL"/>
        </a:p>
      </dgm:t>
    </dgm:pt>
    <dgm:pt modelId="{BE8DA068-D97A-4551-BAB9-FD43A21A648C}" type="pres">
      <dgm:prSet presAssocID="{2696113D-F719-40EC-A3F6-E23B2306025F}" presName="rootConnector" presStyleLbl="node2" presStyleIdx="2" presStyleCnt="5"/>
      <dgm:spPr/>
      <dgm:t>
        <a:bodyPr/>
        <a:lstStyle/>
        <a:p>
          <a:pPr rtl="1"/>
          <a:endParaRPr lang="he-IL"/>
        </a:p>
      </dgm:t>
    </dgm:pt>
    <dgm:pt modelId="{5E84A01E-71C4-4886-8F6E-0690F7414EA6}" type="pres">
      <dgm:prSet presAssocID="{2696113D-F719-40EC-A3F6-E23B2306025F}" presName="hierChild4" presStyleCnt="0"/>
      <dgm:spPr/>
      <dgm:t>
        <a:bodyPr/>
        <a:lstStyle/>
        <a:p>
          <a:pPr rtl="1"/>
          <a:endParaRPr lang="he-IL"/>
        </a:p>
      </dgm:t>
    </dgm:pt>
    <dgm:pt modelId="{19B76B1D-DA31-44F9-A855-BF34F5E42E6D}" type="pres">
      <dgm:prSet presAssocID="{AC204B09-43AA-48B7-8192-4C8EA7F3CBDE}" presName="Name37" presStyleLbl="parChTrans1D3" presStyleIdx="2" presStyleCnt="3" custSzX="153873" custSzY="252119"/>
      <dgm:spPr/>
      <dgm:t>
        <a:bodyPr/>
        <a:lstStyle/>
        <a:p>
          <a:pPr rtl="1"/>
          <a:endParaRPr lang="he-IL"/>
        </a:p>
      </dgm:t>
    </dgm:pt>
    <dgm:pt modelId="{1CF0B929-01E3-425C-8CC3-BED4DD3649F9}" type="pres">
      <dgm:prSet presAssocID="{45FB0F2E-F832-48E3-8AEC-F53B4812FA71}" presName="hierRoot2" presStyleCnt="0">
        <dgm:presLayoutVars>
          <dgm:hierBranch val="init"/>
        </dgm:presLayoutVars>
      </dgm:prSet>
      <dgm:spPr/>
      <dgm:t>
        <a:bodyPr/>
        <a:lstStyle/>
        <a:p>
          <a:pPr rtl="1"/>
          <a:endParaRPr lang="he-IL"/>
        </a:p>
      </dgm:t>
    </dgm:pt>
    <dgm:pt modelId="{5D8AF0F1-3765-4326-8029-51C1D0A08D20}" type="pres">
      <dgm:prSet presAssocID="{45FB0F2E-F832-48E3-8AEC-F53B4812FA71}" presName="rootComposite" presStyleCnt="0"/>
      <dgm:spPr/>
      <dgm:t>
        <a:bodyPr/>
        <a:lstStyle/>
        <a:p>
          <a:pPr rtl="1"/>
          <a:endParaRPr lang="he-IL"/>
        </a:p>
      </dgm:t>
    </dgm:pt>
    <dgm:pt modelId="{995EB796-C358-491E-B255-D6B915D58D93}" type="pres">
      <dgm:prSet presAssocID="{45FB0F2E-F832-48E3-8AEC-F53B4812FA71}" presName="rootText" presStyleLbl="node3" presStyleIdx="2" presStyleCnt="3" custScaleX="469587" custScaleY="217700">
        <dgm:presLayoutVars>
          <dgm:chPref val="3"/>
        </dgm:presLayoutVars>
      </dgm:prSet>
      <dgm:spPr/>
      <dgm:t>
        <a:bodyPr/>
        <a:lstStyle/>
        <a:p>
          <a:pPr rtl="1"/>
          <a:endParaRPr lang="he-IL"/>
        </a:p>
      </dgm:t>
    </dgm:pt>
    <dgm:pt modelId="{74E9EAF0-1D31-4FD1-B5E6-97ECA19CBF2B}" type="pres">
      <dgm:prSet presAssocID="{45FB0F2E-F832-48E3-8AEC-F53B4812FA71}" presName="rootConnector" presStyleLbl="node3" presStyleIdx="2" presStyleCnt="3"/>
      <dgm:spPr/>
      <dgm:t>
        <a:bodyPr/>
        <a:lstStyle/>
        <a:p>
          <a:pPr rtl="1"/>
          <a:endParaRPr lang="he-IL"/>
        </a:p>
      </dgm:t>
    </dgm:pt>
    <dgm:pt modelId="{64DA9C15-8BCC-4EB8-9479-370B9F92C8E0}" type="pres">
      <dgm:prSet presAssocID="{45FB0F2E-F832-48E3-8AEC-F53B4812FA71}" presName="hierChild4" presStyleCnt="0"/>
      <dgm:spPr/>
      <dgm:t>
        <a:bodyPr/>
        <a:lstStyle/>
        <a:p>
          <a:pPr rtl="1"/>
          <a:endParaRPr lang="he-IL"/>
        </a:p>
      </dgm:t>
    </dgm:pt>
    <dgm:pt modelId="{09A35EC7-A8A1-4311-887E-48CB9D3DE4C7}" type="pres">
      <dgm:prSet presAssocID="{48CE83DC-F5C3-4AB3-B49E-012BF3B1EEA4}" presName="Name37" presStyleLbl="parChTrans1D4" presStyleIdx="12" presStyleCnt="17" custSzX="153873" custSzY="252119"/>
      <dgm:spPr/>
      <dgm:t>
        <a:bodyPr/>
        <a:lstStyle/>
        <a:p>
          <a:pPr rtl="1"/>
          <a:endParaRPr lang="he-IL"/>
        </a:p>
      </dgm:t>
    </dgm:pt>
    <dgm:pt modelId="{9EC490A2-3C52-4C16-8C66-E54D2A3554F9}" type="pres">
      <dgm:prSet presAssocID="{0620AACD-F11C-44A8-88CA-6A28C8A06AF4}" presName="hierRoot2" presStyleCnt="0">
        <dgm:presLayoutVars>
          <dgm:hierBranch val="init"/>
        </dgm:presLayoutVars>
      </dgm:prSet>
      <dgm:spPr/>
      <dgm:t>
        <a:bodyPr/>
        <a:lstStyle/>
        <a:p>
          <a:pPr rtl="1"/>
          <a:endParaRPr lang="he-IL"/>
        </a:p>
      </dgm:t>
    </dgm:pt>
    <dgm:pt modelId="{1FEFE6B6-D091-4D01-B66F-94337AEABA33}" type="pres">
      <dgm:prSet presAssocID="{0620AACD-F11C-44A8-88CA-6A28C8A06AF4}" presName="rootComposite" presStyleCnt="0"/>
      <dgm:spPr/>
      <dgm:t>
        <a:bodyPr/>
        <a:lstStyle/>
        <a:p>
          <a:pPr rtl="1"/>
          <a:endParaRPr lang="he-IL"/>
        </a:p>
      </dgm:t>
    </dgm:pt>
    <dgm:pt modelId="{FFE528D3-7CF3-48DC-900F-B14B0AC6E95D}" type="pres">
      <dgm:prSet presAssocID="{0620AACD-F11C-44A8-88CA-6A28C8A06AF4}" presName="rootText" presStyleLbl="node4" presStyleIdx="12" presStyleCnt="17" custScaleX="469587" custScaleY="217700">
        <dgm:presLayoutVars>
          <dgm:chPref val="3"/>
        </dgm:presLayoutVars>
      </dgm:prSet>
      <dgm:spPr/>
      <dgm:t>
        <a:bodyPr/>
        <a:lstStyle/>
        <a:p>
          <a:pPr rtl="1"/>
          <a:endParaRPr lang="he-IL"/>
        </a:p>
      </dgm:t>
    </dgm:pt>
    <dgm:pt modelId="{E59CFFF6-421D-4641-B3B7-0B976381E7BF}" type="pres">
      <dgm:prSet presAssocID="{0620AACD-F11C-44A8-88CA-6A28C8A06AF4}" presName="rootConnector" presStyleLbl="node4" presStyleIdx="12" presStyleCnt="17"/>
      <dgm:spPr/>
      <dgm:t>
        <a:bodyPr/>
        <a:lstStyle/>
        <a:p>
          <a:pPr rtl="1"/>
          <a:endParaRPr lang="he-IL"/>
        </a:p>
      </dgm:t>
    </dgm:pt>
    <dgm:pt modelId="{F3A03B24-EC21-486E-A896-905F3883A066}" type="pres">
      <dgm:prSet presAssocID="{0620AACD-F11C-44A8-88CA-6A28C8A06AF4}" presName="hierChild4" presStyleCnt="0"/>
      <dgm:spPr/>
      <dgm:t>
        <a:bodyPr/>
        <a:lstStyle/>
        <a:p>
          <a:pPr rtl="1"/>
          <a:endParaRPr lang="he-IL"/>
        </a:p>
      </dgm:t>
    </dgm:pt>
    <dgm:pt modelId="{E04FC80E-CBC3-46B7-A17E-E09787323141}" type="pres">
      <dgm:prSet presAssocID="{465EDDEB-B007-45E7-8BD2-E4E699DBE512}" presName="Name37" presStyleLbl="parChTrans1D4" presStyleIdx="13" presStyleCnt="17" custSzX="153873" custSzY="252119"/>
      <dgm:spPr/>
      <dgm:t>
        <a:bodyPr/>
        <a:lstStyle/>
        <a:p>
          <a:pPr rtl="1"/>
          <a:endParaRPr lang="he-IL"/>
        </a:p>
      </dgm:t>
    </dgm:pt>
    <dgm:pt modelId="{26A0A964-05C9-4663-BD66-C918BC298B2A}" type="pres">
      <dgm:prSet presAssocID="{6ECB815A-DF88-498E-88EA-0A811DCD1D8D}" presName="hierRoot2" presStyleCnt="0">
        <dgm:presLayoutVars>
          <dgm:hierBranch val="init"/>
        </dgm:presLayoutVars>
      </dgm:prSet>
      <dgm:spPr/>
      <dgm:t>
        <a:bodyPr/>
        <a:lstStyle/>
        <a:p>
          <a:pPr rtl="1"/>
          <a:endParaRPr lang="he-IL"/>
        </a:p>
      </dgm:t>
    </dgm:pt>
    <dgm:pt modelId="{043C1396-6F53-4C27-8524-FC01D524F68F}" type="pres">
      <dgm:prSet presAssocID="{6ECB815A-DF88-498E-88EA-0A811DCD1D8D}" presName="rootComposite" presStyleCnt="0"/>
      <dgm:spPr/>
      <dgm:t>
        <a:bodyPr/>
        <a:lstStyle/>
        <a:p>
          <a:pPr rtl="1"/>
          <a:endParaRPr lang="he-IL"/>
        </a:p>
      </dgm:t>
    </dgm:pt>
    <dgm:pt modelId="{275D4C55-F14A-46FD-A7AC-B3445C7C4B90}" type="pres">
      <dgm:prSet presAssocID="{6ECB815A-DF88-498E-88EA-0A811DCD1D8D}" presName="rootText" presStyleLbl="node4" presStyleIdx="13" presStyleCnt="17" custScaleX="469587" custScaleY="217700">
        <dgm:presLayoutVars>
          <dgm:chPref val="3"/>
        </dgm:presLayoutVars>
      </dgm:prSet>
      <dgm:spPr/>
      <dgm:t>
        <a:bodyPr/>
        <a:lstStyle/>
        <a:p>
          <a:pPr rtl="1"/>
          <a:endParaRPr lang="he-IL"/>
        </a:p>
      </dgm:t>
    </dgm:pt>
    <dgm:pt modelId="{0CFE3670-C53E-472B-9697-4315D1D58440}" type="pres">
      <dgm:prSet presAssocID="{6ECB815A-DF88-498E-88EA-0A811DCD1D8D}" presName="rootConnector" presStyleLbl="node4" presStyleIdx="13" presStyleCnt="17"/>
      <dgm:spPr/>
      <dgm:t>
        <a:bodyPr/>
        <a:lstStyle/>
        <a:p>
          <a:pPr rtl="1"/>
          <a:endParaRPr lang="he-IL"/>
        </a:p>
      </dgm:t>
    </dgm:pt>
    <dgm:pt modelId="{B385834B-6657-4152-98EE-5B61988B5AEE}" type="pres">
      <dgm:prSet presAssocID="{6ECB815A-DF88-498E-88EA-0A811DCD1D8D}" presName="hierChild4" presStyleCnt="0"/>
      <dgm:spPr/>
      <dgm:t>
        <a:bodyPr/>
        <a:lstStyle/>
        <a:p>
          <a:pPr rtl="1"/>
          <a:endParaRPr lang="he-IL"/>
        </a:p>
      </dgm:t>
    </dgm:pt>
    <dgm:pt modelId="{D568E285-4311-4ADE-AACA-E549F858CCD5}" type="pres">
      <dgm:prSet presAssocID="{9C109E30-B939-46CA-8A4B-F6FF65F4AF51}" presName="Name37" presStyleLbl="parChTrans1D4" presStyleIdx="14" presStyleCnt="17" custSzX="153873" custSzY="252119"/>
      <dgm:spPr/>
      <dgm:t>
        <a:bodyPr/>
        <a:lstStyle/>
        <a:p>
          <a:pPr rtl="1"/>
          <a:endParaRPr lang="he-IL"/>
        </a:p>
      </dgm:t>
    </dgm:pt>
    <dgm:pt modelId="{C182FE42-1760-460E-9C24-81E3732C68C8}" type="pres">
      <dgm:prSet presAssocID="{E57B4A02-8B51-4CC6-A8B6-29660360A29E}" presName="hierRoot2" presStyleCnt="0">
        <dgm:presLayoutVars>
          <dgm:hierBranch val="init"/>
        </dgm:presLayoutVars>
      </dgm:prSet>
      <dgm:spPr/>
      <dgm:t>
        <a:bodyPr/>
        <a:lstStyle/>
        <a:p>
          <a:pPr rtl="1"/>
          <a:endParaRPr lang="he-IL"/>
        </a:p>
      </dgm:t>
    </dgm:pt>
    <dgm:pt modelId="{BA2BEE33-14CD-43CF-8C50-69DAB80D6250}" type="pres">
      <dgm:prSet presAssocID="{E57B4A02-8B51-4CC6-A8B6-29660360A29E}" presName="rootComposite" presStyleCnt="0"/>
      <dgm:spPr/>
      <dgm:t>
        <a:bodyPr/>
        <a:lstStyle/>
        <a:p>
          <a:pPr rtl="1"/>
          <a:endParaRPr lang="he-IL"/>
        </a:p>
      </dgm:t>
    </dgm:pt>
    <dgm:pt modelId="{CB4D6E59-AC53-4440-B14B-3D5991E2DDA7}" type="pres">
      <dgm:prSet presAssocID="{E57B4A02-8B51-4CC6-A8B6-29660360A29E}" presName="rootText" presStyleLbl="node4" presStyleIdx="14" presStyleCnt="17" custScaleX="469587" custScaleY="217700">
        <dgm:presLayoutVars>
          <dgm:chPref val="3"/>
        </dgm:presLayoutVars>
      </dgm:prSet>
      <dgm:spPr/>
      <dgm:t>
        <a:bodyPr/>
        <a:lstStyle/>
        <a:p>
          <a:pPr rtl="1"/>
          <a:endParaRPr lang="he-IL"/>
        </a:p>
      </dgm:t>
    </dgm:pt>
    <dgm:pt modelId="{097EA2D4-C307-4787-9E95-A04DE67F0DBA}" type="pres">
      <dgm:prSet presAssocID="{E57B4A02-8B51-4CC6-A8B6-29660360A29E}" presName="rootConnector" presStyleLbl="node4" presStyleIdx="14" presStyleCnt="17"/>
      <dgm:spPr/>
      <dgm:t>
        <a:bodyPr/>
        <a:lstStyle/>
        <a:p>
          <a:pPr rtl="1"/>
          <a:endParaRPr lang="he-IL"/>
        </a:p>
      </dgm:t>
    </dgm:pt>
    <dgm:pt modelId="{E4544122-09BC-4074-8023-62416DEAC481}" type="pres">
      <dgm:prSet presAssocID="{E57B4A02-8B51-4CC6-A8B6-29660360A29E}" presName="hierChild4" presStyleCnt="0"/>
      <dgm:spPr/>
      <dgm:t>
        <a:bodyPr/>
        <a:lstStyle/>
        <a:p>
          <a:pPr rtl="1"/>
          <a:endParaRPr lang="he-IL"/>
        </a:p>
      </dgm:t>
    </dgm:pt>
    <dgm:pt modelId="{9636AF26-DE29-43BD-AFB0-EA307F16EC77}" type="pres">
      <dgm:prSet presAssocID="{9B49D429-7AD4-4296-B001-37BEB1853A28}" presName="Name37" presStyleLbl="parChTrans1D4" presStyleIdx="15" presStyleCnt="17" custSzX="153873" custSzY="252119"/>
      <dgm:spPr/>
      <dgm:t>
        <a:bodyPr/>
        <a:lstStyle/>
        <a:p>
          <a:pPr rtl="1"/>
          <a:endParaRPr lang="he-IL"/>
        </a:p>
      </dgm:t>
    </dgm:pt>
    <dgm:pt modelId="{261F3BDF-7110-4EB4-8FCE-3D02F4923D63}" type="pres">
      <dgm:prSet presAssocID="{7A068933-DFB8-4D8A-94D8-A7585D31B132}" presName="hierRoot2" presStyleCnt="0">
        <dgm:presLayoutVars>
          <dgm:hierBranch val="init"/>
        </dgm:presLayoutVars>
      </dgm:prSet>
      <dgm:spPr/>
      <dgm:t>
        <a:bodyPr/>
        <a:lstStyle/>
        <a:p>
          <a:pPr rtl="1"/>
          <a:endParaRPr lang="he-IL"/>
        </a:p>
      </dgm:t>
    </dgm:pt>
    <dgm:pt modelId="{3FFB1AF0-A554-44D2-AB82-7298FE666EE9}" type="pres">
      <dgm:prSet presAssocID="{7A068933-DFB8-4D8A-94D8-A7585D31B132}" presName="rootComposite" presStyleCnt="0"/>
      <dgm:spPr/>
      <dgm:t>
        <a:bodyPr/>
        <a:lstStyle/>
        <a:p>
          <a:pPr rtl="1"/>
          <a:endParaRPr lang="he-IL"/>
        </a:p>
      </dgm:t>
    </dgm:pt>
    <dgm:pt modelId="{B83CA193-D554-4588-8B1B-FF0ABFBA658D}" type="pres">
      <dgm:prSet presAssocID="{7A068933-DFB8-4D8A-94D8-A7585D31B132}" presName="rootText" presStyleLbl="node4" presStyleIdx="15" presStyleCnt="17" custScaleX="469587" custScaleY="217700">
        <dgm:presLayoutVars>
          <dgm:chPref val="3"/>
        </dgm:presLayoutVars>
      </dgm:prSet>
      <dgm:spPr/>
      <dgm:t>
        <a:bodyPr/>
        <a:lstStyle/>
        <a:p>
          <a:pPr rtl="1"/>
          <a:endParaRPr lang="he-IL"/>
        </a:p>
      </dgm:t>
    </dgm:pt>
    <dgm:pt modelId="{DD3B9090-3EA6-412D-A331-FAFA5303BD3B}" type="pres">
      <dgm:prSet presAssocID="{7A068933-DFB8-4D8A-94D8-A7585D31B132}" presName="rootConnector" presStyleLbl="node4" presStyleIdx="15" presStyleCnt="17"/>
      <dgm:spPr/>
      <dgm:t>
        <a:bodyPr/>
        <a:lstStyle/>
        <a:p>
          <a:pPr rtl="1"/>
          <a:endParaRPr lang="he-IL"/>
        </a:p>
      </dgm:t>
    </dgm:pt>
    <dgm:pt modelId="{2CDE4B15-380C-4550-A92A-8453C5B5BDFF}" type="pres">
      <dgm:prSet presAssocID="{7A068933-DFB8-4D8A-94D8-A7585D31B132}" presName="hierChild4" presStyleCnt="0"/>
      <dgm:spPr/>
      <dgm:t>
        <a:bodyPr/>
        <a:lstStyle/>
        <a:p>
          <a:pPr rtl="1"/>
          <a:endParaRPr lang="he-IL"/>
        </a:p>
      </dgm:t>
    </dgm:pt>
    <dgm:pt modelId="{02D65893-C82C-4016-8BF4-B50334504FB4}" type="pres">
      <dgm:prSet presAssocID="{25F89774-3B2F-434F-A508-F90BD35536F7}" presName="Name37" presStyleLbl="parChTrans1D4" presStyleIdx="16" presStyleCnt="17" custSzX="250026" custSzY="552261"/>
      <dgm:spPr/>
      <dgm:t>
        <a:bodyPr/>
        <a:lstStyle/>
        <a:p>
          <a:pPr rtl="1"/>
          <a:endParaRPr lang="he-IL"/>
        </a:p>
      </dgm:t>
    </dgm:pt>
    <dgm:pt modelId="{86B0AE09-4B1C-4359-9C77-0428E8F43631}" type="pres">
      <dgm:prSet presAssocID="{874198F9-0F03-4E11-8600-EC831FA57746}" presName="hierRoot2" presStyleCnt="0">
        <dgm:presLayoutVars>
          <dgm:hierBranch val="init"/>
        </dgm:presLayoutVars>
      </dgm:prSet>
      <dgm:spPr/>
      <dgm:t>
        <a:bodyPr/>
        <a:lstStyle/>
        <a:p>
          <a:pPr rtl="1"/>
          <a:endParaRPr lang="he-IL"/>
        </a:p>
      </dgm:t>
    </dgm:pt>
    <dgm:pt modelId="{CE965FA2-9490-4899-8543-A2C35D548C3E}" type="pres">
      <dgm:prSet presAssocID="{874198F9-0F03-4E11-8600-EC831FA57746}" presName="rootComposite" presStyleCnt="0"/>
      <dgm:spPr/>
      <dgm:t>
        <a:bodyPr/>
        <a:lstStyle/>
        <a:p>
          <a:pPr rtl="1"/>
          <a:endParaRPr lang="he-IL"/>
        </a:p>
      </dgm:t>
    </dgm:pt>
    <dgm:pt modelId="{F231266F-7F8A-4AF4-AE7E-A46301193C0C}" type="pres">
      <dgm:prSet presAssocID="{874198F9-0F03-4E11-8600-EC831FA57746}" presName="rootText" presStyleLbl="node4" presStyleIdx="16" presStyleCnt="17" custScaleX="469587" custScaleY="217700">
        <dgm:presLayoutVars>
          <dgm:chPref val="3"/>
        </dgm:presLayoutVars>
      </dgm:prSet>
      <dgm:spPr/>
      <dgm:t>
        <a:bodyPr/>
        <a:lstStyle/>
        <a:p>
          <a:pPr rtl="1"/>
          <a:endParaRPr lang="he-IL"/>
        </a:p>
      </dgm:t>
    </dgm:pt>
    <dgm:pt modelId="{4CAB64C7-AD14-4877-A1F9-7DAA9FC46597}" type="pres">
      <dgm:prSet presAssocID="{874198F9-0F03-4E11-8600-EC831FA57746}" presName="rootConnector" presStyleLbl="node4" presStyleIdx="16" presStyleCnt="17"/>
      <dgm:spPr/>
      <dgm:t>
        <a:bodyPr/>
        <a:lstStyle/>
        <a:p>
          <a:pPr rtl="1"/>
          <a:endParaRPr lang="he-IL"/>
        </a:p>
      </dgm:t>
    </dgm:pt>
    <dgm:pt modelId="{4B16284B-CA27-4635-8D56-7B8DD3CE26F7}" type="pres">
      <dgm:prSet presAssocID="{874198F9-0F03-4E11-8600-EC831FA57746}" presName="hierChild4" presStyleCnt="0"/>
      <dgm:spPr/>
      <dgm:t>
        <a:bodyPr/>
        <a:lstStyle/>
        <a:p>
          <a:pPr rtl="1"/>
          <a:endParaRPr lang="he-IL"/>
        </a:p>
      </dgm:t>
    </dgm:pt>
    <dgm:pt modelId="{0E17A596-DD0B-4C12-9DF0-0A5F7F16E541}" type="pres">
      <dgm:prSet presAssocID="{874198F9-0F03-4E11-8600-EC831FA57746}" presName="hierChild5" presStyleCnt="0"/>
      <dgm:spPr/>
      <dgm:t>
        <a:bodyPr/>
        <a:lstStyle/>
        <a:p>
          <a:pPr rtl="1"/>
          <a:endParaRPr lang="he-IL"/>
        </a:p>
      </dgm:t>
    </dgm:pt>
    <dgm:pt modelId="{6DB8A3DC-B11D-4137-8F30-809227844BE4}" type="pres">
      <dgm:prSet presAssocID="{7A068933-DFB8-4D8A-94D8-A7585D31B132}" presName="hierChild5" presStyleCnt="0"/>
      <dgm:spPr/>
      <dgm:t>
        <a:bodyPr/>
        <a:lstStyle/>
        <a:p>
          <a:pPr rtl="1"/>
          <a:endParaRPr lang="he-IL"/>
        </a:p>
      </dgm:t>
    </dgm:pt>
    <dgm:pt modelId="{0BB39630-82B8-4BAA-A1BE-7E45B2C85BE8}" type="pres">
      <dgm:prSet presAssocID="{E57B4A02-8B51-4CC6-A8B6-29660360A29E}" presName="hierChild5" presStyleCnt="0"/>
      <dgm:spPr/>
      <dgm:t>
        <a:bodyPr/>
        <a:lstStyle/>
        <a:p>
          <a:pPr rtl="1"/>
          <a:endParaRPr lang="he-IL"/>
        </a:p>
      </dgm:t>
    </dgm:pt>
    <dgm:pt modelId="{EE9E473E-84BB-4909-9EDC-35A38093B220}" type="pres">
      <dgm:prSet presAssocID="{6ECB815A-DF88-498E-88EA-0A811DCD1D8D}" presName="hierChild5" presStyleCnt="0"/>
      <dgm:spPr/>
      <dgm:t>
        <a:bodyPr/>
        <a:lstStyle/>
        <a:p>
          <a:pPr rtl="1"/>
          <a:endParaRPr lang="he-IL"/>
        </a:p>
      </dgm:t>
    </dgm:pt>
    <dgm:pt modelId="{9F38D9A4-10D9-49D0-84B1-9053E8F4902F}" type="pres">
      <dgm:prSet presAssocID="{0620AACD-F11C-44A8-88CA-6A28C8A06AF4}" presName="hierChild5" presStyleCnt="0"/>
      <dgm:spPr/>
      <dgm:t>
        <a:bodyPr/>
        <a:lstStyle/>
        <a:p>
          <a:pPr rtl="1"/>
          <a:endParaRPr lang="he-IL"/>
        </a:p>
      </dgm:t>
    </dgm:pt>
    <dgm:pt modelId="{EA7823C8-AB0A-494F-83FD-1BF7692533CF}" type="pres">
      <dgm:prSet presAssocID="{45FB0F2E-F832-48E3-8AEC-F53B4812FA71}" presName="hierChild5" presStyleCnt="0"/>
      <dgm:spPr/>
      <dgm:t>
        <a:bodyPr/>
        <a:lstStyle/>
        <a:p>
          <a:pPr rtl="1"/>
          <a:endParaRPr lang="he-IL"/>
        </a:p>
      </dgm:t>
    </dgm:pt>
    <dgm:pt modelId="{1390B11C-DC9C-4EBC-810D-0FBD77AD059B}" type="pres">
      <dgm:prSet presAssocID="{2696113D-F719-40EC-A3F6-E23B2306025F}" presName="hierChild5" presStyleCnt="0"/>
      <dgm:spPr/>
      <dgm:t>
        <a:bodyPr/>
        <a:lstStyle/>
        <a:p>
          <a:pPr rtl="1"/>
          <a:endParaRPr lang="he-IL"/>
        </a:p>
      </dgm:t>
    </dgm:pt>
    <dgm:pt modelId="{85848174-CAE1-4941-B2D7-400FC07EC398}" type="pres">
      <dgm:prSet presAssocID="{9504C602-505F-4FB2-BFBB-E594D1B9C33D}" presName="Name37" presStyleLbl="parChTrans1D2" presStyleIdx="3" presStyleCnt="6" custSzX="2000631" custSzY="1104522"/>
      <dgm:spPr/>
      <dgm:t>
        <a:bodyPr/>
        <a:lstStyle/>
        <a:p>
          <a:pPr rtl="1"/>
          <a:endParaRPr lang="he-IL"/>
        </a:p>
      </dgm:t>
    </dgm:pt>
    <dgm:pt modelId="{CD42C8AC-E6B5-4D7B-AAB1-C1737C2AD24D}" type="pres">
      <dgm:prSet presAssocID="{5646874C-6291-4938-B5CC-11424EC5A5F0}" presName="hierRoot2" presStyleCnt="0">
        <dgm:presLayoutVars>
          <dgm:hierBranch val="init"/>
        </dgm:presLayoutVars>
      </dgm:prSet>
      <dgm:spPr/>
      <dgm:t>
        <a:bodyPr/>
        <a:lstStyle/>
        <a:p>
          <a:pPr rtl="1"/>
          <a:endParaRPr lang="he-IL"/>
        </a:p>
      </dgm:t>
    </dgm:pt>
    <dgm:pt modelId="{BBE566A2-9912-43C6-B00C-2CBAF4696E8C}" type="pres">
      <dgm:prSet presAssocID="{5646874C-6291-4938-B5CC-11424EC5A5F0}" presName="rootComposite" presStyleCnt="0"/>
      <dgm:spPr/>
      <dgm:t>
        <a:bodyPr/>
        <a:lstStyle/>
        <a:p>
          <a:pPr rtl="1"/>
          <a:endParaRPr lang="he-IL"/>
        </a:p>
      </dgm:t>
    </dgm:pt>
    <dgm:pt modelId="{437BCE1F-C3C0-4556-8D51-7F047004D912}" type="pres">
      <dgm:prSet presAssocID="{5646874C-6291-4938-B5CC-11424EC5A5F0}" presName="rootText" presStyleLbl="node2" presStyleIdx="3" presStyleCnt="5" custScaleX="469587" custScaleY="217700">
        <dgm:presLayoutVars>
          <dgm:chPref val="3"/>
        </dgm:presLayoutVars>
      </dgm:prSet>
      <dgm:spPr/>
      <dgm:t>
        <a:bodyPr/>
        <a:lstStyle/>
        <a:p>
          <a:pPr rtl="1"/>
          <a:endParaRPr lang="he-IL"/>
        </a:p>
      </dgm:t>
    </dgm:pt>
    <dgm:pt modelId="{857345E9-B2B6-4ABE-9DE8-DB897C3B1FE6}" type="pres">
      <dgm:prSet presAssocID="{5646874C-6291-4938-B5CC-11424EC5A5F0}" presName="rootConnector" presStyleLbl="node2" presStyleIdx="3" presStyleCnt="5"/>
      <dgm:spPr/>
      <dgm:t>
        <a:bodyPr/>
        <a:lstStyle/>
        <a:p>
          <a:pPr rtl="1"/>
          <a:endParaRPr lang="he-IL"/>
        </a:p>
      </dgm:t>
    </dgm:pt>
    <dgm:pt modelId="{47CA4B4A-AC92-4574-B3B8-F68AF28D5D33}" type="pres">
      <dgm:prSet presAssocID="{5646874C-6291-4938-B5CC-11424EC5A5F0}" presName="hierChild4" presStyleCnt="0"/>
      <dgm:spPr/>
      <dgm:t>
        <a:bodyPr/>
        <a:lstStyle/>
        <a:p>
          <a:pPr rtl="1"/>
          <a:endParaRPr lang="he-IL"/>
        </a:p>
      </dgm:t>
    </dgm:pt>
    <dgm:pt modelId="{D4CF3656-7B70-4DD8-B674-C5482FA39C35}" type="pres">
      <dgm:prSet presAssocID="{5646874C-6291-4938-B5CC-11424EC5A5F0}" presName="hierChild5" presStyleCnt="0"/>
      <dgm:spPr/>
      <dgm:t>
        <a:bodyPr/>
        <a:lstStyle/>
        <a:p>
          <a:pPr rtl="1"/>
          <a:endParaRPr lang="he-IL"/>
        </a:p>
      </dgm:t>
    </dgm:pt>
    <dgm:pt modelId="{FF42BCCF-ABDA-4328-954E-9F510D94E674}" type="pres">
      <dgm:prSet presAssocID="{5B6877AA-FA03-465A-B926-A646CD0DC7FF}" presName="Name37" presStyleLbl="parChTrans1D2" presStyleIdx="4" presStyleCnt="6" custSzX="3792908" custSzY="1104522"/>
      <dgm:spPr/>
      <dgm:t>
        <a:bodyPr/>
        <a:lstStyle/>
        <a:p>
          <a:pPr rtl="1"/>
          <a:endParaRPr lang="he-IL"/>
        </a:p>
      </dgm:t>
    </dgm:pt>
    <dgm:pt modelId="{F327FDF2-C61B-4A4F-ADE0-0FEE3042D314}" type="pres">
      <dgm:prSet presAssocID="{775E0B98-F3C1-45AE-9FA4-CA8AEE4AD786}" presName="hierRoot2" presStyleCnt="0">
        <dgm:presLayoutVars>
          <dgm:hierBranch val="init"/>
        </dgm:presLayoutVars>
      </dgm:prSet>
      <dgm:spPr/>
      <dgm:t>
        <a:bodyPr/>
        <a:lstStyle/>
        <a:p>
          <a:pPr rtl="1"/>
          <a:endParaRPr lang="he-IL"/>
        </a:p>
      </dgm:t>
    </dgm:pt>
    <dgm:pt modelId="{BCEDA832-6E03-4C6C-9A16-4D10E27F74AD}" type="pres">
      <dgm:prSet presAssocID="{775E0B98-F3C1-45AE-9FA4-CA8AEE4AD786}" presName="rootComposite" presStyleCnt="0"/>
      <dgm:spPr/>
      <dgm:t>
        <a:bodyPr/>
        <a:lstStyle/>
        <a:p>
          <a:pPr rtl="1"/>
          <a:endParaRPr lang="he-IL"/>
        </a:p>
      </dgm:t>
    </dgm:pt>
    <dgm:pt modelId="{C5AD1751-34D0-4B66-90AB-BE6B0348CD19}" type="pres">
      <dgm:prSet presAssocID="{775E0B98-F3C1-45AE-9FA4-CA8AEE4AD786}" presName="rootText" presStyleLbl="node2" presStyleIdx="4" presStyleCnt="5" custScaleX="469587" custScaleY="217700">
        <dgm:presLayoutVars>
          <dgm:chPref val="3"/>
        </dgm:presLayoutVars>
      </dgm:prSet>
      <dgm:spPr/>
      <dgm:t>
        <a:bodyPr/>
        <a:lstStyle/>
        <a:p>
          <a:pPr rtl="1"/>
          <a:endParaRPr lang="he-IL"/>
        </a:p>
      </dgm:t>
    </dgm:pt>
    <dgm:pt modelId="{41222EE7-69F8-4390-8A30-0887D517DA4D}" type="pres">
      <dgm:prSet presAssocID="{775E0B98-F3C1-45AE-9FA4-CA8AEE4AD786}" presName="rootConnector" presStyleLbl="node2" presStyleIdx="4" presStyleCnt="5"/>
      <dgm:spPr/>
      <dgm:t>
        <a:bodyPr/>
        <a:lstStyle/>
        <a:p>
          <a:pPr rtl="1"/>
          <a:endParaRPr lang="he-IL"/>
        </a:p>
      </dgm:t>
    </dgm:pt>
    <dgm:pt modelId="{416A9A74-CDD0-4B6B-935B-7C812E690418}" type="pres">
      <dgm:prSet presAssocID="{775E0B98-F3C1-45AE-9FA4-CA8AEE4AD786}" presName="hierChild4" presStyleCnt="0"/>
      <dgm:spPr/>
      <dgm:t>
        <a:bodyPr/>
        <a:lstStyle/>
        <a:p>
          <a:pPr rtl="1"/>
          <a:endParaRPr lang="he-IL"/>
        </a:p>
      </dgm:t>
    </dgm:pt>
    <dgm:pt modelId="{021981B7-D257-4E4B-B932-849C0BA83B92}" type="pres">
      <dgm:prSet presAssocID="{775E0B98-F3C1-45AE-9FA4-CA8AEE4AD786}" presName="hierChild5" presStyleCnt="0"/>
      <dgm:spPr/>
      <dgm:t>
        <a:bodyPr/>
        <a:lstStyle/>
        <a:p>
          <a:pPr rtl="1"/>
          <a:endParaRPr lang="he-IL"/>
        </a:p>
      </dgm:t>
    </dgm:pt>
    <dgm:pt modelId="{E43890CB-A5E4-4A7C-A7A2-25F7DF20D44C}" type="pres">
      <dgm:prSet presAssocID="{AA619E3E-959D-4B71-9703-7AB6B7273CE4}" presName="hierChild3" presStyleCnt="0"/>
      <dgm:spPr/>
      <dgm:t>
        <a:bodyPr/>
        <a:lstStyle/>
        <a:p>
          <a:pPr rtl="1"/>
          <a:endParaRPr lang="he-IL"/>
        </a:p>
      </dgm:t>
    </dgm:pt>
    <dgm:pt modelId="{BE64C412-81FE-4B9C-B939-F73952C96A30}" type="pres">
      <dgm:prSet presAssocID="{DA9EACCA-74B5-4AE5-A459-4F7BA609904F}" presName="Name111" presStyleLbl="parChTrans1D2" presStyleIdx="5" presStyleCnt="6" custSzX="153873" custSzY="552261"/>
      <dgm:spPr/>
      <dgm:t>
        <a:bodyPr/>
        <a:lstStyle/>
        <a:p>
          <a:pPr rtl="1"/>
          <a:endParaRPr lang="he-IL"/>
        </a:p>
      </dgm:t>
    </dgm:pt>
    <dgm:pt modelId="{93A3A0AA-62B3-47B3-B37F-C8CD547A5067}" type="pres">
      <dgm:prSet presAssocID="{4DD52242-4CF0-4989-883B-06180604C5ED}" presName="hierRoot3" presStyleCnt="0">
        <dgm:presLayoutVars>
          <dgm:hierBranch val="init"/>
        </dgm:presLayoutVars>
      </dgm:prSet>
      <dgm:spPr/>
      <dgm:t>
        <a:bodyPr/>
        <a:lstStyle/>
        <a:p>
          <a:pPr rtl="1"/>
          <a:endParaRPr lang="he-IL"/>
        </a:p>
      </dgm:t>
    </dgm:pt>
    <dgm:pt modelId="{5F4DA23D-6D5C-4BE2-A1F3-C2D22DC41B7C}" type="pres">
      <dgm:prSet presAssocID="{4DD52242-4CF0-4989-883B-06180604C5ED}" presName="rootComposite3" presStyleCnt="0"/>
      <dgm:spPr/>
      <dgm:t>
        <a:bodyPr/>
        <a:lstStyle/>
        <a:p>
          <a:pPr rtl="1"/>
          <a:endParaRPr lang="he-IL"/>
        </a:p>
      </dgm:t>
    </dgm:pt>
    <dgm:pt modelId="{234B21C3-A9EC-45A6-A4BA-68257BDB0C24}" type="pres">
      <dgm:prSet presAssocID="{4DD52242-4CF0-4989-883B-06180604C5ED}" presName="rootText3" presStyleLbl="asst1" presStyleIdx="0" presStyleCnt="1" custScaleX="469587" custScaleY="217700">
        <dgm:presLayoutVars>
          <dgm:chPref val="3"/>
        </dgm:presLayoutVars>
      </dgm:prSet>
      <dgm:spPr/>
      <dgm:t>
        <a:bodyPr/>
        <a:lstStyle/>
        <a:p>
          <a:pPr rtl="1"/>
          <a:endParaRPr lang="he-IL"/>
        </a:p>
      </dgm:t>
    </dgm:pt>
    <dgm:pt modelId="{9CAC020B-8182-434F-A164-90A49F99C5AD}" type="pres">
      <dgm:prSet presAssocID="{4DD52242-4CF0-4989-883B-06180604C5ED}" presName="rootConnector3" presStyleLbl="asst1" presStyleIdx="0" presStyleCnt="1"/>
      <dgm:spPr/>
      <dgm:t>
        <a:bodyPr/>
        <a:lstStyle/>
        <a:p>
          <a:pPr rtl="1"/>
          <a:endParaRPr lang="he-IL"/>
        </a:p>
      </dgm:t>
    </dgm:pt>
    <dgm:pt modelId="{8A863CBD-1CD6-489C-BD8B-6805775A9FB0}" type="pres">
      <dgm:prSet presAssocID="{4DD52242-4CF0-4989-883B-06180604C5ED}" presName="hierChild6" presStyleCnt="0"/>
      <dgm:spPr/>
      <dgm:t>
        <a:bodyPr/>
        <a:lstStyle/>
        <a:p>
          <a:pPr rtl="1"/>
          <a:endParaRPr lang="he-IL"/>
        </a:p>
      </dgm:t>
    </dgm:pt>
    <dgm:pt modelId="{E62E3FEE-CF6F-47E1-8082-8963FC22334E}" type="pres">
      <dgm:prSet presAssocID="{4DD52242-4CF0-4989-883B-06180604C5ED}" presName="hierChild7" presStyleCnt="0"/>
      <dgm:spPr/>
      <dgm:t>
        <a:bodyPr/>
        <a:lstStyle/>
        <a:p>
          <a:pPr rtl="1"/>
          <a:endParaRPr lang="he-IL"/>
        </a:p>
      </dgm:t>
    </dgm:pt>
  </dgm:ptLst>
  <dgm:cxnLst>
    <dgm:cxn modelId="{D7F1A4FA-9734-4C11-AD16-36AF6722BEDC}" type="presOf" srcId="{8530A38F-EBC8-4248-B18D-246947D82EDD}" destId="{19F638D9-9A29-409E-B69E-E5A33A6C6E19}" srcOrd="0" destOrd="0" presId="urn:microsoft.com/office/officeart/2005/8/layout/orgChart1"/>
    <dgm:cxn modelId="{FFE96904-8204-4D92-A140-8671AA992470}" type="presOf" srcId="{5574DF90-CB67-48E7-99C4-10FAC8E35EF7}" destId="{3314AE42-07BA-40C3-8A84-96B67518770B}" srcOrd="1" destOrd="0" presId="urn:microsoft.com/office/officeart/2005/8/layout/orgChart1"/>
    <dgm:cxn modelId="{D24FEEB1-3BBB-4F92-AD69-2C6EA71F6702}" type="presOf" srcId="{5646874C-6291-4938-B5CC-11424EC5A5F0}" destId="{437BCE1F-C3C0-4556-8D51-7F047004D912}" srcOrd="0" destOrd="0" presId="urn:microsoft.com/office/officeart/2005/8/layout/orgChart1"/>
    <dgm:cxn modelId="{AC1C3A63-2040-4569-B67C-D6BB379B3908}" type="presOf" srcId="{6ECB815A-DF88-498E-88EA-0A811DCD1D8D}" destId="{0CFE3670-C53E-472B-9697-4315D1D58440}" srcOrd="1" destOrd="0" presId="urn:microsoft.com/office/officeart/2005/8/layout/orgChart1"/>
    <dgm:cxn modelId="{136DBB87-DC6C-411F-8A7A-D479B1A39359}" srcId="{0620AACD-F11C-44A8-88CA-6A28C8A06AF4}" destId="{6ECB815A-DF88-498E-88EA-0A811DCD1D8D}" srcOrd="0" destOrd="0" parTransId="{465EDDEB-B007-45E7-8BD2-E4E699DBE512}" sibTransId="{286E3870-FC9B-4B1F-8859-88619E28D452}"/>
    <dgm:cxn modelId="{159F08F7-F120-4325-869A-F848077A5ACA}" type="presOf" srcId="{4DD52242-4CF0-4989-883B-06180604C5ED}" destId="{9CAC020B-8182-434F-A164-90A49F99C5AD}" srcOrd="1" destOrd="0" presId="urn:microsoft.com/office/officeart/2005/8/layout/orgChart1"/>
    <dgm:cxn modelId="{831322AA-D38D-47AC-92BE-2771118ED104}" type="presOf" srcId="{92944B7C-F347-48FE-83F0-3D7513F32350}" destId="{F48C7B1C-8057-4B17-B372-850A31991A78}" srcOrd="0" destOrd="0" presId="urn:microsoft.com/office/officeart/2005/8/layout/orgChart1"/>
    <dgm:cxn modelId="{5387F2A5-108A-4D06-8C56-B6FCBB7901F2}" type="presOf" srcId="{4DD52242-4CF0-4989-883B-06180604C5ED}" destId="{234B21C3-A9EC-45A6-A4BA-68257BDB0C24}" srcOrd="0" destOrd="0" presId="urn:microsoft.com/office/officeart/2005/8/layout/orgChart1"/>
    <dgm:cxn modelId="{00B02007-36B8-4F4F-86FC-E3EF313697AB}" srcId="{7A068933-DFB8-4D8A-94D8-A7585D31B132}" destId="{874198F9-0F03-4E11-8600-EC831FA57746}" srcOrd="0" destOrd="0" parTransId="{25F89774-3B2F-434F-A508-F90BD35536F7}" sibTransId="{FF78509C-3C6B-4A85-8614-3FA63EB41E85}"/>
    <dgm:cxn modelId="{65C4887B-3203-4D0E-8F25-C655830B0ED9}" srcId="{B4F15C86-D4AC-4121-8C5C-F99D8B474EEC}" destId="{0CAF7C5E-EFC2-4700-A55F-3EEB3676181D}" srcOrd="0" destOrd="0" parTransId="{1C1767F7-0497-433B-9B99-5801523B447F}" sibTransId="{177B70BB-99BB-4018-8BE6-973F0E9335C4}"/>
    <dgm:cxn modelId="{F0C8F4C8-DC51-491D-82AE-2FA08B18762F}" type="presOf" srcId="{9C109E30-B939-46CA-8A4B-F6FF65F4AF51}" destId="{D568E285-4311-4ADE-AACA-E549F858CCD5}" srcOrd="0" destOrd="0" presId="urn:microsoft.com/office/officeart/2005/8/layout/orgChart1"/>
    <dgm:cxn modelId="{A1A2A2D7-5D5A-4E0E-867B-22F3EFFE08BF}" type="presOf" srcId="{C5C3CE50-B9F8-40BC-A87E-427106A4FD69}" destId="{46C98F81-632C-420A-B538-3514100EA6E7}" srcOrd="1" destOrd="0" presId="urn:microsoft.com/office/officeart/2005/8/layout/orgChart1"/>
    <dgm:cxn modelId="{F4FBB9DD-BDE7-4A37-8894-0BD242800B0C}" type="presOf" srcId="{AA619E3E-959D-4B71-9703-7AB6B7273CE4}" destId="{6FF2083A-BE82-405E-8334-FD8ED34A0EB6}" srcOrd="1" destOrd="0" presId="urn:microsoft.com/office/officeart/2005/8/layout/orgChart1"/>
    <dgm:cxn modelId="{B7449C5E-FBE9-4A28-A5A0-E1AD45793AFE}" srcId="{A70A7C73-4B46-4B58-818A-B1F2F7B856F9}" destId="{B4F15C86-D4AC-4121-8C5C-F99D8B474EEC}" srcOrd="0" destOrd="0" parTransId="{42F4C068-8D7E-4A3A-A8D2-8E9FF1CCDBD7}" sibTransId="{CC1969D3-CBAD-44AD-A148-C43D61D8EBBA}"/>
    <dgm:cxn modelId="{702A3B5F-A2B8-4EB1-AC63-ADDBAC50C519}" type="presOf" srcId="{7A2AC02B-B27D-4BE9-A0E1-7372F031A838}" destId="{1C4E521D-89FA-435D-8290-524B6D20BCFE}" srcOrd="0" destOrd="0" presId="urn:microsoft.com/office/officeart/2005/8/layout/orgChart1"/>
    <dgm:cxn modelId="{4074D350-35F8-4939-A027-0F923D95F95A}" srcId="{C5C3CE50-B9F8-40BC-A87E-427106A4FD69}" destId="{3117B76E-0172-42E3-96A8-C63645043C65}" srcOrd="0" destOrd="0" parTransId="{72F2FECB-3C79-4EF7-B30B-23353966B90B}" sibTransId="{03170CBD-305A-45F4-8429-F6B3943D21DD}"/>
    <dgm:cxn modelId="{213CD856-F9B7-4AA8-8F73-9BB87A812B4A}" type="presOf" srcId="{7A068933-DFB8-4D8A-94D8-A7585D31B132}" destId="{DD3B9090-3EA6-412D-A331-FAFA5303BD3B}" srcOrd="1" destOrd="0" presId="urn:microsoft.com/office/officeart/2005/8/layout/orgChart1"/>
    <dgm:cxn modelId="{3DC83732-C833-4A11-B40A-32392CB62F4A}" type="presOf" srcId="{0CAF7C5E-EFC2-4700-A55F-3EEB3676181D}" destId="{CF5A702C-AD40-446F-9C47-522270649EB1}" srcOrd="1" destOrd="0" presId="urn:microsoft.com/office/officeart/2005/8/layout/orgChart1"/>
    <dgm:cxn modelId="{014F761E-B83A-4682-A293-E79B6E8D7634}" type="presOf" srcId="{8C4EA815-A211-4F08-A4B9-E0E82AE8AE9C}" destId="{46D567AE-80F2-4ED3-B61C-3A834FFC8406}" srcOrd="0" destOrd="0" presId="urn:microsoft.com/office/officeart/2005/8/layout/orgChart1"/>
    <dgm:cxn modelId="{3CE829FD-F9F5-4196-843A-5666F8EB3BBF}" type="presOf" srcId="{AA619E3E-959D-4B71-9703-7AB6B7273CE4}" destId="{B77E4AB8-7EBD-4AA2-BABF-4933C4E533D4}" srcOrd="0" destOrd="0" presId="urn:microsoft.com/office/officeart/2005/8/layout/orgChart1"/>
    <dgm:cxn modelId="{7645142A-9284-4095-BEFE-E53224E28B03}" srcId="{2696113D-F719-40EC-A3F6-E23B2306025F}" destId="{45FB0F2E-F832-48E3-8AEC-F53B4812FA71}" srcOrd="0" destOrd="0" parTransId="{AC204B09-43AA-48B7-8192-4C8EA7F3CBDE}" sibTransId="{FACD3471-E2F7-4615-A233-5782AFC285A9}"/>
    <dgm:cxn modelId="{E2B00142-301F-4442-AB69-ADFB96013648}" type="presOf" srcId="{818706BC-E7AF-470A-A176-C9A6CA5DB7B8}" destId="{A457B353-C75B-46BC-9D53-CABD226FED6A}" srcOrd="0" destOrd="0" presId="urn:microsoft.com/office/officeart/2005/8/layout/orgChart1"/>
    <dgm:cxn modelId="{B40957A0-0131-4559-867C-99396826F4B3}" type="presOf" srcId="{3117B76E-0172-42E3-96A8-C63645043C65}" destId="{1E7236E8-9612-43EC-B39C-A43CA777B789}" srcOrd="1" destOrd="0" presId="urn:microsoft.com/office/officeart/2005/8/layout/orgChart1"/>
    <dgm:cxn modelId="{920978B1-DC12-4E98-A6CD-CD97CC198B36}" type="presOf" srcId="{1C1767F7-0497-433B-9B99-5801523B447F}" destId="{FBADB642-3C26-4972-A90D-E4729B02F137}" srcOrd="0" destOrd="0" presId="urn:microsoft.com/office/officeart/2005/8/layout/orgChart1"/>
    <dgm:cxn modelId="{C74FF94C-2285-4E7E-9AA3-EC43B75A6FBA}" type="presOf" srcId="{9B49D429-7AD4-4296-B001-37BEB1853A28}" destId="{9636AF26-DE29-43BD-AFB0-EA307F16EC77}" srcOrd="0" destOrd="0" presId="urn:microsoft.com/office/officeart/2005/8/layout/orgChart1"/>
    <dgm:cxn modelId="{15239A83-58CC-47E9-9BDD-F8B645C9E5F9}" srcId="{0CAF7C5E-EFC2-4700-A55F-3EEB3676181D}" destId="{E27C7601-5C25-4FE2-9C5C-3F207A0960F6}" srcOrd="0" destOrd="0" parTransId="{9EB8D815-7A69-467C-BF55-86ADF4D157FE}" sibTransId="{50712D09-12E1-4ADA-AABB-8CC1183FF778}"/>
    <dgm:cxn modelId="{EAF031EE-C6BA-4BB4-B26E-0B91099EBA98}" type="presOf" srcId="{E57B4A02-8B51-4CC6-A8B6-29660360A29E}" destId="{097EA2D4-C307-4787-9E95-A04DE67F0DBA}" srcOrd="1" destOrd="0" presId="urn:microsoft.com/office/officeart/2005/8/layout/orgChart1"/>
    <dgm:cxn modelId="{3779554A-E861-4B40-8AB9-5DA9787B588A}" srcId="{AA619E3E-959D-4B71-9703-7AB6B7273CE4}" destId="{5646874C-6291-4938-B5CC-11424EC5A5F0}" srcOrd="4" destOrd="0" parTransId="{9504C602-505F-4FB2-BFBB-E594D1B9C33D}" sibTransId="{06FD7599-A644-4AF9-A5BB-D61527B8197A}"/>
    <dgm:cxn modelId="{BF3129BF-A254-4F4A-9B1F-8D417D8F5550}" srcId="{AA619E3E-959D-4B71-9703-7AB6B7273CE4}" destId="{4DD52242-4CF0-4989-883B-06180604C5ED}" srcOrd="0" destOrd="0" parTransId="{DA9EACCA-74B5-4AE5-A459-4F7BA609904F}" sibTransId="{9F4404FF-446E-4C50-8F0C-62B092980949}"/>
    <dgm:cxn modelId="{893C9915-8091-492B-9409-F1F95A8F1C1F}" type="presOf" srcId="{6ECB815A-DF88-498E-88EA-0A811DCD1D8D}" destId="{275D4C55-F14A-46FD-A7AC-B3445C7C4B90}" srcOrd="0" destOrd="0" presId="urn:microsoft.com/office/officeart/2005/8/layout/orgChart1"/>
    <dgm:cxn modelId="{C59E36DF-38FF-4FC6-B31E-5DD4E1F18425}" srcId="{3117B76E-0172-42E3-96A8-C63645043C65}" destId="{5574DF90-CB67-48E7-99C4-10FAC8E35EF7}" srcOrd="0" destOrd="0" parTransId="{94BD3FC9-63C6-452A-90B4-25C1B0666EAE}" sibTransId="{355187BC-E8C1-46B1-9F23-E396FF2B000D}"/>
    <dgm:cxn modelId="{31B9522D-E8E2-413E-87B9-44A11043E325}" srcId="{45FB0F2E-F832-48E3-8AEC-F53B4812FA71}" destId="{0620AACD-F11C-44A8-88CA-6A28C8A06AF4}" srcOrd="0" destOrd="0" parTransId="{48CE83DC-F5C3-4AB3-B49E-012BF3B1EEA4}" sibTransId="{6F3290FB-B6B7-4E82-A85E-B230B901E81C}"/>
    <dgm:cxn modelId="{2F0FD2B4-5E2F-4C46-A762-9E6BD0979AA4}" type="presOf" srcId="{726998FB-F534-49F3-A958-3F2FF9868EA5}" destId="{F3D0C102-8D01-4B80-964F-B5635D640D06}" srcOrd="0" destOrd="0" presId="urn:microsoft.com/office/officeart/2005/8/layout/orgChart1"/>
    <dgm:cxn modelId="{31F8183E-104E-4305-825F-3C30F4A719BF}" type="presOf" srcId="{8C190961-696F-4B5D-A150-73935D41F94E}" destId="{2D99565B-46F2-47E2-9FDB-16F9D316C6A6}" srcOrd="0" destOrd="0" presId="urn:microsoft.com/office/officeart/2005/8/layout/orgChart1"/>
    <dgm:cxn modelId="{0FB2F653-B930-41F1-8FE4-6EA9A11805CA}" type="presOf" srcId="{8C190961-696F-4B5D-A150-73935D41F94E}" destId="{B4276A69-EF8C-472E-A243-0A6ABEC6C097}" srcOrd="1" destOrd="0" presId="urn:microsoft.com/office/officeart/2005/8/layout/orgChart1"/>
    <dgm:cxn modelId="{B1F883A1-4F2E-4713-9614-898B2634700B}" type="presOf" srcId="{C5C3CE50-B9F8-40BC-A87E-427106A4FD69}" destId="{72949DC8-216F-47B2-B8A7-02CF996B41CA}" srcOrd="0" destOrd="0" presId="urn:microsoft.com/office/officeart/2005/8/layout/orgChart1"/>
    <dgm:cxn modelId="{0EA6FC97-B980-41CE-B9C1-76F61A5C02CF}" srcId="{F6A47420-D51C-4BCE-99EB-234A7BBF794E}" destId="{17062DAC-D004-4DE8-BB87-5BC241460991}" srcOrd="0" destOrd="0" parTransId="{8AD3A9AD-14EF-4FF8-B6AD-F562FB39959B}" sibTransId="{4097CDA5-99DC-4BFC-A085-0E735DC9D912}"/>
    <dgm:cxn modelId="{43A1B67C-B58C-4A21-8144-A1944BF4C702}" srcId="{5574DF90-CB67-48E7-99C4-10FAC8E35EF7}" destId="{B7E4F838-E0D1-4152-9D65-B708E7D0DA72}" srcOrd="0" destOrd="0" parTransId="{C422106D-4F6B-4734-B45F-ADF20D66552C}" sibTransId="{222E765E-05D8-4E0D-8F5D-74728C554507}"/>
    <dgm:cxn modelId="{71B5B2F4-A8C7-4BAE-B525-AF68DB5AFB75}" srcId="{845E9B9B-4193-40A2-A860-8479898B2D72}" destId="{726998FB-F534-49F3-A958-3F2FF9868EA5}" srcOrd="0" destOrd="0" parTransId="{818706BC-E7AF-470A-A176-C9A6CA5DB7B8}" sibTransId="{F876AD14-18E2-4FDE-A1C8-082E39E69F97}"/>
    <dgm:cxn modelId="{25163AC3-B50E-4109-B0E1-F9317F29FB0F}" srcId="{77E9CD27-A68C-4207-9C2A-29F7A54DC01F}" destId="{C5C3CE50-B9F8-40BC-A87E-427106A4FD69}" srcOrd="0" destOrd="0" parTransId="{9490D865-C3CF-4AF3-B58C-78C7874367B4}" sibTransId="{667794E6-67D5-4BE5-BFDC-722BDA6415D7}"/>
    <dgm:cxn modelId="{223BE61A-3D7C-4F74-ABBD-5440DB352905}" srcId="{B7E4F838-E0D1-4152-9D65-B708E7D0DA72}" destId="{F6A47420-D51C-4BCE-99EB-234A7BBF794E}" srcOrd="0" destOrd="0" parTransId="{8C4EA815-A211-4F08-A4B9-E0E82AE8AE9C}" sibTransId="{1B10C9BF-453B-4724-9086-9F80D51A235E}"/>
    <dgm:cxn modelId="{A3865DF7-019A-4149-980A-46545EF116C5}" type="presOf" srcId="{F6A47420-D51C-4BCE-99EB-234A7BBF794E}" destId="{8DF8CDB9-8FCC-4785-8FD2-0844F1C09E85}" srcOrd="1" destOrd="0" presId="urn:microsoft.com/office/officeart/2005/8/layout/orgChart1"/>
    <dgm:cxn modelId="{6634EA21-9A70-4332-9729-C3EBEBA26C63}" type="presOf" srcId="{42F4C068-8D7E-4A3A-A8D2-8E9FF1CCDBD7}" destId="{1354CBAD-9892-462B-9F03-7433F2B9442E}" srcOrd="0" destOrd="0" presId="urn:microsoft.com/office/officeart/2005/8/layout/orgChart1"/>
    <dgm:cxn modelId="{8409F1B6-915C-4B43-881D-2CCD7AA38231}" type="presOf" srcId="{845E9B9B-4193-40A2-A860-8479898B2D72}" destId="{4053F75F-6A16-445B-BBD0-F2A37431CDA1}" srcOrd="0" destOrd="0" presId="urn:microsoft.com/office/officeart/2005/8/layout/orgChart1"/>
    <dgm:cxn modelId="{6B2BC828-1BF1-47FA-B314-B5F97D4AAD11}" type="presOf" srcId="{874198F9-0F03-4E11-8600-EC831FA57746}" destId="{F231266F-7F8A-4AF4-AE7E-A46301193C0C}" srcOrd="0" destOrd="0" presId="urn:microsoft.com/office/officeart/2005/8/layout/orgChart1"/>
    <dgm:cxn modelId="{42329436-11A5-4FDF-8E2B-B2F6BC20E444}" type="presOf" srcId="{0CAF7C5E-EFC2-4700-A55F-3EEB3676181D}" destId="{08237420-162A-489C-BF8A-C36F9239CDE2}" srcOrd="0" destOrd="0" presId="urn:microsoft.com/office/officeart/2005/8/layout/orgChart1"/>
    <dgm:cxn modelId="{654434E2-7FE5-4A02-85CA-D9103245CFF4}" type="presOf" srcId="{9EB8D815-7A69-467C-BF55-86ADF4D157FE}" destId="{7DC52304-0296-48F7-B72E-9FAD4C70A588}" srcOrd="0" destOrd="0" presId="urn:microsoft.com/office/officeart/2005/8/layout/orgChart1"/>
    <dgm:cxn modelId="{631E9AF3-2948-4804-B10D-D40E0413DFA4}" type="presOf" srcId="{5B6877AA-FA03-465A-B926-A646CD0DC7FF}" destId="{FF42BCCF-ABDA-4328-954E-9F510D94E674}" srcOrd="0" destOrd="0" presId="urn:microsoft.com/office/officeart/2005/8/layout/orgChart1"/>
    <dgm:cxn modelId="{F3D76CED-BA97-4836-B682-5C13C0FBA216}" srcId="{AA619E3E-959D-4B71-9703-7AB6B7273CE4}" destId="{77E9CD27-A68C-4207-9C2A-29F7A54DC01F}" srcOrd="1" destOrd="0" parTransId="{C11096C4-F614-441E-837B-B366EFC4284B}" sibTransId="{50984562-DE60-4B5D-B86B-50499FFF12E2}"/>
    <dgm:cxn modelId="{9A10973D-D771-4099-87CC-F6B0ACA2DCA2}" srcId="{7A2AC02B-B27D-4BE9-A0E1-7372F031A838}" destId="{AA619E3E-959D-4B71-9703-7AB6B7273CE4}" srcOrd="0" destOrd="0" parTransId="{48F1144A-BAB0-4BA7-9F36-C73BD3948CF1}" sibTransId="{5B0F71CE-FB16-4290-8379-F38E83AD5889}"/>
    <dgm:cxn modelId="{078FFD5C-B10D-4CF2-96FD-C559467F4AB1}" type="presOf" srcId="{B4F15C86-D4AC-4121-8C5C-F99D8B474EEC}" destId="{465020BA-1ED5-453C-8809-544797645BDC}" srcOrd="0" destOrd="0" presId="urn:microsoft.com/office/officeart/2005/8/layout/orgChart1"/>
    <dgm:cxn modelId="{2A77903D-A8E1-4B5B-A01F-3CDB3BE0C690}" type="presOf" srcId="{2DA2F086-DB46-429D-BF35-FC6728D8E080}" destId="{6C82F490-BFE9-4AA2-A724-692AC9BF1BD8}" srcOrd="0" destOrd="0" presId="urn:microsoft.com/office/officeart/2005/8/layout/orgChart1"/>
    <dgm:cxn modelId="{86044F3B-2309-42AC-A1D4-164EDC1A62CB}" srcId="{AA619E3E-959D-4B71-9703-7AB6B7273CE4}" destId="{2696113D-F719-40EC-A3F6-E23B2306025F}" srcOrd="3" destOrd="0" parTransId="{8530A38F-EBC8-4248-B18D-246947D82EDD}" sibTransId="{4BF8BF23-A2EF-43B6-8C02-421F957FD5A6}"/>
    <dgm:cxn modelId="{4FA87EFE-D5D5-4D1D-834F-4DC00E69C342}" srcId="{9FAF3A77-F943-4C1D-BBCB-F35E3E23FE36}" destId="{8C190961-696F-4B5D-A150-73935D41F94E}" srcOrd="0" destOrd="0" parTransId="{2DA2F086-DB46-429D-BF35-FC6728D8E080}" sibTransId="{34EF710B-D2E2-4286-9060-7FF0E8ACC5B0}"/>
    <dgm:cxn modelId="{3DBD6F76-AD22-4510-BB8D-D015A7EF6AE4}" type="presOf" srcId="{372E3649-51FC-4625-947E-FB6DC22F3E6D}" destId="{772746D3-7EDF-44EC-BF5E-314AA8AEA78A}" srcOrd="0" destOrd="0" presId="urn:microsoft.com/office/officeart/2005/8/layout/orgChart1"/>
    <dgm:cxn modelId="{FA19720B-E7FB-417D-A578-521F4F568232}" type="presOf" srcId="{5574DF90-CB67-48E7-99C4-10FAC8E35EF7}" destId="{C0ECA1A3-7FB6-4A21-B067-1E9E5F2EB0B1}" srcOrd="0" destOrd="0" presId="urn:microsoft.com/office/officeart/2005/8/layout/orgChart1"/>
    <dgm:cxn modelId="{1224A370-B87E-4A93-A689-04F5CC11CA2F}" type="presOf" srcId="{0620AACD-F11C-44A8-88CA-6A28C8A06AF4}" destId="{E59CFFF6-421D-4641-B3B7-0B976381E7BF}" srcOrd="1" destOrd="0" presId="urn:microsoft.com/office/officeart/2005/8/layout/orgChart1"/>
    <dgm:cxn modelId="{5D60054C-2A3D-4267-8EA1-3B944224DB53}" srcId="{6ECB815A-DF88-498E-88EA-0A811DCD1D8D}" destId="{E57B4A02-8B51-4CC6-A8B6-29660360A29E}" srcOrd="0" destOrd="0" parTransId="{9C109E30-B939-46CA-8A4B-F6FF65F4AF51}" sibTransId="{5693CCA8-EFBD-4F5A-B350-1504E0C9FE18}"/>
    <dgm:cxn modelId="{2233D88B-3403-4BDE-8425-051ED4301048}" type="presOf" srcId="{C422106D-4F6B-4734-B45F-ADF20D66552C}" destId="{43CB1F28-905C-4BEB-80F4-DF58FE696FF2}" srcOrd="0" destOrd="0" presId="urn:microsoft.com/office/officeart/2005/8/layout/orgChart1"/>
    <dgm:cxn modelId="{8CE15ED9-79C0-4F66-81EC-B9E41BBCB1F4}" type="presOf" srcId="{874198F9-0F03-4E11-8600-EC831FA57746}" destId="{4CAB64C7-AD14-4877-A1F9-7DAA9FC46597}" srcOrd="1" destOrd="0" presId="urn:microsoft.com/office/officeart/2005/8/layout/orgChart1"/>
    <dgm:cxn modelId="{8D1BAD87-C8F4-488D-B9CF-3E2B71BC8F08}" type="presOf" srcId="{775E0B98-F3C1-45AE-9FA4-CA8AEE4AD786}" destId="{41222EE7-69F8-4390-8A30-0887D517DA4D}" srcOrd="1" destOrd="0" presId="urn:microsoft.com/office/officeart/2005/8/layout/orgChart1"/>
    <dgm:cxn modelId="{7B54E3D7-9D80-4851-AC57-C5E1AA3CAC5E}" type="presOf" srcId="{9E272DFA-D869-4AA1-B9F6-1983DF98A19D}" destId="{A8504F53-66D4-4118-92B9-B672542EC024}" srcOrd="0" destOrd="0" presId="urn:microsoft.com/office/officeart/2005/8/layout/orgChart1"/>
    <dgm:cxn modelId="{9880AAA9-9493-4248-AC91-85BFED2F6262}" type="presOf" srcId="{B7E4F838-E0D1-4152-9D65-B708E7D0DA72}" destId="{86ADA1C8-38DA-4E2E-A707-9224D69919E0}" srcOrd="1" destOrd="0" presId="urn:microsoft.com/office/officeart/2005/8/layout/orgChart1"/>
    <dgm:cxn modelId="{DA683B8C-78A1-4D5C-BDA4-FF6D9207F889}" srcId="{AA619E3E-959D-4B71-9703-7AB6B7273CE4}" destId="{775E0B98-F3C1-45AE-9FA4-CA8AEE4AD786}" srcOrd="5" destOrd="0" parTransId="{5B6877AA-FA03-465A-B926-A646CD0DC7FF}" sibTransId="{6B0B8112-7473-4142-B058-C18D5D2DEFFD}"/>
    <dgm:cxn modelId="{EA7BA45D-040E-4299-B03B-268345B5B231}" type="presOf" srcId="{C11096C4-F614-441E-837B-B366EFC4284B}" destId="{BDCC4E68-3202-4610-9B72-5BDA229A5200}" srcOrd="0" destOrd="0" presId="urn:microsoft.com/office/officeart/2005/8/layout/orgChart1"/>
    <dgm:cxn modelId="{CA873F8F-E82F-4161-AF49-B788EA5957FA}" type="presOf" srcId="{0620AACD-F11C-44A8-88CA-6A28C8A06AF4}" destId="{FFE528D3-7CF3-48DC-900F-B14B0AC6E95D}" srcOrd="0" destOrd="0" presId="urn:microsoft.com/office/officeart/2005/8/layout/orgChart1"/>
    <dgm:cxn modelId="{EB895798-3FB7-4E95-961D-033F45F3C322}" type="presOf" srcId="{05246233-5361-4B9F-859E-A3A1CB7D7CCC}" destId="{1A8F42F9-44D3-48AC-AAEC-43C723A70EDB}" srcOrd="0" destOrd="0" presId="urn:microsoft.com/office/officeart/2005/8/layout/orgChart1"/>
    <dgm:cxn modelId="{2A8F99CB-63D4-449F-900B-AF50F82E77C5}" type="presOf" srcId="{A70A7C73-4B46-4B58-818A-B1F2F7B856F9}" destId="{C73CD220-82C0-44FB-AF9E-EBF63D83B188}" srcOrd="0" destOrd="0" presId="urn:microsoft.com/office/officeart/2005/8/layout/orgChart1"/>
    <dgm:cxn modelId="{61C1C2B2-7430-448D-A65A-3ED54A62866D}" type="presOf" srcId="{2A14CF53-6815-49AE-9619-95443DB55767}" destId="{566E18F7-7F8B-4304-B09A-852940737511}" srcOrd="0" destOrd="0" presId="urn:microsoft.com/office/officeart/2005/8/layout/orgChart1"/>
    <dgm:cxn modelId="{ECD3C63A-1F06-4335-92BE-909AF0D3F157}" type="presOf" srcId="{9FAF3A77-F943-4C1D-BBCB-F35E3E23FE36}" destId="{F0DE850A-0AC0-47CD-9C15-897FEED03243}" srcOrd="1" destOrd="0" presId="urn:microsoft.com/office/officeart/2005/8/layout/orgChart1"/>
    <dgm:cxn modelId="{CDB0B7EE-F4F8-459F-B1B4-5FF3DBA82A4D}" type="presOf" srcId="{F6A47420-D51C-4BCE-99EB-234A7BBF794E}" destId="{8822A153-A749-408A-B6FC-4F47235F6A8A}" srcOrd="0" destOrd="0" presId="urn:microsoft.com/office/officeart/2005/8/layout/orgChart1"/>
    <dgm:cxn modelId="{E01C537C-9EF7-42F0-8378-D84936DC867B}" type="presOf" srcId="{B4F15C86-D4AC-4121-8C5C-F99D8B474EEC}" destId="{0E8BDAD7-93FC-4CFD-A188-CEC2A343B1C2}" srcOrd="1" destOrd="0" presId="urn:microsoft.com/office/officeart/2005/8/layout/orgChart1"/>
    <dgm:cxn modelId="{1C90DBE2-69E5-4DD4-AEED-508783232894}" type="presOf" srcId="{E27C7601-5C25-4FE2-9C5C-3F207A0960F6}" destId="{3BA4401C-1CA6-477A-AF07-3A54B5C9AC58}" srcOrd="0" destOrd="0" presId="urn:microsoft.com/office/officeart/2005/8/layout/orgChart1"/>
    <dgm:cxn modelId="{C053D611-F402-4514-94AA-9FBBCC5432BC}" type="presOf" srcId="{AC204B09-43AA-48B7-8192-4C8EA7F3CBDE}" destId="{19B76B1D-DA31-44F9-A855-BF34F5E42E6D}" srcOrd="0" destOrd="0" presId="urn:microsoft.com/office/officeart/2005/8/layout/orgChart1"/>
    <dgm:cxn modelId="{5716FFA3-D34F-4282-BFFD-477453535CE6}" type="presOf" srcId="{465EDDEB-B007-45E7-8BD2-E4E699DBE512}" destId="{E04FC80E-CBC3-46B7-A17E-E09787323141}" srcOrd="0" destOrd="0" presId="urn:microsoft.com/office/officeart/2005/8/layout/orgChart1"/>
    <dgm:cxn modelId="{828941B4-F704-400D-B520-C16531C6A6A1}" type="presOf" srcId="{77E9CD27-A68C-4207-9C2A-29F7A54DC01F}" destId="{929E81B5-B467-484F-B9D8-0D47619761AC}" srcOrd="1" destOrd="0" presId="urn:microsoft.com/office/officeart/2005/8/layout/orgChart1"/>
    <dgm:cxn modelId="{C54666FE-67B0-4DAC-959B-EC5C30D46774}" srcId="{92944B7C-F347-48FE-83F0-3D7513F32350}" destId="{845E9B9B-4193-40A2-A860-8479898B2D72}" srcOrd="0" destOrd="0" parTransId="{05246233-5361-4B9F-859E-A3A1CB7D7CCC}" sibTransId="{39FAD49B-DF4E-4610-9F0D-38920B7CB848}"/>
    <dgm:cxn modelId="{D3F83729-9367-4B7E-89FF-96617530ED8D}" type="presOf" srcId="{72F2FECB-3C79-4EF7-B30B-23353966B90B}" destId="{03E901A2-3CA9-4498-B72B-D30D94E1EC99}" srcOrd="0" destOrd="0" presId="urn:microsoft.com/office/officeart/2005/8/layout/orgChart1"/>
    <dgm:cxn modelId="{D386F6C8-7DC9-405B-A00F-6F5206E656E7}" type="presOf" srcId="{17062DAC-D004-4DE8-BB87-5BC241460991}" destId="{C3DA1633-0ED5-4D05-8F24-6FB03EA13EE4}" srcOrd="0" destOrd="0" presId="urn:microsoft.com/office/officeart/2005/8/layout/orgChart1"/>
    <dgm:cxn modelId="{57CD4129-7FB2-4FC6-8E4B-7C6A47FEB7A5}" type="presOf" srcId="{726998FB-F534-49F3-A958-3F2FF9868EA5}" destId="{B4A72CA2-E017-40CD-8EDF-3214CF7E8F2D}" srcOrd="1" destOrd="0" presId="urn:microsoft.com/office/officeart/2005/8/layout/orgChart1"/>
    <dgm:cxn modelId="{5E9FA35E-D4AD-4B1D-A77E-DD806B450E82}" type="presOf" srcId="{9FAF3A77-F943-4C1D-BBCB-F35E3E23FE36}" destId="{B4859528-4B32-4C8A-A991-134AC59F233A}" srcOrd="0" destOrd="0" presId="urn:microsoft.com/office/officeart/2005/8/layout/orgChart1"/>
    <dgm:cxn modelId="{FC90C54D-ED8C-4944-A471-3297EA9E087D}" type="presOf" srcId="{25F89774-3B2F-434F-A508-F90BD35536F7}" destId="{02D65893-C82C-4016-8BF4-B50334504FB4}" srcOrd="0" destOrd="0" presId="urn:microsoft.com/office/officeart/2005/8/layout/orgChart1"/>
    <dgm:cxn modelId="{126F738F-74C7-4136-9FB1-E7B80674185F}" type="presOf" srcId="{E57B4A02-8B51-4CC6-A8B6-29660360A29E}" destId="{CB4D6E59-AC53-4440-B14B-3D5991E2DDA7}" srcOrd="0" destOrd="0" presId="urn:microsoft.com/office/officeart/2005/8/layout/orgChart1"/>
    <dgm:cxn modelId="{2576B393-1509-4168-84C6-B62CA0670959}" type="presOf" srcId="{45FB0F2E-F832-48E3-8AEC-F53B4812FA71}" destId="{74E9EAF0-1D31-4FD1-B5E6-97ECA19CBF2B}" srcOrd="1" destOrd="0" presId="urn:microsoft.com/office/officeart/2005/8/layout/orgChart1"/>
    <dgm:cxn modelId="{6942DCA8-A5FC-4026-8A40-157A0BB9F350}" type="presOf" srcId="{E27C7601-5C25-4FE2-9C5C-3F207A0960F6}" destId="{5B27E3FC-5914-445A-AEA2-C3092C5CF6FB}" srcOrd="1" destOrd="0" presId="urn:microsoft.com/office/officeart/2005/8/layout/orgChart1"/>
    <dgm:cxn modelId="{05232214-796F-4210-9E6A-4C92AF99E39E}" type="presOf" srcId="{48CE83DC-F5C3-4AB3-B49E-012BF3B1EEA4}" destId="{09A35EC7-A8A1-4311-887E-48CB9D3DE4C7}" srcOrd="0" destOrd="0" presId="urn:microsoft.com/office/officeart/2005/8/layout/orgChart1"/>
    <dgm:cxn modelId="{F82EED0E-C712-4703-BEB4-3CF33114BEEB}" type="presOf" srcId="{2696113D-F719-40EC-A3F6-E23B2306025F}" destId="{BE8DA068-D97A-4551-BAB9-FD43A21A648C}" srcOrd="1" destOrd="0" presId="urn:microsoft.com/office/officeart/2005/8/layout/orgChart1"/>
    <dgm:cxn modelId="{936EF683-199C-48D9-9AD5-404DE7C211EE}" type="presOf" srcId="{2696113D-F719-40EC-A3F6-E23B2306025F}" destId="{1E9A4383-3D05-4371-A388-47FF7AD3C90B}" srcOrd="0" destOrd="0" presId="urn:microsoft.com/office/officeart/2005/8/layout/orgChart1"/>
    <dgm:cxn modelId="{4C6BDFB9-2A5C-46E9-8144-AB7F8DCE4216}" type="presOf" srcId="{845E9B9B-4193-40A2-A860-8479898B2D72}" destId="{04C11C70-CBB9-40C5-AE59-5A132B1D4446}" srcOrd="1" destOrd="0" presId="urn:microsoft.com/office/officeart/2005/8/layout/orgChart1"/>
    <dgm:cxn modelId="{9DF039EC-4DE4-42A2-ACF6-75D585B9DF0F}" type="presOf" srcId="{5646874C-6291-4938-B5CC-11424EC5A5F0}" destId="{857345E9-B2B6-4ABE-9DE8-DB897C3B1FE6}" srcOrd="1" destOrd="0" presId="urn:microsoft.com/office/officeart/2005/8/layout/orgChart1"/>
    <dgm:cxn modelId="{157C53B1-A100-4D4B-B83C-5DD8C1D7953C}" type="presOf" srcId="{9490D865-C3CF-4AF3-B58C-78C7874367B4}" destId="{A768D58B-5E40-44A5-9CEF-EE9C59AC91BE}" srcOrd="0" destOrd="0" presId="urn:microsoft.com/office/officeart/2005/8/layout/orgChart1"/>
    <dgm:cxn modelId="{B3758BEB-420B-4FC5-B3EA-7D3956A81F88}" type="presOf" srcId="{DA9EACCA-74B5-4AE5-A459-4F7BA609904F}" destId="{BE64C412-81FE-4B9C-B939-F73952C96A30}" srcOrd="0" destOrd="0" presId="urn:microsoft.com/office/officeart/2005/8/layout/orgChart1"/>
    <dgm:cxn modelId="{C6425B6E-5D66-4060-A5A7-E49CF05C381F}" type="presOf" srcId="{A70A7C73-4B46-4B58-818A-B1F2F7B856F9}" destId="{379EBA6A-B049-43AE-8A86-41C4CBC13C00}" srcOrd="1" destOrd="0" presId="urn:microsoft.com/office/officeart/2005/8/layout/orgChart1"/>
    <dgm:cxn modelId="{0E6460B7-F54E-4066-85D6-2C9F8F2F94DF}" type="presOf" srcId="{3117B76E-0172-42E3-96A8-C63645043C65}" destId="{45D680F4-FECF-41E7-8F3D-A87B540DC79F}" srcOrd="0" destOrd="0" presId="urn:microsoft.com/office/officeart/2005/8/layout/orgChart1"/>
    <dgm:cxn modelId="{F6843E39-E517-49A2-8487-12877280ED5C}" type="presOf" srcId="{45FB0F2E-F832-48E3-8AEC-F53B4812FA71}" destId="{995EB796-C358-491E-B255-D6B915D58D93}" srcOrd="0" destOrd="0" presId="urn:microsoft.com/office/officeart/2005/8/layout/orgChart1"/>
    <dgm:cxn modelId="{0AB994CF-9BBB-4724-96BD-67FD0D68F197}" srcId="{726998FB-F534-49F3-A958-3F2FF9868EA5}" destId="{9FAF3A77-F943-4C1D-BBCB-F35E3E23FE36}" srcOrd="0" destOrd="0" parTransId="{2A14CF53-6815-49AE-9619-95443DB55767}" sibTransId="{17299CCF-5BFC-40A9-9E93-2C038EDEA8D7}"/>
    <dgm:cxn modelId="{800F9862-D60E-45DE-B06E-B7DCE22BB429}" type="presOf" srcId="{77E9CD27-A68C-4207-9C2A-29F7A54DC01F}" destId="{15F47A8C-DB78-4CA8-AC59-9255845C7D0B}" srcOrd="0" destOrd="0" presId="urn:microsoft.com/office/officeart/2005/8/layout/orgChart1"/>
    <dgm:cxn modelId="{8B5F92CE-BD83-46CB-8DF8-70CBDBCF9DD8}" type="presOf" srcId="{17062DAC-D004-4DE8-BB87-5BC241460991}" destId="{FA4F43EA-ED13-46C4-9F83-1040DC2AC1B4}" srcOrd="1" destOrd="0" presId="urn:microsoft.com/office/officeart/2005/8/layout/orgChart1"/>
    <dgm:cxn modelId="{184F63E2-E4C7-4F1B-AEC7-977DA023DC50}" srcId="{AA619E3E-959D-4B71-9703-7AB6B7273CE4}" destId="{92944B7C-F347-48FE-83F0-3D7513F32350}" srcOrd="2" destOrd="0" parTransId="{9E272DFA-D869-4AA1-B9F6-1983DF98A19D}" sibTransId="{35C18765-E2B8-4B8B-993E-C3F294E2B4BD}"/>
    <dgm:cxn modelId="{65C5C476-765A-40A6-A4DE-4D6A2C396DBD}" type="presOf" srcId="{8AD3A9AD-14EF-4FF8-B6AD-F562FB39959B}" destId="{DB1EA2B9-544B-4134-9924-293653A9D402}" srcOrd="0" destOrd="0" presId="urn:microsoft.com/office/officeart/2005/8/layout/orgChart1"/>
    <dgm:cxn modelId="{A82C9E4A-1E2D-4F84-B1EF-2004228C6F78}" srcId="{E57B4A02-8B51-4CC6-A8B6-29660360A29E}" destId="{7A068933-DFB8-4D8A-94D8-A7585D31B132}" srcOrd="0" destOrd="0" parTransId="{9B49D429-7AD4-4296-B001-37BEB1853A28}" sibTransId="{22F16E97-31D3-40EC-B05D-EB190319B250}"/>
    <dgm:cxn modelId="{67884504-6F14-4DC5-8CF3-AB0B57560CAB}" type="presOf" srcId="{775E0B98-F3C1-45AE-9FA4-CA8AEE4AD786}" destId="{C5AD1751-34D0-4B66-90AB-BE6B0348CD19}" srcOrd="0" destOrd="0" presId="urn:microsoft.com/office/officeart/2005/8/layout/orgChart1"/>
    <dgm:cxn modelId="{2B77BDDB-3D83-468A-88C2-B5E75203E02F}" srcId="{8C190961-696F-4B5D-A150-73935D41F94E}" destId="{A70A7C73-4B46-4B58-818A-B1F2F7B856F9}" srcOrd="0" destOrd="0" parTransId="{372E3649-51FC-4625-947E-FB6DC22F3E6D}" sibTransId="{66F53679-601A-405A-9109-665512911316}"/>
    <dgm:cxn modelId="{75F65221-DC6F-42C1-A18E-8C13419E76DB}" type="presOf" srcId="{B7E4F838-E0D1-4152-9D65-B708E7D0DA72}" destId="{0AEB29C3-9468-48F2-9875-D526E17A57D8}" srcOrd="0" destOrd="0" presId="urn:microsoft.com/office/officeart/2005/8/layout/orgChart1"/>
    <dgm:cxn modelId="{11BEA280-D451-4C64-8DFD-FE76F4B2D7B5}" type="presOf" srcId="{94BD3FC9-63C6-452A-90B4-25C1B0666EAE}" destId="{49DCB688-6229-4B43-88E4-9FD14E3667FC}" srcOrd="0" destOrd="0" presId="urn:microsoft.com/office/officeart/2005/8/layout/orgChart1"/>
    <dgm:cxn modelId="{E4A028EB-5580-48F2-A517-F9EFAAA2C888}" type="presOf" srcId="{9504C602-505F-4FB2-BFBB-E594D1B9C33D}" destId="{85848174-CAE1-4941-B2D7-400FC07EC398}" srcOrd="0" destOrd="0" presId="urn:microsoft.com/office/officeart/2005/8/layout/orgChart1"/>
    <dgm:cxn modelId="{64E2FE67-23BD-4906-8BBE-7B057F84416D}" type="presOf" srcId="{7A068933-DFB8-4D8A-94D8-A7585D31B132}" destId="{B83CA193-D554-4588-8B1B-FF0ABFBA658D}" srcOrd="0" destOrd="0" presId="urn:microsoft.com/office/officeart/2005/8/layout/orgChart1"/>
    <dgm:cxn modelId="{F5717B88-430C-41DF-9BA4-19743F1DF9DA}" type="presOf" srcId="{92944B7C-F347-48FE-83F0-3D7513F32350}" destId="{F08C2D09-89D6-4E25-B627-D00A15E90896}" srcOrd="1" destOrd="0" presId="urn:microsoft.com/office/officeart/2005/8/layout/orgChart1"/>
    <dgm:cxn modelId="{E4336833-9A86-484F-AFF6-E8982771FD82}" type="presParOf" srcId="{1C4E521D-89FA-435D-8290-524B6D20BCFE}" destId="{01AB5852-4E52-484A-99ED-CF391287355B}" srcOrd="0" destOrd="0" presId="urn:microsoft.com/office/officeart/2005/8/layout/orgChart1"/>
    <dgm:cxn modelId="{B94D0A68-D21E-4752-BDE8-9B2BF11B4EBB}" type="presParOf" srcId="{01AB5852-4E52-484A-99ED-CF391287355B}" destId="{771608E9-76BE-4FA6-9E61-49715DCBE171}" srcOrd="0" destOrd="0" presId="urn:microsoft.com/office/officeart/2005/8/layout/orgChart1"/>
    <dgm:cxn modelId="{98DA7F50-51ED-4F9A-A4E4-C3B370D7F996}" type="presParOf" srcId="{771608E9-76BE-4FA6-9E61-49715DCBE171}" destId="{B77E4AB8-7EBD-4AA2-BABF-4933C4E533D4}" srcOrd="0" destOrd="0" presId="urn:microsoft.com/office/officeart/2005/8/layout/orgChart1"/>
    <dgm:cxn modelId="{3AA072CE-FAAE-4441-BD66-34E3B3370825}" type="presParOf" srcId="{771608E9-76BE-4FA6-9E61-49715DCBE171}" destId="{6FF2083A-BE82-405E-8334-FD8ED34A0EB6}" srcOrd="1" destOrd="0" presId="urn:microsoft.com/office/officeart/2005/8/layout/orgChart1"/>
    <dgm:cxn modelId="{C53A0E64-A850-4BBA-AAE8-84EC83138E3E}" type="presParOf" srcId="{01AB5852-4E52-484A-99ED-CF391287355B}" destId="{86705795-9D41-4D8A-8FA7-4080DC5BC81C}" srcOrd="1" destOrd="0" presId="urn:microsoft.com/office/officeart/2005/8/layout/orgChart1"/>
    <dgm:cxn modelId="{CDF01007-1E78-400D-AC87-DC4031DC046C}" type="presParOf" srcId="{86705795-9D41-4D8A-8FA7-4080DC5BC81C}" destId="{BDCC4E68-3202-4610-9B72-5BDA229A5200}" srcOrd="0" destOrd="0" presId="urn:microsoft.com/office/officeart/2005/8/layout/orgChart1"/>
    <dgm:cxn modelId="{6A20710E-07BA-4E37-B540-A973F083BC7C}" type="presParOf" srcId="{86705795-9D41-4D8A-8FA7-4080DC5BC81C}" destId="{0C02B15E-7C7F-4093-95FA-1327BF65F22A}" srcOrd="1" destOrd="0" presId="urn:microsoft.com/office/officeart/2005/8/layout/orgChart1"/>
    <dgm:cxn modelId="{AD752CCB-7F04-492C-B6AE-17FDB79B6BDB}" type="presParOf" srcId="{0C02B15E-7C7F-4093-95FA-1327BF65F22A}" destId="{2FB92FF4-096B-4440-81D9-C8ECB4FD98C7}" srcOrd="0" destOrd="0" presId="urn:microsoft.com/office/officeart/2005/8/layout/orgChart1"/>
    <dgm:cxn modelId="{C94C871B-340A-4C7D-8F83-8AB7447EA225}" type="presParOf" srcId="{2FB92FF4-096B-4440-81D9-C8ECB4FD98C7}" destId="{15F47A8C-DB78-4CA8-AC59-9255845C7D0B}" srcOrd="0" destOrd="0" presId="urn:microsoft.com/office/officeart/2005/8/layout/orgChart1"/>
    <dgm:cxn modelId="{F393DE1C-C27F-45E1-8745-8EC88B38D784}" type="presParOf" srcId="{2FB92FF4-096B-4440-81D9-C8ECB4FD98C7}" destId="{929E81B5-B467-484F-B9D8-0D47619761AC}" srcOrd="1" destOrd="0" presId="urn:microsoft.com/office/officeart/2005/8/layout/orgChart1"/>
    <dgm:cxn modelId="{72C76BB9-3E18-45B6-9D7E-CBC8519EFEC6}" type="presParOf" srcId="{0C02B15E-7C7F-4093-95FA-1327BF65F22A}" destId="{D53E3703-0289-47B0-B24F-9B7B16710E55}" srcOrd="1" destOrd="0" presId="urn:microsoft.com/office/officeart/2005/8/layout/orgChart1"/>
    <dgm:cxn modelId="{804FC8A6-2312-4BA1-976B-565E91B48B35}" type="presParOf" srcId="{D53E3703-0289-47B0-B24F-9B7B16710E55}" destId="{A768D58B-5E40-44A5-9CEF-EE9C59AC91BE}" srcOrd="0" destOrd="0" presId="urn:microsoft.com/office/officeart/2005/8/layout/orgChart1"/>
    <dgm:cxn modelId="{B326CAF1-DFF7-46A9-9D48-4B3887B1BBBB}" type="presParOf" srcId="{D53E3703-0289-47B0-B24F-9B7B16710E55}" destId="{7105F360-8B28-446D-AB5A-85738BBDF0A1}" srcOrd="1" destOrd="0" presId="urn:microsoft.com/office/officeart/2005/8/layout/orgChart1"/>
    <dgm:cxn modelId="{2FE942A3-586D-477C-A03F-357374517381}" type="presParOf" srcId="{7105F360-8B28-446D-AB5A-85738BBDF0A1}" destId="{BCD004C5-5DC7-4AAC-82A2-F5ECA5108B6D}" srcOrd="0" destOrd="0" presId="urn:microsoft.com/office/officeart/2005/8/layout/orgChart1"/>
    <dgm:cxn modelId="{9171DBD8-0477-4A16-8E59-6BC17AC9C3FA}" type="presParOf" srcId="{BCD004C5-5DC7-4AAC-82A2-F5ECA5108B6D}" destId="{72949DC8-216F-47B2-B8A7-02CF996B41CA}" srcOrd="0" destOrd="0" presId="urn:microsoft.com/office/officeart/2005/8/layout/orgChart1"/>
    <dgm:cxn modelId="{90C6A867-4138-4DF6-9920-4D84E7724D08}" type="presParOf" srcId="{BCD004C5-5DC7-4AAC-82A2-F5ECA5108B6D}" destId="{46C98F81-632C-420A-B538-3514100EA6E7}" srcOrd="1" destOrd="0" presId="urn:microsoft.com/office/officeart/2005/8/layout/orgChart1"/>
    <dgm:cxn modelId="{F8C2B27C-7BA9-4D79-8C74-8E8B3FACCCDE}" type="presParOf" srcId="{7105F360-8B28-446D-AB5A-85738BBDF0A1}" destId="{BE0ABB29-93BE-4ED6-92BD-E08E17A9BF18}" srcOrd="1" destOrd="0" presId="urn:microsoft.com/office/officeart/2005/8/layout/orgChart1"/>
    <dgm:cxn modelId="{5703EE65-6952-4AAB-9BA3-8E74E414D44F}" type="presParOf" srcId="{BE0ABB29-93BE-4ED6-92BD-E08E17A9BF18}" destId="{03E901A2-3CA9-4498-B72B-D30D94E1EC99}" srcOrd="0" destOrd="0" presId="urn:microsoft.com/office/officeart/2005/8/layout/orgChart1"/>
    <dgm:cxn modelId="{FBB2860A-90EA-42C1-A5DF-99B917AB9A9D}" type="presParOf" srcId="{BE0ABB29-93BE-4ED6-92BD-E08E17A9BF18}" destId="{51094590-54E9-4295-A537-320446B51E11}" srcOrd="1" destOrd="0" presId="urn:microsoft.com/office/officeart/2005/8/layout/orgChart1"/>
    <dgm:cxn modelId="{46ADA864-94AA-4FBD-B65A-1F475A7FC364}" type="presParOf" srcId="{51094590-54E9-4295-A537-320446B51E11}" destId="{A32BEE70-547A-405B-85C0-38994F5B6D86}" srcOrd="0" destOrd="0" presId="urn:microsoft.com/office/officeart/2005/8/layout/orgChart1"/>
    <dgm:cxn modelId="{D4E06D59-9C16-4950-BEA1-6C6E67FEE80C}" type="presParOf" srcId="{A32BEE70-547A-405B-85C0-38994F5B6D86}" destId="{45D680F4-FECF-41E7-8F3D-A87B540DC79F}" srcOrd="0" destOrd="0" presId="urn:microsoft.com/office/officeart/2005/8/layout/orgChart1"/>
    <dgm:cxn modelId="{B0A0641F-4F8A-4E36-A7C9-4BAB9B5B4285}" type="presParOf" srcId="{A32BEE70-547A-405B-85C0-38994F5B6D86}" destId="{1E7236E8-9612-43EC-B39C-A43CA777B789}" srcOrd="1" destOrd="0" presId="urn:microsoft.com/office/officeart/2005/8/layout/orgChart1"/>
    <dgm:cxn modelId="{8CB06AD3-5255-4372-BF13-4481E08D7814}" type="presParOf" srcId="{51094590-54E9-4295-A537-320446B51E11}" destId="{5A97CEC1-EF49-4F2A-BD66-4BA9D8C61F5B}" srcOrd="1" destOrd="0" presId="urn:microsoft.com/office/officeart/2005/8/layout/orgChart1"/>
    <dgm:cxn modelId="{A89E993C-362B-4869-B252-8815F12FD029}" type="presParOf" srcId="{5A97CEC1-EF49-4F2A-BD66-4BA9D8C61F5B}" destId="{49DCB688-6229-4B43-88E4-9FD14E3667FC}" srcOrd="0" destOrd="0" presId="urn:microsoft.com/office/officeart/2005/8/layout/orgChart1"/>
    <dgm:cxn modelId="{EC6CE1E7-E232-44ED-92D9-6091CB1C31C1}" type="presParOf" srcId="{5A97CEC1-EF49-4F2A-BD66-4BA9D8C61F5B}" destId="{22875665-13E7-41AC-8D94-34C522FF85DF}" srcOrd="1" destOrd="0" presId="urn:microsoft.com/office/officeart/2005/8/layout/orgChart1"/>
    <dgm:cxn modelId="{7459F43F-1266-4A77-B372-50C4A6754598}" type="presParOf" srcId="{22875665-13E7-41AC-8D94-34C522FF85DF}" destId="{AB4E7590-0FA4-4168-A6B0-94C79CC7E1E6}" srcOrd="0" destOrd="0" presId="urn:microsoft.com/office/officeart/2005/8/layout/orgChart1"/>
    <dgm:cxn modelId="{089DD046-4F1B-4CB2-9B41-062A15EAD1FB}" type="presParOf" srcId="{AB4E7590-0FA4-4168-A6B0-94C79CC7E1E6}" destId="{C0ECA1A3-7FB6-4A21-B067-1E9E5F2EB0B1}" srcOrd="0" destOrd="0" presId="urn:microsoft.com/office/officeart/2005/8/layout/orgChart1"/>
    <dgm:cxn modelId="{7ED4EF52-DDC9-4E3C-9453-CCF4978B6A6A}" type="presParOf" srcId="{AB4E7590-0FA4-4168-A6B0-94C79CC7E1E6}" destId="{3314AE42-07BA-40C3-8A84-96B67518770B}" srcOrd="1" destOrd="0" presId="urn:microsoft.com/office/officeart/2005/8/layout/orgChart1"/>
    <dgm:cxn modelId="{C2A7404F-8318-41CD-89E4-9C0630D7700E}" type="presParOf" srcId="{22875665-13E7-41AC-8D94-34C522FF85DF}" destId="{C4F0CFFC-394C-47D9-A656-B6809CD79A39}" srcOrd="1" destOrd="0" presId="urn:microsoft.com/office/officeart/2005/8/layout/orgChart1"/>
    <dgm:cxn modelId="{DB3C1EB5-58CC-4055-B49B-26BA89DA6443}" type="presParOf" srcId="{C4F0CFFC-394C-47D9-A656-B6809CD79A39}" destId="{43CB1F28-905C-4BEB-80F4-DF58FE696FF2}" srcOrd="0" destOrd="0" presId="urn:microsoft.com/office/officeart/2005/8/layout/orgChart1"/>
    <dgm:cxn modelId="{66DECB55-B936-40AB-B86A-F31BAEF4512B}" type="presParOf" srcId="{C4F0CFFC-394C-47D9-A656-B6809CD79A39}" destId="{3DC9C66E-9E90-49E7-BE20-6130139E2CDF}" srcOrd="1" destOrd="0" presId="urn:microsoft.com/office/officeart/2005/8/layout/orgChart1"/>
    <dgm:cxn modelId="{EFA2E374-6B14-4C5B-AABD-CBC81E38DB1C}" type="presParOf" srcId="{3DC9C66E-9E90-49E7-BE20-6130139E2CDF}" destId="{AD70877A-64EC-4231-8C61-75D858B450D1}" srcOrd="0" destOrd="0" presId="urn:microsoft.com/office/officeart/2005/8/layout/orgChart1"/>
    <dgm:cxn modelId="{B3525422-70A6-443D-AA83-81C58832B277}" type="presParOf" srcId="{AD70877A-64EC-4231-8C61-75D858B450D1}" destId="{0AEB29C3-9468-48F2-9875-D526E17A57D8}" srcOrd="0" destOrd="0" presId="urn:microsoft.com/office/officeart/2005/8/layout/orgChart1"/>
    <dgm:cxn modelId="{BA1F10DD-70F3-4229-8C08-330A9207737D}" type="presParOf" srcId="{AD70877A-64EC-4231-8C61-75D858B450D1}" destId="{86ADA1C8-38DA-4E2E-A707-9224D69919E0}" srcOrd="1" destOrd="0" presId="urn:microsoft.com/office/officeart/2005/8/layout/orgChart1"/>
    <dgm:cxn modelId="{6E0B8F10-DE6E-46A3-85C8-F69B61F03C23}" type="presParOf" srcId="{3DC9C66E-9E90-49E7-BE20-6130139E2CDF}" destId="{24D1B005-8DAB-492C-97D7-6A64271496EF}" srcOrd="1" destOrd="0" presId="urn:microsoft.com/office/officeart/2005/8/layout/orgChart1"/>
    <dgm:cxn modelId="{C13388D9-857A-4F50-86FF-1C7F13E40BC5}" type="presParOf" srcId="{24D1B005-8DAB-492C-97D7-6A64271496EF}" destId="{46D567AE-80F2-4ED3-B61C-3A834FFC8406}" srcOrd="0" destOrd="0" presId="urn:microsoft.com/office/officeart/2005/8/layout/orgChart1"/>
    <dgm:cxn modelId="{8228D412-5DE0-420F-B8B3-84581C43456A}" type="presParOf" srcId="{24D1B005-8DAB-492C-97D7-6A64271496EF}" destId="{3CE45C99-7C4E-4FF6-A704-DF2A62EED964}" srcOrd="1" destOrd="0" presId="urn:microsoft.com/office/officeart/2005/8/layout/orgChart1"/>
    <dgm:cxn modelId="{F413F948-7EEC-4212-BF98-CBA464404E69}" type="presParOf" srcId="{3CE45C99-7C4E-4FF6-A704-DF2A62EED964}" destId="{BB9686F1-FE3B-4026-8C3F-DBEECF8AFF43}" srcOrd="0" destOrd="0" presId="urn:microsoft.com/office/officeart/2005/8/layout/orgChart1"/>
    <dgm:cxn modelId="{65973D9B-7845-4CC8-B722-61F3AE6D3668}" type="presParOf" srcId="{BB9686F1-FE3B-4026-8C3F-DBEECF8AFF43}" destId="{8822A153-A749-408A-B6FC-4F47235F6A8A}" srcOrd="0" destOrd="0" presId="urn:microsoft.com/office/officeart/2005/8/layout/orgChart1"/>
    <dgm:cxn modelId="{C3A0F625-2005-4C88-BC9D-088E238BF7D3}" type="presParOf" srcId="{BB9686F1-FE3B-4026-8C3F-DBEECF8AFF43}" destId="{8DF8CDB9-8FCC-4785-8FD2-0844F1C09E85}" srcOrd="1" destOrd="0" presId="urn:microsoft.com/office/officeart/2005/8/layout/orgChart1"/>
    <dgm:cxn modelId="{CC9CE683-C4F7-48AE-A6F3-AE4CAE5EEF20}" type="presParOf" srcId="{3CE45C99-7C4E-4FF6-A704-DF2A62EED964}" destId="{799F8D1A-F890-4271-A950-A61386DBB94B}" srcOrd="1" destOrd="0" presId="urn:microsoft.com/office/officeart/2005/8/layout/orgChart1"/>
    <dgm:cxn modelId="{17586907-09BA-4EFA-8F40-1016CE339046}" type="presParOf" srcId="{799F8D1A-F890-4271-A950-A61386DBB94B}" destId="{DB1EA2B9-544B-4134-9924-293653A9D402}" srcOrd="0" destOrd="0" presId="urn:microsoft.com/office/officeart/2005/8/layout/orgChart1"/>
    <dgm:cxn modelId="{15B44FD0-2528-4FC3-A0F2-2A28465628E0}" type="presParOf" srcId="{799F8D1A-F890-4271-A950-A61386DBB94B}" destId="{83B6C357-4F19-4950-B427-3911B9F7ECC6}" srcOrd="1" destOrd="0" presId="urn:microsoft.com/office/officeart/2005/8/layout/orgChart1"/>
    <dgm:cxn modelId="{1B2B2C2E-0F20-422D-91E6-59B475F8EADB}" type="presParOf" srcId="{83B6C357-4F19-4950-B427-3911B9F7ECC6}" destId="{53AA5947-4B09-4001-B764-C0B83FD2D7CA}" srcOrd="0" destOrd="0" presId="urn:microsoft.com/office/officeart/2005/8/layout/orgChart1"/>
    <dgm:cxn modelId="{CCF35945-0A2D-4CC4-821A-70AFB6DD8028}" type="presParOf" srcId="{53AA5947-4B09-4001-B764-C0B83FD2D7CA}" destId="{C3DA1633-0ED5-4D05-8F24-6FB03EA13EE4}" srcOrd="0" destOrd="0" presId="urn:microsoft.com/office/officeart/2005/8/layout/orgChart1"/>
    <dgm:cxn modelId="{4ADCA3B2-2131-4B29-A09D-5BC72DA28EA4}" type="presParOf" srcId="{53AA5947-4B09-4001-B764-C0B83FD2D7CA}" destId="{FA4F43EA-ED13-46C4-9F83-1040DC2AC1B4}" srcOrd="1" destOrd="0" presId="urn:microsoft.com/office/officeart/2005/8/layout/orgChart1"/>
    <dgm:cxn modelId="{21A8738F-1E90-420B-B801-F7419B184F90}" type="presParOf" srcId="{83B6C357-4F19-4950-B427-3911B9F7ECC6}" destId="{980B1B8D-6002-47B3-8599-5744D5A87395}" srcOrd="1" destOrd="0" presId="urn:microsoft.com/office/officeart/2005/8/layout/orgChart1"/>
    <dgm:cxn modelId="{A06BC004-F8BF-4495-8B9A-1773A5C4E537}" type="presParOf" srcId="{83B6C357-4F19-4950-B427-3911B9F7ECC6}" destId="{CBA534DD-C44C-4C03-9DC9-BD976DA5377C}" srcOrd="2" destOrd="0" presId="urn:microsoft.com/office/officeart/2005/8/layout/orgChart1"/>
    <dgm:cxn modelId="{E712BCB2-E1EA-4F76-A260-37EAA9AF5E10}" type="presParOf" srcId="{3CE45C99-7C4E-4FF6-A704-DF2A62EED964}" destId="{66069FCF-E412-4BF4-BBD8-3668C0B54CA2}" srcOrd="2" destOrd="0" presId="urn:microsoft.com/office/officeart/2005/8/layout/orgChart1"/>
    <dgm:cxn modelId="{CAADCD6B-3999-45AC-B61B-F45AC4850E21}" type="presParOf" srcId="{3DC9C66E-9E90-49E7-BE20-6130139E2CDF}" destId="{B9BF49E2-AF41-4BBE-A170-6446BD6F9953}" srcOrd="2" destOrd="0" presId="urn:microsoft.com/office/officeart/2005/8/layout/orgChart1"/>
    <dgm:cxn modelId="{86400670-21FF-4979-A4BD-B4F2061E5CD2}" type="presParOf" srcId="{22875665-13E7-41AC-8D94-34C522FF85DF}" destId="{8E6529BE-6483-4121-AEC3-7900A216EA0A}" srcOrd="2" destOrd="0" presId="urn:microsoft.com/office/officeart/2005/8/layout/orgChart1"/>
    <dgm:cxn modelId="{4E12044F-422D-4553-B0E9-96599540980E}" type="presParOf" srcId="{51094590-54E9-4295-A537-320446B51E11}" destId="{7ED544D0-77C0-48B3-9298-D0B173438867}" srcOrd="2" destOrd="0" presId="urn:microsoft.com/office/officeart/2005/8/layout/orgChart1"/>
    <dgm:cxn modelId="{DD945BA7-AB52-4856-A034-0231AC9D3086}" type="presParOf" srcId="{7105F360-8B28-446D-AB5A-85738BBDF0A1}" destId="{6DBDC4ED-B8FF-4D96-841D-2D813074D1BD}" srcOrd="2" destOrd="0" presId="urn:microsoft.com/office/officeart/2005/8/layout/orgChart1"/>
    <dgm:cxn modelId="{B19B69D8-4A67-4E6A-96E5-E0FA3AEBF21E}" type="presParOf" srcId="{0C02B15E-7C7F-4093-95FA-1327BF65F22A}" destId="{396161A7-1661-4E10-ABD0-E6379A8DC508}" srcOrd="2" destOrd="0" presId="urn:microsoft.com/office/officeart/2005/8/layout/orgChart1"/>
    <dgm:cxn modelId="{8D198EB8-17A9-4D26-9C51-6C63A90FD86A}" type="presParOf" srcId="{86705795-9D41-4D8A-8FA7-4080DC5BC81C}" destId="{A8504F53-66D4-4118-92B9-B672542EC024}" srcOrd="2" destOrd="0" presId="urn:microsoft.com/office/officeart/2005/8/layout/orgChart1"/>
    <dgm:cxn modelId="{3C437F93-90F7-43E9-9378-8B6617F6760D}" type="presParOf" srcId="{86705795-9D41-4D8A-8FA7-4080DC5BC81C}" destId="{1FF010B3-511C-4495-91CC-E0D1A330C082}" srcOrd="3" destOrd="0" presId="urn:microsoft.com/office/officeart/2005/8/layout/orgChart1"/>
    <dgm:cxn modelId="{B001867E-9DAA-4BB9-8350-314E6D485C2E}" type="presParOf" srcId="{1FF010B3-511C-4495-91CC-E0D1A330C082}" destId="{D3937D6F-F8FE-4CFB-9281-63C658A76C35}" srcOrd="0" destOrd="0" presId="urn:microsoft.com/office/officeart/2005/8/layout/orgChart1"/>
    <dgm:cxn modelId="{042492DC-E29D-47BF-9139-F94AFA1E7FB7}" type="presParOf" srcId="{D3937D6F-F8FE-4CFB-9281-63C658A76C35}" destId="{F48C7B1C-8057-4B17-B372-850A31991A78}" srcOrd="0" destOrd="0" presId="urn:microsoft.com/office/officeart/2005/8/layout/orgChart1"/>
    <dgm:cxn modelId="{F2B15846-84DC-4A71-A5E8-6B9539D8AA7A}" type="presParOf" srcId="{D3937D6F-F8FE-4CFB-9281-63C658A76C35}" destId="{F08C2D09-89D6-4E25-B627-D00A15E90896}" srcOrd="1" destOrd="0" presId="urn:microsoft.com/office/officeart/2005/8/layout/orgChart1"/>
    <dgm:cxn modelId="{BDD9BD9B-55D6-4FA3-901E-DA5EBC50A8F4}" type="presParOf" srcId="{1FF010B3-511C-4495-91CC-E0D1A330C082}" destId="{F466571D-7A34-4BA3-BF5B-9468437A23D9}" srcOrd="1" destOrd="0" presId="urn:microsoft.com/office/officeart/2005/8/layout/orgChart1"/>
    <dgm:cxn modelId="{60D68CD9-2820-49C0-919F-BC5731D2BD91}" type="presParOf" srcId="{F466571D-7A34-4BA3-BF5B-9468437A23D9}" destId="{1A8F42F9-44D3-48AC-AAEC-43C723A70EDB}" srcOrd="0" destOrd="0" presId="urn:microsoft.com/office/officeart/2005/8/layout/orgChart1"/>
    <dgm:cxn modelId="{0A5FBAFC-F232-4F8F-A1CF-195996E3F5E5}" type="presParOf" srcId="{F466571D-7A34-4BA3-BF5B-9468437A23D9}" destId="{5F9278B2-CF86-458F-9FE1-1425F7610040}" srcOrd="1" destOrd="0" presId="urn:microsoft.com/office/officeart/2005/8/layout/orgChart1"/>
    <dgm:cxn modelId="{BADFAA74-E05C-4D26-A311-29ECEC3342A5}" type="presParOf" srcId="{5F9278B2-CF86-458F-9FE1-1425F7610040}" destId="{6F5F4220-018C-4B66-B425-CDD2FB420382}" srcOrd="0" destOrd="0" presId="urn:microsoft.com/office/officeart/2005/8/layout/orgChart1"/>
    <dgm:cxn modelId="{FC29AFC0-D800-4009-B7CE-AD5178773824}" type="presParOf" srcId="{6F5F4220-018C-4B66-B425-CDD2FB420382}" destId="{4053F75F-6A16-445B-BBD0-F2A37431CDA1}" srcOrd="0" destOrd="0" presId="urn:microsoft.com/office/officeart/2005/8/layout/orgChart1"/>
    <dgm:cxn modelId="{82BE875D-DF6A-4F90-A152-22A0D805081A}" type="presParOf" srcId="{6F5F4220-018C-4B66-B425-CDD2FB420382}" destId="{04C11C70-CBB9-40C5-AE59-5A132B1D4446}" srcOrd="1" destOrd="0" presId="urn:microsoft.com/office/officeart/2005/8/layout/orgChart1"/>
    <dgm:cxn modelId="{2D5DB3E6-32D2-403F-B877-EF483CE7F91E}" type="presParOf" srcId="{5F9278B2-CF86-458F-9FE1-1425F7610040}" destId="{9401EF2F-1B54-4BD6-8341-60BC411FAD0F}" srcOrd="1" destOrd="0" presId="urn:microsoft.com/office/officeart/2005/8/layout/orgChart1"/>
    <dgm:cxn modelId="{D2E494E7-5750-44C1-906A-09996BF4716F}" type="presParOf" srcId="{9401EF2F-1B54-4BD6-8341-60BC411FAD0F}" destId="{A457B353-C75B-46BC-9D53-CABD226FED6A}" srcOrd="0" destOrd="0" presId="urn:microsoft.com/office/officeart/2005/8/layout/orgChart1"/>
    <dgm:cxn modelId="{7A675E69-7575-4D33-95E0-16BB7AB2BF72}" type="presParOf" srcId="{9401EF2F-1B54-4BD6-8341-60BC411FAD0F}" destId="{DE1FF8C5-BD3C-4286-BEFA-33B18F1585DB}" srcOrd="1" destOrd="0" presId="urn:microsoft.com/office/officeart/2005/8/layout/orgChart1"/>
    <dgm:cxn modelId="{73D8D282-8C4D-4EBA-8074-9FD493C7F095}" type="presParOf" srcId="{DE1FF8C5-BD3C-4286-BEFA-33B18F1585DB}" destId="{F9DD6E16-1DD8-4586-A75E-18298B0B18C9}" srcOrd="0" destOrd="0" presId="urn:microsoft.com/office/officeart/2005/8/layout/orgChart1"/>
    <dgm:cxn modelId="{2A7424B7-8B28-45B5-A361-EA548410BDDC}" type="presParOf" srcId="{F9DD6E16-1DD8-4586-A75E-18298B0B18C9}" destId="{F3D0C102-8D01-4B80-964F-B5635D640D06}" srcOrd="0" destOrd="0" presId="urn:microsoft.com/office/officeart/2005/8/layout/orgChart1"/>
    <dgm:cxn modelId="{79CD4C90-B05A-47CD-A807-F0DECA301302}" type="presParOf" srcId="{F9DD6E16-1DD8-4586-A75E-18298B0B18C9}" destId="{B4A72CA2-E017-40CD-8EDF-3214CF7E8F2D}" srcOrd="1" destOrd="0" presId="urn:microsoft.com/office/officeart/2005/8/layout/orgChart1"/>
    <dgm:cxn modelId="{416DEAB8-2D63-41B5-9F0C-2DFAA081CEBF}" type="presParOf" srcId="{DE1FF8C5-BD3C-4286-BEFA-33B18F1585DB}" destId="{57653D0B-8E60-4F62-8D83-8B036A6509DC}" srcOrd="1" destOrd="0" presId="urn:microsoft.com/office/officeart/2005/8/layout/orgChart1"/>
    <dgm:cxn modelId="{FAA8A178-A934-4578-B6B2-8609583F0737}" type="presParOf" srcId="{57653D0B-8E60-4F62-8D83-8B036A6509DC}" destId="{566E18F7-7F8B-4304-B09A-852940737511}" srcOrd="0" destOrd="0" presId="urn:microsoft.com/office/officeart/2005/8/layout/orgChart1"/>
    <dgm:cxn modelId="{F5713341-5E1F-465F-AA11-E580BA2747E3}" type="presParOf" srcId="{57653D0B-8E60-4F62-8D83-8B036A6509DC}" destId="{A5232271-D1AA-46B6-B860-A4446F1351B5}" srcOrd="1" destOrd="0" presId="urn:microsoft.com/office/officeart/2005/8/layout/orgChart1"/>
    <dgm:cxn modelId="{F8DBA54E-C059-4AC7-9843-E4DCBD089671}" type="presParOf" srcId="{A5232271-D1AA-46B6-B860-A4446F1351B5}" destId="{AB7A89DD-280D-46BD-8CE8-637174831922}" srcOrd="0" destOrd="0" presId="urn:microsoft.com/office/officeart/2005/8/layout/orgChart1"/>
    <dgm:cxn modelId="{3562AFD5-9E7E-4297-A725-AA7AC650C525}" type="presParOf" srcId="{AB7A89DD-280D-46BD-8CE8-637174831922}" destId="{B4859528-4B32-4C8A-A991-134AC59F233A}" srcOrd="0" destOrd="0" presId="urn:microsoft.com/office/officeart/2005/8/layout/orgChart1"/>
    <dgm:cxn modelId="{EA7FC0B1-ECF4-4DFD-A60A-26550E6362AE}" type="presParOf" srcId="{AB7A89DD-280D-46BD-8CE8-637174831922}" destId="{F0DE850A-0AC0-47CD-9C15-897FEED03243}" srcOrd="1" destOrd="0" presId="urn:microsoft.com/office/officeart/2005/8/layout/orgChart1"/>
    <dgm:cxn modelId="{6B3C466F-A817-4C87-8B37-0447751FF444}" type="presParOf" srcId="{A5232271-D1AA-46B6-B860-A4446F1351B5}" destId="{BC38F429-4392-43B5-ADFC-D3218BBFF5C0}" srcOrd="1" destOrd="0" presId="urn:microsoft.com/office/officeart/2005/8/layout/orgChart1"/>
    <dgm:cxn modelId="{4E766257-F5C7-4509-83D7-B6D6EE4641FF}" type="presParOf" srcId="{BC38F429-4392-43B5-ADFC-D3218BBFF5C0}" destId="{6C82F490-BFE9-4AA2-A724-692AC9BF1BD8}" srcOrd="0" destOrd="0" presId="urn:microsoft.com/office/officeart/2005/8/layout/orgChart1"/>
    <dgm:cxn modelId="{94527ABE-9CB4-495D-B416-198568FEC839}" type="presParOf" srcId="{BC38F429-4392-43B5-ADFC-D3218BBFF5C0}" destId="{E7DAB458-E669-4B03-B7CC-68ACB4FAC04F}" srcOrd="1" destOrd="0" presId="urn:microsoft.com/office/officeart/2005/8/layout/orgChart1"/>
    <dgm:cxn modelId="{62838960-FF56-41E0-B8F9-AA6BA0275CB4}" type="presParOf" srcId="{E7DAB458-E669-4B03-B7CC-68ACB4FAC04F}" destId="{9977FD80-59AC-4A0B-B926-A6B4AE96268D}" srcOrd="0" destOrd="0" presId="urn:microsoft.com/office/officeart/2005/8/layout/orgChart1"/>
    <dgm:cxn modelId="{1BAC8EC6-527E-40B5-B37F-94E99835A366}" type="presParOf" srcId="{9977FD80-59AC-4A0B-B926-A6B4AE96268D}" destId="{2D99565B-46F2-47E2-9FDB-16F9D316C6A6}" srcOrd="0" destOrd="0" presId="urn:microsoft.com/office/officeart/2005/8/layout/orgChart1"/>
    <dgm:cxn modelId="{CC89BA2E-2C30-4CF2-B0CC-DFCBE213508D}" type="presParOf" srcId="{9977FD80-59AC-4A0B-B926-A6B4AE96268D}" destId="{B4276A69-EF8C-472E-A243-0A6ABEC6C097}" srcOrd="1" destOrd="0" presId="urn:microsoft.com/office/officeart/2005/8/layout/orgChart1"/>
    <dgm:cxn modelId="{8F1D1B91-3568-409B-BD0A-B5CADA385249}" type="presParOf" srcId="{E7DAB458-E669-4B03-B7CC-68ACB4FAC04F}" destId="{3E9A21B0-59BA-499A-9CF7-F4F1898A5305}" srcOrd="1" destOrd="0" presId="urn:microsoft.com/office/officeart/2005/8/layout/orgChart1"/>
    <dgm:cxn modelId="{38620C45-0458-491B-9BC3-FA64C11EDE42}" type="presParOf" srcId="{3E9A21B0-59BA-499A-9CF7-F4F1898A5305}" destId="{772746D3-7EDF-44EC-BF5E-314AA8AEA78A}" srcOrd="0" destOrd="0" presId="urn:microsoft.com/office/officeart/2005/8/layout/orgChart1"/>
    <dgm:cxn modelId="{D14DD5C5-95B1-435A-8A67-AD117B05075F}" type="presParOf" srcId="{3E9A21B0-59BA-499A-9CF7-F4F1898A5305}" destId="{C7420AA1-B890-451C-B486-8D447052A85B}" srcOrd="1" destOrd="0" presId="urn:microsoft.com/office/officeart/2005/8/layout/orgChart1"/>
    <dgm:cxn modelId="{C57F9BC6-9C44-417A-99AB-87E4C6E23503}" type="presParOf" srcId="{C7420AA1-B890-451C-B486-8D447052A85B}" destId="{25A83169-D289-420E-96A1-22258F2815F5}" srcOrd="0" destOrd="0" presId="urn:microsoft.com/office/officeart/2005/8/layout/orgChart1"/>
    <dgm:cxn modelId="{2092C728-5293-4397-89DC-0629A8482EB7}" type="presParOf" srcId="{25A83169-D289-420E-96A1-22258F2815F5}" destId="{C73CD220-82C0-44FB-AF9E-EBF63D83B188}" srcOrd="0" destOrd="0" presId="urn:microsoft.com/office/officeart/2005/8/layout/orgChart1"/>
    <dgm:cxn modelId="{41053213-BA74-40E4-B048-E9EF1B18ED5A}" type="presParOf" srcId="{25A83169-D289-420E-96A1-22258F2815F5}" destId="{379EBA6A-B049-43AE-8A86-41C4CBC13C00}" srcOrd="1" destOrd="0" presId="urn:microsoft.com/office/officeart/2005/8/layout/orgChart1"/>
    <dgm:cxn modelId="{147CFD8D-50F0-4341-9272-BE12426B2463}" type="presParOf" srcId="{C7420AA1-B890-451C-B486-8D447052A85B}" destId="{22677117-EB40-4A5F-A077-C38D41F37492}" srcOrd="1" destOrd="0" presId="urn:microsoft.com/office/officeart/2005/8/layout/orgChart1"/>
    <dgm:cxn modelId="{00E011CD-EDBE-4329-A852-6D0644FE61DA}" type="presParOf" srcId="{22677117-EB40-4A5F-A077-C38D41F37492}" destId="{1354CBAD-9892-462B-9F03-7433F2B9442E}" srcOrd="0" destOrd="0" presId="urn:microsoft.com/office/officeart/2005/8/layout/orgChart1"/>
    <dgm:cxn modelId="{7A7783F1-3047-448D-A647-F4B556F37293}" type="presParOf" srcId="{22677117-EB40-4A5F-A077-C38D41F37492}" destId="{B9BE337C-2C41-488A-9A56-C5A94472F8A5}" srcOrd="1" destOrd="0" presId="urn:microsoft.com/office/officeart/2005/8/layout/orgChart1"/>
    <dgm:cxn modelId="{81412F63-E1A9-400B-829A-AEF80BE7837F}" type="presParOf" srcId="{B9BE337C-2C41-488A-9A56-C5A94472F8A5}" destId="{1456C854-E283-4CDB-A2A7-48FAD3A97CA0}" srcOrd="0" destOrd="0" presId="urn:microsoft.com/office/officeart/2005/8/layout/orgChart1"/>
    <dgm:cxn modelId="{2904F6B3-F120-4641-8FAF-82891770CD9C}" type="presParOf" srcId="{1456C854-E283-4CDB-A2A7-48FAD3A97CA0}" destId="{465020BA-1ED5-453C-8809-544797645BDC}" srcOrd="0" destOrd="0" presId="urn:microsoft.com/office/officeart/2005/8/layout/orgChart1"/>
    <dgm:cxn modelId="{CF413C75-F797-4C91-856C-BE8CA30DB28D}" type="presParOf" srcId="{1456C854-E283-4CDB-A2A7-48FAD3A97CA0}" destId="{0E8BDAD7-93FC-4CFD-A188-CEC2A343B1C2}" srcOrd="1" destOrd="0" presId="urn:microsoft.com/office/officeart/2005/8/layout/orgChart1"/>
    <dgm:cxn modelId="{AFD6FB5F-C867-48DB-830B-0366884D0CB6}" type="presParOf" srcId="{B9BE337C-2C41-488A-9A56-C5A94472F8A5}" destId="{1BFC1635-C0FC-4F5B-B9D1-A69A51CCA5A0}" srcOrd="1" destOrd="0" presId="urn:microsoft.com/office/officeart/2005/8/layout/orgChart1"/>
    <dgm:cxn modelId="{D51D346B-C31C-4383-8237-A485F21FE8C4}" type="presParOf" srcId="{1BFC1635-C0FC-4F5B-B9D1-A69A51CCA5A0}" destId="{FBADB642-3C26-4972-A90D-E4729B02F137}" srcOrd="0" destOrd="0" presId="urn:microsoft.com/office/officeart/2005/8/layout/orgChart1"/>
    <dgm:cxn modelId="{711C637A-3A0E-45C5-878F-0679F98CA414}" type="presParOf" srcId="{1BFC1635-C0FC-4F5B-B9D1-A69A51CCA5A0}" destId="{090A2CE5-77A8-4A42-A6DC-1DFAF15D654C}" srcOrd="1" destOrd="0" presId="urn:microsoft.com/office/officeart/2005/8/layout/orgChart1"/>
    <dgm:cxn modelId="{9F3A06D0-88F5-4561-997D-5D11546FD1DC}" type="presParOf" srcId="{090A2CE5-77A8-4A42-A6DC-1DFAF15D654C}" destId="{BBAB3822-C0A2-44B6-A4B7-5EE619FA2199}" srcOrd="0" destOrd="0" presId="urn:microsoft.com/office/officeart/2005/8/layout/orgChart1"/>
    <dgm:cxn modelId="{F05541FC-096C-4309-974A-95B7943B661E}" type="presParOf" srcId="{BBAB3822-C0A2-44B6-A4B7-5EE619FA2199}" destId="{08237420-162A-489C-BF8A-C36F9239CDE2}" srcOrd="0" destOrd="0" presId="urn:microsoft.com/office/officeart/2005/8/layout/orgChart1"/>
    <dgm:cxn modelId="{F196AC85-6826-4002-99E0-56E95962FCA6}" type="presParOf" srcId="{BBAB3822-C0A2-44B6-A4B7-5EE619FA2199}" destId="{CF5A702C-AD40-446F-9C47-522270649EB1}" srcOrd="1" destOrd="0" presId="urn:microsoft.com/office/officeart/2005/8/layout/orgChart1"/>
    <dgm:cxn modelId="{90FC0A02-6385-4AE1-A4E3-594F1286B6A5}" type="presParOf" srcId="{090A2CE5-77A8-4A42-A6DC-1DFAF15D654C}" destId="{3BE25DC2-9C62-4B60-B09F-548C185BFFB5}" srcOrd="1" destOrd="0" presId="urn:microsoft.com/office/officeart/2005/8/layout/orgChart1"/>
    <dgm:cxn modelId="{E312445A-F342-40F3-A8E1-AE8F2E425173}" type="presParOf" srcId="{3BE25DC2-9C62-4B60-B09F-548C185BFFB5}" destId="{7DC52304-0296-48F7-B72E-9FAD4C70A588}" srcOrd="0" destOrd="0" presId="urn:microsoft.com/office/officeart/2005/8/layout/orgChart1"/>
    <dgm:cxn modelId="{E8C01EA3-5FCA-4B39-8963-F0D16C7ECCB9}" type="presParOf" srcId="{3BE25DC2-9C62-4B60-B09F-548C185BFFB5}" destId="{F32CB8F2-D9F2-44FD-AB4C-65985A1558B5}" srcOrd="1" destOrd="0" presId="urn:microsoft.com/office/officeart/2005/8/layout/orgChart1"/>
    <dgm:cxn modelId="{A8737D9C-9F27-4E57-8BFB-2D0E8A26C0E1}" type="presParOf" srcId="{F32CB8F2-D9F2-44FD-AB4C-65985A1558B5}" destId="{63EF8992-AED3-435A-954D-7AA52E5A080C}" srcOrd="0" destOrd="0" presId="urn:microsoft.com/office/officeart/2005/8/layout/orgChart1"/>
    <dgm:cxn modelId="{C3CEB36A-02D8-4539-99BC-220A7089E7C0}" type="presParOf" srcId="{63EF8992-AED3-435A-954D-7AA52E5A080C}" destId="{3BA4401C-1CA6-477A-AF07-3A54B5C9AC58}" srcOrd="0" destOrd="0" presId="urn:microsoft.com/office/officeart/2005/8/layout/orgChart1"/>
    <dgm:cxn modelId="{BF473592-BACB-4A0A-BA2C-3D6F56D39E56}" type="presParOf" srcId="{63EF8992-AED3-435A-954D-7AA52E5A080C}" destId="{5B27E3FC-5914-445A-AEA2-C3092C5CF6FB}" srcOrd="1" destOrd="0" presId="urn:microsoft.com/office/officeart/2005/8/layout/orgChart1"/>
    <dgm:cxn modelId="{5B61741C-303F-4516-8F49-CED27DB794F3}" type="presParOf" srcId="{F32CB8F2-D9F2-44FD-AB4C-65985A1558B5}" destId="{2009C14E-849F-4EBD-A9AA-90650C929C20}" srcOrd="1" destOrd="0" presId="urn:microsoft.com/office/officeart/2005/8/layout/orgChart1"/>
    <dgm:cxn modelId="{683CEA46-8D4E-40D8-A2A6-BC216C21B566}" type="presParOf" srcId="{F32CB8F2-D9F2-44FD-AB4C-65985A1558B5}" destId="{EB36A011-2F95-4FD7-84D7-15D5F493ADD4}" srcOrd="2" destOrd="0" presId="urn:microsoft.com/office/officeart/2005/8/layout/orgChart1"/>
    <dgm:cxn modelId="{BB2F98C3-592E-4D18-9CCF-E1679660F080}" type="presParOf" srcId="{090A2CE5-77A8-4A42-A6DC-1DFAF15D654C}" destId="{47131EB7-96E3-4EB6-9BA0-027DEB439423}" srcOrd="2" destOrd="0" presId="urn:microsoft.com/office/officeart/2005/8/layout/orgChart1"/>
    <dgm:cxn modelId="{FFA7C740-AEBC-48C5-8DD2-B98B67A37B7A}" type="presParOf" srcId="{B9BE337C-2C41-488A-9A56-C5A94472F8A5}" destId="{2B6DE026-D89D-494D-8BA6-0595BAD12B6F}" srcOrd="2" destOrd="0" presId="urn:microsoft.com/office/officeart/2005/8/layout/orgChart1"/>
    <dgm:cxn modelId="{93E8F3D3-BB55-4A9A-9707-566739D0DF39}" type="presParOf" srcId="{C7420AA1-B890-451C-B486-8D447052A85B}" destId="{9603463F-4AF4-4A56-859C-59CF8452225F}" srcOrd="2" destOrd="0" presId="urn:microsoft.com/office/officeart/2005/8/layout/orgChart1"/>
    <dgm:cxn modelId="{352259DC-1BF1-4FCF-A3D5-CF97AD2884B7}" type="presParOf" srcId="{E7DAB458-E669-4B03-B7CC-68ACB4FAC04F}" destId="{BEF06A23-EAD8-4048-AECE-B58461FF020F}" srcOrd="2" destOrd="0" presId="urn:microsoft.com/office/officeart/2005/8/layout/orgChart1"/>
    <dgm:cxn modelId="{731518F7-CD57-47E8-BEDC-E076DCE6E890}" type="presParOf" srcId="{A5232271-D1AA-46B6-B860-A4446F1351B5}" destId="{AB299E59-712D-47B3-9378-FD2BCFD2D807}" srcOrd="2" destOrd="0" presId="urn:microsoft.com/office/officeart/2005/8/layout/orgChart1"/>
    <dgm:cxn modelId="{B5FA55D8-DB3E-4994-92E0-66C609F7B515}" type="presParOf" srcId="{DE1FF8C5-BD3C-4286-BEFA-33B18F1585DB}" destId="{0F5FDECB-6528-4DF6-8FCB-9A6548F97CA9}" srcOrd="2" destOrd="0" presId="urn:microsoft.com/office/officeart/2005/8/layout/orgChart1"/>
    <dgm:cxn modelId="{6829F551-DB2D-4030-BCF7-6381F5F0625F}" type="presParOf" srcId="{5F9278B2-CF86-458F-9FE1-1425F7610040}" destId="{90714B8C-8F30-4868-9E9E-D27E3737993C}" srcOrd="2" destOrd="0" presId="urn:microsoft.com/office/officeart/2005/8/layout/orgChart1"/>
    <dgm:cxn modelId="{684A9E03-59C9-4136-B693-8B1239B18C16}" type="presParOf" srcId="{1FF010B3-511C-4495-91CC-E0D1A330C082}" destId="{22332A76-410D-49A5-9D96-AEA618E650BE}" srcOrd="2" destOrd="0" presId="urn:microsoft.com/office/officeart/2005/8/layout/orgChart1"/>
    <dgm:cxn modelId="{1F8F026D-2991-4ADC-8C95-FE4E1B2804F3}" type="presParOf" srcId="{86705795-9D41-4D8A-8FA7-4080DC5BC81C}" destId="{19F638D9-9A29-409E-B69E-E5A33A6C6E19}" srcOrd="4" destOrd="0" presId="urn:microsoft.com/office/officeart/2005/8/layout/orgChart1"/>
    <dgm:cxn modelId="{25AD3E7F-2023-43B0-8B8B-F955F8D93EBA}" type="presParOf" srcId="{86705795-9D41-4D8A-8FA7-4080DC5BC81C}" destId="{D92EDA5E-6406-42D9-BEA2-EEFA155EC032}" srcOrd="5" destOrd="0" presId="urn:microsoft.com/office/officeart/2005/8/layout/orgChart1"/>
    <dgm:cxn modelId="{B10831C5-DA7E-4AE6-8303-B386758D2240}" type="presParOf" srcId="{D92EDA5E-6406-42D9-BEA2-EEFA155EC032}" destId="{9AA3F31F-726C-492C-8405-03E5F3E1EF1E}" srcOrd="0" destOrd="0" presId="urn:microsoft.com/office/officeart/2005/8/layout/orgChart1"/>
    <dgm:cxn modelId="{54736F3F-B1D1-453E-B759-7C1BE78F96D9}" type="presParOf" srcId="{9AA3F31F-726C-492C-8405-03E5F3E1EF1E}" destId="{1E9A4383-3D05-4371-A388-47FF7AD3C90B}" srcOrd="0" destOrd="0" presId="urn:microsoft.com/office/officeart/2005/8/layout/orgChart1"/>
    <dgm:cxn modelId="{EA44381A-DD96-463F-8BAA-1837FA1CA9EE}" type="presParOf" srcId="{9AA3F31F-726C-492C-8405-03E5F3E1EF1E}" destId="{BE8DA068-D97A-4551-BAB9-FD43A21A648C}" srcOrd="1" destOrd="0" presId="urn:microsoft.com/office/officeart/2005/8/layout/orgChart1"/>
    <dgm:cxn modelId="{AA1205DA-DCB5-4711-931E-A5165301B2DC}" type="presParOf" srcId="{D92EDA5E-6406-42D9-BEA2-EEFA155EC032}" destId="{5E84A01E-71C4-4886-8F6E-0690F7414EA6}" srcOrd="1" destOrd="0" presId="urn:microsoft.com/office/officeart/2005/8/layout/orgChart1"/>
    <dgm:cxn modelId="{F88C6E9C-6FDA-4DF5-AABD-8BFD599F725A}" type="presParOf" srcId="{5E84A01E-71C4-4886-8F6E-0690F7414EA6}" destId="{19B76B1D-DA31-44F9-A855-BF34F5E42E6D}" srcOrd="0" destOrd="0" presId="urn:microsoft.com/office/officeart/2005/8/layout/orgChart1"/>
    <dgm:cxn modelId="{B60B26E8-41FE-4494-9A87-BA671D59B581}" type="presParOf" srcId="{5E84A01E-71C4-4886-8F6E-0690F7414EA6}" destId="{1CF0B929-01E3-425C-8CC3-BED4DD3649F9}" srcOrd="1" destOrd="0" presId="urn:microsoft.com/office/officeart/2005/8/layout/orgChart1"/>
    <dgm:cxn modelId="{C42C8EA4-570C-4934-A698-C4D383120978}" type="presParOf" srcId="{1CF0B929-01E3-425C-8CC3-BED4DD3649F9}" destId="{5D8AF0F1-3765-4326-8029-51C1D0A08D20}" srcOrd="0" destOrd="0" presId="urn:microsoft.com/office/officeart/2005/8/layout/orgChart1"/>
    <dgm:cxn modelId="{FAB66681-C43E-4164-B694-4188AE848337}" type="presParOf" srcId="{5D8AF0F1-3765-4326-8029-51C1D0A08D20}" destId="{995EB796-C358-491E-B255-D6B915D58D93}" srcOrd="0" destOrd="0" presId="urn:microsoft.com/office/officeart/2005/8/layout/orgChart1"/>
    <dgm:cxn modelId="{8B17C74D-7EFE-49AC-B9E9-B69AD76AEAB7}" type="presParOf" srcId="{5D8AF0F1-3765-4326-8029-51C1D0A08D20}" destId="{74E9EAF0-1D31-4FD1-B5E6-97ECA19CBF2B}" srcOrd="1" destOrd="0" presId="urn:microsoft.com/office/officeart/2005/8/layout/orgChart1"/>
    <dgm:cxn modelId="{E0458B7B-4042-4249-A358-E5E0DC151196}" type="presParOf" srcId="{1CF0B929-01E3-425C-8CC3-BED4DD3649F9}" destId="{64DA9C15-8BCC-4EB8-9479-370B9F92C8E0}" srcOrd="1" destOrd="0" presId="urn:microsoft.com/office/officeart/2005/8/layout/orgChart1"/>
    <dgm:cxn modelId="{F2BE1EDC-6111-4978-926E-7126DF4E07EE}" type="presParOf" srcId="{64DA9C15-8BCC-4EB8-9479-370B9F92C8E0}" destId="{09A35EC7-A8A1-4311-887E-48CB9D3DE4C7}" srcOrd="0" destOrd="0" presId="urn:microsoft.com/office/officeart/2005/8/layout/orgChart1"/>
    <dgm:cxn modelId="{DB4EC5D4-8BD6-4B67-BA24-FC75929C4575}" type="presParOf" srcId="{64DA9C15-8BCC-4EB8-9479-370B9F92C8E0}" destId="{9EC490A2-3C52-4C16-8C66-E54D2A3554F9}" srcOrd="1" destOrd="0" presId="urn:microsoft.com/office/officeart/2005/8/layout/orgChart1"/>
    <dgm:cxn modelId="{D965A5EB-C62D-4C41-AAD1-3B2E72F2CEDD}" type="presParOf" srcId="{9EC490A2-3C52-4C16-8C66-E54D2A3554F9}" destId="{1FEFE6B6-D091-4D01-B66F-94337AEABA33}" srcOrd="0" destOrd="0" presId="urn:microsoft.com/office/officeart/2005/8/layout/orgChart1"/>
    <dgm:cxn modelId="{F28DDA61-E393-43BF-A43D-FF4A423D33ED}" type="presParOf" srcId="{1FEFE6B6-D091-4D01-B66F-94337AEABA33}" destId="{FFE528D3-7CF3-48DC-900F-B14B0AC6E95D}" srcOrd="0" destOrd="0" presId="urn:microsoft.com/office/officeart/2005/8/layout/orgChart1"/>
    <dgm:cxn modelId="{82D56A91-7E1A-496D-9C0A-A4428078F28E}" type="presParOf" srcId="{1FEFE6B6-D091-4D01-B66F-94337AEABA33}" destId="{E59CFFF6-421D-4641-B3B7-0B976381E7BF}" srcOrd="1" destOrd="0" presId="urn:microsoft.com/office/officeart/2005/8/layout/orgChart1"/>
    <dgm:cxn modelId="{D77121A6-F6F7-462B-A731-0A9C4191F325}" type="presParOf" srcId="{9EC490A2-3C52-4C16-8C66-E54D2A3554F9}" destId="{F3A03B24-EC21-486E-A896-905F3883A066}" srcOrd="1" destOrd="0" presId="urn:microsoft.com/office/officeart/2005/8/layout/orgChart1"/>
    <dgm:cxn modelId="{4F68A184-704D-4FF3-BB98-D09DC4116855}" type="presParOf" srcId="{F3A03B24-EC21-486E-A896-905F3883A066}" destId="{E04FC80E-CBC3-46B7-A17E-E09787323141}" srcOrd="0" destOrd="0" presId="urn:microsoft.com/office/officeart/2005/8/layout/orgChart1"/>
    <dgm:cxn modelId="{D506F7DB-3239-4806-B008-A49AC9641A08}" type="presParOf" srcId="{F3A03B24-EC21-486E-A896-905F3883A066}" destId="{26A0A964-05C9-4663-BD66-C918BC298B2A}" srcOrd="1" destOrd="0" presId="urn:microsoft.com/office/officeart/2005/8/layout/orgChart1"/>
    <dgm:cxn modelId="{495BBF94-4701-43D9-9A66-6DDBCA490FB9}" type="presParOf" srcId="{26A0A964-05C9-4663-BD66-C918BC298B2A}" destId="{043C1396-6F53-4C27-8524-FC01D524F68F}" srcOrd="0" destOrd="0" presId="urn:microsoft.com/office/officeart/2005/8/layout/orgChart1"/>
    <dgm:cxn modelId="{4FAACF32-58B5-4989-8FBE-139283B32858}" type="presParOf" srcId="{043C1396-6F53-4C27-8524-FC01D524F68F}" destId="{275D4C55-F14A-46FD-A7AC-B3445C7C4B90}" srcOrd="0" destOrd="0" presId="urn:microsoft.com/office/officeart/2005/8/layout/orgChart1"/>
    <dgm:cxn modelId="{ABF7AFD4-0A65-45DC-884F-5083CF93F3FC}" type="presParOf" srcId="{043C1396-6F53-4C27-8524-FC01D524F68F}" destId="{0CFE3670-C53E-472B-9697-4315D1D58440}" srcOrd="1" destOrd="0" presId="urn:microsoft.com/office/officeart/2005/8/layout/orgChart1"/>
    <dgm:cxn modelId="{88F87CF2-0DF9-456F-9979-2577829AD2BF}" type="presParOf" srcId="{26A0A964-05C9-4663-BD66-C918BC298B2A}" destId="{B385834B-6657-4152-98EE-5B61988B5AEE}" srcOrd="1" destOrd="0" presId="urn:microsoft.com/office/officeart/2005/8/layout/orgChart1"/>
    <dgm:cxn modelId="{53132E7C-31DF-445A-A021-B7D7E97A88D0}" type="presParOf" srcId="{B385834B-6657-4152-98EE-5B61988B5AEE}" destId="{D568E285-4311-4ADE-AACA-E549F858CCD5}" srcOrd="0" destOrd="0" presId="urn:microsoft.com/office/officeart/2005/8/layout/orgChart1"/>
    <dgm:cxn modelId="{EC1C33DB-F702-4C83-8EEF-780DEF2AAA9D}" type="presParOf" srcId="{B385834B-6657-4152-98EE-5B61988B5AEE}" destId="{C182FE42-1760-460E-9C24-81E3732C68C8}" srcOrd="1" destOrd="0" presId="urn:microsoft.com/office/officeart/2005/8/layout/orgChart1"/>
    <dgm:cxn modelId="{0DA91B7C-8B54-4002-812E-5A1F5457B683}" type="presParOf" srcId="{C182FE42-1760-460E-9C24-81E3732C68C8}" destId="{BA2BEE33-14CD-43CF-8C50-69DAB80D6250}" srcOrd="0" destOrd="0" presId="urn:microsoft.com/office/officeart/2005/8/layout/orgChart1"/>
    <dgm:cxn modelId="{0A87454C-413A-4722-B7A6-4492CC972FA3}" type="presParOf" srcId="{BA2BEE33-14CD-43CF-8C50-69DAB80D6250}" destId="{CB4D6E59-AC53-4440-B14B-3D5991E2DDA7}" srcOrd="0" destOrd="0" presId="urn:microsoft.com/office/officeart/2005/8/layout/orgChart1"/>
    <dgm:cxn modelId="{33729EC9-8964-4D72-B196-A89E74BD4DD2}" type="presParOf" srcId="{BA2BEE33-14CD-43CF-8C50-69DAB80D6250}" destId="{097EA2D4-C307-4787-9E95-A04DE67F0DBA}" srcOrd="1" destOrd="0" presId="urn:microsoft.com/office/officeart/2005/8/layout/orgChart1"/>
    <dgm:cxn modelId="{BB0CADAD-B9B4-4B33-A358-6FD01A1B791E}" type="presParOf" srcId="{C182FE42-1760-460E-9C24-81E3732C68C8}" destId="{E4544122-09BC-4074-8023-62416DEAC481}" srcOrd="1" destOrd="0" presId="urn:microsoft.com/office/officeart/2005/8/layout/orgChart1"/>
    <dgm:cxn modelId="{2CE4A2D2-FFBE-408F-886D-45BFFB6E73E5}" type="presParOf" srcId="{E4544122-09BC-4074-8023-62416DEAC481}" destId="{9636AF26-DE29-43BD-AFB0-EA307F16EC77}" srcOrd="0" destOrd="0" presId="urn:microsoft.com/office/officeart/2005/8/layout/orgChart1"/>
    <dgm:cxn modelId="{48596EF8-C181-45E3-9E76-A2DBD609DF9C}" type="presParOf" srcId="{E4544122-09BC-4074-8023-62416DEAC481}" destId="{261F3BDF-7110-4EB4-8FCE-3D02F4923D63}" srcOrd="1" destOrd="0" presId="urn:microsoft.com/office/officeart/2005/8/layout/orgChart1"/>
    <dgm:cxn modelId="{BABDED0D-3A0A-4073-9294-D8F88705D7AF}" type="presParOf" srcId="{261F3BDF-7110-4EB4-8FCE-3D02F4923D63}" destId="{3FFB1AF0-A554-44D2-AB82-7298FE666EE9}" srcOrd="0" destOrd="0" presId="urn:microsoft.com/office/officeart/2005/8/layout/orgChart1"/>
    <dgm:cxn modelId="{59CB35A6-D2C5-4724-8BC9-B8F7F356AEAD}" type="presParOf" srcId="{3FFB1AF0-A554-44D2-AB82-7298FE666EE9}" destId="{B83CA193-D554-4588-8B1B-FF0ABFBA658D}" srcOrd="0" destOrd="0" presId="urn:microsoft.com/office/officeart/2005/8/layout/orgChart1"/>
    <dgm:cxn modelId="{D1D2B33C-DC98-43C3-9F20-73E1633D5E97}" type="presParOf" srcId="{3FFB1AF0-A554-44D2-AB82-7298FE666EE9}" destId="{DD3B9090-3EA6-412D-A331-FAFA5303BD3B}" srcOrd="1" destOrd="0" presId="urn:microsoft.com/office/officeart/2005/8/layout/orgChart1"/>
    <dgm:cxn modelId="{1E8C1F49-4721-4C68-8296-E153CB965A8C}" type="presParOf" srcId="{261F3BDF-7110-4EB4-8FCE-3D02F4923D63}" destId="{2CDE4B15-380C-4550-A92A-8453C5B5BDFF}" srcOrd="1" destOrd="0" presId="urn:microsoft.com/office/officeart/2005/8/layout/orgChart1"/>
    <dgm:cxn modelId="{E50415B5-20C8-440C-9644-AE71ED50069B}" type="presParOf" srcId="{2CDE4B15-380C-4550-A92A-8453C5B5BDFF}" destId="{02D65893-C82C-4016-8BF4-B50334504FB4}" srcOrd="0" destOrd="0" presId="urn:microsoft.com/office/officeart/2005/8/layout/orgChart1"/>
    <dgm:cxn modelId="{1B4DD1CC-5C69-40C9-BE93-FE96CD4F96DA}" type="presParOf" srcId="{2CDE4B15-380C-4550-A92A-8453C5B5BDFF}" destId="{86B0AE09-4B1C-4359-9C77-0428E8F43631}" srcOrd="1" destOrd="0" presId="urn:microsoft.com/office/officeart/2005/8/layout/orgChart1"/>
    <dgm:cxn modelId="{18CC3CF3-BC68-402F-80EB-7EB536E48251}" type="presParOf" srcId="{86B0AE09-4B1C-4359-9C77-0428E8F43631}" destId="{CE965FA2-9490-4899-8543-A2C35D548C3E}" srcOrd="0" destOrd="0" presId="urn:microsoft.com/office/officeart/2005/8/layout/orgChart1"/>
    <dgm:cxn modelId="{A20359A6-0069-4C23-AD07-54DC8EFB6EEF}" type="presParOf" srcId="{CE965FA2-9490-4899-8543-A2C35D548C3E}" destId="{F231266F-7F8A-4AF4-AE7E-A46301193C0C}" srcOrd="0" destOrd="0" presId="urn:microsoft.com/office/officeart/2005/8/layout/orgChart1"/>
    <dgm:cxn modelId="{8BA0F0A5-2F82-4F32-8B03-9D021B712D0C}" type="presParOf" srcId="{CE965FA2-9490-4899-8543-A2C35D548C3E}" destId="{4CAB64C7-AD14-4877-A1F9-7DAA9FC46597}" srcOrd="1" destOrd="0" presId="urn:microsoft.com/office/officeart/2005/8/layout/orgChart1"/>
    <dgm:cxn modelId="{6D9C5B74-D8AD-4D13-B75E-8A596AB33579}" type="presParOf" srcId="{86B0AE09-4B1C-4359-9C77-0428E8F43631}" destId="{4B16284B-CA27-4635-8D56-7B8DD3CE26F7}" srcOrd="1" destOrd="0" presId="urn:microsoft.com/office/officeart/2005/8/layout/orgChart1"/>
    <dgm:cxn modelId="{C0623C04-C22F-4E9C-AF08-A7D645E8E876}" type="presParOf" srcId="{86B0AE09-4B1C-4359-9C77-0428E8F43631}" destId="{0E17A596-DD0B-4C12-9DF0-0A5F7F16E541}" srcOrd="2" destOrd="0" presId="urn:microsoft.com/office/officeart/2005/8/layout/orgChart1"/>
    <dgm:cxn modelId="{B3D945F3-12C3-4F95-8679-ED9BFF95309D}" type="presParOf" srcId="{261F3BDF-7110-4EB4-8FCE-3D02F4923D63}" destId="{6DB8A3DC-B11D-4137-8F30-809227844BE4}" srcOrd="2" destOrd="0" presId="urn:microsoft.com/office/officeart/2005/8/layout/orgChart1"/>
    <dgm:cxn modelId="{A034B545-A7DF-4706-A8EF-D0E5A540F073}" type="presParOf" srcId="{C182FE42-1760-460E-9C24-81E3732C68C8}" destId="{0BB39630-82B8-4BAA-A1BE-7E45B2C85BE8}" srcOrd="2" destOrd="0" presId="urn:microsoft.com/office/officeart/2005/8/layout/orgChart1"/>
    <dgm:cxn modelId="{242BE34D-97A3-436D-9636-8662E622A108}" type="presParOf" srcId="{26A0A964-05C9-4663-BD66-C918BC298B2A}" destId="{EE9E473E-84BB-4909-9EDC-35A38093B220}" srcOrd="2" destOrd="0" presId="urn:microsoft.com/office/officeart/2005/8/layout/orgChart1"/>
    <dgm:cxn modelId="{A064AA9F-9C96-4086-9626-7091A70A039E}" type="presParOf" srcId="{9EC490A2-3C52-4C16-8C66-E54D2A3554F9}" destId="{9F38D9A4-10D9-49D0-84B1-9053E8F4902F}" srcOrd="2" destOrd="0" presId="urn:microsoft.com/office/officeart/2005/8/layout/orgChart1"/>
    <dgm:cxn modelId="{070C0753-ECC7-486F-B068-7CC5265BC30C}" type="presParOf" srcId="{1CF0B929-01E3-425C-8CC3-BED4DD3649F9}" destId="{EA7823C8-AB0A-494F-83FD-1BF7692533CF}" srcOrd="2" destOrd="0" presId="urn:microsoft.com/office/officeart/2005/8/layout/orgChart1"/>
    <dgm:cxn modelId="{ECB48C5A-0C97-4F6F-95C7-E6BABDC26844}" type="presParOf" srcId="{D92EDA5E-6406-42D9-BEA2-EEFA155EC032}" destId="{1390B11C-DC9C-4EBC-810D-0FBD77AD059B}" srcOrd="2" destOrd="0" presId="urn:microsoft.com/office/officeart/2005/8/layout/orgChart1"/>
    <dgm:cxn modelId="{DE4B00D2-3B70-49B2-B903-BBEC27FB9808}" type="presParOf" srcId="{86705795-9D41-4D8A-8FA7-4080DC5BC81C}" destId="{85848174-CAE1-4941-B2D7-400FC07EC398}" srcOrd="6" destOrd="0" presId="urn:microsoft.com/office/officeart/2005/8/layout/orgChart1"/>
    <dgm:cxn modelId="{430FDD5A-F63E-47B4-8D03-720267CDF1B2}" type="presParOf" srcId="{86705795-9D41-4D8A-8FA7-4080DC5BC81C}" destId="{CD42C8AC-E6B5-4D7B-AAB1-C1737C2AD24D}" srcOrd="7" destOrd="0" presId="urn:microsoft.com/office/officeart/2005/8/layout/orgChart1"/>
    <dgm:cxn modelId="{357042F0-AEE5-4D0E-B3FE-E7D335F45630}" type="presParOf" srcId="{CD42C8AC-E6B5-4D7B-AAB1-C1737C2AD24D}" destId="{BBE566A2-9912-43C6-B00C-2CBAF4696E8C}" srcOrd="0" destOrd="0" presId="urn:microsoft.com/office/officeart/2005/8/layout/orgChart1"/>
    <dgm:cxn modelId="{6F9AF799-D29E-4EAC-BFB4-1D077FE26CFD}" type="presParOf" srcId="{BBE566A2-9912-43C6-B00C-2CBAF4696E8C}" destId="{437BCE1F-C3C0-4556-8D51-7F047004D912}" srcOrd="0" destOrd="0" presId="urn:microsoft.com/office/officeart/2005/8/layout/orgChart1"/>
    <dgm:cxn modelId="{DFC53977-8A55-415C-95E7-38C0170B379D}" type="presParOf" srcId="{BBE566A2-9912-43C6-B00C-2CBAF4696E8C}" destId="{857345E9-B2B6-4ABE-9DE8-DB897C3B1FE6}" srcOrd="1" destOrd="0" presId="urn:microsoft.com/office/officeart/2005/8/layout/orgChart1"/>
    <dgm:cxn modelId="{22BB48CF-06AC-4537-AC06-0315DD01831A}" type="presParOf" srcId="{CD42C8AC-E6B5-4D7B-AAB1-C1737C2AD24D}" destId="{47CA4B4A-AC92-4574-B3B8-F68AF28D5D33}" srcOrd="1" destOrd="0" presId="urn:microsoft.com/office/officeart/2005/8/layout/orgChart1"/>
    <dgm:cxn modelId="{B3BEA8F6-FCE7-4259-9EDB-3EBD378487A0}" type="presParOf" srcId="{CD42C8AC-E6B5-4D7B-AAB1-C1737C2AD24D}" destId="{D4CF3656-7B70-4DD8-B674-C5482FA39C35}" srcOrd="2" destOrd="0" presId="urn:microsoft.com/office/officeart/2005/8/layout/orgChart1"/>
    <dgm:cxn modelId="{CC051B10-A99B-4CFF-AB0E-C5E6ACB0ECF8}" type="presParOf" srcId="{86705795-9D41-4D8A-8FA7-4080DC5BC81C}" destId="{FF42BCCF-ABDA-4328-954E-9F510D94E674}" srcOrd="8" destOrd="0" presId="urn:microsoft.com/office/officeart/2005/8/layout/orgChart1"/>
    <dgm:cxn modelId="{4FC977F9-EA7E-4BE1-90B9-AE10684A6338}" type="presParOf" srcId="{86705795-9D41-4D8A-8FA7-4080DC5BC81C}" destId="{F327FDF2-C61B-4A4F-ADE0-0FEE3042D314}" srcOrd="9" destOrd="0" presId="urn:microsoft.com/office/officeart/2005/8/layout/orgChart1"/>
    <dgm:cxn modelId="{3F658B1D-D005-4607-B646-A784F092AD23}" type="presParOf" srcId="{F327FDF2-C61B-4A4F-ADE0-0FEE3042D314}" destId="{BCEDA832-6E03-4C6C-9A16-4D10E27F74AD}" srcOrd="0" destOrd="0" presId="urn:microsoft.com/office/officeart/2005/8/layout/orgChart1"/>
    <dgm:cxn modelId="{5C4B97B8-A5F1-4DF7-902C-E7A91108CB3C}" type="presParOf" srcId="{BCEDA832-6E03-4C6C-9A16-4D10E27F74AD}" destId="{C5AD1751-34D0-4B66-90AB-BE6B0348CD19}" srcOrd="0" destOrd="0" presId="urn:microsoft.com/office/officeart/2005/8/layout/orgChart1"/>
    <dgm:cxn modelId="{C27D6DE4-4D92-4478-8324-A4EC64AFC6A9}" type="presParOf" srcId="{BCEDA832-6E03-4C6C-9A16-4D10E27F74AD}" destId="{41222EE7-69F8-4390-8A30-0887D517DA4D}" srcOrd="1" destOrd="0" presId="urn:microsoft.com/office/officeart/2005/8/layout/orgChart1"/>
    <dgm:cxn modelId="{5C4E2EB4-71E7-420A-852F-C246EA838F00}" type="presParOf" srcId="{F327FDF2-C61B-4A4F-ADE0-0FEE3042D314}" destId="{416A9A74-CDD0-4B6B-935B-7C812E690418}" srcOrd="1" destOrd="0" presId="urn:microsoft.com/office/officeart/2005/8/layout/orgChart1"/>
    <dgm:cxn modelId="{B4349F53-2D9F-43DC-A62F-1D829C273200}" type="presParOf" srcId="{F327FDF2-C61B-4A4F-ADE0-0FEE3042D314}" destId="{021981B7-D257-4E4B-B932-849C0BA83B92}" srcOrd="2" destOrd="0" presId="urn:microsoft.com/office/officeart/2005/8/layout/orgChart1"/>
    <dgm:cxn modelId="{F8FA614A-9717-49C9-AD9E-5460E55ADE81}" type="presParOf" srcId="{01AB5852-4E52-484A-99ED-CF391287355B}" destId="{E43890CB-A5E4-4A7C-A7A2-25F7DF20D44C}" srcOrd="2" destOrd="0" presId="urn:microsoft.com/office/officeart/2005/8/layout/orgChart1"/>
    <dgm:cxn modelId="{B8DF15AA-013E-40E6-81E8-BA1CDB033DD0}" type="presParOf" srcId="{E43890CB-A5E4-4A7C-A7A2-25F7DF20D44C}" destId="{BE64C412-81FE-4B9C-B939-F73952C96A30}" srcOrd="0" destOrd="0" presId="urn:microsoft.com/office/officeart/2005/8/layout/orgChart1"/>
    <dgm:cxn modelId="{0169C146-547F-49E6-AE13-394EAB4D1C39}" type="presParOf" srcId="{E43890CB-A5E4-4A7C-A7A2-25F7DF20D44C}" destId="{93A3A0AA-62B3-47B3-B37F-C8CD547A5067}" srcOrd="1" destOrd="0" presId="urn:microsoft.com/office/officeart/2005/8/layout/orgChart1"/>
    <dgm:cxn modelId="{2250C111-B84A-4E27-AF06-4317DFF7D5A2}" type="presParOf" srcId="{93A3A0AA-62B3-47B3-B37F-C8CD547A5067}" destId="{5F4DA23D-6D5C-4BE2-A1F3-C2D22DC41B7C}" srcOrd="0" destOrd="0" presId="urn:microsoft.com/office/officeart/2005/8/layout/orgChart1"/>
    <dgm:cxn modelId="{A127D965-A965-4BD0-BF44-C28443272E33}" type="presParOf" srcId="{5F4DA23D-6D5C-4BE2-A1F3-C2D22DC41B7C}" destId="{234B21C3-A9EC-45A6-A4BA-68257BDB0C24}" srcOrd="0" destOrd="0" presId="urn:microsoft.com/office/officeart/2005/8/layout/orgChart1"/>
    <dgm:cxn modelId="{5544296D-2E11-41A6-8B7F-03FCD8C88B8F}" type="presParOf" srcId="{5F4DA23D-6D5C-4BE2-A1F3-C2D22DC41B7C}" destId="{9CAC020B-8182-434F-A164-90A49F99C5AD}" srcOrd="1" destOrd="0" presId="urn:microsoft.com/office/officeart/2005/8/layout/orgChart1"/>
    <dgm:cxn modelId="{8A0F6B0D-E48B-4260-9D95-D7615AC31440}" type="presParOf" srcId="{93A3A0AA-62B3-47B3-B37F-C8CD547A5067}" destId="{8A863CBD-1CD6-489C-BD8B-6805775A9FB0}" srcOrd="1" destOrd="0" presId="urn:microsoft.com/office/officeart/2005/8/layout/orgChart1"/>
    <dgm:cxn modelId="{4D389B08-75A2-42C4-824E-649A60F54044}" type="presParOf" srcId="{93A3A0AA-62B3-47B3-B37F-C8CD547A5067}" destId="{E62E3FEE-CF6F-47E1-8082-8963FC22334E}"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4C412-81FE-4B9C-B939-F73952C96A30}">
      <dsp:nvSpPr>
        <dsp:cNvPr id="0" name=""/>
        <dsp:cNvSpPr/>
      </dsp:nvSpPr>
      <dsp:spPr>
        <a:xfrm>
          <a:off x="4806859" y="387593"/>
          <a:ext cx="91440" cy="267896"/>
        </a:xfrm>
        <a:custGeom>
          <a:avLst/>
          <a:gdLst/>
          <a:ahLst/>
          <a:cxnLst/>
          <a:rect l="0" t="0" r="0" b="0"/>
          <a:pathLst>
            <a:path>
              <a:moveTo>
                <a:pt x="83014" y="0"/>
              </a:moveTo>
              <a:lnTo>
                <a:pt x="83014" y="267896"/>
              </a:lnTo>
              <a:lnTo>
                <a:pt x="45720" y="26789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2BCCF-ABDA-4328-954E-9F510D94E674}">
      <dsp:nvSpPr>
        <dsp:cNvPr id="0" name=""/>
        <dsp:cNvSpPr/>
      </dsp:nvSpPr>
      <dsp:spPr>
        <a:xfrm>
          <a:off x="4889873" y="387593"/>
          <a:ext cx="3693452" cy="535793"/>
        </a:xfrm>
        <a:custGeom>
          <a:avLst/>
          <a:gdLst/>
          <a:ahLst/>
          <a:cxnLst/>
          <a:rect l="0" t="0" r="0" b="0"/>
          <a:pathLst>
            <a:path>
              <a:moveTo>
                <a:pt x="0" y="0"/>
              </a:moveTo>
              <a:lnTo>
                <a:pt x="0" y="498499"/>
              </a:lnTo>
              <a:lnTo>
                <a:pt x="3693452" y="498499"/>
              </a:lnTo>
              <a:lnTo>
                <a:pt x="3693452"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48174-CAE1-4941-B2D7-400FC07EC398}">
      <dsp:nvSpPr>
        <dsp:cNvPr id="0" name=""/>
        <dsp:cNvSpPr/>
      </dsp:nvSpPr>
      <dsp:spPr>
        <a:xfrm>
          <a:off x="4889873" y="387593"/>
          <a:ext cx="1950969" cy="535793"/>
        </a:xfrm>
        <a:custGeom>
          <a:avLst/>
          <a:gdLst/>
          <a:ahLst/>
          <a:cxnLst/>
          <a:rect l="0" t="0" r="0" b="0"/>
          <a:pathLst>
            <a:path>
              <a:moveTo>
                <a:pt x="0" y="0"/>
              </a:moveTo>
              <a:lnTo>
                <a:pt x="0" y="498499"/>
              </a:lnTo>
              <a:lnTo>
                <a:pt x="1950969" y="498499"/>
              </a:lnTo>
              <a:lnTo>
                <a:pt x="1950969"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65893-C82C-4016-8BF4-B50334504FB4}">
      <dsp:nvSpPr>
        <dsp:cNvPr id="0" name=""/>
        <dsp:cNvSpPr/>
      </dsp:nvSpPr>
      <dsp:spPr>
        <a:xfrm>
          <a:off x="4431203" y="3616031"/>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6AF26-DE29-43BD-AFB0-EA307F16EC77}">
      <dsp:nvSpPr>
        <dsp:cNvPr id="0" name=""/>
        <dsp:cNvSpPr/>
      </dsp:nvSpPr>
      <dsp:spPr>
        <a:xfrm>
          <a:off x="5052640"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68E285-4311-4ADE-AACA-E549F858CCD5}">
      <dsp:nvSpPr>
        <dsp:cNvPr id="0" name=""/>
        <dsp:cNvSpPr/>
      </dsp:nvSpPr>
      <dsp:spPr>
        <a:xfrm>
          <a:off x="5052640"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FC80E-CBC3-46B7-A17E-E09787323141}">
      <dsp:nvSpPr>
        <dsp:cNvPr id="0" name=""/>
        <dsp:cNvSpPr/>
      </dsp:nvSpPr>
      <dsp:spPr>
        <a:xfrm>
          <a:off x="5052640"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A35EC7-A8A1-4311-887E-48CB9D3DE4C7}">
      <dsp:nvSpPr>
        <dsp:cNvPr id="0" name=""/>
        <dsp:cNvSpPr/>
      </dsp:nvSpPr>
      <dsp:spPr>
        <a:xfrm>
          <a:off x="5052640"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76B1D-DA31-44F9-A855-BF34F5E42E6D}">
      <dsp:nvSpPr>
        <dsp:cNvPr id="0" name=""/>
        <dsp:cNvSpPr/>
      </dsp:nvSpPr>
      <dsp:spPr>
        <a:xfrm>
          <a:off x="5052640"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638D9-9A29-409E-B69E-E5A33A6C6E19}">
      <dsp:nvSpPr>
        <dsp:cNvPr id="0" name=""/>
        <dsp:cNvSpPr/>
      </dsp:nvSpPr>
      <dsp:spPr>
        <a:xfrm>
          <a:off x="4889873" y="387593"/>
          <a:ext cx="208486" cy="535793"/>
        </a:xfrm>
        <a:custGeom>
          <a:avLst/>
          <a:gdLst/>
          <a:ahLst/>
          <a:cxnLst/>
          <a:rect l="0" t="0" r="0" b="0"/>
          <a:pathLst>
            <a:path>
              <a:moveTo>
                <a:pt x="0" y="0"/>
              </a:moveTo>
              <a:lnTo>
                <a:pt x="0" y="498499"/>
              </a:lnTo>
              <a:lnTo>
                <a:pt x="208486" y="498499"/>
              </a:lnTo>
              <a:lnTo>
                <a:pt x="208486"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52304-0296-48F7-B72E-9FAD4C70A588}">
      <dsp:nvSpPr>
        <dsp:cNvPr id="0" name=""/>
        <dsp:cNvSpPr/>
      </dsp:nvSpPr>
      <dsp:spPr>
        <a:xfrm>
          <a:off x="2688720" y="4538442"/>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ADB642-3C26-4972-A90D-E4729B02F137}">
      <dsp:nvSpPr>
        <dsp:cNvPr id="0" name=""/>
        <dsp:cNvSpPr/>
      </dsp:nvSpPr>
      <dsp:spPr>
        <a:xfrm>
          <a:off x="3310158" y="403151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54CBAD-9892-462B-9F03-7433F2B9442E}">
      <dsp:nvSpPr>
        <dsp:cNvPr id="0" name=""/>
        <dsp:cNvSpPr/>
      </dsp:nvSpPr>
      <dsp:spPr>
        <a:xfrm>
          <a:off x="3310158" y="357031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2746D3-7EDF-44EC-BF5E-314AA8AEA78A}">
      <dsp:nvSpPr>
        <dsp:cNvPr id="0" name=""/>
        <dsp:cNvSpPr/>
      </dsp:nvSpPr>
      <dsp:spPr>
        <a:xfrm>
          <a:off x="3310158"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2F490-BFE9-4AA2-A724-692AC9BF1BD8}">
      <dsp:nvSpPr>
        <dsp:cNvPr id="0" name=""/>
        <dsp:cNvSpPr/>
      </dsp:nvSpPr>
      <dsp:spPr>
        <a:xfrm>
          <a:off x="3310158"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E18F7-7F8B-4304-B09A-852940737511}">
      <dsp:nvSpPr>
        <dsp:cNvPr id="0" name=""/>
        <dsp:cNvSpPr/>
      </dsp:nvSpPr>
      <dsp:spPr>
        <a:xfrm>
          <a:off x="3310158"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7B353-C75B-46BC-9D53-CABD226FED6A}">
      <dsp:nvSpPr>
        <dsp:cNvPr id="0" name=""/>
        <dsp:cNvSpPr/>
      </dsp:nvSpPr>
      <dsp:spPr>
        <a:xfrm>
          <a:off x="3310158"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F42F9-44D3-48AC-AAEC-43C723A70EDB}">
      <dsp:nvSpPr>
        <dsp:cNvPr id="0" name=""/>
        <dsp:cNvSpPr/>
      </dsp:nvSpPr>
      <dsp:spPr>
        <a:xfrm>
          <a:off x="3310158"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04F53-66D4-4118-92B9-B672542EC024}">
      <dsp:nvSpPr>
        <dsp:cNvPr id="0" name=""/>
        <dsp:cNvSpPr/>
      </dsp:nvSpPr>
      <dsp:spPr>
        <a:xfrm>
          <a:off x="3355878" y="387593"/>
          <a:ext cx="1533995" cy="535793"/>
        </a:xfrm>
        <a:custGeom>
          <a:avLst/>
          <a:gdLst/>
          <a:ahLst/>
          <a:cxnLst/>
          <a:rect l="0" t="0" r="0" b="0"/>
          <a:pathLst>
            <a:path>
              <a:moveTo>
                <a:pt x="1533995" y="0"/>
              </a:moveTo>
              <a:lnTo>
                <a:pt x="1533995"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EA2B9-544B-4134-9924-293653A9D402}">
      <dsp:nvSpPr>
        <dsp:cNvPr id="0" name=""/>
        <dsp:cNvSpPr/>
      </dsp:nvSpPr>
      <dsp:spPr>
        <a:xfrm>
          <a:off x="529264" y="3612693"/>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D567AE-80F2-4ED3-B61C-3A834FFC8406}">
      <dsp:nvSpPr>
        <dsp:cNvPr id="0" name=""/>
        <dsp:cNvSpPr/>
      </dsp:nvSpPr>
      <dsp:spPr>
        <a:xfrm>
          <a:off x="1150701" y="310576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B1F28-905C-4BEB-80F4-DF58FE696FF2}">
      <dsp:nvSpPr>
        <dsp:cNvPr id="0" name=""/>
        <dsp:cNvSpPr/>
      </dsp:nvSpPr>
      <dsp:spPr>
        <a:xfrm>
          <a:off x="1150701" y="2644562"/>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CB688-6229-4B43-88E4-9FD14E3667FC}">
      <dsp:nvSpPr>
        <dsp:cNvPr id="0" name=""/>
        <dsp:cNvSpPr/>
      </dsp:nvSpPr>
      <dsp:spPr>
        <a:xfrm>
          <a:off x="1150701" y="218335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901A2-3CA9-4498-B72B-D30D94E1EC99}">
      <dsp:nvSpPr>
        <dsp:cNvPr id="0" name=""/>
        <dsp:cNvSpPr/>
      </dsp:nvSpPr>
      <dsp:spPr>
        <a:xfrm>
          <a:off x="1150701" y="172215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8D58B-5E40-44A5-9CEF-EE9C59AC91BE}">
      <dsp:nvSpPr>
        <dsp:cNvPr id="0" name=""/>
        <dsp:cNvSpPr/>
      </dsp:nvSpPr>
      <dsp:spPr>
        <a:xfrm>
          <a:off x="1150701"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C4E68-3202-4610-9B72-5BDA229A5200}">
      <dsp:nvSpPr>
        <dsp:cNvPr id="0" name=""/>
        <dsp:cNvSpPr/>
      </dsp:nvSpPr>
      <dsp:spPr>
        <a:xfrm>
          <a:off x="1196421" y="387593"/>
          <a:ext cx="3693452" cy="535793"/>
        </a:xfrm>
        <a:custGeom>
          <a:avLst/>
          <a:gdLst/>
          <a:ahLst/>
          <a:cxnLst/>
          <a:rect l="0" t="0" r="0" b="0"/>
          <a:pathLst>
            <a:path>
              <a:moveTo>
                <a:pt x="3693452" y="0"/>
              </a:moveTo>
              <a:lnTo>
                <a:pt x="3693452"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E4AB8-7EBD-4AA2-BABF-4933C4E533D4}">
      <dsp:nvSpPr>
        <dsp:cNvPr id="0" name=""/>
        <dsp:cNvSpPr/>
      </dsp:nvSpPr>
      <dsp:spPr>
        <a:xfrm>
          <a:off x="4055926" y="977"/>
          <a:ext cx="1667894" cy="386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מהנדס ראשי:</a:t>
          </a:r>
        </a:p>
      </dsp:txBody>
      <dsp:txXfrm>
        <a:off x="4055926" y="977"/>
        <a:ext cx="1667894" cy="386616"/>
      </dsp:txXfrm>
    </dsp:sp>
    <dsp:sp modelId="{15F47A8C-DB78-4CA8-AC59-9255845C7D0B}">
      <dsp:nvSpPr>
        <dsp:cNvPr id="0" name=""/>
        <dsp:cNvSpPr/>
      </dsp:nvSpPr>
      <dsp:spPr>
        <a:xfrm>
          <a:off x="362474"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kern="1200">
              <a:latin typeface="David" panose="020E0502060401010101" pitchFamily="34" charset="-79"/>
              <a:cs typeface="David" panose="020E0502060401010101" pitchFamily="34" charset="-79"/>
            </a:rPr>
            <a:t>מומחה מוביל</a:t>
          </a:r>
        </a:p>
      </dsp:txBody>
      <dsp:txXfrm>
        <a:off x="362474" y="923387"/>
        <a:ext cx="1667894" cy="386616"/>
      </dsp:txXfrm>
    </dsp:sp>
    <dsp:sp modelId="{72949DC8-216F-47B2-B8A7-02CF996B41CA}">
      <dsp:nvSpPr>
        <dsp:cNvPr id="0" name=""/>
        <dsp:cNvSpPr/>
      </dsp:nvSpPr>
      <dsp:spPr>
        <a:xfrm>
          <a:off x="352836" y="1384593"/>
          <a:ext cx="1687169" cy="38327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he-IL" sz="1400" kern="1200">
              <a:solidFill>
                <a:sysClr val="windowText" lastClr="000000"/>
              </a:solidFill>
              <a:latin typeface="David" panose="020E0502060401010101" pitchFamily="34" charset="-79"/>
              <a:cs typeface="David" panose="020E0502060401010101" pitchFamily="34" charset="-79"/>
            </a:rPr>
            <a:t>מומחים ייעודיים</a:t>
          </a:r>
        </a:p>
      </dsp:txBody>
      <dsp:txXfrm>
        <a:off x="352836" y="1384593"/>
        <a:ext cx="1687169" cy="383278"/>
      </dsp:txXfrm>
    </dsp:sp>
    <dsp:sp modelId="{45D680F4-FECF-41E7-8F3D-A87B540DC79F}">
      <dsp:nvSpPr>
        <dsp:cNvPr id="0" name=""/>
        <dsp:cNvSpPr/>
      </dsp:nvSpPr>
      <dsp:spPr>
        <a:xfrm>
          <a:off x="362474" y="1842459"/>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LNG</a:t>
          </a:r>
          <a:endParaRPr lang="he-IL" sz="1200" kern="1200">
            <a:latin typeface="David" panose="020E0502060401010101" pitchFamily="34" charset="-79"/>
            <a:cs typeface="David" panose="020E0502060401010101" pitchFamily="34" charset="-79"/>
          </a:endParaRPr>
        </a:p>
      </dsp:txBody>
      <dsp:txXfrm>
        <a:off x="362474" y="1842459"/>
        <a:ext cx="1667894" cy="386616"/>
      </dsp:txXfrm>
    </dsp:sp>
    <dsp:sp modelId="{C0ECA1A3-7FB6-4A21-B067-1E9E5F2EB0B1}">
      <dsp:nvSpPr>
        <dsp:cNvPr id="0" name=""/>
        <dsp:cNvSpPr/>
      </dsp:nvSpPr>
      <dsp:spPr>
        <a:xfrm>
          <a:off x="362474" y="230366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אחסון </a:t>
          </a:r>
          <a:endParaRPr lang="he-IL" sz="1200" kern="1200">
            <a:latin typeface="David" panose="020E0502060401010101" pitchFamily="34" charset="-79"/>
            <a:cs typeface="David" panose="020E0502060401010101" pitchFamily="34" charset="-79"/>
          </a:endParaRPr>
        </a:p>
      </dsp:txBody>
      <dsp:txXfrm>
        <a:off x="362474" y="2303665"/>
        <a:ext cx="1667894" cy="386616"/>
      </dsp:txXfrm>
    </dsp:sp>
    <dsp:sp modelId="{0AEB29C3-9468-48F2-9875-D526E17A57D8}">
      <dsp:nvSpPr>
        <dsp:cNvPr id="0" name=""/>
        <dsp:cNvSpPr/>
      </dsp:nvSpPr>
      <dsp:spPr>
        <a:xfrm>
          <a:off x="362474" y="276487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גז טבעי בים</a:t>
          </a:r>
          <a:endParaRPr lang="he-IL" sz="1200" kern="1200">
            <a:latin typeface="David" panose="020E0502060401010101" pitchFamily="34" charset="-79"/>
            <a:cs typeface="David" panose="020E0502060401010101" pitchFamily="34" charset="-79"/>
          </a:endParaRPr>
        </a:p>
      </dsp:txBody>
      <dsp:txXfrm>
        <a:off x="362474" y="2764870"/>
        <a:ext cx="1667894" cy="386616"/>
      </dsp:txXfrm>
    </dsp:sp>
    <dsp:sp modelId="{8822A153-A749-408A-B6FC-4F47235F6A8A}">
      <dsp:nvSpPr>
        <dsp:cNvPr id="0" name=""/>
        <dsp:cNvSpPr/>
      </dsp:nvSpPr>
      <dsp:spPr>
        <a:xfrm>
          <a:off x="362474" y="3226076"/>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מומחה מטרולוגיה.</a:t>
          </a:r>
          <a:endParaRPr lang="he-IL" sz="1200" kern="1200">
            <a:latin typeface="David" panose="020E0502060401010101" pitchFamily="34" charset="-79"/>
            <a:cs typeface="David" panose="020E0502060401010101" pitchFamily="34" charset="-79"/>
          </a:endParaRPr>
        </a:p>
      </dsp:txBody>
      <dsp:txXfrm>
        <a:off x="362474" y="3226076"/>
        <a:ext cx="1667894" cy="386616"/>
      </dsp:txXfrm>
    </dsp:sp>
    <dsp:sp modelId="{C3DA1633-0ED5-4D05-8F24-6FB03EA13EE4}">
      <dsp:nvSpPr>
        <dsp:cNvPr id="0" name=""/>
        <dsp:cNvSpPr/>
      </dsp:nvSpPr>
      <dsp:spPr>
        <a:xfrm>
          <a:off x="779448" y="368728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טכנולוגיות מימן וביו-מתאן </a:t>
          </a:r>
          <a:endParaRPr lang="he-IL" sz="1200" kern="1200">
            <a:latin typeface="David" panose="020E0502060401010101" pitchFamily="34" charset="-79"/>
            <a:cs typeface="David" panose="020E0502060401010101" pitchFamily="34" charset="-79"/>
          </a:endParaRPr>
        </a:p>
      </dsp:txBody>
      <dsp:txXfrm>
        <a:off x="779448" y="3687281"/>
        <a:ext cx="1667894" cy="386616"/>
      </dsp:txXfrm>
    </dsp:sp>
    <dsp:sp modelId="{F48C7B1C-8057-4B17-B372-850A31991A78}">
      <dsp:nvSpPr>
        <dsp:cNvPr id="0" name=""/>
        <dsp:cNvSpPr/>
      </dsp:nvSpPr>
      <dsp:spPr>
        <a:xfrm>
          <a:off x="2521930"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b="0" kern="1200">
              <a:latin typeface="David" panose="020E0502060401010101" pitchFamily="34" charset="-79"/>
              <a:cs typeface="David" panose="020E0502060401010101" pitchFamily="34" charset="-79"/>
            </a:rPr>
            <a:t>מומחים משיקים</a:t>
          </a:r>
        </a:p>
      </dsp:txBody>
      <dsp:txXfrm>
        <a:off x="2521930" y="923387"/>
        <a:ext cx="1667894" cy="386616"/>
      </dsp:txXfrm>
    </dsp:sp>
    <dsp:sp modelId="{4053F75F-6A16-445B-BBD0-F2A37431CDA1}">
      <dsp:nvSpPr>
        <dsp:cNvPr id="0" name=""/>
        <dsp:cNvSpPr/>
      </dsp:nvSpPr>
      <dsp:spPr>
        <a:xfrm>
          <a:off x="2521930"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Network Code</a:t>
          </a:r>
          <a:endParaRPr lang="he-IL" sz="1200" kern="1200">
            <a:latin typeface="David" panose="020E0502060401010101" pitchFamily="34" charset="-79"/>
            <a:cs typeface="David" panose="020E0502060401010101" pitchFamily="34" charset="-79"/>
          </a:endParaRPr>
        </a:p>
      </dsp:txBody>
      <dsp:txXfrm>
        <a:off x="2521930" y="1384593"/>
        <a:ext cx="1667894" cy="386616"/>
      </dsp:txXfrm>
    </dsp:sp>
    <dsp:sp modelId="{F3D0C102-8D01-4B80-964F-B5635D640D06}">
      <dsp:nvSpPr>
        <dsp:cNvPr id="0" name=""/>
        <dsp:cNvSpPr/>
      </dsp:nvSpPr>
      <dsp:spPr>
        <a:xfrm>
          <a:off x="2521930" y="1845798"/>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מידול מערכות הגז הטבעי </a:t>
          </a:r>
        </a:p>
      </dsp:txBody>
      <dsp:txXfrm>
        <a:off x="2521930" y="1845798"/>
        <a:ext cx="1667894" cy="386616"/>
      </dsp:txXfrm>
    </dsp:sp>
    <dsp:sp modelId="{B4859528-4B32-4C8A-A991-134AC59F233A}">
      <dsp:nvSpPr>
        <dsp:cNvPr id="0" name=""/>
        <dsp:cNvSpPr/>
      </dsp:nvSpPr>
      <dsp:spPr>
        <a:xfrm>
          <a:off x="2521930"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גז טבעי בשכונות ובמבנים </a:t>
          </a:r>
        </a:p>
      </dsp:txBody>
      <dsp:txXfrm>
        <a:off x="2521930" y="2307004"/>
        <a:ext cx="1667894" cy="386616"/>
      </dsp:txXfrm>
    </dsp:sp>
    <dsp:sp modelId="{2D99565B-46F2-47E2-9FDB-16F9D316C6A6}">
      <dsp:nvSpPr>
        <dsp:cNvPr id="0" name=""/>
        <dsp:cNvSpPr/>
      </dsp:nvSpPr>
      <dsp:spPr>
        <a:xfrm>
          <a:off x="2521930"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QRA </a:t>
          </a:r>
          <a:r>
            <a:rPr lang="he-IL" sz="1200" kern="1200">
              <a:latin typeface="David" panose="020E0502060401010101" pitchFamily="34" charset="-79"/>
              <a:cs typeface="David" panose="020E0502060401010101" pitchFamily="34" charset="-79"/>
            </a:rPr>
            <a:t>או סקרי סיכונים </a:t>
          </a:r>
        </a:p>
      </dsp:txBody>
      <dsp:txXfrm>
        <a:off x="2521930" y="2768209"/>
        <a:ext cx="1667894" cy="386616"/>
      </dsp:txXfrm>
    </dsp:sp>
    <dsp:sp modelId="{C73CD220-82C0-44FB-AF9E-EBF63D83B188}">
      <dsp:nvSpPr>
        <dsp:cNvPr id="0" name=""/>
        <dsp:cNvSpPr/>
      </dsp:nvSpPr>
      <dsp:spPr>
        <a:xfrm>
          <a:off x="2521930"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Stress-Strength Analysis</a:t>
          </a:r>
          <a:endParaRPr lang="he-IL" sz="1200" kern="1200">
            <a:latin typeface="David" panose="020E0502060401010101" pitchFamily="34" charset="-79"/>
            <a:cs typeface="David" panose="020E0502060401010101" pitchFamily="34" charset="-79"/>
          </a:endParaRPr>
        </a:p>
      </dsp:txBody>
      <dsp:txXfrm>
        <a:off x="2521930" y="3229414"/>
        <a:ext cx="1667894" cy="386616"/>
      </dsp:txXfrm>
    </dsp:sp>
    <dsp:sp modelId="{465020BA-1ED5-453C-8809-544797645BDC}">
      <dsp:nvSpPr>
        <dsp:cNvPr id="0" name=""/>
        <dsp:cNvSpPr/>
      </dsp:nvSpPr>
      <dsp:spPr>
        <a:xfrm>
          <a:off x="2521930"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הגנה קטודית</a:t>
          </a:r>
        </a:p>
      </dsp:txBody>
      <dsp:txXfrm>
        <a:off x="2521930" y="3690620"/>
        <a:ext cx="1667894" cy="386616"/>
      </dsp:txXfrm>
    </dsp:sp>
    <dsp:sp modelId="{08237420-162A-489C-BF8A-C36F9239CDE2}">
      <dsp:nvSpPr>
        <dsp:cNvPr id="0" name=""/>
        <dsp:cNvSpPr/>
      </dsp:nvSpPr>
      <dsp:spPr>
        <a:xfrm>
          <a:off x="2521930" y="415182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רישוי העוסקים בעבודות גז טבעי</a:t>
          </a:r>
        </a:p>
      </dsp:txBody>
      <dsp:txXfrm>
        <a:off x="2521930" y="4151825"/>
        <a:ext cx="1667894" cy="386616"/>
      </dsp:txXfrm>
    </dsp:sp>
    <dsp:sp modelId="{3BA4401C-1CA6-477A-AF07-3A54B5C9AC58}">
      <dsp:nvSpPr>
        <dsp:cNvPr id="0" name=""/>
        <dsp:cNvSpPr/>
      </dsp:nvSpPr>
      <dsp:spPr>
        <a:xfrm>
          <a:off x="2938904" y="461303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מערכות ניהול ובקרה</a:t>
          </a:r>
        </a:p>
      </dsp:txBody>
      <dsp:txXfrm>
        <a:off x="2938904" y="4613031"/>
        <a:ext cx="1667894" cy="386616"/>
      </dsp:txXfrm>
    </dsp:sp>
    <dsp:sp modelId="{1E9A4383-3D05-4371-A388-47FF7AD3C90B}">
      <dsp:nvSpPr>
        <dsp:cNvPr id="0" name=""/>
        <dsp:cNvSpPr/>
      </dsp:nvSpPr>
      <dsp:spPr>
        <a:xfrm>
          <a:off x="4264413"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מומחיות נדרשת מצוות המהנדסים</a:t>
          </a:r>
        </a:p>
      </dsp:txBody>
      <dsp:txXfrm>
        <a:off x="4264413" y="923387"/>
        <a:ext cx="1667894" cy="386616"/>
      </dsp:txXfrm>
    </dsp:sp>
    <dsp:sp modelId="{995EB796-C358-491E-B255-D6B915D58D93}">
      <dsp:nvSpPr>
        <dsp:cNvPr id="0" name=""/>
        <dsp:cNvSpPr/>
      </dsp:nvSpPr>
      <dsp:spPr>
        <a:xfrm>
          <a:off x="4264413"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תכנון או בקרת תכנון</a:t>
          </a:r>
        </a:p>
      </dsp:txBody>
      <dsp:txXfrm>
        <a:off x="4264413" y="1384593"/>
        <a:ext cx="1667894" cy="386616"/>
      </dsp:txXfrm>
    </dsp:sp>
    <dsp:sp modelId="{FFE528D3-7CF3-48DC-900F-B14B0AC6E95D}">
      <dsp:nvSpPr>
        <dsp:cNvPr id="0" name=""/>
        <dsp:cNvSpPr/>
      </dsp:nvSpPr>
      <dsp:spPr>
        <a:xfrm>
          <a:off x="4264413" y="1845798"/>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התקנה או בקרה על התקנה</a:t>
          </a:r>
          <a:endParaRPr lang="he-IL" sz="1200" kern="1200">
            <a:latin typeface="David" panose="020E0502060401010101" pitchFamily="34" charset="-79"/>
            <a:cs typeface="David" panose="020E0502060401010101" pitchFamily="34" charset="-79"/>
          </a:endParaRPr>
        </a:p>
      </dsp:txBody>
      <dsp:txXfrm>
        <a:off x="4264413" y="1845798"/>
        <a:ext cx="1667894" cy="386616"/>
      </dsp:txXfrm>
    </dsp:sp>
    <dsp:sp modelId="{275D4C55-F14A-46FD-A7AC-B3445C7C4B90}">
      <dsp:nvSpPr>
        <dsp:cNvPr id="0" name=""/>
        <dsp:cNvSpPr/>
      </dsp:nvSpPr>
      <dsp:spPr>
        <a:xfrm>
          <a:off x="4264413"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הפעלה או תחזוקה או בקרה על ההפעלה או על התחזוקה</a:t>
          </a:r>
          <a:endParaRPr lang="he-IL" sz="1200" kern="1200">
            <a:latin typeface="David" panose="020E0502060401010101" pitchFamily="34" charset="-79"/>
            <a:cs typeface="David" panose="020E0502060401010101" pitchFamily="34" charset="-79"/>
          </a:endParaRPr>
        </a:p>
      </dsp:txBody>
      <dsp:txXfrm>
        <a:off x="4264413" y="2307004"/>
        <a:ext cx="1667894" cy="386616"/>
      </dsp:txXfrm>
    </dsp:sp>
    <dsp:sp modelId="{CB4D6E59-AC53-4440-B14B-3D5991E2DDA7}">
      <dsp:nvSpPr>
        <dsp:cNvPr id="0" name=""/>
        <dsp:cNvSpPr/>
      </dsp:nvSpPr>
      <dsp:spPr>
        <a:xfrm>
          <a:off x="4264413"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פיקוח על ריתוך צנרת פוליאתילן</a:t>
          </a:r>
        </a:p>
      </dsp:txBody>
      <dsp:txXfrm>
        <a:off x="4264413" y="2768209"/>
        <a:ext cx="1667894" cy="386616"/>
      </dsp:txXfrm>
    </dsp:sp>
    <dsp:sp modelId="{B83CA193-D554-4588-8B1B-FF0ABFBA658D}">
      <dsp:nvSpPr>
        <dsp:cNvPr id="0" name=""/>
        <dsp:cNvSpPr/>
      </dsp:nvSpPr>
      <dsp:spPr>
        <a:xfrm>
          <a:off x="4264413"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פיקוח על ריתוך פלדה</a:t>
          </a:r>
          <a:endParaRPr lang="he-IL" sz="1200" kern="1200">
            <a:latin typeface="David" panose="020E0502060401010101" pitchFamily="34" charset="-79"/>
            <a:cs typeface="David" panose="020E0502060401010101" pitchFamily="34" charset="-79"/>
          </a:endParaRPr>
        </a:p>
      </dsp:txBody>
      <dsp:txXfrm>
        <a:off x="4264413" y="3229414"/>
        <a:ext cx="1667894" cy="386616"/>
      </dsp:txXfrm>
    </dsp:sp>
    <dsp:sp modelId="{F231266F-7F8A-4AF4-AE7E-A46301193C0C}">
      <dsp:nvSpPr>
        <dsp:cNvPr id="0" name=""/>
        <dsp:cNvSpPr/>
      </dsp:nvSpPr>
      <dsp:spPr>
        <a:xfrm>
          <a:off x="4681387"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הנדסה אזרחית</a:t>
          </a:r>
          <a:endParaRPr lang="he-IL" sz="1200" kern="1200">
            <a:latin typeface="David" panose="020E0502060401010101" pitchFamily="34" charset="-79"/>
            <a:cs typeface="David" panose="020E0502060401010101" pitchFamily="34" charset="-79"/>
          </a:endParaRPr>
        </a:p>
      </dsp:txBody>
      <dsp:txXfrm>
        <a:off x="4681387" y="3690620"/>
        <a:ext cx="1667894" cy="386616"/>
      </dsp:txXfrm>
    </dsp:sp>
    <dsp:sp modelId="{437BCE1F-C3C0-4556-8D51-7F047004D912}">
      <dsp:nvSpPr>
        <dsp:cNvPr id="0" name=""/>
        <dsp:cNvSpPr/>
      </dsp:nvSpPr>
      <dsp:spPr>
        <a:xfrm>
          <a:off x="6006896"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אנליסט תכניות פיתוח</a:t>
          </a:r>
        </a:p>
      </dsp:txBody>
      <dsp:txXfrm>
        <a:off x="6006896" y="923387"/>
        <a:ext cx="1667894" cy="386616"/>
      </dsp:txXfrm>
    </dsp:sp>
    <dsp:sp modelId="{C5AD1751-34D0-4B66-90AB-BE6B0348CD19}">
      <dsp:nvSpPr>
        <dsp:cNvPr id="0" name=""/>
        <dsp:cNvSpPr/>
      </dsp:nvSpPr>
      <dsp:spPr>
        <a:xfrm>
          <a:off x="7749378"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מנהל אדמנסטרטיבי ומרכז מידע</a:t>
          </a:r>
        </a:p>
      </dsp:txBody>
      <dsp:txXfrm>
        <a:off x="7749378" y="923387"/>
        <a:ext cx="1667894" cy="386616"/>
      </dsp:txXfrm>
    </dsp:sp>
    <dsp:sp modelId="{234B21C3-A9EC-45A6-A4BA-68257BDB0C24}">
      <dsp:nvSpPr>
        <dsp:cNvPr id="0" name=""/>
        <dsp:cNvSpPr/>
      </dsp:nvSpPr>
      <dsp:spPr>
        <a:xfrm>
          <a:off x="3184685" y="462182"/>
          <a:ext cx="1667894" cy="386616"/>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מומחה מוביל</a:t>
          </a:r>
        </a:p>
      </dsp:txBody>
      <dsp:txXfrm>
        <a:off x="3184685" y="462182"/>
        <a:ext cx="1667894" cy="3866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6AF89DC48142CABCFAE8345C3C98B4"/>
        <w:category>
          <w:name w:val="כללי"/>
          <w:gallery w:val="placeholder"/>
        </w:category>
        <w:types>
          <w:type w:val="bbPlcHdr"/>
        </w:types>
        <w:behaviors>
          <w:behavior w:val="content"/>
        </w:behaviors>
        <w:guid w:val="{B586005C-5678-4F38-9173-402A5CA14E75}"/>
      </w:docPartPr>
      <w:docPartBody>
        <w:p w:rsidR="00276F11" w:rsidRDefault="00B1434F" w:rsidP="00B1434F">
          <w:pPr>
            <w:pStyle w:val="966AF89DC48142CABCFAE8345C3C98B4"/>
          </w:pPr>
          <w:r w:rsidRPr="00766653">
            <w:rPr>
              <w:rStyle w:val="a3"/>
              <w:rtl/>
            </w:rPr>
            <w:t>[נושא]</w:t>
          </w:r>
        </w:p>
      </w:docPartBody>
    </w:docPart>
    <w:docPart>
      <w:docPartPr>
        <w:name w:val="586A26CD982F40FB913B9BDC3D7848AC"/>
        <w:category>
          <w:name w:val="כללי"/>
          <w:gallery w:val="placeholder"/>
        </w:category>
        <w:types>
          <w:type w:val="bbPlcHdr"/>
        </w:types>
        <w:behaviors>
          <w:behavior w:val="content"/>
        </w:behaviors>
        <w:guid w:val="{69E4457B-0FAB-4AC4-AE07-6758169DD079}"/>
      </w:docPartPr>
      <w:docPartBody>
        <w:p w:rsidR="00276F11" w:rsidRDefault="00B1434F" w:rsidP="00B1434F">
          <w:pPr>
            <w:pStyle w:val="586A26CD982F40FB913B9BDC3D7848AC"/>
          </w:pPr>
          <w:r w:rsidRPr="00B51143">
            <w:rPr>
              <w:rStyle w:val="a3"/>
              <w:rtl/>
            </w:rPr>
            <w:t>[נושא]</w:t>
          </w:r>
        </w:p>
      </w:docPartBody>
    </w:docPart>
    <w:docPart>
      <w:docPartPr>
        <w:name w:val="7A643074E5944DD8A245175A8CA5DCBA"/>
        <w:category>
          <w:name w:val="כללי"/>
          <w:gallery w:val="placeholder"/>
        </w:category>
        <w:types>
          <w:type w:val="bbPlcHdr"/>
        </w:types>
        <w:behaviors>
          <w:behavior w:val="content"/>
        </w:behaviors>
        <w:guid w:val="{803C7EF2-3C99-4028-B3B2-91534EBBEC74}"/>
      </w:docPartPr>
      <w:docPartBody>
        <w:p w:rsidR="00276F11" w:rsidRDefault="00B1434F" w:rsidP="00B1434F">
          <w:pPr>
            <w:pStyle w:val="7A643074E5944DD8A245175A8CA5DCBA"/>
          </w:pPr>
          <w:r>
            <w:rPr>
              <w:rtl/>
              <w:cs/>
              <w:lang w:val="he-IL"/>
            </w:rPr>
            <w:t>[הקלד כאן]</w:t>
          </w:r>
        </w:p>
      </w:docPartBody>
    </w:docPart>
    <w:docPart>
      <w:docPartPr>
        <w:name w:val="8B4455861E644E8E8FD7C3BA128C4CD4"/>
        <w:category>
          <w:name w:val="כללי"/>
          <w:gallery w:val="placeholder"/>
        </w:category>
        <w:types>
          <w:type w:val="bbPlcHdr"/>
        </w:types>
        <w:behaviors>
          <w:behavior w:val="content"/>
        </w:behaviors>
        <w:guid w:val="{4FE2C858-5F5B-4500-BD4A-553E19E583AA}"/>
      </w:docPartPr>
      <w:docPartBody>
        <w:p w:rsidR="00276F11" w:rsidRDefault="00B1434F" w:rsidP="00B1434F">
          <w:pPr>
            <w:pStyle w:val="8B4455861E644E8E8FD7C3BA128C4CD4"/>
          </w:pPr>
          <w:r w:rsidRPr="00B51143">
            <w:rPr>
              <w:rStyle w:val="a3"/>
              <w:rtl/>
            </w:rPr>
            <w:t>[נושא]</w:t>
          </w:r>
        </w:p>
      </w:docPartBody>
    </w:docPart>
    <w:docPart>
      <w:docPartPr>
        <w:name w:val="48E720E3290F41169D0D92B238FF9A09"/>
        <w:category>
          <w:name w:val="כללי"/>
          <w:gallery w:val="placeholder"/>
        </w:category>
        <w:types>
          <w:type w:val="bbPlcHdr"/>
        </w:types>
        <w:behaviors>
          <w:behavior w:val="content"/>
        </w:behaviors>
        <w:guid w:val="{BE5FCEB9-4658-4AFE-8685-37BFCBD998A5}"/>
      </w:docPartPr>
      <w:docPartBody>
        <w:p w:rsidR="00276F11" w:rsidRDefault="00B1434F" w:rsidP="00B1434F">
          <w:pPr>
            <w:pStyle w:val="48E720E3290F41169D0D92B238FF9A09"/>
          </w:pPr>
          <w:r w:rsidRPr="00B51143">
            <w:rPr>
              <w:rStyle w:val="a3"/>
              <w:rtl/>
            </w:rPr>
            <w:t>[נושא]</w:t>
          </w:r>
        </w:p>
      </w:docPartBody>
    </w:docPart>
    <w:docPart>
      <w:docPartPr>
        <w:name w:val="6E1A55CBFA7A472E9EBE95715D89B09C"/>
        <w:category>
          <w:name w:val="כללי"/>
          <w:gallery w:val="placeholder"/>
        </w:category>
        <w:types>
          <w:type w:val="bbPlcHdr"/>
        </w:types>
        <w:behaviors>
          <w:behavior w:val="content"/>
        </w:behaviors>
        <w:guid w:val="{DCC6C39A-1255-4EC9-81BA-00610A82CEC6}"/>
      </w:docPartPr>
      <w:docPartBody>
        <w:p w:rsidR="00276F11" w:rsidRDefault="00B1434F" w:rsidP="00B1434F">
          <w:pPr>
            <w:pStyle w:val="6E1A55CBFA7A472E9EBE95715D89B09C"/>
          </w:pPr>
          <w:r w:rsidRPr="00B51143">
            <w:rPr>
              <w:rStyle w:val="a3"/>
              <w:rtl/>
            </w:rPr>
            <w:t>[נושא]</w:t>
          </w:r>
        </w:p>
      </w:docPartBody>
    </w:docPart>
    <w:docPart>
      <w:docPartPr>
        <w:name w:val="93DBE675EA3B4741A1226A98A3B65EC9"/>
        <w:category>
          <w:name w:val="כללי"/>
          <w:gallery w:val="placeholder"/>
        </w:category>
        <w:types>
          <w:type w:val="bbPlcHdr"/>
        </w:types>
        <w:behaviors>
          <w:behavior w:val="content"/>
        </w:behaviors>
        <w:guid w:val="{76B6B126-9D1C-4278-A6BB-1954B4D47777}"/>
      </w:docPartPr>
      <w:docPartBody>
        <w:p w:rsidR="00276F11" w:rsidRDefault="00B1434F" w:rsidP="00B1434F">
          <w:pPr>
            <w:pStyle w:val="93DBE675EA3B4741A1226A98A3B65EC9"/>
          </w:pPr>
          <w:r w:rsidRPr="00B51143">
            <w:rPr>
              <w:rStyle w:val="a3"/>
              <w:rtl/>
            </w:rPr>
            <w:t>[נושא]</w:t>
          </w:r>
        </w:p>
      </w:docPartBody>
    </w:docPart>
    <w:docPart>
      <w:docPartPr>
        <w:name w:val="222F9640C6D24F98B21CC7860007B623"/>
        <w:category>
          <w:name w:val="כללי"/>
          <w:gallery w:val="placeholder"/>
        </w:category>
        <w:types>
          <w:type w:val="bbPlcHdr"/>
        </w:types>
        <w:behaviors>
          <w:behavior w:val="content"/>
        </w:behaviors>
        <w:guid w:val="{0EA9F246-3068-4D93-B4E1-7312A14277B6}"/>
      </w:docPartPr>
      <w:docPartBody>
        <w:p w:rsidR="00276F11" w:rsidRDefault="00B1434F" w:rsidP="00B1434F">
          <w:pPr>
            <w:pStyle w:val="222F9640C6D24F98B21CC7860007B623"/>
          </w:pPr>
          <w:r w:rsidRPr="00B51143">
            <w:rPr>
              <w:rStyle w:val="a3"/>
              <w:rtl/>
            </w:rPr>
            <w:t>[נושא]</w:t>
          </w:r>
        </w:p>
      </w:docPartBody>
    </w:docPart>
    <w:docPart>
      <w:docPartPr>
        <w:name w:val="54309336D66045ECBF965749992DFBD4"/>
        <w:category>
          <w:name w:val="כללי"/>
          <w:gallery w:val="placeholder"/>
        </w:category>
        <w:types>
          <w:type w:val="bbPlcHdr"/>
        </w:types>
        <w:behaviors>
          <w:behavior w:val="content"/>
        </w:behaviors>
        <w:guid w:val="{94E640A3-B8A9-425C-A492-1F35E563ECDC}"/>
      </w:docPartPr>
      <w:docPartBody>
        <w:p w:rsidR="00276F11" w:rsidRDefault="00B1434F" w:rsidP="00B1434F">
          <w:pPr>
            <w:pStyle w:val="54309336D66045ECBF965749992DFBD4"/>
          </w:pPr>
          <w:r w:rsidRPr="00B51143">
            <w:rPr>
              <w:rStyle w:val="a3"/>
              <w:rtl/>
            </w:rPr>
            <w:t>[נושא]</w:t>
          </w:r>
        </w:p>
      </w:docPartBody>
    </w:docPart>
    <w:docPart>
      <w:docPartPr>
        <w:name w:val="5CF3832EBF874F21AC6BA38BCD53513E"/>
        <w:category>
          <w:name w:val="כללי"/>
          <w:gallery w:val="placeholder"/>
        </w:category>
        <w:types>
          <w:type w:val="bbPlcHdr"/>
        </w:types>
        <w:behaviors>
          <w:behavior w:val="content"/>
        </w:behaviors>
        <w:guid w:val="{3D5E3E8C-E15B-46FF-A746-18905C270B0E}"/>
      </w:docPartPr>
      <w:docPartBody>
        <w:p w:rsidR="00276F11" w:rsidRDefault="00B1434F" w:rsidP="00B1434F">
          <w:pPr>
            <w:pStyle w:val="5CF3832EBF874F21AC6BA38BCD53513E"/>
          </w:pPr>
          <w:r w:rsidRPr="00B51143">
            <w:rPr>
              <w:rStyle w:val="a3"/>
              <w:rtl/>
            </w:rPr>
            <w:t>[נושא]</w:t>
          </w:r>
        </w:p>
      </w:docPartBody>
    </w:docPart>
    <w:docPart>
      <w:docPartPr>
        <w:name w:val="73E053385EE240E69665CEFBDD3F08D5"/>
        <w:category>
          <w:name w:val="כללי"/>
          <w:gallery w:val="placeholder"/>
        </w:category>
        <w:types>
          <w:type w:val="bbPlcHdr"/>
        </w:types>
        <w:behaviors>
          <w:behavior w:val="content"/>
        </w:behaviors>
        <w:guid w:val="{C0D2DC89-02AE-421D-BB29-EF5039806E24}"/>
      </w:docPartPr>
      <w:docPartBody>
        <w:p w:rsidR="00276F11" w:rsidRDefault="00B1434F" w:rsidP="00B1434F">
          <w:pPr>
            <w:pStyle w:val="73E053385EE240E69665CEFBDD3F08D5"/>
          </w:pPr>
          <w:r w:rsidRPr="00B51143">
            <w:rPr>
              <w:rStyle w:val="a3"/>
              <w:rtl/>
            </w:rPr>
            <w:t>[נושא]</w:t>
          </w:r>
        </w:p>
      </w:docPartBody>
    </w:docPart>
    <w:docPart>
      <w:docPartPr>
        <w:name w:val="25F424F5DE7D402DA41505D656483B91"/>
        <w:category>
          <w:name w:val="כללי"/>
          <w:gallery w:val="placeholder"/>
        </w:category>
        <w:types>
          <w:type w:val="bbPlcHdr"/>
        </w:types>
        <w:behaviors>
          <w:behavior w:val="content"/>
        </w:behaviors>
        <w:guid w:val="{7D707F5A-7DA8-4325-B80A-19BD445254E2}"/>
      </w:docPartPr>
      <w:docPartBody>
        <w:p w:rsidR="00276F11" w:rsidRDefault="00B1434F" w:rsidP="00B1434F">
          <w:pPr>
            <w:pStyle w:val="25F424F5DE7D402DA41505D656483B91"/>
          </w:pPr>
          <w:r w:rsidRPr="00C251C6">
            <w:rPr>
              <w:rFonts w:asciiTheme="minorBidi" w:hAnsiTheme="minorBidi" w:cs="David" w:hint="cs"/>
              <w:bCs/>
              <w:sz w:val="28"/>
              <w:szCs w:val="28"/>
              <w:rtl/>
            </w:rPr>
            <w:t>______</w:t>
          </w:r>
        </w:p>
      </w:docPartBody>
    </w:docPart>
    <w:docPart>
      <w:docPartPr>
        <w:name w:val="C35884B8BC434C4184544F9D6430671B"/>
        <w:category>
          <w:name w:val="כללי"/>
          <w:gallery w:val="placeholder"/>
        </w:category>
        <w:types>
          <w:type w:val="bbPlcHdr"/>
        </w:types>
        <w:behaviors>
          <w:behavior w:val="content"/>
        </w:behaviors>
        <w:guid w:val="{0FDF1530-A89B-45C4-AD76-F4F8AC837E39}"/>
      </w:docPartPr>
      <w:docPartBody>
        <w:p w:rsidR="00276F11" w:rsidRDefault="00B1434F" w:rsidP="00B1434F">
          <w:pPr>
            <w:pStyle w:val="C35884B8BC434C4184544F9D6430671B"/>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872"/>
    <w:rsid w:val="00072FD6"/>
    <w:rsid w:val="00091034"/>
    <w:rsid w:val="000F0BA2"/>
    <w:rsid w:val="00175B43"/>
    <w:rsid w:val="001908B8"/>
    <w:rsid w:val="001D6686"/>
    <w:rsid w:val="0024462F"/>
    <w:rsid w:val="00276F11"/>
    <w:rsid w:val="002F1859"/>
    <w:rsid w:val="00322058"/>
    <w:rsid w:val="00372C16"/>
    <w:rsid w:val="003B129C"/>
    <w:rsid w:val="003E2599"/>
    <w:rsid w:val="003F7BA2"/>
    <w:rsid w:val="004943BB"/>
    <w:rsid w:val="00533373"/>
    <w:rsid w:val="005663D3"/>
    <w:rsid w:val="005C230C"/>
    <w:rsid w:val="0069462A"/>
    <w:rsid w:val="00695385"/>
    <w:rsid w:val="006A0545"/>
    <w:rsid w:val="00703521"/>
    <w:rsid w:val="007145AE"/>
    <w:rsid w:val="00780882"/>
    <w:rsid w:val="008423D9"/>
    <w:rsid w:val="0097533D"/>
    <w:rsid w:val="009B6D86"/>
    <w:rsid w:val="009C74EC"/>
    <w:rsid w:val="009E5732"/>
    <w:rsid w:val="00A56610"/>
    <w:rsid w:val="00AC0CD2"/>
    <w:rsid w:val="00B1434F"/>
    <w:rsid w:val="00B320B6"/>
    <w:rsid w:val="00C432DF"/>
    <w:rsid w:val="00C6308E"/>
    <w:rsid w:val="00CC4BBB"/>
    <w:rsid w:val="00CE3DB0"/>
    <w:rsid w:val="00D023F2"/>
    <w:rsid w:val="00D42996"/>
    <w:rsid w:val="00D841A6"/>
    <w:rsid w:val="00E6351D"/>
    <w:rsid w:val="00E73469"/>
    <w:rsid w:val="00EC562B"/>
    <w:rsid w:val="00ED56AB"/>
    <w:rsid w:val="00F047FE"/>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B1434F"/>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522C33853ECF489A871ECBEC641A20CB">
    <w:name w:val="522C33853ECF489A871ECBEC641A20CB"/>
    <w:rsid w:val="00D023F2"/>
    <w:pPr>
      <w:bidi/>
    </w:pPr>
  </w:style>
  <w:style w:type="paragraph" w:customStyle="1" w:styleId="E69D29B4C6514752ACCC092D58891279">
    <w:name w:val="E69D29B4C6514752ACCC092D58891279"/>
    <w:rsid w:val="00D023F2"/>
    <w:pPr>
      <w:bidi/>
    </w:pPr>
  </w:style>
  <w:style w:type="paragraph" w:customStyle="1" w:styleId="8B79EF49406D40848DB2A164B1A390A4">
    <w:name w:val="8B79EF49406D40848DB2A164B1A390A4"/>
    <w:rsid w:val="00D023F2"/>
    <w:pPr>
      <w:bidi/>
    </w:pPr>
  </w:style>
  <w:style w:type="paragraph" w:customStyle="1" w:styleId="4BBA5C331E7A429D8CDC9E1B3FF0F8A8">
    <w:name w:val="4BBA5C331E7A429D8CDC9E1B3FF0F8A8"/>
    <w:rsid w:val="00D023F2"/>
    <w:pPr>
      <w:bidi/>
    </w:pPr>
  </w:style>
  <w:style w:type="paragraph" w:customStyle="1" w:styleId="17D90EE896C34990A87953B978BF3FBD">
    <w:name w:val="17D90EE896C34990A87953B978BF3FBD"/>
    <w:rsid w:val="00D023F2"/>
    <w:pPr>
      <w:bidi/>
    </w:pPr>
  </w:style>
  <w:style w:type="paragraph" w:customStyle="1" w:styleId="B7D6B7B8D8D04800BAB2B028AF0AA6C1">
    <w:name w:val="B7D6B7B8D8D04800BAB2B028AF0AA6C1"/>
    <w:rsid w:val="00D023F2"/>
    <w:pPr>
      <w:bidi/>
    </w:pPr>
  </w:style>
  <w:style w:type="paragraph" w:customStyle="1" w:styleId="FAA875649B8A46B08AA45D8FA21438B5">
    <w:name w:val="FAA875649B8A46B08AA45D8FA21438B5"/>
    <w:rsid w:val="00D023F2"/>
    <w:pPr>
      <w:bidi/>
    </w:pPr>
  </w:style>
  <w:style w:type="paragraph" w:customStyle="1" w:styleId="5F9CEDD936304AF6B5DE69A274BDF96E">
    <w:name w:val="5F9CEDD936304AF6B5DE69A274BDF96E"/>
    <w:rsid w:val="00D023F2"/>
    <w:pPr>
      <w:bidi/>
    </w:pPr>
  </w:style>
  <w:style w:type="paragraph" w:customStyle="1" w:styleId="42A868583D0B405D802CCD869666D266">
    <w:name w:val="42A868583D0B405D802CCD869666D266"/>
    <w:rsid w:val="00D023F2"/>
    <w:pPr>
      <w:bidi/>
    </w:pPr>
  </w:style>
  <w:style w:type="paragraph" w:customStyle="1" w:styleId="CC92F1E02811476895AD8D7860B5BC3E">
    <w:name w:val="CC92F1E02811476895AD8D7860B5BC3E"/>
    <w:rsid w:val="00D023F2"/>
    <w:pPr>
      <w:bidi/>
    </w:pPr>
  </w:style>
  <w:style w:type="paragraph" w:customStyle="1" w:styleId="717C0AFD59FE4A838A5B26AD4E37FC07">
    <w:name w:val="717C0AFD59FE4A838A5B26AD4E37FC07"/>
    <w:rsid w:val="00D023F2"/>
    <w:pPr>
      <w:bidi/>
    </w:pPr>
  </w:style>
  <w:style w:type="paragraph" w:customStyle="1" w:styleId="5E25C3B5ABB94E66AAA4492BD45DE614">
    <w:name w:val="5E25C3B5ABB94E66AAA4492BD45DE614"/>
    <w:rsid w:val="00D023F2"/>
    <w:pPr>
      <w:bidi/>
    </w:pPr>
  </w:style>
  <w:style w:type="paragraph" w:customStyle="1" w:styleId="82A531F506534522B19C4429F8CEECFC">
    <w:name w:val="82A531F506534522B19C4429F8CEECFC"/>
    <w:rsid w:val="00D023F2"/>
    <w:pPr>
      <w:bidi/>
    </w:pPr>
  </w:style>
  <w:style w:type="paragraph" w:customStyle="1" w:styleId="A9FC7FD05CB94B77B78C93C0EAE7438E">
    <w:name w:val="A9FC7FD05CB94B77B78C93C0EAE7438E"/>
    <w:rsid w:val="00D023F2"/>
    <w:pPr>
      <w:bidi/>
    </w:pPr>
  </w:style>
  <w:style w:type="paragraph" w:customStyle="1" w:styleId="DEB0F7CF063C4BDAAF807AFDBDFA3D58">
    <w:name w:val="DEB0F7CF063C4BDAAF807AFDBDFA3D58"/>
    <w:rsid w:val="00D023F2"/>
    <w:pPr>
      <w:bidi/>
    </w:pPr>
  </w:style>
  <w:style w:type="paragraph" w:customStyle="1" w:styleId="741CA6037C12463D958B550178710261">
    <w:name w:val="741CA6037C12463D958B550178710261"/>
    <w:rsid w:val="00D023F2"/>
    <w:pPr>
      <w:bidi/>
    </w:pPr>
  </w:style>
  <w:style w:type="paragraph" w:customStyle="1" w:styleId="57FC31D456A243C4AA41DCB2106FB79A">
    <w:name w:val="57FC31D456A243C4AA41DCB2106FB79A"/>
    <w:rsid w:val="00D023F2"/>
    <w:pPr>
      <w:bidi/>
    </w:pPr>
  </w:style>
  <w:style w:type="paragraph" w:customStyle="1" w:styleId="756F6DD671AF4ED9A477A03D1E1AD9E8">
    <w:name w:val="756F6DD671AF4ED9A477A03D1E1AD9E8"/>
    <w:rsid w:val="00D023F2"/>
    <w:pPr>
      <w:bidi/>
    </w:pPr>
  </w:style>
  <w:style w:type="paragraph" w:customStyle="1" w:styleId="9EFD5023A41943F69627113052F1CFDC">
    <w:name w:val="9EFD5023A41943F69627113052F1CFDC"/>
    <w:rsid w:val="00D023F2"/>
    <w:pPr>
      <w:bidi/>
    </w:pPr>
  </w:style>
  <w:style w:type="paragraph" w:customStyle="1" w:styleId="FC23248925284F8AB6EC77C18BA142B2">
    <w:name w:val="FC23248925284F8AB6EC77C18BA142B2"/>
    <w:rsid w:val="00D023F2"/>
    <w:pPr>
      <w:bidi/>
    </w:pPr>
  </w:style>
  <w:style w:type="paragraph" w:customStyle="1" w:styleId="296F582D57EA4065811D2CBB8046ECB7">
    <w:name w:val="296F582D57EA4065811D2CBB8046ECB7"/>
    <w:rsid w:val="00D023F2"/>
    <w:pPr>
      <w:bidi/>
    </w:pPr>
  </w:style>
  <w:style w:type="paragraph" w:customStyle="1" w:styleId="B66128DB13594A2BAA925522544447CA">
    <w:name w:val="B66128DB13594A2BAA925522544447CA"/>
    <w:rsid w:val="00D023F2"/>
    <w:pPr>
      <w:bidi/>
    </w:pPr>
  </w:style>
  <w:style w:type="paragraph" w:customStyle="1" w:styleId="794B156845944BAE9ACB0CDA37B74FFD">
    <w:name w:val="794B156845944BAE9ACB0CDA37B74FFD"/>
    <w:rsid w:val="00D023F2"/>
    <w:pPr>
      <w:bidi/>
    </w:pPr>
  </w:style>
  <w:style w:type="paragraph" w:customStyle="1" w:styleId="2817510337E3449096F71A9B0EDC5D1A">
    <w:name w:val="2817510337E3449096F71A9B0EDC5D1A"/>
    <w:rsid w:val="00D023F2"/>
    <w:pPr>
      <w:bidi/>
    </w:pPr>
  </w:style>
  <w:style w:type="paragraph" w:customStyle="1" w:styleId="123E566127BF46D084E61CD4EF4D0DAC">
    <w:name w:val="123E566127BF46D084E61CD4EF4D0DAC"/>
    <w:rsid w:val="00D023F2"/>
    <w:pPr>
      <w:bidi/>
    </w:pPr>
  </w:style>
  <w:style w:type="paragraph" w:customStyle="1" w:styleId="3100C5B42FE1468DA01E36E21C494CDF">
    <w:name w:val="3100C5B42FE1468DA01E36E21C494CDF"/>
    <w:rsid w:val="00D023F2"/>
    <w:pPr>
      <w:bidi/>
    </w:pPr>
  </w:style>
  <w:style w:type="paragraph" w:customStyle="1" w:styleId="FD0FA39C0C984C7E88A26C9E8459E790">
    <w:name w:val="FD0FA39C0C984C7E88A26C9E8459E790"/>
    <w:rsid w:val="00D023F2"/>
    <w:pPr>
      <w:bidi/>
    </w:pPr>
  </w:style>
  <w:style w:type="paragraph" w:customStyle="1" w:styleId="57F0469B5A034CA59F6922A4F6C1EF3D">
    <w:name w:val="57F0469B5A034CA59F6922A4F6C1EF3D"/>
    <w:rsid w:val="00D023F2"/>
    <w:pPr>
      <w:bidi/>
    </w:pPr>
  </w:style>
  <w:style w:type="paragraph" w:customStyle="1" w:styleId="11DDCF5021AC49DF85AF633107D3CCFE">
    <w:name w:val="11DDCF5021AC49DF85AF633107D3CCFE"/>
    <w:rsid w:val="00D023F2"/>
    <w:pPr>
      <w:bidi/>
    </w:pPr>
  </w:style>
  <w:style w:type="paragraph" w:customStyle="1" w:styleId="BAE438CF902C4BD3A4ABECB5E47B82B6">
    <w:name w:val="BAE438CF902C4BD3A4ABECB5E47B82B6"/>
    <w:rsid w:val="00D023F2"/>
    <w:pPr>
      <w:bidi/>
    </w:pPr>
  </w:style>
  <w:style w:type="paragraph" w:customStyle="1" w:styleId="EE9D6ACF5573455BABEC665072593BA6">
    <w:name w:val="EE9D6ACF5573455BABEC665072593BA6"/>
    <w:rsid w:val="00D023F2"/>
    <w:pPr>
      <w:bidi/>
    </w:pPr>
  </w:style>
  <w:style w:type="paragraph" w:customStyle="1" w:styleId="B4DAD65D4E6D488CA27BBCF3E829C8EF">
    <w:name w:val="B4DAD65D4E6D488CA27BBCF3E829C8EF"/>
    <w:rsid w:val="00D023F2"/>
    <w:pPr>
      <w:bidi/>
    </w:pPr>
  </w:style>
  <w:style w:type="paragraph" w:customStyle="1" w:styleId="F365C7ED35D84679842B38A1513E7D36">
    <w:name w:val="F365C7ED35D84679842B38A1513E7D36"/>
    <w:rsid w:val="00D023F2"/>
    <w:pPr>
      <w:bidi/>
    </w:pPr>
  </w:style>
  <w:style w:type="paragraph" w:customStyle="1" w:styleId="B0EF2EC2EFB547FABB486CECD97C1D56">
    <w:name w:val="B0EF2EC2EFB547FABB486CECD97C1D56"/>
    <w:rsid w:val="00D023F2"/>
    <w:pPr>
      <w:bidi/>
    </w:pPr>
  </w:style>
  <w:style w:type="paragraph" w:customStyle="1" w:styleId="C760BDC04F4244E7B01BC0B646F43A31">
    <w:name w:val="C760BDC04F4244E7B01BC0B646F43A31"/>
    <w:rsid w:val="00D023F2"/>
    <w:pPr>
      <w:bidi/>
    </w:pPr>
  </w:style>
  <w:style w:type="paragraph" w:customStyle="1" w:styleId="EA73ACCB5E944D55986E669915705844">
    <w:name w:val="EA73ACCB5E944D55986E669915705844"/>
    <w:rsid w:val="00D023F2"/>
    <w:pPr>
      <w:bidi/>
    </w:pPr>
  </w:style>
  <w:style w:type="paragraph" w:customStyle="1" w:styleId="1EA26A5A9A9647148D745D6B2074F24E">
    <w:name w:val="1EA26A5A9A9647148D745D6B2074F24E"/>
    <w:rsid w:val="00D023F2"/>
    <w:pPr>
      <w:bidi/>
    </w:pPr>
  </w:style>
  <w:style w:type="paragraph" w:customStyle="1" w:styleId="BA73A71BB5E44D9F8F8189EE29AF5D72">
    <w:name w:val="BA73A71BB5E44D9F8F8189EE29AF5D72"/>
    <w:rsid w:val="00D023F2"/>
    <w:pPr>
      <w:bidi/>
    </w:pPr>
  </w:style>
  <w:style w:type="paragraph" w:customStyle="1" w:styleId="1D69CE8EDE8941479A5A1E49546A0012">
    <w:name w:val="1D69CE8EDE8941479A5A1E49546A0012"/>
    <w:rsid w:val="00D023F2"/>
    <w:pPr>
      <w:bidi/>
    </w:pPr>
  </w:style>
  <w:style w:type="paragraph" w:customStyle="1" w:styleId="B9EFCA76B50E409F9830EBA567025B78">
    <w:name w:val="B9EFCA76B50E409F9830EBA567025B78"/>
    <w:rsid w:val="00D023F2"/>
    <w:pPr>
      <w:bidi/>
    </w:pPr>
  </w:style>
  <w:style w:type="paragraph" w:customStyle="1" w:styleId="6459936B0C6248539ADC5F60B74F1DA8">
    <w:name w:val="6459936B0C6248539ADC5F60B74F1DA8"/>
    <w:rsid w:val="00D023F2"/>
    <w:pPr>
      <w:bidi/>
    </w:pPr>
  </w:style>
  <w:style w:type="paragraph" w:customStyle="1" w:styleId="4024593910F44E80AD519C11140132E0">
    <w:name w:val="4024593910F44E80AD519C11140132E0"/>
    <w:rsid w:val="00D023F2"/>
    <w:pPr>
      <w:bidi/>
    </w:pPr>
  </w:style>
  <w:style w:type="paragraph" w:customStyle="1" w:styleId="979B750159EE48E1A143536B04097763">
    <w:name w:val="979B750159EE48E1A143536B04097763"/>
    <w:rsid w:val="00D023F2"/>
    <w:pPr>
      <w:bidi/>
    </w:pPr>
  </w:style>
  <w:style w:type="paragraph" w:customStyle="1" w:styleId="FB89989E69CF47A7A2F77B0E8553DD28">
    <w:name w:val="FB89989E69CF47A7A2F77B0E8553DD28"/>
    <w:rsid w:val="00D023F2"/>
    <w:pPr>
      <w:bidi/>
    </w:pPr>
  </w:style>
  <w:style w:type="paragraph" w:customStyle="1" w:styleId="C2D61B1E8C464DF09E1956401EDD7669">
    <w:name w:val="C2D61B1E8C464DF09E1956401EDD7669"/>
    <w:rsid w:val="00D023F2"/>
    <w:pPr>
      <w:bidi/>
    </w:pPr>
  </w:style>
  <w:style w:type="paragraph" w:customStyle="1" w:styleId="4F82D88388C14722BE6889DC88F5919A">
    <w:name w:val="4F82D88388C14722BE6889DC88F5919A"/>
    <w:rsid w:val="00D023F2"/>
    <w:pPr>
      <w:bidi/>
    </w:pPr>
  </w:style>
  <w:style w:type="paragraph" w:customStyle="1" w:styleId="5E7E4BCE8C214E4E86776C1B33B91EFE">
    <w:name w:val="5E7E4BCE8C214E4E86776C1B33B91EFE"/>
    <w:rsid w:val="00D023F2"/>
    <w:pPr>
      <w:bidi/>
    </w:pPr>
  </w:style>
  <w:style w:type="paragraph" w:customStyle="1" w:styleId="3651A622C60F4E76993DC22CDFD06DEA">
    <w:name w:val="3651A622C60F4E76993DC22CDFD06DEA"/>
    <w:rsid w:val="00D023F2"/>
    <w:pPr>
      <w:bidi/>
    </w:pPr>
  </w:style>
  <w:style w:type="paragraph" w:customStyle="1" w:styleId="C2718B80F31849DBBB501195F91B6F70">
    <w:name w:val="C2718B80F31849DBBB501195F91B6F70"/>
    <w:rsid w:val="00D023F2"/>
    <w:pPr>
      <w:bidi/>
    </w:pPr>
  </w:style>
  <w:style w:type="paragraph" w:customStyle="1" w:styleId="3B27429A9DB74278B76683124EB11ACE">
    <w:name w:val="3B27429A9DB74278B76683124EB11ACE"/>
    <w:rsid w:val="00D023F2"/>
    <w:pPr>
      <w:bidi/>
    </w:pPr>
  </w:style>
  <w:style w:type="paragraph" w:customStyle="1" w:styleId="E6C18063F35B4A868CA66AB602684987">
    <w:name w:val="E6C18063F35B4A868CA66AB602684987"/>
    <w:rsid w:val="00D023F2"/>
    <w:pPr>
      <w:bidi/>
    </w:pPr>
  </w:style>
  <w:style w:type="paragraph" w:customStyle="1" w:styleId="106DA182D0BB439893250DC1596BDDBB">
    <w:name w:val="106DA182D0BB439893250DC1596BDDBB"/>
    <w:rsid w:val="00D023F2"/>
    <w:pPr>
      <w:bidi/>
    </w:pPr>
  </w:style>
  <w:style w:type="paragraph" w:customStyle="1" w:styleId="B138CE5CD0FC4068BE02E482CA700F7A">
    <w:name w:val="B138CE5CD0FC4068BE02E482CA700F7A"/>
    <w:rsid w:val="00D023F2"/>
    <w:pPr>
      <w:bidi/>
    </w:pPr>
  </w:style>
  <w:style w:type="paragraph" w:customStyle="1" w:styleId="E22D913040B241668A69ED6A20F2AFCB">
    <w:name w:val="E22D913040B241668A69ED6A20F2AFCB"/>
    <w:rsid w:val="00D023F2"/>
    <w:pPr>
      <w:bidi/>
    </w:pPr>
  </w:style>
  <w:style w:type="paragraph" w:customStyle="1" w:styleId="AE601ACDED384CFF82285EB92BD5BB54">
    <w:name w:val="AE601ACDED384CFF82285EB92BD5BB54"/>
    <w:rsid w:val="00D023F2"/>
    <w:pPr>
      <w:bidi/>
    </w:pPr>
  </w:style>
  <w:style w:type="paragraph" w:customStyle="1" w:styleId="B519A4F1AFB14A7F9E07AE27E9B4F436">
    <w:name w:val="B519A4F1AFB14A7F9E07AE27E9B4F436"/>
    <w:rsid w:val="00D023F2"/>
    <w:pPr>
      <w:bidi/>
    </w:pPr>
  </w:style>
  <w:style w:type="paragraph" w:customStyle="1" w:styleId="F5DC5A3297724EAAAF130618BBCA494F">
    <w:name w:val="F5DC5A3297724EAAAF130618BBCA494F"/>
    <w:rsid w:val="00D023F2"/>
    <w:pPr>
      <w:bidi/>
    </w:pPr>
  </w:style>
  <w:style w:type="paragraph" w:customStyle="1" w:styleId="DF4BB50590024BE9B50DD03F374DF7AD">
    <w:name w:val="DF4BB50590024BE9B50DD03F374DF7AD"/>
    <w:rsid w:val="00D023F2"/>
    <w:pPr>
      <w:bidi/>
    </w:pPr>
  </w:style>
  <w:style w:type="paragraph" w:customStyle="1" w:styleId="722DC9C34AAE402098D231C1BB5F0A25">
    <w:name w:val="722DC9C34AAE402098D231C1BB5F0A25"/>
    <w:rsid w:val="00D023F2"/>
    <w:pPr>
      <w:bidi/>
    </w:pPr>
  </w:style>
  <w:style w:type="paragraph" w:customStyle="1" w:styleId="A0173E9E892E4E6ABAF874EF6423177C">
    <w:name w:val="A0173E9E892E4E6ABAF874EF6423177C"/>
    <w:rsid w:val="00D023F2"/>
    <w:pPr>
      <w:bidi/>
    </w:pPr>
  </w:style>
  <w:style w:type="paragraph" w:customStyle="1" w:styleId="681A89E843304A1EA4FC6237E6917B6C">
    <w:name w:val="681A89E843304A1EA4FC6237E6917B6C"/>
    <w:rsid w:val="00D023F2"/>
    <w:pPr>
      <w:bidi/>
    </w:pPr>
  </w:style>
  <w:style w:type="paragraph" w:customStyle="1" w:styleId="48BDFBB0FB3A49D28F1F4FB3FF888160">
    <w:name w:val="48BDFBB0FB3A49D28F1F4FB3FF888160"/>
    <w:rsid w:val="00D023F2"/>
    <w:pPr>
      <w:bidi/>
    </w:pPr>
  </w:style>
  <w:style w:type="paragraph" w:customStyle="1" w:styleId="DAC2B1C381E74E61B3765C2BB3776AD6">
    <w:name w:val="DAC2B1C381E74E61B3765C2BB3776AD6"/>
    <w:rsid w:val="00D023F2"/>
    <w:pPr>
      <w:bidi/>
    </w:pPr>
  </w:style>
  <w:style w:type="paragraph" w:customStyle="1" w:styleId="ACF3F482CDA344F6AEF34D63315D1F36">
    <w:name w:val="ACF3F482CDA344F6AEF34D63315D1F36"/>
    <w:rsid w:val="00D023F2"/>
    <w:pPr>
      <w:bidi/>
    </w:pPr>
  </w:style>
  <w:style w:type="paragraph" w:customStyle="1" w:styleId="A1353995C2354F0982AFB648E7DCA7C7">
    <w:name w:val="A1353995C2354F0982AFB648E7DCA7C7"/>
    <w:rsid w:val="00D023F2"/>
    <w:pPr>
      <w:bidi/>
    </w:pPr>
  </w:style>
  <w:style w:type="paragraph" w:customStyle="1" w:styleId="0BE0B8C993424D63897C2F4425EFAF96">
    <w:name w:val="0BE0B8C993424D63897C2F4425EFAF96"/>
    <w:rsid w:val="00D023F2"/>
    <w:pPr>
      <w:bidi/>
    </w:pPr>
  </w:style>
  <w:style w:type="paragraph" w:customStyle="1" w:styleId="46CC05269C8A432FBAE92A6EF9F1F5FE">
    <w:name w:val="46CC05269C8A432FBAE92A6EF9F1F5FE"/>
    <w:rsid w:val="00D023F2"/>
    <w:pPr>
      <w:bidi/>
    </w:pPr>
  </w:style>
  <w:style w:type="paragraph" w:customStyle="1" w:styleId="7E7EF6677CD5408CA63C7E1A1C1E35B6">
    <w:name w:val="7E7EF6677CD5408CA63C7E1A1C1E35B6"/>
    <w:rsid w:val="00D023F2"/>
    <w:pPr>
      <w:bidi/>
    </w:pPr>
  </w:style>
  <w:style w:type="paragraph" w:customStyle="1" w:styleId="6DC9421F70EB43E99751FBFCC2B03E0D">
    <w:name w:val="6DC9421F70EB43E99751FBFCC2B03E0D"/>
    <w:rsid w:val="00D023F2"/>
    <w:pPr>
      <w:bidi/>
    </w:pPr>
  </w:style>
  <w:style w:type="paragraph" w:customStyle="1" w:styleId="F14BFEB35B444A569B07C984EC7773FF">
    <w:name w:val="F14BFEB35B444A569B07C984EC7773FF"/>
    <w:rsid w:val="00D023F2"/>
    <w:pPr>
      <w:bidi/>
    </w:pPr>
  </w:style>
  <w:style w:type="paragraph" w:customStyle="1" w:styleId="BA2979D3468041B1B6BA166542D5982C">
    <w:name w:val="BA2979D3468041B1B6BA166542D5982C"/>
    <w:rsid w:val="00D023F2"/>
    <w:pPr>
      <w:bidi/>
    </w:pPr>
  </w:style>
  <w:style w:type="paragraph" w:customStyle="1" w:styleId="2C8C6456F470485EB69ABDE10D6B3CBA">
    <w:name w:val="2C8C6456F470485EB69ABDE10D6B3CBA"/>
    <w:rsid w:val="00D023F2"/>
    <w:pPr>
      <w:bidi/>
    </w:pPr>
  </w:style>
  <w:style w:type="paragraph" w:customStyle="1" w:styleId="B16F94727E0949E5BD0EC70DA3DB314E">
    <w:name w:val="B16F94727E0949E5BD0EC70DA3DB314E"/>
    <w:rsid w:val="00D023F2"/>
    <w:pPr>
      <w:bidi/>
    </w:pPr>
  </w:style>
  <w:style w:type="paragraph" w:customStyle="1" w:styleId="028C06F772CF47EA8C1072A59DA5CBD3">
    <w:name w:val="028C06F772CF47EA8C1072A59DA5CBD3"/>
    <w:rsid w:val="00D023F2"/>
    <w:pPr>
      <w:bidi/>
    </w:pPr>
  </w:style>
  <w:style w:type="paragraph" w:customStyle="1" w:styleId="93B1F879784D4F5395B21DD213254B34">
    <w:name w:val="93B1F879784D4F5395B21DD213254B34"/>
    <w:rsid w:val="00D023F2"/>
    <w:pPr>
      <w:bidi/>
    </w:pPr>
  </w:style>
  <w:style w:type="paragraph" w:customStyle="1" w:styleId="8C4E43482D494478A5F5B4B879A7088A">
    <w:name w:val="8C4E43482D494478A5F5B4B879A7088A"/>
    <w:rsid w:val="00D023F2"/>
    <w:pPr>
      <w:bidi/>
    </w:pPr>
  </w:style>
  <w:style w:type="paragraph" w:customStyle="1" w:styleId="878B6ABEBC9E4EFA9F349CE2F5722517">
    <w:name w:val="878B6ABEBC9E4EFA9F349CE2F5722517"/>
    <w:rsid w:val="00D023F2"/>
    <w:pPr>
      <w:bidi/>
    </w:pPr>
  </w:style>
  <w:style w:type="paragraph" w:customStyle="1" w:styleId="98AD3D203A014259947B2851B12BF4E8">
    <w:name w:val="98AD3D203A014259947B2851B12BF4E8"/>
    <w:rsid w:val="00D023F2"/>
    <w:pPr>
      <w:bidi/>
    </w:pPr>
  </w:style>
  <w:style w:type="paragraph" w:customStyle="1" w:styleId="412E466D34EC481CB7DF33ED21082AF8">
    <w:name w:val="412E466D34EC481CB7DF33ED21082AF8"/>
    <w:rsid w:val="00D023F2"/>
    <w:pPr>
      <w:bidi/>
    </w:pPr>
  </w:style>
  <w:style w:type="paragraph" w:customStyle="1" w:styleId="679DFF9B126F4FD2B231C71444D5C257">
    <w:name w:val="679DFF9B126F4FD2B231C71444D5C257"/>
    <w:rsid w:val="00D023F2"/>
    <w:pPr>
      <w:bidi/>
    </w:pPr>
  </w:style>
  <w:style w:type="paragraph" w:customStyle="1" w:styleId="EF12FD51437745E1B9B9F0D2B928006A">
    <w:name w:val="EF12FD51437745E1B9B9F0D2B928006A"/>
    <w:rsid w:val="00D023F2"/>
    <w:pPr>
      <w:bidi/>
    </w:pPr>
  </w:style>
  <w:style w:type="paragraph" w:customStyle="1" w:styleId="532738601B114CF8AC2B06BFBA2E2658">
    <w:name w:val="532738601B114CF8AC2B06BFBA2E2658"/>
    <w:rsid w:val="00D023F2"/>
    <w:pPr>
      <w:bidi/>
    </w:pPr>
  </w:style>
  <w:style w:type="paragraph" w:customStyle="1" w:styleId="A5E67A090CF34224BBE0A5F71482F4BA">
    <w:name w:val="A5E67A090CF34224BBE0A5F71482F4BA"/>
    <w:rsid w:val="00D023F2"/>
    <w:pPr>
      <w:bidi/>
    </w:pPr>
  </w:style>
  <w:style w:type="paragraph" w:customStyle="1" w:styleId="BA9C6AEA2AEF49689774FDE925ACA35A">
    <w:name w:val="BA9C6AEA2AEF49689774FDE925ACA35A"/>
    <w:rsid w:val="00D023F2"/>
    <w:pPr>
      <w:bidi/>
    </w:pPr>
  </w:style>
  <w:style w:type="paragraph" w:customStyle="1" w:styleId="158FB58261734AC0B1D523EBAB18CA5F">
    <w:name w:val="158FB58261734AC0B1D523EBAB18CA5F"/>
    <w:rsid w:val="00D023F2"/>
    <w:pPr>
      <w:bidi/>
    </w:pPr>
  </w:style>
  <w:style w:type="paragraph" w:customStyle="1" w:styleId="01C0A94FB1D54B6DB2975B7BF5A5600F">
    <w:name w:val="01C0A94FB1D54B6DB2975B7BF5A5600F"/>
    <w:rsid w:val="00D023F2"/>
    <w:pPr>
      <w:bidi/>
    </w:pPr>
  </w:style>
  <w:style w:type="paragraph" w:customStyle="1" w:styleId="1AD75CC6B3D04765B3FB56ED7B093D21">
    <w:name w:val="1AD75CC6B3D04765B3FB56ED7B093D21"/>
    <w:rsid w:val="00D023F2"/>
    <w:pPr>
      <w:bidi/>
    </w:pPr>
  </w:style>
  <w:style w:type="paragraph" w:customStyle="1" w:styleId="F20D946A0E0742CD8BE85FBDA165E755">
    <w:name w:val="F20D946A0E0742CD8BE85FBDA165E755"/>
    <w:rsid w:val="00D023F2"/>
    <w:pPr>
      <w:bidi/>
    </w:pPr>
  </w:style>
  <w:style w:type="paragraph" w:customStyle="1" w:styleId="0169387CFD4C4C379947044DE83AA338">
    <w:name w:val="0169387CFD4C4C379947044DE83AA338"/>
    <w:rsid w:val="00D023F2"/>
    <w:pPr>
      <w:bidi/>
    </w:pPr>
  </w:style>
  <w:style w:type="paragraph" w:customStyle="1" w:styleId="026D4291CA9F465B9DF7575C8FF3D1E0">
    <w:name w:val="026D4291CA9F465B9DF7575C8FF3D1E0"/>
    <w:rsid w:val="00D023F2"/>
    <w:pPr>
      <w:bidi/>
    </w:pPr>
  </w:style>
  <w:style w:type="paragraph" w:customStyle="1" w:styleId="80B155DEFE624F188DBE7D1949064F77">
    <w:name w:val="80B155DEFE624F188DBE7D1949064F77"/>
    <w:rsid w:val="00D023F2"/>
    <w:pPr>
      <w:bidi/>
    </w:pPr>
  </w:style>
  <w:style w:type="paragraph" w:customStyle="1" w:styleId="1295CD787BF94889814D35E0FC438699">
    <w:name w:val="1295CD787BF94889814D35E0FC438699"/>
    <w:rsid w:val="00D023F2"/>
    <w:pPr>
      <w:bidi/>
    </w:pPr>
  </w:style>
  <w:style w:type="paragraph" w:customStyle="1" w:styleId="CD758D0B916D47DBB54E6CB6ADCA39EC">
    <w:name w:val="CD758D0B916D47DBB54E6CB6ADCA39EC"/>
    <w:rsid w:val="00D023F2"/>
    <w:pPr>
      <w:bidi/>
    </w:pPr>
  </w:style>
  <w:style w:type="paragraph" w:customStyle="1" w:styleId="3F213CF798704EC0935D99D0770F522D">
    <w:name w:val="3F213CF798704EC0935D99D0770F522D"/>
    <w:rsid w:val="00D023F2"/>
    <w:pPr>
      <w:bidi/>
    </w:pPr>
  </w:style>
  <w:style w:type="paragraph" w:customStyle="1" w:styleId="7FB15887B322430798B290641AED71EF">
    <w:name w:val="7FB15887B322430798B290641AED71EF"/>
    <w:rsid w:val="00D023F2"/>
    <w:pPr>
      <w:bidi/>
    </w:pPr>
  </w:style>
  <w:style w:type="paragraph" w:customStyle="1" w:styleId="A95E1F96B7A74033AFA0715022E54167">
    <w:name w:val="A95E1F96B7A74033AFA0715022E54167"/>
    <w:rsid w:val="00D023F2"/>
    <w:pPr>
      <w:bidi/>
    </w:pPr>
  </w:style>
  <w:style w:type="paragraph" w:customStyle="1" w:styleId="4075A02DEBA74C9BB5323F3B5481EAB3">
    <w:name w:val="4075A02DEBA74C9BB5323F3B5481EAB3"/>
    <w:rsid w:val="00D023F2"/>
    <w:pPr>
      <w:bidi/>
    </w:pPr>
  </w:style>
  <w:style w:type="paragraph" w:customStyle="1" w:styleId="9EC00769BBB4452481540ED7941AFACF">
    <w:name w:val="9EC00769BBB4452481540ED7941AFACF"/>
    <w:rsid w:val="00D023F2"/>
    <w:pPr>
      <w:bidi/>
    </w:pPr>
  </w:style>
  <w:style w:type="paragraph" w:customStyle="1" w:styleId="C4CFD155E0EE4DFEAEBD0E1BD40B9FB2">
    <w:name w:val="C4CFD155E0EE4DFEAEBD0E1BD40B9FB2"/>
    <w:rsid w:val="00D023F2"/>
    <w:pPr>
      <w:bidi/>
    </w:pPr>
  </w:style>
  <w:style w:type="paragraph" w:customStyle="1" w:styleId="2B9088D6D6154644B696DE6B8FB882D6">
    <w:name w:val="2B9088D6D6154644B696DE6B8FB882D6"/>
    <w:rsid w:val="00D023F2"/>
    <w:pPr>
      <w:bidi/>
    </w:pPr>
  </w:style>
  <w:style w:type="paragraph" w:customStyle="1" w:styleId="4065C702A5D546D9A4AD8F3C4666B248">
    <w:name w:val="4065C702A5D546D9A4AD8F3C4666B248"/>
    <w:rsid w:val="00D023F2"/>
    <w:pPr>
      <w:bidi/>
    </w:pPr>
  </w:style>
  <w:style w:type="paragraph" w:customStyle="1" w:styleId="0E86268A66C44D0DA6450D7956EFB6B8">
    <w:name w:val="0E86268A66C44D0DA6450D7956EFB6B8"/>
    <w:rsid w:val="00D023F2"/>
    <w:pPr>
      <w:bidi/>
    </w:pPr>
  </w:style>
  <w:style w:type="paragraph" w:customStyle="1" w:styleId="CD1F77B1483F48908DF671884BA11ECC">
    <w:name w:val="CD1F77B1483F48908DF671884BA11ECC"/>
    <w:rsid w:val="00D023F2"/>
    <w:pPr>
      <w:bidi/>
    </w:pPr>
  </w:style>
  <w:style w:type="paragraph" w:customStyle="1" w:styleId="D5E6C47CA5E94E68A1B2999020C7BDC4">
    <w:name w:val="D5E6C47CA5E94E68A1B2999020C7BDC4"/>
    <w:rsid w:val="00D023F2"/>
    <w:pPr>
      <w:bidi/>
    </w:pPr>
  </w:style>
  <w:style w:type="paragraph" w:customStyle="1" w:styleId="F75BB64A2BD542658AFE3153925E0ACD">
    <w:name w:val="F75BB64A2BD542658AFE3153925E0ACD"/>
    <w:rsid w:val="00D023F2"/>
    <w:pPr>
      <w:bidi/>
    </w:pPr>
  </w:style>
  <w:style w:type="paragraph" w:customStyle="1" w:styleId="84CB094604944240B8FF313D6AEA5321">
    <w:name w:val="84CB094604944240B8FF313D6AEA5321"/>
    <w:rsid w:val="00D023F2"/>
    <w:pPr>
      <w:bidi/>
    </w:pPr>
  </w:style>
  <w:style w:type="paragraph" w:customStyle="1" w:styleId="157C00FA33B44690B8480EAA049D0A9C">
    <w:name w:val="157C00FA33B44690B8480EAA049D0A9C"/>
    <w:rsid w:val="00D023F2"/>
    <w:pPr>
      <w:bidi/>
    </w:pPr>
  </w:style>
  <w:style w:type="paragraph" w:customStyle="1" w:styleId="A10DA70556054053A030814D54EBC33B">
    <w:name w:val="A10DA70556054053A030814D54EBC33B"/>
    <w:rsid w:val="00D023F2"/>
    <w:pPr>
      <w:bidi/>
    </w:pPr>
  </w:style>
  <w:style w:type="paragraph" w:customStyle="1" w:styleId="33426F51107F4252B91E2FC7DF64FAAC">
    <w:name w:val="33426F51107F4252B91E2FC7DF64FAAC"/>
    <w:rsid w:val="00D023F2"/>
    <w:pPr>
      <w:bidi/>
    </w:pPr>
  </w:style>
  <w:style w:type="paragraph" w:customStyle="1" w:styleId="8BB7BAAD936A4830914D4A74CC215B62">
    <w:name w:val="8BB7BAAD936A4830914D4A74CC215B62"/>
    <w:rsid w:val="00D023F2"/>
    <w:pPr>
      <w:bidi/>
    </w:pPr>
  </w:style>
  <w:style w:type="paragraph" w:customStyle="1" w:styleId="3DFC017725044336A844AC58D23D92BB">
    <w:name w:val="3DFC017725044336A844AC58D23D92BB"/>
    <w:rsid w:val="00D023F2"/>
    <w:pPr>
      <w:bidi/>
    </w:pPr>
  </w:style>
  <w:style w:type="paragraph" w:customStyle="1" w:styleId="C74EB06E61124CAEA88566BEB914BC1F">
    <w:name w:val="C74EB06E61124CAEA88566BEB914BC1F"/>
    <w:rsid w:val="00D023F2"/>
    <w:pPr>
      <w:bidi/>
    </w:pPr>
  </w:style>
  <w:style w:type="paragraph" w:customStyle="1" w:styleId="39E41750365E436D9AC04C530208181D">
    <w:name w:val="39E41750365E436D9AC04C530208181D"/>
    <w:rsid w:val="00D023F2"/>
    <w:pPr>
      <w:bidi/>
    </w:pPr>
  </w:style>
  <w:style w:type="paragraph" w:customStyle="1" w:styleId="5AAFCBFE0E6C44B18D4E555ACE16242D">
    <w:name w:val="5AAFCBFE0E6C44B18D4E555ACE16242D"/>
    <w:rsid w:val="00D023F2"/>
    <w:pPr>
      <w:bidi/>
    </w:pPr>
  </w:style>
  <w:style w:type="paragraph" w:customStyle="1" w:styleId="5F3B6C8F11754BCABF68E4FA1F590913">
    <w:name w:val="5F3B6C8F11754BCABF68E4FA1F590913"/>
    <w:rsid w:val="00D023F2"/>
    <w:pPr>
      <w:bidi/>
    </w:pPr>
  </w:style>
  <w:style w:type="paragraph" w:customStyle="1" w:styleId="18B6342439DE47E19F2B83906BCDA575">
    <w:name w:val="18B6342439DE47E19F2B83906BCDA575"/>
    <w:rsid w:val="00D023F2"/>
    <w:pPr>
      <w:bidi/>
    </w:pPr>
  </w:style>
  <w:style w:type="paragraph" w:customStyle="1" w:styleId="46F511CAFF714C6492E101D0981D8988">
    <w:name w:val="46F511CAFF714C6492E101D0981D8988"/>
    <w:rsid w:val="00D023F2"/>
    <w:pPr>
      <w:bidi/>
    </w:pPr>
  </w:style>
  <w:style w:type="paragraph" w:customStyle="1" w:styleId="05C07A15B1F44069B8C9E0038AAA5338">
    <w:name w:val="05C07A15B1F44069B8C9E0038AAA5338"/>
    <w:rsid w:val="00D023F2"/>
    <w:pPr>
      <w:bidi/>
    </w:pPr>
  </w:style>
  <w:style w:type="paragraph" w:customStyle="1" w:styleId="CF576CF13A4B4FED9ED8CF80605E943C">
    <w:name w:val="CF576CF13A4B4FED9ED8CF80605E943C"/>
    <w:rsid w:val="00D023F2"/>
    <w:pPr>
      <w:bidi/>
    </w:pPr>
  </w:style>
  <w:style w:type="paragraph" w:customStyle="1" w:styleId="4BAEC28F32D5449B8E73216E12D55882">
    <w:name w:val="4BAEC28F32D5449B8E73216E12D55882"/>
    <w:rsid w:val="00D023F2"/>
    <w:pPr>
      <w:bidi/>
    </w:pPr>
  </w:style>
  <w:style w:type="paragraph" w:customStyle="1" w:styleId="EDE529357514427EA9BA615A705C1CD1">
    <w:name w:val="EDE529357514427EA9BA615A705C1CD1"/>
    <w:rsid w:val="00D023F2"/>
    <w:pPr>
      <w:bidi/>
    </w:pPr>
  </w:style>
  <w:style w:type="paragraph" w:customStyle="1" w:styleId="EC3043770244422B80A6247BEC244C25">
    <w:name w:val="EC3043770244422B80A6247BEC244C25"/>
    <w:rsid w:val="00D023F2"/>
    <w:pPr>
      <w:bidi/>
    </w:pPr>
  </w:style>
  <w:style w:type="paragraph" w:customStyle="1" w:styleId="528455AE0CBF498AAE6F5878E075B6D7">
    <w:name w:val="528455AE0CBF498AAE6F5878E075B6D7"/>
    <w:rsid w:val="00D023F2"/>
    <w:pPr>
      <w:bidi/>
    </w:pPr>
  </w:style>
  <w:style w:type="paragraph" w:customStyle="1" w:styleId="B334267C2D644182B03A06A49AE65AA3">
    <w:name w:val="B334267C2D644182B03A06A49AE65AA3"/>
    <w:rsid w:val="00D023F2"/>
    <w:pPr>
      <w:bidi/>
    </w:pPr>
  </w:style>
  <w:style w:type="paragraph" w:customStyle="1" w:styleId="C3B96C2DF9E74CD59B1E957F81054B8F">
    <w:name w:val="C3B96C2DF9E74CD59B1E957F81054B8F"/>
    <w:rsid w:val="00D023F2"/>
    <w:pPr>
      <w:bidi/>
    </w:pPr>
  </w:style>
  <w:style w:type="paragraph" w:customStyle="1" w:styleId="14B1FC43B2464A4B831E6AD3B7449551">
    <w:name w:val="14B1FC43B2464A4B831E6AD3B7449551"/>
    <w:rsid w:val="00D023F2"/>
    <w:pPr>
      <w:bidi/>
    </w:pPr>
  </w:style>
  <w:style w:type="paragraph" w:customStyle="1" w:styleId="FCCEFE4D6758432C9CBB8B40C934667B">
    <w:name w:val="FCCEFE4D6758432C9CBB8B40C934667B"/>
    <w:rsid w:val="00D023F2"/>
    <w:pPr>
      <w:bidi/>
    </w:pPr>
  </w:style>
  <w:style w:type="paragraph" w:customStyle="1" w:styleId="D347A67ADE2D4962823F58F7D4D054C4">
    <w:name w:val="D347A67ADE2D4962823F58F7D4D054C4"/>
    <w:rsid w:val="00D023F2"/>
    <w:pPr>
      <w:bidi/>
    </w:pPr>
  </w:style>
  <w:style w:type="paragraph" w:customStyle="1" w:styleId="34D5C2A5511C40BC8333E86D940F12DE">
    <w:name w:val="34D5C2A5511C40BC8333E86D940F12DE"/>
    <w:rsid w:val="00D023F2"/>
    <w:pPr>
      <w:bidi/>
    </w:pPr>
  </w:style>
  <w:style w:type="paragraph" w:customStyle="1" w:styleId="53B762394BD648BD915A550A8F18BDF8">
    <w:name w:val="53B762394BD648BD915A550A8F18BDF8"/>
    <w:rsid w:val="00D023F2"/>
    <w:pPr>
      <w:bidi/>
    </w:pPr>
  </w:style>
  <w:style w:type="paragraph" w:customStyle="1" w:styleId="427F40E744F447A287B872E026E2DDAB">
    <w:name w:val="427F40E744F447A287B872E026E2DDAB"/>
    <w:rsid w:val="00D023F2"/>
    <w:pPr>
      <w:bidi/>
    </w:pPr>
  </w:style>
  <w:style w:type="paragraph" w:customStyle="1" w:styleId="3B45C2F0BC74448590D38D098A9D34D7">
    <w:name w:val="3B45C2F0BC74448590D38D098A9D34D7"/>
    <w:rsid w:val="00D023F2"/>
    <w:pPr>
      <w:bidi/>
    </w:pPr>
  </w:style>
  <w:style w:type="paragraph" w:customStyle="1" w:styleId="8352B3BA92574659B1DC22E8ABE78018">
    <w:name w:val="8352B3BA92574659B1DC22E8ABE78018"/>
    <w:rsid w:val="00D023F2"/>
    <w:pPr>
      <w:bidi/>
    </w:pPr>
  </w:style>
  <w:style w:type="paragraph" w:customStyle="1" w:styleId="BC182A96CC0F4EC68E9E9117DB824E08">
    <w:name w:val="BC182A96CC0F4EC68E9E9117DB824E08"/>
    <w:rsid w:val="00D023F2"/>
    <w:pPr>
      <w:bidi/>
    </w:pPr>
  </w:style>
  <w:style w:type="paragraph" w:customStyle="1" w:styleId="E88F4FAEAF024870AD3E9447A4EED7E6">
    <w:name w:val="E88F4FAEAF024870AD3E9447A4EED7E6"/>
    <w:rsid w:val="00D023F2"/>
    <w:pPr>
      <w:bidi/>
    </w:pPr>
  </w:style>
  <w:style w:type="paragraph" w:customStyle="1" w:styleId="3715ECCFC9964EA7A6DFCD06D58573B3">
    <w:name w:val="3715ECCFC9964EA7A6DFCD06D58573B3"/>
    <w:rsid w:val="00D023F2"/>
    <w:pPr>
      <w:bidi/>
    </w:pPr>
  </w:style>
  <w:style w:type="paragraph" w:customStyle="1" w:styleId="C550D35C0B8246C4AA282D530F7F7104">
    <w:name w:val="C550D35C0B8246C4AA282D530F7F7104"/>
    <w:rsid w:val="00D023F2"/>
    <w:pPr>
      <w:bidi/>
    </w:pPr>
  </w:style>
  <w:style w:type="paragraph" w:customStyle="1" w:styleId="D7E9F5518BE744E485BA1FC184CAF930">
    <w:name w:val="D7E9F5518BE744E485BA1FC184CAF930"/>
    <w:rsid w:val="00D023F2"/>
    <w:pPr>
      <w:bidi/>
    </w:pPr>
  </w:style>
  <w:style w:type="paragraph" w:customStyle="1" w:styleId="67D217341AC24283828751BF44997FAD">
    <w:name w:val="67D217341AC24283828751BF44997FAD"/>
    <w:rsid w:val="00D023F2"/>
    <w:pPr>
      <w:bidi/>
    </w:pPr>
  </w:style>
  <w:style w:type="paragraph" w:customStyle="1" w:styleId="E183127E5B7E42ABBD0FB07C5FD554D1">
    <w:name w:val="E183127E5B7E42ABBD0FB07C5FD554D1"/>
    <w:rsid w:val="00D023F2"/>
    <w:pPr>
      <w:bidi/>
    </w:pPr>
  </w:style>
  <w:style w:type="paragraph" w:customStyle="1" w:styleId="1E1F50A10E554ECA93148B7919412A24">
    <w:name w:val="1E1F50A10E554ECA93148B7919412A24"/>
    <w:rsid w:val="00D023F2"/>
    <w:pPr>
      <w:bidi/>
    </w:pPr>
  </w:style>
  <w:style w:type="paragraph" w:customStyle="1" w:styleId="9E72AA1F5C9540C29066655EE3408222">
    <w:name w:val="9E72AA1F5C9540C29066655EE3408222"/>
    <w:rsid w:val="00D023F2"/>
    <w:pPr>
      <w:bidi/>
    </w:pPr>
  </w:style>
  <w:style w:type="paragraph" w:customStyle="1" w:styleId="5313526EECCC42A9ADC178AED21B3B55">
    <w:name w:val="5313526EECCC42A9ADC178AED21B3B55"/>
    <w:rsid w:val="00D023F2"/>
    <w:pPr>
      <w:bidi/>
    </w:pPr>
  </w:style>
  <w:style w:type="paragraph" w:customStyle="1" w:styleId="5D7095360E81421EBB89564E1A828165">
    <w:name w:val="5D7095360E81421EBB89564E1A828165"/>
    <w:rsid w:val="00D023F2"/>
    <w:pPr>
      <w:bidi/>
    </w:pPr>
  </w:style>
  <w:style w:type="paragraph" w:customStyle="1" w:styleId="4155D887D2F24A53B86E4B018EA462A9">
    <w:name w:val="4155D887D2F24A53B86E4B018EA462A9"/>
    <w:rsid w:val="00D023F2"/>
    <w:pPr>
      <w:bidi/>
    </w:pPr>
  </w:style>
  <w:style w:type="paragraph" w:customStyle="1" w:styleId="5609D28802944E848DC4EB4EF6E93AF2">
    <w:name w:val="5609D28802944E848DC4EB4EF6E93AF2"/>
    <w:rsid w:val="00D023F2"/>
    <w:pPr>
      <w:bidi/>
    </w:pPr>
  </w:style>
  <w:style w:type="paragraph" w:customStyle="1" w:styleId="0B7F4B6A4A61457DBA96AC9774786027">
    <w:name w:val="0B7F4B6A4A61457DBA96AC9774786027"/>
    <w:rsid w:val="00D023F2"/>
    <w:pPr>
      <w:bidi/>
    </w:pPr>
  </w:style>
  <w:style w:type="paragraph" w:customStyle="1" w:styleId="7E1A62E8F7784808A9D4ED20854BF101">
    <w:name w:val="7E1A62E8F7784808A9D4ED20854BF101"/>
    <w:rsid w:val="00D023F2"/>
    <w:pPr>
      <w:bidi/>
    </w:pPr>
  </w:style>
  <w:style w:type="paragraph" w:customStyle="1" w:styleId="1E1C52331BC44A25973C96554E501510">
    <w:name w:val="1E1C52331BC44A25973C96554E501510"/>
    <w:rsid w:val="00D023F2"/>
    <w:pPr>
      <w:bidi/>
    </w:pPr>
  </w:style>
  <w:style w:type="paragraph" w:customStyle="1" w:styleId="C9615D0D87054297BE2C8BFE2A2AE948">
    <w:name w:val="C9615D0D87054297BE2C8BFE2A2AE948"/>
    <w:rsid w:val="00D023F2"/>
    <w:pPr>
      <w:bidi/>
    </w:pPr>
  </w:style>
  <w:style w:type="paragraph" w:customStyle="1" w:styleId="8AEAFB93C892439DA006030C7512B524">
    <w:name w:val="8AEAFB93C892439DA006030C7512B524"/>
    <w:rsid w:val="00D023F2"/>
    <w:pPr>
      <w:bidi/>
    </w:pPr>
  </w:style>
  <w:style w:type="paragraph" w:customStyle="1" w:styleId="CF61E2DB0F7C40099DDFD0AE36D90B4A">
    <w:name w:val="CF61E2DB0F7C40099DDFD0AE36D90B4A"/>
    <w:rsid w:val="00D023F2"/>
    <w:pPr>
      <w:bidi/>
    </w:pPr>
  </w:style>
  <w:style w:type="paragraph" w:customStyle="1" w:styleId="6FCFA74EA46A428F94B4AD02F3922A73">
    <w:name w:val="6FCFA74EA46A428F94B4AD02F3922A73"/>
    <w:rsid w:val="00D023F2"/>
    <w:pPr>
      <w:bidi/>
    </w:pPr>
  </w:style>
  <w:style w:type="paragraph" w:customStyle="1" w:styleId="0476D377A8BE49B7A599FB7BCF844B9A">
    <w:name w:val="0476D377A8BE49B7A599FB7BCF844B9A"/>
    <w:rsid w:val="00D023F2"/>
    <w:pPr>
      <w:bidi/>
    </w:pPr>
  </w:style>
  <w:style w:type="paragraph" w:customStyle="1" w:styleId="AA5BB180BB4D4D16B4390A33C5BC56D5">
    <w:name w:val="AA5BB180BB4D4D16B4390A33C5BC56D5"/>
    <w:rsid w:val="00D023F2"/>
    <w:pPr>
      <w:bidi/>
    </w:pPr>
  </w:style>
  <w:style w:type="paragraph" w:customStyle="1" w:styleId="697F23F135114CAE84331979D4C15DEB">
    <w:name w:val="697F23F135114CAE84331979D4C15DEB"/>
    <w:rsid w:val="00D023F2"/>
    <w:pPr>
      <w:bidi/>
    </w:pPr>
  </w:style>
  <w:style w:type="paragraph" w:customStyle="1" w:styleId="4A0279F51799402494F16C847E2BAA3F">
    <w:name w:val="4A0279F51799402494F16C847E2BAA3F"/>
    <w:rsid w:val="00D023F2"/>
    <w:pPr>
      <w:bidi/>
    </w:pPr>
  </w:style>
  <w:style w:type="paragraph" w:customStyle="1" w:styleId="043D8A460F9541CFA0260635FDF23993">
    <w:name w:val="043D8A460F9541CFA0260635FDF23993"/>
    <w:rsid w:val="00D023F2"/>
    <w:pPr>
      <w:bidi/>
    </w:pPr>
  </w:style>
  <w:style w:type="paragraph" w:customStyle="1" w:styleId="CF2DA6C9906A486AA3A8EF385F8A49E5">
    <w:name w:val="CF2DA6C9906A486AA3A8EF385F8A49E5"/>
    <w:rsid w:val="00D023F2"/>
    <w:pPr>
      <w:bidi/>
    </w:pPr>
  </w:style>
  <w:style w:type="paragraph" w:customStyle="1" w:styleId="88DCA0B0A2BF48F8B534AC7E43FE8305">
    <w:name w:val="88DCA0B0A2BF48F8B534AC7E43FE8305"/>
    <w:rsid w:val="00D023F2"/>
    <w:pPr>
      <w:bidi/>
    </w:pPr>
  </w:style>
  <w:style w:type="paragraph" w:customStyle="1" w:styleId="EC551A5E29A24316837B105BBDF35996">
    <w:name w:val="EC551A5E29A24316837B105BBDF35996"/>
    <w:rsid w:val="00D023F2"/>
    <w:pPr>
      <w:bidi/>
    </w:pPr>
  </w:style>
  <w:style w:type="paragraph" w:customStyle="1" w:styleId="B83E29286D1B4AF09B81B2EEF6A364BC">
    <w:name w:val="B83E29286D1B4AF09B81B2EEF6A364BC"/>
    <w:rsid w:val="00D023F2"/>
    <w:pPr>
      <w:bidi/>
    </w:pPr>
  </w:style>
  <w:style w:type="paragraph" w:customStyle="1" w:styleId="1028E0ED355A4C64AB3A470EE0FF52E3">
    <w:name w:val="1028E0ED355A4C64AB3A470EE0FF52E3"/>
    <w:rsid w:val="00D023F2"/>
    <w:pPr>
      <w:bidi/>
    </w:pPr>
  </w:style>
  <w:style w:type="paragraph" w:customStyle="1" w:styleId="5CB31867FF1342589244588CCA7FD2C9">
    <w:name w:val="5CB31867FF1342589244588CCA7FD2C9"/>
    <w:rsid w:val="00D023F2"/>
    <w:pPr>
      <w:bidi/>
    </w:pPr>
  </w:style>
  <w:style w:type="paragraph" w:customStyle="1" w:styleId="5B5800C6DBC946F59F2FB542B65A2010">
    <w:name w:val="5B5800C6DBC946F59F2FB542B65A2010"/>
    <w:rsid w:val="00D023F2"/>
    <w:pPr>
      <w:bidi/>
    </w:pPr>
  </w:style>
  <w:style w:type="paragraph" w:customStyle="1" w:styleId="992AFF8EAE9A46C0983604A261959077">
    <w:name w:val="992AFF8EAE9A46C0983604A261959077"/>
    <w:rsid w:val="00D023F2"/>
    <w:pPr>
      <w:bidi/>
    </w:pPr>
  </w:style>
  <w:style w:type="paragraph" w:customStyle="1" w:styleId="95FF02103077434CB172CF8B38A935C4">
    <w:name w:val="95FF02103077434CB172CF8B38A935C4"/>
    <w:rsid w:val="00D023F2"/>
    <w:pPr>
      <w:bidi/>
    </w:pPr>
  </w:style>
  <w:style w:type="paragraph" w:customStyle="1" w:styleId="A92282EEC4B644458D3F1B2DB6F07031">
    <w:name w:val="A92282EEC4B644458D3F1B2DB6F07031"/>
    <w:rsid w:val="00D023F2"/>
    <w:pPr>
      <w:bidi/>
    </w:pPr>
  </w:style>
  <w:style w:type="paragraph" w:customStyle="1" w:styleId="4E1E1FDABAA64C6AB89A76F1120ED92B">
    <w:name w:val="4E1E1FDABAA64C6AB89A76F1120ED92B"/>
    <w:rsid w:val="00D023F2"/>
    <w:pPr>
      <w:bidi/>
    </w:pPr>
  </w:style>
  <w:style w:type="paragraph" w:customStyle="1" w:styleId="22C946E8834B4CDABD5E5D1382EE213F">
    <w:name w:val="22C946E8834B4CDABD5E5D1382EE213F"/>
    <w:rsid w:val="00D023F2"/>
    <w:pPr>
      <w:bidi/>
    </w:pPr>
  </w:style>
  <w:style w:type="paragraph" w:customStyle="1" w:styleId="678AA139C6C44F7C8EB67C347D589F89">
    <w:name w:val="678AA139C6C44F7C8EB67C347D589F89"/>
    <w:rsid w:val="00D023F2"/>
    <w:pPr>
      <w:bidi/>
    </w:pPr>
  </w:style>
  <w:style w:type="paragraph" w:customStyle="1" w:styleId="6ED13DC6FE2E405CAE86A7B11EC2ED19">
    <w:name w:val="6ED13DC6FE2E405CAE86A7B11EC2ED19"/>
    <w:rsid w:val="00D023F2"/>
    <w:pPr>
      <w:bidi/>
    </w:pPr>
  </w:style>
  <w:style w:type="paragraph" w:customStyle="1" w:styleId="8EA4FDFFE55F4D92BF2E3958861E27A2">
    <w:name w:val="8EA4FDFFE55F4D92BF2E3958861E27A2"/>
    <w:rsid w:val="00D023F2"/>
    <w:pPr>
      <w:bidi/>
    </w:pPr>
  </w:style>
  <w:style w:type="paragraph" w:customStyle="1" w:styleId="2008C5CAC3A9414399FBF8037E093BA3">
    <w:name w:val="2008C5CAC3A9414399FBF8037E093BA3"/>
    <w:rsid w:val="00D023F2"/>
    <w:pPr>
      <w:bidi/>
    </w:pPr>
  </w:style>
  <w:style w:type="paragraph" w:customStyle="1" w:styleId="0CD583538A0147F295835F9DE024B7D1">
    <w:name w:val="0CD583538A0147F295835F9DE024B7D1"/>
    <w:rsid w:val="00D023F2"/>
    <w:pPr>
      <w:bidi/>
    </w:pPr>
  </w:style>
  <w:style w:type="paragraph" w:customStyle="1" w:styleId="577EB4F6897243F4A1E0D3B89297E2A2">
    <w:name w:val="577EB4F6897243F4A1E0D3B89297E2A2"/>
    <w:rsid w:val="00D023F2"/>
    <w:pPr>
      <w:bidi/>
    </w:pPr>
  </w:style>
  <w:style w:type="paragraph" w:customStyle="1" w:styleId="FE9A0A0F82564F33B1744B2CC9E5120D">
    <w:name w:val="FE9A0A0F82564F33B1744B2CC9E5120D"/>
    <w:rsid w:val="00D023F2"/>
    <w:pPr>
      <w:bidi/>
    </w:pPr>
  </w:style>
  <w:style w:type="paragraph" w:customStyle="1" w:styleId="49227C0EB13F45F2AA2BFD335C93A08E">
    <w:name w:val="49227C0EB13F45F2AA2BFD335C93A08E"/>
    <w:rsid w:val="00D023F2"/>
    <w:pPr>
      <w:bidi/>
    </w:pPr>
  </w:style>
  <w:style w:type="paragraph" w:customStyle="1" w:styleId="B93781BBD0F64602932E3B991A0D7CFB">
    <w:name w:val="B93781BBD0F64602932E3B991A0D7CFB"/>
    <w:rsid w:val="00D023F2"/>
    <w:pPr>
      <w:bidi/>
    </w:pPr>
  </w:style>
  <w:style w:type="paragraph" w:customStyle="1" w:styleId="DD18D57DDF7F4134954FB7D317BA0B14">
    <w:name w:val="DD18D57DDF7F4134954FB7D317BA0B14"/>
    <w:rsid w:val="00D023F2"/>
    <w:pPr>
      <w:bidi/>
    </w:pPr>
  </w:style>
  <w:style w:type="paragraph" w:customStyle="1" w:styleId="41304DC5541844E9A6DD2F2305A4B114">
    <w:name w:val="41304DC5541844E9A6DD2F2305A4B114"/>
    <w:rsid w:val="00D023F2"/>
    <w:pPr>
      <w:bidi/>
    </w:pPr>
  </w:style>
  <w:style w:type="paragraph" w:customStyle="1" w:styleId="89CB3BA11F7A43559AD2A1F56CA352DA">
    <w:name w:val="89CB3BA11F7A43559AD2A1F56CA352DA"/>
    <w:rsid w:val="00D023F2"/>
    <w:pPr>
      <w:bidi/>
    </w:pPr>
  </w:style>
  <w:style w:type="paragraph" w:customStyle="1" w:styleId="7259789052094E45984178DD76F86E06">
    <w:name w:val="7259789052094E45984178DD76F86E06"/>
    <w:rsid w:val="00D023F2"/>
    <w:pPr>
      <w:bidi/>
    </w:pPr>
  </w:style>
  <w:style w:type="paragraph" w:customStyle="1" w:styleId="C850FEF77DD243A9953B609E2C8AF07D">
    <w:name w:val="C850FEF77DD243A9953B609E2C8AF07D"/>
    <w:rsid w:val="00D023F2"/>
    <w:pPr>
      <w:bidi/>
    </w:pPr>
  </w:style>
  <w:style w:type="paragraph" w:customStyle="1" w:styleId="69833BACBF3F42008D452420C0EF48E1">
    <w:name w:val="69833BACBF3F42008D452420C0EF48E1"/>
    <w:rsid w:val="00D023F2"/>
    <w:pPr>
      <w:bidi/>
    </w:pPr>
  </w:style>
  <w:style w:type="paragraph" w:customStyle="1" w:styleId="097B37C4021048E9AD2FE74C5F72D191">
    <w:name w:val="097B37C4021048E9AD2FE74C5F72D191"/>
    <w:rsid w:val="00D023F2"/>
    <w:pPr>
      <w:bidi/>
    </w:pPr>
  </w:style>
  <w:style w:type="paragraph" w:customStyle="1" w:styleId="AC45A0FE8BAF4940AEDED36EF1E286B0">
    <w:name w:val="AC45A0FE8BAF4940AEDED36EF1E286B0"/>
    <w:rsid w:val="00D023F2"/>
    <w:pPr>
      <w:bidi/>
    </w:pPr>
  </w:style>
  <w:style w:type="paragraph" w:customStyle="1" w:styleId="253860BE26884EEA95C5DA1883380501">
    <w:name w:val="253860BE26884EEA95C5DA1883380501"/>
    <w:rsid w:val="00D023F2"/>
    <w:pPr>
      <w:bidi/>
    </w:pPr>
  </w:style>
  <w:style w:type="paragraph" w:customStyle="1" w:styleId="A2C789C2BB2E443F895DFC5154844283">
    <w:name w:val="A2C789C2BB2E443F895DFC5154844283"/>
    <w:rsid w:val="00D023F2"/>
    <w:pPr>
      <w:bidi/>
    </w:pPr>
  </w:style>
  <w:style w:type="paragraph" w:customStyle="1" w:styleId="27F0BE3F567645CD9CAFD4BDCE4FDD9B">
    <w:name w:val="27F0BE3F567645CD9CAFD4BDCE4FDD9B"/>
    <w:rsid w:val="00D023F2"/>
    <w:pPr>
      <w:bidi/>
    </w:pPr>
  </w:style>
  <w:style w:type="paragraph" w:customStyle="1" w:styleId="A075C4FB612748F985CA43E2CC05D645">
    <w:name w:val="A075C4FB612748F985CA43E2CC05D645"/>
    <w:rsid w:val="00D023F2"/>
    <w:pPr>
      <w:bidi/>
    </w:pPr>
  </w:style>
  <w:style w:type="paragraph" w:customStyle="1" w:styleId="938E3C61DB20483788E660C0F5C5F3FD">
    <w:name w:val="938E3C61DB20483788E660C0F5C5F3FD"/>
    <w:rsid w:val="00D023F2"/>
    <w:pPr>
      <w:bidi/>
    </w:pPr>
  </w:style>
  <w:style w:type="paragraph" w:customStyle="1" w:styleId="39326BA5E73A4C74B29E129A6AAE0354">
    <w:name w:val="39326BA5E73A4C74B29E129A6AAE0354"/>
    <w:rsid w:val="00D023F2"/>
    <w:pPr>
      <w:bidi/>
    </w:pPr>
  </w:style>
  <w:style w:type="paragraph" w:customStyle="1" w:styleId="5B11283F587940C3870DC416D680B61D">
    <w:name w:val="5B11283F587940C3870DC416D680B61D"/>
    <w:rsid w:val="00D023F2"/>
    <w:pPr>
      <w:bidi/>
    </w:pPr>
  </w:style>
  <w:style w:type="paragraph" w:customStyle="1" w:styleId="780D23F910CF480797BA07F286FBA819">
    <w:name w:val="780D23F910CF480797BA07F286FBA819"/>
    <w:rsid w:val="00D023F2"/>
    <w:pPr>
      <w:bidi/>
    </w:pPr>
  </w:style>
  <w:style w:type="paragraph" w:customStyle="1" w:styleId="FC61BC73779D49AFB5185AABA3B67CE0">
    <w:name w:val="FC61BC73779D49AFB5185AABA3B67CE0"/>
    <w:rsid w:val="00D023F2"/>
    <w:pPr>
      <w:bidi/>
    </w:pPr>
  </w:style>
  <w:style w:type="paragraph" w:customStyle="1" w:styleId="5447E0C3DB7A489BB95E31F66087DE97">
    <w:name w:val="5447E0C3DB7A489BB95E31F66087DE97"/>
    <w:rsid w:val="00D023F2"/>
    <w:pPr>
      <w:bidi/>
    </w:pPr>
  </w:style>
  <w:style w:type="paragraph" w:customStyle="1" w:styleId="A0AF015EF7284D84B05C729B12745469">
    <w:name w:val="A0AF015EF7284D84B05C729B12745469"/>
    <w:rsid w:val="00D023F2"/>
    <w:pPr>
      <w:bidi/>
    </w:pPr>
  </w:style>
  <w:style w:type="paragraph" w:customStyle="1" w:styleId="F301E64A39104B7AB01E813682DC075B">
    <w:name w:val="F301E64A39104B7AB01E813682DC075B"/>
    <w:rsid w:val="00D023F2"/>
    <w:pPr>
      <w:bidi/>
    </w:pPr>
  </w:style>
  <w:style w:type="paragraph" w:customStyle="1" w:styleId="10F6412A352B460F9DF853113290CEFC">
    <w:name w:val="10F6412A352B460F9DF853113290CEFC"/>
    <w:rsid w:val="00D023F2"/>
    <w:pPr>
      <w:bidi/>
    </w:pPr>
  </w:style>
  <w:style w:type="paragraph" w:customStyle="1" w:styleId="3DEA89E0F8D0420F92E6852353458E68">
    <w:name w:val="3DEA89E0F8D0420F92E6852353458E68"/>
    <w:rsid w:val="00D023F2"/>
    <w:pPr>
      <w:bidi/>
    </w:pPr>
  </w:style>
  <w:style w:type="paragraph" w:customStyle="1" w:styleId="37AEC4C338B346798DF5972841418310">
    <w:name w:val="37AEC4C338B346798DF5972841418310"/>
    <w:rsid w:val="00D023F2"/>
    <w:pPr>
      <w:bidi/>
    </w:pPr>
  </w:style>
  <w:style w:type="paragraph" w:customStyle="1" w:styleId="73FF762D32454A26A8FC4ED03EE5F937">
    <w:name w:val="73FF762D32454A26A8FC4ED03EE5F937"/>
    <w:rsid w:val="00D023F2"/>
    <w:pPr>
      <w:bidi/>
    </w:pPr>
  </w:style>
  <w:style w:type="paragraph" w:customStyle="1" w:styleId="B96C8C1853664E0BBCA7407D256FCFF3">
    <w:name w:val="B96C8C1853664E0BBCA7407D256FCFF3"/>
    <w:rsid w:val="00D023F2"/>
    <w:pPr>
      <w:bidi/>
    </w:pPr>
  </w:style>
  <w:style w:type="paragraph" w:customStyle="1" w:styleId="94A2C3EA1BD84538A643975C344B8275">
    <w:name w:val="94A2C3EA1BD84538A643975C344B8275"/>
    <w:rsid w:val="00D023F2"/>
    <w:pPr>
      <w:bidi/>
    </w:pPr>
  </w:style>
  <w:style w:type="paragraph" w:customStyle="1" w:styleId="B4460BD6BFA14F059AFCCAC19151D2BD">
    <w:name w:val="B4460BD6BFA14F059AFCCAC19151D2BD"/>
    <w:rsid w:val="00D023F2"/>
    <w:pPr>
      <w:bidi/>
    </w:pPr>
  </w:style>
  <w:style w:type="paragraph" w:customStyle="1" w:styleId="729CCE51C1954B4A8C74B479DE5E6E85">
    <w:name w:val="729CCE51C1954B4A8C74B479DE5E6E85"/>
    <w:rsid w:val="00D023F2"/>
    <w:pPr>
      <w:bidi/>
    </w:pPr>
  </w:style>
  <w:style w:type="paragraph" w:customStyle="1" w:styleId="DB02061420E54608A45FD69D9968D592">
    <w:name w:val="DB02061420E54608A45FD69D9968D592"/>
    <w:rsid w:val="00D023F2"/>
    <w:pPr>
      <w:bidi/>
    </w:pPr>
  </w:style>
  <w:style w:type="paragraph" w:customStyle="1" w:styleId="E612B301A49E4C3F833ADADA1963B6DC">
    <w:name w:val="E612B301A49E4C3F833ADADA1963B6DC"/>
    <w:rsid w:val="00D023F2"/>
    <w:pPr>
      <w:bidi/>
    </w:pPr>
  </w:style>
  <w:style w:type="paragraph" w:customStyle="1" w:styleId="F80F585E44E1467A8D71639C2EEAC359">
    <w:name w:val="F80F585E44E1467A8D71639C2EEAC359"/>
    <w:rsid w:val="00D023F2"/>
    <w:pPr>
      <w:bidi/>
    </w:pPr>
  </w:style>
  <w:style w:type="paragraph" w:customStyle="1" w:styleId="D685E1CEF4FF4C5987513E9D94C2345F">
    <w:name w:val="D685E1CEF4FF4C5987513E9D94C2345F"/>
    <w:rsid w:val="00D023F2"/>
    <w:pPr>
      <w:bidi/>
    </w:pPr>
  </w:style>
  <w:style w:type="paragraph" w:customStyle="1" w:styleId="E1C6B3BFE55A466292BB9EFEF25D1317">
    <w:name w:val="E1C6B3BFE55A466292BB9EFEF25D1317"/>
    <w:rsid w:val="00D023F2"/>
    <w:pPr>
      <w:bidi/>
    </w:pPr>
  </w:style>
  <w:style w:type="paragraph" w:customStyle="1" w:styleId="1B3F726885664EEF8F4134E3503B822D">
    <w:name w:val="1B3F726885664EEF8F4134E3503B822D"/>
    <w:rsid w:val="00D023F2"/>
    <w:pPr>
      <w:bidi/>
    </w:pPr>
  </w:style>
  <w:style w:type="paragraph" w:customStyle="1" w:styleId="4CC9E643C98843E09CC5DF339BAA0F88">
    <w:name w:val="4CC9E643C98843E09CC5DF339BAA0F88"/>
    <w:rsid w:val="00CC4BBB"/>
    <w:pPr>
      <w:bidi/>
    </w:pPr>
  </w:style>
  <w:style w:type="paragraph" w:customStyle="1" w:styleId="3B39087B6F5F43BDA11B82CA7DC1738F">
    <w:name w:val="3B39087B6F5F43BDA11B82CA7DC1738F"/>
    <w:rsid w:val="00CC4BBB"/>
    <w:pPr>
      <w:bidi/>
    </w:pPr>
  </w:style>
  <w:style w:type="paragraph" w:customStyle="1" w:styleId="08244CA1CCA640A4B771A7A0E04BA7CA">
    <w:name w:val="08244CA1CCA640A4B771A7A0E04BA7CA"/>
    <w:rsid w:val="00CC4BBB"/>
    <w:pPr>
      <w:bidi/>
    </w:pPr>
  </w:style>
  <w:style w:type="paragraph" w:customStyle="1" w:styleId="C8582762E64048D28202C4DAD53FF39F">
    <w:name w:val="C8582762E64048D28202C4DAD53FF39F"/>
    <w:rsid w:val="00CC4BBB"/>
    <w:pPr>
      <w:bidi/>
    </w:pPr>
  </w:style>
  <w:style w:type="paragraph" w:customStyle="1" w:styleId="7F7E65CF5AEC4E56825C775B820BAD1F">
    <w:name w:val="7F7E65CF5AEC4E56825C775B820BAD1F"/>
    <w:rsid w:val="00CC4BBB"/>
    <w:pPr>
      <w:bidi/>
    </w:pPr>
  </w:style>
  <w:style w:type="paragraph" w:customStyle="1" w:styleId="5428A5E95A1D4A9F8573458CF944E9ED">
    <w:name w:val="5428A5E95A1D4A9F8573458CF944E9ED"/>
    <w:rsid w:val="00CC4BBB"/>
    <w:pPr>
      <w:bidi/>
    </w:pPr>
  </w:style>
  <w:style w:type="paragraph" w:customStyle="1" w:styleId="E59081D7F54F442A917826280602A37A">
    <w:name w:val="E59081D7F54F442A917826280602A37A"/>
    <w:rsid w:val="00CC4BBB"/>
    <w:pPr>
      <w:bidi/>
    </w:pPr>
  </w:style>
  <w:style w:type="paragraph" w:customStyle="1" w:styleId="AB8D120C13B94E0B8CFCE8736C1A8C39">
    <w:name w:val="AB8D120C13B94E0B8CFCE8736C1A8C39"/>
    <w:rsid w:val="00CC4BBB"/>
    <w:pPr>
      <w:bidi/>
    </w:pPr>
  </w:style>
  <w:style w:type="paragraph" w:customStyle="1" w:styleId="DE0FEE3351E4468F99ACA14C3C16030E">
    <w:name w:val="DE0FEE3351E4468F99ACA14C3C16030E"/>
    <w:rsid w:val="00CC4BBB"/>
    <w:pPr>
      <w:bidi/>
    </w:pPr>
  </w:style>
  <w:style w:type="paragraph" w:customStyle="1" w:styleId="94AA1E1E03CC4F65B298B9801E9A65C9">
    <w:name w:val="94AA1E1E03CC4F65B298B9801E9A65C9"/>
    <w:rsid w:val="00CC4BBB"/>
    <w:pPr>
      <w:bidi/>
    </w:pPr>
  </w:style>
  <w:style w:type="paragraph" w:customStyle="1" w:styleId="ED87CA5645F5491E9A2D7A6E211D07AD">
    <w:name w:val="ED87CA5645F5491E9A2D7A6E211D07AD"/>
    <w:rsid w:val="00CC4BBB"/>
    <w:pPr>
      <w:bidi/>
    </w:pPr>
  </w:style>
  <w:style w:type="paragraph" w:customStyle="1" w:styleId="ED316C816A9640478D22A36E15619D7F">
    <w:name w:val="ED316C816A9640478D22A36E15619D7F"/>
    <w:rsid w:val="00CC4BBB"/>
    <w:pPr>
      <w:bidi/>
    </w:pPr>
  </w:style>
  <w:style w:type="paragraph" w:customStyle="1" w:styleId="BB49D53201A941938BFB92860C5063C9">
    <w:name w:val="BB49D53201A941938BFB92860C5063C9"/>
    <w:rsid w:val="00CC4BBB"/>
    <w:pPr>
      <w:bidi/>
    </w:pPr>
  </w:style>
  <w:style w:type="paragraph" w:customStyle="1" w:styleId="8B29251188F040A1A9C5FCDE02A7DDC7">
    <w:name w:val="8B29251188F040A1A9C5FCDE02A7DDC7"/>
    <w:rsid w:val="00CC4BBB"/>
    <w:pPr>
      <w:bidi/>
    </w:pPr>
  </w:style>
  <w:style w:type="paragraph" w:customStyle="1" w:styleId="1F58B1285056498188C3AA552C4C2686">
    <w:name w:val="1F58B1285056498188C3AA552C4C2686"/>
    <w:rsid w:val="00CC4BBB"/>
    <w:pPr>
      <w:bidi/>
    </w:pPr>
  </w:style>
  <w:style w:type="paragraph" w:customStyle="1" w:styleId="E217F1E61CB34A9D8EAEB8E89511487A">
    <w:name w:val="E217F1E61CB34A9D8EAEB8E89511487A"/>
    <w:rsid w:val="00CC4BBB"/>
    <w:pPr>
      <w:bidi/>
    </w:pPr>
  </w:style>
  <w:style w:type="paragraph" w:customStyle="1" w:styleId="14BF3576C8544B36BCB304F4BDFEC452">
    <w:name w:val="14BF3576C8544B36BCB304F4BDFEC452"/>
    <w:rsid w:val="00CC4BBB"/>
    <w:pPr>
      <w:bidi/>
    </w:pPr>
  </w:style>
  <w:style w:type="paragraph" w:customStyle="1" w:styleId="6B096F8500E44A4286439CC83B53726A">
    <w:name w:val="6B096F8500E44A4286439CC83B53726A"/>
    <w:rsid w:val="00CC4BBB"/>
    <w:pPr>
      <w:bidi/>
    </w:pPr>
  </w:style>
  <w:style w:type="paragraph" w:customStyle="1" w:styleId="8AFD0F26D5AA44E4985494B8016D29B0">
    <w:name w:val="8AFD0F26D5AA44E4985494B8016D29B0"/>
    <w:rsid w:val="00CC4BBB"/>
    <w:pPr>
      <w:bidi/>
    </w:pPr>
  </w:style>
  <w:style w:type="paragraph" w:customStyle="1" w:styleId="52189B8984AB408093301DD659E88570">
    <w:name w:val="52189B8984AB408093301DD659E88570"/>
    <w:rsid w:val="00CC4BBB"/>
    <w:pPr>
      <w:bidi/>
    </w:pPr>
  </w:style>
  <w:style w:type="paragraph" w:customStyle="1" w:styleId="F6E99167532143BB81BFBCD950F9AFEE">
    <w:name w:val="F6E99167532143BB81BFBCD950F9AFEE"/>
    <w:rsid w:val="00CC4BBB"/>
    <w:pPr>
      <w:bidi/>
    </w:pPr>
  </w:style>
  <w:style w:type="paragraph" w:customStyle="1" w:styleId="19D62B3DC142432F8EA800EF9F332D0C">
    <w:name w:val="19D62B3DC142432F8EA800EF9F332D0C"/>
    <w:rsid w:val="00CC4BBB"/>
    <w:pPr>
      <w:bidi/>
    </w:pPr>
  </w:style>
  <w:style w:type="paragraph" w:customStyle="1" w:styleId="C27B91B596E74435ADA7D47E8208544A">
    <w:name w:val="C27B91B596E74435ADA7D47E8208544A"/>
    <w:rsid w:val="00CC4BBB"/>
    <w:pPr>
      <w:bidi/>
    </w:pPr>
  </w:style>
  <w:style w:type="paragraph" w:customStyle="1" w:styleId="9C162E71164D4834950AB9322C61C4DE">
    <w:name w:val="9C162E71164D4834950AB9322C61C4DE"/>
    <w:rsid w:val="00CC4BBB"/>
    <w:pPr>
      <w:bidi/>
    </w:pPr>
  </w:style>
  <w:style w:type="paragraph" w:customStyle="1" w:styleId="20E7E206A8184109BE37D9CDE4D77EFB">
    <w:name w:val="20E7E206A8184109BE37D9CDE4D77EFB"/>
    <w:rsid w:val="00CC4BBB"/>
    <w:pPr>
      <w:bidi/>
    </w:pPr>
  </w:style>
  <w:style w:type="paragraph" w:customStyle="1" w:styleId="36F0932708BC438E8308B1A676A3A790">
    <w:name w:val="36F0932708BC438E8308B1A676A3A790"/>
    <w:rsid w:val="00CC4BBB"/>
    <w:pPr>
      <w:bidi/>
    </w:pPr>
  </w:style>
  <w:style w:type="paragraph" w:customStyle="1" w:styleId="884770BC0A9A485FA3168C6FD26F66EC">
    <w:name w:val="884770BC0A9A485FA3168C6FD26F66EC"/>
    <w:rsid w:val="00CC4BBB"/>
    <w:pPr>
      <w:bidi/>
    </w:pPr>
  </w:style>
  <w:style w:type="paragraph" w:customStyle="1" w:styleId="51B747AA0C874C14A2D01B60FDCDE82C">
    <w:name w:val="51B747AA0C874C14A2D01B60FDCDE82C"/>
    <w:rsid w:val="00CC4BBB"/>
    <w:pPr>
      <w:bidi/>
    </w:pPr>
  </w:style>
  <w:style w:type="paragraph" w:customStyle="1" w:styleId="26B90ECD282E43668F81417E1835CA09">
    <w:name w:val="26B90ECD282E43668F81417E1835CA09"/>
    <w:rsid w:val="00CC4BBB"/>
    <w:pPr>
      <w:bidi/>
    </w:pPr>
  </w:style>
  <w:style w:type="paragraph" w:customStyle="1" w:styleId="BB194DA687ED4AA08BDEB16B2B7A07DA">
    <w:name w:val="BB194DA687ED4AA08BDEB16B2B7A07DA"/>
    <w:rsid w:val="00CC4BBB"/>
    <w:pPr>
      <w:bidi/>
    </w:pPr>
  </w:style>
  <w:style w:type="paragraph" w:customStyle="1" w:styleId="3738C0A9711C4EB98957E46F4566AEB6">
    <w:name w:val="3738C0A9711C4EB98957E46F4566AEB6"/>
    <w:rsid w:val="00CC4BBB"/>
    <w:pPr>
      <w:bidi/>
    </w:pPr>
  </w:style>
  <w:style w:type="paragraph" w:customStyle="1" w:styleId="6E7420E08F1241299EAA51C193C8C75C">
    <w:name w:val="6E7420E08F1241299EAA51C193C8C75C"/>
    <w:rsid w:val="00CC4BBB"/>
    <w:pPr>
      <w:bidi/>
    </w:pPr>
  </w:style>
  <w:style w:type="paragraph" w:customStyle="1" w:styleId="7892793DBAEB4CCBA877C206CA7E3072">
    <w:name w:val="7892793DBAEB4CCBA877C206CA7E3072"/>
    <w:rsid w:val="00CC4BBB"/>
    <w:pPr>
      <w:bidi/>
    </w:pPr>
  </w:style>
  <w:style w:type="paragraph" w:customStyle="1" w:styleId="15D2FAB56D2C4771812519D056D64DB9">
    <w:name w:val="15D2FAB56D2C4771812519D056D64DB9"/>
    <w:rsid w:val="00CC4BBB"/>
    <w:pPr>
      <w:bidi/>
    </w:pPr>
  </w:style>
  <w:style w:type="paragraph" w:customStyle="1" w:styleId="AFBBA7FC18FF4E919D94AEF4C96EC51B">
    <w:name w:val="AFBBA7FC18FF4E919D94AEF4C96EC51B"/>
    <w:rsid w:val="00CC4BBB"/>
    <w:pPr>
      <w:bidi/>
    </w:pPr>
  </w:style>
  <w:style w:type="paragraph" w:customStyle="1" w:styleId="4C8E68E65FFB4C98A375D14BD3FE5F05">
    <w:name w:val="4C8E68E65FFB4C98A375D14BD3FE5F05"/>
    <w:rsid w:val="00CC4BBB"/>
    <w:pPr>
      <w:bidi/>
    </w:pPr>
  </w:style>
  <w:style w:type="paragraph" w:customStyle="1" w:styleId="D516467C8AFE4A32955E432CCC982137">
    <w:name w:val="D516467C8AFE4A32955E432CCC982137"/>
    <w:rsid w:val="00CC4BBB"/>
    <w:pPr>
      <w:bidi/>
    </w:pPr>
  </w:style>
  <w:style w:type="paragraph" w:customStyle="1" w:styleId="9567F5AF0CA44EFBAA478FCD8AFE1B8D">
    <w:name w:val="9567F5AF0CA44EFBAA478FCD8AFE1B8D"/>
    <w:rsid w:val="00CC4BBB"/>
    <w:pPr>
      <w:bidi/>
    </w:pPr>
  </w:style>
  <w:style w:type="paragraph" w:customStyle="1" w:styleId="9B5E3D68772841F1B7E2F209BE7E4DF6">
    <w:name w:val="9B5E3D68772841F1B7E2F209BE7E4DF6"/>
    <w:rsid w:val="00CC4BBB"/>
    <w:pPr>
      <w:bidi/>
    </w:pPr>
  </w:style>
  <w:style w:type="paragraph" w:customStyle="1" w:styleId="D3A83C95D0BA4BF48C381120687C029B">
    <w:name w:val="D3A83C95D0BA4BF48C381120687C029B"/>
    <w:rsid w:val="00CC4BBB"/>
    <w:pPr>
      <w:bidi/>
    </w:pPr>
  </w:style>
  <w:style w:type="paragraph" w:customStyle="1" w:styleId="C0A882629669416EA06977F24463AE64">
    <w:name w:val="C0A882629669416EA06977F24463AE64"/>
    <w:rsid w:val="00CC4BBB"/>
    <w:pPr>
      <w:bidi/>
    </w:pPr>
  </w:style>
  <w:style w:type="paragraph" w:customStyle="1" w:styleId="5A06E9E1C8374A908DF217727D15CEF0">
    <w:name w:val="5A06E9E1C8374A908DF217727D15CEF0"/>
    <w:rsid w:val="003B129C"/>
    <w:pPr>
      <w:bidi/>
    </w:pPr>
  </w:style>
  <w:style w:type="paragraph" w:customStyle="1" w:styleId="638B2F174B02469988AAD0A48B93A4DE">
    <w:name w:val="638B2F174B02469988AAD0A48B93A4DE"/>
    <w:rsid w:val="003B129C"/>
    <w:pPr>
      <w:bidi/>
    </w:pPr>
  </w:style>
  <w:style w:type="paragraph" w:customStyle="1" w:styleId="827FF63510F1408F84FF77A9783B6145">
    <w:name w:val="827FF63510F1408F84FF77A9783B6145"/>
    <w:rsid w:val="00D841A6"/>
    <w:pPr>
      <w:bidi/>
    </w:pPr>
  </w:style>
  <w:style w:type="paragraph" w:customStyle="1" w:styleId="E3DE724669694F3AA209455F58615836">
    <w:name w:val="E3DE724669694F3AA209455F58615836"/>
    <w:rsid w:val="00D841A6"/>
    <w:pPr>
      <w:bidi/>
    </w:pPr>
  </w:style>
  <w:style w:type="paragraph" w:customStyle="1" w:styleId="F4FE7982AB0C4930ACD446CF1EB31BBD">
    <w:name w:val="F4FE7982AB0C4930ACD446CF1EB31BBD"/>
    <w:rsid w:val="00D841A6"/>
    <w:pPr>
      <w:bidi/>
    </w:pPr>
  </w:style>
  <w:style w:type="paragraph" w:customStyle="1" w:styleId="847337B23FDE4DD185D508B22E3C8DF2">
    <w:name w:val="847337B23FDE4DD185D508B22E3C8DF2"/>
    <w:rsid w:val="00D841A6"/>
    <w:pPr>
      <w:bidi/>
    </w:pPr>
  </w:style>
  <w:style w:type="paragraph" w:customStyle="1" w:styleId="ED8AD0DC1DE34501BD2059A9B83B46C1">
    <w:name w:val="ED8AD0DC1DE34501BD2059A9B83B46C1"/>
    <w:rsid w:val="00D841A6"/>
    <w:pPr>
      <w:bidi/>
    </w:pPr>
  </w:style>
  <w:style w:type="paragraph" w:customStyle="1" w:styleId="CDFBE09BAD3E4C1D8936578F3E6A3378">
    <w:name w:val="CDFBE09BAD3E4C1D8936578F3E6A3378"/>
    <w:rsid w:val="00D841A6"/>
    <w:pPr>
      <w:bidi/>
    </w:pPr>
  </w:style>
  <w:style w:type="paragraph" w:customStyle="1" w:styleId="6BCFF08DE91340C8BF801EA489AEDDA1">
    <w:name w:val="6BCFF08DE91340C8BF801EA489AEDDA1"/>
    <w:rsid w:val="00D841A6"/>
    <w:pPr>
      <w:bidi/>
    </w:pPr>
  </w:style>
  <w:style w:type="paragraph" w:customStyle="1" w:styleId="A2A3437D355D43C2B6F99AB6DC05AAA7">
    <w:name w:val="A2A3437D355D43C2B6F99AB6DC05AAA7"/>
    <w:rsid w:val="00D841A6"/>
    <w:pPr>
      <w:bidi/>
    </w:pPr>
  </w:style>
  <w:style w:type="paragraph" w:customStyle="1" w:styleId="BEF340F835CA451FA7C9C7F89027118A">
    <w:name w:val="BEF340F835CA451FA7C9C7F89027118A"/>
    <w:rsid w:val="00D841A6"/>
    <w:pPr>
      <w:bidi/>
    </w:pPr>
  </w:style>
  <w:style w:type="paragraph" w:customStyle="1" w:styleId="A843C34BD6514EA7A9354C6208CB46CB">
    <w:name w:val="A843C34BD6514EA7A9354C6208CB46CB"/>
    <w:rsid w:val="000F0BA2"/>
    <w:pPr>
      <w:bidi/>
    </w:pPr>
  </w:style>
  <w:style w:type="paragraph" w:customStyle="1" w:styleId="DE63489B9E4D4E5CA5A637E1516D9CFB">
    <w:name w:val="DE63489B9E4D4E5CA5A637E1516D9CFB"/>
    <w:rsid w:val="000F0BA2"/>
    <w:pPr>
      <w:bidi/>
    </w:pPr>
  </w:style>
  <w:style w:type="paragraph" w:customStyle="1" w:styleId="247104C39D9E460BBB65880438F58FEA">
    <w:name w:val="247104C39D9E460BBB65880438F58FEA"/>
    <w:rsid w:val="005663D3"/>
    <w:pPr>
      <w:bidi/>
    </w:pPr>
  </w:style>
  <w:style w:type="paragraph" w:customStyle="1" w:styleId="1476F20433094244AA187BE784CFF7B2">
    <w:name w:val="1476F20433094244AA187BE784CFF7B2"/>
    <w:rsid w:val="005663D3"/>
    <w:pPr>
      <w:bidi/>
    </w:pPr>
  </w:style>
  <w:style w:type="paragraph" w:customStyle="1" w:styleId="DCE332F5BC474A4E95C24C1B84524893">
    <w:name w:val="DCE332F5BC474A4E95C24C1B84524893"/>
    <w:rsid w:val="005663D3"/>
    <w:pPr>
      <w:bidi/>
    </w:pPr>
  </w:style>
  <w:style w:type="paragraph" w:customStyle="1" w:styleId="4E490F34FC304D26AB9A4E6423CA37E2">
    <w:name w:val="4E490F34FC304D26AB9A4E6423CA37E2"/>
    <w:rsid w:val="005663D3"/>
    <w:pPr>
      <w:bidi/>
    </w:pPr>
  </w:style>
  <w:style w:type="paragraph" w:customStyle="1" w:styleId="38E7A9DC7B5F4CF5B84531E9112C9D6A">
    <w:name w:val="38E7A9DC7B5F4CF5B84531E9112C9D6A"/>
    <w:rsid w:val="005663D3"/>
    <w:pPr>
      <w:bidi/>
    </w:pPr>
  </w:style>
  <w:style w:type="paragraph" w:customStyle="1" w:styleId="F2BB237270044139BABAEB96E4DE4A00">
    <w:name w:val="F2BB237270044139BABAEB96E4DE4A00"/>
    <w:rsid w:val="005663D3"/>
    <w:pPr>
      <w:bidi/>
    </w:pPr>
  </w:style>
  <w:style w:type="paragraph" w:customStyle="1" w:styleId="95D7E5E5734940868978F21EC7441DAE">
    <w:name w:val="95D7E5E5734940868978F21EC7441DAE"/>
    <w:rsid w:val="005663D3"/>
    <w:pPr>
      <w:bidi/>
    </w:pPr>
  </w:style>
  <w:style w:type="paragraph" w:customStyle="1" w:styleId="6240F10C8BDE450FA07895EDBBB712F9">
    <w:name w:val="6240F10C8BDE450FA07895EDBBB712F9"/>
    <w:rsid w:val="005663D3"/>
    <w:pPr>
      <w:bidi/>
    </w:pPr>
  </w:style>
  <w:style w:type="paragraph" w:customStyle="1" w:styleId="3CA16F8ED0B145D8937FF85F5BD99DAF">
    <w:name w:val="3CA16F8ED0B145D8937FF85F5BD99DAF"/>
    <w:rsid w:val="005663D3"/>
    <w:pPr>
      <w:bidi/>
    </w:pPr>
  </w:style>
  <w:style w:type="paragraph" w:customStyle="1" w:styleId="D8942AD1F9C645B68CD2BC0D62E44815">
    <w:name w:val="D8942AD1F9C645B68CD2BC0D62E44815"/>
    <w:rsid w:val="005663D3"/>
    <w:pPr>
      <w:bidi/>
    </w:pPr>
  </w:style>
  <w:style w:type="paragraph" w:customStyle="1" w:styleId="902C0BAE9EF94C608876B877AABAB615">
    <w:name w:val="902C0BAE9EF94C608876B877AABAB615"/>
    <w:rsid w:val="005663D3"/>
    <w:pPr>
      <w:bidi/>
    </w:pPr>
  </w:style>
  <w:style w:type="paragraph" w:customStyle="1" w:styleId="05921D6A4A974148B1000F254BF31814">
    <w:name w:val="05921D6A4A974148B1000F254BF31814"/>
    <w:rsid w:val="005663D3"/>
    <w:pPr>
      <w:bidi/>
    </w:pPr>
  </w:style>
  <w:style w:type="paragraph" w:customStyle="1" w:styleId="5D3020F33C574B349D2A866F13F6A01E">
    <w:name w:val="5D3020F33C574B349D2A866F13F6A01E"/>
    <w:rsid w:val="005663D3"/>
    <w:pPr>
      <w:bidi/>
    </w:pPr>
  </w:style>
  <w:style w:type="paragraph" w:customStyle="1" w:styleId="7A632234032B4AE2B814F23C8109D34D">
    <w:name w:val="7A632234032B4AE2B814F23C8109D34D"/>
    <w:rsid w:val="005663D3"/>
    <w:pPr>
      <w:bidi/>
    </w:pPr>
  </w:style>
  <w:style w:type="paragraph" w:customStyle="1" w:styleId="C9ECD80271C940DCA95898C44B6FF3EC">
    <w:name w:val="C9ECD80271C940DCA95898C44B6FF3EC"/>
    <w:rsid w:val="005663D3"/>
    <w:pPr>
      <w:bidi/>
    </w:pPr>
  </w:style>
  <w:style w:type="paragraph" w:customStyle="1" w:styleId="8E4A494CB7CF4CA6B7CF8D5EDDDB5ED7">
    <w:name w:val="8E4A494CB7CF4CA6B7CF8D5EDDDB5ED7"/>
    <w:rsid w:val="005663D3"/>
    <w:pPr>
      <w:bidi/>
    </w:pPr>
  </w:style>
  <w:style w:type="paragraph" w:customStyle="1" w:styleId="4C0F20BB21544FCF8080163A8C7283CE">
    <w:name w:val="4C0F20BB21544FCF8080163A8C7283CE"/>
    <w:rsid w:val="005663D3"/>
    <w:pPr>
      <w:bidi/>
    </w:pPr>
  </w:style>
  <w:style w:type="paragraph" w:customStyle="1" w:styleId="A7F62C26FB8C418A828F6061A1977172">
    <w:name w:val="A7F62C26FB8C418A828F6061A1977172"/>
    <w:rsid w:val="005663D3"/>
    <w:pPr>
      <w:bidi/>
    </w:pPr>
  </w:style>
  <w:style w:type="paragraph" w:customStyle="1" w:styleId="B7CCCFDCD00D40BEB73B60A45A1AD931">
    <w:name w:val="B7CCCFDCD00D40BEB73B60A45A1AD931"/>
    <w:rsid w:val="005663D3"/>
    <w:pPr>
      <w:bidi/>
    </w:pPr>
  </w:style>
  <w:style w:type="paragraph" w:customStyle="1" w:styleId="6C476233D6CF4AD7922F9C17E9B5C1F5">
    <w:name w:val="6C476233D6CF4AD7922F9C17E9B5C1F5"/>
    <w:rsid w:val="005663D3"/>
    <w:pPr>
      <w:bidi/>
    </w:pPr>
  </w:style>
  <w:style w:type="paragraph" w:customStyle="1" w:styleId="EF70B48F025A46829473A3D624EA664C">
    <w:name w:val="EF70B48F025A46829473A3D624EA664C"/>
    <w:rsid w:val="005663D3"/>
    <w:pPr>
      <w:bidi/>
    </w:pPr>
  </w:style>
  <w:style w:type="paragraph" w:customStyle="1" w:styleId="F89A3E3DF4DA45D1AFFB7738E5729A06">
    <w:name w:val="F89A3E3DF4DA45D1AFFB7738E5729A06"/>
    <w:rsid w:val="005663D3"/>
    <w:pPr>
      <w:bidi/>
    </w:pPr>
  </w:style>
  <w:style w:type="paragraph" w:customStyle="1" w:styleId="007B0052290E45C188B0983EF06DCA8D">
    <w:name w:val="007B0052290E45C188B0983EF06DCA8D"/>
    <w:rsid w:val="005663D3"/>
    <w:pPr>
      <w:bidi/>
    </w:pPr>
  </w:style>
  <w:style w:type="paragraph" w:customStyle="1" w:styleId="2D0AD008EEBD4C83A1D4D1820F512533">
    <w:name w:val="2D0AD008EEBD4C83A1D4D1820F512533"/>
    <w:rsid w:val="005663D3"/>
    <w:pPr>
      <w:bidi/>
    </w:pPr>
  </w:style>
  <w:style w:type="paragraph" w:customStyle="1" w:styleId="A2CCB6979F964EE89B34F960DCA47690">
    <w:name w:val="A2CCB6979F964EE89B34F960DCA47690"/>
    <w:rsid w:val="005663D3"/>
    <w:pPr>
      <w:bidi/>
    </w:pPr>
  </w:style>
  <w:style w:type="paragraph" w:customStyle="1" w:styleId="8ED549F1CF2B42128DD6BB528AF8217B">
    <w:name w:val="8ED549F1CF2B42128DD6BB528AF8217B"/>
    <w:rsid w:val="005663D3"/>
    <w:pPr>
      <w:bidi/>
    </w:pPr>
  </w:style>
  <w:style w:type="paragraph" w:customStyle="1" w:styleId="47C00B6ADA18460F8E474B35C4DDDCD3">
    <w:name w:val="47C00B6ADA18460F8E474B35C4DDDCD3"/>
    <w:rsid w:val="005663D3"/>
    <w:pPr>
      <w:bidi/>
    </w:pPr>
  </w:style>
  <w:style w:type="paragraph" w:customStyle="1" w:styleId="83D005CD7BF24452A22CFF45134A9602">
    <w:name w:val="83D005CD7BF24452A22CFF45134A9602"/>
    <w:rsid w:val="005663D3"/>
    <w:pPr>
      <w:bidi/>
    </w:pPr>
  </w:style>
  <w:style w:type="paragraph" w:customStyle="1" w:styleId="5FE49CB5006E47C1BC2F57CCB88254B0">
    <w:name w:val="5FE49CB5006E47C1BC2F57CCB88254B0"/>
    <w:rsid w:val="005663D3"/>
    <w:pPr>
      <w:bidi/>
    </w:pPr>
  </w:style>
  <w:style w:type="paragraph" w:customStyle="1" w:styleId="6F8098BAC7B445E29633CB733477092B">
    <w:name w:val="6F8098BAC7B445E29633CB733477092B"/>
    <w:rsid w:val="005663D3"/>
    <w:pPr>
      <w:bidi/>
    </w:pPr>
  </w:style>
  <w:style w:type="paragraph" w:customStyle="1" w:styleId="3D943D491F334298B190E73BA367D133">
    <w:name w:val="3D943D491F334298B190E73BA367D133"/>
    <w:rsid w:val="005663D3"/>
    <w:pPr>
      <w:bidi/>
    </w:pPr>
  </w:style>
  <w:style w:type="paragraph" w:customStyle="1" w:styleId="834D627C6BFF480781EB0389623B16A1">
    <w:name w:val="834D627C6BFF480781EB0389623B16A1"/>
    <w:rsid w:val="005663D3"/>
    <w:pPr>
      <w:bidi/>
    </w:pPr>
  </w:style>
  <w:style w:type="paragraph" w:customStyle="1" w:styleId="9D1AE8922F2446628EFB31D5DDA1CB76">
    <w:name w:val="9D1AE8922F2446628EFB31D5DDA1CB76"/>
    <w:rsid w:val="005663D3"/>
    <w:pPr>
      <w:bidi/>
    </w:pPr>
  </w:style>
  <w:style w:type="paragraph" w:customStyle="1" w:styleId="E18B3D8DA565482A90231CF2625F63E7">
    <w:name w:val="E18B3D8DA565482A90231CF2625F63E7"/>
    <w:rsid w:val="005663D3"/>
    <w:pPr>
      <w:bidi/>
    </w:pPr>
  </w:style>
  <w:style w:type="paragraph" w:customStyle="1" w:styleId="FABE464B0BFA4B3CA654B1D3BC616575">
    <w:name w:val="FABE464B0BFA4B3CA654B1D3BC616575"/>
    <w:rsid w:val="005663D3"/>
    <w:pPr>
      <w:bidi/>
    </w:pPr>
  </w:style>
  <w:style w:type="paragraph" w:customStyle="1" w:styleId="D7042124F69D45A2B6FA9937FD5EFE75">
    <w:name w:val="D7042124F69D45A2B6FA9937FD5EFE75"/>
    <w:rsid w:val="005663D3"/>
    <w:pPr>
      <w:bidi/>
    </w:pPr>
  </w:style>
  <w:style w:type="paragraph" w:customStyle="1" w:styleId="71F4A8A155F44D06A7D9639E4906F2F3">
    <w:name w:val="71F4A8A155F44D06A7D9639E4906F2F3"/>
    <w:rsid w:val="005663D3"/>
    <w:pPr>
      <w:bidi/>
    </w:pPr>
  </w:style>
  <w:style w:type="paragraph" w:customStyle="1" w:styleId="CC1C4227C1F6481FA0F6E6A658EE0E98">
    <w:name w:val="CC1C4227C1F6481FA0F6E6A658EE0E98"/>
    <w:rsid w:val="005663D3"/>
    <w:pPr>
      <w:bidi/>
    </w:pPr>
  </w:style>
  <w:style w:type="paragraph" w:customStyle="1" w:styleId="D8875EE829C14D70839F9F2525A575DB">
    <w:name w:val="D8875EE829C14D70839F9F2525A575DB"/>
    <w:rsid w:val="005663D3"/>
    <w:pPr>
      <w:bidi/>
    </w:pPr>
  </w:style>
  <w:style w:type="paragraph" w:customStyle="1" w:styleId="8C6435FD121F42A8B83BFF09993B2F70">
    <w:name w:val="8C6435FD121F42A8B83BFF09993B2F70"/>
    <w:rsid w:val="005663D3"/>
    <w:pPr>
      <w:bidi/>
    </w:pPr>
  </w:style>
  <w:style w:type="paragraph" w:customStyle="1" w:styleId="B57DEAD3954B4EF29C019501ABBBB122">
    <w:name w:val="B57DEAD3954B4EF29C019501ABBBB122"/>
    <w:rsid w:val="005663D3"/>
    <w:pPr>
      <w:bidi/>
    </w:pPr>
  </w:style>
  <w:style w:type="paragraph" w:customStyle="1" w:styleId="BDF641D320374773B2C763D4E33EE129">
    <w:name w:val="BDF641D320374773B2C763D4E33EE129"/>
    <w:rsid w:val="005663D3"/>
    <w:pPr>
      <w:bidi/>
    </w:pPr>
  </w:style>
  <w:style w:type="paragraph" w:customStyle="1" w:styleId="E8DAB23A842C40E8A348B0EF7F45B925">
    <w:name w:val="E8DAB23A842C40E8A348B0EF7F45B925"/>
    <w:rsid w:val="005663D3"/>
    <w:pPr>
      <w:bidi/>
    </w:pPr>
  </w:style>
  <w:style w:type="paragraph" w:customStyle="1" w:styleId="6943CA945080416DBD9DE5F7CEE9034A">
    <w:name w:val="6943CA945080416DBD9DE5F7CEE9034A"/>
    <w:rsid w:val="005663D3"/>
    <w:pPr>
      <w:bidi/>
    </w:pPr>
  </w:style>
  <w:style w:type="paragraph" w:customStyle="1" w:styleId="966AF89DC48142CABCFAE8345C3C98B4">
    <w:name w:val="966AF89DC48142CABCFAE8345C3C98B4"/>
    <w:rsid w:val="00B1434F"/>
    <w:pPr>
      <w:bidi/>
    </w:pPr>
  </w:style>
  <w:style w:type="paragraph" w:customStyle="1" w:styleId="53EAA380E7444BF0B31D8854A950A35D">
    <w:name w:val="53EAA380E7444BF0B31D8854A950A35D"/>
    <w:rsid w:val="00B1434F"/>
    <w:pPr>
      <w:bidi/>
    </w:pPr>
  </w:style>
  <w:style w:type="paragraph" w:customStyle="1" w:styleId="B1AFDF2D9CEC4E5BAD080C8FEAC60883">
    <w:name w:val="B1AFDF2D9CEC4E5BAD080C8FEAC60883"/>
    <w:rsid w:val="00B1434F"/>
    <w:pPr>
      <w:bidi/>
    </w:pPr>
  </w:style>
  <w:style w:type="paragraph" w:customStyle="1" w:styleId="EA6A549D4DD44712AC709871235071BA">
    <w:name w:val="EA6A549D4DD44712AC709871235071BA"/>
    <w:rsid w:val="00B1434F"/>
    <w:pPr>
      <w:bidi/>
    </w:pPr>
  </w:style>
  <w:style w:type="paragraph" w:customStyle="1" w:styleId="6CC48ED4E7D14DA9A4596A2ADBF407BC">
    <w:name w:val="6CC48ED4E7D14DA9A4596A2ADBF407BC"/>
    <w:rsid w:val="00B1434F"/>
    <w:pPr>
      <w:bidi/>
    </w:pPr>
  </w:style>
  <w:style w:type="paragraph" w:customStyle="1" w:styleId="586A26CD982F40FB913B9BDC3D7848AC">
    <w:name w:val="586A26CD982F40FB913B9BDC3D7848AC"/>
    <w:rsid w:val="00B1434F"/>
    <w:pPr>
      <w:bidi/>
    </w:pPr>
  </w:style>
  <w:style w:type="paragraph" w:customStyle="1" w:styleId="7A643074E5944DD8A245175A8CA5DCBA">
    <w:name w:val="7A643074E5944DD8A245175A8CA5DCBA"/>
    <w:rsid w:val="00B1434F"/>
    <w:pPr>
      <w:bidi/>
    </w:pPr>
  </w:style>
  <w:style w:type="paragraph" w:customStyle="1" w:styleId="8B4455861E644E8E8FD7C3BA128C4CD4">
    <w:name w:val="8B4455861E644E8E8FD7C3BA128C4CD4"/>
    <w:rsid w:val="00B1434F"/>
    <w:pPr>
      <w:bidi/>
    </w:pPr>
  </w:style>
  <w:style w:type="paragraph" w:customStyle="1" w:styleId="48E720E3290F41169D0D92B238FF9A09">
    <w:name w:val="48E720E3290F41169D0D92B238FF9A09"/>
    <w:rsid w:val="00B1434F"/>
    <w:pPr>
      <w:bidi/>
    </w:pPr>
  </w:style>
  <w:style w:type="paragraph" w:customStyle="1" w:styleId="6E1A55CBFA7A472E9EBE95715D89B09C">
    <w:name w:val="6E1A55CBFA7A472E9EBE95715D89B09C"/>
    <w:rsid w:val="00B1434F"/>
    <w:pPr>
      <w:bidi/>
    </w:pPr>
  </w:style>
  <w:style w:type="paragraph" w:customStyle="1" w:styleId="93DBE675EA3B4741A1226A98A3B65EC9">
    <w:name w:val="93DBE675EA3B4741A1226A98A3B65EC9"/>
    <w:rsid w:val="00B1434F"/>
    <w:pPr>
      <w:bidi/>
    </w:pPr>
  </w:style>
  <w:style w:type="paragraph" w:customStyle="1" w:styleId="222F9640C6D24F98B21CC7860007B623">
    <w:name w:val="222F9640C6D24F98B21CC7860007B623"/>
    <w:rsid w:val="00B1434F"/>
    <w:pPr>
      <w:bidi/>
    </w:pPr>
  </w:style>
  <w:style w:type="paragraph" w:customStyle="1" w:styleId="54309336D66045ECBF965749992DFBD4">
    <w:name w:val="54309336D66045ECBF965749992DFBD4"/>
    <w:rsid w:val="00B1434F"/>
    <w:pPr>
      <w:bidi/>
    </w:pPr>
  </w:style>
  <w:style w:type="paragraph" w:customStyle="1" w:styleId="5CF3832EBF874F21AC6BA38BCD53513E">
    <w:name w:val="5CF3832EBF874F21AC6BA38BCD53513E"/>
    <w:rsid w:val="00B1434F"/>
    <w:pPr>
      <w:bidi/>
    </w:pPr>
  </w:style>
  <w:style w:type="paragraph" w:customStyle="1" w:styleId="73E053385EE240E69665CEFBDD3F08D5">
    <w:name w:val="73E053385EE240E69665CEFBDD3F08D5"/>
    <w:rsid w:val="00B1434F"/>
    <w:pPr>
      <w:bidi/>
    </w:pPr>
  </w:style>
  <w:style w:type="paragraph" w:customStyle="1" w:styleId="25F424F5DE7D402DA41505D656483B91">
    <w:name w:val="25F424F5DE7D402DA41505D656483B91"/>
    <w:rsid w:val="00B1434F"/>
    <w:pPr>
      <w:bidi/>
    </w:pPr>
  </w:style>
  <w:style w:type="paragraph" w:customStyle="1" w:styleId="C35884B8BC434C4184544F9D6430671B">
    <w:name w:val="C35884B8BC434C4184544F9D6430671B"/>
    <w:rsid w:val="00B1434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מאסטר קול קורא" ma:contentTypeID="0x0101007E6A4FDE01A20149A94288E4DD585E31006ABF0C682A9C3545B3E31D2A97B221EF" ma:contentTypeVersion="16" ma:contentTypeDescription="" ma:contentTypeScope="" ma:versionID="5e56725a2406800b0fbf88751812f7a6">
  <xsd:schema xmlns:xsd="http://www.w3.org/2001/XMLSchema" xmlns:xs="http://www.w3.org/2001/XMLSchema" xmlns:p="http://schemas.microsoft.com/office/2006/metadata/properties" xmlns:ns2="8faed47e-395e-4055-a3bc-ef545c21aa66" targetNamespace="http://schemas.microsoft.com/office/2006/metadata/properties" ma:root="true" ma:fieldsID="3865f5fb8bf4d0431b469d50a608cc35" ns2:_="">
    <xsd:import namespace="8faed47e-395e-4055-a3bc-ef545c21aa66"/>
    <xsd:element name="properties">
      <xsd:complexType>
        <xsd:sequence>
          <xsd:element name="documentManagement">
            <xsd:complexType>
              <xsd:all>
                <xsd:element ref="ns2:SubjectRequest" minOccurs="0"/>
                <xsd:element ref="ns2:unitMaster" minOccurs="0"/>
                <xsd:element ref="ns2:tenderNumb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unitMaster" ma:index="9" nillable="true" ma:displayName="unitMaster" ma:internalName="unitMaster0" ma:readOnly="false">
      <xsd:simpleType>
        <xsd:restriction base="dms:Text">
          <xsd:maxLength value="255"/>
        </xsd:restriction>
      </xsd:simpleType>
    </xsd:element>
    <xsd:element name="tenderNumber" ma:index="10" nillable="true" ma:displayName="tenderNumber" ma:internalName="tenderNumb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מותנה בקיום תקציב</BudgetaryDistribution>
    <lockMaster xmlns="8faed47e-395e-4055-a3bc-ef545c21aa66">false</lockMaster>
    <tenderNumber xmlns="8faed47e-395e-4055-a3bc-ef545c21aa66" xsi:nil="true"/>
    <overMillion xmlns="8faed47e-395e-4055-a3bc-ef545c21aa66">true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C8E15-45B4-4731-86FE-BD32541D4E58}">
  <ds:schemaRefs>
    <ds:schemaRef ds:uri="http://schemas.microsoft.com/sharepoint/v3/contenttype/forms"/>
  </ds:schemaRefs>
</ds:datastoreItem>
</file>

<file path=customXml/itemProps2.xml><?xml version="1.0" encoding="utf-8"?>
<ds:datastoreItem xmlns:ds="http://schemas.openxmlformats.org/officeDocument/2006/customXml" ds:itemID="{6C192B8C-701B-446A-835C-9E721E8B1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8faed47e-395e-4055-a3bc-ef545c21aa66"/>
  </ds:schemaRefs>
</ds:datastoreItem>
</file>

<file path=customXml/itemProps4.xml><?xml version="1.0" encoding="utf-8"?>
<ds:datastoreItem xmlns:ds="http://schemas.openxmlformats.org/officeDocument/2006/customXml" ds:itemID="{908E5F32-7077-4F9C-86C1-0FF098CB4983}">
  <ds:schemaRefs>
    <ds:schemaRef ds:uri="http://schemas.openxmlformats.org/officeDocument/2006/bibliography"/>
  </ds:schemaRefs>
</ds:datastoreItem>
</file>

<file path=customXml/itemProps5.xml><?xml version="1.0" encoding="utf-8"?>
<ds:datastoreItem xmlns:ds="http://schemas.openxmlformats.org/officeDocument/2006/customXml" ds:itemID="{453E0F74-B834-4899-B5AD-388B01C6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28014</Words>
  <Characters>140071</Characters>
  <Application>Microsoft Office Word</Application>
  <DocSecurity>0</DocSecurity>
  <Lines>1167</Lines>
  <Paragraphs>335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71/2022</vt:lpstr>
      <vt:lpstr>יחידת המחשוב</vt:lpstr>
    </vt:vector>
  </TitlesOfParts>
  <Company>משרד התשתיות הלאומיות</Company>
  <LinksUpToDate>false</LinksUpToDate>
  <CharactersWithSpaces>167750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71/2022</dc:title>
  <dc:subject>יעוץ הנדסי בתחום הגז הטבעי עבור משרד האנרגיה</dc:subject>
  <dc:creator>Magen</dc:creator>
  <cp:keywords/>
  <dc:description/>
  <cp:lastModifiedBy>אילנה טמסוט</cp:lastModifiedBy>
  <cp:revision>2</cp:revision>
  <cp:lastPrinted>2022-06-20T12:43:00Z</cp:lastPrinted>
  <dcterms:created xsi:type="dcterms:W3CDTF">2022-06-23T05:07:00Z</dcterms:created>
  <dcterms:modified xsi:type="dcterms:W3CDTF">2022-06-23T05:07:00Z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0x0101007E6A4FDE01A20149A94288E4DD585E31006ABF0C682A9C3545B3E31D2A97B221EF</vt:lpwstr>
  </property>
  <property fmtid="{D5CDD505-2E9C-101B-9397-08002B2CF9AE}" pid="3" name="processType">
    <vt:lpwstr>מכרז</vt:lpwstr>
  </property>
  <property fmtid="{D5CDD505-2E9C-101B-9397-08002B2CF9AE}" pid="4" name="domain">
    <vt:lpwstr>לא קיימת תבנית מתאימה</vt:lpwstr>
  </property>
  <property fmtid="{D5CDD505-2E9C-101B-9397-08002B2CF9AE}" pid="5" name="tenderNumber">
    <vt:lpwstr>71/2022</vt:lpwstr>
  </property>
  <property fmtid="{D5CDD505-2E9C-101B-9397-08002B2CF9AE}" pid="6" name="Year">
    <vt:lpwstr>2022</vt:lpwstr>
  </property>
  <property fmtid="{D5CDD505-2E9C-101B-9397-08002B2CF9AE}" pid="7" name="Department">
    <vt:lpwstr>רשות הגז הטבעי</vt:lpwstr>
  </property>
  <property fmtid="{D5CDD505-2E9C-101B-9397-08002B2CF9AE}" pid="8" name="SubjectRequest">
    <vt:lpwstr>שירותי ייעוץ הנדסי בתחום הגז טבעי עבור משרד האנרגיה</vt:lpwstr>
  </property>
  <property fmtid="{D5CDD505-2E9C-101B-9397-08002B2CF9AE}" pid="9" name="userCreate">
    <vt:lpwstr>158</vt:lpwstr>
  </property>
  <property fmtid="{D5CDD505-2E9C-101B-9397-08002B2CF9AE}" pid="10" name="Contact">
    <vt:lpwstr>מיכאל קובליק</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377</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