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wmf" ContentType="image/x-wmf"/>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4.xml" ContentType="application/vnd.openxmlformats-officedocument.wordprocessingml.head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08E2D2F" w14:textId="77777777" w:rsidR="00302561" w:rsidRPr="00705E61" w:rsidRDefault="00302561" w:rsidP="00302561">
      <w:pPr>
        <w:tabs>
          <w:tab w:val="left" w:pos="1445"/>
        </w:tabs>
        <w:spacing w:line="360" w:lineRule="auto"/>
        <w:jc w:val="both"/>
        <w:rPr>
          <w:rFonts w:ascii="David" w:hAnsi="David"/>
          <w:b/>
          <w:bCs/>
          <w:szCs w:val="24"/>
        </w:rPr>
      </w:pPr>
      <w:bookmarkStart w:id="0" w:name="_GoBack"/>
      <w:bookmarkEnd w:id="0"/>
    </w:p>
    <w:p w14:paraId="4968416F" w14:textId="77777777" w:rsidR="00302561" w:rsidRPr="00705E61" w:rsidRDefault="00302561" w:rsidP="00302561">
      <w:pPr>
        <w:tabs>
          <w:tab w:val="left" w:pos="1445"/>
        </w:tabs>
        <w:spacing w:line="360" w:lineRule="auto"/>
        <w:jc w:val="both"/>
        <w:rPr>
          <w:rFonts w:ascii="David" w:hAnsi="David"/>
          <w:b/>
          <w:bCs/>
          <w:szCs w:val="24"/>
          <w:rtl/>
        </w:rPr>
      </w:pPr>
    </w:p>
    <w:p w14:paraId="3FA3259A" w14:textId="77777777" w:rsidR="00302561" w:rsidRPr="00705E61" w:rsidRDefault="00302561" w:rsidP="00302561">
      <w:pPr>
        <w:tabs>
          <w:tab w:val="left" w:pos="1445"/>
        </w:tabs>
        <w:spacing w:line="360" w:lineRule="auto"/>
        <w:jc w:val="both"/>
        <w:rPr>
          <w:rFonts w:ascii="David" w:hAnsi="David"/>
          <w:b/>
          <w:bCs/>
          <w:szCs w:val="24"/>
          <w:rtl/>
        </w:rPr>
      </w:pPr>
    </w:p>
    <w:p w14:paraId="70E65C75" w14:textId="77777777" w:rsidR="00302561" w:rsidRPr="00705E61" w:rsidRDefault="00302561" w:rsidP="00302561">
      <w:pPr>
        <w:tabs>
          <w:tab w:val="left" w:pos="1445"/>
        </w:tabs>
        <w:spacing w:line="360" w:lineRule="auto"/>
        <w:jc w:val="both"/>
        <w:rPr>
          <w:rFonts w:ascii="David" w:hAnsi="David"/>
          <w:b/>
          <w:bCs/>
          <w:sz w:val="36"/>
          <w:szCs w:val="36"/>
          <w:rtl/>
        </w:rPr>
      </w:pPr>
    </w:p>
    <w:p w14:paraId="5075FAB3" w14:textId="77777777" w:rsidR="00302561" w:rsidRPr="00705E61" w:rsidRDefault="00302561" w:rsidP="00302561">
      <w:pPr>
        <w:tabs>
          <w:tab w:val="left" w:pos="1445"/>
        </w:tabs>
        <w:spacing w:line="360" w:lineRule="auto"/>
        <w:jc w:val="center"/>
        <w:rPr>
          <w:rFonts w:ascii="David" w:hAnsi="David"/>
          <w:b/>
          <w:bCs/>
          <w:sz w:val="36"/>
          <w:szCs w:val="36"/>
          <w:rtl/>
        </w:rPr>
      </w:pPr>
      <w:r w:rsidRPr="00705E61">
        <w:rPr>
          <w:rFonts w:ascii="David" w:hAnsi="David"/>
          <w:b/>
          <w:bCs/>
          <w:sz w:val="36"/>
          <w:szCs w:val="36"/>
          <w:rtl/>
        </w:rPr>
        <w:t>מכרז 71/2022</w:t>
      </w:r>
    </w:p>
    <w:p w14:paraId="591F8B27" w14:textId="77777777" w:rsidR="00302561" w:rsidRPr="00705E61" w:rsidRDefault="00302561" w:rsidP="00302561">
      <w:pPr>
        <w:tabs>
          <w:tab w:val="left" w:pos="1445"/>
        </w:tabs>
        <w:spacing w:line="360" w:lineRule="auto"/>
        <w:jc w:val="both"/>
        <w:rPr>
          <w:rFonts w:ascii="David" w:hAnsi="David"/>
          <w:b/>
          <w:bCs/>
          <w:sz w:val="36"/>
          <w:szCs w:val="36"/>
          <w:rtl/>
        </w:rPr>
      </w:pPr>
    </w:p>
    <w:p w14:paraId="2A2A471D" w14:textId="1F71C3B5" w:rsidR="00302561" w:rsidRPr="00576549" w:rsidRDefault="00302561" w:rsidP="00576549">
      <w:pPr>
        <w:tabs>
          <w:tab w:val="left" w:pos="1445"/>
        </w:tabs>
        <w:spacing w:line="360" w:lineRule="auto"/>
        <w:jc w:val="center"/>
        <w:rPr>
          <w:rFonts w:ascii="David" w:hAnsi="David"/>
          <w:b/>
          <w:bCs/>
          <w:sz w:val="48"/>
          <w:szCs w:val="48"/>
          <w:u w:val="single"/>
          <w:rtl/>
        </w:rPr>
      </w:pPr>
      <w:r w:rsidRPr="00705E61">
        <w:rPr>
          <w:rFonts w:ascii="David" w:hAnsi="David" w:hint="eastAsia"/>
          <w:b/>
          <w:bCs/>
          <w:sz w:val="48"/>
          <w:szCs w:val="48"/>
          <w:u w:val="single"/>
          <w:rtl/>
        </w:rPr>
        <w:t>לקבלת</w:t>
      </w:r>
      <w:r w:rsidRPr="00705E61" w:rsidDel="008473CC">
        <w:rPr>
          <w:rFonts w:ascii="David" w:hAnsi="David"/>
          <w:b/>
          <w:bCs/>
          <w:sz w:val="48"/>
          <w:szCs w:val="48"/>
          <w:u w:val="single"/>
          <w:rtl/>
        </w:rPr>
        <w:t xml:space="preserve"> שירותי ייעוץ הנדסי </w:t>
      </w:r>
      <w:r w:rsidRPr="00705E61">
        <w:rPr>
          <w:rFonts w:ascii="David" w:hAnsi="David"/>
          <w:b/>
          <w:bCs/>
          <w:sz w:val="48"/>
          <w:szCs w:val="48"/>
          <w:u w:val="single"/>
          <w:rtl/>
        </w:rPr>
        <w:t xml:space="preserve">בתחום הגז טבעי </w:t>
      </w:r>
      <w:r w:rsidR="00576549" w:rsidRPr="00576549">
        <w:rPr>
          <w:rFonts w:ascii="David" w:hAnsi="David"/>
          <w:b/>
          <w:bCs/>
          <w:sz w:val="48"/>
          <w:szCs w:val="48"/>
          <w:u w:val="single"/>
          <w:rtl/>
        </w:rPr>
        <w:t>עבור</w:t>
      </w:r>
      <w:r w:rsidR="00576549" w:rsidRPr="00576549">
        <w:rPr>
          <w:rFonts w:ascii="David" w:hAnsi="David" w:hint="cs"/>
          <w:b/>
          <w:bCs/>
          <w:sz w:val="48"/>
          <w:szCs w:val="48"/>
          <w:u w:val="single"/>
          <w:rtl/>
        </w:rPr>
        <w:t xml:space="preserve"> רשות הגז הטבעי</w:t>
      </w:r>
      <w:r w:rsidR="00576549">
        <w:rPr>
          <w:rFonts w:ascii="David" w:hAnsi="David" w:hint="cs"/>
          <w:b/>
          <w:bCs/>
          <w:sz w:val="48"/>
          <w:szCs w:val="48"/>
          <w:u w:val="single"/>
          <w:rtl/>
        </w:rPr>
        <w:t xml:space="preserve"> </w:t>
      </w:r>
      <w:r w:rsidRPr="00705E61">
        <w:rPr>
          <w:rFonts w:ascii="David" w:hAnsi="David"/>
          <w:b/>
          <w:bCs/>
          <w:sz w:val="48"/>
          <w:szCs w:val="48"/>
          <w:u w:val="single"/>
          <w:rtl/>
        </w:rPr>
        <w:t xml:space="preserve"> </w:t>
      </w:r>
      <w:r w:rsidR="00576549">
        <w:rPr>
          <w:rFonts w:ascii="David" w:hAnsi="David" w:hint="cs"/>
          <w:b/>
          <w:bCs/>
          <w:sz w:val="48"/>
          <w:szCs w:val="48"/>
          <w:u w:val="single"/>
          <w:rtl/>
        </w:rPr>
        <w:t>ב</w:t>
      </w:r>
      <w:r w:rsidRPr="00705E61">
        <w:rPr>
          <w:rFonts w:ascii="David" w:hAnsi="David"/>
          <w:b/>
          <w:bCs/>
          <w:sz w:val="48"/>
          <w:szCs w:val="48"/>
          <w:u w:val="single"/>
          <w:rtl/>
        </w:rPr>
        <w:t>משרד האנרגיה</w:t>
      </w:r>
    </w:p>
    <w:p w14:paraId="32F6E540" w14:textId="77777777" w:rsidR="00302561" w:rsidRPr="00705E61" w:rsidRDefault="00302561" w:rsidP="00302561">
      <w:pPr>
        <w:tabs>
          <w:tab w:val="left" w:pos="1445"/>
        </w:tabs>
        <w:spacing w:line="360" w:lineRule="auto"/>
        <w:jc w:val="both"/>
        <w:rPr>
          <w:rFonts w:ascii="David" w:hAnsi="David"/>
          <w:b/>
          <w:bCs/>
          <w:szCs w:val="24"/>
          <w:rtl/>
        </w:rPr>
      </w:pPr>
    </w:p>
    <w:p w14:paraId="44C58731" w14:textId="77777777" w:rsidR="00302561" w:rsidRPr="00705E61" w:rsidRDefault="00302561" w:rsidP="00302561">
      <w:pPr>
        <w:tabs>
          <w:tab w:val="left" w:pos="1445"/>
        </w:tabs>
        <w:spacing w:line="360" w:lineRule="auto"/>
        <w:jc w:val="both"/>
        <w:rPr>
          <w:rFonts w:ascii="David" w:hAnsi="David"/>
          <w:b/>
          <w:bCs/>
          <w:szCs w:val="24"/>
          <w:rtl/>
        </w:rPr>
      </w:pPr>
    </w:p>
    <w:p w14:paraId="68E02C74" w14:textId="77777777" w:rsidR="00302561" w:rsidRPr="00705E61" w:rsidRDefault="00302561" w:rsidP="00302561">
      <w:pPr>
        <w:tabs>
          <w:tab w:val="left" w:pos="1445"/>
        </w:tabs>
        <w:spacing w:line="360" w:lineRule="auto"/>
        <w:jc w:val="both"/>
        <w:rPr>
          <w:rFonts w:ascii="David" w:hAnsi="David"/>
          <w:b/>
          <w:bCs/>
          <w:szCs w:val="24"/>
          <w:rtl/>
        </w:rPr>
      </w:pPr>
    </w:p>
    <w:p w14:paraId="7B164D2E" w14:textId="77777777" w:rsidR="00302561" w:rsidRPr="00705E61" w:rsidRDefault="00302561" w:rsidP="00302561">
      <w:pPr>
        <w:tabs>
          <w:tab w:val="left" w:pos="1445"/>
        </w:tabs>
        <w:spacing w:line="360" w:lineRule="auto"/>
        <w:jc w:val="both"/>
        <w:rPr>
          <w:rFonts w:ascii="David" w:hAnsi="David"/>
          <w:b/>
          <w:bCs/>
          <w:szCs w:val="24"/>
          <w:rtl/>
        </w:rPr>
      </w:pPr>
    </w:p>
    <w:p w14:paraId="219BE542" w14:textId="77777777" w:rsidR="00302561" w:rsidRPr="00705E61" w:rsidRDefault="00302561" w:rsidP="00302561">
      <w:pPr>
        <w:tabs>
          <w:tab w:val="left" w:pos="1445"/>
        </w:tabs>
        <w:spacing w:line="360" w:lineRule="auto"/>
        <w:jc w:val="both"/>
        <w:rPr>
          <w:rFonts w:ascii="David" w:hAnsi="David"/>
          <w:b/>
          <w:bCs/>
          <w:szCs w:val="24"/>
          <w:rtl/>
        </w:rPr>
      </w:pPr>
    </w:p>
    <w:p w14:paraId="74B6DF14" w14:textId="77777777" w:rsidR="00302561" w:rsidRPr="00705E61" w:rsidRDefault="00302561" w:rsidP="00302561">
      <w:pPr>
        <w:tabs>
          <w:tab w:val="left" w:pos="1445"/>
        </w:tabs>
        <w:spacing w:line="360" w:lineRule="auto"/>
        <w:jc w:val="both"/>
        <w:rPr>
          <w:rFonts w:ascii="David" w:hAnsi="David"/>
          <w:b/>
          <w:bCs/>
          <w:szCs w:val="24"/>
          <w:rtl/>
        </w:rPr>
      </w:pPr>
    </w:p>
    <w:p w14:paraId="2698F4C2" w14:textId="0B5873DC" w:rsidR="00302561" w:rsidRPr="00705E61" w:rsidRDefault="00302561" w:rsidP="00D80907">
      <w:pPr>
        <w:tabs>
          <w:tab w:val="left" w:pos="1445"/>
        </w:tabs>
        <w:spacing w:line="360" w:lineRule="auto"/>
        <w:jc w:val="center"/>
        <w:rPr>
          <w:rFonts w:ascii="David" w:hAnsi="David"/>
          <w:b/>
          <w:bCs/>
          <w:sz w:val="32"/>
          <w:szCs w:val="32"/>
          <w:rtl/>
        </w:rPr>
      </w:pPr>
      <w:r w:rsidRPr="00705E61">
        <w:rPr>
          <w:rFonts w:ascii="David" w:hAnsi="David"/>
          <w:b/>
          <w:bCs/>
          <w:sz w:val="32"/>
          <w:szCs w:val="32"/>
          <w:rtl/>
        </w:rPr>
        <w:t xml:space="preserve">תאריך: </w:t>
      </w:r>
      <w:r w:rsidR="00D80907">
        <w:rPr>
          <w:rFonts w:ascii="David" w:hAnsi="David" w:hint="cs"/>
          <w:b/>
          <w:bCs/>
          <w:sz w:val="32"/>
          <w:szCs w:val="32"/>
          <w:rtl/>
        </w:rPr>
        <w:t>יוני 2022</w:t>
      </w:r>
    </w:p>
    <w:p w14:paraId="54F27EEE" w14:textId="77777777" w:rsidR="00302561" w:rsidRPr="00705E61" w:rsidRDefault="00302561" w:rsidP="00302561">
      <w:pPr>
        <w:tabs>
          <w:tab w:val="left" w:pos="1445"/>
        </w:tabs>
        <w:spacing w:line="360" w:lineRule="auto"/>
        <w:jc w:val="both"/>
        <w:rPr>
          <w:rFonts w:ascii="David" w:hAnsi="David"/>
          <w:b/>
          <w:bCs/>
          <w:szCs w:val="24"/>
          <w:rtl/>
        </w:rPr>
      </w:pPr>
    </w:p>
    <w:p w14:paraId="75FC6319" w14:textId="77777777" w:rsidR="00302561" w:rsidRPr="00705E61" w:rsidRDefault="00302561" w:rsidP="00302561">
      <w:pPr>
        <w:tabs>
          <w:tab w:val="left" w:pos="1445"/>
        </w:tabs>
        <w:spacing w:line="360" w:lineRule="auto"/>
        <w:jc w:val="both"/>
        <w:rPr>
          <w:rFonts w:ascii="David" w:hAnsi="David"/>
          <w:b/>
          <w:bCs/>
          <w:szCs w:val="24"/>
          <w:rtl/>
        </w:rPr>
      </w:pPr>
    </w:p>
    <w:p w14:paraId="6E72B2D6" w14:textId="77777777" w:rsidR="00302561" w:rsidRPr="00705E61" w:rsidRDefault="00302561" w:rsidP="00302561">
      <w:pPr>
        <w:tabs>
          <w:tab w:val="left" w:pos="1445"/>
        </w:tabs>
        <w:spacing w:line="360" w:lineRule="auto"/>
        <w:jc w:val="both"/>
        <w:rPr>
          <w:rFonts w:ascii="David" w:hAnsi="David"/>
          <w:b/>
          <w:bCs/>
          <w:szCs w:val="24"/>
          <w:rtl/>
        </w:rPr>
      </w:pPr>
    </w:p>
    <w:p w14:paraId="4143A637" w14:textId="77777777" w:rsidR="00302561" w:rsidRPr="00705E61" w:rsidRDefault="00302561" w:rsidP="00302561">
      <w:pPr>
        <w:tabs>
          <w:tab w:val="left" w:pos="1445"/>
        </w:tabs>
        <w:spacing w:line="360" w:lineRule="auto"/>
        <w:jc w:val="both"/>
        <w:rPr>
          <w:rFonts w:ascii="David" w:hAnsi="David"/>
          <w:b/>
          <w:bCs/>
          <w:szCs w:val="24"/>
          <w:rtl/>
        </w:rPr>
      </w:pPr>
    </w:p>
    <w:p w14:paraId="5B4C6A2A" w14:textId="77777777" w:rsidR="00302561" w:rsidRPr="00705E61" w:rsidRDefault="00302561" w:rsidP="00302561">
      <w:pPr>
        <w:tabs>
          <w:tab w:val="left" w:pos="1445"/>
        </w:tabs>
        <w:spacing w:line="360" w:lineRule="auto"/>
        <w:jc w:val="both"/>
        <w:rPr>
          <w:rFonts w:ascii="David" w:hAnsi="David"/>
          <w:b/>
          <w:bCs/>
          <w:szCs w:val="24"/>
          <w:rtl/>
        </w:rPr>
      </w:pPr>
    </w:p>
    <w:p w14:paraId="1D91B376" w14:textId="77777777" w:rsidR="00302561" w:rsidRPr="00705E61" w:rsidRDefault="00302561" w:rsidP="00302561">
      <w:pPr>
        <w:tabs>
          <w:tab w:val="left" w:pos="1445"/>
        </w:tabs>
        <w:spacing w:line="360" w:lineRule="auto"/>
        <w:jc w:val="both"/>
        <w:rPr>
          <w:rFonts w:ascii="David" w:hAnsi="David"/>
          <w:b/>
          <w:bCs/>
          <w:szCs w:val="24"/>
          <w:rtl/>
        </w:rPr>
      </w:pPr>
    </w:p>
    <w:p w14:paraId="799E8669" w14:textId="77777777" w:rsidR="00302561" w:rsidRPr="00705E61" w:rsidRDefault="00302561" w:rsidP="00302561">
      <w:pPr>
        <w:tabs>
          <w:tab w:val="left" w:pos="1445"/>
        </w:tabs>
        <w:spacing w:line="360" w:lineRule="auto"/>
        <w:jc w:val="both"/>
        <w:rPr>
          <w:rFonts w:ascii="David" w:hAnsi="David"/>
          <w:b/>
          <w:bCs/>
          <w:szCs w:val="24"/>
          <w:rtl/>
        </w:rPr>
      </w:pPr>
    </w:p>
    <w:p w14:paraId="51977476" w14:textId="77777777" w:rsidR="00302561" w:rsidRPr="00705E61" w:rsidRDefault="00302561" w:rsidP="00302561">
      <w:pPr>
        <w:tabs>
          <w:tab w:val="left" w:pos="1445"/>
        </w:tabs>
        <w:spacing w:line="360" w:lineRule="auto"/>
        <w:jc w:val="both"/>
        <w:rPr>
          <w:rFonts w:ascii="David" w:hAnsi="David"/>
          <w:b/>
          <w:bCs/>
          <w:szCs w:val="24"/>
          <w:rtl/>
        </w:rPr>
      </w:pPr>
    </w:p>
    <w:p w14:paraId="3A5BB8B2" w14:textId="77777777" w:rsidR="00302561" w:rsidRPr="00705E61" w:rsidRDefault="00302561" w:rsidP="00302561">
      <w:pPr>
        <w:tabs>
          <w:tab w:val="left" w:pos="1445"/>
        </w:tabs>
        <w:spacing w:line="360" w:lineRule="auto"/>
        <w:jc w:val="both"/>
        <w:rPr>
          <w:rFonts w:ascii="David" w:hAnsi="David"/>
          <w:b/>
          <w:bCs/>
          <w:szCs w:val="24"/>
          <w:rtl/>
        </w:rPr>
      </w:pPr>
    </w:p>
    <w:p w14:paraId="6BC958BB" w14:textId="77777777" w:rsidR="00302561" w:rsidRPr="00705E61" w:rsidRDefault="00302561" w:rsidP="00302561">
      <w:pPr>
        <w:tabs>
          <w:tab w:val="left" w:pos="1445"/>
        </w:tabs>
        <w:spacing w:line="360" w:lineRule="auto"/>
        <w:jc w:val="both"/>
        <w:rPr>
          <w:rFonts w:ascii="David" w:hAnsi="David"/>
          <w:b/>
          <w:bCs/>
          <w:szCs w:val="24"/>
          <w:rtl/>
        </w:rPr>
      </w:pPr>
    </w:p>
    <w:p w14:paraId="265DF67F" w14:textId="77777777" w:rsidR="00302561" w:rsidRPr="00705E61" w:rsidRDefault="00302561" w:rsidP="00302561">
      <w:pPr>
        <w:tabs>
          <w:tab w:val="left" w:pos="1445"/>
        </w:tabs>
        <w:spacing w:line="360" w:lineRule="auto"/>
        <w:jc w:val="both"/>
        <w:rPr>
          <w:rFonts w:ascii="David" w:hAnsi="David"/>
          <w:b/>
          <w:bCs/>
          <w:szCs w:val="24"/>
          <w:rtl/>
        </w:rPr>
      </w:pPr>
    </w:p>
    <w:p w14:paraId="7DC623A6" w14:textId="77777777" w:rsidR="00302561" w:rsidRPr="00705E61" w:rsidRDefault="00302561" w:rsidP="00302561">
      <w:pPr>
        <w:tabs>
          <w:tab w:val="left" w:pos="1445"/>
        </w:tabs>
        <w:bidi w:val="0"/>
        <w:rPr>
          <w:rFonts w:ascii="David" w:hAnsi="David"/>
          <w:sz w:val="28"/>
          <w:szCs w:val="28"/>
        </w:rPr>
      </w:pPr>
      <w:r w:rsidRPr="00705E61">
        <w:rPr>
          <w:rFonts w:ascii="David" w:hAnsi="David"/>
          <w:sz w:val="28"/>
          <w:szCs w:val="28"/>
          <w:rtl/>
        </w:rPr>
        <w:br w:type="page"/>
      </w:r>
    </w:p>
    <w:p w14:paraId="35529C61" w14:textId="77777777" w:rsidR="00302561" w:rsidRPr="00705E61" w:rsidRDefault="00302561" w:rsidP="00302561">
      <w:pPr>
        <w:tabs>
          <w:tab w:val="left" w:pos="1445"/>
        </w:tabs>
        <w:rPr>
          <w:rFonts w:ascii="David" w:hAnsi="David"/>
          <w:sz w:val="28"/>
          <w:szCs w:val="28"/>
          <w:rtl/>
        </w:rPr>
      </w:pPr>
      <w:r w:rsidRPr="00705E61">
        <w:rPr>
          <w:rFonts w:ascii="David" w:hAnsi="David" w:hint="eastAsia"/>
          <w:sz w:val="28"/>
          <w:szCs w:val="28"/>
          <w:rtl/>
        </w:rPr>
        <w:lastRenderedPageBreak/>
        <w:t>תוכן</w:t>
      </w:r>
      <w:r w:rsidRPr="00705E61">
        <w:rPr>
          <w:rFonts w:ascii="David" w:hAnsi="David"/>
          <w:sz w:val="28"/>
          <w:szCs w:val="28"/>
          <w:rtl/>
        </w:rPr>
        <w:t xml:space="preserve"> </w:t>
      </w:r>
      <w:r w:rsidRPr="00705E61">
        <w:rPr>
          <w:rFonts w:ascii="David" w:hAnsi="David" w:hint="eastAsia"/>
          <w:sz w:val="28"/>
          <w:szCs w:val="28"/>
          <w:rtl/>
        </w:rPr>
        <w:t>עניינים</w:t>
      </w:r>
    </w:p>
    <w:p w14:paraId="3D45FF7E" w14:textId="77777777" w:rsidR="00302561" w:rsidRPr="00705E61" w:rsidRDefault="00302561" w:rsidP="00302561">
      <w:pPr>
        <w:rPr>
          <w:rFonts w:ascii="David" w:hAnsi="David"/>
          <w:sz w:val="28"/>
          <w:szCs w:val="28"/>
          <w:rtl/>
        </w:rPr>
      </w:pPr>
    </w:p>
    <w:p w14:paraId="41675ED6" w14:textId="241192D1" w:rsidR="00302561" w:rsidRPr="00705E61" w:rsidRDefault="00302561" w:rsidP="00302561">
      <w:pPr>
        <w:tabs>
          <w:tab w:val="left" w:pos="1680"/>
          <w:tab w:val="right" w:leader="dot" w:pos="8948"/>
        </w:tabs>
        <w:spacing w:line="360" w:lineRule="auto"/>
        <w:ind w:left="240"/>
        <w:rPr>
          <w:rFonts w:ascii="David" w:eastAsiaTheme="minorEastAsia" w:hAnsi="David"/>
          <w:smallCaps/>
          <w:noProof/>
          <w:sz w:val="28"/>
          <w:szCs w:val="28"/>
          <w:rtl/>
        </w:rPr>
      </w:pPr>
      <w:r w:rsidRPr="00C82F3E">
        <w:rPr>
          <w:rFonts w:ascii="David" w:hAnsi="David"/>
          <w:smallCaps/>
          <w:szCs w:val="24"/>
          <w:rtl/>
        </w:rPr>
        <w:fldChar w:fldCharType="begin"/>
      </w:r>
      <w:r w:rsidRPr="00705E61">
        <w:rPr>
          <w:rFonts w:ascii="David" w:hAnsi="David"/>
          <w:smallCaps/>
          <w:szCs w:val="24"/>
          <w:rtl/>
        </w:rPr>
        <w:instrText xml:space="preserve"> </w:instrText>
      </w:r>
      <w:r w:rsidRPr="00705E61">
        <w:rPr>
          <w:rFonts w:ascii="David" w:hAnsi="David"/>
          <w:smallCaps/>
          <w:szCs w:val="24"/>
        </w:rPr>
        <w:instrText>TOC</w:instrText>
      </w:r>
      <w:r w:rsidRPr="00705E61">
        <w:rPr>
          <w:rFonts w:ascii="David" w:hAnsi="David"/>
          <w:smallCaps/>
          <w:szCs w:val="24"/>
          <w:rtl/>
        </w:rPr>
        <w:instrText xml:space="preserve"> \</w:instrText>
      </w:r>
      <w:r w:rsidRPr="00705E61">
        <w:rPr>
          <w:rFonts w:ascii="David" w:hAnsi="David"/>
          <w:smallCaps/>
          <w:szCs w:val="24"/>
        </w:rPr>
        <w:instrText>o "1-2" \h \z \u</w:instrText>
      </w:r>
      <w:r w:rsidRPr="00705E61">
        <w:rPr>
          <w:rFonts w:ascii="David" w:hAnsi="David"/>
          <w:smallCaps/>
          <w:szCs w:val="24"/>
          <w:rtl/>
        </w:rPr>
        <w:instrText xml:space="preserve"> </w:instrText>
      </w:r>
      <w:r w:rsidRPr="00C82F3E">
        <w:rPr>
          <w:rFonts w:ascii="David" w:hAnsi="David"/>
          <w:smallCaps/>
          <w:szCs w:val="24"/>
          <w:rtl/>
        </w:rPr>
        <w:fldChar w:fldCharType="separate"/>
      </w:r>
      <w:hyperlink w:anchor="_Toc102292402" w:history="1">
        <w:r w:rsidRPr="00541570">
          <w:rPr>
            <w:rFonts w:ascii="David" w:eastAsiaTheme="majorEastAsia" w:hAnsi="David"/>
            <w:smallCaps/>
            <w:noProof/>
            <w:rtl/>
          </w:rPr>
          <w:t>1.</w:t>
        </w:r>
        <w:r w:rsidRPr="00705E61">
          <w:rPr>
            <w:rFonts w:ascii="David" w:eastAsiaTheme="minorEastAsia" w:hAnsi="David"/>
            <w:smallCaps/>
            <w:noProof/>
            <w:sz w:val="28"/>
            <w:szCs w:val="28"/>
            <w:rtl/>
          </w:rPr>
          <w:tab/>
        </w:r>
        <w:r w:rsidRPr="00541570">
          <w:rPr>
            <w:rFonts w:ascii="David" w:eastAsiaTheme="majorEastAsia" w:hAnsi="David"/>
            <w:smallCaps/>
            <w:noProof/>
            <w:rtl/>
          </w:rPr>
          <w:t>כללי:</w:t>
        </w:r>
        <w:r w:rsidRPr="00705E61">
          <w:rPr>
            <w:rFonts w:ascii="David" w:hAnsi="David"/>
            <w:smallCaps/>
            <w:noProof/>
            <w:webHidden/>
            <w:szCs w:val="24"/>
            <w:rtl/>
          </w:rPr>
          <w:tab/>
        </w:r>
        <w:r w:rsidRPr="00541570">
          <w:rPr>
            <w:rFonts w:ascii="David" w:eastAsiaTheme="majorEastAsia" w:hAnsi="David"/>
            <w:smallCaps/>
            <w:noProof/>
            <w:rtl/>
          </w:rPr>
          <w:fldChar w:fldCharType="begin"/>
        </w:r>
        <w:r w:rsidRPr="00705E61">
          <w:rPr>
            <w:rFonts w:ascii="David" w:hAnsi="David"/>
            <w:smallCaps/>
            <w:noProof/>
            <w:webHidden/>
            <w:szCs w:val="24"/>
            <w:rtl/>
          </w:rPr>
          <w:instrText xml:space="preserve"> </w:instrText>
        </w:r>
        <w:r w:rsidRPr="00705E61">
          <w:rPr>
            <w:rFonts w:ascii="David" w:hAnsi="David"/>
            <w:smallCaps/>
            <w:noProof/>
            <w:webHidden/>
            <w:szCs w:val="24"/>
          </w:rPr>
          <w:instrText>PAGEREF</w:instrText>
        </w:r>
        <w:r w:rsidRPr="00705E61">
          <w:rPr>
            <w:rFonts w:ascii="David" w:hAnsi="David"/>
            <w:smallCaps/>
            <w:noProof/>
            <w:webHidden/>
            <w:szCs w:val="24"/>
            <w:rtl/>
          </w:rPr>
          <w:instrText xml:space="preserve"> _</w:instrText>
        </w:r>
        <w:r w:rsidRPr="00705E61">
          <w:rPr>
            <w:rFonts w:ascii="David" w:hAnsi="David"/>
            <w:smallCaps/>
            <w:noProof/>
            <w:webHidden/>
            <w:szCs w:val="24"/>
          </w:rPr>
          <w:instrText>Toc102292402 \h</w:instrText>
        </w:r>
        <w:r w:rsidRPr="00705E61">
          <w:rPr>
            <w:rFonts w:ascii="David" w:hAnsi="David"/>
            <w:smallCaps/>
            <w:noProof/>
            <w:webHidden/>
            <w:szCs w:val="24"/>
            <w:rtl/>
          </w:rPr>
          <w:instrText xml:space="preserve"> </w:instrText>
        </w:r>
        <w:r w:rsidRPr="00541570">
          <w:rPr>
            <w:rFonts w:ascii="David" w:eastAsiaTheme="majorEastAsia" w:hAnsi="David"/>
            <w:smallCaps/>
            <w:noProof/>
            <w:rtl/>
          </w:rPr>
        </w:r>
        <w:r w:rsidRPr="00541570">
          <w:rPr>
            <w:rFonts w:ascii="David" w:eastAsiaTheme="majorEastAsia" w:hAnsi="David"/>
            <w:smallCaps/>
            <w:noProof/>
            <w:rtl/>
          </w:rPr>
          <w:fldChar w:fldCharType="separate"/>
        </w:r>
        <w:r w:rsidR="00BB4848">
          <w:rPr>
            <w:rFonts w:ascii="David" w:hAnsi="David"/>
            <w:smallCaps/>
            <w:noProof/>
            <w:webHidden/>
            <w:szCs w:val="24"/>
            <w:rtl/>
          </w:rPr>
          <w:t>3</w:t>
        </w:r>
        <w:r w:rsidRPr="00541570">
          <w:rPr>
            <w:rFonts w:ascii="David" w:eastAsiaTheme="majorEastAsia" w:hAnsi="David"/>
            <w:smallCaps/>
            <w:noProof/>
            <w:rtl/>
          </w:rPr>
          <w:fldChar w:fldCharType="end"/>
        </w:r>
      </w:hyperlink>
    </w:p>
    <w:p w14:paraId="35AE1E52" w14:textId="713D04FC" w:rsidR="00302561" w:rsidRPr="00705E61" w:rsidRDefault="00663F89" w:rsidP="00302561">
      <w:pPr>
        <w:tabs>
          <w:tab w:val="left" w:pos="1680"/>
          <w:tab w:val="right" w:leader="dot" w:pos="8948"/>
        </w:tabs>
        <w:spacing w:line="360" w:lineRule="auto"/>
        <w:ind w:left="240"/>
        <w:rPr>
          <w:rFonts w:ascii="David" w:eastAsiaTheme="minorEastAsia" w:hAnsi="David"/>
          <w:smallCaps/>
          <w:noProof/>
          <w:sz w:val="28"/>
          <w:szCs w:val="28"/>
          <w:rtl/>
        </w:rPr>
      </w:pPr>
      <w:hyperlink w:anchor="_Toc102292403" w:history="1">
        <w:r w:rsidR="00302561" w:rsidRPr="00541570">
          <w:rPr>
            <w:rFonts w:ascii="David" w:eastAsiaTheme="majorEastAsia" w:hAnsi="David"/>
            <w:smallCaps/>
            <w:noProof/>
            <w:szCs w:val="24"/>
          </w:rPr>
          <w:t>1.2</w:t>
        </w:r>
        <w:r w:rsidR="00302561" w:rsidRPr="00705E61">
          <w:rPr>
            <w:rFonts w:ascii="David" w:eastAsiaTheme="minorEastAsia" w:hAnsi="David"/>
            <w:smallCaps/>
            <w:noProof/>
            <w:sz w:val="28"/>
            <w:szCs w:val="28"/>
            <w:rtl/>
          </w:rPr>
          <w:tab/>
        </w:r>
        <w:r w:rsidR="00302561" w:rsidRPr="00541570">
          <w:rPr>
            <w:rFonts w:ascii="David" w:eastAsiaTheme="majorEastAsia" w:hAnsi="David"/>
            <w:smallCaps/>
            <w:noProof/>
            <w:rtl/>
          </w:rPr>
          <w:t>הגדרות:</w:t>
        </w:r>
        <w:r w:rsidR="00302561" w:rsidRPr="00705E61">
          <w:rPr>
            <w:rFonts w:ascii="David" w:hAnsi="David"/>
            <w:smallCaps/>
            <w:noProof/>
            <w:webHidden/>
            <w:szCs w:val="24"/>
            <w:rtl/>
          </w:rPr>
          <w:tab/>
        </w:r>
        <w:r w:rsidR="00302561" w:rsidRPr="00541570">
          <w:rPr>
            <w:rFonts w:ascii="David" w:eastAsiaTheme="majorEastAsia" w:hAnsi="David"/>
            <w:smallCaps/>
            <w:noProof/>
            <w:rtl/>
          </w:rPr>
          <w:fldChar w:fldCharType="begin"/>
        </w:r>
        <w:r w:rsidR="00302561" w:rsidRPr="00705E61">
          <w:rPr>
            <w:rFonts w:ascii="David" w:hAnsi="David"/>
            <w:smallCaps/>
            <w:noProof/>
            <w:webHidden/>
            <w:szCs w:val="24"/>
            <w:rtl/>
          </w:rPr>
          <w:instrText xml:space="preserve"> </w:instrText>
        </w:r>
        <w:r w:rsidR="00302561" w:rsidRPr="00705E61">
          <w:rPr>
            <w:rFonts w:ascii="David" w:hAnsi="David"/>
            <w:smallCaps/>
            <w:noProof/>
            <w:webHidden/>
            <w:szCs w:val="24"/>
          </w:rPr>
          <w:instrText>PAGEREF</w:instrText>
        </w:r>
        <w:r w:rsidR="00302561" w:rsidRPr="00705E61">
          <w:rPr>
            <w:rFonts w:ascii="David" w:hAnsi="David"/>
            <w:smallCaps/>
            <w:noProof/>
            <w:webHidden/>
            <w:szCs w:val="24"/>
            <w:rtl/>
          </w:rPr>
          <w:instrText xml:space="preserve"> _</w:instrText>
        </w:r>
        <w:r w:rsidR="00302561" w:rsidRPr="00705E61">
          <w:rPr>
            <w:rFonts w:ascii="David" w:hAnsi="David"/>
            <w:smallCaps/>
            <w:noProof/>
            <w:webHidden/>
            <w:szCs w:val="24"/>
          </w:rPr>
          <w:instrText>Toc102292403 \h</w:instrText>
        </w:r>
        <w:r w:rsidR="00302561" w:rsidRPr="00705E61">
          <w:rPr>
            <w:rFonts w:ascii="David" w:hAnsi="David"/>
            <w:smallCaps/>
            <w:noProof/>
            <w:webHidden/>
            <w:szCs w:val="24"/>
            <w:rtl/>
          </w:rPr>
          <w:instrText xml:space="preserve"> </w:instrText>
        </w:r>
        <w:r w:rsidR="00302561" w:rsidRPr="00541570">
          <w:rPr>
            <w:rFonts w:ascii="David" w:eastAsiaTheme="majorEastAsia" w:hAnsi="David"/>
            <w:smallCaps/>
            <w:noProof/>
            <w:rtl/>
          </w:rPr>
        </w:r>
        <w:r w:rsidR="00302561" w:rsidRPr="00541570">
          <w:rPr>
            <w:rFonts w:ascii="David" w:eastAsiaTheme="majorEastAsia" w:hAnsi="David"/>
            <w:smallCaps/>
            <w:noProof/>
            <w:rtl/>
          </w:rPr>
          <w:fldChar w:fldCharType="separate"/>
        </w:r>
        <w:r w:rsidR="00BB4848">
          <w:rPr>
            <w:rFonts w:ascii="David" w:hAnsi="David"/>
            <w:smallCaps/>
            <w:noProof/>
            <w:webHidden/>
            <w:szCs w:val="24"/>
            <w:rtl/>
          </w:rPr>
          <w:t>3</w:t>
        </w:r>
        <w:r w:rsidR="00302561" w:rsidRPr="00541570">
          <w:rPr>
            <w:rFonts w:ascii="David" w:eastAsiaTheme="majorEastAsia" w:hAnsi="David"/>
            <w:smallCaps/>
            <w:noProof/>
            <w:rtl/>
          </w:rPr>
          <w:fldChar w:fldCharType="end"/>
        </w:r>
      </w:hyperlink>
    </w:p>
    <w:p w14:paraId="73CDFCD0" w14:textId="762C3549" w:rsidR="00302561" w:rsidRPr="00705E61" w:rsidRDefault="00663F89" w:rsidP="00302561">
      <w:pPr>
        <w:tabs>
          <w:tab w:val="left" w:pos="1680"/>
          <w:tab w:val="right" w:leader="dot" w:pos="8948"/>
        </w:tabs>
        <w:spacing w:line="360" w:lineRule="auto"/>
        <w:ind w:left="240"/>
        <w:rPr>
          <w:rFonts w:ascii="David" w:eastAsiaTheme="minorEastAsia" w:hAnsi="David"/>
          <w:smallCaps/>
          <w:noProof/>
          <w:sz w:val="28"/>
          <w:szCs w:val="28"/>
          <w:rtl/>
        </w:rPr>
      </w:pPr>
      <w:hyperlink w:anchor="_Toc102292404" w:history="1">
        <w:r w:rsidR="00302561" w:rsidRPr="00541570">
          <w:rPr>
            <w:rFonts w:ascii="David" w:eastAsiaTheme="majorEastAsia" w:hAnsi="David"/>
            <w:smallCaps/>
            <w:noProof/>
            <w:szCs w:val="24"/>
          </w:rPr>
          <w:t>2.</w:t>
        </w:r>
        <w:r w:rsidR="00302561" w:rsidRPr="00705E61">
          <w:rPr>
            <w:rFonts w:ascii="David" w:eastAsiaTheme="minorEastAsia" w:hAnsi="David"/>
            <w:smallCaps/>
            <w:noProof/>
            <w:sz w:val="28"/>
            <w:szCs w:val="28"/>
            <w:rtl/>
          </w:rPr>
          <w:tab/>
        </w:r>
        <w:r w:rsidR="00302561" w:rsidRPr="00541570">
          <w:rPr>
            <w:rFonts w:ascii="David" w:eastAsiaTheme="majorEastAsia" w:hAnsi="David"/>
            <w:smallCaps/>
            <w:noProof/>
            <w:rtl/>
          </w:rPr>
          <w:t>תנאי סף להשתתפות במכרז</w:t>
        </w:r>
        <w:r w:rsidR="00302561" w:rsidRPr="00705E61">
          <w:rPr>
            <w:rFonts w:ascii="David" w:hAnsi="David"/>
            <w:smallCaps/>
            <w:noProof/>
            <w:webHidden/>
            <w:szCs w:val="24"/>
            <w:rtl/>
          </w:rPr>
          <w:tab/>
        </w:r>
        <w:r w:rsidR="00302561" w:rsidRPr="00541570">
          <w:rPr>
            <w:rFonts w:ascii="David" w:eastAsiaTheme="majorEastAsia" w:hAnsi="David"/>
            <w:smallCaps/>
            <w:noProof/>
            <w:rtl/>
          </w:rPr>
          <w:fldChar w:fldCharType="begin"/>
        </w:r>
        <w:r w:rsidR="00302561" w:rsidRPr="00705E61">
          <w:rPr>
            <w:rFonts w:ascii="David" w:hAnsi="David"/>
            <w:smallCaps/>
            <w:noProof/>
            <w:webHidden/>
            <w:szCs w:val="24"/>
            <w:rtl/>
          </w:rPr>
          <w:instrText xml:space="preserve"> </w:instrText>
        </w:r>
        <w:r w:rsidR="00302561" w:rsidRPr="00705E61">
          <w:rPr>
            <w:rFonts w:ascii="David" w:hAnsi="David"/>
            <w:smallCaps/>
            <w:noProof/>
            <w:webHidden/>
            <w:szCs w:val="24"/>
          </w:rPr>
          <w:instrText>PAGEREF</w:instrText>
        </w:r>
        <w:r w:rsidR="00302561" w:rsidRPr="00705E61">
          <w:rPr>
            <w:rFonts w:ascii="David" w:hAnsi="David"/>
            <w:smallCaps/>
            <w:noProof/>
            <w:webHidden/>
            <w:szCs w:val="24"/>
            <w:rtl/>
          </w:rPr>
          <w:instrText xml:space="preserve"> _</w:instrText>
        </w:r>
        <w:r w:rsidR="00302561" w:rsidRPr="00705E61">
          <w:rPr>
            <w:rFonts w:ascii="David" w:hAnsi="David"/>
            <w:smallCaps/>
            <w:noProof/>
            <w:webHidden/>
            <w:szCs w:val="24"/>
          </w:rPr>
          <w:instrText>Toc102292404 \h</w:instrText>
        </w:r>
        <w:r w:rsidR="00302561" w:rsidRPr="00705E61">
          <w:rPr>
            <w:rFonts w:ascii="David" w:hAnsi="David"/>
            <w:smallCaps/>
            <w:noProof/>
            <w:webHidden/>
            <w:szCs w:val="24"/>
            <w:rtl/>
          </w:rPr>
          <w:instrText xml:space="preserve"> </w:instrText>
        </w:r>
        <w:r w:rsidR="00302561" w:rsidRPr="00541570">
          <w:rPr>
            <w:rFonts w:ascii="David" w:eastAsiaTheme="majorEastAsia" w:hAnsi="David"/>
            <w:smallCaps/>
            <w:noProof/>
            <w:rtl/>
          </w:rPr>
        </w:r>
        <w:r w:rsidR="00302561" w:rsidRPr="00541570">
          <w:rPr>
            <w:rFonts w:ascii="David" w:eastAsiaTheme="majorEastAsia" w:hAnsi="David"/>
            <w:smallCaps/>
            <w:noProof/>
            <w:rtl/>
          </w:rPr>
          <w:fldChar w:fldCharType="separate"/>
        </w:r>
        <w:r w:rsidR="00BB4848">
          <w:rPr>
            <w:rFonts w:ascii="David" w:hAnsi="David"/>
            <w:smallCaps/>
            <w:noProof/>
            <w:webHidden/>
            <w:szCs w:val="24"/>
            <w:rtl/>
          </w:rPr>
          <w:t>7</w:t>
        </w:r>
        <w:r w:rsidR="00302561" w:rsidRPr="00541570">
          <w:rPr>
            <w:rFonts w:ascii="David" w:eastAsiaTheme="majorEastAsia" w:hAnsi="David"/>
            <w:smallCaps/>
            <w:noProof/>
            <w:rtl/>
          </w:rPr>
          <w:fldChar w:fldCharType="end"/>
        </w:r>
      </w:hyperlink>
    </w:p>
    <w:p w14:paraId="4068AD46" w14:textId="750F9205" w:rsidR="00302561" w:rsidRPr="00705E61" w:rsidRDefault="00663F89" w:rsidP="00302561">
      <w:pPr>
        <w:tabs>
          <w:tab w:val="left" w:pos="1680"/>
          <w:tab w:val="right" w:leader="dot" w:pos="8948"/>
        </w:tabs>
        <w:spacing w:line="360" w:lineRule="auto"/>
        <w:ind w:left="240"/>
        <w:rPr>
          <w:rFonts w:ascii="David" w:eastAsiaTheme="minorEastAsia" w:hAnsi="David"/>
          <w:smallCaps/>
          <w:noProof/>
          <w:sz w:val="28"/>
          <w:szCs w:val="28"/>
          <w:rtl/>
        </w:rPr>
      </w:pPr>
      <w:hyperlink w:anchor="_Toc102292405" w:history="1">
        <w:r w:rsidR="00302561" w:rsidRPr="00541570">
          <w:rPr>
            <w:rFonts w:ascii="David" w:eastAsiaTheme="majorEastAsia" w:hAnsi="David"/>
            <w:smallCaps/>
            <w:noProof/>
            <w:szCs w:val="24"/>
          </w:rPr>
          <w:t>2.1</w:t>
        </w:r>
        <w:r w:rsidR="00302561" w:rsidRPr="00705E61">
          <w:rPr>
            <w:rFonts w:ascii="David" w:eastAsiaTheme="minorEastAsia" w:hAnsi="David"/>
            <w:smallCaps/>
            <w:noProof/>
            <w:sz w:val="28"/>
            <w:szCs w:val="28"/>
            <w:rtl/>
          </w:rPr>
          <w:tab/>
        </w:r>
        <w:r w:rsidR="00302561" w:rsidRPr="00541570">
          <w:rPr>
            <w:rFonts w:ascii="David" w:eastAsiaTheme="majorEastAsia" w:hAnsi="David"/>
            <w:smallCaps/>
            <w:noProof/>
            <w:rtl/>
          </w:rPr>
          <w:t>תנאי סף מנהליים</w:t>
        </w:r>
        <w:r w:rsidR="00302561" w:rsidRPr="00705E61">
          <w:rPr>
            <w:rFonts w:ascii="David" w:hAnsi="David"/>
            <w:smallCaps/>
            <w:noProof/>
            <w:webHidden/>
            <w:szCs w:val="24"/>
            <w:rtl/>
          </w:rPr>
          <w:tab/>
        </w:r>
        <w:r w:rsidR="00302561" w:rsidRPr="00541570">
          <w:rPr>
            <w:rFonts w:ascii="David" w:eastAsiaTheme="majorEastAsia" w:hAnsi="David"/>
            <w:smallCaps/>
            <w:noProof/>
            <w:rtl/>
          </w:rPr>
          <w:fldChar w:fldCharType="begin"/>
        </w:r>
        <w:r w:rsidR="00302561" w:rsidRPr="00705E61">
          <w:rPr>
            <w:rFonts w:ascii="David" w:hAnsi="David"/>
            <w:smallCaps/>
            <w:noProof/>
            <w:webHidden/>
            <w:szCs w:val="24"/>
            <w:rtl/>
          </w:rPr>
          <w:instrText xml:space="preserve"> </w:instrText>
        </w:r>
        <w:r w:rsidR="00302561" w:rsidRPr="00705E61">
          <w:rPr>
            <w:rFonts w:ascii="David" w:hAnsi="David"/>
            <w:smallCaps/>
            <w:noProof/>
            <w:webHidden/>
            <w:szCs w:val="24"/>
          </w:rPr>
          <w:instrText>PAGEREF</w:instrText>
        </w:r>
        <w:r w:rsidR="00302561" w:rsidRPr="00705E61">
          <w:rPr>
            <w:rFonts w:ascii="David" w:hAnsi="David"/>
            <w:smallCaps/>
            <w:noProof/>
            <w:webHidden/>
            <w:szCs w:val="24"/>
            <w:rtl/>
          </w:rPr>
          <w:instrText xml:space="preserve"> _</w:instrText>
        </w:r>
        <w:r w:rsidR="00302561" w:rsidRPr="00705E61">
          <w:rPr>
            <w:rFonts w:ascii="David" w:hAnsi="David"/>
            <w:smallCaps/>
            <w:noProof/>
            <w:webHidden/>
            <w:szCs w:val="24"/>
          </w:rPr>
          <w:instrText>Toc102292405 \h</w:instrText>
        </w:r>
        <w:r w:rsidR="00302561" w:rsidRPr="00705E61">
          <w:rPr>
            <w:rFonts w:ascii="David" w:hAnsi="David"/>
            <w:smallCaps/>
            <w:noProof/>
            <w:webHidden/>
            <w:szCs w:val="24"/>
            <w:rtl/>
          </w:rPr>
          <w:instrText xml:space="preserve"> </w:instrText>
        </w:r>
        <w:r w:rsidR="00302561" w:rsidRPr="00541570">
          <w:rPr>
            <w:rFonts w:ascii="David" w:eastAsiaTheme="majorEastAsia" w:hAnsi="David"/>
            <w:smallCaps/>
            <w:noProof/>
            <w:rtl/>
          </w:rPr>
        </w:r>
        <w:r w:rsidR="00302561" w:rsidRPr="00541570">
          <w:rPr>
            <w:rFonts w:ascii="David" w:eastAsiaTheme="majorEastAsia" w:hAnsi="David"/>
            <w:smallCaps/>
            <w:noProof/>
            <w:rtl/>
          </w:rPr>
          <w:fldChar w:fldCharType="separate"/>
        </w:r>
        <w:r w:rsidR="00BB4848">
          <w:rPr>
            <w:rFonts w:ascii="David" w:hAnsi="David"/>
            <w:smallCaps/>
            <w:noProof/>
            <w:webHidden/>
            <w:szCs w:val="24"/>
            <w:rtl/>
          </w:rPr>
          <w:t>7</w:t>
        </w:r>
        <w:r w:rsidR="00302561" w:rsidRPr="00541570">
          <w:rPr>
            <w:rFonts w:ascii="David" w:eastAsiaTheme="majorEastAsia" w:hAnsi="David"/>
            <w:smallCaps/>
            <w:noProof/>
            <w:rtl/>
          </w:rPr>
          <w:fldChar w:fldCharType="end"/>
        </w:r>
      </w:hyperlink>
    </w:p>
    <w:p w14:paraId="0ACC3E0F" w14:textId="4F3C9763" w:rsidR="00302561" w:rsidRPr="00705E61" w:rsidRDefault="00663F89" w:rsidP="00302561">
      <w:pPr>
        <w:tabs>
          <w:tab w:val="left" w:pos="1680"/>
          <w:tab w:val="right" w:leader="dot" w:pos="8948"/>
        </w:tabs>
        <w:spacing w:line="360" w:lineRule="auto"/>
        <w:ind w:left="240"/>
        <w:rPr>
          <w:rFonts w:ascii="David" w:eastAsiaTheme="minorEastAsia" w:hAnsi="David"/>
          <w:smallCaps/>
          <w:noProof/>
          <w:sz w:val="28"/>
          <w:szCs w:val="28"/>
          <w:rtl/>
        </w:rPr>
      </w:pPr>
      <w:hyperlink w:anchor="_Toc102292406" w:history="1">
        <w:r w:rsidR="00302561" w:rsidRPr="00541570">
          <w:rPr>
            <w:rFonts w:ascii="David" w:eastAsiaTheme="majorEastAsia" w:hAnsi="David"/>
            <w:smallCaps/>
            <w:noProof/>
            <w:szCs w:val="24"/>
          </w:rPr>
          <w:t>2.2</w:t>
        </w:r>
        <w:r w:rsidR="00302561" w:rsidRPr="00705E61">
          <w:rPr>
            <w:rFonts w:ascii="David" w:eastAsiaTheme="minorEastAsia" w:hAnsi="David"/>
            <w:smallCaps/>
            <w:noProof/>
            <w:sz w:val="28"/>
            <w:szCs w:val="28"/>
            <w:rtl/>
          </w:rPr>
          <w:tab/>
        </w:r>
        <w:r w:rsidR="00302561" w:rsidRPr="00541570">
          <w:rPr>
            <w:rFonts w:ascii="David" w:eastAsiaTheme="majorEastAsia" w:hAnsi="David"/>
            <w:smallCaps/>
            <w:noProof/>
            <w:rtl/>
          </w:rPr>
          <w:t>תנאי סף מקצועיים</w:t>
        </w:r>
        <w:r w:rsidR="00302561" w:rsidRPr="00705E61">
          <w:rPr>
            <w:rFonts w:ascii="David" w:hAnsi="David"/>
            <w:smallCaps/>
            <w:noProof/>
            <w:webHidden/>
            <w:szCs w:val="24"/>
            <w:rtl/>
          </w:rPr>
          <w:tab/>
        </w:r>
        <w:r w:rsidR="00302561" w:rsidRPr="00541570">
          <w:rPr>
            <w:rFonts w:ascii="David" w:eastAsiaTheme="majorEastAsia" w:hAnsi="David"/>
            <w:smallCaps/>
            <w:noProof/>
            <w:rtl/>
          </w:rPr>
          <w:fldChar w:fldCharType="begin"/>
        </w:r>
        <w:r w:rsidR="00302561" w:rsidRPr="00705E61">
          <w:rPr>
            <w:rFonts w:ascii="David" w:hAnsi="David"/>
            <w:smallCaps/>
            <w:noProof/>
            <w:webHidden/>
            <w:szCs w:val="24"/>
            <w:rtl/>
          </w:rPr>
          <w:instrText xml:space="preserve"> </w:instrText>
        </w:r>
        <w:r w:rsidR="00302561" w:rsidRPr="00705E61">
          <w:rPr>
            <w:rFonts w:ascii="David" w:hAnsi="David"/>
            <w:smallCaps/>
            <w:noProof/>
            <w:webHidden/>
            <w:szCs w:val="24"/>
          </w:rPr>
          <w:instrText>PAGEREF</w:instrText>
        </w:r>
        <w:r w:rsidR="00302561" w:rsidRPr="00705E61">
          <w:rPr>
            <w:rFonts w:ascii="David" w:hAnsi="David"/>
            <w:smallCaps/>
            <w:noProof/>
            <w:webHidden/>
            <w:szCs w:val="24"/>
            <w:rtl/>
          </w:rPr>
          <w:instrText xml:space="preserve"> _</w:instrText>
        </w:r>
        <w:r w:rsidR="00302561" w:rsidRPr="00705E61">
          <w:rPr>
            <w:rFonts w:ascii="David" w:hAnsi="David"/>
            <w:smallCaps/>
            <w:noProof/>
            <w:webHidden/>
            <w:szCs w:val="24"/>
          </w:rPr>
          <w:instrText>Toc102292406 \h</w:instrText>
        </w:r>
        <w:r w:rsidR="00302561" w:rsidRPr="00705E61">
          <w:rPr>
            <w:rFonts w:ascii="David" w:hAnsi="David"/>
            <w:smallCaps/>
            <w:noProof/>
            <w:webHidden/>
            <w:szCs w:val="24"/>
            <w:rtl/>
          </w:rPr>
          <w:instrText xml:space="preserve"> </w:instrText>
        </w:r>
        <w:r w:rsidR="00302561" w:rsidRPr="00541570">
          <w:rPr>
            <w:rFonts w:ascii="David" w:eastAsiaTheme="majorEastAsia" w:hAnsi="David"/>
            <w:smallCaps/>
            <w:noProof/>
            <w:rtl/>
          </w:rPr>
        </w:r>
        <w:r w:rsidR="00302561" w:rsidRPr="00541570">
          <w:rPr>
            <w:rFonts w:ascii="David" w:eastAsiaTheme="majorEastAsia" w:hAnsi="David"/>
            <w:smallCaps/>
            <w:noProof/>
            <w:rtl/>
          </w:rPr>
          <w:fldChar w:fldCharType="separate"/>
        </w:r>
        <w:r w:rsidR="00BB4848">
          <w:rPr>
            <w:rFonts w:ascii="David" w:hAnsi="David"/>
            <w:smallCaps/>
            <w:noProof/>
            <w:webHidden/>
            <w:szCs w:val="24"/>
            <w:rtl/>
          </w:rPr>
          <w:t>9</w:t>
        </w:r>
        <w:r w:rsidR="00302561" w:rsidRPr="00541570">
          <w:rPr>
            <w:rFonts w:ascii="David" w:eastAsiaTheme="majorEastAsia" w:hAnsi="David"/>
            <w:smallCaps/>
            <w:noProof/>
            <w:rtl/>
          </w:rPr>
          <w:fldChar w:fldCharType="end"/>
        </w:r>
      </w:hyperlink>
    </w:p>
    <w:p w14:paraId="587580F1" w14:textId="2DF3B379" w:rsidR="00302561" w:rsidRPr="00705E61" w:rsidRDefault="00663F89" w:rsidP="00302561">
      <w:pPr>
        <w:tabs>
          <w:tab w:val="left" w:pos="1680"/>
          <w:tab w:val="right" w:leader="dot" w:pos="8948"/>
        </w:tabs>
        <w:spacing w:line="360" w:lineRule="auto"/>
        <w:ind w:left="240"/>
        <w:rPr>
          <w:rFonts w:ascii="David" w:eastAsiaTheme="minorEastAsia" w:hAnsi="David"/>
          <w:smallCaps/>
          <w:noProof/>
          <w:sz w:val="28"/>
          <w:szCs w:val="28"/>
          <w:rtl/>
        </w:rPr>
      </w:pPr>
      <w:hyperlink w:anchor="_Toc102292407" w:history="1">
        <w:r w:rsidR="00302561" w:rsidRPr="00541570">
          <w:rPr>
            <w:rFonts w:ascii="David" w:eastAsiaTheme="majorEastAsia" w:hAnsi="David"/>
            <w:smallCaps/>
            <w:noProof/>
            <w:rtl/>
          </w:rPr>
          <w:t>3</w:t>
        </w:r>
        <w:r w:rsidR="00302561" w:rsidRPr="00705E61">
          <w:rPr>
            <w:rFonts w:ascii="David" w:eastAsiaTheme="minorEastAsia" w:hAnsi="David"/>
            <w:smallCaps/>
            <w:noProof/>
            <w:sz w:val="28"/>
            <w:szCs w:val="28"/>
            <w:rtl/>
          </w:rPr>
          <w:tab/>
        </w:r>
        <w:r w:rsidR="00302561" w:rsidRPr="00541570">
          <w:rPr>
            <w:rFonts w:ascii="David" w:eastAsiaTheme="majorEastAsia" w:hAnsi="David"/>
            <w:smallCaps/>
            <w:noProof/>
            <w:rtl/>
          </w:rPr>
          <w:t>הצעת המחיר:</w:t>
        </w:r>
        <w:r w:rsidR="00302561" w:rsidRPr="00705E61">
          <w:rPr>
            <w:rFonts w:ascii="David" w:hAnsi="David"/>
            <w:smallCaps/>
            <w:noProof/>
            <w:webHidden/>
            <w:szCs w:val="24"/>
            <w:rtl/>
          </w:rPr>
          <w:tab/>
        </w:r>
        <w:r w:rsidR="00302561" w:rsidRPr="00541570">
          <w:rPr>
            <w:rFonts w:ascii="David" w:eastAsiaTheme="majorEastAsia" w:hAnsi="David"/>
            <w:smallCaps/>
            <w:noProof/>
            <w:rtl/>
          </w:rPr>
          <w:fldChar w:fldCharType="begin"/>
        </w:r>
        <w:r w:rsidR="00302561" w:rsidRPr="00705E61">
          <w:rPr>
            <w:rFonts w:ascii="David" w:hAnsi="David"/>
            <w:smallCaps/>
            <w:noProof/>
            <w:webHidden/>
            <w:szCs w:val="24"/>
            <w:rtl/>
          </w:rPr>
          <w:instrText xml:space="preserve"> </w:instrText>
        </w:r>
        <w:r w:rsidR="00302561" w:rsidRPr="00705E61">
          <w:rPr>
            <w:rFonts w:ascii="David" w:hAnsi="David"/>
            <w:smallCaps/>
            <w:noProof/>
            <w:webHidden/>
            <w:szCs w:val="24"/>
          </w:rPr>
          <w:instrText>PAGEREF</w:instrText>
        </w:r>
        <w:r w:rsidR="00302561" w:rsidRPr="00705E61">
          <w:rPr>
            <w:rFonts w:ascii="David" w:hAnsi="David"/>
            <w:smallCaps/>
            <w:noProof/>
            <w:webHidden/>
            <w:szCs w:val="24"/>
            <w:rtl/>
          </w:rPr>
          <w:instrText xml:space="preserve"> _</w:instrText>
        </w:r>
        <w:r w:rsidR="00302561" w:rsidRPr="00705E61">
          <w:rPr>
            <w:rFonts w:ascii="David" w:hAnsi="David"/>
            <w:smallCaps/>
            <w:noProof/>
            <w:webHidden/>
            <w:szCs w:val="24"/>
          </w:rPr>
          <w:instrText>Toc102292407 \h</w:instrText>
        </w:r>
        <w:r w:rsidR="00302561" w:rsidRPr="00705E61">
          <w:rPr>
            <w:rFonts w:ascii="David" w:hAnsi="David"/>
            <w:smallCaps/>
            <w:noProof/>
            <w:webHidden/>
            <w:szCs w:val="24"/>
            <w:rtl/>
          </w:rPr>
          <w:instrText xml:space="preserve"> </w:instrText>
        </w:r>
        <w:r w:rsidR="00302561" w:rsidRPr="00541570">
          <w:rPr>
            <w:rFonts w:ascii="David" w:eastAsiaTheme="majorEastAsia" w:hAnsi="David"/>
            <w:smallCaps/>
            <w:noProof/>
            <w:rtl/>
          </w:rPr>
        </w:r>
        <w:r w:rsidR="00302561" w:rsidRPr="00541570">
          <w:rPr>
            <w:rFonts w:ascii="David" w:eastAsiaTheme="majorEastAsia" w:hAnsi="David"/>
            <w:smallCaps/>
            <w:noProof/>
            <w:rtl/>
          </w:rPr>
          <w:fldChar w:fldCharType="separate"/>
        </w:r>
        <w:r w:rsidR="00BB4848">
          <w:rPr>
            <w:rFonts w:ascii="David" w:hAnsi="David"/>
            <w:smallCaps/>
            <w:noProof/>
            <w:webHidden/>
            <w:szCs w:val="24"/>
            <w:rtl/>
          </w:rPr>
          <w:t>17</w:t>
        </w:r>
        <w:r w:rsidR="00302561" w:rsidRPr="00541570">
          <w:rPr>
            <w:rFonts w:ascii="David" w:eastAsiaTheme="majorEastAsia" w:hAnsi="David"/>
            <w:smallCaps/>
            <w:noProof/>
            <w:rtl/>
          </w:rPr>
          <w:fldChar w:fldCharType="end"/>
        </w:r>
      </w:hyperlink>
    </w:p>
    <w:p w14:paraId="2EE07FEF" w14:textId="169E124A" w:rsidR="00302561" w:rsidRPr="00705E61" w:rsidRDefault="00663F89" w:rsidP="00302561">
      <w:pPr>
        <w:tabs>
          <w:tab w:val="left" w:pos="1680"/>
          <w:tab w:val="right" w:leader="dot" w:pos="8948"/>
        </w:tabs>
        <w:spacing w:line="360" w:lineRule="auto"/>
        <w:ind w:left="240"/>
        <w:rPr>
          <w:rFonts w:ascii="David" w:eastAsiaTheme="minorEastAsia" w:hAnsi="David"/>
          <w:smallCaps/>
          <w:noProof/>
          <w:sz w:val="28"/>
          <w:szCs w:val="28"/>
          <w:rtl/>
        </w:rPr>
      </w:pPr>
      <w:hyperlink w:anchor="_Toc102292408" w:history="1">
        <w:r w:rsidR="00302561" w:rsidRPr="00541570">
          <w:rPr>
            <w:rFonts w:ascii="David" w:eastAsiaTheme="majorEastAsia" w:hAnsi="David"/>
            <w:smallCaps/>
            <w:noProof/>
            <w:rtl/>
          </w:rPr>
          <w:t>4</w:t>
        </w:r>
        <w:r w:rsidR="00302561" w:rsidRPr="00705E61">
          <w:rPr>
            <w:rFonts w:ascii="David" w:eastAsiaTheme="minorEastAsia" w:hAnsi="David"/>
            <w:smallCaps/>
            <w:noProof/>
            <w:sz w:val="28"/>
            <w:szCs w:val="28"/>
            <w:rtl/>
          </w:rPr>
          <w:tab/>
        </w:r>
        <w:r w:rsidR="00302561" w:rsidRPr="00541570">
          <w:rPr>
            <w:rFonts w:ascii="David" w:eastAsiaTheme="majorEastAsia" w:hAnsi="David"/>
            <w:smallCaps/>
            <w:noProof/>
            <w:rtl/>
          </w:rPr>
          <w:t>אמות מידה ותהליך לבחירת הזוכה:</w:t>
        </w:r>
        <w:r w:rsidR="00302561" w:rsidRPr="00705E61">
          <w:rPr>
            <w:rFonts w:ascii="David" w:hAnsi="David"/>
            <w:smallCaps/>
            <w:noProof/>
            <w:webHidden/>
            <w:szCs w:val="24"/>
            <w:rtl/>
          </w:rPr>
          <w:tab/>
        </w:r>
        <w:r w:rsidR="00302561" w:rsidRPr="00541570">
          <w:rPr>
            <w:rFonts w:ascii="David" w:eastAsiaTheme="majorEastAsia" w:hAnsi="David"/>
            <w:smallCaps/>
            <w:noProof/>
            <w:rtl/>
          </w:rPr>
          <w:fldChar w:fldCharType="begin"/>
        </w:r>
        <w:r w:rsidR="00302561" w:rsidRPr="00705E61">
          <w:rPr>
            <w:rFonts w:ascii="David" w:hAnsi="David"/>
            <w:smallCaps/>
            <w:noProof/>
            <w:webHidden/>
            <w:szCs w:val="24"/>
            <w:rtl/>
          </w:rPr>
          <w:instrText xml:space="preserve"> </w:instrText>
        </w:r>
        <w:r w:rsidR="00302561" w:rsidRPr="00705E61">
          <w:rPr>
            <w:rFonts w:ascii="David" w:hAnsi="David"/>
            <w:smallCaps/>
            <w:noProof/>
            <w:webHidden/>
            <w:szCs w:val="24"/>
          </w:rPr>
          <w:instrText>PAGEREF</w:instrText>
        </w:r>
        <w:r w:rsidR="00302561" w:rsidRPr="00705E61">
          <w:rPr>
            <w:rFonts w:ascii="David" w:hAnsi="David"/>
            <w:smallCaps/>
            <w:noProof/>
            <w:webHidden/>
            <w:szCs w:val="24"/>
            <w:rtl/>
          </w:rPr>
          <w:instrText xml:space="preserve"> _</w:instrText>
        </w:r>
        <w:r w:rsidR="00302561" w:rsidRPr="00705E61">
          <w:rPr>
            <w:rFonts w:ascii="David" w:hAnsi="David"/>
            <w:smallCaps/>
            <w:noProof/>
            <w:webHidden/>
            <w:szCs w:val="24"/>
          </w:rPr>
          <w:instrText>Toc102292408 \h</w:instrText>
        </w:r>
        <w:r w:rsidR="00302561" w:rsidRPr="00705E61">
          <w:rPr>
            <w:rFonts w:ascii="David" w:hAnsi="David"/>
            <w:smallCaps/>
            <w:noProof/>
            <w:webHidden/>
            <w:szCs w:val="24"/>
            <w:rtl/>
          </w:rPr>
          <w:instrText xml:space="preserve"> </w:instrText>
        </w:r>
        <w:r w:rsidR="00302561" w:rsidRPr="00541570">
          <w:rPr>
            <w:rFonts w:ascii="David" w:eastAsiaTheme="majorEastAsia" w:hAnsi="David"/>
            <w:smallCaps/>
            <w:noProof/>
            <w:rtl/>
          </w:rPr>
        </w:r>
        <w:r w:rsidR="00302561" w:rsidRPr="00541570">
          <w:rPr>
            <w:rFonts w:ascii="David" w:eastAsiaTheme="majorEastAsia" w:hAnsi="David"/>
            <w:smallCaps/>
            <w:noProof/>
            <w:rtl/>
          </w:rPr>
          <w:fldChar w:fldCharType="separate"/>
        </w:r>
        <w:r w:rsidR="00BB4848">
          <w:rPr>
            <w:rFonts w:ascii="David" w:hAnsi="David"/>
            <w:smallCaps/>
            <w:noProof/>
            <w:webHidden/>
            <w:szCs w:val="24"/>
            <w:rtl/>
          </w:rPr>
          <w:t>19</w:t>
        </w:r>
        <w:r w:rsidR="00302561" w:rsidRPr="00541570">
          <w:rPr>
            <w:rFonts w:ascii="David" w:eastAsiaTheme="majorEastAsia" w:hAnsi="David"/>
            <w:smallCaps/>
            <w:noProof/>
            <w:rtl/>
          </w:rPr>
          <w:fldChar w:fldCharType="end"/>
        </w:r>
      </w:hyperlink>
    </w:p>
    <w:p w14:paraId="7598BA41" w14:textId="61967742" w:rsidR="00302561" w:rsidRPr="00705E61" w:rsidRDefault="00663F89" w:rsidP="00302561">
      <w:pPr>
        <w:tabs>
          <w:tab w:val="left" w:pos="1680"/>
          <w:tab w:val="right" w:leader="dot" w:pos="8948"/>
        </w:tabs>
        <w:spacing w:line="360" w:lineRule="auto"/>
        <w:ind w:left="240"/>
        <w:rPr>
          <w:rFonts w:ascii="David" w:eastAsiaTheme="minorEastAsia" w:hAnsi="David"/>
          <w:smallCaps/>
          <w:noProof/>
          <w:sz w:val="28"/>
          <w:szCs w:val="28"/>
          <w:rtl/>
        </w:rPr>
      </w:pPr>
      <w:hyperlink w:anchor="_Toc102292409" w:history="1">
        <w:r w:rsidR="00302561" w:rsidRPr="00541570">
          <w:rPr>
            <w:rFonts w:ascii="David" w:eastAsiaTheme="majorEastAsia" w:hAnsi="David"/>
            <w:smallCaps/>
            <w:noProof/>
            <w:szCs w:val="24"/>
          </w:rPr>
          <w:t>4.1</w:t>
        </w:r>
        <w:r w:rsidR="00302561" w:rsidRPr="00705E61">
          <w:rPr>
            <w:rFonts w:ascii="David" w:eastAsiaTheme="minorEastAsia" w:hAnsi="David"/>
            <w:smallCaps/>
            <w:noProof/>
            <w:sz w:val="28"/>
            <w:szCs w:val="28"/>
            <w:rtl/>
          </w:rPr>
          <w:tab/>
        </w:r>
        <w:r w:rsidR="00302561" w:rsidRPr="00541570">
          <w:rPr>
            <w:rFonts w:ascii="David" w:eastAsiaTheme="majorEastAsia" w:hAnsi="David"/>
            <w:smallCaps/>
            <w:noProof/>
            <w:rtl/>
          </w:rPr>
          <w:t>שלב ראשון – בדיקת עמידה בתנאי סף</w:t>
        </w:r>
        <w:r w:rsidR="00302561" w:rsidRPr="00705E61">
          <w:rPr>
            <w:rFonts w:ascii="David" w:hAnsi="David"/>
            <w:smallCaps/>
            <w:noProof/>
            <w:webHidden/>
            <w:szCs w:val="24"/>
            <w:rtl/>
          </w:rPr>
          <w:tab/>
        </w:r>
        <w:r w:rsidR="00302561" w:rsidRPr="00541570">
          <w:rPr>
            <w:rFonts w:ascii="David" w:eastAsiaTheme="majorEastAsia" w:hAnsi="David"/>
            <w:smallCaps/>
            <w:noProof/>
            <w:rtl/>
          </w:rPr>
          <w:fldChar w:fldCharType="begin"/>
        </w:r>
        <w:r w:rsidR="00302561" w:rsidRPr="00705E61">
          <w:rPr>
            <w:rFonts w:ascii="David" w:hAnsi="David"/>
            <w:smallCaps/>
            <w:noProof/>
            <w:webHidden/>
            <w:szCs w:val="24"/>
            <w:rtl/>
          </w:rPr>
          <w:instrText xml:space="preserve"> </w:instrText>
        </w:r>
        <w:r w:rsidR="00302561" w:rsidRPr="00705E61">
          <w:rPr>
            <w:rFonts w:ascii="David" w:hAnsi="David"/>
            <w:smallCaps/>
            <w:noProof/>
            <w:webHidden/>
            <w:szCs w:val="24"/>
          </w:rPr>
          <w:instrText>PAGEREF</w:instrText>
        </w:r>
        <w:r w:rsidR="00302561" w:rsidRPr="00705E61">
          <w:rPr>
            <w:rFonts w:ascii="David" w:hAnsi="David"/>
            <w:smallCaps/>
            <w:noProof/>
            <w:webHidden/>
            <w:szCs w:val="24"/>
            <w:rtl/>
          </w:rPr>
          <w:instrText xml:space="preserve"> _</w:instrText>
        </w:r>
        <w:r w:rsidR="00302561" w:rsidRPr="00705E61">
          <w:rPr>
            <w:rFonts w:ascii="David" w:hAnsi="David"/>
            <w:smallCaps/>
            <w:noProof/>
            <w:webHidden/>
            <w:szCs w:val="24"/>
          </w:rPr>
          <w:instrText>Toc102292409 \h</w:instrText>
        </w:r>
        <w:r w:rsidR="00302561" w:rsidRPr="00705E61">
          <w:rPr>
            <w:rFonts w:ascii="David" w:hAnsi="David"/>
            <w:smallCaps/>
            <w:noProof/>
            <w:webHidden/>
            <w:szCs w:val="24"/>
            <w:rtl/>
          </w:rPr>
          <w:instrText xml:space="preserve"> </w:instrText>
        </w:r>
        <w:r w:rsidR="00302561" w:rsidRPr="00541570">
          <w:rPr>
            <w:rFonts w:ascii="David" w:eastAsiaTheme="majorEastAsia" w:hAnsi="David"/>
            <w:smallCaps/>
            <w:noProof/>
            <w:rtl/>
          </w:rPr>
        </w:r>
        <w:r w:rsidR="00302561" w:rsidRPr="00541570">
          <w:rPr>
            <w:rFonts w:ascii="David" w:eastAsiaTheme="majorEastAsia" w:hAnsi="David"/>
            <w:smallCaps/>
            <w:noProof/>
            <w:rtl/>
          </w:rPr>
          <w:fldChar w:fldCharType="separate"/>
        </w:r>
        <w:r w:rsidR="00BB4848">
          <w:rPr>
            <w:rFonts w:ascii="David" w:hAnsi="David"/>
            <w:smallCaps/>
            <w:noProof/>
            <w:webHidden/>
            <w:szCs w:val="24"/>
            <w:rtl/>
          </w:rPr>
          <w:t>19</w:t>
        </w:r>
        <w:r w:rsidR="00302561" w:rsidRPr="00541570">
          <w:rPr>
            <w:rFonts w:ascii="David" w:eastAsiaTheme="majorEastAsia" w:hAnsi="David"/>
            <w:smallCaps/>
            <w:noProof/>
            <w:rtl/>
          </w:rPr>
          <w:fldChar w:fldCharType="end"/>
        </w:r>
      </w:hyperlink>
    </w:p>
    <w:p w14:paraId="7F2E45EC" w14:textId="55AB3FD9" w:rsidR="00302561" w:rsidRPr="00705E61" w:rsidRDefault="00663F89" w:rsidP="00302561">
      <w:pPr>
        <w:tabs>
          <w:tab w:val="left" w:pos="1680"/>
          <w:tab w:val="right" w:leader="dot" w:pos="8948"/>
        </w:tabs>
        <w:spacing w:line="360" w:lineRule="auto"/>
        <w:ind w:left="240"/>
        <w:rPr>
          <w:rFonts w:ascii="David" w:eastAsiaTheme="minorEastAsia" w:hAnsi="David"/>
          <w:smallCaps/>
          <w:noProof/>
          <w:sz w:val="28"/>
          <w:szCs w:val="28"/>
          <w:rtl/>
        </w:rPr>
      </w:pPr>
      <w:hyperlink w:anchor="_Toc102292410" w:history="1">
        <w:r w:rsidR="00302561" w:rsidRPr="00541570">
          <w:rPr>
            <w:rFonts w:ascii="David" w:eastAsiaTheme="majorEastAsia" w:hAnsi="David"/>
            <w:smallCaps/>
            <w:noProof/>
            <w:rtl/>
          </w:rPr>
          <w:t>4.2</w:t>
        </w:r>
        <w:r w:rsidR="00302561" w:rsidRPr="00705E61">
          <w:rPr>
            <w:rFonts w:ascii="David" w:eastAsiaTheme="minorEastAsia" w:hAnsi="David"/>
            <w:smallCaps/>
            <w:noProof/>
            <w:sz w:val="28"/>
            <w:szCs w:val="28"/>
            <w:rtl/>
          </w:rPr>
          <w:tab/>
        </w:r>
        <w:r w:rsidR="00302561" w:rsidRPr="00541570">
          <w:rPr>
            <w:rFonts w:ascii="David" w:eastAsiaTheme="majorEastAsia" w:hAnsi="David"/>
            <w:smallCaps/>
            <w:noProof/>
            <w:rtl/>
          </w:rPr>
          <w:t>שלב שני - בדיקת איכות ההצעה (60% מהציון הסופי)</w:t>
        </w:r>
        <w:r w:rsidR="00302561" w:rsidRPr="00705E61">
          <w:rPr>
            <w:rFonts w:ascii="David" w:hAnsi="David"/>
            <w:smallCaps/>
            <w:noProof/>
            <w:webHidden/>
            <w:szCs w:val="24"/>
            <w:rtl/>
          </w:rPr>
          <w:tab/>
        </w:r>
        <w:r w:rsidR="00302561" w:rsidRPr="00541570">
          <w:rPr>
            <w:rFonts w:ascii="David" w:eastAsiaTheme="majorEastAsia" w:hAnsi="David"/>
            <w:smallCaps/>
            <w:noProof/>
            <w:rtl/>
          </w:rPr>
          <w:fldChar w:fldCharType="begin"/>
        </w:r>
        <w:r w:rsidR="00302561" w:rsidRPr="00705E61">
          <w:rPr>
            <w:rFonts w:ascii="David" w:hAnsi="David"/>
            <w:smallCaps/>
            <w:noProof/>
            <w:webHidden/>
            <w:szCs w:val="24"/>
            <w:rtl/>
          </w:rPr>
          <w:instrText xml:space="preserve"> </w:instrText>
        </w:r>
        <w:r w:rsidR="00302561" w:rsidRPr="00705E61">
          <w:rPr>
            <w:rFonts w:ascii="David" w:hAnsi="David"/>
            <w:smallCaps/>
            <w:noProof/>
            <w:webHidden/>
            <w:szCs w:val="24"/>
          </w:rPr>
          <w:instrText>PAGEREF</w:instrText>
        </w:r>
        <w:r w:rsidR="00302561" w:rsidRPr="00705E61">
          <w:rPr>
            <w:rFonts w:ascii="David" w:hAnsi="David"/>
            <w:smallCaps/>
            <w:noProof/>
            <w:webHidden/>
            <w:szCs w:val="24"/>
            <w:rtl/>
          </w:rPr>
          <w:instrText xml:space="preserve"> _</w:instrText>
        </w:r>
        <w:r w:rsidR="00302561" w:rsidRPr="00705E61">
          <w:rPr>
            <w:rFonts w:ascii="David" w:hAnsi="David"/>
            <w:smallCaps/>
            <w:noProof/>
            <w:webHidden/>
            <w:szCs w:val="24"/>
          </w:rPr>
          <w:instrText>Toc102292410 \h</w:instrText>
        </w:r>
        <w:r w:rsidR="00302561" w:rsidRPr="00705E61">
          <w:rPr>
            <w:rFonts w:ascii="David" w:hAnsi="David"/>
            <w:smallCaps/>
            <w:noProof/>
            <w:webHidden/>
            <w:szCs w:val="24"/>
            <w:rtl/>
          </w:rPr>
          <w:instrText xml:space="preserve"> </w:instrText>
        </w:r>
        <w:r w:rsidR="00302561" w:rsidRPr="00541570">
          <w:rPr>
            <w:rFonts w:ascii="David" w:eastAsiaTheme="majorEastAsia" w:hAnsi="David"/>
            <w:smallCaps/>
            <w:noProof/>
            <w:rtl/>
          </w:rPr>
        </w:r>
        <w:r w:rsidR="00302561" w:rsidRPr="00541570">
          <w:rPr>
            <w:rFonts w:ascii="David" w:eastAsiaTheme="majorEastAsia" w:hAnsi="David"/>
            <w:smallCaps/>
            <w:noProof/>
            <w:rtl/>
          </w:rPr>
          <w:fldChar w:fldCharType="separate"/>
        </w:r>
        <w:r w:rsidR="00BB4848">
          <w:rPr>
            <w:rFonts w:ascii="David" w:hAnsi="David"/>
            <w:smallCaps/>
            <w:noProof/>
            <w:webHidden/>
            <w:szCs w:val="24"/>
            <w:rtl/>
          </w:rPr>
          <w:t>19</w:t>
        </w:r>
        <w:r w:rsidR="00302561" w:rsidRPr="00541570">
          <w:rPr>
            <w:rFonts w:ascii="David" w:eastAsiaTheme="majorEastAsia" w:hAnsi="David"/>
            <w:smallCaps/>
            <w:noProof/>
            <w:rtl/>
          </w:rPr>
          <w:fldChar w:fldCharType="end"/>
        </w:r>
      </w:hyperlink>
    </w:p>
    <w:p w14:paraId="2D3D67BF" w14:textId="6A9E1D5C" w:rsidR="00302561" w:rsidRPr="00705E61" w:rsidRDefault="00663F89" w:rsidP="00302561">
      <w:pPr>
        <w:tabs>
          <w:tab w:val="left" w:pos="1680"/>
          <w:tab w:val="right" w:leader="dot" w:pos="8948"/>
        </w:tabs>
        <w:spacing w:line="360" w:lineRule="auto"/>
        <w:ind w:left="240"/>
        <w:rPr>
          <w:rFonts w:ascii="David" w:eastAsiaTheme="minorEastAsia" w:hAnsi="David"/>
          <w:smallCaps/>
          <w:noProof/>
          <w:sz w:val="28"/>
          <w:szCs w:val="28"/>
          <w:rtl/>
        </w:rPr>
      </w:pPr>
      <w:hyperlink w:anchor="_Toc102292411" w:history="1">
        <w:r w:rsidR="00302561" w:rsidRPr="00541570">
          <w:rPr>
            <w:rFonts w:ascii="David" w:eastAsiaTheme="majorEastAsia" w:hAnsi="David"/>
            <w:smallCaps/>
            <w:noProof/>
            <w:rtl/>
          </w:rPr>
          <w:t>4.3</w:t>
        </w:r>
        <w:r w:rsidR="00302561" w:rsidRPr="00705E61">
          <w:rPr>
            <w:rFonts w:ascii="David" w:eastAsiaTheme="minorEastAsia" w:hAnsi="David"/>
            <w:smallCaps/>
            <w:noProof/>
            <w:sz w:val="28"/>
            <w:szCs w:val="28"/>
            <w:rtl/>
          </w:rPr>
          <w:tab/>
        </w:r>
        <w:r w:rsidR="00302561" w:rsidRPr="00541570">
          <w:rPr>
            <w:rFonts w:ascii="David" w:eastAsiaTheme="majorEastAsia" w:hAnsi="David"/>
            <w:smallCaps/>
            <w:noProof/>
            <w:rtl/>
          </w:rPr>
          <w:t>שלב שלישי – בדיקת הצעות המחיר (40% מהציון הסופי)</w:t>
        </w:r>
        <w:r w:rsidR="00302561" w:rsidRPr="00705E61">
          <w:rPr>
            <w:rFonts w:ascii="David" w:hAnsi="David"/>
            <w:smallCaps/>
            <w:noProof/>
            <w:webHidden/>
            <w:szCs w:val="24"/>
            <w:rtl/>
          </w:rPr>
          <w:tab/>
        </w:r>
        <w:r w:rsidR="00302561" w:rsidRPr="00541570">
          <w:rPr>
            <w:rFonts w:ascii="David" w:eastAsiaTheme="majorEastAsia" w:hAnsi="David"/>
            <w:smallCaps/>
            <w:noProof/>
            <w:rtl/>
          </w:rPr>
          <w:fldChar w:fldCharType="begin"/>
        </w:r>
        <w:r w:rsidR="00302561" w:rsidRPr="00705E61">
          <w:rPr>
            <w:rFonts w:ascii="David" w:hAnsi="David"/>
            <w:smallCaps/>
            <w:noProof/>
            <w:webHidden/>
            <w:szCs w:val="24"/>
            <w:rtl/>
          </w:rPr>
          <w:instrText xml:space="preserve"> </w:instrText>
        </w:r>
        <w:r w:rsidR="00302561" w:rsidRPr="00705E61">
          <w:rPr>
            <w:rFonts w:ascii="David" w:hAnsi="David"/>
            <w:smallCaps/>
            <w:noProof/>
            <w:webHidden/>
            <w:szCs w:val="24"/>
          </w:rPr>
          <w:instrText>PAGEREF</w:instrText>
        </w:r>
        <w:r w:rsidR="00302561" w:rsidRPr="00705E61">
          <w:rPr>
            <w:rFonts w:ascii="David" w:hAnsi="David"/>
            <w:smallCaps/>
            <w:noProof/>
            <w:webHidden/>
            <w:szCs w:val="24"/>
            <w:rtl/>
          </w:rPr>
          <w:instrText xml:space="preserve"> _</w:instrText>
        </w:r>
        <w:r w:rsidR="00302561" w:rsidRPr="00705E61">
          <w:rPr>
            <w:rFonts w:ascii="David" w:hAnsi="David"/>
            <w:smallCaps/>
            <w:noProof/>
            <w:webHidden/>
            <w:szCs w:val="24"/>
          </w:rPr>
          <w:instrText>Toc102292411 \h</w:instrText>
        </w:r>
        <w:r w:rsidR="00302561" w:rsidRPr="00705E61">
          <w:rPr>
            <w:rFonts w:ascii="David" w:hAnsi="David"/>
            <w:smallCaps/>
            <w:noProof/>
            <w:webHidden/>
            <w:szCs w:val="24"/>
            <w:rtl/>
          </w:rPr>
          <w:instrText xml:space="preserve"> </w:instrText>
        </w:r>
        <w:r w:rsidR="00302561" w:rsidRPr="00541570">
          <w:rPr>
            <w:rFonts w:ascii="David" w:eastAsiaTheme="majorEastAsia" w:hAnsi="David"/>
            <w:smallCaps/>
            <w:noProof/>
            <w:rtl/>
          </w:rPr>
        </w:r>
        <w:r w:rsidR="00302561" w:rsidRPr="00541570">
          <w:rPr>
            <w:rFonts w:ascii="David" w:eastAsiaTheme="majorEastAsia" w:hAnsi="David"/>
            <w:smallCaps/>
            <w:noProof/>
            <w:rtl/>
          </w:rPr>
          <w:fldChar w:fldCharType="separate"/>
        </w:r>
        <w:r w:rsidR="00BB4848">
          <w:rPr>
            <w:rFonts w:ascii="David" w:hAnsi="David"/>
            <w:smallCaps/>
            <w:noProof/>
            <w:webHidden/>
            <w:szCs w:val="24"/>
            <w:rtl/>
          </w:rPr>
          <w:t>21</w:t>
        </w:r>
        <w:r w:rsidR="00302561" w:rsidRPr="00541570">
          <w:rPr>
            <w:rFonts w:ascii="David" w:eastAsiaTheme="majorEastAsia" w:hAnsi="David"/>
            <w:smallCaps/>
            <w:noProof/>
            <w:rtl/>
          </w:rPr>
          <w:fldChar w:fldCharType="end"/>
        </w:r>
      </w:hyperlink>
    </w:p>
    <w:p w14:paraId="27C1CB5A" w14:textId="7DCB8944" w:rsidR="00302561" w:rsidRPr="00705E61" w:rsidRDefault="00663F89" w:rsidP="00302561">
      <w:pPr>
        <w:tabs>
          <w:tab w:val="left" w:pos="1680"/>
          <w:tab w:val="right" w:leader="dot" w:pos="8948"/>
        </w:tabs>
        <w:spacing w:line="360" w:lineRule="auto"/>
        <w:ind w:left="240"/>
        <w:rPr>
          <w:rFonts w:ascii="David" w:eastAsiaTheme="minorEastAsia" w:hAnsi="David"/>
          <w:smallCaps/>
          <w:noProof/>
          <w:sz w:val="28"/>
          <w:szCs w:val="28"/>
          <w:rtl/>
        </w:rPr>
      </w:pPr>
      <w:hyperlink w:anchor="_Toc102292412" w:history="1">
        <w:r w:rsidR="00302561" w:rsidRPr="00541570">
          <w:rPr>
            <w:rFonts w:ascii="David" w:eastAsiaTheme="majorEastAsia" w:hAnsi="David"/>
            <w:smallCaps/>
            <w:noProof/>
            <w:szCs w:val="24"/>
          </w:rPr>
          <w:t>4.4</w:t>
        </w:r>
        <w:r w:rsidR="00302561" w:rsidRPr="00705E61">
          <w:rPr>
            <w:rFonts w:ascii="David" w:eastAsiaTheme="minorEastAsia" w:hAnsi="David"/>
            <w:smallCaps/>
            <w:noProof/>
            <w:sz w:val="28"/>
            <w:szCs w:val="28"/>
            <w:rtl/>
          </w:rPr>
          <w:tab/>
        </w:r>
        <w:r w:rsidR="00302561" w:rsidRPr="00541570">
          <w:rPr>
            <w:rFonts w:ascii="David" w:eastAsiaTheme="majorEastAsia" w:hAnsi="David"/>
            <w:smallCaps/>
            <w:noProof/>
            <w:rtl/>
          </w:rPr>
          <w:t>שלב רביעי – בחירת ההצעה הזוכה</w:t>
        </w:r>
        <w:r w:rsidR="00302561" w:rsidRPr="00705E61">
          <w:rPr>
            <w:rFonts w:ascii="David" w:hAnsi="David"/>
            <w:smallCaps/>
            <w:noProof/>
            <w:webHidden/>
            <w:szCs w:val="24"/>
            <w:rtl/>
          </w:rPr>
          <w:tab/>
        </w:r>
        <w:r w:rsidR="00302561" w:rsidRPr="00541570">
          <w:rPr>
            <w:rFonts w:ascii="David" w:eastAsiaTheme="majorEastAsia" w:hAnsi="David"/>
            <w:smallCaps/>
            <w:noProof/>
            <w:rtl/>
          </w:rPr>
          <w:fldChar w:fldCharType="begin"/>
        </w:r>
        <w:r w:rsidR="00302561" w:rsidRPr="00705E61">
          <w:rPr>
            <w:rFonts w:ascii="David" w:hAnsi="David"/>
            <w:smallCaps/>
            <w:noProof/>
            <w:webHidden/>
            <w:szCs w:val="24"/>
            <w:rtl/>
          </w:rPr>
          <w:instrText xml:space="preserve"> </w:instrText>
        </w:r>
        <w:r w:rsidR="00302561" w:rsidRPr="00705E61">
          <w:rPr>
            <w:rFonts w:ascii="David" w:hAnsi="David"/>
            <w:smallCaps/>
            <w:noProof/>
            <w:webHidden/>
            <w:szCs w:val="24"/>
          </w:rPr>
          <w:instrText>PAGEREF</w:instrText>
        </w:r>
        <w:r w:rsidR="00302561" w:rsidRPr="00705E61">
          <w:rPr>
            <w:rFonts w:ascii="David" w:hAnsi="David"/>
            <w:smallCaps/>
            <w:noProof/>
            <w:webHidden/>
            <w:szCs w:val="24"/>
            <w:rtl/>
          </w:rPr>
          <w:instrText xml:space="preserve"> _</w:instrText>
        </w:r>
        <w:r w:rsidR="00302561" w:rsidRPr="00705E61">
          <w:rPr>
            <w:rFonts w:ascii="David" w:hAnsi="David"/>
            <w:smallCaps/>
            <w:noProof/>
            <w:webHidden/>
            <w:szCs w:val="24"/>
          </w:rPr>
          <w:instrText>Toc102292412 \h</w:instrText>
        </w:r>
        <w:r w:rsidR="00302561" w:rsidRPr="00705E61">
          <w:rPr>
            <w:rFonts w:ascii="David" w:hAnsi="David"/>
            <w:smallCaps/>
            <w:noProof/>
            <w:webHidden/>
            <w:szCs w:val="24"/>
            <w:rtl/>
          </w:rPr>
          <w:instrText xml:space="preserve"> </w:instrText>
        </w:r>
        <w:r w:rsidR="00302561" w:rsidRPr="00541570">
          <w:rPr>
            <w:rFonts w:ascii="David" w:eastAsiaTheme="majorEastAsia" w:hAnsi="David"/>
            <w:smallCaps/>
            <w:noProof/>
            <w:rtl/>
          </w:rPr>
        </w:r>
        <w:r w:rsidR="00302561" w:rsidRPr="00541570">
          <w:rPr>
            <w:rFonts w:ascii="David" w:eastAsiaTheme="majorEastAsia" w:hAnsi="David"/>
            <w:smallCaps/>
            <w:noProof/>
            <w:rtl/>
          </w:rPr>
          <w:fldChar w:fldCharType="separate"/>
        </w:r>
        <w:r w:rsidR="00BB4848">
          <w:rPr>
            <w:rFonts w:ascii="David" w:hAnsi="David"/>
            <w:smallCaps/>
            <w:noProof/>
            <w:webHidden/>
            <w:szCs w:val="24"/>
            <w:rtl/>
          </w:rPr>
          <w:t>22</w:t>
        </w:r>
        <w:r w:rsidR="00302561" w:rsidRPr="00541570">
          <w:rPr>
            <w:rFonts w:ascii="David" w:eastAsiaTheme="majorEastAsia" w:hAnsi="David"/>
            <w:smallCaps/>
            <w:noProof/>
            <w:rtl/>
          </w:rPr>
          <w:fldChar w:fldCharType="end"/>
        </w:r>
      </w:hyperlink>
    </w:p>
    <w:p w14:paraId="50A301AD" w14:textId="2234281A" w:rsidR="00302561" w:rsidRPr="00705E61" w:rsidRDefault="00663F89" w:rsidP="00302561">
      <w:pPr>
        <w:tabs>
          <w:tab w:val="left" w:pos="1680"/>
          <w:tab w:val="right" w:leader="dot" w:pos="8948"/>
        </w:tabs>
        <w:spacing w:line="360" w:lineRule="auto"/>
        <w:ind w:left="240"/>
        <w:rPr>
          <w:rFonts w:ascii="David" w:eastAsiaTheme="minorEastAsia" w:hAnsi="David"/>
          <w:smallCaps/>
          <w:noProof/>
          <w:sz w:val="28"/>
          <w:szCs w:val="28"/>
          <w:rtl/>
        </w:rPr>
      </w:pPr>
      <w:hyperlink w:anchor="_Toc102292413" w:history="1">
        <w:r w:rsidR="00302561" w:rsidRPr="00541570">
          <w:rPr>
            <w:rFonts w:ascii="David" w:eastAsiaTheme="majorEastAsia" w:hAnsi="David"/>
            <w:smallCaps/>
            <w:noProof/>
            <w:szCs w:val="24"/>
          </w:rPr>
          <w:t>5</w:t>
        </w:r>
        <w:r w:rsidR="00302561" w:rsidRPr="00705E61">
          <w:rPr>
            <w:rFonts w:ascii="David" w:eastAsiaTheme="minorEastAsia" w:hAnsi="David"/>
            <w:smallCaps/>
            <w:noProof/>
            <w:sz w:val="28"/>
            <w:szCs w:val="28"/>
            <w:rtl/>
          </w:rPr>
          <w:tab/>
        </w:r>
        <w:r w:rsidR="00302561" w:rsidRPr="00541570">
          <w:rPr>
            <w:rFonts w:ascii="David" w:eastAsiaTheme="majorEastAsia" w:hAnsi="David"/>
            <w:smallCaps/>
            <w:noProof/>
            <w:rtl/>
          </w:rPr>
          <w:t>סוד מסחרי</w:t>
        </w:r>
        <w:r w:rsidR="00302561" w:rsidRPr="00705E61">
          <w:rPr>
            <w:rFonts w:ascii="David" w:hAnsi="David"/>
            <w:smallCaps/>
            <w:noProof/>
            <w:webHidden/>
            <w:szCs w:val="24"/>
            <w:rtl/>
          </w:rPr>
          <w:tab/>
        </w:r>
        <w:r w:rsidR="00302561" w:rsidRPr="00541570">
          <w:rPr>
            <w:rFonts w:ascii="David" w:eastAsiaTheme="majorEastAsia" w:hAnsi="David"/>
            <w:smallCaps/>
            <w:noProof/>
            <w:rtl/>
          </w:rPr>
          <w:fldChar w:fldCharType="begin"/>
        </w:r>
        <w:r w:rsidR="00302561" w:rsidRPr="00705E61">
          <w:rPr>
            <w:rFonts w:ascii="David" w:hAnsi="David"/>
            <w:smallCaps/>
            <w:noProof/>
            <w:webHidden/>
            <w:szCs w:val="24"/>
            <w:rtl/>
          </w:rPr>
          <w:instrText xml:space="preserve"> </w:instrText>
        </w:r>
        <w:r w:rsidR="00302561" w:rsidRPr="00705E61">
          <w:rPr>
            <w:rFonts w:ascii="David" w:hAnsi="David"/>
            <w:smallCaps/>
            <w:noProof/>
            <w:webHidden/>
            <w:szCs w:val="24"/>
          </w:rPr>
          <w:instrText>PAGEREF</w:instrText>
        </w:r>
        <w:r w:rsidR="00302561" w:rsidRPr="00705E61">
          <w:rPr>
            <w:rFonts w:ascii="David" w:hAnsi="David"/>
            <w:smallCaps/>
            <w:noProof/>
            <w:webHidden/>
            <w:szCs w:val="24"/>
            <w:rtl/>
          </w:rPr>
          <w:instrText xml:space="preserve"> _</w:instrText>
        </w:r>
        <w:r w:rsidR="00302561" w:rsidRPr="00705E61">
          <w:rPr>
            <w:rFonts w:ascii="David" w:hAnsi="David"/>
            <w:smallCaps/>
            <w:noProof/>
            <w:webHidden/>
            <w:szCs w:val="24"/>
          </w:rPr>
          <w:instrText>Toc102292413 \h</w:instrText>
        </w:r>
        <w:r w:rsidR="00302561" w:rsidRPr="00705E61">
          <w:rPr>
            <w:rFonts w:ascii="David" w:hAnsi="David"/>
            <w:smallCaps/>
            <w:noProof/>
            <w:webHidden/>
            <w:szCs w:val="24"/>
            <w:rtl/>
          </w:rPr>
          <w:instrText xml:space="preserve"> </w:instrText>
        </w:r>
        <w:r w:rsidR="00302561" w:rsidRPr="00541570">
          <w:rPr>
            <w:rFonts w:ascii="David" w:eastAsiaTheme="majorEastAsia" w:hAnsi="David"/>
            <w:smallCaps/>
            <w:noProof/>
            <w:rtl/>
          </w:rPr>
        </w:r>
        <w:r w:rsidR="00302561" w:rsidRPr="00541570">
          <w:rPr>
            <w:rFonts w:ascii="David" w:eastAsiaTheme="majorEastAsia" w:hAnsi="David"/>
            <w:smallCaps/>
            <w:noProof/>
            <w:rtl/>
          </w:rPr>
          <w:fldChar w:fldCharType="separate"/>
        </w:r>
        <w:r w:rsidR="00BB4848">
          <w:rPr>
            <w:rFonts w:ascii="David" w:hAnsi="David"/>
            <w:smallCaps/>
            <w:noProof/>
            <w:webHidden/>
            <w:szCs w:val="24"/>
            <w:rtl/>
          </w:rPr>
          <w:t>23</w:t>
        </w:r>
        <w:r w:rsidR="00302561" w:rsidRPr="00541570">
          <w:rPr>
            <w:rFonts w:ascii="David" w:eastAsiaTheme="majorEastAsia" w:hAnsi="David"/>
            <w:smallCaps/>
            <w:noProof/>
            <w:rtl/>
          </w:rPr>
          <w:fldChar w:fldCharType="end"/>
        </w:r>
      </w:hyperlink>
    </w:p>
    <w:p w14:paraId="18843CB7" w14:textId="1D455842" w:rsidR="00302561" w:rsidRPr="00705E61" w:rsidRDefault="00663F89" w:rsidP="00302561">
      <w:pPr>
        <w:tabs>
          <w:tab w:val="left" w:pos="1680"/>
          <w:tab w:val="right" w:leader="dot" w:pos="8948"/>
        </w:tabs>
        <w:spacing w:line="360" w:lineRule="auto"/>
        <w:ind w:left="240"/>
        <w:rPr>
          <w:rFonts w:ascii="David" w:eastAsiaTheme="minorEastAsia" w:hAnsi="David"/>
          <w:smallCaps/>
          <w:noProof/>
          <w:sz w:val="28"/>
          <w:szCs w:val="28"/>
          <w:rtl/>
        </w:rPr>
      </w:pPr>
      <w:hyperlink w:anchor="_Toc102292419" w:history="1">
        <w:r w:rsidR="00302561" w:rsidRPr="00541570">
          <w:rPr>
            <w:rFonts w:ascii="David" w:eastAsiaTheme="majorEastAsia" w:hAnsi="David"/>
            <w:smallCaps/>
            <w:noProof/>
            <w:rtl/>
          </w:rPr>
          <w:t>6</w:t>
        </w:r>
        <w:r w:rsidR="00302561" w:rsidRPr="00705E61">
          <w:rPr>
            <w:rFonts w:ascii="David" w:eastAsiaTheme="minorEastAsia" w:hAnsi="David"/>
            <w:smallCaps/>
            <w:noProof/>
            <w:sz w:val="28"/>
            <w:szCs w:val="28"/>
            <w:rtl/>
          </w:rPr>
          <w:tab/>
        </w:r>
        <w:r w:rsidR="00302561" w:rsidRPr="00541570">
          <w:rPr>
            <w:rFonts w:ascii="David" w:eastAsiaTheme="majorEastAsia" w:hAnsi="David"/>
            <w:smallCaps/>
            <w:noProof/>
            <w:rtl/>
          </w:rPr>
          <w:t>ניגוד עניינים</w:t>
        </w:r>
        <w:r w:rsidR="00302561" w:rsidRPr="00705E61">
          <w:rPr>
            <w:rFonts w:ascii="David" w:hAnsi="David"/>
            <w:smallCaps/>
            <w:noProof/>
            <w:webHidden/>
            <w:szCs w:val="24"/>
            <w:rtl/>
          </w:rPr>
          <w:tab/>
        </w:r>
        <w:r w:rsidR="00302561" w:rsidRPr="00541570">
          <w:rPr>
            <w:rFonts w:ascii="David" w:eastAsiaTheme="majorEastAsia" w:hAnsi="David"/>
            <w:smallCaps/>
            <w:noProof/>
            <w:rtl/>
          </w:rPr>
          <w:fldChar w:fldCharType="begin"/>
        </w:r>
        <w:r w:rsidR="00302561" w:rsidRPr="00705E61">
          <w:rPr>
            <w:rFonts w:ascii="David" w:hAnsi="David"/>
            <w:smallCaps/>
            <w:noProof/>
            <w:webHidden/>
            <w:szCs w:val="24"/>
            <w:rtl/>
          </w:rPr>
          <w:instrText xml:space="preserve"> </w:instrText>
        </w:r>
        <w:r w:rsidR="00302561" w:rsidRPr="00705E61">
          <w:rPr>
            <w:rFonts w:ascii="David" w:hAnsi="David"/>
            <w:smallCaps/>
            <w:noProof/>
            <w:webHidden/>
            <w:szCs w:val="24"/>
          </w:rPr>
          <w:instrText>PAGEREF</w:instrText>
        </w:r>
        <w:r w:rsidR="00302561" w:rsidRPr="00705E61">
          <w:rPr>
            <w:rFonts w:ascii="David" w:hAnsi="David"/>
            <w:smallCaps/>
            <w:noProof/>
            <w:webHidden/>
            <w:szCs w:val="24"/>
            <w:rtl/>
          </w:rPr>
          <w:instrText xml:space="preserve"> _</w:instrText>
        </w:r>
        <w:r w:rsidR="00302561" w:rsidRPr="00705E61">
          <w:rPr>
            <w:rFonts w:ascii="David" w:hAnsi="David"/>
            <w:smallCaps/>
            <w:noProof/>
            <w:webHidden/>
            <w:szCs w:val="24"/>
          </w:rPr>
          <w:instrText>Toc102292419 \h</w:instrText>
        </w:r>
        <w:r w:rsidR="00302561" w:rsidRPr="00705E61">
          <w:rPr>
            <w:rFonts w:ascii="David" w:hAnsi="David"/>
            <w:smallCaps/>
            <w:noProof/>
            <w:webHidden/>
            <w:szCs w:val="24"/>
            <w:rtl/>
          </w:rPr>
          <w:instrText xml:space="preserve"> </w:instrText>
        </w:r>
        <w:r w:rsidR="00302561" w:rsidRPr="00541570">
          <w:rPr>
            <w:rFonts w:ascii="David" w:eastAsiaTheme="majorEastAsia" w:hAnsi="David"/>
            <w:smallCaps/>
            <w:noProof/>
            <w:rtl/>
          </w:rPr>
        </w:r>
        <w:r w:rsidR="00302561" w:rsidRPr="00541570">
          <w:rPr>
            <w:rFonts w:ascii="David" w:eastAsiaTheme="majorEastAsia" w:hAnsi="David"/>
            <w:smallCaps/>
            <w:noProof/>
            <w:rtl/>
          </w:rPr>
          <w:fldChar w:fldCharType="separate"/>
        </w:r>
        <w:r w:rsidR="00BB4848">
          <w:rPr>
            <w:rFonts w:ascii="David" w:hAnsi="David"/>
            <w:smallCaps/>
            <w:noProof/>
            <w:webHidden/>
            <w:szCs w:val="24"/>
            <w:rtl/>
          </w:rPr>
          <w:t>23</w:t>
        </w:r>
        <w:r w:rsidR="00302561" w:rsidRPr="00541570">
          <w:rPr>
            <w:rFonts w:ascii="David" w:eastAsiaTheme="majorEastAsia" w:hAnsi="David"/>
            <w:smallCaps/>
            <w:noProof/>
            <w:rtl/>
          </w:rPr>
          <w:fldChar w:fldCharType="end"/>
        </w:r>
      </w:hyperlink>
    </w:p>
    <w:p w14:paraId="2419FD6B" w14:textId="26855482" w:rsidR="00302561" w:rsidRPr="00705E61" w:rsidRDefault="00663F89" w:rsidP="00302561">
      <w:pPr>
        <w:tabs>
          <w:tab w:val="left" w:pos="1680"/>
          <w:tab w:val="right" w:leader="dot" w:pos="8948"/>
        </w:tabs>
        <w:spacing w:line="360" w:lineRule="auto"/>
        <w:ind w:left="240"/>
        <w:rPr>
          <w:rFonts w:ascii="David" w:eastAsiaTheme="minorEastAsia" w:hAnsi="David"/>
          <w:smallCaps/>
          <w:noProof/>
          <w:sz w:val="28"/>
          <w:szCs w:val="28"/>
          <w:rtl/>
        </w:rPr>
      </w:pPr>
      <w:hyperlink w:anchor="_Toc102292421" w:history="1">
        <w:r w:rsidR="00302561" w:rsidRPr="00541570">
          <w:rPr>
            <w:rFonts w:ascii="David" w:eastAsiaTheme="majorEastAsia" w:hAnsi="David"/>
            <w:smallCaps/>
            <w:noProof/>
            <w:rtl/>
          </w:rPr>
          <w:t>7</w:t>
        </w:r>
        <w:r w:rsidR="00302561" w:rsidRPr="00705E61">
          <w:rPr>
            <w:rFonts w:ascii="David" w:eastAsiaTheme="minorEastAsia" w:hAnsi="David"/>
            <w:smallCaps/>
            <w:noProof/>
            <w:sz w:val="28"/>
            <w:szCs w:val="28"/>
            <w:rtl/>
          </w:rPr>
          <w:tab/>
        </w:r>
        <w:r w:rsidR="00302561" w:rsidRPr="00541570">
          <w:rPr>
            <w:rFonts w:ascii="David" w:eastAsiaTheme="majorEastAsia" w:hAnsi="David"/>
            <w:smallCaps/>
            <w:noProof/>
            <w:rtl/>
          </w:rPr>
          <w:t>תנאים כלליים הקשורים לביצוע העבודה:</w:t>
        </w:r>
        <w:r w:rsidR="00302561" w:rsidRPr="00705E61">
          <w:rPr>
            <w:rFonts w:ascii="David" w:hAnsi="David"/>
            <w:smallCaps/>
            <w:noProof/>
            <w:webHidden/>
            <w:szCs w:val="24"/>
            <w:rtl/>
          </w:rPr>
          <w:tab/>
        </w:r>
        <w:r w:rsidR="00302561" w:rsidRPr="00541570">
          <w:rPr>
            <w:rFonts w:ascii="David" w:eastAsiaTheme="majorEastAsia" w:hAnsi="David"/>
            <w:smallCaps/>
            <w:noProof/>
            <w:rtl/>
          </w:rPr>
          <w:fldChar w:fldCharType="begin"/>
        </w:r>
        <w:r w:rsidR="00302561" w:rsidRPr="00705E61">
          <w:rPr>
            <w:rFonts w:ascii="David" w:hAnsi="David"/>
            <w:smallCaps/>
            <w:noProof/>
            <w:webHidden/>
            <w:szCs w:val="24"/>
            <w:rtl/>
          </w:rPr>
          <w:instrText xml:space="preserve"> </w:instrText>
        </w:r>
        <w:r w:rsidR="00302561" w:rsidRPr="00705E61">
          <w:rPr>
            <w:rFonts w:ascii="David" w:hAnsi="David"/>
            <w:smallCaps/>
            <w:noProof/>
            <w:webHidden/>
            <w:szCs w:val="24"/>
          </w:rPr>
          <w:instrText>PAGEREF</w:instrText>
        </w:r>
        <w:r w:rsidR="00302561" w:rsidRPr="00705E61">
          <w:rPr>
            <w:rFonts w:ascii="David" w:hAnsi="David"/>
            <w:smallCaps/>
            <w:noProof/>
            <w:webHidden/>
            <w:szCs w:val="24"/>
            <w:rtl/>
          </w:rPr>
          <w:instrText xml:space="preserve"> _</w:instrText>
        </w:r>
        <w:r w:rsidR="00302561" w:rsidRPr="00705E61">
          <w:rPr>
            <w:rFonts w:ascii="David" w:hAnsi="David"/>
            <w:smallCaps/>
            <w:noProof/>
            <w:webHidden/>
            <w:szCs w:val="24"/>
          </w:rPr>
          <w:instrText>Toc102292421 \h</w:instrText>
        </w:r>
        <w:r w:rsidR="00302561" w:rsidRPr="00705E61">
          <w:rPr>
            <w:rFonts w:ascii="David" w:hAnsi="David"/>
            <w:smallCaps/>
            <w:noProof/>
            <w:webHidden/>
            <w:szCs w:val="24"/>
            <w:rtl/>
          </w:rPr>
          <w:instrText xml:space="preserve"> </w:instrText>
        </w:r>
        <w:r w:rsidR="00302561" w:rsidRPr="00541570">
          <w:rPr>
            <w:rFonts w:ascii="David" w:eastAsiaTheme="majorEastAsia" w:hAnsi="David"/>
            <w:smallCaps/>
            <w:noProof/>
            <w:rtl/>
          </w:rPr>
        </w:r>
        <w:r w:rsidR="00302561" w:rsidRPr="00541570">
          <w:rPr>
            <w:rFonts w:ascii="David" w:eastAsiaTheme="majorEastAsia" w:hAnsi="David"/>
            <w:smallCaps/>
            <w:noProof/>
            <w:rtl/>
          </w:rPr>
          <w:fldChar w:fldCharType="separate"/>
        </w:r>
        <w:r w:rsidR="00BB4848">
          <w:rPr>
            <w:rFonts w:ascii="David" w:hAnsi="David"/>
            <w:smallCaps/>
            <w:noProof/>
            <w:webHidden/>
            <w:szCs w:val="24"/>
            <w:rtl/>
          </w:rPr>
          <w:t>24</w:t>
        </w:r>
        <w:r w:rsidR="00302561" w:rsidRPr="00541570">
          <w:rPr>
            <w:rFonts w:ascii="David" w:eastAsiaTheme="majorEastAsia" w:hAnsi="David"/>
            <w:smallCaps/>
            <w:noProof/>
            <w:rtl/>
          </w:rPr>
          <w:fldChar w:fldCharType="end"/>
        </w:r>
      </w:hyperlink>
    </w:p>
    <w:p w14:paraId="141BA98C" w14:textId="178787BF" w:rsidR="00302561" w:rsidRPr="00705E61" w:rsidRDefault="00663F89" w:rsidP="00302561">
      <w:pPr>
        <w:tabs>
          <w:tab w:val="left" w:pos="1680"/>
          <w:tab w:val="right" w:leader="dot" w:pos="8948"/>
        </w:tabs>
        <w:spacing w:line="360" w:lineRule="auto"/>
        <w:ind w:left="240"/>
        <w:rPr>
          <w:rFonts w:ascii="David" w:eastAsiaTheme="minorEastAsia" w:hAnsi="David"/>
          <w:smallCaps/>
          <w:noProof/>
          <w:sz w:val="28"/>
          <w:szCs w:val="28"/>
          <w:rtl/>
        </w:rPr>
      </w:pPr>
      <w:hyperlink w:anchor="_Toc102292422" w:history="1">
        <w:r w:rsidR="00302561" w:rsidRPr="00541570">
          <w:rPr>
            <w:rFonts w:ascii="David" w:eastAsiaTheme="majorEastAsia" w:hAnsi="David"/>
            <w:smallCaps/>
            <w:noProof/>
            <w:rtl/>
          </w:rPr>
          <w:t>7.1</w:t>
        </w:r>
        <w:r w:rsidR="00302561" w:rsidRPr="00705E61">
          <w:rPr>
            <w:rFonts w:ascii="David" w:eastAsiaTheme="minorEastAsia" w:hAnsi="David"/>
            <w:smallCaps/>
            <w:noProof/>
            <w:sz w:val="28"/>
            <w:szCs w:val="28"/>
            <w:rtl/>
          </w:rPr>
          <w:tab/>
        </w:r>
        <w:r w:rsidR="00302561" w:rsidRPr="00541570">
          <w:rPr>
            <w:rFonts w:ascii="David" w:eastAsiaTheme="majorEastAsia" w:hAnsi="David"/>
            <w:smallCaps/>
            <w:noProof/>
            <w:rtl/>
          </w:rPr>
          <w:t>בדיקה בטחונית</w:t>
        </w:r>
        <w:r w:rsidR="00302561" w:rsidRPr="00705E61">
          <w:rPr>
            <w:rFonts w:ascii="David" w:hAnsi="David"/>
            <w:smallCaps/>
            <w:noProof/>
            <w:webHidden/>
            <w:szCs w:val="24"/>
            <w:rtl/>
          </w:rPr>
          <w:tab/>
        </w:r>
        <w:r w:rsidR="00302561" w:rsidRPr="00541570">
          <w:rPr>
            <w:rFonts w:ascii="David" w:eastAsiaTheme="majorEastAsia" w:hAnsi="David"/>
            <w:smallCaps/>
            <w:noProof/>
            <w:rtl/>
          </w:rPr>
          <w:fldChar w:fldCharType="begin"/>
        </w:r>
        <w:r w:rsidR="00302561" w:rsidRPr="00705E61">
          <w:rPr>
            <w:rFonts w:ascii="David" w:hAnsi="David"/>
            <w:smallCaps/>
            <w:noProof/>
            <w:webHidden/>
            <w:szCs w:val="24"/>
            <w:rtl/>
          </w:rPr>
          <w:instrText xml:space="preserve"> </w:instrText>
        </w:r>
        <w:r w:rsidR="00302561" w:rsidRPr="00705E61">
          <w:rPr>
            <w:rFonts w:ascii="David" w:hAnsi="David"/>
            <w:smallCaps/>
            <w:noProof/>
            <w:webHidden/>
            <w:szCs w:val="24"/>
          </w:rPr>
          <w:instrText>PAGEREF</w:instrText>
        </w:r>
        <w:r w:rsidR="00302561" w:rsidRPr="00705E61">
          <w:rPr>
            <w:rFonts w:ascii="David" w:hAnsi="David"/>
            <w:smallCaps/>
            <w:noProof/>
            <w:webHidden/>
            <w:szCs w:val="24"/>
            <w:rtl/>
          </w:rPr>
          <w:instrText xml:space="preserve"> _</w:instrText>
        </w:r>
        <w:r w:rsidR="00302561" w:rsidRPr="00705E61">
          <w:rPr>
            <w:rFonts w:ascii="David" w:hAnsi="David"/>
            <w:smallCaps/>
            <w:noProof/>
            <w:webHidden/>
            <w:szCs w:val="24"/>
          </w:rPr>
          <w:instrText>Toc102292422 \h</w:instrText>
        </w:r>
        <w:r w:rsidR="00302561" w:rsidRPr="00705E61">
          <w:rPr>
            <w:rFonts w:ascii="David" w:hAnsi="David"/>
            <w:smallCaps/>
            <w:noProof/>
            <w:webHidden/>
            <w:szCs w:val="24"/>
            <w:rtl/>
          </w:rPr>
          <w:instrText xml:space="preserve"> </w:instrText>
        </w:r>
        <w:r w:rsidR="00302561" w:rsidRPr="00541570">
          <w:rPr>
            <w:rFonts w:ascii="David" w:eastAsiaTheme="majorEastAsia" w:hAnsi="David"/>
            <w:smallCaps/>
            <w:noProof/>
            <w:rtl/>
          </w:rPr>
        </w:r>
        <w:r w:rsidR="00302561" w:rsidRPr="00541570">
          <w:rPr>
            <w:rFonts w:ascii="David" w:eastAsiaTheme="majorEastAsia" w:hAnsi="David"/>
            <w:smallCaps/>
            <w:noProof/>
            <w:rtl/>
          </w:rPr>
          <w:fldChar w:fldCharType="separate"/>
        </w:r>
        <w:r w:rsidR="00BB4848">
          <w:rPr>
            <w:rFonts w:ascii="David" w:hAnsi="David"/>
            <w:smallCaps/>
            <w:noProof/>
            <w:webHidden/>
            <w:szCs w:val="24"/>
            <w:rtl/>
          </w:rPr>
          <w:t>24</w:t>
        </w:r>
        <w:r w:rsidR="00302561" w:rsidRPr="00541570">
          <w:rPr>
            <w:rFonts w:ascii="David" w:eastAsiaTheme="majorEastAsia" w:hAnsi="David"/>
            <w:smallCaps/>
            <w:noProof/>
            <w:rtl/>
          </w:rPr>
          <w:fldChar w:fldCharType="end"/>
        </w:r>
      </w:hyperlink>
    </w:p>
    <w:p w14:paraId="044411C4" w14:textId="5C009E00" w:rsidR="00302561" w:rsidRPr="00705E61" w:rsidRDefault="00663F89" w:rsidP="00302561">
      <w:pPr>
        <w:tabs>
          <w:tab w:val="left" w:pos="1680"/>
          <w:tab w:val="right" w:leader="dot" w:pos="8948"/>
        </w:tabs>
        <w:spacing w:line="360" w:lineRule="auto"/>
        <w:ind w:left="240"/>
        <w:rPr>
          <w:rFonts w:ascii="David" w:eastAsiaTheme="minorEastAsia" w:hAnsi="David"/>
          <w:smallCaps/>
          <w:noProof/>
          <w:sz w:val="28"/>
          <w:szCs w:val="28"/>
          <w:rtl/>
        </w:rPr>
      </w:pPr>
      <w:hyperlink w:anchor="_Toc102292424" w:history="1">
        <w:r w:rsidR="00302561" w:rsidRPr="00541570">
          <w:rPr>
            <w:rFonts w:ascii="David" w:eastAsiaTheme="majorEastAsia" w:hAnsi="David"/>
            <w:smallCaps/>
            <w:noProof/>
            <w:szCs w:val="24"/>
          </w:rPr>
          <w:t>7.2</w:t>
        </w:r>
        <w:r w:rsidR="00302561" w:rsidRPr="00705E61">
          <w:rPr>
            <w:rFonts w:ascii="David" w:eastAsiaTheme="minorEastAsia" w:hAnsi="David"/>
            <w:smallCaps/>
            <w:noProof/>
            <w:sz w:val="28"/>
            <w:szCs w:val="28"/>
            <w:rtl/>
          </w:rPr>
          <w:tab/>
        </w:r>
        <w:r w:rsidR="00302561" w:rsidRPr="00541570">
          <w:rPr>
            <w:rFonts w:ascii="David" w:eastAsiaTheme="majorEastAsia" w:hAnsi="David"/>
            <w:smallCaps/>
            <w:noProof/>
            <w:rtl/>
          </w:rPr>
          <w:t>המצאת ביטוחים</w:t>
        </w:r>
        <w:r w:rsidR="00302561" w:rsidRPr="00705E61">
          <w:rPr>
            <w:rFonts w:ascii="David" w:hAnsi="David"/>
            <w:smallCaps/>
            <w:noProof/>
            <w:webHidden/>
            <w:szCs w:val="24"/>
            <w:rtl/>
          </w:rPr>
          <w:tab/>
        </w:r>
        <w:r w:rsidR="00302561" w:rsidRPr="00541570">
          <w:rPr>
            <w:rFonts w:ascii="David" w:eastAsiaTheme="majorEastAsia" w:hAnsi="David"/>
            <w:smallCaps/>
            <w:noProof/>
            <w:rtl/>
          </w:rPr>
          <w:fldChar w:fldCharType="begin"/>
        </w:r>
        <w:r w:rsidR="00302561" w:rsidRPr="00705E61">
          <w:rPr>
            <w:rFonts w:ascii="David" w:hAnsi="David"/>
            <w:smallCaps/>
            <w:noProof/>
            <w:webHidden/>
            <w:szCs w:val="24"/>
            <w:rtl/>
          </w:rPr>
          <w:instrText xml:space="preserve"> </w:instrText>
        </w:r>
        <w:r w:rsidR="00302561" w:rsidRPr="00705E61">
          <w:rPr>
            <w:rFonts w:ascii="David" w:hAnsi="David"/>
            <w:smallCaps/>
            <w:noProof/>
            <w:webHidden/>
            <w:szCs w:val="24"/>
          </w:rPr>
          <w:instrText>PAGEREF</w:instrText>
        </w:r>
        <w:r w:rsidR="00302561" w:rsidRPr="00705E61">
          <w:rPr>
            <w:rFonts w:ascii="David" w:hAnsi="David"/>
            <w:smallCaps/>
            <w:noProof/>
            <w:webHidden/>
            <w:szCs w:val="24"/>
            <w:rtl/>
          </w:rPr>
          <w:instrText xml:space="preserve"> _</w:instrText>
        </w:r>
        <w:r w:rsidR="00302561" w:rsidRPr="00705E61">
          <w:rPr>
            <w:rFonts w:ascii="David" w:hAnsi="David"/>
            <w:smallCaps/>
            <w:noProof/>
            <w:webHidden/>
            <w:szCs w:val="24"/>
          </w:rPr>
          <w:instrText>Toc102292424 \h</w:instrText>
        </w:r>
        <w:r w:rsidR="00302561" w:rsidRPr="00705E61">
          <w:rPr>
            <w:rFonts w:ascii="David" w:hAnsi="David"/>
            <w:smallCaps/>
            <w:noProof/>
            <w:webHidden/>
            <w:szCs w:val="24"/>
            <w:rtl/>
          </w:rPr>
          <w:instrText xml:space="preserve"> </w:instrText>
        </w:r>
        <w:r w:rsidR="00302561" w:rsidRPr="00541570">
          <w:rPr>
            <w:rFonts w:ascii="David" w:eastAsiaTheme="majorEastAsia" w:hAnsi="David"/>
            <w:smallCaps/>
            <w:noProof/>
            <w:rtl/>
          </w:rPr>
        </w:r>
        <w:r w:rsidR="00302561" w:rsidRPr="00541570">
          <w:rPr>
            <w:rFonts w:ascii="David" w:eastAsiaTheme="majorEastAsia" w:hAnsi="David"/>
            <w:smallCaps/>
            <w:noProof/>
            <w:rtl/>
          </w:rPr>
          <w:fldChar w:fldCharType="separate"/>
        </w:r>
        <w:r w:rsidR="00BB4848">
          <w:rPr>
            <w:rFonts w:ascii="David" w:hAnsi="David"/>
            <w:smallCaps/>
            <w:noProof/>
            <w:webHidden/>
            <w:szCs w:val="24"/>
            <w:rtl/>
          </w:rPr>
          <w:t>24</w:t>
        </w:r>
        <w:r w:rsidR="00302561" w:rsidRPr="00541570">
          <w:rPr>
            <w:rFonts w:ascii="David" w:eastAsiaTheme="majorEastAsia" w:hAnsi="David"/>
            <w:smallCaps/>
            <w:noProof/>
            <w:rtl/>
          </w:rPr>
          <w:fldChar w:fldCharType="end"/>
        </w:r>
      </w:hyperlink>
    </w:p>
    <w:p w14:paraId="426A3EA1" w14:textId="6B358102" w:rsidR="00302561" w:rsidRPr="00705E61" w:rsidRDefault="00663F89" w:rsidP="00302561">
      <w:pPr>
        <w:tabs>
          <w:tab w:val="left" w:pos="1680"/>
          <w:tab w:val="right" w:leader="dot" w:pos="8948"/>
        </w:tabs>
        <w:spacing w:line="360" w:lineRule="auto"/>
        <w:ind w:left="240"/>
        <w:rPr>
          <w:rFonts w:ascii="David" w:eastAsiaTheme="minorEastAsia" w:hAnsi="David"/>
          <w:smallCaps/>
          <w:noProof/>
          <w:sz w:val="28"/>
          <w:szCs w:val="28"/>
          <w:rtl/>
        </w:rPr>
      </w:pPr>
      <w:hyperlink w:anchor="_Toc102292425" w:history="1">
        <w:r w:rsidR="00302561" w:rsidRPr="00541570">
          <w:rPr>
            <w:rFonts w:ascii="David" w:eastAsiaTheme="majorEastAsia" w:hAnsi="David"/>
            <w:smallCaps/>
            <w:noProof/>
            <w:szCs w:val="24"/>
          </w:rPr>
          <w:t>7.3</w:t>
        </w:r>
        <w:r w:rsidR="00302561" w:rsidRPr="00705E61">
          <w:rPr>
            <w:rFonts w:ascii="David" w:eastAsiaTheme="minorEastAsia" w:hAnsi="David"/>
            <w:smallCaps/>
            <w:noProof/>
            <w:sz w:val="28"/>
            <w:szCs w:val="28"/>
            <w:rtl/>
          </w:rPr>
          <w:tab/>
        </w:r>
        <w:r w:rsidR="00302561" w:rsidRPr="00541570">
          <w:rPr>
            <w:rFonts w:ascii="David" w:eastAsiaTheme="majorEastAsia" w:hAnsi="David"/>
            <w:smallCaps/>
            <w:noProof/>
            <w:rtl/>
          </w:rPr>
          <w:t>מתן השירותים</w:t>
        </w:r>
        <w:r w:rsidR="00302561" w:rsidRPr="00705E61">
          <w:rPr>
            <w:rFonts w:ascii="David" w:hAnsi="David"/>
            <w:smallCaps/>
            <w:noProof/>
            <w:webHidden/>
            <w:szCs w:val="24"/>
            <w:rtl/>
          </w:rPr>
          <w:tab/>
        </w:r>
        <w:r w:rsidR="00302561" w:rsidRPr="00541570">
          <w:rPr>
            <w:rFonts w:ascii="David" w:eastAsiaTheme="majorEastAsia" w:hAnsi="David"/>
            <w:smallCaps/>
            <w:noProof/>
            <w:rtl/>
          </w:rPr>
          <w:fldChar w:fldCharType="begin"/>
        </w:r>
        <w:r w:rsidR="00302561" w:rsidRPr="00705E61">
          <w:rPr>
            <w:rFonts w:ascii="David" w:hAnsi="David"/>
            <w:smallCaps/>
            <w:noProof/>
            <w:webHidden/>
            <w:szCs w:val="24"/>
            <w:rtl/>
          </w:rPr>
          <w:instrText xml:space="preserve"> </w:instrText>
        </w:r>
        <w:r w:rsidR="00302561" w:rsidRPr="00705E61">
          <w:rPr>
            <w:rFonts w:ascii="David" w:hAnsi="David"/>
            <w:smallCaps/>
            <w:noProof/>
            <w:webHidden/>
            <w:szCs w:val="24"/>
          </w:rPr>
          <w:instrText>PAGEREF</w:instrText>
        </w:r>
        <w:r w:rsidR="00302561" w:rsidRPr="00705E61">
          <w:rPr>
            <w:rFonts w:ascii="David" w:hAnsi="David"/>
            <w:smallCaps/>
            <w:noProof/>
            <w:webHidden/>
            <w:szCs w:val="24"/>
            <w:rtl/>
          </w:rPr>
          <w:instrText xml:space="preserve"> _</w:instrText>
        </w:r>
        <w:r w:rsidR="00302561" w:rsidRPr="00705E61">
          <w:rPr>
            <w:rFonts w:ascii="David" w:hAnsi="David"/>
            <w:smallCaps/>
            <w:noProof/>
            <w:webHidden/>
            <w:szCs w:val="24"/>
          </w:rPr>
          <w:instrText>Toc102292425 \h</w:instrText>
        </w:r>
        <w:r w:rsidR="00302561" w:rsidRPr="00705E61">
          <w:rPr>
            <w:rFonts w:ascii="David" w:hAnsi="David"/>
            <w:smallCaps/>
            <w:noProof/>
            <w:webHidden/>
            <w:szCs w:val="24"/>
            <w:rtl/>
          </w:rPr>
          <w:instrText xml:space="preserve"> </w:instrText>
        </w:r>
        <w:r w:rsidR="00302561" w:rsidRPr="00541570">
          <w:rPr>
            <w:rFonts w:ascii="David" w:eastAsiaTheme="majorEastAsia" w:hAnsi="David"/>
            <w:smallCaps/>
            <w:noProof/>
            <w:rtl/>
          </w:rPr>
        </w:r>
        <w:r w:rsidR="00302561" w:rsidRPr="00541570">
          <w:rPr>
            <w:rFonts w:ascii="David" w:eastAsiaTheme="majorEastAsia" w:hAnsi="David"/>
            <w:smallCaps/>
            <w:noProof/>
            <w:rtl/>
          </w:rPr>
          <w:fldChar w:fldCharType="separate"/>
        </w:r>
        <w:r w:rsidR="00BB4848">
          <w:rPr>
            <w:rFonts w:ascii="David" w:hAnsi="David"/>
            <w:smallCaps/>
            <w:noProof/>
            <w:webHidden/>
            <w:szCs w:val="24"/>
            <w:rtl/>
          </w:rPr>
          <w:t>24</w:t>
        </w:r>
        <w:r w:rsidR="00302561" w:rsidRPr="00541570">
          <w:rPr>
            <w:rFonts w:ascii="David" w:eastAsiaTheme="majorEastAsia" w:hAnsi="David"/>
            <w:smallCaps/>
            <w:noProof/>
            <w:rtl/>
          </w:rPr>
          <w:fldChar w:fldCharType="end"/>
        </w:r>
      </w:hyperlink>
    </w:p>
    <w:p w14:paraId="00F189B3" w14:textId="5005F540" w:rsidR="00302561" w:rsidRPr="00705E61" w:rsidRDefault="00663F89" w:rsidP="00302561">
      <w:pPr>
        <w:tabs>
          <w:tab w:val="left" w:pos="1680"/>
          <w:tab w:val="right" w:leader="dot" w:pos="8948"/>
        </w:tabs>
        <w:spacing w:line="360" w:lineRule="auto"/>
        <w:ind w:left="240"/>
        <w:rPr>
          <w:rFonts w:ascii="David" w:eastAsiaTheme="minorEastAsia" w:hAnsi="David"/>
          <w:smallCaps/>
          <w:noProof/>
          <w:sz w:val="28"/>
          <w:szCs w:val="28"/>
          <w:rtl/>
        </w:rPr>
      </w:pPr>
      <w:hyperlink w:anchor="_Toc102292426" w:history="1">
        <w:r w:rsidR="00302561" w:rsidRPr="00541570">
          <w:rPr>
            <w:rFonts w:ascii="David" w:eastAsiaTheme="majorEastAsia" w:hAnsi="David"/>
            <w:smallCaps/>
            <w:noProof/>
            <w:szCs w:val="24"/>
          </w:rPr>
          <w:t>7.4</w:t>
        </w:r>
        <w:r w:rsidR="00302561" w:rsidRPr="00705E61">
          <w:rPr>
            <w:rFonts w:ascii="David" w:eastAsiaTheme="minorEastAsia" w:hAnsi="David"/>
            <w:smallCaps/>
            <w:noProof/>
            <w:sz w:val="28"/>
            <w:szCs w:val="28"/>
            <w:rtl/>
          </w:rPr>
          <w:tab/>
        </w:r>
        <w:r w:rsidR="00302561" w:rsidRPr="00541570">
          <w:rPr>
            <w:rFonts w:ascii="David" w:eastAsiaTheme="majorEastAsia" w:hAnsi="David"/>
            <w:smallCaps/>
            <w:noProof/>
            <w:rtl/>
          </w:rPr>
          <w:t>שמירה על סודיות</w:t>
        </w:r>
        <w:r w:rsidR="00302561" w:rsidRPr="00705E61">
          <w:rPr>
            <w:rFonts w:ascii="David" w:hAnsi="David"/>
            <w:smallCaps/>
            <w:noProof/>
            <w:webHidden/>
            <w:szCs w:val="24"/>
            <w:rtl/>
          </w:rPr>
          <w:tab/>
        </w:r>
        <w:r w:rsidR="00302561" w:rsidRPr="00541570">
          <w:rPr>
            <w:rFonts w:ascii="David" w:eastAsiaTheme="majorEastAsia" w:hAnsi="David"/>
            <w:smallCaps/>
            <w:noProof/>
            <w:rtl/>
          </w:rPr>
          <w:fldChar w:fldCharType="begin"/>
        </w:r>
        <w:r w:rsidR="00302561" w:rsidRPr="00705E61">
          <w:rPr>
            <w:rFonts w:ascii="David" w:hAnsi="David"/>
            <w:smallCaps/>
            <w:noProof/>
            <w:webHidden/>
            <w:szCs w:val="24"/>
            <w:rtl/>
          </w:rPr>
          <w:instrText xml:space="preserve"> </w:instrText>
        </w:r>
        <w:r w:rsidR="00302561" w:rsidRPr="00705E61">
          <w:rPr>
            <w:rFonts w:ascii="David" w:hAnsi="David"/>
            <w:smallCaps/>
            <w:noProof/>
            <w:webHidden/>
            <w:szCs w:val="24"/>
          </w:rPr>
          <w:instrText>PAGEREF</w:instrText>
        </w:r>
        <w:r w:rsidR="00302561" w:rsidRPr="00705E61">
          <w:rPr>
            <w:rFonts w:ascii="David" w:hAnsi="David"/>
            <w:smallCaps/>
            <w:noProof/>
            <w:webHidden/>
            <w:szCs w:val="24"/>
            <w:rtl/>
          </w:rPr>
          <w:instrText xml:space="preserve"> _</w:instrText>
        </w:r>
        <w:r w:rsidR="00302561" w:rsidRPr="00705E61">
          <w:rPr>
            <w:rFonts w:ascii="David" w:hAnsi="David"/>
            <w:smallCaps/>
            <w:noProof/>
            <w:webHidden/>
            <w:szCs w:val="24"/>
          </w:rPr>
          <w:instrText>Toc102292426 \h</w:instrText>
        </w:r>
        <w:r w:rsidR="00302561" w:rsidRPr="00705E61">
          <w:rPr>
            <w:rFonts w:ascii="David" w:hAnsi="David"/>
            <w:smallCaps/>
            <w:noProof/>
            <w:webHidden/>
            <w:szCs w:val="24"/>
            <w:rtl/>
          </w:rPr>
          <w:instrText xml:space="preserve"> </w:instrText>
        </w:r>
        <w:r w:rsidR="00302561" w:rsidRPr="00541570">
          <w:rPr>
            <w:rFonts w:ascii="David" w:eastAsiaTheme="majorEastAsia" w:hAnsi="David"/>
            <w:smallCaps/>
            <w:noProof/>
            <w:rtl/>
          </w:rPr>
        </w:r>
        <w:r w:rsidR="00302561" w:rsidRPr="00541570">
          <w:rPr>
            <w:rFonts w:ascii="David" w:eastAsiaTheme="majorEastAsia" w:hAnsi="David"/>
            <w:smallCaps/>
            <w:noProof/>
            <w:rtl/>
          </w:rPr>
          <w:fldChar w:fldCharType="separate"/>
        </w:r>
        <w:r w:rsidR="00BB4848">
          <w:rPr>
            <w:rFonts w:ascii="David" w:hAnsi="David"/>
            <w:smallCaps/>
            <w:noProof/>
            <w:webHidden/>
            <w:szCs w:val="24"/>
            <w:rtl/>
          </w:rPr>
          <w:t>24</w:t>
        </w:r>
        <w:r w:rsidR="00302561" w:rsidRPr="00541570">
          <w:rPr>
            <w:rFonts w:ascii="David" w:eastAsiaTheme="majorEastAsia" w:hAnsi="David"/>
            <w:smallCaps/>
            <w:noProof/>
            <w:rtl/>
          </w:rPr>
          <w:fldChar w:fldCharType="end"/>
        </w:r>
      </w:hyperlink>
    </w:p>
    <w:p w14:paraId="4D3C3805" w14:textId="4E299B67" w:rsidR="00302561" w:rsidRPr="00705E61" w:rsidRDefault="00663F89" w:rsidP="00302561">
      <w:pPr>
        <w:tabs>
          <w:tab w:val="left" w:pos="1680"/>
          <w:tab w:val="right" w:leader="dot" w:pos="8948"/>
        </w:tabs>
        <w:spacing w:line="360" w:lineRule="auto"/>
        <w:ind w:left="240"/>
        <w:rPr>
          <w:rFonts w:ascii="David" w:eastAsiaTheme="minorEastAsia" w:hAnsi="David"/>
          <w:smallCaps/>
          <w:noProof/>
          <w:sz w:val="28"/>
          <w:szCs w:val="28"/>
          <w:rtl/>
        </w:rPr>
      </w:pPr>
      <w:hyperlink w:anchor="_Toc102292427" w:history="1">
        <w:r w:rsidR="00302561" w:rsidRPr="00541570">
          <w:rPr>
            <w:rFonts w:ascii="David" w:eastAsiaTheme="majorEastAsia" w:hAnsi="David"/>
            <w:smallCaps/>
            <w:noProof/>
            <w:szCs w:val="24"/>
          </w:rPr>
          <w:t>7.5</w:t>
        </w:r>
        <w:r w:rsidR="00302561" w:rsidRPr="00705E61">
          <w:rPr>
            <w:rFonts w:ascii="David" w:eastAsiaTheme="minorEastAsia" w:hAnsi="David"/>
            <w:smallCaps/>
            <w:noProof/>
            <w:sz w:val="28"/>
            <w:szCs w:val="28"/>
            <w:rtl/>
          </w:rPr>
          <w:tab/>
        </w:r>
        <w:r w:rsidR="00302561" w:rsidRPr="00541570">
          <w:rPr>
            <w:rFonts w:ascii="David" w:eastAsiaTheme="majorEastAsia" w:hAnsi="David"/>
            <w:smallCaps/>
            <w:noProof/>
            <w:rtl/>
          </w:rPr>
          <w:t>זכויות יוצרים</w:t>
        </w:r>
        <w:r w:rsidR="00302561" w:rsidRPr="00705E61">
          <w:rPr>
            <w:rFonts w:ascii="David" w:hAnsi="David"/>
            <w:smallCaps/>
            <w:noProof/>
            <w:webHidden/>
            <w:szCs w:val="24"/>
            <w:rtl/>
          </w:rPr>
          <w:tab/>
        </w:r>
        <w:r w:rsidR="00302561" w:rsidRPr="00541570">
          <w:rPr>
            <w:rFonts w:ascii="David" w:eastAsiaTheme="majorEastAsia" w:hAnsi="David"/>
            <w:smallCaps/>
            <w:noProof/>
            <w:rtl/>
          </w:rPr>
          <w:fldChar w:fldCharType="begin"/>
        </w:r>
        <w:r w:rsidR="00302561" w:rsidRPr="00705E61">
          <w:rPr>
            <w:rFonts w:ascii="David" w:hAnsi="David"/>
            <w:smallCaps/>
            <w:noProof/>
            <w:webHidden/>
            <w:szCs w:val="24"/>
            <w:rtl/>
          </w:rPr>
          <w:instrText xml:space="preserve"> </w:instrText>
        </w:r>
        <w:r w:rsidR="00302561" w:rsidRPr="00705E61">
          <w:rPr>
            <w:rFonts w:ascii="David" w:hAnsi="David"/>
            <w:smallCaps/>
            <w:noProof/>
            <w:webHidden/>
            <w:szCs w:val="24"/>
          </w:rPr>
          <w:instrText>PAGEREF</w:instrText>
        </w:r>
        <w:r w:rsidR="00302561" w:rsidRPr="00705E61">
          <w:rPr>
            <w:rFonts w:ascii="David" w:hAnsi="David"/>
            <w:smallCaps/>
            <w:noProof/>
            <w:webHidden/>
            <w:szCs w:val="24"/>
            <w:rtl/>
          </w:rPr>
          <w:instrText xml:space="preserve"> _</w:instrText>
        </w:r>
        <w:r w:rsidR="00302561" w:rsidRPr="00705E61">
          <w:rPr>
            <w:rFonts w:ascii="David" w:hAnsi="David"/>
            <w:smallCaps/>
            <w:noProof/>
            <w:webHidden/>
            <w:szCs w:val="24"/>
          </w:rPr>
          <w:instrText>Toc102292427 \h</w:instrText>
        </w:r>
        <w:r w:rsidR="00302561" w:rsidRPr="00705E61">
          <w:rPr>
            <w:rFonts w:ascii="David" w:hAnsi="David"/>
            <w:smallCaps/>
            <w:noProof/>
            <w:webHidden/>
            <w:szCs w:val="24"/>
            <w:rtl/>
          </w:rPr>
          <w:instrText xml:space="preserve"> </w:instrText>
        </w:r>
        <w:r w:rsidR="00302561" w:rsidRPr="00541570">
          <w:rPr>
            <w:rFonts w:ascii="David" w:eastAsiaTheme="majorEastAsia" w:hAnsi="David"/>
            <w:smallCaps/>
            <w:noProof/>
            <w:rtl/>
          </w:rPr>
        </w:r>
        <w:r w:rsidR="00302561" w:rsidRPr="00541570">
          <w:rPr>
            <w:rFonts w:ascii="David" w:eastAsiaTheme="majorEastAsia" w:hAnsi="David"/>
            <w:smallCaps/>
            <w:noProof/>
            <w:rtl/>
          </w:rPr>
          <w:fldChar w:fldCharType="separate"/>
        </w:r>
        <w:r w:rsidR="00BB4848">
          <w:rPr>
            <w:rFonts w:ascii="David" w:hAnsi="David"/>
            <w:smallCaps/>
            <w:noProof/>
            <w:webHidden/>
            <w:szCs w:val="24"/>
            <w:rtl/>
          </w:rPr>
          <w:t>25</w:t>
        </w:r>
        <w:r w:rsidR="00302561" w:rsidRPr="00541570">
          <w:rPr>
            <w:rFonts w:ascii="David" w:eastAsiaTheme="majorEastAsia" w:hAnsi="David"/>
            <w:smallCaps/>
            <w:noProof/>
            <w:rtl/>
          </w:rPr>
          <w:fldChar w:fldCharType="end"/>
        </w:r>
      </w:hyperlink>
    </w:p>
    <w:p w14:paraId="1A3E072A" w14:textId="65498B3F" w:rsidR="00302561" w:rsidRPr="00705E61" w:rsidRDefault="00663F89" w:rsidP="00302561">
      <w:pPr>
        <w:tabs>
          <w:tab w:val="left" w:pos="1680"/>
          <w:tab w:val="right" w:leader="dot" w:pos="8948"/>
        </w:tabs>
        <w:spacing w:line="360" w:lineRule="auto"/>
        <w:ind w:left="240"/>
        <w:rPr>
          <w:rFonts w:ascii="David" w:eastAsiaTheme="minorEastAsia" w:hAnsi="David"/>
          <w:smallCaps/>
          <w:noProof/>
          <w:sz w:val="28"/>
          <w:szCs w:val="28"/>
          <w:rtl/>
        </w:rPr>
      </w:pPr>
      <w:hyperlink w:anchor="_Toc102292428" w:history="1">
        <w:r w:rsidR="00302561" w:rsidRPr="00541570">
          <w:rPr>
            <w:rFonts w:ascii="David" w:eastAsiaTheme="majorEastAsia" w:hAnsi="David"/>
            <w:smallCaps/>
            <w:noProof/>
            <w:szCs w:val="24"/>
          </w:rPr>
          <w:t>7.6</w:t>
        </w:r>
        <w:r w:rsidR="00302561" w:rsidRPr="00705E61">
          <w:rPr>
            <w:rFonts w:ascii="David" w:eastAsiaTheme="minorEastAsia" w:hAnsi="David"/>
            <w:smallCaps/>
            <w:noProof/>
            <w:sz w:val="28"/>
            <w:szCs w:val="28"/>
            <w:rtl/>
          </w:rPr>
          <w:tab/>
        </w:r>
        <w:r w:rsidR="00302561" w:rsidRPr="00541570">
          <w:rPr>
            <w:rFonts w:ascii="David" w:eastAsiaTheme="majorEastAsia" w:hAnsi="David"/>
            <w:smallCaps/>
            <w:noProof/>
            <w:rtl/>
          </w:rPr>
          <w:t>התחלת העבודה</w:t>
        </w:r>
        <w:r w:rsidR="00302561" w:rsidRPr="00705E61">
          <w:rPr>
            <w:rFonts w:ascii="David" w:hAnsi="David"/>
            <w:smallCaps/>
            <w:noProof/>
            <w:webHidden/>
            <w:szCs w:val="24"/>
            <w:rtl/>
          </w:rPr>
          <w:tab/>
        </w:r>
        <w:r w:rsidR="00302561" w:rsidRPr="00541570">
          <w:rPr>
            <w:rFonts w:ascii="David" w:eastAsiaTheme="majorEastAsia" w:hAnsi="David"/>
            <w:smallCaps/>
            <w:noProof/>
            <w:rtl/>
          </w:rPr>
          <w:fldChar w:fldCharType="begin"/>
        </w:r>
        <w:r w:rsidR="00302561" w:rsidRPr="00705E61">
          <w:rPr>
            <w:rFonts w:ascii="David" w:hAnsi="David"/>
            <w:smallCaps/>
            <w:noProof/>
            <w:webHidden/>
            <w:szCs w:val="24"/>
            <w:rtl/>
          </w:rPr>
          <w:instrText xml:space="preserve"> </w:instrText>
        </w:r>
        <w:r w:rsidR="00302561" w:rsidRPr="00705E61">
          <w:rPr>
            <w:rFonts w:ascii="David" w:hAnsi="David"/>
            <w:smallCaps/>
            <w:noProof/>
            <w:webHidden/>
            <w:szCs w:val="24"/>
          </w:rPr>
          <w:instrText>PAGEREF</w:instrText>
        </w:r>
        <w:r w:rsidR="00302561" w:rsidRPr="00705E61">
          <w:rPr>
            <w:rFonts w:ascii="David" w:hAnsi="David"/>
            <w:smallCaps/>
            <w:noProof/>
            <w:webHidden/>
            <w:szCs w:val="24"/>
            <w:rtl/>
          </w:rPr>
          <w:instrText xml:space="preserve"> _</w:instrText>
        </w:r>
        <w:r w:rsidR="00302561" w:rsidRPr="00705E61">
          <w:rPr>
            <w:rFonts w:ascii="David" w:hAnsi="David"/>
            <w:smallCaps/>
            <w:noProof/>
            <w:webHidden/>
            <w:szCs w:val="24"/>
          </w:rPr>
          <w:instrText>Toc102292428 \h</w:instrText>
        </w:r>
        <w:r w:rsidR="00302561" w:rsidRPr="00705E61">
          <w:rPr>
            <w:rFonts w:ascii="David" w:hAnsi="David"/>
            <w:smallCaps/>
            <w:noProof/>
            <w:webHidden/>
            <w:szCs w:val="24"/>
            <w:rtl/>
          </w:rPr>
          <w:instrText xml:space="preserve"> </w:instrText>
        </w:r>
        <w:r w:rsidR="00302561" w:rsidRPr="00541570">
          <w:rPr>
            <w:rFonts w:ascii="David" w:eastAsiaTheme="majorEastAsia" w:hAnsi="David"/>
            <w:smallCaps/>
            <w:noProof/>
            <w:rtl/>
          </w:rPr>
        </w:r>
        <w:r w:rsidR="00302561" w:rsidRPr="00541570">
          <w:rPr>
            <w:rFonts w:ascii="David" w:eastAsiaTheme="majorEastAsia" w:hAnsi="David"/>
            <w:smallCaps/>
            <w:noProof/>
            <w:rtl/>
          </w:rPr>
          <w:fldChar w:fldCharType="separate"/>
        </w:r>
        <w:r w:rsidR="00BB4848">
          <w:rPr>
            <w:rFonts w:ascii="David" w:hAnsi="David"/>
            <w:smallCaps/>
            <w:noProof/>
            <w:webHidden/>
            <w:szCs w:val="24"/>
            <w:rtl/>
          </w:rPr>
          <w:t>25</w:t>
        </w:r>
        <w:r w:rsidR="00302561" w:rsidRPr="00541570">
          <w:rPr>
            <w:rFonts w:ascii="David" w:eastAsiaTheme="majorEastAsia" w:hAnsi="David"/>
            <w:smallCaps/>
            <w:noProof/>
            <w:rtl/>
          </w:rPr>
          <w:fldChar w:fldCharType="end"/>
        </w:r>
      </w:hyperlink>
    </w:p>
    <w:p w14:paraId="58A5920D" w14:textId="4AFC1AD3" w:rsidR="00302561" w:rsidRPr="00705E61" w:rsidRDefault="00663F89" w:rsidP="00302561">
      <w:pPr>
        <w:tabs>
          <w:tab w:val="left" w:pos="1680"/>
          <w:tab w:val="right" w:leader="dot" w:pos="8948"/>
        </w:tabs>
        <w:spacing w:line="360" w:lineRule="auto"/>
        <w:ind w:left="240"/>
        <w:rPr>
          <w:rFonts w:ascii="David" w:eastAsiaTheme="minorEastAsia" w:hAnsi="David"/>
          <w:smallCaps/>
          <w:noProof/>
          <w:sz w:val="28"/>
          <w:szCs w:val="28"/>
          <w:rtl/>
        </w:rPr>
      </w:pPr>
      <w:hyperlink w:anchor="_Toc102292429" w:history="1">
        <w:r w:rsidR="00302561" w:rsidRPr="00541570">
          <w:rPr>
            <w:rFonts w:ascii="David" w:eastAsiaTheme="majorEastAsia" w:hAnsi="David"/>
            <w:smallCaps/>
            <w:noProof/>
            <w:szCs w:val="24"/>
          </w:rPr>
          <w:t>7.7</w:t>
        </w:r>
        <w:r w:rsidR="00302561" w:rsidRPr="00705E61">
          <w:rPr>
            <w:rFonts w:ascii="David" w:eastAsiaTheme="minorEastAsia" w:hAnsi="David"/>
            <w:smallCaps/>
            <w:noProof/>
            <w:sz w:val="28"/>
            <w:szCs w:val="28"/>
            <w:rtl/>
          </w:rPr>
          <w:tab/>
        </w:r>
        <w:r w:rsidR="00302561" w:rsidRPr="00541570">
          <w:rPr>
            <w:rFonts w:ascii="David" w:eastAsiaTheme="majorEastAsia" w:hAnsi="David"/>
            <w:smallCaps/>
            <w:noProof/>
            <w:rtl/>
          </w:rPr>
          <w:t>פורטל ספקים</w:t>
        </w:r>
        <w:r w:rsidR="00302561" w:rsidRPr="00705E61">
          <w:rPr>
            <w:rFonts w:ascii="David" w:hAnsi="David"/>
            <w:smallCaps/>
            <w:noProof/>
            <w:webHidden/>
            <w:szCs w:val="24"/>
            <w:rtl/>
          </w:rPr>
          <w:tab/>
        </w:r>
        <w:r w:rsidR="00302561" w:rsidRPr="00541570">
          <w:rPr>
            <w:rFonts w:ascii="David" w:eastAsiaTheme="majorEastAsia" w:hAnsi="David"/>
            <w:smallCaps/>
            <w:noProof/>
            <w:rtl/>
          </w:rPr>
          <w:fldChar w:fldCharType="begin"/>
        </w:r>
        <w:r w:rsidR="00302561" w:rsidRPr="00705E61">
          <w:rPr>
            <w:rFonts w:ascii="David" w:hAnsi="David"/>
            <w:smallCaps/>
            <w:noProof/>
            <w:webHidden/>
            <w:szCs w:val="24"/>
            <w:rtl/>
          </w:rPr>
          <w:instrText xml:space="preserve"> </w:instrText>
        </w:r>
        <w:r w:rsidR="00302561" w:rsidRPr="00705E61">
          <w:rPr>
            <w:rFonts w:ascii="David" w:hAnsi="David"/>
            <w:smallCaps/>
            <w:noProof/>
            <w:webHidden/>
            <w:szCs w:val="24"/>
          </w:rPr>
          <w:instrText>PAGEREF</w:instrText>
        </w:r>
        <w:r w:rsidR="00302561" w:rsidRPr="00705E61">
          <w:rPr>
            <w:rFonts w:ascii="David" w:hAnsi="David"/>
            <w:smallCaps/>
            <w:noProof/>
            <w:webHidden/>
            <w:szCs w:val="24"/>
            <w:rtl/>
          </w:rPr>
          <w:instrText xml:space="preserve"> _</w:instrText>
        </w:r>
        <w:r w:rsidR="00302561" w:rsidRPr="00705E61">
          <w:rPr>
            <w:rFonts w:ascii="David" w:hAnsi="David"/>
            <w:smallCaps/>
            <w:noProof/>
            <w:webHidden/>
            <w:szCs w:val="24"/>
          </w:rPr>
          <w:instrText>Toc102292429 \h</w:instrText>
        </w:r>
        <w:r w:rsidR="00302561" w:rsidRPr="00705E61">
          <w:rPr>
            <w:rFonts w:ascii="David" w:hAnsi="David"/>
            <w:smallCaps/>
            <w:noProof/>
            <w:webHidden/>
            <w:szCs w:val="24"/>
            <w:rtl/>
          </w:rPr>
          <w:instrText xml:space="preserve"> </w:instrText>
        </w:r>
        <w:r w:rsidR="00302561" w:rsidRPr="00541570">
          <w:rPr>
            <w:rFonts w:ascii="David" w:eastAsiaTheme="majorEastAsia" w:hAnsi="David"/>
            <w:smallCaps/>
            <w:noProof/>
            <w:rtl/>
          </w:rPr>
        </w:r>
        <w:r w:rsidR="00302561" w:rsidRPr="00541570">
          <w:rPr>
            <w:rFonts w:ascii="David" w:eastAsiaTheme="majorEastAsia" w:hAnsi="David"/>
            <w:smallCaps/>
            <w:noProof/>
            <w:rtl/>
          </w:rPr>
          <w:fldChar w:fldCharType="separate"/>
        </w:r>
        <w:r w:rsidR="00BB4848">
          <w:rPr>
            <w:rFonts w:ascii="David" w:hAnsi="David"/>
            <w:smallCaps/>
            <w:noProof/>
            <w:webHidden/>
            <w:szCs w:val="24"/>
            <w:rtl/>
          </w:rPr>
          <w:t>25</w:t>
        </w:r>
        <w:r w:rsidR="00302561" w:rsidRPr="00541570">
          <w:rPr>
            <w:rFonts w:ascii="David" w:eastAsiaTheme="majorEastAsia" w:hAnsi="David"/>
            <w:smallCaps/>
            <w:noProof/>
            <w:rtl/>
          </w:rPr>
          <w:fldChar w:fldCharType="end"/>
        </w:r>
      </w:hyperlink>
    </w:p>
    <w:p w14:paraId="62E0D49D" w14:textId="7A75E737" w:rsidR="00302561" w:rsidRPr="00705E61" w:rsidRDefault="00663F89" w:rsidP="00302561">
      <w:pPr>
        <w:tabs>
          <w:tab w:val="left" w:pos="1680"/>
          <w:tab w:val="right" w:leader="dot" w:pos="8948"/>
        </w:tabs>
        <w:spacing w:line="360" w:lineRule="auto"/>
        <w:ind w:left="240"/>
        <w:rPr>
          <w:rFonts w:ascii="David" w:eastAsiaTheme="minorEastAsia" w:hAnsi="David"/>
          <w:smallCaps/>
          <w:noProof/>
          <w:sz w:val="28"/>
          <w:szCs w:val="28"/>
          <w:rtl/>
        </w:rPr>
      </w:pPr>
      <w:hyperlink w:anchor="_Toc102292432" w:history="1">
        <w:r w:rsidR="00302561" w:rsidRPr="00541570">
          <w:rPr>
            <w:rFonts w:ascii="David" w:eastAsiaTheme="majorEastAsia" w:hAnsi="David"/>
            <w:smallCaps/>
            <w:noProof/>
            <w:szCs w:val="24"/>
          </w:rPr>
          <w:t>8</w:t>
        </w:r>
        <w:r w:rsidR="00302561" w:rsidRPr="00705E61">
          <w:rPr>
            <w:rFonts w:ascii="David" w:eastAsiaTheme="minorEastAsia" w:hAnsi="David"/>
            <w:smallCaps/>
            <w:noProof/>
            <w:sz w:val="28"/>
            <w:szCs w:val="28"/>
            <w:rtl/>
          </w:rPr>
          <w:tab/>
        </w:r>
        <w:r w:rsidR="00302561" w:rsidRPr="00541570">
          <w:rPr>
            <w:rFonts w:ascii="David" w:eastAsiaTheme="majorEastAsia" w:hAnsi="David"/>
            <w:smallCaps/>
            <w:noProof/>
            <w:rtl/>
          </w:rPr>
          <w:t>ההסכם</w:t>
        </w:r>
        <w:r w:rsidR="00302561" w:rsidRPr="00705E61">
          <w:rPr>
            <w:rFonts w:ascii="David" w:hAnsi="David"/>
            <w:smallCaps/>
            <w:noProof/>
            <w:webHidden/>
            <w:szCs w:val="24"/>
            <w:rtl/>
          </w:rPr>
          <w:tab/>
        </w:r>
        <w:r w:rsidR="00302561" w:rsidRPr="00541570">
          <w:rPr>
            <w:rFonts w:ascii="David" w:eastAsiaTheme="majorEastAsia" w:hAnsi="David"/>
            <w:smallCaps/>
            <w:noProof/>
            <w:rtl/>
          </w:rPr>
          <w:fldChar w:fldCharType="begin"/>
        </w:r>
        <w:r w:rsidR="00302561" w:rsidRPr="00705E61">
          <w:rPr>
            <w:rFonts w:ascii="David" w:hAnsi="David"/>
            <w:smallCaps/>
            <w:noProof/>
            <w:webHidden/>
            <w:szCs w:val="24"/>
            <w:rtl/>
          </w:rPr>
          <w:instrText xml:space="preserve"> </w:instrText>
        </w:r>
        <w:r w:rsidR="00302561" w:rsidRPr="00705E61">
          <w:rPr>
            <w:rFonts w:ascii="David" w:hAnsi="David"/>
            <w:smallCaps/>
            <w:noProof/>
            <w:webHidden/>
            <w:szCs w:val="24"/>
          </w:rPr>
          <w:instrText>PAGEREF</w:instrText>
        </w:r>
        <w:r w:rsidR="00302561" w:rsidRPr="00705E61">
          <w:rPr>
            <w:rFonts w:ascii="David" w:hAnsi="David"/>
            <w:smallCaps/>
            <w:noProof/>
            <w:webHidden/>
            <w:szCs w:val="24"/>
            <w:rtl/>
          </w:rPr>
          <w:instrText xml:space="preserve"> _</w:instrText>
        </w:r>
        <w:r w:rsidR="00302561" w:rsidRPr="00705E61">
          <w:rPr>
            <w:rFonts w:ascii="David" w:hAnsi="David"/>
            <w:smallCaps/>
            <w:noProof/>
            <w:webHidden/>
            <w:szCs w:val="24"/>
          </w:rPr>
          <w:instrText>Toc102292432 \h</w:instrText>
        </w:r>
        <w:r w:rsidR="00302561" w:rsidRPr="00705E61">
          <w:rPr>
            <w:rFonts w:ascii="David" w:hAnsi="David"/>
            <w:smallCaps/>
            <w:noProof/>
            <w:webHidden/>
            <w:szCs w:val="24"/>
            <w:rtl/>
          </w:rPr>
          <w:instrText xml:space="preserve"> </w:instrText>
        </w:r>
        <w:r w:rsidR="00302561" w:rsidRPr="00541570">
          <w:rPr>
            <w:rFonts w:ascii="David" w:eastAsiaTheme="majorEastAsia" w:hAnsi="David"/>
            <w:smallCaps/>
            <w:noProof/>
            <w:rtl/>
          </w:rPr>
        </w:r>
        <w:r w:rsidR="00302561" w:rsidRPr="00541570">
          <w:rPr>
            <w:rFonts w:ascii="David" w:eastAsiaTheme="majorEastAsia" w:hAnsi="David"/>
            <w:smallCaps/>
            <w:noProof/>
            <w:rtl/>
          </w:rPr>
          <w:fldChar w:fldCharType="separate"/>
        </w:r>
        <w:r w:rsidR="00BB4848">
          <w:rPr>
            <w:rFonts w:ascii="David" w:hAnsi="David"/>
            <w:smallCaps/>
            <w:noProof/>
            <w:webHidden/>
            <w:szCs w:val="24"/>
            <w:rtl/>
          </w:rPr>
          <w:t>25</w:t>
        </w:r>
        <w:r w:rsidR="00302561" w:rsidRPr="00541570">
          <w:rPr>
            <w:rFonts w:ascii="David" w:eastAsiaTheme="majorEastAsia" w:hAnsi="David"/>
            <w:smallCaps/>
            <w:noProof/>
            <w:rtl/>
          </w:rPr>
          <w:fldChar w:fldCharType="end"/>
        </w:r>
      </w:hyperlink>
    </w:p>
    <w:p w14:paraId="66496758" w14:textId="2519B671" w:rsidR="00302561" w:rsidRPr="00705E61" w:rsidRDefault="00663F89" w:rsidP="00302561">
      <w:pPr>
        <w:tabs>
          <w:tab w:val="left" w:pos="1680"/>
          <w:tab w:val="right" w:leader="dot" w:pos="8948"/>
        </w:tabs>
        <w:spacing w:line="360" w:lineRule="auto"/>
        <w:ind w:left="240"/>
        <w:rPr>
          <w:rFonts w:ascii="David" w:eastAsiaTheme="minorEastAsia" w:hAnsi="David"/>
          <w:smallCaps/>
          <w:noProof/>
          <w:sz w:val="28"/>
          <w:szCs w:val="28"/>
          <w:rtl/>
        </w:rPr>
      </w:pPr>
      <w:hyperlink w:anchor="_Toc102292434" w:history="1">
        <w:r w:rsidR="00302561" w:rsidRPr="00541570">
          <w:rPr>
            <w:rFonts w:ascii="David" w:eastAsiaTheme="majorEastAsia" w:hAnsi="David"/>
            <w:smallCaps/>
            <w:noProof/>
            <w:rtl/>
          </w:rPr>
          <w:t>9</w:t>
        </w:r>
        <w:r w:rsidR="00302561" w:rsidRPr="00705E61">
          <w:rPr>
            <w:rFonts w:ascii="David" w:eastAsiaTheme="minorEastAsia" w:hAnsi="David"/>
            <w:smallCaps/>
            <w:noProof/>
            <w:sz w:val="28"/>
            <w:szCs w:val="28"/>
            <w:rtl/>
          </w:rPr>
          <w:tab/>
        </w:r>
        <w:r w:rsidR="00302561" w:rsidRPr="00541570">
          <w:rPr>
            <w:rFonts w:ascii="David" w:eastAsiaTheme="majorEastAsia" w:hAnsi="David"/>
            <w:smallCaps/>
            <w:noProof/>
            <w:rtl/>
          </w:rPr>
          <w:t>כללי</w:t>
        </w:r>
        <w:r w:rsidR="00302561" w:rsidRPr="00705E61">
          <w:rPr>
            <w:rFonts w:ascii="David" w:hAnsi="David"/>
            <w:smallCaps/>
            <w:noProof/>
            <w:webHidden/>
            <w:szCs w:val="24"/>
            <w:rtl/>
          </w:rPr>
          <w:tab/>
        </w:r>
        <w:r w:rsidR="00302561" w:rsidRPr="00541570">
          <w:rPr>
            <w:rFonts w:ascii="David" w:eastAsiaTheme="majorEastAsia" w:hAnsi="David"/>
            <w:smallCaps/>
            <w:noProof/>
            <w:rtl/>
          </w:rPr>
          <w:fldChar w:fldCharType="begin"/>
        </w:r>
        <w:r w:rsidR="00302561" w:rsidRPr="00705E61">
          <w:rPr>
            <w:rFonts w:ascii="David" w:hAnsi="David"/>
            <w:smallCaps/>
            <w:noProof/>
            <w:webHidden/>
            <w:szCs w:val="24"/>
            <w:rtl/>
          </w:rPr>
          <w:instrText xml:space="preserve"> </w:instrText>
        </w:r>
        <w:r w:rsidR="00302561" w:rsidRPr="00705E61">
          <w:rPr>
            <w:rFonts w:ascii="David" w:hAnsi="David"/>
            <w:smallCaps/>
            <w:noProof/>
            <w:webHidden/>
            <w:szCs w:val="24"/>
          </w:rPr>
          <w:instrText>PAGEREF</w:instrText>
        </w:r>
        <w:r w:rsidR="00302561" w:rsidRPr="00705E61">
          <w:rPr>
            <w:rFonts w:ascii="David" w:hAnsi="David"/>
            <w:smallCaps/>
            <w:noProof/>
            <w:webHidden/>
            <w:szCs w:val="24"/>
            <w:rtl/>
          </w:rPr>
          <w:instrText xml:space="preserve"> _</w:instrText>
        </w:r>
        <w:r w:rsidR="00302561" w:rsidRPr="00705E61">
          <w:rPr>
            <w:rFonts w:ascii="David" w:hAnsi="David"/>
            <w:smallCaps/>
            <w:noProof/>
            <w:webHidden/>
            <w:szCs w:val="24"/>
          </w:rPr>
          <w:instrText>Toc102292434 \h</w:instrText>
        </w:r>
        <w:r w:rsidR="00302561" w:rsidRPr="00705E61">
          <w:rPr>
            <w:rFonts w:ascii="David" w:hAnsi="David"/>
            <w:smallCaps/>
            <w:noProof/>
            <w:webHidden/>
            <w:szCs w:val="24"/>
            <w:rtl/>
          </w:rPr>
          <w:instrText xml:space="preserve"> </w:instrText>
        </w:r>
        <w:r w:rsidR="00302561" w:rsidRPr="00541570">
          <w:rPr>
            <w:rFonts w:ascii="David" w:eastAsiaTheme="majorEastAsia" w:hAnsi="David"/>
            <w:smallCaps/>
            <w:noProof/>
            <w:rtl/>
          </w:rPr>
        </w:r>
        <w:r w:rsidR="00302561" w:rsidRPr="00541570">
          <w:rPr>
            <w:rFonts w:ascii="David" w:eastAsiaTheme="majorEastAsia" w:hAnsi="David"/>
            <w:smallCaps/>
            <w:noProof/>
            <w:rtl/>
          </w:rPr>
          <w:fldChar w:fldCharType="separate"/>
        </w:r>
        <w:r w:rsidR="00BB4848">
          <w:rPr>
            <w:rFonts w:ascii="David" w:hAnsi="David"/>
            <w:smallCaps/>
            <w:noProof/>
            <w:webHidden/>
            <w:szCs w:val="24"/>
            <w:rtl/>
          </w:rPr>
          <w:t>26</w:t>
        </w:r>
        <w:r w:rsidR="00302561" w:rsidRPr="00541570">
          <w:rPr>
            <w:rFonts w:ascii="David" w:eastAsiaTheme="majorEastAsia" w:hAnsi="David"/>
            <w:smallCaps/>
            <w:noProof/>
            <w:rtl/>
          </w:rPr>
          <w:fldChar w:fldCharType="end"/>
        </w:r>
      </w:hyperlink>
    </w:p>
    <w:p w14:paraId="290E92C8" w14:textId="459DBD41" w:rsidR="00302561" w:rsidRPr="00705E61" w:rsidRDefault="00663F89" w:rsidP="00302561">
      <w:pPr>
        <w:tabs>
          <w:tab w:val="left" w:pos="1680"/>
          <w:tab w:val="right" w:leader="dot" w:pos="8948"/>
        </w:tabs>
        <w:spacing w:line="360" w:lineRule="auto"/>
        <w:ind w:left="240"/>
        <w:rPr>
          <w:rFonts w:ascii="David" w:eastAsiaTheme="minorEastAsia" w:hAnsi="David"/>
          <w:smallCaps/>
          <w:noProof/>
          <w:sz w:val="28"/>
          <w:szCs w:val="28"/>
          <w:rtl/>
        </w:rPr>
      </w:pPr>
      <w:hyperlink w:anchor="_Toc102292435" w:history="1">
        <w:r w:rsidR="00302561" w:rsidRPr="00541570">
          <w:rPr>
            <w:rFonts w:ascii="David" w:eastAsiaTheme="majorEastAsia" w:hAnsi="David"/>
            <w:smallCaps/>
            <w:noProof/>
            <w:rtl/>
          </w:rPr>
          <w:t>10</w:t>
        </w:r>
        <w:r w:rsidR="00302561" w:rsidRPr="00705E61">
          <w:rPr>
            <w:rFonts w:ascii="David" w:eastAsiaTheme="minorEastAsia" w:hAnsi="David"/>
            <w:smallCaps/>
            <w:noProof/>
            <w:sz w:val="28"/>
            <w:szCs w:val="28"/>
            <w:rtl/>
          </w:rPr>
          <w:tab/>
        </w:r>
        <w:r w:rsidR="00302561" w:rsidRPr="00541570">
          <w:rPr>
            <w:rFonts w:ascii="David" w:eastAsiaTheme="majorEastAsia" w:hAnsi="David"/>
            <w:smallCaps/>
            <w:noProof/>
            <w:rtl/>
          </w:rPr>
          <w:t>אישור קצין הביטחון</w:t>
        </w:r>
        <w:r w:rsidR="00302561" w:rsidRPr="00705E61">
          <w:rPr>
            <w:rFonts w:ascii="David" w:hAnsi="David"/>
            <w:smallCaps/>
            <w:noProof/>
            <w:webHidden/>
            <w:szCs w:val="24"/>
            <w:rtl/>
          </w:rPr>
          <w:tab/>
        </w:r>
        <w:r w:rsidR="00302561" w:rsidRPr="00541570">
          <w:rPr>
            <w:rFonts w:ascii="David" w:eastAsiaTheme="majorEastAsia" w:hAnsi="David"/>
            <w:smallCaps/>
            <w:noProof/>
            <w:rtl/>
          </w:rPr>
          <w:fldChar w:fldCharType="begin"/>
        </w:r>
        <w:r w:rsidR="00302561" w:rsidRPr="00705E61">
          <w:rPr>
            <w:rFonts w:ascii="David" w:hAnsi="David"/>
            <w:smallCaps/>
            <w:noProof/>
            <w:webHidden/>
            <w:szCs w:val="24"/>
            <w:rtl/>
          </w:rPr>
          <w:instrText xml:space="preserve"> </w:instrText>
        </w:r>
        <w:r w:rsidR="00302561" w:rsidRPr="00705E61">
          <w:rPr>
            <w:rFonts w:ascii="David" w:hAnsi="David"/>
            <w:smallCaps/>
            <w:noProof/>
            <w:webHidden/>
            <w:szCs w:val="24"/>
          </w:rPr>
          <w:instrText>PAGEREF</w:instrText>
        </w:r>
        <w:r w:rsidR="00302561" w:rsidRPr="00705E61">
          <w:rPr>
            <w:rFonts w:ascii="David" w:hAnsi="David"/>
            <w:smallCaps/>
            <w:noProof/>
            <w:webHidden/>
            <w:szCs w:val="24"/>
            <w:rtl/>
          </w:rPr>
          <w:instrText xml:space="preserve"> _</w:instrText>
        </w:r>
        <w:r w:rsidR="00302561" w:rsidRPr="00705E61">
          <w:rPr>
            <w:rFonts w:ascii="David" w:hAnsi="David"/>
            <w:smallCaps/>
            <w:noProof/>
            <w:webHidden/>
            <w:szCs w:val="24"/>
          </w:rPr>
          <w:instrText>Toc102292435 \h</w:instrText>
        </w:r>
        <w:r w:rsidR="00302561" w:rsidRPr="00705E61">
          <w:rPr>
            <w:rFonts w:ascii="David" w:hAnsi="David"/>
            <w:smallCaps/>
            <w:noProof/>
            <w:webHidden/>
            <w:szCs w:val="24"/>
            <w:rtl/>
          </w:rPr>
          <w:instrText xml:space="preserve"> </w:instrText>
        </w:r>
        <w:r w:rsidR="00302561" w:rsidRPr="00541570">
          <w:rPr>
            <w:rFonts w:ascii="David" w:eastAsiaTheme="majorEastAsia" w:hAnsi="David"/>
            <w:smallCaps/>
            <w:noProof/>
            <w:rtl/>
          </w:rPr>
        </w:r>
        <w:r w:rsidR="00302561" w:rsidRPr="00541570">
          <w:rPr>
            <w:rFonts w:ascii="David" w:eastAsiaTheme="majorEastAsia" w:hAnsi="David"/>
            <w:smallCaps/>
            <w:noProof/>
            <w:rtl/>
          </w:rPr>
          <w:fldChar w:fldCharType="separate"/>
        </w:r>
        <w:r w:rsidR="00BB4848">
          <w:rPr>
            <w:rFonts w:ascii="David" w:hAnsi="David"/>
            <w:smallCaps/>
            <w:noProof/>
            <w:webHidden/>
            <w:szCs w:val="24"/>
            <w:rtl/>
          </w:rPr>
          <w:t>27</w:t>
        </w:r>
        <w:r w:rsidR="00302561" w:rsidRPr="00541570">
          <w:rPr>
            <w:rFonts w:ascii="David" w:eastAsiaTheme="majorEastAsia" w:hAnsi="David"/>
            <w:smallCaps/>
            <w:noProof/>
            <w:rtl/>
          </w:rPr>
          <w:fldChar w:fldCharType="end"/>
        </w:r>
      </w:hyperlink>
    </w:p>
    <w:p w14:paraId="2F21C724" w14:textId="6A9E70A6" w:rsidR="00302561" w:rsidRPr="00705E61" w:rsidRDefault="00663F89" w:rsidP="00302561">
      <w:pPr>
        <w:tabs>
          <w:tab w:val="left" w:pos="1680"/>
          <w:tab w:val="right" w:leader="dot" w:pos="8948"/>
        </w:tabs>
        <w:spacing w:line="360" w:lineRule="auto"/>
        <w:ind w:left="240"/>
        <w:rPr>
          <w:rFonts w:ascii="David" w:eastAsiaTheme="minorEastAsia" w:hAnsi="David"/>
          <w:smallCaps/>
          <w:noProof/>
          <w:sz w:val="28"/>
          <w:szCs w:val="28"/>
          <w:rtl/>
        </w:rPr>
      </w:pPr>
      <w:hyperlink w:anchor="_Toc102292436" w:history="1">
        <w:r w:rsidR="00302561" w:rsidRPr="00541570">
          <w:rPr>
            <w:rFonts w:ascii="David" w:eastAsiaTheme="majorEastAsia" w:hAnsi="David"/>
            <w:smallCaps/>
            <w:noProof/>
            <w:rtl/>
          </w:rPr>
          <w:t>11</w:t>
        </w:r>
        <w:r w:rsidR="00302561" w:rsidRPr="00705E61">
          <w:rPr>
            <w:rFonts w:ascii="David" w:eastAsiaTheme="minorEastAsia" w:hAnsi="David"/>
            <w:smallCaps/>
            <w:noProof/>
            <w:sz w:val="28"/>
            <w:szCs w:val="28"/>
            <w:rtl/>
          </w:rPr>
          <w:tab/>
        </w:r>
        <w:r w:rsidR="00302561" w:rsidRPr="00541570">
          <w:rPr>
            <w:rFonts w:ascii="David" w:eastAsiaTheme="majorEastAsia" w:hAnsi="David"/>
            <w:smallCaps/>
            <w:noProof/>
            <w:rtl/>
          </w:rPr>
          <w:t>סמכות השיפוט</w:t>
        </w:r>
        <w:r w:rsidR="00302561" w:rsidRPr="00705E61">
          <w:rPr>
            <w:rFonts w:ascii="David" w:hAnsi="David"/>
            <w:smallCaps/>
            <w:noProof/>
            <w:webHidden/>
            <w:szCs w:val="24"/>
            <w:rtl/>
          </w:rPr>
          <w:tab/>
        </w:r>
        <w:r w:rsidR="00302561" w:rsidRPr="00541570">
          <w:rPr>
            <w:rFonts w:ascii="David" w:eastAsiaTheme="majorEastAsia" w:hAnsi="David"/>
            <w:smallCaps/>
            <w:noProof/>
            <w:rtl/>
          </w:rPr>
          <w:fldChar w:fldCharType="begin"/>
        </w:r>
        <w:r w:rsidR="00302561" w:rsidRPr="00705E61">
          <w:rPr>
            <w:rFonts w:ascii="David" w:hAnsi="David"/>
            <w:smallCaps/>
            <w:noProof/>
            <w:webHidden/>
            <w:szCs w:val="24"/>
            <w:rtl/>
          </w:rPr>
          <w:instrText xml:space="preserve"> </w:instrText>
        </w:r>
        <w:r w:rsidR="00302561" w:rsidRPr="00705E61">
          <w:rPr>
            <w:rFonts w:ascii="David" w:hAnsi="David"/>
            <w:smallCaps/>
            <w:noProof/>
            <w:webHidden/>
            <w:szCs w:val="24"/>
          </w:rPr>
          <w:instrText>PAGEREF</w:instrText>
        </w:r>
        <w:r w:rsidR="00302561" w:rsidRPr="00705E61">
          <w:rPr>
            <w:rFonts w:ascii="David" w:hAnsi="David"/>
            <w:smallCaps/>
            <w:noProof/>
            <w:webHidden/>
            <w:szCs w:val="24"/>
            <w:rtl/>
          </w:rPr>
          <w:instrText xml:space="preserve"> _</w:instrText>
        </w:r>
        <w:r w:rsidR="00302561" w:rsidRPr="00705E61">
          <w:rPr>
            <w:rFonts w:ascii="David" w:hAnsi="David"/>
            <w:smallCaps/>
            <w:noProof/>
            <w:webHidden/>
            <w:szCs w:val="24"/>
          </w:rPr>
          <w:instrText>Toc102292436 \h</w:instrText>
        </w:r>
        <w:r w:rsidR="00302561" w:rsidRPr="00705E61">
          <w:rPr>
            <w:rFonts w:ascii="David" w:hAnsi="David"/>
            <w:smallCaps/>
            <w:noProof/>
            <w:webHidden/>
            <w:szCs w:val="24"/>
            <w:rtl/>
          </w:rPr>
          <w:instrText xml:space="preserve"> </w:instrText>
        </w:r>
        <w:r w:rsidR="00302561" w:rsidRPr="00541570">
          <w:rPr>
            <w:rFonts w:ascii="David" w:eastAsiaTheme="majorEastAsia" w:hAnsi="David"/>
            <w:smallCaps/>
            <w:noProof/>
            <w:rtl/>
          </w:rPr>
        </w:r>
        <w:r w:rsidR="00302561" w:rsidRPr="00541570">
          <w:rPr>
            <w:rFonts w:ascii="David" w:eastAsiaTheme="majorEastAsia" w:hAnsi="David"/>
            <w:smallCaps/>
            <w:noProof/>
            <w:rtl/>
          </w:rPr>
          <w:fldChar w:fldCharType="separate"/>
        </w:r>
        <w:r w:rsidR="00BB4848">
          <w:rPr>
            <w:rFonts w:ascii="David" w:hAnsi="David"/>
            <w:smallCaps/>
            <w:noProof/>
            <w:webHidden/>
            <w:szCs w:val="24"/>
            <w:rtl/>
          </w:rPr>
          <w:t>27</w:t>
        </w:r>
        <w:r w:rsidR="00302561" w:rsidRPr="00541570">
          <w:rPr>
            <w:rFonts w:ascii="David" w:eastAsiaTheme="majorEastAsia" w:hAnsi="David"/>
            <w:smallCaps/>
            <w:noProof/>
            <w:rtl/>
          </w:rPr>
          <w:fldChar w:fldCharType="end"/>
        </w:r>
      </w:hyperlink>
    </w:p>
    <w:p w14:paraId="3DE18AAB" w14:textId="77777777" w:rsidR="00302561" w:rsidRPr="00705E61" w:rsidRDefault="00663F89" w:rsidP="00302561">
      <w:pPr>
        <w:tabs>
          <w:tab w:val="left" w:pos="1680"/>
          <w:tab w:val="right" w:leader="dot" w:pos="8948"/>
        </w:tabs>
        <w:spacing w:line="360" w:lineRule="auto"/>
        <w:ind w:left="240"/>
        <w:rPr>
          <w:rFonts w:ascii="David" w:eastAsiaTheme="minorEastAsia" w:hAnsi="David"/>
          <w:smallCaps/>
          <w:noProof/>
          <w:sz w:val="28"/>
          <w:szCs w:val="28"/>
          <w:rtl/>
        </w:rPr>
      </w:pPr>
      <w:hyperlink w:anchor="_Toc102292437" w:history="1">
        <w:r w:rsidR="00302561" w:rsidRPr="00541570">
          <w:rPr>
            <w:rFonts w:ascii="David" w:eastAsiaTheme="majorEastAsia" w:hAnsi="David"/>
            <w:smallCaps/>
            <w:noProof/>
            <w:rtl/>
          </w:rPr>
          <w:t>12</w:t>
        </w:r>
        <w:r w:rsidR="00302561" w:rsidRPr="00705E61">
          <w:rPr>
            <w:rFonts w:ascii="David" w:eastAsiaTheme="minorEastAsia" w:hAnsi="David"/>
            <w:smallCaps/>
            <w:noProof/>
            <w:sz w:val="28"/>
            <w:szCs w:val="28"/>
            <w:rtl/>
          </w:rPr>
          <w:tab/>
        </w:r>
        <w:r w:rsidR="00302561" w:rsidRPr="00541570">
          <w:rPr>
            <w:rFonts w:ascii="David" w:eastAsiaTheme="majorEastAsia" w:hAnsi="David"/>
            <w:smallCaps/>
            <w:noProof/>
            <w:rtl/>
          </w:rPr>
          <w:t>הליך שאלות ובקשות להבהרות</w:t>
        </w:r>
        <w:r w:rsidR="00302561" w:rsidRPr="00705E61">
          <w:rPr>
            <w:rFonts w:ascii="David" w:hAnsi="David"/>
            <w:smallCaps/>
            <w:noProof/>
            <w:webHidden/>
            <w:szCs w:val="24"/>
            <w:rtl/>
          </w:rPr>
          <w:tab/>
        </w:r>
      </w:hyperlink>
      <w:r w:rsidR="00302561" w:rsidRPr="00102FD1">
        <w:rPr>
          <w:rFonts w:ascii="David" w:eastAsiaTheme="minorEastAsia" w:hAnsi="David"/>
          <w:smallCaps/>
          <w:noProof/>
          <w:szCs w:val="24"/>
        </w:rPr>
        <w:t>29</w:t>
      </w:r>
    </w:p>
    <w:p w14:paraId="10918CC1" w14:textId="55E540A6" w:rsidR="00302561" w:rsidRPr="00705E61" w:rsidRDefault="00663F89" w:rsidP="00302561">
      <w:pPr>
        <w:tabs>
          <w:tab w:val="left" w:pos="1680"/>
          <w:tab w:val="right" w:leader="dot" w:pos="8948"/>
        </w:tabs>
        <w:spacing w:line="360" w:lineRule="auto"/>
        <w:ind w:left="240"/>
        <w:rPr>
          <w:rFonts w:ascii="David" w:eastAsiaTheme="minorEastAsia" w:hAnsi="David"/>
          <w:smallCaps/>
          <w:noProof/>
          <w:sz w:val="28"/>
          <w:szCs w:val="28"/>
          <w:rtl/>
        </w:rPr>
      </w:pPr>
      <w:hyperlink w:anchor="_Toc102292438" w:history="1">
        <w:r w:rsidR="00302561" w:rsidRPr="00541570">
          <w:rPr>
            <w:rFonts w:ascii="David" w:eastAsiaTheme="majorEastAsia" w:hAnsi="David"/>
            <w:smallCaps/>
            <w:noProof/>
            <w:rtl/>
          </w:rPr>
          <w:t>13</w:t>
        </w:r>
        <w:r w:rsidR="00302561" w:rsidRPr="00705E61">
          <w:rPr>
            <w:rFonts w:ascii="David" w:eastAsiaTheme="minorEastAsia" w:hAnsi="David"/>
            <w:smallCaps/>
            <w:noProof/>
            <w:sz w:val="28"/>
            <w:szCs w:val="28"/>
            <w:rtl/>
          </w:rPr>
          <w:tab/>
        </w:r>
        <w:r w:rsidR="00302561" w:rsidRPr="00541570">
          <w:rPr>
            <w:rFonts w:ascii="David" w:eastAsiaTheme="majorEastAsia" w:hAnsi="David"/>
            <w:smallCaps/>
            <w:noProof/>
            <w:rtl/>
          </w:rPr>
          <w:t>מבנה ההצעה ואופן הגשתה:</w:t>
        </w:r>
        <w:r w:rsidR="00302561" w:rsidRPr="00705E61">
          <w:rPr>
            <w:rFonts w:ascii="David" w:hAnsi="David"/>
            <w:smallCaps/>
            <w:noProof/>
            <w:webHidden/>
            <w:szCs w:val="24"/>
            <w:rtl/>
          </w:rPr>
          <w:tab/>
        </w:r>
        <w:r w:rsidR="00302561" w:rsidRPr="00541570">
          <w:rPr>
            <w:rFonts w:ascii="David" w:eastAsiaTheme="majorEastAsia" w:hAnsi="David"/>
            <w:smallCaps/>
            <w:noProof/>
            <w:rtl/>
          </w:rPr>
          <w:fldChar w:fldCharType="begin"/>
        </w:r>
        <w:r w:rsidR="00302561" w:rsidRPr="00705E61">
          <w:rPr>
            <w:rFonts w:ascii="David" w:hAnsi="David"/>
            <w:smallCaps/>
            <w:noProof/>
            <w:webHidden/>
            <w:szCs w:val="24"/>
            <w:rtl/>
          </w:rPr>
          <w:instrText xml:space="preserve"> </w:instrText>
        </w:r>
        <w:r w:rsidR="00302561" w:rsidRPr="00705E61">
          <w:rPr>
            <w:rFonts w:ascii="David" w:hAnsi="David"/>
            <w:smallCaps/>
            <w:noProof/>
            <w:webHidden/>
            <w:szCs w:val="24"/>
          </w:rPr>
          <w:instrText>PAGEREF</w:instrText>
        </w:r>
        <w:r w:rsidR="00302561" w:rsidRPr="00705E61">
          <w:rPr>
            <w:rFonts w:ascii="David" w:hAnsi="David"/>
            <w:smallCaps/>
            <w:noProof/>
            <w:webHidden/>
            <w:szCs w:val="24"/>
            <w:rtl/>
          </w:rPr>
          <w:instrText xml:space="preserve"> _</w:instrText>
        </w:r>
        <w:r w:rsidR="00302561" w:rsidRPr="00705E61">
          <w:rPr>
            <w:rFonts w:ascii="David" w:hAnsi="David"/>
            <w:smallCaps/>
            <w:noProof/>
            <w:webHidden/>
            <w:szCs w:val="24"/>
          </w:rPr>
          <w:instrText>Toc102292438 \h</w:instrText>
        </w:r>
        <w:r w:rsidR="00302561" w:rsidRPr="00705E61">
          <w:rPr>
            <w:rFonts w:ascii="David" w:hAnsi="David"/>
            <w:smallCaps/>
            <w:noProof/>
            <w:webHidden/>
            <w:szCs w:val="24"/>
            <w:rtl/>
          </w:rPr>
          <w:instrText xml:space="preserve"> </w:instrText>
        </w:r>
        <w:r w:rsidR="00302561" w:rsidRPr="00541570">
          <w:rPr>
            <w:rFonts w:ascii="David" w:eastAsiaTheme="majorEastAsia" w:hAnsi="David"/>
            <w:smallCaps/>
            <w:noProof/>
            <w:rtl/>
          </w:rPr>
        </w:r>
        <w:r w:rsidR="00302561" w:rsidRPr="00541570">
          <w:rPr>
            <w:rFonts w:ascii="David" w:eastAsiaTheme="majorEastAsia" w:hAnsi="David"/>
            <w:smallCaps/>
            <w:noProof/>
            <w:rtl/>
          </w:rPr>
          <w:fldChar w:fldCharType="separate"/>
        </w:r>
        <w:r w:rsidR="00BB4848">
          <w:rPr>
            <w:rFonts w:ascii="David" w:hAnsi="David"/>
            <w:smallCaps/>
            <w:noProof/>
            <w:webHidden/>
            <w:szCs w:val="24"/>
            <w:rtl/>
          </w:rPr>
          <w:t>28</w:t>
        </w:r>
        <w:r w:rsidR="00302561" w:rsidRPr="00541570">
          <w:rPr>
            <w:rFonts w:ascii="David" w:eastAsiaTheme="majorEastAsia" w:hAnsi="David"/>
            <w:smallCaps/>
            <w:noProof/>
            <w:rtl/>
          </w:rPr>
          <w:fldChar w:fldCharType="end"/>
        </w:r>
      </w:hyperlink>
    </w:p>
    <w:p w14:paraId="3AD1784B" w14:textId="033A8843" w:rsidR="00302561" w:rsidRPr="00541570" w:rsidRDefault="00663F89" w:rsidP="00302561">
      <w:pPr>
        <w:tabs>
          <w:tab w:val="left" w:pos="1680"/>
          <w:tab w:val="right" w:leader="dot" w:pos="8948"/>
        </w:tabs>
        <w:spacing w:line="360" w:lineRule="auto"/>
        <w:ind w:left="240"/>
        <w:rPr>
          <w:rFonts w:ascii="David" w:eastAsiaTheme="minorEastAsia" w:hAnsi="David"/>
          <w:smallCaps/>
          <w:noProof/>
          <w:sz w:val="22"/>
          <w:szCs w:val="22"/>
          <w:rtl/>
        </w:rPr>
      </w:pPr>
      <w:hyperlink w:anchor="_Toc102292439" w:history="1">
        <w:r w:rsidR="00302561" w:rsidRPr="00541570">
          <w:rPr>
            <w:rFonts w:ascii="David" w:eastAsiaTheme="majorEastAsia" w:hAnsi="David"/>
            <w:smallCaps/>
            <w:noProof/>
            <w:rtl/>
          </w:rPr>
          <w:t>14</w:t>
        </w:r>
        <w:r w:rsidR="00302561" w:rsidRPr="00705E61">
          <w:rPr>
            <w:rFonts w:ascii="David" w:eastAsiaTheme="minorEastAsia" w:hAnsi="David"/>
            <w:smallCaps/>
            <w:noProof/>
            <w:sz w:val="28"/>
            <w:szCs w:val="28"/>
            <w:rtl/>
          </w:rPr>
          <w:tab/>
        </w:r>
        <w:r w:rsidR="00302561" w:rsidRPr="00541570">
          <w:rPr>
            <w:rFonts w:ascii="David" w:eastAsiaTheme="majorEastAsia" w:hAnsi="David"/>
            <w:smallCaps/>
            <w:noProof/>
            <w:rtl/>
          </w:rPr>
          <w:t>נספחים</w:t>
        </w:r>
        <w:r w:rsidR="00302561" w:rsidRPr="00705E61">
          <w:rPr>
            <w:rFonts w:ascii="David" w:hAnsi="David"/>
            <w:smallCaps/>
            <w:noProof/>
            <w:webHidden/>
            <w:szCs w:val="24"/>
            <w:rtl/>
          </w:rPr>
          <w:tab/>
        </w:r>
        <w:r w:rsidR="00302561" w:rsidRPr="00541570">
          <w:rPr>
            <w:rFonts w:ascii="David" w:eastAsiaTheme="majorEastAsia" w:hAnsi="David"/>
            <w:smallCaps/>
            <w:noProof/>
            <w:rtl/>
          </w:rPr>
          <w:fldChar w:fldCharType="begin"/>
        </w:r>
        <w:r w:rsidR="00302561" w:rsidRPr="00705E61">
          <w:rPr>
            <w:rFonts w:ascii="David" w:hAnsi="David"/>
            <w:smallCaps/>
            <w:noProof/>
            <w:webHidden/>
            <w:szCs w:val="24"/>
            <w:rtl/>
          </w:rPr>
          <w:instrText xml:space="preserve"> </w:instrText>
        </w:r>
        <w:r w:rsidR="00302561" w:rsidRPr="00705E61">
          <w:rPr>
            <w:rFonts w:ascii="David" w:hAnsi="David"/>
            <w:smallCaps/>
            <w:noProof/>
            <w:webHidden/>
            <w:szCs w:val="24"/>
          </w:rPr>
          <w:instrText>PAGEREF</w:instrText>
        </w:r>
        <w:r w:rsidR="00302561" w:rsidRPr="00705E61">
          <w:rPr>
            <w:rFonts w:ascii="David" w:hAnsi="David"/>
            <w:smallCaps/>
            <w:noProof/>
            <w:webHidden/>
            <w:szCs w:val="24"/>
            <w:rtl/>
          </w:rPr>
          <w:instrText xml:space="preserve"> _</w:instrText>
        </w:r>
        <w:r w:rsidR="00302561" w:rsidRPr="00705E61">
          <w:rPr>
            <w:rFonts w:ascii="David" w:hAnsi="David"/>
            <w:smallCaps/>
            <w:noProof/>
            <w:webHidden/>
            <w:szCs w:val="24"/>
          </w:rPr>
          <w:instrText>Toc102292439 \h</w:instrText>
        </w:r>
        <w:r w:rsidR="00302561" w:rsidRPr="00705E61">
          <w:rPr>
            <w:rFonts w:ascii="David" w:hAnsi="David"/>
            <w:smallCaps/>
            <w:noProof/>
            <w:webHidden/>
            <w:szCs w:val="24"/>
            <w:rtl/>
          </w:rPr>
          <w:instrText xml:space="preserve"> </w:instrText>
        </w:r>
        <w:r w:rsidR="00302561" w:rsidRPr="00541570">
          <w:rPr>
            <w:rFonts w:ascii="David" w:eastAsiaTheme="majorEastAsia" w:hAnsi="David"/>
            <w:smallCaps/>
            <w:noProof/>
            <w:rtl/>
          </w:rPr>
        </w:r>
        <w:r w:rsidR="00302561" w:rsidRPr="00541570">
          <w:rPr>
            <w:rFonts w:ascii="David" w:eastAsiaTheme="majorEastAsia" w:hAnsi="David"/>
            <w:smallCaps/>
            <w:noProof/>
            <w:rtl/>
          </w:rPr>
          <w:fldChar w:fldCharType="separate"/>
        </w:r>
        <w:r w:rsidR="00BB4848">
          <w:rPr>
            <w:rFonts w:ascii="David" w:hAnsi="David"/>
            <w:smallCaps/>
            <w:noProof/>
            <w:webHidden/>
            <w:szCs w:val="24"/>
            <w:rtl/>
          </w:rPr>
          <w:t>31</w:t>
        </w:r>
        <w:r w:rsidR="00302561" w:rsidRPr="00541570">
          <w:rPr>
            <w:rFonts w:ascii="David" w:eastAsiaTheme="majorEastAsia" w:hAnsi="David"/>
            <w:smallCaps/>
            <w:noProof/>
            <w:rtl/>
          </w:rPr>
          <w:fldChar w:fldCharType="end"/>
        </w:r>
      </w:hyperlink>
    </w:p>
    <w:p w14:paraId="1100A739" w14:textId="77777777" w:rsidR="00302561" w:rsidRPr="00705E61" w:rsidRDefault="00302561" w:rsidP="00302561">
      <w:pPr>
        <w:spacing w:line="360" w:lineRule="auto"/>
        <w:rPr>
          <w:rFonts w:ascii="David" w:hAnsi="David"/>
          <w:szCs w:val="24"/>
          <w:rtl/>
        </w:rPr>
      </w:pPr>
      <w:r w:rsidRPr="00C82F3E">
        <w:rPr>
          <w:rFonts w:ascii="David" w:hAnsi="David"/>
          <w:szCs w:val="24"/>
          <w:rtl/>
        </w:rPr>
        <w:fldChar w:fldCharType="end"/>
      </w:r>
    </w:p>
    <w:p w14:paraId="611BDE3E" w14:textId="77777777" w:rsidR="00302561" w:rsidRPr="00705E61" w:rsidRDefault="00302561" w:rsidP="00302561">
      <w:pPr>
        <w:spacing w:line="360" w:lineRule="auto"/>
        <w:rPr>
          <w:rFonts w:ascii="David" w:hAnsi="David"/>
          <w:szCs w:val="24"/>
          <w:rtl/>
        </w:rPr>
      </w:pPr>
    </w:p>
    <w:p w14:paraId="0529D4A2" w14:textId="77777777" w:rsidR="00302561" w:rsidRPr="00705E61" w:rsidRDefault="00302561" w:rsidP="00302561">
      <w:pPr>
        <w:rPr>
          <w:rFonts w:ascii="David" w:hAnsi="David"/>
          <w:sz w:val="28"/>
          <w:szCs w:val="28"/>
          <w:rtl/>
        </w:rPr>
      </w:pPr>
      <w:r w:rsidRPr="00705E61">
        <w:rPr>
          <w:rFonts w:ascii="David" w:hAnsi="David"/>
          <w:sz w:val="28"/>
          <w:szCs w:val="28"/>
          <w:rtl/>
        </w:rPr>
        <w:br w:type="page"/>
      </w:r>
    </w:p>
    <w:p w14:paraId="30CEF1BE" w14:textId="77777777" w:rsidR="00302561" w:rsidRPr="00705E61" w:rsidRDefault="00302561" w:rsidP="00302561">
      <w:pPr>
        <w:tabs>
          <w:tab w:val="left" w:pos="1445"/>
        </w:tabs>
        <w:spacing w:before="240" w:after="240" w:line="360" w:lineRule="auto"/>
        <w:jc w:val="center"/>
        <w:rPr>
          <w:rFonts w:ascii="David" w:hAnsi="David"/>
          <w:b/>
          <w:bCs/>
          <w:sz w:val="32"/>
          <w:szCs w:val="32"/>
          <w:u w:val="single"/>
          <w:rtl/>
        </w:rPr>
      </w:pPr>
      <w:r w:rsidRPr="00705E61">
        <w:rPr>
          <w:rFonts w:ascii="David" w:hAnsi="David"/>
          <w:b/>
          <w:bCs/>
          <w:sz w:val="32"/>
          <w:szCs w:val="32"/>
          <w:u w:val="single"/>
          <w:rtl/>
        </w:rPr>
        <w:lastRenderedPageBreak/>
        <w:t xml:space="preserve">מכרז פומבי מס' 71/2022 </w:t>
      </w:r>
    </w:p>
    <w:p w14:paraId="67D6A0BA" w14:textId="77777777" w:rsidR="009D1506" w:rsidRPr="009D1506" w:rsidRDefault="009D1506" w:rsidP="009D1506">
      <w:pPr>
        <w:tabs>
          <w:tab w:val="left" w:pos="1445"/>
        </w:tabs>
        <w:spacing w:line="360" w:lineRule="auto"/>
        <w:jc w:val="center"/>
        <w:rPr>
          <w:rFonts w:ascii="David" w:hAnsi="David"/>
          <w:b/>
          <w:bCs/>
          <w:sz w:val="36"/>
          <w:szCs w:val="36"/>
          <w:u w:val="single"/>
          <w:rtl/>
        </w:rPr>
      </w:pPr>
      <w:r w:rsidRPr="009D1506">
        <w:rPr>
          <w:rFonts w:ascii="David" w:hAnsi="David" w:hint="eastAsia"/>
          <w:b/>
          <w:bCs/>
          <w:sz w:val="36"/>
          <w:szCs w:val="36"/>
          <w:u w:val="single"/>
          <w:rtl/>
        </w:rPr>
        <w:t>לקבלת</w:t>
      </w:r>
      <w:r w:rsidRPr="009D1506" w:rsidDel="008473CC">
        <w:rPr>
          <w:rFonts w:ascii="David" w:hAnsi="David"/>
          <w:b/>
          <w:bCs/>
          <w:sz w:val="36"/>
          <w:szCs w:val="36"/>
          <w:u w:val="single"/>
          <w:rtl/>
        </w:rPr>
        <w:t xml:space="preserve"> שירותי ייעוץ הנדסי </w:t>
      </w:r>
      <w:r w:rsidRPr="009D1506">
        <w:rPr>
          <w:rFonts w:ascii="David" w:hAnsi="David"/>
          <w:b/>
          <w:bCs/>
          <w:sz w:val="36"/>
          <w:szCs w:val="36"/>
          <w:u w:val="single"/>
          <w:rtl/>
        </w:rPr>
        <w:t>בתחום הגז טבעי עבור</w:t>
      </w:r>
      <w:r w:rsidRPr="009D1506">
        <w:rPr>
          <w:rFonts w:ascii="David" w:hAnsi="David" w:hint="cs"/>
          <w:b/>
          <w:bCs/>
          <w:sz w:val="36"/>
          <w:szCs w:val="36"/>
          <w:u w:val="single"/>
          <w:rtl/>
        </w:rPr>
        <w:t xml:space="preserve"> רשות הגז הטבעי </w:t>
      </w:r>
      <w:r w:rsidRPr="009D1506">
        <w:rPr>
          <w:rFonts w:ascii="David" w:hAnsi="David"/>
          <w:b/>
          <w:bCs/>
          <w:sz w:val="36"/>
          <w:szCs w:val="36"/>
          <w:u w:val="single"/>
          <w:rtl/>
        </w:rPr>
        <w:t xml:space="preserve"> </w:t>
      </w:r>
      <w:r w:rsidRPr="009D1506">
        <w:rPr>
          <w:rFonts w:ascii="David" w:hAnsi="David" w:hint="cs"/>
          <w:b/>
          <w:bCs/>
          <w:sz w:val="36"/>
          <w:szCs w:val="36"/>
          <w:u w:val="single"/>
          <w:rtl/>
        </w:rPr>
        <w:t>ב</w:t>
      </w:r>
      <w:r w:rsidRPr="009D1506">
        <w:rPr>
          <w:rFonts w:ascii="David" w:hAnsi="David"/>
          <w:b/>
          <w:bCs/>
          <w:sz w:val="36"/>
          <w:szCs w:val="36"/>
          <w:u w:val="single"/>
          <w:rtl/>
        </w:rPr>
        <w:t>משרד האנרגיה</w:t>
      </w:r>
    </w:p>
    <w:p w14:paraId="0094C333" w14:textId="12503061" w:rsidR="00302561" w:rsidRPr="00E35BF3" w:rsidRDefault="00302561" w:rsidP="00E35BF3">
      <w:pPr>
        <w:autoSpaceDE w:val="0"/>
        <w:autoSpaceDN w:val="0"/>
        <w:adjustRightInd w:val="0"/>
        <w:spacing w:line="360" w:lineRule="auto"/>
        <w:ind w:left="-256" w:right="-142"/>
        <w:jc w:val="both"/>
        <w:rPr>
          <w:rFonts w:ascii="David" w:hAnsi="David"/>
          <w:szCs w:val="24"/>
          <w:rtl/>
        </w:rPr>
      </w:pPr>
      <w:r w:rsidRPr="00705E61">
        <w:rPr>
          <w:rFonts w:ascii="David" w:hAnsi="David"/>
          <w:szCs w:val="24"/>
          <w:rtl/>
        </w:rPr>
        <w:t>משרד האנרגיה (להלן: "</w:t>
      </w:r>
      <w:r w:rsidRPr="00705E61">
        <w:rPr>
          <w:rFonts w:ascii="David" w:hAnsi="David"/>
          <w:b/>
          <w:bCs/>
          <w:szCs w:val="24"/>
          <w:rtl/>
        </w:rPr>
        <w:t>המשרד</w:t>
      </w:r>
      <w:r w:rsidRPr="00705E61">
        <w:rPr>
          <w:rFonts w:ascii="David" w:hAnsi="David"/>
          <w:szCs w:val="24"/>
          <w:rtl/>
        </w:rPr>
        <w:t xml:space="preserve">") באמצעות </w:t>
      </w:r>
      <w:r w:rsidRPr="00705E61">
        <w:rPr>
          <w:rFonts w:ascii="David" w:hAnsi="David" w:hint="eastAsia"/>
          <w:b/>
          <w:bCs/>
          <w:szCs w:val="24"/>
          <w:rtl/>
        </w:rPr>
        <w:t>רשות</w:t>
      </w:r>
      <w:r w:rsidRPr="00705E61">
        <w:rPr>
          <w:rFonts w:ascii="David" w:hAnsi="David"/>
          <w:b/>
          <w:bCs/>
          <w:szCs w:val="24"/>
          <w:rtl/>
        </w:rPr>
        <w:t xml:space="preserve"> </w:t>
      </w:r>
      <w:r w:rsidRPr="00705E61">
        <w:rPr>
          <w:rFonts w:ascii="David" w:hAnsi="David" w:hint="eastAsia"/>
          <w:b/>
          <w:bCs/>
          <w:szCs w:val="24"/>
          <w:rtl/>
        </w:rPr>
        <w:t>הגז</w:t>
      </w:r>
      <w:r w:rsidRPr="00705E61">
        <w:rPr>
          <w:rFonts w:ascii="David" w:hAnsi="David"/>
          <w:b/>
          <w:bCs/>
          <w:szCs w:val="24"/>
          <w:rtl/>
        </w:rPr>
        <w:t xml:space="preserve"> </w:t>
      </w:r>
      <w:r w:rsidRPr="00705E61">
        <w:rPr>
          <w:rFonts w:ascii="David" w:hAnsi="David" w:hint="eastAsia"/>
          <w:b/>
          <w:bCs/>
          <w:szCs w:val="24"/>
          <w:rtl/>
        </w:rPr>
        <w:t>הטבעי</w:t>
      </w:r>
      <w:r w:rsidRPr="00705E61">
        <w:rPr>
          <w:rFonts w:ascii="David" w:hAnsi="David"/>
          <w:b/>
          <w:bCs/>
          <w:szCs w:val="24"/>
          <w:rtl/>
        </w:rPr>
        <w:t xml:space="preserve"> </w:t>
      </w:r>
      <w:r w:rsidRPr="00705E61">
        <w:rPr>
          <w:rFonts w:ascii="David" w:hAnsi="David"/>
          <w:szCs w:val="24"/>
          <w:rtl/>
        </w:rPr>
        <w:t>(להלן: "</w:t>
      </w:r>
      <w:r w:rsidRPr="00705E61">
        <w:rPr>
          <w:rFonts w:ascii="David" w:hAnsi="David" w:hint="eastAsia"/>
          <w:b/>
          <w:bCs/>
          <w:szCs w:val="24"/>
          <w:rtl/>
        </w:rPr>
        <w:t>הרשות</w:t>
      </w:r>
      <w:r w:rsidRPr="00705E61">
        <w:rPr>
          <w:rFonts w:ascii="David" w:hAnsi="David"/>
          <w:szCs w:val="24"/>
          <w:rtl/>
        </w:rPr>
        <w:t>") מפרס</w:t>
      </w:r>
      <w:r w:rsidRPr="00705E61">
        <w:rPr>
          <w:rFonts w:ascii="David" w:hAnsi="David" w:hint="eastAsia"/>
          <w:szCs w:val="24"/>
          <w:rtl/>
        </w:rPr>
        <w:t>מים</w:t>
      </w:r>
      <w:r w:rsidRPr="00705E61">
        <w:rPr>
          <w:rFonts w:ascii="David" w:hAnsi="David"/>
          <w:szCs w:val="24"/>
          <w:rtl/>
        </w:rPr>
        <w:t xml:space="preserve"> בזאת מכרז ל</w:t>
      </w:r>
      <w:r w:rsidRPr="00705E61">
        <w:rPr>
          <w:rFonts w:ascii="David" w:hAnsi="David" w:hint="eastAsia"/>
          <w:szCs w:val="24"/>
          <w:rtl/>
        </w:rPr>
        <w:t>קבלת</w:t>
      </w:r>
      <w:r w:rsidRPr="00705E61">
        <w:rPr>
          <w:rFonts w:ascii="David" w:hAnsi="David"/>
          <w:szCs w:val="24"/>
          <w:rtl/>
        </w:rPr>
        <w:t xml:space="preserve"> </w:t>
      </w:r>
      <w:r w:rsidRPr="00705E61">
        <w:rPr>
          <w:rFonts w:ascii="David" w:hAnsi="David" w:hint="eastAsia"/>
          <w:szCs w:val="24"/>
          <w:rtl/>
        </w:rPr>
        <w:t>ש</w:t>
      </w:r>
      <w:r w:rsidRPr="00705E61">
        <w:rPr>
          <w:rFonts w:ascii="David" w:hAnsi="David"/>
          <w:szCs w:val="24"/>
          <w:rtl/>
        </w:rPr>
        <w:t xml:space="preserve">ירותי </w:t>
      </w:r>
      <w:sdt>
        <w:sdtPr>
          <w:rPr>
            <w:rFonts w:ascii="David" w:hAnsi="David"/>
            <w:szCs w:val="24"/>
            <w:rtl/>
          </w:rPr>
          <w:alias w:val="נושא"/>
          <w:tag w:val=""/>
          <w:id w:val="-1060168617"/>
          <w:placeholder>
            <w:docPart w:val="966AF89DC48142CABCFAE8345C3C98B4"/>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David" w:hAnsi="David"/>
              <w:szCs w:val="24"/>
              <w:rtl/>
            </w:rPr>
            <w:t>יעוץ הנדסי בתחום הגז הטבעי עבור משרד האנרגיה</w:t>
          </w:r>
        </w:sdtContent>
      </w:sdt>
      <w:r w:rsidRPr="00705E61">
        <w:rPr>
          <w:rFonts w:ascii="David" w:hAnsi="David"/>
          <w:szCs w:val="24"/>
          <w:rtl/>
        </w:rPr>
        <w:t xml:space="preserve"> (להלן: "</w:t>
      </w:r>
      <w:r w:rsidRPr="00705E61">
        <w:rPr>
          <w:rFonts w:ascii="David" w:hAnsi="David"/>
          <w:b/>
          <w:bCs/>
          <w:szCs w:val="24"/>
          <w:rtl/>
        </w:rPr>
        <w:t>המכרז</w:t>
      </w:r>
      <w:r w:rsidRPr="00705E61">
        <w:rPr>
          <w:rFonts w:ascii="David" w:hAnsi="David"/>
          <w:szCs w:val="24"/>
          <w:rtl/>
        </w:rPr>
        <w:t xml:space="preserve">"), והכול כמפורט במסמכי המכרז ובמפרט </w:t>
      </w:r>
      <w:r w:rsidRPr="00705E61">
        <w:rPr>
          <w:rFonts w:ascii="David" w:hAnsi="David" w:hint="eastAsia"/>
          <w:szCs w:val="24"/>
          <w:rtl/>
        </w:rPr>
        <w:t>המקצועי</w:t>
      </w:r>
      <w:r w:rsidRPr="00705E61">
        <w:rPr>
          <w:rFonts w:ascii="David" w:hAnsi="David"/>
          <w:szCs w:val="24"/>
          <w:rtl/>
        </w:rPr>
        <w:t xml:space="preserve"> המסומן </w:t>
      </w:r>
      <w:r>
        <w:rPr>
          <w:rFonts w:ascii="David" w:hAnsi="David" w:hint="cs"/>
          <w:szCs w:val="24"/>
          <w:rtl/>
        </w:rPr>
        <w:t>כ</w:t>
      </w:r>
      <w:r w:rsidRPr="00C82F3E">
        <w:rPr>
          <w:rFonts w:ascii="David" w:hAnsi="David"/>
          <w:szCs w:val="24"/>
          <w:rtl/>
        </w:rPr>
        <w:fldChar w:fldCharType="begin"/>
      </w:r>
      <w:r w:rsidRPr="00705E61">
        <w:rPr>
          <w:rFonts w:ascii="David" w:hAnsi="David"/>
          <w:szCs w:val="24"/>
          <w:rtl/>
        </w:rPr>
        <w:instrText xml:space="preserve"> </w:instrText>
      </w:r>
      <w:r w:rsidRPr="00705E61">
        <w:rPr>
          <w:rFonts w:ascii="David" w:hAnsi="David"/>
          <w:szCs w:val="24"/>
        </w:rPr>
        <w:instrText>REF</w:instrText>
      </w:r>
      <w:r w:rsidRPr="00705E61">
        <w:rPr>
          <w:rFonts w:ascii="David" w:hAnsi="David"/>
          <w:szCs w:val="24"/>
          <w:rtl/>
        </w:rPr>
        <w:instrText xml:space="preserve"> _</w:instrText>
      </w:r>
      <w:r w:rsidRPr="00705E61">
        <w:rPr>
          <w:rFonts w:ascii="David" w:hAnsi="David"/>
          <w:szCs w:val="24"/>
        </w:rPr>
        <w:instrText>Ref102037219 \h</w:instrText>
      </w:r>
      <w:r w:rsidRPr="00705E61">
        <w:rPr>
          <w:rFonts w:ascii="David" w:hAnsi="David"/>
          <w:szCs w:val="24"/>
          <w:rtl/>
        </w:rPr>
        <w:instrText xml:space="preserve">  \* </w:instrText>
      </w:r>
      <w:r w:rsidRPr="00705E61">
        <w:rPr>
          <w:rFonts w:ascii="David" w:hAnsi="David"/>
          <w:szCs w:val="24"/>
        </w:rPr>
        <w:instrText>MERGEFORMAT</w:instrText>
      </w:r>
      <w:r w:rsidRPr="00705E61">
        <w:rPr>
          <w:rFonts w:ascii="David" w:hAnsi="David"/>
          <w:szCs w:val="24"/>
          <w:rtl/>
        </w:rPr>
        <w:instrText xml:space="preserve"> </w:instrText>
      </w:r>
      <w:r w:rsidRPr="00C82F3E">
        <w:rPr>
          <w:rFonts w:ascii="David" w:hAnsi="David"/>
          <w:szCs w:val="24"/>
          <w:rtl/>
        </w:rPr>
      </w:r>
      <w:r w:rsidRPr="00C82F3E">
        <w:rPr>
          <w:rFonts w:ascii="David" w:hAnsi="David"/>
          <w:szCs w:val="24"/>
          <w:rtl/>
        </w:rPr>
        <w:fldChar w:fldCharType="separate"/>
      </w:r>
      <w:r w:rsidR="00BB4848" w:rsidRPr="00BB4848">
        <w:rPr>
          <w:rFonts w:ascii="David" w:hAnsi="David"/>
          <w:szCs w:val="24"/>
          <w:rtl/>
        </w:rPr>
        <w:t>נספ</w:t>
      </w:r>
      <w:r w:rsidRPr="00C82F3E">
        <w:rPr>
          <w:rFonts w:ascii="David" w:hAnsi="David"/>
          <w:szCs w:val="24"/>
          <w:rtl/>
        </w:rPr>
        <w:fldChar w:fldCharType="end"/>
      </w:r>
      <w:r w:rsidR="00E35BF3" w:rsidRPr="00E35BF3">
        <w:rPr>
          <w:rFonts w:ascii="David" w:hAnsi="David" w:hint="cs"/>
          <w:szCs w:val="24"/>
          <w:rtl/>
        </w:rPr>
        <w:t>ח 2</w:t>
      </w:r>
      <w:r w:rsidRPr="00E35BF3">
        <w:rPr>
          <w:rFonts w:ascii="David" w:hAnsi="David"/>
          <w:szCs w:val="24"/>
          <w:rtl/>
        </w:rPr>
        <w:t>.</w:t>
      </w:r>
    </w:p>
    <w:p w14:paraId="6611312D" w14:textId="77777777" w:rsidR="00302561" w:rsidRPr="00541570" w:rsidRDefault="00302561" w:rsidP="00302561">
      <w:pPr>
        <w:pStyle w:val="24"/>
        <w:numPr>
          <w:ilvl w:val="0"/>
          <w:numId w:val="150"/>
        </w:numPr>
        <w:spacing w:after="240"/>
        <w:ind w:left="169"/>
        <w:rPr>
          <w:rFonts w:ascii="David" w:hAnsi="David"/>
          <w:sz w:val="28"/>
          <w:szCs w:val="28"/>
          <w:rtl/>
        </w:rPr>
      </w:pPr>
      <w:bookmarkStart w:id="1" w:name="_Toc102070525"/>
      <w:bookmarkStart w:id="2" w:name="_Toc102070846"/>
      <w:bookmarkStart w:id="3" w:name="_Toc102070914"/>
      <w:bookmarkStart w:id="4" w:name="_Toc102071057"/>
      <w:bookmarkStart w:id="5" w:name="_Toc102071560"/>
      <w:bookmarkStart w:id="6" w:name="_Toc102073728"/>
      <w:bookmarkStart w:id="7" w:name="_Toc102074135"/>
      <w:bookmarkStart w:id="8" w:name="_Toc102075235"/>
      <w:bookmarkStart w:id="9" w:name="_Toc102292401"/>
      <w:bookmarkStart w:id="10" w:name="_Toc102070847"/>
      <w:bookmarkStart w:id="11" w:name="_Toc102071561"/>
      <w:bookmarkStart w:id="12" w:name="_Toc102073729"/>
      <w:bookmarkStart w:id="13" w:name="_Toc102074136"/>
      <w:bookmarkStart w:id="14" w:name="_Toc102292402"/>
      <w:bookmarkEnd w:id="1"/>
      <w:bookmarkEnd w:id="2"/>
      <w:bookmarkEnd w:id="3"/>
      <w:bookmarkEnd w:id="4"/>
      <w:bookmarkEnd w:id="5"/>
      <w:bookmarkEnd w:id="6"/>
      <w:bookmarkEnd w:id="7"/>
      <w:bookmarkEnd w:id="8"/>
      <w:bookmarkEnd w:id="9"/>
      <w:r w:rsidRPr="00541570">
        <w:rPr>
          <w:rFonts w:ascii="David" w:hAnsi="David"/>
          <w:sz w:val="28"/>
          <w:szCs w:val="28"/>
          <w:rtl/>
        </w:rPr>
        <w:t>כללי:</w:t>
      </w:r>
      <w:bookmarkEnd w:id="10"/>
      <w:bookmarkEnd w:id="11"/>
      <w:bookmarkEnd w:id="12"/>
      <w:bookmarkEnd w:id="13"/>
      <w:bookmarkEnd w:id="14"/>
    </w:p>
    <w:p w14:paraId="3C986749" w14:textId="77777777" w:rsidR="00302561" w:rsidRPr="00705E61" w:rsidRDefault="00302561" w:rsidP="00302561">
      <w:pPr>
        <w:tabs>
          <w:tab w:val="left" w:pos="1445"/>
        </w:tabs>
        <w:spacing w:line="360" w:lineRule="auto"/>
        <w:ind w:left="169"/>
        <w:jc w:val="both"/>
        <w:rPr>
          <w:rFonts w:ascii="David" w:hAnsi="David"/>
          <w:szCs w:val="24"/>
          <w:rtl/>
        </w:rPr>
      </w:pPr>
      <w:r w:rsidRPr="00705E61">
        <w:rPr>
          <w:rFonts w:ascii="David" w:hAnsi="David"/>
          <w:szCs w:val="24"/>
          <w:rtl/>
        </w:rPr>
        <w:t xml:space="preserve">המשרד, באמצעות </w:t>
      </w:r>
      <w:r w:rsidRPr="00705E61">
        <w:rPr>
          <w:rFonts w:ascii="David" w:hAnsi="David" w:hint="eastAsia"/>
          <w:szCs w:val="24"/>
          <w:rtl/>
        </w:rPr>
        <w:t>ה</w:t>
      </w:r>
      <w:r w:rsidRPr="00705E61" w:rsidDel="003A59E4">
        <w:rPr>
          <w:rFonts w:ascii="David" w:hAnsi="David"/>
          <w:szCs w:val="24"/>
          <w:rtl/>
        </w:rPr>
        <w:t xml:space="preserve">רשות </w:t>
      </w:r>
      <w:r w:rsidRPr="00705E61">
        <w:rPr>
          <w:rFonts w:ascii="David" w:hAnsi="David"/>
          <w:szCs w:val="24"/>
          <w:rtl/>
        </w:rPr>
        <w:t>מבקש</w:t>
      </w:r>
      <w:r w:rsidRPr="00705E61">
        <w:rPr>
          <w:rFonts w:ascii="David" w:hAnsi="David" w:hint="eastAsia"/>
          <w:szCs w:val="24"/>
          <w:rtl/>
        </w:rPr>
        <w:t>ים</w:t>
      </w:r>
      <w:r w:rsidRPr="00705E61">
        <w:rPr>
          <w:rFonts w:ascii="David" w:hAnsi="David"/>
          <w:szCs w:val="24"/>
          <w:rtl/>
        </w:rPr>
        <w:t xml:space="preserve"> לקבל הצעות למתן שירותי </w:t>
      </w:r>
      <w:r w:rsidRPr="00705E61" w:rsidDel="003A59E4">
        <w:rPr>
          <w:rFonts w:ascii="David" w:hAnsi="David" w:hint="eastAsia"/>
          <w:szCs w:val="24"/>
          <w:rtl/>
        </w:rPr>
        <w:t>ייעוץ</w:t>
      </w:r>
      <w:r w:rsidRPr="00705E61" w:rsidDel="003A59E4">
        <w:rPr>
          <w:rFonts w:ascii="David" w:hAnsi="David"/>
          <w:szCs w:val="24"/>
          <w:rtl/>
        </w:rPr>
        <w:t xml:space="preserve"> הנדסיים בתחום הגז </w:t>
      </w:r>
      <w:r w:rsidRPr="00705E61">
        <w:rPr>
          <w:rFonts w:ascii="David" w:hAnsi="David" w:hint="eastAsia"/>
          <w:szCs w:val="24"/>
          <w:rtl/>
        </w:rPr>
        <w:t>ה</w:t>
      </w:r>
      <w:r w:rsidRPr="00705E61" w:rsidDel="003A59E4">
        <w:rPr>
          <w:rFonts w:ascii="David" w:hAnsi="David" w:hint="eastAsia"/>
          <w:szCs w:val="24"/>
          <w:rtl/>
        </w:rPr>
        <w:t>טבעי</w:t>
      </w:r>
      <w:r w:rsidRPr="00705E61">
        <w:rPr>
          <w:rFonts w:ascii="David" w:hAnsi="David"/>
          <w:szCs w:val="24"/>
          <w:rtl/>
        </w:rPr>
        <w:t xml:space="preserve"> (להלן: "</w:t>
      </w:r>
      <w:r w:rsidRPr="00705E61">
        <w:rPr>
          <w:rFonts w:ascii="David" w:hAnsi="David"/>
          <w:b/>
          <w:bCs/>
          <w:szCs w:val="24"/>
          <w:rtl/>
        </w:rPr>
        <w:t>השירותים</w:t>
      </w:r>
      <w:r w:rsidRPr="00705E61">
        <w:rPr>
          <w:rFonts w:ascii="David" w:hAnsi="David"/>
          <w:szCs w:val="24"/>
          <w:rtl/>
        </w:rPr>
        <w:t>").</w:t>
      </w:r>
    </w:p>
    <w:p w14:paraId="3DBF3BF4" w14:textId="77777777" w:rsidR="00302561" w:rsidRPr="00705E61" w:rsidRDefault="00302561" w:rsidP="00302561">
      <w:pPr>
        <w:tabs>
          <w:tab w:val="left" w:pos="1445"/>
        </w:tabs>
        <w:spacing w:line="360" w:lineRule="auto"/>
        <w:ind w:left="169"/>
        <w:jc w:val="both"/>
        <w:rPr>
          <w:rFonts w:ascii="David" w:hAnsi="David"/>
          <w:szCs w:val="24"/>
        </w:rPr>
      </w:pPr>
      <w:r w:rsidRPr="00705E61">
        <w:rPr>
          <w:rFonts w:ascii="David" w:hAnsi="David" w:hint="eastAsia"/>
          <w:szCs w:val="24"/>
          <w:rtl/>
        </w:rPr>
        <w:t>הכרזה</w:t>
      </w:r>
      <w:r w:rsidRPr="00705E61">
        <w:rPr>
          <w:rFonts w:ascii="David" w:hAnsi="David"/>
          <w:szCs w:val="24"/>
          <w:rtl/>
        </w:rPr>
        <w:t xml:space="preserve"> על זוכה וחתימה על החוזה תעשה כנגד קיום תקציב </w:t>
      </w:r>
      <w:r w:rsidRPr="00705E61">
        <w:rPr>
          <w:rFonts w:ascii="David" w:hAnsi="David" w:hint="eastAsia"/>
          <w:szCs w:val="24"/>
          <w:rtl/>
        </w:rPr>
        <w:t>בשנת</w:t>
      </w:r>
      <w:r w:rsidRPr="00705E61">
        <w:rPr>
          <w:rFonts w:ascii="David" w:hAnsi="David"/>
          <w:szCs w:val="24"/>
          <w:rtl/>
        </w:rPr>
        <w:t xml:space="preserve"> 2023 </w:t>
      </w:r>
    </w:p>
    <w:p w14:paraId="6C6BD0B6" w14:textId="77777777" w:rsidR="00302561" w:rsidRPr="00C82F3E" w:rsidRDefault="00302561" w:rsidP="00302561">
      <w:pPr>
        <w:pStyle w:val="af5"/>
        <w:numPr>
          <w:ilvl w:val="1"/>
          <w:numId w:val="135"/>
        </w:numPr>
        <w:tabs>
          <w:tab w:val="left" w:pos="1445"/>
        </w:tabs>
        <w:spacing w:line="360" w:lineRule="auto"/>
        <w:ind w:left="594"/>
        <w:jc w:val="both"/>
        <w:rPr>
          <w:rFonts w:ascii="David" w:hAnsi="David"/>
          <w:szCs w:val="24"/>
          <w:u w:val="single"/>
        </w:rPr>
      </w:pPr>
      <w:bookmarkStart w:id="15" w:name="_Toc102070848"/>
      <w:bookmarkStart w:id="16" w:name="_Toc102071562"/>
      <w:bookmarkStart w:id="17" w:name="_Toc102073730"/>
      <w:bookmarkStart w:id="18" w:name="_Toc102074137"/>
      <w:bookmarkStart w:id="19" w:name="_Toc102292403"/>
      <w:r w:rsidRPr="00541570">
        <w:rPr>
          <w:rFonts w:ascii="David" w:hAnsi="David" w:hint="eastAsia"/>
          <w:szCs w:val="24"/>
          <w:rtl/>
        </w:rPr>
        <w:t>הגדרות</w:t>
      </w:r>
      <w:r w:rsidRPr="00C82F3E">
        <w:rPr>
          <w:rFonts w:ascii="David" w:hAnsi="David"/>
          <w:szCs w:val="24"/>
          <w:rtl/>
        </w:rPr>
        <w:t>:</w:t>
      </w:r>
      <w:bookmarkEnd w:id="15"/>
      <w:bookmarkEnd w:id="16"/>
      <w:bookmarkEnd w:id="17"/>
      <w:bookmarkEnd w:id="18"/>
      <w:bookmarkEnd w:id="19"/>
    </w:p>
    <w:p w14:paraId="7F32C47C" w14:textId="77777777" w:rsidR="00302561" w:rsidRPr="00705E61" w:rsidRDefault="00302561" w:rsidP="00302561">
      <w:pPr>
        <w:autoSpaceDE w:val="0"/>
        <w:autoSpaceDN w:val="0"/>
        <w:adjustRightInd w:val="0"/>
        <w:spacing w:line="360" w:lineRule="auto"/>
        <w:ind w:left="2012" w:hanging="1417"/>
        <w:jc w:val="both"/>
        <w:rPr>
          <w:rFonts w:ascii="David" w:hAnsi="David"/>
          <w:szCs w:val="24"/>
          <w:rtl/>
        </w:rPr>
      </w:pPr>
      <w:r w:rsidRPr="00705E61">
        <w:rPr>
          <w:rFonts w:ascii="David" w:hAnsi="David"/>
          <w:b/>
          <w:bCs/>
          <w:szCs w:val="24"/>
          <w:rtl/>
        </w:rPr>
        <w:t>"בעל רישיון"</w:t>
      </w:r>
      <w:r w:rsidRPr="00705E61">
        <w:rPr>
          <w:rFonts w:ascii="David" w:hAnsi="David"/>
          <w:szCs w:val="24"/>
          <w:rtl/>
        </w:rPr>
        <w:t xml:space="preserve"> - בעל </w:t>
      </w:r>
      <w:r w:rsidRPr="00541570">
        <w:rPr>
          <w:rFonts w:ascii="David" w:hAnsi="David"/>
          <w:szCs w:val="24"/>
          <w:rtl/>
        </w:rPr>
        <w:t>רישיון</w:t>
      </w:r>
      <w:r w:rsidRPr="00705E61">
        <w:rPr>
          <w:rFonts w:ascii="David" w:hAnsi="David"/>
          <w:szCs w:val="24"/>
          <w:rtl/>
        </w:rPr>
        <w:t xml:space="preserve"> לפי חוק הגז בטיחות ורישוי, התשמ"ט-1989 או </w:t>
      </w:r>
      <w:r w:rsidRPr="00705E61">
        <w:rPr>
          <w:rFonts w:ascii="David" w:hAnsi="David" w:hint="eastAsia"/>
          <w:szCs w:val="24"/>
          <w:rtl/>
        </w:rPr>
        <w:t>לפי</w:t>
      </w:r>
      <w:r w:rsidRPr="00705E61">
        <w:rPr>
          <w:rFonts w:ascii="David" w:hAnsi="David"/>
          <w:szCs w:val="24"/>
          <w:rtl/>
        </w:rPr>
        <w:t xml:space="preserve"> חוק משק הגז הטבעי,  </w:t>
      </w:r>
      <w:r w:rsidRPr="00705E61">
        <w:rPr>
          <w:rFonts w:ascii="David" w:hAnsi="David" w:hint="eastAsia"/>
          <w:szCs w:val="24"/>
          <w:rtl/>
        </w:rPr>
        <w:t>התשס</w:t>
      </w:r>
      <w:r w:rsidRPr="00705E61">
        <w:rPr>
          <w:rFonts w:ascii="David" w:hAnsi="David"/>
          <w:szCs w:val="24"/>
          <w:rtl/>
        </w:rPr>
        <w:t xml:space="preserve">"ב-2002; </w:t>
      </w:r>
    </w:p>
    <w:p w14:paraId="59A8B850" w14:textId="77777777" w:rsidR="00302561" w:rsidRPr="00705E61" w:rsidRDefault="00302561" w:rsidP="00302561">
      <w:pPr>
        <w:autoSpaceDE w:val="0"/>
        <w:autoSpaceDN w:val="0"/>
        <w:adjustRightInd w:val="0"/>
        <w:spacing w:line="360" w:lineRule="auto"/>
        <w:ind w:left="1445" w:hanging="851"/>
        <w:jc w:val="both"/>
        <w:rPr>
          <w:rFonts w:ascii="David" w:hAnsi="David"/>
          <w:szCs w:val="24"/>
          <w:rtl/>
        </w:rPr>
      </w:pPr>
      <w:r w:rsidRPr="00705E61">
        <w:rPr>
          <w:rFonts w:ascii="David" w:hAnsi="David"/>
          <w:b/>
          <w:bCs/>
          <w:szCs w:val="24"/>
          <w:rtl/>
        </w:rPr>
        <w:t>"ה</w:t>
      </w:r>
      <w:r w:rsidRPr="00705E61">
        <w:rPr>
          <w:rFonts w:ascii="David" w:hAnsi="David" w:hint="eastAsia"/>
          <w:b/>
          <w:bCs/>
          <w:szCs w:val="24"/>
          <w:rtl/>
        </w:rPr>
        <w:t>מנהל</w:t>
      </w:r>
      <w:r w:rsidRPr="00705E61">
        <w:rPr>
          <w:rFonts w:ascii="David" w:hAnsi="David"/>
          <w:b/>
          <w:bCs/>
          <w:szCs w:val="24"/>
          <w:rtl/>
        </w:rPr>
        <w:t>"</w:t>
      </w:r>
      <w:r w:rsidRPr="00705E61">
        <w:rPr>
          <w:rFonts w:ascii="David" w:hAnsi="David"/>
          <w:szCs w:val="24"/>
          <w:rtl/>
        </w:rPr>
        <w:t xml:space="preserve"> - הממונה על הבטיחות שמונה לפי סעיף 61 לחוק משק הגז הטבעי ו</w:t>
      </w:r>
      <w:r w:rsidRPr="00705E61">
        <w:rPr>
          <w:rFonts w:ascii="David" w:hAnsi="David" w:hint="eastAsia"/>
          <w:szCs w:val="24"/>
          <w:rtl/>
        </w:rPr>
        <w:t>ה</w:t>
      </w:r>
      <w:r w:rsidRPr="00705E61">
        <w:rPr>
          <w:rFonts w:ascii="David" w:hAnsi="David"/>
          <w:szCs w:val="24"/>
          <w:rtl/>
        </w:rPr>
        <w:t xml:space="preserve">מנהל </w:t>
      </w:r>
      <w:r w:rsidRPr="00705E61">
        <w:rPr>
          <w:rFonts w:ascii="David" w:hAnsi="David" w:hint="eastAsia"/>
          <w:szCs w:val="24"/>
          <w:rtl/>
        </w:rPr>
        <w:t>ל</w:t>
      </w:r>
      <w:r w:rsidRPr="00705E61">
        <w:rPr>
          <w:rFonts w:ascii="David" w:hAnsi="David"/>
          <w:szCs w:val="24"/>
          <w:rtl/>
        </w:rPr>
        <w:t>ענ</w:t>
      </w:r>
      <w:r w:rsidRPr="00705E61">
        <w:rPr>
          <w:rFonts w:ascii="David" w:hAnsi="David" w:hint="eastAsia"/>
          <w:szCs w:val="24"/>
          <w:rtl/>
        </w:rPr>
        <w:t>י</w:t>
      </w:r>
      <w:r w:rsidRPr="00705E61">
        <w:rPr>
          <w:rFonts w:ascii="David" w:hAnsi="David"/>
          <w:szCs w:val="24"/>
          <w:rtl/>
        </w:rPr>
        <w:t xml:space="preserve">יני </w:t>
      </w:r>
      <w:r>
        <w:rPr>
          <w:rFonts w:ascii="David" w:hAnsi="David" w:hint="cs"/>
          <w:szCs w:val="24"/>
          <w:rtl/>
        </w:rPr>
        <w:t xml:space="preserve">  </w:t>
      </w:r>
      <w:r w:rsidRPr="00705E61">
        <w:rPr>
          <w:rFonts w:ascii="David" w:hAnsi="David"/>
          <w:szCs w:val="24"/>
          <w:rtl/>
        </w:rPr>
        <w:t xml:space="preserve">בטיחות הגז לפי סעיף 3 </w:t>
      </w:r>
      <w:r w:rsidRPr="00705E61">
        <w:rPr>
          <w:rFonts w:ascii="David" w:hAnsi="David" w:hint="eastAsia"/>
          <w:szCs w:val="24"/>
          <w:rtl/>
        </w:rPr>
        <w:t>ל</w:t>
      </w:r>
      <w:r w:rsidRPr="00705E61">
        <w:rPr>
          <w:rFonts w:ascii="David" w:hAnsi="David"/>
          <w:szCs w:val="24"/>
          <w:rtl/>
        </w:rPr>
        <w:t>חוק הגז;</w:t>
      </w:r>
    </w:p>
    <w:p w14:paraId="38B3CB3A" w14:textId="77777777" w:rsidR="00302561" w:rsidRPr="00705E61" w:rsidRDefault="00302561" w:rsidP="00302561">
      <w:pPr>
        <w:autoSpaceDE w:val="0"/>
        <w:autoSpaceDN w:val="0"/>
        <w:adjustRightInd w:val="0"/>
        <w:spacing w:line="360" w:lineRule="auto"/>
        <w:ind w:left="594"/>
        <w:jc w:val="both"/>
        <w:rPr>
          <w:rFonts w:ascii="David" w:hAnsi="David"/>
          <w:szCs w:val="24"/>
        </w:rPr>
      </w:pPr>
      <w:r w:rsidRPr="00705E61">
        <w:rPr>
          <w:rFonts w:ascii="David" w:hAnsi="David"/>
          <w:b/>
          <w:bCs/>
          <w:szCs w:val="24"/>
          <w:rtl/>
        </w:rPr>
        <w:t>"חוק הגז"</w:t>
      </w:r>
      <w:r w:rsidRPr="00705E61">
        <w:rPr>
          <w:rFonts w:ascii="David" w:hAnsi="David"/>
          <w:szCs w:val="24"/>
          <w:rtl/>
        </w:rPr>
        <w:t xml:space="preserve"> - חוק הגז (בטיחות ורישוי), תשמ"ט-1989;</w:t>
      </w:r>
    </w:p>
    <w:p w14:paraId="648834B4" w14:textId="77777777" w:rsidR="00302561" w:rsidRPr="00705E61" w:rsidRDefault="00302561" w:rsidP="00302561">
      <w:pPr>
        <w:autoSpaceDE w:val="0"/>
        <w:autoSpaceDN w:val="0"/>
        <w:adjustRightInd w:val="0"/>
        <w:spacing w:line="360" w:lineRule="auto"/>
        <w:ind w:left="594"/>
        <w:jc w:val="both"/>
        <w:rPr>
          <w:rFonts w:ascii="David" w:hAnsi="David"/>
          <w:szCs w:val="24"/>
          <w:rtl/>
        </w:rPr>
      </w:pPr>
      <w:r w:rsidRPr="00705E61">
        <w:rPr>
          <w:rFonts w:ascii="David" w:hAnsi="David"/>
          <w:bCs/>
          <w:snapToGrid w:val="0"/>
          <w:szCs w:val="24"/>
          <w:rtl/>
        </w:rPr>
        <w:t>"</w:t>
      </w:r>
      <w:r w:rsidRPr="00705E61">
        <w:rPr>
          <w:rFonts w:ascii="David" w:hAnsi="David"/>
          <w:b/>
          <w:bCs/>
          <w:szCs w:val="24"/>
          <w:rtl/>
        </w:rPr>
        <w:t>חוק</w:t>
      </w:r>
      <w:r w:rsidRPr="00705E61">
        <w:rPr>
          <w:rFonts w:ascii="David" w:hAnsi="David"/>
          <w:bCs/>
          <w:szCs w:val="24"/>
          <w:rtl/>
        </w:rPr>
        <w:t xml:space="preserve"> משק הגז הטבעי</w:t>
      </w:r>
      <w:r w:rsidRPr="00705E61">
        <w:rPr>
          <w:rFonts w:ascii="David" w:hAnsi="David"/>
          <w:bCs/>
          <w:snapToGrid w:val="0"/>
          <w:szCs w:val="24"/>
          <w:rtl/>
        </w:rPr>
        <w:t>"</w:t>
      </w:r>
      <w:r w:rsidRPr="00705E61">
        <w:rPr>
          <w:rFonts w:ascii="David" w:hAnsi="David"/>
          <w:szCs w:val="24"/>
          <w:rtl/>
        </w:rPr>
        <w:t xml:space="preserve"> - חוק משק הגז הטבעי, תשס"ב –</w:t>
      </w:r>
      <w:r w:rsidRPr="00705E61">
        <w:rPr>
          <w:rFonts w:ascii="David" w:hAnsi="David"/>
          <w:szCs w:val="24"/>
        </w:rPr>
        <w:t xml:space="preserve"> </w:t>
      </w:r>
      <w:r w:rsidRPr="00705E61">
        <w:rPr>
          <w:rFonts w:ascii="David" w:hAnsi="David"/>
          <w:szCs w:val="24"/>
          <w:rtl/>
        </w:rPr>
        <w:t>2002;</w:t>
      </w:r>
      <w:r w:rsidRPr="00705E61">
        <w:rPr>
          <w:rFonts w:ascii="David" w:hAnsi="David"/>
          <w:szCs w:val="24"/>
        </w:rPr>
        <w:t xml:space="preserve"> </w:t>
      </w:r>
    </w:p>
    <w:p w14:paraId="585AC5EA" w14:textId="77777777" w:rsidR="00302561" w:rsidRPr="00705E61" w:rsidRDefault="00302561" w:rsidP="00302561">
      <w:pPr>
        <w:autoSpaceDE w:val="0"/>
        <w:autoSpaceDN w:val="0"/>
        <w:adjustRightInd w:val="0"/>
        <w:spacing w:line="360" w:lineRule="auto"/>
        <w:ind w:left="594"/>
        <w:jc w:val="both"/>
        <w:rPr>
          <w:rFonts w:ascii="David" w:hAnsi="David"/>
          <w:szCs w:val="24"/>
          <w:rtl/>
        </w:rPr>
      </w:pPr>
      <w:r w:rsidRPr="00705E61">
        <w:rPr>
          <w:rFonts w:ascii="David" w:hAnsi="David"/>
          <w:b/>
          <w:bCs/>
          <w:szCs w:val="24"/>
          <w:rtl/>
        </w:rPr>
        <w:t xml:space="preserve">"מבקש האישור" </w:t>
      </w:r>
      <w:r w:rsidRPr="00705E61">
        <w:rPr>
          <w:rFonts w:ascii="David" w:hAnsi="David"/>
          <w:szCs w:val="24"/>
          <w:rtl/>
        </w:rPr>
        <w:t>-</w:t>
      </w:r>
      <w:r w:rsidRPr="00705E61">
        <w:rPr>
          <w:rFonts w:ascii="David" w:hAnsi="David"/>
          <w:b/>
          <w:bCs/>
          <w:szCs w:val="24"/>
          <w:rtl/>
        </w:rPr>
        <w:t xml:space="preserve"> </w:t>
      </w:r>
      <w:r w:rsidRPr="00705E61">
        <w:rPr>
          <w:rFonts w:ascii="David" w:hAnsi="David"/>
          <w:szCs w:val="24"/>
          <w:rtl/>
        </w:rPr>
        <w:t xml:space="preserve">מי שמחויב </w:t>
      </w:r>
      <w:r w:rsidRPr="00705E61">
        <w:rPr>
          <w:rFonts w:ascii="David" w:hAnsi="David" w:hint="eastAsia"/>
          <w:szCs w:val="24"/>
          <w:rtl/>
        </w:rPr>
        <w:t>לקבל</w:t>
      </w:r>
      <w:r w:rsidRPr="00705E61">
        <w:rPr>
          <w:rFonts w:ascii="David" w:hAnsi="David"/>
          <w:szCs w:val="24"/>
          <w:rtl/>
        </w:rPr>
        <w:t xml:space="preserve"> </w:t>
      </w:r>
      <w:r w:rsidRPr="00705E61">
        <w:rPr>
          <w:rFonts w:ascii="David" w:hAnsi="David" w:hint="eastAsia"/>
          <w:szCs w:val="24"/>
          <w:rtl/>
        </w:rPr>
        <w:t>היתר</w:t>
      </w:r>
      <w:r w:rsidRPr="00705E61">
        <w:rPr>
          <w:rFonts w:ascii="David" w:hAnsi="David"/>
          <w:szCs w:val="24"/>
          <w:rtl/>
        </w:rPr>
        <w:t xml:space="preserve"> </w:t>
      </w:r>
      <w:r w:rsidRPr="00705E61">
        <w:rPr>
          <w:rFonts w:ascii="David" w:hAnsi="David" w:hint="eastAsia"/>
          <w:szCs w:val="24"/>
          <w:rtl/>
        </w:rPr>
        <w:t>לפי</w:t>
      </w:r>
      <w:r w:rsidRPr="00705E61">
        <w:rPr>
          <w:rFonts w:ascii="David" w:hAnsi="David"/>
          <w:szCs w:val="24"/>
          <w:rtl/>
        </w:rPr>
        <w:t xml:space="preserve"> סעיף 4 </w:t>
      </w:r>
      <w:r w:rsidRPr="00705E61">
        <w:rPr>
          <w:rFonts w:ascii="David" w:hAnsi="David" w:hint="eastAsia"/>
          <w:szCs w:val="24"/>
          <w:rtl/>
        </w:rPr>
        <w:t>ל</w:t>
      </w:r>
      <w:r w:rsidRPr="00705E61">
        <w:rPr>
          <w:rFonts w:ascii="David" w:hAnsi="David"/>
          <w:szCs w:val="24"/>
          <w:rtl/>
        </w:rPr>
        <w:t xml:space="preserve">חוק הגז או </w:t>
      </w:r>
      <w:r w:rsidRPr="00705E61">
        <w:rPr>
          <w:rFonts w:ascii="David" w:hAnsi="David" w:hint="eastAsia"/>
          <w:szCs w:val="24"/>
          <w:rtl/>
        </w:rPr>
        <w:t>מפרט</w:t>
      </w:r>
      <w:r w:rsidRPr="00705E61">
        <w:rPr>
          <w:rFonts w:ascii="David" w:hAnsi="David"/>
          <w:szCs w:val="24"/>
          <w:rtl/>
        </w:rPr>
        <w:t xml:space="preserve"> לפי סעיף 24 בחוק משק הגז הטבעי</w:t>
      </w:r>
      <w:r w:rsidRPr="00705E61">
        <w:rPr>
          <w:rFonts w:ascii="David" w:hAnsi="David"/>
          <w:b/>
          <w:bCs/>
          <w:szCs w:val="24"/>
          <w:rtl/>
        </w:rPr>
        <w:t xml:space="preserve"> </w:t>
      </w:r>
      <w:r w:rsidRPr="00705E61">
        <w:rPr>
          <w:rFonts w:ascii="David" w:hAnsi="David"/>
          <w:szCs w:val="24"/>
          <w:rtl/>
        </w:rPr>
        <w:t>או שניהם ביחד;</w:t>
      </w:r>
    </w:p>
    <w:p w14:paraId="2D678AC2" w14:textId="77777777" w:rsidR="00302561" w:rsidRPr="00705E61" w:rsidRDefault="00302561" w:rsidP="00302561">
      <w:pPr>
        <w:autoSpaceDE w:val="0"/>
        <w:autoSpaceDN w:val="0"/>
        <w:adjustRightInd w:val="0"/>
        <w:spacing w:line="360" w:lineRule="auto"/>
        <w:ind w:left="594"/>
        <w:jc w:val="both"/>
        <w:rPr>
          <w:rFonts w:ascii="David" w:hAnsi="David"/>
          <w:szCs w:val="24"/>
          <w:rtl/>
        </w:rPr>
      </w:pPr>
      <w:r w:rsidRPr="00705E61">
        <w:rPr>
          <w:rFonts w:ascii="David" w:hAnsi="David"/>
          <w:b/>
          <w:bCs/>
          <w:szCs w:val="24"/>
          <w:rtl/>
        </w:rPr>
        <w:t>"מערכת הספק"</w:t>
      </w:r>
      <w:r w:rsidRPr="00705E61">
        <w:rPr>
          <w:rFonts w:ascii="David" w:hAnsi="David"/>
          <w:szCs w:val="24"/>
          <w:rtl/>
        </w:rPr>
        <w:t xml:space="preserve"> - מתקן גז טבעי בים וביבשה החל ממגוף מנתק המוקם על קרקעית הים בסמוך לאסדה, קווי הולכה ותחנות הגז הטבעי ימים ויבשתיים, מתקני טיפול יבשתיים של ספק והכל עד להתחברות למערכת ההולכה;</w:t>
      </w:r>
    </w:p>
    <w:p w14:paraId="78430BC4" w14:textId="77777777" w:rsidR="00302561" w:rsidRPr="00705E61" w:rsidRDefault="00302561" w:rsidP="00302561">
      <w:pPr>
        <w:autoSpaceDE w:val="0"/>
        <w:autoSpaceDN w:val="0"/>
        <w:adjustRightInd w:val="0"/>
        <w:spacing w:line="360" w:lineRule="auto"/>
        <w:ind w:left="594"/>
        <w:jc w:val="both"/>
        <w:rPr>
          <w:rFonts w:ascii="David" w:hAnsi="David"/>
          <w:b/>
          <w:bCs/>
          <w:szCs w:val="24"/>
          <w:rtl/>
        </w:rPr>
      </w:pPr>
      <w:r w:rsidRPr="00705E61">
        <w:rPr>
          <w:rFonts w:ascii="David" w:hAnsi="David"/>
          <w:b/>
          <w:bCs/>
          <w:szCs w:val="24"/>
          <w:rtl/>
        </w:rPr>
        <w:t xml:space="preserve">"מפרט" </w:t>
      </w:r>
      <w:r w:rsidRPr="00705E61">
        <w:rPr>
          <w:rFonts w:ascii="David" w:hAnsi="David"/>
          <w:szCs w:val="24"/>
          <w:rtl/>
        </w:rPr>
        <w:t>- כמשמעו בסעיף 24 לחוק משק הגז הטבעי</w:t>
      </w:r>
      <w:r w:rsidRPr="00705E61">
        <w:rPr>
          <w:rFonts w:ascii="David" w:hAnsi="David"/>
          <w:b/>
          <w:bCs/>
          <w:szCs w:val="24"/>
          <w:rtl/>
        </w:rPr>
        <w:t>;</w:t>
      </w:r>
    </w:p>
    <w:p w14:paraId="3F274F7F" w14:textId="77777777" w:rsidR="00302561" w:rsidRPr="00705E61" w:rsidRDefault="00302561" w:rsidP="00302561">
      <w:pPr>
        <w:autoSpaceDE w:val="0"/>
        <w:autoSpaceDN w:val="0"/>
        <w:adjustRightInd w:val="0"/>
        <w:spacing w:line="360" w:lineRule="auto"/>
        <w:ind w:left="594"/>
        <w:jc w:val="both"/>
        <w:rPr>
          <w:rFonts w:ascii="David" w:hAnsi="David"/>
          <w:szCs w:val="24"/>
          <w:rtl/>
        </w:rPr>
      </w:pPr>
      <w:r w:rsidRPr="00705E61">
        <w:rPr>
          <w:rFonts w:ascii="David" w:hAnsi="David"/>
          <w:b/>
          <w:bCs/>
          <w:szCs w:val="24"/>
          <w:rtl/>
        </w:rPr>
        <w:t>"</w:t>
      </w:r>
      <w:r w:rsidRPr="00705E61">
        <w:rPr>
          <w:rFonts w:ascii="David" w:hAnsi="David" w:hint="eastAsia"/>
          <w:b/>
          <w:bCs/>
          <w:szCs w:val="24"/>
          <w:rtl/>
        </w:rPr>
        <w:t>היתר</w:t>
      </w:r>
      <w:r w:rsidRPr="00705E61">
        <w:rPr>
          <w:rFonts w:ascii="David" w:hAnsi="David"/>
          <w:b/>
          <w:bCs/>
          <w:szCs w:val="24"/>
          <w:rtl/>
        </w:rPr>
        <w:t xml:space="preserve"> </w:t>
      </w:r>
      <w:r w:rsidRPr="00705E61">
        <w:rPr>
          <w:rFonts w:ascii="David" w:hAnsi="David" w:hint="eastAsia"/>
          <w:b/>
          <w:bCs/>
          <w:szCs w:val="24"/>
          <w:rtl/>
        </w:rPr>
        <w:t>ל</w:t>
      </w:r>
      <w:r w:rsidRPr="00705E61">
        <w:rPr>
          <w:rFonts w:ascii="David" w:hAnsi="David"/>
          <w:b/>
          <w:bCs/>
          <w:szCs w:val="24"/>
          <w:rtl/>
        </w:rPr>
        <w:t>התקנ</w:t>
      </w:r>
      <w:r w:rsidRPr="00705E61">
        <w:rPr>
          <w:rFonts w:ascii="David" w:hAnsi="David" w:hint="eastAsia"/>
          <w:b/>
          <w:bCs/>
          <w:szCs w:val="24"/>
          <w:rtl/>
        </w:rPr>
        <w:t>ת</w:t>
      </w:r>
      <w:r w:rsidRPr="00705E61">
        <w:rPr>
          <w:rFonts w:ascii="David" w:hAnsi="David"/>
          <w:b/>
          <w:bCs/>
          <w:szCs w:val="24"/>
          <w:rtl/>
        </w:rPr>
        <w:t xml:space="preserve"> </w:t>
      </w:r>
      <w:r w:rsidRPr="00705E61">
        <w:rPr>
          <w:rFonts w:ascii="David" w:hAnsi="David" w:hint="eastAsia"/>
          <w:b/>
          <w:bCs/>
          <w:szCs w:val="24"/>
          <w:rtl/>
        </w:rPr>
        <w:t>מתקן</w:t>
      </w:r>
      <w:r w:rsidRPr="00705E61">
        <w:rPr>
          <w:rFonts w:ascii="David" w:hAnsi="David"/>
          <w:b/>
          <w:bCs/>
          <w:szCs w:val="24"/>
          <w:rtl/>
        </w:rPr>
        <w:t xml:space="preserve"> </w:t>
      </w:r>
      <w:r w:rsidRPr="00705E61">
        <w:rPr>
          <w:rFonts w:ascii="David" w:hAnsi="David" w:hint="eastAsia"/>
          <w:b/>
          <w:bCs/>
          <w:szCs w:val="24"/>
          <w:rtl/>
        </w:rPr>
        <w:t>גז</w:t>
      </w:r>
      <w:r w:rsidRPr="00705E61">
        <w:rPr>
          <w:rFonts w:ascii="David" w:hAnsi="David"/>
          <w:b/>
          <w:bCs/>
          <w:szCs w:val="24"/>
          <w:rtl/>
        </w:rPr>
        <w:t>"</w:t>
      </w:r>
      <w:r w:rsidRPr="00705E61">
        <w:rPr>
          <w:rFonts w:ascii="David" w:hAnsi="David"/>
          <w:szCs w:val="24"/>
          <w:rtl/>
        </w:rPr>
        <w:t xml:space="preserve"> </w:t>
      </w:r>
      <w:r w:rsidRPr="00705E61">
        <w:rPr>
          <w:rFonts w:ascii="David" w:hAnsi="David" w:hint="eastAsia"/>
          <w:szCs w:val="24"/>
          <w:rtl/>
        </w:rPr>
        <w:t>כמשמעו</w:t>
      </w:r>
      <w:r w:rsidRPr="00705E61">
        <w:rPr>
          <w:rFonts w:ascii="David" w:hAnsi="David"/>
          <w:szCs w:val="24"/>
          <w:rtl/>
        </w:rPr>
        <w:t xml:space="preserve"> בסעיף 4 </w:t>
      </w:r>
      <w:r w:rsidRPr="00705E61">
        <w:rPr>
          <w:rFonts w:ascii="David" w:hAnsi="David" w:hint="eastAsia"/>
          <w:szCs w:val="24"/>
          <w:rtl/>
        </w:rPr>
        <w:t>ל</w:t>
      </w:r>
      <w:r w:rsidRPr="00705E61">
        <w:rPr>
          <w:rFonts w:ascii="David" w:hAnsi="David"/>
          <w:szCs w:val="24"/>
          <w:rtl/>
        </w:rPr>
        <w:t xml:space="preserve">חוק הגז; </w:t>
      </w:r>
    </w:p>
    <w:p w14:paraId="62218730" w14:textId="77777777" w:rsidR="00302561" w:rsidRPr="00705E61" w:rsidRDefault="00302561" w:rsidP="00302561">
      <w:pPr>
        <w:autoSpaceDE w:val="0"/>
        <w:autoSpaceDN w:val="0"/>
        <w:adjustRightInd w:val="0"/>
        <w:spacing w:line="360" w:lineRule="auto"/>
        <w:ind w:left="594"/>
        <w:jc w:val="both"/>
        <w:rPr>
          <w:rFonts w:ascii="David" w:hAnsi="David"/>
          <w:szCs w:val="24"/>
          <w:rtl/>
        </w:rPr>
      </w:pPr>
      <w:r w:rsidRPr="00705E61">
        <w:rPr>
          <w:rFonts w:ascii="David" w:hAnsi="David"/>
          <w:b/>
          <w:bCs/>
          <w:szCs w:val="24"/>
          <w:rtl/>
        </w:rPr>
        <w:t>"מתקני ומערכות הגז הטבעי" או "מתקן גז"</w:t>
      </w:r>
      <w:r w:rsidRPr="00705E61">
        <w:rPr>
          <w:rFonts w:ascii="David" w:hAnsi="David"/>
          <w:szCs w:val="24"/>
          <w:rtl/>
        </w:rPr>
        <w:t xml:space="preserve"> - מתקן גז כמשמעותו בחוק משק הגז הטבעי ובחוק הגז;</w:t>
      </w:r>
    </w:p>
    <w:p w14:paraId="3B4C244A" w14:textId="77777777" w:rsidR="00302561" w:rsidRPr="00705E61" w:rsidRDefault="00302561" w:rsidP="00302561">
      <w:pPr>
        <w:autoSpaceDE w:val="0"/>
        <w:autoSpaceDN w:val="0"/>
        <w:adjustRightInd w:val="0"/>
        <w:spacing w:line="360" w:lineRule="auto"/>
        <w:ind w:left="594"/>
        <w:jc w:val="both"/>
        <w:rPr>
          <w:rFonts w:ascii="David" w:hAnsi="David"/>
          <w:szCs w:val="24"/>
          <w:rtl/>
        </w:rPr>
      </w:pPr>
      <w:r w:rsidRPr="00705E61">
        <w:rPr>
          <w:rFonts w:ascii="David" w:hAnsi="David"/>
          <w:b/>
          <w:bCs/>
          <w:szCs w:val="24"/>
          <w:rtl/>
        </w:rPr>
        <w:t>"עבודות הנדסה"</w:t>
      </w:r>
      <w:r w:rsidRPr="00705E61">
        <w:rPr>
          <w:rFonts w:ascii="David" w:hAnsi="David"/>
          <w:szCs w:val="24"/>
          <w:rtl/>
        </w:rPr>
        <w:t xml:space="preserve"> - עבודות במתקני ומערכות גז טבעי, </w:t>
      </w:r>
      <w:r w:rsidRPr="00705E61">
        <w:rPr>
          <w:rFonts w:ascii="David" w:hAnsi="David" w:hint="eastAsia"/>
          <w:szCs w:val="24"/>
          <w:rtl/>
        </w:rPr>
        <w:t>לרבות</w:t>
      </w:r>
      <w:r w:rsidRPr="00705E61">
        <w:rPr>
          <w:rFonts w:ascii="David" w:hAnsi="David"/>
          <w:szCs w:val="24"/>
          <w:rtl/>
        </w:rPr>
        <w:t xml:space="preserve"> </w:t>
      </w:r>
      <w:r w:rsidRPr="00705E61">
        <w:rPr>
          <w:rFonts w:ascii="David" w:hAnsi="David" w:hint="eastAsia"/>
          <w:szCs w:val="24"/>
          <w:rtl/>
        </w:rPr>
        <w:t>בהיבטים</w:t>
      </w:r>
      <w:r w:rsidRPr="00705E61">
        <w:rPr>
          <w:rFonts w:ascii="David" w:hAnsi="David"/>
          <w:szCs w:val="24"/>
          <w:rtl/>
        </w:rPr>
        <w:t xml:space="preserve"> </w:t>
      </w:r>
      <w:r w:rsidRPr="00705E61">
        <w:rPr>
          <w:rFonts w:ascii="David" w:hAnsi="David" w:hint="eastAsia"/>
          <w:szCs w:val="24"/>
          <w:rtl/>
        </w:rPr>
        <w:t>הבאים</w:t>
      </w:r>
      <w:r w:rsidRPr="00705E61">
        <w:rPr>
          <w:rFonts w:ascii="David" w:hAnsi="David"/>
          <w:szCs w:val="24"/>
          <w:rtl/>
        </w:rPr>
        <w:t>:</w:t>
      </w:r>
    </w:p>
    <w:p w14:paraId="7318FB47" w14:textId="77777777" w:rsidR="00302561" w:rsidRPr="00705E61" w:rsidRDefault="00302561" w:rsidP="00302561">
      <w:pPr>
        <w:pStyle w:val="TableNumeric"/>
        <w:numPr>
          <w:ilvl w:val="0"/>
          <w:numId w:val="136"/>
        </w:numPr>
        <w:tabs>
          <w:tab w:val="left" w:pos="2437"/>
        </w:tabs>
        <w:autoSpaceDE w:val="0"/>
        <w:autoSpaceDN w:val="0"/>
        <w:adjustRightInd w:val="0"/>
        <w:spacing w:line="360" w:lineRule="auto"/>
        <w:ind w:left="2437" w:hanging="283"/>
        <w:jc w:val="both"/>
        <w:rPr>
          <w:rFonts w:ascii="David" w:hAnsi="David"/>
          <w:rtl/>
        </w:rPr>
      </w:pPr>
      <w:r w:rsidRPr="00705E61">
        <w:rPr>
          <w:rFonts w:ascii="David" w:hAnsi="David"/>
          <w:rtl/>
        </w:rPr>
        <w:t xml:space="preserve">תכנון או בקרת תכנון. </w:t>
      </w:r>
    </w:p>
    <w:p w14:paraId="206CCF2D" w14:textId="77777777" w:rsidR="00302561" w:rsidRPr="00705E61" w:rsidRDefault="00302561" w:rsidP="00302561">
      <w:pPr>
        <w:pStyle w:val="TableNumeric"/>
        <w:numPr>
          <w:ilvl w:val="0"/>
          <w:numId w:val="136"/>
        </w:numPr>
        <w:tabs>
          <w:tab w:val="left" w:pos="2437"/>
        </w:tabs>
        <w:autoSpaceDE w:val="0"/>
        <w:autoSpaceDN w:val="0"/>
        <w:adjustRightInd w:val="0"/>
        <w:spacing w:line="360" w:lineRule="auto"/>
        <w:ind w:left="2437" w:hanging="283"/>
        <w:jc w:val="both"/>
        <w:rPr>
          <w:rFonts w:ascii="David" w:hAnsi="David"/>
          <w:rtl/>
        </w:rPr>
      </w:pPr>
      <w:r w:rsidRPr="00705E61">
        <w:rPr>
          <w:rFonts w:ascii="David" w:hAnsi="David"/>
          <w:rtl/>
        </w:rPr>
        <w:t>בקרה או בקרה רגולטורית על ההתקנה.</w:t>
      </w:r>
    </w:p>
    <w:p w14:paraId="0954B8E8" w14:textId="77777777" w:rsidR="00302561" w:rsidRPr="00705E61" w:rsidRDefault="00302561" w:rsidP="00302561">
      <w:pPr>
        <w:pStyle w:val="TableNumeric"/>
        <w:numPr>
          <w:ilvl w:val="0"/>
          <w:numId w:val="136"/>
        </w:numPr>
        <w:tabs>
          <w:tab w:val="left" w:pos="2437"/>
        </w:tabs>
        <w:autoSpaceDE w:val="0"/>
        <w:autoSpaceDN w:val="0"/>
        <w:adjustRightInd w:val="0"/>
        <w:spacing w:line="360" w:lineRule="auto"/>
        <w:ind w:left="2437" w:hanging="283"/>
        <w:jc w:val="both"/>
        <w:rPr>
          <w:rFonts w:ascii="David" w:hAnsi="David"/>
        </w:rPr>
      </w:pPr>
      <w:r w:rsidRPr="00705E61">
        <w:rPr>
          <w:rFonts w:ascii="David" w:hAnsi="David"/>
          <w:rtl/>
        </w:rPr>
        <w:t>בקרה או בקרה רגולטורית על הפעלה, תחזוקה בטיחותית ותכניות לשעת חרום.</w:t>
      </w:r>
    </w:p>
    <w:p w14:paraId="124661AB" w14:textId="77777777" w:rsidR="00302561" w:rsidRPr="00705E61" w:rsidRDefault="00302561" w:rsidP="00302561">
      <w:pPr>
        <w:pStyle w:val="TableNumeric"/>
        <w:numPr>
          <w:ilvl w:val="0"/>
          <w:numId w:val="0"/>
        </w:numPr>
        <w:autoSpaceDE w:val="0"/>
        <w:autoSpaceDN w:val="0"/>
        <w:adjustRightInd w:val="0"/>
        <w:spacing w:line="360" w:lineRule="auto"/>
        <w:ind w:left="2012"/>
        <w:jc w:val="both"/>
        <w:rPr>
          <w:rFonts w:ascii="David" w:hAnsi="David"/>
          <w:rtl/>
        </w:rPr>
      </w:pPr>
    </w:p>
    <w:p w14:paraId="311D983E" w14:textId="77777777" w:rsidR="00302561" w:rsidRPr="00705E61" w:rsidRDefault="00302561" w:rsidP="00302561">
      <w:pPr>
        <w:pStyle w:val="TableNumeric"/>
        <w:numPr>
          <w:ilvl w:val="0"/>
          <w:numId w:val="0"/>
        </w:numPr>
        <w:autoSpaceDE w:val="0"/>
        <w:autoSpaceDN w:val="0"/>
        <w:adjustRightInd w:val="0"/>
        <w:spacing w:line="360" w:lineRule="auto"/>
        <w:ind w:left="2012"/>
        <w:jc w:val="both"/>
        <w:rPr>
          <w:rFonts w:ascii="David" w:hAnsi="David"/>
          <w:rtl/>
        </w:rPr>
      </w:pPr>
    </w:p>
    <w:p w14:paraId="57664210" w14:textId="77777777" w:rsidR="00302561" w:rsidRPr="00705E61" w:rsidRDefault="00302561" w:rsidP="00302561">
      <w:pPr>
        <w:pStyle w:val="TableNumeric"/>
        <w:numPr>
          <w:ilvl w:val="0"/>
          <w:numId w:val="0"/>
        </w:numPr>
        <w:autoSpaceDE w:val="0"/>
        <w:autoSpaceDN w:val="0"/>
        <w:adjustRightInd w:val="0"/>
        <w:spacing w:line="360" w:lineRule="auto"/>
        <w:ind w:left="2012"/>
        <w:jc w:val="both"/>
        <w:rPr>
          <w:rFonts w:ascii="David" w:hAnsi="David"/>
          <w:rtl/>
        </w:rPr>
      </w:pPr>
    </w:p>
    <w:p w14:paraId="09013ADB" w14:textId="77777777" w:rsidR="00302561" w:rsidRPr="00705E61" w:rsidRDefault="00302561" w:rsidP="00302561">
      <w:pPr>
        <w:pStyle w:val="TableNumeric"/>
        <w:numPr>
          <w:ilvl w:val="0"/>
          <w:numId w:val="0"/>
        </w:numPr>
        <w:autoSpaceDE w:val="0"/>
        <w:autoSpaceDN w:val="0"/>
        <w:adjustRightInd w:val="0"/>
        <w:spacing w:line="360" w:lineRule="auto"/>
        <w:ind w:left="2012"/>
        <w:jc w:val="both"/>
        <w:rPr>
          <w:rFonts w:ascii="David" w:hAnsi="David"/>
          <w:rtl/>
        </w:rPr>
      </w:pPr>
    </w:p>
    <w:p w14:paraId="0F3B8B46" w14:textId="77777777" w:rsidR="00302561" w:rsidRPr="00705E61" w:rsidRDefault="00302561" w:rsidP="00302561">
      <w:pPr>
        <w:autoSpaceDE w:val="0"/>
        <w:autoSpaceDN w:val="0"/>
        <w:adjustRightInd w:val="0"/>
        <w:spacing w:line="360" w:lineRule="auto"/>
        <w:ind w:left="27" w:firstLine="567"/>
        <w:jc w:val="both"/>
        <w:rPr>
          <w:rFonts w:ascii="David" w:hAnsi="David"/>
          <w:b/>
          <w:bCs/>
          <w:szCs w:val="24"/>
          <w:rtl/>
        </w:rPr>
      </w:pPr>
      <w:r w:rsidRPr="00705E61">
        <w:rPr>
          <w:rFonts w:ascii="David" w:hAnsi="David"/>
          <w:b/>
          <w:bCs/>
          <w:szCs w:val="24"/>
          <w:rtl/>
        </w:rPr>
        <w:t xml:space="preserve">"עבודות תשתית" </w:t>
      </w:r>
      <w:r w:rsidRPr="00705E61">
        <w:rPr>
          <w:rFonts w:ascii="David" w:hAnsi="David"/>
          <w:szCs w:val="24"/>
          <w:rtl/>
        </w:rPr>
        <w:t xml:space="preserve">- </w:t>
      </w:r>
    </w:p>
    <w:p w14:paraId="7A5ABA3E" w14:textId="77777777" w:rsidR="00302561" w:rsidRPr="00681950" w:rsidRDefault="00302561" w:rsidP="00302561">
      <w:pPr>
        <w:pStyle w:val="TableNumeric"/>
        <w:tabs>
          <w:tab w:val="clear" w:pos="360"/>
          <w:tab w:val="clear" w:pos="720"/>
        </w:tabs>
        <w:autoSpaceDE w:val="0"/>
        <w:autoSpaceDN w:val="0"/>
        <w:adjustRightInd w:val="0"/>
        <w:spacing w:line="360" w:lineRule="auto"/>
        <w:ind w:left="2012" w:hanging="360"/>
        <w:jc w:val="both"/>
        <w:rPr>
          <w:rFonts w:ascii="David" w:hAnsi="David"/>
        </w:rPr>
      </w:pPr>
      <w:r w:rsidRPr="00681950">
        <w:rPr>
          <w:rFonts w:ascii="David" w:hAnsi="David"/>
          <w:rtl/>
        </w:rPr>
        <w:t>תכנון או בקרת תכנון של תשתיות כגון: גז, מים, ביוב, חשמל, קיטור, דלק, מתקני אנרגיה, כימיה או פטרוכימיה.</w:t>
      </w:r>
    </w:p>
    <w:p w14:paraId="05A7D71C" w14:textId="77777777" w:rsidR="00302561" w:rsidRPr="00705E61" w:rsidRDefault="00302561" w:rsidP="00302561">
      <w:pPr>
        <w:pStyle w:val="TableNumeric"/>
        <w:numPr>
          <w:ilvl w:val="0"/>
          <w:numId w:val="136"/>
        </w:numPr>
        <w:autoSpaceDE w:val="0"/>
        <w:autoSpaceDN w:val="0"/>
        <w:adjustRightInd w:val="0"/>
        <w:spacing w:line="360" w:lineRule="auto"/>
        <w:ind w:left="2154" w:hanging="426"/>
        <w:jc w:val="both"/>
        <w:rPr>
          <w:rFonts w:ascii="David" w:hAnsi="David"/>
        </w:rPr>
      </w:pPr>
      <w:r w:rsidRPr="00705E61">
        <w:rPr>
          <w:rFonts w:ascii="David" w:hAnsi="David"/>
          <w:rtl/>
        </w:rPr>
        <w:t>בקרה או בקרה רגולטורית על התקנה של תשתיות כגון: גז, מים, ביוב, חשמל, קיטור, דלק, מתקני אנרגיה, כימיה או פטרוכימיה.</w:t>
      </w:r>
    </w:p>
    <w:p w14:paraId="12F406F2" w14:textId="77777777" w:rsidR="00302561" w:rsidRPr="00705E61" w:rsidRDefault="00302561" w:rsidP="00302561">
      <w:pPr>
        <w:pStyle w:val="TableNumeric"/>
        <w:numPr>
          <w:ilvl w:val="0"/>
          <w:numId w:val="136"/>
        </w:numPr>
        <w:autoSpaceDE w:val="0"/>
        <w:autoSpaceDN w:val="0"/>
        <w:adjustRightInd w:val="0"/>
        <w:spacing w:line="360" w:lineRule="auto"/>
        <w:ind w:left="2012" w:hanging="284"/>
        <w:jc w:val="both"/>
        <w:rPr>
          <w:rFonts w:ascii="David" w:hAnsi="David"/>
        </w:rPr>
      </w:pPr>
      <w:r w:rsidRPr="00705E61">
        <w:rPr>
          <w:rFonts w:ascii="David" w:hAnsi="David"/>
          <w:rtl/>
        </w:rPr>
        <w:t>בקרה או בקרה רגולטורית על הפעלה, תחזוקה בטיחותית ותכניות לשעת חרום של תשתיות כגון: גז, מים, ביוב, חשמל, קיטור, דלק, מתקני אנרגיה, כימיה או פטרוכימיה.</w:t>
      </w:r>
    </w:p>
    <w:p w14:paraId="36BB271D" w14:textId="77777777" w:rsidR="00302561" w:rsidRPr="00705E61" w:rsidRDefault="00302561" w:rsidP="00302561">
      <w:pPr>
        <w:autoSpaceDE w:val="0"/>
        <w:autoSpaceDN w:val="0"/>
        <w:adjustRightInd w:val="0"/>
        <w:spacing w:line="360" w:lineRule="auto"/>
        <w:ind w:left="594"/>
        <w:jc w:val="both"/>
        <w:rPr>
          <w:rFonts w:ascii="David" w:hAnsi="David"/>
          <w:szCs w:val="24"/>
          <w:highlight w:val="yellow"/>
          <w:rtl/>
        </w:rPr>
      </w:pPr>
      <w:r w:rsidRPr="00705E61">
        <w:rPr>
          <w:rFonts w:ascii="David" w:hAnsi="David"/>
          <w:b/>
          <w:bCs/>
          <w:szCs w:val="24"/>
          <w:rtl/>
        </w:rPr>
        <w:t xml:space="preserve">"תאגיד בינלאומי" </w:t>
      </w:r>
      <w:r w:rsidRPr="00705E61">
        <w:rPr>
          <w:rFonts w:ascii="David" w:hAnsi="David"/>
          <w:szCs w:val="24"/>
          <w:rtl/>
        </w:rPr>
        <w:t xml:space="preserve">- תאגיד שהתאגד באחת המדינות שבעת הגשת המכרז חתומות על ה- </w:t>
      </w:r>
      <w:r w:rsidRPr="00705E61">
        <w:rPr>
          <w:rFonts w:ascii="David" w:hAnsi="David"/>
          <w:szCs w:val="24"/>
        </w:rPr>
        <w:t>Procurement Agreement) GPA</w:t>
      </w:r>
      <w:r w:rsidRPr="00705E61">
        <w:rPr>
          <w:rFonts w:ascii="David" w:hAnsi="David"/>
          <w:szCs w:val="24"/>
          <w:rtl/>
        </w:rPr>
        <w:t xml:space="preserve"> </w:t>
      </w:r>
      <w:r w:rsidRPr="00705E61">
        <w:rPr>
          <w:rFonts w:ascii="David" w:hAnsi="David"/>
          <w:szCs w:val="24"/>
        </w:rPr>
        <w:t>(Government</w:t>
      </w:r>
      <w:r w:rsidRPr="00705E61">
        <w:rPr>
          <w:rFonts w:ascii="David" w:hAnsi="David"/>
          <w:szCs w:val="24"/>
          <w:rtl/>
        </w:rPr>
        <w:t xml:space="preserve"> וכן שבמדינה בה התאגד התאגיד קיימת נציגות דיפלומטית ישראלית רשמית;</w:t>
      </w:r>
    </w:p>
    <w:p w14:paraId="44D85C07" w14:textId="77777777" w:rsidR="00302561" w:rsidRPr="00705E61" w:rsidRDefault="00302561" w:rsidP="00302561">
      <w:pPr>
        <w:autoSpaceDE w:val="0"/>
        <w:autoSpaceDN w:val="0"/>
        <w:adjustRightInd w:val="0"/>
        <w:spacing w:line="360" w:lineRule="auto"/>
        <w:ind w:left="594"/>
        <w:rPr>
          <w:rFonts w:ascii="David" w:hAnsi="David"/>
          <w:szCs w:val="24"/>
          <w:rtl/>
        </w:rPr>
      </w:pPr>
      <w:r w:rsidRPr="00705E61">
        <w:rPr>
          <w:rFonts w:ascii="David" w:hAnsi="David"/>
          <w:b/>
          <w:bCs/>
          <w:szCs w:val="24"/>
          <w:rtl/>
        </w:rPr>
        <w:t xml:space="preserve">"תואר </w:t>
      </w:r>
      <w:r w:rsidRPr="00705E61">
        <w:rPr>
          <w:rFonts w:ascii="David" w:hAnsi="David" w:hint="eastAsia"/>
          <w:b/>
          <w:bCs/>
          <w:szCs w:val="24"/>
          <w:rtl/>
        </w:rPr>
        <w:t>אקדמי</w:t>
      </w:r>
      <w:r w:rsidRPr="00705E61">
        <w:rPr>
          <w:rFonts w:ascii="David" w:hAnsi="David"/>
          <w:b/>
          <w:bCs/>
          <w:szCs w:val="24"/>
          <w:rtl/>
        </w:rPr>
        <w:t>"</w:t>
      </w:r>
      <w:r w:rsidRPr="00705E61">
        <w:rPr>
          <w:rFonts w:ascii="David" w:hAnsi="David"/>
          <w:szCs w:val="24"/>
          <w:rtl/>
        </w:rPr>
        <w:t xml:space="preserve"> - תואר אקדמי ייחשב כתואר שנרכש במוסד אקדמי המוכר על ידי המועצה להשכלה גבוהה. נותן שירותים בעל תואר אקדמי ממוסד אקדמי מחוץ לארץ ימציא אישור שקילות תואר מחוץ לארץ לתואר אקדמי ישראלי מהמחלקה להערכת תארים אקדמיים מחוץ לארץ. </w:t>
      </w:r>
    </w:p>
    <w:p w14:paraId="3B4F3FE0" w14:textId="77777777" w:rsidR="00302561" w:rsidRPr="00705E61" w:rsidRDefault="00302561" w:rsidP="00302561">
      <w:pPr>
        <w:autoSpaceDE w:val="0"/>
        <w:autoSpaceDN w:val="0"/>
        <w:adjustRightInd w:val="0"/>
        <w:spacing w:line="360" w:lineRule="auto"/>
        <w:ind w:left="594"/>
        <w:jc w:val="both"/>
        <w:rPr>
          <w:rFonts w:ascii="David" w:hAnsi="David"/>
          <w:szCs w:val="24"/>
          <w:highlight w:val="yellow"/>
          <w:rtl/>
        </w:rPr>
      </w:pPr>
      <w:r w:rsidRPr="00705E61">
        <w:rPr>
          <w:rFonts w:ascii="David" w:hAnsi="David"/>
          <w:b/>
          <w:bCs/>
          <w:szCs w:val="24"/>
          <w:rtl/>
        </w:rPr>
        <w:t>"תכנית אב"</w:t>
      </w:r>
      <w:r w:rsidRPr="00705E61">
        <w:rPr>
          <w:rFonts w:ascii="David" w:hAnsi="David"/>
          <w:szCs w:val="24"/>
          <w:rtl/>
        </w:rPr>
        <w:t xml:space="preserve"> – תכנית ובה עקרונות מנחים לפיתוח מיתקני הגז של בעל רישיון אשר נגזרת מהתווית מדיניות של משק הגז הטבעי;</w:t>
      </w:r>
    </w:p>
    <w:p w14:paraId="6A524B37" w14:textId="77777777" w:rsidR="00302561" w:rsidRPr="00705E61" w:rsidRDefault="00302561" w:rsidP="00302561">
      <w:pPr>
        <w:autoSpaceDE w:val="0"/>
        <w:autoSpaceDN w:val="0"/>
        <w:adjustRightInd w:val="0"/>
        <w:spacing w:line="360" w:lineRule="auto"/>
        <w:ind w:left="594"/>
        <w:jc w:val="both"/>
        <w:rPr>
          <w:rFonts w:ascii="David" w:hAnsi="David"/>
          <w:color w:val="000000" w:themeColor="text1"/>
          <w:szCs w:val="24"/>
          <w:rtl/>
        </w:rPr>
      </w:pPr>
      <w:r w:rsidRPr="00705E61">
        <w:rPr>
          <w:rFonts w:ascii="David" w:hAnsi="David"/>
          <w:b/>
          <w:bCs/>
          <w:color w:val="000000" w:themeColor="text1"/>
          <w:szCs w:val="24"/>
        </w:rPr>
        <w:t>"AS MADE"</w:t>
      </w:r>
      <w:r w:rsidRPr="00705E61">
        <w:rPr>
          <w:rFonts w:ascii="David" w:hAnsi="David"/>
          <w:color w:val="000000" w:themeColor="text1"/>
          <w:szCs w:val="24"/>
          <w:rtl/>
        </w:rPr>
        <w:t xml:space="preserve"> </w:t>
      </w:r>
      <w:r w:rsidRPr="00705E61">
        <w:rPr>
          <w:rFonts w:ascii="David" w:hAnsi="David"/>
          <w:color w:val="000000" w:themeColor="text1"/>
          <w:szCs w:val="24"/>
        </w:rPr>
        <w:t>-</w:t>
      </w:r>
      <w:r w:rsidRPr="00705E61">
        <w:rPr>
          <w:rFonts w:ascii="David" w:hAnsi="David"/>
          <w:color w:val="000000" w:themeColor="text1"/>
          <w:szCs w:val="24"/>
          <w:rtl/>
        </w:rPr>
        <w:t xml:space="preserve"> תכנית </w:t>
      </w:r>
      <w:r w:rsidRPr="00705E61">
        <w:rPr>
          <w:rFonts w:ascii="David" w:hAnsi="David"/>
          <w:szCs w:val="24"/>
          <w:rtl/>
        </w:rPr>
        <w:t>עדות</w:t>
      </w:r>
      <w:r w:rsidRPr="00705E61">
        <w:rPr>
          <w:rFonts w:ascii="David" w:hAnsi="David"/>
          <w:color w:val="000000" w:themeColor="text1"/>
          <w:szCs w:val="24"/>
          <w:rtl/>
        </w:rPr>
        <w:t xml:space="preserve"> של </w:t>
      </w:r>
      <w:r w:rsidRPr="00705E61">
        <w:rPr>
          <w:rFonts w:ascii="David" w:hAnsi="David"/>
          <w:szCs w:val="24"/>
          <w:rtl/>
        </w:rPr>
        <w:t>מתקני ומערכות הגז הטבעי</w:t>
      </w:r>
      <w:r w:rsidRPr="00705E61">
        <w:rPr>
          <w:rFonts w:ascii="David" w:hAnsi="David"/>
          <w:color w:val="000000" w:themeColor="text1"/>
          <w:szCs w:val="24"/>
          <w:rtl/>
        </w:rPr>
        <w:t>;</w:t>
      </w:r>
    </w:p>
    <w:p w14:paraId="721C6AD3" w14:textId="77777777" w:rsidR="00302561" w:rsidRPr="00705E61" w:rsidRDefault="00302561" w:rsidP="00302561">
      <w:pPr>
        <w:autoSpaceDE w:val="0"/>
        <w:autoSpaceDN w:val="0"/>
        <w:adjustRightInd w:val="0"/>
        <w:spacing w:line="360" w:lineRule="auto"/>
        <w:ind w:left="594"/>
        <w:jc w:val="both"/>
        <w:rPr>
          <w:rFonts w:ascii="David" w:hAnsi="David"/>
          <w:szCs w:val="24"/>
          <w:rtl/>
        </w:rPr>
      </w:pPr>
      <w:r w:rsidRPr="00705E61">
        <w:rPr>
          <w:rFonts w:ascii="David" w:hAnsi="David"/>
          <w:b/>
          <w:bCs/>
          <w:szCs w:val="24"/>
        </w:rPr>
        <w:t>"Bar"</w:t>
      </w:r>
      <w:r w:rsidRPr="00705E61">
        <w:rPr>
          <w:rFonts w:ascii="David" w:hAnsi="David"/>
          <w:szCs w:val="24"/>
          <w:rtl/>
        </w:rPr>
        <w:t>- יחידת מידה של לחץ במד לחץ;</w:t>
      </w:r>
    </w:p>
    <w:p w14:paraId="473B056E" w14:textId="77777777" w:rsidR="00302561" w:rsidRPr="00705E61" w:rsidRDefault="00302561" w:rsidP="00302561">
      <w:pPr>
        <w:autoSpaceDE w:val="0"/>
        <w:autoSpaceDN w:val="0"/>
        <w:adjustRightInd w:val="0"/>
        <w:spacing w:line="360" w:lineRule="auto"/>
        <w:ind w:left="594"/>
        <w:jc w:val="both"/>
        <w:rPr>
          <w:rFonts w:ascii="David" w:hAnsi="David"/>
          <w:szCs w:val="24"/>
          <w:rtl/>
        </w:rPr>
      </w:pPr>
      <w:r w:rsidRPr="00705E61">
        <w:rPr>
          <w:rFonts w:ascii="David" w:hAnsi="David"/>
          <w:b/>
          <w:bCs/>
          <w:szCs w:val="24"/>
        </w:rPr>
        <w:t>"BOUY"</w:t>
      </w:r>
      <w:r w:rsidRPr="00705E61">
        <w:rPr>
          <w:rFonts w:ascii="David" w:hAnsi="David"/>
          <w:b/>
          <w:bCs/>
          <w:szCs w:val="24"/>
          <w:rtl/>
        </w:rPr>
        <w:t xml:space="preserve"> </w:t>
      </w:r>
      <w:r w:rsidRPr="00705E61">
        <w:rPr>
          <w:rFonts w:ascii="David" w:hAnsi="David"/>
          <w:szCs w:val="24"/>
          <w:rtl/>
        </w:rPr>
        <w:t>- המקשר הימי;</w:t>
      </w:r>
    </w:p>
    <w:p w14:paraId="3E4C32A4" w14:textId="77777777" w:rsidR="00302561" w:rsidRPr="00705E61" w:rsidRDefault="00302561" w:rsidP="00302561">
      <w:pPr>
        <w:autoSpaceDE w:val="0"/>
        <w:autoSpaceDN w:val="0"/>
        <w:adjustRightInd w:val="0"/>
        <w:spacing w:line="360" w:lineRule="auto"/>
        <w:ind w:left="594"/>
        <w:jc w:val="both"/>
        <w:rPr>
          <w:rFonts w:ascii="David" w:hAnsi="David"/>
          <w:szCs w:val="24"/>
          <w:rtl/>
        </w:rPr>
      </w:pPr>
      <w:r w:rsidRPr="00705E61">
        <w:rPr>
          <w:rFonts w:ascii="David" w:hAnsi="David"/>
          <w:b/>
          <w:bCs/>
          <w:szCs w:val="24"/>
        </w:rPr>
        <w:t>"CAR"</w:t>
      </w:r>
      <w:r w:rsidRPr="00705E61">
        <w:rPr>
          <w:rFonts w:ascii="David" w:hAnsi="David"/>
          <w:szCs w:val="24"/>
          <w:rtl/>
        </w:rPr>
        <w:t xml:space="preserve"> - </w:t>
      </w:r>
      <w:r w:rsidRPr="00705E61">
        <w:rPr>
          <w:rFonts w:ascii="David" w:hAnsi="David"/>
          <w:szCs w:val="24"/>
        </w:rPr>
        <w:t>Corrective Action Request</w:t>
      </w:r>
      <w:r w:rsidRPr="00705E61">
        <w:rPr>
          <w:rFonts w:ascii="David" w:hAnsi="David"/>
          <w:szCs w:val="24"/>
          <w:rtl/>
        </w:rPr>
        <w:t>;</w:t>
      </w:r>
    </w:p>
    <w:p w14:paraId="0C3F83B7" w14:textId="77777777" w:rsidR="00302561" w:rsidRPr="00705E61" w:rsidRDefault="00302561" w:rsidP="00302561">
      <w:pPr>
        <w:autoSpaceDE w:val="0"/>
        <w:autoSpaceDN w:val="0"/>
        <w:adjustRightInd w:val="0"/>
        <w:spacing w:line="360" w:lineRule="auto"/>
        <w:ind w:left="594"/>
        <w:jc w:val="both"/>
        <w:rPr>
          <w:rFonts w:ascii="David" w:hAnsi="David"/>
          <w:szCs w:val="24"/>
          <w:rtl/>
        </w:rPr>
      </w:pPr>
      <w:r w:rsidRPr="00705E61">
        <w:rPr>
          <w:rFonts w:ascii="David" w:hAnsi="David"/>
          <w:b/>
          <w:bCs/>
          <w:szCs w:val="24"/>
        </w:rPr>
        <w:t>"CNG"</w:t>
      </w:r>
      <w:r w:rsidRPr="00705E61">
        <w:rPr>
          <w:rFonts w:ascii="David" w:hAnsi="David"/>
          <w:b/>
          <w:bCs/>
          <w:szCs w:val="24"/>
          <w:rtl/>
        </w:rPr>
        <w:t xml:space="preserve"> </w:t>
      </w:r>
      <w:r w:rsidRPr="00705E61">
        <w:rPr>
          <w:rFonts w:ascii="David" w:hAnsi="David"/>
          <w:b/>
          <w:bCs/>
          <w:color w:val="222222"/>
          <w:szCs w:val="24"/>
          <w:shd w:val="clear" w:color="auto" w:fill="FFFFFF"/>
        </w:rPr>
        <w:t>(Compressed Natural Gas)</w:t>
      </w:r>
      <w:r w:rsidRPr="00705E61">
        <w:rPr>
          <w:rFonts w:ascii="David" w:hAnsi="David"/>
          <w:b/>
          <w:bCs/>
          <w:szCs w:val="24"/>
          <w:rtl/>
        </w:rPr>
        <w:t xml:space="preserve"> </w:t>
      </w:r>
      <w:r w:rsidRPr="00705E61">
        <w:rPr>
          <w:rFonts w:ascii="David" w:hAnsi="David"/>
          <w:szCs w:val="24"/>
          <w:rtl/>
        </w:rPr>
        <w:t>–גט"ד – גז טבעי דחוס;</w:t>
      </w:r>
    </w:p>
    <w:p w14:paraId="7BACB78D" w14:textId="77777777" w:rsidR="00302561" w:rsidRPr="00705E61" w:rsidRDefault="00302561" w:rsidP="00302561">
      <w:pPr>
        <w:autoSpaceDE w:val="0"/>
        <w:autoSpaceDN w:val="0"/>
        <w:adjustRightInd w:val="0"/>
        <w:spacing w:line="360" w:lineRule="auto"/>
        <w:ind w:left="594"/>
        <w:jc w:val="both"/>
        <w:rPr>
          <w:rFonts w:ascii="David" w:hAnsi="David"/>
          <w:szCs w:val="24"/>
          <w:rtl/>
        </w:rPr>
      </w:pPr>
      <w:r w:rsidRPr="00705E61">
        <w:rPr>
          <w:rFonts w:ascii="David" w:hAnsi="David"/>
          <w:szCs w:val="24"/>
        </w:rPr>
        <w:t xml:space="preserve">- </w:t>
      </w:r>
      <w:r w:rsidRPr="00705E61">
        <w:rPr>
          <w:rFonts w:ascii="David" w:hAnsi="David"/>
          <w:b/>
          <w:bCs/>
          <w:szCs w:val="24"/>
        </w:rPr>
        <w:t>"COLD COMMISSIONING"</w:t>
      </w:r>
      <w:r w:rsidRPr="00705E61">
        <w:rPr>
          <w:rFonts w:ascii="David" w:hAnsi="David"/>
          <w:szCs w:val="24"/>
          <w:rtl/>
        </w:rPr>
        <w:t xml:space="preserve"> בדיקות הנעשות לפני אישור ההזרמה;</w:t>
      </w:r>
    </w:p>
    <w:p w14:paraId="2C0AA5A5" w14:textId="77777777" w:rsidR="00302561" w:rsidRPr="00705E61" w:rsidRDefault="00302561" w:rsidP="00302561">
      <w:pPr>
        <w:autoSpaceDE w:val="0"/>
        <w:autoSpaceDN w:val="0"/>
        <w:adjustRightInd w:val="0"/>
        <w:spacing w:line="360" w:lineRule="auto"/>
        <w:ind w:left="594"/>
        <w:jc w:val="both"/>
        <w:rPr>
          <w:rFonts w:ascii="David" w:hAnsi="David"/>
          <w:szCs w:val="24"/>
          <w:rtl/>
        </w:rPr>
      </w:pPr>
      <w:r w:rsidRPr="00705E61">
        <w:rPr>
          <w:rFonts w:ascii="David" w:hAnsi="David"/>
          <w:b/>
          <w:bCs/>
          <w:szCs w:val="24"/>
        </w:rPr>
        <w:t>"FAT"</w:t>
      </w:r>
      <w:r w:rsidRPr="00705E61">
        <w:rPr>
          <w:rFonts w:ascii="David" w:hAnsi="David"/>
          <w:b/>
          <w:bCs/>
          <w:szCs w:val="24"/>
          <w:rtl/>
        </w:rPr>
        <w:t xml:space="preserve"> </w:t>
      </w:r>
      <w:r w:rsidRPr="00705E61">
        <w:rPr>
          <w:rFonts w:ascii="David" w:hAnsi="David"/>
          <w:szCs w:val="24"/>
          <w:rtl/>
        </w:rPr>
        <w:t xml:space="preserve">- </w:t>
      </w:r>
      <w:r w:rsidRPr="00705E61">
        <w:rPr>
          <w:rFonts w:ascii="David" w:hAnsi="David"/>
          <w:szCs w:val="24"/>
        </w:rPr>
        <w:t>Factory Acceptance Test</w:t>
      </w:r>
      <w:r w:rsidRPr="00705E61">
        <w:rPr>
          <w:rFonts w:ascii="David" w:hAnsi="David"/>
          <w:szCs w:val="24"/>
          <w:rtl/>
        </w:rPr>
        <w:t>;</w:t>
      </w:r>
    </w:p>
    <w:p w14:paraId="2F816383" w14:textId="77777777" w:rsidR="00302561" w:rsidRPr="00705E61" w:rsidRDefault="00302561" w:rsidP="00302561">
      <w:pPr>
        <w:autoSpaceDE w:val="0"/>
        <w:autoSpaceDN w:val="0"/>
        <w:adjustRightInd w:val="0"/>
        <w:spacing w:line="360" w:lineRule="auto"/>
        <w:ind w:left="594"/>
        <w:jc w:val="both"/>
        <w:rPr>
          <w:rFonts w:ascii="David" w:hAnsi="David"/>
          <w:szCs w:val="24"/>
          <w:rtl/>
        </w:rPr>
      </w:pPr>
      <w:r w:rsidRPr="00705E61">
        <w:rPr>
          <w:rFonts w:ascii="David" w:hAnsi="David"/>
          <w:b/>
          <w:bCs/>
          <w:szCs w:val="24"/>
        </w:rPr>
        <w:t>"GTL"</w:t>
      </w:r>
      <w:r w:rsidRPr="00705E61">
        <w:rPr>
          <w:rFonts w:ascii="David" w:hAnsi="David"/>
          <w:szCs w:val="24"/>
          <w:rtl/>
        </w:rPr>
        <w:t xml:space="preserve"> </w:t>
      </w:r>
      <w:r w:rsidRPr="00705E61">
        <w:rPr>
          <w:rFonts w:ascii="David" w:hAnsi="David"/>
          <w:b/>
          <w:bCs/>
          <w:szCs w:val="24"/>
        </w:rPr>
        <w:t>(Gas To Liquid)</w:t>
      </w:r>
      <w:r w:rsidRPr="00705E61">
        <w:rPr>
          <w:rFonts w:ascii="David" w:hAnsi="David"/>
          <w:szCs w:val="24"/>
          <w:rtl/>
        </w:rPr>
        <w:t xml:space="preserve"> - </w:t>
      </w:r>
      <w:r w:rsidRPr="00705E61">
        <w:rPr>
          <w:rFonts w:ascii="David" w:hAnsi="David"/>
          <w:color w:val="000000" w:themeColor="text1"/>
          <w:szCs w:val="24"/>
          <w:rtl/>
        </w:rPr>
        <w:t>ייצור דלק נוזלי מגז טבעי</w:t>
      </w:r>
      <w:r w:rsidRPr="00705E61">
        <w:rPr>
          <w:rFonts w:ascii="David" w:hAnsi="David"/>
          <w:szCs w:val="24"/>
          <w:rtl/>
        </w:rPr>
        <w:t>;</w:t>
      </w:r>
    </w:p>
    <w:p w14:paraId="11D377C0" w14:textId="77777777" w:rsidR="00302561" w:rsidRPr="00705E61" w:rsidRDefault="00302561" w:rsidP="00302561">
      <w:pPr>
        <w:autoSpaceDE w:val="0"/>
        <w:autoSpaceDN w:val="0"/>
        <w:adjustRightInd w:val="0"/>
        <w:spacing w:line="360" w:lineRule="auto"/>
        <w:ind w:left="594"/>
        <w:jc w:val="both"/>
        <w:rPr>
          <w:rFonts w:ascii="David" w:hAnsi="David"/>
          <w:szCs w:val="24"/>
          <w:rtl/>
        </w:rPr>
      </w:pPr>
      <w:r w:rsidRPr="00705E61">
        <w:rPr>
          <w:rFonts w:ascii="David" w:hAnsi="David"/>
          <w:b/>
          <w:bCs/>
          <w:szCs w:val="24"/>
        </w:rPr>
        <w:t>"HAZOP"</w:t>
      </w:r>
      <w:r w:rsidRPr="00705E61">
        <w:rPr>
          <w:rFonts w:ascii="David" w:hAnsi="David"/>
          <w:b/>
          <w:bCs/>
          <w:szCs w:val="24"/>
          <w:rtl/>
        </w:rPr>
        <w:t xml:space="preserve"> </w:t>
      </w:r>
      <w:r w:rsidRPr="00705E61">
        <w:rPr>
          <w:rFonts w:ascii="David" w:hAnsi="David"/>
          <w:b/>
          <w:bCs/>
          <w:szCs w:val="24"/>
        </w:rPr>
        <w:t>Hazard and Operability Study)</w:t>
      </w:r>
      <w:r w:rsidRPr="00705E61">
        <w:rPr>
          <w:rFonts w:ascii="David" w:hAnsi="David"/>
          <w:b/>
          <w:bCs/>
          <w:szCs w:val="24"/>
          <w:rtl/>
        </w:rPr>
        <w:t xml:space="preserve">) </w:t>
      </w:r>
      <w:r w:rsidRPr="00705E61">
        <w:rPr>
          <w:rFonts w:ascii="David" w:hAnsi="David"/>
          <w:szCs w:val="24"/>
          <w:rtl/>
        </w:rPr>
        <w:t>- ניתוח סיכונים בתהליך;</w:t>
      </w:r>
    </w:p>
    <w:p w14:paraId="78A5CE73" w14:textId="77777777" w:rsidR="00302561" w:rsidRPr="00705E61" w:rsidRDefault="00302561" w:rsidP="00302561">
      <w:pPr>
        <w:autoSpaceDE w:val="0"/>
        <w:autoSpaceDN w:val="0"/>
        <w:adjustRightInd w:val="0"/>
        <w:spacing w:line="360" w:lineRule="auto"/>
        <w:ind w:left="594"/>
        <w:jc w:val="both"/>
        <w:rPr>
          <w:rFonts w:ascii="David" w:hAnsi="David"/>
          <w:szCs w:val="24"/>
          <w:rtl/>
        </w:rPr>
      </w:pPr>
      <w:r w:rsidRPr="00705E61">
        <w:rPr>
          <w:rFonts w:ascii="David" w:hAnsi="David"/>
          <w:b/>
          <w:bCs/>
          <w:szCs w:val="24"/>
        </w:rPr>
        <w:t>"HOT COMMISSIONING"</w:t>
      </w:r>
      <w:r w:rsidRPr="00705E61">
        <w:rPr>
          <w:rFonts w:ascii="David" w:hAnsi="David"/>
          <w:b/>
          <w:bCs/>
          <w:szCs w:val="24"/>
          <w:rtl/>
        </w:rPr>
        <w:t xml:space="preserve"> </w:t>
      </w:r>
      <w:r w:rsidRPr="00705E61">
        <w:rPr>
          <w:rFonts w:ascii="David" w:hAnsi="David"/>
          <w:szCs w:val="24"/>
          <w:rtl/>
        </w:rPr>
        <w:t>- הבדיקות שנעשות אחרי אישור ההזרמה;</w:t>
      </w:r>
    </w:p>
    <w:p w14:paraId="0BEDF97B" w14:textId="77777777" w:rsidR="00302561" w:rsidRPr="00705E61" w:rsidRDefault="00302561" w:rsidP="00302561">
      <w:pPr>
        <w:autoSpaceDE w:val="0"/>
        <w:autoSpaceDN w:val="0"/>
        <w:adjustRightInd w:val="0"/>
        <w:spacing w:line="360" w:lineRule="auto"/>
        <w:ind w:left="594"/>
        <w:jc w:val="both"/>
        <w:rPr>
          <w:rFonts w:ascii="David" w:hAnsi="David"/>
          <w:szCs w:val="24"/>
          <w:rtl/>
        </w:rPr>
      </w:pPr>
      <w:r w:rsidRPr="00705E61">
        <w:rPr>
          <w:rFonts w:ascii="David" w:hAnsi="David"/>
          <w:b/>
          <w:bCs/>
          <w:szCs w:val="24"/>
        </w:rPr>
        <w:t>"INSTRUMENTATION"</w:t>
      </w:r>
      <w:r w:rsidRPr="00705E61">
        <w:rPr>
          <w:rFonts w:ascii="David" w:hAnsi="David"/>
          <w:szCs w:val="24"/>
          <w:rtl/>
        </w:rPr>
        <w:t xml:space="preserve"> – מכשור;</w:t>
      </w:r>
    </w:p>
    <w:p w14:paraId="4388A625" w14:textId="77777777" w:rsidR="00302561" w:rsidRPr="00705E61" w:rsidRDefault="00302561" w:rsidP="00302561">
      <w:pPr>
        <w:autoSpaceDE w:val="0"/>
        <w:autoSpaceDN w:val="0"/>
        <w:adjustRightInd w:val="0"/>
        <w:spacing w:line="360" w:lineRule="auto"/>
        <w:ind w:left="594"/>
        <w:jc w:val="both"/>
        <w:rPr>
          <w:rFonts w:ascii="David" w:hAnsi="David"/>
          <w:szCs w:val="24"/>
          <w:rtl/>
        </w:rPr>
      </w:pPr>
      <w:r w:rsidRPr="00705E61">
        <w:rPr>
          <w:rFonts w:ascii="David" w:hAnsi="David"/>
          <w:b/>
          <w:bCs/>
          <w:szCs w:val="24"/>
        </w:rPr>
        <w:t>"ITP"</w:t>
      </w:r>
      <w:r w:rsidRPr="00705E61">
        <w:rPr>
          <w:rFonts w:ascii="David" w:hAnsi="David"/>
          <w:b/>
          <w:bCs/>
          <w:szCs w:val="24"/>
          <w:rtl/>
        </w:rPr>
        <w:t xml:space="preserve"> </w:t>
      </w:r>
      <w:r w:rsidRPr="00705E61">
        <w:rPr>
          <w:rFonts w:ascii="David" w:hAnsi="David"/>
          <w:szCs w:val="24"/>
          <w:rtl/>
        </w:rPr>
        <w:t>-</w:t>
      </w:r>
      <w:r w:rsidRPr="00705E61">
        <w:rPr>
          <w:rFonts w:ascii="David" w:hAnsi="David"/>
          <w:szCs w:val="24"/>
        </w:rPr>
        <w:t>Inspection Testing Plan</w:t>
      </w:r>
      <w:r w:rsidRPr="00705E61">
        <w:rPr>
          <w:rFonts w:ascii="David" w:hAnsi="David"/>
          <w:szCs w:val="24"/>
          <w:rtl/>
        </w:rPr>
        <w:t>;</w:t>
      </w:r>
    </w:p>
    <w:p w14:paraId="6C5AB7B3" w14:textId="77777777" w:rsidR="00302561" w:rsidRPr="00705E61" w:rsidRDefault="00302561" w:rsidP="00302561">
      <w:pPr>
        <w:autoSpaceDE w:val="0"/>
        <w:autoSpaceDN w:val="0"/>
        <w:adjustRightInd w:val="0"/>
        <w:spacing w:line="360" w:lineRule="auto"/>
        <w:ind w:left="594"/>
        <w:jc w:val="both"/>
        <w:rPr>
          <w:rFonts w:ascii="David" w:hAnsi="David"/>
          <w:szCs w:val="24"/>
          <w:rtl/>
        </w:rPr>
      </w:pPr>
      <w:r w:rsidRPr="00705E61">
        <w:rPr>
          <w:rFonts w:ascii="David" w:hAnsi="David"/>
          <w:b/>
          <w:bCs/>
          <w:szCs w:val="24"/>
        </w:rPr>
        <w:t>"LNG"</w:t>
      </w:r>
      <w:r w:rsidRPr="00705E61">
        <w:rPr>
          <w:rFonts w:ascii="David" w:hAnsi="David"/>
          <w:b/>
          <w:bCs/>
          <w:szCs w:val="24"/>
          <w:rtl/>
        </w:rPr>
        <w:t xml:space="preserve"> (</w:t>
      </w:r>
      <w:r w:rsidRPr="00705E61">
        <w:rPr>
          <w:rFonts w:ascii="David" w:hAnsi="David"/>
          <w:b/>
          <w:bCs/>
          <w:color w:val="222222"/>
          <w:szCs w:val="24"/>
          <w:shd w:val="clear" w:color="auto" w:fill="FFFFFF"/>
        </w:rPr>
        <w:t>(Liquefied natural gas</w:t>
      </w:r>
      <w:r w:rsidRPr="00705E61">
        <w:rPr>
          <w:rFonts w:ascii="David" w:hAnsi="David"/>
          <w:b/>
          <w:bCs/>
          <w:szCs w:val="24"/>
          <w:rtl/>
        </w:rPr>
        <w:t xml:space="preserve"> או גט"ן</w:t>
      </w:r>
      <w:r w:rsidRPr="00705E61">
        <w:rPr>
          <w:rFonts w:ascii="David" w:hAnsi="David"/>
          <w:szCs w:val="24"/>
          <w:rtl/>
        </w:rPr>
        <w:t xml:space="preserve"> - גז טבעי נוזלי;</w:t>
      </w:r>
    </w:p>
    <w:p w14:paraId="6F463B32" w14:textId="77777777" w:rsidR="00302561" w:rsidRPr="00705E61" w:rsidRDefault="00302561" w:rsidP="00302561">
      <w:pPr>
        <w:autoSpaceDE w:val="0"/>
        <w:autoSpaceDN w:val="0"/>
        <w:adjustRightInd w:val="0"/>
        <w:spacing w:line="360" w:lineRule="auto"/>
        <w:ind w:left="594"/>
        <w:jc w:val="both"/>
        <w:rPr>
          <w:rFonts w:ascii="David" w:hAnsi="David"/>
          <w:szCs w:val="24"/>
          <w:rtl/>
        </w:rPr>
      </w:pPr>
      <w:r w:rsidRPr="00705E61">
        <w:rPr>
          <w:rFonts w:ascii="David" w:hAnsi="David"/>
          <w:b/>
          <w:bCs/>
          <w:szCs w:val="24"/>
        </w:rPr>
        <w:t>"MS"</w:t>
      </w:r>
      <w:r w:rsidRPr="00705E61">
        <w:rPr>
          <w:rFonts w:ascii="David" w:hAnsi="David"/>
          <w:szCs w:val="24"/>
          <w:rtl/>
        </w:rPr>
        <w:t xml:space="preserve"> </w:t>
      </w:r>
      <w:r w:rsidRPr="00705E61">
        <w:rPr>
          <w:rFonts w:ascii="David" w:hAnsi="David"/>
          <w:szCs w:val="24"/>
        </w:rPr>
        <w:t>-</w:t>
      </w:r>
      <w:r w:rsidRPr="00705E61">
        <w:rPr>
          <w:rFonts w:ascii="David" w:hAnsi="David"/>
          <w:szCs w:val="24"/>
          <w:rtl/>
        </w:rPr>
        <w:t xml:space="preserve"> </w:t>
      </w:r>
      <w:r w:rsidRPr="00705E61">
        <w:rPr>
          <w:rFonts w:ascii="David" w:hAnsi="David"/>
          <w:szCs w:val="24"/>
        </w:rPr>
        <w:t>Metering Station</w:t>
      </w:r>
      <w:r w:rsidRPr="00705E61">
        <w:rPr>
          <w:rFonts w:ascii="David" w:hAnsi="David"/>
          <w:szCs w:val="24"/>
          <w:rtl/>
        </w:rPr>
        <w:t>;</w:t>
      </w:r>
    </w:p>
    <w:p w14:paraId="7459E007" w14:textId="77777777" w:rsidR="00302561" w:rsidRPr="00705E61" w:rsidRDefault="00302561" w:rsidP="00302561">
      <w:pPr>
        <w:autoSpaceDE w:val="0"/>
        <w:autoSpaceDN w:val="0"/>
        <w:adjustRightInd w:val="0"/>
        <w:spacing w:line="360" w:lineRule="auto"/>
        <w:ind w:left="594"/>
        <w:jc w:val="both"/>
        <w:rPr>
          <w:rFonts w:ascii="David" w:hAnsi="David"/>
          <w:szCs w:val="24"/>
          <w:rtl/>
        </w:rPr>
      </w:pPr>
      <w:r w:rsidRPr="00705E61">
        <w:rPr>
          <w:rFonts w:ascii="David" w:hAnsi="David"/>
          <w:b/>
          <w:bCs/>
          <w:color w:val="000000" w:themeColor="text1"/>
          <w:szCs w:val="24"/>
        </w:rPr>
        <w:t>NETWORK ANALYSIS</w:t>
      </w:r>
      <w:r w:rsidRPr="00705E61">
        <w:rPr>
          <w:rFonts w:ascii="David" w:hAnsi="David"/>
          <w:b/>
          <w:bCs/>
          <w:szCs w:val="24"/>
        </w:rPr>
        <w:t>"</w:t>
      </w:r>
      <w:r w:rsidRPr="00705E61">
        <w:rPr>
          <w:rFonts w:ascii="David" w:hAnsi="David"/>
          <w:b/>
          <w:bCs/>
          <w:szCs w:val="24"/>
          <w:rtl/>
        </w:rPr>
        <w:t xml:space="preserve">" </w:t>
      </w:r>
      <w:r w:rsidRPr="00705E61">
        <w:rPr>
          <w:rFonts w:ascii="David" w:hAnsi="David"/>
          <w:szCs w:val="24"/>
          <w:rtl/>
        </w:rPr>
        <w:t>– ניתוח רשתות זרימה של נוזלים או גזים;</w:t>
      </w:r>
    </w:p>
    <w:p w14:paraId="36F457EB" w14:textId="77777777" w:rsidR="00302561" w:rsidRPr="00705E61" w:rsidRDefault="00302561" w:rsidP="00302561">
      <w:pPr>
        <w:autoSpaceDE w:val="0"/>
        <w:autoSpaceDN w:val="0"/>
        <w:adjustRightInd w:val="0"/>
        <w:spacing w:line="360" w:lineRule="auto"/>
        <w:ind w:left="594"/>
        <w:jc w:val="both"/>
        <w:rPr>
          <w:rFonts w:ascii="David" w:hAnsi="David"/>
          <w:szCs w:val="24"/>
          <w:rtl/>
        </w:rPr>
      </w:pPr>
      <w:r w:rsidRPr="00705E61">
        <w:rPr>
          <w:rFonts w:ascii="David" w:hAnsi="David"/>
          <w:b/>
          <w:bCs/>
          <w:szCs w:val="24"/>
        </w:rPr>
        <w:t>"NCR"</w:t>
      </w:r>
      <w:r w:rsidRPr="00705E61">
        <w:rPr>
          <w:rFonts w:ascii="David" w:hAnsi="David"/>
          <w:b/>
          <w:bCs/>
          <w:szCs w:val="24"/>
          <w:rtl/>
        </w:rPr>
        <w:t xml:space="preserve"> </w:t>
      </w:r>
      <w:r w:rsidRPr="00705E61">
        <w:rPr>
          <w:rFonts w:ascii="David" w:hAnsi="David"/>
          <w:szCs w:val="24"/>
          <w:rtl/>
        </w:rPr>
        <w:t xml:space="preserve">- </w:t>
      </w:r>
      <w:r w:rsidRPr="00705E61">
        <w:rPr>
          <w:rFonts w:ascii="David" w:hAnsi="David"/>
          <w:szCs w:val="24"/>
        </w:rPr>
        <w:t>Non Conformance Report</w:t>
      </w:r>
      <w:r w:rsidRPr="00705E61">
        <w:rPr>
          <w:rFonts w:ascii="David" w:hAnsi="David"/>
          <w:szCs w:val="24"/>
          <w:rtl/>
        </w:rPr>
        <w:t>;</w:t>
      </w:r>
    </w:p>
    <w:p w14:paraId="56DD9116" w14:textId="77777777" w:rsidR="00302561" w:rsidRPr="00705E61" w:rsidRDefault="00302561" w:rsidP="00302561">
      <w:pPr>
        <w:autoSpaceDE w:val="0"/>
        <w:autoSpaceDN w:val="0"/>
        <w:adjustRightInd w:val="0"/>
        <w:spacing w:line="360" w:lineRule="auto"/>
        <w:ind w:left="594"/>
        <w:jc w:val="both"/>
        <w:rPr>
          <w:rFonts w:ascii="David" w:hAnsi="David"/>
          <w:szCs w:val="24"/>
          <w:rtl/>
        </w:rPr>
      </w:pPr>
      <w:r w:rsidRPr="00705E61">
        <w:rPr>
          <w:rFonts w:ascii="David" w:hAnsi="David"/>
          <w:szCs w:val="24"/>
        </w:rPr>
        <w:t xml:space="preserve"> - </w:t>
      </w:r>
      <w:r w:rsidRPr="00705E61">
        <w:rPr>
          <w:rFonts w:ascii="David" w:hAnsi="David"/>
          <w:b/>
          <w:bCs/>
          <w:szCs w:val="24"/>
        </w:rPr>
        <w:t>"P&amp;ID"</w:t>
      </w:r>
      <w:r w:rsidRPr="00705E61">
        <w:rPr>
          <w:rFonts w:ascii="David" w:hAnsi="David"/>
          <w:szCs w:val="24"/>
          <w:rtl/>
        </w:rPr>
        <w:t xml:space="preserve"> </w:t>
      </w:r>
      <w:r w:rsidRPr="00705E61">
        <w:rPr>
          <w:rFonts w:ascii="David" w:hAnsi="David"/>
          <w:szCs w:val="24"/>
          <w:shd w:val="clear" w:color="auto" w:fill="FFFFFF"/>
        </w:rPr>
        <w:t>Piping and Instrumentation Diagram</w:t>
      </w:r>
      <w:r w:rsidRPr="00705E61">
        <w:rPr>
          <w:rFonts w:ascii="David" w:hAnsi="David"/>
          <w:szCs w:val="24"/>
          <w:rtl/>
        </w:rPr>
        <w:t>;</w:t>
      </w:r>
    </w:p>
    <w:p w14:paraId="0D13D41C" w14:textId="77777777" w:rsidR="00302561" w:rsidRPr="00705E61" w:rsidRDefault="00302561" w:rsidP="00302561">
      <w:pPr>
        <w:autoSpaceDE w:val="0"/>
        <w:autoSpaceDN w:val="0"/>
        <w:adjustRightInd w:val="0"/>
        <w:spacing w:line="360" w:lineRule="auto"/>
        <w:ind w:left="594"/>
        <w:jc w:val="both"/>
        <w:rPr>
          <w:rFonts w:ascii="David" w:hAnsi="David"/>
          <w:b/>
          <w:bCs/>
          <w:szCs w:val="24"/>
          <w:rtl/>
        </w:rPr>
      </w:pPr>
      <w:r w:rsidRPr="00705E61">
        <w:rPr>
          <w:rFonts w:ascii="David" w:hAnsi="David"/>
          <w:b/>
          <w:bCs/>
          <w:szCs w:val="24"/>
        </w:rPr>
        <w:lastRenderedPageBreak/>
        <w:t>"PQR"</w:t>
      </w:r>
      <w:r w:rsidRPr="00705E61">
        <w:rPr>
          <w:rFonts w:ascii="David" w:hAnsi="David"/>
          <w:b/>
          <w:bCs/>
          <w:szCs w:val="24"/>
          <w:rtl/>
        </w:rPr>
        <w:t xml:space="preserve"> </w:t>
      </w:r>
      <w:r w:rsidRPr="00705E61">
        <w:rPr>
          <w:rFonts w:ascii="David" w:hAnsi="David"/>
          <w:szCs w:val="24"/>
          <w:rtl/>
        </w:rPr>
        <w:t xml:space="preserve">- </w:t>
      </w:r>
      <w:r w:rsidRPr="00705E61">
        <w:rPr>
          <w:rFonts w:ascii="David" w:hAnsi="David"/>
          <w:b/>
          <w:bCs/>
          <w:szCs w:val="24"/>
        </w:rPr>
        <w:t>; Procedure Qualification Record</w:t>
      </w:r>
    </w:p>
    <w:p w14:paraId="4CBCE4DA" w14:textId="77777777" w:rsidR="00302561" w:rsidRPr="00705E61" w:rsidRDefault="00302561" w:rsidP="00302561">
      <w:pPr>
        <w:autoSpaceDE w:val="0"/>
        <w:autoSpaceDN w:val="0"/>
        <w:adjustRightInd w:val="0"/>
        <w:spacing w:line="360" w:lineRule="auto"/>
        <w:ind w:left="594"/>
        <w:jc w:val="both"/>
        <w:rPr>
          <w:rFonts w:ascii="David" w:hAnsi="David"/>
          <w:szCs w:val="24"/>
          <w:rtl/>
        </w:rPr>
      </w:pPr>
      <w:r w:rsidRPr="00705E61">
        <w:rPr>
          <w:rFonts w:ascii="David" w:hAnsi="David"/>
          <w:b/>
          <w:bCs/>
          <w:szCs w:val="24"/>
        </w:rPr>
        <w:t>"PRMS"</w:t>
      </w:r>
      <w:r w:rsidRPr="00705E61">
        <w:rPr>
          <w:rFonts w:ascii="David" w:hAnsi="David"/>
          <w:b/>
          <w:bCs/>
          <w:szCs w:val="24"/>
          <w:rtl/>
        </w:rPr>
        <w:t xml:space="preserve"> </w:t>
      </w:r>
      <w:r w:rsidRPr="00705E61">
        <w:rPr>
          <w:rFonts w:ascii="David" w:hAnsi="David"/>
          <w:b/>
          <w:bCs/>
          <w:szCs w:val="24"/>
        </w:rPr>
        <w:t>Pressure Reduction Metering System)</w:t>
      </w:r>
      <w:r w:rsidRPr="00705E61">
        <w:rPr>
          <w:rFonts w:ascii="David" w:hAnsi="David"/>
          <w:b/>
          <w:bCs/>
          <w:szCs w:val="24"/>
          <w:rtl/>
        </w:rPr>
        <w:t xml:space="preserve">) </w:t>
      </w:r>
      <w:r w:rsidRPr="00705E61">
        <w:rPr>
          <w:rFonts w:ascii="David" w:hAnsi="David"/>
          <w:szCs w:val="24"/>
          <w:rtl/>
        </w:rPr>
        <w:t>- מתקן הפחתת לחץ ומדידה;</w:t>
      </w:r>
    </w:p>
    <w:p w14:paraId="05A45F42" w14:textId="77777777" w:rsidR="00302561" w:rsidRPr="00705E61" w:rsidRDefault="00302561" w:rsidP="00302561">
      <w:pPr>
        <w:autoSpaceDE w:val="0"/>
        <w:autoSpaceDN w:val="0"/>
        <w:adjustRightInd w:val="0"/>
        <w:spacing w:line="360" w:lineRule="auto"/>
        <w:ind w:left="594"/>
        <w:jc w:val="both"/>
        <w:rPr>
          <w:rFonts w:ascii="David" w:hAnsi="David"/>
          <w:szCs w:val="24"/>
          <w:rtl/>
        </w:rPr>
      </w:pPr>
      <w:r w:rsidRPr="00705E61">
        <w:rPr>
          <w:rFonts w:ascii="David" w:hAnsi="David"/>
          <w:b/>
          <w:bCs/>
          <w:szCs w:val="24"/>
        </w:rPr>
        <w:t>"PRS"</w:t>
      </w:r>
      <w:r w:rsidRPr="00705E61">
        <w:rPr>
          <w:rFonts w:ascii="David" w:hAnsi="David"/>
          <w:b/>
          <w:bCs/>
          <w:szCs w:val="24"/>
          <w:rtl/>
        </w:rPr>
        <w:t xml:space="preserve"> </w:t>
      </w:r>
      <w:r w:rsidRPr="00705E61">
        <w:rPr>
          <w:rFonts w:ascii="David" w:hAnsi="David"/>
          <w:b/>
          <w:bCs/>
          <w:szCs w:val="24"/>
        </w:rPr>
        <w:t>Pressure Reduction System)</w:t>
      </w:r>
      <w:r w:rsidRPr="00705E61">
        <w:rPr>
          <w:rFonts w:ascii="David" w:hAnsi="David"/>
          <w:b/>
          <w:bCs/>
          <w:szCs w:val="24"/>
          <w:rtl/>
        </w:rPr>
        <w:t>)</w:t>
      </w:r>
      <w:r w:rsidRPr="00705E61">
        <w:rPr>
          <w:rFonts w:ascii="David" w:hAnsi="David"/>
          <w:szCs w:val="24"/>
          <w:rtl/>
        </w:rPr>
        <w:t xml:space="preserve"> - מתקן הפחתת לחץ;</w:t>
      </w:r>
    </w:p>
    <w:p w14:paraId="0DE71536" w14:textId="77777777" w:rsidR="00302561" w:rsidRPr="00705E61" w:rsidRDefault="00302561" w:rsidP="00302561">
      <w:pPr>
        <w:autoSpaceDE w:val="0"/>
        <w:autoSpaceDN w:val="0"/>
        <w:adjustRightInd w:val="0"/>
        <w:spacing w:line="360" w:lineRule="auto"/>
        <w:ind w:left="594"/>
        <w:jc w:val="both"/>
        <w:rPr>
          <w:rFonts w:ascii="David" w:hAnsi="David"/>
          <w:szCs w:val="24"/>
          <w:rtl/>
        </w:rPr>
      </w:pPr>
      <w:r w:rsidRPr="00705E61">
        <w:rPr>
          <w:rFonts w:ascii="David" w:hAnsi="David"/>
          <w:b/>
          <w:bCs/>
          <w:szCs w:val="24"/>
        </w:rPr>
        <w:t>"QA"</w:t>
      </w:r>
      <w:r w:rsidRPr="00705E61">
        <w:rPr>
          <w:rFonts w:ascii="David" w:hAnsi="David"/>
          <w:b/>
          <w:bCs/>
          <w:szCs w:val="24"/>
          <w:rtl/>
        </w:rPr>
        <w:t xml:space="preserve"> </w:t>
      </w:r>
      <w:r w:rsidRPr="00705E61">
        <w:rPr>
          <w:rFonts w:ascii="David" w:hAnsi="David"/>
          <w:szCs w:val="24"/>
        </w:rPr>
        <w:t>-</w:t>
      </w:r>
      <w:r w:rsidRPr="00705E61">
        <w:rPr>
          <w:rFonts w:ascii="David" w:hAnsi="David"/>
          <w:szCs w:val="24"/>
          <w:rtl/>
        </w:rPr>
        <w:t xml:space="preserve"> </w:t>
      </w:r>
      <w:r w:rsidRPr="00705E61">
        <w:rPr>
          <w:rFonts w:ascii="David" w:hAnsi="David"/>
          <w:szCs w:val="24"/>
        </w:rPr>
        <w:t>Quality Assurance</w:t>
      </w:r>
      <w:r w:rsidRPr="00705E61">
        <w:rPr>
          <w:rFonts w:ascii="David" w:hAnsi="David"/>
          <w:szCs w:val="24"/>
          <w:rtl/>
        </w:rPr>
        <w:t>;</w:t>
      </w:r>
    </w:p>
    <w:p w14:paraId="75256EDD" w14:textId="77777777" w:rsidR="00302561" w:rsidRPr="00705E61" w:rsidRDefault="00302561" w:rsidP="00302561">
      <w:pPr>
        <w:autoSpaceDE w:val="0"/>
        <w:autoSpaceDN w:val="0"/>
        <w:adjustRightInd w:val="0"/>
        <w:spacing w:line="360" w:lineRule="auto"/>
        <w:ind w:left="594"/>
        <w:jc w:val="both"/>
        <w:rPr>
          <w:rFonts w:ascii="David" w:hAnsi="David"/>
          <w:szCs w:val="24"/>
          <w:rtl/>
        </w:rPr>
      </w:pPr>
      <w:r w:rsidRPr="00705E61">
        <w:rPr>
          <w:rFonts w:ascii="David" w:hAnsi="David"/>
          <w:b/>
          <w:bCs/>
          <w:szCs w:val="24"/>
        </w:rPr>
        <w:t>"QC"</w:t>
      </w:r>
      <w:r w:rsidRPr="00705E61">
        <w:rPr>
          <w:rFonts w:ascii="David" w:hAnsi="David"/>
          <w:szCs w:val="24"/>
          <w:rtl/>
        </w:rPr>
        <w:t xml:space="preserve"> </w:t>
      </w:r>
      <w:r w:rsidRPr="00705E61">
        <w:rPr>
          <w:rFonts w:ascii="David" w:hAnsi="David"/>
          <w:szCs w:val="24"/>
        </w:rPr>
        <w:t>-</w:t>
      </w:r>
      <w:r w:rsidRPr="00705E61">
        <w:rPr>
          <w:rFonts w:ascii="David" w:hAnsi="David"/>
          <w:szCs w:val="24"/>
          <w:rtl/>
        </w:rPr>
        <w:t xml:space="preserve"> </w:t>
      </w:r>
      <w:r w:rsidRPr="00705E61">
        <w:rPr>
          <w:rFonts w:ascii="David" w:hAnsi="David"/>
          <w:szCs w:val="24"/>
        </w:rPr>
        <w:t>Quality Control</w:t>
      </w:r>
      <w:r w:rsidRPr="00705E61">
        <w:rPr>
          <w:rFonts w:ascii="David" w:hAnsi="David"/>
          <w:szCs w:val="24"/>
          <w:rtl/>
        </w:rPr>
        <w:t>;</w:t>
      </w:r>
    </w:p>
    <w:p w14:paraId="381B019B" w14:textId="77777777" w:rsidR="00302561" w:rsidRPr="00705E61" w:rsidRDefault="00302561" w:rsidP="00302561">
      <w:pPr>
        <w:autoSpaceDE w:val="0"/>
        <w:autoSpaceDN w:val="0"/>
        <w:adjustRightInd w:val="0"/>
        <w:spacing w:line="360" w:lineRule="auto"/>
        <w:ind w:left="594"/>
        <w:jc w:val="both"/>
        <w:rPr>
          <w:rFonts w:ascii="David" w:hAnsi="David"/>
          <w:szCs w:val="24"/>
          <w:rtl/>
        </w:rPr>
      </w:pPr>
      <w:r w:rsidRPr="00705E61">
        <w:rPr>
          <w:rFonts w:ascii="David" w:hAnsi="David"/>
          <w:b/>
          <w:bCs/>
          <w:szCs w:val="24"/>
        </w:rPr>
        <w:t>"QRA"</w:t>
      </w:r>
      <w:r w:rsidRPr="00705E61">
        <w:rPr>
          <w:rFonts w:ascii="David" w:hAnsi="David"/>
          <w:szCs w:val="24"/>
          <w:rtl/>
        </w:rPr>
        <w:t xml:space="preserve"> - </w:t>
      </w:r>
      <w:r w:rsidRPr="00705E61">
        <w:rPr>
          <w:rFonts w:ascii="David" w:hAnsi="David"/>
          <w:szCs w:val="24"/>
        </w:rPr>
        <w:t>; Quantity Risk Assessment</w:t>
      </w:r>
    </w:p>
    <w:p w14:paraId="7F1971BE" w14:textId="77777777" w:rsidR="00302561" w:rsidRPr="00705E61" w:rsidRDefault="00302561" w:rsidP="00302561">
      <w:pPr>
        <w:autoSpaceDE w:val="0"/>
        <w:autoSpaceDN w:val="0"/>
        <w:adjustRightInd w:val="0"/>
        <w:spacing w:line="360" w:lineRule="auto"/>
        <w:ind w:left="594"/>
        <w:jc w:val="both"/>
        <w:rPr>
          <w:rFonts w:ascii="David" w:hAnsi="David"/>
          <w:szCs w:val="24"/>
          <w:rtl/>
        </w:rPr>
      </w:pPr>
      <w:r w:rsidRPr="00705E61">
        <w:rPr>
          <w:rFonts w:ascii="David" w:hAnsi="David"/>
          <w:b/>
          <w:bCs/>
          <w:szCs w:val="24"/>
        </w:rPr>
        <w:t>"SAT"</w:t>
      </w:r>
      <w:r w:rsidRPr="00705E61">
        <w:rPr>
          <w:rFonts w:ascii="David" w:hAnsi="David"/>
          <w:szCs w:val="24"/>
          <w:rtl/>
        </w:rPr>
        <w:t xml:space="preserve"> - </w:t>
      </w:r>
      <w:r w:rsidRPr="00705E61">
        <w:rPr>
          <w:rFonts w:ascii="David" w:hAnsi="David"/>
          <w:szCs w:val="24"/>
        </w:rPr>
        <w:t>Site Acceptance Test</w:t>
      </w:r>
      <w:r w:rsidRPr="00705E61">
        <w:rPr>
          <w:rFonts w:ascii="David" w:hAnsi="David"/>
          <w:szCs w:val="24"/>
          <w:rtl/>
        </w:rPr>
        <w:t>;</w:t>
      </w:r>
    </w:p>
    <w:p w14:paraId="0E2D8F72" w14:textId="77777777" w:rsidR="00302561" w:rsidRPr="00705E61" w:rsidRDefault="00302561" w:rsidP="00302561">
      <w:pPr>
        <w:autoSpaceDE w:val="0"/>
        <w:autoSpaceDN w:val="0"/>
        <w:adjustRightInd w:val="0"/>
        <w:spacing w:line="360" w:lineRule="auto"/>
        <w:ind w:left="594"/>
        <w:jc w:val="both"/>
        <w:rPr>
          <w:rFonts w:ascii="David" w:hAnsi="David"/>
          <w:szCs w:val="24"/>
          <w:rtl/>
        </w:rPr>
      </w:pPr>
      <w:r w:rsidRPr="00705E61">
        <w:rPr>
          <w:rFonts w:ascii="David" w:hAnsi="David"/>
          <w:b/>
          <w:bCs/>
          <w:szCs w:val="24"/>
        </w:rPr>
        <w:t>"SCADA"</w:t>
      </w:r>
      <w:r w:rsidRPr="00705E61">
        <w:rPr>
          <w:rFonts w:ascii="David" w:hAnsi="David"/>
          <w:szCs w:val="24"/>
          <w:rtl/>
        </w:rPr>
        <w:t xml:space="preserve"> - </w:t>
      </w:r>
      <w:r w:rsidRPr="00705E61">
        <w:rPr>
          <w:rFonts w:ascii="David" w:hAnsi="David"/>
          <w:szCs w:val="24"/>
        </w:rPr>
        <w:t>Supervisory Control And Data Acquisition</w:t>
      </w:r>
      <w:r w:rsidRPr="00705E61">
        <w:rPr>
          <w:rFonts w:ascii="David" w:hAnsi="David"/>
          <w:szCs w:val="24"/>
          <w:rtl/>
        </w:rPr>
        <w:t>;</w:t>
      </w:r>
    </w:p>
    <w:p w14:paraId="04E4C0FD" w14:textId="77777777" w:rsidR="00302561" w:rsidRPr="00705E61" w:rsidRDefault="00302561" w:rsidP="00302561">
      <w:pPr>
        <w:autoSpaceDE w:val="0"/>
        <w:autoSpaceDN w:val="0"/>
        <w:adjustRightInd w:val="0"/>
        <w:spacing w:line="360" w:lineRule="auto"/>
        <w:ind w:left="594"/>
        <w:jc w:val="both"/>
        <w:rPr>
          <w:rFonts w:ascii="David" w:hAnsi="David"/>
          <w:szCs w:val="24"/>
          <w:rtl/>
        </w:rPr>
      </w:pPr>
      <w:r w:rsidRPr="00705E61">
        <w:rPr>
          <w:rFonts w:ascii="David" w:hAnsi="David"/>
          <w:b/>
          <w:bCs/>
          <w:szCs w:val="24"/>
        </w:rPr>
        <w:t>"Stress-Strength Analysis"</w:t>
      </w:r>
      <w:r w:rsidRPr="00705E61">
        <w:rPr>
          <w:rFonts w:ascii="David" w:hAnsi="David"/>
          <w:szCs w:val="24"/>
          <w:rtl/>
        </w:rPr>
        <w:t xml:space="preserve"> - בדיקת חוזק של חלקי מערכות המתקנים;</w:t>
      </w:r>
    </w:p>
    <w:p w14:paraId="56CC62B4" w14:textId="77777777" w:rsidR="00302561" w:rsidRPr="00705E61" w:rsidRDefault="00302561" w:rsidP="00302561">
      <w:pPr>
        <w:autoSpaceDE w:val="0"/>
        <w:autoSpaceDN w:val="0"/>
        <w:adjustRightInd w:val="0"/>
        <w:spacing w:line="360" w:lineRule="auto"/>
        <w:ind w:left="594"/>
        <w:jc w:val="both"/>
        <w:rPr>
          <w:rFonts w:ascii="David" w:hAnsi="David"/>
          <w:szCs w:val="24"/>
          <w:rtl/>
        </w:rPr>
      </w:pPr>
      <w:r w:rsidRPr="00705E61">
        <w:rPr>
          <w:rFonts w:ascii="David" w:hAnsi="David"/>
          <w:b/>
          <w:bCs/>
          <w:color w:val="262626" w:themeColor="text1" w:themeTint="D9"/>
          <w:szCs w:val="24"/>
        </w:rPr>
        <w:t>"SVR"</w:t>
      </w:r>
      <w:r w:rsidRPr="00705E61">
        <w:rPr>
          <w:rFonts w:ascii="David" w:hAnsi="David"/>
          <w:b/>
          <w:bCs/>
          <w:szCs w:val="24"/>
          <w:rtl/>
        </w:rPr>
        <w:t xml:space="preserve"> </w:t>
      </w:r>
      <w:r w:rsidRPr="00705E61">
        <w:rPr>
          <w:rFonts w:ascii="David" w:hAnsi="David"/>
          <w:szCs w:val="24"/>
          <w:rtl/>
        </w:rPr>
        <w:t xml:space="preserve">- </w:t>
      </w:r>
      <w:r w:rsidRPr="00705E61">
        <w:rPr>
          <w:rFonts w:ascii="David" w:hAnsi="David"/>
          <w:szCs w:val="24"/>
        </w:rPr>
        <w:t>Site Visit Report</w:t>
      </w:r>
      <w:r w:rsidRPr="00705E61">
        <w:rPr>
          <w:rFonts w:ascii="David" w:hAnsi="David"/>
          <w:color w:val="262626" w:themeColor="text1" w:themeTint="D9"/>
          <w:szCs w:val="24"/>
          <w:rtl/>
        </w:rPr>
        <w:t>;</w:t>
      </w:r>
    </w:p>
    <w:p w14:paraId="79F38774" w14:textId="77777777" w:rsidR="00302561" w:rsidRPr="00705E61" w:rsidRDefault="00302561" w:rsidP="00302561">
      <w:pPr>
        <w:autoSpaceDE w:val="0"/>
        <w:autoSpaceDN w:val="0"/>
        <w:adjustRightInd w:val="0"/>
        <w:spacing w:line="360" w:lineRule="auto"/>
        <w:ind w:left="594"/>
        <w:jc w:val="both"/>
        <w:rPr>
          <w:rFonts w:ascii="David" w:hAnsi="David"/>
          <w:szCs w:val="24"/>
          <w:rtl/>
        </w:rPr>
      </w:pPr>
      <w:r w:rsidRPr="00705E61">
        <w:rPr>
          <w:rFonts w:ascii="David" w:hAnsi="David"/>
          <w:b/>
          <w:bCs/>
          <w:szCs w:val="24"/>
        </w:rPr>
        <w:t>"WPS"</w:t>
      </w:r>
      <w:r w:rsidRPr="00705E61">
        <w:rPr>
          <w:rFonts w:ascii="David" w:hAnsi="David"/>
          <w:b/>
          <w:bCs/>
          <w:szCs w:val="24"/>
          <w:rtl/>
        </w:rPr>
        <w:t xml:space="preserve"> </w:t>
      </w:r>
      <w:r w:rsidRPr="00705E61">
        <w:rPr>
          <w:rFonts w:ascii="David" w:hAnsi="David"/>
          <w:szCs w:val="24"/>
          <w:rtl/>
        </w:rPr>
        <w:t xml:space="preserve">- </w:t>
      </w:r>
      <w:r w:rsidRPr="00705E61">
        <w:rPr>
          <w:rFonts w:ascii="David" w:hAnsi="David"/>
          <w:szCs w:val="24"/>
        </w:rPr>
        <w:t>Welding Procedure Specification</w:t>
      </w:r>
      <w:r w:rsidRPr="00705E61">
        <w:rPr>
          <w:rFonts w:ascii="David" w:hAnsi="David"/>
          <w:szCs w:val="24"/>
          <w:rtl/>
        </w:rPr>
        <w:t>;</w:t>
      </w:r>
    </w:p>
    <w:p w14:paraId="0EA054D8" w14:textId="77777777" w:rsidR="00302561" w:rsidRPr="00681950" w:rsidRDefault="00302561" w:rsidP="00302561">
      <w:pPr>
        <w:pStyle w:val="af5"/>
        <w:numPr>
          <w:ilvl w:val="1"/>
          <w:numId w:val="135"/>
        </w:numPr>
        <w:tabs>
          <w:tab w:val="left" w:pos="1445"/>
        </w:tabs>
        <w:spacing w:line="360" w:lineRule="auto"/>
        <w:jc w:val="both"/>
        <w:rPr>
          <w:rFonts w:ascii="David" w:hAnsi="David"/>
          <w:szCs w:val="24"/>
          <w:rtl/>
        </w:rPr>
      </w:pPr>
      <w:r w:rsidRPr="00681950">
        <w:rPr>
          <w:rFonts w:ascii="David" w:hAnsi="David" w:hint="eastAsia"/>
          <w:szCs w:val="24"/>
          <w:rtl/>
        </w:rPr>
        <w:t>שני</w:t>
      </w:r>
      <w:r w:rsidRPr="00681950">
        <w:rPr>
          <w:rFonts w:ascii="David" w:hAnsi="David"/>
          <w:szCs w:val="24"/>
          <w:rtl/>
        </w:rPr>
        <w:t xml:space="preserve"> החוקים העיקריים המסדירים את פעילות משק הגז הטבעי הם: חוק הגז (בטיחות ורישוי) וחוק משק הגז הטבעי. המטרות העיקריות של </w:t>
      </w:r>
      <w:r w:rsidRPr="00681950">
        <w:rPr>
          <w:rFonts w:ascii="David" w:hAnsi="David" w:hint="eastAsia"/>
          <w:szCs w:val="24"/>
          <w:rtl/>
        </w:rPr>
        <w:t>חוק</w:t>
      </w:r>
      <w:r w:rsidRPr="00681950">
        <w:rPr>
          <w:rFonts w:ascii="David" w:hAnsi="David"/>
          <w:szCs w:val="24"/>
          <w:rtl/>
        </w:rPr>
        <w:t xml:space="preserve"> </w:t>
      </w:r>
      <w:r w:rsidRPr="00681950">
        <w:rPr>
          <w:rFonts w:ascii="David" w:hAnsi="David" w:hint="eastAsia"/>
          <w:szCs w:val="24"/>
          <w:rtl/>
        </w:rPr>
        <w:t>משק</w:t>
      </w:r>
      <w:r w:rsidRPr="00681950">
        <w:rPr>
          <w:rFonts w:ascii="David" w:hAnsi="David"/>
          <w:szCs w:val="24"/>
          <w:rtl/>
        </w:rPr>
        <w:t xml:space="preserve"> </w:t>
      </w:r>
      <w:r w:rsidRPr="00681950">
        <w:rPr>
          <w:rFonts w:ascii="David" w:hAnsi="David" w:hint="eastAsia"/>
          <w:szCs w:val="24"/>
          <w:rtl/>
        </w:rPr>
        <w:t>הגז</w:t>
      </w:r>
      <w:r w:rsidRPr="00681950">
        <w:rPr>
          <w:rFonts w:ascii="David" w:hAnsi="David"/>
          <w:szCs w:val="24"/>
          <w:rtl/>
        </w:rPr>
        <w:t xml:space="preserve"> </w:t>
      </w:r>
      <w:r w:rsidRPr="00681950">
        <w:rPr>
          <w:rFonts w:ascii="David" w:hAnsi="David" w:hint="eastAsia"/>
          <w:szCs w:val="24"/>
          <w:rtl/>
        </w:rPr>
        <w:t>הטבעי</w:t>
      </w:r>
      <w:r w:rsidRPr="00681950">
        <w:rPr>
          <w:rFonts w:ascii="David" w:hAnsi="David"/>
          <w:szCs w:val="24"/>
          <w:rtl/>
        </w:rPr>
        <w:t xml:space="preserve"> הן </w:t>
      </w:r>
      <w:r w:rsidRPr="00681950">
        <w:rPr>
          <w:rFonts w:ascii="David" w:hAnsi="David" w:hint="eastAsia"/>
          <w:szCs w:val="24"/>
          <w:rtl/>
        </w:rPr>
        <w:t>ליצור</w:t>
      </w:r>
      <w:r w:rsidRPr="00681950">
        <w:rPr>
          <w:rFonts w:ascii="David" w:hAnsi="David"/>
          <w:szCs w:val="24"/>
          <w:rtl/>
        </w:rPr>
        <w:t xml:space="preserve"> תנאים לפיתוח ענף הגז הטבעי בישראל באמצעות המגזר הפרטי ולקיום תחרות בענף זה בהתאם למדיניות הממשלה בתחומי הכלכלה והאנרגיה, </w:t>
      </w:r>
      <w:r w:rsidRPr="00681950">
        <w:rPr>
          <w:rFonts w:ascii="David" w:hAnsi="David" w:hint="eastAsia"/>
          <w:szCs w:val="24"/>
          <w:rtl/>
        </w:rPr>
        <w:t>להסדיר</w:t>
      </w:r>
      <w:r w:rsidRPr="00681950">
        <w:rPr>
          <w:rFonts w:ascii="David" w:hAnsi="David"/>
          <w:szCs w:val="24"/>
          <w:rtl/>
        </w:rPr>
        <w:t xml:space="preserve"> </w:t>
      </w:r>
      <w:r w:rsidRPr="00681950">
        <w:rPr>
          <w:rFonts w:ascii="David" w:hAnsi="David" w:hint="eastAsia"/>
          <w:szCs w:val="24"/>
          <w:rtl/>
        </w:rPr>
        <w:t>את</w:t>
      </w:r>
      <w:r w:rsidRPr="00681950">
        <w:rPr>
          <w:rFonts w:ascii="David" w:hAnsi="David"/>
          <w:szCs w:val="24"/>
          <w:rtl/>
        </w:rPr>
        <w:t xml:space="preserve"> הפעילות במשק הגז הטבעי, באופן שיאפשר השקעות בו ומתן שירותים ברמת איכות, אמינות וזמינות נאותים, ובשים לב לשיקולי יעילות </w:t>
      </w:r>
      <w:r w:rsidRPr="00681950">
        <w:rPr>
          <w:rFonts w:ascii="David" w:hAnsi="David" w:hint="eastAsia"/>
          <w:szCs w:val="24"/>
          <w:rtl/>
        </w:rPr>
        <w:t>ולהבטיח</w:t>
      </w:r>
      <w:r w:rsidRPr="00681950">
        <w:rPr>
          <w:rFonts w:ascii="David" w:hAnsi="David"/>
          <w:szCs w:val="24"/>
          <w:rtl/>
        </w:rPr>
        <w:t xml:space="preserve"> שמירה על הבטיחות בפעילויות במשק הגז הטבעי.</w:t>
      </w:r>
    </w:p>
    <w:p w14:paraId="37E3A4EE" w14:textId="77777777" w:rsidR="00302561" w:rsidRPr="00681950" w:rsidRDefault="00302561" w:rsidP="00302561">
      <w:pPr>
        <w:pStyle w:val="af5"/>
        <w:numPr>
          <w:ilvl w:val="1"/>
          <w:numId w:val="135"/>
        </w:numPr>
        <w:tabs>
          <w:tab w:val="left" w:pos="1445"/>
        </w:tabs>
        <w:spacing w:line="360" w:lineRule="auto"/>
        <w:jc w:val="both"/>
        <w:rPr>
          <w:rFonts w:ascii="David" w:hAnsi="David"/>
          <w:szCs w:val="24"/>
        </w:rPr>
      </w:pPr>
      <w:r w:rsidRPr="00681950">
        <w:rPr>
          <w:rFonts w:ascii="David" w:hAnsi="David"/>
          <w:szCs w:val="24"/>
          <w:rtl/>
        </w:rPr>
        <w:t>שמירה על בטיחות מתקני ומערכות הגז הטבעי ניצבת בראש סדר העדיפות של המשרד והרשות והיא מקיפה וכוללת בקרה רגולטורית על פעילות משק הגז הטבעי, החל ממערכת הספק ומערכת ההולכה בים וביבשה (לא כולל מתקנים ופלטפורמות הפקה), תחנות גז טבעי שונות כגון מתקני ה-</w:t>
      </w:r>
      <w:r w:rsidRPr="00681950">
        <w:rPr>
          <w:rFonts w:ascii="David" w:hAnsi="David"/>
          <w:szCs w:val="24"/>
        </w:rPr>
        <w:t>PRMS</w:t>
      </w:r>
      <w:r w:rsidRPr="00681950">
        <w:rPr>
          <w:rFonts w:ascii="David" w:hAnsi="David"/>
          <w:szCs w:val="24"/>
          <w:rtl/>
        </w:rPr>
        <w:t xml:space="preserve">, </w:t>
      </w:r>
      <w:r w:rsidRPr="00681950">
        <w:rPr>
          <w:rFonts w:ascii="David" w:hAnsi="David"/>
          <w:szCs w:val="24"/>
        </w:rPr>
        <w:t>PRS</w:t>
      </w:r>
      <w:r w:rsidRPr="00681950">
        <w:rPr>
          <w:rFonts w:ascii="David" w:hAnsi="David"/>
          <w:szCs w:val="24"/>
          <w:rtl/>
        </w:rPr>
        <w:t xml:space="preserve">, תחנות הגפה ופיצול, מתקני מדידה </w:t>
      </w:r>
      <w:r w:rsidRPr="00681950">
        <w:rPr>
          <w:rFonts w:ascii="David" w:hAnsi="David"/>
          <w:szCs w:val="24"/>
        </w:rPr>
        <w:t>MS</w:t>
      </w:r>
      <w:r w:rsidRPr="00681950">
        <w:rPr>
          <w:rFonts w:ascii="David" w:hAnsi="David"/>
          <w:szCs w:val="24"/>
          <w:rtl/>
        </w:rPr>
        <w:t xml:space="preserve"> , מתקני דחיסת </w:t>
      </w:r>
      <w:r w:rsidRPr="00681950">
        <w:rPr>
          <w:rFonts w:ascii="David" w:hAnsi="David"/>
          <w:szCs w:val="24"/>
        </w:rPr>
        <w:t>CNG</w:t>
      </w:r>
      <w:r w:rsidRPr="00681950">
        <w:rPr>
          <w:rFonts w:ascii="David" w:hAnsi="David"/>
          <w:szCs w:val="24"/>
          <w:rtl/>
        </w:rPr>
        <w:t xml:space="preserve">, רשתות חלוקה ועד לחיבור הצרכנים כגון: תחנות כוח, מפעלים, מוסדות ציבור לרבות בתי מסחר, בתי מלון, בתי חולים, מוסדות לימוד וכדומה, וגם חיבור משקי בית. לצורך </w:t>
      </w:r>
      <w:r w:rsidRPr="00681950">
        <w:rPr>
          <w:rFonts w:ascii="David" w:hAnsi="David" w:hint="eastAsia"/>
          <w:szCs w:val="24"/>
          <w:rtl/>
        </w:rPr>
        <w:t>כך</w:t>
      </w:r>
      <w:r w:rsidRPr="00681950">
        <w:rPr>
          <w:rFonts w:ascii="David" w:hAnsi="David"/>
          <w:szCs w:val="24"/>
          <w:rtl/>
        </w:rPr>
        <w:t xml:space="preserve"> מעוניינת הרשות להעסיק צוות מקצועי אשר יעמוד בדרישות המכרז ויהיה מסוגל לתת </w:t>
      </w:r>
      <w:r w:rsidRPr="00681950">
        <w:rPr>
          <w:rFonts w:ascii="David" w:hAnsi="David" w:hint="eastAsia"/>
          <w:szCs w:val="24"/>
          <w:rtl/>
        </w:rPr>
        <w:t>מענה</w:t>
      </w:r>
      <w:r w:rsidRPr="00681950">
        <w:rPr>
          <w:rFonts w:ascii="David" w:hAnsi="David"/>
          <w:szCs w:val="24"/>
          <w:rtl/>
        </w:rPr>
        <w:t xml:space="preserve"> מקצועי </w:t>
      </w:r>
      <w:r w:rsidRPr="00681950">
        <w:rPr>
          <w:rFonts w:ascii="David" w:hAnsi="David" w:hint="eastAsia"/>
          <w:szCs w:val="24"/>
          <w:rtl/>
        </w:rPr>
        <w:t>ו</w:t>
      </w:r>
      <w:r w:rsidRPr="00681950">
        <w:rPr>
          <w:rFonts w:ascii="David" w:hAnsi="David"/>
          <w:szCs w:val="24"/>
          <w:rtl/>
        </w:rPr>
        <w:t xml:space="preserve">מיטבי, </w:t>
      </w:r>
      <w:r w:rsidRPr="00681950">
        <w:rPr>
          <w:rFonts w:ascii="David" w:hAnsi="David" w:hint="eastAsia"/>
          <w:szCs w:val="24"/>
          <w:rtl/>
        </w:rPr>
        <w:t>בזמינות</w:t>
      </w:r>
      <w:r w:rsidRPr="00681950">
        <w:rPr>
          <w:rFonts w:ascii="David" w:hAnsi="David"/>
          <w:szCs w:val="24"/>
          <w:rtl/>
        </w:rPr>
        <w:t xml:space="preserve"> </w:t>
      </w:r>
      <w:r w:rsidRPr="00681950">
        <w:rPr>
          <w:rFonts w:ascii="David" w:hAnsi="David" w:hint="eastAsia"/>
          <w:szCs w:val="24"/>
          <w:rtl/>
        </w:rPr>
        <w:t>גבוהה</w:t>
      </w:r>
      <w:r w:rsidRPr="00681950">
        <w:rPr>
          <w:rFonts w:ascii="David" w:hAnsi="David"/>
          <w:szCs w:val="24"/>
          <w:rtl/>
        </w:rPr>
        <w:t xml:space="preserve"> </w:t>
      </w:r>
      <w:r w:rsidRPr="00681950">
        <w:rPr>
          <w:rFonts w:ascii="David" w:hAnsi="David" w:hint="eastAsia"/>
          <w:szCs w:val="24"/>
          <w:rtl/>
        </w:rPr>
        <w:t>בשירותים</w:t>
      </w:r>
      <w:r w:rsidRPr="00681950">
        <w:rPr>
          <w:rFonts w:ascii="David" w:hAnsi="David"/>
          <w:szCs w:val="24"/>
          <w:rtl/>
        </w:rPr>
        <w:t xml:space="preserve"> </w:t>
      </w:r>
      <w:r w:rsidRPr="00681950">
        <w:rPr>
          <w:rFonts w:ascii="David" w:hAnsi="David" w:hint="eastAsia"/>
          <w:szCs w:val="24"/>
          <w:rtl/>
        </w:rPr>
        <w:t>הנדרשים</w:t>
      </w:r>
      <w:r w:rsidRPr="00681950">
        <w:rPr>
          <w:rFonts w:ascii="David" w:hAnsi="David"/>
          <w:szCs w:val="24"/>
          <w:rtl/>
        </w:rPr>
        <w:t xml:space="preserve">. </w:t>
      </w:r>
    </w:p>
    <w:p w14:paraId="333B1CB9" w14:textId="3E3467B8" w:rsidR="00302561" w:rsidRPr="00705E61" w:rsidRDefault="00302561" w:rsidP="00302561">
      <w:pPr>
        <w:pStyle w:val="af5"/>
        <w:numPr>
          <w:ilvl w:val="1"/>
          <w:numId w:val="135"/>
        </w:numPr>
        <w:tabs>
          <w:tab w:val="left" w:pos="1445"/>
        </w:tabs>
        <w:spacing w:line="360" w:lineRule="auto"/>
        <w:jc w:val="both"/>
        <w:rPr>
          <w:rFonts w:ascii="David" w:hAnsi="David"/>
          <w:szCs w:val="24"/>
        </w:rPr>
      </w:pPr>
      <w:r w:rsidRPr="00705E61">
        <w:rPr>
          <w:rFonts w:ascii="David" w:hAnsi="David" w:hint="eastAsia"/>
          <w:szCs w:val="24"/>
          <w:rtl/>
        </w:rPr>
        <w:t>השירותים</w:t>
      </w:r>
      <w:r w:rsidRPr="00705E61">
        <w:rPr>
          <w:rFonts w:ascii="David" w:hAnsi="David"/>
          <w:szCs w:val="24"/>
          <w:rtl/>
        </w:rPr>
        <w:t xml:space="preserve"> הנדרשים במסגרת מכרז זה הם </w:t>
      </w:r>
      <w:r w:rsidRPr="00705E61">
        <w:rPr>
          <w:rFonts w:ascii="David" w:hAnsi="David" w:hint="eastAsia"/>
          <w:szCs w:val="24"/>
          <w:rtl/>
        </w:rPr>
        <w:t>שירותי</w:t>
      </w:r>
      <w:r w:rsidRPr="00705E61">
        <w:rPr>
          <w:rFonts w:ascii="David" w:hAnsi="David"/>
          <w:szCs w:val="24"/>
          <w:rtl/>
        </w:rPr>
        <w:t xml:space="preserve"> ייעוץ הנדסי בנושא שמירה על בטיחות ונושאים הנדסיים נלווים בהתאם לחוק הגז ולחוק משק הגז הטבעי, לתקנות שהותקנו מכוחם ולחוק התכנון והבניה וכן בהתאם לרישיונות שניתנו מכח חוק לפעילות במשק </w:t>
      </w:r>
      <w:r w:rsidRPr="00705E61">
        <w:rPr>
          <w:rFonts w:ascii="David" w:hAnsi="David" w:hint="eastAsia"/>
          <w:szCs w:val="24"/>
          <w:rtl/>
        </w:rPr>
        <w:t>הגז</w:t>
      </w:r>
      <w:r w:rsidRPr="00705E61">
        <w:rPr>
          <w:rFonts w:ascii="David" w:hAnsi="David"/>
          <w:szCs w:val="24"/>
          <w:rtl/>
        </w:rPr>
        <w:t xml:space="preserve"> </w:t>
      </w:r>
      <w:r w:rsidRPr="00705E61">
        <w:rPr>
          <w:rFonts w:ascii="David" w:hAnsi="David" w:hint="eastAsia"/>
          <w:szCs w:val="24"/>
          <w:rtl/>
        </w:rPr>
        <w:t>הטבעי</w:t>
      </w:r>
      <w:r w:rsidRPr="00705E61">
        <w:rPr>
          <w:rFonts w:ascii="David" w:hAnsi="David"/>
          <w:szCs w:val="24"/>
          <w:rtl/>
        </w:rPr>
        <w:t xml:space="preserve"> </w:t>
      </w:r>
      <w:r w:rsidRPr="00705E61">
        <w:rPr>
          <w:rFonts w:ascii="David" w:hAnsi="David" w:hint="eastAsia"/>
          <w:szCs w:val="24"/>
          <w:rtl/>
        </w:rPr>
        <w:t>והכל</w:t>
      </w:r>
      <w:r w:rsidRPr="00705E61">
        <w:rPr>
          <w:rFonts w:ascii="David" w:hAnsi="David"/>
          <w:szCs w:val="24"/>
          <w:rtl/>
        </w:rPr>
        <w:t xml:space="preserve"> </w:t>
      </w:r>
      <w:r w:rsidRPr="00705E61">
        <w:rPr>
          <w:rFonts w:ascii="David" w:hAnsi="David" w:hint="eastAsia"/>
          <w:szCs w:val="24"/>
          <w:rtl/>
        </w:rPr>
        <w:t>כמפורט</w:t>
      </w:r>
      <w:r w:rsidRPr="00705E61">
        <w:rPr>
          <w:rFonts w:ascii="David" w:hAnsi="David"/>
          <w:szCs w:val="24"/>
          <w:rtl/>
        </w:rPr>
        <w:t xml:space="preserve"> </w:t>
      </w:r>
      <w:r w:rsidRPr="00705E61">
        <w:rPr>
          <w:rFonts w:ascii="David" w:hAnsi="David" w:hint="eastAsia"/>
          <w:szCs w:val="24"/>
          <w:rtl/>
        </w:rPr>
        <w:t>ב</w:t>
      </w:r>
      <w:r w:rsidRPr="00C82F3E">
        <w:rPr>
          <w:rFonts w:ascii="David" w:hAnsi="David"/>
          <w:szCs w:val="24"/>
          <w:rtl/>
        </w:rPr>
        <w:fldChar w:fldCharType="begin"/>
      </w:r>
      <w:r w:rsidRPr="00705E61">
        <w:rPr>
          <w:rFonts w:ascii="David" w:hAnsi="David"/>
          <w:szCs w:val="24"/>
          <w:rtl/>
        </w:rPr>
        <w:instrText xml:space="preserve"> </w:instrText>
      </w:r>
      <w:r w:rsidRPr="00705E61">
        <w:rPr>
          <w:rFonts w:ascii="David" w:hAnsi="David"/>
          <w:szCs w:val="24"/>
        </w:rPr>
        <w:instrText>REF</w:instrText>
      </w:r>
      <w:r w:rsidRPr="00705E61">
        <w:rPr>
          <w:rFonts w:ascii="David" w:hAnsi="David"/>
          <w:szCs w:val="24"/>
          <w:rtl/>
        </w:rPr>
        <w:instrText xml:space="preserve"> _</w:instrText>
      </w:r>
      <w:r w:rsidRPr="00705E61">
        <w:rPr>
          <w:rFonts w:ascii="David" w:hAnsi="David"/>
          <w:szCs w:val="24"/>
        </w:rPr>
        <w:instrText>Ref102041774 \h</w:instrText>
      </w:r>
      <w:r w:rsidRPr="00705E61">
        <w:rPr>
          <w:rFonts w:ascii="David" w:hAnsi="David"/>
          <w:szCs w:val="24"/>
          <w:rtl/>
        </w:rPr>
        <w:instrText xml:space="preserve">  \* </w:instrText>
      </w:r>
      <w:r w:rsidRPr="00705E61">
        <w:rPr>
          <w:rFonts w:ascii="David" w:hAnsi="David"/>
          <w:szCs w:val="24"/>
        </w:rPr>
        <w:instrText>MERGEFORMAT</w:instrText>
      </w:r>
      <w:r w:rsidRPr="00705E61">
        <w:rPr>
          <w:rFonts w:ascii="David" w:hAnsi="David"/>
          <w:szCs w:val="24"/>
          <w:rtl/>
        </w:rPr>
        <w:instrText xml:space="preserve"> </w:instrText>
      </w:r>
      <w:r w:rsidRPr="00C82F3E">
        <w:rPr>
          <w:rFonts w:ascii="David" w:hAnsi="David"/>
          <w:szCs w:val="24"/>
          <w:rtl/>
        </w:rPr>
      </w:r>
      <w:r w:rsidRPr="00C82F3E">
        <w:rPr>
          <w:rFonts w:ascii="David" w:hAnsi="David"/>
          <w:szCs w:val="24"/>
          <w:rtl/>
        </w:rPr>
        <w:fldChar w:fldCharType="separate"/>
      </w:r>
      <w:r w:rsidR="00BB4848" w:rsidRPr="00BB4848">
        <w:rPr>
          <w:rFonts w:ascii="David" w:hAnsi="David"/>
          <w:szCs w:val="24"/>
          <w:rtl/>
        </w:rPr>
        <w:t xml:space="preserve">נספח </w:t>
      </w:r>
      <w:r w:rsidR="00BB4848" w:rsidRPr="00BB4848">
        <w:rPr>
          <w:rFonts w:ascii="David" w:hAnsi="David"/>
          <w:noProof/>
          <w:szCs w:val="24"/>
        </w:rPr>
        <w:t>2</w:t>
      </w:r>
      <w:r w:rsidRPr="00C82F3E">
        <w:rPr>
          <w:rFonts w:ascii="David" w:hAnsi="David"/>
          <w:szCs w:val="24"/>
          <w:rtl/>
        </w:rPr>
        <w:fldChar w:fldCharType="end"/>
      </w:r>
      <w:r w:rsidRPr="00705E61">
        <w:rPr>
          <w:rFonts w:ascii="David" w:hAnsi="David"/>
          <w:szCs w:val="24"/>
          <w:rtl/>
        </w:rPr>
        <w:t xml:space="preserve">. </w:t>
      </w:r>
    </w:p>
    <w:p w14:paraId="7DC9AC03" w14:textId="05584C4C" w:rsidR="00302561" w:rsidRPr="00681950" w:rsidRDefault="00302561" w:rsidP="00302561">
      <w:pPr>
        <w:pStyle w:val="af5"/>
        <w:numPr>
          <w:ilvl w:val="1"/>
          <w:numId w:val="135"/>
        </w:numPr>
        <w:tabs>
          <w:tab w:val="left" w:pos="1445"/>
        </w:tabs>
        <w:spacing w:line="360" w:lineRule="auto"/>
        <w:jc w:val="both"/>
        <w:rPr>
          <w:rFonts w:ascii="David" w:hAnsi="David"/>
          <w:szCs w:val="24"/>
          <w:rtl/>
        </w:rPr>
      </w:pPr>
      <w:bookmarkStart w:id="20" w:name="_Ref101956750"/>
      <w:r w:rsidRPr="00681950">
        <w:rPr>
          <w:rFonts w:ascii="David" w:hAnsi="David" w:hint="eastAsia"/>
          <w:szCs w:val="24"/>
          <w:rtl/>
        </w:rPr>
        <w:t>הצוות</w:t>
      </w:r>
      <w:r w:rsidRPr="00681950">
        <w:rPr>
          <w:rFonts w:ascii="David" w:hAnsi="David"/>
          <w:szCs w:val="24"/>
          <w:rtl/>
        </w:rPr>
        <w:t xml:space="preserve"> המקצועי של המציע יורכב מצוות שיכלול מהנדס ראשי, מנהל אדמיניסטרטיבי</w:t>
      </w:r>
      <w:r w:rsidR="001E56A2">
        <w:rPr>
          <w:rFonts w:ascii="David" w:hAnsi="David" w:hint="cs"/>
          <w:szCs w:val="24"/>
          <w:rtl/>
        </w:rPr>
        <w:t xml:space="preserve"> ומרכז מידע</w:t>
      </w:r>
      <w:r w:rsidRPr="00681950">
        <w:rPr>
          <w:rFonts w:ascii="David" w:hAnsi="David"/>
          <w:szCs w:val="24"/>
          <w:rtl/>
        </w:rPr>
        <w:t>, צוות המונה חמישה (5) מהנדסים, אנליסט</w:t>
      </w:r>
      <w:r w:rsidR="00C76E56">
        <w:rPr>
          <w:rFonts w:ascii="David" w:hAnsi="David" w:hint="cs"/>
          <w:szCs w:val="24"/>
          <w:rtl/>
        </w:rPr>
        <w:t xml:space="preserve"> תכניות פיתוח</w:t>
      </w:r>
      <w:r w:rsidRPr="00681950">
        <w:rPr>
          <w:rFonts w:ascii="David" w:hAnsi="David"/>
          <w:szCs w:val="24"/>
          <w:rtl/>
        </w:rPr>
        <w:t>, מומחה מוביל, מומחים משיקים ומומחים ייעודיים – והכל כמפורט במסמכי המכרז.</w:t>
      </w:r>
      <w:bookmarkEnd w:id="20"/>
    </w:p>
    <w:p w14:paraId="3CD8E1E1" w14:textId="2E4DA363" w:rsidR="00302561" w:rsidRPr="00705E61" w:rsidRDefault="00302561" w:rsidP="00302561">
      <w:pPr>
        <w:pStyle w:val="af5"/>
        <w:numPr>
          <w:ilvl w:val="1"/>
          <w:numId w:val="135"/>
        </w:numPr>
        <w:tabs>
          <w:tab w:val="left" w:pos="1445"/>
        </w:tabs>
        <w:spacing w:line="360" w:lineRule="auto"/>
        <w:jc w:val="both"/>
        <w:rPr>
          <w:rFonts w:ascii="David" w:hAnsi="David"/>
          <w:szCs w:val="24"/>
        </w:rPr>
      </w:pPr>
      <w:r w:rsidRPr="00705E61">
        <w:rPr>
          <w:rFonts w:ascii="David" w:hAnsi="David" w:hint="eastAsia"/>
          <w:szCs w:val="24"/>
          <w:rtl/>
        </w:rPr>
        <w:t>יובהר</w:t>
      </w:r>
      <w:r w:rsidRPr="00705E61">
        <w:rPr>
          <w:rFonts w:ascii="David" w:hAnsi="David"/>
          <w:szCs w:val="24"/>
          <w:rtl/>
        </w:rPr>
        <w:t xml:space="preserve"> כי </w:t>
      </w:r>
      <w:r w:rsidRPr="00705E61">
        <w:rPr>
          <w:rFonts w:ascii="David" w:hAnsi="David" w:hint="eastAsia"/>
          <w:szCs w:val="24"/>
          <w:rtl/>
        </w:rPr>
        <w:t>היקף</w:t>
      </w:r>
      <w:r w:rsidRPr="00705E61">
        <w:rPr>
          <w:rFonts w:ascii="David" w:hAnsi="David"/>
          <w:szCs w:val="24"/>
          <w:rtl/>
        </w:rPr>
        <w:t xml:space="preserve"> השירותים </w:t>
      </w:r>
      <w:r w:rsidRPr="00705E61">
        <w:rPr>
          <w:rFonts w:ascii="David" w:hAnsi="David" w:hint="eastAsia"/>
          <w:szCs w:val="24"/>
          <w:rtl/>
        </w:rPr>
        <w:t>המפורט</w:t>
      </w:r>
      <w:r w:rsidRPr="00705E61">
        <w:rPr>
          <w:rFonts w:ascii="David" w:hAnsi="David"/>
          <w:szCs w:val="24"/>
          <w:rtl/>
        </w:rPr>
        <w:t xml:space="preserve"> בפרק ג' שב</w:t>
      </w:r>
      <w:r w:rsidRPr="00C82F3E">
        <w:rPr>
          <w:rFonts w:ascii="David" w:hAnsi="David"/>
          <w:szCs w:val="24"/>
          <w:rtl/>
        </w:rPr>
        <w:fldChar w:fldCharType="begin"/>
      </w:r>
      <w:r w:rsidRPr="00705E61">
        <w:rPr>
          <w:rFonts w:ascii="David" w:hAnsi="David"/>
          <w:szCs w:val="24"/>
          <w:rtl/>
        </w:rPr>
        <w:instrText xml:space="preserve"> </w:instrText>
      </w:r>
      <w:r w:rsidRPr="00705E61">
        <w:rPr>
          <w:rFonts w:ascii="David" w:hAnsi="David"/>
          <w:szCs w:val="24"/>
        </w:rPr>
        <w:instrText>REF</w:instrText>
      </w:r>
      <w:r w:rsidRPr="00705E61">
        <w:rPr>
          <w:rFonts w:ascii="David" w:hAnsi="David"/>
          <w:szCs w:val="24"/>
          <w:rtl/>
        </w:rPr>
        <w:instrText xml:space="preserve"> _</w:instrText>
      </w:r>
      <w:r w:rsidRPr="00705E61">
        <w:rPr>
          <w:rFonts w:ascii="David" w:hAnsi="David"/>
          <w:szCs w:val="24"/>
        </w:rPr>
        <w:instrText>Ref102041774 \h</w:instrText>
      </w:r>
      <w:r w:rsidRPr="00705E61">
        <w:rPr>
          <w:rFonts w:ascii="David" w:hAnsi="David"/>
          <w:szCs w:val="24"/>
          <w:rtl/>
        </w:rPr>
        <w:instrText xml:space="preserve">  \* </w:instrText>
      </w:r>
      <w:r w:rsidRPr="00705E61">
        <w:rPr>
          <w:rFonts w:ascii="David" w:hAnsi="David"/>
          <w:szCs w:val="24"/>
        </w:rPr>
        <w:instrText>MERGEFORMAT</w:instrText>
      </w:r>
      <w:r w:rsidRPr="00705E61">
        <w:rPr>
          <w:rFonts w:ascii="David" w:hAnsi="David"/>
          <w:szCs w:val="24"/>
          <w:rtl/>
        </w:rPr>
        <w:instrText xml:space="preserve"> </w:instrText>
      </w:r>
      <w:r w:rsidRPr="00C82F3E">
        <w:rPr>
          <w:rFonts w:ascii="David" w:hAnsi="David"/>
          <w:szCs w:val="24"/>
          <w:rtl/>
        </w:rPr>
      </w:r>
      <w:r w:rsidRPr="00C82F3E">
        <w:rPr>
          <w:rFonts w:ascii="David" w:hAnsi="David"/>
          <w:szCs w:val="24"/>
          <w:rtl/>
        </w:rPr>
        <w:fldChar w:fldCharType="separate"/>
      </w:r>
      <w:r w:rsidR="00BB4848" w:rsidRPr="00BB4848">
        <w:rPr>
          <w:rFonts w:ascii="David" w:hAnsi="David"/>
          <w:szCs w:val="24"/>
          <w:rtl/>
        </w:rPr>
        <w:t xml:space="preserve">נספח </w:t>
      </w:r>
      <w:r w:rsidR="00BB4848" w:rsidRPr="00BB4848">
        <w:rPr>
          <w:rFonts w:ascii="David" w:hAnsi="David"/>
          <w:noProof/>
          <w:szCs w:val="24"/>
        </w:rPr>
        <w:t>2</w:t>
      </w:r>
      <w:r w:rsidRPr="00C82F3E">
        <w:rPr>
          <w:rFonts w:ascii="David" w:hAnsi="David"/>
          <w:szCs w:val="24"/>
          <w:rtl/>
        </w:rPr>
        <w:fldChar w:fldCharType="end"/>
      </w:r>
      <w:r w:rsidRPr="00705E61">
        <w:rPr>
          <w:rFonts w:ascii="David" w:hAnsi="David"/>
          <w:szCs w:val="24"/>
          <w:rtl/>
        </w:rPr>
        <w:t xml:space="preserve"> </w:t>
      </w:r>
      <w:r w:rsidRPr="00705E61">
        <w:rPr>
          <w:rFonts w:ascii="David" w:hAnsi="David" w:hint="eastAsia"/>
          <w:szCs w:val="24"/>
          <w:rtl/>
        </w:rPr>
        <w:t>הוא</w:t>
      </w:r>
      <w:r w:rsidRPr="00705E61">
        <w:rPr>
          <w:rFonts w:ascii="David" w:hAnsi="David"/>
          <w:szCs w:val="24"/>
          <w:rtl/>
        </w:rPr>
        <w:t xml:space="preserve"> </w:t>
      </w:r>
      <w:r w:rsidRPr="00705E61">
        <w:rPr>
          <w:rFonts w:ascii="David" w:hAnsi="David" w:hint="eastAsia"/>
          <w:szCs w:val="24"/>
          <w:rtl/>
        </w:rPr>
        <w:t>היקף</w:t>
      </w:r>
      <w:r w:rsidRPr="00705E61">
        <w:rPr>
          <w:rFonts w:ascii="David" w:hAnsi="David"/>
          <w:szCs w:val="24"/>
          <w:rtl/>
        </w:rPr>
        <w:t xml:space="preserve"> משוער </w:t>
      </w:r>
      <w:r w:rsidRPr="00705E61">
        <w:rPr>
          <w:rFonts w:ascii="David" w:hAnsi="David" w:hint="eastAsia"/>
          <w:szCs w:val="24"/>
          <w:rtl/>
        </w:rPr>
        <w:t>בגדר</w:t>
      </w:r>
      <w:r w:rsidRPr="00705E61">
        <w:rPr>
          <w:rFonts w:ascii="David" w:hAnsi="David"/>
          <w:szCs w:val="24"/>
          <w:rtl/>
        </w:rPr>
        <w:t xml:space="preserve"> </w:t>
      </w:r>
      <w:r w:rsidRPr="00705E61">
        <w:rPr>
          <w:rFonts w:ascii="David" w:hAnsi="David" w:hint="eastAsia"/>
          <w:szCs w:val="24"/>
          <w:rtl/>
        </w:rPr>
        <w:t>הערכה</w:t>
      </w:r>
      <w:r w:rsidRPr="00705E61">
        <w:rPr>
          <w:rFonts w:ascii="David" w:hAnsi="David"/>
          <w:szCs w:val="24"/>
          <w:rtl/>
        </w:rPr>
        <w:t xml:space="preserve"> </w:t>
      </w:r>
      <w:r w:rsidRPr="00705E61">
        <w:rPr>
          <w:rFonts w:ascii="David" w:hAnsi="David" w:hint="eastAsia"/>
          <w:szCs w:val="24"/>
          <w:rtl/>
        </w:rPr>
        <w:t>בלבד</w:t>
      </w:r>
      <w:r w:rsidRPr="00705E61">
        <w:rPr>
          <w:rFonts w:ascii="David" w:hAnsi="David"/>
          <w:szCs w:val="24"/>
          <w:rtl/>
        </w:rPr>
        <w:t xml:space="preserve"> </w:t>
      </w:r>
      <w:r w:rsidRPr="00705E61">
        <w:rPr>
          <w:rFonts w:ascii="David" w:hAnsi="David" w:hint="eastAsia"/>
          <w:szCs w:val="24"/>
          <w:rtl/>
        </w:rPr>
        <w:t>ואין</w:t>
      </w:r>
      <w:r w:rsidRPr="00705E61">
        <w:rPr>
          <w:rFonts w:ascii="David" w:hAnsi="David"/>
          <w:szCs w:val="24"/>
          <w:rtl/>
        </w:rPr>
        <w:t xml:space="preserve"> </w:t>
      </w:r>
      <w:r w:rsidRPr="00705E61">
        <w:rPr>
          <w:rFonts w:ascii="David" w:hAnsi="David" w:hint="eastAsia"/>
          <w:szCs w:val="24"/>
          <w:rtl/>
        </w:rPr>
        <w:t>בו</w:t>
      </w:r>
      <w:r w:rsidRPr="00705E61">
        <w:rPr>
          <w:rFonts w:ascii="David" w:hAnsi="David"/>
          <w:szCs w:val="24"/>
          <w:rtl/>
        </w:rPr>
        <w:t xml:space="preserve"> </w:t>
      </w:r>
      <w:r w:rsidRPr="00705E61">
        <w:rPr>
          <w:rFonts w:ascii="David" w:hAnsi="David" w:hint="eastAsia"/>
          <w:szCs w:val="24"/>
          <w:rtl/>
        </w:rPr>
        <w:t>כדי</w:t>
      </w:r>
      <w:r w:rsidRPr="00705E61">
        <w:rPr>
          <w:rFonts w:ascii="David" w:hAnsi="David"/>
          <w:szCs w:val="24"/>
          <w:rtl/>
        </w:rPr>
        <w:t xml:space="preserve"> </w:t>
      </w:r>
      <w:r w:rsidRPr="00705E61">
        <w:rPr>
          <w:rFonts w:ascii="David" w:hAnsi="David" w:hint="eastAsia"/>
          <w:szCs w:val="24"/>
          <w:rtl/>
        </w:rPr>
        <w:t>לחייב</w:t>
      </w:r>
      <w:r w:rsidRPr="00705E61">
        <w:rPr>
          <w:rFonts w:ascii="David" w:hAnsi="David"/>
          <w:szCs w:val="24"/>
          <w:rtl/>
        </w:rPr>
        <w:t xml:space="preserve"> </w:t>
      </w:r>
      <w:r w:rsidRPr="00705E61">
        <w:rPr>
          <w:rFonts w:ascii="David" w:hAnsi="David" w:hint="eastAsia"/>
          <w:szCs w:val="24"/>
          <w:rtl/>
        </w:rPr>
        <w:t>את</w:t>
      </w:r>
      <w:r w:rsidRPr="00705E61">
        <w:rPr>
          <w:rFonts w:ascii="David" w:hAnsi="David"/>
          <w:szCs w:val="24"/>
          <w:rtl/>
        </w:rPr>
        <w:t xml:space="preserve"> </w:t>
      </w:r>
      <w:r w:rsidRPr="00705E61">
        <w:rPr>
          <w:rFonts w:ascii="David" w:hAnsi="David" w:hint="eastAsia"/>
          <w:szCs w:val="24"/>
          <w:rtl/>
        </w:rPr>
        <w:t>המשרד</w:t>
      </w:r>
      <w:r w:rsidRPr="00705E61">
        <w:rPr>
          <w:rFonts w:ascii="David" w:hAnsi="David"/>
          <w:szCs w:val="24"/>
          <w:rtl/>
        </w:rPr>
        <w:t xml:space="preserve">. ההיקף המשוער </w:t>
      </w:r>
      <w:r w:rsidRPr="00705E61">
        <w:rPr>
          <w:rFonts w:ascii="David" w:hAnsi="David" w:hint="eastAsia"/>
          <w:szCs w:val="24"/>
          <w:rtl/>
        </w:rPr>
        <w:t>עשוי</w:t>
      </w:r>
      <w:r w:rsidRPr="00705E61">
        <w:rPr>
          <w:rFonts w:ascii="David" w:hAnsi="David"/>
          <w:szCs w:val="24"/>
          <w:rtl/>
        </w:rPr>
        <w:t xml:space="preserve"> </w:t>
      </w:r>
      <w:r w:rsidRPr="00705E61">
        <w:rPr>
          <w:rFonts w:ascii="David" w:hAnsi="David" w:hint="eastAsia"/>
          <w:szCs w:val="24"/>
          <w:rtl/>
        </w:rPr>
        <w:t>להשתנות</w:t>
      </w:r>
      <w:r w:rsidRPr="00705E61">
        <w:rPr>
          <w:rFonts w:ascii="David" w:hAnsi="David"/>
          <w:szCs w:val="24"/>
          <w:rtl/>
        </w:rPr>
        <w:t xml:space="preserve"> </w:t>
      </w:r>
      <w:r w:rsidRPr="00705E61">
        <w:rPr>
          <w:rFonts w:ascii="David" w:hAnsi="David" w:hint="eastAsia"/>
          <w:szCs w:val="24"/>
          <w:rtl/>
        </w:rPr>
        <w:t>מעת</w:t>
      </w:r>
      <w:r w:rsidRPr="00705E61">
        <w:rPr>
          <w:rFonts w:ascii="David" w:hAnsi="David"/>
          <w:szCs w:val="24"/>
          <w:rtl/>
        </w:rPr>
        <w:t xml:space="preserve"> </w:t>
      </w:r>
      <w:r w:rsidRPr="00705E61">
        <w:rPr>
          <w:rFonts w:ascii="David" w:hAnsi="David" w:hint="eastAsia"/>
          <w:szCs w:val="24"/>
          <w:rtl/>
        </w:rPr>
        <w:t>לעת</w:t>
      </w:r>
      <w:r w:rsidRPr="00705E61">
        <w:rPr>
          <w:rFonts w:ascii="David" w:hAnsi="David"/>
          <w:szCs w:val="24"/>
          <w:rtl/>
        </w:rPr>
        <w:t xml:space="preserve">, </w:t>
      </w:r>
      <w:r w:rsidRPr="00705E61">
        <w:rPr>
          <w:rFonts w:ascii="David" w:hAnsi="David" w:hint="eastAsia"/>
          <w:szCs w:val="24"/>
          <w:rtl/>
        </w:rPr>
        <w:t>בין</w:t>
      </w:r>
      <w:r w:rsidRPr="00705E61">
        <w:rPr>
          <w:rFonts w:ascii="David" w:hAnsi="David"/>
          <w:szCs w:val="24"/>
          <w:rtl/>
        </w:rPr>
        <w:t xml:space="preserve"> היתר </w:t>
      </w:r>
      <w:r w:rsidRPr="00705E61">
        <w:rPr>
          <w:rFonts w:ascii="David" w:hAnsi="David" w:hint="eastAsia"/>
          <w:szCs w:val="24"/>
          <w:rtl/>
        </w:rPr>
        <w:t>בהתאם</w:t>
      </w:r>
      <w:r w:rsidRPr="00705E61">
        <w:rPr>
          <w:rFonts w:ascii="David" w:hAnsi="David"/>
          <w:szCs w:val="24"/>
          <w:rtl/>
        </w:rPr>
        <w:t xml:space="preserve"> </w:t>
      </w:r>
      <w:r w:rsidRPr="00705E61">
        <w:rPr>
          <w:rFonts w:ascii="David" w:hAnsi="David" w:hint="eastAsia"/>
          <w:szCs w:val="24"/>
          <w:rtl/>
        </w:rPr>
        <w:t>לשינויי</w:t>
      </w:r>
      <w:r w:rsidRPr="00705E61">
        <w:rPr>
          <w:rFonts w:ascii="David" w:hAnsi="David"/>
          <w:szCs w:val="24"/>
          <w:rtl/>
        </w:rPr>
        <w:t xml:space="preserve"> </w:t>
      </w:r>
      <w:r w:rsidRPr="00705E61">
        <w:rPr>
          <w:rFonts w:ascii="David" w:hAnsi="David" w:hint="eastAsia"/>
          <w:szCs w:val="24"/>
          <w:rtl/>
        </w:rPr>
        <w:t>חקיקה</w:t>
      </w:r>
      <w:r w:rsidRPr="00705E61">
        <w:rPr>
          <w:rFonts w:ascii="David" w:hAnsi="David"/>
          <w:szCs w:val="24"/>
          <w:rtl/>
        </w:rPr>
        <w:t xml:space="preserve"> ולצרכי הרשות. הזוכה מחויב לבצע את מלוא היקף השירותים כפי שיהיו בפועל בעת ביצוע השירותים.</w:t>
      </w:r>
    </w:p>
    <w:p w14:paraId="675E5911" w14:textId="557B99CE" w:rsidR="00302561" w:rsidRPr="00705E61" w:rsidRDefault="00302561" w:rsidP="00302561">
      <w:pPr>
        <w:pStyle w:val="af5"/>
        <w:numPr>
          <w:ilvl w:val="1"/>
          <w:numId w:val="135"/>
        </w:numPr>
        <w:tabs>
          <w:tab w:val="left" w:pos="1445"/>
        </w:tabs>
        <w:spacing w:line="360" w:lineRule="auto"/>
        <w:jc w:val="both"/>
        <w:rPr>
          <w:rFonts w:ascii="David" w:hAnsi="David"/>
          <w:szCs w:val="24"/>
        </w:rPr>
      </w:pPr>
      <w:r w:rsidRPr="00705E61">
        <w:rPr>
          <w:rFonts w:ascii="David" w:hAnsi="David"/>
          <w:szCs w:val="24"/>
          <w:rtl/>
        </w:rPr>
        <w:t>טבלה ב' ב</w:t>
      </w:r>
      <w:r w:rsidRPr="00C82F3E">
        <w:rPr>
          <w:rFonts w:ascii="David" w:hAnsi="David"/>
          <w:szCs w:val="24"/>
          <w:rtl/>
        </w:rPr>
        <w:fldChar w:fldCharType="begin"/>
      </w:r>
      <w:r w:rsidRPr="00705E61">
        <w:rPr>
          <w:rFonts w:ascii="David" w:hAnsi="David"/>
          <w:szCs w:val="24"/>
          <w:rtl/>
        </w:rPr>
        <w:instrText xml:space="preserve"> </w:instrText>
      </w:r>
      <w:r w:rsidRPr="00705E61">
        <w:rPr>
          <w:rFonts w:ascii="David" w:hAnsi="David"/>
          <w:szCs w:val="24"/>
        </w:rPr>
        <w:instrText>REF</w:instrText>
      </w:r>
      <w:r w:rsidRPr="00705E61">
        <w:rPr>
          <w:rFonts w:ascii="David" w:hAnsi="David"/>
          <w:szCs w:val="24"/>
          <w:rtl/>
        </w:rPr>
        <w:instrText xml:space="preserve"> _</w:instrText>
      </w:r>
      <w:r w:rsidRPr="00705E61">
        <w:rPr>
          <w:rFonts w:ascii="David" w:hAnsi="David"/>
          <w:szCs w:val="24"/>
        </w:rPr>
        <w:instrText>Ref102041774 \h</w:instrText>
      </w:r>
      <w:r w:rsidRPr="00705E61">
        <w:rPr>
          <w:rFonts w:ascii="David" w:hAnsi="David"/>
          <w:szCs w:val="24"/>
          <w:rtl/>
        </w:rPr>
        <w:instrText xml:space="preserve">  \* </w:instrText>
      </w:r>
      <w:r w:rsidRPr="00705E61">
        <w:rPr>
          <w:rFonts w:ascii="David" w:hAnsi="David"/>
          <w:szCs w:val="24"/>
        </w:rPr>
        <w:instrText>MERGEFORMAT</w:instrText>
      </w:r>
      <w:r w:rsidRPr="00705E61">
        <w:rPr>
          <w:rFonts w:ascii="David" w:hAnsi="David"/>
          <w:szCs w:val="24"/>
          <w:rtl/>
        </w:rPr>
        <w:instrText xml:space="preserve"> </w:instrText>
      </w:r>
      <w:r w:rsidRPr="00C82F3E">
        <w:rPr>
          <w:rFonts w:ascii="David" w:hAnsi="David"/>
          <w:szCs w:val="24"/>
          <w:rtl/>
        </w:rPr>
      </w:r>
      <w:r w:rsidRPr="00C82F3E">
        <w:rPr>
          <w:rFonts w:ascii="David" w:hAnsi="David"/>
          <w:szCs w:val="24"/>
          <w:rtl/>
        </w:rPr>
        <w:fldChar w:fldCharType="separate"/>
      </w:r>
      <w:r w:rsidR="00BB4848" w:rsidRPr="00BB4848">
        <w:rPr>
          <w:rFonts w:ascii="David" w:hAnsi="David"/>
          <w:szCs w:val="24"/>
          <w:rtl/>
        </w:rPr>
        <w:t xml:space="preserve">נספח </w:t>
      </w:r>
      <w:r w:rsidR="00BB4848" w:rsidRPr="00BB4848">
        <w:rPr>
          <w:rFonts w:ascii="David" w:hAnsi="David"/>
          <w:noProof/>
          <w:szCs w:val="24"/>
        </w:rPr>
        <w:t>2</w:t>
      </w:r>
      <w:r w:rsidRPr="00C82F3E">
        <w:rPr>
          <w:rFonts w:ascii="David" w:hAnsi="David"/>
          <w:szCs w:val="24"/>
          <w:rtl/>
        </w:rPr>
        <w:fldChar w:fldCharType="end"/>
      </w:r>
      <w:r w:rsidRPr="00705E61">
        <w:rPr>
          <w:rFonts w:ascii="David" w:hAnsi="David"/>
          <w:szCs w:val="24"/>
          <w:rtl/>
        </w:rPr>
        <w:t xml:space="preserve"> מרכזת את פרטי היקף העסקה הנדרשים של כל הצוות המקצועי במסגרת תשלום קבוע </w:t>
      </w:r>
      <w:r w:rsidRPr="00705E61">
        <w:rPr>
          <w:rFonts w:ascii="David" w:hAnsi="David"/>
          <w:szCs w:val="24"/>
        </w:rPr>
        <w:t>RETAINER</w:t>
      </w:r>
      <w:r w:rsidRPr="00705E61">
        <w:rPr>
          <w:rFonts w:ascii="David" w:hAnsi="David"/>
          <w:szCs w:val="24"/>
          <w:rtl/>
        </w:rPr>
        <w:t xml:space="preserve"> ותשלומים נוספים.</w:t>
      </w:r>
    </w:p>
    <w:p w14:paraId="298BC355" w14:textId="77777777" w:rsidR="00302561" w:rsidRPr="00705E61" w:rsidRDefault="00302561" w:rsidP="00302561">
      <w:pPr>
        <w:pStyle w:val="af5"/>
        <w:numPr>
          <w:ilvl w:val="1"/>
          <w:numId w:val="135"/>
        </w:numPr>
        <w:tabs>
          <w:tab w:val="left" w:pos="1445"/>
        </w:tabs>
        <w:spacing w:line="360" w:lineRule="auto"/>
        <w:jc w:val="both"/>
        <w:rPr>
          <w:rFonts w:ascii="David" w:hAnsi="David"/>
          <w:szCs w:val="24"/>
        </w:rPr>
      </w:pPr>
      <w:r w:rsidRPr="00705E61">
        <w:rPr>
          <w:rFonts w:ascii="David" w:hAnsi="David"/>
          <w:szCs w:val="24"/>
          <w:rtl/>
        </w:rPr>
        <w:lastRenderedPageBreak/>
        <w:t xml:space="preserve">תקופת ההסכם תהיה למשך </w:t>
      </w:r>
      <w:r w:rsidRPr="00705E61">
        <w:rPr>
          <w:rFonts w:ascii="David" w:hAnsi="David" w:hint="eastAsia"/>
          <w:szCs w:val="24"/>
          <w:rtl/>
        </w:rPr>
        <w:t>שנה</w:t>
      </w:r>
      <w:r w:rsidRPr="00705E61">
        <w:rPr>
          <w:rFonts w:ascii="David" w:hAnsi="David"/>
          <w:szCs w:val="24"/>
          <w:rtl/>
        </w:rPr>
        <w:t xml:space="preserve">, כאשר למשרד נתונה אופציה חד צדדית ובלעדית, להאריך את תקופת ההתקשרות </w:t>
      </w:r>
      <w:r w:rsidRPr="00705E61">
        <w:rPr>
          <w:rFonts w:ascii="David" w:hAnsi="David" w:hint="eastAsia"/>
          <w:szCs w:val="24"/>
          <w:rtl/>
        </w:rPr>
        <w:t>בארבע</w:t>
      </w:r>
      <w:r w:rsidRPr="00705E61">
        <w:rPr>
          <w:rFonts w:ascii="David" w:hAnsi="David"/>
          <w:szCs w:val="24"/>
          <w:rtl/>
        </w:rPr>
        <w:t xml:space="preserve"> </w:t>
      </w:r>
      <w:r w:rsidRPr="00705E61">
        <w:rPr>
          <w:rFonts w:ascii="David" w:hAnsi="David" w:hint="eastAsia"/>
          <w:szCs w:val="24"/>
          <w:rtl/>
        </w:rPr>
        <w:t>שנים</w:t>
      </w:r>
      <w:r w:rsidRPr="00705E61">
        <w:rPr>
          <w:rFonts w:ascii="David" w:hAnsi="David"/>
          <w:szCs w:val="24"/>
          <w:rtl/>
        </w:rPr>
        <w:t xml:space="preserve"> </w:t>
      </w:r>
      <w:r w:rsidRPr="00705E61">
        <w:rPr>
          <w:rFonts w:ascii="David" w:hAnsi="David" w:hint="eastAsia"/>
          <w:szCs w:val="24"/>
          <w:rtl/>
        </w:rPr>
        <w:t>נוספות</w:t>
      </w:r>
      <w:r w:rsidRPr="00705E61">
        <w:rPr>
          <w:rFonts w:ascii="David" w:hAnsi="David"/>
          <w:szCs w:val="24"/>
          <w:rtl/>
        </w:rPr>
        <w:t xml:space="preserve">, </w:t>
      </w:r>
      <w:r w:rsidRPr="00705E61">
        <w:rPr>
          <w:rFonts w:ascii="David" w:hAnsi="David" w:hint="eastAsia"/>
          <w:szCs w:val="24"/>
          <w:rtl/>
        </w:rPr>
        <w:t>באופן</w:t>
      </w:r>
      <w:r w:rsidRPr="00705E61">
        <w:rPr>
          <w:rFonts w:ascii="David" w:hAnsi="David"/>
          <w:szCs w:val="24"/>
          <w:rtl/>
        </w:rPr>
        <w:t xml:space="preserve"> </w:t>
      </w:r>
      <w:r w:rsidRPr="00705E61">
        <w:rPr>
          <w:rFonts w:ascii="David" w:hAnsi="David" w:hint="eastAsia"/>
          <w:szCs w:val="24"/>
          <w:rtl/>
        </w:rPr>
        <w:t>בו</w:t>
      </w:r>
      <w:r w:rsidRPr="00705E61">
        <w:rPr>
          <w:rFonts w:ascii="David" w:hAnsi="David"/>
          <w:szCs w:val="24"/>
          <w:rtl/>
        </w:rPr>
        <w:t xml:space="preserve"> </w:t>
      </w:r>
      <w:r w:rsidRPr="00705E61">
        <w:rPr>
          <w:rFonts w:ascii="David" w:hAnsi="David" w:hint="eastAsia"/>
          <w:szCs w:val="24"/>
          <w:rtl/>
        </w:rPr>
        <w:t>תקופת</w:t>
      </w:r>
      <w:r w:rsidRPr="00705E61">
        <w:rPr>
          <w:rFonts w:ascii="David" w:hAnsi="David"/>
          <w:szCs w:val="24"/>
          <w:rtl/>
        </w:rPr>
        <w:t xml:space="preserve"> </w:t>
      </w:r>
      <w:r w:rsidRPr="00705E61">
        <w:rPr>
          <w:rFonts w:ascii="David" w:hAnsi="David" w:hint="eastAsia"/>
          <w:szCs w:val="24"/>
          <w:rtl/>
        </w:rPr>
        <w:t>ההתקשרות</w:t>
      </w:r>
      <w:r w:rsidRPr="00705E61">
        <w:rPr>
          <w:rFonts w:ascii="David" w:hAnsi="David"/>
          <w:szCs w:val="24"/>
          <w:rtl/>
        </w:rPr>
        <w:t xml:space="preserve"> </w:t>
      </w:r>
      <w:r w:rsidRPr="00705E61">
        <w:rPr>
          <w:rFonts w:ascii="David" w:hAnsi="David" w:hint="eastAsia"/>
          <w:szCs w:val="24"/>
          <w:rtl/>
        </w:rPr>
        <w:t>על</w:t>
      </w:r>
      <w:r w:rsidRPr="00705E61">
        <w:rPr>
          <w:rFonts w:ascii="David" w:hAnsi="David"/>
          <w:szCs w:val="24"/>
          <w:rtl/>
        </w:rPr>
        <w:t xml:space="preserve"> </w:t>
      </w:r>
      <w:r w:rsidRPr="00705E61">
        <w:rPr>
          <w:rFonts w:ascii="David" w:hAnsi="David" w:hint="eastAsia"/>
          <w:szCs w:val="24"/>
          <w:rtl/>
        </w:rPr>
        <w:t>כל</w:t>
      </w:r>
      <w:r w:rsidRPr="00705E61">
        <w:rPr>
          <w:rFonts w:ascii="David" w:hAnsi="David"/>
          <w:szCs w:val="24"/>
          <w:rtl/>
        </w:rPr>
        <w:t xml:space="preserve"> </w:t>
      </w:r>
      <w:r w:rsidRPr="00705E61">
        <w:rPr>
          <w:rFonts w:ascii="David" w:hAnsi="David" w:hint="eastAsia"/>
          <w:szCs w:val="24"/>
          <w:rtl/>
        </w:rPr>
        <w:t>הארכותיה</w:t>
      </w:r>
      <w:r w:rsidRPr="00705E61">
        <w:rPr>
          <w:rFonts w:ascii="David" w:hAnsi="David"/>
          <w:szCs w:val="24"/>
          <w:rtl/>
        </w:rPr>
        <w:t xml:space="preserve"> </w:t>
      </w:r>
      <w:r w:rsidRPr="00705E61">
        <w:rPr>
          <w:rFonts w:ascii="David" w:hAnsi="David" w:hint="eastAsia"/>
          <w:szCs w:val="24"/>
          <w:rtl/>
        </w:rPr>
        <w:t>לא</w:t>
      </w:r>
      <w:r w:rsidRPr="00705E61">
        <w:rPr>
          <w:rFonts w:ascii="David" w:hAnsi="David"/>
          <w:szCs w:val="24"/>
          <w:rtl/>
        </w:rPr>
        <w:t xml:space="preserve"> </w:t>
      </w:r>
      <w:r w:rsidRPr="00705E61">
        <w:rPr>
          <w:rFonts w:ascii="David" w:hAnsi="David" w:hint="eastAsia"/>
          <w:szCs w:val="24"/>
          <w:rtl/>
        </w:rPr>
        <w:t>תעלה</w:t>
      </w:r>
      <w:r w:rsidRPr="00705E61">
        <w:rPr>
          <w:rFonts w:ascii="David" w:hAnsi="David"/>
          <w:szCs w:val="24"/>
          <w:rtl/>
        </w:rPr>
        <w:t xml:space="preserve"> </w:t>
      </w:r>
      <w:r w:rsidRPr="00705E61">
        <w:rPr>
          <w:rFonts w:ascii="David" w:hAnsi="David" w:hint="eastAsia"/>
          <w:szCs w:val="24"/>
          <w:rtl/>
        </w:rPr>
        <w:t>על</w:t>
      </w:r>
      <w:r w:rsidRPr="00705E61">
        <w:rPr>
          <w:rFonts w:ascii="David" w:hAnsi="David"/>
          <w:szCs w:val="24"/>
          <w:rtl/>
        </w:rPr>
        <w:t xml:space="preserve"> 5 </w:t>
      </w:r>
      <w:r w:rsidRPr="00705E61">
        <w:rPr>
          <w:rFonts w:ascii="David" w:hAnsi="David" w:hint="eastAsia"/>
          <w:szCs w:val="24"/>
          <w:rtl/>
        </w:rPr>
        <w:t>שנים</w:t>
      </w:r>
      <w:r w:rsidRPr="00705E61">
        <w:rPr>
          <w:rFonts w:ascii="David" w:hAnsi="David"/>
          <w:szCs w:val="24"/>
          <w:rtl/>
        </w:rPr>
        <w:t>, וזאת על פי הודעה מראש ובכתב של המשרד.</w:t>
      </w:r>
    </w:p>
    <w:p w14:paraId="71D16BC4" w14:textId="77777777" w:rsidR="00302561" w:rsidRPr="00681950" w:rsidRDefault="00302561" w:rsidP="00302561">
      <w:pPr>
        <w:pStyle w:val="af5"/>
        <w:numPr>
          <w:ilvl w:val="1"/>
          <w:numId w:val="135"/>
        </w:numPr>
        <w:tabs>
          <w:tab w:val="left" w:pos="1445"/>
        </w:tabs>
        <w:spacing w:line="360" w:lineRule="auto"/>
        <w:jc w:val="both"/>
        <w:rPr>
          <w:rFonts w:ascii="David" w:hAnsi="David"/>
          <w:szCs w:val="24"/>
        </w:rPr>
      </w:pPr>
      <w:r w:rsidRPr="00705E61">
        <w:rPr>
          <w:rFonts w:ascii="David" w:hAnsi="David"/>
          <w:szCs w:val="24"/>
          <w:rtl/>
        </w:rPr>
        <w:t>מכרז זה מפורסם בשפה העברית בלבד.</w:t>
      </w:r>
      <w:r w:rsidRPr="00681950">
        <w:rPr>
          <w:rFonts w:ascii="David" w:hAnsi="David"/>
          <w:szCs w:val="24"/>
          <w:rtl/>
        </w:rPr>
        <w:br w:type="page"/>
      </w:r>
    </w:p>
    <w:p w14:paraId="0A2040E2" w14:textId="77777777" w:rsidR="00302561" w:rsidRPr="00681950" w:rsidRDefault="00302561" w:rsidP="00302561">
      <w:pPr>
        <w:pStyle w:val="24"/>
        <w:numPr>
          <w:ilvl w:val="0"/>
          <w:numId w:val="150"/>
        </w:numPr>
        <w:spacing w:after="240"/>
        <w:ind w:left="169"/>
        <w:rPr>
          <w:rFonts w:ascii="David" w:hAnsi="David"/>
          <w:b w:val="0"/>
          <w:bCs w:val="0"/>
          <w:sz w:val="28"/>
          <w:szCs w:val="28"/>
          <w:u w:val="single"/>
        </w:rPr>
      </w:pPr>
      <w:bookmarkStart w:id="21" w:name="_Toc102070849"/>
      <w:bookmarkStart w:id="22" w:name="_Toc102071563"/>
      <w:bookmarkStart w:id="23" w:name="_Toc102073731"/>
      <w:bookmarkStart w:id="24" w:name="_Toc102074138"/>
      <w:bookmarkStart w:id="25" w:name="_Toc102292404"/>
      <w:r w:rsidRPr="00681950">
        <w:rPr>
          <w:rFonts w:ascii="David" w:hAnsi="David"/>
          <w:sz w:val="28"/>
          <w:szCs w:val="28"/>
          <w:u w:val="single"/>
          <w:rtl/>
        </w:rPr>
        <w:lastRenderedPageBreak/>
        <w:t>תנאי סף להשתתפות במכרז</w:t>
      </w:r>
      <w:bookmarkEnd w:id="21"/>
      <w:bookmarkEnd w:id="22"/>
      <w:bookmarkEnd w:id="23"/>
      <w:bookmarkEnd w:id="24"/>
      <w:bookmarkEnd w:id="25"/>
    </w:p>
    <w:p w14:paraId="1265C930" w14:textId="77777777" w:rsidR="00302561" w:rsidRPr="00705E61" w:rsidRDefault="00302561" w:rsidP="00302561">
      <w:pPr>
        <w:tabs>
          <w:tab w:val="left" w:pos="1445"/>
        </w:tabs>
        <w:spacing w:line="360" w:lineRule="auto"/>
        <w:jc w:val="both"/>
        <w:rPr>
          <w:rFonts w:ascii="David" w:hAnsi="David"/>
          <w:b/>
          <w:bCs/>
          <w:sz w:val="28"/>
          <w:szCs w:val="28"/>
          <w:u w:val="single"/>
          <w:rtl/>
        </w:rPr>
      </w:pPr>
      <w:r w:rsidRPr="00681950">
        <w:rPr>
          <w:rFonts w:ascii="David" w:hAnsi="David"/>
          <w:szCs w:val="24"/>
          <w:rtl/>
        </w:rPr>
        <w:t xml:space="preserve">רשאי להגיש הצעות במכרז זה כל תאגיד </w:t>
      </w:r>
      <w:r w:rsidRPr="00705E61">
        <w:rPr>
          <w:rFonts w:ascii="David" w:hAnsi="David"/>
          <w:szCs w:val="24"/>
          <w:rtl/>
        </w:rPr>
        <w:t>בינלאומי אשר לו סניף רשום ופעיל במדינת ישראל</w:t>
      </w:r>
      <w:r w:rsidRPr="00681950">
        <w:rPr>
          <w:rFonts w:ascii="David" w:hAnsi="David"/>
          <w:szCs w:val="24"/>
          <w:rtl/>
        </w:rPr>
        <w:t xml:space="preserve"> או</w:t>
      </w:r>
      <w:r w:rsidRPr="00705E61">
        <w:rPr>
          <w:rFonts w:ascii="David" w:hAnsi="David"/>
          <w:szCs w:val="24"/>
          <w:rtl/>
        </w:rPr>
        <w:t xml:space="preserve"> תאגיד ישראלי אשר יתקשר בחוזה התקשרות עם תאגיד בינלאומי, </w:t>
      </w:r>
      <w:r w:rsidRPr="00681950">
        <w:rPr>
          <w:rFonts w:ascii="David" w:hAnsi="David"/>
          <w:szCs w:val="24"/>
          <w:rtl/>
        </w:rPr>
        <w:t xml:space="preserve">הממלא אחר כל תנאי הסף של המכרז, </w:t>
      </w:r>
      <w:r w:rsidRPr="00681950">
        <w:rPr>
          <w:rFonts w:ascii="David" w:hAnsi="David" w:hint="eastAsia"/>
          <w:szCs w:val="24"/>
          <w:rtl/>
        </w:rPr>
        <w:t>כמפורט</w:t>
      </w:r>
      <w:r w:rsidRPr="00681950">
        <w:rPr>
          <w:rFonts w:ascii="David" w:hAnsi="David"/>
          <w:szCs w:val="24"/>
          <w:rtl/>
        </w:rPr>
        <w:t xml:space="preserve"> </w:t>
      </w:r>
      <w:r w:rsidRPr="00681950">
        <w:rPr>
          <w:rFonts w:ascii="David" w:hAnsi="David" w:hint="eastAsia"/>
          <w:szCs w:val="24"/>
          <w:rtl/>
        </w:rPr>
        <w:t>בפרק</w:t>
      </w:r>
      <w:r w:rsidRPr="00681950">
        <w:rPr>
          <w:rFonts w:ascii="David" w:hAnsi="David"/>
          <w:szCs w:val="24"/>
          <w:rtl/>
        </w:rPr>
        <w:t xml:space="preserve"> </w:t>
      </w:r>
      <w:r w:rsidRPr="00681950">
        <w:rPr>
          <w:rFonts w:ascii="David" w:hAnsi="David" w:hint="eastAsia"/>
          <w:szCs w:val="24"/>
          <w:rtl/>
        </w:rPr>
        <w:t>זה</w:t>
      </w:r>
      <w:r w:rsidRPr="00681950">
        <w:rPr>
          <w:rFonts w:ascii="David" w:hAnsi="David"/>
          <w:szCs w:val="24"/>
          <w:rtl/>
        </w:rPr>
        <w:t>. ההצעה תוגש בצירוף כל המסמכים הנדרשים, הכל כמפורט להלן.</w:t>
      </w:r>
    </w:p>
    <w:p w14:paraId="65E3FAEC" w14:textId="77777777" w:rsidR="00302561" w:rsidRPr="00681950" w:rsidRDefault="00302561" w:rsidP="00302561">
      <w:pPr>
        <w:pStyle w:val="24"/>
        <w:numPr>
          <w:ilvl w:val="1"/>
          <w:numId w:val="157"/>
        </w:numPr>
        <w:spacing w:before="240" w:after="240"/>
        <w:ind w:left="311" w:hanging="283"/>
        <w:rPr>
          <w:rFonts w:ascii="David" w:hAnsi="David"/>
          <w:sz w:val="20"/>
          <w:szCs w:val="22"/>
          <w:u w:val="single"/>
        </w:rPr>
      </w:pPr>
      <w:bookmarkStart w:id="26" w:name="_Toc102070850"/>
      <w:bookmarkStart w:id="27" w:name="_Toc102071564"/>
      <w:bookmarkStart w:id="28" w:name="_Toc102073732"/>
      <w:bookmarkStart w:id="29" w:name="_Toc102074139"/>
      <w:bookmarkStart w:id="30" w:name="_Toc102292405"/>
      <w:bookmarkStart w:id="31" w:name="_Ref101901586"/>
      <w:r>
        <w:rPr>
          <w:rFonts w:ascii="David" w:hAnsi="David" w:hint="cs"/>
          <w:sz w:val="22"/>
          <w:szCs w:val="24"/>
          <w:rtl/>
        </w:rPr>
        <w:t xml:space="preserve"> </w:t>
      </w:r>
      <w:r w:rsidRPr="00681950">
        <w:rPr>
          <w:rFonts w:ascii="David" w:hAnsi="David"/>
          <w:sz w:val="22"/>
          <w:szCs w:val="24"/>
          <w:u w:val="single"/>
          <w:rtl/>
        </w:rPr>
        <w:t>תנאי סף מנהליים</w:t>
      </w:r>
      <w:bookmarkEnd w:id="26"/>
      <w:bookmarkEnd w:id="27"/>
      <w:bookmarkEnd w:id="28"/>
      <w:bookmarkEnd w:id="29"/>
      <w:bookmarkEnd w:id="30"/>
      <w:r w:rsidRPr="00681950">
        <w:rPr>
          <w:rFonts w:ascii="David" w:hAnsi="David"/>
          <w:sz w:val="20"/>
          <w:szCs w:val="22"/>
          <w:u w:val="single"/>
          <w:rtl/>
        </w:rPr>
        <w:t xml:space="preserve"> </w:t>
      </w:r>
      <w:bookmarkEnd w:id="31"/>
    </w:p>
    <w:p w14:paraId="761E0A52" w14:textId="77777777" w:rsidR="00302561" w:rsidRPr="00681950" w:rsidRDefault="00302561" w:rsidP="00302561">
      <w:pPr>
        <w:pStyle w:val="afff5"/>
        <w:numPr>
          <w:ilvl w:val="2"/>
          <w:numId w:val="137"/>
        </w:numPr>
        <w:spacing w:before="240" w:after="240"/>
        <w:ind w:left="1020"/>
        <w:jc w:val="both"/>
        <w:rPr>
          <w:rFonts w:ascii="David" w:hAnsi="David" w:cs="David"/>
          <w:b w:val="0"/>
          <w:bCs w:val="0"/>
          <w:sz w:val="24"/>
          <w:szCs w:val="24"/>
          <w:u w:val="single"/>
        </w:rPr>
      </w:pPr>
      <w:r w:rsidRPr="00681950">
        <w:rPr>
          <w:rFonts w:ascii="David" w:hAnsi="David" w:cs="David"/>
          <w:sz w:val="24"/>
          <w:szCs w:val="24"/>
          <w:u w:val="single"/>
          <w:rtl/>
        </w:rPr>
        <w:t xml:space="preserve">צירוף </w:t>
      </w:r>
      <w:r w:rsidRPr="00681950">
        <w:rPr>
          <w:rFonts w:ascii="David" w:hAnsi="David" w:cs="David" w:hint="eastAsia"/>
          <w:sz w:val="24"/>
          <w:szCs w:val="24"/>
          <w:u w:val="single"/>
          <w:rtl/>
        </w:rPr>
        <w:t>מסמכים</w:t>
      </w:r>
    </w:p>
    <w:p w14:paraId="797EDCC7" w14:textId="77777777" w:rsidR="00302561" w:rsidRPr="00705E61" w:rsidRDefault="00302561" w:rsidP="00302561">
      <w:pPr>
        <w:tabs>
          <w:tab w:val="left" w:pos="1445"/>
        </w:tabs>
        <w:spacing w:line="360" w:lineRule="auto"/>
        <w:ind w:left="1020"/>
        <w:jc w:val="both"/>
        <w:rPr>
          <w:rFonts w:ascii="David" w:hAnsi="David"/>
          <w:szCs w:val="24"/>
        </w:rPr>
      </w:pPr>
      <w:r w:rsidRPr="00705E61">
        <w:rPr>
          <w:rFonts w:ascii="David" w:hAnsi="David" w:hint="eastAsia"/>
          <w:sz w:val="22"/>
          <w:szCs w:val="24"/>
          <w:rtl/>
        </w:rPr>
        <w:t>המציע</w:t>
      </w:r>
      <w:r w:rsidRPr="00705E61">
        <w:rPr>
          <w:rFonts w:ascii="David" w:hAnsi="David"/>
          <w:sz w:val="22"/>
          <w:szCs w:val="24"/>
          <w:rtl/>
        </w:rPr>
        <w:t xml:space="preserve"> יוכיח את עמידתו בתנאי הסף באמצעות צירוף המסמכים הבאים: </w:t>
      </w:r>
    </w:p>
    <w:p w14:paraId="12E8BB34" w14:textId="77777777" w:rsidR="00302561" w:rsidRPr="00705E61" w:rsidRDefault="00302561" w:rsidP="00302561">
      <w:pPr>
        <w:pStyle w:val="af5"/>
        <w:numPr>
          <w:ilvl w:val="3"/>
          <w:numId w:val="137"/>
        </w:numPr>
        <w:spacing w:line="360" w:lineRule="auto"/>
        <w:ind w:left="1870" w:hanging="851"/>
        <w:jc w:val="both"/>
        <w:rPr>
          <w:rFonts w:ascii="David" w:hAnsi="David"/>
          <w:szCs w:val="24"/>
        </w:rPr>
      </w:pPr>
      <w:r w:rsidRPr="00705E61">
        <w:rPr>
          <w:rFonts w:ascii="David" w:hAnsi="David"/>
          <w:sz w:val="22"/>
          <w:szCs w:val="24"/>
          <w:rtl/>
        </w:rPr>
        <w:t xml:space="preserve">נסח חברה/שותפות עדכני (הניתן להפקה דרך </w:t>
      </w:r>
      <w:hyperlink r:id="rId12" w:history="1">
        <w:r w:rsidRPr="00705E61">
          <w:rPr>
            <w:rStyle w:val="Hyperlink"/>
            <w:rFonts w:ascii="David" w:eastAsiaTheme="majorEastAsia" w:hAnsi="David"/>
            <w:sz w:val="22"/>
            <w:szCs w:val="24"/>
            <w:rtl/>
          </w:rPr>
          <w:t>אתר האינטרנט של רשות התאגידים</w:t>
        </w:r>
      </w:hyperlink>
      <w:r w:rsidRPr="00705E61">
        <w:rPr>
          <w:rFonts w:ascii="David" w:hAnsi="David"/>
          <w:sz w:val="22"/>
          <w:szCs w:val="24"/>
          <w:rtl/>
        </w:rPr>
        <w:t>).</w:t>
      </w:r>
    </w:p>
    <w:p w14:paraId="05626594" w14:textId="77777777" w:rsidR="00302561" w:rsidRPr="00705E61" w:rsidRDefault="00302561" w:rsidP="00302561">
      <w:pPr>
        <w:pStyle w:val="af5"/>
        <w:numPr>
          <w:ilvl w:val="3"/>
          <w:numId w:val="137"/>
        </w:numPr>
        <w:spacing w:line="360" w:lineRule="auto"/>
        <w:ind w:left="1870" w:hanging="851"/>
        <w:jc w:val="both"/>
        <w:rPr>
          <w:rFonts w:ascii="David" w:hAnsi="David"/>
          <w:sz w:val="22"/>
          <w:szCs w:val="24"/>
        </w:rPr>
      </w:pPr>
      <w:r w:rsidRPr="00705E61">
        <w:rPr>
          <w:rFonts w:ascii="David" w:hAnsi="David"/>
          <w:sz w:val="22"/>
          <w:szCs w:val="24"/>
          <w:rtl/>
        </w:rPr>
        <w:t>המציע יוודא כי בנסח לא מצוינים חובות אגרה שנתית לשנים שקדמו לשנה בה מוגשת ההצעה, שכן הדבר עלול להביא לפסילת ההצעה.</w:t>
      </w:r>
    </w:p>
    <w:p w14:paraId="2ADF8E46" w14:textId="77777777" w:rsidR="00302561" w:rsidRPr="00705E61" w:rsidRDefault="00302561" w:rsidP="00302561">
      <w:pPr>
        <w:pStyle w:val="af5"/>
        <w:numPr>
          <w:ilvl w:val="3"/>
          <w:numId w:val="137"/>
        </w:numPr>
        <w:spacing w:line="360" w:lineRule="auto"/>
        <w:ind w:left="1870" w:hanging="851"/>
        <w:jc w:val="both"/>
        <w:rPr>
          <w:rFonts w:ascii="David" w:hAnsi="David"/>
          <w:sz w:val="22"/>
          <w:szCs w:val="24"/>
        </w:rPr>
      </w:pPr>
      <w:r w:rsidRPr="00705E61">
        <w:rPr>
          <w:rFonts w:ascii="David" w:hAnsi="David"/>
          <w:sz w:val="22"/>
          <w:szCs w:val="24"/>
          <w:rtl/>
        </w:rPr>
        <w:t>לגבי תאגיד מסוג חברה יוודא המציע כי לא מצוין שהיא חברה מפרת חוק או שהיא בהתראה לפני רישום כחברה מפרת חוק, שכן הדבר עלול להביא לפסילת ההצעה.</w:t>
      </w:r>
    </w:p>
    <w:p w14:paraId="5D61CD0C" w14:textId="77777777" w:rsidR="00302561" w:rsidRPr="00705E61" w:rsidRDefault="00302561" w:rsidP="00302561">
      <w:pPr>
        <w:pStyle w:val="af5"/>
        <w:numPr>
          <w:ilvl w:val="3"/>
          <w:numId w:val="137"/>
        </w:numPr>
        <w:spacing w:line="360" w:lineRule="auto"/>
        <w:ind w:left="1870" w:hanging="851"/>
        <w:jc w:val="both"/>
        <w:rPr>
          <w:rFonts w:ascii="David" w:hAnsi="David"/>
          <w:szCs w:val="24"/>
        </w:rPr>
      </w:pPr>
      <w:r w:rsidRPr="00705E61">
        <w:rPr>
          <w:rFonts w:ascii="David" w:hAnsi="David" w:hint="eastAsia"/>
          <w:sz w:val="22"/>
          <w:szCs w:val="24"/>
          <w:rtl/>
        </w:rPr>
        <w:t>אישור</w:t>
      </w:r>
      <w:r w:rsidRPr="00705E61">
        <w:rPr>
          <w:rFonts w:ascii="David" w:hAnsi="David"/>
          <w:szCs w:val="24"/>
          <w:rtl/>
        </w:rPr>
        <w:t xml:space="preserve"> ניהול תקין </w:t>
      </w:r>
      <w:r w:rsidRPr="00705E61">
        <w:rPr>
          <w:rFonts w:ascii="David" w:hAnsi="David" w:hint="eastAsia"/>
          <w:sz w:val="22"/>
          <w:szCs w:val="24"/>
          <w:rtl/>
        </w:rPr>
        <w:t>של</w:t>
      </w:r>
      <w:r w:rsidRPr="00705E61">
        <w:rPr>
          <w:rFonts w:ascii="David" w:hAnsi="David"/>
          <w:sz w:val="22"/>
          <w:szCs w:val="24"/>
          <w:rtl/>
        </w:rPr>
        <w:t xml:space="preserve"> עמותה /חל"צ (הניתן להפקה דרך </w:t>
      </w:r>
      <w:hyperlink r:id="rId13" w:history="1">
        <w:r w:rsidRPr="00705E61">
          <w:rPr>
            <w:rStyle w:val="Hyperlink"/>
            <w:rFonts w:ascii="David" w:eastAsiaTheme="majorEastAsia" w:hAnsi="David" w:hint="eastAsia"/>
            <w:szCs w:val="24"/>
            <w:rtl/>
          </w:rPr>
          <w:t>רשם</w:t>
        </w:r>
        <w:r w:rsidRPr="00705E61">
          <w:rPr>
            <w:rStyle w:val="Hyperlink"/>
            <w:rFonts w:ascii="David" w:eastAsiaTheme="majorEastAsia" w:hAnsi="David"/>
            <w:szCs w:val="24"/>
            <w:rtl/>
          </w:rPr>
          <w:t xml:space="preserve"> </w:t>
        </w:r>
        <w:r w:rsidRPr="00705E61">
          <w:rPr>
            <w:rStyle w:val="Hyperlink"/>
            <w:rFonts w:ascii="David" w:eastAsiaTheme="majorEastAsia" w:hAnsi="David" w:hint="eastAsia"/>
            <w:szCs w:val="24"/>
            <w:rtl/>
          </w:rPr>
          <w:t>העמותות</w:t>
        </w:r>
        <w:r w:rsidRPr="00705E61">
          <w:rPr>
            <w:rStyle w:val="Hyperlink"/>
            <w:rFonts w:ascii="David" w:eastAsiaTheme="majorEastAsia" w:hAnsi="David"/>
            <w:szCs w:val="24"/>
            <w:rtl/>
          </w:rPr>
          <w:t xml:space="preserve">/ </w:t>
        </w:r>
        <w:r w:rsidRPr="00705E61">
          <w:rPr>
            <w:rStyle w:val="Hyperlink"/>
            <w:rFonts w:ascii="David" w:eastAsiaTheme="majorEastAsia" w:hAnsi="David" w:hint="eastAsia"/>
            <w:szCs w:val="24"/>
            <w:rtl/>
          </w:rPr>
          <w:t>חל</w:t>
        </w:r>
        <w:r w:rsidRPr="00705E61">
          <w:rPr>
            <w:rStyle w:val="Hyperlink"/>
            <w:rFonts w:ascii="David" w:eastAsiaTheme="majorEastAsia" w:hAnsi="David"/>
            <w:szCs w:val="24"/>
            <w:rtl/>
          </w:rPr>
          <w:t>"צ</w:t>
        </w:r>
      </w:hyperlink>
      <w:r w:rsidRPr="00705E61">
        <w:rPr>
          <w:rFonts w:ascii="David" w:hAnsi="David"/>
          <w:szCs w:val="24"/>
          <w:rtl/>
        </w:rPr>
        <w:t>)</w:t>
      </w:r>
    </w:p>
    <w:p w14:paraId="0C04395A" w14:textId="77777777" w:rsidR="00302561" w:rsidRPr="00705E61" w:rsidRDefault="00302561" w:rsidP="00302561">
      <w:pPr>
        <w:pStyle w:val="af5"/>
        <w:numPr>
          <w:ilvl w:val="3"/>
          <w:numId w:val="137"/>
        </w:numPr>
        <w:spacing w:line="360" w:lineRule="auto"/>
        <w:ind w:left="1870" w:hanging="851"/>
        <w:jc w:val="both"/>
        <w:rPr>
          <w:rFonts w:ascii="David" w:hAnsi="David"/>
          <w:b/>
          <w:bCs/>
          <w:szCs w:val="24"/>
          <w:u w:val="single"/>
        </w:rPr>
      </w:pPr>
      <w:r w:rsidRPr="00705E61">
        <w:rPr>
          <w:rFonts w:ascii="David" w:hAnsi="David"/>
          <w:szCs w:val="24"/>
          <w:rtl/>
        </w:rPr>
        <w:t>אישור עדכני וברור של עו"ד או רו"ח, בדבר מורשי החתימה בשם התאגיד.</w:t>
      </w:r>
    </w:p>
    <w:p w14:paraId="1918EC11" w14:textId="77777777" w:rsidR="00302561" w:rsidRPr="00681950" w:rsidRDefault="00302561" w:rsidP="00302561">
      <w:pPr>
        <w:pStyle w:val="afff5"/>
        <w:numPr>
          <w:ilvl w:val="2"/>
          <w:numId w:val="137"/>
        </w:numPr>
        <w:spacing w:before="240" w:after="240"/>
        <w:ind w:left="1161"/>
        <w:jc w:val="both"/>
        <w:rPr>
          <w:rFonts w:ascii="David" w:hAnsi="David" w:cs="David"/>
          <w:b w:val="0"/>
          <w:bCs w:val="0"/>
          <w:sz w:val="24"/>
          <w:szCs w:val="24"/>
          <w:u w:val="single"/>
        </w:rPr>
      </w:pPr>
      <w:r w:rsidRPr="00681950">
        <w:rPr>
          <w:rFonts w:ascii="David" w:hAnsi="David" w:cs="David"/>
          <w:sz w:val="24"/>
          <w:szCs w:val="24"/>
          <w:u w:val="single"/>
          <w:rtl/>
        </w:rPr>
        <w:t>עמידה בדרישות לפי חוק עסקאות גופים ציבוריים, התשל"ו- 1976</w:t>
      </w:r>
    </w:p>
    <w:p w14:paraId="6C250EC2" w14:textId="77777777" w:rsidR="00302561" w:rsidRPr="00705E61" w:rsidRDefault="00302561" w:rsidP="00302561">
      <w:pPr>
        <w:tabs>
          <w:tab w:val="left" w:pos="1445"/>
        </w:tabs>
        <w:spacing w:line="360" w:lineRule="auto"/>
        <w:ind w:left="1161"/>
        <w:jc w:val="both"/>
        <w:rPr>
          <w:rFonts w:ascii="David" w:hAnsi="David"/>
          <w:szCs w:val="24"/>
          <w:rtl/>
        </w:rPr>
      </w:pPr>
      <w:r w:rsidRPr="00705E61">
        <w:rPr>
          <w:rFonts w:ascii="David" w:hAnsi="David"/>
          <w:szCs w:val="24"/>
          <w:rtl/>
        </w:rPr>
        <w:t xml:space="preserve">על המציע לעמוד בדרישות לפי חוק עסקאות גופים ציבוריים, התשל"ו- 1976. להוכחת עמידה בדרישות אלה על המציע לצרף להצעתו </w:t>
      </w:r>
      <w:r w:rsidRPr="00705E61">
        <w:rPr>
          <w:rFonts w:ascii="David" w:hAnsi="David"/>
          <w:b/>
          <w:bCs/>
          <w:szCs w:val="24"/>
          <w:rtl/>
        </w:rPr>
        <w:t>אישור בר תוקף על ניהול פנקסי חשבונות ורשומות לפי חוק עסקאות גופים ציבוריים, התשל"ו – 1976</w:t>
      </w:r>
      <w:r w:rsidRPr="00705E61">
        <w:rPr>
          <w:rFonts w:ascii="David" w:hAnsi="David"/>
          <w:szCs w:val="24"/>
          <w:rtl/>
        </w:rPr>
        <w:t xml:space="preserve"> שהוצא על ידי פקיד שומה וממונה אזורי מס ערך מוסף (אישור המכסה את התקופה עד סוף השנה שבה מוגשת ההצעה). אישור זה ייבדק ויאומת ע"י חשבות המשרד מול מערכת המידע של רשות המיסים.</w:t>
      </w:r>
    </w:p>
    <w:p w14:paraId="64B4065C" w14:textId="77777777" w:rsidR="00302561" w:rsidRPr="00681950" w:rsidRDefault="00302561" w:rsidP="00302561">
      <w:pPr>
        <w:pStyle w:val="afff5"/>
        <w:numPr>
          <w:ilvl w:val="2"/>
          <w:numId w:val="137"/>
        </w:numPr>
        <w:spacing w:before="240" w:after="240"/>
        <w:ind w:left="1161"/>
        <w:jc w:val="both"/>
        <w:rPr>
          <w:rFonts w:ascii="David" w:hAnsi="David" w:cs="David"/>
          <w:sz w:val="24"/>
          <w:szCs w:val="24"/>
          <w:u w:val="single"/>
        </w:rPr>
      </w:pPr>
      <w:r w:rsidRPr="00681950">
        <w:rPr>
          <w:rFonts w:ascii="David" w:hAnsi="David" w:cs="David"/>
          <w:sz w:val="24"/>
          <w:szCs w:val="24"/>
          <w:u w:val="single"/>
          <w:rtl/>
        </w:rPr>
        <w:t xml:space="preserve">הימנעות </w:t>
      </w:r>
      <w:r w:rsidRPr="00681950">
        <w:rPr>
          <w:rFonts w:ascii="David" w:hAnsi="David" w:cs="David" w:hint="eastAsia"/>
          <w:sz w:val="24"/>
          <w:szCs w:val="24"/>
          <w:u w:val="single"/>
          <w:rtl/>
        </w:rPr>
        <w:t>מ</w:t>
      </w:r>
      <w:r w:rsidRPr="00681950">
        <w:rPr>
          <w:rFonts w:ascii="David" w:hAnsi="David" w:cs="David"/>
          <w:sz w:val="24"/>
          <w:szCs w:val="24"/>
          <w:u w:val="single"/>
          <w:rtl/>
        </w:rPr>
        <w:t>עבירות לפי חוק עובדים זרים וחוק שכר מינימום</w:t>
      </w:r>
    </w:p>
    <w:p w14:paraId="6964E830" w14:textId="3E2748AF" w:rsidR="00302561" w:rsidRPr="00705E61" w:rsidRDefault="00302561" w:rsidP="00302561">
      <w:pPr>
        <w:tabs>
          <w:tab w:val="left" w:pos="1445"/>
        </w:tabs>
        <w:spacing w:line="360" w:lineRule="auto"/>
        <w:ind w:left="1161"/>
        <w:jc w:val="both"/>
        <w:rPr>
          <w:rFonts w:ascii="David" w:hAnsi="David"/>
          <w:szCs w:val="24"/>
          <w:rtl/>
        </w:rPr>
      </w:pPr>
      <w:r w:rsidRPr="00705E61">
        <w:rPr>
          <w:rFonts w:ascii="David" w:hAnsi="David"/>
          <w:szCs w:val="24"/>
          <w:rtl/>
        </w:rPr>
        <w:t>לצורך הוכחת עמידה בתנאי הסף על המציע לצרף להצעתו תצהיר בדבר הימנעות מעבירות לפי חוק עובדים זרים וחוק שכר מינימום, מאושר ע"י עו"ד, עפ"י חוק עסקאות גופים ציבוריים, התשל"ו – 1976 בהתאם לנוסח המצ"ב למכרז כ</w:t>
      </w:r>
      <w:r w:rsidRPr="00C82F3E">
        <w:rPr>
          <w:rFonts w:ascii="David" w:hAnsi="David"/>
          <w:szCs w:val="24"/>
          <w:rtl/>
        </w:rPr>
        <w:fldChar w:fldCharType="begin"/>
      </w:r>
      <w:r w:rsidRPr="00705E61">
        <w:rPr>
          <w:rFonts w:ascii="David" w:hAnsi="David"/>
          <w:szCs w:val="24"/>
          <w:rtl/>
        </w:rPr>
        <w:instrText xml:space="preserve"> </w:instrText>
      </w:r>
      <w:r w:rsidRPr="00705E61">
        <w:rPr>
          <w:rFonts w:ascii="David" w:hAnsi="David"/>
          <w:szCs w:val="24"/>
        </w:rPr>
        <w:instrText>REF</w:instrText>
      </w:r>
      <w:r w:rsidRPr="00705E61">
        <w:rPr>
          <w:rFonts w:ascii="David" w:hAnsi="David"/>
          <w:szCs w:val="24"/>
          <w:rtl/>
        </w:rPr>
        <w:instrText xml:space="preserve"> _</w:instrText>
      </w:r>
      <w:r w:rsidRPr="00705E61">
        <w:rPr>
          <w:rFonts w:ascii="David" w:hAnsi="David"/>
          <w:szCs w:val="24"/>
        </w:rPr>
        <w:instrText>Ref102042332 \h</w:instrText>
      </w:r>
      <w:r w:rsidRPr="00705E61">
        <w:rPr>
          <w:rFonts w:ascii="David" w:hAnsi="David"/>
          <w:szCs w:val="24"/>
          <w:rtl/>
        </w:rPr>
        <w:instrText xml:space="preserve">  \* </w:instrText>
      </w:r>
      <w:r w:rsidRPr="00705E61">
        <w:rPr>
          <w:rFonts w:ascii="David" w:hAnsi="David"/>
          <w:szCs w:val="24"/>
        </w:rPr>
        <w:instrText>MERGEFORMAT</w:instrText>
      </w:r>
      <w:r w:rsidRPr="00705E61">
        <w:rPr>
          <w:rFonts w:ascii="David" w:hAnsi="David"/>
          <w:szCs w:val="24"/>
          <w:rtl/>
        </w:rPr>
        <w:instrText xml:space="preserve"> </w:instrText>
      </w:r>
      <w:r w:rsidRPr="00C82F3E">
        <w:rPr>
          <w:rFonts w:ascii="David" w:hAnsi="David"/>
          <w:szCs w:val="24"/>
          <w:rtl/>
        </w:rPr>
      </w:r>
      <w:r w:rsidRPr="00C82F3E">
        <w:rPr>
          <w:rFonts w:ascii="David" w:hAnsi="David"/>
          <w:szCs w:val="24"/>
          <w:rtl/>
        </w:rPr>
        <w:fldChar w:fldCharType="separate"/>
      </w:r>
      <w:r w:rsidR="00BB4848" w:rsidRPr="00BB4848">
        <w:rPr>
          <w:rFonts w:ascii="David" w:hAnsi="David"/>
          <w:szCs w:val="24"/>
          <w:rtl/>
        </w:rPr>
        <w:t xml:space="preserve">נספח </w:t>
      </w:r>
      <w:r w:rsidR="00BB4848" w:rsidRPr="00BB4848">
        <w:rPr>
          <w:rFonts w:ascii="David" w:hAnsi="David"/>
          <w:noProof/>
          <w:szCs w:val="24"/>
          <w:rtl/>
        </w:rPr>
        <w:t>4</w:t>
      </w:r>
      <w:r w:rsidRPr="00C82F3E">
        <w:rPr>
          <w:rFonts w:ascii="David" w:hAnsi="David"/>
          <w:szCs w:val="24"/>
          <w:rtl/>
        </w:rPr>
        <w:fldChar w:fldCharType="end"/>
      </w:r>
      <w:r w:rsidRPr="00705E61">
        <w:rPr>
          <w:rFonts w:ascii="David" w:hAnsi="David"/>
          <w:szCs w:val="24"/>
          <w:rtl/>
        </w:rPr>
        <w:t>.</w:t>
      </w:r>
    </w:p>
    <w:p w14:paraId="5F2C6170" w14:textId="77777777" w:rsidR="00302561" w:rsidRPr="00681950" w:rsidRDefault="00302561" w:rsidP="00302561">
      <w:pPr>
        <w:pStyle w:val="afff5"/>
        <w:numPr>
          <w:ilvl w:val="2"/>
          <w:numId w:val="137"/>
        </w:numPr>
        <w:spacing w:before="240" w:after="240"/>
        <w:ind w:left="1161"/>
        <w:jc w:val="both"/>
        <w:rPr>
          <w:rFonts w:ascii="David" w:hAnsi="David" w:cs="David"/>
          <w:sz w:val="24"/>
          <w:szCs w:val="24"/>
          <w:u w:val="single"/>
        </w:rPr>
      </w:pPr>
      <w:r w:rsidRPr="00681950">
        <w:rPr>
          <w:rFonts w:ascii="David" w:hAnsi="David" w:cs="David"/>
          <w:sz w:val="24"/>
          <w:szCs w:val="24"/>
          <w:u w:val="single"/>
          <w:rtl/>
        </w:rPr>
        <w:t>התחייבות בדבר העסקת עובדים עם מוגבלות</w:t>
      </w:r>
    </w:p>
    <w:p w14:paraId="44A2E406" w14:textId="7E90820F" w:rsidR="00302561" w:rsidRPr="00705E61" w:rsidRDefault="00302561" w:rsidP="00302561">
      <w:pPr>
        <w:tabs>
          <w:tab w:val="left" w:pos="1445"/>
        </w:tabs>
        <w:spacing w:line="360" w:lineRule="auto"/>
        <w:ind w:left="1161"/>
        <w:jc w:val="both"/>
        <w:rPr>
          <w:rFonts w:ascii="David" w:hAnsi="David"/>
          <w:szCs w:val="24"/>
          <w:rtl/>
        </w:rPr>
      </w:pPr>
      <w:r w:rsidRPr="00705E61">
        <w:rPr>
          <w:rFonts w:ascii="David" w:hAnsi="David"/>
          <w:szCs w:val="24"/>
          <w:rtl/>
        </w:rPr>
        <w:t>להוכחת עמידה בתנאי זה, על המציע לצרף להצעתו תצהיר חתום ומאושר על ידי עורך דין וכן התחייבות לקיום חוק שוויון זכויות לאנשים עם מוגבלות, התשנ"ח-1998, בהתאם לנוסח המצ"ב למכרז כ</w:t>
      </w:r>
      <w:r w:rsidRPr="00C82F3E">
        <w:rPr>
          <w:rFonts w:ascii="David" w:hAnsi="David"/>
          <w:szCs w:val="24"/>
          <w:rtl/>
        </w:rPr>
        <w:fldChar w:fldCharType="begin"/>
      </w:r>
      <w:r w:rsidRPr="00705E61">
        <w:rPr>
          <w:rFonts w:ascii="David" w:hAnsi="David"/>
          <w:szCs w:val="24"/>
          <w:rtl/>
        </w:rPr>
        <w:instrText xml:space="preserve"> </w:instrText>
      </w:r>
      <w:r w:rsidRPr="00705E61">
        <w:rPr>
          <w:rFonts w:ascii="David" w:hAnsi="David"/>
          <w:szCs w:val="24"/>
        </w:rPr>
        <w:instrText>REF</w:instrText>
      </w:r>
      <w:r w:rsidRPr="00705E61">
        <w:rPr>
          <w:rFonts w:ascii="David" w:hAnsi="David"/>
          <w:szCs w:val="24"/>
          <w:rtl/>
        </w:rPr>
        <w:instrText xml:space="preserve"> _</w:instrText>
      </w:r>
      <w:r w:rsidRPr="00705E61">
        <w:rPr>
          <w:rFonts w:ascii="David" w:hAnsi="David"/>
          <w:szCs w:val="24"/>
        </w:rPr>
        <w:instrText>Ref102042388 \h</w:instrText>
      </w:r>
      <w:r w:rsidRPr="00705E61">
        <w:rPr>
          <w:rFonts w:ascii="David" w:hAnsi="David"/>
          <w:szCs w:val="24"/>
          <w:rtl/>
        </w:rPr>
        <w:instrText xml:space="preserve">  \* </w:instrText>
      </w:r>
      <w:r w:rsidRPr="00705E61">
        <w:rPr>
          <w:rFonts w:ascii="David" w:hAnsi="David"/>
          <w:szCs w:val="24"/>
        </w:rPr>
        <w:instrText>MERGEFORMAT</w:instrText>
      </w:r>
      <w:r w:rsidRPr="00705E61">
        <w:rPr>
          <w:rFonts w:ascii="David" w:hAnsi="David"/>
          <w:szCs w:val="24"/>
          <w:rtl/>
        </w:rPr>
        <w:instrText xml:space="preserve"> </w:instrText>
      </w:r>
      <w:r w:rsidRPr="00C82F3E">
        <w:rPr>
          <w:rFonts w:ascii="David" w:hAnsi="David"/>
          <w:szCs w:val="24"/>
          <w:rtl/>
        </w:rPr>
      </w:r>
      <w:r w:rsidRPr="00C82F3E">
        <w:rPr>
          <w:rFonts w:ascii="David" w:hAnsi="David"/>
          <w:szCs w:val="24"/>
          <w:rtl/>
        </w:rPr>
        <w:fldChar w:fldCharType="separate"/>
      </w:r>
      <w:r w:rsidR="00BB4848" w:rsidRPr="00BB4848">
        <w:rPr>
          <w:rFonts w:ascii="David" w:hAnsi="David"/>
          <w:szCs w:val="24"/>
          <w:rtl/>
        </w:rPr>
        <w:t xml:space="preserve">נספח </w:t>
      </w:r>
      <w:r w:rsidR="00BB4848" w:rsidRPr="00BB4848">
        <w:rPr>
          <w:rFonts w:ascii="David" w:hAnsi="David"/>
          <w:noProof/>
          <w:szCs w:val="24"/>
          <w:rtl/>
        </w:rPr>
        <w:t>5</w:t>
      </w:r>
      <w:r w:rsidRPr="00C82F3E">
        <w:rPr>
          <w:rFonts w:ascii="David" w:hAnsi="David"/>
          <w:szCs w:val="24"/>
          <w:rtl/>
        </w:rPr>
        <w:fldChar w:fldCharType="end"/>
      </w:r>
      <w:r w:rsidRPr="00705E61">
        <w:rPr>
          <w:rFonts w:ascii="David" w:hAnsi="David"/>
          <w:szCs w:val="24"/>
          <w:rtl/>
        </w:rPr>
        <w:t>.</w:t>
      </w:r>
    </w:p>
    <w:p w14:paraId="381287F5" w14:textId="77777777" w:rsidR="00302561" w:rsidRPr="00681950" w:rsidRDefault="00302561" w:rsidP="00302561">
      <w:pPr>
        <w:pStyle w:val="afff5"/>
        <w:numPr>
          <w:ilvl w:val="2"/>
          <w:numId w:val="137"/>
        </w:numPr>
        <w:spacing w:before="240" w:after="240"/>
        <w:ind w:left="1161"/>
        <w:jc w:val="both"/>
        <w:rPr>
          <w:rFonts w:ascii="David" w:hAnsi="David" w:cs="David"/>
          <w:sz w:val="24"/>
          <w:szCs w:val="24"/>
          <w:u w:val="single"/>
        </w:rPr>
      </w:pPr>
      <w:bookmarkStart w:id="32" w:name="_Ref102323490"/>
      <w:r w:rsidRPr="00681950">
        <w:rPr>
          <w:rFonts w:ascii="David" w:hAnsi="David" w:cs="David"/>
          <w:sz w:val="24"/>
          <w:szCs w:val="24"/>
          <w:u w:val="single"/>
          <w:rtl/>
        </w:rPr>
        <w:t>התחייבות לעשות שימוש במוצרי תוכנה מקוריים בלבד</w:t>
      </w:r>
      <w:bookmarkEnd w:id="32"/>
    </w:p>
    <w:p w14:paraId="39F68A4F" w14:textId="76AB0025" w:rsidR="00302561" w:rsidRPr="00705E61" w:rsidRDefault="00302561" w:rsidP="00302561">
      <w:pPr>
        <w:tabs>
          <w:tab w:val="left" w:pos="1445"/>
        </w:tabs>
        <w:spacing w:line="360" w:lineRule="auto"/>
        <w:ind w:left="1161"/>
        <w:jc w:val="both"/>
        <w:rPr>
          <w:rFonts w:ascii="David" w:hAnsi="David"/>
          <w:szCs w:val="24"/>
          <w:rtl/>
        </w:rPr>
      </w:pPr>
      <w:r w:rsidRPr="00705E61">
        <w:rPr>
          <w:rFonts w:ascii="David" w:hAnsi="David"/>
          <w:szCs w:val="24"/>
          <w:rtl/>
        </w:rPr>
        <w:t>לצורך הוכחת עמידה בתנאי הסף על המציע לצרף להצעתו התחייבות לעשות שימוש לצורך המכרז בתוכנות מקוריות בלבד, בהתאם לנוסח המצ"ב למכרז כ</w:t>
      </w:r>
      <w:r w:rsidRPr="00681950">
        <w:rPr>
          <w:rFonts w:ascii="David" w:hAnsi="David"/>
          <w:szCs w:val="24"/>
          <w:rtl/>
        </w:rPr>
        <w:fldChar w:fldCharType="begin"/>
      </w:r>
      <w:r w:rsidRPr="00681950">
        <w:rPr>
          <w:rFonts w:ascii="David" w:hAnsi="David"/>
          <w:szCs w:val="24"/>
          <w:rtl/>
        </w:rPr>
        <w:instrText xml:space="preserve"> </w:instrText>
      </w:r>
      <w:r w:rsidRPr="00681950">
        <w:rPr>
          <w:rFonts w:ascii="David" w:hAnsi="David"/>
          <w:szCs w:val="24"/>
        </w:rPr>
        <w:instrText>REF</w:instrText>
      </w:r>
      <w:r w:rsidRPr="00681950">
        <w:rPr>
          <w:rFonts w:ascii="David" w:hAnsi="David"/>
          <w:szCs w:val="24"/>
          <w:rtl/>
        </w:rPr>
        <w:instrText xml:space="preserve"> _</w:instrText>
      </w:r>
      <w:r w:rsidRPr="00681950">
        <w:rPr>
          <w:rFonts w:ascii="David" w:hAnsi="David"/>
          <w:szCs w:val="24"/>
        </w:rPr>
        <w:instrText>Ref102045112 \h</w:instrText>
      </w:r>
      <w:r w:rsidRPr="00681950">
        <w:rPr>
          <w:rFonts w:ascii="David" w:hAnsi="David"/>
          <w:szCs w:val="24"/>
          <w:rtl/>
        </w:rPr>
        <w:instrText xml:space="preserve">  \* </w:instrText>
      </w:r>
      <w:r w:rsidRPr="00681950">
        <w:rPr>
          <w:rFonts w:ascii="David" w:hAnsi="David"/>
          <w:szCs w:val="24"/>
        </w:rPr>
        <w:instrText>MERGEFORMAT</w:instrText>
      </w:r>
      <w:r w:rsidRPr="00681950">
        <w:rPr>
          <w:rFonts w:ascii="David" w:hAnsi="David"/>
          <w:szCs w:val="24"/>
          <w:rtl/>
        </w:rPr>
        <w:instrText xml:space="preserve"> </w:instrText>
      </w:r>
      <w:r w:rsidRPr="00681950">
        <w:rPr>
          <w:rFonts w:ascii="David" w:hAnsi="David"/>
          <w:szCs w:val="24"/>
          <w:rtl/>
        </w:rPr>
      </w:r>
      <w:r w:rsidRPr="00681950">
        <w:rPr>
          <w:rFonts w:ascii="David" w:hAnsi="David"/>
          <w:szCs w:val="24"/>
          <w:rtl/>
        </w:rPr>
        <w:fldChar w:fldCharType="separate"/>
      </w:r>
      <w:r w:rsidR="00BB4848" w:rsidRPr="00BB4848">
        <w:rPr>
          <w:rFonts w:ascii="David" w:hAnsi="David"/>
          <w:szCs w:val="24"/>
          <w:rtl/>
        </w:rPr>
        <w:t xml:space="preserve">נספח </w:t>
      </w:r>
      <w:r w:rsidR="00BB4848" w:rsidRPr="00BB4848">
        <w:rPr>
          <w:rFonts w:ascii="David" w:hAnsi="David"/>
          <w:szCs w:val="24"/>
        </w:rPr>
        <w:t>6</w:t>
      </w:r>
      <w:r w:rsidRPr="00681950">
        <w:rPr>
          <w:rFonts w:ascii="David" w:hAnsi="David"/>
          <w:szCs w:val="24"/>
          <w:rtl/>
        </w:rPr>
        <w:fldChar w:fldCharType="end"/>
      </w:r>
      <w:r w:rsidRPr="00705E61">
        <w:rPr>
          <w:rFonts w:ascii="David" w:hAnsi="David"/>
          <w:szCs w:val="24"/>
          <w:rtl/>
        </w:rPr>
        <w:t xml:space="preserve">. </w:t>
      </w:r>
    </w:p>
    <w:p w14:paraId="4224DD67" w14:textId="77777777" w:rsidR="00302561" w:rsidRPr="00681950" w:rsidRDefault="00302561" w:rsidP="00302561">
      <w:pPr>
        <w:pStyle w:val="afff5"/>
        <w:numPr>
          <w:ilvl w:val="2"/>
          <w:numId w:val="137"/>
        </w:numPr>
        <w:spacing w:before="240" w:after="240"/>
        <w:ind w:left="1161"/>
        <w:jc w:val="both"/>
        <w:rPr>
          <w:rFonts w:ascii="David" w:hAnsi="David" w:cs="David"/>
          <w:sz w:val="24"/>
          <w:szCs w:val="24"/>
          <w:u w:val="single"/>
        </w:rPr>
      </w:pPr>
      <w:r w:rsidRPr="00681950">
        <w:rPr>
          <w:rFonts w:ascii="David" w:hAnsi="David" w:cs="David"/>
          <w:sz w:val="24"/>
          <w:szCs w:val="24"/>
          <w:u w:val="single"/>
          <w:rtl/>
        </w:rPr>
        <w:lastRenderedPageBreak/>
        <w:t>התחייבות לאי ביצוע פעולות לתיאום הצעות במסגרת המכרז</w:t>
      </w:r>
    </w:p>
    <w:p w14:paraId="1B4E970E" w14:textId="0A6A81F7" w:rsidR="00302561" w:rsidRDefault="00302561" w:rsidP="00302561">
      <w:pPr>
        <w:tabs>
          <w:tab w:val="left" w:pos="1445"/>
        </w:tabs>
        <w:spacing w:line="360" w:lineRule="auto"/>
        <w:ind w:left="1161"/>
        <w:jc w:val="both"/>
        <w:rPr>
          <w:rFonts w:ascii="David" w:hAnsi="David"/>
          <w:szCs w:val="24"/>
          <w:rtl/>
        </w:rPr>
      </w:pPr>
      <w:r w:rsidRPr="00705E61">
        <w:rPr>
          <w:rFonts w:ascii="David" w:hAnsi="David"/>
          <w:szCs w:val="24"/>
          <w:rtl/>
        </w:rPr>
        <w:t>לצורך הוכחת עמידה בתנאי הסף 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כ</w:t>
      </w:r>
      <w:r w:rsidRPr="00C82F3E">
        <w:rPr>
          <w:rFonts w:ascii="David" w:hAnsi="David"/>
          <w:szCs w:val="24"/>
          <w:rtl/>
        </w:rPr>
        <w:fldChar w:fldCharType="begin"/>
      </w:r>
      <w:r w:rsidRPr="00705E61">
        <w:rPr>
          <w:rFonts w:ascii="David" w:hAnsi="David"/>
          <w:szCs w:val="24"/>
          <w:rtl/>
        </w:rPr>
        <w:instrText xml:space="preserve"> </w:instrText>
      </w:r>
      <w:r w:rsidRPr="00705E61">
        <w:rPr>
          <w:rFonts w:ascii="David" w:hAnsi="David"/>
          <w:szCs w:val="24"/>
        </w:rPr>
        <w:instrText>REF</w:instrText>
      </w:r>
      <w:r w:rsidRPr="00705E61">
        <w:rPr>
          <w:rFonts w:ascii="David" w:hAnsi="David"/>
          <w:szCs w:val="24"/>
          <w:rtl/>
        </w:rPr>
        <w:instrText xml:space="preserve"> _</w:instrText>
      </w:r>
      <w:r w:rsidRPr="00705E61">
        <w:rPr>
          <w:rFonts w:ascii="David" w:hAnsi="David"/>
          <w:szCs w:val="24"/>
        </w:rPr>
        <w:instrText>Ref102042461 \h</w:instrText>
      </w:r>
      <w:r w:rsidRPr="00705E61">
        <w:rPr>
          <w:rFonts w:ascii="David" w:hAnsi="David"/>
          <w:szCs w:val="24"/>
          <w:rtl/>
        </w:rPr>
        <w:instrText xml:space="preserve">  \* </w:instrText>
      </w:r>
      <w:r w:rsidRPr="00705E61">
        <w:rPr>
          <w:rFonts w:ascii="David" w:hAnsi="David"/>
          <w:szCs w:val="24"/>
        </w:rPr>
        <w:instrText>MERGEFORMAT</w:instrText>
      </w:r>
      <w:r w:rsidRPr="00705E61">
        <w:rPr>
          <w:rFonts w:ascii="David" w:hAnsi="David"/>
          <w:szCs w:val="24"/>
          <w:rtl/>
        </w:rPr>
        <w:instrText xml:space="preserve"> </w:instrText>
      </w:r>
      <w:r w:rsidRPr="00C82F3E">
        <w:rPr>
          <w:rFonts w:ascii="David" w:hAnsi="David"/>
          <w:szCs w:val="24"/>
          <w:rtl/>
        </w:rPr>
      </w:r>
      <w:r w:rsidRPr="00C82F3E">
        <w:rPr>
          <w:rFonts w:ascii="David" w:hAnsi="David"/>
          <w:szCs w:val="24"/>
          <w:rtl/>
        </w:rPr>
        <w:fldChar w:fldCharType="separate"/>
      </w:r>
      <w:r w:rsidR="00BB4848" w:rsidRPr="00BB4848">
        <w:rPr>
          <w:rFonts w:ascii="David" w:hAnsi="David"/>
          <w:szCs w:val="24"/>
          <w:rtl/>
        </w:rPr>
        <w:t xml:space="preserve">נספח </w:t>
      </w:r>
      <w:r w:rsidR="00BB4848" w:rsidRPr="00BB4848">
        <w:rPr>
          <w:rFonts w:ascii="David" w:hAnsi="David"/>
          <w:noProof/>
          <w:szCs w:val="24"/>
          <w:rtl/>
        </w:rPr>
        <w:t>7</w:t>
      </w:r>
      <w:r w:rsidRPr="00C82F3E">
        <w:rPr>
          <w:rFonts w:ascii="David" w:hAnsi="David"/>
          <w:szCs w:val="24"/>
          <w:rtl/>
        </w:rPr>
        <w:fldChar w:fldCharType="end"/>
      </w:r>
      <w:r w:rsidRPr="00705E61">
        <w:rPr>
          <w:rFonts w:ascii="David" w:hAnsi="David"/>
          <w:szCs w:val="24"/>
          <w:rtl/>
        </w:rPr>
        <w:t>.</w:t>
      </w:r>
    </w:p>
    <w:p w14:paraId="3105B75F" w14:textId="77777777" w:rsidR="00302561" w:rsidRDefault="00302561" w:rsidP="00302561">
      <w:pPr>
        <w:tabs>
          <w:tab w:val="left" w:pos="1445"/>
        </w:tabs>
        <w:spacing w:line="360" w:lineRule="auto"/>
        <w:ind w:left="1161"/>
        <w:jc w:val="both"/>
        <w:rPr>
          <w:rFonts w:ascii="David" w:hAnsi="David"/>
          <w:szCs w:val="24"/>
          <w:rtl/>
        </w:rPr>
      </w:pPr>
    </w:p>
    <w:p w14:paraId="435895B2" w14:textId="77777777" w:rsidR="00302561" w:rsidRPr="00705E61" w:rsidRDefault="00302561" w:rsidP="00302561">
      <w:pPr>
        <w:tabs>
          <w:tab w:val="left" w:pos="1445"/>
        </w:tabs>
        <w:spacing w:line="360" w:lineRule="auto"/>
        <w:ind w:left="1161"/>
        <w:jc w:val="both"/>
        <w:rPr>
          <w:rFonts w:ascii="David" w:hAnsi="David"/>
          <w:szCs w:val="24"/>
          <w:rtl/>
        </w:rPr>
      </w:pPr>
    </w:p>
    <w:p w14:paraId="3873B3DE" w14:textId="77777777" w:rsidR="00302561" w:rsidRPr="00681950" w:rsidRDefault="00302561" w:rsidP="00302561">
      <w:pPr>
        <w:pStyle w:val="afff5"/>
        <w:numPr>
          <w:ilvl w:val="2"/>
          <w:numId w:val="137"/>
        </w:numPr>
        <w:spacing w:before="240" w:after="240"/>
        <w:ind w:left="1161"/>
        <w:jc w:val="both"/>
        <w:rPr>
          <w:rFonts w:ascii="David" w:hAnsi="David" w:cs="David"/>
          <w:sz w:val="24"/>
          <w:szCs w:val="24"/>
          <w:u w:val="single"/>
        </w:rPr>
      </w:pPr>
      <w:r w:rsidRPr="00681950">
        <w:rPr>
          <w:rFonts w:ascii="David" w:hAnsi="David" w:cs="David"/>
          <w:sz w:val="24"/>
          <w:szCs w:val="24"/>
          <w:u w:val="single"/>
          <w:rtl/>
        </w:rPr>
        <w:t>תאגיד ישראלי אשר יתקשר בחוזה ההתקשרות עם תאגיד בינלאומי יצרף חוזה התקשרות</w:t>
      </w:r>
    </w:p>
    <w:p w14:paraId="49C81C32" w14:textId="77777777" w:rsidR="00302561" w:rsidRPr="00705E61" w:rsidRDefault="00302561" w:rsidP="00302561">
      <w:pPr>
        <w:pStyle w:val="af5"/>
        <w:numPr>
          <w:ilvl w:val="3"/>
          <w:numId w:val="137"/>
        </w:numPr>
        <w:tabs>
          <w:tab w:val="left" w:pos="1870"/>
        </w:tabs>
        <w:spacing w:line="360" w:lineRule="auto"/>
        <w:ind w:left="2012" w:hanging="850"/>
        <w:jc w:val="both"/>
        <w:rPr>
          <w:rFonts w:ascii="David" w:hAnsi="David"/>
          <w:szCs w:val="24"/>
        </w:rPr>
      </w:pPr>
      <w:bookmarkStart w:id="33" w:name="_Toc506485317"/>
      <w:bookmarkStart w:id="34" w:name="_Toc512432128"/>
      <w:r w:rsidRPr="00705E61">
        <w:rPr>
          <w:rFonts w:ascii="David" w:hAnsi="David" w:hint="eastAsia"/>
          <w:szCs w:val="24"/>
          <w:rtl/>
        </w:rPr>
        <w:t>יש</w:t>
      </w:r>
      <w:r w:rsidRPr="00705E61">
        <w:rPr>
          <w:rFonts w:ascii="David" w:hAnsi="David"/>
          <w:szCs w:val="24"/>
          <w:rtl/>
        </w:rPr>
        <w:t xml:space="preserve"> לצרף את חוזה ההתקשרות החתום בי</w:t>
      </w:r>
      <w:r w:rsidRPr="00705E61">
        <w:rPr>
          <w:rFonts w:ascii="David" w:hAnsi="David" w:hint="eastAsia"/>
          <w:szCs w:val="24"/>
          <w:rtl/>
        </w:rPr>
        <w:t>ן</w:t>
      </w:r>
      <w:r w:rsidRPr="00705E61">
        <w:rPr>
          <w:rFonts w:ascii="David" w:hAnsi="David"/>
          <w:szCs w:val="24"/>
          <w:rtl/>
        </w:rPr>
        <w:t xml:space="preserve"> </w:t>
      </w:r>
      <w:r w:rsidRPr="00705E61">
        <w:rPr>
          <w:rFonts w:ascii="David" w:hAnsi="David" w:hint="eastAsia"/>
          <w:szCs w:val="24"/>
          <w:rtl/>
        </w:rPr>
        <w:t>התאגיד</w:t>
      </w:r>
      <w:r w:rsidRPr="00705E61">
        <w:rPr>
          <w:rFonts w:ascii="David" w:hAnsi="David"/>
          <w:szCs w:val="24"/>
          <w:rtl/>
        </w:rPr>
        <w:t xml:space="preserve"> </w:t>
      </w:r>
      <w:r w:rsidRPr="00705E61">
        <w:rPr>
          <w:rFonts w:ascii="David" w:hAnsi="David" w:hint="eastAsia"/>
          <w:szCs w:val="24"/>
          <w:rtl/>
        </w:rPr>
        <w:t>הישראלי</w:t>
      </w:r>
      <w:r w:rsidRPr="00705E61">
        <w:rPr>
          <w:rFonts w:ascii="David" w:hAnsi="David"/>
          <w:szCs w:val="24"/>
          <w:rtl/>
        </w:rPr>
        <w:t xml:space="preserve"> לבין תאגיד בינלאומי, העומד בכל </w:t>
      </w:r>
      <w:bookmarkEnd w:id="33"/>
      <w:r w:rsidRPr="00705E61">
        <w:rPr>
          <w:rFonts w:ascii="David" w:hAnsi="David"/>
          <w:szCs w:val="24"/>
          <w:rtl/>
        </w:rPr>
        <w:t>תנאי מכרז זה.</w:t>
      </w:r>
      <w:bookmarkEnd w:id="34"/>
    </w:p>
    <w:p w14:paraId="1CEE8E1F" w14:textId="77777777" w:rsidR="00302561" w:rsidRPr="00705E61" w:rsidRDefault="00302561" w:rsidP="00302561">
      <w:pPr>
        <w:pStyle w:val="af5"/>
        <w:numPr>
          <w:ilvl w:val="3"/>
          <w:numId w:val="137"/>
        </w:numPr>
        <w:tabs>
          <w:tab w:val="left" w:pos="1870"/>
        </w:tabs>
        <w:spacing w:line="360" w:lineRule="auto"/>
        <w:ind w:left="2012" w:hanging="850"/>
        <w:jc w:val="both"/>
        <w:rPr>
          <w:rFonts w:ascii="David" w:hAnsi="David"/>
          <w:szCs w:val="24"/>
          <w:rtl/>
        </w:rPr>
      </w:pPr>
      <w:bookmarkStart w:id="35" w:name="_Toc506485318"/>
      <w:bookmarkStart w:id="36" w:name="_Toc512432129"/>
      <w:r w:rsidRPr="00705E61">
        <w:rPr>
          <w:rFonts w:ascii="David" w:hAnsi="David"/>
          <w:szCs w:val="24"/>
          <w:rtl/>
        </w:rPr>
        <w:t xml:space="preserve">על חוזה ההתקשרות להעיד באופן ברור על כוונותיו של </w:t>
      </w:r>
      <w:r w:rsidRPr="00705E61">
        <w:rPr>
          <w:rFonts w:ascii="David" w:hAnsi="David" w:hint="eastAsia"/>
          <w:szCs w:val="24"/>
          <w:rtl/>
        </w:rPr>
        <w:t>התאגיד</w:t>
      </w:r>
      <w:r w:rsidRPr="00705E61">
        <w:rPr>
          <w:rFonts w:ascii="David" w:hAnsi="David"/>
          <w:szCs w:val="24"/>
          <w:rtl/>
        </w:rPr>
        <w:t xml:space="preserve"> </w:t>
      </w:r>
      <w:r w:rsidRPr="00705E61">
        <w:rPr>
          <w:rFonts w:ascii="David" w:hAnsi="David" w:hint="eastAsia"/>
          <w:szCs w:val="24"/>
          <w:rtl/>
        </w:rPr>
        <w:t>הישראלי</w:t>
      </w:r>
      <w:r w:rsidRPr="00705E61">
        <w:rPr>
          <w:rFonts w:ascii="David" w:hAnsi="David"/>
          <w:szCs w:val="24"/>
          <w:rtl/>
        </w:rPr>
        <w:t xml:space="preserve"> לפעול יחד עם התאגיד הבינלאומי לצורך מתן השירותים </w:t>
      </w:r>
      <w:r w:rsidRPr="00705E61">
        <w:rPr>
          <w:rFonts w:ascii="David" w:hAnsi="David" w:hint="eastAsia"/>
          <w:szCs w:val="24"/>
          <w:rtl/>
        </w:rPr>
        <w:t>מושא</w:t>
      </w:r>
      <w:r w:rsidRPr="00705E61">
        <w:rPr>
          <w:rFonts w:ascii="David" w:hAnsi="David"/>
          <w:szCs w:val="24"/>
          <w:rtl/>
        </w:rPr>
        <w:t xml:space="preserve"> </w:t>
      </w:r>
      <w:r w:rsidRPr="00705E61">
        <w:rPr>
          <w:rFonts w:ascii="David" w:hAnsi="David" w:hint="eastAsia"/>
          <w:szCs w:val="24"/>
          <w:rtl/>
        </w:rPr>
        <w:t>מכרז</w:t>
      </w:r>
      <w:r w:rsidRPr="00705E61">
        <w:rPr>
          <w:rFonts w:ascii="David" w:hAnsi="David"/>
          <w:szCs w:val="24"/>
          <w:rtl/>
        </w:rPr>
        <w:t xml:space="preserve"> </w:t>
      </w:r>
      <w:r w:rsidRPr="00705E61">
        <w:rPr>
          <w:rFonts w:ascii="David" w:hAnsi="David" w:hint="eastAsia"/>
          <w:szCs w:val="24"/>
          <w:rtl/>
        </w:rPr>
        <w:t>זה</w:t>
      </w:r>
      <w:r w:rsidRPr="00705E61">
        <w:rPr>
          <w:rFonts w:ascii="David" w:hAnsi="David"/>
          <w:szCs w:val="24"/>
          <w:rtl/>
        </w:rPr>
        <w:t xml:space="preserve">, </w:t>
      </w:r>
      <w:r w:rsidRPr="00705E61">
        <w:rPr>
          <w:rFonts w:ascii="David" w:hAnsi="David" w:hint="eastAsia"/>
          <w:szCs w:val="24"/>
          <w:rtl/>
        </w:rPr>
        <w:t>ולהעמיד</w:t>
      </w:r>
      <w:r w:rsidRPr="00705E61">
        <w:rPr>
          <w:rFonts w:ascii="David" w:hAnsi="David"/>
          <w:szCs w:val="24"/>
          <w:rtl/>
        </w:rPr>
        <w:t xml:space="preserve"> </w:t>
      </w:r>
      <w:r w:rsidRPr="00705E61">
        <w:rPr>
          <w:rFonts w:ascii="David" w:hAnsi="David" w:hint="eastAsia"/>
          <w:szCs w:val="24"/>
          <w:rtl/>
        </w:rPr>
        <w:t>לצורך</w:t>
      </w:r>
      <w:r w:rsidRPr="00705E61">
        <w:rPr>
          <w:rFonts w:ascii="David" w:hAnsi="David"/>
          <w:szCs w:val="24"/>
          <w:rtl/>
        </w:rPr>
        <w:t xml:space="preserve"> </w:t>
      </w:r>
      <w:r w:rsidRPr="00705E61">
        <w:rPr>
          <w:rFonts w:ascii="David" w:hAnsi="David" w:hint="eastAsia"/>
          <w:szCs w:val="24"/>
          <w:rtl/>
        </w:rPr>
        <w:t>כך</w:t>
      </w:r>
      <w:r w:rsidRPr="00705E61">
        <w:rPr>
          <w:rFonts w:ascii="David" w:hAnsi="David"/>
          <w:szCs w:val="24"/>
          <w:rtl/>
        </w:rPr>
        <w:t xml:space="preserve"> </w:t>
      </w:r>
      <w:r w:rsidRPr="00705E61">
        <w:rPr>
          <w:rFonts w:ascii="David" w:hAnsi="David" w:hint="eastAsia"/>
          <w:szCs w:val="24"/>
          <w:rtl/>
        </w:rPr>
        <w:t>מומחים</w:t>
      </w:r>
      <w:r w:rsidRPr="00705E61">
        <w:rPr>
          <w:rFonts w:ascii="David" w:hAnsi="David"/>
          <w:szCs w:val="24"/>
          <w:rtl/>
        </w:rPr>
        <w:t xml:space="preserve"> </w:t>
      </w:r>
      <w:r w:rsidRPr="00705E61">
        <w:rPr>
          <w:rFonts w:ascii="David" w:hAnsi="David" w:hint="eastAsia"/>
          <w:szCs w:val="24"/>
          <w:rtl/>
        </w:rPr>
        <w:t>בעלי</w:t>
      </w:r>
      <w:r w:rsidRPr="00705E61">
        <w:rPr>
          <w:rFonts w:ascii="David" w:hAnsi="David"/>
          <w:szCs w:val="24"/>
          <w:rtl/>
        </w:rPr>
        <w:t xml:space="preserve"> </w:t>
      </w:r>
      <w:r w:rsidRPr="00705E61">
        <w:rPr>
          <w:rFonts w:ascii="David" w:hAnsi="David" w:hint="eastAsia"/>
          <w:szCs w:val="24"/>
          <w:rtl/>
        </w:rPr>
        <w:t>ידע</w:t>
      </w:r>
      <w:r w:rsidRPr="00705E61">
        <w:rPr>
          <w:rFonts w:ascii="David" w:hAnsi="David"/>
          <w:szCs w:val="24"/>
          <w:rtl/>
        </w:rPr>
        <w:t xml:space="preserve"> </w:t>
      </w:r>
      <w:r w:rsidRPr="00705E61">
        <w:rPr>
          <w:rFonts w:ascii="David" w:hAnsi="David" w:hint="eastAsia"/>
          <w:szCs w:val="24"/>
          <w:rtl/>
        </w:rPr>
        <w:t>ניסיון</w:t>
      </w:r>
      <w:r w:rsidRPr="00705E61">
        <w:rPr>
          <w:rFonts w:ascii="David" w:hAnsi="David"/>
          <w:szCs w:val="24"/>
          <w:rtl/>
        </w:rPr>
        <w:t xml:space="preserve"> </w:t>
      </w:r>
      <w:r w:rsidRPr="00705E61">
        <w:rPr>
          <w:rFonts w:ascii="David" w:hAnsi="David" w:hint="eastAsia"/>
          <w:szCs w:val="24"/>
          <w:rtl/>
        </w:rPr>
        <w:t>וכישורים</w:t>
      </w:r>
      <w:r w:rsidRPr="00705E61">
        <w:rPr>
          <w:rFonts w:ascii="David" w:hAnsi="David"/>
          <w:szCs w:val="24"/>
          <w:rtl/>
        </w:rPr>
        <w:t xml:space="preserve"> </w:t>
      </w:r>
      <w:r w:rsidRPr="00705E61">
        <w:rPr>
          <w:rFonts w:ascii="David" w:hAnsi="David" w:hint="eastAsia"/>
          <w:szCs w:val="24"/>
          <w:rtl/>
        </w:rPr>
        <w:t>והכול</w:t>
      </w:r>
      <w:r w:rsidRPr="00705E61">
        <w:rPr>
          <w:rFonts w:ascii="David" w:hAnsi="David"/>
          <w:szCs w:val="24"/>
          <w:rtl/>
        </w:rPr>
        <w:t xml:space="preserve"> </w:t>
      </w:r>
      <w:r w:rsidRPr="00705E61">
        <w:rPr>
          <w:rFonts w:ascii="David" w:hAnsi="David" w:hint="eastAsia"/>
          <w:szCs w:val="24"/>
          <w:rtl/>
        </w:rPr>
        <w:t>בהתאם</w:t>
      </w:r>
      <w:r w:rsidRPr="00705E61">
        <w:rPr>
          <w:rFonts w:ascii="David" w:hAnsi="David"/>
          <w:szCs w:val="24"/>
          <w:rtl/>
        </w:rPr>
        <w:t xml:space="preserve"> </w:t>
      </w:r>
      <w:r w:rsidRPr="00705E61">
        <w:rPr>
          <w:rFonts w:ascii="David" w:hAnsi="David" w:hint="eastAsia"/>
          <w:szCs w:val="24"/>
          <w:rtl/>
        </w:rPr>
        <w:t>לתנאי</w:t>
      </w:r>
      <w:r w:rsidRPr="00705E61">
        <w:rPr>
          <w:rFonts w:ascii="David" w:hAnsi="David"/>
          <w:szCs w:val="24"/>
          <w:rtl/>
        </w:rPr>
        <w:t xml:space="preserve"> </w:t>
      </w:r>
      <w:r w:rsidRPr="00705E61">
        <w:rPr>
          <w:rFonts w:ascii="David" w:hAnsi="David" w:hint="eastAsia"/>
          <w:szCs w:val="24"/>
          <w:rtl/>
        </w:rPr>
        <w:t>המכרז</w:t>
      </w:r>
      <w:r w:rsidRPr="00705E61">
        <w:rPr>
          <w:rFonts w:ascii="David" w:hAnsi="David"/>
          <w:szCs w:val="24"/>
          <w:rtl/>
        </w:rPr>
        <w:t>.</w:t>
      </w:r>
      <w:bookmarkEnd w:id="35"/>
      <w:bookmarkEnd w:id="36"/>
    </w:p>
    <w:p w14:paraId="06CEFA94" w14:textId="77777777" w:rsidR="00302561" w:rsidRPr="00705E61" w:rsidRDefault="00302561" w:rsidP="00302561">
      <w:pPr>
        <w:pStyle w:val="af5"/>
        <w:numPr>
          <w:ilvl w:val="3"/>
          <w:numId w:val="137"/>
        </w:numPr>
        <w:spacing w:line="360" w:lineRule="auto"/>
        <w:ind w:left="2012" w:hanging="851"/>
        <w:jc w:val="both"/>
        <w:rPr>
          <w:rFonts w:ascii="David" w:hAnsi="David"/>
          <w:b/>
          <w:bCs/>
          <w:szCs w:val="24"/>
          <w:u w:val="single"/>
        </w:rPr>
      </w:pPr>
      <w:bookmarkStart w:id="37" w:name="_Toc506485319"/>
      <w:bookmarkStart w:id="38" w:name="_Toc512432130"/>
      <w:r w:rsidRPr="00705E61">
        <w:rPr>
          <w:rFonts w:ascii="David" w:hAnsi="David"/>
          <w:b/>
          <w:bCs/>
          <w:szCs w:val="24"/>
          <w:u w:val="single"/>
          <w:rtl/>
        </w:rPr>
        <w:t>חוזה ההתקשרות האמור יכלול בין היתר את הפרטים הבאים:</w:t>
      </w:r>
      <w:bookmarkEnd w:id="37"/>
      <w:bookmarkEnd w:id="38"/>
      <w:r w:rsidRPr="00705E61">
        <w:rPr>
          <w:rFonts w:ascii="David" w:hAnsi="David"/>
          <w:b/>
          <w:bCs/>
          <w:szCs w:val="24"/>
          <w:u w:val="single"/>
          <w:rtl/>
        </w:rPr>
        <w:t xml:space="preserve"> </w:t>
      </w:r>
    </w:p>
    <w:p w14:paraId="4D6FC5E6" w14:textId="77777777" w:rsidR="00302561" w:rsidRPr="00705E61" w:rsidRDefault="00302561" w:rsidP="00302561">
      <w:pPr>
        <w:pStyle w:val="af5"/>
        <w:numPr>
          <w:ilvl w:val="4"/>
          <w:numId w:val="137"/>
        </w:numPr>
        <w:spacing w:line="360" w:lineRule="auto"/>
        <w:ind w:left="3004" w:hanging="992"/>
        <w:jc w:val="both"/>
        <w:rPr>
          <w:rFonts w:ascii="David" w:hAnsi="David"/>
          <w:szCs w:val="24"/>
        </w:rPr>
      </w:pPr>
      <w:r w:rsidRPr="00705E61">
        <w:rPr>
          <w:rFonts w:ascii="David" w:hAnsi="David"/>
          <w:szCs w:val="24"/>
          <w:rtl/>
        </w:rPr>
        <w:t>פרטי הצדדים לרבות מורש</w:t>
      </w:r>
      <w:r w:rsidRPr="00705E61">
        <w:rPr>
          <w:rFonts w:ascii="David" w:hAnsi="David" w:hint="eastAsia"/>
          <w:szCs w:val="24"/>
          <w:rtl/>
        </w:rPr>
        <w:t>י</w:t>
      </w:r>
      <w:r w:rsidRPr="00705E61">
        <w:rPr>
          <w:rFonts w:ascii="David" w:hAnsi="David"/>
          <w:szCs w:val="24"/>
          <w:rtl/>
        </w:rPr>
        <w:t xml:space="preserve"> החתימה. </w:t>
      </w:r>
    </w:p>
    <w:p w14:paraId="5407E2FE" w14:textId="77777777" w:rsidR="00302561" w:rsidRPr="00705E61" w:rsidRDefault="00302561" w:rsidP="00302561">
      <w:pPr>
        <w:pStyle w:val="af5"/>
        <w:numPr>
          <w:ilvl w:val="4"/>
          <w:numId w:val="137"/>
        </w:numPr>
        <w:spacing w:line="360" w:lineRule="auto"/>
        <w:ind w:left="3004" w:hanging="992"/>
        <w:jc w:val="both"/>
        <w:rPr>
          <w:rFonts w:ascii="David" w:hAnsi="David"/>
          <w:szCs w:val="24"/>
        </w:rPr>
      </w:pPr>
      <w:r w:rsidRPr="00705E61">
        <w:rPr>
          <w:rFonts w:ascii="David" w:hAnsi="David"/>
          <w:szCs w:val="24"/>
          <w:rtl/>
        </w:rPr>
        <w:t>תקופת חוזה ההתקשרות –שתהא זהה לתקופת ההסכם.</w:t>
      </w:r>
    </w:p>
    <w:p w14:paraId="4D9C0D54" w14:textId="77777777" w:rsidR="00302561" w:rsidRPr="00705E61" w:rsidRDefault="00302561" w:rsidP="00302561">
      <w:pPr>
        <w:pStyle w:val="af5"/>
        <w:numPr>
          <w:ilvl w:val="4"/>
          <w:numId w:val="137"/>
        </w:numPr>
        <w:spacing w:line="360" w:lineRule="auto"/>
        <w:ind w:left="3004" w:hanging="992"/>
        <w:jc w:val="both"/>
        <w:rPr>
          <w:rFonts w:ascii="David" w:hAnsi="David"/>
          <w:szCs w:val="24"/>
        </w:rPr>
      </w:pPr>
      <w:r w:rsidRPr="00705E61">
        <w:rPr>
          <w:rFonts w:ascii="David" w:hAnsi="David"/>
          <w:szCs w:val="24"/>
          <w:rtl/>
        </w:rPr>
        <w:t>הגדרת השירותים בחוזה ההתקשרות תהא זהה למפרט המקצועי של מכרז זה.</w:t>
      </w:r>
    </w:p>
    <w:p w14:paraId="76B82E4C" w14:textId="485A50FE" w:rsidR="00302561" w:rsidRPr="00705E61" w:rsidRDefault="00302561" w:rsidP="00302561">
      <w:pPr>
        <w:pStyle w:val="af5"/>
        <w:numPr>
          <w:ilvl w:val="4"/>
          <w:numId w:val="137"/>
        </w:numPr>
        <w:spacing w:line="360" w:lineRule="auto"/>
        <w:ind w:left="3004" w:hanging="992"/>
        <w:jc w:val="both"/>
        <w:rPr>
          <w:rFonts w:ascii="David" w:hAnsi="David"/>
          <w:szCs w:val="24"/>
        </w:rPr>
      </w:pPr>
      <w:r w:rsidRPr="00705E61">
        <w:rPr>
          <w:rFonts w:ascii="David" w:hAnsi="David"/>
          <w:szCs w:val="24"/>
          <w:rtl/>
        </w:rPr>
        <w:t>חלוקת העבודה בין הצדדים לביצוע של כל תחומי הפעילות לפי המכרז בהתאם ל</w:t>
      </w:r>
      <w:r w:rsidRPr="00C82F3E">
        <w:rPr>
          <w:rFonts w:ascii="David" w:hAnsi="David"/>
          <w:szCs w:val="24"/>
          <w:rtl/>
        </w:rPr>
        <w:fldChar w:fldCharType="begin"/>
      </w:r>
      <w:r w:rsidRPr="00705E61">
        <w:rPr>
          <w:rFonts w:ascii="David" w:hAnsi="David"/>
          <w:szCs w:val="24"/>
          <w:rtl/>
        </w:rPr>
        <w:instrText xml:space="preserve"> </w:instrText>
      </w:r>
      <w:r w:rsidRPr="00705E61">
        <w:rPr>
          <w:rFonts w:ascii="David" w:hAnsi="David"/>
          <w:szCs w:val="24"/>
        </w:rPr>
        <w:instrText>REF</w:instrText>
      </w:r>
      <w:r w:rsidRPr="00705E61">
        <w:rPr>
          <w:rFonts w:ascii="David" w:hAnsi="David"/>
          <w:szCs w:val="24"/>
          <w:rtl/>
        </w:rPr>
        <w:instrText xml:space="preserve"> _</w:instrText>
      </w:r>
      <w:r w:rsidRPr="00705E61">
        <w:rPr>
          <w:rFonts w:ascii="David" w:hAnsi="David"/>
          <w:szCs w:val="24"/>
        </w:rPr>
        <w:instrText>Ref102041774 \h</w:instrText>
      </w:r>
      <w:r w:rsidRPr="00705E61">
        <w:rPr>
          <w:rFonts w:ascii="David" w:hAnsi="David"/>
          <w:szCs w:val="24"/>
          <w:rtl/>
        </w:rPr>
        <w:instrText xml:space="preserve">  \* </w:instrText>
      </w:r>
      <w:r w:rsidRPr="00705E61">
        <w:rPr>
          <w:rFonts w:ascii="David" w:hAnsi="David"/>
          <w:szCs w:val="24"/>
        </w:rPr>
        <w:instrText>MERGEFORMAT</w:instrText>
      </w:r>
      <w:r w:rsidRPr="00705E61">
        <w:rPr>
          <w:rFonts w:ascii="David" w:hAnsi="David"/>
          <w:szCs w:val="24"/>
          <w:rtl/>
        </w:rPr>
        <w:instrText xml:space="preserve"> </w:instrText>
      </w:r>
      <w:r w:rsidRPr="00C82F3E">
        <w:rPr>
          <w:rFonts w:ascii="David" w:hAnsi="David"/>
          <w:szCs w:val="24"/>
          <w:rtl/>
        </w:rPr>
      </w:r>
      <w:r w:rsidRPr="00C82F3E">
        <w:rPr>
          <w:rFonts w:ascii="David" w:hAnsi="David"/>
          <w:szCs w:val="24"/>
          <w:rtl/>
        </w:rPr>
        <w:fldChar w:fldCharType="separate"/>
      </w:r>
      <w:r w:rsidR="00BB4848" w:rsidRPr="00BB4848">
        <w:rPr>
          <w:rFonts w:ascii="David" w:hAnsi="David"/>
          <w:szCs w:val="24"/>
          <w:rtl/>
        </w:rPr>
        <w:t xml:space="preserve">נספח </w:t>
      </w:r>
      <w:r w:rsidR="00BB4848" w:rsidRPr="00BB4848">
        <w:rPr>
          <w:rFonts w:ascii="David" w:hAnsi="David"/>
          <w:szCs w:val="24"/>
        </w:rPr>
        <w:t>2</w:t>
      </w:r>
      <w:r w:rsidRPr="00C82F3E">
        <w:rPr>
          <w:rFonts w:ascii="David" w:hAnsi="David"/>
          <w:szCs w:val="24"/>
          <w:rtl/>
        </w:rPr>
        <w:fldChar w:fldCharType="end"/>
      </w:r>
      <w:r w:rsidRPr="00705E61">
        <w:rPr>
          <w:rFonts w:ascii="David" w:hAnsi="David"/>
          <w:szCs w:val="24"/>
          <w:rtl/>
        </w:rPr>
        <w:t xml:space="preserve">. </w:t>
      </w:r>
    </w:p>
    <w:p w14:paraId="12D51133" w14:textId="77777777" w:rsidR="00302561" w:rsidRPr="00705E61" w:rsidRDefault="00302561" w:rsidP="00302561">
      <w:pPr>
        <w:pStyle w:val="af5"/>
        <w:numPr>
          <w:ilvl w:val="4"/>
          <w:numId w:val="137"/>
        </w:numPr>
        <w:spacing w:line="360" w:lineRule="auto"/>
        <w:ind w:left="3004" w:hanging="992"/>
        <w:jc w:val="both"/>
        <w:rPr>
          <w:rFonts w:ascii="David" w:hAnsi="David"/>
          <w:szCs w:val="24"/>
        </w:rPr>
      </w:pPr>
      <w:r w:rsidRPr="00705E61">
        <w:rPr>
          <w:rFonts w:ascii="David" w:hAnsi="David"/>
          <w:szCs w:val="24"/>
          <w:rtl/>
        </w:rPr>
        <w:t>תנאים לחוזה ההתקשרות במקרה שיבוטל חד צדדית ע"י הרשות.</w:t>
      </w:r>
    </w:p>
    <w:p w14:paraId="1301811C" w14:textId="0F8CD98E" w:rsidR="00302561" w:rsidRPr="00705E61" w:rsidRDefault="00302561" w:rsidP="00302561">
      <w:pPr>
        <w:pStyle w:val="af5"/>
        <w:numPr>
          <w:ilvl w:val="4"/>
          <w:numId w:val="137"/>
        </w:numPr>
        <w:spacing w:line="360" w:lineRule="auto"/>
        <w:ind w:left="3004" w:hanging="992"/>
        <w:jc w:val="both"/>
        <w:rPr>
          <w:rFonts w:ascii="David" w:hAnsi="David"/>
          <w:szCs w:val="24"/>
        </w:rPr>
      </w:pPr>
      <w:r w:rsidRPr="00705E61">
        <w:rPr>
          <w:rFonts w:ascii="David" w:hAnsi="David"/>
          <w:szCs w:val="24"/>
          <w:rtl/>
        </w:rPr>
        <w:t>תנאים לחוזה ההתקשרות במקרה של שינוי בהיקף העסקת הצוות המקצועי אשר יהיה בהתאם לסעיף ה' ב</w:t>
      </w:r>
      <w:r w:rsidRPr="00C82F3E">
        <w:rPr>
          <w:rFonts w:ascii="David" w:hAnsi="David"/>
          <w:szCs w:val="24"/>
          <w:rtl/>
        </w:rPr>
        <w:fldChar w:fldCharType="begin"/>
      </w:r>
      <w:r w:rsidRPr="00705E61">
        <w:rPr>
          <w:rFonts w:ascii="David" w:hAnsi="David"/>
          <w:szCs w:val="24"/>
          <w:rtl/>
        </w:rPr>
        <w:instrText xml:space="preserve"> </w:instrText>
      </w:r>
      <w:r w:rsidRPr="00705E61">
        <w:rPr>
          <w:rFonts w:ascii="David" w:hAnsi="David"/>
          <w:szCs w:val="24"/>
        </w:rPr>
        <w:instrText>REF</w:instrText>
      </w:r>
      <w:r w:rsidRPr="00705E61">
        <w:rPr>
          <w:rFonts w:ascii="David" w:hAnsi="David"/>
          <w:szCs w:val="24"/>
          <w:rtl/>
        </w:rPr>
        <w:instrText xml:space="preserve"> _</w:instrText>
      </w:r>
      <w:r w:rsidRPr="00705E61">
        <w:rPr>
          <w:rFonts w:ascii="David" w:hAnsi="David"/>
          <w:szCs w:val="24"/>
        </w:rPr>
        <w:instrText>Ref102041774 \h</w:instrText>
      </w:r>
      <w:r w:rsidRPr="00705E61">
        <w:rPr>
          <w:rFonts w:ascii="David" w:hAnsi="David"/>
          <w:szCs w:val="24"/>
          <w:rtl/>
        </w:rPr>
        <w:instrText xml:space="preserve"> </w:instrText>
      </w:r>
      <w:r w:rsidRPr="00705E61">
        <w:rPr>
          <w:rFonts w:ascii="David" w:hAnsi="David"/>
          <w:b/>
          <w:bCs/>
          <w:szCs w:val="24"/>
          <w:rtl/>
        </w:rPr>
        <w:instrText xml:space="preserve"> \* </w:instrText>
      </w:r>
      <w:r w:rsidRPr="00705E61">
        <w:rPr>
          <w:rFonts w:ascii="David" w:hAnsi="David"/>
          <w:b/>
          <w:bCs/>
          <w:szCs w:val="24"/>
        </w:rPr>
        <w:instrText>MERGEFORMAT</w:instrText>
      </w:r>
      <w:r w:rsidRPr="00705E61">
        <w:rPr>
          <w:rFonts w:ascii="David" w:hAnsi="David"/>
          <w:b/>
          <w:bCs/>
          <w:szCs w:val="24"/>
          <w:rtl/>
        </w:rPr>
        <w:instrText xml:space="preserve"> </w:instrText>
      </w:r>
      <w:r w:rsidRPr="00C82F3E">
        <w:rPr>
          <w:rFonts w:ascii="David" w:hAnsi="David"/>
          <w:szCs w:val="24"/>
          <w:rtl/>
        </w:rPr>
      </w:r>
      <w:r w:rsidRPr="00C82F3E">
        <w:rPr>
          <w:rFonts w:ascii="David" w:hAnsi="David"/>
          <w:szCs w:val="24"/>
          <w:rtl/>
        </w:rPr>
        <w:fldChar w:fldCharType="separate"/>
      </w:r>
      <w:r w:rsidR="00BB4848" w:rsidRPr="00BB4848">
        <w:rPr>
          <w:rFonts w:ascii="David" w:hAnsi="David"/>
          <w:szCs w:val="24"/>
          <w:rtl/>
        </w:rPr>
        <w:t xml:space="preserve">נספח </w:t>
      </w:r>
      <w:r w:rsidR="00BB4848" w:rsidRPr="00BB4848">
        <w:rPr>
          <w:rFonts w:ascii="David" w:hAnsi="David"/>
          <w:szCs w:val="24"/>
        </w:rPr>
        <w:t>2</w:t>
      </w:r>
      <w:r w:rsidRPr="00C82F3E">
        <w:rPr>
          <w:rFonts w:ascii="David" w:hAnsi="David"/>
          <w:szCs w:val="24"/>
          <w:rtl/>
        </w:rPr>
        <w:fldChar w:fldCharType="end"/>
      </w:r>
      <w:r w:rsidRPr="00705E61">
        <w:rPr>
          <w:rFonts w:ascii="David" w:hAnsi="David"/>
          <w:szCs w:val="24"/>
          <w:rtl/>
        </w:rPr>
        <w:t>.</w:t>
      </w:r>
    </w:p>
    <w:p w14:paraId="3BC2CFC3" w14:textId="77777777" w:rsidR="00302561" w:rsidRDefault="00302561" w:rsidP="00302561">
      <w:pPr>
        <w:pStyle w:val="af5"/>
        <w:numPr>
          <w:ilvl w:val="3"/>
          <w:numId w:val="137"/>
        </w:numPr>
        <w:spacing w:line="360" w:lineRule="auto"/>
        <w:ind w:left="2012" w:hanging="851"/>
        <w:jc w:val="both"/>
        <w:rPr>
          <w:rFonts w:ascii="David" w:hAnsi="David"/>
          <w:szCs w:val="24"/>
        </w:rPr>
      </w:pPr>
      <w:bookmarkStart w:id="39" w:name="_Toc512432131"/>
      <w:r w:rsidRPr="00705E61">
        <w:rPr>
          <w:rFonts w:ascii="David" w:hAnsi="David"/>
          <w:szCs w:val="24"/>
          <w:rtl/>
        </w:rPr>
        <w:t>בכל מקרה, מובהר בזאת, כי המשרד יהיה רשאי לדרוש מ</w:t>
      </w:r>
      <w:r w:rsidRPr="00705E61">
        <w:rPr>
          <w:rFonts w:ascii="David" w:hAnsi="David" w:hint="eastAsia"/>
          <w:szCs w:val="24"/>
          <w:rtl/>
        </w:rPr>
        <w:t>המ</w:t>
      </w:r>
      <w:r w:rsidRPr="00705E61">
        <w:rPr>
          <w:rFonts w:ascii="David" w:hAnsi="David"/>
          <w:szCs w:val="24"/>
          <w:rtl/>
        </w:rPr>
        <w:t>ציע להגיש לו חוזה התקשרות מתוקן, במקרה בו המשרד יהיה סבור כי חוזה ההתקשרות שהוגש במסגרת ההצעה אינו</w:t>
      </w:r>
      <w:r w:rsidRPr="00705E61">
        <w:rPr>
          <w:rFonts w:ascii="David" w:hAnsi="David"/>
          <w:color w:val="262626" w:themeColor="text1" w:themeTint="D9"/>
          <w:szCs w:val="24"/>
          <w:rtl/>
        </w:rPr>
        <w:t xml:space="preserve"> עומד באופן מספק בדרישות הנ"ל ואי תיקונו בהתאם לדרישות המשרד יהווה עילה לפסילת ההצעה.</w:t>
      </w:r>
      <w:bookmarkEnd w:id="39"/>
    </w:p>
    <w:p w14:paraId="3BA93558" w14:textId="77777777" w:rsidR="00302561" w:rsidRDefault="00302561" w:rsidP="00302561">
      <w:pPr>
        <w:spacing w:line="360" w:lineRule="auto"/>
        <w:jc w:val="both"/>
        <w:rPr>
          <w:rFonts w:ascii="David" w:hAnsi="David"/>
          <w:szCs w:val="24"/>
          <w:rtl/>
        </w:rPr>
      </w:pPr>
    </w:p>
    <w:p w14:paraId="65705213" w14:textId="77777777" w:rsidR="00302561" w:rsidRDefault="00302561" w:rsidP="00302561">
      <w:pPr>
        <w:spacing w:line="360" w:lineRule="auto"/>
        <w:jc w:val="both"/>
        <w:rPr>
          <w:rFonts w:ascii="David" w:hAnsi="David"/>
          <w:szCs w:val="24"/>
          <w:rtl/>
        </w:rPr>
      </w:pPr>
    </w:p>
    <w:p w14:paraId="21098C54" w14:textId="77777777" w:rsidR="00302561" w:rsidRDefault="00302561" w:rsidP="00302561">
      <w:pPr>
        <w:spacing w:line="360" w:lineRule="auto"/>
        <w:jc w:val="both"/>
        <w:rPr>
          <w:rFonts w:ascii="David" w:hAnsi="David"/>
          <w:szCs w:val="24"/>
          <w:rtl/>
        </w:rPr>
      </w:pPr>
    </w:p>
    <w:p w14:paraId="06593BCD" w14:textId="77777777" w:rsidR="00302561" w:rsidRDefault="00302561" w:rsidP="00302561">
      <w:pPr>
        <w:spacing w:line="360" w:lineRule="auto"/>
        <w:jc w:val="both"/>
        <w:rPr>
          <w:rFonts w:ascii="David" w:hAnsi="David"/>
          <w:szCs w:val="24"/>
          <w:rtl/>
        </w:rPr>
      </w:pPr>
    </w:p>
    <w:p w14:paraId="2857CD50" w14:textId="77777777" w:rsidR="00302561" w:rsidRDefault="00302561" w:rsidP="00302561">
      <w:pPr>
        <w:spacing w:line="360" w:lineRule="auto"/>
        <w:jc w:val="both"/>
        <w:rPr>
          <w:rFonts w:ascii="David" w:hAnsi="David"/>
          <w:szCs w:val="24"/>
          <w:rtl/>
        </w:rPr>
      </w:pPr>
    </w:p>
    <w:p w14:paraId="4B6C457C" w14:textId="77777777" w:rsidR="00302561" w:rsidRDefault="00302561" w:rsidP="00302561">
      <w:pPr>
        <w:spacing w:line="360" w:lineRule="auto"/>
        <w:jc w:val="both"/>
        <w:rPr>
          <w:rFonts w:ascii="David" w:hAnsi="David"/>
          <w:szCs w:val="24"/>
          <w:rtl/>
        </w:rPr>
      </w:pPr>
    </w:p>
    <w:p w14:paraId="13B29492" w14:textId="77777777" w:rsidR="00302561" w:rsidRDefault="00302561" w:rsidP="00302561">
      <w:pPr>
        <w:spacing w:line="360" w:lineRule="auto"/>
        <w:jc w:val="both"/>
        <w:rPr>
          <w:rFonts w:ascii="David" w:hAnsi="David"/>
          <w:szCs w:val="24"/>
          <w:rtl/>
        </w:rPr>
      </w:pPr>
    </w:p>
    <w:p w14:paraId="44FA5571" w14:textId="77777777" w:rsidR="00302561" w:rsidRDefault="00302561" w:rsidP="00302561">
      <w:pPr>
        <w:spacing w:line="360" w:lineRule="auto"/>
        <w:jc w:val="both"/>
        <w:rPr>
          <w:rFonts w:ascii="David" w:hAnsi="David"/>
          <w:szCs w:val="24"/>
          <w:rtl/>
        </w:rPr>
      </w:pPr>
    </w:p>
    <w:p w14:paraId="52ACB6ED" w14:textId="77777777" w:rsidR="00302561" w:rsidRDefault="00302561" w:rsidP="00302561">
      <w:pPr>
        <w:spacing w:line="360" w:lineRule="auto"/>
        <w:jc w:val="both"/>
        <w:rPr>
          <w:rFonts w:ascii="David" w:hAnsi="David"/>
          <w:szCs w:val="24"/>
          <w:rtl/>
        </w:rPr>
      </w:pPr>
    </w:p>
    <w:p w14:paraId="46F28AFF" w14:textId="77777777" w:rsidR="00302561" w:rsidRPr="00A70F2F" w:rsidRDefault="00302561" w:rsidP="00302561">
      <w:pPr>
        <w:spacing w:line="360" w:lineRule="auto"/>
        <w:jc w:val="both"/>
        <w:rPr>
          <w:rFonts w:ascii="David" w:hAnsi="David"/>
          <w:szCs w:val="24"/>
        </w:rPr>
      </w:pPr>
    </w:p>
    <w:p w14:paraId="61CB3DDD" w14:textId="77777777" w:rsidR="00302561" w:rsidRPr="00681950" w:rsidRDefault="00302561" w:rsidP="00302561">
      <w:pPr>
        <w:pStyle w:val="24"/>
        <w:numPr>
          <w:ilvl w:val="1"/>
          <w:numId w:val="157"/>
        </w:numPr>
        <w:spacing w:before="240" w:after="240"/>
        <w:ind w:left="311" w:hanging="283"/>
        <w:rPr>
          <w:rFonts w:ascii="David" w:hAnsi="David"/>
          <w:sz w:val="22"/>
          <w:szCs w:val="24"/>
          <w:u w:val="single"/>
        </w:rPr>
      </w:pPr>
      <w:bookmarkStart w:id="40" w:name="_Ref101901658"/>
      <w:bookmarkStart w:id="41" w:name="_Toc102070851"/>
      <w:bookmarkStart w:id="42" w:name="_Toc102071565"/>
      <w:bookmarkStart w:id="43" w:name="_Toc102073733"/>
      <w:bookmarkStart w:id="44" w:name="_Toc102074140"/>
      <w:bookmarkStart w:id="45" w:name="_Toc102292406"/>
      <w:r>
        <w:rPr>
          <w:rFonts w:ascii="David" w:hAnsi="David" w:hint="cs"/>
          <w:sz w:val="22"/>
          <w:szCs w:val="24"/>
          <w:u w:val="single"/>
          <w:rtl/>
        </w:rPr>
        <w:t xml:space="preserve"> </w:t>
      </w:r>
      <w:r w:rsidRPr="00681950">
        <w:rPr>
          <w:rFonts w:ascii="David" w:hAnsi="David"/>
          <w:sz w:val="22"/>
          <w:szCs w:val="24"/>
          <w:u w:val="single"/>
          <w:rtl/>
        </w:rPr>
        <w:t>תנאי סף מקצועיים</w:t>
      </w:r>
      <w:bookmarkEnd w:id="40"/>
      <w:bookmarkEnd w:id="41"/>
      <w:bookmarkEnd w:id="42"/>
      <w:bookmarkEnd w:id="43"/>
      <w:bookmarkEnd w:id="44"/>
      <w:bookmarkEnd w:id="45"/>
    </w:p>
    <w:p w14:paraId="4D113056" w14:textId="77777777" w:rsidR="00302561" w:rsidRPr="00681950" w:rsidRDefault="00302561" w:rsidP="00302561">
      <w:pPr>
        <w:pStyle w:val="24"/>
        <w:numPr>
          <w:ilvl w:val="2"/>
          <w:numId w:val="157"/>
        </w:numPr>
        <w:spacing w:before="240" w:after="240"/>
        <w:ind w:left="1020"/>
        <w:rPr>
          <w:rFonts w:ascii="David" w:hAnsi="David"/>
          <w:b w:val="0"/>
          <w:bCs w:val="0"/>
          <w:szCs w:val="24"/>
          <w:u w:val="single"/>
          <w:rtl/>
        </w:rPr>
      </w:pPr>
      <w:bookmarkStart w:id="46" w:name="_Ref98321644"/>
      <w:r w:rsidRPr="00681950">
        <w:rPr>
          <w:rFonts w:ascii="David" w:hAnsi="David" w:hint="eastAsia"/>
          <w:szCs w:val="24"/>
          <w:u w:val="single"/>
          <w:rtl/>
        </w:rPr>
        <w:t>המציע</w:t>
      </w:r>
      <w:bookmarkEnd w:id="46"/>
    </w:p>
    <w:p w14:paraId="2778200C" w14:textId="77777777" w:rsidR="00302561" w:rsidRPr="00681950" w:rsidRDefault="00302561" w:rsidP="00302561">
      <w:pPr>
        <w:pStyle w:val="afff5"/>
        <w:tabs>
          <w:tab w:val="left" w:pos="1870"/>
        </w:tabs>
        <w:spacing w:before="240" w:after="240" w:line="360" w:lineRule="auto"/>
        <w:ind w:left="1020"/>
        <w:jc w:val="both"/>
        <w:rPr>
          <w:rFonts w:ascii="David" w:hAnsi="David" w:cs="David"/>
          <w:szCs w:val="24"/>
        </w:rPr>
      </w:pPr>
      <w:r w:rsidRPr="00681950">
        <w:rPr>
          <w:rFonts w:ascii="David" w:hAnsi="David" w:cs="David" w:hint="eastAsia"/>
          <w:b w:val="0"/>
          <w:bCs w:val="0"/>
          <w:sz w:val="24"/>
          <w:szCs w:val="24"/>
          <w:rtl/>
        </w:rPr>
        <w:t>על</w:t>
      </w:r>
      <w:r w:rsidRPr="00681950">
        <w:rPr>
          <w:rFonts w:ascii="David" w:hAnsi="David" w:cs="David"/>
          <w:b w:val="0"/>
          <w:bCs w:val="0"/>
          <w:sz w:val="24"/>
          <w:szCs w:val="24"/>
          <w:rtl/>
        </w:rPr>
        <w:t xml:space="preserve"> </w:t>
      </w:r>
      <w:r w:rsidRPr="00681950">
        <w:rPr>
          <w:rFonts w:ascii="David" w:hAnsi="David" w:cs="David" w:hint="eastAsia"/>
          <w:b w:val="0"/>
          <w:bCs w:val="0"/>
          <w:sz w:val="24"/>
          <w:szCs w:val="24"/>
          <w:rtl/>
        </w:rPr>
        <w:t>המציע</w:t>
      </w:r>
      <w:r w:rsidRPr="00681950">
        <w:rPr>
          <w:rFonts w:ascii="David" w:hAnsi="David" w:cs="David"/>
          <w:b w:val="0"/>
          <w:bCs w:val="0"/>
          <w:sz w:val="24"/>
          <w:szCs w:val="24"/>
          <w:rtl/>
        </w:rPr>
        <w:t xml:space="preserve"> </w:t>
      </w:r>
      <w:r w:rsidRPr="00681950">
        <w:rPr>
          <w:rFonts w:ascii="David" w:hAnsi="David" w:cs="David" w:hint="eastAsia"/>
          <w:b w:val="0"/>
          <w:bCs w:val="0"/>
          <w:sz w:val="24"/>
          <w:szCs w:val="24"/>
          <w:rtl/>
        </w:rPr>
        <w:t>ל</w:t>
      </w:r>
      <w:r w:rsidRPr="00681950">
        <w:rPr>
          <w:rFonts w:ascii="David" w:hAnsi="David" w:cs="David"/>
          <w:b w:val="0"/>
          <w:bCs w:val="0"/>
          <w:sz w:val="24"/>
          <w:szCs w:val="24"/>
          <w:rtl/>
        </w:rPr>
        <w:t>בד</w:t>
      </w:r>
      <w:r w:rsidRPr="00681950">
        <w:rPr>
          <w:rFonts w:ascii="David" w:hAnsi="David" w:cs="David" w:hint="eastAsia"/>
          <w:b w:val="0"/>
          <w:bCs w:val="0"/>
          <w:sz w:val="24"/>
          <w:szCs w:val="24"/>
          <w:rtl/>
        </w:rPr>
        <w:t>ו</w:t>
      </w:r>
      <w:r w:rsidRPr="00681950">
        <w:rPr>
          <w:rFonts w:ascii="David" w:hAnsi="David" w:cs="David"/>
          <w:b w:val="0"/>
          <w:bCs w:val="0"/>
          <w:sz w:val="24"/>
          <w:szCs w:val="24"/>
          <w:rtl/>
        </w:rPr>
        <w:t>ק ו</w:t>
      </w:r>
      <w:r w:rsidRPr="00681950">
        <w:rPr>
          <w:rFonts w:ascii="David" w:hAnsi="David" w:cs="David" w:hint="eastAsia"/>
          <w:b w:val="0"/>
          <w:bCs w:val="0"/>
          <w:sz w:val="24"/>
          <w:szCs w:val="24"/>
          <w:rtl/>
        </w:rPr>
        <w:t>ל</w:t>
      </w:r>
      <w:r w:rsidRPr="00681950">
        <w:rPr>
          <w:rFonts w:ascii="David" w:hAnsi="David" w:cs="David"/>
          <w:b w:val="0"/>
          <w:bCs w:val="0"/>
          <w:sz w:val="24"/>
          <w:szCs w:val="24"/>
          <w:rtl/>
        </w:rPr>
        <w:t xml:space="preserve">אמת </w:t>
      </w:r>
      <w:r w:rsidRPr="00681950">
        <w:rPr>
          <w:rFonts w:ascii="David" w:hAnsi="David" w:cs="David" w:hint="eastAsia"/>
          <w:b w:val="0"/>
          <w:bCs w:val="0"/>
          <w:sz w:val="24"/>
          <w:szCs w:val="24"/>
          <w:rtl/>
        </w:rPr>
        <w:t>את</w:t>
      </w:r>
      <w:r w:rsidRPr="00681950">
        <w:rPr>
          <w:rFonts w:ascii="David" w:hAnsi="David" w:cs="David"/>
          <w:b w:val="0"/>
          <w:bCs w:val="0"/>
          <w:sz w:val="24"/>
          <w:szCs w:val="24"/>
          <w:rtl/>
        </w:rPr>
        <w:t xml:space="preserve"> נתוני תנאי הסף של כלל </w:t>
      </w:r>
      <w:r w:rsidRPr="00681950">
        <w:rPr>
          <w:rFonts w:ascii="David" w:hAnsi="David" w:cs="David" w:hint="eastAsia"/>
          <w:b w:val="0"/>
          <w:bCs w:val="0"/>
          <w:sz w:val="24"/>
          <w:szCs w:val="24"/>
          <w:rtl/>
        </w:rPr>
        <w:t>אנשי</w:t>
      </w:r>
      <w:r w:rsidRPr="00681950">
        <w:rPr>
          <w:rFonts w:ascii="David" w:hAnsi="David" w:cs="David"/>
          <w:b w:val="0"/>
          <w:bCs w:val="0"/>
          <w:sz w:val="24"/>
          <w:szCs w:val="24"/>
          <w:rtl/>
        </w:rPr>
        <w:t xml:space="preserve"> הצוות מטעמו, וכי כל הנתונים והמסמכים שנמסרו לו </w:t>
      </w:r>
      <w:r w:rsidRPr="00681950">
        <w:rPr>
          <w:rFonts w:ascii="David" w:hAnsi="David" w:cs="David" w:hint="eastAsia"/>
          <w:b w:val="0"/>
          <w:bCs w:val="0"/>
          <w:sz w:val="24"/>
          <w:szCs w:val="24"/>
          <w:rtl/>
        </w:rPr>
        <w:t>מכל</w:t>
      </w:r>
      <w:r w:rsidRPr="00681950">
        <w:rPr>
          <w:rFonts w:ascii="David" w:hAnsi="David" w:cs="David"/>
          <w:b w:val="0"/>
          <w:bCs w:val="0"/>
          <w:sz w:val="24"/>
          <w:szCs w:val="24"/>
          <w:rtl/>
        </w:rPr>
        <w:t xml:space="preserve"> </w:t>
      </w:r>
      <w:r w:rsidRPr="00681950">
        <w:rPr>
          <w:rFonts w:ascii="David" w:hAnsi="David" w:cs="David" w:hint="eastAsia"/>
          <w:b w:val="0"/>
          <w:bCs w:val="0"/>
          <w:sz w:val="24"/>
          <w:szCs w:val="24"/>
          <w:rtl/>
        </w:rPr>
        <w:t>איש</w:t>
      </w:r>
      <w:r w:rsidRPr="00681950">
        <w:rPr>
          <w:rFonts w:ascii="David" w:hAnsi="David" w:cs="David"/>
          <w:b w:val="0"/>
          <w:bCs w:val="0"/>
          <w:sz w:val="24"/>
          <w:szCs w:val="24"/>
          <w:rtl/>
        </w:rPr>
        <w:t xml:space="preserve"> </w:t>
      </w:r>
      <w:r w:rsidRPr="00681950">
        <w:rPr>
          <w:rFonts w:ascii="David" w:hAnsi="David" w:cs="David" w:hint="eastAsia"/>
          <w:b w:val="0"/>
          <w:bCs w:val="0"/>
          <w:sz w:val="24"/>
          <w:szCs w:val="24"/>
          <w:rtl/>
        </w:rPr>
        <w:t>צוות</w:t>
      </w:r>
      <w:r w:rsidRPr="00681950">
        <w:rPr>
          <w:rFonts w:ascii="David" w:hAnsi="David" w:cs="David"/>
          <w:b w:val="0"/>
          <w:bCs w:val="0"/>
          <w:sz w:val="24"/>
          <w:szCs w:val="24"/>
          <w:rtl/>
        </w:rPr>
        <w:t xml:space="preserve"> </w:t>
      </w:r>
      <w:r w:rsidRPr="00681950">
        <w:rPr>
          <w:rFonts w:ascii="David" w:hAnsi="David" w:cs="David" w:hint="eastAsia"/>
          <w:b w:val="0"/>
          <w:bCs w:val="0"/>
          <w:sz w:val="24"/>
          <w:szCs w:val="24"/>
          <w:rtl/>
        </w:rPr>
        <w:t>מטעמו</w:t>
      </w:r>
      <w:r w:rsidRPr="00681950">
        <w:rPr>
          <w:rFonts w:ascii="David" w:hAnsi="David" w:cs="David"/>
          <w:b w:val="0"/>
          <w:bCs w:val="0"/>
          <w:sz w:val="24"/>
          <w:szCs w:val="24"/>
          <w:rtl/>
        </w:rPr>
        <w:t xml:space="preserve"> הם מהימנים.</w:t>
      </w:r>
    </w:p>
    <w:p w14:paraId="467226CE" w14:textId="77777777" w:rsidR="00302561" w:rsidRPr="00681950" w:rsidRDefault="00302561" w:rsidP="00302561">
      <w:pPr>
        <w:pStyle w:val="afff5"/>
        <w:tabs>
          <w:tab w:val="left" w:pos="1870"/>
        </w:tabs>
        <w:spacing w:before="240" w:after="240" w:line="360" w:lineRule="auto"/>
        <w:ind w:left="1020"/>
        <w:jc w:val="both"/>
        <w:rPr>
          <w:rFonts w:ascii="David" w:hAnsi="David" w:cs="David"/>
          <w:szCs w:val="24"/>
        </w:rPr>
      </w:pPr>
      <w:r w:rsidRPr="00681950">
        <w:rPr>
          <w:rFonts w:ascii="David" w:hAnsi="David" w:cs="David" w:hint="eastAsia"/>
          <w:b w:val="0"/>
          <w:bCs w:val="0"/>
          <w:sz w:val="24"/>
          <w:szCs w:val="24"/>
          <w:rtl/>
        </w:rPr>
        <w:t>אם</w:t>
      </w:r>
      <w:r w:rsidRPr="00681950">
        <w:rPr>
          <w:rFonts w:ascii="David" w:hAnsi="David" w:cs="David"/>
          <w:b w:val="0"/>
          <w:bCs w:val="0"/>
          <w:sz w:val="24"/>
          <w:szCs w:val="24"/>
          <w:rtl/>
        </w:rPr>
        <w:t xml:space="preserve"> המציע הוא תאגיד בינלאומי אשר לו סניף רשום ופעיל במדינת ישראל עליו למלא בטבלה </w:t>
      </w:r>
      <w:r w:rsidRPr="00681950">
        <w:rPr>
          <w:rFonts w:ascii="David" w:hAnsi="David" w:cs="David" w:hint="eastAsia"/>
          <w:b w:val="0"/>
          <w:bCs w:val="0"/>
          <w:sz w:val="24"/>
          <w:szCs w:val="24"/>
          <w:rtl/>
        </w:rPr>
        <w:t>להלן</w:t>
      </w:r>
      <w:r w:rsidRPr="00681950">
        <w:rPr>
          <w:rFonts w:ascii="David" w:hAnsi="David" w:cs="David"/>
          <w:b w:val="0"/>
          <w:bCs w:val="0"/>
          <w:sz w:val="24"/>
          <w:szCs w:val="24"/>
          <w:rtl/>
        </w:rPr>
        <w:t xml:space="preserve"> את סעיף מס' 1.</w:t>
      </w:r>
    </w:p>
    <w:p w14:paraId="24477A64" w14:textId="77777777" w:rsidR="00302561" w:rsidRDefault="00302561" w:rsidP="00302561">
      <w:pPr>
        <w:pStyle w:val="afff5"/>
        <w:tabs>
          <w:tab w:val="left" w:pos="1870"/>
        </w:tabs>
        <w:spacing w:before="240" w:after="240" w:line="360" w:lineRule="auto"/>
        <w:ind w:left="1020"/>
        <w:jc w:val="both"/>
        <w:rPr>
          <w:rFonts w:ascii="David" w:hAnsi="David" w:cs="David"/>
          <w:szCs w:val="24"/>
          <w:rtl/>
        </w:rPr>
      </w:pPr>
      <w:r w:rsidRPr="00681950">
        <w:rPr>
          <w:rFonts w:ascii="David" w:hAnsi="David" w:cs="David"/>
          <w:b w:val="0"/>
          <w:bCs w:val="0"/>
          <w:sz w:val="24"/>
          <w:szCs w:val="24"/>
          <w:rtl/>
        </w:rPr>
        <w:t>אם המציע הוא תאגיד ישראלי</w:t>
      </w:r>
      <w:r w:rsidRPr="00681950">
        <w:rPr>
          <w:rFonts w:ascii="David" w:hAnsi="David" w:cs="David"/>
          <w:szCs w:val="24"/>
          <w:rtl/>
        </w:rPr>
        <w:t xml:space="preserve"> אשר </w:t>
      </w:r>
      <w:r w:rsidRPr="00681950">
        <w:rPr>
          <w:rFonts w:ascii="David" w:hAnsi="David" w:cs="David" w:hint="eastAsia"/>
          <w:szCs w:val="24"/>
          <w:rtl/>
        </w:rPr>
        <w:t>ה</w:t>
      </w:r>
      <w:r w:rsidRPr="00681950">
        <w:rPr>
          <w:rFonts w:ascii="David" w:hAnsi="David" w:cs="David"/>
          <w:szCs w:val="24"/>
          <w:rtl/>
        </w:rPr>
        <w:t xml:space="preserve">תקשר בחוזה ההתקשרות עם תאגיד בינלאומי עליו למלא בטבלה </w:t>
      </w:r>
      <w:r w:rsidRPr="00681950">
        <w:rPr>
          <w:rFonts w:ascii="David" w:hAnsi="David" w:cs="David" w:hint="eastAsia"/>
          <w:szCs w:val="24"/>
          <w:rtl/>
        </w:rPr>
        <w:t>להלן</w:t>
      </w:r>
      <w:r w:rsidRPr="00681950">
        <w:rPr>
          <w:rFonts w:ascii="David" w:hAnsi="David" w:cs="David"/>
          <w:szCs w:val="24"/>
          <w:rtl/>
        </w:rPr>
        <w:t xml:space="preserve"> את סעיפים מס' 2 ו-3.</w:t>
      </w:r>
    </w:p>
    <w:p w14:paraId="652F01BA" w14:textId="77777777" w:rsidR="00302561" w:rsidRPr="00681950" w:rsidRDefault="00302561" w:rsidP="00302561">
      <w:pPr>
        <w:pStyle w:val="afff5"/>
        <w:tabs>
          <w:tab w:val="left" w:pos="1870"/>
        </w:tabs>
        <w:spacing w:before="240" w:after="240" w:line="360" w:lineRule="auto"/>
        <w:ind w:left="1020"/>
        <w:jc w:val="both"/>
        <w:rPr>
          <w:rFonts w:ascii="David" w:hAnsi="David" w:cs="David"/>
          <w:szCs w:val="24"/>
        </w:rPr>
      </w:pPr>
    </w:p>
    <w:tbl>
      <w:tblPr>
        <w:tblStyle w:val="affffffc"/>
        <w:tblpPr w:leftFromText="180" w:rightFromText="180" w:vertAnchor="text" w:horzAnchor="margin" w:tblpXSpec="right" w:tblpY="146"/>
        <w:bidiVisual/>
        <w:tblW w:w="10069" w:type="dxa"/>
        <w:tblLayout w:type="fixed"/>
        <w:tblLook w:val="01E0" w:firstRow="1" w:lastRow="1" w:firstColumn="1" w:lastColumn="1" w:noHBand="0" w:noVBand="0"/>
      </w:tblPr>
      <w:tblGrid>
        <w:gridCol w:w="1438"/>
        <w:gridCol w:w="2535"/>
        <w:gridCol w:w="1418"/>
        <w:gridCol w:w="992"/>
        <w:gridCol w:w="1134"/>
        <w:gridCol w:w="1113"/>
        <w:gridCol w:w="1439"/>
      </w:tblGrid>
      <w:tr w:rsidR="00302561" w:rsidRPr="00705E61" w14:paraId="3B02A88D" w14:textId="77777777" w:rsidTr="00C411E9">
        <w:trPr>
          <w:cnfStyle w:val="100000000000" w:firstRow="1" w:lastRow="0" w:firstColumn="0" w:lastColumn="0" w:oddVBand="0" w:evenVBand="0" w:oddHBand="0" w:evenHBand="0" w:firstRowFirstColumn="0" w:firstRowLastColumn="0" w:lastRowFirstColumn="0" w:lastRowLastColumn="0"/>
        </w:trPr>
        <w:tc>
          <w:tcPr>
            <w:tcW w:w="1438" w:type="dxa"/>
          </w:tcPr>
          <w:p w14:paraId="57622DA3" w14:textId="77777777" w:rsidR="00302561" w:rsidRPr="00681950" w:rsidRDefault="00302561" w:rsidP="00C411E9">
            <w:pPr>
              <w:contextualSpacing/>
              <w:jc w:val="center"/>
              <w:rPr>
                <w:rFonts w:ascii="David" w:hAnsi="David"/>
                <w:b/>
                <w:bCs/>
                <w:sz w:val="22"/>
                <w:szCs w:val="22"/>
                <w:rtl/>
              </w:rPr>
            </w:pPr>
            <w:r w:rsidRPr="00681950">
              <w:rPr>
                <w:rFonts w:ascii="David" w:hAnsi="David" w:hint="eastAsia"/>
                <w:b/>
                <w:bCs/>
                <w:sz w:val="22"/>
                <w:szCs w:val="22"/>
                <w:rtl/>
              </w:rPr>
              <w:t>מס</w:t>
            </w:r>
            <w:r w:rsidRPr="00681950">
              <w:rPr>
                <w:rFonts w:ascii="David" w:hAnsi="David"/>
                <w:b/>
                <w:bCs/>
                <w:sz w:val="22"/>
                <w:szCs w:val="22"/>
                <w:rtl/>
              </w:rPr>
              <w:t xml:space="preserve">' </w:t>
            </w:r>
            <w:r w:rsidRPr="00681950">
              <w:rPr>
                <w:rFonts w:ascii="David" w:hAnsi="David" w:hint="eastAsia"/>
                <w:b/>
                <w:bCs/>
                <w:sz w:val="22"/>
                <w:szCs w:val="22"/>
                <w:rtl/>
              </w:rPr>
              <w:t>סעיף</w:t>
            </w:r>
          </w:p>
        </w:tc>
        <w:tc>
          <w:tcPr>
            <w:tcW w:w="2535" w:type="dxa"/>
          </w:tcPr>
          <w:p w14:paraId="6C7DA3B9" w14:textId="77777777" w:rsidR="00302561" w:rsidRPr="00681950" w:rsidRDefault="00302561" w:rsidP="00C411E9">
            <w:pPr>
              <w:contextualSpacing/>
              <w:jc w:val="center"/>
              <w:rPr>
                <w:rFonts w:ascii="David" w:hAnsi="David"/>
                <w:b/>
                <w:bCs/>
                <w:sz w:val="22"/>
                <w:szCs w:val="22"/>
                <w:rtl/>
              </w:rPr>
            </w:pPr>
            <w:r w:rsidRPr="00681950">
              <w:rPr>
                <w:rFonts w:ascii="David" w:hAnsi="David"/>
                <w:b/>
                <w:bCs/>
                <w:sz w:val="22"/>
                <w:szCs w:val="22"/>
                <w:rtl/>
              </w:rPr>
              <w:t>נושא/ תיאור העבודה שבוצעה</w:t>
            </w:r>
          </w:p>
        </w:tc>
        <w:tc>
          <w:tcPr>
            <w:tcW w:w="1418" w:type="dxa"/>
          </w:tcPr>
          <w:p w14:paraId="2AFEE46C" w14:textId="77777777" w:rsidR="00302561" w:rsidRPr="00681950" w:rsidRDefault="00302561" w:rsidP="00C411E9">
            <w:pPr>
              <w:contextualSpacing/>
              <w:jc w:val="center"/>
              <w:rPr>
                <w:rFonts w:ascii="David" w:hAnsi="David"/>
                <w:b/>
                <w:bCs/>
                <w:sz w:val="22"/>
                <w:szCs w:val="22"/>
                <w:rtl/>
              </w:rPr>
            </w:pPr>
            <w:r w:rsidRPr="00681950">
              <w:rPr>
                <w:rFonts w:ascii="David" w:hAnsi="David"/>
                <w:b/>
                <w:bCs/>
                <w:sz w:val="22"/>
                <w:szCs w:val="22"/>
                <w:rtl/>
              </w:rPr>
              <w:t>תקופת/שנת ביצוע העבודה</w:t>
            </w:r>
          </w:p>
        </w:tc>
        <w:tc>
          <w:tcPr>
            <w:tcW w:w="992" w:type="dxa"/>
          </w:tcPr>
          <w:p w14:paraId="0F8DD296" w14:textId="77777777" w:rsidR="00302561" w:rsidRPr="00681950" w:rsidRDefault="00302561" w:rsidP="00C411E9">
            <w:pPr>
              <w:contextualSpacing/>
              <w:jc w:val="center"/>
              <w:rPr>
                <w:rFonts w:ascii="David" w:hAnsi="David"/>
                <w:b/>
                <w:bCs/>
                <w:sz w:val="22"/>
                <w:szCs w:val="22"/>
                <w:rtl/>
              </w:rPr>
            </w:pPr>
            <w:r w:rsidRPr="00681950">
              <w:rPr>
                <w:rFonts w:ascii="David" w:hAnsi="David"/>
                <w:b/>
                <w:bCs/>
                <w:sz w:val="22"/>
                <w:szCs w:val="22"/>
                <w:rtl/>
              </w:rPr>
              <w:t>שם הלקוח</w:t>
            </w:r>
          </w:p>
        </w:tc>
        <w:tc>
          <w:tcPr>
            <w:tcW w:w="1134" w:type="dxa"/>
          </w:tcPr>
          <w:p w14:paraId="4ED485AE" w14:textId="77777777" w:rsidR="00302561" w:rsidRPr="00681950" w:rsidRDefault="00302561" w:rsidP="00C411E9">
            <w:pPr>
              <w:contextualSpacing/>
              <w:jc w:val="center"/>
              <w:rPr>
                <w:rFonts w:ascii="David" w:hAnsi="David"/>
                <w:b/>
                <w:bCs/>
                <w:sz w:val="22"/>
                <w:szCs w:val="22"/>
                <w:rtl/>
              </w:rPr>
            </w:pPr>
            <w:r w:rsidRPr="00681950">
              <w:rPr>
                <w:rFonts w:ascii="David" w:hAnsi="David"/>
                <w:b/>
                <w:bCs/>
                <w:sz w:val="22"/>
                <w:szCs w:val="22"/>
                <w:rtl/>
              </w:rPr>
              <w:t xml:space="preserve">היקף העבודה </w:t>
            </w:r>
          </w:p>
        </w:tc>
        <w:tc>
          <w:tcPr>
            <w:tcW w:w="1113" w:type="dxa"/>
          </w:tcPr>
          <w:p w14:paraId="4A193F19" w14:textId="77777777" w:rsidR="00302561" w:rsidRPr="00681950" w:rsidRDefault="00302561" w:rsidP="00C411E9">
            <w:pPr>
              <w:contextualSpacing/>
              <w:jc w:val="center"/>
              <w:rPr>
                <w:rFonts w:ascii="David" w:hAnsi="David"/>
                <w:b/>
                <w:bCs/>
                <w:sz w:val="22"/>
                <w:szCs w:val="22"/>
                <w:rtl/>
              </w:rPr>
            </w:pPr>
            <w:r w:rsidRPr="00681950">
              <w:rPr>
                <w:rFonts w:ascii="David" w:hAnsi="David"/>
                <w:b/>
                <w:bCs/>
                <w:sz w:val="22"/>
                <w:szCs w:val="22"/>
                <w:rtl/>
              </w:rPr>
              <w:t>שם איש קשר</w:t>
            </w:r>
          </w:p>
        </w:tc>
        <w:tc>
          <w:tcPr>
            <w:tcW w:w="1439" w:type="dxa"/>
          </w:tcPr>
          <w:p w14:paraId="45968895" w14:textId="77777777" w:rsidR="00302561" w:rsidRPr="00681950" w:rsidRDefault="00302561" w:rsidP="00C411E9">
            <w:pPr>
              <w:contextualSpacing/>
              <w:jc w:val="center"/>
              <w:rPr>
                <w:rFonts w:ascii="David" w:hAnsi="David"/>
                <w:b/>
                <w:bCs/>
                <w:sz w:val="22"/>
                <w:szCs w:val="22"/>
                <w:rtl/>
              </w:rPr>
            </w:pPr>
            <w:r w:rsidRPr="00681950">
              <w:rPr>
                <w:rFonts w:ascii="David" w:hAnsi="David"/>
                <w:b/>
                <w:bCs/>
                <w:sz w:val="22"/>
                <w:szCs w:val="22"/>
                <w:rtl/>
              </w:rPr>
              <w:t>טלפון + טלפון נייד של איש הקשר</w:t>
            </w:r>
          </w:p>
        </w:tc>
      </w:tr>
      <w:tr w:rsidR="00302561" w:rsidRPr="00705E61" w14:paraId="46D13629" w14:textId="77777777" w:rsidTr="00C411E9">
        <w:tc>
          <w:tcPr>
            <w:tcW w:w="1438" w:type="dxa"/>
          </w:tcPr>
          <w:p w14:paraId="7008FCB1" w14:textId="77777777" w:rsidR="00302561" w:rsidRPr="00681950" w:rsidRDefault="00302561" w:rsidP="00C411E9">
            <w:pPr>
              <w:contextualSpacing/>
              <w:rPr>
                <w:rFonts w:ascii="David" w:hAnsi="David"/>
                <w:sz w:val="22"/>
                <w:szCs w:val="22"/>
                <w:rtl/>
              </w:rPr>
            </w:pPr>
            <w:r w:rsidRPr="00681950">
              <w:rPr>
                <w:rFonts w:ascii="David" w:hAnsi="David"/>
                <w:sz w:val="22"/>
                <w:szCs w:val="22"/>
                <w:rtl/>
              </w:rPr>
              <w:t>1.</w:t>
            </w:r>
          </w:p>
        </w:tc>
        <w:tc>
          <w:tcPr>
            <w:tcW w:w="2535" w:type="dxa"/>
          </w:tcPr>
          <w:p w14:paraId="23D2F97B" w14:textId="77777777" w:rsidR="00302561" w:rsidRPr="00681950" w:rsidRDefault="00302561" w:rsidP="00C411E9">
            <w:pPr>
              <w:contextualSpacing/>
              <w:rPr>
                <w:rFonts w:ascii="David" w:hAnsi="David"/>
                <w:sz w:val="22"/>
                <w:szCs w:val="22"/>
                <w:rtl/>
              </w:rPr>
            </w:pPr>
            <w:r w:rsidRPr="00681950">
              <w:rPr>
                <w:rFonts w:ascii="David" w:hAnsi="David" w:hint="eastAsia"/>
                <w:sz w:val="22"/>
                <w:szCs w:val="22"/>
                <w:rtl/>
              </w:rPr>
              <w:t>מתן</w:t>
            </w:r>
            <w:r w:rsidRPr="00681950">
              <w:rPr>
                <w:rFonts w:ascii="David" w:hAnsi="David"/>
                <w:sz w:val="22"/>
                <w:szCs w:val="22"/>
                <w:rtl/>
              </w:rPr>
              <w:t xml:space="preserve"> </w:t>
            </w:r>
            <w:r w:rsidRPr="00681950">
              <w:rPr>
                <w:rFonts w:ascii="David" w:hAnsi="David" w:hint="eastAsia"/>
                <w:sz w:val="22"/>
                <w:szCs w:val="22"/>
                <w:rtl/>
              </w:rPr>
              <w:t>עבודות</w:t>
            </w:r>
            <w:r w:rsidRPr="00681950">
              <w:rPr>
                <w:rFonts w:ascii="David" w:hAnsi="David"/>
                <w:sz w:val="22"/>
                <w:szCs w:val="22"/>
                <w:rtl/>
              </w:rPr>
              <w:t xml:space="preserve"> </w:t>
            </w:r>
            <w:r w:rsidRPr="00681950">
              <w:rPr>
                <w:rFonts w:ascii="David" w:hAnsi="David" w:hint="eastAsia"/>
                <w:sz w:val="22"/>
                <w:szCs w:val="22"/>
                <w:rtl/>
              </w:rPr>
              <w:t>הנדסה</w:t>
            </w:r>
            <w:r w:rsidRPr="00681950">
              <w:rPr>
                <w:rFonts w:ascii="David" w:hAnsi="David"/>
                <w:sz w:val="22"/>
                <w:szCs w:val="22"/>
                <w:rtl/>
              </w:rPr>
              <w:t xml:space="preserve"> </w:t>
            </w:r>
            <w:r w:rsidRPr="00681950">
              <w:rPr>
                <w:rFonts w:ascii="David" w:hAnsi="David" w:hint="eastAsia"/>
                <w:sz w:val="22"/>
                <w:szCs w:val="22"/>
                <w:rtl/>
              </w:rPr>
              <w:t>ל</w:t>
            </w:r>
            <w:r w:rsidRPr="00681950">
              <w:rPr>
                <w:rFonts w:ascii="David" w:hAnsi="David"/>
                <w:sz w:val="22"/>
                <w:szCs w:val="22"/>
                <w:rtl/>
              </w:rPr>
              <w:t xml:space="preserve">-50 </w:t>
            </w:r>
            <w:r w:rsidRPr="00681950">
              <w:rPr>
                <w:rFonts w:ascii="David" w:hAnsi="David" w:hint="eastAsia"/>
                <w:sz w:val="22"/>
                <w:szCs w:val="22"/>
                <w:rtl/>
              </w:rPr>
              <w:t>פרויקטים</w:t>
            </w:r>
            <w:r w:rsidRPr="00681950">
              <w:rPr>
                <w:rFonts w:ascii="David" w:hAnsi="David"/>
                <w:sz w:val="22"/>
                <w:szCs w:val="22"/>
                <w:rtl/>
              </w:rPr>
              <w:t xml:space="preserve"> בארץ או בחו"ל </w:t>
            </w:r>
            <w:r w:rsidRPr="00681950">
              <w:rPr>
                <w:rFonts w:ascii="David" w:hAnsi="David" w:hint="eastAsia"/>
                <w:sz w:val="22"/>
                <w:szCs w:val="22"/>
                <w:rtl/>
              </w:rPr>
              <w:t>ב</w:t>
            </w:r>
            <w:r w:rsidRPr="00681950">
              <w:rPr>
                <w:rFonts w:ascii="David" w:hAnsi="David"/>
                <w:sz w:val="22"/>
                <w:szCs w:val="22"/>
                <w:rtl/>
              </w:rPr>
              <w:t xml:space="preserve">- 5 </w:t>
            </w:r>
            <w:r w:rsidRPr="00681950">
              <w:rPr>
                <w:rFonts w:ascii="David" w:hAnsi="David" w:hint="eastAsia"/>
                <w:sz w:val="22"/>
                <w:szCs w:val="22"/>
                <w:rtl/>
              </w:rPr>
              <w:t>השנים</w:t>
            </w:r>
            <w:r w:rsidRPr="00681950">
              <w:rPr>
                <w:rFonts w:ascii="David" w:hAnsi="David"/>
                <w:sz w:val="22"/>
                <w:szCs w:val="22"/>
                <w:rtl/>
              </w:rPr>
              <w:t xml:space="preserve"> </w:t>
            </w:r>
            <w:r w:rsidRPr="00681950">
              <w:rPr>
                <w:rFonts w:ascii="David" w:hAnsi="David" w:hint="eastAsia"/>
                <w:sz w:val="22"/>
                <w:szCs w:val="22"/>
                <w:rtl/>
              </w:rPr>
              <w:t>האחרונות</w:t>
            </w:r>
          </w:p>
        </w:tc>
        <w:tc>
          <w:tcPr>
            <w:tcW w:w="1418" w:type="dxa"/>
          </w:tcPr>
          <w:p w14:paraId="6FB99BCD" w14:textId="77777777" w:rsidR="00302561" w:rsidRPr="00681950" w:rsidRDefault="00302561" w:rsidP="00C411E9">
            <w:pPr>
              <w:contextualSpacing/>
              <w:rPr>
                <w:rFonts w:ascii="David" w:hAnsi="David"/>
                <w:sz w:val="22"/>
                <w:szCs w:val="22"/>
                <w:rtl/>
              </w:rPr>
            </w:pPr>
          </w:p>
        </w:tc>
        <w:tc>
          <w:tcPr>
            <w:tcW w:w="992" w:type="dxa"/>
          </w:tcPr>
          <w:p w14:paraId="3E9B098C" w14:textId="77777777" w:rsidR="00302561" w:rsidRPr="00681950" w:rsidRDefault="00302561" w:rsidP="00C411E9">
            <w:pPr>
              <w:contextualSpacing/>
              <w:rPr>
                <w:rFonts w:ascii="David" w:hAnsi="David"/>
                <w:sz w:val="22"/>
                <w:szCs w:val="22"/>
                <w:rtl/>
              </w:rPr>
            </w:pPr>
          </w:p>
        </w:tc>
        <w:tc>
          <w:tcPr>
            <w:tcW w:w="1134" w:type="dxa"/>
          </w:tcPr>
          <w:p w14:paraId="5CCA2649" w14:textId="77777777" w:rsidR="00302561" w:rsidRPr="00681950" w:rsidRDefault="00302561" w:rsidP="00C411E9">
            <w:pPr>
              <w:contextualSpacing/>
              <w:rPr>
                <w:rFonts w:ascii="David" w:hAnsi="David"/>
                <w:sz w:val="22"/>
                <w:szCs w:val="22"/>
                <w:rtl/>
              </w:rPr>
            </w:pPr>
          </w:p>
        </w:tc>
        <w:tc>
          <w:tcPr>
            <w:tcW w:w="1113" w:type="dxa"/>
          </w:tcPr>
          <w:p w14:paraId="522BA3F9" w14:textId="77777777" w:rsidR="00302561" w:rsidRPr="00681950" w:rsidRDefault="00302561" w:rsidP="00C411E9">
            <w:pPr>
              <w:contextualSpacing/>
              <w:rPr>
                <w:rFonts w:ascii="David" w:hAnsi="David"/>
                <w:sz w:val="22"/>
                <w:szCs w:val="22"/>
                <w:rtl/>
              </w:rPr>
            </w:pPr>
          </w:p>
        </w:tc>
        <w:tc>
          <w:tcPr>
            <w:tcW w:w="1439" w:type="dxa"/>
          </w:tcPr>
          <w:p w14:paraId="6F3E5F0C" w14:textId="77777777" w:rsidR="00302561" w:rsidRPr="00681950" w:rsidRDefault="00302561" w:rsidP="00C411E9">
            <w:pPr>
              <w:contextualSpacing/>
              <w:rPr>
                <w:rFonts w:ascii="David" w:hAnsi="David"/>
                <w:sz w:val="22"/>
                <w:szCs w:val="22"/>
                <w:rtl/>
              </w:rPr>
            </w:pPr>
          </w:p>
        </w:tc>
      </w:tr>
      <w:tr w:rsidR="00302561" w:rsidRPr="00705E61" w14:paraId="68DB0085" w14:textId="77777777" w:rsidTr="00C411E9">
        <w:tc>
          <w:tcPr>
            <w:tcW w:w="1438" w:type="dxa"/>
          </w:tcPr>
          <w:p w14:paraId="6317A4D3" w14:textId="77777777" w:rsidR="00302561" w:rsidRPr="00681950" w:rsidRDefault="00302561" w:rsidP="00C411E9">
            <w:pPr>
              <w:contextualSpacing/>
              <w:rPr>
                <w:rFonts w:ascii="David" w:hAnsi="David"/>
                <w:sz w:val="22"/>
                <w:szCs w:val="22"/>
                <w:rtl/>
              </w:rPr>
            </w:pPr>
            <w:r w:rsidRPr="00681950">
              <w:rPr>
                <w:rFonts w:ascii="David" w:hAnsi="David"/>
                <w:sz w:val="22"/>
                <w:szCs w:val="22"/>
                <w:rtl/>
              </w:rPr>
              <w:t>2.</w:t>
            </w:r>
          </w:p>
        </w:tc>
        <w:tc>
          <w:tcPr>
            <w:tcW w:w="2535" w:type="dxa"/>
          </w:tcPr>
          <w:p w14:paraId="1D1B1C01" w14:textId="77777777" w:rsidR="00302561" w:rsidRPr="00681950" w:rsidRDefault="00302561" w:rsidP="00C411E9">
            <w:pPr>
              <w:contextualSpacing/>
              <w:rPr>
                <w:rFonts w:ascii="David" w:hAnsi="David"/>
                <w:sz w:val="22"/>
                <w:szCs w:val="22"/>
                <w:rtl/>
              </w:rPr>
            </w:pPr>
            <w:r w:rsidRPr="00681950">
              <w:rPr>
                <w:rFonts w:ascii="David" w:hAnsi="David" w:hint="eastAsia"/>
                <w:sz w:val="22"/>
                <w:szCs w:val="22"/>
                <w:rtl/>
              </w:rPr>
              <w:t>תאגיד</w:t>
            </w:r>
            <w:r w:rsidRPr="00681950">
              <w:rPr>
                <w:rFonts w:ascii="David" w:hAnsi="David"/>
                <w:sz w:val="22"/>
                <w:szCs w:val="22"/>
                <w:rtl/>
              </w:rPr>
              <w:t xml:space="preserve"> בינלאומי - </w:t>
            </w:r>
            <w:r w:rsidRPr="00681950">
              <w:rPr>
                <w:rFonts w:ascii="David" w:hAnsi="David" w:hint="eastAsia"/>
                <w:sz w:val="22"/>
                <w:szCs w:val="22"/>
                <w:rtl/>
              </w:rPr>
              <w:t>מתן</w:t>
            </w:r>
            <w:r w:rsidRPr="00681950">
              <w:rPr>
                <w:rFonts w:ascii="David" w:hAnsi="David"/>
                <w:sz w:val="22"/>
                <w:szCs w:val="22"/>
                <w:rtl/>
              </w:rPr>
              <w:t xml:space="preserve"> </w:t>
            </w:r>
            <w:r w:rsidRPr="00681950">
              <w:rPr>
                <w:rFonts w:ascii="David" w:hAnsi="David" w:hint="eastAsia"/>
                <w:sz w:val="22"/>
                <w:szCs w:val="22"/>
                <w:rtl/>
              </w:rPr>
              <w:t>עבודות</w:t>
            </w:r>
            <w:r w:rsidRPr="00681950">
              <w:rPr>
                <w:rFonts w:ascii="David" w:hAnsi="David"/>
                <w:sz w:val="22"/>
                <w:szCs w:val="22"/>
                <w:rtl/>
              </w:rPr>
              <w:t xml:space="preserve"> </w:t>
            </w:r>
            <w:r w:rsidRPr="00681950">
              <w:rPr>
                <w:rFonts w:ascii="David" w:hAnsi="David" w:hint="eastAsia"/>
                <w:sz w:val="22"/>
                <w:szCs w:val="22"/>
                <w:rtl/>
              </w:rPr>
              <w:t>הנדסה</w:t>
            </w:r>
            <w:r w:rsidRPr="00681950">
              <w:rPr>
                <w:rFonts w:ascii="David" w:hAnsi="David"/>
                <w:sz w:val="22"/>
                <w:szCs w:val="22"/>
                <w:rtl/>
              </w:rPr>
              <w:t xml:space="preserve"> </w:t>
            </w:r>
            <w:r w:rsidRPr="00681950">
              <w:rPr>
                <w:rFonts w:ascii="David" w:hAnsi="David" w:hint="eastAsia"/>
                <w:sz w:val="22"/>
                <w:szCs w:val="22"/>
                <w:rtl/>
              </w:rPr>
              <w:t>ל</w:t>
            </w:r>
            <w:r w:rsidRPr="00681950">
              <w:rPr>
                <w:rFonts w:ascii="David" w:hAnsi="David"/>
                <w:sz w:val="22"/>
                <w:szCs w:val="22"/>
                <w:rtl/>
              </w:rPr>
              <w:t xml:space="preserve">-40 </w:t>
            </w:r>
            <w:r w:rsidRPr="00681950">
              <w:rPr>
                <w:rFonts w:ascii="David" w:hAnsi="David" w:hint="eastAsia"/>
                <w:sz w:val="22"/>
                <w:szCs w:val="22"/>
                <w:rtl/>
              </w:rPr>
              <w:t>פרויקטים</w:t>
            </w:r>
            <w:r w:rsidRPr="00681950">
              <w:rPr>
                <w:rFonts w:ascii="David" w:hAnsi="David"/>
                <w:sz w:val="22"/>
                <w:szCs w:val="22"/>
                <w:rtl/>
              </w:rPr>
              <w:t xml:space="preserve"> בארץ או בחו"ל </w:t>
            </w:r>
            <w:r w:rsidRPr="00681950">
              <w:rPr>
                <w:rFonts w:ascii="David" w:hAnsi="David" w:hint="eastAsia"/>
                <w:sz w:val="22"/>
                <w:szCs w:val="22"/>
                <w:rtl/>
              </w:rPr>
              <w:t>ב</w:t>
            </w:r>
            <w:r w:rsidRPr="00681950">
              <w:rPr>
                <w:rFonts w:ascii="David" w:hAnsi="David"/>
                <w:sz w:val="22"/>
                <w:szCs w:val="22"/>
                <w:rtl/>
              </w:rPr>
              <w:t xml:space="preserve">-5 </w:t>
            </w:r>
            <w:r w:rsidRPr="00681950">
              <w:rPr>
                <w:rFonts w:ascii="David" w:hAnsi="David" w:hint="eastAsia"/>
                <w:sz w:val="22"/>
                <w:szCs w:val="22"/>
                <w:rtl/>
              </w:rPr>
              <w:t>השנים</w:t>
            </w:r>
            <w:r w:rsidRPr="00681950">
              <w:rPr>
                <w:rFonts w:ascii="David" w:hAnsi="David"/>
                <w:sz w:val="22"/>
                <w:szCs w:val="22"/>
                <w:rtl/>
              </w:rPr>
              <w:t xml:space="preserve"> </w:t>
            </w:r>
            <w:r w:rsidRPr="00681950">
              <w:rPr>
                <w:rFonts w:ascii="David" w:hAnsi="David" w:hint="eastAsia"/>
                <w:sz w:val="22"/>
                <w:szCs w:val="22"/>
                <w:rtl/>
              </w:rPr>
              <w:t>האחרונות</w:t>
            </w:r>
          </w:p>
        </w:tc>
        <w:tc>
          <w:tcPr>
            <w:tcW w:w="1418" w:type="dxa"/>
          </w:tcPr>
          <w:p w14:paraId="340E14AD" w14:textId="77777777" w:rsidR="00302561" w:rsidRPr="00681950" w:rsidRDefault="00302561" w:rsidP="00C411E9">
            <w:pPr>
              <w:contextualSpacing/>
              <w:rPr>
                <w:rFonts w:ascii="David" w:hAnsi="David"/>
                <w:sz w:val="22"/>
                <w:szCs w:val="22"/>
                <w:rtl/>
              </w:rPr>
            </w:pPr>
          </w:p>
        </w:tc>
        <w:tc>
          <w:tcPr>
            <w:tcW w:w="992" w:type="dxa"/>
          </w:tcPr>
          <w:p w14:paraId="1B3C012C" w14:textId="77777777" w:rsidR="00302561" w:rsidRPr="00681950" w:rsidRDefault="00302561" w:rsidP="00C411E9">
            <w:pPr>
              <w:contextualSpacing/>
              <w:rPr>
                <w:rFonts w:ascii="David" w:hAnsi="David"/>
                <w:sz w:val="22"/>
                <w:szCs w:val="22"/>
                <w:rtl/>
              </w:rPr>
            </w:pPr>
          </w:p>
        </w:tc>
        <w:tc>
          <w:tcPr>
            <w:tcW w:w="1134" w:type="dxa"/>
          </w:tcPr>
          <w:p w14:paraId="6805C408" w14:textId="77777777" w:rsidR="00302561" w:rsidRPr="00681950" w:rsidRDefault="00302561" w:rsidP="00C411E9">
            <w:pPr>
              <w:contextualSpacing/>
              <w:rPr>
                <w:rFonts w:ascii="David" w:hAnsi="David"/>
                <w:sz w:val="22"/>
                <w:szCs w:val="22"/>
                <w:rtl/>
              </w:rPr>
            </w:pPr>
          </w:p>
        </w:tc>
        <w:tc>
          <w:tcPr>
            <w:tcW w:w="1113" w:type="dxa"/>
          </w:tcPr>
          <w:p w14:paraId="403E58F3" w14:textId="77777777" w:rsidR="00302561" w:rsidRPr="00681950" w:rsidRDefault="00302561" w:rsidP="00C411E9">
            <w:pPr>
              <w:contextualSpacing/>
              <w:rPr>
                <w:rFonts w:ascii="David" w:hAnsi="David"/>
                <w:sz w:val="22"/>
                <w:szCs w:val="22"/>
                <w:rtl/>
              </w:rPr>
            </w:pPr>
          </w:p>
        </w:tc>
        <w:tc>
          <w:tcPr>
            <w:tcW w:w="1439" w:type="dxa"/>
          </w:tcPr>
          <w:p w14:paraId="32E7274A" w14:textId="77777777" w:rsidR="00302561" w:rsidRPr="00681950" w:rsidRDefault="00302561" w:rsidP="00C411E9">
            <w:pPr>
              <w:contextualSpacing/>
              <w:rPr>
                <w:rFonts w:ascii="David" w:hAnsi="David"/>
                <w:sz w:val="22"/>
                <w:szCs w:val="22"/>
                <w:rtl/>
              </w:rPr>
            </w:pPr>
          </w:p>
        </w:tc>
      </w:tr>
      <w:tr w:rsidR="00302561" w:rsidRPr="00705E61" w14:paraId="3DD2818C" w14:textId="77777777" w:rsidTr="00C411E9">
        <w:tc>
          <w:tcPr>
            <w:tcW w:w="1438" w:type="dxa"/>
          </w:tcPr>
          <w:p w14:paraId="34AFE8D3" w14:textId="77777777" w:rsidR="00302561" w:rsidRPr="00681950" w:rsidRDefault="00302561" w:rsidP="00C411E9">
            <w:pPr>
              <w:contextualSpacing/>
              <w:rPr>
                <w:rFonts w:ascii="David" w:hAnsi="David"/>
                <w:sz w:val="22"/>
                <w:szCs w:val="22"/>
                <w:rtl/>
              </w:rPr>
            </w:pPr>
            <w:r w:rsidRPr="00681950">
              <w:rPr>
                <w:rFonts w:ascii="David" w:hAnsi="David"/>
                <w:sz w:val="22"/>
                <w:szCs w:val="22"/>
                <w:rtl/>
              </w:rPr>
              <w:t>3.</w:t>
            </w:r>
          </w:p>
        </w:tc>
        <w:tc>
          <w:tcPr>
            <w:tcW w:w="2535" w:type="dxa"/>
          </w:tcPr>
          <w:p w14:paraId="5B83BFD1" w14:textId="77777777" w:rsidR="00302561" w:rsidRPr="00681950" w:rsidRDefault="00302561" w:rsidP="00C411E9">
            <w:pPr>
              <w:contextualSpacing/>
              <w:rPr>
                <w:rFonts w:ascii="David" w:hAnsi="David"/>
                <w:sz w:val="22"/>
                <w:szCs w:val="22"/>
                <w:rtl/>
              </w:rPr>
            </w:pPr>
            <w:r w:rsidRPr="00681950">
              <w:rPr>
                <w:rFonts w:ascii="David" w:hAnsi="David"/>
                <w:sz w:val="22"/>
                <w:szCs w:val="22"/>
                <w:rtl/>
              </w:rPr>
              <w:t>תאגיד ישראלי – ביצוע 20 פרויקטים לפחות בארץ או בחו"ל של עבודות תשתית ב-5 השנים האחרונות</w:t>
            </w:r>
          </w:p>
        </w:tc>
        <w:tc>
          <w:tcPr>
            <w:tcW w:w="1418" w:type="dxa"/>
          </w:tcPr>
          <w:p w14:paraId="6862949B" w14:textId="77777777" w:rsidR="00302561" w:rsidRPr="00681950" w:rsidRDefault="00302561" w:rsidP="00C411E9">
            <w:pPr>
              <w:contextualSpacing/>
              <w:rPr>
                <w:rFonts w:ascii="David" w:hAnsi="David"/>
                <w:sz w:val="22"/>
                <w:szCs w:val="22"/>
                <w:rtl/>
              </w:rPr>
            </w:pPr>
          </w:p>
        </w:tc>
        <w:tc>
          <w:tcPr>
            <w:tcW w:w="992" w:type="dxa"/>
          </w:tcPr>
          <w:p w14:paraId="28EBFCCA" w14:textId="77777777" w:rsidR="00302561" w:rsidRPr="00681950" w:rsidRDefault="00302561" w:rsidP="00C411E9">
            <w:pPr>
              <w:contextualSpacing/>
              <w:rPr>
                <w:rFonts w:ascii="David" w:hAnsi="David"/>
                <w:sz w:val="22"/>
                <w:szCs w:val="22"/>
                <w:rtl/>
              </w:rPr>
            </w:pPr>
          </w:p>
        </w:tc>
        <w:tc>
          <w:tcPr>
            <w:tcW w:w="1134" w:type="dxa"/>
          </w:tcPr>
          <w:p w14:paraId="004D9C3E" w14:textId="77777777" w:rsidR="00302561" w:rsidRPr="00681950" w:rsidRDefault="00302561" w:rsidP="00C411E9">
            <w:pPr>
              <w:contextualSpacing/>
              <w:rPr>
                <w:rFonts w:ascii="David" w:hAnsi="David"/>
                <w:sz w:val="22"/>
                <w:szCs w:val="22"/>
                <w:rtl/>
              </w:rPr>
            </w:pPr>
          </w:p>
        </w:tc>
        <w:tc>
          <w:tcPr>
            <w:tcW w:w="1113" w:type="dxa"/>
          </w:tcPr>
          <w:p w14:paraId="3C6F953F" w14:textId="77777777" w:rsidR="00302561" w:rsidRPr="00681950" w:rsidRDefault="00302561" w:rsidP="00C411E9">
            <w:pPr>
              <w:contextualSpacing/>
              <w:rPr>
                <w:rFonts w:ascii="David" w:hAnsi="David"/>
                <w:sz w:val="22"/>
                <w:szCs w:val="22"/>
                <w:rtl/>
              </w:rPr>
            </w:pPr>
          </w:p>
        </w:tc>
        <w:tc>
          <w:tcPr>
            <w:tcW w:w="1439" w:type="dxa"/>
          </w:tcPr>
          <w:p w14:paraId="1FBD5780" w14:textId="77777777" w:rsidR="00302561" w:rsidRPr="00681950" w:rsidRDefault="00302561" w:rsidP="00C411E9">
            <w:pPr>
              <w:contextualSpacing/>
              <w:rPr>
                <w:rFonts w:ascii="David" w:hAnsi="David"/>
                <w:sz w:val="22"/>
                <w:szCs w:val="22"/>
                <w:rtl/>
              </w:rPr>
            </w:pPr>
          </w:p>
        </w:tc>
      </w:tr>
    </w:tbl>
    <w:p w14:paraId="4FC0AC9A" w14:textId="77777777" w:rsidR="00302561" w:rsidRPr="00681950" w:rsidRDefault="00302561" w:rsidP="00302561">
      <w:pPr>
        <w:pStyle w:val="24"/>
        <w:numPr>
          <w:ilvl w:val="2"/>
          <w:numId w:val="157"/>
        </w:numPr>
        <w:spacing w:before="240" w:after="240"/>
        <w:ind w:left="1020"/>
        <w:rPr>
          <w:rFonts w:ascii="David" w:hAnsi="David"/>
          <w:sz w:val="28"/>
          <w:szCs w:val="28"/>
          <w:u w:val="single"/>
        </w:rPr>
      </w:pPr>
      <w:r w:rsidRPr="00681950">
        <w:rPr>
          <w:rFonts w:ascii="David" w:hAnsi="David" w:hint="eastAsia"/>
          <w:szCs w:val="24"/>
          <w:u w:val="single"/>
          <w:rtl/>
        </w:rPr>
        <w:lastRenderedPageBreak/>
        <w:t>הצוות</w:t>
      </w:r>
    </w:p>
    <w:p w14:paraId="2DAA7A7F" w14:textId="77777777" w:rsidR="00302561" w:rsidRPr="00681950" w:rsidRDefault="00302561" w:rsidP="00302561">
      <w:pPr>
        <w:pStyle w:val="24"/>
        <w:numPr>
          <w:ilvl w:val="3"/>
          <w:numId w:val="157"/>
        </w:numPr>
        <w:spacing w:before="240" w:after="240"/>
        <w:ind w:left="1728"/>
        <w:rPr>
          <w:rFonts w:ascii="David" w:hAnsi="David"/>
          <w:szCs w:val="24"/>
          <w:u w:val="single"/>
        </w:rPr>
      </w:pPr>
      <w:r w:rsidRPr="00681950">
        <w:rPr>
          <w:rFonts w:ascii="David" w:hAnsi="David" w:hint="eastAsia"/>
          <w:szCs w:val="24"/>
          <w:u w:val="single"/>
          <w:rtl/>
        </w:rPr>
        <w:t>מהנדס</w:t>
      </w:r>
      <w:r w:rsidRPr="00681950">
        <w:rPr>
          <w:rFonts w:ascii="David" w:hAnsi="David"/>
          <w:szCs w:val="24"/>
          <w:u w:val="single"/>
          <w:rtl/>
        </w:rPr>
        <w:t xml:space="preserve"> </w:t>
      </w:r>
      <w:r w:rsidRPr="00681950">
        <w:rPr>
          <w:rFonts w:ascii="David" w:hAnsi="David" w:hint="eastAsia"/>
          <w:szCs w:val="24"/>
          <w:u w:val="single"/>
          <w:rtl/>
        </w:rPr>
        <w:t>ראשי</w:t>
      </w:r>
    </w:p>
    <w:p w14:paraId="002A18DB" w14:textId="77777777" w:rsidR="00302561" w:rsidRPr="00681950" w:rsidRDefault="00302561" w:rsidP="00302561">
      <w:pPr>
        <w:pStyle w:val="24"/>
        <w:numPr>
          <w:ilvl w:val="4"/>
          <w:numId w:val="157"/>
        </w:numPr>
        <w:spacing w:line="360" w:lineRule="auto"/>
        <w:ind w:left="2721" w:hanging="992"/>
        <w:rPr>
          <w:rFonts w:ascii="David" w:hAnsi="David"/>
          <w:b w:val="0"/>
          <w:bCs w:val="0"/>
          <w:color w:val="000000" w:themeColor="text1"/>
          <w:szCs w:val="24"/>
        </w:rPr>
      </w:pPr>
      <w:bookmarkStart w:id="47" w:name="_Ref101768578"/>
      <w:r w:rsidRPr="00681950">
        <w:rPr>
          <w:rFonts w:ascii="David" w:hAnsi="David" w:hint="eastAsia"/>
          <w:b w:val="0"/>
          <w:bCs w:val="0"/>
          <w:color w:val="000000" w:themeColor="text1"/>
          <w:szCs w:val="24"/>
          <w:rtl/>
        </w:rPr>
        <w:t>המהנדס</w:t>
      </w:r>
      <w:r w:rsidRPr="00681950">
        <w:rPr>
          <w:rFonts w:ascii="David" w:hAnsi="David"/>
          <w:b w:val="0"/>
          <w:bCs w:val="0"/>
          <w:color w:val="000000" w:themeColor="text1"/>
          <w:szCs w:val="24"/>
          <w:rtl/>
        </w:rPr>
        <w:t xml:space="preserve"> </w:t>
      </w:r>
      <w:r w:rsidRPr="00681950">
        <w:rPr>
          <w:rFonts w:ascii="David" w:hAnsi="David" w:hint="eastAsia"/>
          <w:b w:val="0"/>
          <w:bCs w:val="0"/>
          <w:color w:val="000000" w:themeColor="text1"/>
          <w:szCs w:val="24"/>
          <w:rtl/>
        </w:rPr>
        <w:t>הראשי</w:t>
      </w:r>
      <w:r w:rsidRPr="00681950">
        <w:rPr>
          <w:rFonts w:ascii="David" w:hAnsi="David"/>
          <w:b w:val="0"/>
          <w:bCs w:val="0"/>
          <w:color w:val="000000" w:themeColor="text1"/>
          <w:szCs w:val="24"/>
          <w:rtl/>
        </w:rPr>
        <w:t xml:space="preserve"> </w:t>
      </w:r>
      <w:r w:rsidRPr="00681950">
        <w:rPr>
          <w:rFonts w:ascii="David" w:hAnsi="David" w:hint="eastAsia"/>
          <w:b w:val="0"/>
          <w:bCs w:val="0"/>
          <w:color w:val="000000" w:themeColor="text1"/>
          <w:szCs w:val="24"/>
          <w:rtl/>
        </w:rPr>
        <w:t>ישמש</w:t>
      </w:r>
      <w:r w:rsidRPr="00681950">
        <w:rPr>
          <w:rFonts w:ascii="David" w:hAnsi="David"/>
          <w:b w:val="0"/>
          <w:bCs w:val="0"/>
          <w:color w:val="000000" w:themeColor="text1"/>
          <w:szCs w:val="24"/>
          <w:rtl/>
        </w:rPr>
        <w:t xml:space="preserve"> כמנהל הצוות </w:t>
      </w:r>
      <w:r w:rsidRPr="00681950">
        <w:rPr>
          <w:rFonts w:ascii="David" w:hAnsi="David" w:hint="eastAsia"/>
          <w:b w:val="0"/>
          <w:bCs w:val="0"/>
          <w:color w:val="000000" w:themeColor="text1"/>
          <w:szCs w:val="24"/>
          <w:rtl/>
        </w:rPr>
        <w:t>ו</w:t>
      </w:r>
      <w:r w:rsidRPr="00681950">
        <w:rPr>
          <w:rFonts w:ascii="David" w:hAnsi="David"/>
          <w:b w:val="0"/>
          <w:bCs w:val="0"/>
          <w:color w:val="000000" w:themeColor="text1"/>
          <w:szCs w:val="24"/>
          <w:rtl/>
        </w:rPr>
        <w:t xml:space="preserve">איש הקשר עם </w:t>
      </w:r>
      <w:r w:rsidRPr="00681950">
        <w:rPr>
          <w:rFonts w:ascii="David" w:hAnsi="David" w:hint="eastAsia"/>
          <w:b w:val="0"/>
          <w:bCs w:val="0"/>
          <w:color w:val="000000" w:themeColor="text1"/>
          <w:szCs w:val="24"/>
          <w:rtl/>
        </w:rPr>
        <w:t>הרשות</w:t>
      </w:r>
      <w:r w:rsidRPr="00681950">
        <w:rPr>
          <w:rFonts w:ascii="David" w:hAnsi="David"/>
          <w:b w:val="0"/>
          <w:bCs w:val="0"/>
          <w:color w:val="000000" w:themeColor="text1"/>
          <w:szCs w:val="24"/>
          <w:rtl/>
        </w:rPr>
        <w:t xml:space="preserve"> ויהיה אחראי על הנושאים המקצועיים ועל הנושאים המינהליים אל מול </w:t>
      </w:r>
      <w:r w:rsidRPr="00681950">
        <w:rPr>
          <w:rFonts w:ascii="David" w:hAnsi="David" w:hint="eastAsia"/>
          <w:b w:val="0"/>
          <w:bCs w:val="0"/>
          <w:color w:val="000000" w:themeColor="text1"/>
          <w:szCs w:val="24"/>
          <w:rtl/>
        </w:rPr>
        <w:t>הרשות</w:t>
      </w:r>
      <w:r w:rsidRPr="00681950">
        <w:rPr>
          <w:rFonts w:ascii="David" w:hAnsi="David"/>
          <w:b w:val="0"/>
          <w:bCs w:val="0"/>
          <w:color w:val="000000" w:themeColor="text1"/>
          <w:szCs w:val="24"/>
          <w:rtl/>
        </w:rPr>
        <w:t>.</w:t>
      </w:r>
      <w:bookmarkEnd w:id="47"/>
    </w:p>
    <w:p w14:paraId="6A083E4E" w14:textId="77777777" w:rsidR="00302561" w:rsidRPr="00C82F3E" w:rsidRDefault="00302561" w:rsidP="00302561">
      <w:pPr>
        <w:pStyle w:val="24"/>
        <w:numPr>
          <w:ilvl w:val="4"/>
          <w:numId w:val="157"/>
        </w:numPr>
        <w:spacing w:line="360" w:lineRule="auto"/>
        <w:ind w:left="2721" w:hanging="992"/>
        <w:rPr>
          <w:rFonts w:ascii="David" w:hAnsi="David"/>
          <w:color w:val="000000" w:themeColor="text1"/>
          <w:szCs w:val="24"/>
        </w:rPr>
      </w:pPr>
      <w:r w:rsidRPr="00C82F3E">
        <w:rPr>
          <w:rFonts w:ascii="David" w:hAnsi="David" w:hint="eastAsia"/>
          <w:b w:val="0"/>
          <w:bCs w:val="0"/>
          <w:color w:val="000000" w:themeColor="text1"/>
          <w:szCs w:val="24"/>
          <w:rtl/>
        </w:rPr>
        <w:t>ה</w:t>
      </w:r>
      <w:r w:rsidRPr="00C82F3E">
        <w:rPr>
          <w:rFonts w:ascii="David" w:hAnsi="David"/>
          <w:b w:val="0"/>
          <w:bCs w:val="0"/>
          <w:color w:val="000000" w:themeColor="text1"/>
          <w:szCs w:val="24"/>
          <w:rtl/>
        </w:rPr>
        <w:t xml:space="preserve">מהנדס </w:t>
      </w:r>
      <w:r w:rsidRPr="00C82F3E">
        <w:rPr>
          <w:rFonts w:ascii="David" w:hAnsi="David" w:hint="eastAsia"/>
          <w:b w:val="0"/>
          <w:bCs w:val="0"/>
          <w:color w:val="000000" w:themeColor="text1"/>
          <w:szCs w:val="24"/>
          <w:rtl/>
        </w:rPr>
        <w:t>הראשי</w:t>
      </w:r>
      <w:r w:rsidRPr="0044573A">
        <w:rPr>
          <w:rFonts w:ascii="David" w:hAnsi="David"/>
          <w:b w:val="0"/>
          <w:bCs w:val="0"/>
          <w:color w:val="000000" w:themeColor="text1"/>
          <w:szCs w:val="24"/>
          <w:rtl/>
        </w:rPr>
        <w:t xml:space="preserve"> יהיה רשום בפנקס המהנדסים והאדריכלים בישראל</w:t>
      </w:r>
      <w:r w:rsidRPr="00C82F3E">
        <w:rPr>
          <w:rFonts w:ascii="David" w:hAnsi="David"/>
          <w:b w:val="0"/>
          <w:bCs w:val="0"/>
          <w:color w:val="000000" w:themeColor="text1"/>
          <w:szCs w:val="24"/>
          <w:rtl/>
        </w:rPr>
        <w:t>.</w:t>
      </w:r>
    </w:p>
    <w:p w14:paraId="594B31BE" w14:textId="77777777" w:rsidR="00302561" w:rsidRPr="002A20AC" w:rsidRDefault="00302561" w:rsidP="00302561">
      <w:pPr>
        <w:pStyle w:val="24"/>
        <w:numPr>
          <w:ilvl w:val="4"/>
          <w:numId w:val="157"/>
        </w:numPr>
        <w:spacing w:line="360" w:lineRule="auto"/>
        <w:ind w:left="2721" w:hanging="992"/>
        <w:rPr>
          <w:rFonts w:ascii="David" w:hAnsi="David"/>
          <w:color w:val="000000" w:themeColor="text1"/>
          <w:szCs w:val="24"/>
        </w:rPr>
      </w:pPr>
      <w:r w:rsidRPr="00C82F3E">
        <w:rPr>
          <w:rFonts w:ascii="David" w:hAnsi="David" w:hint="eastAsia"/>
          <w:b w:val="0"/>
          <w:bCs w:val="0"/>
          <w:color w:val="000000" w:themeColor="text1"/>
          <w:szCs w:val="24"/>
          <w:rtl/>
        </w:rPr>
        <w:t>המהנדס</w:t>
      </w:r>
      <w:r w:rsidRPr="0044573A">
        <w:rPr>
          <w:rFonts w:ascii="David" w:hAnsi="David"/>
          <w:b w:val="0"/>
          <w:bCs w:val="0"/>
          <w:color w:val="000000" w:themeColor="text1"/>
          <w:szCs w:val="24"/>
          <w:rtl/>
        </w:rPr>
        <w:t xml:space="preserve"> </w:t>
      </w:r>
      <w:r w:rsidRPr="002A20AC">
        <w:rPr>
          <w:rFonts w:ascii="David" w:hAnsi="David" w:hint="eastAsia"/>
          <w:b w:val="0"/>
          <w:bCs w:val="0"/>
          <w:color w:val="000000" w:themeColor="text1"/>
          <w:szCs w:val="24"/>
          <w:rtl/>
        </w:rPr>
        <w:t>הראשי</w:t>
      </w:r>
      <w:r w:rsidRPr="002A20AC">
        <w:rPr>
          <w:rFonts w:ascii="David" w:hAnsi="David"/>
          <w:b w:val="0"/>
          <w:bCs w:val="0"/>
          <w:color w:val="000000" w:themeColor="text1"/>
          <w:szCs w:val="24"/>
          <w:rtl/>
        </w:rPr>
        <w:t xml:space="preserve"> </w:t>
      </w:r>
      <w:r w:rsidRPr="002A20AC">
        <w:rPr>
          <w:rFonts w:ascii="David" w:hAnsi="David" w:hint="eastAsia"/>
          <w:b w:val="0"/>
          <w:bCs w:val="0"/>
          <w:color w:val="000000" w:themeColor="text1"/>
          <w:szCs w:val="24"/>
          <w:rtl/>
        </w:rPr>
        <w:t>יהיה</w:t>
      </w:r>
      <w:r w:rsidRPr="002A20AC">
        <w:rPr>
          <w:rFonts w:ascii="David" w:hAnsi="David"/>
          <w:b w:val="0"/>
          <w:bCs w:val="0"/>
          <w:color w:val="000000" w:themeColor="text1"/>
          <w:szCs w:val="24"/>
          <w:rtl/>
        </w:rPr>
        <w:t xml:space="preserve"> בעל ידע וניסיון של 3 שנים מצטברות בעבודות הנדסה ב-5 השנים האחרונות על פי תקנים</w:t>
      </w:r>
      <w:r w:rsidRPr="002A20AC">
        <w:rPr>
          <w:rFonts w:ascii="David" w:hAnsi="David"/>
          <w:b w:val="0"/>
          <w:bCs w:val="0"/>
          <w:szCs w:val="24"/>
          <w:rtl/>
        </w:rPr>
        <w:t xml:space="preserve"> אירופיים, אמריקניים או ישראלים </w:t>
      </w:r>
      <w:r w:rsidRPr="002A20AC">
        <w:rPr>
          <w:rFonts w:ascii="David" w:hAnsi="David"/>
          <w:szCs w:val="24"/>
          <w:u w:val="single"/>
          <w:rtl/>
        </w:rPr>
        <w:t>בכל אלו</w:t>
      </w:r>
      <w:r w:rsidRPr="002A20AC">
        <w:rPr>
          <w:rFonts w:ascii="David" w:hAnsi="David"/>
          <w:b w:val="0"/>
          <w:bCs w:val="0"/>
          <w:szCs w:val="24"/>
          <w:rtl/>
        </w:rPr>
        <w:t>:</w:t>
      </w:r>
      <w:r w:rsidRPr="002A20AC">
        <w:rPr>
          <w:rFonts w:ascii="David" w:hAnsi="David"/>
          <w:b w:val="0"/>
          <w:bCs w:val="0"/>
          <w:color w:val="000000" w:themeColor="text1"/>
          <w:szCs w:val="24"/>
          <w:rtl/>
        </w:rPr>
        <w:t xml:space="preserve"> </w:t>
      </w:r>
    </w:p>
    <w:p w14:paraId="34C03478" w14:textId="77777777" w:rsidR="00302561" w:rsidRPr="00681950" w:rsidRDefault="00302561" w:rsidP="00302561">
      <w:pPr>
        <w:pStyle w:val="24"/>
        <w:numPr>
          <w:ilvl w:val="5"/>
          <w:numId w:val="157"/>
        </w:numPr>
        <w:spacing w:line="360" w:lineRule="auto"/>
        <w:ind w:left="3713"/>
        <w:rPr>
          <w:rFonts w:ascii="David" w:hAnsi="David"/>
          <w:b w:val="0"/>
          <w:bCs w:val="0"/>
          <w:color w:val="000000" w:themeColor="text1"/>
          <w:szCs w:val="24"/>
        </w:rPr>
      </w:pPr>
      <w:bookmarkStart w:id="48" w:name="_Ref101768654"/>
      <w:r w:rsidRPr="00681950">
        <w:rPr>
          <w:rFonts w:ascii="David" w:hAnsi="David"/>
          <w:b w:val="0"/>
          <w:bCs w:val="0"/>
          <w:color w:val="000000" w:themeColor="text1"/>
          <w:szCs w:val="24"/>
          <w:rtl/>
        </w:rPr>
        <w:t>תכנון או בקרת תכנון של לפחות 10 מתקני גז טבעי.</w:t>
      </w:r>
      <w:bookmarkEnd w:id="48"/>
      <w:r w:rsidRPr="00681950">
        <w:rPr>
          <w:rFonts w:ascii="David" w:hAnsi="David"/>
          <w:b w:val="0"/>
          <w:bCs w:val="0"/>
          <w:color w:val="000000" w:themeColor="text1"/>
          <w:szCs w:val="24"/>
          <w:rtl/>
        </w:rPr>
        <w:t xml:space="preserve"> </w:t>
      </w:r>
    </w:p>
    <w:p w14:paraId="4CA9AF64" w14:textId="77777777" w:rsidR="00302561" w:rsidRPr="00681950" w:rsidRDefault="00302561" w:rsidP="00302561">
      <w:pPr>
        <w:pStyle w:val="24"/>
        <w:numPr>
          <w:ilvl w:val="5"/>
          <w:numId w:val="157"/>
        </w:numPr>
        <w:spacing w:line="360" w:lineRule="auto"/>
        <w:ind w:left="3713"/>
        <w:rPr>
          <w:rFonts w:ascii="David" w:hAnsi="David"/>
          <w:b w:val="0"/>
          <w:bCs w:val="0"/>
          <w:color w:val="000000" w:themeColor="text1"/>
          <w:szCs w:val="24"/>
        </w:rPr>
      </w:pPr>
      <w:r w:rsidRPr="00681950">
        <w:rPr>
          <w:rFonts w:ascii="David" w:hAnsi="David" w:hint="eastAsia"/>
          <w:b w:val="0"/>
          <w:bCs w:val="0"/>
          <w:color w:val="000000" w:themeColor="text1"/>
          <w:szCs w:val="24"/>
          <w:rtl/>
        </w:rPr>
        <w:t>הקמה</w:t>
      </w:r>
      <w:r w:rsidRPr="00681950">
        <w:rPr>
          <w:rFonts w:ascii="David" w:hAnsi="David"/>
          <w:b w:val="0"/>
          <w:bCs w:val="0"/>
          <w:color w:val="000000" w:themeColor="text1"/>
          <w:szCs w:val="24"/>
          <w:rtl/>
        </w:rPr>
        <w:t xml:space="preserve"> או בקרה על הקמה של לפחות 10 מתקני גז טבעי.</w:t>
      </w:r>
    </w:p>
    <w:p w14:paraId="24BA7A54" w14:textId="77777777" w:rsidR="00302561" w:rsidRPr="00681950" w:rsidRDefault="00302561" w:rsidP="00302561">
      <w:pPr>
        <w:pStyle w:val="24"/>
        <w:numPr>
          <w:ilvl w:val="5"/>
          <w:numId w:val="157"/>
        </w:numPr>
        <w:spacing w:line="360" w:lineRule="auto"/>
        <w:ind w:left="3713"/>
        <w:rPr>
          <w:rFonts w:ascii="David" w:hAnsi="David"/>
          <w:b w:val="0"/>
          <w:bCs w:val="0"/>
          <w:color w:val="000000" w:themeColor="text1"/>
          <w:szCs w:val="24"/>
        </w:rPr>
      </w:pPr>
      <w:r w:rsidRPr="00681950">
        <w:rPr>
          <w:rFonts w:ascii="David" w:hAnsi="David" w:hint="eastAsia"/>
          <w:b w:val="0"/>
          <w:bCs w:val="0"/>
          <w:color w:val="000000" w:themeColor="text1"/>
          <w:szCs w:val="24"/>
          <w:rtl/>
        </w:rPr>
        <w:t>ניסיון</w:t>
      </w:r>
      <w:r w:rsidRPr="00681950">
        <w:rPr>
          <w:rFonts w:ascii="David" w:hAnsi="David"/>
          <w:b w:val="0"/>
          <w:bCs w:val="0"/>
          <w:color w:val="000000" w:themeColor="text1"/>
          <w:szCs w:val="24"/>
          <w:rtl/>
        </w:rPr>
        <w:t xml:space="preserve"> ב</w:t>
      </w:r>
      <w:r w:rsidRPr="00681950">
        <w:rPr>
          <w:rFonts w:ascii="David" w:hAnsi="David" w:hint="eastAsia"/>
          <w:b w:val="0"/>
          <w:bCs w:val="0"/>
          <w:color w:val="000000" w:themeColor="text1"/>
          <w:szCs w:val="24"/>
          <w:rtl/>
        </w:rPr>
        <w:t>פיקוח</w:t>
      </w:r>
      <w:r w:rsidRPr="00681950">
        <w:rPr>
          <w:rFonts w:ascii="David" w:hAnsi="David"/>
          <w:b w:val="0"/>
          <w:bCs w:val="0"/>
          <w:color w:val="000000" w:themeColor="text1"/>
          <w:szCs w:val="24"/>
          <w:rtl/>
        </w:rPr>
        <w:t xml:space="preserve"> על בטיחות הפעלת מתקני גז טבעי </w:t>
      </w:r>
      <w:r w:rsidRPr="00681950">
        <w:rPr>
          <w:rFonts w:ascii="David" w:hAnsi="David" w:hint="eastAsia"/>
          <w:b w:val="0"/>
          <w:bCs w:val="0"/>
          <w:color w:val="000000" w:themeColor="text1"/>
          <w:szCs w:val="24"/>
          <w:rtl/>
        </w:rPr>
        <w:t>של</w:t>
      </w:r>
      <w:r w:rsidRPr="00681950">
        <w:rPr>
          <w:rFonts w:ascii="David" w:hAnsi="David"/>
          <w:b w:val="0"/>
          <w:bCs w:val="0"/>
          <w:color w:val="000000" w:themeColor="text1"/>
          <w:szCs w:val="24"/>
          <w:rtl/>
        </w:rPr>
        <w:t xml:space="preserve"> לפחות 7 מתקני גז טבעי. </w:t>
      </w:r>
    </w:p>
    <w:p w14:paraId="20F3AAAE" w14:textId="77777777" w:rsidR="00302561" w:rsidRPr="00681950" w:rsidRDefault="00302561" w:rsidP="00302561">
      <w:pPr>
        <w:pStyle w:val="24"/>
        <w:numPr>
          <w:ilvl w:val="5"/>
          <w:numId w:val="157"/>
        </w:numPr>
        <w:spacing w:line="360" w:lineRule="auto"/>
        <w:ind w:left="3713"/>
        <w:rPr>
          <w:rFonts w:ascii="David" w:hAnsi="David"/>
          <w:b w:val="0"/>
          <w:bCs w:val="0"/>
          <w:color w:val="000000" w:themeColor="text1"/>
          <w:szCs w:val="24"/>
        </w:rPr>
      </w:pPr>
      <w:bookmarkStart w:id="49" w:name="_Ref101768620"/>
      <w:r w:rsidRPr="00681950">
        <w:rPr>
          <w:rFonts w:ascii="David" w:hAnsi="David" w:hint="eastAsia"/>
          <w:b w:val="0"/>
          <w:bCs w:val="0"/>
          <w:color w:val="000000" w:themeColor="text1"/>
          <w:szCs w:val="24"/>
          <w:rtl/>
        </w:rPr>
        <w:t>בעל</w:t>
      </w:r>
      <w:r w:rsidRPr="00681950">
        <w:rPr>
          <w:rFonts w:ascii="David" w:hAnsi="David"/>
          <w:b w:val="0"/>
          <w:bCs w:val="0"/>
          <w:color w:val="000000" w:themeColor="text1"/>
          <w:szCs w:val="24"/>
          <w:rtl/>
        </w:rPr>
        <w:t xml:space="preserve"> </w:t>
      </w:r>
      <w:r w:rsidRPr="00681950">
        <w:rPr>
          <w:rFonts w:ascii="David" w:hAnsi="David" w:hint="eastAsia"/>
          <w:b w:val="0"/>
          <w:bCs w:val="0"/>
          <w:color w:val="000000" w:themeColor="text1"/>
          <w:szCs w:val="24"/>
          <w:rtl/>
        </w:rPr>
        <w:t>ידע</w:t>
      </w:r>
      <w:r w:rsidRPr="00681950">
        <w:rPr>
          <w:rFonts w:ascii="David" w:hAnsi="David"/>
          <w:b w:val="0"/>
          <w:bCs w:val="0"/>
          <w:color w:val="000000" w:themeColor="text1"/>
          <w:szCs w:val="24"/>
          <w:rtl/>
        </w:rPr>
        <w:t xml:space="preserve"> </w:t>
      </w:r>
      <w:r w:rsidRPr="00681950">
        <w:rPr>
          <w:rFonts w:ascii="David" w:hAnsi="David" w:hint="eastAsia"/>
          <w:b w:val="0"/>
          <w:bCs w:val="0"/>
          <w:color w:val="000000" w:themeColor="text1"/>
          <w:szCs w:val="24"/>
          <w:rtl/>
        </w:rPr>
        <w:t>וניסיון</w:t>
      </w:r>
      <w:r w:rsidRPr="00681950">
        <w:rPr>
          <w:rFonts w:ascii="David" w:hAnsi="David"/>
          <w:b w:val="0"/>
          <w:bCs w:val="0"/>
          <w:color w:val="000000" w:themeColor="text1"/>
          <w:szCs w:val="24"/>
          <w:rtl/>
        </w:rPr>
        <w:t xml:space="preserve"> </w:t>
      </w:r>
      <w:r w:rsidRPr="00681950">
        <w:rPr>
          <w:rFonts w:ascii="David" w:hAnsi="David" w:hint="eastAsia"/>
          <w:b w:val="0"/>
          <w:bCs w:val="0"/>
          <w:color w:val="000000" w:themeColor="text1"/>
          <w:szCs w:val="24"/>
          <w:rtl/>
        </w:rPr>
        <w:t>בעבודות</w:t>
      </w:r>
      <w:r w:rsidRPr="00681950">
        <w:rPr>
          <w:rFonts w:ascii="David" w:hAnsi="David"/>
          <w:b w:val="0"/>
          <w:bCs w:val="0"/>
          <w:color w:val="000000" w:themeColor="text1"/>
          <w:szCs w:val="24"/>
          <w:rtl/>
        </w:rPr>
        <w:t xml:space="preserve"> </w:t>
      </w:r>
      <w:r w:rsidRPr="00681950">
        <w:rPr>
          <w:rFonts w:ascii="David" w:hAnsi="David" w:hint="eastAsia"/>
          <w:b w:val="0"/>
          <w:bCs w:val="0"/>
          <w:color w:val="000000" w:themeColor="text1"/>
          <w:szCs w:val="24"/>
          <w:rtl/>
        </w:rPr>
        <w:t>הנדסה</w:t>
      </w:r>
      <w:r w:rsidRPr="00681950">
        <w:rPr>
          <w:rFonts w:ascii="David" w:hAnsi="David"/>
          <w:b w:val="0"/>
          <w:bCs w:val="0"/>
          <w:color w:val="000000" w:themeColor="text1"/>
          <w:szCs w:val="24"/>
          <w:rtl/>
        </w:rPr>
        <w:t xml:space="preserve"> </w:t>
      </w:r>
      <w:r w:rsidRPr="00681950">
        <w:rPr>
          <w:rFonts w:ascii="David" w:hAnsi="David" w:hint="eastAsia"/>
          <w:b w:val="0"/>
          <w:bCs w:val="0"/>
          <w:color w:val="000000" w:themeColor="text1"/>
          <w:szCs w:val="24"/>
          <w:rtl/>
        </w:rPr>
        <w:t>בהיקף</w:t>
      </w:r>
      <w:r w:rsidRPr="00681950">
        <w:rPr>
          <w:rFonts w:ascii="David" w:hAnsi="David"/>
          <w:b w:val="0"/>
          <w:bCs w:val="0"/>
          <w:color w:val="000000" w:themeColor="text1"/>
          <w:szCs w:val="24"/>
          <w:rtl/>
        </w:rPr>
        <w:t xml:space="preserve"> של 5 </w:t>
      </w:r>
      <w:r w:rsidRPr="00681950">
        <w:rPr>
          <w:rFonts w:ascii="David" w:hAnsi="David" w:hint="eastAsia"/>
          <w:b w:val="0"/>
          <w:bCs w:val="0"/>
          <w:color w:val="000000" w:themeColor="text1"/>
          <w:szCs w:val="24"/>
          <w:rtl/>
        </w:rPr>
        <w:t>מתקני</w:t>
      </w:r>
      <w:r w:rsidRPr="00681950">
        <w:rPr>
          <w:rFonts w:ascii="David" w:hAnsi="David"/>
          <w:b w:val="0"/>
          <w:bCs w:val="0"/>
          <w:color w:val="000000" w:themeColor="text1"/>
          <w:szCs w:val="24"/>
          <w:rtl/>
        </w:rPr>
        <w:t xml:space="preserve"> </w:t>
      </w:r>
      <w:r w:rsidRPr="00681950">
        <w:rPr>
          <w:rFonts w:ascii="David" w:hAnsi="David" w:hint="eastAsia"/>
          <w:b w:val="0"/>
          <w:bCs w:val="0"/>
          <w:color w:val="000000" w:themeColor="text1"/>
          <w:szCs w:val="24"/>
          <w:rtl/>
        </w:rPr>
        <w:t>צריכת</w:t>
      </w:r>
      <w:r w:rsidRPr="00681950">
        <w:rPr>
          <w:rFonts w:ascii="David" w:hAnsi="David"/>
          <w:b w:val="0"/>
          <w:bCs w:val="0"/>
          <w:color w:val="000000" w:themeColor="text1"/>
          <w:szCs w:val="24"/>
          <w:rtl/>
        </w:rPr>
        <w:t xml:space="preserve"> </w:t>
      </w:r>
      <w:r w:rsidRPr="00681950">
        <w:rPr>
          <w:rFonts w:ascii="David" w:hAnsi="David" w:hint="eastAsia"/>
          <w:b w:val="0"/>
          <w:bCs w:val="0"/>
          <w:color w:val="000000" w:themeColor="text1"/>
          <w:szCs w:val="24"/>
          <w:rtl/>
        </w:rPr>
        <w:t>הגז</w:t>
      </w:r>
      <w:r w:rsidRPr="00681950">
        <w:rPr>
          <w:rFonts w:ascii="David" w:hAnsi="David"/>
          <w:b w:val="0"/>
          <w:bCs w:val="0"/>
          <w:color w:val="000000" w:themeColor="text1"/>
          <w:szCs w:val="24"/>
          <w:rtl/>
        </w:rPr>
        <w:t xml:space="preserve"> </w:t>
      </w:r>
      <w:r w:rsidRPr="00681950">
        <w:rPr>
          <w:rFonts w:ascii="David" w:hAnsi="David" w:hint="eastAsia"/>
          <w:b w:val="0"/>
          <w:bCs w:val="0"/>
          <w:color w:val="000000" w:themeColor="text1"/>
          <w:szCs w:val="24"/>
          <w:rtl/>
        </w:rPr>
        <w:t>הטבעי</w:t>
      </w:r>
      <w:r w:rsidRPr="00681950">
        <w:rPr>
          <w:rFonts w:ascii="David" w:hAnsi="David"/>
          <w:b w:val="0"/>
          <w:bCs w:val="0"/>
          <w:color w:val="000000" w:themeColor="text1"/>
          <w:szCs w:val="24"/>
          <w:rtl/>
        </w:rPr>
        <w:t>.</w:t>
      </w:r>
      <w:bookmarkEnd w:id="49"/>
      <w:r w:rsidRPr="00681950">
        <w:rPr>
          <w:rFonts w:ascii="David" w:hAnsi="David"/>
          <w:b w:val="0"/>
          <w:bCs w:val="0"/>
          <w:color w:val="000000" w:themeColor="text1"/>
          <w:szCs w:val="24"/>
          <w:rtl/>
        </w:rPr>
        <w:t xml:space="preserve"> </w:t>
      </w:r>
    </w:p>
    <w:p w14:paraId="3EE79799" w14:textId="77777777" w:rsidR="00302561" w:rsidRPr="00681950" w:rsidRDefault="00302561" w:rsidP="00302561">
      <w:pPr>
        <w:pStyle w:val="24"/>
        <w:numPr>
          <w:ilvl w:val="4"/>
          <w:numId w:val="157"/>
        </w:numPr>
        <w:spacing w:line="360" w:lineRule="auto"/>
        <w:ind w:left="2721" w:hanging="992"/>
        <w:rPr>
          <w:rFonts w:ascii="David" w:hAnsi="David"/>
          <w:b w:val="0"/>
          <w:bCs w:val="0"/>
          <w:color w:val="000000" w:themeColor="text1"/>
          <w:szCs w:val="24"/>
        </w:rPr>
      </w:pPr>
      <w:r w:rsidRPr="00C82F3E">
        <w:rPr>
          <w:rFonts w:ascii="David" w:hAnsi="David" w:hint="eastAsia"/>
          <w:b w:val="0"/>
          <w:bCs w:val="0"/>
          <w:color w:val="000000" w:themeColor="text1"/>
          <w:szCs w:val="24"/>
          <w:rtl/>
        </w:rPr>
        <w:t>מעורבות</w:t>
      </w:r>
      <w:r w:rsidRPr="00C82F3E">
        <w:rPr>
          <w:rFonts w:ascii="David" w:hAnsi="David"/>
          <w:b w:val="0"/>
          <w:bCs w:val="0"/>
          <w:color w:val="000000" w:themeColor="text1"/>
          <w:szCs w:val="24"/>
          <w:rtl/>
        </w:rPr>
        <w:t xml:space="preserve"> בהכנת תקן אחד לפחות בתחום הגז הטבעי (</w:t>
      </w:r>
      <w:r w:rsidRPr="00C82F3E">
        <w:rPr>
          <w:rFonts w:ascii="David" w:hAnsi="David" w:hint="eastAsia"/>
          <w:b w:val="0"/>
          <w:bCs w:val="0"/>
          <w:color w:val="000000" w:themeColor="text1"/>
          <w:szCs w:val="24"/>
          <w:rtl/>
        </w:rPr>
        <w:t>לרבות</w:t>
      </w:r>
      <w:r w:rsidRPr="0044573A">
        <w:rPr>
          <w:rFonts w:ascii="David" w:hAnsi="David"/>
          <w:b w:val="0"/>
          <w:bCs w:val="0"/>
          <w:color w:val="000000" w:themeColor="text1"/>
          <w:szCs w:val="24"/>
          <w:rtl/>
        </w:rPr>
        <w:t xml:space="preserve"> העברת ניירות עמדה, בקשות לשינוי התקן, התייחסות לטיוטות התקנים וכדומה).</w:t>
      </w:r>
    </w:p>
    <w:p w14:paraId="55AF9FDF" w14:textId="77777777" w:rsidR="00302561" w:rsidRPr="00681950" w:rsidRDefault="00302561" w:rsidP="00302561">
      <w:pPr>
        <w:pStyle w:val="24"/>
        <w:numPr>
          <w:ilvl w:val="4"/>
          <w:numId w:val="157"/>
        </w:numPr>
        <w:spacing w:line="360" w:lineRule="auto"/>
        <w:ind w:left="2721" w:hanging="992"/>
        <w:rPr>
          <w:rFonts w:ascii="David" w:hAnsi="David"/>
          <w:b w:val="0"/>
          <w:bCs w:val="0"/>
          <w:color w:val="000000" w:themeColor="text1"/>
          <w:szCs w:val="24"/>
          <w:rtl/>
        </w:rPr>
      </w:pPr>
      <w:r w:rsidRPr="00C82F3E">
        <w:rPr>
          <w:rFonts w:ascii="David" w:hAnsi="David" w:hint="eastAsia"/>
          <w:b w:val="0"/>
          <w:bCs w:val="0"/>
          <w:color w:val="000000" w:themeColor="text1"/>
          <w:szCs w:val="24"/>
          <w:rtl/>
        </w:rPr>
        <w:t>הבנה</w:t>
      </w:r>
      <w:r w:rsidRPr="00C82F3E">
        <w:rPr>
          <w:rFonts w:ascii="David" w:hAnsi="David"/>
          <w:b w:val="0"/>
          <w:bCs w:val="0"/>
          <w:color w:val="000000" w:themeColor="text1"/>
          <w:szCs w:val="24"/>
          <w:rtl/>
        </w:rPr>
        <w:t xml:space="preserve"> וניסיון בתחום רגולציה של תשתיות אנרגיה (יש לצרף 3 ני</w:t>
      </w:r>
      <w:r w:rsidRPr="00C82F3E">
        <w:rPr>
          <w:rFonts w:ascii="David" w:hAnsi="David" w:hint="eastAsia"/>
          <w:b w:val="0"/>
          <w:bCs w:val="0"/>
          <w:color w:val="000000" w:themeColor="text1"/>
          <w:szCs w:val="24"/>
          <w:rtl/>
        </w:rPr>
        <w:t>ירות</w:t>
      </w:r>
      <w:r w:rsidRPr="0044573A">
        <w:rPr>
          <w:rFonts w:ascii="David" w:hAnsi="David"/>
          <w:b w:val="0"/>
          <w:bCs w:val="0"/>
          <w:color w:val="000000" w:themeColor="text1"/>
          <w:szCs w:val="24"/>
          <w:rtl/>
        </w:rPr>
        <w:t xml:space="preserve"> </w:t>
      </w:r>
      <w:r w:rsidRPr="002A20AC">
        <w:rPr>
          <w:rFonts w:ascii="David" w:hAnsi="David" w:hint="eastAsia"/>
          <w:b w:val="0"/>
          <w:bCs w:val="0"/>
          <w:color w:val="000000" w:themeColor="text1"/>
          <w:szCs w:val="24"/>
          <w:rtl/>
        </w:rPr>
        <w:t>עמדה</w:t>
      </w:r>
      <w:r w:rsidRPr="002A20AC">
        <w:rPr>
          <w:rFonts w:ascii="David" w:hAnsi="David"/>
          <w:b w:val="0"/>
          <w:bCs w:val="0"/>
          <w:color w:val="000000" w:themeColor="text1"/>
          <w:szCs w:val="24"/>
          <w:rtl/>
        </w:rPr>
        <w:t xml:space="preserve"> </w:t>
      </w:r>
      <w:r w:rsidRPr="002A20AC">
        <w:rPr>
          <w:rFonts w:ascii="David" w:hAnsi="David" w:hint="eastAsia"/>
          <w:b w:val="0"/>
          <w:bCs w:val="0"/>
          <w:color w:val="000000" w:themeColor="text1"/>
          <w:szCs w:val="24"/>
          <w:rtl/>
        </w:rPr>
        <w:t>בנושא</w:t>
      </w:r>
      <w:r w:rsidRPr="002A20AC">
        <w:rPr>
          <w:rFonts w:ascii="David" w:hAnsi="David"/>
          <w:b w:val="0"/>
          <w:bCs w:val="0"/>
          <w:color w:val="000000" w:themeColor="text1"/>
          <w:szCs w:val="24"/>
          <w:rtl/>
        </w:rPr>
        <w:t xml:space="preserve"> </w:t>
      </w:r>
      <w:r w:rsidRPr="002A20AC">
        <w:rPr>
          <w:rFonts w:ascii="David" w:hAnsi="David" w:hint="eastAsia"/>
          <w:b w:val="0"/>
          <w:bCs w:val="0"/>
          <w:color w:val="000000" w:themeColor="text1"/>
          <w:szCs w:val="24"/>
          <w:rtl/>
        </w:rPr>
        <w:t>רגולציה</w:t>
      </w:r>
      <w:r w:rsidRPr="002A20AC">
        <w:rPr>
          <w:rFonts w:ascii="David" w:hAnsi="David"/>
          <w:b w:val="0"/>
          <w:bCs w:val="0"/>
          <w:color w:val="000000" w:themeColor="text1"/>
          <w:szCs w:val="24"/>
          <w:rtl/>
        </w:rPr>
        <w:t>).</w:t>
      </w:r>
    </w:p>
    <w:p w14:paraId="4D951F4E" w14:textId="77777777" w:rsidR="00302561" w:rsidRPr="00681950" w:rsidRDefault="00302561" w:rsidP="00302561">
      <w:pPr>
        <w:pStyle w:val="24"/>
        <w:numPr>
          <w:ilvl w:val="4"/>
          <w:numId w:val="157"/>
        </w:numPr>
        <w:spacing w:line="360" w:lineRule="auto"/>
        <w:ind w:left="2721" w:hanging="992"/>
        <w:rPr>
          <w:rFonts w:ascii="David" w:hAnsi="David"/>
          <w:b w:val="0"/>
          <w:bCs w:val="0"/>
          <w:color w:val="000000" w:themeColor="text1"/>
          <w:szCs w:val="24"/>
          <w:rtl/>
        </w:rPr>
      </w:pPr>
      <w:r w:rsidRPr="00681950">
        <w:rPr>
          <w:rFonts w:ascii="David" w:hAnsi="David"/>
          <w:b w:val="0"/>
          <w:bCs w:val="0"/>
          <w:color w:val="000000" w:themeColor="text1"/>
          <w:szCs w:val="24"/>
          <w:rtl/>
        </w:rPr>
        <w:t>ניסיון בניהול צוות של 3 מהנדסים לפחות במשך 3 שנים רצופות.</w:t>
      </w:r>
    </w:p>
    <w:p w14:paraId="6CDEBF63" w14:textId="41ACE210" w:rsidR="00302561" w:rsidRDefault="00302561" w:rsidP="00302561">
      <w:pPr>
        <w:pStyle w:val="afff5"/>
        <w:tabs>
          <w:tab w:val="left" w:pos="1870"/>
        </w:tabs>
        <w:spacing w:line="360" w:lineRule="auto"/>
        <w:ind w:left="360"/>
        <w:jc w:val="both"/>
        <w:rPr>
          <w:rFonts w:ascii="David" w:hAnsi="David" w:cs="David"/>
          <w:color w:val="000000" w:themeColor="text1"/>
          <w:szCs w:val="24"/>
          <w:rtl/>
        </w:rPr>
      </w:pPr>
      <w:r w:rsidRPr="00681950">
        <w:rPr>
          <w:rFonts w:ascii="David" w:hAnsi="David" w:cs="David"/>
          <w:b w:val="0"/>
          <w:bCs w:val="0"/>
          <w:color w:val="000000" w:themeColor="text1"/>
          <w:szCs w:val="24"/>
          <w:rtl/>
        </w:rPr>
        <w:t>להוכחת עמידתו של המהנדס הראשי בתנאי הסף וכן הוכח</w:t>
      </w:r>
      <w:r w:rsidRPr="00681950">
        <w:rPr>
          <w:rFonts w:ascii="David" w:hAnsi="David" w:cs="David" w:hint="eastAsia"/>
          <w:b w:val="0"/>
          <w:bCs w:val="0"/>
          <w:color w:val="000000" w:themeColor="text1"/>
          <w:szCs w:val="24"/>
          <w:rtl/>
        </w:rPr>
        <w:t>ת</w:t>
      </w:r>
      <w:r w:rsidRPr="00681950">
        <w:rPr>
          <w:rFonts w:ascii="David" w:hAnsi="David" w:cs="David"/>
          <w:b w:val="0"/>
          <w:bCs w:val="0"/>
          <w:color w:val="000000" w:themeColor="text1"/>
          <w:szCs w:val="24"/>
          <w:rtl/>
        </w:rPr>
        <w:t xml:space="preserve"> ניסיונו, על המציע להגיש את הנדרש ב</w:t>
      </w:r>
      <w:r w:rsidRPr="00681950">
        <w:rPr>
          <w:rFonts w:ascii="David" w:hAnsi="David" w:cs="David"/>
          <w:b w:val="0"/>
          <w:bCs w:val="0"/>
          <w:color w:val="000000" w:themeColor="text1"/>
          <w:szCs w:val="24"/>
          <w:rtl/>
        </w:rPr>
        <w:fldChar w:fldCharType="begin"/>
      </w:r>
      <w:r w:rsidRPr="00681950">
        <w:rPr>
          <w:rFonts w:ascii="David" w:hAnsi="David" w:cs="David"/>
          <w:b w:val="0"/>
          <w:bCs w:val="0"/>
          <w:color w:val="000000" w:themeColor="text1"/>
          <w:szCs w:val="24"/>
          <w:rtl/>
        </w:rPr>
        <w:instrText xml:space="preserve"> </w:instrText>
      </w:r>
      <w:r w:rsidRPr="00681950">
        <w:rPr>
          <w:rFonts w:ascii="David" w:hAnsi="David" w:cs="David"/>
          <w:b w:val="0"/>
          <w:bCs w:val="0"/>
          <w:color w:val="000000" w:themeColor="text1"/>
          <w:szCs w:val="24"/>
        </w:rPr>
        <w:instrText>REF</w:instrText>
      </w:r>
      <w:r w:rsidRPr="00681950">
        <w:rPr>
          <w:rFonts w:ascii="David" w:hAnsi="David" w:cs="David"/>
          <w:b w:val="0"/>
          <w:bCs w:val="0"/>
          <w:color w:val="000000" w:themeColor="text1"/>
          <w:szCs w:val="24"/>
          <w:rtl/>
        </w:rPr>
        <w:instrText xml:space="preserve"> _</w:instrText>
      </w:r>
      <w:r w:rsidRPr="00681950">
        <w:rPr>
          <w:rFonts w:ascii="David" w:hAnsi="David" w:cs="David"/>
          <w:b w:val="0"/>
          <w:bCs w:val="0"/>
          <w:color w:val="000000" w:themeColor="text1"/>
          <w:szCs w:val="24"/>
        </w:rPr>
        <w:instrText>Ref102043297 \h</w:instrText>
      </w:r>
      <w:r w:rsidRPr="00681950">
        <w:rPr>
          <w:rFonts w:ascii="David" w:hAnsi="David" w:cs="David"/>
          <w:b w:val="0"/>
          <w:bCs w:val="0"/>
          <w:color w:val="000000" w:themeColor="text1"/>
          <w:szCs w:val="24"/>
          <w:rtl/>
        </w:rPr>
        <w:instrText xml:space="preserve">  \* </w:instrText>
      </w:r>
      <w:r w:rsidRPr="00681950">
        <w:rPr>
          <w:rFonts w:ascii="David" w:hAnsi="David" w:cs="David"/>
          <w:b w:val="0"/>
          <w:bCs w:val="0"/>
          <w:color w:val="000000" w:themeColor="text1"/>
          <w:szCs w:val="24"/>
        </w:rPr>
        <w:instrText>MERGEFORMAT</w:instrText>
      </w:r>
      <w:r w:rsidRPr="00681950">
        <w:rPr>
          <w:rFonts w:ascii="David" w:hAnsi="David" w:cs="David"/>
          <w:b w:val="0"/>
          <w:bCs w:val="0"/>
          <w:color w:val="000000" w:themeColor="text1"/>
          <w:szCs w:val="24"/>
          <w:rtl/>
        </w:rPr>
        <w:instrText xml:space="preserve"> </w:instrText>
      </w:r>
      <w:r w:rsidRPr="00681950">
        <w:rPr>
          <w:rFonts w:ascii="David" w:hAnsi="David" w:cs="David"/>
          <w:b w:val="0"/>
          <w:bCs w:val="0"/>
          <w:color w:val="000000" w:themeColor="text1"/>
          <w:szCs w:val="24"/>
          <w:rtl/>
        </w:rPr>
      </w:r>
      <w:r w:rsidRPr="00681950">
        <w:rPr>
          <w:rFonts w:ascii="David" w:hAnsi="David" w:cs="David"/>
          <w:b w:val="0"/>
          <w:bCs w:val="0"/>
          <w:color w:val="000000" w:themeColor="text1"/>
          <w:szCs w:val="24"/>
          <w:rtl/>
        </w:rPr>
        <w:fldChar w:fldCharType="separate"/>
      </w:r>
      <w:r w:rsidR="00BB4848" w:rsidRPr="00BB4848">
        <w:rPr>
          <w:rFonts w:ascii="David" w:hAnsi="David" w:cs="David"/>
          <w:b w:val="0"/>
          <w:bCs w:val="0"/>
          <w:color w:val="000000" w:themeColor="text1"/>
          <w:szCs w:val="24"/>
          <w:rtl/>
        </w:rPr>
        <w:t>נספח 21</w:t>
      </w:r>
      <w:r w:rsidRPr="00681950">
        <w:rPr>
          <w:rFonts w:ascii="David" w:hAnsi="David" w:cs="David"/>
          <w:b w:val="0"/>
          <w:bCs w:val="0"/>
          <w:color w:val="000000" w:themeColor="text1"/>
          <w:szCs w:val="24"/>
          <w:rtl/>
        </w:rPr>
        <w:fldChar w:fldCharType="end"/>
      </w:r>
      <w:r w:rsidRPr="00681950">
        <w:rPr>
          <w:rFonts w:ascii="David" w:hAnsi="David" w:cs="David"/>
          <w:b w:val="0"/>
          <w:bCs w:val="0"/>
          <w:color w:val="000000" w:themeColor="text1"/>
          <w:szCs w:val="24"/>
          <w:rtl/>
        </w:rPr>
        <w:t xml:space="preserve"> כולל המסמכים הנדרשים.</w:t>
      </w:r>
    </w:p>
    <w:p w14:paraId="386120D1" w14:textId="77777777" w:rsidR="00302561" w:rsidRPr="00681950" w:rsidRDefault="00302561" w:rsidP="00302561">
      <w:pPr>
        <w:pStyle w:val="afff5"/>
        <w:tabs>
          <w:tab w:val="left" w:pos="1870"/>
        </w:tabs>
        <w:spacing w:before="240" w:after="240" w:line="360" w:lineRule="auto"/>
        <w:ind w:left="360"/>
        <w:jc w:val="both"/>
        <w:rPr>
          <w:rFonts w:ascii="David" w:hAnsi="David" w:cs="David"/>
          <w:color w:val="000000" w:themeColor="text1"/>
          <w:szCs w:val="24"/>
        </w:rPr>
      </w:pPr>
    </w:p>
    <w:p w14:paraId="0134C27A" w14:textId="77777777" w:rsidR="00302561" w:rsidRPr="00681950" w:rsidRDefault="00302561" w:rsidP="00302561">
      <w:pPr>
        <w:pStyle w:val="24"/>
        <w:numPr>
          <w:ilvl w:val="3"/>
          <w:numId w:val="157"/>
        </w:numPr>
        <w:spacing w:before="240" w:after="240"/>
        <w:ind w:left="1728"/>
        <w:rPr>
          <w:rFonts w:ascii="David" w:hAnsi="David"/>
          <w:szCs w:val="24"/>
          <w:u w:val="single"/>
        </w:rPr>
      </w:pPr>
      <w:r w:rsidRPr="00681950">
        <w:rPr>
          <w:rFonts w:ascii="David" w:hAnsi="David"/>
          <w:szCs w:val="24"/>
          <w:u w:val="single"/>
          <w:rtl/>
        </w:rPr>
        <w:lastRenderedPageBreak/>
        <w:t xml:space="preserve"> מומחה מוביל</w:t>
      </w:r>
    </w:p>
    <w:p w14:paraId="60157FE9" w14:textId="77777777" w:rsidR="00302561" w:rsidRPr="002A20AC" w:rsidRDefault="00302561" w:rsidP="00302561">
      <w:pPr>
        <w:pStyle w:val="24"/>
        <w:numPr>
          <w:ilvl w:val="4"/>
          <w:numId w:val="157"/>
        </w:numPr>
        <w:spacing w:before="240" w:line="360" w:lineRule="auto"/>
        <w:ind w:left="2721" w:hanging="993"/>
        <w:rPr>
          <w:rFonts w:ascii="David" w:hAnsi="David"/>
          <w:szCs w:val="24"/>
        </w:rPr>
      </w:pPr>
      <w:r w:rsidRPr="00C82F3E">
        <w:rPr>
          <w:rFonts w:ascii="David" w:hAnsi="David"/>
          <w:b w:val="0"/>
          <w:bCs w:val="0"/>
          <w:szCs w:val="24"/>
          <w:rtl/>
        </w:rPr>
        <w:t xml:space="preserve">ניסיון מקצועי - בעל ידע וניסיון של 5 שנים מצטברות בעבודות הנדסה ב-10 השנים האחרונות על פי תקנים אירופיים, אמריקניים או ישראלים </w:t>
      </w:r>
      <w:r w:rsidRPr="00C82F3E">
        <w:rPr>
          <w:rFonts w:ascii="David" w:hAnsi="David"/>
          <w:szCs w:val="24"/>
          <w:u w:val="single"/>
          <w:rtl/>
        </w:rPr>
        <w:t>בכל אלו</w:t>
      </w:r>
      <w:r w:rsidRPr="0044573A">
        <w:rPr>
          <w:rFonts w:ascii="David" w:hAnsi="David"/>
          <w:b w:val="0"/>
          <w:bCs w:val="0"/>
          <w:szCs w:val="24"/>
          <w:rtl/>
        </w:rPr>
        <w:t xml:space="preserve">: </w:t>
      </w:r>
    </w:p>
    <w:p w14:paraId="33D8F353" w14:textId="77777777" w:rsidR="00302561" w:rsidRPr="00681950" w:rsidRDefault="00302561" w:rsidP="00302561">
      <w:pPr>
        <w:pStyle w:val="24"/>
        <w:numPr>
          <w:ilvl w:val="5"/>
          <w:numId w:val="157"/>
        </w:numPr>
        <w:spacing w:line="360" w:lineRule="auto"/>
        <w:ind w:left="4422"/>
        <w:rPr>
          <w:rFonts w:ascii="David" w:hAnsi="David"/>
          <w:b w:val="0"/>
          <w:bCs w:val="0"/>
          <w:szCs w:val="24"/>
        </w:rPr>
      </w:pPr>
      <w:bookmarkStart w:id="50" w:name="_Ref102068835"/>
      <w:r w:rsidRPr="00681950">
        <w:rPr>
          <w:rFonts w:ascii="David" w:hAnsi="David"/>
          <w:b w:val="0"/>
          <w:bCs w:val="0"/>
          <w:szCs w:val="24"/>
          <w:rtl/>
        </w:rPr>
        <w:t>תכנון או בקרת תכנון של לפחות 20 מתקני גז טבעי.</w:t>
      </w:r>
      <w:bookmarkEnd w:id="50"/>
      <w:r w:rsidRPr="00681950">
        <w:rPr>
          <w:rFonts w:ascii="David" w:hAnsi="David"/>
          <w:b w:val="0"/>
          <w:bCs w:val="0"/>
          <w:szCs w:val="24"/>
          <w:rtl/>
        </w:rPr>
        <w:t xml:space="preserve"> </w:t>
      </w:r>
    </w:p>
    <w:p w14:paraId="24FB88C0" w14:textId="77777777" w:rsidR="00302561" w:rsidRPr="00681950" w:rsidRDefault="00302561" w:rsidP="00302561">
      <w:pPr>
        <w:pStyle w:val="24"/>
        <w:numPr>
          <w:ilvl w:val="5"/>
          <w:numId w:val="157"/>
        </w:numPr>
        <w:spacing w:line="360" w:lineRule="auto"/>
        <w:ind w:left="4422"/>
        <w:rPr>
          <w:rFonts w:ascii="David" w:hAnsi="David"/>
          <w:b w:val="0"/>
          <w:bCs w:val="0"/>
          <w:szCs w:val="24"/>
        </w:rPr>
      </w:pPr>
      <w:r w:rsidRPr="00681950">
        <w:rPr>
          <w:rFonts w:ascii="David" w:hAnsi="David" w:hint="eastAsia"/>
          <w:b w:val="0"/>
          <w:bCs w:val="0"/>
          <w:szCs w:val="24"/>
          <w:rtl/>
        </w:rPr>
        <w:t>הקמה</w:t>
      </w:r>
      <w:r w:rsidRPr="00681950">
        <w:rPr>
          <w:rFonts w:ascii="David" w:hAnsi="David"/>
          <w:b w:val="0"/>
          <w:bCs w:val="0"/>
          <w:szCs w:val="24"/>
          <w:rtl/>
        </w:rPr>
        <w:t xml:space="preserve"> או בקרה על הקמה של לפחות 20 מתקני גז טבעי.</w:t>
      </w:r>
    </w:p>
    <w:p w14:paraId="60BA002B" w14:textId="77777777" w:rsidR="00302561" w:rsidRPr="00681950" w:rsidRDefault="00302561" w:rsidP="00302561">
      <w:pPr>
        <w:pStyle w:val="24"/>
        <w:numPr>
          <w:ilvl w:val="5"/>
          <w:numId w:val="157"/>
        </w:numPr>
        <w:spacing w:line="360" w:lineRule="auto"/>
        <w:ind w:left="4422"/>
        <w:rPr>
          <w:rFonts w:ascii="David" w:hAnsi="David"/>
          <w:b w:val="0"/>
          <w:bCs w:val="0"/>
          <w:szCs w:val="24"/>
          <w:rtl/>
        </w:rPr>
      </w:pPr>
      <w:r w:rsidRPr="00681950">
        <w:rPr>
          <w:rFonts w:ascii="David" w:hAnsi="David" w:hint="eastAsia"/>
          <w:b w:val="0"/>
          <w:bCs w:val="0"/>
          <w:szCs w:val="24"/>
          <w:rtl/>
        </w:rPr>
        <w:t>ניסיון</w:t>
      </w:r>
      <w:r w:rsidRPr="00681950">
        <w:rPr>
          <w:rFonts w:ascii="David" w:hAnsi="David"/>
          <w:b w:val="0"/>
          <w:bCs w:val="0"/>
          <w:szCs w:val="24"/>
          <w:rtl/>
        </w:rPr>
        <w:t xml:space="preserve"> ב</w:t>
      </w:r>
      <w:r w:rsidRPr="00681950">
        <w:rPr>
          <w:rFonts w:ascii="David" w:hAnsi="David" w:hint="eastAsia"/>
          <w:b w:val="0"/>
          <w:bCs w:val="0"/>
          <w:szCs w:val="24"/>
          <w:rtl/>
        </w:rPr>
        <w:t>פיקוח</w:t>
      </w:r>
      <w:r w:rsidRPr="00681950">
        <w:rPr>
          <w:rFonts w:ascii="David" w:hAnsi="David"/>
          <w:b w:val="0"/>
          <w:bCs w:val="0"/>
          <w:szCs w:val="24"/>
          <w:rtl/>
        </w:rPr>
        <w:t xml:space="preserve"> על בטיחות הפעלת מתקני גז טבעי של לפחות 15 מתקני גז טבעי. </w:t>
      </w:r>
    </w:p>
    <w:p w14:paraId="5AA56A54" w14:textId="77777777" w:rsidR="00302561" w:rsidRPr="00681950" w:rsidRDefault="00302561" w:rsidP="00302561">
      <w:pPr>
        <w:pStyle w:val="24"/>
        <w:numPr>
          <w:ilvl w:val="5"/>
          <w:numId w:val="157"/>
        </w:numPr>
        <w:spacing w:line="360" w:lineRule="auto"/>
        <w:ind w:left="4422"/>
        <w:rPr>
          <w:rFonts w:ascii="David" w:hAnsi="David"/>
          <w:b w:val="0"/>
          <w:bCs w:val="0"/>
          <w:szCs w:val="24"/>
        </w:rPr>
      </w:pPr>
      <w:r w:rsidRPr="00681950">
        <w:rPr>
          <w:rFonts w:ascii="David" w:hAnsi="David" w:hint="eastAsia"/>
          <w:b w:val="0"/>
          <w:bCs w:val="0"/>
          <w:szCs w:val="24"/>
          <w:rtl/>
        </w:rPr>
        <w:t>בעל</w:t>
      </w:r>
      <w:r w:rsidRPr="00681950">
        <w:rPr>
          <w:rFonts w:ascii="David" w:hAnsi="David"/>
          <w:b w:val="0"/>
          <w:bCs w:val="0"/>
          <w:szCs w:val="24"/>
          <w:rtl/>
        </w:rPr>
        <w:t xml:space="preserve"> </w:t>
      </w:r>
      <w:r w:rsidRPr="00681950">
        <w:rPr>
          <w:rFonts w:ascii="David" w:hAnsi="David" w:hint="eastAsia"/>
          <w:b w:val="0"/>
          <w:bCs w:val="0"/>
          <w:szCs w:val="24"/>
          <w:rtl/>
        </w:rPr>
        <w:t>ידע</w:t>
      </w:r>
      <w:r w:rsidRPr="00681950">
        <w:rPr>
          <w:rFonts w:ascii="David" w:hAnsi="David"/>
          <w:b w:val="0"/>
          <w:bCs w:val="0"/>
          <w:szCs w:val="24"/>
          <w:rtl/>
        </w:rPr>
        <w:t xml:space="preserve"> </w:t>
      </w:r>
      <w:r w:rsidRPr="00681950">
        <w:rPr>
          <w:rFonts w:ascii="David" w:hAnsi="David" w:hint="eastAsia"/>
          <w:b w:val="0"/>
          <w:bCs w:val="0"/>
          <w:szCs w:val="24"/>
          <w:rtl/>
        </w:rPr>
        <w:t>וניסיון</w:t>
      </w:r>
      <w:r w:rsidRPr="00681950">
        <w:rPr>
          <w:rFonts w:ascii="David" w:hAnsi="David"/>
          <w:b w:val="0"/>
          <w:bCs w:val="0"/>
          <w:szCs w:val="24"/>
          <w:rtl/>
        </w:rPr>
        <w:t xml:space="preserve"> </w:t>
      </w:r>
      <w:r w:rsidRPr="00681950">
        <w:rPr>
          <w:rFonts w:ascii="David" w:hAnsi="David" w:hint="eastAsia"/>
          <w:b w:val="0"/>
          <w:bCs w:val="0"/>
          <w:szCs w:val="24"/>
          <w:rtl/>
        </w:rPr>
        <w:t>בעבודות</w:t>
      </w:r>
      <w:r w:rsidRPr="00681950">
        <w:rPr>
          <w:rFonts w:ascii="David" w:hAnsi="David"/>
          <w:b w:val="0"/>
          <w:bCs w:val="0"/>
          <w:szCs w:val="24"/>
          <w:rtl/>
        </w:rPr>
        <w:t xml:space="preserve"> </w:t>
      </w:r>
      <w:r w:rsidRPr="00681950">
        <w:rPr>
          <w:rFonts w:ascii="David" w:hAnsi="David" w:hint="eastAsia"/>
          <w:b w:val="0"/>
          <w:bCs w:val="0"/>
          <w:szCs w:val="24"/>
          <w:rtl/>
        </w:rPr>
        <w:t>הנדסה</w:t>
      </w:r>
      <w:r w:rsidRPr="00681950">
        <w:rPr>
          <w:rFonts w:ascii="David" w:hAnsi="David"/>
          <w:b w:val="0"/>
          <w:bCs w:val="0"/>
          <w:szCs w:val="24"/>
          <w:rtl/>
        </w:rPr>
        <w:t xml:space="preserve"> </w:t>
      </w:r>
      <w:r w:rsidRPr="00681950">
        <w:rPr>
          <w:rFonts w:ascii="David" w:hAnsi="David" w:hint="eastAsia"/>
          <w:b w:val="0"/>
          <w:bCs w:val="0"/>
          <w:szCs w:val="24"/>
          <w:rtl/>
        </w:rPr>
        <w:t>בהיקף</w:t>
      </w:r>
      <w:r w:rsidRPr="00681950">
        <w:rPr>
          <w:rFonts w:ascii="David" w:hAnsi="David"/>
          <w:b w:val="0"/>
          <w:bCs w:val="0"/>
          <w:szCs w:val="24"/>
          <w:rtl/>
        </w:rPr>
        <w:t xml:space="preserve"> של 10 </w:t>
      </w:r>
      <w:r w:rsidRPr="00681950">
        <w:rPr>
          <w:rFonts w:ascii="David" w:hAnsi="David" w:hint="eastAsia"/>
          <w:b w:val="0"/>
          <w:bCs w:val="0"/>
          <w:szCs w:val="24"/>
          <w:rtl/>
        </w:rPr>
        <w:t>מתקני</w:t>
      </w:r>
      <w:r w:rsidRPr="00681950">
        <w:rPr>
          <w:rFonts w:ascii="David" w:hAnsi="David"/>
          <w:b w:val="0"/>
          <w:bCs w:val="0"/>
          <w:szCs w:val="24"/>
          <w:rtl/>
        </w:rPr>
        <w:t xml:space="preserve"> </w:t>
      </w:r>
      <w:r w:rsidRPr="00681950">
        <w:rPr>
          <w:rFonts w:ascii="David" w:hAnsi="David" w:hint="eastAsia"/>
          <w:b w:val="0"/>
          <w:bCs w:val="0"/>
          <w:szCs w:val="24"/>
          <w:rtl/>
        </w:rPr>
        <w:t>צריכת</w:t>
      </w:r>
      <w:r w:rsidRPr="00681950">
        <w:rPr>
          <w:rFonts w:ascii="David" w:hAnsi="David"/>
          <w:b w:val="0"/>
          <w:bCs w:val="0"/>
          <w:szCs w:val="24"/>
          <w:rtl/>
        </w:rPr>
        <w:t xml:space="preserve"> </w:t>
      </w:r>
      <w:r w:rsidRPr="00681950">
        <w:rPr>
          <w:rFonts w:ascii="David" w:hAnsi="David" w:hint="eastAsia"/>
          <w:b w:val="0"/>
          <w:bCs w:val="0"/>
          <w:szCs w:val="24"/>
          <w:rtl/>
        </w:rPr>
        <w:t>הגז</w:t>
      </w:r>
      <w:r w:rsidRPr="00681950">
        <w:rPr>
          <w:rFonts w:ascii="David" w:hAnsi="David"/>
          <w:b w:val="0"/>
          <w:bCs w:val="0"/>
          <w:szCs w:val="24"/>
          <w:rtl/>
        </w:rPr>
        <w:t xml:space="preserve"> </w:t>
      </w:r>
      <w:r w:rsidRPr="00681950">
        <w:rPr>
          <w:rFonts w:ascii="David" w:hAnsi="David" w:hint="eastAsia"/>
          <w:b w:val="0"/>
          <w:bCs w:val="0"/>
          <w:szCs w:val="24"/>
          <w:rtl/>
        </w:rPr>
        <w:t>הטבעי</w:t>
      </w:r>
      <w:r w:rsidRPr="00681950">
        <w:rPr>
          <w:rFonts w:ascii="David" w:hAnsi="David"/>
          <w:b w:val="0"/>
          <w:bCs w:val="0"/>
          <w:szCs w:val="24"/>
          <w:rtl/>
        </w:rPr>
        <w:t>.</w:t>
      </w:r>
    </w:p>
    <w:p w14:paraId="16ED0A42" w14:textId="77777777" w:rsidR="00302561" w:rsidRPr="00681950" w:rsidRDefault="00302561" w:rsidP="00302561">
      <w:pPr>
        <w:pStyle w:val="24"/>
        <w:numPr>
          <w:ilvl w:val="5"/>
          <w:numId w:val="157"/>
        </w:numPr>
        <w:spacing w:line="360" w:lineRule="auto"/>
        <w:ind w:left="4422"/>
        <w:rPr>
          <w:rFonts w:ascii="David" w:hAnsi="David"/>
          <w:b w:val="0"/>
          <w:bCs w:val="0"/>
          <w:szCs w:val="24"/>
        </w:rPr>
      </w:pPr>
      <w:r w:rsidRPr="00681950">
        <w:rPr>
          <w:rFonts w:ascii="David" w:hAnsi="David" w:hint="eastAsia"/>
          <w:b w:val="0"/>
          <w:bCs w:val="0"/>
          <w:szCs w:val="24"/>
          <w:rtl/>
        </w:rPr>
        <w:t>בעל</w:t>
      </w:r>
      <w:r w:rsidRPr="00681950">
        <w:rPr>
          <w:rFonts w:ascii="David" w:hAnsi="David"/>
          <w:b w:val="0"/>
          <w:bCs w:val="0"/>
          <w:szCs w:val="24"/>
          <w:rtl/>
        </w:rPr>
        <w:t xml:space="preserve"> </w:t>
      </w:r>
      <w:r w:rsidRPr="00681950">
        <w:rPr>
          <w:rFonts w:ascii="David" w:hAnsi="David" w:hint="eastAsia"/>
          <w:b w:val="0"/>
          <w:bCs w:val="0"/>
          <w:szCs w:val="24"/>
          <w:rtl/>
        </w:rPr>
        <w:t>ניסיון</w:t>
      </w:r>
      <w:r w:rsidRPr="00681950">
        <w:rPr>
          <w:rFonts w:ascii="David" w:hAnsi="David"/>
          <w:b w:val="0"/>
          <w:bCs w:val="0"/>
          <w:szCs w:val="24"/>
          <w:rtl/>
        </w:rPr>
        <w:t xml:space="preserve"> </w:t>
      </w:r>
      <w:r w:rsidRPr="00681950">
        <w:rPr>
          <w:rFonts w:ascii="David" w:hAnsi="David" w:hint="eastAsia"/>
          <w:b w:val="0"/>
          <w:bCs w:val="0"/>
          <w:szCs w:val="24"/>
          <w:rtl/>
        </w:rPr>
        <w:t>בניהול</w:t>
      </w:r>
      <w:r w:rsidRPr="00681950">
        <w:rPr>
          <w:rFonts w:ascii="David" w:hAnsi="David"/>
          <w:b w:val="0"/>
          <w:bCs w:val="0"/>
          <w:szCs w:val="24"/>
          <w:rtl/>
        </w:rPr>
        <w:t xml:space="preserve"> </w:t>
      </w:r>
      <w:r w:rsidRPr="00681950">
        <w:rPr>
          <w:rFonts w:ascii="David" w:hAnsi="David" w:hint="eastAsia"/>
          <w:b w:val="0"/>
          <w:bCs w:val="0"/>
          <w:szCs w:val="24"/>
          <w:rtl/>
        </w:rPr>
        <w:t>צוות</w:t>
      </w:r>
      <w:r w:rsidRPr="00681950">
        <w:rPr>
          <w:rFonts w:ascii="David" w:hAnsi="David"/>
          <w:b w:val="0"/>
          <w:bCs w:val="0"/>
          <w:szCs w:val="24"/>
          <w:rtl/>
        </w:rPr>
        <w:t xml:space="preserve"> </w:t>
      </w:r>
      <w:r w:rsidRPr="00681950">
        <w:rPr>
          <w:rFonts w:ascii="David" w:hAnsi="David" w:hint="eastAsia"/>
          <w:b w:val="0"/>
          <w:bCs w:val="0"/>
          <w:szCs w:val="24"/>
          <w:rtl/>
        </w:rPr>
        <w:t>מהנדסים</w:t>
      </w:r>
      <w:r w:rsidRPr="00681950">
        <w:rPr>
          <w:rFonts w:ascii="David" w:hAnsi="David"/>
          <w:b w:val="0"/>
          <w:bCs w:val="0"/>
          <w:szCs w:val="24"/>
          <w:rtl/>
        </w:rPr>
        <w:t xml:space="preserve"> </w:t>
      </w:r>
      <w:r w:rsidRPr="00681950">
        <w:rPr>
          <w:rFonts w:ascii="David" w:hAnsi="David" w:hint="eastAsia"/>
          <w:b w:val="0"/>
          <w:bCs w:val="0"/>
          <w:szCs w:val="24"/>
          <w:rtl/>
        </w:rPr>
        <w:t>של</w:t>
      </w:r>
      <w:r w:rsidRPr="00681950">
        <w:rPr>
          <w:rFonts w:ascii="David" w:hAnsi="David"/>
          <w:b w:val="0"/>
          <w:bCs w:val="0"/>
          <w:szCs w:val="24"/>
          <w:rtl/>
        </w:rPr>
        <w:t xml:space="preserve"> 10 </w:t>
      </w:r>
      <w:r w:rsidRPr="00681950">
        <w:rPr>
          <w:rFonts w:ascii="David" w:hAnsi="David" w:hint="eastAsia"/>
          <w:b w:val="0"/>
          <w:bCs w:val="0"/>
          <w:szCs w:val="24"/>
          <w:rtl/>
        </w:rPr>
        <w:t>מהנדסים</w:t>
      </w:r>
      <w:r w:rsidRPr="00681950">
        <w:rPr>
          <w:rFonts w:ascii="David" w:hAnsi="David"/>
          <w:b w:val="0"/>
          <w:bCs w:val="0"/>
          <w:szCs w:val="24"/>
          <w:rtl/>
        </w:rPr>
        <w:t xml:space="preserve"> לפחות, לתקופה של שנתיים רצופות לכל הפחות.</w:t>
      </w:r>
    </w:p>
    <w:p w14:paraId="1EAF557A" w14:textId="77777777" w:rsidR="00302561" w:rsidRPr="00681950" w:rsidRDefault="00302561" w:rsidP="00302561">
      <w:pPr>
        <w:pStyle w:val="24"/>
        <w:numPr>
          <w:ilvl w:val="5"/>
          <w:numId w:val="157"/>
        </w:numPr>
        <w:spacing w:line="360" w:lineRule="auto"/>
        <w:ind w:left="4422"/>
        <w:rPr>
          <w:rFonts w:ascii="David" w:hAnsi="David"/>
          <w:b w:val="0"/>
          <w:bCs w:val="0"/>
          <w:szCs w:val="24"/>
        </w:rPr>
      </w:pPr>
      <w:bookmarkStart w:id="51" w:name="_Ref102068851"/>
      <w:r w:rsidRPr="00681950">
        <w:rPr>
          <w:rFonts w:ascii="David" w:hAnsi="David" w:hint="eastAsia"/>
          <w:b w:val="0"/>
          <w:bCs w:val="0"/>
          <w:szCs w:val="24"/>
          <w:rtl/>
        </w:rPr>
        <w:t>בעל</w:t>
      </w:r>
      <w:r w:rsidRPr="00681950">
        <w:rPr>
          <w:rFonts w:ascii="David" w:hAnsi="David"/>
          <w:b w:val="0"/>
          <w:bCs w:val="0"/>
          <w:szCs w:val="24"/>
          <w:rtl/>
        </w:rPr>
        <w:t xml:space="preserve"> </w:t>
      </w:r>
      <w:r w:rsidRPr="00681950">
        <w:rPr>
          <w:rFonts w:ascii="David" w:hAnsi="David" w:hint="eastAsia"/>
          <w:b w:val="0"/>
          <w:bCs w:val="0"/>
          <w:szCs w:val="24"/>
          <w:rtl/>
        </w:rPr>
        <w:t>ניסיון</w:t>
      </w:r>
      <w:r w:rsidRPr="00681950">
        <w:rPr>
          <w:rFonts w:ascii="David" w:hAnsi="David"/>
          <w:b w:val="0"/>
          <w:bCs w:val="0"/>
          <w:szCs w:val="24"/>
          <w:rtl/>
        </w:rPr>
        <w:t xml:space="preserve"> </w:t>
      </w:r>
      <w:r w:rsidRPr="00681950">
        <w:rPr>
          <w:rFonts w:ascii="David" w:hAnsi="David" w:hint="eastAsia"/>
          <w:b w:val="0"/>
          <w:bCs w:val="0"/>
          <w:szCs w:val="24"/>
          <w:rtl/>
        </w:rPr>
        <w:t>במערכות</w:t>
      </w:r>
      <w:r w:rsidRPr="00681950">
        <w:rPr>
          <w:rFonts w:ascii="David" w:hAnsi="David"/>
          <w:b w:val="0"/>
          <w:bCs w:val="0"/>
          <w:szCs w:val="24"/>
          <w:rtl/>
        </w:rPr>
        <w:t xml:space="preserve"> </w:t>
      </w:r>
      <w:r w:rsidRPr="00681950">
        <w:rPr>
          <w:rFonts w:ascii="David" w:hAnsi="David" w:hint="eastAsia"/>
          <w:b w:val="0"/>
          <w:bCs w:val="0"/>
          <w:szCs w:val="24"/>
          <w:rtl/>
        </w:rPr>
        <w:t>גז</w:t>
      </w:r>
      <w:r w:rsidRPr="00681950">
        <w:rPr>
          <w:rFonts w:ascii="David" w:hAnsi="David"/>
          <w:b w:val="0"/>
          <w:bCs w:val="0"/>
          <w:szCs w:val="24"/>
          <w:rtl/>
        </w:rPr>
        <w:t xml:space="preserve"> </w:t>
      </w:r>
      <w:r w:rsidRPr="00681950">
        <w:rPr>
          <w:rFonts w:ascii="David" w:hAnsi="David" w:hint="eastAsia"/>
          <w:b w:val="0"/>
          <w:bCs w:val="0"/>
          <w:szCs w:val="24"/>
          <w:rtl/>
        </w:rPr>
        <w:t>טבעי</w:t>
      </w:r>
      <w:r w:rsidRPr="00681950">
        <w:rPr>
          <w:rFonts w:ascii="David" w:hAnsi="David"/>
          <w:b w:val="0"/>
          <w:bCs w:val="0"/>
          <w:szCs w:val="24"/>
          <w:rtl/>
        </w:rPr>
        <w:t xml:space="preserve"> </w:t>
      </w:r>
      <w:r w:rsidRPr="00681950">
        <w:rPr>
          <w:rFonts w:ascii="David" w:hAnsi="David" w:hint="eastAsia"/>
          <w:b w:val="0"/>
          <w:bCs w:val="0"/>
          <w:szCs w:val="24"/>
          <w:rtl/>
        </w:rPr>
        <w:t>בים</w:t>
      </w:r>
      <w:r w:rsidRPr="00681950">
        <w:rPr>
          <w:rFonts w:ascii="David" w:hAnsi="David"/>
          <w:b w:val="0"/>
          <w:bCs w:val="0"/>
          <w:szCs w:val="24"/>
          <w:rtl/>
        </w:rPr>
        <w:t>.</w:t>
      </w:r>
      <w:bookmarkEnd w:id="51"/>
      <w:r w:rsidRPr="00681950">
        <w:rPr>
          <w:rFonts w:ascii="David" w:hAnsi="David"/>
          <w:b w:val="0"/>
          <w:bCs w:val="0"/>
          <w:szCs w:val="24"/>
          <w:rtl/>
        </w:rPr>
        <w:t xml:space="preserve"> </w:t>
      </w:r>
    </w:p>
    <w:p w14:paraId="476EF872" w14:textId="77777777" w:rsidR="00302561" w:rsidRPr="00681950" w:rsidRDefault="00302561" w:rsidP="00302561">
      <w:pPr>
        <w:pStyle w:val="24"/>
        <w:numPr>
          <w:ilvl w:val="5"/>
          <w:numId w:val="157"/>
        </w:numPr>
        <w:spacing w:line="360" w:lineRule="auto"/>
        <w:ind w:left="4422"/>
        <w:rPr>
          <w:rFonts w:ascii="David" w:hAnsi="David"/>
          <w:b w:val="0"/>
          <w:bCs w:val="0"/>
          <w:szCs w:val="24"/>
        </w:rPr>
      </w:pPr>
      <w:bookmarkStart w:id="52" w:name="_Ref102070020"/>
      <w:r w:rsidRPr="00681950">
        <w:rPr>
          <w:rFonts w:ascii="David" w:hAnsi="David" w:hint="eastAsia"/>
          <w:b w:val="0"/>
          <w:bCs w:val="0"/>
          <w:szCs w:val="24"/>
          <w:rtl/>
        </w:rPr>
        <w:t>בעל</w:t>
      </w:r>
      <w:r w:rsidRPr="00681950">
        <w:rPr>
          <w:rFonts w:ascii="David" w:hAnsi="David"/>
          <w:b w:val="0"/>
          <w:bCs w:val="0"/>
          <w:szCs w:val="24"/>
          <w:rtl/>
        </w:rPr>
        <w:t xml:space="preserve"> </w:t>
      </w:r>
      <w:r w:rsidRPr="00681950">
        <w:rPr>
          <w:rFonts w:ascii="David" w:hAnsi="David" w:hint="eastAsia"/>
          <w:b w:val="0"/>
          <w:bCs w:val="0"/>
          <w:szCs w:val="24"/>
          <w:rtl/>
        </w:rPr>
        <w:t>ניסיון</w:t>
      </w:r>
      <w:r w:rsidRPr="00681950">
        <w:rPr>
          <w:rFonts w:ascii="David" w:hAnsi="David"/>
          <w:b w:val="0"/>
          <w:bCs w:val="0"/>
          <w:szCs w:val="24"/>
          <w:rtl/>
        </w:rPr>
        <w:t xml:space="preserve"> </w:t>
      </w:r>
      <w:r w:rsidRPr="00681950">
        <w:rPr>
          <w:rFonts w:ascii="David" w:hAnsi="David" w:hint="eastAsia"/>
          <w:b w:val="0"/>
          <w:bCs w:val="0"/>
          <w:szCs w:val="24"/>
          <w:rtl/>
        </w:rPr>
        <w:t>באחד</w:t>
      </w:r>
      <w:r w:rsidRPr="00681950">
        <w:rPr>
          <w:rFonts w:ascii="David" w:hAnsi="David"/>
          <w:b w:val="0"/>
          <w:bCs w:val="0"/>
          <w:szCs w:val="24"/>
          <w:rtl/>
        </w:rPr>
        <w:t xml:space="preserve"> </w:t>
      </w:r>
      <w:r w:rsidRPr="00681950">
        <w:rPr>
          <w:rFonts w:ascii="David" w:hAnsi="David" w:hint="eastAsia"/>
          <w:b w:val="0"/>
          <w:bCs w:val="0"/>
          <w:szCs w:val="24"/>
          <w:rtl/>
        </w:rPr>
        <w:t>התחומים</w:t>
      </w:r>
      <w:r w:rsidRPr="00681950">
        <w:rPr>
          <w:rFonts w:ascii="David" w:hAnsi="David"/>
          <w:b w:val="0"/>
          <w:bCs w:val="0"/>
          <w:szCs w:val="24"/>
          <w:rtl/>
        </w:rPr>
        <w:t xml:space="preserve"> הבאים </w:t>
      </w:r>
      <w:r w:rsidRPr="00681950">
        <w:rPr>
          <w:rFonts w:ascii="David" w:hAnsi="David" w:hint="eastAsia"/>
          <w:b w:val="0"/>
          <w:bCs w:val="0"/>
          <w:szCs w:val="24"/>
          <w:rtl/>
        </w:rPr>
        <w:t>לפחות</w:t>
      </w:r>
      <w:r w:rsidRPr="00681950">
        <w:rPr>
          <w:rFonts w:ascii="David" w:hAnsi="David"/>
          <w:b w:val="0"/>
          <w:bCs w:val="0"/>
          <w:szCs w:val="24"/>
          <w:rtl/>
        </w:rPr>
        <w:t>:</w:t>
      </w:r>
      <w:bookmarkEnd w:id="52"/>
    </w:p>
    <w:p w14:paraId="073E0010" w14:textId="77777777" w:rsidR="00302561" w:rsidRPr="00681950" w:rsidRDefault="00302561" w:rsidP="00302561">
      <w:pPr>
        <w:pStyle w:val="afff5"/>
        <w:numPr>
          <w:ilvl w:val="5"/>
          <w:numId w:val="151"/>
        </w:numPr>
        <w:spacing w:line="360" w:lineRule="auto"/>
        <w:ind w:left="5130" w:hanging="567"/>
        <w:jc w:val="left"/>
        <w:rPr>
          <w:rFonts w:ascii="David" w:hAnsi="David" w:cs="David"/>
          <w:color w:val="000000" w:themeColor="text1"/>
          <w:szCs w:val="24"/>
        </w:rPr>
      </w:pPr>
      <w:r w:rsidRPr="00681950">
        <w:rPr>
          <w:rFonts w:ascii="David" w:hAnsi="David" w:cs="David"/>
          <w:b w:val="0"/>
          <w:bCs w:val="0"/>
          <w:color w:val="000000" w:themeColor="text1"/>
          <w:sz w:val="24"/>
          <w:szCs w:val="24"/>
        </w:rPr>
        <w:t>CNG</w:t>
      </w:r>
      <w:r w:rsidRPr="00681950">
        <w:rPr>
          <w:rFonts w:ascii="David" w:hAnsi="David" w:cs="David"/>
          <w:b w:val="0"/>
          <w:bCs w:val="0"/>
          <w:color w:val="000000" w:themeColor="text1"/>
          <w:sz w:val="24"/>
          <w:szCs w:val="24"/>
          <w:rtl/>
        </w:rPr>
        <w:t>.</w:t>
      </w:r>
    </w:p>
    <w:p w14:paraId="709526B3" w14:textId="77777777" w:rsidR="00302561" w:rsidRPr="00681950" w:rsidRDefault="00302561" w:rsidP="00302561">
      <w:pPr>
        <w:pStyle w:val="afff5"/>
        <w:numPr>
          <w:ilvl w:val="5"/>
          <w:numId w:val="151"/>
        </w:numPr>
        <w:spacing w:line="360" w:lineRule="auto"/>
        <w:ind w:left="5130" w:hanging="567"/>
        <w:jc w:val="left"/>
        <w:rPr>
          <w:rFonts w:ascii="David" w:hAnsi="David" w:cs="David"/>
          <w:color w:val="000000" w:themeColor="text1"/>
          <w:szCs w:val="24"/>
        </w:rPr>
      </w:pPr>
      <w:r w:rsidRPr="00681950">
        <w:rPr>
          <w:rFonts w:ascii="David" w:hAnsi="David" w:cs="David"/>
          <w:b w:val="0"/>
          <w:bCs w:val="0"/>
          <w:color w:val="000000" w:themeColor="text1"/>
          <w:sz w:val="24"/>
          <w:szCs w:val="24"/>
        </w:rPr>
        <w:t>.LNG</w:t>
      </w:r>
    </w:p>
    <w:p w14:paraId="24FA8668" w14:textId="77777777" w:rsidR="00302561" w:rsidRPr="00681950" w:rsidRDefault="00302561" w:rsidP="00302561">
      <w:pPr>
        <w:pStyle w:val="afff5"/>
        <w:numPr>
          <w:ilvl w:val="5"/>
          <w:numId w:val="151"/>
        </w:numPr>
        <w:spacing w:line="360" w:lineRule="auto"/>
        <w:ind w:left="5130" w:hanging="567"/>
        <w:jc w:val="left"/>
        <w:rPr>
          <w:rFonts w:ascii="David" w:hAnsi="David" w:cs="David"/>
          <w:color w:val="000000" w:themeColor="text1"/>
          <w:szCs w:val="24"/>
        </w:rPr>
      </w:pPr>
      <w:r w:rsidRPr="00681950">
        <w:rPr>
          <w:rFonts w:ascii="David" w:hAnsi="David" w:cs="David" w:hint="eastAsia"/>
          <w:b w:val="0"/>
          <w:bCs w:val="0"/>
          <w:color w:val="000000" w:themeColor="text1"/>
          <w:sz w:val="24"/>
          <w:szCs w:val="24"/>
          <w:rtl/>
        </w:rPr>
        <w:t>מתקני</w:t>
      </w:r>
      <w:r w:rsidRPr="00681950">
        <w:rPr>
          <w:rFonts w:ascii="David" w:hAnsi="David" w:cs="David"/>
          <w:b w:val="0"/>
          <w:bCs w:val="0"/>
          <w:color w:val="000000" w:themeColor="text1"/>
          <w:sz w:val="24"/>
          <w:szCs w:val="24"/>
          <w:rtl/>
        </w:rPr>
        <w:t xml:space="preserve"> </w:t>
      </w:r>
      <w:r w:rsidRPr="00681950">
        <w:rPr>
          <w:rFonts w:ascii="David" w:hAnsi="David" w:cs="David" w:hint="eastAsia"/>
          <w:b w:val="0"/>
          <w:bCs w:val="0"/>
          <w:color w:val="000000" w:themeColor="text1"/>
          <w:sz w:val="24"/>
          <w:szCs w:val="24"/>
          <w:rtl/>
        </w:rPr>
        <w:t>אחסון</w:t>
      </w:r>
      <w:r w:rsidRPr="00681950">
        <w:rPr>
          <w:rFonts w:ascii="David" w:hAnsi="David" w:cs="David"/>
          <w:b w:val="0"/>
          <w:bCs w:val="0"/>
          <w:color w:val="000000" w:themeColor="text1"/>
          <w:sz w:val="24"/>
          <w:szCs w:val="24"/>
          <w:rtl/>
        </w:rPr>
        <w:t xml:space="preserve"> גז טבעי בהיקף משמעותי. </w:t>
      </w:r>
    </w:p>
    <w:p w14:paraId="3A03147B" w14:textId="77777777" w:rsidR="00302561" w:rsidRPr="00681950" w:rsidRDefault="00302561" w:rsidP="00302561">
      <w:pPr>
        <w:pStyle w:val="afff5"/>
        <w:numPr>
          <w:ilvl w:val="5"/>
          <w:numId w:val="151"/>
        </w:numPr>
        <w:spacing w:line="360" w:lineRule="auto"/>
        <w:ind w:left="5130" w:hanging="567"/>
        <w:jc w:val="left"/>
        <w:rPr>
          <w:rFonts w:ascii="David" w:hAnsi="David" w:cs="David"/>
          <w:color w:val="000000" w:themeColor="text1"/>
          <w:szCs w:val="24"/>
        </w:rPr>
      </w:pPr>
      <w:r w:rsidRPr="00681950">
        <w:rPr>
          <w:rFonts w:ascii="David" w:hAnsi="David" w:cs="David" w:hint="eastAsia"/>
          <w:b w:val="0"/>
          <w:bCs w:val="0"/>
          <w:color w:val="000000" w:themeColor="text1"/>
          <w:sz w:val="24"/>
          <w:szCs w:val="24"/>
          <w:rtl/>
        </w:rPr>
        <w:t>הכנת</w:t>
      </w:r>
      <w:r w:rsidRPr="00681950">
        <w:rPr>
          <w:rFonts w:ascii="David" w:hAnsi="David" w:cs="David"/>
          <w:b w:val="0"/>
          <w:bCs w:val="0"/>
          <w:color w:val="000000" w:themeColor="text1"/>
          <w:sz w:val="24"/>
          <w:szCs w:val="24"/>
          <w:rtl/>
        </w:rPr>
        <w:t xml:space="preserve"> </w:t>
      </w:r>
      <w:r w:rsidRPr="00681950">
        <w:rPr>
          <w:rFonts w:ascii="David" w:hAnsi="David" w:cs="David"/>
          <w:b w:val="0"/>
          <w:bCs w:val="0"/>
          <w:color w:val="000000" w:themeColor="text1"/>
          <w:sz w:val="24"/>
          <w:szCs w:val="24"/>
        </w:rPr>
        <w:t>NETWORK CODE</w:t>
      </w:r>
      <w:r w:rsidRPr="00681950">
        <w:rPr>
          <w:rFonts w:ascii="David" w:hAnsi="David" w:cs="David"/>
          <w:b w:val="0"/>
          <w:bCs w:val="0"/>
          <w:color w:val="000000" w:themeColor="text1"/>
          <w:sz w:val="24"/>
          <w:szCs w:val="24"/>
          <w:rtl/>
        </w:rPr>
        <w:t xml:space="preserve"> (כללי רשתות גז טבעי), </w:t>
      </w:r>
      <w:r w:rsidRPr="00681950">
        <w:rPr>
          <w:rFonts w:ascii="David" w:hAnsi="David" w:cs="David" w:hint="eastAsia"/>
          <w:b w:val="0"/>
          <w:bCs w:val="0"/>
          <w:color w:val="000000" w:themeColor="text1"/>
          <w:sz w:val="24"/>
          <w:szCs w:val="24"/>
          <w:rtl/>
        </w:rPr>
        <w:t>לרבות</w:t>
      </w:r>
      <w:r w:rsidRPr="00681950">
        <w:rPr>
          <w:rFonts w:ascii="David" w:hAnsi="David" w:cs="David"/>
          <w:b w:val="0"/>
          <w:bCs w:val="0"/>
          <w:color w:val="000000" w:themeColor="text1"/>
          <w:sz w:val="24"/>
          <w:szCs w:val="24"/>
          <w:rtl/>
        </w:rPr>
        <w:t xml:space="preserve"> פרק על איזון המערכת, ניהול המערכת בשגרה ובשעת חירום, פרק של מגבלות המערכת וכדומה. </w:t>
      </w:r>
    </w:p>
    <w:p w14:paraId="23357E37" w14:textId="77777777" w:rsidR="00302561" w:rsidRPr="00681950" w:rsidRDefault="00302561" w:rsidP="00302561">
      <w:pPr>
        <w:pStyle w:val="24"/>
        <w:numPr>
          <w:ilvl w:val="4"/>
          <w:numId w:val="157"/>
        </w:numPr>
        <w:spacing w:line="360" w:lineRule="auto"/>
        <w:ind w:left="2721" w:hanging="993"/>
        <w:rPr>
          <w:rFonts w:ascii="David" w:hAnsi="David"/>
          <w:color w:val="000000" w:themeColor="text1"/>
          <w:szCs w:val="24"/>
        </w:rPr>
      </w:pPr>
      <w:r w:rsidRPr="00681950">
        <w:rPr>
          <w:rFonts w:ascii="David" w:hAnsi="David"/>
          <w:b w:val="0"/>
          <w:bCs w:val="0"/>
          <w:color w:val="000000" w:themeColor="text1"/>
          <w:szCs w:val="24"/>
          <w:rtl/>
        </w:rPr>
        <w:t>הכנ</w:t>
      </w:r>
      <w:r w:rsidRPr="00681950">
        <w:rPr>
          <w:rFonts w:ascii="David" w:hAnsi="David" w:hint="eastAsia"/>
          <w:b w:val="0"/>
          <w:bCs w:val="0"/>
          <w:color w:val="000000" w:themeColor="text1"/>
          <w:szCs w:val="24"/>
          <w:rtl/>
        </w:rPr>
        <w:t>ה</w:t>
      </w:r>
      <w:r w:rsidRPr="00681950">
        <w:rPr>
          <w:rFonts w:ascii="David" w:hAnsi="David"/>
          <w:b w:val="0"/>
          <w:bCs w:val="0"/>
          <w:color w:val="000000" w:themeColor="text1"/>
          <w:szCs w:val="24"/>
          <w:rtl/>
        </w:rPr>
        <w:t xml:space="preserve"> או בדיקה ואישור של 5 סקרי סיכונים או </w:t>
      </w:r>
      <w:r w:rsidRPr="00681950">
        <w:rPr>
          <w:rFonts w:ascii="David" w:hAnsi="David"/>
          <w:b w:val="0"/>
          <w:bCs w:val="0"/>
          <w:color w:val="000000" w:themeColor="text1"/>
          <w:szCs w:val="24"/>
        </w:rPr>
        <w:t>QRA</w:t>
      </w:r>
      <w:r w:rsidRPr="00681950">
        <w:rPr>
          <w:rFonts w:ascii="David" w:hAnsi="David"/>
          <w:b w:val="0"/>
          <w:bCs w:val="0"/>
          <w:color w:val="000000" w:themeColor="text1"/>
          <w:szCs w:val="24"/>
          <w:rtl/>
        </w:rPr>
        <w:t xml:space="preserve"> בתחום גז טבעי.</w:t>
      </w:r>
    </w:p>
    <w:p w14:paraId="5637BB0D" w14:textId="77777777" w:rsidR="00302561" w:rsidRPr="00681950" w:rsidRDefault="00302561" w:rsidP="00302561">
      <w:pPr>
        <w:pStyle w:val="24"/>
        <w:numPr>
          <w:ilvl w:val="4"/>
          <w:numId w:val="157"/>
        </w:numPr>
        <w:spacing w:line="360" w:lineRule="auto"/>
        <w:ind w:left="2721" w:hanging="993"/>
        <w:rPr>
          <w:rFonts w:ascii="David" w:hAnsi="David"/>
          <w:color w:val="000000" w:themeColor="text1"/>
          <w:szCs w:val="24"/>
        </w:rPr>
      </w:pPr>
      <w:r w:rsidRPr="00681950">
        <w:rPr>
          <w:rFonts w:ascii="David" w:hAnsi="David"/>
          <w:b w:val="0"/>
          <w:bCs w:val="0"/>
          <w:color w:val="000000" w:themeColor="text1"/>
          <w:szCs w:val="24"/>
          <w:rtl/>
        </w:rPr>
        <w:t xml:space="preserve">השתתפות בצוות או בדיקה ואישור של 3 תהליכי </w:t>
      </w:r>
      <w:r w:rsidRPr="00681950">
        <w:rPr>
          <w:rFonts w:ascii="David" w:hAnsi="David"/>
          <w:b w:val="0"/>
          <w:bCs w:val="0"/>
          <w:color w:val="000000" w:themeColor="text1"/>
          <w:szCs w:val="24"/>
        </w:rPr>
        <w:t>.HAZOP</w:t>
      </w:r>
      <w:r w:rsidRPr="00681950">
        <w:rPr>
          <w:rFonts w:ascii="David" w:hAnsi="David"/>
          <w:b w:val="0"/>
          <w:bCs w:val="0"/>
          <w:color w:val="000000" w:themeColor="text1"/>
          <w:szCs w:val="24"/>
          <w:rtl/>
        </w:rPr>
        <w:t xml:space="preserve"> </w:t>
      </w:r>
    </w:p>
    <w:p w14:paraId="330FCEF8" w14:textId="205B85A2" w:rsidR="00302561" w:rsidRDefault="00302561" w:rsidP="00302561">
      <w:pPr>
        <w:pStyle w:val="afff5"/>
        <w:tabs>
          <w:tab w:val="left" w:pos="1870"/>
        </w:tabs>
        <w:spacing w:before="240" w:line="360" w:lineRule="auto"/>
        <w:ind w:left="736"/>
        <w:jc w:val="both"/>
        <w:rPr>
          <w:rFonts w:ascii="David" w:hAnsi="David" w:cs="David"/>
          <w:color w:val="000000" w:themeColor="text1"/>
          <w:szCs w:val="24"/>
          <w:rtl/>
        </w:rPr>
      </w:pPr>
      <w:r w:rsidRPr="00681950">
        <w:rPr>
          <w:rFonts w:ascii="David" w:hAnsi="David" w:cs="David"/>
          <w:b w:val="0"/>
          <w:bCs w:val="0"/>
          <w:color w:val="000000" w:themeColor="text1"/>
          <w:sz w:val="24"/>
          <w:szCs w:val="24"/>
          <w:rtl/>
        </w:rPr>
        <w:t xml:space="preserve">להוכחת עמידתו של </w:t>
      </w:r>
      <w:r w:rsidRPr="00681950">
        <w:rPr>
          <w:rFonts w:ascii="David" w:hAnsi="David" w:cs="David" w:hint="eastAsia"/>
          <w:b w:val="0"/>
          <w:bCs w:val="0"/>
          <w:color w:val="000000" w:themeColor="text1"/>
          <w:sz w:val="24"/>
          <w:szCs w:val="24"/>
          <w:rtl/>
        </w:rPr>
        <w:t>המומחה</w:t>
      </w:r>
      <w:r w:rsidRPr="00681950">
        <w:rPr>
          <w:rFonts w:ascii="David" w:hAnsi="David" w:cs="David"/>
          <w:b w:val="0"/>
          <w:bCs w:val="0"/>
          <w:color w:val="000000" w:themeColor="text1"/>
          <w:sz w:val="24"/>
          <w:szCs w:val="24"/>
          <w:rtl/>
        </w:rPr>
        <w:t xml:space="preserve"> </w:t>
      </w:r>
      <w:r w:rsidRPr="00681950">
        <w:rPr>
          <w:rFonts w:ascii="David" w:hAnsi="David" w:cs="David" w:hint="eastAsia"/>
          <w:b w:val="0"/>
          <w:bCs w:val="0"/>
          <w:color w:val="000000" w:themeColor="text1"/>
          <w:sz w:val="24"/>
          <w:szCs w:val="24"/>
          <w:rtl/>
        </w:rPr>
        <w:t>המוביל</w:t>
      </w:r>
      <w:r w:rsidRPr="00681950">
        <w:rPr>
          <w:rFonts w:ascii="David" w:hAnsi="David" w:cs="David"/>
          <w:b w:val="0"/>
          <w:bCs w:val="0"/>
          <w:color w:val="000000" w:themeColor="text1"/>
          <w:sz w:val="24"/>
          <w:szCs w:val="24"/>
          <w:rtl/>
        </w:rPr>
        <w:t xml:space="preserve"> </w:t>
      </w:r>
      <w:r w:rsidRPr="00681950">
        <w:rPr>
          <w:rFonts w:ascii="David" w:hAnsi="David" w:cs="David" w:hint="eastAsia"/>
          <w:b w:val="0"/>
          <w:bCs w:val="0"/>
          <w:color w:val="000000" w:themeColor="text1"/>
          <w:sz w:val="24"/>
          <w:szCs w:val="24"/>
          <w:rtl/>
        </w:rPr>
        <w:t>בניסיון</w:t>
      </w:r>
      <w:r w:rsidRPr="00681950">
        <w:rPr>
          <w:rFonts w:ascii="David" w:hAnsi="David" w:cs="David"/>
          <w:b w:val="0"/>
          <w:bCs w:val="0"/>
          <w:color w:val="000000" w:themeColor="text1"/>
          <w:sz w:val="24"/>
          <w:szCs w:val="24"/>
          <w:rtl/>
        </w:rPr>
        <w:t xml:space="preserve"> </w:t>
      </w:r>
      <w:r w:rsidRPr="00681950">
        <w:rPr>
          <w:rFonts w:ascii="David" w:hAnsi="David" w:cs="David" w:hint="eastAsia"/>
          <w:b w:val="0"/>
          <w:bCs w:val="0"/>
          <w:color w:val="000000" w:themeColor="text1"/>
          <w:sz w:val="24"/>
          <w:szCs w:val="24"/>
          <w:rtl/>
        </w:rPr>
        <w:t>הדרוש</w:t>
      </w:r>
      <w:r w:rsidRPr="00681950">
        <w:rPr>
          <w:rFonts w:ascii="David" w:hAnsi="David" w:cs="David"/>
          <w:b w:val="0"/>
          <w:bCs w:val="0"/>
          <w:color w:val="000000" w:themeColor="text1"/>
          <w:sz w:val="24"/>
          <w:szCs w:val="24"/>
          <w:rtl/>
        </w:rPr>
        <w:t xml:space="preserve"> </w:t>
      </w:r>
      <w:r w:rsidRPr="00681950">
        <w:rPr>
          <w:rFonts w:ascii="David" w:hAnsi="David" w:cs="David" w:hint="eastAsia"/>
          <w:b w:val="0"/>
          <w:bCs w:val="0"/>
          <w:color w:val="000000" w:themeColor="text1"/>
          <w:sz w:val="24"/>
          <w:szCs w:val="24"/>
          <w:rtl/>
        </w:rPr>
        <w:t>בתנאי</w:t>
      </w:r>
      <w:r w:rsidRPr="00681950">
        <w:rPr>
          <w:rFonts w:ascii="David" w:hAnsi="David" w:cs="David"/>
          <w:b w:val="0"/>
          <w:bCs w:val="0"/>
          <w:color w:val="000000" w:themeColor="text1"/>
          <w:sz w:val="24"/>
          <w:szCs w:val="24"/>
          <w:rtl/>
        </w:rPr>
        <w:t xml:space="preserve"> </w:t>
      </w:r>
      <w:r w:rsidRPr="00681950">
        <w:rPr>
          <w:rFonts w:ascii="David" w:hAnsi="David" w:cs="David" w:hint="eastAsia"/>
          <w:b w:val="0"/>
          <w:bCs w:val="0"/>
          <w:color w:val="000000" w:themeColor="text1"/>
          <w:sz w:val="24"/>
          <w:szCs w:val="24"/>
          <w:rtl/>
        </w:rPr>
        <w:t>הסף</w:t>
      </w:r>
      <w:r w:rsidRPr="00681950">
        <w:rPr>
          <w:rFonts w:ascii="David" w:hAnsi="David" w:cs="David"/>
          <w:b w:val="0"/>
          <w:bCs w:val="0"/>
          <w:color w:val="000000" w:themeColor="text1"/>
          <w:sz w:val="24"/>
          <w:szCs w:val="24"/>
          <w:rtl/>
        </w:rPr>
        <w:t>, על המציע להגיש את הנדרש ב</w:t>
      </w:r>
      <w:r w:rsidRPr="00681950">
        <w:rPr>
          <w:rFonts w:ascii="David" w:hAnsi="David" w:cs="David"/>
          <w:b w:val="0"/>
          <w:bCs w:val="0"/>
          <w:color w:val="000000" w:themeColor="text1"/>
          <w:sz w:val="24"/>
          <w:szCs w:val="24"/>
          <w:rtl/>
        </w:rPr>
        <w:fldChar w:fldCharType="begin"/>
      </w:r>
      <w:r w:rsidRPr="00681950">
        <w:rPr>
          <w:rFonts w:ascii="David" w:hAnsi="David" w:cs="David"/>
          <w:b w:val="0"/>
          <w:bCs w:val="0"/>
          <w:color w:val="000000" w:themeColor="text1"/>
          <w:sz w:val="24"/>
          <w:szCs w:val="24"/>
          <w:rtl/>
        </w:rPr>
        <w:instrText xml:space="preserve"> </w:instrText>
      </w:r>
      <w:r w:rsidRPr="00681950">
        <w:rPr>
          <w:rFonts w:ascii="David" w:hAnsi="David" w:cs="David"/>
          <w:b w:val="0"/>
          <w:bCs w:val="0"/>
          <w:color w:val="000000" w:themeColor="text1"/>
          <w:sz w:val="24"/>
          <w:szCs w:val="24"/>
        </w:rPr>
        <w:instrText>REF</w:instrText>
      </w:r>
      <w:r w:rsidRPr="00681950">
        <w:rPr>
          <w:rFonts w:ascii="David" w:hAnsi="David" w:cs="David"/>
          <w:b w:val="0"/>
          <w:bCs w:val="0"/>
          <w:color w:val="000000" w:themeColor="text1"/>
          <w:sz w:val="24"/>
          <w:szCs w:val="24"/>
          <w:rtl/>
        </w:rPr>
        <w:instrText xml:space="preserve"> _</w:instrText>
      </w:r>
      <w:r w:rsidRPr="00681950">
        <w:rPr>
          <w:rFonts w:ascii="David" w:hAnsi="David" w:cs="David"/>
          <w:b w:val="0"/>
          <w:bCs w:val="0"/>
          <w:color w:val="000000" w:themeColor="text1"/>
          <w:sz w:val="24"/>
          <w:szCs w:val="24"/>
        </w:rPr>
        <w:instrText>Ref102043297 \h</w:instrText>
      </w:r>
      <w:r w:rsidRPr="00681950">
        <w:rPr>
          <w:rFonts w:ascii="David" w:hAnsi="David" w:cs="David"/>
          <w:b w:val="0"/>
          <w:bCs w:val="0"/>
          <w:color w:val="000000" w:themeColor="text1"/>
          <w:sz w:val="24"/>
          <w:szCs w:val="24"/>
          <w:rtl/>
        </w:rPr>
        <w:instrText xml:space="preserve">  \* </w:instrText>
      </w:r>
      <w:r w:rsidRPr="00681950">
        <w:rPr>
          <w:rFonts w:ascii="David" w:hAnsi="David" w:cs="David"/>
          <w:b w:val="0"/>
          <w:bCs w:val="0"/>
          <w:color w:val="000000" w:themeColor="text1"/>
          <w:sz w:val="24"/>
          <w:szCs w:val="24"/>
        </w:rPr>
        <w:instrText>MERGEFORMAT</w:instrText>
      </w:r>
      <w:r w:rsidRPr="00681950">
        <w:rPr>
          <w:rFonts w:ascii="David" w:hAnsi="David" w:cs="David"/>
          <w:b w:val="0"/>
          <w:bCs w:val="0"/>
          <w:color w:val="000000" w:themeColor="text1"/>
          <w:sz w:val="24"/>
          <w:szCs w:val="24"/>
          <w:rtl/>
        </w:rPr>
        <w:instrText xml:space="preserve"> </w:instrText>
      </w:r>
      <w:r w:rsidRPr="00681950">
        <w:rPr>
          <w:rFonts w:ascii="David" w:hAnsi="David" w:cs="David"/>
          <w:b w:val="0"/>
          <w:bCs w:val="0"/>
          <w:color w:val="000000" w:themeColor="text1"/>
          <w:sz w:val="24"/>
          <w:szCs w:val="24"/>
          <w:rtl/>
        </w:rPr>
      </w:r>
      <w:r w:rsidRPr="00681950">
        <w:rPr>
          <w:rFonts w:ascii="David" w:hAnsi="David" w:cs="David"/>
          <w:b w:val="0"/>
          <w:bCs w:val="0"/>
          <w:color w:val="000000" w:themeColor="text1"/>
          <w:sz w:val="24"/>
          <w:szCs w:val="24"/>
          <w:rtl/>
        </w:rPr>
        <w:fldChar w:fldCharType="separate"/>
      </w:r>
      <w:r w:rsidR="00BB4848" w:rsidRPr="00BB4848">
        <w:rPr>
          <w:rFonts w:ascii="David" w:hAnsi="David" w:cs="David"/>
          <w:b w:val="0"/>
          <w:bCs w:val="0"/>
          <w:sz w:val="24"/>
          <w:szCs w:val="24"/>
          <w:rtl/>
        </w:rPr>
        <w:t xml:space="preserve">נספח </w:t>
      </w:r>
      <w:r w:rsidR="00BB4848" w:rsidRPr="00BB4848">
        <w:rPr>
          <w:rFonts w:ascii="David" w:hAnsi="David" w:cs="David"/>
          <w:b w:val="0"/>
          <w:bCs w:val="0"/>
          <w:noProof/>
          <w:sz w:val="24"/>
          <w:szCs w:val="24"/>
          <w:rtl/>
        </w:rPr>
        <w:t>21</w:t>
      </w:r>
      <w:r w:rsidRPr="00681950">
        <w:rPr>
          <w:rFonts w:ascii="David" w:hAnsi="David" w:cs="David"/>
          <w:b w:val="0"/>
          <w:bCs w:val="0"/>
          <w:color w:val="000000" w:themeColor="text1"/>
          <w:sz w:val="24"/>
          <w:szCs w:val="24"/>
          <w:rtl/>
        </w:rPr>
        <w:fldChar w:fldCharType="end"/>
      </w:r>
      <w:r w:rsidRPr="00681950">
        <w:rPr>
          <w:rFonts w:ascii="David" w:hAnsi="David" w:cs="David"/>
          <w:b w:val="0"/>
          <w:bCs w:val="0"/>
          <w:color w:val="000000" w:themeColor="text1"/>
          <w:sz w:val="24"/>
          <w:szCs w:val="24"/>
          <w:rtl/>
        </w:rPr>
        <w:t xml:space="preserve"> כולל המסמכים הנדרשים. </w:t>
      </w:r>
    </w:p>
    <w:p w14:paraId="0083D37E" w14:textId="77777777" w:rsidR="00302561" w:rsidRDefault="00302561" w:rsidP="00302561">
      <w:pPr>
        <w:pStyle w:val="afff5"/>
        <w:tabs>
          <w:tab w:val="left" w:pos="1870"/>
        </w:tabs>
        <w:spacing w:before="240" w:after="240" w:line="360" w:lineRule="auto"/>
        <w:ind w:left="736"/>
        <w:jc w:val="both"/>
        <w:rPr>
          <w:rFonts w:ascii="David" w:hAnsi="David" w:cs="David"/>
          <w:color w:val="000000" w:themeColor="text1"/>
          <w:szCs w:val="24"/>
          <w:rtl/>
        </w:rPr>
      </w:pPr>
    </w:p>
    <w:p w14:paraId="5C55429E" w14:textId="77777777" w:rsidR="00302561" w:rsidRDefault="00302561" w:rsidP="00302561">
      <w:pPr>
        <w:pStyle w:val="afff5"/>
        <w:tabs>
          <w:tab w:val="left" w:pos="1870"/>
        </w:tabs>
        <w:spacing w:before="240" w:after="240" w:line="360" w:lineRule="auto"/>
        <w:ind w:left="736"/>
        <w:jc w:val="both"/>
        <w:rPr>
          <w:rFonts w:ascii="David" w:hAnsi="David" w:cs="David"/>
          <w:color w:val="000000" w:themeColor="text1"/>
          <w:szCs w:val="24"/>
          <w:rtl/>
        </w:rPr>
      </w:pPr>
    </w:p>
    <w:p w14:paraId="4DE989EE" w14:textId="77777777" w:rsidR="00302561" w:rsidRDefault="00302561" w:rsidP="00302561">
      <w:pPr>
        <w:pStyle w:val="afff5"/>
        <w:tabs>
          <w:tab w:val="left" w:pos="1870"/>
        </w:tabs>
        <w:spacing w:before="240" w:after="240" w:line="360" w:lineRule="auto"/>
        <w:ind w:left="736"/>
        <w:jc w:val="both"/>
        <w:rPr>
          <w:rFonts w:ascii="David" w:hAnsi="David" w:cs="David"/>
          <w:color w:val="000000" w:themeColor="text1"/>
          <w:szCs w:val="24"/>
          <w:rtl/>
        </w:rPr>
      </w:pPr>
    </w:p>
    <w:p w14:paraId="135D4F4C" w14:textId="77777777" w:rsidR="00302561" w:rsidRDefault="00302561" w:rsidP="00302561">
      <w:pPr>
        <w:pStyle w:val="afff5"/>
        <w:tabs>
          <w:tab w:val="left" w:pos="1870"/>
        </w:tabs>
        <w:spacing w:before="240" w:after="240" w:line="360" w:lineRule="auto"/>
        <w:ind w:left="736"/>
        <w:jc w:val="both"/>
        <w:rPr>
          <w:rFonts w:ascii="David" w:hAnsi="David" w:cs="David"/>
          <w:color w:val="000000" w:themeColor="text1"/>
          <w:szCs w:val="24"/>
          <w:rtl/>
        </w:rPr>
      </w:pPr>
    </w:p>
    <w:p w14:paraId="7DB7D64C" w14:textId="77777777" w:rsidR="00302561" w:rsidRDefault="00302561" w:rsidP="00302561">
      <w:pPr>
        <w:pStyle w:val="24"/>
        <w:numPr>
          <w:ilvl w:val="3"/>
          <w:numId w:val="157"/>
        </w:numPr>
        <w:spacing w:before="240" w:after="240"/>
        <w:ind w:left="1728"/>
        <w:rPr>
          <w:rFonts w:ascii="David" w:hAnsi="David"/>
          <w:b w:val="0"/>
          <w:bCs w:val="0"/>
          <w:sz w:val="22"/>
          <w:szCs w:val="22"/>
          <w:u w:val="single"/>
          <w:rtl/>
        </w:rPr>
      </w:pPr>
      <w:r w:rsidRPr="00681950">
        <w:rPr>
          <w:rFonts w:ascii="David" w:hAnsi="David"/>
          <w:szCs w:val="24"/>
          <w:u w:val="single"/>
          <w:rtl/>
        </w:rPr>
        <w:lastRenderedPageBreak/>
        <w:t>צוות המהנדסים</w:t>
      </w:r>
    </w:p>
    <w:p w14:paraId="10A50A96" w14:textId="77777777" w:rsidR="00302561" w:rsidRPr="0068433A" w:rsidRDefault="00302561" w:rsidP="00302561">
      <w:pPr>
        <w:pStyle w:val="24"/>
        <w:numPr>
          <w:ilvl w:val="4"/>
          <w:numId w:val="157"/>
        </w:numPr>
        <w:spacing w:before="240" w:after="240" w:line="360" w:lineRule="auto"/>
        <w:ind w:left="2721" w:hanging="993"/>
        <w:rPr>
          <w:rFonts w:ascii="David" w:hAnsi="David"/>
          <w:b w:val="0"/>
          <w:bCs w:val="0"/>
          <w:color w:val="000000" w:themeColor="text1"/>
          <w:szCs w:val="24"/>
        </w:rPr>
      </w:pPr>
      <w:r w:rsidRPr="0068433A">
        <w:rPr>
          <w:rFonts w:ascii="David" w:hAnsi="David"/>
          <w:b w:val="0"/>
          <w:bCs w:val="0"/>
          <w:szCs w:val="24"/>
          <w:rtl/>
        </w:rPr>
        <w:t>יכלול 5 מהנדסים</w:t>
      </w:r>
      <w:r>
        <w:rPr>
          <w:rFonts w:ascii="David" w:hAnsi="David" w:hint="cs"/>
          <w:b w:val="0"/>
          <w:bCs w:val="0"/>
          <w:szCs w:val="24"/>
          <w:rtl/>
        </w:rPr>
        <w:t xml:space="preserve"> לפחות</w:t>
      </w:r>
      <w:r w:rsidRPr="0068433A">
        <w:rPr>
          <w:rFonts w:ascii="David" w:hAnsi="David"/>
          <w:b w:val="0"/>
          <w:bCs w:val="0"/>
          <w:szCs w:val="24"/>
          <w:rtl/>
        </w:rPr>
        <w:t xml:space="preserve"> </w:t>
      </w:r>
      <w:r>
        <w:rPr>
          <w:rFonts w:ascii="David" w:hAnsi="David" w:hint="cs"/>
          <w:b w:val="0"/>
          <w:bCs w:val="0"/>
          <w:szCs w:val="24"/>
          <w:rtl/>
        </w:rPr>
        <w:t>(</w:t>
      </w:r>
      <w:r w:rsidRPr="0068433A">
        <w:rPr>
          <w:rFonts w:ascii="David" w:hAnsi="David"/>
          <w:b w:val="0"/>
          <w:bCs w:val="0"/>
          <w:szCs w:val="24"/>
          <w:rtl/>
        </w:rPr>
        <w:t xml:space="preserve">לא כולל מומחה מוביל, </w:t>
      </w:r>
      <w:r>
        <w:rPr>
          <w:rFonts w:ascii="David" w:hAnsi="David"/>
          <w:b w:val="0"/>
          <w:bCs w:val="0"/>
          <w:szCs w:val="24"/>
          <w:rtl/>
        </w:rPr>
        <w:t>מומחים משיקים ומומחים ייעודיים)</w:t>
      </w:r>
      <w:r>
        <w:rPr>
          <w:rFonts w:ascii="David" w:hAnsi="David" w:hint="cs"/>
          <w:b w:val="0"/>
          <w:bCs w:val="0"/>
          <w:szCs w:val="24"/>
          <w:rtl/>
        </w:rPr>
        <w:t>, כשכולם בעלי אזרחות ישראלית ורשומים בפנקס המהנדסים והאדריכלים,</w:t>
      </w:r>
      <w:r w:rsidRPr="00967A22">
        <w:rPr>
          <w:rFonts w:ascii="David" w:hAnsi="David"/>
          <w:b w:val="0"/>
          <w:bCs w:val="0"/>
          <w:szCs w:val="24"/>
          <w:rtl/>
        </w:rPr>
        <w:t xml:space="preserve"> </w:t>
      </w:r>
      <w:r w:rsidRPr="0068433A">
        <w:rPr>
          <w:rFonts w:ascii="David" w:hAnsi="David"/>
          <w:b w:val="0"/>
          <w:bCs w:val="0"/>
          <w:szCs w:val="24"/>
          <w:rtl/>
        </w:rPr>
        <w:t xml:space="preserve">לרבות המהנדס הראשי כאמור בסעיף </w:t>
      </w:r>
      <w:r w:rsidRPr="00681950">
        <w:rPr>
          <w:rFonts w:ascii="David" w:hAnsi="David"/>
          <w:b w:val="0"/>
          <w:bCs w:val="0"/>
          <w:szCs w:val="24"/>
          <w:rtl/>
        </w:rPr>
        <w:t>2.2.2.1</w:t>
      </w:r>
      <w:r>
        <w:rPr>
          <w:rFonts w:ascii="David" w:hAnsi="David" w:hint="cs"/>
          <w:b w:val="0"/>
          <w:bCs w:val="0"/>
          <w:szCs w:val="24"/>
          <w:rtl/>
        </w:rPr>
        <w:t>,  באחד מהתחומים המפורטים להלן</w:t>
      </w:r>
      <w:r w:rsidRPr="0068433A">
        <w:rPr>
          <w:rFonts w:ascii="David" w:hAnsi="David"/>
          <w:b w:val="0"/>
          <w:bCs w:val="0"/>
          <w:color w:val="000000" w:themeColor="text1"/>
          <w:szCs w:val="24"/>
          <w:rtl/>
        </w:rPr>
        <w:t>:</w:t>
      </w:r>
    </w:p>
    <w:p w14:paraId="2693E267" w14:textId="77777777" w:rsidR="00302561" w:rsidRPr="0068433A" w:rsidRDefault="00302561" w:rsidP="00302561">
      <w:pPr>
        <w:pStyle w:val="afff5"/>
        <w:numPr>
          <w:ilvl w:val="5"/>
          <w:numId w:val="152"/>
        </w:numPr>
        <w:spacing w:line="360" w:lineRule="auto"/>
        <w:ind w:left="3571" w:hanging="426"/>
        <w:jc w:val="left"/>
        <w:rPr>
          <w:rFonts w:ascii="David" w:hAnsi="David" w:cs="David"/>
          <w:color w:val="000000" w:themeColor="text1"/>
          <w:sz w:val="24"/>
          <w:szCs w:val="24"/>
          <w:rtl/>
        </w:rPr>
      </w:pPr>
      <w:r w:rsidRPr="0068433A">
        <w:rPr>
          <w:rFonts w:ascii="David" w:hAnsi="David" w:cs="David"/>
          <w:b w:val="0"/>
          <w:bCs w:val="0"/>
          <w:color w:val="000000" w:themeColor="text1"/>
          <w:sz w:val="24"/>
          <w:szCs w:val="24"/>
          <w:rtl/>
        </w:rPr>
        <w:t>מהנדס מכונות.</w:t>
      </w:r>
    </w:p>
    <w:p w14:paraId="12614EF4" w14:textId="77777777" w:rsidR="00302561" w:rsidRPr="0068433A" w:rsidRDefault="00302561" w:rsidP="00302561">
      <w:pPr>
        <w:pStyle w:val="afff5"/>
        <w:numPr>
          <w:ilvl w:val="5"/>
          <w:numId w:val="152"/>
        </w:numPr>
        <w:spacing w:line="360" w:lineRule="auto"/>
        <w:ind w:left="3571" w:hanging="426"/>
        <w:jc w:val="left"/>
        <w:rPr>
          <w:rFonts w:ascii="David" w:hAnsi="David" w:cs="David"/>
          <w:color w:val="000000" w:themeColor="text1"/>
          <w:sz w:val="24"/>
          <w:szCs w:val="24"/>
          <w:rtl/>
        </w:rPr>
      </w:pPr>
      <w:r w:rsidRPr="0068433A">
        <w:rPr>
          <w:rFonts w:ascii="David" w:hAnsi="David" w:cs="David"/>
          <w:b w:val="0"/>
          <w:bCs w:val="0"/>
          <w:color w:val="000000" w:themeColor="text1"/>
          <w:sz w:val="24"/>
          <w:szCs w:val="24"/>
          <w:rtl/>
        </w:rPr>
        <w:t>מהנדס חומרים.</w:t>
      </w:r>
    </w:p>
    <w:p w14:paraId="3A1EAFB2" w14:textId="77777777" w:rsidR="00302561" w:rsidRPr="0068433A" w:rsidRDefault="00302561" w:rsidP="00302561">
      <w:pPr>
        <w:pStyle w:val="afff5"/>
        <w:numPr>
          <w:ilvl w:val="5"/>
          <w:numId w:val="152"/>
        </w:numPr>
        <w:spacing w:line="360" w:lineRule="auto"/>
        <w:ind w:left="3571" w:hanging="426"/>
        <w:jc w:val="left"/>
        <w:rPr>
          <w:rFonts w:ascii="David" w:hAnsi="David" w:cs="David"/>
          <w:color w:val="000000" w:themeColor="text1"/>
          <w:sz w:val="24"/>
          <w:szCs w:val="24"/>
        </w:rPr>
      </w:pPr>
      <w:r w:rsidRPr="0068433A">
        <w:rPr>
          <w:rFonts w:ascii="David" w:hAnsi="David" w:cs="David"/>
          <w:b w:val="0"/>
          <w:bCs w:val="0"/>
          <w:color w:val="000000" w:themeColor="text1"/>
          <w:sz w:val="24"/>
          <w:szCs w:val="24"/>
          <w:rtl/>
        </w:rPr>
        <w:t xml:space="preserve"> מהנדס אנרגיה.</w:t>
      </w:r>
    </w:p>
    <w:p w14:paraId="46471D53" w14:textId="77777777" w:rsidR="00302561" w:rsidRPr="0068433A" w:rsidRDefault="00302561" w:rsidP="00302561">
      <w:pPr>
        <w:pStyle w:val="afff5"/>
        <w:numPr>
          <w:ilvl w:val="5"/>
          <w:numId w:val="152"/>
        </w:numPr>
        <w:spacing w:line="360" w:lineRule="auto"/>
        <w:ind w:left="3571" w:hanging="426"/>
        <w:jc w:val="left"/>
        <w:rPr>
          <w:rFonts w:ascii="David" w:hAnsi="David" w:cs="David"/>
          <w:color w:val="000000" w:themeColor="text1"/>
          <w:sz w:val="24"/>
          <w:szCs w:val="24"/>
          <w:rtl/>
        </w:rPr>
      </w:pPr>
      <w:r w:rsidRPr="0068433A">
        <w:rPr>
          <w:rFonts w:ascii="David" w:hAnsi="David" w:cs="David"/>
          <w:b w:val="0"/>
          <w:bCs w:val="0"/>
          <w:color w:val="000000" w:themeColor="text1"/>
          <w:sz w:val="24"/>
          <w:szCs w:val="24"/>
          <w:rtl/>
        </w:rPr>
        <w:t>מהנדס אזרחי.</w:t>
      </w:r>
    </w:p>
    <w:p w14:paraId="313CD4F1" w14:textId="77777777" w:rsidR="00302561" w:rsidRPr="0068433A" w:rsidRDefault="00302561" w:rsidP="00302561">
      <w:pPr>
        <w:pStyle w:val="afff5"/>
        <w:numPr>
          <w:ilvl w:val="5"/>
          <w:numId w:val="152"/>
        </w:numPr>
        <w:spacing w:line="360" w:lineRule="auto"/>
        <w:ind w:left="3571" w:hanging="426"/>
        <w:jc w:val="left"/>
        <w:rPr>
          <w:rFonts w:ascii="David" w:hAnsi="David" w:cs="David"/>
          <w:color w:val="000000" w:themeColor="text1"/>
          <w:sz w:val="24"/>
          <w:szCs w:val="24"/>
        </w:rPr>
      </w:pPr>
      <w:r w:rsidRPr="0068433A">
        <w:rPr>
          <w:rFonts w:ascii="David" w:hAnsi="David" w:cs="David"/>
          <w:b w:val="0"/>
          <w:bCs w:val="0"/>
          <w:color w:val="000000" w:themeColor="text1"/>
          <w:sz w:val="24"/>
          <w:szCs w:val="24"/>
          <w:rtl/>
        </w:rPr>
        <w:t>מהנדס כימיה.</w:t>
      </w:r>
    </w:p>
    <w:p w14:paraId="05C1E896" w14:textId="77777777" w:rsidR="00302561" w:rsidRPr="0068433A" w:rsidRDefault="00302561" w:rsidP="00302561">
      <w:pPr>
        <w:pStyle w:val="afff5"/>
        <w:numPr>
          <w:ilvl w:val="5"/>
          <w:numId w:val="152"/>
        </w:numPr>
        <w:spacing w:line="360" w:lineRule="auto"/>
        <w:ind w:left="3571" w:hanging="426"/>
        <w:jc w:val="left"/>
        <w:rPr>
          <w:rFonts w:ascii="David" w:hAnsi="David" w:cs="David"/>
          <w:color w:val="000000" w:themeColor="text1"/>
          <w:sz w:val="24"/>
          <w:szCs w:val="24"/>
        </w:rPr>
      </w:pPr>
      <w:r w:rsidRPr="0068433A">
        <w:rPr>
          <w:rFonts w:ascii="David" w:hAnsi="David" w:cs="David"/>
          <w:b w:val="0"/>
          <w:bCs w:val="0"/>
          <w:color w:val="000000" w:themeColor="text1"/>
          <w:sz w:val="24"/>
          <w:szCs w:val="24"/>
          <w:rtl/>
        </w:rPr>
        <w:t xml:space="preserve">מהנדס אווירונאוטיקה. </w:t>
      </w:r>
    </w:p>
    <w:p w14:paraId="7B047D75" w14:textId="77777777" w:rsidR="00302561" w:rsidRPr="0068433A" w:rsidRDefault="00302561" w:rsidP="00302561">
      <w:pPr>
        <w:pStyle w:val="afff5"/>
        <w:numPr>
          <w:ilvl w:val="5"/>
          <w:numId w:val="152"/>
        </w:numPr>
        <w:spacing w:line="360" w:lineRule="auto"/>
        <w:ind w:left="3571" w:hanging="426"/>
        <w:jc w:val="left"/>
        <w:rPr>
          <w:rFonts w:ascii="David" w:hAnsi="David" w:cs="David"/>
          <w:color w:val="000000" w:themeColor="text1"/>
          <w:sz w:val="24"/>
          <w:szCs w:val="24"/>
        </w:rPr>
      </w:pPr>
      <w:r w:rsidRPr="0068433A">
        <w:rPr>
          <w:rFonts w:ascii="David" w:hAnsi="David" w:cs="David"/>
          <w:b w:val="0"/>
          <w:bCs w:val="0"/>
          <w:color w:val="000000" w:themeColor="text1"/>
          <w:sz w:val="24"/>
          <w:szCs w:val="24"/>
          <w:rtl/>
        </w:rPr>
        <w:t>מהנדס חקלאות.</w:t>
      </w:r>
    </w:p>
    <w:p w14:paraId="764DEFD4" w14:textId="77777777" w:rsidR="00302561" w:rsidRDefault="00302561" w:rsidP="00302561">
      <w:pPr>
        <w:pStyle w:val="afff5"/>
        <w:numPr>
          <w:ilvl w:val="5"/>
          <w:numId w:val="152"/>
        </w:numPr>
        <w:spacing w:line="360" w:lineRule="auto"/>
        <w:ind w:left="3571" w:hanging="426"/>
        <w:jc w:val="left"/>
        <w:rPr>
          <w:rFonts w:ascii="David" w:hAnsi="David" w:cs="David"/>
          <w:b w:val="0"/>
          <w:bCs w:val="0"/>
          <w:sz w:val="24"/>
          <w:szCs w:val="24"/>
        </w:rPr>
      </w:pPr>
      <w:r w:rsidRPr="0068433A">
        <w:rPr>
          <w:rFonts w:ascii="David" w:hAnsi="David" w:cs="David"/>
          <w:b w:val="0"/>
          <w:bCs w:val="0"/>
          <w:color w:val="000000" w:themeColor="text1"/>
          <w:sz w:val="24"/>
          <w:szCs w:val="24"/>
          <w:rtl/>
        </w:rPr>
        <w:t>מהנדס חשמל</w:t>
      </w:r>
      <w:r>
        <w:rPr>
          <w:rFonts w:ascii="David" w:hAnsi="David" w:cs="David"/>
          <w:b w:val="0"/>
          <w:bCs w:val="0"/>
          <w:sz w:val="24"/>
          <w:szCs w:val="24"/>
          <w:rtl/>
        </w:rPr>
        <w:t xml:space="preserve"> או אלקטרוניקה</w:t>
      </w:r>
      <w:r>
        <w:rPr>
          <w:rFonts w:ascii="David" w:hAnsi="David" w:cs="David" w:hint="cs"/>
          <w:b w:val="0"/>
          <w:bCs w:val="0"/>
          <w:sz w:val="24"/>
          <w:szCs w:val="24"/>
          <w:rtl/>
        </w:rPr>
        <w:t>.</w:t>
      </w:r>
    </w:p>
    <w:p w14:paraId="26F6A1D0" w14:textId="77777777" w:rsidR="00302561" w:rsidRPr="0068433A" w:rsidRDefault="00302561" w:rsidP="00302561">
      <w:pPr>
        <w:pStyle w:val="24"/>
        <w:numPr>
          <w:ilvl w:val="4"/>
          <w:numId w:val="157"/>
        </w:numPr>
        <w:spacing w:line="360" w:lineRule="auto"/>
        <w:rPr>
          <w:rFonts w:ascii="David" w:hAnsi="David"/>
          <w:szCs w:val="24"/>
        </w:rPr>
      </w:pPr>
      <w:r>
        <w:rPr>
          <w:rFonts w:ascii="David" w:hAnsi="David" w:hint="cs"/>
          <w:b w:val="0"/>
          <w:bCs w:val="0"/>
          <w:szCs w:val="24"/>
          <w:rtl/>
        </w:rPr>
        <w:t xml:space="preserve">בנוסף, על כלל המהנדסים להיות </w:t>
      </w:r>
      <w:r w:rsidRPr="0068433A">
        <w:rPr>
          <w:rFonts w:ascii="David" w:hAnsi="David"/>
          <w:b w:val="0"/>
          <w:bCs w:val="0"/>
          <w:szCs w:val="24"/>
          <w:rtl/>
        </w:rPr>
        <w:t xml:space="preserve">בעלי ניסיון מצטבר בכל התחומים הבאים (אין דרישה כי לכל מהנדס יהיה ניסיון בכל אחד מן התחומים) המפורטים בסעיפים </w:t>
      </w:r>
      <w:r>
        <w:rPr>
          <w:rFonts w:ascii="David" w:hAnsi="David" w:hint="cs"/>
          <w:b w:val="0"/>
          <w:bCs w:val="0"/>
          <w:szCs w:val="24"/>
          <w:rtl/>
        </w:rPr>
        <w:t>קטנים (א) ו-(ב) להלן:</w:t>
      </w:r>
    </w:p>
    <w:p w14:paraId="5EAA5D89" w14:textId="77777777" w:rsidR="00302561" w:rsidRPr="00967A22" w:rsidRDefault="00302561" w:rsidP="00302561">
      <w:pPr>
        <w:pStyle w:val="afff5"/>
        <w:spacing w:line="360" w:lineRule="auto"/>
        <w:jc w:val="left"/>
        <w:rPr>
          <w:rFonts w:ascii="David" w:hAnsi="David" w:cs="David"/>
          <w:b w:val="0"/>
          <w:bCs w:val="0"/>
          <w:sz w:val="24"/>
          <w:szCs w:val="24"/>
        </w:rPr>
      </w:pPr>
    </w:p>
    <w:p w14:paraId="48D33AB8" w14:textId="77777777" w:rsidR="00302561" w:rsidRPr="0068433A" w:rsidRDefault="00302561" w:rsidP="00302561">
      <w:pPr>
        <w:pStyle w:val="24"/>
        <w:numPr>
          <w:ilvl w:val="2"/>
          <w:numId w:val="196"/>
        </w:numPr>
        <w:spacing w:line="360" w:lineRule="auto"/>
        <w:ind w:left="3713" w:hanging="708"/>
        <w:rPr>
          <w:rFonts w:ascii="David" w:hAnsi="David"/>
          <w:szCs w:val="24"/>
        </w:rPr>
      </w:pPr>
      <w:r w:rsidRPr="0068433A">
        <w:rPr>
          <w:rFonts w:ascii="David" w:hAnsi="David"/>
          <w:b w:val="0"/>
          <w:bCs w:val="0"/>
          <w:szCs w:val="24"/>
          <w:rtl/>
        </w:rPr>
        <w:t xml:space="preserve">בעל ניסיון מוכח של שנה אחת לפחות באחד, או יותר, מתחומי עבודות התשתית הבאים ב-5 השנים האחרונות: </w:t>
      </w:r>
    </w:p>
    <w:p w14:paraId="6A807889" w14:textId="77777777" w:rsidR="00302561" w:rsidRPr="0068433A" w:rsidRDefault="00302561" w:rsidP="00302561">
      <w:pPr>
        <w:pStyle w:val="24"/>
        <w:numPr>
          <w:ilvl w:val="3"/>
          <w:numId w:val="196"/>
        </w:numPr>
        <w:spacing w:line="360" w:lineRule="auto"/>
        <w:ind w:left="4422" w:hanging="708"/>
        <w:rPr>
          <w:rFonts w:ascii="David" w:hAnsi="David"/>
          <w:szCs w:val="24"/>
        </w:rPr>
      </w:pPr>
      <w:r w:rsidRPr="0068433A">
        <w:rPr>
          <w:rFonts w:ascii="David" w:hAnsi="David"/>
          <w:b w:val="0"/>
          <w:bCs w:val="0"/>
          <w:szCs w:val="24"/>
          <w:rtl/>
        </w:rPr>
        <w:t xml:space="preserve">תכנון או בקרת תכנון. </w:t>
      </w:r>
    </w:p>
    <w:p w14:paraId="5D9D1BD9" w14:textId="77777777" w:rsidR="00302561" w:rsidRPr="0068433A" w:rsidRDefault="00302561" w:rsidP="00302561">
      <w:pPr>
        <w:pStyle w:val="24"/>
        <w:numPr>
          <w:ilvl w:val="3"/>
          <w:numId w:val="196"/>
        </w:numPr>
        <w:spacing w:line="360" w:lineRule="auto"/>
        <w:ind w:left="4422" w:hanging="708"/>
        <w:rPr>
          <w:rFonts w:ascii="David" w:hAnsi="David"/>
          <w:szCs w:val="24"/>
        </w:rPr>
      </w:pPr>
      <w:r w:rsidRPr="0068433A">
        <w:rPr>
          <w:rFonts w:ascii="David" w:hAnsi="David"/>
          <w:b w:val="0"/>
          <w:bCs w:val="0"/>
          <w:szCs w:val="24"/>
          <w:rtl/>
        </w:rPr>
        <w:t xml:space="preserve">התקנה או בקרה על התקנה. </w:t>
      </w:r>
    </w:p>
    <w:p w14:paraId="6F424C3D" w14:textId="77777777" w:rsidR="00302561" w:rsidRPr="0068433A" w:rsidRDefault="00302561" w:rsidP="00302561">
      <w:pPr>
        <w:pStyle w:val="24"/>
        <w:numPr>
          <w:ilvl w:val="3"/>
          <w:numId w:val="196"/>
        </w:numPr>
        <w:spacing w:line="360" w:lineRule="auto"/>
        <w:ind w:left="4422" w:hanging="708"/>
        <w:rPr>
          <w:rFonts w:ascii="David" w:hAnsi="David"/>
          <w:szCs w:val="24"/>
        </w:rPr>
      </w:pPr>
      <w:r w:rsidRPr="0068433A">
        <w:rPr>
          <w:rFonts w:ascii="David" w:hAnsi="David"/>
          <w:b w:val="0"/>
          <w:bCs w:val="0"/>
          <w:szCs w:val="24"/>
          <w:rtl/>
        </w:rPr>
        <w:t>הפעלה או תחזוקה או בקרה על ההפעלה או על התחזוקה.</w:t>
      </w:r>
    </w:p>
    <w:p w14:paraId="5D73BC64" w14:textId="77777777" w:rsidR="00302561" w:rsidRPr="0068433A" w:rsidRDefault="00302561" w:rsidP="00302561">
      <w:pPr>
        <w:pStyle w:val="24"/>
        <w:numPr>
          <w:ilvl w:val="2"/>
          <w:numId w:val="196"/>
        </w:numPr>
        <w:spacing w:line="360" w:lineRule="auto"/>
        <w:ind w:left="3713" w:hanging="708"/>
        <w:rPr>
          <w:rFonts w:ascii="David" w:hAnsi="David"/>
          <w:szCs w:val="24"/>
        </w:rPr>
      </w:pPr>
      <w:r w:rsidRPr="0068433A">
        <w:rPr>
          <w:rFonts w:ascii="David" w:hAnsi="David"/>
          <w:b w:val="0"/>
          <w:bCs w:val="0"/>
          <w:szCs w:val="24"/>
          <w:rtl/>
        </w:rPr>
        <w:t>מבין חברי צוות המ</w:t>
      </w:r>
      <w:r>
        <w:rPr>
          <w:rFonts w:ascii="David" w:hAnsi="David" w:hint="cs"/>
          <w:b w:val="0"/>
          <w:bCs w:val="0"/>
          <w:szCs w:val="24"/>
          <w:rtl/>
        </w:rPr>
        <w:t>ה</w:t>
      </w:r>
      <w:r w:rsidRPr="0068433A">
        <w:rPr>
          <w:rFonts w:ascii="David" w:hAnsi="David"/>
          <w:b w:val="0"/>
          <w:bCs w:val="0"/>
          <w:szCs w:val="24"/>
          <w:rtl/>
        </w:rPr>
        <w:t xml:space="preserve">נדסים יהיה מהנדס אחד לפחות בעל ניסיון של שנה אחת לפחות וכן בעל תעודה רלוונטית באחד התחומים הבאים לפחות: </w:t>
      </w:r>
    </w:p>
    <w:p w14:paraId="3C0F2876" w14:textId="77777777" w:rsidR="00302561" w:rsidRPr="0068433A" w:rsidRDefault="00302561" w:rsidP="00302561">
      <w:pPr>
        <w:pStyle w:val="24"/>
        <w:numPr>
          <w:ilvl w:val="5"/>
          <w:numId w:val="196"/>
        </w:numPr>
        <w:spacing w:line="360" w:lineRule="auto"/>
        <w:ind w:left="4422" w:hanging="709"/>
        <w:rPr>
          <w:rFonts w:ascii="David" w:hAnsi="David"/>
          <w:b w:val="0"/>
          <w:bCs w:val="0"/>
          <w:szCs w:val="24"/>
        </w:rPr>
      </w:pPr>
      <w:r w:rsidRPr="0068433A">
        <w:rPr>
          <w:rFonts w:ascii="David" w:hAnsi="David"/>
          <w:b w:val="0"/>
          <w:bCs w:val="0"/>
          <w:szCs w:val="24"/>
          <w:rtl/>
        </w:rPr>
        <w:t>פיקוח על ריתוך צנרת פוליאתילן.</w:t>
      </w:r>
    </w:p>
    <w:p w14:paraId="2C90126E" w14:textId="77777777" w:rsidR="00302561" w:rsidRPr="0068433A" w:rsidRDefault="00302561" w:rsidP="00302561">
      <w:pPr>
        <w:pStyle w:val="24"/>
        <w:numPr>
          <w:ilvl w:val="5"/>
          <w:numId w:val="196"/>
        </w:numPr>
        <w:spacing w:line="360" w:lineRule="auto"/>
        <w:ind w:left="4422" w:hanging="709"/>
        <w:rPr>
          <w:rFonts w:ascii="David" w:hAnsi="David"/>
          <w:b w:val="0"/>
          <w:bCs w:val="0"/>
          <w:szCs w:val="24"/>
        </w:rPr>
      </w:pPr>
      <w:r w:rsidRPr="0068433A">
        <w:rPr>
          <w:rFonts w:ascii="David" w:hAnsi="David"/>
          <w:b w:val="0"/>
          <w:bCs w:val="0"/>
          <w:szCs w:val="24"/>
          <w:rtl/>
        </w:rPr>
        <w:t>פיקוח על ריתוך פלדה.</w:t>
      </w:r>
    </w:p>
    <w:p w14:paraId="2E1FDE74" w14:textId="77777777" w:rsidR="00302561" w:rsidRPr="0068433A" w:rsidRDefault="00302561" w:rsidP="00302561">
      <w:pPr>
        <w:pStyle w:val="24"/>
        <w:numPr>
          <w:ilvl w:val="5"/>
          <w:numId w:val="196"/>
        </w:numPr>
        <w:spacing w:line="360" w:lineRule="auto"/>
        <w:ind w:left="4422" w:hanging="709"/>
        <w:rPr>
          <w:rFonts w:ascii="David" w:hAnsi="David"/>
          <w:b w:val="0"/>
          <w:bCs w:val="0"/>
          <w:szCs w:val="24"/>
        </w:rPr>
      </w:pPr>
      <w:r w:rsidRPr="0068433A">
        <w:rPr>
          <w:rFonts w:ascii="David" w:hAnsi="David"/>
          <w:b w:val="0"/>
          <w:bCs w:val="0"/>
          <w:szCs w:val="24"/>
          <w:rtl/>
        </w:rPr>
        <w:t>הנדסה אזרחית.</w:t>
      </w:r>
    </w:p>
    <w:p w14:paraId="17A5CF7A" w14:textId="77777777" w:rsidR="00302561" w:rsidRPr="00CB73A8" w:rsidRDefault="00302561" w:rsidP="00302561">
      <w:pPr>
        <w:rPr>
          <w:b/>
          <w:bCs/>
          <w:rtl/>
        </w:rPr>
      </w:pPr>
    </w:p>
    <w:p w14:paraId="4F152BCC" w14:textId="7C4339EE" w:rsidR="00302561" w:rsidRPr="00681950" w:rsidRDefault="00302561" w:rsidP="00302561">
      <w:pPr>
        <w:pStyle w:val="afff5"/>
        <w:tabs>
          <w:tab w:val="left" w:pos="1870"/>
        </w:tabs>
        <w:spacing w:before="240" w:line="360" w:lineRule="auto"/>
        <w:ind w:left="360"/>
        <w:jc w:val="both"/>
        <w:rPr>
          <w:rFonts w:ascii="David" w:hAnsi="David" w:cs="David"/>
          <w:b w:val="0"/>
          <w:bCs w:val="0"/>
          <w:color w:val="000000" w:themeColor="text1"/>
          <w:szCs w:val="24"/>
          <w:rtl/>
        </w:rPr>
      </w:pPr>
      <w:r w:rsidRPr="00681950">
        <w:rPr>
          <w:rFonts w:ascii="David" w:hAnsi="David" w:cs="David" w:hint="eastAsia"/>
          <w:color w:val="000000" w:themeColor="text1"/>
          <w:szCs w:val="24"/>
          <w:rtl/>
        </w:rPr>
        <w:t>ל</w:t>
      </w:r>
      <w:r w:rsidRPr="00681950">
        <w:rPr>
          <w:rFonts w:ascii="David" w:hAnsi="David" w:cs="David"/>
          <w:color w:val="000000" w:themeColor="text1"/>
          <w:szCs w:val="24"/>
          <w:rtl/>
        </w:rPr>
        <w:t xml:space="preserve">הוכחת עמידתו של כל מהנדס בתנאי הסף וכן הוכחת ניסיונו, על המציע להגיש </w:t>
      </w:r>
      <w:r w:rsidRPr="00681950">
        <w:rPr>
          <w:rFonts w:ascii="David" w:hAnsi="David" w:cs="David" w:hint="eastAsia"/>
          <w:color w:val="000000" w:themeColor="text1"/>
          <w:szCs w:val="24"/>
          <w:rtl/>
        </w:rPr>
        <w:t>עבור</w:t>
      </w:r>
      <w:r w:rsidRPr="00681950">
        <w:rPr>
          <w:rFonts w:ascii="David" w:hAnsi="David" w:cs="David"/>
          <w:color w:val="000000" w:themeColor="text1"/>
          <w:szCs w:val="24"/>
          <w:rtl/>
        </w:rPr>
        <w:t xml:space="preserve"> כל אחד מ- 5 המהנדסים את הנדרש </w:t>
      </w:r>
      <w:r w:rsidRPr="00681950">
        <w:rPr>
          <w:rFonts w:ascii="David" w:hAnsi="David" w:cs="David"/>
          <w:b w:val="0"/>
          <w:bCs w:val="0"/>
          <w:color w:val="000000" w:themeColor="text1"/>
          <w:szCs w:val="24"/>
          <w:rtl/>
        </w:rPr>
        <w:t>ב</w:t>
      </w:r>
      <w:r w:rsidRPr="00681950">
        <w:rPr>
          <w:rFonts w:ascii="David" w:hAnsi="David" w:cs="David"/>
          <w:b w:val="0"/>
          <w:bCs w:val="0"/>
          <w:color w:val="000000" w:themeColor="text1"/>
          <w:szCs w:val="24"/>
          <w:rtl/>
        </w:rPr>
        <w:fldChar w:fldCharType="begin"/>
      </w:r>
      <w:r w:rsidRPr="00681950">
        <w:rPr>
          <w:rFonts w:ascii="David" w:hAnsi="David" w:cs="David"/>
          <w:b w:val="0"/>
          <w:bCs w:val="0"/>
          <w:color w:val="000000" w:themeColor="text1"/>
          <w:szCs w:val="24"/>
          <w:rtl/>
        </w:rPr>
        <w:instrText xml:space="preserve"> </w:instrText>
      </w:r>
      <w:r w:rsidRPr="00681950">
        <w:rPr>
          <w:rFonts w:ascii="David" w:hAnsi="David" w:cs="David"/>
          <w:b w:val="0"/>
          <w:bCs w:val="0"/>
          <w:color w:val="000000" w:themeColor="text1"/>
          <w:szCs w:val="24"/>
        </w:rPr>
        <w:instrText>REF</w:instrText>
      </w:r>
      <w:r w:rsidRPr="00681950">
        <w:rPr>
          <w:rFonts w:ascii="David" w:hAnsi="David" w:cs="David"/>
          <w:b w:val="0"/>
          <w:bCs w:val="0"/>
          <w:color w:val="000000" w:themeColor="text1"/>
          <w:szCs w:val="24"/>
          <w:rtl/>
        </w:rPr>
        <w:instrText xml:space="preserve"> _</w:instrText>
      </w:r>
      <w:r w:rsidRPr="00681950">
        <w:rPr>
          <w:rFonts w:ascii="David" w:hAnsi="David" w:cs="David"/>
          <w:b w:val="0"/>
          <w:bCs w:val="0"/>
          <w:color w:val="000000" w:themeColor="text1"/>
          <w:szCs w:val="24"/>
        </w:rPr>
        <w:instrText>Ref102043297 \h</w:instrText>
      </w:r>
      <w:r w:rsidRPr="00681950">
        <w:rPr>
          <w:rFonts w:ascii="David" w:hAnsi="David" w:cs="David"/>
          <w:b w:val="0"/>
          <w:bCs w:val="0"/>
          <w:color w:val="000000" w:themeColor="text1"/>
          <w:szCs w:val="24"/>
          <w:rtl/>
        </w:rPr>
        <w:instrText xml:space="preserve">  \* </w:instrText>
      </w:r>
      <w:r w:rsidRPr="00681950">
        <w:rPr>
          <w:rFonts w:ascii="David" w:hAnsi="David" w:cs="David"/>
          <w:b w:val="0"/>
          <w:bCs w:val="0"/>
          <w:color w:val="000000" w:themeColor="text1"/>
          <w:szCs w:val="24"/>
        </w:rPr>
        <w:instrText>MERGEFORMAT</w:instrText>
      </w:r>
      <w:r w:rsidRPr="00681950">
        <w:rPr>
          <w:rFonts w:ascii="David" w:hAnsi="David" w:cs="David"/>
          <w:b w:val="0"/>
          <w:bCs w:val="0"/>
          <w:color w:val="000000" w:themeColor="text1"/>
          <w:szCs w:val="24"/>
          <w:rtl/>
        </w:rPr>
        <w:instrText xml:space="preserve"> </w:instrText>
      </w:r>
      <w:r w:rsidRPr="00681950">
        <w:rPr>
          <w:rFonts w:ascii="David" w:hAnsi="David" w:cs="David"/>
          <w:b w:val="0"/>
          <w:bCs w:val="0"/>
          <w:color w:val="000000" w:themeColor="text1"/>
          <w:szCs w:val="24"/>
          <w:rtl/>
        </w:rPr>
      </w:r>
      <w:r w:rsidRPr="00681950">
        <w:rPr>
          <w:rFonts w:ascii="David" w:hAnsi="David" w:cs="David"/>
          <w:b w:val="0"/>
          <w:bCs w:val="0"/>
          <w:color w:val="000000" w:themeColor="text1"/>
          <w:szCs w:val="24"/>
          <w:rtl/>
        </w:rPr>
        <w:fldChar w:fldCharType="separate"/>
      </w:r>
      <w:r w:rsidR="00BB4848" w:rsidRPr="00BB4848">
        <w:rPr>
          <w:rFonts w:ascii="David" w:hAnsi="David" w:cs="David"/>
          <w:color w:val="000000" w:themeColor="text1"/>
          <w:szCs w:val="24"/>
          <w:rtl/>
        </w:rPr>
        <w:t>נספח 21</w:t>
      </w:r>
      <w:r w:rsidRPr="00681950">
        <w:rPr>
          <w:rFonts w:ascii="David" w:hAnsi="David" w:cs="David"/>
          <w:b w:val="0"/>
          <w:bCs w:val="0"/>
          <w:color w:val="000000" w:themeColor="text1"/>
          <w:szCs w:val="24"/>
          <w:rtl/>
        </w:rPr>
        <w:fldChar w:fldCharType="end"/>
      </w:r>
      <w:r w:rsidRPr="00681950">
        <w:rPr>
          <w:rFonts w:ascii="David" w:hAnsi="David" w:cs="David"/>
          <w:color w:val="000000" w:themeColor="text1"/>
          <w:szCs w:val="24"/>
          <w:rtl/>
        </w:rPr>
        <w:t xml:space="preserve"> כולל המסמכים הנדרשים.</w:t>
      </w:r>
    </w:p>
    <w:p w14:paraId="7A3E1EF3" w14:textId="77777777" w:rsidR="00302561" w:rsidRPr="00681950" w:rsidRDefault="00302561" w:rsidP="00302561">
      <w:pPr>
        <w:pStyle w:val="24"/>
        <w:numPr>
          <w:ilvl w:val="3"/>
          <w:numId w:val="157"/>
        </w:numPr>
        <w:spacing w:line="360" w:lineRule="auto"/>
        <w:ind w:left="1728"/>
        <w:rPr>
          <w:rFonts w:ascii="David" w:hAnsi="David"/>
          <w:b w:val="0"/>
          <w:bCs w:val="0"/>
          <w:szCs w:val="24"/>
          <w:u w:val="single"/>
          <w:rtl/>
        </w:rPr>
      </w:pPr>
      <w:r w:rsidRPr="00681950">
        <w:rPr>
          <w:rFonts w:ascii="David" w:hAnsi="David" w:hint="eastAsia"/>
          <w:szCs w:val="24"/>
          <w:u w:val="single"/>
          <w:rtl/>
        </w:rPr>
        <w:lastRenderedPageBreak/>
        <w:t>אנליסט</w:t>
      </w:r>
      <w:r w:rsidRPr="00681950">
        <w:rPr>
          <w:rFonts w:ascii="David" w:hAnsi="David"/>
          <w:szCs w:val="24"/>
          <w:u w:val="single"/>
          <w:rtl/>
        </w:rPr>
        <w:t xml:space="preserve"> תכניות פיתוח </w:t>
      </w:r>
    </w:p>
    <w:p w14:paraId="3C365B6B" w14:textId="77777777" w:rsidR="00302561" w:rsidRPr="00681950" w:rsidRDefault="00302561" w:rsidP="00302561">
      <w:pPr>
        <w:pStyle w:val="24"/>
        <w:numPr>
          <w:ilvl w:val="4"/>
          <w:numId w:val="157"/>
        </w:numPr>
        <w:spacing w:line="360" w:lineRule="auto"/>
        <w:ind w:left="2721"/>
        <w:rPr>
          <w:rFonts w:ascii="David" w:hAnsi="David"/>
          <w:b w:val="0"/>
          <w:bCs w:val="0"/>
          <w:szCs w:val="24"/>
        </w:rPr>
      </w:pPr>
      <w:r w:rsidRPr="00681950">
        <w:rPr>
          <w:rFonts w:ascii="David" w:hAnsi="David" w:hint="eastAsia"/>
          <w:b w:val="0"/>
          <w:bCs w:val="0"/>
          <w:szCs w:val="24"/>
          <w:rtl/>
        </w:rPr>
        <w:t>בעל</w:t>
      </w:r>
      <w:r w:rsidRPr="00681950">
        <w:rPr>
          <w:rFonts w:ascii="David" w:hAnsi="David"/>
          <w:b w:val="0"/>
          <w:bCs w:val="0"/>
          <w:szCs w:val="24"/>
          <w:rtl/>
        </w:rPr>
        <w:t xml:space="preserve"> </w:t>
      </w:r>
      <w:r w:rsidRPr="00681950">
        <w:rPr>
          <w:rFonts w:ascii="David" w:hAnsi="David" w:hint="eastAsia"/>
          <w:b w:val="0"/>
          <w:bCs w:val="0"/>
          <w:szCs w:val="24"/>
          <w:rtl/>
        </w:rPr>
        <w:t>תואר</w:t>
      </w:r>
      <w:r w:rsidRPr="00681950">
        <w:rPr>
          <w:rFonts w:ascii="David" w:hAnsi="David"/>
          <w:b w:val="0"/>
          <w:bCs w:val="0"/>
          <w:szCs w:val="24"/>
          <w:rtl/>
        </w:rPr>
        <w:t xml:space="preserve"> </w:t>
      </w:r>
      <w:r w:rsidRPr="00681950">
        <w:rPr>
          <w:rFonts w:ascii="David" w:hAnsi="David" w:hint="eastAsia"/>
          <w:b w:val="0"/>
          <w:bCs w:val="0"/>
          <w:szCs w:val="24"/>
          <w:rtl/>
        </w:rPr>
        <w:t>אקדמי</w:t>
      </w:r>
      <w:r w:rsidRPr="00681950">
        <w:rPr>
          <w:rFonts w:ascii="David" w:hAnsi="David"/>
          <w:b w:val="0"/>
          <w:bCs w:val="0"/>
          <w:szCs w:val="24"/>
          <w:rtl/>
        </w:rPr>
        <w:t>.</w:t>
      </w:r>
    </w:p>
    <w:p w14:paraId="0C5DFD8D" w14:textId="77777777" w:rsidR="00302561" w:rsidRPr="00681950" w:rsidRDefault="00302561" w:rsidP="00302561">
      <w:pPr>
        <w:pStyle w:val="24"/>
        <w:numPr>
          <w:ilvl w:val="4"/>
          <w:numId w:val="157"/>
        </w:numPr>
        <w:spacing w:line="360" w:lineRule="auto"/>
        <w:ind w:left="2721"/>
        <w:rPr>
          <w:rFonts w:ascii="David" w:hAnsi="David"/>
          <w:b w:val="0"/>
          <w:bCs w:val="0"/>
          <w:szCs w:val="24"/>
        </w:rPr>
      </w:pPr>
      <w:r w:rsidRPr="00681950">
        <w:rPr>
          <w:rFonts w:ascii="David" w:hAnsi="David" w:hint="eastAsia"/>
          <w:b w:val="0"/>
          <w:bCs w:val="0"/>
          <w:szCs w:val="24"/>
          <w:rtl/>
        </w:rPr>
        <w:t>שנה</w:t>
      </w:r>
      <w:r w:rsidRPr="00681950">
        <w:rPr>
          <w:rFonts w:ascii="David" w:hAnsi="David"/>
          <w:b w:val="0"/>
          <w:bCs w:val="0"/>
          <w:szCs w:val="24"/>
          <w:rtl/>
        </w:rPr>
        <w:t xml:space="preserve"> אחת של ניסיון בהרצת מודלים לפיתוח תשתיות אנרגיה לרבות: מערכות מים, דלק, חשמל, גז טבעי –</w:t>
      </w:r>
      <w:r w:rsidRPr="00681950">
        <w:rPr>
          <w:rFonts w:ascii="David" w:hAnsi="David" w:hint="eastAsia"/>
          <w:b w:val="0"/>
          <w:bCs w:val="0"/>
          <w:szCs w:val="24"/>
          <w:rtl/>
        </w:rPr>
        <w:t>הוכחה</w:t>
      </w:r>
      <w:r w:rsidRPr="00681950">
        <w:rPr>
          <w:rFonts w:ascii="David" w:hAnsi="David"/>
          <w:b w:val="0"/>
          <w:bCs w:val="0"/>
          <w:szCs w:val="24"/>
          <w:rtl/>
        </w:rPr>
        <w:t xml:space="preserve"> להרצת 2 תסריטים. </w:t>
      </w:r>
    </w:p>
    <w:p w14:paraId="0CD4D05C" w14:textId="1AE716AE" w:rsidR="00302561" w:rsidRPr="00705E61" w:rsidRDefault="00302561" w:rsidP="00302561">
      <w:pPr>
        <w:spacing w:line="360" w:lineRule="auto"/>
        <w:ind w:left="1020"/>
        <w:rPr>
          <w:rFonts w:ascii="David" w:hAnsi="David"/>
          <w:szCs w:val="24"/>
          <w:rtl/>
        </w:rPr>
      </w:pPr>
      <w:r w:rsidRPr="00705E61">
        <w:rPr>
          <w:rFonts w:ascii="David" w:hAnsi="David"/>
          <w:color w:val="000000" w:themeColor="text1"/>
          <w:sz w:val="40"/>
          <w:szCs w:val="24"/>
          <w:rtl/>
          <w:lang w:eastAsia="he-IL"/>
        </w:rPr>
        <w:t xml:space="preserve">להוכחת עמידתו של </w:t>
      </w:r>
      <w:r w:rsidRPr="00705E61">
        <w:rPr>
          <w:rFonts w:ascii="David" w:hAnsi="David" w:hint="eastAsia"/>
          <w:color w:val="000000" w:themeColor="text1"/>
          <w:sz w:val="40"/>
          <w:szCs w:val="24"/>
          <w:rtl/>
          <w:lang w:eastAsia="he-IL"/>
        </w:rPr>
        <w:t>אנליסט</w:t>
      </w:r>
      <w:r w:rsidRPr="00705E61">
        <w:rPr>
          <w:rFonts w:ascii="David" w:hAnsi="David"/>
          <w:color w:val="000000" w:themeColor="text1"/>
          <w:sz w:val="40"/>
          <w:szCs w:val="24"/>
          <w:rtl/>
          <w:lang w:eastAsia="he-IL"/>
        </w:rPr>
        <w:t xml:space="preserve"> תכניות פיתוח בתנאי הסף וכן הוכחת ניסיונו, על המציע להגיש עבור</w:t>
      </w:r>
      <w:r w:rsidRPr="00705E61">
        <w:rPr>
          <w:rFonts w:ascii="David" w:hAnsi="David" w:hint="eastAsia"/>
          <w:color w:val="000000" w:themeColor="text1"/>
          <w:sz w:val="40"/>
          <w:szCs w:val="24"/>
          <w:rtl/>
          <w:lang w:eastAsia="he-IL"/>
        </w:rPr>
        <w:t>ו</w:t>
      </w:r>
      <w:r w:rsidRPr="00705E61">
        <w:rPr>
          <w:rFonts w:ascii="David" w:hAnsi="David"/>
          <w:color w:val="000000" w:themeColor="text1"/>
          <w:sz w:val="40"/>
          <w:szCs w:val="24"/>
          <w:rtl/>
          <w:lang w:eastAsia="he-IL"/>
        </w:rPr>
        <w:t xml:space="preserve"> את הנדרש ב</w:t>
      </w:r>
      <w:r w:rsidRPr="00C82F3E">
        <w:rPr>
          <w:rFonts w:ascii="David" w:hAnsi="David"/>
          <w:color w:val="000000" w:themeColor="text1"/>
          <w:sz w:val="40"/>
          <w:szCs w:val="24"/>
          <w:rtl/>
          <w:lang w:eastAsia="he-IL"/>
        </w:rPr>
        <w:fldChar w:fldCharType="begin"/>
      </w:r>
      <w:r w:rsidRPr="00705E61">
        <w:rPr>
          <w:rFonts w:ascii="David" w:hAnsi="David"/>
          <w:color w:val="000000" w:themeColor="text1"/>
          <w:sz w:val="40"/>
          <w:szCs w:val="24"/>
          <w:rtl/>
          <w:lang w:eastAsia="he-IL"/>
        </w:rPr>
        <w:instrText xml:space="preserve"> </w:instrText>
      </w:r>
      <w:r w:rsidRPr="00705E61">
        <w:rPr>
          <w:rFonts w:ascii="David" w:hAnsi="David"/>
          <w:color w:val="000000" w:themeColor="text1"/>
          <w:sz w:val="40"/>
          <w:szCs w:val="24"/>
          <w:lang w:eastAsia="he-IL"/>
        </w:rPr>
        <w:instrText>REF</w:instrText>
      </w:r>
      <w:r w:rsidRPr="00705E61">
        <w:rPr>
          <w:rFonts w:ascii="David" w:hAnsi="David"/>
          <w:color w:val="000000" w:themeColor="text1"/>
          <w:sz w:val="40"/>
          <w:szCs w:val="24"/>
          <w:rtl/>
          <w:lang w:eastAsia="he-IL"/>
        </w:rPr>
        <w:instrText xml:space="preserve"> _</w:instrText>
      </w:r>
      <w:r w:rsidRPr="00705E61">
        <w:rPr>
          <w:rFonts w:ascii="David" w:hAnsi="David"/>
          <w:color w:val="000000" w:themeColor="text1"/>
          <w:sz w:val="40"/>
          <w:szCs w:val="24"/>
          <w:lang w:eastAsia="he-IL"/>
        </w:rPr>
        <w:instrText>Ref102043297 \h</w:instrText>
      </w:r>
      <w:r w:rsidRPr="00705E61">
        <w:rPr>
          <w:rFonts w:ascii="David" w:hAnsi="David"/>
          <w:color w:val="000000" w:themeColor="text1"/>
          <w:sz w:val="40"/>
          <w:szCs w:val="24"/>
          <w:rtl/>
          <w:lang w:eastAsia="he-IL"/>
        </w:rPr>
        <w:instrText xml:space="preserve">  \* </w:instrText>
      </w:r>
      <w:r w:rsidRPr="00705E61">
        <w:rPr>
          <w:rFonts w:ascii="David" w:hAnsi="David"/>
          <w:color w:val="000000" w:themeColor="text1"/>
          <w:sz w:val="40"/>
          <w:szCs w:val="24"/>
          <w:lang w:eastAsia="he-IL"/>
        </w:rPr>
        <w:instrText>MERGEFORMAT</w:instrText>
      </w:r>
      <w:r w:rsidRPr="00705E61">
        <w:rPr>
          <w:rFonts w:ascii="David" w:hAnsi="David"/>
          <w:color w:val="000000" w:themeColor="text1"/>
          <w:sz w:val="40"/>
          <w:szCs w:val="24"/>
          <w:rtl/>
          <w:lang w:eastAsia="he-IL"/>
        </w:rPr>
        <w:instrText xml:space="preserve"> </w:instrText>
      </w:r>
      <w:r w:rsidRPr="00C82F3E">
        <w:rPr>
          <w:rFonts w:ascii="David" w:hAnsi="David"/>
          <w:color w:val="000000" w:themeColor="text1"/>
          <w:sz w:val="40"/>
          <w:szCs w:val="24"/>
          <w:rtl/>
          <w:lang w:eastAsia="he-IL"/>
        </w:rPr>
      </w:r>
      <w:r w:rsidRPr="00C82F3E">
        <w:rPr>
          <w:rFonts w:ascii="David" w:hAnsi="David"/>
          <w:color w:val="000000" w:themeColor="text1"/>
          <w:sz w:val="40"/>
          <w:szCs w:val="24"/>
          <w:rtl/>
          <w:lang w:eastAsia="he-IL"/>
        </w:rPr>
        <w:fldChar w:fldCharType="separate"/>
      </w:r>
      <w:r w:rsidR="00BB4848" w:rsidRPr="00BB4848">
        <w:rPr>
          <w:rFonts w:ascii="David" w:hAnsi="David"/>
          <w:color w:val="000000" w:themeColor="text1"/>
          <w:sz w:val="40"/>
          <w:szCs w:val="24"/>
          <w:rtl/>
          <w:lang w:eastAsia="he-IL"/>
        </w:rPr>
        <w:t>נספח 21</w:t>
      </w:r>
      <w:r w:rsidRPr="00C82F3E">
        <w:rPr>
          <w:rFonts w:ascii="David" w:hAnsi="David"/>
          <w:color w:val="000000" w:themeColor="text1"/>
          <w:sz w:val="40"/>
          <w:szCs w:val="24"/>
          <w:rtl/>
          <w:lang w:eastAsia="he-IL"/>
        </w:rPr>
        <w:fldChar w:fldCharType="end"/>
      </w:r>
      <w:r w:rsidRPr="00705E61">
        <w:rPr>
          <w:rFonts w:ascii="David" w:hAnsi="David"/>
          <w:color w:val="000000" w:themeColor="text1"/>
          <w:sz w:val="40"/>
          <w:szCs w:val="24"/>
          <w:rtl/>
          <w:lang w:eastAsia="he-IL"/>
        </w:rPr>
        <w:t xml:space="preserve"> כולל המסמכים הנדרשים</w:t>
      </w:r>
      <w:r w:rsidRPr="00705E61">
        <w:rPr>
          <w:rFonts w:ascii="David" w:hAnsi="David"/>
          <w:szCs w:val="24"/>
          <w:rtl/>
        </w:rPr>
        <w:t>.</w:t>
      </w:r>
    </w:p>
    <w:p w14:paraId="5B4A0D7F" w14:textId="77777777" w:rsidR="00302561" w:rsidRPr="00681950" w:rsidRDefault="00302561" w:rsidP="00302561">
      <w:pPr>
        <w:pStyle w:val="24"/>
        <w:numPr>
          <w:ilvl w:val="3"/>
          <w:numId w:val="157"/>
        </w:numPr>
        <w:spacing w:line="360" w:lineRule="auto"/>
        <w:ind w:left="1728"/>
        <w:rPr>
          <w:rFonts w:ascii="David" w:hAnsi="David"/>
          <w:sz w:val="22"/>
          <w:szCs w:val="22"/>
          <w:u w:val="single"/>
          <w:rtl/>
        </w:rPr>
      </w:pPr>
      <w:r w:rsidRPr="00681950">
        <w:rPr>
          <w:rFonts w:ascii="David" w:hAnsi="David"/>
          <w:szCs w:val="24"/>
          <w:u w:val="single"/>
          <w:rtl/>
        </w:rPr>
        <w:t>מומחים משיקים וייעוד</w:t>
      </w:r>
      <w:r w:rsidRPr="00681950">
        <w:rPr>
          <w:rFonts w:ascii="David" w:hAnsi="David" w:hint="eastAsia"/>
          <w:szCs w:val="24"/>
          <w:u w:val="single"/>
          <w:rtl/>
        </w:rPr>
        <w:t>י</w:t>
      </w:r>
      <w:r w:rsidRPr="00681950">
        <w:rPr>
          <w:rFonts w:ascii="David" w:hAnsi="David"/>
          <w:szCs w:val="24"/>
          <w:u w:val="single"/>
          <w:rtl/>
        </w:rPr>
        <w:t>ים</w:t>
      </w:r>
    </w:p>
    <w:p w14:paraId="42F4A431" w14:textId="77777777" w:rsidR="00302561" w:rsidRPr="00681950" w:rsidRDefault="00302561" w:rsidP="00302561">
      <w:pPr>
        <w:pStyle w:val="afff5"/>
        <w:tabs>
          <w:tab w:val="left" w:pos="1870"/>
        </w:tabs>
        <w:spacing w:line="360" w:lineRule="auto"/>
        <w:ind w:left="1728"/>
        <w:jc w:val="both"/>
        <w:rPr>
          <w:rFonts w:ascii="David" w:hAnsi="David" w:cs="David"/>
          <w:color w:val="000000" w:themeColor="text1"/>
          <w:szCs w:val="24"/>
        </w:rPr>
      </w:pPr>
      <w:r w:rsidRPr="00681950">
        <w:rPr>
          <w:rFonts w:ascii="David" w:hAnsi="David" w:cs="David" w:hint="eastAsia"/>
          <w:b w:val="0"/>
          <w:bCs w:val="0"/>
          <w:color w:val="000000" w:themeColor="text1"/>
          <w:szCs w:val="24"/>
          <w:rtl/>
        </w:rPr>
        <w:t>כל</w:t>
      </w:r>
      <w:r w:rsidRPr="00681950">
        <w:rPr>
          <w:rFonts w:ascii="David" w:hAnsi="David" w:cs="David"/>
          <w:b w:val="0"/>
          <w:bCs w:val="0"/>
          <w:color w:val="000000" w:themeColor="text1"/>
          <w:szCs w:val="24"/>
          <w:rtl/>
        </w:rPr>
        <w:t xml:space="preserve"> </w:t>
      </w:r>
      <w:r w:rsidRPr="00681950">
        <w:rPr>
          <w:rFonts w:ascii="David" w:hAnsi="David" w:cs="David" w:hint="eastAsia"/>
          <w:b w:val="0"/>
          <w:bCs w:val="0"/>
          <w:color w:val="000000" w:themeColor="text1"/>
          <w:szCs w:val="24"/>
          <w:rtl/>
        </w:rPr>
        <w:t>מומחה</w:t>
      </w:r>
      <w:r w:rsidRPr="00681950">
        <w:rPr>
          <w:rFonts w:ascii="David" w:hAnsi="David" w:cs="David"/>
          <w:b w:val="0"/>
          <w:bCs w:val="0"/>
          <w:color w:val="000000" w:themeColor="text1"/>
          <w:szCs w:val="24"/>
          <w:rtl/>
        </w:rPr>
        <w:t xml:space="preserve"> </w:t>
      </w:r>
      <w:r w:rsidRPr="00681950">
        <w:rPr>
          <w:rFonts w:ascii="David" w:hAnsi="David" w:cs="David" w:hint="eastAsia"/>
          <w:b w:val="0"/>
          <w:bCs w:val="0"/>
          <w:color w:val="000000" w:themeColor="text1"/>
          <w:szCs w:val="24"/>
          <w:rtl/>
        </w:rPr>
        <w:t>משיק</w:t>
      </w:r>
      <w:r w:rsidRPr="00681950">
        <w:rPr>
          <w:rFonts w:ascii="David" w:hAnsi="David" w:cs="David"/>
          <w:b w:val="0"/>
          <w:bCs w:val="0"/>
          <w:color w:val="000000" w:themeColor="text1"/>
          <w:szCs w:val="24"/>
          <w:rtl/>
        </w:rPr>
        <w:t xml:space="preserve"> </w:t>
      </w:r>
      <w:r w:rsidRPr="00681950">
        <w:rPr>
          <w:rFonts w:ascii="David" w:hAnsi="David" w:cs="David" w:hint="eastAsia"/>
          <w:b w:val="0"/>
          <w:bCs w:val="0"/>
          <w:color w:val="000000" w:themeColor="text1"/>
          <w:szCs w:val="24"/>
          <w:rtl/>
        </w:rPr>
        <w:t>או</w:t>
      </w:r>
      <w:r w:rsidRPr="00681950">
        <w:rPr>
          <w:rFonts w:ascii="David" w:hAnsi="David" w:cs="David"/>
          <w:b w:val="0"/>
          <w:bCs w:val="0"/>
          <w:color w:val="000000" w:themeColor="text1"/>
          <w:szCs w:val="24"/>
          <w:rtl/>
        </w:rPr>
        <w:t xml:space="preserve"> </w:t>
      </w:r>
      <w:r w:rsidRPr="00681950">
        <w:rPr>
          <w:rFonts w:ascii="David" w:hAnsi="David" w:cs="David" w:hint="eastAsia"/>
          <w:b w:val="0"/>
          <w:bCs w:val="0"/>
          <w:color w:val="000000" w:themeColor="text1"/>
          <w:szCs w:val="24"/>
          <w:rtl/>
        </w:rPr>
        <w:t>ייעודי</w:t>
      </w:r>
      <w:r w:rsidRPr="00681950">
        <w:rPr>
          <w:rFonts w:ascii="David" w:hAnsi="David" w:cs="David"/>
          <w:b w:val="0"/>
          <w:bCs w:val="0"/>
          <w:color w:val="000000" w:themeColor="text1"/>
          <w:szCs w:val="24"/>
          <w:rtl/>
        </w:rPr>
        <w:t xml:space="preserve"> כאמור בסעיף 2.2.</w:t>
      </w:r>
      <w:r w:rsidRPr="007B20B2">
        <w:rPr>
          <w:rFonts w:ascii="David" w:hAnsi="David" w:cs="David"/>
          <w:b w:val="0"/>
          <w:bCs w:val="0"/>
          <w:color w:val="000000" w:themeColor="text1"/>
          <w:szCs w:val="24"/>
          <w:rtl/>
        </w:rPr>
        <w:t>2.5</w:t>
      </w:r>
      <w:r w:rsidRPr="00C82F3E">
        <w:rPr>
          <w:rFonts w:ascii="David" w:hAnsi="David" w:cs="David" w:hint="cs"/>
          <w:b w:val="0"/>
          <w:bCs w:val="0"/>
          <w:color w:val="000000" w:themeColor="text1"/>
          <w:szCs w:val="24"/>
          <w:rtl/>
        </w:rPr>
        <w:t>.1</w:t>
      </w:r>
      <w:r w:rsidRPr="007B20B2">
        <w:rPr>
          <w:rFonts w:ascii="David" w:hAnsi="David" w:cs="David"/>
          <w:b w:val="0"/>
          <w:bCs w:val="0"/>
          <w:color w:val="000000" w:themeColor="text1"/>
          <w:szCs w:val="24"/>
          <w:rtl/>
        </w:rPr>
        <w:t xml:space="preserve"> ובסעיף </w:t>
      </w:r>
      <w:r w:rsidRPr="00681950">
        <w:rPr>
          <w:rFonts w:ascii="David" w:hAnsi="David" w:cs="David"/>
          <w:b w:val="0"/>
          <w:bCs w:val="0"/>
          <w:color w:val="000000" w:themeColor="text1"/>
          <w:szCs w:val="24"/>
          <w:rtl/>
        </w:rPr>
        <w:t>2.2.2.5</w:t>
      </w:r>
      <w:r w:rsidRPr="00C82F3E">
        <w:rPr>
          <w:rFonts w:ascii="David" w:hAnsi="David" w:cs="David" w:hint="cs"/>
          <w:b w:val="0"/>
          <w:bCs w:val="0"/>
          <w:color w:val="000000" w:themeColor="text1"/>
          <w:szCs w:val="24"/>
          <w:rtl/>
        </w:rPr>
        <w:t>.2</w:t>
      </w:r>
      <w:r w:rsidRPr="008D1080">
        <w:rPr>
          <w:rFonts w:ascii="David" w:hAnsi="David" w:cs="David"/>
          <w:b w:val="0"/>
          <w:bCs w:val="0"/>
          <w:color w:val="000000" w:themeColor="text1"/>
          <w:szCs w:val="24"/>
          <w:rtl/>
        </w:rPr>
        <w:t xml:space="preserve"> </w:t>
      </w:r>
      <w:r w:rsidRPr="00681950">
        <w:rPr>
          <w:rFonts w:ascii="David" w:hAnsi="David" w:cs="David" w:hint="eastAsia"/>
          <w:b w:val="0"/>
          <w:bCs w:val="0"/>
          <w:color w:val="000000" w:themeColor="text1"/>
          <w:szCs w:val="24"/>
          <w:rtl/>
        </w:rPr>
        <w:t>יוכל</w:t>
      </w:r>
      <w:r w:rsidRPr="00681950">
        <w:rPr>
          <w:rFonts w:ascii="David" w:hAnsi="David" w:cs="David"/>
          <w:b w:val="0"/>
          <w:bCs w:val="0"/>
          <w:color w:val="000000" w:themeColor="text1"/>
          <w:szCs w:val="24"/>
          <w:rtl/>
        </w:rPr>
        <w:t xml:space="preserve"> </w:t>
      </w:r>
      <w:r w:rsidRPr="00681950">
        <w:rPr>
          <w:rFonts w:ascii="David" w:hAnsi="David" w:cs="David" w:hint="eastAsia"/>
          <w:b w:val="0"/>
          <w:bCs w:val="0"/>
          <w:color w:val="000000" w:themeColor="text1"/>
          <w:szCs w:val="24"/>
          <w:rtl/>
        </w:rPr>
        <w:t>לתת</w:t>
      </w:r>
      <w:r w:rsidRPr="00681950">
        <w:rPr>
          <w:rFonts w:ascii="David" w:hAnsi="David" w:cs="David"/>
          <w:b w:val="0"/>
          <w:bCs w:val="0"/>
          <w:color w:val="000000" w:themeColor="text1"/>
          <w:szCs w:val="24"/>
          <w:rtl/>
        </w:rPr>
        <w:t xml:space="preserve"> </w:t>
      </w:r>
      <w:r w:rsidRPr="00681950">
        <w:rPr>
          <w:rFonts w:ascii="David" w:hAnsi="David" w:cs="David" w:hint="eastAsia"/>
          <w:b w:val="0"/>
          <w:bCs w:val="0"/>
          <w:color w:val="000000" w:themeColor="text1"/>
          <w:szCs w:val="24"/>
          <w:rtl/>
        </w:rPr>
        <w:t>שירות</w:t>
      </w:r>
      <w:r w:rsidRPr="00681950">
        <w:rPr>
          <w:rFonts w:ascii="David" w:hAnsi="David" w:cs="David"/>
          <w:b w:val="0"/>
          <w:bCs w:val="0"/>
          <w:color w:val="000000" w:themeColor="text1"/>
          <w:szCs w:val="24"/>
          <w:rtl/>
        </w:rPr>
        <w:t xml:space="preserve"> </w:t>
      </w:r>
      <w:r w:rsidRPr="00681950">
        <w:rPr>
          <w:rFonts w:ascii="David" w:hAnsi="David" w:cs="David" w:hint="eastAsia"/>
          <w:b w:val="0"/>
          <w:bCs w:val="0"/>
          <w:color w:val="000000" w:themeColor="text1"/>
          <w:szCs w:val="24"/>
          <w:rtl/>
        </w:rPr>
        <w:t>ב</w:t>
      </w:r>
      <w:r w:rsidRPr="00681950">
        <w:rPr>
          <w:rFonts w:ascii="David" w:hAnsi="David" w:cs="David"/>
          <w:b w:val="0"/>
          <w:bCs w:val="0"/>
          <w:color w:val="000000" w:themeColor="text1"/>
          <w:szCs w:val="24"/>
          <w:rtl/>
        </w:rPr>
        <w:t xml:space="preserve">שני </w:t>
      </w:r>
      <w:r w:rsidRPr="00681950">
        <w:rPr>
          <w:rFonts w:ascii="David" w:hAnsi="David" w:cs="David" w:hint="eastAsia"/>
          <w:b w:val="0"/>
          <w:bCs w:val="0"/>
          <w:color w:val="000000" w:themeColor="text1"/>
          <w:szCs w:val="24"/>
          <w:rtl/>
        </w:rPr>
        <w:t>תחומים</w:t>
      </w:r>
      <w:r w:rsidRPr="00681950">
        <w:rPr>
          <w:rFonts w:ascii="David" w:hAnsi="David" w:cs="David"/>
          <w:b w:val="0"/>
          <w:bCs w:val="0"/>
          <w:color w:val="000000" w:themeColor="text1"/>
          <w:szCs w:val="24"/>
          <w:rtl/>
        </w:rPr>
        <w:t xml:space="preserve"> בלבד, </w:t>
      </w:r>
      <w:r w:rsidRPr="00681950">
        <w:rPr>
          <w:rFonts w:ascii="David" w:hAnsi="David" w:cs="David" w:hint="eastAsia"/>
          <w:b w:val="0"/>
          <w:bCs w:val="0"/>
          <w:color w:val="000000" w:themeColor="text1"/>
          <w:szCs w:val="24"/>
          <w:rtl/>
        </w:rPr>
        <w:t>בתנאי</w:t>
      </w:r>
      <w:r w:rsidRPr="00681950">
        <w:rPr>
          <w:rFonts w:ascii="David" w:hAnsi="David" w:cs="David"/>
          <w:b w:val="0"/>
          <w:bCs w:val="0"/>
          <w:color w:val="000000" w:themeColor="text1"/>
          <w:szCs w:val="24"/>
          <w:rtl/>
        </w:rPr>
        <w:t xml:space="preserve"> </w:t>
      </w:r>
      <w:r w:rsidRPr="00681950">
        <w:rPr>
          <w:rFonts w:ascii="David" w:hAnsi="David" w:cs="David" w:hint="eastAsia"/>
          <w:b w:val="0"/>
          <w:bCs w:val="0"/>
          <w:color w:val="000000" w:themeColor="text1"/>
          <w:szCs w:val="24"/>
          <w:rtl/>
        </w:rPr>
        <w:t>שהוא</w:t>
      </w:r>
      <w:r w:rsidRPr="00681950">
        <w:rPr>
          <w:rFonts w:ascii="David" w:hAnsi="David" w:cs="David"/>
          <w:b w:val="0"/>
          <w:bCs w:val="0"/>
          <w:color w:val="000000" w:themeColor="text1"/>
          <w:szCs w:val="24"/>
          <w:rtl/>
        </w:rPr>
        <w:t xml:space="preserve"> </w:t>
      </w:r>
      <w:r w:rsidRPr="00681950">
        <w:rPr>
          <w:rFonts w:ascii="David" w:hAnsi="David" w:cs="David" w:hint="eastAsia"/>
          <w:b w:val="0"/>
          <w:bCs w:val="0"/>
          <w:color w:val="000000" w:themeColor="text1"/>
          <w:szCs w:val="24"/>
          <w:rtl/>
        </w:rPr>
        <w:t>עומד</w:t>
      </w:r>
      <w:r w:rsidRPr="00681950">
        <w:rPr>
          <w:rFonts w:ascii="David" w:hAnsi="David" w:cs="David"/>
          <w:b w:val="0"/>
          <w:bCs w:val="0"/>
          <w:color w:val="000000" w:themeColor="text1"/>
          <w:szCs w:val="24"/>
          <w:rtl/>
        </w:rPr>
        <w:t xml:space="preserve"> </w:t>
      </w:r>
      <w:r w:rsidRPr="00681950">
        <w:rPr>
          <w:rFonts w:ascii="David" w:hAnsi="David" w:cs="David" w:hint="eastAsia"/>
          <w:b w:val="0"/>
          <w:bCs w:val="0"/>
          <w:color w:val="000000" w:themeColor="text1"/>
          <w:szCs w:val="24"/>
          <w:rtl/>
        </w:rPr>
        <w:t>בתנאי</w:t>
      </w:r>
      <w:r w:rsidRPr="00681950">
        <w:rPr>
          <w:rFonts w:ascii="David" w:hAnsi="David" w:cs="David"/>
          <w:b w:val="0"/>
          <w:bCs w:val="0"/>
          <w:color w:val="000000" w:themeColor="text1"/>
          <w:szCs w:val="24"/>
          <w:rtl/>
        </w:rPr>
        <w:t xml:space="preserve"> </w:t>
      </w:r>
      <w:r w:rsidRPr="00681950">
        <w:rPr>
          <w:rFonts w:ascii="David" w:hAnsi="David" w:cs="David" w:hint="eastAsia"/>
          <w:b w:val="0"/>
          <w:bCs w:val="0"/>
          <w:color w:val="000000" w:themeColor="text1"/>
          <w:szCs w:val="24"/>
          <w:rtl/>
        </w:rPr>
        <w:t>הסף</w:t>
      </w:r>
      <w:r w:rsidRPr="00681950">
        <w:rPr>
          <w:rFonts w:ascii="David" w:hAnsi="David" w:cs="David"/>
          <w:b w:val="0"/>
          <w:bCs w:val="0"/>
          <w:color w:val="000000" w:themeColor="text1"/>
          <w:szCs w:val="24"/>
          <w:rtl/>
        </w:rPr>
        <w:t>.</w:t>
      </w:r>
    </w:p>
    <w:p w14:paraId="3E4BCA96" w14:textId="77777777" w:rsidR="00302561" w:rsidRPr="00681950" w:rsidRDefault="00302561" w:rsidP="00302561">
      <w:pPr>
        <w:pStyle w:val="afff5"/>
        <w:tabs>
          <w:tab w:val="left" w:pos="1870"/>
        </w:tabs>
        <w:spacing w:line="360" w:lineRule="auto"/>
        <w:ind w:left="1728"/>
        <w:jc w:val="both"/>
        <w:rPr>
          <w:rFonts w:ascii="David" w:hAnsi="David" w:cs="David"/>
          <w:szCs w:val="24"/>
          <w:u w:val="single"/>
          <w:rtl/>
        </w:rPr>
      </w:pPr>
      <w:r w:rsidRPr="00681950">
        <w:rPr>
          <w:rFonts w:ascii="David" w:hAnsi="David" w:cs="David" w:hint="eastAsia"/>
          <w:b w:val="0"/>
          <w:bCs w:val="0"/>
          <w:color w:val="000000" w:themeColor="text1"/>
          <w:szCs w:val="24"/>
          <w:rtl/>
        </w:rPr>
        <w:t>אנשי</w:t>
      </w:r>
      <w:r w:rsidRPr="00681950">
        <w:rPr>
          <w:rFonts w:ascii="David" w:hAnsi="David" w:cs="David"/>
          <w:b w:val="0"/>
          <w:bCs w:val="0"/>
          <w:color w:val="000000" w:themeColor="text1"/>
          <w:szCs w:val="24"/>
          <w:rtl/>
        </w:rPr>
        <w:t xml:space="preserve"> הצוות </w:t>
      </w:r>
      <w:r w:rsidRPr="00681950">
        <w:rPr>
          <w:rFonts w:ascii="David" w:hAnsi="David" w:cs="David" w:hint="eastAsia"/>
          <w:b w:val="0"/>
          <w:bCs w:val="0"/>
          <w:color w:val="000000" w:themeColor="text1"/>
          <w:szCs w:val="24"/>
          <w:rtl/>
        </w:rPr>
        <w:t>הישראלי</w:t>
      </w:r>
      <w:r w:rsidRPr="00681950">
        <w:rPr>
          <w:rFonts w:ascii="David" w:hAnsi="David" w:cs="David"/>
          <w:b w:val="0"/>
          <w:bCs w:val="0"/>
          <w:color w:val="000000" w:themeColor="text1"/>
          <w:szCs w:val="24"/>
          <w:rtl/>
        </w:rPr>
        <w:t xml:space="preserve"> והמומחה המוביל אינם יכולים לשמש כמומחים משיקים או כמומחים ייעודיים</w:t>
      </w:r>
      <w:r w:rsidRPr="00681950">
        <w:rPr>
          <w:rFonts w:ascii="David" w:hAnsi="David" w:cs="David"/>
          <w:szCs w:val="24"/>
          <w:rtl/>
        </w:rPr>
        <w:t xml:space="preserve">. </w:t>
      </w:r>
    </w:p>
    <w:p w14:paraId="7CA7ADB6" w14:textId="77777777" w:rsidR="00302561" w:rsidRPr="00C82F3E" w:rsidRDefault="00302561" w:rsidP="00302561">
      <w:pPr>
        <w:pStyle w:val="24"/>
        <w:numPr>
          <w:ilvl w:val="4"/>
          <w:numId w:val="157"/>
        </w:numPr>
        <w:spacing w:line="360" w:lineRule="auto"/>
        <w:ind w:left="2862"/>
        <w:rPr>
          <w:rFonts w:ascii="David" w:hAnsi="David"/>
          <w:szCs w:val="24"/>
          <w:u w:val="single"/>
        </w:rPr>
      </w:pPr>
      <w:r w:rsidRPr="00681950">
        <w:rPr>
          <w:rFonts w:ascii="David" w:hAnsi="David"/>
          <w:szCs w:val="24"/>
          <w:u w:val="single"/>
          <w:rtl/>
        </w:rPr>
        <w:t>מומחים משיקים</w:t>
      </w:r>
    </w:p>
    <w:p w14:paraId="47C01B6C" w14:textId="77777777" w:rsidR="00302561" w:rsidRPr="00705E61" w:rsidRDefault="00302561" w:rsidP="00302561">
      <w:pPr>
        <w:tabs>
          <w:tab w:val="left" w:pos="1445"/>
        </w:tabs>
        <w:spacing w:line="360" w:lineRule="auto"/>
        <w:ind w:left="2862"/>
        <w:jc w:val="both"/>
        <w:rPr>
          <w:rFonts w:ascii="David" w:hAnsi="David"/>
          <w:b/>
          <w:bCs/>
          <w:szCs w:val="24"/>
          <w:u w:val="single"/>
        </w:rPr>
      </w:pPr>
      <w:r w:rsidRPr="00705E61">
        <w:rPr>
          <w:rFonts w:ascii="David" w:hAnsi="David"/>
          <w:szCs w:val="24"/>
          <w:rtl/>
        </w:rPr>
        <w:t>במסגרת מתן השירותים, על הזוכה יהיה להעניק למשרד שירותים בשיתוף</w:t>
      </w:r>
      <w:r w:rsidRPr="00681950">
        <w:rPr>
          <w:rFonts w:ascii="David" w:hAnsi="David"/>
          <w:szCs w:val="24"/>
          <w:rtl/>
        </w:rPr>
        <w:t xml:space="preserve"> מומחים משיקים. לכל אחד מתחומי ההנדסה הבאים, יציג המציע </w:t>
      </w:r>
      <w:r w:rsidRPr="00681950">
        <w:rPr>
          <w:rFonts w:ascii="David" w:hAnsi="David"/>
          <w:b/>
          <w:bCs/>
          <w:szCs w:val="24"/>
          <w:u w:val="single"/>
          <w:rtl/>
        </w:rPr>
        <w:t>מומחה משיק</w:t>
      </w:r>
      <w:r w:rsidRPr="00681950">
        <w:rPr>
          <w:rFonts w:ascii="David" w:hAnsi="David"/>
          <w:szCs w:val="24"/>
          <w:rtl/>
        </w:rPr>
        <w:t xml:space="preserve"> </w:t>
      </w:r>
      <w:r w:rsidRPr="00681950">
        <w:rPr>
          <w:rFonts w:ascii="David" w:hAnsi="David" w:hint="eastAsia"/>
          <w:szCs w:val="24"/>
          <w:rtl/>
        </w:rPr>
        <w:t>בעל</w:t>
      </w:r>
      <w:r w:rsidRPr="00681950">
        <w:rPr>
          <w:rFonts w:ascii="David" w:hAnsi="David"/>
          <w:szCs w:val="24"/>
          <w:rtl/>
        </w:rPr>
        <w:t xml:space="preserve"> </w:t>
      </w:r>
      <w:r w:rsidRPr="00681950">
        <w:rPr>
          <w:rFonts w:ascii="David" w:hAnsi="David" w:hint="eastAsia"/>
          <w:szCs w:val="24"/>
          <w:rtl/>
        </w:rPr>
        <w:t>ניסיון</w:t>
      </w:r>
      <w:r w:rsidRPr="00681950">
        <w:rPr>
          <w:rFonts w:ascii="David" w:hAnsi="David"/>
          <w:szCs w:val="24"/>
          <w:rtl/>
        </w:rPr>
        <w:t xml:space="preserve"> </w:t>
      </w:r>
      <w:r w:rsidRPr="00681950">
        <w:rPr>
          <w:rFonts w:ascii="David" w:hAnsi="David" w:hint="eastAsia"/>
          <w:szCs w:val="24"/>
          <w:rtl/>
        </w:rPr>
        <w:t>של</w:t>
      </w:r>
      <w:r w:rsidRPr="00681950">
        <w:rPr>
          <w:rFonts w:ascii="David" w:hAnsi="David"/>
          <w:szCs w:val="24"/>
          <w:rtl/>
        </w:rPr>
        <w:t xml:space="preserve"> מעל 5 שנים </w:t>
      </w:r>
      <w:r w:rsidRPr="00681950">
        <w:rPr>
          <w:rFonts w:ascii="David" w:hAnsi="David" w:hint="eastAsia"/>
          <w:szCs w:val="24"/>
          <w:rtl/>
        </w:rPr>
        <w:t>ב</w:t>
      </w:r>
      <w:r w:rsidRPr="00681950">
        <w:rPr>
          <w:rFonts w:ascii="David" w:hAnsi="David"/>
          <w:szCs w:val="24"/>
          <w:rtl/>
        </w:rPr>
        <w:t xml:space="preserve">-10 </w:t>
      </w:r>
      <w:r w:rsidRPr="00681950">
        <w:rPr>
          <w:rFonts w:ascii="David" w:hAnsi="David" w:hint="eastAsia"/>
          <w:szCs w:val="24"/>
          <w:rtl/>
        </w:rPr>
        <w:t>שנים</w:t>
      </w:r>
      <w:r w:rsidRPr="00681950">
        <w:rPr>
          <w:rFonts w:ascii="David" w:hAnsi="David"/>
          <w:szCs w:val="24"/>
          <w:rtl/>
        </w:rPr>
        <w:t xml:space="preserve"> </w:t>
      </w:r>
      <w:r w:rsidRPr="00681950">
        <w:rPr>
          <w:rFonts w:ascii="David" w:hAnsi="David" w:hint="eastAsia"/>
          <w:szCs w:val="24"/>
          <w:rtl/>
        </w:rPr>
        <w:t>האחרונות</w:t>
      </w:r>
      <w:r w:rsidRPr="00681950">
        <w:rPr>
          <w:rFonts w:ascii="David" w:hAnsi="David"/>
          <w:szCs w:val="24"/>
          <w:rtl/>
        </w:rPr>
        <w:t xml:space="preserve"> </w:t>
      </w:r>
      <w:r w:rsidRPr="00681950">
        <w:rPr>
          <w:rFonts w:ascii="David" w:hAnsi="David" w:hint="eastAsia"/>
          <w:szCs w:val="24"/>
          <w:rtl/>
        </w:rPr>
        <w:t>לאותו</w:t>
      </w:r>
      <w:r w:rsidRPr="00681950">
        <w:rPr>
          <w:rFonts w:ascii="David" w:hAnsi="David"/>
          <w:szCs w:val="24"/>
          <w:rtl/>
        </w:rPr>
        <w:t xml:space="preserve"> </w:t>
      </w:r>
      <w:r w:rsidRPr="00681950">
        <w:rPr>
          <w:rFonts w:ascii="David" w:hAnsi="David" w:hint="eastAsia"/>
          <w:szCs w:val="24"/>
          <w:rtl/>
        </w:rPr>
        <w:t>תחום</w:t>
      </w:r>
      <w:r w:rsidRPr="00681950">
        <w:rPr>
          <w:rFonts w:ascii="David" w:hAnsi="David"/>
          <w:szCs w:val="24"/>
          <w:rtl/>
        </w:rPr>
        <w:t>:</w:t>
      </w:r>
    </w:p>
    <w:p w14:paraId="2FE8E543" w14:textId="77777777" w:rsidR="00302561" w:rsidRPr="002A20AC" w:rsidRDefault="00302561" w:rsidP="00302561">
      <w:pPr>
        <w:pStyle w:val="24"/>
        <w:numPr>
          <w:ilvl w:val="5"/>
          <w:numId w:val="157"/>
        </w:numPr>
        <w:spacing w:line="360" w:lineRule="auto"/>
        <w:ind w:left="3996"/>
        <w:rPr>
          <w:rFonts w:ascii="David" w:hAnsi="David"/>
          <w:szCs w:val="24"/>
        </w:rPr>
      </w:pPr>
      <w:r w:rsidRPr="00C82F3E">
        <w:rPr>
          <w:rFonts w:ascii="David" w:hAnsi="David" w:hint="eastAsia"/>
          <w:b w:val="0"/>
          <w:bCs w:val="0"/>
          <w:szCs w:val="24"/>
          <w:rtl/>
        </w:rPr>
        <w:t>בעל</w:t>
      </w:r>
      <w:r w:rsidRPr="00C82F3E">
        <w:rPr>
          <w:rFonts w:ascii="David" w:hAnsi="David"/>
          <w:b w:val="0"/>
          <w:bCs w:val="0"/>
          <w:szCs w:val="24"/>
          <w:rtl/>
        </w:rPr>
        <w:t xml:space="preserve"> ניסיון בנושא </w:t>
      </w:r>
      <w:r w:rsidRPr="0044573A">
        <w:rPr>
          <w:rFonts w:ascii="David" w:hAnsi="David"/>
          <w:b w:val="0"/>
          <w:bCs w:val="0"/>
          <w:szCs w:val="24"/>
        </w:rPr>
        <w:t>Network Code</w:t>
      </w:r>
      <w:r w:rsidRPr="002A20AC">
        <w:rPr>
          <w:rFonts w:ascii="David" w:hAnsi="David"/>
          <w:b w:val="0"/>
          <w:bCs w:val="0"/>
          <w:szCs w:val="24"/>
          <w:rtl/>
        </w:rPr>
        <w:t xml:space="preserve"> לרבות הכנה, עדכון או הפעלת מערכת גז גדולה </w:t>
      </w:r>
      <w:r w:rsidRPr="002A20AC">
        <w:rPr>
          <w:rFonts w:ascii="David" w:hAnsi="David" w:hint="eastAsia"/>
          <w:b w:val="0"/>
          <w:bCs w:val="0"/>
          <w:szCs w:val="24"/>
          <w:rtl/>
        </w:rPr>
        <w:t>המוזנת</w:t>
      </w:r>
      <w:r w:rsidRPr="002A20AC">
        <w:rPr>
          <w:rFonts w:ascii="David" w:hAnsi="David"/>
          <w:b w:val="0"/>
          <w:bCs w:val="0"/>
          <w:szCs w:val="24"/>
          <w:rtl/>
        </w:rPr>
        <w:t xml:space="preserve"> ממספר ספקים לפי </w:t>
      </w:r>
      <w:r w:rsidRPr="002A20AC">
        <w:rPr>
          <w:rFonts w:ascii="David" w:hAnsi="David"/>
          <w:b w:val="0"/>
          <w:bCs w:val="0"/>
          <w:szCs w:val="24"/>
        </w:rPr>
        <w:t>NETWORK CODE</w:t>
      </w:r>
      <w:r w:rsidRPr="002A20AC">
        <w:rPr>
          <w:rFonts w:ascii="David" w:hAnsi="David"/>
          <w:b w:val="0"/>
          <w:bCs w:val="0"/>
          <w:szCs w:val="24"/>
          <w:rtl/>
        </w:rPr>
        <w:t>.</w:t>
      </w:r>
    </w:p>
    <w:p w14:paraId="14B00BD1" w14:textId="77777777" w:rsidR="00302561" w:rsidRPr="00681950" w:rsidRDefault="00302561" w:rsidP="00302561">
      <w:pPr>
        <w:pStyle w:val="24"/>
        <w:numPr>
          <w:ilvl w:val="5"/>
          <w:numId w:val="157"/>
        </w:numPr>
        <w:spacing w:line="360" w:lineRule="auto"/>
        <w:ind w:left="3996"/>
        <w:rPr>
          <w:rFonts w:ascii="David" w:hAnsi="David"/>
          <w:b w:val="0"/>
          <w:bCs w:val="0"/>
          <w:szCs w:val="24"/>
          <w:rtl/>
        </w:rPr>
      </w:pPr>
      <w:r w:rsidRPr="00541570">
        <w:rPr>
          <w:rFonts w:ascii="David" w:hAnsi="David" w:hint="eastAsia"/>
          <w:b w:val="0"/>
          <w:bCs w:val="0"/>
          <w:szCs w:val="24"/>
          <w:rtl/>
        </w:rPr>
        <w:t>מומחה</w:t>
      </w:r>
      <w:r w:rsidRPr="00541570">
        <w:rPr>
          <w:rFonts w:ascii="David" w:hAnsi="David"/>
          <w:b w:val="0"/>
          <w:bCs w:val="0"/>
          <w:szCs w:val="24"/>
          <w:rtl/>
        </w:rPr>
        <w:t xml:space="preserve"> </w:t>
      </w:r>
      <w:r w:rsidRPr="00541570">
        <w:rPr>
          <w:rFonts w:ascii="David" w:hAnsi="David" w:hint="eastAsia"/>
          <w:b w:val="0"/>
          <w:bCs w:val="0"/>
          <w:szCs w:val="24"/>
          <w:rtl/>
        </w:rPr>
        <w:t>למידול</w:t>
      </w:r>
      <w:r w:rsidRPr="00541570">
        <w:rPr>
          <w:rFonts w:ascii="David" w:hAnsi="David"/>
          <w:b w:val="0"/>
          <w:bCs w:val="0"/>
          <w:szCs w:val="24"/>
          <w:rtl/>
        </w:rPr>
        <w:t xml:space="preserve"> </w:t>
      </w:r>
      <w:r w:rsidRPr="00541570">
        <w:rPr>
          <w:rFonts w:ascii="David" w:hAnsi="David" w:hint="eastAsia"/>
          <w:b w:val="0"/>
          <w:bCs w:val="0"/>
          <w:szCs w:val="24"/>
          <w:rtl/>
        </w:rPr>
        <w:t>מערכות</w:t>
      </w:r>
      <w:r w:rsidRPr="00541570">
        <w:rPr>
          <w:rFonts w:ascii="David" w:hAnsi="David"/>
          <w:b w:val="0"/>
          <w:bCs w:val="0"/>
          <w:szCs w:val="24"/>
          <w:rtl/>
        </w:rPr>
        <w:t xml:space="preserve"> </w:t>
      </w:r>
      <w:r w:rsidRPr="00681950">
        <w:rPr>
          <w:rFonts w:ascii="David" w:hAnsi="David" w:hint="eastAsia"/>
          <w:b w:val="0"/>
          <w:bCs w:val="0"/>
          <w:szCs w:val="24"/>
          <w:rtl/>
        </w:rPr>
        <w:t>הגז</w:t>
      </w:r>
      <w:r w:rsidRPr="00681950">
        <w:rPr>
          <w:rFonts w:ascii="David" w:hAnsi="David"/>
          <w:b w:val="0"/>
          <w:bCs w:val="0"/>
          <w:szCs w:val="24"/>
          <w:rtl/>
        </w:rPr>
        <w:t xml:space="preserve"> </w:t>
      </w:r>
      <w:r w:rsidRPr="00681950">
        <w:rPr>
          <w:rFonts w:ascii="David" w:hAnsi="David" w:hint="eastAsia"/>
          <w:b w:val="0"/>
          <w:bCs w:val="0"/>
          <w:szCs w:val="24"/>
          <w:rtl/>
        </w:rPr>
        <w:t>הטבעי</w:t>
      </w:r>
      <w:r w:rsidRPr="00681950">
        <w:rPr>
          <w:rFonts w:ascii="David" w:hAnsi="David"/>
          <w:b w:val="0"/>
          <w:bCs w:val="0"/>
          <w:szCs w:val="24"/>
          <w:rtl/>
        </w:rPr>
        <w:t xml:space="preserve"> על ידי אחד מהמודלים המקובלים </w:t>
      </w:r>
      <w:r w:rsidRPr="00681950">
        <w:rPr>
          <w:rFonts w:ascii="David" w:hAnsi="David" w:hint="eastAsia"/>
          <w:b w:val="0"/>
          <w:bCs w:val="0"/>
          <w:szCs w:val="24"/>
          <w:rtl/>
        </w:rPr>
        <w:t>לניתוח</w:t>
      </w:r>
      <w:r w:rsidRPr="00681950">
        <w:rPr>
          <w:rFonts w:ascii="David" w:hAnsi="David"/>
          <w:b w:val="0"/>
          <w:bCs w:val="0"/>
          <w:szCs w:val="24"/>
          <w:rtl/>
        </w:rPr>
        <w:t xml:space="preserve"> זרימות גז טבעי באמצעות תוכנת </w:t>
      </w:r>
      <w:r w:rsidRPr="00681950">
        <w:rPr>
          <w:rFonts w:ascii="David" w:hAnsi="David" w:hint="eastAsia"/>
          <w:b w:val="0"/>
          <w:bCs w:val="0"/>
          <w:szCs w:val="24"/>
          <w:rtl/>
        </w:rPr>
        <w:t>מידול</w:t>
      </w:r>
      <w:r w:rsidRPr="00681950">
        <w:rPr>
          <w:rFonts w:ascii="David" w:hAnsi="David"/>
          <w:b w:val="0"/>
          <w:bCs w:val="0"/>
          <w:szCs w:val="24"/>
          <w:rtl/>
        </w:rPr>
        <w:t xml:space="preserve"> </w:t>
      </w:r>
      <w:r w:rsidRPr="00681950">
        <w:rPr>
          <w:rFonts w:ascii="David" w:hAnsi="David" w:hint="eastAsia"/>
          <w:b w:val="0"/>
          <w:bCs w:val="0"/>
          <w:szCs w:val="24"/>
          <w:rtl/>
        </w:rPr>
        <w:t>בינלאומית</w:t>
      </w:r>
      <w:r w:rsidRPr="00681950">
        <w:rPr>
          <w:rFonts w:ascii="David" w:hAnsi="David"/>
          <w:b w:val="0"/>
          <w:bCs w:val="0"/>
          <w:szCs w:val="24"/>
          <w:rtl/>
        </w:rPr>
        <w:t xml:space="preserve"> </w:t>
      </w:r>
      <w:r w:rsidRPr="00681950">
        <w:rPr>
          <w:rFonts w:ascii="David" w:hAnsi="David" w:hint="eastAsia"/>
          <w:b w:val="0"/>
          <w:bCs w:val="0"/>
          <w:szCs w:val="24"/>
          <w:rtl/>
        </w:rPr>
        <w:t>למערכות</w:t>
      </w:r>
      <w:r w:rsidRPr="00681950">
        <w:rPr>
          <w:rFonts w:ascii="David" w:hAnsi="David"/>
          <w:b w:val="0"/>
          <w:bCs w:val="0"/>
          <w:szCs w:val="24"/>
          <w:rtl/>
        </w:rPr>
        <w:t xml:space="preserve"> גז טבעי הידראוליות או פניאומטיות </w:t>
      </w:r>
      <w:r w:rsidRPr="00681950">
        <w:rPr>
          <w:rFonts w:ascii="David" w:hAnsi="David" w:hint="eastAsia"/>
          <w:b w:val="0"/>
          <w:bCs w:val="0"/>
          <w:szCs w:val="24"/>
          <w:rtl/>
        </w:rPr>
        <w:t>ברמה</w:t>
      </w:r>
      <w:r w:rsidRPr="00681950">
        <w:rPr>
          <w:rFonts w:ascii="David" w:hAnsi="David"/>
          <w:b w:val="0"/>
          <w:bCs w:val="0"/>
          <w:szCs w:val="24"/>
          <w:rtl/>
        </w:rPr>
        <w:t xml:space="preserve"> מקצועית גבוהה. </w:t>
      </w:r>
    </w:p>
    <w:p w14:paraId="40C2078C" w14:textId="77777777" w:rsidR="00302561" w:rsidRPr="00681950" w:rsidRDefault="00302561" w:rsidP="00302561">
      <w:pPr>
        <w:pStyle w:val="24"/>
        <w:numPr>
          <w:ilvl w:val="5"/>
          <w:numId w:val="157"/>
        </w:numPr>
        <w:spacing w:line="360" w:lineRule="auto"/>
        <w:ind w:left="3996"/>
        <w:rPr>
          <w:rFonts w:ascii="David" w:hAnsi="David"/>
          <w:b w:val="0"/>
          <w:bCs w:val="0"/>
          <w:szCs w:val="24"/>
        </w:rPr>
      </w:pPr>
      <w:r w:rsidRPr="00681950">
        <w:rPr>
          <w:rFonts w:ascii="David" w:hAnsi="David"/>
          <w:b w:val="0"/>
          <w:bCs w:val="0"/>
          <w:szCs w:val="24"/>
          <w:rtl/>
        </w:rPr>
        <w:t xml:space="preserve">גז טבעי בשכונות ובמבנים - </w:t>
      </w:r>
      <w:r w:rsidRPr="00C82F3E">
        <w:rPr>
          <w:rFonts w:ascii="David" w:hAnsi="David"/>
          <w:b w:val="0"/>
          <w:bCs w:val="0"/>
          <w:szCs w:val="24"/>
          <w:rtl/>
        </w:rPr>
        <w:t>תכנון</w:t>
      </w:r>
      <w:r w:rsidRPr="00681950">
        <w:rPr>
          <w:rFonts w:ascii="David" w:hAnsi="David"/>
          <w:b w:val="0"/>
          <w:bCs w:val="0"/>
          <w:szCs w:val="24"/>
          <w:rtl/>
        </w:rPr>
        <w:t xml:space="preserve">, התקנה, בקרה, או בקרה רגולטורית על שני פרויקטים לפחות בתוך שכונות מגורים. </w:t>
      </w:r>
    </w:p>
    <w:p w14:paraId="6EA86FA8" w14:textId="77777777" w:rsidR="00302561" w:rsidRPr="00C82F3E" w:rsidRDefault="00302561" w:rsidP="00302561">
      <w:pPr>
        <w:pStyle w:val="24"/>
        <w:numPr>
          <w:ilvl w:val="5"/>
          <w:numId w:val="157"/>
        </w:numPr>
        <w:spacing w:line="360" w:lineRule="auto"/>
        <w:ind w:left="3996"/>
        <w:rPr>
          <w:rFonts w:ascii="David" w:hAnsi="David"/>
          <w:b w:val="0"/>
          <w:bCs w:val="0"/>
          <w:szCs w:val="24"/>
          <w:rtl/>
        </w:rPr>
      </w:pPr>
      <w:r w:rsidRPr="00681950">
        <w:rPr>
          <w:rFonts w:ascii="David" w:hAnsi="David"/>
          <w:b w:val="0"/>
          <w:bCs w:val="0"/>
          <w:szCs w:val="24"/>
        </w:rPr>
        <w:t>QRA</w:t>
      </w:r>
      <w:r w:rsidRPr="00681950">
        <w:rPr>
          <w:rFonts w:ascii="David" w:hAnsi="David"/>
          <w:b w:val="0"/>
          <w:bCs w:val="0"/>
          <w:szCs w:val="24"/>
          <w:rtl/>
        </w:rPr>
        <w:t xml:space="preserve"> או סקרי סיכונים - </w:t>
      </w:r>
      <w:r w:rsidRPr="00C82F3E">
        <w:rPr>
          <w:rFonts w:ascii="David" w:hAnsi="David"/>
          <w:b w:val="0"/>
          <w:bCs w:val="0"/>
          <w:szCs w:val="24"/>
          <w:rtl/>
        </w:rPr>
        <w:t>השתתף</w:t>
      </w:r>
      <w:r w:rsidRPr="00681950">
        <w:rPr>
          <w:rFonts w:ascii="David" w:hAnsi="David"/>
          <w:b w:val="0"/>
          <w:bCs w:val="0"/>
          <w:szCs w:val="24"/>
          <w:rtl/>
        </w:rPr>
        <w:t xml:space="preserve"> בהכנה או בדיקה של שתי (2) עבודות לפחות. </w:t>
      </w:r>
    </w:p>
    <w:p w14:paraId="4ED06C27" w14:textId="77777777" w:rsidR="00302561" w:rsidRPr="00681950" w:rsidRDefault="00302561" w:rsidP="00302561">
      <w:pPr>
        <w:pStyle w:val="24"/>
        <w:numPr>
          <w:ilvl w:val="5"/>
          <w:numId w:val="157"/>
        </w:numPr>
        <w:spacing w:line="360" w:lineRule="auto"/>
        <w:ind w:left="3996"/>
        <w:rPr>
          <w:rFonts w:ascii="David" w:hAnsi="David"/>
          <w:b w:val="0"/>
          <w:bCs w:val="0"/>
          <w:szCs w:val="24"/>
        </w:rPr>
      </w:pPr>
      <w:r w:rsidRPr="00C82F3E">
        <w:rPr>
          <w:rFonts w:ascii="David" w:hAnsi="David"/>
          <w:b w:val="0"/>
          <w:bCs w:val="0"/>
          <w:szCs w:val="24"/>
        </w:rPr>
        <w:t xml:space="preserve">Stress-Strength </w:t>
      </w:r>
      <w:r w:rsidRPr="00681950">
        <w:rPr>
          <w:rFonts w:ascii="David" w:hAnsi="David"/>
          <w:b w:val="0"/>
          <w:bCs w:val="0"/>
          <w:szCs w:val="24"/>
        </w:rPr>
        <w:t>Analysis</w:t>
      </w:r>
      <w:r w:rsidRPr="00681950">
        <w:rPr>
          <w:rFonts w:ascii="David" w:hAnsi="David"/>
          <w:b w:val="0"/>
          <w:bCs w:val="0"/>
          <w:szCs w:val="24"/>
          <w:rtl/>
        </w:rPr>
        <w:t xml:space="preserve"> - הכנה או בדיקה של שני (2) פרויקטים לפחות. </w:t>
      </w:r>
    </w:p>
    <w:p w14:paraId="2CD1F234" w14:textId="77777777" w:rsidR="00302561" w:rsidRPr="00681950" w:rsidRDefault="00302561" w:rsidP="00302561">
      <w:pPr>
        <w:pStyle w:val="24"/>
        <w:numPr>
          <w:ilvl w:val="5"/>
          <w:numId w:val="157"/>
        </w:numPr>
        <w:spacing w:line="360" w:lineRule="auto"/>
        <w:ind w:left="3996"/>
        <w:rPr>
          <w:rFonts w:ascii="David" w:hAnsi="David"/>
          <w:b w:val="0"/>
          <w:bCs w:val="0"/>
          <w:szCs w:val="24"/>
        </w:rPr>
      </w:pPr>
      <w:r w:rsidRPr="00681950">
        <w:rPr>
          <w:rFonts w:ascii="David" w:hAnsi="David"/>
          <w:b w:val="0"/>
          <w:bCs w:val="0"/>
          <w:szCs w:val="24"/>
          <w:rtl/>
        </w:rPr>
        <w:t>הגנה קטודית - תכנון או בקרת תכנון של 3 פרויקטים לפחות שאחד מהם הגנה כנגד זרם חילופין.</w:t>
      </w:r>
    </w:p>
    <w:p w14:paraId="0D458D29" w14:textId="77777777" w:rsidR="00302561" w:rsidRPr="00681950" w:rsidRDefault="00302561" w:rsidP="00302561">
      <w:pPr>
        <w:pStyle w:val="24"/>
        <w:numPr>
          <w:ilvl w:val="5"/>
          <w:numId w:val="157"/>
        </w:numPr>
        <w:spacing w:line="360" w:lineRule="auto"/>
        <w:ind w:left="3996"/>
        <w:rPr>
          <w:rFonts w:ascii="David" w:hAnsi="David"/>
          <w:b w:val="0"/>
          <w:bCs w:val="0"/>
          <w:szCs w:val="24"/>
        </w:rPr>
      </w:pPr>
      <w:r w:rsidRPr="00681950">
        <w:rPr>
          <w:rFonts w:ascii="David" w:hAnsi="David" w:hint="eastAsia"/>
          <w:b w:val="0"/>
          <w:bCs w:val="0"/>
          <w:szCs w:val="24"/>
          <w:rtl/>
        </w:rPr>
        <w:t>ר</w:t>
      </w:r>
      <w:r w:rsidRPr="00681950">
        <w:rPr>
          <w:rFonts w:ascii="David" w:hAnsi="David"/>
          <w:b w:val="0"/>
          <w:bCs w:val="0"/>
          <w:szCs w:val="24"/>
          <w:rtl/>
        </w:rPr>
        <w:t xml:space="preserve">ישוי העוסקים בעבודות גז טבעי בעולם. </w:t>
      </w:r>
    </w:p>
    <w:p w14:paraId="40451052" w14:textId="77777777" w:rsidR="00302561" w:rsidRPr="00C82F3E" w:rsidRDefault="00302561" w:rsidP="00302561">
      <w:pPr>
        <w:pStyle w:val="24"/>
        <w:numPr>
          <w:ilvl w:val="5"/>
          <w:numId w:val="157"/>
        </w:numPr>
        <w:spacing w:line="360" w:lineRule="auto"/>
        <w:ind w:left="3996"/>
        <w:rPr>
          <w:rFonts w:ascii="David" w:hAnsi="David"/>
          <w:b w:val="0"/>
          <w:bCs w:val="0"/>
          <w:szCs w:val="24"/>
          <w:rtl/>
        </w:rPr>
      </w:pPr>
      <w:r w:rsidRPr="00681950">
        <w:rPr>
          <w:rFonts w:ascii="David" w:hAnsi="David" w:hint="eastAsia"/>
          <w:b w:val="0"/>
          <w:bCs w:val="0"/>
          <w:szCs w:val="24"/>
          <w:rtl/>
        </w:rPr>
        <w:t>מ</w:t>
      </w:r>
      <w:r w:rsidRPr="00C82F3E">
        <w:rPr>
          <w:rFonts w:ascii="David" w:hAnsi="David" w:hint="eastAsia"/>
          <w:b w:val="0"/>
          <w:bCs w:val="0"/>
          <w:szCs w:val="24"/>
          <w:rtl/>
        </w:rPr>
        <w:t>ערכות</w:t>
      </w:r>
      <w:r w:rsidRPr="00C82F3E">
        <w:rPr>
          <w:rFonts w:ascii="David" w:hAnsi="David"/>
          <w:b w:val="0"/>
          <w:bCs w:val="0"/>
          <w:szCs w:val="24"/>
          <w:rtl/>
        </w:rPr>
        <w:t xml:space="preserve"> ניהול ובקרה. </w:t>
      </w:r>
    </w:p>
    <w:p w14:paraId="348FFCFF" w14:textId="77777777" w:rsidR="00302561" w:rsidRPr="00705E61" w:rsidRDefault="00302561" w:rsidP="00302561">
      <w:pPr>
        <w:spacing w:line="360" w:lineRule="auto"/>
        <w:jc w:val="center"/>
        <w:rPr>
          <w:rFonts w:ascii="David" w:hAnsi="David"/>
          <w:b/>
          <w:bCs/>
          <w:color w:val="000000" w:themeColor="text1"/>
          <w:sz w:val="40"/>
          <w:szCs w:val="24"/>
          <w:rtl/>
        </w:rPr>
      </w:pPr>
      <w:r w:rsidRPr="00705E61">
        <w:rPr>
          <w:rFonts w:ascii="David" w:hAnsi="David"/>
          <w:b/>
          <w:bCs/>
          <w:color w:val="000000" w:themeColor="text1"/>
          <w:sz w:val="40"/>
          <w:szCs w:val="24"/>
          <w:rtl/>
          <w:lang w:eastAsia="he-IL"/>
        </w:rPr>
        <w:t>*</w:t>
      </w:r>
      <w:r w:rsidRPr="00705E61">
        <w:rPr>
          <w:rFonts w:ascii="David" w:hAnsi="David" w:hint="eastAsia"/>
          <w:b/>
          <w:bCs/>
          <w:color w:val="000000" w:themeColor="text1"/>
          <w:sz w:val="40"/>
          <w:szCs w:val="24"/>
          <w:rtl/>
          <w:lang w:eastAsia="he-IL"/>
        </w:rPr>
        <w:t>הערה</w:t>
      </w:r>
      <w:r w:rsidRPr="00705E61">
        <w:rPr>
          <w:rFonts w:ascii="David" w:hAnsi="David"/>
          <w:b/>
          <w:bCs/>
          <w:color w:val="000000" w:themeColor="text1"/>
          <w:sz w:val="40"/>
          <w:szCs w:val="24"/>
          <w:rtl/>
          <w:lang w:eastAsia="he-IL"/>
        </w:rPr>
        <w:t>: הזוכה יהיה מחויב להעמיד לרשות הממונה מומחה משיק ב</w:t>
      </w:r>
      <w:r w:rsidRPr="00705E61">
        <w:rPr>
          <w:rFonts w:ascii="David" w:hAnsi="David" w:hint="eastAsia"/>
          <w:b/>
          <w:bCs/>
          <w:color w:val="000000" w:themeColor="text1"/>
          <w:sz w:val="40"/>
          <w:szCs w:val="24"/>
          <w:rtl/>
          <w:lang w:eastAsia="he-IL"/>
        </w:rPr>
        <w:t>כל</w:t>
      </w:r>
      <w:r w:rsidRPr="00705E61">
        <w:rPr>
          <w:rFonts w:ascii="David" w:hAnsi="David"/>
          <w:b/>
          <w:bCs/>
          <w:color w:val="000000" w:themeColor="text1"/>
          <w:sz w:val="40"/>
          <w:szCs w:val="24"/>
          <w:rtl/>
          <w:lang w:eastAsia="he-IL"/>
        </w:rPr>
        <w:t xml:space="preserve"> </w:t>
      </w:r>
      <w:r w:rsidRPr="00705E61">
        <w:rPr>
          <w:rFonts w:ascii="David" w:hAnsi="David" w:hint="eastAsia"/>
          <w:b/>
          <w:bCs/>
          <w:color w:val="000000" w:themeColor="text1"/>
          <w:sz w:val="40"/>
          <w:szCs w:val="24"/>
          <w:rtl/>
          <w:lang w:eastAsia="he-IL"/>
        </w:rPr>
        <w:t>נושא</w:t>
      </w:r>
      <w:r w:rsidRPr="00705E61">
        <w:rPr>
          <w:rFonts w:ascii="David" w:hAnsi="David"/>
          <w:b/>
          <w:bCs/>
          <w:color w:val="000000" w:themeColor="text1"/>
          <w:sz w:val="40"/>
          <w:szCs w:val="24"/>
          <w:rtl/>
          <w:lang w:eastAsia="he-IL"/>
        </w:rPr>
        <w:t xml:space="preserve"> </w:t>
      </w:r>
      <w:r w:rsidRPr="00705E61">
        <w:rPr>
          <w:rFonts w:ascii="David" w:hAnsi="David" w:hint="eastAsia"/>
          <w:b/>
          <w:bCs/>
          <w:color w:val="000000" w:themeColor="text1"/>
          <w:sz w:val="40"/>
          <w:szCs w:val="24"/>
          <w:rtl/>
          <w:lang w:eastAsia="he-IL"/>
        </w:rPr>
        <w:t>אחר</w:t>
      </w:r>
      <w:r w:rsidRPr="00705E61">
        <w:rPr>
          <w:rFonts w:ascii="David" w:hAnsi="David"/>
          <w:b/>
          <w:bCs/>
          <w:color w:val="000000" w:themeColor="text1"/>
          <w:sz w:val="40"/>
          <w:szCs w:val="24"/>
          <w:rtl/>
          <w:lang w:eastAsia="he-IL"/>
        </w:rPr>
        <w:t xml:space="preserve"> </w:t>
      </w:r>
      <w:r w:rsidRPr="00705E61">
        <w:rPr>
          <w:rFonts w:ascii="David" w:hAnsi="David" w:hint="eastAsia"/>
          <w:b/>
          <w:bCs/>
          <w:color w:val="000000" w:themeColor="text1"/>
          <w:sz w:val="40"/>
          <w:szCs w:val="24"/>
          <w:rtl/>
          <w:lang w:eastAsia="he-IL"/>
        </w:rPr>
        <w:t>שלא</w:t>
      </w:r>
      <w:r w:rsidRPr="00705E61">
        <w:rPr>
          <w:rFonts w:ascii="David" w:hAnsi="David"/>
          <w:b/>
          <w:bCs/>
          <w:color w:val="000000" w:themeColor="text1"/>
          <w:sz w:val="40"/>
          <w:szCs w:val="24"/>
          <w:rtl/>
          <w:lang w:eastAsia="he-IL"/>
        </w:rPr>
        <w:t xml:space="preserve"> </w:t>
      </w:r>
      <w:r w:rsidRPr="00705E61">
        <w:rPr>
          <w:rFonts w:ascii="David" w:hAnsi="David" w:hint="eastAsia"/>
          <w:b/>
          <w:bCs/>
          <w:color w:val="000000" w:themeColor="text1"/>
          <w:sz w:val="40"/>
          <w:szCs w:val="24"/>
          <w:rtl/>
          <w:lang w:eastAsia="he-IL"/>
        </w:rPr>
        <w:t>נמנה</w:t>
      </w:r>
      <w:r w:rsidRPr="00705E61">
        <w:rPr>
          <w:rFonts w:ascii="David" w:hAnsi="David"/>
          <w:b/>
          <w:bCs/>
          <w:color w:val="000000" w:themeColor="text1"/>
          <w:sz w:val="40"/>
          <w:szCs w:val="24"/>
          <w:rtl/>
          <w:lang w:eastAsia="he-IL"/>
        </w:rPr>
        <w:t xml:space="preserve"> </w:t>
      </w:r>
      <w:r w:rsidRPr="00705E61">
        <w:rPr>
          <w:rFonts w:ascii="David" w:hAnsi="David" w:hint="eastAsia"/>
          <w:b/>
          <w:bCs/>
          <w:color w:val="000000" w:themeColor="text1"/>
          <w:sz w:val="40"/>
          <w:szCs w:val="24"/>
          <w:rtl/>
          <w:lang w:eastAsia="he-IL"/>
        </w:rPr>
        <w:t>בין</w:t>
      </w:r>
      <w:r w:rsidRPr="00705E61">
        <w:rPr>
          <w:rFonts w:ascii="David" w:hAnsi="David"/>
          <w:b/>
          <w:bCs/>
          <w:color w:val="000000" w:themeColor="text1"/>
          <w:sz w:val="40"/>
          <w:szCs w:val="24"/>
          <w:rtl/>
          <w:lang w:eastAsia="he-IL"/>
        </w:rPr>
        <w:t xml:space="preserve"> </w:t>
      </w:r>
      <w:r w:rsidRPr="00705E61">
        <w:rPr>
          <w:rFonts w:ascii="David" w:hAnsi="David" w:hint="eastAsia"/>
          <w:b/>
          <w:bCs/>
          <w:color w:val="000000" w:themeColor="text1"/>
          <w:sz w:val="40"/>
          <w:szCs w:val="24"/>
          <w:rtl/>
          <w:lang w:eastAsia="he-IL"/>
        </w:rPr>
        <w:t>התחומים</w:t>
      </w:r>
      <w:r w:rsidRPr="00705E61">
        <w:rPr>
          <w:rFonts w:ascii="David" w:hAnsi="David"/>
          <w:b/>
          <w:bCs/>
          <w:color w:val="000000" w:themeColor="text1"/>
          <w:sz w:val="40"/>
          <w:szCs w:val="24"/>
          <w:rtl/>
          <w:lang w:eastAsia="he-IL"/>
        </w:rPr>
        <w:t xml:space="preserve"> המפורטים לעיל, כאמור בסעיף 7.ח להסכם.</w:t>
      </w:r>
    </w:p>
    <w:p w14:paraId="12E988FF" w14:textId="77777777" w:rsidR="00302561" w:rsidRPr="00705E61" w:rsidRDefault="00302561" w:rsidP="00302561">
      <w:pPr>
        <w:spacing w:line="360" w:lineRule="auto"/>
        <w:rPr>
          <w:rFonts w:ascii="David" w:hAnsi="David"/>
          <w:color w:val="000000" w:themeColor="text1"/>
          <w:sz w:val="40"/>
          <w:szCs w:val="24"/>
          <w:rtl/>
          <w:lang w:eastAsia="he-IL"/>
        </w:rPr>
      </w:pPr>
    </w:p>
    <w:p w14:paraId="2439679E" w14:textId="38757F71" w:rsidR="00302561" w:rsidRDefault="00302561" w:rsidP="00302561">
      <w:pPr>
        <w:spacing w:line="360" w:lineRule="auto"/>
        <w:rPr>
          <w:rFonts w:ascii="David" w:hAnsi="David"/>
          <w:color w:val="000000" w:themeColor="text1"/>
          <w:sz w:val="40"/>
          <w:szCs w:val="24"/>
          <w:rtl/>
          <w:lang w:eastAsia="he-IL"/>
        </w:rPr>
      </w:pPr>
      <w:r w:rsidRPr="00705E61">
        <w:rPr>
          <w:rFonts w:ascii="David" w:hAnsi="David"/>
          <w:color w:val="000000" w:themeColor="text1"/>
          <w:sz w:val="40"/>
          <w:szCs w:val="24"/>
          <w:rtl/>
          <w:lang w:eastAsia="he-IL"/>
        </w:rPr>
        <w:t>להוכחת עמידתו של כל מומחה משיק בתנאי הסף וכן הוכ</w:t>
      </w:r>
      <w:r w:rsidRPr="00705E61">
        <w:rPr>
          <w:rFonts w:ascii="David" w:hAnsi="David" w:hint="eastAsia"/>
          <w:color w:val="000000" w:themeColor="text1"/>
          <w:sz w:val="40"/>
          <w:szCs w:val="24"/>
          <w:rtl/>
          <w:lang w:eastAsia="he-IL"/>
        </w:rPr>
        <w:t>ח</w:t>
      </w:r>
      <w:r w:rsidRPr="00705E61">
        <w:rPr>
          <w:rFonts w:ascii="David" w:hAnsi="David"/>
          <w:color w:val="000000" w:themeColor="text1"/>
          <w:sz w:val="40"/>
          <w:szCs w:val="24"/>
          <w:rtl/>
          <w:lang w:eastAsia="he-IL"/>
        </w:rPr>
        <w:t>ת ניסיונו,</w:t>
      </w:r>
      <w:r w:rsidRPr="00705E61" w:rsidDel="007B68DC">
        <w:rPr>
          <w:rFonts w:ascii="David" w:hAnsi="David"/>
          <w:color w:val="000000" w:themeColor="text1"/>
          <w:sz w:val="40"/>
          <w:szCs w:val="24"/>
          <w:rtl/>
          <w:lang w:eastAsia="he-IL"/>
        </w:rPr>
        <w:t xml:space="preserve"> </w:t>
      </w:r>
      <w:r w:rsidRPr="00705E61">
        <w:rPr>
          <w:rFonts w:ascii="David" w:hAnsi="David"/>
          <w:color w:val="000000" w:themeColor="text1"/>
          <w:sz w:val="40"/>
          <w:szCs w:val="24"/>
          <w:rtl/>
          <w:lang w:eastAsia="he-IL"/>
        </w:rPr>
        <w:t>על המציע להגיש את הנדרש ב</w:t>
      </w:r>
      <w:r w:rsidRPr="00C82F3E">
        <w:rPr>
          <w:rFonts w:ascii="David" w:hAnsi="David"/>
          <w:color w:val="000000" w:themeColor="text1"/>
          <w:sz w:val="40"/>
          <w:szCs w:val="24"/>
          <w:rtl/>
          <w:lang w:eastAsia="he-IL"/>
        </w:rPr>
        <w:fldChar w:fldCharType="begin"/>
      </w:r>
      <w:r w:rsidRPr="00705E61">
        <w:rPr>
          <w:rFonts w:ascii="David" w:hAnsi="David"/>
          <w:color w:val="000000" w:themeColor="text1"/>
          <w:sz w:val="40"/>
          <w:szCs w:val="24"/>
          <w:rtl/>
          <w:lang w:eastAsia="he-IL"/>
        </w:rPr>
        <w:instrText xml:space="preserve"> </w:instrText>
      </w:r>
      <w:r w:rsidRPr="00705E61">
        <w:rPr>
          <w:rFonts w:ascii="David" w:hAnsi="David"/>
          <w:color w:val="000000" w:themeColor="text1"/>
          <w:sz w:val="40"/>
          <w:szCs w:val="24"/>
          <w:lang w:eastAsia="he-IL"/>
        </w:rPr>
        <w:instrText>REF</w:instrText>
      </w:r>
      <w:r w:rsidRPr="00705E61">
        <w:rPr>
          <w:rFonts w:ascii="David" w:hAnsi="David"/>
          <w:color w:val="000000" w:themeColor="text1"/>
          <w:sz w:val="40"/>
          <w:szCs w:val="24"/>
          <w:rtl/>
          <w:lang w:eastAsia="he-IL"/>
        </w:rPr>
        <w:instrText xml:space="preserve"> _</w:instrText>
      </w:r>
      <w:r w:rsidRPr="00705E61">
        <w:rPr>
          <w:rFonts w:ascii="David" w:hAnsi="David"/>
          <w:color w:val="000000" w:themeColor="text1"/>
          <w:sz w:val="40"/>
          <w:szCs w:val="24"/>
          <w:lang w:eastAsia="he-IL"/>
        </w:rPr>
        <w:instrText>Ref102043297 \h</w:instrText>
      </w:r>
      <w:r w:rsidRPr="00705E61">
        <w:rPr>
          <w:rFonts w:ascii="David" w:hAnsi="David"/>
          <w:color w:val="000000" w:themeColor="text1"/>
          <w:sz w:val="40"/>
          <w:szCs w:val="24"/>
          <w:rtl/>
          <w:lang w:eastAsia="he-IL"/>
        </w:rPr>
        <w:instrText xml:space="preserve">  \* </w:instrText>
      </w:r>
      <w:r w:rsidRPr="00705E61">
        <w:rPr>
          <w:rFonts w:ascii="David" w:hAnsi="David"/>
          <w:color w:val="000000" w:themeColor="text1"/>
          <w:sz w:val="40"/>
          <w:szCs w:val="24"/>
          <w:lang w:eastAsia="he-IL"/>
        </w:rPr>
        <w:instrText>MERGEFORMAT</w:instrText>
      </w:r>
      <w:r w:rsidRPr="00705E61">
        <w:rPr>
          <w:rFonts w:ascii="David" w:hAnsi="David"/>
          <w:color w:val="000000" w:themeColor="text1"/>
          <w:sz w:val="40"/>
          <w:szCs w:val="24"/>
          <w:rtl/>
          <w:lang w:eastAsia="he-IL"/>
        </w:rPr>
        <w:instrText xml:space="preserve"> </w:instrText>
      </w:r>
      <w:r w:rsidRPr="00C82F3E">
        <w:rPr>
          <w:rFonts w:ascii="David" w:hAnsi="David"/>
          <w:color w:val="000000" w:themeColor="text1"/>
          <w:sz w:val="40"/>
          <w:szCs w:val="24"/>
          <w:rtl/>
          <w:lang w:eastAsia="he-IL"/>
        </w:rPr>
      </w:r>
      <w:r w:rsidRPr="00C82F3E">
        <w:rPr>
          <w:rFonts w:ascii="David" w:hAnsi="David"/>
          <w:color w:val="000000" w:themeColor="text1"/>
          <w:sz w:val="40"/>
          <w:szCs w:val="24"/>
          <w:rtl/>
          <w:lang w:eastAsia="he-IL"/>
        </w:rPr>
        <w:fldChar w:fldCharType="separate"/>
      </w:r>
      <w:r w:rsidR="00BB4848" w:rsidRPr="00BB4848">
        <w:rPr>
          <w:rFonts w:ascii="David" w:hAnsi="David"/>
          <w:color w:val="000000" w:themeColor="text1"/>
          <w:sz w:val="40"/>
          <w:szCs w:val="24"/>
          <w:rtl/>
          <w:lang w:eastAsia="he-IL"/>
        </w:rPr>
        <w:t>נספח 21</w:t>
      </w:r>
      <w:r w:rsidRPr="00C82F3E">
        <w:rPr>
          <w:rFonts w:ascii="David" w:hAnsi="David"/>
          <w:color w:val="000000" w:themeColor="text1"/>
          <w:sz w:val="40"/>
          <w:szCs w:val="24"/>
          <w:rtl/>
          <w:lang w:eastAsia="he-IL"/>
        </w:rPr>
        <w:fldChar w:fldCharType="end"/>
      </w:r>
      <w:r w:rsidRPr="00705E61">
        <w:rPr>
          <w:rFonts w:ascii="David" w:hAnsi="David"/>
          <w:color w:val="000000" w:themeColor="text1"/>
          <w:sz w:val="40"/>
          <w:szCs w:val="24"/>
          <w:rtl/>
          <w:lang w:eastAsia="he-IL"/>
        </w:rPr>
        <w:t xml:space="preserve"> כולל המסמכים הנדרשים. </w:t>
      </w:r>
    </w:p>
    <w:p w14:paraId="4948EF17" w14:textId="77777777" w:rsidR="00302561" w:rsidRPr="00705E61" w:rsidRDefault="00302561" w:rsidP="00302561">
      <w:pPr>
        <w:spacing w:line="360" w:lineRule="auto"/>
        <w:rPr>
          <w:rFonts w:ascii="David" w:hAnsi="David"/>
          <w:color w:val="000000" w:themeColor="text1"/>
          <w:sz w:val="40"/>
          <w:szCs w:val="24"/>
          <w:rtl/>
          <w:lang w:eastAsia="he-IL"/>
        </w:rPr>
      </w:pPr>
    </w:p>
    <w:p w14:paraId="0E092544" w14:textId="77777777" w:rsidR="00302561" w:rsidRPr="00C82F3E" w:rsidRDefault="00302561" w:rsidP="00302561">
      <w:pPr>
        <w:pStyle w:val="24"/>
        <w:numPr>
          <w:ilvl w:val="4"/>
          <w:numId w:val="157"/>
        </w:numPr>
        <w:spacing w:before="240" w:after="240"/>
        <w:ind w:left="2862"/>
        <w:rPr>
          <w:rFonts w:ascii="David" w:hAnsi="David"/>
          <w:szCs w:val="24"/>
          <w:u w:val="single"/>
        </w:rPr>
      </w:pPr>
      <w:bookmarkStart w:id="53" w:name="_Ref102324307"/>
      <w:r w:rsidRPr="00681950">
        <w:rPr>
          <w:rFonts w:ascii="David" w:hAnsi="David"/>
          <w:szCs w:val="24"/>
          <w:u w:val="single"/>
          <w:rtl/>
        </w:rPr>
        <w:t>מומחים ייעודיים</w:t>
      </w:r>
      <w:bookmarkEnd w:id="53"/>
    </w:p>
    <w:p w14:paraId="0FE7685D" w14:textId="70DD5E37" w:rsidR="00302561" w:rsidRPr="00EA7A28" w:rsidRDefault="00302561" w:rsidP="00302561">
      <w:pPr>
        <w:pStyle w:val="24"/>
        <w:numPr>
          <w:ilvl w:val="5"/>
          <w:numId w:val="157"/>
        </w:numPr>
        <w:spacing w:before="240" w:after="240"/>
        <w:rPr>
          <w:rFonts w:ascii="David" w:hAnsi="David"/>
          <w:b w:val="0"/>
          <w:bCs w:val="0"/>
          <w:color w:val="000000" w:themeColor="text1"/>
          <w:szCs w:val="24"/>
          <w:rtl/>
        </w:rPr>
      </w:pPr>
      <w:r w:rsidRPr="00EA7A28">
        <w:rPr>
          <w:rFonts w:ascii="David" w:hAnsi="David"/>
          <w:b w:val="0"/>
          <w:bCs w:val="0"/>
          <w:color w:val="000000" w:themeColor="text1"/>
          <w:szCs w:val="24"/>
          <w:rtl/>
        </w:rPr>
        <w:t>המציע נדרש להעביר במסגרת הצעתו פרטים ושמות של שני (2) מומחים ייעודיים לכל הפחות, מתחומים שונים, וכן למלא ולצרף את כל הנתונים והטבלאות הנדרשים ב</w:t>
      </w:r>
      <w:r w:rsidRPr="00EA7A28">
        <w:rPr>
          <w:rFonts w:ascii="David" w:hAnsi="David"/>
          <w:b w:val="0"/>
          <w:bCs w:val="0"/>
          <w:color w:val="000000" w:themeColor="text1"/>
          <w:szCs w:val="24"/>
          <w:rtl/>
        </w:rPr>
        <w:fldChar w:fldCharType="begin"/>
      </w:r>
      <w:r w:rsidRPr="00EA7A28">
        <w:rPr>
          <w:rFonts w:ascii="David" w:hAnsi="David"/>
          <w:b w:val="0"/>
          <w:bCs w:val="0"/>
          <w:color w:val="000000" w:themeColor="text1"/>
          <w:szCs w:val="24"/>
          <w:rtl/>
        </w:rPr>
        <w:instrText xml:space="preserve"> </w:instrText>
      </w:r>
      <w:r w:rsidRPr="00EA7A28">
        <w:rPr>
          <w:rFonts w:ascii="David" w:hAnsi="David"/>
          <w:b w:val="0"/>
          <w:bCs w:val="0"/>
          <w:color w:val="000000" w:themeColor="text1"/>
          <w:szCs w:val="24"/>
        </w:rPr>
        <w:instrText>REF</w:instrText>
      </w:r>
      <w:r w:rsidRPr="00EA7A28">
        <w:rPr>
          <w:rFonts w:ascii="David" w:hAnsi="David"/>
          <w:b w:val="0"/>
          <w:bCs w:val="0"/>
          <w:color w:val="000000" w:themeColor="text1"/>
          <w:szCs w:val="24"/>
          <w:rtl/>
        </w:rPr>
        <w:instrText xml:space="preserve"> _</w:instrText>
      </w:r>
      <w:r w:rsidRPr="00EA7A28">
        <w:rPr>
          <w:rFonts w:ascii="David" w:hAnsi="David"/>
          <w:b w:val="0"/>
          <w:bCs w:val="0"/>
          <w:color w:val="000000" w:themeColor="text1"/>
          <w:szCs w:val="24"/>
        </w:rPr>
        <w:instrText>Ref102043297 \h</w:instrText>
      </w:r>
      <w:r w:rsidRPr="00EA7A28">
        <w:rPr>
          <w:rFonts w:ascii="David" w:hAnsi="David"/>
          <w:b w:val="0"/>
          <w:bCs w:val="0"/>
          <w:color w:val="000000" w:themeColor="text1"/>
          <w:szCs w:val="24"/>
          <w:rtl/>
        </w:rPr>
        <w:instrText xml:space="preserve">  \* </w:instrText>
      </w:r>
      <w:r w:rsidRPr="00EA7A28">
        <w:rPr>
          <w:rFonts w:ascii="David" w:hAnsi="David"/>
          <w:b w:val="0"/>
          <w:bCs w:val="0"/>
          <w:color w:val="000000" w:themeColor="text1"/>
          <w:szCs w:val="24"/>
        </w:rPr>
        <w:instrText>MERGEFORMAT</w:instrText>
      </w:r>
      <w:r w:rsidRPr="00EA7A28">
        <w:rPr>
          <w:rFonts w:ascii="David" w:hAnsi="David"/>
          <w:b w:val="0"/>
          <w:bCs w:val="0"/>
          <w:color w:val="000000" w:themeColor="text1"/>
          <w:szCs w:val="24"/>
          <w:rtl/>
        </w:rPr>
        <w:instrText xml:space="preserve"> </w:instrText>
      </w:r>
      <w:r w:rsidRPr="00EA7A28">
        <w:rPr>
          <w:rFonts w:ascii="David" w:hAnsi="David"/>
          <w:b w:val="0"/>
          <w:bCs w:val="0"/>
          <w:color w:val="000000" w:themeColor="text1"/>
          <w:szCs w:val="24"/>
          <w:rtl/>
        </w:rPr>
      </w:r>
      <w:r w:rsidRPr="00EA7A28">
        <w:rPr>
          <w:rFonts w:ascii="David" w:hAnsi="David"/>
          <w:b w:val="0"/>
          <w:bCs w:val="0"/>
          <w:color w:val="000000" w:themeColor="text1"/>
          <w:szCs w:val="24"/>
          <w:rtl/>
        </w:rPr>
        <w:fldChar w:fldCharType="separate"/>
      </w:r>
      <w:r w:rsidR="00BB4848" w:rsidRPr="00BB4848">
        <w:rPr>
          <w:rFonts w:ascii="David" w:hAnsi="David"/>
          <w:b w:val="0"/>
          <w:bCs w:val="0"/>
          <w:color w:val="000000" w:themeColor="text1"/>
          <w:szCs w:val="24"/>
          <w:rtl/>
        </w:rPr>
        <w:t>נספח 21</w:t>
      </w:r>
      <w:r w:rsidRPr="00EA7A28">
        <w:rPr>
          <w:rFonts w:ascii="David" w:hAnsi="David"/>
          <w:b w:val="0"/>
          <w:bCs w:val="0"/>
          <w:color w:val="000000" w:themeColor="text1"/>
          <w:szCs w:val="24"/>
          <w:rtl/>
        </w:rPr>
        <w:fldChar w:fldCharType="end"/>
      </w:r>
      <w:r w:rsidRPr="00EA7A28">
        <w:rPr>
          <w:rFonts w:ascii="David" w:hAnsi="David"/>
          <w:b w:val="0"/>
          <w:bCs w:val="0"/>
          <w:color w:val="000000" w:themeColor="text1"/>
          <w:szCs w:val="24"/>
          <w:rtl/>
        </w:rPr>
        <w:t>.</w:t>
      </w:r>
    </w:p>
    <w:p w14:paraId="3B9B7647" w14:textId="77777777" w:rsidR="00302561" w:rsidRPr="00EA7A28" w:rsidRDefault="00302561" w:rsidP="00302561">
      <w:pPr>
        <w:pStyle w:val="24"/>
        <w:numPr>
          <w:ilvl w:val="5"/>
          <w:numId w:val="157"/>
        </w:numPr>
        <w:spacing w:before="240" w:after="240"/>
        <w:rPr>
          <w:rFonts w:ascii="David" w:hAnsi="David"/>
          <w:b w:val="0"/>
          <w:bCs w:val="0"/>
          <w:color w:val="000000" w:themeColor="text1"/>
          <w:szCs w:val="24"/>
        </w:rPr>
      </w:pPr>
      <w:r w:rsidRPr="00EA7A28">
        <w:rPr>
          <w:rFonts w:ascii="David" w:hAnsi="David"/>
          <w:b w:val="0"/>
          <w:bCs w:val="0"/>
          <w:color w:val="000000" w:themeColor="text1"/>
          <w:szCs w:val="24"/>
          <w:rtl/>
        </w:rPr>
        <w:t>על המציע להתחייב להעמיד מומחה ייעודי תוך 21 ימי עבודה מיום פניית הממונה לזוכה.</w:t>
      </w:r>
    </w:p>
    <w:p w14:paraId="56154800" w14:textId="77777777" w:rsidR="00302561" w:rsidRPr="00EA7A28" w:rsidRDefault="00302561" w:rsidP="00302561">
      <w:pPr>
        <w:pStyle w:val="24"/>
        <w:numPr>
          <w:ilvl w:val="5"/>
          <w:numId w:val="157"/>
        </w:numPr>
        <w:spacing w:before="240" w:after="240"/>
        <w:rPr>
          <w:rFonts w:ascii="David" w:hAnsi="David"/>
          <w:b w:val="0"/>
          <w:bCs w:val="0"/>
          <w:color w:val="000000" w:themeColor="text1"/>
          <w:szCs w:val="24"/>
        </w:rPr>
      </w:pPr>
      <w:r w:rsidRPr="00EA7A28">
        <w:rPr>
          <w:rFonts w:ascii="David" w:hAnsi="David"/>
          <w:b w:val="0"/>
          <w:bCs w:val="0"/>
          <w:color w:val="000000" w:themeColor="text1"/>
          <w:szCs w:val="24"/>
          <w:rtl/>
        </w:rPr>
        <w:t>המומחה יהיה זמין לערוך ביקורים בישראל או בכל מדינה אחרת, בהתאם להנחיות המשרד.</w:t>
      </w:r>
    </w:p>
    <w:p w14:paraId="09780969" w14:textId="77777777" w:rsidR="00302561" w:rsidRPr="00EA7A28" w:rsidRDefault="00302561" w:rsidP="00302561">
      <w:pPr>
        <w:pStyle w:val="24"/>
        <w:numPr>
          <w:ilvl w:val="5"/>
          <w:numId w:val="157"/>
        </w:numPr>
        <w:spacing w:before="240" w:after="240"/>
        <w:rPr>
          <w:rFonts w:ascii="David" w:hAnsi="David"/>
          <w:b w:val="0"/>
          <w:bCs w:val="0"/>
          <w:color w:val="000000" w:themeColor="text1"/>
          <w:szCs w:val="24"/>
        </w:rPr>
      </w:pPr>
      <w:r w:rsidRPr="00EA7A28">
        <w:rPr>
          <w:rFonts w:ascii="David" w:hAnsi="David"/>
          <w:b w:val="0"/>
          <w:bCs w:val="0"/>
          <w:color w:val="000000" w:themeColor="text1"/>
          <w:szCs w:val="24"/>
          <w:rtl/>
        </w:rPr>
        <w:t xml:space="preserve">כל מומחה ייעודי יהיה בעל ידע וניסיון בעבודות הנדסה של 5 שנים לפחות ב-15 שנים האחרונות במצטבר באחד מהתחומים הבאים: </w:t>
      </w:r>
    </w:p>
    <w:p w14:paraId="5D0DB9B7" w14:textId="77777777" w:rsidR="00302561" w:rsidRPr="00EA7A28" w:rsidRDefault="00302561" w:rsidP="00302561">
      <w:pPr>
        <w:pStyle w:val="afff5"/>
        <w:numPr>
          <w:ilvl w:val="5"/>
          <w:numId w:val="153"/>
        </w:numPr>
        <w:spacing w:line="276" w:lineRule="auto"/>
        <w:ind w:left="4705" w:hanging="567"/>
        <w:jc w:val="left"/>
        <w:rPr>
          <w:rFonts w:ascii="David" w:hAnsi="David" w:cs="David"/>
          <w:b w:val="0"/>
          <w:bCs w:val="0"/>
          <w:color w:val="000000" w:themeColor="text1"/>
          <w:sz w:val="24"/>
          <w:szCs w:val="24"/>
          <w:rtl/>
        </w:rPr>
      </w:pPr>
      <w:r w:rsidRPr="00EA7A28">
        <w:rPr>
          <w:rFonts w:ascii="David" w:hAnsi="David" w:cs="David"/>
          <w:b w:val="0"/>
          <w:bCs w:val="0"/>
          <w:color w:val="000000" w:themeColor="text1"/>
          <w:sz w:val="24"/>
          <w:szCs w:val="24"/>
        </w:rPr>
        <w:t>LNG</w:t>
      </w:r>
      <w:r w:rsidRPr="00EA7A28">
        <w:rPr>
          <w:rFonts w:ascii="David" w:hAnsi="David" w:cs="David"/>
          <w:b w:val="0"/>
          <w:bCs w:val="0"/>
          <w:color w:val="000000" w:themeColor="text1"/>
          <w:sz w:val="24"/>
          <w:szCs w:val="24"/>
          <w:rtl/>
        </w:rPr>
        <w:t xml:space="preserve">. </w:t>
      </w:r>
    </w:p>
    <w:p w14:paraId="729A80A3" w14:textId="77777777" w:rsidR="00302561" w:rsidRPr="00EA7A28" w:rsidRDefault="00302561" w:rsidP="00302561">
      <w:pPr>
        <w:pStyle w:val="afff5"/>
        <w:numPr>
          <w:ilvl w:val="5"/>
          <w:numId w:val="153"/>
        </w:numPr>
        <w:spacing w:line="276" w:lineRule="auto"/>
        <w:ind w:left="4705" w:hanging="567"/>
        <w:jc w:val="left"/>
        <w:rPr>
          <w:rFonts w:ascii="David" w:hAnsi="David" w:cs="David"/>
          <w:color w:val="000000" w:themeColor="text1"/>
          <w:sz w:val="24"/>
          <w:szCs w:val="24"/>
          <w:rtl/>
        </w:rPr>
      </w:pPr>
      <w:r w:rsidRPr="00EA7A28">
        <w:rPr>
          <w:rFonts w:ascii="David" w:hAnsi="David" w:cs="David"/>
          <w:b w:val="0"/>
          <w:bCs w:val="0"/>
          <w:color w:val="000000" w:themeColor="text1"/>
          <w:sz w:val="24"/>
          <w:szCs w:val="24"/>
          <w:rtl/>
        </w:rPr>
        <w:t xml:space="preserve">מתקני אחסון בהיקפים משמעותיים. </w:t>
      </w:r>
    </w:p>
    <w:p w14:paraId="2C45E148" w14:textId="77777777" w:rsidR="00302561" w:rsidRPr="00EA7A28" w:rsidRDefault="00302561" w:rsidP="00302561">
      <w:pPr>
        <w:pStyle w:val="afff5"/>
        <w:numPr>
          <w:ilvl w:val="5"/>
          <w:numId w:val="153"/>
        </w:numPr>
        <w:spacing w:line="276" w:lineRule="auto"/>
        <w:ind w:left="4705" w:hanging="567"/>
        <w:jc w:val="left"/>
        <w:rPr>
          <w:rFonts w:ascii="David" w:hAnsi="David" w:cs="David"/>
          <w:color w:val="000000" w:themeColor="text1"/>
          <w:sz w:val="24"/>
          <w:szCs w:val="24"/>
        </w:rPr>
      </w:pPr>
      <w:r w:rsidRPr="00EA7A28">
        <w:rPr>
          <w:rFonts w:ascii="David" w:hAnsi="David" w:cs="David"/>
          <w:b w:val="0"/>
          <w:bCs w:val="0"/>
          <w:color w:val="000000" w:themeColor="text1"/>
          <w:sz w:val="24"/>
          <w:szCs w:val="24"/>
          <w:rtl/>
        </w:rPr>
        <w:t xml:space="preserve">מתקני גז טבעי בים. </w:t>
      </w:r>
    </w:p>
    <w:p w14:paraId="0FE04892" w14:textId="77777777" w:rsidR="00302561" w:rsidRPr="00EA7A28" w:rsidRDefault="00302561" w:rsidP="00302561">
      <w:pPr>
        <w:pStyle w:val="afff5"/>
        <w:numPr>
          <w:ilvl w:val="5"/>
          <w:numId w:val="153"/>
        </w:numPr>
        <w:spacing w:line="276" w:lineRule="auto"/>
        <w:ind w:left="4705" w:hanging="567"/>
        <w:jc w:val="left"/>
        <w:rPr>
          <w:rFonts w:ascii="David" w:hAnsi="David" w:cs="David"/>
          <w:color w:val="000000" w:themeColor="text1"/>
          <w:sz w:val="24"/>
          <w:szCs w:val="24"/>
        </w:rPr>
      </w:pPr>
      <w:r w:rsidRPr="00EA7A28">
        <w:rPr>
          <w:rFonts w:ascii="David" w:hAnsi="David" w:cs="David"/>
          <w:b w:val="0"/>
          <w:bCs w:val="0"/>
          <w:color w:val="000000" w:themeColor="text1"/>
          <w:sz w:val="24"/>
          <w:szCs w:val="24"/>
          <w:rtl/>
        </w:rPr>
        <w:t>מטרולוגיה.</w:t>
      </w:r>
    </w:p>
    <w:p w14:paraId="2A4CD278" w14:textId="77777777" w:rsidR="00302561" w:rsidRPr="00EA7A28" w:rsidRDefault="00302561" w:rsidP="00302561">
      <w:pPr>
        <w:pStyle w:val="afff5"/>
        <w:numPr>
          <w:ilvl w:val="5"/>
          <w:numId w:val="153"/>
        </w:numPr>
        <w:spacing w:line="276" w:lineRule="auto"/>
        <w:ind w:left="4705" w:hanging="567"/>
        <w:jc w:val="left"/>
        <w:rPr>
          <w:rFonts w:ascii="David" w:hAnsi="David" w:cs="David"/>
          <w:color w:val="000000" w:themeColor="text1"/>
          <w:sz w:val="24"/>
          <w:szCs w:val="24"/>
          <w:rtl/>
        </w:rPr>
      </w:pPr>
      <w:r w:rsidRPr="00EA7A28">
        <w:rPr>
          <w:rFonts w:ascii="David" w:hAnsi="David" w:cs="David"/>
          <w:b w:val="0"/>
          <w:bCs w:val="0"/>
          <w:color w:val="000000" w:themeColor="text1"/>
          <w:sz w:val="24"/>
          <w:szCs w:val="24"/>
          <w:rtl/>
        </w:rPr>
        <w:t xml:space="preserve">ידע בטכנולוגיות מימן וביו-מתאן לרבות הזרמתם למערכות ורשתות גז טבעי. </w:t>
      </w:r>
    </w:p>
    <w:p w14:paraId="60331FBB" w14:textId="59C2D4A1" w:rsidR="00302561" w:rsidRPr="00993620" w:rsidRDefault="00302561" w:rsidP="00302561">
      <w:pPr>
        <w:pStyle w:val="afff5"/>
        <w:numPr>
          <w:ilvl w:val="0"/>
          <w:numId w:val="138"/>
        </w:numPr>
        <w:tabs>
          <w:tab w:val="left" w:pos="1870"/>
        </w:tabs>
        <w:spacing w:before="240" w:after="240" w:line="360" w:lineRule="auto"/>
        <w:ind w:left="2862"/>
        <w:jc w:val="both"/>
        <w:rPr>
          <w:rFonts w:ascii="David" w:hAnsi="David" w:cs="David"/>
          <w:color w:val="000000" w:themeColor="text1"/>
          <w:szCs w:val="24"/>
        </w:rPr>
      </w:pPr>
      <w:r w:rsidRPr="00993620">
        <w:rPr>
          <w:rFonts w:ascii="David" w:hAnsi="David" w:cs="David"/>
          <w:b w:val="0"/>
          <w:bCs w:val="0"/>
          <w:color w:val="000000" w:themeColor="text1"/>
          <w:sz w:val="24"/>
          <w:szCs w:val="24"/>
          <w:rtl/>
        </w:rPr>
        <w:t xml:space="preserve">כל מומחה ייעודי, </w:t>
      </w:r>
      <w:r w:rsidRPr="00993620">
        <w:rPr>
          <w:rFonts w:ascii="David" w:hAnsi="David" w:cs="David" w:hint="eastAsia"/>
          <w:b w:val="0"/>
          <w:bCs w:val="0"/>
          <w:color w:val="000000" w:themeColor="text1"/>
          <w:sz w:val="24"/>
          <w:szCs w:val="24"/>
          <w:rtl/>
        </w:rPr>
        <w:t>בעת</w:t>
      </w:r>
      <w:r w:rsidRPr="00993620">
        <w:rPr>
          <w:rFonts w:ascii="David" w:hAnsi="David" w:cs="David"/>
          <w:b w:val="0"/>
          <w:bCs w:val="0"/>
          <w:color w:val="000000" w:themeColor="text1"/>
          <w:sz w:val="24"/>
          <w:szCs w:val="24"/>
          <w:rtl/>
        </w:rPr>
        <w:t xml:space="preserve"> הצגתו למשרד, בין אם בשלב בדיקת האיכות ובין במסגרת ההתקשרות, נדרש </w:t>
      </w:r>
      <w:r w:rsidRPr="00993620">
        <w:rPr>
          <w:rFonts w:ascii="David" w:hAnsi="David" w:cs="David" w:hint="eastAsia"/>
          <w:b w:val="0"/>
          <w:bCs w:val="0"/>
          <w:color w:val="000000" w:themeColor="text1"/>
          <w:sz w:val="24"/>
          <w:szCs w:val="24"/>
          <w:rtl/>
        </w:rPr>
        <w:t>לחתום</w:t>
      </w:r>
      <w:r w:rsidRPr="00993620">
        <w:rPr>
          <w:rFonts w:ascii="David" w:hAnsi="David" w:cs="David"/>
          <w:b w:val="0"/>
          <w:bCs w:val="0"/>
          <w:color w:val="000000" w:themeColor="text1"/>
          <w:sz w:val="24"/>
          <w:szCs w:val="24"/>
          <w:rtl/>
        </w:rPr>
        <w:t xml:space="preserve"> </w:t>
      </w:r>
      <w:r w:rsidRPr="00993620">
        <w:rPr>
          <w:rFonts w:ascii="David" w:hAnsi="David" w:cs="David" w:hint="eastAsia"/>
          <w:b w:val="0"/>
          <w:bCs w:val="0"/>
          <w:color w:val="000000" w:themeColor="text1"/>
          <w:sz w:val="24"/>
          <w:szCs w:val="24"/>
          <w:rtl/>
        </w:rPr>
        <w:t>על</w:t>
      </w:r>
      <w:r w:rsidRPr="00993620">
        <w:rPr>
          <w:rFonts w:ascii="David" w:hAnsi="David" w:cs="David"/>
          <w:b w:val="0"/>
          <w:bCs w:val="0"/>
          <w:color w:val="000000" w:themeColor="text1"/>
          <w:sz w:val="24"/>
          <w:szCs w:val="24"/>
          <w:rtl/>
        </w:rPr>
        <w:t xml:space="preserve"> </w:t>
      </w:r>
      <w:r w:rsidRPr="00993620">
        <w:rPr>
          <w:rFonts w:ascii="David" w:hAnsi="David" w:cs="David" w:hint="eastAsia"/>
          <w:b w:val="0"/>
          <w:bCs w:val="0"/>
          <w:color w:val="000000" w:themeColor="text1"/>
          <w:sz w:val="24"/>
          <w:szCs w:val="24"/>
          <w:rtl/>
        </w:rPr>
        <w:t>נספחי</w:t>
      </w:r>
      <w:r w:rsidRPr="00993620">
        <w:rPr>
          <w:rFonts w:ascii="David" w:hAnsi="David" w:cs="David"/>
          <w:b w:val="0"/>
          <w:bCs w:val="0"/>
          <w:color w:val="000000" w:themeColor="text1"/>
          <w:sz w:val="24"/>
          <w:szCs w:val="24"/>
          <w:rtl/>
        </w:rPr>
        <w:t xml:space="preserve"> </w:t>
      </w:r>
      <w:r w:rsidRPr="00993620">
        <w:rPr>
          <w:rFonts w:ascii="David" w:hAnsi="David" w:cs="David" w:hint="eastAsia"/>
          <w:b w:val="0"/>
          <w:bCs w:val="0"/>
          <w:color w:val="000000" w:themeColor="text1"/>
          <w:sz w:val="24"/>
          <w:szCs w:val="24"/>
          <w:rtl/>
        </w:rPr>
        <w:t>ניגוד</w:t>
      </w:r>
      <w:r w:rsidRPr="00993620">
        <w:rPr>
          <w:rFonts w:ascii="David" w:hAnsi="David" w:cs="David"/>
          <w:b w:val="0"/>
          <w:bCs w:val="0"/>
          <w:color w:val="000000" w:themeColor="text1"/>
          <w:sz w:val="24"/>
          <w:szCs w:val="24"/>
          <w:rtl/>
        </w:rPr>
        <w:t xml:space="preserve"> </w:t>
      </w:r>
      <w:r w:rsidRPr="00993620">
        <w:rPr>
          <w:rFonts w:ascii="David" w:hAnsi="David" w:cs="David" w:hint="eastAsia"/>
          <w:b w:val="0"/>
          <w:bCs w:val="0"/>
          <w:color w:val="000000" w:themeColor="text1"/>
          <w:sz w:val="24"/>
          <w:szCs w:val="24"/>
          <w:rtl/>
        </w:rPr>
        <w:t>עניינים</w:t>
      </w:r>
      <w:r w:rsidRPr="00993620">
        <w:rPr>
          <w:rFonts w:ascii="David" w:hAnsi="David" w:cs="David"/>
          <w:b w:val="0"/>
          <w:bCs w:val="0"/>
          <w:color w:val="000000" w:themeColor="text1"/>
          <w:sz w:val="24"/>
          <w:szCs w:val="24"/>
          <w:rtl/>
        </w:rPr>
        <w:t xml:space="preserve"> (</w:t>
      </w:r>
      <w:r w:rsidRPr="00993620">
        <w:rPr>
          <w:rFonts w:ascii="David" w:hAnsi="David" w:cs="David"/>
          <w:b w:val="0"/>
          <w:bCs w:val="0"/>
          <w:color w:val="000000" w:themeColor="text1"/>
          <w:sz w:val="24"/>
          <w:szCs w:val="24"/>
          <w:rtl/>
        </w:rPr>
        <w:fldChar w:fldCharType="begin"/>
      </w:r>
      <w:r w:rsidRPr="00993620">
        <w:rPr>
          <w:rFonts w:ascii="David" w:hAnsi="David" w:cs="David"/>
          <w:b w:val="0"/>
          <w:bCs w:val="0"/>
          <w:color w:val="000000" w:themeColor="text1"/>
          <w:sz w:val="24"/>
          <w:szCs w:val="24"/>
          <w:rtl/>
        </w:rPr>
        <w:instrText xml:space="preserve"> </w:instrText>
      </w:r>
      <w:r w:rsidRPr="00993620">
        <w:rPr>
          <w:rFonts w:ascii="David" w:hAnsi="David" w:cs="David"/>
          <w:b w:val="0"/>
          <w:bCs w:val="0"/>
          <w:color w:val="000000" w:themeColor="text1"/>
          <w:sz w:val="24"/>
          <w:szCs w:val="24"/>
        </w:rPr>
        <w:instrText>REF</w:instrText>
      </w:r>
      <w:r w:rsidRPr="00993620">
        <w:rPr>
          <w:rFonts w:ascii="David" w:hAnsi="David" w:cs="David"/>
          <w:b w:val="0"/>
          <w:bCs w:val="0"/>
          <w:color w:val="000000" w:themeColor="text1"/>
          <w:sz w:val="24"/>
          <w:szCs w:val="24"/>
          <w:rtl/>
        </w:rPr>
        <w:instrText xml:space="preserve"> _</w:instrText>
      </w:r>
      <w:r w:rsidRPr="00993620">
        <w:rPr>
          <w:rFonts w:ascii="David" w:hAnsi="David" w:cs="David"/>
          <w:b w:val="0"/>
          <w:bCs w:val="0"/>
          <w:color w:val="000000" w:themeColor="text1"/>
          <w:sz w:val="24"/>
          <w:szCs w:val="24"/>
        </w:rPr>
        <w:instrText>Ref102044376 \h</w:instrText>
      </w:r>
      <w:r w:rsidRPr="00993620">
        <w:rPr>
          <w:rFonts w:ascii="David" w:hAnsi="David" w:cs="David"/>
          <w:b w:val="0"/>
          <w:bCs w:val="0"/>
          <w:color w:val="000000" w:themeColor="text1"/>
          <w:sz w:val="24"/>
          <w:szCs w:val="24"/>
          <w:rtl/>
        </w:rPr>
        <w:instrText xml:space="preserve">  \* </w:instrText>
      </w:r>
      <w:r w:rsidRPr="00993620">
        <w:rPr>
          <w:rFonts w:ascii="David" w:hAnsi="David" w:cs="David"/>
          <w:b w:val="0"/>
          <w:bCs w:val="0"/>
          <w:color w:val="000000" w:themeColor="text1"/>
          <w:sz w:val="24"/>
          <w:szCs w:val="24"/>
        </w:rPr>
        <w:instrText>MERGEFORMAT</w:instrText>
      </w:r>
      <w:r w:rsidRPr="00993620">
        <w:rPr>
          <w:rFonts w:ascii="David" w:hAnsi="David" w:cs="David"/>
          <w:b w:val="0"/>
          <w:bCs w:val="0"/>
          <w:color w:val="000000" w:themeColor="text1"/>
          <w:sz w:val="24"/>
          <w:szCs w:val="24"/>
          <w:rtl/>
        </w:rPr>
        <w:instrText xml:space="preserve"> </w:instrText>
      </w:r>
      <w:r w:rsidRPr="00993620">
        <w:rPr>
          <w:rFonts w:ascii="David" w:hAnsi="David" w:cs="David"/>
          <w:b w:val="0"/>
          <w:bCs w:val="0"/>
          <w:color w:val="000000" w:themeColor="text1"/>
          <w:sz w:val="24"/>
          <w:szCs w:val="24"/>
          <w:rtl/>
        </w:rPr>
      </w:r>
      <w:r w:rsidRPr="00993620">
        <w:rPr>
          <w:rFonts w:ascii="David" w:hAnsi="David" w:cs="David"/>
          <w:b w:val="0"/>
          <w:bCs w:val="0"/>
          <w:color w:val="000000" w:themeColor="text1"/>
          <w:sz w:val="24"/>
          <w:szCs w:val="24"/>
          <w:rtl/>
        </w:rPr>
        <w:fldChar w:fldCharType="separate"/>
      </w:r>
      <w:r w:rsidR="00BB4848" w:rsidRPr="00BB4848">
        <w:rPr>
          <w:rFonts w:ascii="David" w:hAnsi="David" w:cs="David"/>
          <w:b w:val="0"/>
          <w:bCs w:val="0"/>
          <w:color w:val="000000" w:themeColor="text1"/>
          <w:sz w:val="24"/>
          <w:szCs w:val="24"/>
          <w:rtl/>
        </w:rPr>
        <w:t>נספח 9</w:t>
      </w:r>
      <w:r w:rsidRPr="00993620">
        <w:rPr>
          <w:rFonts w:ascii="David" w:hAnsi="David" w:cs="David"/>
          <w:b w:val="0"/>
          <w:bCs w:val="0"/>
          <w:color w:val="000000" w:themeColor="text1"/>
          <w:sz w:val="24"/>
          <w:szCs w:val="24"/>
          <w:rtl/>
        </w:rPr>
        <w:fldChar w:fldCharType="end"/>
      </w:r>
      <w:r w:rsidRPr="00993620">
        <w:rPr>
          <w:rFonts w:ascii="David" w:hAnsi="David" w:cs="David"/>
          <w:b w:val="0"/>
          <w:bCs w:val="0"/>
          <w:color w:val="000000" w:themeColor="text1"/>
          <w:sz w:val="24"/>
          <w:szCs w:val="24"/>
          <w:rtl/>
        </w:rPr>
        <w:t xml:space="preserve">, </w:t>
      </w:r>
      <w:r w:rsidRPr="00993620">
        <w:rPr>
          <w:rFonts w:ascii="David" w:hAnsi="David" w:cs="David"/>
          <w:b w:val="0"/>
          <w:bCs w:val="0"/>
          <w:color w:val="000000" w:themeColor="text1"/>
          <w:sz w:val="24"/>
          <w:szCs w:val="24"/>
          <w:rtl/>
        </w:rPr>
        <w:fldChar w:fldCharType="begin"/>
      </w:r>
      <w:r w:rsidRPr="00993620">
        <w:rPr>
          <w:rFonts w:ascii="David" w:hAnsi="David" w:cs="David"/>
          <w:b w:val="0"/>
          <w:bCs w:val="0"/>
          <w:color w:val="000000" w:themeColor="text1"/>
          <w:sz w:val="24"/>
          <w:szCs w:val="24"/>
          <w:rtl/>
        </w:rPr>
        <w:instrText xml:space="preserve"> </w:instrText>
      </w:r>
      <w:r w:rsidRPr="00993620">
        <w:rPr>
          <w:rFonts w:ascii="David" w:hAnsi="David" w:cs="David"/>
          <w:b w:val="0"/>
          <w:bCs w:val="0"/>
          <w:color w:val="000000" w:themeColor="text1"/>
          <w:sz w:val="24"/>
          <w:szCs w:val="24"/>
        </w:rPr>
        <w:instrText>REF</w:instrText>
      </w:r>
      <w:r w:rsidRPr="00993620">
        <w:rPr>
          <w:rFonts w:ascii="David" w:hAnsi="David" w:cs="David"/>
          <w:b w:val="0"/>
          <w:bCs w:val="0"/>
          <w:color w:val="000000" w:themeColor="text1"/>
          <w:sz w:val="24"/>
          <w:szCs w:val="24"/>
          <w:rtl/>
        </w:rPr>
        <w:instrText xml:space="preserve"> _</w:instrText>
      </w:r>
      <w:r w:rsidRPr="00993620">
        <w:rPr>
          <w:rFonts w:ascii="David" w:hAnsi="David" w:cs="David"/>
          <w:b w:val="0"/>
          <w:bCs w:val="0"/>
          <w:color w:val="000000" w:themeColor="text1"/>
          <w:sz w:val="24"/>
          <w:szCs w:val="24"/>
        </w:rPr>
        <w:instrText>Ref102044393 \h</w:instrText>
      </w:r>
      <w:r w:rsidRPr="00993620">
        <w:rPr>
          <w:rFonts w:ascii="David" w:hAnsi="David" w:cs="David"/>
          <w:b w:val="0"/>
          <w:bCs w:val="0"/>
          <w:color w:val="000000" w:themeColor="text1"/>
          <w:sz w:val="24"/>
          <w:szCs w:val="24"/>
          <w:rtl/>
        </w:rPr>
        <w:instrText xml:space="preserve">  \* </w:instrText>
      </w:r>
      <w:r w:rsidRPr="00993620">
        <w:rPr>
          <w:rFonts w:ascii="David" w:hAnsi="David" w:cs="David"/>
          <w:b w:val="0"/>
          <w:bCs w:val="0"/>
          <w:color w:val="000000" w:themeColor="text1"/>
          <w:sz w:val="24"/>
          <w:szCs w:val="24"/>
        </w:rPr>
        <w:instrText>MERGEFORMAT</w:instrText>
      </w:r>
      <w:r w:rsidRPr="00993620">
        <w:rPr>
          <w:rFonts w:ascii="David" w:hAnsi="David" w:cs="David"/>
          <w:b w:val="0"/>
          <w:bCs w:val="0"/>
          <w:color w:val="000000" w:themeColor="text1"/>
          <w:sz w:val="24"/>
          <w:szCs w:val="24"/>
          <w:rtl/>
        </w:rPr>
        <w:instrText xml:space="preserve"> </w:instrText>
      </w:r>
      <w:r w:rsidRPr="00993620">
        <w:rPr>
          <w:rFonts w:ascii="David" w:hAnsi="David" w:cs="David"/>
          <w:b w:val="0"/>
          <w:bCs w:val="0"/>
          <w:color w:val="000000" w:themeColor="text1"/>
          <w:sz w:val="24"/>
          <w:szCs w:val="24"/>
          <w:rtl/>
        </w:rPr>
      </w:r>
      <w:r w:rsidRPr="00993620">
        <w:rPr>
          <w:rFonts w:ascii="David" w:hAnsi="David" w:cs="David"/>
          <w:b w:val="0"/>
          <w:bCs w:val="0"/>
          <w:color w:val="000000" w:themeColor="text1"/>
          <w:sz w:val="24"/>
          <w:szCs w:val="24"/>
          <w:rtl/>
        </w:rPr>
        <w:fldChar w:fldCharType="separate"/>
      </w:r>
      <w:r w:rsidR="00BB4848" w:rsidRPr="00BB4848">
        <w:rPr>
          <w:rFonts w:ascii="David" w:hAnsi="David" w:cs="David"/>
          <w:b w:val="0"/>
          <w:bCs w:val="0"/>
          <w:color w:val="000000" w:themeColor="text1"/>
          <w:sz w:val="24"/>
          <w:szCs w:val="24"/>
          <w:rtl/>
        </w:rPr>
        <w:t xml:space="preserve">נספח </w:t>
      </w:r>
      <w:r w:rsidR="00BB4848" w:rsidRPr="00BB4848">
        <w:rPr>
          <w:rFonts w:ascii="David" w:hAnsi="David" w:cs="David"/>
          <w:b w:val="0"/>
          <w:bCs w:val="0"/>
          <w:color w:val="000000" w:themeColor="text1"/>
          <w:sz w:val="24"/>
          <w:szCs w:val="24"/>
        </w:rPr>
        <w:t>10</w:t>
      </w:r>
      <w:r w:rsidRPr="00993620">
        <w:rPr>
          <w:rFonts w:ascii="David" w:hAnsi="David" w:cs="David"/>
          <w:b w:val="0"/>
          <w:bCs w:val="0"/>
          <w:color w:val="000000" w:themeColor="text1"/>
          <w:sz w:val="24"/>
          <w:szCs w:val="24"/>
          <w:rtl/>
        </w:rPr>
        <w:fldChar w:fldCharType="end"/>
      </w:r>
      <w:r w:rsidRPr="00993620">
        <w:rPr>
          <w:rFonts w:ascii="David" w:hAnsi="David" w:cs="David"/>
          <w:b w:val="0"/>
          <w:bCs w:val="0"/>
          <w:color w:val="000000" w:themeColor="text1"/>
          <w:sz w:val="24"/>
          <w:szCs w:val="24"/>
          <w:rtl/>
        </w:rPr>
        <w:t>) ועל נספח שמירת סודיות (</w:t>
      </w:r>
      <w:r w:rsidRPr="00993620">
        <w:rPr>
          <w:rFonts w:ascii="David" w:hAnsi="David" w:cs="David"/>
          <w:b w:val="0"/>
          <w:bCs w:val="0"/>
          <w:color w:val="000000" w:themeColor="text1"/>
          <w:sz w:val="24"/>
          <w:szCs w:val="24"/>
          <w:rtl/>
        </w:rPr>
        <w:fldChar w:fldCharType="begin"/>
      </w:r>
      <w:r w:rsidRPr="00993620">
        <w:rPr>
          <w:rFonts w:ascii="David" w:hAnsi="David" w:cs="David"/>
          <w:b w:val="0"/>
          <w:bCs w:val="0"/>
          <w:color w:val="000000" w:themeColor="text1"/>
          <w:sz w:val="24"/>
          <w:szCs w:val="24"/>
          <w:rtl/>
        </w:rPr>
        <w:instrText xml:space="preserve"> </w:instrText>
      </w:r>
      <w:r w:rsidRPr="00993620">
        <w:rPr>
          <w:rFonts w:ascii="David" w:hAnsi="David" w:cs="David"/>
          <w:b w:val="0"/>
          <w:bCs w:val="0"/>
          <w:color w:val="000000" w:themeColor="text1"/>
          <w:sz w:val="24"/>
          <w:szCs w:val="24"/>
        </w:rPr>
        <w:instrText>REF</w:instrText>
      </w:r>
      <w:r w:rsidRPr="00993620">
        <w:rPr>
          <w:rFonts w:ascii="David" w:hAnsi="David" w:cs="David"/>
          <w:b w:val="0"/>
          <w:bCs w:val="0"/>
          <w:color w:val="000000" w:themeColor="text1"/>
          <w:sz w:val="24"/>
          <w:szCs w:val="24"/>
          <w:rtl/>
        </w:rPr>
        <w:instrText xml:space="preserve"> _</w:instrText>
      </w:r>
      <w:r w:rsidRPr="00993620">
        <w:rPr>
          <w:rFonts w:ascii="David" w:hAnsi="David" w:cs="David"/>
          <w:b w:val="0"/>
          <w:bCs w:val="0"/>
          <w:color w:val="000000" w:themeColor="text1"/>
          <w:sz w:val="24"/>
          <w:szCs w:val="24"/>
        </w:rPr>
        <w:instrText>Ref102042780 \h</w:instrText>
      </w:r>
      <w:r w:rsidRPr="00993620">
        <w:rPr>
          <w:rFonts w:ascii="David" w:hAnsi="David" w:cs="David"/>
          <w:b w:val="0"/>
          <w:bCs w:val="0"/>
          <w:color w:val="000000" w:themeColor="text1"/>
          <w:sz w:val="24"/>
          <w:szCs w:val="24"/>
          <w:rtl/>
        </w:rPr>
        <w:instrText xml:space="preserve">  \* </w:instrText>
      </w:r>
      <w:r w:rsidRPr="00993620">
        <w:rPr>
          <w:rFonts w:ascii="David" w:hAnsi="David" w:cs="David"/>
          <w:b w:val="0"/>
          <w:bCs w:val="0"/>
          <w:color w:val="000000" w:themeColor="text1"/>
          <w:sz w:val="24"/>
          <w:szCs w:val="24"/>
        </w:rPr>
        <w:instrText>MERGEFORMAT</w:instrText>
      </w:r>
      <w:r w:rsidRPr="00993620">
        <w:rPr>
          <w:rFonts w:ascii="David" w:hAnsi="David" w:cs="David"/>
          <w:b w:val="0"/>
          <w:bCs w:val="0"/>
          <w:color w:val="000000" w:themeColor="text1"/>
          <w:sz w:val="24"/>
          <w:szCs w:val="24"/>
          <w:rtl/>
        </w:rPr>
        <w:instrText xml:space="preserve"> </w:instrText>
      </w:r>
      <w:r w:rsidRPr="00993620">
        <w:rPr>
          <w:rFonts w:ascii="David" w:hAnsi="David" w:cs="David"/>
          <w:b w:val="0"/>
          <w:bCs w:val="0"/>
          <w:color w:val="000000" w:themeColor="text1"/>
          <w:sz w:val="24"/>
          <w:szCs w:val="24"/>
          <w:rtl/>
        </w:rPr>
      </w:r>
      <w:r w:rsidRPr="00993620">
        <w:rPr>
          <w:rFonts w:ascii="David" w:hAnsi="David" w:cs="David"/>
          <w:b w:val="0"/>
          <w:bCs w:val="0"/>
          <w:color w:val="000000" w:themeColor="text1"/>
          <w:sz w:val="24"/>
          <w:szCs w:val="24"/>
          <w:rtl/>
        </w:rPr>
        <w:fldChar w:fldCharType="separate"/>
      </w:r>
      <w:r w:rsidR="00BB4848" w:rsidRPr="00BB4848">
        <w:rPr>
          <w:rFonts w:ascii="David" w:hAnsi="David" w:cs="David"/>
          <w:b w:val="0"/>
          <w:bCs w:val="0"/>
          <w:color w:val="000000" w:themeColor="text1"/>
          <w:sz w:val="24"/>
          <w:szCs w:val="24"/>
          <w:rtl/>
        </w:rPr>
        <w:t>נספח 12</w:t>
      </w:r>
      <w:r w:rsidRPr="00993620">
        <w:rPr>
          <w:rFonts w:ascii="David" w:hAnsi="David" w:cs="David"/>
          <w:b w:val="0"/>
          <w:bCs w:val="0"/>
          <w:color w:val="000000" w:themeColor="text1"/>
          <w:sz w:val="24"/>
          <w:szCs w:val="24"/>
          <w:rtl/>
        </w:rPr>
        <w:fldChar w:fldCharType="end"/>
      </w:r>
      <w:r w:rsidRPr="00993620">
        <w:rPr>
          <w:rFonts w:ascii="David" w:hAnsi="David" w:cs="David"/>
          <w:b w:val="0"/>
          <w:bCs w:val="0"/>
          <w:color w:val="000000" w:themeColor="text1"/>
          <w:sz w:val="24"/>
          <w:szCs w:val="24"/>
          <w:rtl/>
        </w:rPr>
        <w:t>).</w:t>
      </w:r>
    </w:p>
    <w:p w14:paraId="2455367B" w14:textId="77777777" w:rsidR="00302561" w:rsidRPr="00681950" w:rsidRDefault="00302561" w:rsidP="00302561">
      <w:pPr>
        <w:pStyle w:val="24"/>
        <w:numPr>
          <w:ilvl w:val="3"/>
          <w:numId w:val="157"/>
        </w:numPr>
        <w:spacing w:before="240" w:after="240"/>
        <w:ind w:left="1728"/>
        <w:rPr>
          <w:rFonts w:ascii="David" w:hAnsi="David"/>
          <w:b w:val="0"/>
          <w:bCs w:val="0"/>
          <w:sz w:val="22"/>
          <w:szCs w:val="22"/>
          <w:u w:val="single"/>
        </w:rPr>
      </w:pPr>
      <w:r w:rsidRPr="00681950">
        <w:rPr>
          <w:rFonts w:ascii="David" w:hAnsi="David" w:hint="eastAsia"/>
          <w:szCs w:val="24"/>
          <w:u w:val="single"/>
          <w:rtl/>
        </w:rPr>
        <w:t>מנהל</w:t>
      </w:r>
      <w:r w:rsidRPr="00681950">
        <w:rPr>
          <w:rFonts w:ascii="David" w:hAnsi="David"/>
          <w:szCs w:val="24"/>
          <w:u w:val="single"/>
          <w:rtl/>
        </w:rPr>
        <w:t xml:space="preserve"> </w:t>
      </w:r>
      <w:r w:rsidRPr="00681950">
        <w:rPr>
          <w:rFonts w:ascii="David" w:hAnsi="David" w:hint="eastAsia"/>
          <w:szCs w:val="24"/>
          <w:u w:val="single"/>
          <w:rtl/>
        </w:rPr>
        <w:t>אדמיניסטרטיבי</w:t>
      </w:r>
      <w:r w:rsidRPr="00681950">
        <w:rPr>
          <w:rFonts w:ascii="David" w:hAnsi="David"/>
          <w:szCs w:val="24"/>
          <w:u w:val="single"/>
          <w:rtl/>
        </w:rPr>
        <w:t xml:space="preserve"> ומרכז מידע</w:t>
      </w:r>
    </w:p>
    <w:p w14:paraId="7417D596" w14:textId="77777777" w:rsidR="00302561" w:rsidRPr="00681950" w:rsidRDefault="00302561" w:rsidP="00302561">
      <w:pPr>
        <w:pStyle w:val="24"/>
        <w:numPr>
          <w:ilvl w:val="4"/>
          <w:numId w:val="157"/>
        </w:numPr>
        <w:spacing w:before="240" w:after="240"/>
        <w:ind w:left="2721"/>
        <w:rPr>
          <w:rFonts w:ascii="David" w:hAnsi="David"/>
          <w:b w:val="0"/>
          <w:bCs w:val="0"/>
          <w:szCs w:val="24"/>
        </w:rPr>
      </w:pPr>
      <w:r w:rsidRPr="00681950">
        <w:rPr>
          <w:rFonts w:ascii="David" w:hAnsi="David"/>
          <w:b w:val="0"/>
          <w:bCs w:val="0"/>
          <w:szCs w:val="24"/>
          <w:rtl/>
        </w:rPr>
        <w:t>בעל אזרחות ישראלית.</w:t>
      </w:r>
    </w:p>
    <w:p w14:paraId="5169D194" w14:textId="77777777" w:rsidR="00302561" w:rsidRPr="00681950" w:rsidRDefault="00302561" w:rsidP="00302561">
      <w:pPr>
        <w:pStyle w:val="24"/>
        <w:numPr>
          <w:ilvl w:val="4"/>
          <w:numId w:val="157"/>
        </w:numPr>
        <w:spacing w:before="240" w:after="240"/>
        <w:ind w:left="2721"/>
        <w:rPr>
          <w:rFonts w:ascii="David" w:hAnsi="David"/>
          <w:b w:val="0"/>
          <w:bCs w:val="0"/>
          <w:szCs w:val="24"/>
        </w:rPr>
      </w:pPr>
      <w:r w:rsidRPr="00681950">
        <w:rPr>
          <w:rFonts w:ascii="David" w:hAnsi="David" w:hint="eastAsia"/>
          <w:b w:val="0"/>
          <w:bCs w:val="0"/>
          <w:szCs w:val="24"/>
          <w:rtl/>
        </w:rPr>
        <w:t>בעל</w:t>
      </w:r>
      <w:r w:rsidRPr="00681950">
        <w:rPr>
          <w:rFonts w:ascii="David" w:hAnsi="David"/>
          <w:b w:val="0"/>
          <w:bCs w:val="0"/>
          <w:szCs w:val="24"/>
          <w:rtl/>
        </w:rPr>
        <w:t xml:space="preserve"> </w:t>
      </w:r>
      <w:r w:rsidRPr="00681950">
        <w:rPr>
          <w:rFonts w:ascii="David" w:hAnsi="David" w:hint="eastAsia"/>
          <w:b w:val="0"/>
          <w:bCs w:val="0"/>
          <w:szCs w:val="24"/>
          <w:rtl/>
        </w:rPr>
        <w:t>תואר</w:t>
      </w:r>
      <w:r w:rsidRPr="00681950">
        <w:rPr>
          <w:rFonts w:ascii="David" w:hAnsi="David"/>
          <w:b w:val="0"/>
          <w:bCs w:val="0"/>
          <w:szCs w:val="24"/>
          <w:rtl/>
        </w:rPr>
        <w:t xml:space="preserve"> </w:t>
      </w:r>
      <w:r w:rsidRPr="00681950">
        <w:rPr>
          <w:rFonts w:ascii="David" w:hAnsi="David" w:hint="eastAsia"/>
          <w:b w:val="0"/>
          <w:bCs w:val="0"/>
          <w:szCs w:val="24"/>
          <w:rtl/>
        </w:rPr>
        <w:t>אקדמי</w:t>
      </w:r>
      <w:r w:rsidRPr="00681950">
        <w:rPr>
          <w:rFonts w:ascii="David" w:hAnsi="David"/>
          <w:b w:val="0"/>
          <w:bCs w:val="0"/>
          <w:szCs w:val="24"/>
          <w:rtl/>
        </w:rPr>
        <w:t>.</w:t>
      </w:r>
    </w:p>
    <w:p w14:paraId="6399FECB" w14:textId="77777777" w:rsidR="00302561" w:rsidRPr="00681950" w:rsidRDefault="00302561" w:rsidP="00302561">
      <w:pPr>
        <w:pStyle w:val="24"/>
        <w:numPr>
          <w:ilvl w:val="4"/>
          <w:numId w:val="157"/>
        </w:numPr>
        <w:spacing w:before="240" w:after="240"/>
        <w:ind w:left="2721"/>
        <w:rPr>
          <w:rFonts w:ascii="David" w:hAnsi="David"/>
          <w:b w:val="0"/>
          <w:bCs w:val="0"/>
          <w:szCs w:val="24"/>
        </w:rPr>
      </w:pPr>
      <w:r w:rsidRPr="00681950">
        <w:rPr>
          <w:rFonts w:ascii="David" w:hAnsi="David"/>
          <w:b w:val="0"/>
          <w:bCs w:val="0"/>
          <w:szCs w:val="24"/>
          <w:rtl/>
        </w:rPr>
        <w:t xml:space="preserve">בעל ניסיון של 3 שנים בניהול מידע ב-5 </w:t>
      </w:r>
      <w:r w:rsidRPr="00681950">
        <w:rPr>
          <w:rFonts w:ascii="David" w:hAnsi="David" w:hint="eastAsia"/>
          <w:b w:val="0"/>
          <w:bCs w:val="0"/>
          <w:szCs w:val="24"/>
          <w:rtl/>
        </w:rPr>
        <w:t>ה</w:t>
      </w:r>
      <w:r w:rsidRPr="00681950">
        <w:rPr>
          <w:rFonts w:ascii="David" w:hAnsi="David"/>
          <w:b w:val="0"/>
          <w:bCs w:val="0"/>
          <w:szCs w:val="24"/>
          <w:rtl/>
        </w:rPr>
        <w:t xml:space="preserve">שנים </w:t>
      </w:r>
      <w:r w:rsidRPr="00681950">
        <w:rPr>
          <w:rFonts w:ascii="David" w:hAnsi="David" w:hint="eastAsia"/>
          <w:b w:val="0"/>
          <w:bCs w:val="0"/>
          <w:szCs w:val="24"/>
          <w:rtl/>
        </w:rPr>
        <w:t>ה</w:t>
      </w:r>
      <w:r w:rsidRPr="00681950">
        <w:rPr>
          <w:rFonts w:ascii="David" w:hAnsi="David"/>
          <w:b w:val="0"/>
          <w:bCs w:val="0"/>
          <w:szCs w:val="24"/>
          <w:rtl/>
        </w:rPr>
        <w:t xml:space="preserve">אחרונות. </w:t>
      </w:r>
    </w:p>
    <w:p w14:paraId="25D09E65" w14:textId="77777777" w:rsidR="00302561" w:rsidRPr="00681950" w:rsidRDefault="00302561" w:rsidP="00302561">
      <w:pPr>
        <w:pStyle w:val="24"/>
        <w:numPr>
          <w:ilvl w:val="4"/>
          <w:numId w:val="157"/>
        </w:numPr>
        <w:spacing w:before="240" w:after="240"/>
        <w:ind w:left="2721"/>
        <w:rPr>
          <w:rFonts w:ascii="David" w:hAnsi="David"/>
          <w:b w:val="0"/>
          <w:bCs w:val="0"/>
          <w:szCs w:val="24"/>
        </w:rPr>
      </w:pPr>
      <w:r w:rsidRPr="00681950">
        <w:rPr>
          <w:rFonts w:ascii="David" w:hAnsi="David"/>
          <w:b w:val="0"/>
          <w:bCs w:val="0"/>
          <w:szCs w:val="24"/>
          <w:rtl/>
        </w:rPr>
        <w:t xml:space="preserve">בעל ניסיון של שנתיים בניהול ארכיון ב-5 </w:t>
      </w:r>
      <w:r w:rsidRPr="00681950">
        <w:rPr>
          <w:rFonts w:ascii="David" w:hAnsi="David" w:hint="eastAsia"/>
          <w:b w:val="0"/>
          <w:bCs w:val="0"/>
          <w:szCs w:val="24"/>
          <w:rtl/>
        </w:rPr>
        <w:t>ה</w:t>
      </w:r>
      <w:r w:rsidRPr="00681950">
        <w:rPr>
          <w:rFonts w:ascii="David" w:hAnsi="David"/>
          <w:b w:val="0"/>
          <w:bCs w:val="0"/>
          <w:szCs w:val="24"/>
          <w:rtl/>
        </w:rPr>
        <w:t xml:space="preserve">שנים </w:t>
      </w:r>
      <w:r w:rsidRPr="00681950">
        <w:rPr>
          <w:rFonts w:ascii="David" w:hAnsi="David" w:hint="eastAsia"/>
          <w:b w:val="0"/>
          <w:bCs w:val="0"/>
          <w:szCs w:val="24"/>
          <w:rtl/>
        </w:rPr>
        <w:t>ה</w:t>
      </w:r>
      <w:r w:rsidRPr="00681950">
        <w:rPr>
          <w:rFonts w:ascii="David" w:hAnsi="David"/>
          <w:b w:val="0"/>
          <w:bCs w:val="0"/>
          <w:szCs w:val="24"/>
          <w:rtl/>
        </w:rPr>
        <w:t xml:space="preserve">אחרונות. </w:t>
      </w:r>
    </w:p>
    <w:p w14:paraId="4F594AB4" w14:textId="77777777" w:rsidR="00302561" w:rsidRPr="00681950" w:rsidRDefault="00302561" w:rsidP="00302561">
      <w:pPr>
        <w:pStyle w:val="24"/>
        <w:numPr>
          <w:ilvl w:val="4"/>
          <w:numId w:val="157"/>
        </w:numPr>
        <w:spacing w:before="240" w:after="240"/>
        <w:ind w:left="2721"/>
        <w:rPr>
          <w:rFonts w:ascii="David" w:hAnsi="David"/>
          <w:b w:val="0"/>
          <w:bCs w:val="0"/>
          <w:szCs w:val="24"/>
        </w:rPr>
      </w:pPr>
      <w:r w:rsidRPr="00681950">
        <w:rPr>
          <w:rFonts w:ascii="David" w:hAnsi="David" w:hint="eastAsia"/>
          <w:b w:val="0"/>
          <w:bCs w:val="0"/>
          <w:szCs w:val="24"/>
          <w:rtl/>
        </w:rPr>
        <w:t>בעל</w:t>
      </w:r>
      <w:r w:rsidRPr="00681950">
        <w:rPr>
          <w:rFonts w:ascii="David" w:hAnsi="David"/>
          <w:b w:val="0"/>
          <w:bCs w:val="0"/>
          <w:szCs w:val="24"/>
          <w:rtl/>
        </w:rPr>
        <w:t xml:space="preserve"> ניסיון של שנתיים </w:t>
      </w:r>
      <w:r w:rsidRPr="00681950">
        <w:rPr>
          <w:rFonts w:ascii="David" w:hAnsi="David" w:hint="eastAsia"/>
          <w:b w:val="0"/>
          <w:bCs w:val="0"/>
          <w:szCs w:val="24"/>
          <w:rtl/>
        </w:rPr>
        <w:t>בניהול</w:t>
      </w:r>
      <w:r w:rsidRPr="00681950">
        <w:rPr>
          <w:rFonts w:ascii="David" w:hAnsi="David"/>
          <w:b w:val="0"/>
          <w:bCs w:val="0"/>
          <w:szCs w:val="24"/>
          <w:rtl/>
        </w:rPr>
        <w:t xml:space="preserve"> </w:t>
      </w:r>
      <w:r w:rsidRPr="00681950">
        <w:rPr>
          <w:rFonts w:ascii="David" w:hAnsi="David" w:hint="eastAsia"/>
          <w:b w:val="0"/>
          <w:bCs w:val="0"/>
          <w:szCs w:val="24"/>
          <w:rtl/>
        </w:rPr>
        <w:t>אדמיניסטרטיבי</w:t>
      </w:r>
      <w:r w:rsidRPr="00681950">
        <w:rPr>
          <w:rFonts w:ascii="David" w:hAnsi="David"/>
          <w:b w:val="0"/>
          <w:bCs w:val="0"/>
          <w:szCs w:val="24"/>
          <w:rtl/>
        </w:rPr>
        <w:t xml:space="preserve"> </w:t>
      </w:r>
      <w:r w:rsidRPr="00681950">
        <w:rPr>
          <w:rFonts w:ascii="David" w:hAnsi="David" w:hint="eastAsia"/>
          <w:b w:val="0"/>
          <w:bCs w:val="0"/>
          <w:szCs w:val="24"/>
          <w:rtl/>
        </w:rPr>
        <w:t>של</w:t>
      </w:r>
      <w:r w:rsidRPr="00681950">
        <w:rPr>
          <w:rFonts w:ascii="David" w:hAnsi="David"/>
          <w:b w:val="0"/>
          <w:bCs w:val="0"/>
          <w:szCs w:val="24"/>
          <w:rtl/>
        </w:rPr>
        <w:t xml:space="preserve"> </w:t>
      </w:r>
      <w:r w:rsidRPr="00681950">
        <w:rPr>
          <w:rFonts w:ascii="David" w:hAnsi="David" w:hint="eastAsia"/>
          <w:b w:val="0"/>
          <w:bCs w:val="0"/>
          <w:szCs w:val="24"/>
          <w:rtl/>
        </w:rPr>
        <w:t>משרד</w:t>
      </w:r>
      <w:r w:rsidRPr="00681950">
        <w:rPr>
          <w:rFonts w:ascii="David" w:hAnsi="David"/>
          <w:b w:val="0"/>
          <w:bCs w:val="0"/>
          <w:szCs w:val="24"/>
          <w:rtl/>
        </w:rPr>
        <w:t xml:space="preserve"> </w:t>
      </w:r>
      <w:r w:rsidRPr="00681950">
        <w:rPr>
          <w:rFonts w:ascii="David" w:hAnsi="David" w:hint="eastAsia"/>
          <w:b w:val="0"/>
          <w:bCs w:val="0"/>
          <w:szCs w:val="24"/>
          <w:rtl/>
        </w:rPr>
        <w:t>שכולל</w:t>
      </w:r>
      <w:r w:rsidRPr="00681950">
        <w:rPr>
          <w:rFonts w:ascii="David" w:hAnsi="David"/>
          <w:b w:val="0"/>
          <w:bCs w:val="0"/>
          <w:szCs w:val="24"/>
          <w:rtl/>
        </w:rPr>
        <w:t xml:space="preserve"> </w:t>
      </w:r>
      <w:r w:rsidRPr="00681950">
        <w:rPr>
          <w:rFonts w:ascii="David" w:hAnsi="David" w:hint="eastAsia"/>
          <w:b w:val="0"/>
          <w:bCs w:val="0"/>
          <w:szCs w:val="24"/>
          <w:rtl/>
        </w:rPr>
        <w:t>שישה</w:t>
      </w:r>
      <w:r w:rsidRPr="00681950">
        <w:rPr>
          <w:rFonts w:ascii="David" w:hAnsi="David"/>
          <w:b w:val="0"/>
          <w:bCs w:val="0"/>
          <w:szCs w:val="24"/>
          <w:rtl/>
        </w:rPr>
        <w:t xml:space="preserve"> </w:t>
      </w:r>
      <w:r w:rsidRPr="00681950">
        <w:rPr>
          <w:rFonts w:ascii="David" w:hAnsi="David" w:hint="eastAsia"/>
          <w:b w:val="0"/>
          <w:bCs w:val="0"/>
          <w:szCs w:val="24"/>
          <w:rtl/>
        </w:rPr>
        <w:t>עובדים</w:t>
      </w:r>
      <w:r w:rsidRPr="00681950">
        <w:rPr>
          <w:rFonts w:ascii="David" w:hAnsi="David"/>
          <w:b w:val="0"/>
          <w:bCs w:val="0"/>
          <w:szCs w:val="24"/>
          <w:rtl/>
        </w:rPr>
        <w:t xml:space="preserve"> </w:t>
      </w:r>
      <w:r w:rsidRPr="00681950">
        <w:rPr>
          <w:rFonts w:ascii="David" w:hAnsi="David" w:hint="eastAsia"/>
          <w:b w:val="0"/>
          <w:bCs w:val="0"/>
          <w:szCs w:val="24"/>
          <w:rtl/>
        </w:rPr>
        <w:t>לפחות</w:t>
      </w:r>
      <w:r w:rsidRPr="00681950">
        <w:rPr>
          <w:rFonts w:ascii="David" w:hAnsi="David"/>
          <w:b w:val="0"/>
          <w:bCs w:val="0"/>
          <w:szCs w:val="24"/>
          <w:rtl/>
        </w:rPr>
        <w:t xml:space="preserve"> ב-5 השנים האחרונות.</w:t>
      </w:r>
    </w:p>
    <w:p w14:paraId="2F93B634" w14:textId="3F861F07" w:rsidR="00302561" w:rsidRPr="00705E61" w:rsidRDefault="00302561" w:rsidP="00302561">
      <w:pPr>
        <w:spacing w:line="360" w:lineRule="auto"/>
        <w:ind w:left="878"/>
        <w:rPr>
          <w:rFonts w:ascii="David" w:hAnsi="David"/>
          <w:color w:val="000000" w:themeColor="text1"/>
          <w:sz w:val="40"/>
          <w:szCs w:val="24"/>
          <w:rtl/>
          <w:lang w:eastAsia="he-IL"/>
        </w:rPr>
      </w:pPr>
      <w:r w:rsidRPr="00705E61">
        <w:rPr>
          <w:rFonts w:ascii="David" w:hAnsi="David" w:hint="eastAsia"/>
          <w:color w:val="000000" w:themeColor="text1"/>
          <w:sz w:val="40"/>
          <w:szCs w:val="24"/>
          <w:rtl/>
          <w:lang w:eastAsia="he-IL"/>
        </w:rPr>
        <w:t>ל</w:t>
      </w:r>
      <w:r w:rsidRPr="00705E61">
        <w:rPr>
          <w:rFonts w:ascii="David" w:hAnsi="David"/>
          <w:color w:val="000000" w:themeColor="text1"/>
          <w:sz w:val="40"/>
          <w:szCs w:val="24"/>
          <w:rtl/>
          <w:lang w:eastAsia="he-IL"/>
        </w:rPr>
        <w:t>הוכחת עמידתו של מרכז המידע בתנאי הסף וכן הוכחת ניסיונו, על המציע להגיש את הנדרש ב</w:t>
      </w:r>
      <w:r w:rsidRPr="00C82F3E">
        <w:rPr>
          <w:rFonts w:ascii="David" w:hAnsi="David"/>
          <w:color w:val="000000" w:themeColor="text1"/>
          <w:sz w:val="40"/>
          <w:szCs w:val="24"/>
          <w:rtl/>
          <w:lang w:eastAsia="he-IL"/>
        </w:rPr>
        <w:fldChar w:fldCharType="begin"/>
      </w:r>
      <w:r w:rsidRPr="00705E61">
        <w:rPr>
          <w:rFonts w:ascii="David" w:hAnsi="David"/>
          <w:color w:val="000000" w:themeColor="text1"/>
          <w:sz w:val="40"/>
          <w:szCs w:val="24"/>
          <w:rtl/>
          <w:lang w:eastAsia="he-IL"/>
        </w:rPr>
        <w:instrText xml:space="preserve"> </w:instrText>
      </w:r>
      <w:r w:rsidRPr="00705E61">
        <w:rPr>
          <w:rFonts w:ascii="David" w:hAnsi="David"/>
          <w:color w:val="000000" w:themeColor="text1"/>
          <w:sz w:val="40"/>
          <w:szCs w:val="24"/>
          <w:lang w:eastAsia="he-IL"/>
        </w:rPr>
        <w:instrText>REF</w:instrText>
      </w:r>
      <w:r w:rsidRPr="00705E61">
        <w:rPr>
          <w:rFonts w:ascii="David" w:hAnsi="David"/>
          <w:color w:val="000000" w:themeColor="text1"/>
          <w:sz w:val="40"/>
          <w:szCs w:val="24"/>
          <w:rtl/>
          <w:lang w:eastAsia="he-IL"/>
        </w:rPr>
        <w:instrText xml:space="preserve"> _</w:instrText>
      </w:r>
      <w:r w:rsidRPr="00705E61">
        <w:rPr>
          <w:rFonts w:ascii="David" w:hAnsi="David"/>
          <w:color w:val="000000" w:themeColor="text1"/>
          <w:sz w:val="40"/>
          <w:szCs w:val="24"/>
          <w:lang w:eastAsia="he-IL"/>
        </w:rPr>
        <w:instrText>Ref102043297 \h</w:instrText>
      </w:r>
      <w:r w:rsidRPr="00705E61">
        <w:rPr>
          <w:rFonts w:ascii="David" w:hAnsi="David"/>
          <w:color w:val="000000" w:themeColor="text1"/>
          <w:sz w:val="40"/>
          <w:szCs w:val="24"/>
          <w:rtl/>
          <w:lang w:eastAsia="he-IL"/>
        </w:rPr>
        <w:instrText xml:space="preserve">  \* </w:instrText>
      </w:r>
      <w:r w:rsidRPr="00705E61">
        <w:rPr>
          <w:rFonts w:ascii="David" w:hAnsi="David"/>
          <w:color w:val="000000" w:themeColor="text1"/>
          <w:sz w:val="40"/>
          <w:szCs w:val="24"/>
          <w:lang w:eastAsia="he-IL"/>
        </w:rPr>
        <w:instrText>MERGEFORMAT</w:instrText>
      </w:r>
      <w:r w:rsidRPr="00705E61">
        <w:rPr>
          <w:rFonts w:ascii="David" w:hAnsi="David"/>
          <w:color w:val="000000" w:themeColor="text1"/>
          <w:sz w:val="40"/>
          <w:szCs w:val="24"/>
          <w:rtl/>
          <w:lang w:eastAsia="he-IL"/>
        </w:rPr>
        <w:instrText xml:space="preserve"> </w:instrText>
      </w:r>
      <w:r w:rsidRPr="00C82F3E">
        <w:rPr>
          <w:rFonts w:ascii="David" w:hAnsi="David"/>
          <w:color w:val="000000" w:themeColor="text1"/>
          <w:sz w:val="40"/>
          <w:szCs w:val="24"/>
          <w:rtl/>
          <w:lang w:eastAsia="he-IL"/>
        </w:rPr>
      </w:r>
      <w:r w:rsidRPr="00C82F3E">
        <w:rPr>
          <w:rFonts w:ascii="David" w:hAnsi="David"/>
          <w:color w:val="000000" w:themeColor="text1"/>
          <w:sz w:val="40"/>
          <w:szCs w:val="24"/>
          <w:rtl/>
          <w:lang w:eastAsia="he-IL"/>
        </w:rPr>
        <w:fldChar w:fldCharType="separate"/>
      </w:r>
      <w:r w:rsidR="00BB4848" w:rsidRPr="00BB4848">
        <w:rPr>
          <w:rFonts w:ascii="David" w:hAnsi="David"/>
          <w:color w:val="000000" w:themeColor="text1"/>
          <w:sz w:val="40"/>
          <w:szCs w:val="24"/>
          <w:rtl/>
          <w:lang w:eastAsia="he-IL"/>
        </w:rPr>
        <w:t>נספח 21</w:t>
      </w:r>
      <w:r w:rsidRPr="00C82F3E">
        <w:rPr>
          <w:rFonts w:ascii="David" w:hAnsi="David"/>
          <w:color w:val="000000" w:themeColor="text1"/>
          <w:sz w:val="40"/>
          <w:szCs w:val="24"/>
          <w:rtl/>
          <w:lang w:eastAsia="he-IL"/>
        </w:rPr>
        <w:fldChar w:fldCharType="end"/>
      </w:r>
      <w:r w:rsidRPr="00705E61">
        <w:rPr>
          <w:rFonts w:ascii="David" w:hAnsi="David"/>
          <w:color w:val="000000" w:themeColor="text1"/>
          <w:sz w:val="40"/>
          <w:szCs w:val="24"/>
          <w:rtl/>
          <w:lang w:eastAsia="he-IL"/>
        </w:rPr>
        <w:t xml:space="preserve"> כולל המסמכים הנדרשים.</w:t>
      </w:r>
    </w:p>
    <w:p w14:paraId="50C1C86C" w14:textId="77777777" w:rsidR="00302561" w:rsidRPr="00681950" w:rsidRDefault="00302561" w:rsidP="00302561">
      <w:pPr>
        <w:pStyle w:val="afff5"/>
        <w:tabs>
          <w:tab w:val="left" w:pos="1870"/>
        </w:tabs>
        <w:spacing w:before="240" w:after="240" w:line="360" w:lineRule="auto"/>
        <w:ind w:left="2862"/>
        <w:jc w:val="both"/>
        <w:rPr>
          <w:rFonts w:ascii="David" w:hAnsi="David" w:cs="David"/>
          <w:color w:val="000000" w:themeColor="text1"/>
          <w:szCs w:val="24"/>
          <w:rtl/>
        </w:rPr>
      </w:pPr>
    </w:p>
    <w:p w14:paraId="3532C7C7" w14:textId="61C9109C" w:rsidR="00302561" w:rsidRPr="00681950" w:rsidRDefault="00302561" w:rsidP="00C411E9">
      <w:pPr>
        <w:pStyle w:val="24"/>
        <w:numPr>
          <w:ilvl w:val="3"/>
          <w:numId w:val="157"/>
        </w:numPr>
        <w:spacing w:before="240" w:after="240"/>
        <w:ind w:left="27"/>
        <w:rPr>
          <w:rFonts w:ascii="David" w:hAnsi="David"/>
          <w:color w:val="000000" w:themeColor="text1"/>
          <w:szCs w:val="24"/>
          <w:rtl/>
        </w:rPr>
      </w:pPr>
      <w:r w:rsidRPr="00681950">
        <w:rPr>
          <w:rFonts w:ascii="David" w:eastAsia="Calibri" w:hAnsi="David"/>
          <w:b w:val="0"/>
          <w:bCs w:val="0"/>
          <w:szCs w:val="24"/>
          <w:rtl/>
        </w:rPr>
        <w:t>יובהר, כי המשרד רשאי לפנות לאנשי קשר/לקוחות מהרשימה שמילא המציע בטבלה</w:t>
      </w:r>
      <w:r w:rsidRPr="00681950">
        <w:rPr>
          <w:rFonts w:ascii="David" w:hAnsi="David"/>
          <w:b w:val="0"/>
          <w:bCs w:val="0"/>
          <w:szCs w:val="24"/>
          <w:rtl/>
        </w:rPr>
        <w:t xml:space="preserve"> שבסעיף </w:t>
      </w:r>
      <w:r w:rsidRPr="00681950">
        <w:rPr>
          <w:rFonts w:ascii="David" w:hAnsi="David"/>
          <w:b w:val="0"/>
          <w:bCs w:val="0"/>
          <w:szCs w:val="24"/>
          <w:rtl/>
        </w:rPr>
        <w:fldChar w:fldCharType="begin"/>
      </w:r>
      <w:r w:rsidRPr="00681950">
        <w:rPr>
          <w:rFonts w:ascii="David" w:hAnsi="David"/>
          <w:b w:val="0"/>
          <w:bCs w:val="0"/>
          <w:szCs w:val="24"/>
          <w:rtl/>
        </w:rPr>
        <w:instrText xml:space="preserve"> </w:instrText>
      </w:r>
      <w:r w:rsidRPr="00681950">
        <w:rPr>
          <w:rFonts w:ascii="David" w:hAnsi="David"/>
          <w:b w:val="0"/>
          <w:bCs w:val="0"/>
          <w:szCs w:val="24"/>
        </w:rPr>
        <w:instrText>REF</w:instrText>
      </w:r>
      <w:r w:rsidRPr="00681950">
        <w:rPr>
          <w:rFonts w:ascii="David" w:hAnsi="David"/>
          <w:b w:val="0"/>
          <w:bCs w:val="0"/>
          <w:szCs w:val="24"/>
          <w:rtl/>
        </w:rPr>
        <w:instrText xml:space="preserve"> _</w:instrText>
      </w:r>
      <w:r w:rsidRPr="00681950">
        <w:rPr>
          <w:rFonts w:ascii="David" w:hAnsi="David"/>
          <w:b w:val="0"/>
          <w:bCs w:val="0"/>
          <w:szCs w:val="24"/>
        </w:rPr>
        <w:instrText>Ref98321644 \r \h</w:instrText>
      </w:r>
      <w:r w:rsidRPr="00681950">
        <w:rPr>
          <w:rFonts w:ascii="David" w:hAnsi="David"/>
          <w:b w:val="0"/>
          <w:bCs w:val="0"/>
          <w:szCs w:val="24"/>
          <w:rtl/>
        </w:rPr>
        <w:instrText xml:space="preserve">  \* </w:instrText>
      </w:r>
      <w:r w:rsidRPr="00681950">
        <w:rPr>
          <w:rFonts w:ascii="David" w:hAnsi="David"/>
          <w:b w:val="0"/>
          <w:bCs w:val="0"/>
          <w:szCs w:val="24"/>
        </w:rPr>
        <w:instrText>MERGEFORMAT</w:instrText>
      </w:r>
      <w:r w:rsidRPr="00681950">
        <w:rPr>
          <w:rFonts w:ascii="David" w:hAnsi="David"/>
          <w:b w:val="0"/>
          <w:bCs w:val="0"/>
          <w:szCs w:val="24"/>
          <w:rtl/>
        </w:rPr>
        <w:instrText xml:space="preserve"> </w:instrText>
      </w:r>
      <w:r w:rsidRPr="00681950">
        <w:rPr>
          <w:rFonts w:ascii="David" w:hAnsi="David"/>
          <w:b w:val="0"/>
          <w:bCs w:val="0"/>
          <w:szCs w:val="24"/>
          <w:rtl/>
        </w:rPr>
      </w:r>
      <w:r w:rsidRPr="00681950">
        <w:rPr>
          <w:rFonts w:ascii="David" w:hAnsi="David"/>
          <w:b w:val="0"/>
          <w:bCs w:val="0"/>
          <w:szCs w:val="24"/>
          <w:rtl/>
        </w:rPr>
        <w:fldChar w:fldCharType="separate"/>
      </w:r>
      <w:r w:rsidR="00BB4848">
        <w:rPr>
          <w:rFonts w:ascii="David" w:hAnsi="David"/>
          <w:b w:val="0"/>
          <w:bCs w:val="0"/>
          <w:szCs w:val="24"/>
          <w:cs/>
        </w:rPr>
        <w:t>‎</w:t>
      </w:r>
      <w:r w:rsidR="00BB4848">
        <w:rPr>
          <w:rFonts w:ascii="David" w:hAnsi="David"/>
          <w:b w:val="0"/>
          <w:bCs w:val="0"/>
          <w:szCs w:val="24"/>
        </w:rPr>
        <w:t>2.2.1</w:t>
      </w:r>
      <w:r w:rsidRPr="00681950">
        <w:rPr>
          <w:rFonts w:ascii="David" w:hAnsi="David"/>
          <w:b w:val="0"/>
          <w:bCs w:val="0"/>
          <w:szCs w:val="24"/>
          <w:rtl/>
        </w:rPr>
        <w:fldChar w:fldCharType="end"/>
      </w:r>
      <w:r w:rsidRPr="00681950">
        <w:rPr>
          <w:rFonts w:ascii="David" w:hAnsi="David"/>
          <w:b w:val="0"/>
          <w:bCs w:val="0"/>
          <w:szCs w:val="24"/>
          <w:rtl/>
        </w:rPr>
        <w:t xml:space="preserve"> ובטבלאות שב</w:t>
      </w:r>
      <w:r w:rsidRPr="00681950">
        <w:rPr>
          <w:rFonts w:ascii="David" w:hAnsi="David"/>
          <w:b w:val="0"/>
          <w:bCs w:val="0"/>
          <w:szCs w:val="24"/>
          <w:rtl/>
        </w:rPr>
        <w:fldChar w:fldCharType="begin"/>
      </w:r>
      <w:r w:rsidRPr="00681950">
        <w:rPr>
          <w:rFonts w:ascii="David" w:hAnsi="David"/>
          <w:b w:val="0"/>
          <w:bCs w:val="0"/>
          <w:szCs w:val="24"/>
          <w:rtl/>
        </w:rPr>
        <w:instrText xml:space="preserve"> </w:instrText>
      </w:r>
      <w:r w:rsidRPr="00681950">
        <w:rPr>
          <w:rFonts w:ascii="David" w:hAnsi="David"/>
          <w:b w:val="0"/>
          <w:bCs w:val="0"/>
          <w:szCs w:val="24"/>
        </w:rPr>
        <w:instrText>REF</w:instrText>
      </w:r>
      <w:r w:rsidRPr="00681950">
        <w:rPr>
          <w:rFonts w:ascii="David" w:hAnsi="David"/>
          <w:b w:val="0"/>
          <w:bCs w:val="0"/>
          <w:szCs w:val="24"/>
          <w:rtl/>
        </w:rPr>
        <w:instrText xml:space="preserve"> _</w:instrText>
      </w:r>
      <w:r w:rsidRPr="00681950">
        <w:rPr>
          <w:rFonts w:ascii="David" w:hAnsi="David"/>
          <w:b w:val="0"/>
          <w:bCs w:val="0"/>
          <w:szCs w:val="24"/>
        </w:rPr>
        <w:instrText>Ref102043297 \h</w:instrText>
      </w:r>
      <w:r w:rsidRPr="00681950">
        <w:rPr>
          <w:rFonts w:ascii="David" w:hAnsi="David"/>
          <w:b w:val="0"/>
          <w:bCs w:val="0"/>
          <w:szCs w:val="24"/>
          <w:rtl/>
        </w:rPr>
        <w:instrText xml:space="preserve">  \* </w:instrText>
      </w:r>
      <w:r w:rsidRPr="00681950">
        <w:rPr>
          <w:rFonts w:ascii="David" w:hAnsi="David"/>
          <w:b w:val="0"/>
          <w:bCs w:val="0"/>
          <w:szCs w:val="24"/>
        </w:rPr>
        <w:instrText>MERGEFORMAT</w:instrText>
      </w:r>
      <w:r w:rsidRPr="00681950">
        <w:rPr>
          <w:rFonts w:ascii="David" w:hAnsi="David"/>
          <w:b w:val="0"/>
          <w:bCs w:val="0"/>
          <w:szCs w:val="24"/>
          <w:rtl/>
        </w:rPr>
        <w:instrText xml:space="preserve"> </w:instrText>
      </w:r>
      <w:r w:rsidRPr="00681950">
        <w:rPr>
          <w:rFonts w:ascii="David" w:hAnsi="David"/>
          <w:b w:val="0"/>
          <w:bCs w:val="0"/>
          <w:szCs w:val="24"/>
          <w:rtl/>
        </w:rPr>
      </w:r>
      <w:r w:rsidRPr="00681950">
        <w:rPr>
          <w:rFonts w:ascii="David" w:hAnsi="David"/>
          <w:b w:val="0"/>
          <w:bCs w:val="0"/>
          <w:szCs w:val="24"/>
          <w:rtl/>
        </w:rPr>
        <w:fldChar w:fldCharType="separate"/>
      </w:r>
      <w:r w:rsidR="00BB4848" w:rsidRPr="00BB4848">
        <w:rPr>
          <w:rFonts w:ascii="David" w:hAnsi="David"/>
          <w:b w:val="0"/>
          <w:bCs w:val="0"/>
          <w:szCs w:val="24"/>
          <w:rtl/>
        </w:rPr>
        <w:t xml:space="preserve">נספח </w:t>
      </w:r>
      <w:r w:rsidR="00BB4848" w:rsidRPr="00BB4848">
        <w:rPr>
          <w:rFonts w:ascii="David" w:hAnsi="David"/>
          <w:b w:val="0"/>
          <w:bCs w:val="0"/>
          <w:noProof/>
          <w:szCs w:val="24"/>
          <w:rtl/>
        </w:rPr>
        <w:t>21</w:t>
      </w:r>
      <w:r w:rsidRPr="00681950">
        <w:rPr>
          <w:rFonts w:ascii="David" w:hAnsi="David"/>
          <w:b w:val="0"/>
          <w:bCs w:val="0"/>
          <w:szCs w:val="24"/>
          <w:rtl/>
        </w:rPr>
        <w:fldChar w:fldCharType="end"/>
      </w:r>
      <w:r w:rsidRPr="00681950">
        <w:rPr>
          <w:rFonts w:ascii="David" w:hAnsi="David"/>
          <w:b w:val="0"/>
          <w:bCs w:val="0"/>
          <w:szCs w:val="24"/>
          <w:rtl/>
        </w:rPr>
        <w:t xml:space="preserve"> או ללקוחות אחרים על בסיס מידע קיים או העולה מן ההצעה או מבדיקתה על מנת להתרשם ממידת שביעות הרצון של לקוחות אלו מהשירותים שסופקו להם ע"י איש הצוות הרלבנטי.</w:t>
      </w:r>
    </w:p>
    <w:p w14:paraId="7826F063" w14:textId="77777777" w:rsidR="00302561" w:rsidRPr="00681950" w:rsidRDefault="00302561" w:rsidP="00C411E9">
      <w:pPr>
        <w:pStyle w:val="24"/>
        <w:numPr>
          <w:ilvl w:val="3"/>
          <w:numId w:val="157"/>
        </w:numPr>
        <w:spacing w:before="240" w:after="240"/>
        <w:ind w:left="27"/>
        <w:rPr>
          <w:rFonts w:ascii="David" w:eastAsia="Calibri" w:hAnsi="David"/>
          <w:szCs w:val="24"/>
          <w:rtl/>
        </w:rPr>
      </w:pPr>
      <w:r w:rsidRPr="00681950">
        <w:rPr>
          <w:rFonts w:ascii="David" w:eastAsia="Calibri" w:hAnsi="David"/>
          <w:b w:val="0"/>
          <w:bCs w:val="0"/>
          <w:szCs w:val="24"/>
          <w:rtl/>
        </w:rPr>
        <w:t xml:space="preserve">אי התאמות בין הנתונים שיתקבלו בהצעה שתוגש על ידי המציע ובין המידע שיתקבל כתוצאה מפניות המשרד לאנשי קשר או לקוחות, עלולים להביא לפסילת ההצעה. </w:t>
      </w:r>
    </w:p>
    <w:p w14:paraId="08E0F0AB" w14:textId="77777777" w:rsidR="00302561" w:rsidRPr="00681950" w:rsidRDefault="00302561" w:rsidP="00C411E9">
      <w:pPr>
        <w:pStyle w:val="24"/>
        <w:numPr>
          <w:ilvl w:val="3"/>
          <w:numId w:val="157"/>
        </w:numPr>
        <w:spacing w:before="240" w:after="240"/>
        <w:ind w:left="27"/>
        <w:rPr>
          <w:rFonts w:ascii="David" w:eastAsia="Calibri" w:hAnsi="David"/>
          <w:szCs w:val="24"/>
          <w:rtl/>
        </w:rPr>
      </w:pPr>
      <w:r w:rsidRPr="00681950">
        <w:rPr>
          <w:rFonts w:ascii="David" w:eastAsia="Calibri" w:hAnsi="David"/>
          <w:b w:val="0"/>
          <w:bCs w:val="0"/>
          <w:szCs w:val="24"/>
          <w:rtl/>
        </w:rPr>
        <w:t>במידת האפשר, ולצורך הוכחת עמידת אנשי הצוות בתנאי הסף ובדרישות הנוספות, יש לצרף דוגמאות לעבודות רלוונטיות שבוצעו על ידי חברי הצוות.</w:t>
      </w:r>
    </w:p>
    <w:p w14:paraId="387D7669" w14:textId="263BED08" w:rsidR="00302561" w:rsidRPr="00CB73A8" w:rsidRDefault="00C411E9" w:rsidP="00C411E9">
      <w:pPr>
        <w:pStyle w:val="24"/>
        <w:numPr>
          <w:ilvl w:val="3"/>
          <w:numId w:val="157"/>
        </w:numPr>
        <w:spacing w:before="240" w:after="240"/>
        <w:ind w:left="27"/>
        <w:rPr>
          <w:rFonts w:ascii="David" w:eastAsia="Calibri" w:hAnsi="David"/>
          <w:szCs w:val="24"/>
          <w:rtl/>
        </w:rPr>
      </w:pPr>
      <w:r>
        <w:rPr>
          <w:rFonts w:ascii="David" w:eastAsia="Calibri" w:hAnsi="David" w:hint="cs"/>
          <w:b w:val="0"/>
          <w:bCs w:val="0"/>
          <w:szCs w:val="24"/>
          <w:rtl/>
        </w:rPr>
        <w:t xml:space="preserve"> </w:t>
      </w:r>
      <w:r w:rsidR="00302561" w:rsidRPr="00C82C4D">
        <w:rPr>
          <w:rFonts w:ascii="David" w:eastAsia="Calibri" w:hAnsi="David"/>
          <w:b w:val="0"/>
          <w:bCs w:val="0"/>
          <w:szCs w:val="24"/>
          <w:rtl/>
        </w:rPr>
        <w:t>ההחלטה האם המציע עומד בדרישת הניסיון וההשכלה, ובכלל זה ההחלטה האם הניסיון שעליו הצביע המציע הוא ניסיון בהתאם לדרישות או האם ההשכלה הינה רלוונטית לשירותים נשוא מכרז זה, נתונה לשיקול דעתה של ועדת המכרזים.</w:t>
      </w:r>
    </w:p>
    <w:p w14:paraId="40346D04" w14:textId="7D200435" w:rsidR="00302561" w:rsidRPr="00993620" w:rsidRDefault="00C411E9" w:rsidP="00C411E9">
      <w:pPr>
        <w:pStyle w:val="24"/>
        <w:numPr>
          <w:ilvl w:val="3"/>
          <w:numId w:val="157"/>
        </w:numPr>
        <w:spacing w:before="240" w:after="240"/>
        <w:ind w:left="27"/>
        <w:rPr>
          <w:rFonts w:ascii="David" w:eastAsia="Calibri" w:hAnsi="David"/>
          <w:szCs w:val="24"/>
        </w:rPr>
      </w:pPr>
      <w:r>
        <w:rPr>
          <w:rFonts w:ascii="David" w:eastAsia="Calibri" w:hAnsi="David" w:hint="cs"/>
          <w:b w:val="0"/>
          <w:bCs w:val="0"/>
          <w:szCs w:val="24"/>
          <w:rtl/>
        </w:rPr>
        <w:t xml:space="preserve"> </w:t>
      </w:r>
      <w:r w:rsidR="00302561" w:rsidRPr="00993620">
        <w:rPr>
          <w:rFonts w:ascii="David" w:eastAsia="Calibri" w:hAnsi="David"/>
          <w:b w:val="0"/>
          <w:bCs w:val="0"/>
          <w:szCs w:val="24"/>
          <w:rtl/>
        </w:rPr>
        <w:t xml:space="preserve">על המציע לצרף להצעתו את כל ההסכמים שכרת עם אנשי הצוות המוצעים על ידו אשר אינם עובדיו הקבועים של המציע, לצורך מתן השירותים. הסכמי ההתקשרות כאמור יכללו לפחות את הפרטים הבאים: </w:t>
      </w:r>
    </w:p>
    <w:p w14:paraId="3647083F" w14:textId="7CDACA00" w:rsidR="00302561" w:rsidRPr="00681950" w:rsidRDefault="00C411E9" w:rsidP="00C411E9">
      <w:pPr>
        <w:pStyle w:val="24"/>
        <w:numPr>
          <w:ilvl w:val="3"/>
          <w:numId w:val="157"/>
        </w:numPr>
        <w:spacing w:before="240" w:after="240"/>
        <w:ind w:left="27"/>
        <w:rPr>
          <w:rFonts w:ascii="David" w:eastAsia="Calibri" w:hAnsi="David"/>
          <w:szCs w:val="24"/>
          <w:rtl/>
        </w:rPr>
      </w:pPr>
      <w:r>
        <w:rPr>
          <w:rFonts w:ascii="David" w:eastAsia="Calibri" w:hAnsi="David" w:hint="cs"/>
          <w:b w:val="0"/>
          <w:bCs w:val="0"/>
          <w:szCs w:val="24"/>
          <w:rtl/>
        </w:rPr>
        <w:t xml:space="preserve"> </w:t>
      </w:r>
      <w:r w:rsidR="00302561" w:rsidRPr="00681950">
        <w:rPr>
          <w:rFonts w:ascii="David" w:eastAsia="Calibri" w:hAnsi="David"/>
          <w:b w:val="0"/>
          <w:bCs w:val="0"/>
          <w:szCs w:val="24"/>
          <w:rtl/>
        </w:rPr>
        <w:t xml:space="preserve">משך ההסכם- יתייחס לכל תקופת ההסכם </w:t>
      </w:r>
      <w:r w:rsidR="00302561" w:rsidRPr="00681950">
        <w:rPr>
          <w:rFonts w:ascii="David" w:eastAsia="Calibri" w:hAnsi="David" w:hint="eastAsia"/>
          <w:b w:val="0"/>
          <w:bCs w:val="0"/>
          <w:szCs w:val="24"/>
          <w:rtl/>
        </w:rPr>
        <w:t>מושא</w:t>
      </w:r>
      <w:r w:rsidR="00302561" w:rsidRPr="00681950">
        <w:rPr>
          <w:rFonts w:ascii="David" w:eastAsia="Calibri" w:hAnsi="David"/>
          <w:b w:val="0"/>
          <w:bCs w:val="0"/>
          <w:szCs w:val="24"/>
          <w:rtl/>
        </w:rPr>
        <w:t xml:space="preserve"> המכרז. </w:t>
      </w:r>
    </w:p>
    <w:p w14:paraId="5E1431E6" w14:textId="0BF0D839" w:rsidR="00302561" w:rsidRPr="00681950" w:rsidRDefault="00C411E9" w:rsidP="00C411E9">
      <w:pPr>
        <w:pStyle w:val="24"/>
        <w:numPr>
          <w:ilvl w:val="3"/>
          <w:numId w:val="157"/>
        </w:numPr>
        <w:spacing w:before="240" w:after="240"/>
        <w:ind w:left="27"/>
        <w:rPr>
          <w:rFonts w:ascii="David" w:eastAsia="Calibri" w:hAnsi="David"/>
          <w:szCs w:val="24"/>
          <w:rtl/>
        </w:rPr>
      </w:pPr>
      <w:r>
        <w:rPr>
          <w:rFonts w:ascii="David" w:eastAsia="Calibri" w:hAnsi="David" w:hint="cs"/>
          <w:b w:val="0"/>
          <w:bCs w:val="0"/>
          <w:szCs w:val="24"/>
          <w:rtl/>
        </w:rPr>
        <w:t xml:space="preserve"> </w:t>
      </w:r>
      <w:r w:rsidR="00302561" w:rsidRPr="00681950">
        <w:rPr>
          <w:rFonts w:ascii="David" w:eastAsia="Calibri" w:hAnsi="David"/>
          <w:b w:val="0"/>
          <w:bCs w:val="0"/>
          <w:szCs w:val="24"/>
          <w:rtl/>
        </w:rPr>
        <w:t xml:space="preserve">הגדרת העבודה בהסכם- על פי המפורט במכרז זה. </w:t>
      </w:r>
    </w:p>
    <w:p w14:paraId="47CB3CAA" w14:textId="4F82A5D9" w:rsidR="00302561" w:rsidRPr="00681950" w:rsidRDefault="00C411E9" w:rsidP="00C411E9">
      <w:pPr>
        <w:pStyle w:val="24"/>
        <w:numPr>
          <w:ilvl w:val="3"/>
          <w:numId w:val="157"/>
        </w:numPr>
        <w:spacing w:before="240" w:after="240"/>
        <w:ind w:left="27"/>
        <w:rPr>
          <w:rFonts w:ascii="David" w:eastAsia="Calibri" w:hAnsi="David"/>
          <w:szCs w:val="24"/>
        </w:rPr>
      </w:pPr>
      <w:r>
        <w:rPr>
          <w:rFonts w:ascii="David" w:eastAsia="Calibri" w:hAnsi="David" w:hint="cs"/>
          <w:szCs w:val="24"/>
          <w:rtl/>
        </w:rPr>
        <w:t xml:space="preserve"> </w:t>
      </w:r>
      <w:r w:rsidR="00302561" w:rsidRPr="00681950">
        <w:rPr>
          <w:rFonts w:ascii="David" w:eastAsia="Calibri" w:hAnsi="David"/>
          <w:szCs w:val="24"/>
          <w:rtl/>
        </w:rPr>
        <w:t>באשר לאיש צוות מוצע, שהינו עובד קבוע ובלעדי של המציע, אין צורך להגיש הסכם התקשרות כאמור, אולם יש לציין בהצעה, בצורה ברורה שאינה משתמעת לשני פנים, כי אותו איש צוות מועסק באופן קבוע ובלעדי על ידי המציע.</w:t>
      </w:r>
    </w:p>
    <w:p w14:paraId="5AE3261D" w14:textId="3D089628" w:rsidR="00302561" w:rsidRDefault="00C411E9" w:rsidP="00C411E9">
      <w:pPr>
        <w:pStyle w:val="24"/>
        <w:numPr>
          <w:ilvl w:val="3"/>
          <w:numId w:val="157"/>
        </w:numPr>
        <w:spacing w:before="240" w:after="240"/>
        <w:ind w:left="27"/>
        <w:rPr>
          <w:rFonts w:ascii="David" w:eastAsia="Calibri" w:hAnsi="David"/>
          <w:szCs w:val="24"/>
          <w:rtl/>
        </w:rPr>
      </w:pPr>
      <w:r>
        <w:rPr>
          <w:rFonts w:ascii="David" w:eastAsia="Calibri" w:hAnsi="David" w:hint="cs"/>
          <w:b w:val="0"/>
          <w:bCs w:val="0"/>
          <w:szCs w:val="24"/>
          <w:rtl/>
        </w:rPr>
        <w:t xml:space="preserve"> </w:t>
      </w:r>
      <w:r w:rsidR="00302561" w:rsidRPr="00681950">
        <w:rPr>
          <w:rFonts w:ascii="David" w:eastAsia="Calibri" w:hAnsi="David"/>
          <w:b w:val="0"/>
          <w:bCs w:val="0"/>
          <w:szCs w:val="24"/>
          <w:rtl/>
        </w:rPr>
        <w:t>מובהר, כי המשרד יהיה רשאי לדרוש ממציע להגיש לו הסכם מתוקן עם אנשי הצוות המוצעים, וזאת במקרה שהמשרד יהיה סבור כי ההסכם שהוגש במסגרת ההצעה אינו מספק.</w:t>
      </w:r>
    </w:p>
    <w:p w14:paraId="0D7552A1" w14:textId="57C7A3C5" w:rsidR="006C41AE" w:rsidRDefault="006C41AE" w:rsidP="006C41AE">
      <w:pPr>
        <w:rPr>
          <w:rFonts w:eastAsia="Calibri"/>
          <w:rtl/>
        </w:rPr>
      </w:pPr>
    </w:p>
    <w:p w14:paraId="20E29283" w14:textId="7B05903D" w:rsidR="006C41AE" w:rsidRDefault="006C41AE" w:rsidP="006C41AE">
      <w:pPr>
        <w:rPr>
          <w:rFonts w:eastAsia="Calibri"/>
          <w:rtl/>
        </w:rPr>
      </w:pPr>
    </w:p>
    <w:p w14:paraId="1F7B7377" w14:textId="6884B89D" w:rsidR="006C41AE" w:rsidRDefault="006C41AE" w:rsidP="006C41AE">
      <w:pPr>
        <w:rPr>
          <w:rFonts w:eastAsia="Calibri"/>
          <w:rtl/>
        </w:rPr>
      </w:pPr>
    </w:p>
    <w:p w14:paraId="46AB4550" w14:textId="12F366B9" w:rsidR="006C41AE" w:rsidRDefault="006C41AE" w:rsidP="006C41AE">
      <w:pPr>
        <w:rPr>
          <w:rFonts w:eastAsia="Calibri"/>
          <w:rtl/>
        </w:rPr>
      </w:pPr>
    </w:p>
    <w:p w14:paraId="1EB88FF7" w14:textId="123AD1BE" w:rsidR="006C41AE" w:rsidRDefault="006C41AE" w:rsidP="006C41AE">
      <w:pPr>
        <w:rPr>
          <w:rFonts w:eastAsia="Calibri"/>
          <w:rtl/>
        </w:rPr>
      </w:pPr>
    </w:p>
    <w:p w14:paraId="758D2183" w14:textId="20BF7F2A" w:rsidR="006C41AE" w:rsidRDefault="006C41AE" w:rsidP="006C41AE">
      <w:pPr>
        <w:rPr>
          <w:rFonts w:eastAsia="Calibri"/>
          <w:rtl/>
        </w:rPr>
      </w:pPr>
    </w:p>
    <w:p w14:paraId="6D7E1F7C" w14:textId="2661FD83" w:rsidR="006C41AE" w:rsidRDefault="006C41AE" w:rsidP="006C41AE">
      <w:pPr>
        <w:rPr>
          <w:rFonts w:eastAsia="Calibri"/>
          <w:rtl/>
        </w:rPr>
      </w:pPr>
    </w:p>
    <w:p w14:paraId="1847518D" w14:textId="2D5A1D9A" w:rsidR="006C41AE" w:rsidRDefault="006C41AE" w:rsidP="006C41AE">
      <w:pPr>
        <w:rPr>
          <w:rFonts w:eastAsia="Calibri"/>
          <w:rtl/>
        </w:rPr>
      </w:pPr>
    </w:p>
    <w:p w14:paraId="752E78CE" w14:textId="653A63AE" w:rsidR="006C41AE" w:rsidRDefault="006C41AE" w:rsidP="006C41AE">
      <w:pPr>
        <w:rPr>
          <w:rFonts w:eastAsia="Calibri"/>
          <w:rtl/>
        </w:rPr>
      </w:pPr>
    </w:p>
    <w:p w14:paraId="0C0EF0DE" w14:textId="228FB89F" w:rsidR="006C41AE" w:rsidRDefault="006C41AE" w:rsidP="006C41AE">
      <w:pPr>
        <w:rPr>
          <w:rFonts w:eastAsia="Calibri"/>
          <w:rtl/>
        </w:rPr>
      </w:pPr>
    </w:p>
    <w:p w14:paraId="7EAA7749" w14:textId="4AABAB7A" w:rsidR="006C41AE" w:rsidRDefault="006C41AE" w:rsidP="006C41AE">
      <w:pPr>
        <w:rPr>
          <w:rFonts w:eastAsia="Calibri"/>
          <w:rtl/>
        </w:rPr>
      </w:pPr>
    </w:p>
    <w:p w14:paraId="36DE47E7" w14:textId="6991C514" w:rsidR="006C41AE" w:rsidRDefault="006C41AE" w:rsidP="006C41AE">
      <w:pPr>
        <w:rPr>
          <w:rFonts w:eastAsia="Calibri"/>
          <w:rtl/>
        </w:rPr>
      </w:pPr>
    </w:p>
    <w:p w14:paraId="184286BB" w14:textId="45DF2F02" w:rsidR="006C41AE" w:rsidRDefault="006C41AE" w:rsidP="006C41AE">
      <w:pPr>
        <w:rPr>
          <w:rFonts w:eastAsia="Calibri"/>
          <w:rtl/>
        </w:rPr>
      </w:pPr>
    </w:p>
    <w:p w14:paraId="1E1B4B67" w14:textId="1CFF1C57" w:rsidR="006C41AE" w:rsidRDefault="006C41AE" w:rsidP="006C41AE">
      <w:pPr>
        <w:rPr>
          <w:rFonts w:eastAsia="Calibri"/>
          <w:rtl/>
        </w:rPr>
      </w:pPr>
    </w:p>
    <w:p w14:paraId="01EEFE84" w14:textId="34E7F58B" w:rsidR="006C41AE" w:rsidRDefault="006C41AE" w:rsidP="006C41AE">
      <w:pPr>
        <w:rPr>
          <w:rFonts w:eastAsia="Calibri"/>
          <w:rtl/>
        </w:rPr>
      </w:pPr>
    </w:p>
    <w:p w14:paraId="41C3A5D2" w14:textId="41F59C6B" w:rsidR="006C41AE" w:rsidRDefault="006C41AE" w:rsidP="006C41AE">
      <w:pPr>
        <w:rPr>
          <w:rFonts w:eastAsia="Calibri"/>
          <w:rtl/>
        </w:rPr>
      </w:pPr>
    </w:p>
    <w:p w14:paraId="067E87AC" w14:textId="3A639C73" w:rsidR="006C41AE" w:rsidRDefault="006C41AE" w:rsidP="006C41AE">
      <w:pPr>
        <w:rPr>
          <w:rFonts w:eastAsia="Calibri"/>
          <w:rtl/>
        </w:rPr>
      </w:pPr>
    </w:p>
    <w:p w14:paraId="1A75CB0F" w14:textId="3D7BACEC" w:rsidR="006C41AE" w:rsidRDefault="006C41AE" w:rsidP="006C41AE">
      <w:pPr>
        <w:rPr>
          <w:rFonts w:eastAsia="Calibri"/>
          <w:rtl/>
        </w:rPr>
      </w:pPr>
    </w:p>
    <w:p w14:paraId="4CA5A855" w14:textId="77777777" w:rsidR="006C41AE" w:rsidRPr="006C41AE" w:rsidRDefault="006C41AE" w:rsidP="006C41AE">
      <w:pPr>
        <w:rPr>
          <w:rFonts w:eastAsia="Calibri"/>
        </w:rPr>
      </w:pPr>
    </w:p>
    <w:p w14:paraId="573A1700" w14:textId="77777777" w:rsidR="00302561" w:rsidRPr="00681950" w:rsidRDefault="00302561" w:rsidP="00302561">
      <w:pPr>
        <w:pStyle w:val="24"/>
        <w:numPr>
          <w:ilvl w:val="2"/>
          <w:numId w:val="157"/>
        </w:numPr>
        <w:spacing w:line="360" w:lineRule="auto"/>
        <w:ind w:left="1020"/>
        <w:rPr>
          <w:rFonts w:ascii="David" w:hAnsi="David"/>
          <w:sz w:val="28"/>
          <w:szCs w:val="28"/>
        </w:rPr>
      </w:pPr>
      <w:bookmarkStart w:id="54" w:name="_Ref101891926"/>
      <w:r>
        <w:rPr>
          <w:rFonts w:ascii="David" w:hAnsi="David" w:hint="cs"/>
          <w:sz w:val="28"/>
          <w:szCs w:val="28"/>
          <w:rtl/>
        </w:rPr>
        <w:lastRenderedPageBreak/>
        <w:t>מ</w:t>
      </w:r>
      <w:r w:rsidRPr="00681950">
        <w:rPr>
          <w:rFonts w:ascii="David" w:hAnsi="David"/>
          <w:sz w:val="28"/>
          <w:szCs w:val="28"/>
          <w:rtl/>
        </w:rPr>
        <w:t>תודולוגיה מוצעת למתן השירותים:</w:t>
      </w:r>
      <w:bookmarkEnd w:id="54"/>
    </w:p>
    <w:p w14:paraId="6A914D7D" w14:textId="77777777" w:rsidR="00302561" w:rsidRPr="00705E61" w:rsidRDefault="00302561" w:rsidP="00302561">
      <w:pPr>
        <w:tabs>
          <w:tab w:val="left" w:pos="1445"/>
        </w:tabs>
        <w:spacing w:line="360" w:lineRule="auto"/>
        <w:ind w:left="1020"/>
        <w:jc w:val="both"/>
        <w:rPr>
          <w:rFonts w:ascii="David" w:hAnsi="David"/>
          <w:b/>
          <w:bCs/>
          <w:szCs w:val="24"/>
          <w:highlight w:val="yellow"/>
          <w:u w:val="single"/>
          <w:rtl/>
        </w:rPr>
      </w:pPr>
      <w:r w:rsidRPr="00705E61">
        <w:rPr>
          <w:rFonts w:ascii="David" w:hAnsi="David"/>
          <w:color w:val="000000" w:themeColor="text1"/>
          <w:sz w:val="40"/>
          <w:szCs w:val="24"/>
          <w:rtl/>
          <w:lang w:eastAsia="he-IL"/>
        </w:rPr>
        <w:t>כל מציע יצרף להצעתו מתודול</w:t>
      </w:r>
      <w:r w:rsidRPr="00705E61">
        <w:rPr>
          <w:rFonts w:ascii="David" w:hAnsi="David"/>
          <w:szCs w:val="24"/>
          <w:rtl/>
        </w:rPr>
        <w:t xml:space="preserve">וגיה לאופן מתן השירותים המוצעת על ידו, </w:t>
      </w:r>
      <w:r w:rsidRPr="00705E61">
        <w:rPr>
          <w:rFonts w:ascii="David" w:hAnsi="David"/>
          <w:b/>
          <w:bCs/>
          <w:szCs w:val="24"/>
          <w:rtl/>
        </w:rPr>
        <w:t>במסמך בן 15 עמודים לכל היותר</w:t>
      </w:r>
      <w:r w:rsidRPr="00705E61">
        <w:rPr>
          <w:rFonts w:ascii="David" w:hAnsi="David"/>
          <w:szCs w:val="24"/>
          <w:rtl/>
        </w:rPr>
        <w:t xml:space="preserve">. המתודולוגיה תכלול, בין היתר, את התייחסות המציע </w:t>
      </w:r>
      <w:r w:rsidRPr="00705E61">
        <w:rPr>
          <w:rFonts w:ascii="David" w:hAnsi="David" w:hint="eastAsia"/>
          <w:szCs w:val="24"/>
          <w:rtl/>
        </w:rPr>
        <w:t>ל</w:t>
      </w:r>
      <w:r w:rsidRPr="00705E61">
        <w:rPr>
          <w:rFonts w:ascii="David" w:hAnsi="David"/>
          <w:szCs w:val="24"/>
          <w:rtl/>
        </w:rPr>
        <w:t>נושאים הבאים:</w:t>
      </w:r>
    </w:p>
    <w:p w14:paraId="6356A33A" w14:textId="7670DC30" w:rsidR="00302561" w:rsidRPr="00681950" w:rsidRDefault="00302561" w:rsidP="00302561">
      <w:pPr>
        <w:pStyle w:val="24"/>
        <w:numPr>
          <w:ilvl w:val="3"/>
          <w:numId w:val="157"/>
        </w:numPr>
        <w:spacing w:line="360" w:lineRule="auto"/>
        <w:ind w:left="1728"/>
        <w:rPr>
          <w:rFonts w:ascii="David" w:hAnsi="David"/>
          <w:b w:val="0"/>
          <w:bCs w:val="0"/>
          <w:szCs w:val="24"/>
        </w:rPr>
      </w:pPr>
      <w:r w:rsidRPr="00C82F3E">
        <w:rPr>
          <w:rFonts w:ascii="David" w:hAnsi="David"/>
          <w:b w:val="0"/>
          <w:bCs w:val="0"/>
          <w:szCs w:val="24"/>
          <w:rtl/>
        </w:rPr>
        <w:t>פרטי הצוות והתארגנותו, לרבות הצגת תרשים ארגוני בהתאם ל</w:t>
      </w:r>
      <w:r w:rsidRPr="00681950">
        <w:rPr>
          <w:rFonts w:ascii="David" w:hAnsi="David"/>
          <w:b w:val="0"/>
          <w:bCs w:val="0"/>
          <w:szCs w:val="24"/>
          <w:rtl/>
        </w:rPr>
        <w:fldChar w:fldCharType="begin"/>
      </w:r>
      <w:r w:rsidRPr="00681950">
        <w:rPr>
          <w:rFonts w:ascii="David" w:hAnsi="David"/>
          <w:b w:val="0"/>
          <w:bCs w:val="0"/>
          <w:szCs w:val="24"/>
          <w:rtl/>
        </w:rPr>
        <w:instrText xml:space="preserve"> </w:instrText>
      </w:r>
      <w:r w:rsidRPr="00681950">
        <w:rPr>
          <w:rFonts w:ascii="David" w:hAnsi="David"/>
          <w:b w:val="0"/>
          <w:bCs w:val="0"/>
          <w:szCs w:val="24"/>
        </w:rPr>
        <w:instrText>REF</w:instrText>
      </w:r>
      <w:r w:rsidRPr="00681950">
        <w:rPr>
          <w:rFonts w:ascii="David" w:hAnsi="David"/>
          <w:b w:val="0"/>
          <w:bCs w:val="0"/>
          <w:szCs w:val="24"/>
          <w:rtl/>
        </w:rPr>
        <w:instrText xml:space="preserve"> _</w:instrText>
      </w:r>
      <w:r w:rsidRPr="00681950">
        <w:rPr>
          <w:rFonts w:ascii="David" w:hAnsi="David"/>
          <w:b w:val="0"/>
          <w:bCs w:val="0"/>
          <w:szCs w:val="24"/>
        </w:rPr>
        <w:instrText>Ref102043241 \h</w:instrText>
      </w:r>
      <w:r w:rsidRPr="00681950">
        <w:rPr>
          <w:rFonts w:ascii="David" w:hAnsi="David"/>
          <w:b w:val="0"/>
          <w:bCs w:val="0"/>
          <w:szCs w:val="24"/>
          <w:rtl/>
        </w:rPr>
        <w:instrText xml:space="preserve">  \* </w:instrText>
      </w:r>
      <w:r w:rsidRPr="00681950">
        <w:rPr>
          <w:rFonts w:ascii="David" w:hAnsi="David"/>
          <w:b w:val="0"/>
          <w:bCs w:val="0"/>
          <w:szCs w:val="24"/>
        </w:rPr>
        <w:instrText>MERGEFORMAT</w:instrText>
      </w:r>
      <w:r w:rsidRPr="00681950">
        <w:rPr>
          <w:rFonts w:ascii="David" w:hAnsi="David"/>
          <w:b w:val="0"/>
          <w:bCs w:val="0"/>
          <w:szCs w:val="24"/>
          <w:rtl/>
        </w:rPr>
        <w:instrText xml:space="preserve"> </w:instrText>
      </w:r>
      <w:r w:rsidRPr="00681950">
        <w:rPr>
          <w:rFonts w:ascii="David" w:hAnsi="David"/>
          <w:b w:val="0"/>
          <w:bCs w:val="0"/>
          <w:szCs w:val="24"/>
          <w:rtl/>
        </w:rPr>
      </w:r>
      <w:r w:rsidRPr="00681950">
        <w:rPr>
          <w:rFonts w:ascii="David" w:hAnsi="David"/>
          <w:b w:val="0"/>
          <w:bCs w:val="0"/>
          <w:szCs w:val="24"/>
          <w:rtl/>
        </w:rPr>
        <w:fldChar w:fldCharType="separate"/>
      </w:r>
      <w:r w:rsidR="00BB4848" w:rsidRPr="00BB4848">
        <w:rPr>
          <w:rFonts w:ascii="David" w:hAnsi="David"/>
          <w:b w:val="0"/>
          <w:bCs w:val="0"/>
          <w:szCs w:val="24"/>
          <w:rtl/>
        </w:rPr>
        <w:t xml:space="preserve">נספח </w:t>
      </w:r>
      <w:r w:rsidR="00BB4848" w:rsidRPr="00BB4848">
        <w:rPr>
          <w:rFonts w:ascii="David" w:hAnsi="David"/>
          <w:b w:val="0"/>
          <w:bCs w:val="0"/>
          <w:szCs w:val="24"/>
        </w:rPr>
        <w:t>20</w:t>
      </w:r>
      <w:r w:rsidRPr="00681950">
        <w:rPr>
          <w:rFonts w:ascii="David" w:hAnsi="David"/>
          <w:b w:val="0"/>
          <w:bCs w:val="0"/>
          <w:szCs w:val="24"/>
          <w:rtl/>
        </w:rPr>
        <w:fldChar w:fldCharType="end"/>
      </w:r>
      <w:r w:rsidRPr="00681950">
        <w:rPr>
          <w:rFonts w:ascii="David" w:hAnsi="David"/>
          <w:b w:val="0"/>
          <w:bCs w:val="0"/>
          <w:szCs w:val="24"/>
          <w:rtl/>
        </w:rPr>
        <w:t xml:space="preserve"> </w:t>
      </w:r>
      <w:r w:rsidRPr="00681950">
        <w:rPr>
          <w:rFonts w:ascii="David" w:hAnsi="David" w:hint="eastAsia"/>
          <w:b w:val="0"/>
          <w:bCs w:val="0"/>
          <w:szCs w:val="24"/>
          <w:rtl/>
        </w:rPr>
        <w:t>הכולל</w:t>
      </w:r>
      <w:r w:rsidRPr="00681950">
        <w:rPr>
          <w:rFonts w:ascii="David" w:hAnsi="David"/>
          <w:b w:val="0"/>
          <w:bCs w:val="0"/>
          <w:szCs w:val="24"/>
          <w:rtl/>
        </w:rPr>
        <w:t xml:space="preserve"> ציון תפקידים ושמות </w:t>
      </w:r>
      <w:r w:rsidRPr="00681950">
        <w:rPr>
          <w:rFonts w:ascii="David" w:hAnsi="David" w:hint="eastAsia"/>
          <w:b w:val="0"/>
          <w:bCs w:val="0"/>
          <w:szCs w:val="24"/>
          <w:rtl/>
        </w:rPr>
        <w:t>אנשי</w:t>
      </w:r>
      <w:r w:rsidRPr="00681950">
        <w:rPr>
          <w:rFonts w:ascii="David" w:hAnsi="David"/>
          <w:b w:val="0"/>
          <w:bCs w:val="0"/>
          <w:szCs w:val="24"/>
          <w:rtl/>
        </w:rPr>
        <w:t xml:space="preserve"> הצוות מטעמו, </w:t>
      </w:r>
      <w:r w:rsidRPr="00681950">
        <w:rPr>
          <w:rFonts w:ascii="David" w:hAnsi="David" w:hint="eastAsia"/>
          <w:b w:val="0"/>
          <w:bCs w:val="0"/>
          <w:szCs w:val="24"/>
          <w:rtl/>
        </w:rPr>
        <w:t>בחלוקה</w:t>
      </w:r>
      <w:r w:rsidRPr="00681950">
        <w:rPr>
          <w:rFonts w:ascii="David" w:hAnsi="David"/>
          <w:b w:val="0"/>
          <w:bCs w:val="0"/>
          <w:szCs w:val="24"/>
          <w:rtl/>
        </w:rPr>
        <w:t xml:space="preserve"> </w:t>
      </w:r>
      <w:r w:rsidRPr="00681950">
        <w:rPr>
          <w:rFonts w:ascii="David" w:hAnsi="David" w:hint="eastAsia"/>
          <w:b w:val="0"/>
          <w:bCs w:val="0"/>
          <w:szCs w:val="24"/>
          <w:rtl/>
        </w:rPr>
        <w:t>לחברי</w:t>
      </w:r>
      <w:r w:rsidRPr="00681950">
        <w:rPr>
          <w:rFonts w:ascii="David" w:hAnsi="David"/>
          <w:b w:val="0"/>
          <w:bCs w:val="0"/>
          <w:szCs w:val="24"/>
          <w:rtl/>
        </w:rPr>
        <w:t xml:space="preserve"> הצוות בתפקידים השונים </w:t>
      </w:r>
      <w:r w:rsidRPr="00681950">
        <w:rPr>
          <w:rFonts w:ascii="David" w:hAnsi="David" w:hint="eastAsia"/>
          <w:b w:val="0"/>
          <w:bCs w:val="0"/>
          <w:szCs w:val="24"/>
          <w:rtl/>
        </w:rPr>
        <w:t>כמפורט</w:t>
      </w:r>
      <w:r w:rsidRPr="00681950">
        <w:rPr>
          <w:rFonts w:ascii="David" w:hAnsi="David"/>
          <w:b w:val="0"/>
          <w:bCs w:val="0"/>
          <w:szCs w:val="24"/>
          <w:rtl/>
        </w:rPr>
        <w:t xml:space="preserve"> </w:t>
      </w:r>
      <w:r w:rsidRPr="00681950">
        <w:rPr>
          <w:rFonts w:ascii="David" w:hAnsi="David" w:hint="eastAsia"/>
          <w:b w:val="0"/>
          <w:bCs w:val="0"/>
          <w:szCs w:val="24"/>
          <w:rtl/>
        </w:rPr>
        <w:t>בתרשים</w:t>
      </w:r>
      <w:r w:rsidRPr="00681950">
        <w:rPr>
          <w:rFonts w:ascii="David" w:hAnsi="David"/>
          <w:b w:val="0"/>
          <w:bCs w:val="0"/>
          <w:szCs w:val="24"/>
          <w:rtl/>
        </w:rPr>
        <w:t xml:space="preserve"> (</w:t>
      </w:r>
      <w:r w:rsidRPr="00681950">
        <w:rPr>
          <w:rFonts w:ascii="David" w:hAnsi="David" w:hint="eastAsia"/>
          <w:b w:val="0"/>
          <w:bCs w:val="0"/>
          <w:szCs w:val="24"/>
          <w:rtl/>
        </w:rPr>
        <w:t>לגבי</w:t>
      </w:r>
      <w:r w:rsidRPr="00681950">
        <w:rPr>
          <w:rFonts w:ascii="David" w:hAnsi="David"/>
          <w:b w:val="0"/>
          <w:bCs w:val="0"/>
          <w:szCs w:val="24"/>
          <w:rtl/>
        </w:rPr>
        <w:t xml:space="preserve"> המומחים הייעודיים – ככל שידוע במועד הגשת ההצעה).</w:t>
      </w:r>
    </w:p>
    <w:p w14:paraId="0DC0DAB7" w14:textId="77777777" w:rsidR="00302561" w:rsidRPr="00681950" w:rsidRDefault="00302561" w:rsidP="00302561">
      <w:pPr>
        <w:pStyle w:val="24"/>
        <w:numPr>
          <w:ilvl w:val="3"/>
          <w:numId w:val="157"/>
        </w:numPr>
        <w:spacing w:line="360" w:lineRule="auto"/>
        <w:ind w:left="1728"/>
        <w:rPr>
          <w:rFonts w:ascii="David" w:hAnsi="David"/>
          <w:b w:val="0"/>
          <w:bCs w:val="0"/>
          <w:szCs w:val="24"/>
        </w:rPr>
      </w:pPr>
      <w:r w:rsidRPr="00C82F3E">
        <w:rPr>
          <w:rFonts w:ascii="David" w:hAnsi="David"/>
          <w:b w:val="0"/>
          <w:bCs w:val="0"/>
          <w:szCs w:val="24"/>
          <w:rtl/>
        </w:rPr>
        <w:t xml:space="preserve">פרטי המשרד לרבות ציוד משרדי וציוד מקצועי אחר. </w:t>
      </w:r>
    </w:p>
    <w:p w14:paraId="3A934E83" w14:textId="77777777" w:rsidR="00302561" w:rsidRPr="00681950" w:rsidRDefault="00302561" w:rsidP="00302561">
      <w:pPr>
        <w:pStyle w:val="24"/>
        <w:numPr>
          <w:ilvl w:val="3"/>
          <w:numId w:val="157"/>
        </w:numPr>
        <w:spacing w:line="360" w:lineRule="auto"/>
        <w:ind w:left="1728"/>
        <w:rPr>
          <w:rFonts w:ascii="David" w:hAnsi="David"/>
          <w:b w:val="0"/>
          <w:bCs w:val="0"/>
          <w:szCs w:val="24"/>
        </w:rPr>
      </w:pPr>
      <w:r w:rsidRPr="00C82F3E">
        <w:rPr>
          <w:rFonts w:ascii="David" w:hAnsi="David"/>
          <w:b w:val="0"/>
          <w:bCs w:val="0"/>
          <w:szCs w:val="24"/>
          <w:rtl/>
        </w:rPr>
        <w:t>קיום ויכולת הפעלה של תוכנות לחישוב חוזק, חישובים הידראוליים ותוכנות אחרות (</w:t>
      </w:r>
      <w:r w:rsidRPr="0044573A">
        <w:rPr>
          <w:rFonts w:ascii="David" w:hAnsi="David" w:hint="eastAsia"/>
          <w:b w:val="0"/>
          <w:bCs w:val="0"/>
          <w:szCs w:val="24"/>
          <w:rtl/>
        </w:rPr>
        <w:t>כגון</w:t>
      </w:r>
      <w:r w:rsidRPr="002A20AC">
        <w:rPr>
          <w:rFonts w:ascii="David" w:hAnsi="David"/>
          <w:b w:val="0"/>
          <w:bCs w:val="0"/>
          <w:szCs w:val="24"/>
          <w:rtl/>
        </w:rPr>
        <w:t xml:space="preserve"> </w:t>
      </w:r>
      <w:r w:rsidRPr="002A20AC">
        <w:rPr>
          <w:rFonts w:ascii="David" w:hAnsi="David"/>
          <w:b w:val="0"/>
          <w:bCs w:val="0"/>
          <w:szCs w:val="24"/>
        </w:rPr>
        <w:t>SYNERGI ,PIPEFLOW EXPERT</w:t>
      </w:r>
      <w:r w:rsidRPr="002A20AC">
        <w:rPr>
          <w:rFonts w:ascii="David" w:hAnsi="David"/>
          <w:b w:val="0"/>
          <w:bCs w:val="0"/>
          <w:szCs w:val="24"/>
          <w:rtl/>
        </w:rPr>
        <w:t xml:space="preserve">) או לפי דרישת הממונה. </w:t>
      </w:r>
    </w:p>
    <w:p w14:paraId="4037BBA0" w14:textId="77777777" w:rsidR="00302561" w:rsidRPr="00681950" w:rsidRDefault="00302561" w:rsidP="00302561">
      <w:pPr>
        <w:pStyle w:val="24"/>
        <w:numPr>
          <w:ilvl w:val="3"/>
          <w:numId w:val="157"/>
        </w:numPr>
        <w:spacing w:line="360" w:lineRule="auto"/>
        <w:ind w:left="1728"/>
        <w:rPr>
          <w:rFonts w:ascii="David" w:hAnsi="David"/>
          <w:b w:val="0"/>
          <w:bCs w:val="0"/>
          <w:szCs w:val="24"/>
        </w:rPr>
      </w:pPr>
      <w:r w:rsidRPr="00C82F3E">
        <w:rPr>
          <w:rFonts w:ascii="David" w:hAnsi="David"/>
          <w:b w:val="0"/>
          <w:bCs w:val="0"/>
          <w:szCs w:val="24"/>
          <w:rtl/>
        </w:rPr>
        <w:t>פירוט שיטות העבודה לביצוע:</w:t>
      </w:r>
    </w:p>
    <w:p w14:paraId="3525C045" w14:textId="77777777" w:rsidR="00302561" w:rsidRPr="00681950" w:rsidRDefault="00302561" w:rsidP="00302561">
      <w:pPr>
        <w:pStyle w:val="24"/>
        <w:numPr>
          <w:ilvl w:val="4"/>
          <w:numId w:val="157"/>
        </w:numPr>
        <w:spacing w:line="360" w:lineRule="auto"/>
        <w:ind w:left="2862"/>
        <w:rPr>
          <w:rFonts w:ascii="David" w:hAnsi="David"/>
          <w:b w:val="0"/>
          <w:bCs w:val="0"/>
          <w:szCs w:val="24"/>
        </w:rPr>
      </w:pPr>
      <w:r w:rsidRPr="00C82F3E">
        <w:rPr>
          <w:rFonts w:ascii="David" w:hAnsi="David"/>
          <w:b w:val="0"/>
          <w:bCs w:val="0"/>
          <w:szCs w:val="24"/>
          <w:rtl/>
        </w:rPr>
        <w:t xml:space="preserve">בדיקה </w:t>
      </w:r>
      <w:r w:rsidRPr="00C82F3E">
        <w:rPr>
          <w:rFonts w:ascii="David" w:hAnsi="David" w:hint="eastAsia"/>
          <w:b w:val="0"/>
          <w:bCs w:val="0"/>
          <w:szCs w:val="24"/>
          <w:rtl/>
        </w:rPr>
        <w:t>והמלצות</w:t>
      </w:r>
      <w:r w:rsidRPr="00C82F3E">
        <w:rPr>
          <w:rFonts w:ascii="David" w:hAnsi="David"/>
          <w:b w:val="0"/>
          <w:bCs w:val="0"/>
          <w:szCs w:val="24"/>
          <w:rtl/>
        </w:rPr>
        <w:t xml:space="preserve"> </w:t>
      </w:r>
      <w:r w:rsidRPr="0044573A">
        <w:rPr>
          <w:rFonts w:ascii="David" w:hAnsi="David" w:hint="eastAsia"/>
          <w:b w:val="0"/>
          <w:bCs w:val="0"/>
          <w:szCs w:val="24"/>
          <w:rtl/>
        </w:rPr>
        <w:t>בטיחות</w:t>
      </w:r>
      <w:r w:rsidRPr="002A20AC">
        <w:rPr>
          <w:rFonts w:ascii="David" w:hAnsi="David"/>
          <w:b w:val="0"/>
          <w:bCs w:val="0"/>
          <w:szCs w:val="24"/>
          <w:rtl/>
        </w:rPr>
        <w:t xml:space="preserve"> </w:t>
      </w:r>
      <w:r w:rsidRPr="002A20AC">
        <w:rPr>
          <w:rFonts w:ascii="David" w:hAnsi="David" w:hint="eastAsia"/>
          <w:b w:val="0"/>
          <w:bCs w:val="0"/>
          <w:szCs w:val="24"/>
          <w:rtl/>
        </w:rPr>
        <w:t>ל</w:t>
      </w:r>
      <w:r w:rsidRPr="002A20AC">
        <w:rPr>
          <w:rFonts w:ascii="David" w:hAnsi="David"/>
          <w:b w:val="0"/>
          <w:bCs w:val="0"/>
          <w:szCs w:val="24"/>
          <w:rtl/>
        </w:rPr>
        <w:t>מפרטים או תכניות התקנה של מתקני ומערכות הגז הטבעי.</w:t>
      </w:r>
    </w:p>
    <w:p w14:paraId="044DD410" w14:textId="77777777" w:rsidR="00302561" w:rsidRPr="00681950" w:rsidRDefault="00302561" w:rsidP="00302561">
      <w:pPr>
        <w:pStyle w:val="24"/>
        <w:numPr>
          <w:ilvl w:val="4"/>
          <w:numId w:val="157"/>
        </w:numPr>
        <w:spacing w:line="360" w:lineRule="auto"/>
        <w:ind w:left="2862"/>
        <w:rPr>
          <w:rFonts w:ascii="David" w:hAnsi="David"/>
          <w:b w:val="0"/>
          <w:bCs w:val="0"/>
          <w:szCs w:val="24"/>
        </w:rPr>
      </w:pPr>
      <w:r w:rsidRPr="00C82F3E">
        <w:rPr>
          <w:rFonts w:ascii="David" w:hAnsi="David"/>
          <w:b w:val="0"/>
          <w:bCs w:val="0"/>
          <w:szCs w:val="24"/>
          <w:rtl/>
        </w:rPr>
        <w:t xml:space="preserve">בקרה רגולטורית הנדסית ובטיחותית על התקנה </w:t>
      </w:r>
      <w:r w:rsidRPr="00C82F3E">
        <w:rPr>
          <w:rFonts w:ascii="David" w:hAnsi="David" w:hint="eastAsia"/>
          <w:b w:val="0"/>
          <w:bCs w:val="0"/>
          <w:szCs w:val="24"/>
          <w:rtl/>
        </w:rPr>
        <w:t>כולל</w:t>
      </w:r>
      <w:r w:rsidRPr="00C82F3E">
        <w:rPr>
          <w:rFonts w:ascii="David" w:hAnsi="David"/>
          <w:b w:val="0"/>
          <w:bCs w:val="0"/>
          <w:szCs w:val="24"/>
          <w:rtl/>
        </w:rPr>
        <w:t xml:space="preserve"> מתן המלצות בט</w:t>
      </w:r>
      <w:r w:rsidRPr="0044573A">
        <w:rPr>
          <w:rFonts w:ascii="David" w:hAnsi="David"/>
          <w:b w:val="0"/>
          <w:bCs w:val="0"/>
          <w:szCs w:val="24"/>
          <w:rtl/>
        </w:rPr>
        <w:t xml:space="preserve">יחות. </w:t>
      </w:r>
    </w:p>
    <w:p w14:paraId="38CD17BF" w14:textId="77777777" w:rsidR="00302561" w:rsidRPr="00681950" w:rsidRDefault="00302561" w:rsidP="00302561">
      <w:pPr>
        <w:pStyle w:val="24"/>
        <w:numPr>
          <w:ilvl w:val="4"/>
          <w:numId w:val="157"/>
        </w:numPr>
        <w:spacing w:line="360" w:lineRule="auto"/>
        <w:ind w:left="2862"/>
        <w:rPr>
          <w:rFonts w:ascii="David" w:hAnsi="David"/>
          <w:b w:val="0"/>
          <w:bCs w:val="0"/>
          <w:szCs w:val="24"/>
        </w:rPr>
      </w:pPr>
      <w:r w:rsidRPr="00C82F3E">
        <w:rPr>
          <w:rFonts w:ascii="David" w:hAnsi="David"/>
          <w:b w:val="0"/>
          <w:bCs w:val="0"/>
          <w:szCs w:val="24"/>
          <w:rtl/>
        </w:rPr>
        <w:t xml:space="preserve">בקרה רגולטורית הנדסית ובטיחותית על הפעלה תחזוקה ותכניות שעת חרום למתקני ומערכות הגז הטבעי. </w:t>
      </w:r>
    </w:p>
    <w:p w14:paraId="2F14BB20" w14:textId="77777777" w:rsidR="00302561" w:rsidRPr="00681950" w:rsidRDefault="00302561" w:rsidP="00302561">
      <w:pPr>
        <w:pStyle w:val="24"/>
        <w:numPr>
          <w:ilvl w:val="4"/>
          <w:numId w:val="157"/>
        </w:numPr>
        <w:spacing w:line="360" w:lineRule="auto"/>
        <w:ind w:left="2862"/>
        <w:rPr>
          <w:rFonts w:ascii="David" w:hAnsi="David"/>
          <w:b w:val="0"/>
          <w:bCs w:val="0"/>
          <w:szCs w:val="24"/>
        </w:rPr>
      </w:pPr>
      <w:r w:rsidRPr="00C82F3E">
        <w:rPr>
          <w:rFonts w:ascii="David" w:hAnsi="David"/>
          <w:b w:val="0"/>
          <w:bCs w:val="0"/>
          <w:szCs w:val="24"/>
          <w:rtl/>
        </w:rPr>
        <w:t>אישור תכנית אב</w:t>
      </w:r>
      <w:r>
        <w:rPr>
          <w:rFonts w:ascii="David" w:hAnsi="David" w:hint="cs"/>
          <w:b w:val="0"/>
          <w:bCs w:val="0"/>
          <w:szCs w:val="24"/>
          <w:rtl/>
        </w:rPr>
        <w:t>,</w:t>
      </w:r>
      <w:r w:rsidRPr="00C82F3E">
        <w:rPr>
          <w:rFonts w:ascii="David" w:hAnsi="David"/>
          <w:b w:val="0"/>
          <w:bCs w:val="0"/>
          <w:szCs w:val="24"/>
          <w:rtl/>
        </w:rPr>
        <w:t xml:space="preserve"> העברת הערות וביצוע השלמות.</w:t>
      </w:r>
    </w:p>
    <w:p w14:paraId="495B9211" w14:textId="77777777" w:rsidR="00302561" w:rsidRPr="00681950" w:rsidRDefault="00302561" w:rsidP="00302561">
      <w:pPr>
        <w:pStyle w:val="24"/>
        <w:numPr>
          <w:ilvl w:val="4"/>
          <w:numId w:val="157"/>
        </w:numPr>
        <w:spacing w:line="360" w:lineRule="auto"/>
        <w:ind w:left="2862"/>
        <w:rPr>
          <w:rFonts w:ascii="David" w:hAnsi="David"/>
          <w:b w:val="0"/>
          <w:bCs w:val="0"/>
          <w:szCs w:val="24"/>
        </w:rPr>
      </w:pPr>
      <w:r w:rsidRPr="00C82F3E">
        <w:rPr>
          <w:rFonts w:ascii="David" w:hAnsi="David"/>
          <w:b w:val="0"/>
          <w:bCs w:val="0"/>
          <w:szCs w:val="24"/>
          <w:rtl/>
        </w:rPr>
        <w:t>בדיקה של התאמת מקטעים מתוכננים להקמה לתכניות הפיתוח המאושרות.</w:t>
      </w:r>
    </w:p>
    <w:p w14:paraId="58FF6F0A" w14:textId="77777777" w:rsidR="00302561" w:rsidRPr="00681950" w:rsidRDefault="00302561" w:rsidP="00302561">
      <w:pPr>
        <w:pStyle w:val="24"/>
        <w:numPr>
          <w:ilvl w:val="4"/>
          <w:numId w:val="157"/>
        </w:numPr>
        <w:spacing w:line="360" w:lineRule="auto"/>
        <w:ind w:left="2862"/>
        <w:rPr>
          <w:rFonts w:ascii="David" w:hAnsi="David"/>
          <w:b w:val="0"/>
          <w:bCs w:val="0"/>
          <w:szCs w:val="24"/>
        </w:rPr>
      </w:pPr>
      <w:r w:rsidRPr="00C82F3E">
        <w:rPr>
          <w:rFonts w:ascii="David" w:hAnsi="David"/>
          <w:b w:val="0"/>
          <w:bCs w:val="0"/>
          <w:szCs w:val="24"/>
          <w:rtl/>
        </w:rPr>
        <w:t>ליווי ועדות רישוי עוסקים בגז טבעי.</w:t>
      </w:r>
    </w:p>
    <w:p w14:paraId="5A53BCCE" w14:textId="77777777" w:rsidR="00302561" w:rsidRPr="00681950" w:rsidRDefault="00302561" w:rsidP="00302561">
      <w:pPr>
        <w:pStyle w:val="24"/>
        <w:numPr>
          <w:ilvl w:val="4"/>
          <w:numId w:val="157"/>
        </w:numPr>
        <w:spacing w:line="360" w:lineRule="auto"/>
        <w:ind w:left="2862"/>
        <w:rPr>
          <w:rFonts w:ascii="David" w:hAnsi="David"/>
          <w:b w:val="0"/>
          <w:bCs w:val="0"/>
          <w:szCs w:val="24"/>
        </w:rPr>
      </w:pPr>
      <w:r w:rsidRPr="00C82F3E">
        <w:rPr>
          <w:rFonts w:ascii="David" w:hAnsi="David"/>
          <w:b w:val="0"/>
          <w:bCs w:val="0"/>
          <w:szCs w:val="24"/>
          <w:rtl/>
        </w:rPr>
        <w:t>בחינת תנאים למתן רישיון לעוסקים בעבודות הגז הטבעי.</w:t>
      </w:r>
    </w:p>
    <w:p w14:paraId="597F136F" w14:textId="77777777" w:rsidR="00302561" w:rsidRPr="00681950" w:rsidRDefault="00302561" w:rsidP="00302561">
      <w:pPr>
        <w:pStyle w:val="24"/>
        <w:numPr>
          <w:ilvl w:val="4"/>
          <w:numId w:val="157"/>
        </w:numPr>
        <w:spacing w:line="360" w:lineRule="auto"/>
        <w:ind w:left="2862"/>
        <w:rPr>
          <w:rFonts w:ascii="David" w:hAnsi="David"/>
          <w:b w:val="0"/>
          <w:bCs w:val="0"/>
          <w:szCs w:val="24"/>
        </w:rPr>
      </w:pPr>
      <w:r w:rsidRPr="00C82F3E">
        <w:rPr>
          <w:rFonts w:ascii="David" w:hAnsi="David"/>
          <w:b w:val="0"/>
          <w:bCs w:val="0"/>
          <w:szCs w:val="24"/>
          <w:rtl/>
        </w:rPr>
        <w:t xml:space="preserve">תיאומי בטיחות הנדסיים עם בעלי תשתית סמוכה לתשתית גז טבעי. </w:t>
      </w:r>
    </w:p>
    <w:p w14:paraId="7B19790A" w14:textId="77777777" w:rsidR="00302561" w:rsidRPr="00681950" w:rsidRDefault="00302561" w:rsidP="00302561">
      <w:pPr>
        <w:pStyle w:val="24"/>
        <w:numPr>
          <w:ilvl w:val="4"/>
          <w:numId w:val="157"/>
        </w:numPr>
        <w:spacing w:line="360" w:lineRule="auto"/>
        <w:ind w:left="2862"/>
        <w:rPr>
          <w:rFonts w:ascii="David" w:hAnsi="David"/>
          <w:b w:val="0"/>
          <w:bCs w:val="0"/>
          <w:szCs w:val="24"/>
          <w:rtl/>
        </w:rPr>
      </w:pPr>
      <w:r w:rsidRPr="00C82F3E">
        <w:rPr>
          <w:rFonts w:ascii="David" w:hAnsi="David"/>
          <w:b w:val="0"/>
          <w:bCs w:val="0"/>
          <w:szCs w:val="24"/>
          <w:rtl/>
        </w:rPr>
        <w:t xml:space="preserve">פיקוח ואישור עבודות תיקון ושדרוג מערכות גז טבעי. </w:t>
      </w:r>
    </w:p>
    <w:p w14:paraId="1B456E2B" w14:textId="77777777" w:rsidR="00302561" w:rsidRPr="00681950" w:rsidRDefault="00302561" w:rsidP="00302561">
      <w:pPr>
        <w:pStyle w:val="24"/>
        <w:numPr>
          <w:ilvl w:val="4"/>
          <w:numId w:val="157"/>
        </w:numPr>
        <w:spacing w:line="360" w:lineRule="auto"/>
        <w:ind w:left="2862"/>
        <w:rPr>
          <w:rFonts w:ascii="David" w:hAnsi="David"/>
          <w:b w:val="0"/>
          <w:bCs w:val="0"/>
          <w:szCs w:val="24"/>
        </w:rPr>
      </w:pPr>
      <w:r w:rsidRPr="00C82F3E">
        <w:rPr>
          <w:rFonts w:ascii="David" w:hAnsi="David"/>
          <w:b w:val="0"/>
          <w:bCs w:val="0"/>
          <w:szCs w:val="24"/>
          <w:rtl/>
        </w:rPr>
        <w:t>תמיכה וייעוץ בתחומי הנדסת גז טבעי שונים.</w:t>
      </w:r>
    </w:p>
    <w:p w14:paraId="51A03313" w14:textId="77777777" w:rsidR="00302561" w:rsidRPr="00681950" w:rsidRDefault="00302561" w:rsidP="00302561">
      <w:pPr>
        <w:pStyle w:val="24"/>
        <w:numPr>
          <w:ilvl w:val="4"/>
          <w:numId w:val="157"/>
        </w:numPr>
        <w:spacing w:line="360" w:lineRule="auto"/>
        <w:ind w:left="2862"/>
        <w:rPr>
          <w:rFonts w:ascii="David" w:hAnsi="David"/>
          <w:b w:val="0"/>
          <w:bCs w:val="0"/>
          <w:szCs w:val="24"/>
        </w:rPr>
      </w:pPr>
      <w:r w:rsidRPr="00C82F3E">
        <w:rPr>
          <w:rFonts w:ascii="David" w:hAnsi="David"/>
          <w:b w:val="0"/>
          <w:bCs w:val="0"/>
          <w:szCs w:val="24"/>
          <w:rtl/>
        </w:rPr>
        <w:t>לוח זמנים לביצוע השירותים והכלים אשר ייעשה בהם שימוש ככל שרלוונטיים.</w:t>
      </w:r>
    </w:p>
    <w:p w14:paraId="09D43660" w14:textId="77777777" w:rsidR="00302561" w:rsidRPr="00681950" w:rsidRDefault="00302561" w:rsidP="00302561">
      <w:pPr>
        <w:pStyle w:val="24"/>
        <w:numPr>
          <w:ilvl w:val="4"/>
          <w:numId w:val="157"/>
        </w:numPr>
        <w:spacing w:line="360" w:lineRule="auto"/>
        <w:ind w:left="2862"/>
        <w:rPr>
          <w:rFonts w:ascii="David" w:hAnsi="David"/>
          <w:b w:val="0"/>
          <w:bCs w:val="0"/>
          <w:szCs w:val="24"/>
        </w:rPr>
      </w:pPr>
      <w:r w:rsidRPr="00C82F3E">
        <w:rPr>
          <w:rFonts w:ascii="David" w:hAnsi="David"/>
          <w:b w:val="0"/>
          <w:bCs w:val="0"/>
          <w:szCs w:val="24"/>
          <w:rtl/>
        </w:rPr>
        <w:t>שיטות ניהול מערכות מידע וארכיון.</w:t>
      </w:r>
    </w:p>
    <w:p w14:paraId="41692674" w14:textId="0FD74426" w:rsidR="00302561" w:rsidRPr="00747A4C" w:rsidRDefault="00302561" w:rsidP="00747A4C">
      <w:pPr>
        <w:pStyle w:val="24"/>
        <w:numPr>
          <w:ilvl w:val="4"/>
          <w:numId w:val="157"/>
        </w:numPr>
        <w:spacing w:line="360" w:lineRule="auto"/>
        <w:ind w:left="2154" w:hanging="432"/>
        <w:rPr>
          <w:rFonts w:ascii="David" w:hAnsi="David"/>
          <w:szCs w:val="24"/>
          <w:u w:val="single"/>
          <w:rtl/>
        </w:rPr>
      </w:pPr>
      <w:r w:rsidRPr="006C41AE">
        <w:rPr>
          <w:rFonts w:ascii="David" w:hAnsi="David"/>
          <w:b w:val="0"/>
          <w:bCs w:val="0"/>
          <w:szCs w:val="24"/>
          <w:rtl/>
        </w:rPr>
        <w:t>כל נושא אחר שלדעת המציע חשוב למתודולוגיה.</w:t>
      </w:r>
    </w:p>
    <w:p w14:paraId="79F50003" w14:textId="3D361CEE" w:rsidR="00302561" w:rsidRDefault="00302561" w:rsidP="006C41AE">
      <w:pPr>
        <w:pStyle w:val="24"/>
        <w:numPr>
          <w:ilvl w:val="3"/>
          <w:numId w:val="157"/>
        </w:numPr>
        <w:spacing w:line="360" w:lineRule="auto"/>
        <w:ind w:left="1728"/>
        <w:rPr>
          <w:rFonts w:ascii="David" w:hAnsi="David"/>
          <w:sz w:val="28"/>
          <w:szCs w:val="28"/>
          <w:u w:val="single"/>
          <w:rtl/>
        </w:rPr>
      </w:pPr>
      <w:r w:rsidRPr="00681950">
        <w:rPr>
          <w:rFonts w:ascii="David" w:hAnsi="David"/>
          <w:szCs w:val="24"/>
          <w:u w:val="single"/>
          <w:rtl/>
        </w:rPr>
        <w:t>יראו את מסמך המתודולוגיה והתנאים המפורטים בו כמחייבים את המציע.</w:t>
      </w:r>
      <w:bookmarkStart w:id="55" w:name="_Ref98413325"/>
      <w:bookmarkStart w:id="56" w:name="_Toc102070852"/>
      <w:bookmarkStart w:id="57" w:name="_Toc102071566"/>
      <w:bookmarkStart w:id="58" w:name="_Toc102073734"/>
      <w:bookmarkStart w:id="59" w:name="_Toc102074141"/>
      <w:bookmarkStart w:id="60" w:name="_Toc102292407"/>
      <w:bookmarkStart w:id="61" w:name="_Ref102323887"/>
    </w:p>
    <w:p w14:paraId="6000A0B7" w14:textId="4F75515E" w:rsidR="00274C71" w:rsidRDefault="00274C71" w:rsidP="00274C71">
      <w:pPr>
        <w:rPr>
          <w:rtl/>
        </w:rPr>
      </w:pPr>
    </w:p>
    <w:p w14:paraId="62BF72CA" w14:textId="1969120A" w:rsidR="00274C71" w:rsidRDefault="00274C71" w:rsidP="00274C71">
      <w:pPr>
        <w:rPr>
          <w:rtl/>
        </w:rPr>
      </w:pPr>
    </w:p>
    <w:p w14:paraId="6EE5D2E9" w14:textId="764ECE72" w:rsidR="00274C71" w:rsidRDefault="00274C71" w:rsidP="00274C71">
      <w:pPr>
        <w:rPr>
          <w:rtl/>
        </w:rPr>
      </w:pPr>
    </w:p>
    <w:p w14:paraId="4852E206" w14:textId="5AAD9DCA" w:rsidR="00274C71" w:rsidRDefault="00274C71" w:rsidP="00274C71">
      <w:pPr>
        <w:rPr>
          <w:rtl/>
        </w:rPr>
      </w:pPr>
    </w:p>
    <w:p w14:paraId="518B3A34" w14:textId="41490000" w:rsidR="00274C71" w:rsidRDefault="00274C71" w:rsidP="00274C71">
      <w:pPr>
        <w:rPr>
          <w:rtl/>
        </w:rPr>
      </w:pPr>
    </w:p>
    <w:p w14:paraId="2891DD96" w14:textId="77777777" w:rsidR="00274C71" w:rsidRPr="00274C71" w:rsidRDefault="00274C71" w:rsidP="00274C71"/>
    <w:p w14:paraId="470E650E" w14:textId="77777777" w:rsidR="00302561" w:rsidRPr="00681950" w:rsidRDefault="00302561" w:rsidP="00302561">
      <w:pPr>
        <w:pStyle w:val="24"/>
        <w:numPr>
          <w:ilvl w:val="0"/>
          <w:numId w:val="150"/>
        </w:numPr>
        <w:spacing w:after="240"/>
        <w:ind w:left="169"/>
        <w:rPr>
          <w:rFonts w:ascii="David" w:hAnsi="David"/>
          <w:sz w:val="28"/>
          <w:szCs w:val="28"/>
          <w:u w:val="single"/>
          <w:rtl/>
        </w:rPr>
      </w:pPr>
      <w:r w:rsidRPr="00681950">
        <w:rPr>
          <w:rFonts w:ascii="David" w:hAnsi="David"/>
          <w:sz w:val="28"/>
          <w:szCs w:val="28"/>
          <w:u w:val="single"/>
          <w:rtl/>
        </w:rPr>
        <w:lastRenderedPageBreak/>
        <w:t>הצעת המחיר:</w:t>
      </w:r>
      <w:bookmarkEnd w:id="55"/>
      <w:bookmarkEnd w:id="56"/>
      <w:bookmarkEnd w:id="57"/>
      <w:bookmarkEnd w:id="58"/>
      <w:bookmarkEnd w:id="59"/>
      <w:bookmarkEnd w:id="60"/>
      <w:bookmarkEnd w:id="61"/>
    </w:p>
    <w:p w14:paraId="0E47AE91" w14:textId="738CA0EA" w:rsidR="00302561" w:rsidRPr="00705E61" w:rsidRDefault="00302561" w:rsidP="00302561">
      <w:pPr>
        <w:pStyle w:val="af5"/>
        <w:numPr>
          <w:ilvl w:val="1"/>
          <w:numId w:val="136"/>
        </w:numPr>
        <w:tabs>
          <w:tab w:val="left" w:pos="1445"/>
        </w:tabs>
        <w:spacing w:line="360" w:lineRule="auto"/>
        <w:ind w:left="594"/>
        <w:jc w:val="both"/>
        <w:rPr>
          <w:rFonts w:ascii="David" w:hAnsi="David"/>
          <w:szCs w:val="24"/>
        </w:rPr>
      </w:pPr>
      <w:r w:rsidRPr="00705E61">
        <w:rPr>
          <w:rFonts w:ascii="David" w:hAnsi="David" w:hint="eastAsia"/>
          <w:szCs w:val="24"/>
          <w:rtl/>
        </w:rPr>
        <w:t>הצעת</w:t>
      </w:r>
      <w:r w:rsidRPr="00705E61">
        <w:rPr>
          <w:rFonts w:ascii="David" w:hAnsi="David"/>
          <w:szCs w:val="24"/>
          <w:rtl/>
        </w:rPr>
        <w:t xml:space="preserve"> </w:t>
      </w:r>
      <w:r w:rsidRPr="00705E61">
        <w:rPr>
          <w:rFonts w:ascii="David" w:hAnsi="David" w:hint="eastAsia"/>
          <w:szCs w:val="24"/>
          <w:rtl/>
        </w:rPr>
        <w:t>מחיר</w:t>
      </w:r>
      <w:r w:rsidRPr="00705E61">
        <w:rPr>
          <w:rFonts w:ascii="David" w:hAnsi="David"/>
          <w:szCs w:val="24"/>
          <w:rtl/>
        </w:rPr>
        <w:t xml:space="preserve"> תוגש על גבי הטופס המצ"ב כ</w:t>
      </w:r>
      <w:r w:rsidRPr="00C82F3E">
        <w:rPr>
          <w:rFonts w:ascii="David" w:hAnsi="David"/>
          <w:szCs w:val="24"/>
          <w:rtl/>
        </w:rPr>
        <w:fldChar w:fldCharType="begin"/>
      </w:r>
      <w:r w:rsidRPr="00705E61">
        <w:rPr>
          <w:rFonts w:ascii="David" w:hAnsi="David"/>
          <w:szCs w:val="24"/>
          <w:rtl/>
        </w:rPr>
        <w:instrText xml:space="preserve"> </w:instrText>
      </w:r>
      <w:r w:rsidRPr="00705E61">
        <w:rPr>
          <w:rFonts w:ascii="David" w:hAnsi="David"/>
          <w:szCs w:val="24"/>
        </w:rPr>
        <w:instrText>REF</w:instrText>
      </w:r>
      <w:r w:rsidRPr="00705E61">
        <w:rPr>
          <w:rFonts w:ascii="David" w:hAnsi="David"/>
          <w:szCs w:val="24"/>
          <w:rtl/>
        </w:rPr>
        <w:instrText xml:space="preserve"> _</w:instrText>
      </w:r>
      <w:r w:rsidRPr="00705E61">
        <w:rPr>
          <w:rFonts w:ascii="David" w:hAnsi="David"/>
          <w:szCs w:val="24"/>
        </w:rPr>
        <w:instrText>Ref102042838 \h</w:instrText>
      </w:r>
      <w:r w:rsidRPr="00705E61">
        <w:rPr>
          <w:rFonts w:ascii="David" w:hAnsi="David"/>
          <w:szCs w:val="24"/>
          <w:rtl/>
        </w:rPr>
        <w:instrText xml:space="preserve">  \* </w:instrText>
      </w:r>
      <w:r w:rsidRPr="00705E61">
        <w:rPr>
          <w:rFonts w:ascii="David" w:hAnsi="David"/>
          <w:szCs w:val="24"/>
        </w:rPr>
        <w:instrText>MERGEFORMAT</w:instrText>
      </w:r>
      <w:r w:rsidRPr="00705E61">
        <w:rPr>
          <w:rFonts w:ascii="David" w:hAnsi="David"/>
          <w:szCs w:val="24"/>
          <w:rtl/>
        </w:rPr>
        <w:instrText xml:space="preserve"> </w:instrText>
      </w:r>
      <w:r w:rsidRPr="00C82F3E">
        <w:rPr>
          <w:rFonts w:ascii="David" w:hAnsi="David"/>
          <w:szCs w:val="24"/>
          <w:rtl/>
        </w:rPr>
      </w:r>
      <w:r w:rsidRPr="00C82F3E">
        <w:rPr>
          <w:rFonts w:ascii="David" w:hAnsi="David"/>
          <w:szCs w:val="24"/>
          <w:rtl/>
        </w:rPr>
        <w:fldChar w:fldCharType="separate"/>
      </w:r>
      <w:r w:rsidR="00BB4848" w:rsidRPr="00BB4848">
        <w:rPr>
          <w:rFonts w:ascii="David" w:hAnsi="David"/>
          <w:szCs w:val="24"/>
          <w:rtl/>
        </w:rPr>
        <w:t>נספח 13</w:t>
      </w:r>
      <w:r w:rsidRPr="00C82F3E">
        <w:rPr>
          <w:rFonts w:ascii="David" w:hAnsi="David"/>
          <w:szCs w:val="24"/>
          <w:rtl/>
        </w:rPr>
        <w:fldChar w:fldCharType="end"/>
      </w:r>
      <w:r w:rsidRPr="00705E61">
        <w:rPr>
          <w:rFonts w:ascii="David" w:hAnsi="David"/>
          <w:szCs w:val="24"/>
          <w:rtl/>
        </w:rPr>
        <w:t xml:space="preserve"> (יוגש במעטפה נפרדת בתוך מעטפת ההצעה עליה ירשם: </w:t>
      </w:r>
      <w:r w:rsidRPr="00705E61">
        <w:rPr>
          <w:rFonts w:ascii="David" w:hAnsi="David"/>
          <w:b/>
          <w:bCs/>
          <w:szCs w:val="24"/>
          <w:rtl/>
        </w:rPr>
        <w:t>הצעת מחיר</w:t>
      </w:r>
      <w:r w:rsidRPr="00705E61">
        <w:rPr>
          <w:rFonts w:ascii="David" w:hAnsi="David"/>
          <w:szCs w:val="24"/>
          <w:rtl/>
        </w:rPr>
        <w:t>).</w:t>
      </w:r>
    </w:p>
    <w:p w14:paraId="6F00BA67" w14:textId="77777777" w:rsidR="00302561" w:rsidRPr="00705E61" w:rsidRDefault="00302561" w:rsidP="00302561">
      <w:pPr>
        <w:pStyle w:val="af5"/>
        <w:numPr>
          <w:ilvl w:val="1"/>
          <w:numId w:val="136"/>
        </w:numPr>
        <w:tabs>
          <w:tab w:val="left" w:pos="1445"/>
        </w:tabs>
        <w:spacing w:line="360" w:lineRule="auto"/>
        <w:ind w:left="594"/>
        <w:jc w:val="both"/>
        <w:rPr>
          <w:rFonts w:ascii="David" w:eastAsia="Calibri" w:hAnsi="David"/>
          <w:szCs w:val="24"/>
        </w:rPr>
      </w:pPr>
      <w:r w:rsidRPr="00705E61">
        <w:rPr>
          <w:rFonts w:ascii="David" w:hAnsi="David"/>
          <w:szCs w:val="24"/>
          <w:rtl/>
        </w:rPr>
        <w:t>טופס</w:t>
      </w:r>
      <w:r w:rsidRPr="00705E61">
        <w:rPr>
          <w:rFonts w:ascii="David" w:eastAsia="Calibri" w:hAnsi="David"/>
          <w:szCs w:val="24"/>
          <w:rtl/>
        </w:rPr>
        <w:t xml:space="preserve"> הצעת המחיר יכלול את הרכיבים הבאים: </w:t>
      </w:r>
    </w:p>
    <w:p w14:paraId="09FBF76F" w14:textId="77777777" w:rsidR="00302561" w:rsidRPr="00681950" w:rsidRDefault="00302561" w:rsidP="00302561">
      <w:pPr>
        <w:pStyle w:val="af5"/>
        <w:numPr>
          <w:ilvl w:val="2"/>
          <w:numId w:val="136"/>
        </w:numPr>
        <w:tabs>
          <w:tab w:val="left" w:pos="1445"/>
        </w:tabs>
        <w:spacing w:line="360" w:lineRule="auto"/>
        <w:ind w:left="1445" w:hanging="720"/>
        <w:jc w:val="both"/>
        <w:rPr>
          <w:rFonts w:ascii="David" w:hAnsi="David"/>
        </w:rPr>
      </w:pPr>
      <w:r w:rsidRPr="00681950">
        <w:rPr>
          <w:rFonts w:ascii="David" w:hAnsi="David"/>
          <w:szCs w:val="24"/>
          <w:rtl/>
        </w:rPr>
        <w:t>הצעת המחיר בשקלים חדשים ללא מע"מ עבור התשלום החודשי הקבוע (</w:t>
      </w:r>
      <w:r w:rsidRPr="00681950">
        <w:rPr>
          <w:rFonts w:ascii="David" w:hAnsi="David"/>
          <w:szCs w:val="24"/>
        </w:rPr>
        <w:t>Retainer</w:t>
      </w:r>
      <w:r w:rsidRPr="00681950">
        <w:rPr>
          <w:rFonts w:ascii="David" w:hAnsi="David"/>
          <w:szCs w:val="24"/>
          <w:rtl/>
        </w:rPr>
        <w:t xml:space="preserve">) למתן כל השירותים </w:t>
      </w:r>
      <w:r w:rsidRPr="00681950">
        <w:rPr>
          <w:rFonts w:ascii="David" w:hAnsi="David" w:hint="eastAsia"/>
          <w:szCs w:val="24"/>
          <w:rtl/>
        </w:rPr>
        <w:t>מושא</w:t>
      </w:r>
      <w:r w:rsidRPr="00681950">
        <w:rPr>
          <w:rFonts w:ascii="David" w:hAnsi="David"/>
          <w:szCs w:val="24"/>
          <w:rtl/>
        </w:rPr>
        <w:t xml:space="preserve"> מכרז זה, </w:t>
      </w:r>
      <w:r w:rsidRPr="00681950">
        <w:rPr>
          <w:rFonts w:ascii="David" w:hAnsi="David" w:hint="eastAsia"/>
          <w:szCs w:val="24"/>
          <w:rtl/>
        </w:rPr>
        <w:t>למעט</w:t>
      </w:r>
      <w:r w:rsidRPr="00681950">
        <w:rPr>
          <w:rFonts w:ascii="David" w:hAnsi="David"/>
          <w:szCs w:val="24"/>
          <w:rtl/>
        </w:rPr>
        <w:t xml:space="preserve"> </w:t>
      </w:r>
      <w:r w:rsidRPr="00681950">
        <w:rPr>
          <w:rFonts w:ascii="David" w:hAnsi="David" w:hint="eastAsia"/>
          <w:szCs w:val="24"/>
          <w:rtl/>
        </w:rPr>
        <w:t>השירותים</w:t>
      </w:r>
      <w:r w:rsidRPr="00681950">
        <w:rPr>
          <w:rFonts w:ascii="David" w:hAnsi="David"/>
          <w:szCs w:val="24"/>
          <w:rtl/>
        </w:rPr>
        <w:t xml:space="preserve"> </w:t>
      </w:r>
      <w:r w:rsidRPr="00681950">
        <w:rPr>
          <w:rFonts w:ascii="David" w:hAnsi="David" w:hint="eastAsia"/>
          <w:szCs w:val="24"/>
          <w:rtl/>
        </w:rPr>
        <w:t>המפורטים</w:t>
      </w:r>
      <w:r w:rsidRPr="00681950">
        <w:rPr>
          <w:rFonts w:ascii="David" w:hAnsi="David"/>
          <w:szCs w:val="24"/>
          <w:rtl/>
        </w:rPr>
        <w:t xml:space="preserve"> </w:t>
      </w:r>
      <w:r w:rsidRPr="00681950">
        <w:rPr>
          <w:rFonts w:ascii="David" w:hAnsi="David" w:hint="eastAsia"/>
          <w:szCs w:val="24"/>
          <w:rtl/>
        </w:rPr>
        <w:t>בסעיף</w:t>
      </w:r>
      <w:r w:rsidRPr="00681950">
        <w:rPr>
          <w:rFonts w:ascii="David" w:hAnsi="David"/>
          <w:szCs w:val="24"/>
          <w:rtl/>
        </w:rPr>
        <w:t xml:space="preserve"> 3.2.2 להלן (רכיב </w:t>
      </w:r>
      <w:r w:rsidRPr="00681950">
        <w:rPr>
          <w:rFonts w:ascii="David" w:hAnsi="David"/>
          <w:szCs w:val="24"/>
        </w:rPr>
        <w:t>B</w:t>
      </w:r>
      <w:r w:rsidRPr="00681950">
        <w:rPr>
          <w:rFonts w:ascii="David" w:hAnsi="David"/>
          <w:szCs w:val="24"/>
          <w:rtl/>
        </w:rPr>
        <w:t xml:space="preserve"> שבנספח 14</w:t>
      </w:r>
      <w:r w:rsidRPr="00681950">
        <w:rPr>
          <w:rFonts w:ascii="David" w:hAnsi="David"/>
          <w:szCs w:val="24"/>
        </w:rPr>
        <w:t xml:space="preserve"> </w:t>
      </w:r>
      <w:r w:rsidRPr="00681950">
        <w:rPr>
          <w:rFonts w:ascii="David" w:hAnsi="David" w:hint="eastAsia"/>
          <w:szCs w:val="24"/>
          <w:rtl/>
        </w:rPr>
        <w:t>למכרז</w:t>
      </w:r>
      <w:r w:rsidRPr="00681950">
        <w:rPr>
          <w:rFonts w:ascii="David" w:hAnsi="David"/>
          <w:szCs w:val="24"/>
          <w:rtl/>
        </w:rPr>
        <w:t xml:space="preserve"> </w:t>
      </w:r>
      <w:r w:rsidRPr="00681950">
        <w:rPr>
          <w:rFonts w:ascii="David" w:hAnsi="David" w:hint="eastAsia"/>
          <w:szCs w:val="24"/>
          <w:rtl/>
        </w:rPr>
        <w:t>זה</w:t>
      </w:r>
      <w:r w:rsidRPr="007B20B2">
        <w:rPr>
          <w:rFonts w:ascii="David" w:hAnsi="David"/>
          <w:szCs w:val="24"/>
          <w:rtl/>
        </w:rPr>
        <w:t xml:space="preserve"> </w:t>
      </w:r>
      <w:r w:rsidRPr="00705E61">
        <w:rPr>
          <w:rFonts w:ascii="David" w:hAnsi="David"/>
          <w:szCs w:val="24"/>
          <w:rtl/>
        </w:rPr>
        <w:t xml:space="preserve">- תשלום בגין ביקור מומחה ייעודי בן </w:t>
      </w:r>
      <w:r w:rsidRPr="00705E61">
        <w:rPr>
          <w:rFonts w:ascii="David" w:hAnsi="David"/>
          <w:szCs w:val="24"/>
          <w:u w:val="single"/>
          <w:rtl/>
        </w:rPr>
        <w:t xml:space="preserve">4 ימי עבודה </w:t>
      </w:r>
      <w:r w:rsidRPr="00705E61">
        <w:rPr>
          <w:rFonts w:ascii="David" w:hAnsi="David" w:hint="eastAsia"/>
          <w:szCs w:val="24"/>
          <w:rtl/>
        </w:rPr>
        <w:t>מלאים</w:t>
      </w:r>
      <w:r w:rsidRPr="00705E61">
        <w:rPr>
          <w:rFonts w:ascii="David" w:hAnsi="David"/>
          <w:szCs w:val="24"/>
          <w:rtl/>
        </w:rPr>
        <w:t xml:space="preserve"> בארץ</w:t>
      </w:r>
      <w:r w:rsidRPr="00681950">
        <w:rPr>
          <w:rFonts w:ascii="David" w:hAnsi="David"/>
          <w:szCs w:val="24"/>
          <w:rtl/>
        </w:rPr>
        <w:t>).</w:t>
      </w:r>
    </w:p>
    <w:p w14:paraId="22501419" w14:textId="4EE3423F" w:rsidR="00302561" w:rsidRPr="00705E61" w:rsidRDefault="00302561" w:rsidP="00302561">
      <w:pPr>
        <w:pStyle w:val="af5"/>
        <w:numPr>
          <w:ilvl w:val="0"/>
          <w:numId w:val="166"/>
        </w:numPr>
        <w:spacing w:line="360" w:lineRule="auto"/>
        <w:ind w:left="1870"/>
        <w:jc w:val="both"/>
        <w:rPr>
          <w:rFonts w:ascii="David" w:hAnsi="David"/>
          <w:szCs w:val="24"/>
        </w:rPr>
      </w:pPr>
      <w:r w:rsidRPr="00681950">
        <w:rPr>
          <w:rFonts w:ascii="David" w:hAnsi="David"/>
          <w:szCs w:val="24"/>
          <w:rtl/>
        </w:rPr>
        <w:t xml:space="preserve">התשלום החודשי הקבוע </w:t>
      </w:r>
      <w:r w:rsidRPr="00681950">
        <w:rPr>
          <w:rFonts w:ascii="David" w:hAnsi="David" w:hint="eastAsia"/>
          <w:szCs w:val="24"/>
          <w:rtl/>
        </w:rPr>
        <w:t>לזוכה</w:t>
      </w:r>
      <w:r w:rsidRPr="00681950">
        <w:rPr>
          <w:rFonts w:ascii="David" w:hAnsi="David"/>
          <w:szCs w:val="24"/>
          <w:rtl/>
        </w:rPr>
        <w:t xml:space="preserve"> יהיה סופי ויכלול את כל רכיבי מתן השירותים, הישירים והעקיפים, </w:t>
      </w:r>
      <w:r w:rsidRPr="00681950">
        <w:rPr>
          <w:rFonts w:ascii="David" w:hAnsi="David" w:hint="eastAsia"/>
          <w:szCs w:val="24"/>
          <w:rtl/>
        </w:rPr>
        <w:t>מושא</w:t>
      </w:r>
      <w:r w:rsidRPr="00681950">
        <w:rPr>
          <w:rFonts w:ascii="David" w:hAnsi="David"/>
          <w:szCs w:val="24"/>
          <w:rtl/>
        </w:rPr>
        <w:t xml:space="preserve"> מכרז זה, לרבות, </w:t>
      </w:r>
      <w:r w:rsidRPr="00681950">
        <w:rPr>
          <w:rFonts w:ascii="David" w:hAnsi="David" w:hint="eastAsia"/>
          <w:szCs w:val="24"/>
          <w:rtl/>
        </w:rPr>
        <w:t>אך</w:t>
      </w:r>
      <w:r w:rsidRPr="00681950">
        <w:rPr>
          <w:rFonts w:ascii="David" w:hAnsi="David"/>
          <w:szCs w:val="24"/>
          <w:rtl/>
        </w:rPr>
        <w:t xml:space="preserve"> </w:t>
      </w:r>
      <w:r w:rsidRPr="00681950">
        <w:rPr>
          <w:rFonts w:ascii="David" w:hAnsi="David" w:hint="eastAsia"/>
          <w:szCs w:val="24"/>
          <w:rtl/>
        </w:rPr>
        <w:t>לא</w:t>
      </w:r>
      <w:r w:rsidRPr="00681950">
        <w:rPr>
          <w:rFonts w:ascii="David" w:hAnsi="David"/>
          <w:szCs w:val="24"/>
          <w:rtl/>
        </w:rPr>
        <w:t xml:space="preserve"> </w:t>
      </w:r>
      <w:r w:rsidRPr="00681950">
        <w:rPr>
          <w:rFonts w:ascii="David" w:hAnsi="David" w:hint="eastAsia"/>
          <w:szCs w:val="24"/>
          <w:rtl/>
        </w:rPr>
        <w:t>רק</w:t>
      </w:r>
      <w:r w:rsidRPr="00681950">
        <w:rPr>
          <w:rFonts w:ascii="David" w:hAnsi="David"/>
          <w:szCs w:val="24"/>
          <w:rtl/>
        </w:rPr>
        <w:t xml:space="preserve">: עלות שכר </w:t>
      </w:r>
      <w:r w:rsidRPr="00681950">
        <w:rPr>
          <w:rFonts w:ascii="David" w:hAnsi="David" w:hint="eastAsia"/>
          <w:szCs w:val="24"/>
          <w:rtl/>
        </w:rPr>
        <w:t>אנשי</w:t>
      </w:r>
      <w:r w:rsidRPr="00681950">
        <w:rPr>
          <w:rFonts w:ascii="David" w:hAnsi="David"/>
          <w:szCs w:val="24"/>
          <w:rtl/>
        </w:rPr>
        <w:t xml:space="preserve"> הצוות </w:t>
      </w:r>
      <w:r w:rsidRPr="00681950">
        <w:rPr>
          <w:rFonts w:ascii="David" w:hAnsi="David" w:hint="eastAsia"/>
          <w:szCs w:val="24"/>
          <w:rtl/>
        </w:rPr>
        <w:t>הישראלי</w:t>
      </w:r>
      <w:r w:rsidRPr="00681950">
        <w:rPr>
          <w:rFonts w:ascii="David" w:hAnsi="David"/>
          <w:szCs w:val="24"/>
          <w:rtl/>
        </w:rPr>
        <w:t xml:space="preserve">, </w:t>
      </w:r>
      <w:r w:rsidRPr="00681950">
        <w:rPr>
          <w:rFonts w:ascii="David" w:hAnsi="David" w:hint="eastAsia"/>
          <w:szCs w:val="24"/>
          <w:rtl/>
        </w:rPr>
        <w:t>המומחה</w:t>
      </w:r>
      <w:r w:rsidRPr="00681950">
        <w:rPr>
          <w:rFonts w:ascii="David" w:hAnsi="David"/>
          <w:szCs w:val="24"/>
          <w:rtl/>
        </w:rPr>
        <w:t xml:space="preserve"> </w:t>
      </w:r>
      <w:r w:rsidRPr="00681950">
        <w:rPr>
          <w:rFonts w:ascii="David" w:hAnsi="David" w:hint="eastAsia"/>
          <w:szCs w:val="24"/>
          <w:rtl/>
        </w:rPr>
        <w:t>המוביל</w:t>
      </w:r>
      <w:r w:rsidRPr="00681950">
        <w:rPr>
          <w:rFonts w:ascii="David" w:hAnsi="David"/>
          <w:szCs w:val="24"/>
          <w:rtl/>
        </w:rPr>
        <w:t xml:space="preserve"> והמומחים המשיקים, השתתפות בישיבות פנימיות וחיצוניות ככל שיידרש, כולל עבודות בשעות שאינן שגרתיות, כולל עבודות לילה ושעות נוספות, זמן בטלה, נסיעות, טיסות, אשרות כניסה, אש"ל, לינה וכל הוצאה אחרת הקשורה בביקורים המקצועיים של כלל המומחים </w:t>
      </w:r>
      <w:r w:rsidRPr="00681950">
        <w:rPr>
          <w:rFonts w:ascii="David" w:hAnsi="David" w:hint="eastAsia"/>
          <w:szCs w:val="24"/>
          <w:rtl/>
        </w:rPr>
        <w:t>שטסים</w:t>
      </w:r>
      <w:r w:rsidRPr="00681950">
        <w:rPr>
          <w:rFonts w:ascii="David" w:hAnsi="David"/>
          <w:szCs w:val="24"/>
          <w:rtl/>
        </w:rPr>
        <w:t xml:space="preserve"> לחו"ל ו/או המומחים </w:t>
      </w:r>
      <w:r w:rsidRPr="00681950">
        <w:rPr>
          <w:rFonts w:ascii="David" w:hAnsi="David" w:hint="eastAsia"/>
          <w:szCs w:val="24"/>
          <w:rtl/>
        </w:rPr>
        <w:t>או</w:t>
      </w:r>
      <w:r w:rsidRPr="00681950">
        <w:rPr>
          <w:rFonts w:ascii="David" w:hAnsi="David"/>
          <w:szCs w:val="24"/>
          <w:rtl/>
        </w:rPr>
        <w:t xml:space="preserve"> חברי הצוות </w:t>
      </w:r>
      <w:r w:rsidRPr="00681950">
        <w:rPr>
          <w:rFonts w:ascii="David" w:hAnsi="David" w:hint="eastAsia"/>
          <w:szCs w:val="24"/>
          <w:rtl/>
        </w:rPr>
        <w:t>שמגיעים</w:t>
      </w:r>
      <w:r w:rsidRPr="00681950">
        <w:rPr>
          <w:rFonts w:ascii="David" w:hAnsi="David"/>
          <w:szCs w:val="24"/>
          <w:rtl/>
        </w:rPr>
        <w:t xml:space="preserve"> </w:t>
      </w:r>
      <w:r w:rsidRPr="00681950">
        <w:rPr>
          <w:rFonts w:ascii="David" w:hAnsi="David" w:hint="eastAsia"/>
          <w:szCs w:val="24"/>
          <w:rtl/>
        </w:rPr>
        <w:t>לביקורים</w:t>
      </w:r>
      <w:r w:rsidRPr="00681950">
        <w:rPr>
          <w:rFonts w:ascii="David" w:hAnsi="David"/>
          <w:szCs w:val="24"/>
          <w:rtl/>
        </w:rPr>
        <w:t xml:space="preserve"> </w:t>
      </w:r>
      <w:r w:rsidRPr="00681950">
        <w:rPr>
          <w:rFonts w:ascii="David" w:hAnsi="David" w:hint="eastAsia"/>
          <w:szCs w:val="24"/>
          <w:rtl/>
        </w:rPr>
        <w:t>וסיורים</w:t>
      </w:r>
      <w:r w:rsidRPr="00681950">
        <w:rPr>
          <w:rFonts w:ascii="David" w:hAnsi="David"/>
          <w:szCs w:val="24"/>
          <w:rtl/>
        </w:rPr>
        <w:t xml:space="preserve"> בארץ במסגרת סל הטיסות כמפורט </w:t>
      </w:r>
      <w:r w:rsidRPr="00681950">
        <w:rPr>
          <w:rFonts w:ascii="David" w:hAnsi="David" w:hint="eastAsia"/>
          <w:szCs w:val="24"/>
          <w:rtl/>
        </w:rPr>
        <w:t>ב</w:t>
      </w:r>
      <w:r w:rsidRPr="00681950">
        <w:rPr>
          <w:rFonts w:ascii="David" w:hAnsi="David"/>
          <w:szCs w:val="24"/>
          <w:rtl/>
        </w:rPr>
        <w:fldChar w:fldCharType="begin"/>
      </w:r>
      <w:r w:rsidRPr="00681950">
        <w:rPr>
          <w:rFonts w:ascii="David" w:hAnsi="David"/>
          <w:szCs w:val="24"/>
          <w:rtl/>
        </w:rPr>
        <w:instrText xml:space="preserve"> </w:instrText>
      </w:r>
      <w:r w:rsidRPr="00681950">
        <w:rPr>
          <w:rFonts w:ascii="David" w:hAnsi="David"/>
          <w:szCs w:val="24"/>
        </w:rPr>
        <w:instrText>REF</w:instrText>
      </w:r>
      <w:r w:rsidRPr="00681950">
        <w:rPr>
          <w:rFonts w:ascii="David" w:hAnsi="David"/>
          <w:szCs w:val="24"/>
          <w:rtl/>
        </w:rPr>
        <w:instrText xml:space="preserve"> _</w:instrText>
      </w:r>
      <w:r w:rsidRPr="00681950">
        <w:rPr>
          <w:rFonts w:ascii="David" w:hAnsi="David"/>
          <w:szCs w:val="24"/>
        </w:rPr>
        <w:instrText>Ref102041774 \h</w:instrText>
      </w:r>
      <w:r w:rsidRPr="00681950">
        <w:rPr>
          <w:rFonts w:ascii="David" w:hAnsi="David"/>
          <w:szCs w:val="24"/>
          <w:rtl/>
        </w:rPr>
        <w:instrText xml:space="preserve">  \* </w:instrText>
      </w:r>
      <w:r w:rsidRPr="00681950">
        <w:rPr>
          <w:rFonts w:ascii="David" w:hAnsi="David"/>
          <w:szCs w:val="24"/>
        </w:rPr>
        <w:instrText>MERGEFORMAT</w:instrText>
      </w:r>
      <w:r w:rsidRPr="00681950">
        <w:rPr>
          <w:rFonts w:ascii="David" w:hAnsi="David"/>
          <w:szCs w:val="24"/>
          <w:rtl/>
        </w:rPr>
        <w:instrText xml:space="preserve"> </w:instrText>
      </w:r>
      <w:r w:rsidRPr="00681950">
        <w:rPr>
          <w:rFonts w:ascii="David" w:hAnsi="David"/>
          <w:szCs w:val="24"/>
          <w:rtl/>
        </w:rPr>
      </w:r>
      <w:r w:rsidRPr="00681950">
        <w:rPr>
          <w:rFonts w:ascii="David" w:hAnsi="David"/>
          <w:szCs w:val="24"/>
          <w:rtl/>
        </w:rPr>
        <w:fldChar w:fldCharType="separate"/>
      </w:r>
      <w:r w:rsidR="00BB4848" w:rsidRPr="00BB4848">
        <w:rPr>
          <w:rFonts w:ascii="David" w:hAnsi="David"/>
          <w:szCs w:val="24"/>
          <w:rtl/>
        </w:rPr>
        <w:t xml:space="preserve">נספח </w:t>
      </w:r>
      <w:r w:rsidR="00BB4848" w:rsidRPr="00BB4848">
        <w:rPr>
          <w:rFonts w:ascii="David" w:hAnsi="David"/>
          <w:noProof/>
          <w:szCs w:val="24"/>
        </w:rPr>
        <w:t>2</w:t>
      </w:r>
      <w:r w:rsidRPr="00681950">
        <w:rPr>
          <w:rFonts w:ascii="David" w:hAnsi="David"/>
          <w:szCs w:val="24"/>
          <w:rtl/>
        </w:rPr>
        <w:fldChar w:fldCharType="end"/>
      </w:r>
      <w:r w:rsidRPr="00681950">
        <w:rPr>
          <w:rFonts w:ascii="David" w:hAnsi="David"/>
          <w:szCs w:val="24"/>
          <w:rtl/>
        </w:rPr>
        <w:t xml:space="preserve">, עלויות ביגוד וציוד בטיחותי, כלי רכב לצורך ביקורי שטח, הוצאות משרדיות וניהול משרד, ביטוח מכל סוג, ספרות ותקנים ישראליים ובינלאומיים, דואר, טלפונים, פקס, צילומים תקשורת, החסנה וארכיון, עריכה לשונית וגרפית, הכנת תחשיבים, הכנת ניירות עמדה, הכנת מצגות, ציוד מחשבים, תוכנות ייעודיות, אופטימיזציה, בדיקות כולל בדיקת </w:t>
      </w:r>
      <w:r w:rsidRPr="00681950">
        <w:rPr>
          <w:rFonts w:ascii="David" w:hAnsi="David"/>
          <w:szCs w:val="24"/>
        </w:rPr>
        <w:t>Stress Analysis</w:t>
      </w:r>
      <w:r w:rsidRPr="00681950">
        <w:rPr>
          <w:rFonts w:ascii="David" w:hAnsi="David"/>
          <w:szCs w:val="24"/>
          <w:rtl/>
        </w:rPr>
        <w:t xml:space="preserve"> וניהול לו"ז, אחסון וגיבוי החומר, </w:t>
      </w:r>
      <w:r w:rsidRPr="00681950">
        <w:rPr>
          <w:rFonts w:ascii="David" w:hAnsi="David" w:hint="eastAsia"/>
          <w:szCs w:val="24"/>
          <w:rtl/>
        </w:rPr>
        <w:t>רכישת</w:t>
      </w:r>
      <w:r w:rsidRPr="00681950">
        <w:rPr>
          <w:rFonts w:ascii="David" w:hAnsi="David"/>
          <w:szCs w:val="24"/>
          <w:rtl/>
        </w:rPr>
        <w:t xml:space="preserve"> </w:t>
      </w:r>
      <w:r w:rsidRPr="00681950">
        <w:rPr>
          <w:rFonts w:ascii="David" w:hAnsi="David" w:hint="eastAsia"/>
          <w:szCs w:val="24"/>
          <w:rtl/>
        </w:rPr>
        <w:t>כל</w:t>
      </w:r>
      <w:r w:rsidRPr="00681950">
        <w:rPr>
          <w:rFonts w:ascii="David" w:hAnsi="David"/>
          <w:szCs w:val="24"/>
          <w:rtl/>
        </w:rPr>
        <w:t xml:space="preserve"> </w:t>
      </w:r>
      <w:r w:rsidRPr="00681950">
        <w:rPr>
          <w:rFonts w:ascii="David" w:hAnsi="David" w:hint="eastAsia"/>
          <w:szCs w:val="24"/>
          <w:rtl/>
        </w:rPr>
        <w:t>חומר</w:t>
      </w:r>
      <w:r w:rsidRPr="00681950">
        <w:rPr>
          <w:rFonts w:ascii="David" w:hAnsi="David"/>
          <w:szCs w:val="24"/>
          <w:rtl/>
        </w:rPr>
        <w:t xml:space="preserve">, </w:t>
      </w:r>
      <w:r w:rsidRPr="00681950">
        <w:rPr>
          <w:rFonts w:ascii="David" w:hAnsi="David" w:hint="eastAsia"/>
          <w:szCs w:val="24"/>
          <w:rtl/>
        </w:rPr>
        <w:t>מידע</w:t>
      </w:r>
      <w:r w:rsidRPr="00681950">
        <w:rPr>
          <w:rFonts w:ascii="David" w:hAnsi="David"/>
          <w:szCs w:val="24"/>
          <w:rtl/>
        </w:rPr>
        <w:t xml:space="preserve">, </w:t>
      </w:r>
      <w:r w:rsidRPr="00681950">
        <w:rPr>
          <w:rFonts w:ascii="David" w:hAnsi="David" w:hint="eastAsia"/>
          <w:szCs w:val="24"/>
          <w:rtl/>
        </w:rPr>
        <w:t>סקרים</w:t>
      </w:r>
      <w:r w:rsidRPr="00681950">
        <w:rPr>
          <w:rFonts w:ascii="David" w:hAnsi="David"/>
          <w:szCs w:val="24"/>
          <w:rtl/>
        </w:rPr>
        <w:t xml:space="preserve"> וכיו"ב. </w:t>
      </w:r>
    </w:p>
    <w:p w14:paraId="751FD474" w14:textId="5DAB0DA8" w:rsidR="00302561" w:rsidRPr="00705E61" w:rsidRDefault="00302561" w:rsidP="00302561">
      <w:pPr>
        <w:pStyle w:val="af5"/>
        <w:numPr>
          <w:ilvl w:val="0"/>
          <w:numId w:val="166"/>
        </w:numPr>
        <w:spacing w:line="360" w:lineRule="auto"/>
        <w:ind w:left="1870"/>
        <w:jc w:val="both"/>
        <w:rPr>
          <w:rFonts w:ascii="David" w:hAnsi="David"/>
          <w:color w:val="000000" w:themeColor="text1"/>
          <w:szCs w:val="24"/>
        </w:rPr>
      </w:pPr>
      <w:bookmarkStart w:id="62" w:name="_Ref101976791"/>
      <w:r w:rsidRPr="00681950">
        <w:rPr>
          <w:rFonts w:ascii="David" w:hAnsi="David"/>
          <w:szCs w:val="24"/>
          <w:rtl/>
        </w:rPr>
        <w:t xml:space="preserve">תשלום חודשי קבוע </w:t>
      </w:r>
      <w:r w:rsidRPr="00681950">
        <w:rPr>
          <w:rFonts w:ascii="David" w:hAnsi="David" w:hint="eastAsia"/>
          <w:szCs w:val="24"/>
          <w:rtl/>
        </w:rPr>
        <w:t>לפי</w:t>
      </w:r>
      <w:r w:rsidRPr="00681950">
        <w:rPr>
          <w:rFonts w:ascii="David" w:hAnsi="David"/>
          <w:szCs w:val="24"/>
          <w:rtl/>
        </w:rPr>
        <w:t xml:space="preserve"> </w:t>
      </w:r>
      <w:r w:rsidRPr="00681950">
        <w:rPr>
          <w:rFonts w:ascii="David" w:hAnsi="David" w:hint="eastAsia"/>
          <w:szCs w:val="24"/>
          <w:rtl/>
        </w:rPr>
        <w:t>סעיף</w:t>
      </w:r>
      <w:r w:rsidRPr="00681950">
        <w:rPr>
          <w:rFonts w:ascii="David" w:hAnsi="David"/>
          <w:szCs w:val="24"/>
          <w:rtl/>
        </w:rPr>
        <w:t xml:space="preserve"> זה הוא מקיף וסופי ולא י</w:t>
      </w:r>
      <w:r w:rsidRPr="00681950">
        <w:rPr>
          <w:rFonts w:ascii="David" w:hAnsi="David" w:hint="eastAsia"/>
          <w:szCs w:val="24"/>
          <w:rtl/>
        </w:rPr>
        <w:t>ת</w:t>
      </w:r>
      <w:r w:rsidRPr="00681950">
        <w:rPr>
          <w:rFonts w:ascii="David" w:hAnsi="David"/>
          <w:szCs w:val="24"/>
          <w:rtl/>
        </w:rPr>
        <w:t>אפשר</w:t>
      </w:r>
      <w:r w:rsidRPr="00681950">
        <w:rPr>
          <w:rFonts w:ascii="David" w:hAnsi="David" w:hint="eastAsia"/>
          <w:szCs w:val="24"/>
          <w:rtl/>
        </w:rPr>
        <w:t>ו</w:t>
      </w:r>
      <w:r w:rsidRPr="00681950">
        <w:rPr>
          <w:rFonts w:ascii="David" w:hAnsi="David"/>
          <w:szCs w:val="24"/>
          <w:rtl/>
        </w:rPr>
        <w:t xml:space="preserve"> דרישות תשלום נוספות מעבר לקבוע בהצעת המחיר. כמו כן יצוין כי במקרה שבו יידרשו, לפי בקשת הממונ</w:t>
      </w:r>
      <w:r w:rsidRPr="00681950">
        <w:rPr>
          <w:rFonts w:ascii="David" w:hAnsi="David" w:hint="eastAsia"/>
          <w:szCs w:val="24"/>
          <w:rtl/>
        </w:rPr>
        <w:t>ה</w:t>
      </w:r>
      <w:r w:rsidRPr="00681950">
        <w:rPr>
          <w:rFonts w:ascii="David" w:hAnsi="David"/>
          <w:szCs w:val="24"/>
          <w:rtl/>
        </w:rPr>
        <w:t xml:space="preserve">, </w:t>
      </w:r>
      <w:r w:rsidRPr="00681950">
        <w:rPr>
          <w:rFonts w:ascii="David" w:hAnsi="David" w:hint="eastAsia"/>
          <w:szCs w:val="24"/>
          <w:rtl/>
        </w:rPr>
        <w:t>ביקורים</w:t>
      </w:r>
      <w:r w:rsidRPr="00681950">
        <w:rPr>
          <w:rFonts w:ascii="David" w:hAnsi="David"/>
          <w:szCs w:val="24"/>
          <w:rtl/>
        </w:rPr>
        <w:t xml:space="preserve"> </w:t>
      </w:r>
      <w:r w:rsidRPr="00681950">
        <w:rPr>
          <w:rFonts w:ascii="David" w:hAnsi="David" w:hint="eastAsia"/>
          <w:szCs w:val="24"/>
          <w:rtl/>
        </w:rPr>
        <w:t>נוספים</w:t>
      </w:r>
      <w:r w:rsidRPr="00681950">
        <w:rPr>
          <w:rFonts w:ascii="David" w:hAnsi="David"/>
          <w:szCs w:val="24"/>
          <w:rtl/>
        </w:rPr>
        <w:t xml:space="preserve"> </w:t>
      </w:r>
      <w:r w:rsidRPr="00705E61">
        <w:rPr>
          <w:rFonts w:ascii="David" w:hAnsi="David" w:hint="eastAsia"/>
          <w:szCs w:val="24"/>
          <w:rtl/>
        </w:rPr>
        <w:t>של</w:t>
      </w:r>
      <w:r w:rsidRPr="00705E61">
        <w:rPr>
          <w:rFonts w:ascii="David" w:hAnsi="David"/>
          <w:szCs w:val="24"/>
          <w:rtl/>
        </w:rPr>
        <w:t xml:space="preserve"> </w:t>
      </w:r>
      <w:r w:rsidRPr="00705E61">
        <w:rPr>
          <w:rFonts w:ascii="David" w:hAnsi="David" w:hint="eastAsia"/>
          <w:szCs w:val="24"/>
          <w:rtl/>
        </w:rPr>
        <w:t>חברי</w:t>
      </w:r>
      <w:r w:rsidRPr="00705E61">
        <w:rPr>
          <w:rFonts w:ascii="David" w:hAnsi="David"/>
          <w:szCs w:val="24"/>
          <w:rtl/>
        </w:rPr>
        <w:t xml:space="preserve"> </w:t>
      </w:r>
      <w:r w:rsidRPr="00705E61">
        <w:rPr>
          <w:rFonts w:ascii="David" w:hAnsi="David" w:hint="eastAsia"/>
          <w:szCs w:val="24"/>
          <w:rtl/>
        </w:rPr>
        <w:t>צוות</w:t>
      </w:r>
      <w:r w:rsidRPr="00705E61">
        <w:rPr>
          <w:rFonts w:ascii="David" w:hAnsi="David"/>
          <w:szCs w:val="24"/>
          <w:rtl/>
        </w:rPr>
        <w:t xml:space="preserve">, </w:t>
      </w:r>
      <w:r w:rsidRPr="00705E61">
        <w:rPr>
          <w:rFonts w:ascii="David" w:hAnsi="David" w:hint="eastAsia"/>
          <w:szCs w:val="24"/>
          <w:rtl/>
        </w:rPr>
        <w:t>של</w:t>
      </w:r>
      <w:r w:rsidRPr="00705E61">
        <w:rPr>
          <w:rFonts w:ascii="David" w:hAnsi="David"/>
          <w:szCs w:val="24"/>
          <w:rtl/>
        </w:rPr>
        <w:t xml:space="preserve"> </w:t>
      </w:r>
      <w:r w:rsidRPr="00705E61">
        <w:rPr>
          <w:rFonts w:ascii="David" w:hAnsi="David" w:hint="eastAsia"/>
          <w:szCs w:val="24"/>
          <w:rtl/>
        </w:rPr>
        <w:t>מומחים</w:t>
      </w:r>
      <w:r w:rsidRPr="00705E61">
        <w:rPr>
          <w:rFonts w:ascii="David" w:hAnsi="David"/>
          <w:szCs w:val="24"/>
          <w:rtl/>
        </w:rPr>
        <w:t xml:space="preserve"> </w:t>
      </w:r>
      <w:r w:rsidRPr="00705E61">
        <w:rPr>
          <w:rFonts w:ascii="David" w:hAnsi="David" w:hint="eastAsia"/>
          <w:szCs w:val="24"/>
          <w:rtl/>
        </w:rPr>
        <w:t>משיקים</w:t>
      </w:r>
      <w:r w:rsidRPr="00705E61">
        <w:rPr>
          <w:rFonts w:ascii="David" w:hAnsi="David"/>
          <w:szCs w:val="24"/>
          <w:rtl/>
        </w:rPr>
        <w:t xml:space="preserve"> </w:t>
      </w:r>
      <w:r w:rsidRPr="00705E61">
        <w:rPr>
          <w:rFonts w:ascii="David" w:hAnsi="David" w:hint="eastAsia"/>
          <w:szCs w:val="24"/>
          <w:rtl/>
        </w:rPr>
        <w:t>או</w:t>
      </w:r>
      <w:r w:rsidRPr="00705E61">
        <w:rPr>
          <w:rFonts w:ascii="David" w:hAnsi="David"/>
          <w:szCs w:val="24"/>
          <w:rtl/>
        </w:rPr>
        <w:t xml:space="preserve"> </w:t>
      </w:r>
      <w:r w:rsidRPr="00705E61">
        <w:rPr>
          <w:rFonts w:ascii="David" w:hAnsi="David" w:hint="eastAsia"/>
          <w:szCs w:val="24"/>
          <w:rtl/>
        </w:rPr>
        <w:t>של</w:t>
      </w:r>
      <w:r w:rsidRPr="00705E61">
        <w:rPr>
          <w:rFonts w:ascii="David" w:hAnsi="David"/>
          <w:szCs w:val="24"/>
          <w:rtl/>
        </w:rPr>
        <w:t xml:space="preserve"> </w:t>
      </w:r>
      <w:r w:rsidRPr="00705E61">
        <w:rPr>
          <w:rFonts w:ascii="David" w:hAnsi="David" w:hint="eastAsia"/>
          <w:szCs w:val="24"/>
          <w:rtl/>
        </w:rPr>
        <w:t>מומחה</w:t>
      </w:r>
      <w:r w:rsidRPr="00705E61">
        <w:rPr>
          <w:rFonts w:ascii="David" w:hAnsi="David"/>
          <w:szCs w:val="24"/>
          <w:rtl/>
        </w:rPr>
        <w:t xml:space="preserve"> </w:t>
      </w:r>
      <w:r w:rsidRPr="00705E61">
        <w:rPr>
          <w:rFonts w:ascii="David" w:hAnsi="David" w:hint="eastAsia"/>
          <w:szCs w:val="24"/>
          <w:rtl/>
        </w:rPr>
        <w:t>מוביל</w:t>
      </w:r>
      <w:r w:rsidRPr="00705E61">
        <w:rPr>
          <w:rFonts w:ascii="David" w:hAnsi="David"/>
          <w:szCs w:val="24"/>
          <w:rtl/>
        </w:rPr>
        <w:t xml:space="preserve">, </w:t>
      </w:r>
      <w:r w:rsidRPr="00705E61">
        <w:rPr>
          <w:rFonts w:ascii="David" w:hAnsi="David" w:hint="eastAsia"/>
          <w:szCs w:val="24"/>
          <w:rtl/>
        </w:rPr>
        <w:t>מעל</w:t>
      </w:r>
      <w:r w:rsidRPr="00705E61">
        <w:rPr>
          <w:rFonts w:ascii="David" w:hAnsi="David"/>
          <w:szCs w:val="24"/>
          <w:rtl/>
        </w:rPr>
        <w:t xml:space="preserve"> </w:t>
      </w:r>
      <w:r w:rsidRPr="00705E61">
        <w:rPr>
          <w:rFonts w:ascii="David" w:hAnsi="David" w:hint="eastAsia"/>
          <w:szCs w:val="24"/>
          <w:rtl/>
        </w:rPr>
        <w:t>הכמות</w:t>
      </w:r>
      <w:r w:rsidRPr="00705E61">
        <w:rPr>
          <w:rFonts w:ascii="David" w:hAnsi="David"/>
          <w:szCs w:val="24"/>
          <w:rtl/>
        </w:rPr>
        <w:t xml:space="preserve"> </w:t>
      </w:r>
      <w:r w:rsidRPr="00705E61">
        <w:rPr>
          <w:rFonts w:ascii="David" w:hAnsi="David" w:hint="eastAsia"/>
          <w:szCs w:val="24"/>
          <w:rtl/>
        </w:rPr>
        <w:t>המפורטת</w:t>
      </w:r>
      <w:r w:rsidRPr="00705E61">
        <w:rPr>
          <w:rFonts w:ascii="David" w:hAnsi="David"/>
          <w:szCs w:val="24"/>
          <w:rtl/>
        </w:rPr>
        <w:t xml:space="preserve"> </w:t>
      </w:r>
      <w:r w:rsidRPr="00705E61">
        <w:rPr>
          <w:rFonts w:ascii="David" w:hAnsi="David" w:hint="eastAsia"/>
          <w:szCs w:val="24"/>
          <w:rtl/>
        </w:rPr>
        <w:t>בסל</w:t>
      </w:r>
      <w:r w:rsidRPr="00705E61">
        <w:rPr>
          <w:rFonts w:ascii="David" w:hAnsi="David"/>
          <w:szCs w:val="24"/>
          <w:rtl/>
        </w:rPr>
        <w:t xml:space="preserve"> </w:t>
      </w:r>
      <w:r w:rsidRPr="00705E61">
        <w:rPr>
          <w:rFonts w:ascii="David" w:hAnsi="David" w:hint="eastAsia"/>
          <w:szCs w:val="24"/>
          <w:rtl/>
        </w:rPr>
        <w:t>הטיסות</w:t>
      </w:r>
      <w:r w:rsidRPr="00705E61">
        <w:rPr>
          <w:rFonts w:ascii="David" w:hAnsi="David"/>
          <w:szCs w:val="24"/>
          <w:rtl/>
        </w:rPr>
        <w:t xml:space="preserve"> </w:t>
      </w:r>
      <w:r w:rsidRPr="00705E61">
        <w:rPr>
          <w:rFonts w:ascii="David" w:hAnsi="David" w:hint="eastAsia"/>
          <w:szCs w:val="24"/>
          <w:rtl/>
        </w:rPr>
        <w:t>שב</w:t>
      </w:r>
      <w:r w:rsidRPr="00C82F3E">
        <w:rPr>
          <w:rFonts w:ascii="David" w:hAnsi="David"/>
          <w:szCs w:val="24"/>
          <w:rtl/>
        </w:rPr>
        <w:fldChar w:fldCharType="begin"/>
      </w:r>
      <w:r w:rsidRPr="00705E61">
        <w:rPr>
          <w:rFonts w:ascii="David" w:hAnsi="David"/>
          <w:szCs w:val="24"/>
          <w:rtl/>
        </w:rPr>
        <w:instrText xml:space="preserve"> </w:instrText>
      </w:r>
      <w:r w:rsidRPr="00705E61">
        <w:rPr>
          <w:rFonts w:ascii="David" w:hAnsi="David"/>
          <w:szCs w:val="24"/>
        </w:rPr>
        <w:instrText>REF</w:instrText>
      </w:r>
      <w:r w:rsidRPr="00705E61">
        <w:rPr>
          <w:rFonts w:ascii="David" w:hAnsi="David"/>
          <w:szCs w:val="24"/>
          <w:rtl/>
        </w:rPr>
        <w:instrText xml:space="preserve"> _</w:instrText>
      </w:r>
      <w:r w:rsidRPr="00705E61">
        <w:rPr>
          <w:rFonts w:ascii="David" w:hAnsi="David"/>
          <w:szCs w:val="24"/>
        </w:rPr>
        <w:instrText>Ref102041774 \h</w:instrText>
      </w:r>
      <w:r w:rsidRPr="00705E61">
        <w:rPr>
          <w:rFonts w:ascii="David" w:hAnsi="David"/>
          <w:szCs w:val="24"/>
          <w:rtl/>
        </w:rPr>
        <w:instrText xml:space="preserve">  \* </w:instrText>
      </w:r>
      <w:r w:rsidRPr="00705E61">
        <w:rPr>
          <w:rFonts w:ascii="David" w:hAnsi="David"/>
          <w:szCs w:val="24"/>
        </w:rPr>
        <w:instrText>MERGEFORMAT</w:instrText>
      </w:r>
      <w:r w:rsidRPr="00705E61">
        <w:rPr>
          <w:rFonts w:ascii="David" w:hAnsi="David"/>
          <w:szCs w:val="24"/>
          <w:rtl/>
        </w:rPr>
        <w:instrText xml:space="preserve"> </w:instrText>
      </w:r>
      <w:r w:rsidRPr="00C82F3E">
        <w:rPr>
          <w:rFonts w:ascii="David" w:hAnsi="David"/>
          <w:szCs w:val="24"/>
          <w:rtl/>
        </w:rPr>
      </w:r>
      <w:r w:rsidRPr="00C82F3E">
        <w:rPr>
          <w:rFonts w:ascii="David" w:hAnsi="David"/>
          <w:szCs w:val="24"/>
          <w:rtl/>
        </w:rPr>
        <w:fldChar w:fldCharType="separate"/>
      </w:r>
      <w:r w:rsidR="00BB4848" w:rsidRPr="00BB4848">
        <w:rPr>
          <w:rFonts w:ascii="David" w:hAnsi="David"/>
          <w:szCs w:val="24"/>
          <w:rtl/>
        </w:rPr>
        <w:t xml:space="preserve">נספח </w:t>
      </w:r>
      <w:r w:rsidR="00BB4848" w:rsidRPr="00BB4848">
        <w:rPr>
          <w:rFonts w:ascii="David" w:hAnsi="David"/>
          <w:szCs w:val="24"/>
        </w:rPr>
        <w:t>2</w:t>
      </w:r>
      <w:r w:rsidRPr="00C82F3E">
        <w:rPr>
          <w:rFonts w:ascii="David" w:hAnsi="David"/>
          <w:szCs w:val="24"/>
          <w:rtl/>
        </w:rPr>
        <w:fldChar w:fldCharType="end"/>
      </w:r>
      <w:r w:rsidRPr="00705E61">
        <w:rPr>
          <w:rFonts w:ascii="David" w:hAnsi="David"/>
          <w:color w:val="000000" w:themeColor="text1"/>
          <w:szCs w:val="24"/>
          <w:rtl/>
        </w:rPr>
        <w:t xml:space="preserve"> (להלן: "</w:t>
      </w:r>
      <w:r w:rsidRPr="00705E61">
        <w:rPr>
          <w:rFonts w:ascii="David" w:hAnsi="David" w:hint="eastAsia"/>
          <w:b/>
          <w:bCs/>
          <w:color w:val="000000" w:themeColor="text1"/>
          <w:szCs w:val="24"/>
          <w:rtl/>
        </w:rPr>
        <w:t>ביקורים</w:t>
      </w:r>
      <w:r w:rsidRPr="00705E61">
        <w:rPr>
          <w:rFonts w:ascii="David" w:hAnsi="David"/>
          <w:b/>
          <w:bCs/>
          <w:color w:val="000000" w:themeColor="text1"/>
          <w:szCs w:val="24"/>
          <w:rtl/>
        </w:rPr>
        <w:t xml:space="preserve"> </w:t>
      </w:r>
      <w:r w:rsidRPr="00705E61">
        <w:rPr>
          <w:rFonts w:ascii="David" w:hAnsi="David" w:hint="eastAsia"/>
          <w:b/>
          <w:bCs/>
          <w:color w:val="000000" w:themeColor="text1"/>
          <w:szCs w:val="24"/>
          <w:rtl/>
        </w:rPr>
        <w:t>נוספים</w:t>
      </w:r>
      <w:r w:rsidRPr="00705E61">
        <w:rPr>
          <w:rFonts w:ascii="David" w:hAnsi="David"/>
          <w:color w:val="000000" w:themeColor="text1"/>
          <w:szCs w:val="24"/>
          <w:rtl/>
        </w:rPr>
        <w:t>"), התשלום עבור ביקורים נוספים אלו יתבצע בהתאם לסעי</w:t>
      </w:r>
      <w:r w:rsidRPr="00705E61">
        <w:rPr>
          <w:rFonts w:ascii="David" w:hAnsi="David" w:hint="eastAsia"/>
          <w:color w:val="000000" w:themeColor="text1"/>
          <w:szCs w:val="24"/>
          <w:rtl/>
        </w:rPr>
        <w:t>פים</w:t>
      </w:r>
      <w:r w:rsidRPr="00705E61">
        <w:rPr>
          <w:rFonts w:ascii="David" w:hAnsi="David"/>
          <w:color w:val="000000" w:themeColor="text1"/>
          <w:szCs w:val="24"/>
          <w:rtl/>
        </w:rPr>
        <w:t xml:space="preserve"> </w:t>
      </w:r>
      <w:r w:rsidRPr="00C82F3E">
        <w:rPr>
          <w:rFonts w:ascii="David" w:hAnsi="David"/>
          <w:color w:val="000000" w:themeColor="text1"/>
          <w:szCs w:val="24"/>
          <w:rtl/>
        </w:rPr>
        <w:fldChar w:fldCharType="begin"/>
      </w:r>
      <w:r w:rsidRPr="00705E61">
        <w:rPr>
          <w:rFonts w:ascii="David" w:hAnsi="David"/>
          <w:color w:val="000000" w:themeColor="text1"/>
          <w:szCs w:val="24"/>
          <w:rtl/>
        </w:rPr>
        <w:instrText xml:space="preserve"> </w:instrText>
      </w:r>
      <w:r w:rsidRPr="00705E61">
        <w:rPr>
          <w:rFonts w:ascii="David" w:hAnsi="David"/>
          <w:color w:val="000000" w:themeColor="text1"/>
          <w:szCs w:val="24"/>
        </w:rPr>
        <w:instrText>REF</w:instrText>
      </w:r>
      <w:r w:rsidRPr="00705E61">
        <w:rPr>
          <w:rFonts w:ascii="David" w:hAnsi="David"/>
          <w:color w:val="000000" w:themeColor="text1"/>
          <w:szCs w:val="24"/>
          <w:rtl/>
        </w:rPr>
        <w:instrText xml:space="preserve"> _</w:instrText>
      </w:r>
      <w:r w:rsidRPr="00705E61">
        <w:rPr>
          <w:rFonts w:ascii="David" w:hAnsi="David"/>
          <w:color w:val="000000" w:themeColor="text1"/>
          <w:szCs w:val="24"/>
        </w:rPr>
        <w:instrText>Ref101984407 \r \h</w:instrText>
      </w:r>
      <w:r w:rsidRPr="00705E61">
        <w:rPr>
          <w:rFonts w:ascii="David" w:hAnsi="David"/>
          <w:color w:val="000000" w:themeColor="text1"/>
          <w:szCs w:val="24"/>
          <w:rtl/>
        </w:rPr>
        <w:instrText xml:space="preserve">  \* </w:instrText>
      </w:r>
      <w:r w:rsidRPr="00705E61">
        <w:rPr>
          <w:rFonts w:ascii="David" w:hAnsi="David"/>
          <w:color w:val="000000" w:themeColor="text1"/>
          <w:szCs w:val="24"/>
        </w:rPr>
        <w:instrText>MERGEFORMAT</w:instrText>
      </w:r>
      <w:r w:rsidRPr="00705E61">
        <w:rPr>
          <w:rFonts w:ascii="David" w:hAnsi="David"/>
          <w:color w:val="000000" w:themeColor="text1"/>
          <w:szCs w:val="24"/>
          <w:rtl/>
        </w:rPr>
        <w:instrText xml:space="preserve"> </w:instrText>
      </w:r>
      <w:r w:rsidRPr="00C82F3E">
        <w:rPr>
          <w:rFonts w:ascii="David" w:hAnsi="David"/>
          <w:color w:val="000000" w:themeColor="text1"/>
          <w:szCs w:val="24"/>
          <w:rtl/>
        </w:rPr>
      </w:r>
      <w:r w:rsidRPr="00C82F3E">
        <w:rPr>
          <w:rFonts w:ascii="David" w:hAnsi="David"/>
          <w:color w:val="000000" w:themeColor="text1"/>
          <w:szCs w:val="24"/>
          <w:rtl/>
        </w:rPr>
        <w:fldChar w:fldCharType="separate"/>
      </w:r>
      <w:r w:rsidR="00BB4848">
        <w:rPr>
          <w:rFonts w:ascii="David" w:hAnsi="David"/>
          <w:color w:val="000000" w:themeColor="text1"/>
          <w:szCs w:val="24"/>
          <w:cs/>
        </w:rPr>
        <w:t>‎</w:t>
      </w:r>
      <w:r w:rsidR="00BB4848">
        <w:rPr>
          <w:rFonts w:ascii="David" w:hAnsi="David"/>
          <w:color w:val="000000" w:themeColor="text1"/>
          <w:szCs w:val="24"/>
        </w:rPr>
        <w:t>2</w:t>
      </w:r>
      <w:r w:rsidRPr="00C82F3E">
        <w:rPr>
          <w:rFonts w:ascii="David" w:hAnsi="David"/>
          <w:color w:val="000000" w:themeColor="text1"/>
          <w:szCs w:val="24"/>
          <w:rtl/>
        </w:rPr>
        <w:fldChar w:fldCharType="end"/>
      </w:r>
      <w:r w:rsidRPr="00705E61">
        <w:rPr>
          <w:rFonts w:ascii="David" w:hAnsi="David"/>
          <w:color w:val="000000" w:themeColor="text1"/>
          <w:szCs w:val="24"/>
          <w:rtl/>
        </w:rPr>
        <w:t xml:space="preserve"> - י </w:t>
      </w:r>
      <w:r w:rsidRPr="00705E61">
        <w:rPr>
          <w:rFonts w:ascii="David" w:hAnsi="David" w:hint="eastAsia"/>
          <w:color w:val="000000" w:themeColor="text1"/>
          <w:szCs w:val="24"/>
          <w:rtl/>
        </w:rPr>
        <w:t>להסכם</w:t>
      </w:r>
      <w:r w:rsidRPr="00705E61">
        <w:rPr>
          <w:rFonts w:ascii="David" w:hAnsi="David"/>
          <w:color w:val="000000" w:themeColor="text1"/>
          <w:szCs w:val="24"/>
          <w:rtl/>
        </w:rPr>
        <w:t>.</w:t>
      </w:r>
      <w:bookmarkEnd w:id="62"/>
    </w:p>
    <w:p w14:paraId="61264A05" w14:textId="77777777" w:rsidR="00302561" w:rsidRPr="00705E61" w:rsidRDefault="00302561" w:rsidP="00302561">
      <w:pPr>
        <w:pStyle w:val="af5"/>
        <w:numPr>
          <w:ilvl w:val="2"/>
          <w:numId w:val="136"/>
        </w:numPr>
        <w:tabs>
          <w:tab w:val="left" w:pos="1445"/>
        </w:tabs>
        <w:spacing w:line="360" w:lineRule="auto"/>
        <w:ind w:left="1445" w:hanging="720"/>
        <w:jc w:val="both"/>
        <w:rPr>
          <w:rFonts w:ascii="David" w:hAnsi="David"/>
          <w:color w:val="000000" w:themeColor="text1"/>
          <w:szCs w:val="24"/>
        </w:rPr>
      </w:pPr>
      <w:r w:rsidRPr="00705E61">
        <w:rPr>
          <w:rFonts w:ascii="David" w:hAnsi="David" w:hint="eastAsia"/>
          <w:szCs w:val="24"/>
          <w:rtl/>
        </w:rPr>
        <w:t>הצעת</w:t>
      </w:r>
      <w:r w:rsidRPr="00681950">
        <w:rPr>
          <w:rFonts w:ascii="David" w:hAnsi="David"/>
          <w:szCs w:val="24"/>
          <w:rtl/>
        </w:rPr>
        <w:t xml:space="preserve"> המחיר בשקלים </w:t>
      </w:r>
      <w:r w:rsidRPr="00681950">
        <w:rPr>
          <w:rFonts w:ascii="David" w:hAnsi="David" w:hint="eastAsia"/>
          <w:szCs w:val="24"/>
          <w:rtl/>
        </w:rPr>
        <w:t>חדשים</w:t>
      </w:r>
      <w:r w:rsidRPr="00681950">
        <w:rPr>
          <w:rFonts w:ascii="David" w:hAnsi="David"/>
          <w:szCs w:val="24"/>
          <w:rtl/>
        </w:rPr>
        <w:t xml:space="preserve"> ללא מע"מ עבור ביקור </w:t>
      </w:r>
      <w:r w:rsidRPr="00681950">
        <w:rPr>
          <w:rFonts w:ascii="David" w:hAnsi="David" w:hint="eastAsia"/>
          <w:szCs w:val="24"/>
          <w:rtl/>
        </w:rPr>
        <w:t>אופציונאלי</w:t>
      </w:r>
      <w:r w:rsidRPr="00681950">
        <w:rPr>
          <w:rFonts w:ascii="David" w:hAnsi="David"/>
          <w:szCs w:val="24"/>
          <w:rtl/>
        </w:rPr>
        <w:t xml:space="preserve"> של מומחה ייעודי בארץ (ביקור בן 4 ימי עבודה מלאים)</w:t>
      </w:r>
      <w:bookmarkStart w:id="63" w:name="_Ref101950430"/>
      <w:r w:rsidRPr="00681950">
        <w:rPr>
          <w:rFonts w:ascii="David" w:hAnsi="David"/>
          <w:szCs w:val="24"/>
          <w:rtl/>
        </w:rPr>
        <w:t xml:space="preserve">, הצעת מחיר </w:t>
      </w:r>
      <w:r w:rsidRPr="00681950">
        <w:rPr>
          <w:rFonts w:ascii="David" w:hAnsi="David" w:hint="eastAsia"/>
          <w:szCs w:val="24"/>
          <w:rtl/>
        </w:rPr>
        <w:t>זו</w:t>
      </w:r>
      <w:r w:rsidRPr="00681950">
        <w:rPr>
          <w:rFonts w:ascii="David" w:hAnsi="David"/>
          <w:szCs w:val="24"/>
          <w:rtl/>
        </w:rPr>
        <w:t xml:space="preserve"> אינה נכללת במסגרת תשלום חודשי קבוע (</w:t>
      </w:r>
      <w:r w:rsidRPr="00681950">
        <w:rPr>
          <w:rFonts w:ascii="David" w:hAnsi="David"/>
          <w:szCs w:val="24"/>
        </w:rPr>
        <w:t>RETAINER</w:t>
      </w:r>
      <w:r w:rsidRPr="00681950">
        <w:rPr>
          <w:rFonts w:ascii="David" w:hAnsi="David"/>
          <w:szCs w:val="24"/>
          <w:rtl/>
        </w:rPr>
        <w:t xml:space="preserve">), </w:t>
      </w:r>
      <w:r w:rsidRPr="00681950">
        <w:rPr>
          <w:rFonts w:ascii="David" w:hAnsi="David" w:hint="eastAsia"/>
          <w:szCs w:val="24"/>
          <w:rtl/>
        </w:rPr>
        <w:t>המפורט</w:t>
      </w:r>
      <w:r w:rsidRPr="00681950">
        <w:rPr>
          <w:rFonts w:ascii="David" w:hAnsi="David"/>
          <w:szCs w:val="24"/>
          <w:rtl/>
        </w:rPr>
        <w:t xml:space="preserve"> </w:t>
      </w:r>
      <w:r w:rsidRPr="00681950">
        <w:rPr>
          <w:rFonts w:ascii="David" w:hAnsi="David" w:hint="eastAsia"/>
          <w:szCs w:val="24"/>
          <w:rtl/>
        </w:rPr>
        <w:t>בסעיף</w:t>
      </w:r>
      <w:r w:rsidRPr="00681950">
        <w:rPr>
          <w:rFonts w:ascii="David" w:hAnsi="David"/>
          <w:szCs w:val="24"/>
          <w:rtl/>
        </w:rPr>
        <w:t xml:space="preserve"> 3.2.1.</w:t>
      </w:r>
      <w:bookmarkEnd w:id="63"/>
    </w:p>
    <w:p w14:paraId="14F2809B" w14:textId="77777777" w:rsidR="00302561" w:rsidRPr="00705E61" w:rsidRDefault="00302561" w:rsidP="00302561">
      <w:pPr>
        <w:pStyle w:val="af5"/>
        <w:numPr>
          <w:ilvl w:val="2"/>
          <w:numId w:val="166"/>
        </w:numPr>
        <w:spacing w:line="360" w:lineRule="auto"/>
        <w:ind w:left="1587"/>
        <w:jc w:val="both"/>
        <w:rPr>
          <w:rFonts w:ascii="David" w:hAnsi="David"/>
          <w:color w:val="000000" w:themeColor="text1"/>
          <w:szCs w:val="24"/>
        </w:rPr>
      </w:pPr>
      <w:bookmarkStart w:id="64" w:name="_Ref101950447"/>
      <w:r w:rsidRPr="00705E61">
        <w:rPr>
          <w:rFonts w:ascii="David" w:hAnsi="David"/>
          <w:color w:val="000000" w:themeColor="text1"/>
          <w:szCs w:val="24"/>
          <w:rtl/>
        </w:rPr>
        <w:t xml:space="preserve">מובהר בזאת, כי התשלום עבור ביקור מומחה ייעודי המוצע בטופס הצעת המחיר יהא סופי ויכלול את כל רכיבי מתן השירותים, הישירים והעקיפים, </w:t>
      </w:r>
      <w:r w:rsidRPr="00705E61">
        <w:rPr>
          <w:rFonts w:ascii="David" w:hAnsi="David" w:hint="eastAsia"/>
          <w:color w:val="000000" w:themeColor="text1"/>
          <w:szCs w:val="24"/>
          <w:rtl/>
        </w:rPr>
        <w:t>מושא</w:t>
      </w:r>
      <w:r w:rsidRPr="00705E61">
        <w:rPr>
          <w:rFonts w:ascii="David" w:hAnsi="David"/>
          <w:color w:val="000000" w:themeColor="text1"/>
          <w:szCs w:val="24"/>
          <w:rtl/>
        </w:rPr>
        <w:t xml:space="preserve"> מכרז זה, לרבות: עלות שכר מומחה ייעודי, כולל עבודות בשעות שאינן שגרתיות, כולל עבודות לילה ושעות נוספות, זמן בטלה, נסיעות, טיסות במחלקת תיירים בלבד, אשרות כניסה, אש"ל, הוצאות לינה, עלויות ביגוד וציוד בטיחותי, הוצאות משרדיות וניהול משרד, כלי רכב, ספרות ותקנים, תוכנות ייעודיות, טלפונים, צילומים, החסנה וארכיון, תקשורת, ציוד מחשבים, אחסון וגיבוי החומר, עריכה לשונית וגרפית, הכנת תחשיבים, הכנת ניירות </w:t>
      </w:r>
      <w:r w:rsidRPr="00705E61">
        <w:rPr>
          <w:rFonts w:ascii="David" w:hAnsi="David"/>
          <w:color w:val="000000" w:themeColor="text1"/>
          <w:szCs w:val="24"/>
          <w:rtl/>
        </w:rPr>
        <w:lastRenderedPageBreak/>
        <w:t>עמדה, הכנת מצגות, השתתפות בישיבות חיצוניות ופנימיות עם אנשי המשרד ככל שיידרש, ביטוח מכל סוג, וכיו"ב.</w:t>
      </w:r>
      <w:bookmarkEnd w:id="64"/>
      <w:r w:rsidRPr="00705E61">
        <w:rPr>
          <w:rFonts w:ascii="David" w:hAnsi="David"/>
          <w:color w:val="000000" w:themeColor="text1"/>
          <w:szCs w:val="24"/>
          <w:rtl/>
        </w:rPr>
        <w:t xml:space="preserve"> </w:t>
      </w:r>
    </w:p>
    <w:p w14:paraId="363C652B" w14:textId="77777777" w:rsidR="00302561" w:rsidRPr="00705E61" w:rsidRDefault="00302561" w:rsidP="00302561">
      <w:pPr>
        <w:pStyle w:val="af5"/>
        <w:numPr>
          <w:ilvl w:val="2"/>
          <w:numId w:val="166"/>
        </w:numPr>
        <w:spacing w:line="360" w:lineRule="auto"/>
        <w:ind w:left="1587"/>
        <w:jc w:val="both"/>
        <w:rPr>
          <w:rFonts w:ascii="David" w:hAnsi="David"/>
          <w:color w:val="000000" w:themeColor="text1"/>
          <w:szCs w:val="24"/>
          <w:rtl/>
        </w:rPr>
      </w:pPr>
      <w:r w:rsidRPr="00705E61">
        <w:rPr>
          <w:rFonts w:ascii="David" w:hAnsi="David" w:hint="eastAsia"/>
          <w:color w:val="000000" w:themeColor="text1"/>
          <w:szCs w:val="24"/>
          <w:rtl/>
        </w:rPr>
        <w:t>הצעת</w:t>
      </w:r>
      <w:r w:rsidRPr="00705E61">
        <w:rPr>
          <w:rFonts w:ascii="David" w:hAnsi="David"/>
          <w:color w:val="000000" w:themeColor="text1"/>
          <w:szCs w:val="24"/>
          <w:rtl/>
        </w:rPr>
        <w:t xml:space="preserve"> </w:t>
      </w:r>
      <w:r w:rsidRPr="00705E61">
        <w:rPr>
          <w:rFonts w:ascii="David" w:hAnsi="David" w:hint="eastAsia"/>
          <w:color w:val="000000" w:themeColor="text1"/>
          <w:szCs w:val="24"/>
          <w:rtl/>
        </w:rPr>
        <w:t>המחיר</w:t>
      </w:r>
      <w:r w:rsidRPr="00705E61">
        <w:rPr>
          <w:rFonts w:ascii="David" w:hAnsi="David"/>
          <w:color w:val="000000" w:themeColor="text1"/>
          <w:szCs w:val="24"/>
          <w:rtl/>
        </w:rPr>
        <w:t xml:space="preserve"> עבור </w:t>
      </w:r>
      <w:r w:rsidRPr="00705E61">
        <w:rPr>
          <w:rFonts w:ascii="David" w:hAnsi="David" w:hint="eastAsia"/>
          <w:color w:val="000000" w:themeColor="text1"/>
          <w:szCs w:val="24"/>
          <w:rtl/>
        </w:rPr>
        <w:t>רכיב</w:t>
      </w:r>
      <w:r w:rsidRPr="00705E61">
        <w:rPr>
          <w:rFonts w:ascii="David" w:hAnsi="David"/>
          <w:color w:val="000000" w:themeColor="text1"/>
          <w:szCs w:val="24"/>
          <w:rtl/>
        </w:rPr>
        <w:t xml:space="preserve"> </w:t>
      </w:r>
      <w:r w:rsidRPr="00705E61">
        <w:rPr>
          <w:rFonts w:ascii="David" w:hAnsi="David" w:hint="eastAsia"/>
          <w:color w:val="000000" w:themeColor="text1"/>
          <w:szCs w:val="24"/>
          <w:rtl/>
        </w:rPr>
        <w:t>זה</w:t>
      </w:r>
      <w:r w:rsidRPr="00705E61">
        <w:rPr>
          <w:rFonts w:ascii="David" w:hAnsi="David"/>
          <w:color w:val="000000" w:themeColor="text1"/>
          <w:szCs w:val="24"/>
          <w:rtl/>
        </w:rPr>
        <w:t xml:space="preserve"> לא </w:t>
      </w:r>
      <w:r w:rsidRPr="00705E61">
        <w:rPr>
          <w:rFonts w:ascii="David" w:hAnsi="David" w:hint="eastAsia"/>
          <w:color w:val="000000" w:themeColor="text1"/>
          <w:szCs w:val="24"/>
          <w:rtl/>
        </w:rPr>
        <w:t>ת</w:t>
      </w:r>
      <w:r w:rsidRPr="00705E61">
        <w:rPr>
          <w:rFonts w:ascii="David" w:hAnsi="David"/>
          <w:color w:val="000000" w:themeColor="text1"/>
          <w:szCs w:val="24"/>
          <w:rtl/>
        </w:rPr>
        <w:t>עלה על ס</w:t>
      </w:r>
      <w:r w:rsidRPr="00705E61">
        <w:rPr>
          <w:rFonts w:ascii="David" w:hAnsi="David" w:hint="eastAsia"/>
          <w:color w:val="000000" w:themeColor="text1"/>
          <w:szCs w:val="24"/>
          <w:rtl/>
        </w:rPr>
        <w:t>כום</w:t>
      </w:r>
      <w:r w:rsidRPr="00705E61">
        <w:rPr>
          <w:rFonts w:ascii="David" w:hAnsi="David"/>
          <w:color w:val="000000" w:themeColor="text1"/>
          <w:szCs w:val="24"/>
          <w:rtl/>
        </w:rPr>
        <w:t xml:space="preserve"> של 50,000 ש"ח ללא מע"מ.</w:t>
      </w:r>
    </w:p>
    <w:p w14:paraId="4601F890" w14:textId="77777777" w:rsidR="00302561" w:rsidRPr="00705E61" w:rsidRDefault="00302561" w:rsidP="00302561">
      <w:pPr>
        <w:pStyle w:val="af5"/>
        <w:numPr>
          <w:ilvl w:val="2"/>
          <w:numId w:val="166"/>
        </w:numPr>
        <w:spacing w:line="360" w:lineRule="auto"/>
        <w:ind w:left="1587"/>
        <w:jc w:val="both"/>
        <w:rPr>
          <w:rFonts w:ascii="David" w:hAnsi="David"/>
          <w:color w:val="000000" w:themeColor="text1"/>
          <w:szCs w:val="24"/>
        </w:rPr>
      </w:pPr>
      <w:r w:rsidRPr="00705E61">
        <w:rPr>
          <w:rFonts w:ascii="David" w:hAnsi="David"/>
          <w:color w:val="000000" w:themeColor="text1"/>
          <w:szCs w:val="24"/>
          <w:rtl/>
        </w:rPr>
        <w:t xml:space="preserve">הצעת המחיר </w:t>
      </w:r>
      <w:r w:rsidRPr="00705E61">
        <w:rPr>
          <w:rFonts w:ascii="David" w:hAnsi="David" w:hint="eastAsia"/>
          <w:color w:val="000000" w:themeColor="text1"/>
          <w:szCs w:val="24"/>
          <w:rtl/>
        </w:rPr>
        <w:t>תהיה</w:t>
      </w:r>
      <w:r w:rsidRPr="00705E61">
        <w:rPr>
          <w:rFonts w:ascii="David" w:hAnsi="David"/>
          <w:color w:val="000000" w:themeColor="text1"/>
          <w:szCs w:val="24"/>
          <w:rtl/>
        </w:rPr>
        <w:t xml:space="preserve"> נקובה בשקלים חדשים, וללא מע"מ למתן כל השירותים </w:t>
      </w:r>
      <w:r w:rsidRPr="00705E61">
        <w:rPr>
          <w:rFonts w:ascii="David" w:hAnsi="David" w:hint="eastAsia"/>
          <w:color w:val="000000" w:themeColor="text1"/>
          <w:szCs w:val="24"/>
          <w:rtl/>
        </w:rPr>
        <w:t>מושא</w:t>
      </w:r>
      <w:r w:rsidRPr="00705E61">
        <w:rPr>
          <w:rFonts w:ascii="David" w:hAnsi="David"/>
          <w:color w:val="000000" w:themeColor="text1"/>
          <w:szCs w:val="24"/>
          <w:rtl/>
        </w:rPr>
        <w:t xml:space="preserve"> מכרז זה.</w:t>
      </w:r>
    </w:p>
    <w:p w14:paraId="54A99343" w14:textId="2671E109" w:rsidR="00302561" w:rsidRPr="00705E61" w:rsidRDefault="00302561" w:rsidP="00302561">
      <w:pPr>
        <w:pStyle w:val="af5"/>
        <w:numPr>
          <w:ilvl w:val="1"/>
          <w:numId w:val="136"/>
        </w:numPr>
        <w:tabs>
          <w:tab w:val="left" w:pos="1445"/>
        </w:tabs>
        <w:spacing w:line="360" w:lineRule="auto"/>
        <w:ind w:left="311"/>
        <w:jc w:val="both"/>
        <w:rPr>
          <w:rFonts w:ascii="David" w:hAnsi="David"/>
          <w:color w:val="000000" w:themeColor="text1"/>
          <w:szCs w:val="24"/>
        </w:rPr>
      </w:pPr>
      <w:r w:rsidRPr="00705E61">
        <w:rPr>
          <w:rFonts w:ascii="David" w:hAnsi="David"/>
          <w:color w:val="000000" w:themeColor="text1"/>
          <w:szCs w:val="24"/>
          <w:rtl/>
        </w:rPr>
        <w:t xml:space="preserve">הצעת המחיר תכלול את כל ההוצאות שיהיו למציע בקשר עם מתן השירותים. לא ישולמו כל הוצאות נוספות נוסף על המחיר שנקבע בהצעה, </w:t>
      </w:r>
      <w:r w:rsidRPr="00705E61">
        <w:rPr>
          <w:rFonts w:ascii="David" w:hAnsi="David" w:hint="eastAsia"/>
          <w:color w:val="000000" w:themeColor="text1"/>
          <w:szCs w:val="24"/>
          <w:rtl/>
        </w:rPr>
        <w:t>וזאת</w:t>
      </w:r>
      <w:r w:rsidRPr="00705E61">
        <w:rPr>
          <w:rFonts w:ascii="David" w:hAnsi="David"/>
          <w:color w:val="000000" w:themeColor="text1"/>
          <w:szCs w:val="24"/>
          <w:rtl/>
        </w:rPr>
        <w:t xml:space="preserve"> </w:t>
      </w:r>
      <w:r w:rsidRPr="00705E61">
        <w:rPr>
          <w:rFonts w:ascii="David" w:hAnsi="David" w:hint="eastAsia"/>
          <w:color w:val="000000" w:themeColor="text1"/>
          <w:szCs w:val="24"/>
          <w:rtl/>
        </w:rPr>
        <w:t>למעט</w:t>
      </w:r>
      <w:r w:rsidRPr="00705E61">
        <w:rPr>
          <w:rFonts w:ascii="David" w:hAnsi="David"/>
          <w:color w:val="000000" w:themeColor="text1"/>
          <w:szCs w:val="24"/>
          <w:rtl/>
        </w:rPr>
        <w:t xml:space="preserve"> </w:t>
      </w:r>
      <w:r w:rsidRPr="00705E61">
        <w:rPr>
          <w:rFonts w:ascii="David" w:hAnsi="David" w:hint="eastAsia"/>
          <w:color w:val="000000" w:themeColor="text1"/>
          <w:szCs w:val="24"/>
          <w:rtl/>
        </w:rPr>
        <w:t>לגבי</w:t>
      </w:r>
      <w:r w:rsidRPr="00705E61">
        <w:rPr>
          <w:rFonts w:ascii="David" w:hAnsi="David"/>
          <w:color w:val="000000" w:themeColor="text1"/>
          <w:szCs w:val="24"/>
          <w:rtl/>
        </w:rPr>
        <w:t xml:space="preserve"> </w:t>
      </w:r>
      <w:r w:rsidRPr="00705E61">
        <w:rPr>
          <w:rFonts w:ascii="David" w:hAnsi="David" w:hint="eastAsia"/>
          <w:color w:val="000000" w:themeColor="text1"/>
          <w:szCs w:val="24"/>
          <w:rtl/>
        </w:rPr>
        <w:t>ביקורים</w:t>
      </w:r>
      <w:r w:rsidRPr="00705E61">
        <w:rPr>
          <w:rFonts w:ascii="David" w:hAnsi="David"/>
          <w:color w:val="000000" w:themeColor="text1"/>
          <w:szCs w:val="24"/>
          <w:rtl/>
        </w:rPr>
        <w:t xml:space="preserve"> </w:t>
      </w:r>
      <w:r w:rsidRPr="00705E61">
        <w:rPr>
          <w:rFonts w:ascii="David" w:hAnsi="David" w:hint="eastAsia"/>
          <w:color w:val="000000" w:themeColor="text1"/>
          <w:szCs w:val="24"/>
          <w:rtl/>
        </w:rPr>
        <w:t>נוספים</w:t>
      </w:r>
      <w:r w:rsidRPr="00705E61">
        <w:rPr>
          <w:rFonts w:ascii="David" w:hAnsi="David"/>
          <w:color w:val="000000" w:themeColor="text1"/>
          <w:szCs w:val="24"/>
          <w:rtl/>
        </w:rPr>
        <w:t xml:space="preserve"> </w:t>
      </w:r>
      <w:r w:rsidRPr="00705E61">
        <w:rPr>
          <w:rFonts w:ascii="David" w:hAnsi="David" w:hint="eastAsia"/>
          <w:color w:val="000000" w:themeColor="text1"/>
          <w:szCs w:val="24"/>
          <w:rtl/>
        </w:rPr>
        <w:t>כאמור</w:t>
      </w:r>
      <w:r w:rsidRPr="00705E61">
        <w:rPr>
          <w:rFonts w:ascii="David" w:hAnsi="David"/>
          <w:color w:val="000000" w:themeColor="text1"/>
          <w:szCs w:val="24"/>
          <w:rtl/>
        </w:rPr>
        <w:t xml:space="preserve"> </w:t>
      </w:r>
      <w:r w:rsidRPr="00705E61">
        <w:rPr>
          <w:rFonts w:ascii="David" w:hAnsi="David" w:hint="eastAsia"/>
          <w:color w:val="000000" w:themeColor="text1"/>
          <w:szCs w:val="24"/>
          <w:rtl/>
        </w:rPr>
        <w:t>בסעיף</w:t>
      </w:r>
      <w:r w:rsidRPr="00705E61">
        <w:rPr>
          <w:rFonts w:ascii="David" w:hAnsi="David"/>
          <w:color w:val="000000" w:themeColor="text1"/>
          <w:szCs w:val="24"/>
          <w:rtl/>
        </w:rPr>
        <w:t xml:space="preserve"> 3.2.1</w:t>
      </w:r>
      <w:r w:rsidRPr="00681950">
        <w:rPr>
          <w:rFonts w:ascii="David" w:hAnsi="David"/>
          <w:color w:val="000000" w:themeColor="text1"/>
          <w:szCs w:val="24"/>
          <w:rtl/>
        </w:rPr>
        <w:fldChar w:fldCharType="begin"/>
      </w:r>
      <w:r w:rsidRPr="00705E61">
        <w:rPr>
          <w:rFonts w:ascii="David" w:hAnsi="David"/>
          <w:color w:val="000000" w:themeColor="text1"/>
          <w:szCs w:val="24"/>
          <w:rtl/>
        </w:rPr>
        <w:instrText xml:space="preserve"> </w:instrText>
      </w:r>
      <w:r w:rsidRPr="00705E61">
        <w:rPr>
          <w:rFonts w:ascii="David" w:hAnsi="David"/>
          <w:color w:val="000000" w:themeColor="text1"/>
          <w:szCs w:val="24"/>
        </w:rPr>
        <w:instrText>REF</w:instrText>
      </w:r>
      <w:r w:rsidRPr="00705E61">
        <w:rPr>
          <w:rFonts w:ascii="David" w:hAnsi="David"/>
          <w:color w:val="000000" w:themeColor="text1"/>
          <w:szCs w:val="24"/>
          <w:rtl/>
        </w:rPr>
        <w:instrText xml:space="preserve"> _</w:instrText>
      </w:r>
      <w:r w:rsidRPr="00705E61">
        <w:rPr>
          <w:rFonts w:ascii="David" w:hAnsi="David"/>
          <w:color w:val="000000" w:themeColor="text1"/>
          <w:szCs w:val="24"/>
        </w:rPr>
        <w:instrText>Ref101976791 \r \h</w:instrText>
      </w:r>
      <w:r w:rsidRPr="00705E61">
        <w:rPr>
          <w:rFonts w:ascii="David" w:hAnsi="David"/>
          <w:color w:val="000000" w:themeColor="text1"/>
          <w:szCs w:val="24"/>
          <w:rtl/>
        </w:rPr>
        <w:instrText xml:space="preserve">  \* </w:instrText>
      </w:r>
      <w:r w:rsidRPr="00705E61">
        <w:rPr>
          <w:rFonts w:ascii="David" w:hAnsi="David"/>
          <w:color w:val="000000" w:themeColor="text1"/>
          <w:szCs w:val="24"/>
        </w:rPr>
        <w:instrText>MERGEFORMAT</w:instrText>
      </w:r>
      <w:r w:rsidRPr="00705E61">
        <w:rPr>
          <w:rFonts w:ascii="David" w:hAnsi="David"/>
          <w:color w:val="000000" w:themeColor="text1"/>
          <w:szCs w:val="24"/>
          <w:rtl/>
        </w:rPr>
        <w:instrText xml:space="preserve"> </w:instrText>
      </w:r>
      <w:r w:rsidRPr="00681950">
        <w:rPr>
          <w:rFonts w:ascii="David" w:hAnsi="David"/>
          <w:color w:val="000000" w:themeColor="text1"/>
          <w:szCs w:val="24"/>
          <w:rtl/>
        </w:rPr>
      </w:r>
      <w:r w:rsidRPr="00681950">
        <w:rPr>
          <w:rFonts w:ascii="David" w:hAnsi="David"/>
          <w:color w:val="000000" w:themeColor="text1"/>
          <w:szCs w:val="24"/>
          <w:rtl/>
        </w:rPr>
        <w:fldChar w:fldCharType="separate"/>
      </w:r>
      <w:r w:rsidR="00BB4848">
        <w:rPr>
          <w:rFonts w:ascii="David" w:hAnsi="David"/>
          <w:color w:val="000000" w:themeColor="text1"/>
          <w:szCs w:val="24"/>
          <w:cs/>
        </w:rPr>
        <w:t>‎</w:t>
      </w:r>
      <w:r w:rsidR="00BB4848">
        <w:rPr>
          <w:rFonts w:ascii="David" w:hAnsi="David"/>
          <w:color w:val="000000" w:themeColor="text1"/>
          <w:szCs w:val="24"/>
          <w:rtl/>
        </w:rPr>
        <w:t>(ב)</w:t>
      </w:r>
      <w:r w:rsidRPr="00681950">
        <w:rPr>
          <w:rFonts w:ascii="David" w:hAnsi="David"/>
          <w:color w:val="000000" w:themeColor="text1"/>
          <w:szCs w:val="24"/>
          <w:rtl/>
        </w:rPr>
        <w:fldChar w:fldCharType="end"/>
      </w:r>
      <w:r w:rsidRPr="00705E61">
        <w:rPr>
          <w:rFonts w:ascii="David" w:hAnsi="David"/>
          <w:color w:val="000000" w:themeColor="text1"/>
          <w:szCs w:val="24"/>
          <w:rtl/>
        </w:rPr>
        <w:t xml:space="preserve"> ו</w:t>
      </w:r>
      <w:r w:rsidRPr="00705E61">
        <w:rPr>
          <w:rFonts w:ascii="David" w:hAnsi="David" w:hint="eastAsia"/>
          <w:color w:val="000000" w:themeColor="text1"/>
          <w:szCs w:val="24"/>
          <w:rtl/>
        </w:rPr>
        <w:t>לגבי</w:t>
      </w:r>
      <w:r w:rsidRPr="00705E61">
        <w:rPr>
          <w:rFonts w:ascii="David" w:hAnsi="David"/>
          <w:color w:val="000000" w:themeColor="text1"/>
          <w:szCs w:val="24"/>
          <w:rtl/>
        </w:rPr>
        <w:t xml:space="preserve"> ביקור מומחה ייעודי </w:t>
      </w:r>
      <w:r w:rsidRPr="00705E61">
        <w:rPr>
          <w:rFonts w:ascii="David" w:hAnsi="David" w:hint="eastAsia"/>
          <w:color w:val="000000" w:themeColor="text1"/>
          <w:szCs w:val="24"/>
          <w:rtl/>
        </w:rPr>
        <w:t>כאמור</w:t>
      </w:r>
      <w:r w:rsidRPr="00705E61">
        <w:rPr>
          <w:rFonts w:ascii="David" w:hAnsi="David"/>
          <w:color w:val="000000" w:themeColor="text1"/>
          <w:szCs w:val="24"/>
          <w:rtl/>
        </w:rPr>
        <w:t xml:space="preserve"> 3.2.2 לעיל.</w:t>
      </w:r>
    </w:p>
    <w:p w14:paraId="08836136" w14:textId="380822AE" w:rsidR="00302561" w:rsidRPr="00705E61" w:rsidRDefault="00302561" w:rsidP="00302561">
      <w:pPr>
        <w:pStyle w:val="af5"/>
        <w:numPr>
          <w:ilvl w:val="1"/>
          <w:numId w:val="136"/>
        </w:numPr>
        <w:tabs>
          <w:tab w:val="left" w:pos="1445"/>
        </w:tabs>
        <w:spacing w:line="360" w:lineRule="auto"/>
        <w:ind w:left="311"/>
        <w:jc w:val="both"/>
        <w:rPr>
          <w:rFonts w:ascii="David" w:hAnsi="David"/>
          <w:color w:val="000000" w:themeColor="text1"/>
          <w:szCs w:val="24"/>
          <w:rtl/>
        </w:rPr>
      </w:pPr>
      <w:r w:rsidRPr="00705E61">
        <w:rPr>
          <w:rFonts w:ascii="David" w:hAnsi="David"/>
          <w:color w:val="000000" w:themeColor="text1"/>
          <w:szCs w:val="24"/>
          <w:rtl/>
        </w:rPr>
        <w:t>התשלום בפועל</w:t>
      </w:r>
      <w:r w:rsidRPr="00705E61">
        <w:rPr>
          <w:rFonts w:ascii="David" w:hAnsi="David"/>
          <w:szCs w:val="24"/>
          <w:rtl/>
        </w:rPr>
        <w:t xml:space="preserve"> יתבצע בסוף כל חודש לאחר שהזוכה הגיש ל</w:t>
      </w:r>
      <w:r w:rsidRPr="00705E61">
        <w:rPr>
          <w:rFonts w:ascii="David" w:hAnsi="David" w:hint="eastAsia"/>
          <w:szCs w:val="24"/>
          <w:rtl/>
        </w:rPr>
        <w:t>ממונה</w:t>
      </w:r>
      <w:r w:rsidRPr="00705E61">
        <w:rPr>
          <w:rFonts w:ascii="David" w:hAnsi="David"/>
          <w:szCs w:val="24"/>
          <w:rtl/>
        </w:rPr>
        <w:t xml:space="preserve"> דוח חודשי בצירוף כל הדוחות הנדרשים כמפורט בסעיף ד' ב</w:t>
      </w:r>
      <w:r w:rsidRPr="00C82F3E">
        <w:rPr>
          <w:rFonts w:ascii="David" w:hAnsi="David"/>
          <w:szCs w:val="24"/>
          <w:rtl/>
        </w:rPr>
        <w:fldChar w:fldCharType="begin"/>
      </w:r>
      <w:r w:rsidRPr="00705E61">
        <w:rPr>
          <w:rFonts w:ascii="David" w:hAnsi="David"/>
          <w:szCs w:val="24"/>
          <w:rtl/>
        </w:rPr>
        <w:instrText xml:space="preserve"> </w:instrText>
      </w:r>
      <w:r w:rsidRPr="00705E61">
        <w:rPr>
          <w:rFonts w:ascii="David" w:hAnsi="David"/>
          <w:szCs w:val="24"/>
        </w:rPr>
        <w:instrText>REF</w:instrText>
      </w:r>
      <w:r w:rsidRPr="00705E61">
        <w:rPr>
          <w:rFonts w:ascii="David" w:hAnsi="David"/>
          <w:szCs w:val="24"/>
          <w:rtl/>
        </w:rPr>
        <w:instrText xml:space="preserve"> _</w:instrText>
      </w:r>
      <w:r w:rsidRPr="00705E61">
        <w:rPr>
          <w:rFonts w:ascii="David" w:hAnsi="David"/>
          <w:szCs w:val="24"/>
        </w:rPr>
        <w:instrText>Ref102041774 \h</w:instrText>
      </w:r>
      <w:r w:rsidRPr="00705E61">
        <w:rPr>
          <w:rFonts w:ascii="David" w:hAnsi="David"/>
          <w:szCs w:val="24"/>
          <w:rtl/>
        </w:rPr>
        <w:instrText xml:space="preserve">  \* </w:instrText>
      </w:r>
      <w:r w:rsidRPr="00705E61">
        <w:rPr>
          <w:rFonts w:ascii="David" w:hAnsi="David"/>
          <w:szCs w:val="24"/>
        </w:rPr>
        <w:instrText>MERGEFORMAT</w:instrText>
      </w:r>
      <w:r w:rsidRPr="00705E61">
        <w:rPr>
          <w:rFonts w:ascii="David" w:hAnsi="David"/>
          <w:szCs w:val="24"/>
          <w:rtl/>
        </w:rPr>
        <w:instrText xml:space="preserve"> </w:instrText>
      </w:r>
      <w:r w:rsidRPr="00C82F3E">
        <w:rPr>
          <w:rFonts w:ascii="David" w:hAnsi="David"/>
          <w:szCs w:val="24"/>
          <w:rtl/>
        </w:rPr>
      </w:r>
      <w:r w:rsidRPr="00C82F3E">
        <w:rPr>
          <w:rFonts w:ascii="David" w:hAnsi="David"/>
          <w:szCs w:val="24"/>
          <w:rtl/>
        </w:rPr>
        <w:fldChar w:fldCharType="separate"/>
      </w:r>
      <w:r w:rsidR="00BB4848" w:rsidRPr="00BB4848">
        <w:rPr>
          <w:rFonts w:ascii="David" w:hAnsi="David"/>
          <w:szCs w:val="24"/>
          <w:rtl/>
        </w:rPr>
        <w:t xml:space="preserve">נספח </w:t>
      </w:r>
      <w:r w:rsidR="00BB4848" w:rsidRPr="00BB4848">
        <w:rPr>
          <w:rFonts w:ascii="David" w:hAnsi="David"/>
          <w:noProof/>
          <w:szCs w:val="24"/>
        </w:rPr>
        <w:t>2</w:t>
      </w:r>
      <w:r w:rsidRPr="00C82F3E">
        <w:rPr>
          <w:rFonts w:ascii="David" w:hAnsi="David"/>
          <w:szCs w:val="24"/>
          <w:rtl/>
        </w:rPr>
        <w:fldChar w:fldCharType="end"/>
      </w:r>
      <w:r w:rsidRPr="00705E61">
        <w:rPr>
          <w:rFonts w:ascii="David" w:hAnsi="David"/>
          <w:color w:val="000000" w:themeColor="text1"/>
          <w:szCs w:val="24"/>
          <w:rtl/>
        </w:rPr>
        <w:t>.</w:t>
      </w:r>
    </w:p>
    <w:p w14:paraId="33350F5D" w14:textId="59B0314D" w:rsidR="00302561" w:rsidRPr="00705E61" w:rsidRDefault="00302561" w:rsidP="00302561">
      <w:pPr>
        <w:pStyle w:val="af5"/>
        <w:numPr>
          <w:ilvl w:val="1"/>
          <w:numId w:val="136"/>
        </w:numPr>
        <w:tabs>
          <w:tab w:val="left" w:pos="1445"/>
        </w:tabs>
        <w:spacing w:line="360" w:lineRule="auto"/>
        <w:ind w:left="311"/>
        <w:jc w:val="both"/>
        <w:rPr>
          <w:rFonts w:ascii="David" w:hAnsi="David"/>
          <w:szCs w:val="24"/>
        </w:rPr>
      </w:pPr>
      <w:r w:rsidRPr="00705E61">
        <w:rPr>
          <w:rFonts w:ascii="David" w:hAnsi="David"/>
          <w:color w:val="000000" w:themeColor="text1"/>
          <w:szCs w:val="24"/>
          <w:rtl/>
        </w:rPr>
        <w:t>לתנאי התמורה והתשלום</w:t>
      </w:r>
      <w:r w:rsidRPr="00705E61">
        <w:rPr>
          <w:rFonts w:ascii="David" w:hAnsi="David"/>
          <w:szCs w:val="24"/>
          <w:rtl/>
        </w:rPr>
        <w:t xml:space="preserve"> נא ראו סעיף </w:t>
      </w:r>
      <w:r w:rsidRPr="00C82F3E">
        <w:rPr>
          <w:rFonts w:ascii="David" w:hAnsi="David"/>
          <w:szCs w:val="24"/>
          <w:rtl/>
        </w:rPr>
        <w:fldChar w:fldCharType="begin"/>
      </w:r>
      <w:r w:rsidRPr="00705E61">
        <w:rPr>
          <w:rFonts w:ascii="David" w:hAnsi="David"/>
          <w:szCs w:val="24"/>
          <w:rtl/>
        </w:rPr>
        <w:instrText xml:space="preserve"> </w:instrText>
      </w:r>
      <w:r w:rsidRPr="00705E61">
        <w:rPr>
          <w:rFonts w:ascii="David" w:hAnsi="David"/>
          <w:szCs w:val="24"/>
        </w:rPr>
        <w:instrText>REF</w:instrText>
      </w:r>
      <w:r w:rsidRPr="00705E61">
        <w:rPr>
          <w:rFonts w:ascii="David" w:hAnsi="David"/>
          <w:szCs w:val="24"/>
          <w:rtl/>
        </w:rPr>
        <w:instrText xml:space="preserve"> _</w:instrText>
      </w:r>
      <w:r w:rsidRPr="00705E61">
        <w:rPr>
          <w:rFonts w:ascii="David" w:hAnsi="David"/>
          <w:szCs w:val="24"/>
        </w:rPr>
        <w:instrText>Ref14256363 \r \h</w:instrText>
      </w:r>
      <w:r w:rsidRPr="00705E61">
        <w:rPr>
          <w:rFonts w:ascii="David" w:hAnsi="David"/>
          <w:szCs w:val="24"/>
          <w:rtl/>
        </w:rPr>
        <w:instrText xml:space="preserve">  \* </w:instrText>
      </w:r>
      <w:r w:rsidRPr="00705E61">
        <w:rPr>
          <w:rFonts w:ascii="David" w:hAnsi="David"/>
          <w:szCs w:val="24"/>
        </w:rPr>
        <w:instrText>MERGEFORMAT</w:instrText>
      </w:r>
      <w:r w:rsidRPr="00705E61">
        <w:rPr>
          <w:rFonts w:ascii="David" w:hAnsi="David"/>
          <w:szCs w:val="24"/>
          <w:rtl/>
        </w:rPr>
        <w:instrText xml:space="preserve"> </w:instrText>
      </w:r>
      <w:r w:rsidRPr="00C82F3E">
        <w:rPr>
          <w:rFonts w:ascii="David" w:hAnsi="David"/>
          <w:szCs w:val="24"/>
          <w:rtl/>
        </w:rPr>
      </w:r>
      <w:r w:rsidRPr="00C82F3E">
        <w:rPr>
          <w:rFonts w:ascii="David" w:hAnsi="David"/>
          <w:szCs w:val="24"/>
          <w:rtl/>
        </w:rPr>
        <w:fldChar w:fldCharType="separate"/>
      </w:r>
      <w:r w:rsidR="00BB4848">
        <w:rPr>
          <w:rFonts w:ascii="David" w:hAnsi="David"/>
          <w:szCs w:val="24"/>
          <w:cs/>
        </w:rPr>
        <w:t>‎</w:t>
      </w:r>
      <w:r w:rsidR="00BB4848">
        <w:rPr>
          <w:rFonts w:ascii="David" w:hAnsi="David"/>
          <w:szCs w:val="24"/>
        </w:rPr>
        <w:t>8</w:t>
      </w:r>
      <w:r w:rsidRPr="00C82F3E">
        <w:rPr>
          <w:rFonts w:ascii="David" w:hAnsi="David"/>
          <w:szCs w:val="24"/>
          <w:rtl/>
        </w:rPr>
        <w:fldChar w:fldCharType="end"/>
      </w:r>
      <w:r w:rsidRPr="00705E61">
        <w:rPr>
          <w:rFonts w:ascii="David" w:hAnsi="David"/>
          <w:szCs w:val="24"/>
          <w:rtl/>
        </w:rPr>
        <w:t xml:space="preserve"> להסכם המצורף ב</w:t>
      </w:r>
      <w:r w:rsidRPr="00C82F3E">
        <w:rPr>
          <w:rFonts w:ascii="David" w:hAnsi="David"/>
          <w:szCs w:val="24"/>
          <w:rtl/>
        </w:rPr>
        <w:fldChar w:fldCharType="begin"/>
      </w:r>
      <w:r w:rsidRPr="00705E61">
        <w:rPr>
          <w:rFonts w:ascii="David" w:hAnsi="David"/>
          <w:szCs w:val="24"/>
          <w:rtl/>
        </w:rPr>
        <w:instrText xml:space="preserve"> </w:instrText>
      </w:r>
      <w:r w:rsidRPr="00705E61">
        <w:rPr>
          <w:rFonts w:ascii="David" w:hAnsi="David"/>
          <w:szCs w:val="24"/>
        </w:rPr>
        <w:instrText>REF</w:instrText>
      </w:r>
      <w:r w:rsidRPr="00705E61">
        <w:rPr>
          <w:rFonts w:ascii="David" w:hAnsi="David"/>
          <w:szCs w:val="24"/>
          <w:rtl/>
        </w:rPr>
        <w:instrText xml:space="preserve"> _</w:instrText>
      </w:r>
      <w:r w:rsidRPr="00705E61">
        <w:rPr>
          <w:rFonts w:ascii="David" w:hAnsi="David"/>
          <w:szCs w:val="24"/>
        </w:rPr>
        <w:instrText>Ref102042098 \h</w:instrText>
      </w:r>
      <w:r w:rsidRPr="00705E61">
        <w:rPr>
          <w:rFonts w:ascii="David" w:hAnsi="David"/>
          <w:szCs w:val="24"/>
          <w:rtl/>
        </w:rPr>
        <w:instrText xml:space="preserve">  \* </w:instrText>
      </w:r>
      <w:r w:rsidRPr="00705E61">
        <w:rPr>
          <w:rFonts w:ascii="David" w:hAnsi="David"/>
          <w:szCs w:val="24"/>
        </w:rPr>
        <w:instrText>MERGEFORMAT</w:instrText>
      </w:r>
      <w:r w:rsidRPr="00705E61">
        <w:rPr>
          <w:rFonts w:ascii="David" w:hAnsi="David"/>
          <w:szCs w:val="24"/>
          <w:rtl/>
        </w:rPr>
        <w:instrText xml:space="preserve"> </w:instrText>
      </w:r>
      <w:r w:rsidRPr="00C82F3E">
        <w:rPr>
          <w:rFonts w:ascii="David" w:hAnsi="David"/>
          <w:szCs w:val="24"/>
          <w:rtl/>
        </w:rPr>
      </w:r>
      <w:r w:rsidRPr="00C82F3E">
        <w:rPr>
          <w:rFonts w:ascii="David" w:hAnsi="David"/>
          <w:szCs w:val="24"/>
          <w:rtl/>
        </w:rPr>
        <w:fldChar w:fldCharType="separate"/>
      </w:r>
      <w:r w:rsidR="00BB4848" w:rsidRPr="00BB4848">
        <w:rPr>
          <w:rFonts w:ascii="David" w:hAnsi="David"/>
          <w:szCs w:val="24"/>
          <w:rtl/>
        </w:rPr>
        <w:t xml:space="preserve">נספח </w:t>
      </w:r>
      <w:r w:rsidR="00BB4848" w:rsidRPr="00BB4848">
        <w:rPr>
          <w:rFonts w:ascii="David" w:hAnsi="David"/>
          <w:noProof/>
          <w:szCs w:val="24"/>
        </w:rPr>
        <w:t>3</w:t>
      </w:r>
      <w:r w:rsidRPr="00C82F3E">
        <w:rPr>
          <w:rFonts w:ascii="David" w:hAnsi="David"/>
          <w:szCs w:val="24"/>
          <w:rtl/>
        </w:rPr>
        <w:fldChar w:fldCharType="end"/>
      </w:r>
      <w:r w:rsidRPr="00705E61">
        <w:rPr>
          <w:rFonts w:ascii="David" w:hAnsi="David"/>
          <w:szCs w:val="24"/>
          <w:rtl/>
        </w:rPr>
        <w:t>.</w:t>
      </w:r>
    </w:p>
    <w:p w14:paraId="159B25D9" w14:textId="77777777" w:rsidR="00302561" w:rsidRPr="00705E61" w:rsidRDefault="00302561" w:rsidP="00302561">
      <w:pPr>
        <w:pStyle w:val="af5"/>
        <w:tabs>
          <w:tab w:val="left" w:pos="1445"/>
        </w:tabs>
        <w:autoSpaceDE w:val="0"/>
        <w:autoSpaceDN w:val="0"/>
        <w:adjustRightInd w:val="0"/>
        <w:spacing w:line="360" w:lineRule="auto"/>
        <w:ind w:left="1080"/>
        <w:jc w:val="both"/>
        <w:rPr>
          <w:rFonts w:ascii="David" w:hAnsi="David"/>
          <w:szCs w:val="24"/>
          <w:lang w:eastAsia="en-US"/>
        </w:rPr>
      </w:pPr>
    </w:p>
    <w:p w14:paraId="7C07BF1C" w14:textId="77777777" w:rsidR="00302561" w:rsidRPr="00705E61" w:rsidRDefault="00302561" w:rsidP="00302561">
      <w:pPr>
        <w:bidi w:val="0"/>
        <w:rPr>
          <w:rFonts w:ascii="David" w:hAnsi="David"/>
          <w:b/>
          <w:bCs/>
          <w:sz w:val="28"/>
          <w:szCs w:val="28"/>
          <w:u w:val="single"/>
          <w:lang w:eastAsia="he-IL"/>
        </w:rPr>
      </w:pPr>
      <w:bookmarkStart w:id="65" w:name="_Ref98421306"/>
      <w:r w:rsidRPr="00705E61">
        <w:rPr>
          <w:rFonts w:ascii="David" w:hAnsi="David"/>
          <w:b/>
          <w:bCs/>
          <w:sz w:val="28"/>
          <w:szCs w:val="28"/>
          <w:u w:val="single"/>
          <w:rtl/>
        </w:rPr>
        <w:br w:type="page"/>
      </w:r>
    </w:p>
    <w:p w14:paraId="503B87BD" w14:textId="77777777" w:rsidR="00302561" w:rsidRPr="00681950" w:rsidRDefault="00302561" w:rsidP="00302561">
      <w:pPr>
        <w:pStyle w:val="24"/>
        <w:numPr>
          <w:ilvl w:val="0"/>
          <w:numId w:val="150"/>
        </w:numPr>
        <w:spacing w:after="240"/>
        <w:ind w:left="169"/>
        <w:rPr>
          <w:rFonts w:ascii="David" w:hAnsi="David"/>
          <w:sz w:val="28"/>
          <w:szCs w:val="28"/>
          <w:u w:val="single"/>
          <w:rtl/>
        </w:rPr>
      </w:pPr>
      <w:bookmarkStart w:id="66" w:name="_Toc102073735"/>
      <w:bookmarkStart w:id="67" w:name="_Toc102074142"/>
      <w:bookmarkStart w:id="68" w:name="_Toc102292408"/>
      <w:bookmarkStart w:id="69" w:name="_Toc102070853"/>
      <w:bookmarkStart w:id="70" w:name="_Toc102071567"/>
      <w:r w:rsidRPr="00681950">
        <w:rPr>
          <w:rFonts w:ascii="David" w:hAnsi="David"/>
          <w:sz w:val="28"/>
          <w:szCs w:val="28"/>
          <w:u w:val="single"/>
          <w:rtl/>
        </w:rPr>
        <w:lastRenderedPageBreak/>
        <w:t>אמות מידה ותהליך לבחירת הזוכה:</w:t>
      </w:r>
      <w:bookmarkEnd w:id="66"/>
      <w:bookmarkEnd w:id="67"/>
      <w:bookmarkEnd w:id="68"/>
    </w:p>
    <w:p w14:paraId="16D32D29" w14:textId="77777777" w:rsidR="00302561" w:rsidRDefault="00302561" w:rsidP="00302561">
      <w:pPr>
        <w:ind w:left="311"/>
        <w:rPr>
          <w:rFonts w:ascii="David" w:hAnsi="David"/>
          <w:rtl/>
        </w:rPr>
      </w:pPr>
      <w:r w:rsidRPr="00705E61">
        <w:rPr>
          <w:rFonts w:ascii="David" w:hAnsi="David"/>
          <w:szCs w:val="24"/>
          <w:rtl/>
        </w:rPr>
        <w:t>בדיקת ההצעות תתבצע על בסיס שקלול איכות ההצעה ומחירה.</w:t>
      </w:r>
    </w:p>
    <w:p w14:paraId="3E784D05" w14:textId="77777777" w:rsidR="00302561" w:rsidRPr="00681950" w:rsidRDefault="00302561" w:rsidP="00302561">
      <w:pPr>
        <w:ind w:left="311"/>
        <w:rPr>
          <w:rFonts w:ascii="David" w:hAnsi="David"/>
        </w:rPr>
      </w:pPr>
    </w:p>
    <w:p w14:paraId="282F8B77" w14:textId="77777777" w:rsidR="00302561" w:rsidRPr="00681950" w:rsidRDefault="00302561" w:rsidP="00302561">
      <w:pPr>
        <w:pStyle w:val="24"/>
        <w:numPr>
          <w:ilvl w:val="1"/>
          <w:numId w:val="185"/>
        </w:numPr>
        <w:spacing w:after="240"/>
        <w:rPr>
          <w:rFonts w:ascii="David" w:hAnsi="David"/>
          <w:b w:val="0"/>
          <w:bCs w:val="0"/>
          <w:szCs w:val="24"/>
        </w:rPr>
      </w:pPr>
      <w:bookmarkStart w:id="71" w:name="_Toc102073736"/>
      <w:bookmarkStart w:id="72" w:name="_Toc102074143"/>
      <w:bookmarkStart w:id="73" w:name="_Toc102292409"/>
      <w:r w:rsidRPr="00681950">
        <w:rPr>
          <w:rFonts w:ascii="David" w:hAnsi="David" w:hint="eastAsia"/>
          <w:szCs w:val="24"/>
          <w:rtl/>
        </w:rPr>
        <w:t>שלב</w:t>
      </w:r>
      <w:r w:rsidRPr="00681950">
        <w:rPr>
          <w:rFonts w:ascii="David" w:hAnsi="David"/>
          <w:szCs w:val="24"/>
          <w:rtl/>
        </w:rPr>
        <w:t xml:space="preserve"> ראשון – בדיקת עמידה בתנאי סף</w:t>
      </w:r>
      <w:bookmarkEnd w:id="65"/>
      <w:bookmarkEnd w:id="69"/>
      <w:bookmarkEnd w:id="70"/>
      <w:bookmarkEnd w:id="71"/>
      <w:bookmarkEnd w:id="72"/>
      <w:bookmarkEnd w:id="73"/>
      <w:r>
        <w:rPr>
          <w:rFonts w:ascii="David" w:hAnsi="David" w:hint="cs"/>
          <w:b w:val="0"/>
          <w:bCs w:val="0"/>
          <w:szCs w:val="24"/>
          <w:rtl/>
        </w:rPr>
        <w:t xml:space="preserve"> </w:t>
      </w:r>
    </w:p>
    <w:p w14:paraId="4306151E" w14:textId="77777777" w:rsidR="00302561" w:rsidRPr="00681950" w:rsidRDefault="00302561" w:rsidP="00302561">
      <w:pPr>
        <w:pStyle w:val="afff5"/>
        <w:tabs>
          <w:tab w:val="left" w:pos="1870"/>
        </w:tabs>
        <w:spacing w:before="240" w:after="240" w:line="360" w:lineRule="auto"/>
        <w:ind w:left="594"/>
        <w:jc w:val="both"/>
        <w:rPr>
          <w:rFonts w:ascii="David" w:hAnsi="David" w:cs="David"/>
          <w:b w:val="0"/>
          <w:bCs w:val="0"/>
          <w:color w:val="000000" w:themeColor="text1"/>
          <w:szCs w:val="24"/>
          <w:rtl/>
        </w:rPr>
      </w:pPr>
      <w:bookmarkStart w:id="74" w:name="_Toc102070855"/>
      <w:bookmarkStart w:id="75" w:name="_Toc102071569"/>
      <w:bookmarkEnd w:id="74"/>
      <w:bookmarkEnd w:id="75"/>
      <w:r w:rsidRPr="00681950">
        <w:rPr>
          <w:rFonts w:ascii="David" w:hAnsi="David" w:cs="David" w:hint="eastAsia"/>
          <w:b w:val="0"/>
          <w:bCs w:val="0"/>
          <w:sz w:val="24"/>
          <w:szCs w:val="24"/>
          <w:rtl/>
        </w:rPr>
        <w:t>בשלב</w:t>
      </w:r>
      <w:r w:rsidRPr="00681950">
        <w:rPr>
          <w:rFonts w:ascii="David" w:hAnsi="David" w:cs="David"/>
          <w:b w:val="0"/>
          <w:bCs w:val="0"/>
          <w:sz w:val="24"/>
          <w:szCs w:val="24"/>
          <w:rtl/>
        </w:rPr>
        <w:t xml:space="preserve"> זה ייבדקו כל ההצעות אשר יתקבלו עד למועד האחרון להגשת ההצעות. רק הצעה אשר עמדה בתנאי הסף הנדרשים</w:t>
      </w:r>
      <w:r w:rsidRPr="00681950">
        <w:rPr>
          <w:rFonts w:ascii="David" w:hAnsi="David" w:cs="David"/>
          <w:b w:val="0"/>
          <w:bCs w:val="0"/>
          <w:color w:val="000000" w:themeColor="text1"/>
          <w:szCs w:val="24"/>
          <w:rtl/>
        </w:rPr>
        <w:t xml:space="preserve"> תעבור לשלב בדיקת איכות ההצעה.</w:t>
      </w:r>
    </w:p>
    <w:p w14:paraId="5B650546" w14:textId="77777777" w:rsidR="00302561" w:rsidRPr="00681950" w:rsidRDefault="00302561" w:rsidP="00302561">
      <w:pPr>
        <w:pStyle w:val="24"/>
        <w:numPr>
          <w:ilvl w:val="1"/>
          <w:numId w:val="185"/>
        </w:numPr>
        <w:spacing w:after="240"/>
        <w:rPr>
          <w:rFonts w:ascii="David" w:hAnsi="David"/>
          <w:szCs w:val="24"/>
          <w:rtl/>
        </w:rPr>
      </w:pPr>
      <w:bookmarkStart w:id="76" w:name="_Toc102070856"/>
      <w:bookmarkStart w:id="77" w:name="_Toc102071570"/>
      <w:bookmarkStart w:id="78" w:name="_Toc102073737"/>
      <w:bookmarkStart w:id="79" w:name="_Toc102074144"/>
      <w:bookmarkStart w:id="80" w:name="_Toc102292410"/>
      <w:r w:rsidRPr="00681950">
        <w:rPr>
          <w:rFonts w:ascii="David" w:hAnsi="David"/>
          <w:szCs w:val="24"/>
          <w:rtl/>
        </w:rPr>
        <w:t>שלב שני - בדיקת איכות ההצעה (</w:t>
      </w:r>
      <w:r>
        <w:rPr>
          <w:rFonts w:ascii="David" w:hAnsi="David" w:hint="cs"/>
          <w:szCs w:val="24"/>
          <w:rtl/>
        </w:rPr>
        <w:t>60%</w:t>
      </w:r>
      <w:r w:rsidRPr="00681950">
        <w:rPr>
          <w:rFonts w:ascii="David" w:hAnsi="David"/>
          <w:szCs w:val="24"/>
          <w:rtl/>
        </w:rPr>
        <w:t xml:space="preserve"> הסופי)</w:t>
      </w:r>
      <w:bookmarkEnd w:id="76"/>
      <w:bookmarkEnd w:id="77"/>
      <w:bookmarkEnd w:id="78"/>
      <w:bookmarkEnd w:id="79"/>
      <w:bookmarkEnd w:id="80"/>
    </w:p>
    <w:p w14:paraId="4D88456A" w14:textId="77777777" w:rsidR="00302561" w:rsidRPr="00705E61" w:rsidRDefault="00302561" w:rsidP="00302561">
      <w:pPr>
        <w:tabs>
          <w:tab w:val="left" w:pos="1445"/>
        </w:tabs>
        <w:spacing w:line="360" w:lineRule="auto"/>
        <w:ind w:left="594"/>
        <w:contextualSpacing/>
        <w:jc w:val="both"/>
        <w:rPr>
          <w:rFonts w:ascii="David" w:hAnsi="David"/>
          <w:szCs w:val="24"/>
          <w:rtl/>
        </w:rPr>
      </w:pPr>
      <w:r w:rsidRPr="00705E61">
        <w:rPr>
          <w:rFonts w:ascii="David" w:hAnsi="David"/>
          <w:szCs w:val="24"/>
          <w:rtl/>
        </w:rPr>
        <w:t xml:space="preserve">בשלב זה </w:t>
      </w:r>
      <w:r w:rsidRPr="00705E61">
        <w:rPr>
          <w:rFonts w:ascii="David" w:hAnsi="David" w:hint="eastAsia"/>
          <w:szCs w:val="24"/>
          <w:rtl/>
        </w:rPr>
        <w:t>יבדקו</w:t>
      </w:r>
      <w:r w:rsidRPr="00705E61">
        <w:rPr>
          <w:rFonts w:ascii="David" w:hAnsi="David"/>
          <w:szCs w:val="24"/>
          <w:rtl/>
        </w:rPr>
        <w:t xml:space="preserve"> ההצעות בהתאם לטיב ההצעה, הערכת כישורי הצוות המוצע על ידי המציע, ניסיון ומיומנות, בהתאם למשקלות המפורטות בטבלה הבאה:</w:t>
      </w:r>
    </w:p>
    <w:p w14:paraId="7FDBDE6D" w14:textId="77777777" w:rsidR="00302561" w:rsidRPr="00705E61" w:rsidRDefault="00302561" w:rsidP="00302561">
      <w:pPr>
        <w:tabs>
          <w:tab w:val="left" w:pos="1445"/>
        </w:tabs>
        <w:spacing w:line="360" w:lineRule="auto"/>
        <w:jc w:val="both"/>
        <w:rPr>
          <w:rFonts w:ascii="David" w:hAnsi="David"/>
          <w:b/>
          <w:bCs/>
          <w:sz w:val="28"/>
          <w:szCs w:val="28"/>
          <w:rtl/>
        </w:rPr>
      </w:pPr>
    </w:p>
    <w:tbl>
      <w:tblPr>
        <w:tblStyle w:val="affffffc"/>
        <w:bidiVisual/>
        <w:tblW w:w="9356" w:type="dxa"/>
        <w:tblInd w:w="390" w:type="dxa"/>
        <w:tblLook w:val="04A0" w:firstRow="1" w:lastRow="0" w:firstColumn="1" w:lastColumn="0" w:noHBand="0" w:noVBand="1"/>
      </w:tblPr>
      <w:tblGrid>
        <w:gridCol w:w="1584"/>
        <w:gridCol w:w="1188"/>
        <w:gridCol w:w="6584"/>
      </w:tblGrid>
      <w:tr w:rsidR="00302561" w:rsidRPr="00705E61" w14:paraId="65D26745" w14:textId="77777777" w:rsidTr="00C411E9">
        <w:trPr>
          <w:cnfStyle w:val="100000000000" w:firstRow="1" w:lastRow="0" w:firstColumn="0" w:lastColumn="0" w:oddVBand="0" w:evenVBand="0" w:oddHBand="0" w:evenHBand="0" w:firstRowFirstColumn="0" w:firstRowLastColumn="0" w:lastRowFirstColumn="0" w:lastRowLastColumn="0"/>
        </w:trPr>
        <w:tc>
          <w:tcPr>
            <w:tcW w:w="1584" w:type="dxa"/>
            <w:vAlign w:val="center"/>
          </w:tcPr>
          <w:p w14:paraId="30F10385" w14:textId="77777777" w:rsidR="00302561" w:rsidRPr="00705E61" w:rsidRDefault="00302561" w:rsidP="00C411E9">
            <w:pPr>
              <w:tabs>
                <w:tab w:val="left" w:pos="1445"/>
              </w:tabs>
              <w:jc w:val="both"/>
              <w:rPr>
                <w:rFonts w:ascii="David" w:hAnsi="David"/>
                <w:b/>
                <w:bCs/>
                <w:sz w:val="28"/>
                <w:szCs w:val="28"/>
                <w:rtl/>
              </w:rPr>
            </w:pPr>
          </w:p>
        </w:tc>
        <w:tc>
          <w:tcPr>
            <w:tcW w:w="1188" w:type="dxa"/>
            <w:vAlign w:val="center"/>
          </w:tcPr>
          <w:p w14:paraId="2920CBFA" w14:textId="77777777" w:rsidR="00302561" w:rsidRPr="00705E61" w:rsidRDefault="00302561" w:rsidP="00C411E9">
            <w:pPr>
              <w:tabs>
                <w:tab w:val="left" w:pos="1445"/>
              </w:tabs>
              <w:jc w:val="center"/>
              <w:rPr>
                <w:rFonts w:ascii="David" w:hAnsi="David"/>
                <w:b/>
                <w:bCs/>
                <w:szCs w:val="24"/>
                <w:rtl/>
              </w:rPr>
            </w:pPr>
            <w:r w:rsidRPr="00705E61">
              <w:rPr>
                <w:rFonts w:ascii="David" w:hAnsi="David"/>
                <w:b/>
                <w:bCs/>
                <w:color w:val="000000" w:themeColor="text1"/>
                <w:szCs w:val="24"/>
                <w:rtl/>
              </w:rPr>
              <w:t>סה"כ ניקוד מרבי</w:t>
            </w:r>
          </w:p>
        </w:tc>
        <w:tc>
          <w:tcPr>
            <w:tcW w:w="6584" w:type="dxa"/>
          </w:tcPr>
          <w:p w14:paraId="6A3DF44F" w14:textId="77777777" w:rsidR="00302561" w:rsidRPr="00705E61" w:rsidRDefault="00302561" w:rsidP="00C411E9">
            <w:pPr>
              <w:tabs>
                <w:tab w:val="left" w:pos="1445"/>
              </w:tabs>
              <w:jc w:val="center"/>
              <w:rPr>
                <w:rFonts w:ascii="David" w:hAnsi="David"/>
                <w:b/>
                <w:bCs/>
                <w:sz w:val="28"/>
                <w:szCs w:val="28"/>
                <w:rtl/>
              </w:rPr>
            </w:pPr>
            <w:r w:rsidRPr="00705E61">
              <w:rPr>
                <w:rFonts w:ascii="David" w:hAnsi="David"/>
                <w:b/>
                <w:bCs/>
                <w:color w:val="000000" w:themeColor="text1"/>
                <w:szCs w:val="24"/>
                <w:rtl/>
              </w:rPr>
              <w:t>פירוט אמות מיד</w:t>
            </w:r>
            <w:r w:rsidRPr="00705E61">
              <w:rPr>
                <w:rFonts w:ascii="David" w:hAnsi="David" w:hint="eastAsia"/>
                <w:b/>
                <w:bCs/>
                <w:color w:val="000000" w:themeColor="text1"/>
                <w:szCs w:val="24"/>
                <w:rtl/>
              </w:rPr>
              <w:t>ה</w:t>
            </w:r>
            <w:r w:rsidRPr="00705E61">
              <w:rPr>
                <w:rFonts w:ascii="David" w:hAnsi="David"/>
                <w:b/>
                <w:bCs/>
                <w:color w:val="000000" w:themeColor="text1"/>
                <w:szCs w:val="24"/>
                <w:rtl/>
              </w:rPr>
              <w:t xml:space="preserve"> וניקוד</w:t>
            </w:r>
          </w:p>
        </w:tc>
      </w:tr>
      <w:tr w:rsidR="00302561" w:rsidRPr="00705E61" w14:paraId="48E4E493" w14:textId="77777777" w:rsidTr="00C411E9">
        <w:tc>
          <w:tcPr>
            <w:tcW w:w="1584" w:type="dxa"/>
            <w:vAlign w:val="center"/>
          </w:tcPr>
          <w:p w14:paraId="53D0A379" w14:textId="77777777" w:rsidR="00302561" w:rsidRPr="00705E61" w:rsidRDefault="00302561" w:rsidP="00C411E9">
            <w:pPr>
              <w:tabs>
                <w:tab w:val="left" w:pos="1445"/>
              </w:tabs>
              <w:jc w:val="both"/>
              <w:rPr>
                <w:rFonts w:ascii="David" w:hAnsi="David"/>
                <w:b/>
                <w:bCs/>
                <w:sz w:val="28"/>
                <w:szCs w:val="28"/>
                <w:rtl/>
              </w:rPr>
            </w:pPr>
            <w:r w:rsidRPr="00705E61">
              <w:rPr>
                <w:rFonts w:ascii="David" w:hAnsi="David" w:hint="eastAsia"/>
                <w:b/>
                <w:bCs/>
                <w:color w:val="000000" w:themeColor="text1"/>
                <w:szCs w:val="24"/>
                <w:rtl/>
              </w:rPr>
              <w:t>מהנדס</w:t>
            </w:r>
            <w:r w:rsidRPr="00705E61">
              <w:rPr>
                <w:rFonts w:ascii="David" w:hAnsi="David"/>
                <w:b/>
                <w:bCs/>
                <w:color w:val="000000" w:themeColor="text1"/>
                <w:szCs w:val="24"/>
                <w:rtl/>
              </w:rPr>
              <w:t xml:space="preserve"> </w:t>
            </w:r>
            <w:r w:rsidRPr="00705E61">
              <w:rPr>
                <w:rFonts w:ascii="David" w:hAnsi="David" w:hint="eastAsia"/>
                <w:b/>
                <w:bCs/>
                <w:color w:val="000000" w:themeColor="text1"/>
                <w:szCs w:val="24"/>
                <w:rtl/>
              </w:rPr>
              <w:t>ראשי</w:t>
            </w:r>
          </w:p>
        </w:tc>
        <w:tc>
          <w:tcPr>
            <w:tcW w:w="1188" w:type="dxa"/>
            <w:vAlign w:val="center"/>
          </w:tcPr>
          <w:p w14:paraId="061C37E5" w14:textId="77777777" w:rsidR="00302561" w:rsidRPr="00705E61" w:rsidRDefault="00302561" w:rsidP="00C411E9">
            <w:pPr>
              <w:tabs>
                <w:tab w:val="left" w:pos="1445"/>
              </w:tabs>
              <w:jc w:val="center"/>
              <w:rPr>
                <w:rFonts w:ascii="David" w:hAnsi="David"/>
                <w:b/>
                <w:bCs/>
                <w:szCs w:val="24"/>
                <w:rtl/>
              </w:rPr>
            </w:pPr>
            <w:r w:rsidRPr="00705E61">
              <w:rPr>
                <w:rFonts w:ascii="David" w:hAnsi="David"/>
                <w:b/>
                <w:bCs/>
                <w:szCs w:val="24"/>
                <w:rtl/>
              </w:rPr>
              <w:t>28</w:t>
            </w:r>
          </w:p>
        </w:tc>
        <w:tc>
          <w:tcPr>
            <w:tcW w:w="6584" w:type="dxa"/>
          </w:tcPr>
          <w:p w14:paraId="039904FE" w14:textId="0A9F1FC6" w:rsidR="00302561" w:rsidRPr="00705E61" w:rsidRDefault="00302561" w:rsidP="00C411E9">
            <w:pPr>
              <w:tabs>
                <w:tab w:val="left" w:pos="1445"/>
              </w:tabs>
              <w:jc w:val="both"/>
              <w:rPr>
                <w:rFonts w:ascii="David" w:hAnsi="David"/>
                <w:b/>
                <w:bCs/>
                <w:szCs w:val="24"/>
                <w:u w:val="single"/>
              </w:rPr>
            </w:pPr>
            <w:r w:rsidRPr="00705E61">
              <w:rPr>
                <w:rFonts w:ascii="David" w:hAnsi="David" w:hint="eastAsia"/>
                <w:b/>
                <w:bCs/>
                <w:szCs w:val="24"/>
                <w:u w:val="single"/>
                <w:rtl/>
              </w:rPr>
              <w:t>בהסתמך</w:t>
            </w:r>
            <w:r w:rsidRPr="00705E61">
              <w:rPr>
                <w:rFonts w:ascii="David" w:hAnsi="David"/>
                <w:b/>
                <w:bCs/>
                <w:szCs w:val="24"/>
                <w:u w:val="single"/>
                <w:rtl/>
              </w:rPr>
              <w:t xml:space="preserve"> על נתוני </w:t>
            </w:r>
            <w:r w:rsidRPr="00C82F3E">
              <w:rPr>
                <w:rFonts w:ascii="David" w:hAnsi="David"/>
                <w:b/>
                <w:bCs/>
                <w:szCs w:val="24"/>
                <w:u w:val="single"/>
                <w:rtl/>
              </w:rPr>
              <w:fldChar w:fldCharType="begin"/>
            </w:r>
            <w:r w:rsidRPr="00705E61">
              <w:rPr>
                <w:rFonts w:ascii="David" w:hAnsi="David"/>
                <w:b/>
                <w:bCs/>
                <w:szCs w:val="24"/>
                <w:u w:val="single"/>
                <w:rtl/>
              </w:rPr>
              <w:instrText xml:space="preserve"> </w:instrText>
            </w:r>
            <w:r w:rsidRPr="00705E61">
              <w:rPr>
                <w:rFonts w:ascii="David" w:hAnsi="David"/>
                <w:b/>
                <w:bCs/>
                <w:szCs w:val="24"/>
                <w:u w:val="single"/>
              </w:rPr>
              <w:instrText>REF</w:instrText>
            </w:r>
            <w:r w:rsidRPr="00705E61">
              <w:rPr>
                <w:rFonts w:ascii="David" w:hAnsi="David"/>
                <w:b/>
                <w:bCs/>
                <w:szCs w:val="24"/>
                <w:u w:val="single"/>
                <w:rtl/>
              </w:rPr>
              <w:instrText xml:space="preserve"> _</w:instrText>
            </w:r>
            <w:r w:rsidRPr="00705E61">
              <w:rPr>
                <w:rFonts w:ascii="David" w:hAnsi="David"/>
                <w:b/>
                <w:bCs/>
                <w:szCs w:val="24"/>
                <w:u w:val="single"/>
              </w:rPr>
              <w:instrText>Ref102043297 \h</w:instrText>
            </w:r>
            <w:r w:rsidRPr="00705E61">
              <w:rPr>
                <w:rFonts w:ascii="David" w:hAnsi="David"/>
                <w:b/>
                <w:bCs/>
                <w:szCs w:val="24"/>
                <w:u w:val="single"/>
                <w:rtl/>
              </w:rPr>
              <w:instrText xml:space="preserve">  \* </w:instrText>
            </w:r>
            <w:r w:rsidRPr="00705E61">
              <w:rPr>
                <w:rFonts w:ascii="David" w:hAnsi="David"/>
                <w:b/>
                <w:bCs/>
                <w:szCs w:val="24"/>
                <w:u w:val="single"/>
              </w:rPr>
              <w:instrText>MERGEFORMAT</w:instrText>
            </w:r>
            <w:r w:rsidRPr="00705E61">
              <w:rPr>
                <w:rFonts w:ascii="David" w:hAnsi="David"/>
                <w:b/>
                <w:bCs/>
                <w:szCs w:val="24"/>
                <w:u w:val="single"/>
                <w:rtl/>
              </w:rPr>
              <w:instrText xml:space="preserve"> </w:instrText>
            </w:r>
            <w:r w:rsidRPr="00C82F3E">
              <w:rPr>
                <w:rFonts w:ascii="David" w:hAnsi="David"/>
                <w:b/>
                <w:bCs/>
                <w:szCs w:val="24"/>
                <w:u w:val="single"/>
                <w:rtl/>
              </w:rPr>
            </w:r>
            <w:r w:rsidRPr="00C82F3E">
              <w:rPr>
                <w:rFonts w:ascii="David" w:hAnsi="David"/>
                <w:b/>
                <w:bCs/>
                <w:szCs w:val="24"/>
                <w:u w:val="single"/>
                <w:rtl/>
              </w:rPr>
              <w:fldChar w:fldCharType="separate"/>
            </w:r>
            <w:r w:rsidR="00BB4848" w:rsidRPr="00BB4848">
              <w:rPr>
                <w:rFonts w:ascii="David" w:hAnsi="David"/>
                <w:b/>
                <w:bCs/>
                <w:szCs w:val="24"/>
                <w:u w:val="single"/>
                <w:rtl/>
              </w:rPr>
              <w:t>נספח 21</w:t>
            </w:r>
            <w:r w:rsidRPr="00C82F3E">
              <w:rPr>
                <w:rFonts w:ascii="David" w:hAnsi="David"/>
                <w:b/>
                <w:bCs/>
                <w:szCs w:val="24"/>
                <w:u w:val="single"/>
                <w:rtl/>
              </w:rPr>
              <w:fldChar w:fldCharType="end"/>
            </w:r>
            <w:r w:rsidRPr="00705E61">
              <w:rPr>
                <w:rFonts w:ascii="David" w:hAnsi="David"/>
                <w:b/>
                <w:bCs/>
                <w:szCs w:val="24"/>
                <w:u w:val="single"/>
                <w:rtl/>
              </w:rPr>
              <w:t>:</w:t>
            </w:r>
          </w:p>
          <w:p w14:paraId="20612B9D" w14:textId="77777777" w:rsidR="00302561" w:rsidRPr="00705E61" w:rsidRDefault="00302561" w:rsidP="00302561">
            <w:pPr>
              <w:pStyle w:val="af5"/>
              <w:numPr>
                <w:ilvl w:val="0"/>
                <w:numId w:val="154"/>
              </w:numPr>
              <w:tabs>
                <w:tab w:val="clear" w:pos="567"/>
                <w:tab w:val="left" w:pos="1445"/>
              </w:tabs>
              <w:jc w:val="both"/>
              <w:rPr>
                <w:rFonts w:ascii="David" w:hAnsi="David"/>
                <w:szCs w:val="24"/>
                <w:rtl/>
              </w:rPr>
            </w:pPr>
            <w:r w:rsidRPr="00705E61">
              <w:rPr>
                <w:rFonts w:ascii="David" w:hAnsi="David" w:hint="eastAsia"/>
                <w:szCs w:val="24"/>
                <w:rtl/>
              </w:rPr>
              <w:t>ניסיון</w:t>
            </w:r>
            <w:r w:rsidRPr="00705E61">
              <w:rPr>
                <w:rFonts w:ascii="David" w:hAnsi="David"/>
                <w:szCs w:val="24"/>
                <w:rtl/>
              </w:rPr>
              <w:t xml:space="preserve"> ניהול בין 4-6 עובדים – </w:t>
            </w:r>
            <w:r w:rsidRPr="00705E61">
              <w:rPr>
                <w:rFonts w:ascii="David" w:hAnsi="David"/>
                <w:b/>
                <w:bCs/>
                <w:szCs w:val="24"/>
                <w:u w:val="single"/>
                <w:rtl/>
              </w:rPr>
              <w:t xml:space="preserve">2 </w:t>
            </w:r>
            <w:r w:rsidRPr="00705E61">
              <w:rPr>
                <w:rFonts w:ascii="David" w:hAnsi="David" w:hint="eastAsia"/>
                <w:b/>
                <w:bCs/>
                <w:szCs w:val="24"/>
                <w:u w:val="single"/>
                <w:rtl/>
              </w:rPr>
              <w:t>נקודות</w:t>
            </w:r>
            <w:r w:rsidRPr="00705E61">
              <w:rPr>
                <w:rFonts w:ascii="David" w:hAnsi="David"/>
                <w:szCs w:val="24"/>
                <w:rtl/>
              </w:rPr>
              <w:t xml:space="preserve">. </w:t>
            </w:r>
          </w:p>
          <w:p w14:paraId="4AD2E75F" w14:textId="77777777" w:rsidR="00302561" w:rsidRPr="00705E61" w:rsidRDefault="00302561" w:rsidP="00C411E9">
            <w:pPr>
              <w:tabs>
                <w:tab w:val="left" w:pos="1445"/>
              </w:tabs>
              <w:jc w:val="both"/>
              <w:rPr>
                <w:rFonts w:ascii="David" w:hAnsi="David"/>
                <w:szCs w:val="24"/>
                <w:rtl/>
              </w:rPr>
            </w:pPr>
            <w:r w:rsidRPr="00705E61">
              <w:rPr>
                <w:rFonts w:ascii="David" w:hAnsi="David" w:hint="eastAsia"/>
                <w:szCs w:val="24"/>
                <w:rtl/>
              </w:rPr>
              <w:t>או</w:t>
            </w:r>
            <w:r w:rsidRPr="00705E61">
              <w:rPr>
                <w:rFonts w:ascii="David" w:hAnsi="David"/>
                <w:szCs w:val="24"/>
                <w:rtl/>
              </w:rPr>
              <w:t xml:space="preserve"> ניסיון ניהול צוות מעל 6 מהנדסים – </w:t>
            </w:r>
            <w:r w:rsidRPr="00705E61">
              <w:rPr>
                <w:rFonts w:ascii="David" w:hAnsi="David"/>
                <w:b/>
                <w:bCs/>
                <w:szCs w:val="24"/>
                <w:u w:val="single"/>
                <w:rtl/>
              </w:rPr>
              <w:t xml:space="preserve">4 </w:t>
            </w:r>
            <w:r w:rsidRPr="00705E61">
              <w:rPr>
                <w:rFonts w:ascii="David" w:hAnsi="David" w:hint="eastAsia"/>
                <w:b/>
                <w:bCs/>
                <w:szCs w:val="24"/>
                <w:u w:val="single"/>
                <w:rtl/>
              </w:rPr>
              <w:t>נקודות</w:t>
            </w:r>
            <w:r w:rsidRPr="00705E61">
              <w:rPr>
                <w:rFonts w:ascii="David" w:hAnsi="David"/>
                <w:szCs w:val="24"/>
                <w:rtl/>
              </w:rPr>
              <w:t xml:space="preserve">. </w:t>
            </w:r>
          </w:p>
          <w:p w14:paraId="18031057" w14:textId="0ACCCD7C" w:rsidR="00302561" w:rsidRPr="00C82F3E" w:rsidRDefault="00302561" w:rsidP="00302561">
            <w:pPr>
              <w:pStyle w:val="af5"/>
              <w:numPr>
                <w:ilvl w:val="0"/>
                <w:numId w:val="154"/>
              </w:numPr>
              <w:tabs>
                <w:tab w:val="clear" w:pos="567"/>
                <w:tab w:val="left" w:pos="1445"/>
              </w:tabs>
              <w:jc w:val="both"/>
              <w:rPr>
                <w:rFonts w:ascii="David" w:hAnsi="David"/>
                <w:szCs w:val="24"/>
                <w:rtl/>
              </w:rPr>
            </w:pPr>
            <w:r w:rsidRPr="00705E61">
              <w:rPr>
                <w:rFonts w:ascii="David" w:hAnsi="David" w:hint="eastAsia"/>
                <w:szCs w:val="24"/>
                <w:rtl/>
              </w:rPr>
              <w:t>ניסיון</w:t>
            </w:r>
            <w:r w:rsidRPr="00705E61">
              <w:rPr>
                <w:rFonts w:ascii="David" w:hAnsi="David"/>
                <w:szCs w:val="24"/>
                <w:rtl/>
              </w:rPr>
              <w:t xml:space="preserve"> </w:t>
            </w:r>
            <w:r w:rsidRPr="00C82F3E">
              <w:rPr>
                <w:rFonts w:ascii="David" w:hAnsi="David"/>
                <w:szCs w:val="24"/>
                <w:rtl/>
              </w:rPr>
              <w:t xml:space="preserve">נוסף מעבר לניסיון הנדרש בסעיפים </w:t>
            </w:r>
            <w:r w:rsidRPr="002A20AC">
              <w:rPr>
                <w:rFonts w:ascii="David" w:hAnsi="David"/>
                <w:szCs w:val="24"/>
                <w:rtl/>
              </w:rPr>
              <w:fldChar w:fldCharType="begin"/>
            </w:r>
            <w:r w:rsidRPr="00C82F3E">
              <w:rPr>
                <w:rFonts w:ascii="David" w:hAnsi="David"/>
                <w:szCs w:val="24"/>
                <w:rtl/>
              </w:rPr>
              <w:instrText xml:space="preserve"> </w:instrText>
            </w:r>
            <w:r w:rsidRPr="00C82F3E">
              <w:rPr>
                <w:rFonts w:ascii="David" w:hAnsi="David"/>
                <w:szCs w:val="24"/>
              </w:rPr>
              <w:instrText>REF</w:instrText>
            </w:r>
            <w:r w:rsidRPr="00C82F3E">
              <w:rPr>
                <w:rFonts w:ascii="David" w:hAnsi="David"/>
                <w:szCs w:val="24"/>
                <w:rtl/>
              </w:rPr>
              <w:instrText xml:space="preserve"> _</w:instrText>
            </w:r>
            <w:r w:rsidRPr="00C82F3E">
              <w:rPr>
                <w:rFonts w:ascii="David" w:hAnsi="David"/>
                <w:szCs w:val="24"/>
              </w:rPr>
              <w:instrText>Ref101768654 \r \h</w:instrText>
            </w:r>
            <w:r w:rsidRPr="00C82F3E">
              <w:rPr>
                <w:rFonts w:ascii="David" w:hAnsi="David"/>
                <w:szCs w:val="24"/>
                <w:rtl/>
              </w:rPr>
              <w:instrText xml:space="preserve">  \* </w:instrText>
            </w:r>
            <w:r w:rsidRPr="00C82F3E">
              <w:rPr>
                <w:rFonts w:ascii="David" w:hAnsi="David"/>
                <w:szCs w:val="24"/>
              </w:rPr>
              <w:instrText>MERGEFORMAT</w:instrText>
            </w:r>
            <w:r w:rsidRPr="00C82F3E">
              <w:rPr>
                <w:rFonts w:ascii="David" w:hAnsi="David"/>
                <w:szCs w:val="24"/>
                <w:rtl/>
              </w:rPr>
              <w:instrText xml:space="preserve"> </w:instrText>
            </w:r>
            <w:r w:rsidRPr="002A20AC">
              <w:rPr>
                <w:rFonts w:ascii="David" w:hAnsi="David"/>
                <w:szCs w:val="24"/>
                <w:rtl/>
              </w:rPr>
            </w:r>
            <w:r w:rsidRPr="002A20AC">
              <w:rPr>
                <w:rFonts w:ascii="David" w:hAnsi="David"/>
                <w:szCs w:val="24"/>
                <w:rtl/>
              </w:rPr>
              <w:fldChar w:fldCharType="separate"/>
            </w:r>
            <w:r w:rsidR="00BB4848">
              <w:rPr>
                <w:rFonts w:ascii="David" w:hAnsi="David"/>
                <w:szCs w:val="24"/>
                <w:cs/>
              </w:rPr>
              <w:t>‎</w:t>
            </w:r>
            <w:r w:rsidR="00BB4848">
              <w:rPr>
                <w:rFonts w:ascii="David" w:hAnsi="David"/>
                <w:szCs w:val="24"/>
              </w:rPr>
              <w:t>2.2.2.1.3.1</w:t>
            </w:r>
            <w:r w:rsidRPr="002A20AC">
              <w:rPr>
                <w:rFonts w:ascii="David" w:hAnsi="David"/>
                <w:szCs w:val="24"/>
                <w:rtl/>
              </w:rPr>
              <w:fldChar w:fldCharType="end"/>
            </w:r>
            <w:r w:rsidRPr="00C82F3E">
              <w:rPr>
                <w:rFonts w:ascii="David" w:hAnsi="David"/>
                <w:szCs w:val="24"/>
                <w:rtl/>
              </w:rPr>
              <w:t xml:space="preserve"> - </w:t>
            </w:r>
            <w:r w:rsidRPr="002A20AC">
              <w:rPr>
                <w:rFonts w:ascii="David" w:hAnsi="David"/>
                <w:szCs w:val="24"/>
                <w:rtl/>
              </w:rPr>
              <w:fldChar w:fldCharType="begin"/>
            </w:r>
            <w:r w:rsidRPr="00C82F3E">
              <w:rPr>
                <w:rFonts w:ascii="David" w:hAnsi="David"/>
                <w:szCs w:val="24"/>
                <w:rtl/>
              </w:rPr>
              <w:instrText xml:space="preserve"> </w:instrText>
            </w:r>
            <w:r w:rsidRPr="00C82F3E">
              <w:rPr>
                <w:rFonts w:ascii="David" w:hAnsi="David"/>
                <w:szCs w:val="24"/>
              </w:rPr>
              <w:instrText>REF</w:instrText>
            </w:r>
            <w:r w:rsidRPr="00C82F3E">
              <w:rPr>
                <w:rFonts w:ascii="David" w:hAnsi="David"/>
                <w:szCs w:val="24"/>
                <w:rtl/>
              </w:rPr>
              <w:instrText xml:space="preserve"> _</w:instrText>
            </w:r>
            <w:r w:rsidRPr="00C82F3E">
              <w:rPr>
                <w:rFonts w:ascii="David" w:hAnsi="David"/>
                <w:szCs w:val="24"/>
              </w:rPr>
              <w:instrText>Ref101768620 \r \h</w:instrText>
            </w:r>
            <w:r w:rsidRPr="00C82F3E">
              <w:rPr>
                <w:rFonts w:ascii="David" w:hAnsi="David"/>
                <w:szCs w:val="24"/>
                <w:rtl/>
              </w:rPr>
              <w:instrText xml:space="preserve">  \* </w:instrText>
            </w:r>
            <w:r w:rsidRPr="00C82F3E">
              <w:rPr>
                <w:rFonts w:ascii="David" w:hAnsi="David"/>
                <w:szCs w:val="24"/>
              </w:rPr>
              <w:instrText>MERGEFORMAT</w:instrText>
            </w:r>
            <w:r w:rsidRPr="00C82F3E">
              <w:rPr>
                <w:rFonts w:ascii="David" w:hAnsi="David"/>
                <w:szCs w:val="24"/>
                <w:rtl/>
              </w:rPr>
              <w:instrText xml:space="preserve"> </w:instrText>
            </w:r>
            <w:r w:rsidRPr="002A20AC">
              <w:rPr>
                <w:rFonts w:ascii="David" w:hAnsi="David"/>
                <w:szCs w:val="24"/>
                <w:rtl/>
              </w:rPr>
            </w:r>
            <w:r w:rsidRPr="002A20AC">
              <w:rPr>
                <w:rFonts w:ascii="David" w:hAnsi="David"/>
                <w:szCs w:val="24"/>
                <w:rtl/>
              </w:rPr>
              <w:fldChar w:fldCharType="separate"/>
            </w:r>
            <w:r w:rsidR="00BB4848">
              <w:rPr>
                <w:rFonts w:ascii="David" w:hAnsi="David"/>
                <w:szCs w:val="24"/>
                <w:cs/>
              </w:rPr>
              <w:t>‎</w:t>
            </w:r>
            <w:r w:rsidR="00BB4848">
              <w:rPr>
                <w:rFonts w:ascii="David" w:hAnsi="David"/>
                <w:szCs w:val="24"/>
              </w:rPr>
              <w:t>2.2.2.1.3.4</w:t>
            </w:r>
            <w:r w:rsidRPr="002A20AC">
              <w:rPr>
                <w:rFonts w:ascii="David" w:hAnsi="David"/>
                <w:szCs w:val="24"/>
                <w:rtl/>
              </w:rPr>
              <w:fldChar w:fldCharType="end"/>
            </w:r>
            <w:r w:rsidRPr="00C82F3E">
              <w:rPr>
                <w:rFonts w:ascii="David" w:hAnsi="David"/>
                <w:szCs w:val="24"/>
                <w:rtl/>
              </w:rPr>
              <w:t xml:space="preserve"> - יינתנו 4 נקודות עבור הצגת ניסיון נוסף של 5 מתקנים נוספים בכל אחד מהסעיפים </w:t>
            </w:r>
            <w:r w:rsidRPr="002A20AC">
              <w:rPr>
                <w:rFonts w:ascii="David" w:hAnsi="David"/>
                <w:szCs w:val="24"/>
                <w:rtl/>
              </w:rPr>
              <w:fldChar w:fldCharType="begin"/>
            </w:r>
            <w:r w:rsidRPr="00C82F3E">
              <w:rPr>
                <w:rFonts w:ascii="David" w:hAnsi="David"/>
                <w:szCs w:val="24"/>
                <w:rtl/>
              </w:rPr>
              <w:instrText xml:space="preserve"> </w:instrText>
            </w:r>
            <w:r w:rsidRPr="00C82F3E">
              <w:rPr>
                <w:rFonts w:ascii="David" w:hAnsi="David"/>
                <w:szCs w:val="24"/>
              </w:rPr>
              <w:instrText>REF</w:instrText>
            </w:r>
            <w:r w:rsidRPr="00C82F3E">
              <w:rPr>
                <w:rFonts w:ascii="David" w:hAnsi="David"/>
                <w:szCs w:val="24"/>
                <w:rtl/>
              </w:rPr>
              <w:instrText xml:space="preserve"> _</w:instrText>
            </w:r>
            <w:r w:rsidRPr="00C82F3E">
              <w:rPr>
                <w:rFonts w:ascii="David" w:hAnsi="David"/>
                <w:szCs w:val="24"/>
              </w:rPr>
              <w:instrText>Ref101768654 \r \h</w:instrText>
            </w:r>
            <w:r w:rsidRPr="00C82F3E">
              <w:rPr>
                <w:rFonts w:ascii="David" w:hAnsi="David"/>
                <w:szCs w:val="24"/>
                <w:rtl/>
              </w:rPr>
              <w:instrText xml:space="preserve">  \* </w:instrText>
            </w:r>
            <w:r w:rsidRPr="00C82F3E">
              <w:rPr>
                <w:rFonts w:ascii="David" w:hAnsi="David"/>
                <w:szCs w:val="24"/>
              </w:rPr>
              <w:instrText>MERGEFORMAT</w:instrText>
            </w:r>
            <w:r w:rsidRPr="00C82F3E">
              <w:rPr>
                <w:rFonts w:ascii="David" w:hAnsi="David"/>
                <w:szCs w:val="24"/>
                <w:rtl/>
              </w:rPr>
              <w:instrText xml:space="preserve"> </w:instrText>
            </w:r>
            <w:r w:rsidRPr="002A20AC">
              <w:rPr>
                <w:rFonts w:ascii="David" w:hAnsi="David"/>
                <w:szCs w:val="24"/>
                <w:rtl/>
              </w:rPr>
            </w:r>
            <w:r w:rsidRPr="002A20AC">
              <w:rPr>
                <w:rFonts w:ascii="David" w:hAnsi="David"/>
                <w:szCs w:val="24"/>
                <w:rtl/>
              </w:rPr>
              <w:fldChar w:fldCharType="separate"/>
            </w:r>
            <w:r w:rsidR="00BB4848">
              <w:rPr>
                <w:rFonts w:ascii="David" w:hAnsi="David"/>
                <w:szCs w:val="24"/>
                <w:cs/>
              </w:rPr>
              <w:t>‎</w:t>
            </w:r>
            <w:r w:rsidR="00BB4848">
              <w:rPr>
                <w:rFonts w:ascii="David" w:hAnsi="David"/>
                <w:szCs w:val="24"/>
              </w:rPr>
              <w:t>2.2.2.1.3.1</w:t>
            </w:r>
            <w:r w:rsidRPr="002A20AC">
              <w:rPr>
                <w:rFonts w:ascii="David" w:hAnsi="David"/>
                <w:szCs w:val="24"/>
                <w:rtl/>
              </w:rPr>
              <w:fldChar w:fldCharType="end"/>
            </w:r>
            <w:r w:rsidRPr="00C82F3E">
              <w:rPr>
                <w:rFonts w:ascii="David" w:hAnsi="David"/>
                <w:szCs w:val="24"/>
                <w:rtl/>
              </w:rPr>
              <w:t xml:space="preserve"> - </w:t>
            </w:r>
            <w:r w:rsidRPr="002A20AC">
              <w:rPr>
                <w:rFonts w:ascii="David" w:hAnsi="David"/>
                <w:szCs w:val="24"/>
                <w:rtl/>
              </w:rPr>
              <w:fldChar w:fldCharType="begin"/>
            </w:r>
            <w:r w:rsidRPr="00C82F3E">
              <w:rPr>
                <w:rFonts w:ascii="David" w:hAnsi="David"/>
                <w:szCs w:val="24"/>
                <w:rtl/>
              </w:rPr>
              <w:instrText xml:space="preserve"> </w:instrText>
            </w:r>
            <w:r w:rsidRPr="00C82F3E">
              <w:rPr>
                <w:rFonts w:ascii="David" w:hAnsi="David"/>
                <w:szCs w:val="24"/>
              </w:rPr>
              <w:instrText>REF</w:instrText>
            </w:r>
            <w:r w:rsidRPr="00C82F3E">
              <w:rPr>
                <w:rFonts w:ascii="David" w:hAnsi="David"/>
                <w:szCs w:val="24"/>
                <w:rtl/>
              </w:rPr>
              <w:instrText xml:space="preserve"> _</w:instrText>
            </w:r>
            <w:r w:rsidRPr="00C82F3E">
              <w:rPr>
                <w:rFonts w:ascii="David" w:hAnsi="David"/>
                <w:szCs w:val="24"/>
              </w:rPr>
              <w:instrText>Ref101768620 \r \h</w:instrText>
            </w:r>
            <w:r w:rsidRPr="00C82F3E">
              <w:rPr>
                <w:rFonts w:ascii="David" w:hAnsi="David"/>
                <w:szCs w:val="24"/>
                <w:rtl/>
              </w:rPr>
              <w:instrText xml:space="preserve">  \* </w:instrText>
            </w:r>
            <w:r w:rsidRPr="00C82F3E">
              <w:rPr>
                <w:rFonts w:ascii="David" w:hAnsi="David"/>
                <w:szCs w:val="24"/>
              </w:rPr>
              <w:instrText>MERGEFORMAT</w:instrText>
            </w:r>
            <w:r w:rsidRPr="00C82F3E">
              <w:rPr>
                <w:rFonts w:ascii="David" w:hAnsi="David"/>
                <w:szCs w:val="24"/>
                <w:rtl/>
              </w:rPr>
              <w:instrText xml:space="preserve"> </w:instrText>
            </w:r>
            <w:r w:rsidRPr="002A20AC">
              <w:rPr>
                <w:rFonts w:ascii="David" w:hAnsi="David"/>
                <w:szCs w:val="24"/>
                <w:rtl/>
              </w:rPr>
            </w:r>
            <w:r w:rsidRPr="002A20AC">
              <w:rPr>
                <w:rFonts w:ascii="David" w:hAnsi="David"/>
                <w:szCs w:val="24"/>
                <w:rtl/>
              </w:rPr>
              <w:fldChar w:fldCharType="separate"/>
            </w:r>
            <w:r w:rsidR="00BB4848">
              <w:rPr>
                <w:rFonts w:ascii="David" w:hAnsi="David"/>
                <w:szCs w:val="24"/>
                <w:cs/>
              </w:rPr>
              <w:t>‎</w:t>
            </w:r>
            <w:r w:rsidR="00BB4848">
              <w:rPr>
                <w:rFonts w:ascii="David" w:hAnsi="David"/>
                <w:szCs w:val="24"/>
              </w:rPr>
              <w:t>2.2.2.1.3.4</w:t>
            </w:r>
            <w:r w:rsidRPr="002A20AC">
              <w:rPr>
                <w:rFonts w:ascii="David" w:hAnsi="David"/>
                <w:szCs w:val="24"/>
                <w:rtl/>
              </w:rPr>
              <w:fldChar w:fldCharType="end"/>
            </w:r>
            <w:r w:rsidRPr="00C82F3E">
              <w:rPr>
                <w:rFonts w:ascii="David" w:hAnsi="David"/>
                <w:szCs w:val="24"/>
                <w:rtl/>
              </w:rPr>
              <w:t xml:space="preserve">. יובהר כי לפי סעיף זה ינתנו לכל היותר 4 נקודות בכל סעיף וסך הכל </w:t>
            </w:r>
            <w:r w:rsidRPr="00681950">
              <w:rPr>
                <w:rFonts w:ascii="David" w:hAnsi="David"/>
                <w:b/>
                <w:bCs/>
                <w:szCs w:val="24"/>
                <w:u w:val="single"/>
                <w:rtl/>
              </w:rPr>
              <w:t xml:space="preserve">16 </w:t>
            </w:r>
            <w:r w:rsidRPr="00681950">
              <w:rPr>
                <w:rFonts w:ascii="David" w:hAnsi="David" w:hint="eastAsia"/>
                <w:b/>
                <w:bCs/>
                <w:szCs w:val="24"/>
                <w:u w:val="single"/>
                <w:rtl/>
              </w:rPr>
              <w:t>נקודות</w:t>
            </w:r>
            <w:r w:rsidRPr="00C82F3E">
              <w:rPr>
                <w:rFonts w:ascii="David" w:hAnsi="David"/>
                <w:szCs w:val="24"/>
                <w:rtl/>
              </w:rPr>
              <w:t xml:space="preserve"> לפי סעיף זה. </w:t>
            </w:r>
          </w:p>
          <w:p w14:paraId="48969180" w14:textId="77777777" w:rsidR="00302561" w:rsidRPr="00C82F3E" w:rsidRDefault="00302561" w:rsidP="00302561">
            <w:pPr>
              <w:pStyle w:val="af5"/>
              <w:numPr>
                <w:ilvl w:val="0"/>
                <w:numId w:val="154"/>
              </w:numPr>
              <w:tabs>
                <w:tab w:val="clear" w:pos="567"/>
                <w:tab w:val="left" w:pos="1445"/>
              </w:tabs>
              <w:jc w:val="both"/>
              <w:rPr>
                <w:rFonts w:ascii="David" w:hAnsi="David"/>
                <w:b/>
                <w:bCs/>
                <w:szCs w:val="24"/>
              </w:rPr>
            </w:pPr>
            <w:r w:rsidRPr="00C82F3E">
              <w:rPr>
                <w:rFonts w:ascii="David" w:hAnsi="David"/>
                <w:szCs w:val="24"/>
                <w:rtl/>
              </w:rPr>
              <w:t xml:space="preserve">ניסיון עבודה בצוות בינלאומי – </w:t>
            </w:r>
            <w:r w:rsidRPr="00C82F3E">
              <w:rPr>
                <w:rFonts w:ascii="David" w:hAnsi="David" w:hint="eastAsia"/>
                <w:szCs w:val="24"/>
                <w:rtl/>
              </w:rPr>
              <w:t>עבור</w:t>
            </w:r>
            <w:r w:rsidRPr="00C82F3E">
              <w:rPr>
                <w:rFonts w:ascii="David" w:hAnsi="David"/>
                <w:szCs w:val="24"/>
                <w:rtl/>
              </w:rPr>
              <w:t xml:space="preserve"> ניסיון של מעל 3 שנים, </w:t>
            </w:r>
            <w:r w:rsidRPr="00C82F3E">
              <w:rPr>
                <w:rFonts w:ascii="David" w:hAnsi="David" w:hint="eastAsia"/>
                <w:szCs w:val="24"/>
                <w:rtl/>
              </w:rPr>
              <w:t>ב</w:t>
            </w:r>
            <w:r w:rsidRPr="00C82F3E">
              <w:rPr>
                <w:rFonts w:ascii="David" w:hAnsi="David"/>
                <w:szCs w:val="24"/>
                <w:rtl/>
              </w:rPr>
              <w:t xml:space="preserve">-5 </w:t>
            </w:r>
            <w:r w:rsidRPr="00C82F3E">
              <w:rPr>
                <w:rFonts w:ascii="David" w:hAnsi="David" w:hint="eastAsia"/>
                <w:szCs w:val="24"/>
                <w:rtl/>
              </w:rPr>
              <w:t>ה</w:t>
            </w:r>
            <w:r w:rsidRPr="00C82F3E">
              <w:rPr>
                <w:rFonts w:ascii="David" w:hAnsi="David"/>
                <w:szCs w:val="24"/>
                <w:rtl/>
              </w:rPr>
              <w:t>שנים האחרונות</w:t>
            </w:r>
            <w:r w:rsidRPr="00C82F3E" w:rsidDel="00057CDF">
              <w:rPr>
                <w:rFonts w:ascii="David" w:hAnsi="David"/>
                <w:szCs w:val="24"/>
                <w:rtl/>
              </w:rPr>
              <w:t xml:space="preserve"> </w:t>
            </w:r>
            <w:r w:rsidRPr="00C82F3E">
              <w:rPr>
                <w:rFonts w:ascii="David" w:hAnsi="David"/>
                <w:szCs w:val="24"/>
                <w:rtl/>
              </w:rPr>
              <w:t xml:space="preserve">– </w:t>
            </w:r>
            <w:r w:rsidRPr="00C82F3E">
              <w:rPr>
                <w:rFonts w:ascii="David" w:hAnsi="David"/>
                <w:b/>
                <w:bCs/>
                <w:szCs w:val="24"/>
                <w:u w:val="single"/>
                <w:rtl/>
                <w:lang w:eastAsia="en-US"/>
              </w:rPr>
              <w:t>4 נקודות</w:t>
            </w:r>
            <w:r w:rsidRPr="00C82F3E">
              <w:rPr>
                <w:rFonts w:ascii="David" w:hAnsi="David"/>
                <w:szCs w:val="24"/>
                <w:rtl/>
              </w:rPr>
              <w:t xml:space="preserve"> סך הכל.</w:t>
            </w:r>
          </w:p>
          <w:p w14:paraId="5358C8AB" w14:textId="2D5CBAC7" w:rsidR="00302561" w:rsidRPr="00705E61" w:rsidRDefault="00302561" w:rsidP="00302561">
            <w:pPr>
              <w:pStyle w:val="af5"/>
              <w:numPr>
                <w:ilvl w:val="0"/>
                <w:numId w:val="154"/>
              </w:numPr>
              <w:tabs>
                <w:tab w:val="clear" w:pos="567"/>
                <w:tab w:val="left" w:pos="1445"/>
              </w:tabs>
              <w:jc w:val="both"/>
              <w:rPr>
                <w:rFonts w:ascii="David" w:hAnsi="David"/>
                <w:b/>
                <w:bCs/>
                <w:szCs w:val="24"/>
              </w:rPr>
            </w:pPr>
            <w:r w:rsidRPr="00C82F3E">
              <w:rPr>
                <w:rFonts w:ascii="David" w:hAnsi="David" w:hint="eastAsia"/>
                <w:szCs w:val="24"/>
                <w:rtl/>
              </w:rPr>
              <w:t>התרשמות</w:t>
            </w:r>
            <w:r w:rsidRPr="00C82F3E">
              <w:rPr>
                <w:rFonts w:ascii="David" w:hAnsi="David"/>
                <w:szCs w:val="24"/>
                <w:rtl/>
              </w:rPr>
              <w:t xml:space="preserve"> </w:t>
            </w:r>
            <w:r w:rsidRPr="00C82F3E">
              <w:rPr>
                <w:rFonts w:ascii="David" w:hAnsi="David" w:hint="eastAsia"/>
                <w:szCs w:val="24"/>
                <w:rtl/>
              </w:rPr>
              <w:t>מהמסמכים</w:t>
            </w:r>
            <w:r w:rsidRPr="00C82F3E">
              <w:rPr>
                <w:rFonts w:ascii="David" w:hAnsi="David"/>
                <w:szCs w:val="24"/>
                <w:rtl/>
              </w:rPr>
              <w:t xml:space="preserve"> </w:t>
            </w:r>
            <w:r w:rsidRPr="00C82F3E">
              <w:rPr>
                <w:rFonts w:ascii="David" w:hAnsi="David" w:hint="eastAsia"/>
                <w:szCs w:val="24"/>
                <w:rtl/>
              </w:rPr>
              <w:t>המקצועיים</w:t>
            </w:r>
            <w:r w:rsidRPr="00C82F3E">
              <w:rPr>
                <w:rFonts w:ascii="David" w:hAnsi="David"/>
                <w:szCs w:val="24"/>
                <w:rtl/>
              </w:rPr>
              <w:t xml:space="preserve"> </w:t>
            </w:r>
            <w:r w:rsidRPr="00C82F3E">
              <w:rPr>
                <w:rFonts w:ascii="David" w:hAnsi="David" w:hint="eastAsia"/>
                <w:szCs w:val="24"/>
                <w:rtl/>
              </w:rPr>
              <w:t>שהוגשו</w:t>
            </w:r>
            <w:r w:rsidRPr="00C82F3E">
              <w:rPr>
                <w:rFonts w:ascii="David" w:hAnsi="David"/>
                <w:szCs w:val="24"/>
                <w:rtl/>
              </w:rPr>
              <w:t xml:space="preserve"> </w:t>
            </w:r>
            <w:r w:rsidRPr="00C82F3E">
              <w:rPr>
                <w:rFonts w:ascii="David" w:hAnsi="David" w:hint="eastAsia"/>
                <w:szCs w:val="24"/>
                <w:rtl/>
              </w:rPr>
              <w:t>במסגרת</w:t>
            </w:r>
            <w:r w:rsidRPr="00C82F3E">
              <w:rPr>
                <w:rFonts w:ascii="David" w:hAnsi="David"/>
                <w:szCs w:val="24"/>
                <w:rtl/>
              </w:rPr>
              <w:t xml:space="preserve"> </w:t>
            </w:r>
            <w:r w:rsidRPr="00C82F3E">
              <w:rPr>
                <w:rFonts w:ascii="David" w:hAnsi="David" w:hint="eastAsia"/>
                <w:szCs w:val="24"/>
                <w:rtl/>
              </w:rPr>
              <w:t>סעיפים</w:t>
            </w:r>
            <w:r w:rsidRPr="00C82F3E">
              <w:rPr>
                <w:rFonts w:ascii="David" w:hAnsi="David"/>
                <w:b/>
                <w:bCs/>
                <w:szCs w:val="24"/>
                <w:rtl/>
              </w:rPr>
              <w:t xml:space="preserve"> </w:t>
            </w:r>
            <w:r w:rsidRPr="002A20AC">
              <w:rPr>
                <w:rFonts w:ascii="David" w:hAnsi="David"/>
                <w:szCs w:val="24"/>
                <w:rtl/>
              </w:rPr>
              <w:fldChar w:fldCharType="begin"/>
            </w:r>
            <w:r w:rsidRPr="00C82F3E">
              <w:rPr>
                <w:rFonts w:ascii="David" w:hAnsi="David"/>
                <w:szCs w:val="24"/>
                <w:rtl/>
              </w:rPr>
              <w:instrText xml:space="preserve"> </w:instrText>
            </w:r>
            <w:r w:rsidRPr="00C82F3E">
              <w:rPr>
                <w:rFonts w:ascii="David" w:hAnsi="David"/>
                <w:szCs w:val="24"/>
              </w:rPr>
              <w:instrText>REF</w:instrText>
            </w:r>
            <w:r w:rsidRPr="00C82F3E">
              <w:rPr>
                <w:rFonts w:ascii="David" w:hAnsi="David"/>
                <w:szCs w:val="24"/>
                <w:rtl/>
              </w:rPr>
              <w:instrText xml:space="preserve"> _</w:instrText>
            </w:r>
            <w:r w:rsidRPr="00C82F3E">
              <w:rPr>
                <w:rFonts w:ascii="David" w:hAnsi="David"/>
                <w:szCs w:val="24"/>
              </w:rPr>
              <w:instrText>Ref101768654 \r \h</w:instrText>
            </w:r>
            <w:r w:rsidRPr="00C82F3E">
              <w:rPr>
                <w:rFonts w:ascii="David" w:hAnsi="David"/>
                <w:szCs w:val="24"/>
                <w:rtl/>
              </w:rPr>
              <w:instrText xml:space="preserve">  \* </w:instrText>
            </w:r>
            <w:r w:rsidRPr="00C82F3E">
              <w:rPr>
                <w:rFonts w:ascii="David" w:hAnsi="David"/>
                <w:szCs w:val="24"/>
              </w:rPr>
              <w:instrText>MERGEFORMAT</w:instrText>
            </w:r>
            <w:r w:rsidRPr="00C82F3E">
              <w:rPr>
                <w:rFonts w:ascii="David" w:hAnsi="David"/>
                <w:szCs w:val="24"/>
                <w:rtl/>
              </w:rPr>
              <w:instrText xml:space="preserve"> </w:instrText>
            </w:r>
            <w:r w:rsidRPr="002A20AC">
              <w:rPr>
                <w:rFonts w:ascii="David" w:hAnsi="David"/>
                <w:szCs w:val="24"/>
                <w:rtl/>
              </w:rPr>
            </w:r>
            <w:r w:rsidRPr="002A20AC">
              <w:rPr>
                <w:rFonts w:ascii="David" w:hAnsi="David"/>
                <w:szCs w:val="24"/>
                <w:rtl/>
              </w:rPr>
              <w:fldChar w:fldCharType="separate"/>
            </w:r>
            <w:r w:rsidR="00BB4848">
              <w:rPr>
                <w:rFonts w:ascii="David" w:hAnsi="David"/>
                <w:szCs w:val="24"/>
                <w:cs/>
              </w:rPr>
              <w:t>‎</w:t>
            </w:r>
            <w:r w:rsidR="00BB4848">
              <w:rPr>
                <w:rFonts w:ascii="David" w:hAnsi="David"/>
                <w:szCs w:val="24"/>
              </w:rPr>
              <w:t>2.2.2.1.3.1</w:t>
            </w:r>
            <w:r w:rsidRPr="002A20AC">
              <w:rPr>
                <w:rFonts w:ascii="David" w:hAnsi="David"/>
                <w:szCs w:val="24"/>
                <w:rtl/>
              </w:rPr>
              <w:fldChar w:fldCharType="end"/>
            </w:r>
            <w:r w:rsidRPr="00C82F3E">
              <w:rPr>
                <w:rFonts w:ascii="David" w:hAnsi="David"/>
                <w:szCs w:val="24"/>
                <w:rtl/>
              </w:rPr>
              <w:t xml:space="preserve"> - </w:t>
            </w:r>
            <w:r w:rsidRPr="002A20AC">
              <w:rPr>
                <w:rFonts w:ascii="David" w:hAnsi="David"/>
                <w:szCs w:val="24"/>
                <w:rtl/>
              </w:rPr>
              <w:fldChar w:fldCharType="begin"/>
            </w:r>
            <w:r w:rsidRPr="00C82F3E">
              <w:rPr>
                <w:rFonts w:ascii="David" w:hAnsi="David"/>
                <w:szCs w:val="24"/>
                <w:rtl/>
              </w:rPr>
              <w:instrText xml:space="preserve"> </w:instrText>
            </w:r>
            <w:r w:rsidRPr="00C82F3E">
              <w:rPr>
                <w:rFonts w:ascii="David" w:hAnsi="David"/>
                <w:szCs w:val="24"/>
              </w:rPr>
              <w:instrText>REF</w:instrText>
            </w:r>
            <w:r w:rsidRPr="00C82F3E">
              <w:rPr>
                <w:rFonts w:ascii="David" w:hAnsi="David"/>
                <w:szCs w:val="24"/>
                <w:rtl/>
              </w:rPr>
              <w:instrText xml:space="preserve"> _</w:instrText>
            </w:r>
            <w:r w:rsidRPr="00C82F3E">
              <w:rPr>
                <w:rFonts w:ascii="David" w:hAnsi="David"/>
                <w:szCs w:val="24"/>
              </w:rPr>
              <w:instrText>Ref101768620 \r \h</w:instrText>
            </w:r>
            <w:r w:rsidRPr="00C82F3E">
              <w:rPr>
                <w:rFonts w:ascii="David" w:hAnsi="David"/>
                <w:szCs w:val="24"/>
                <w:rtl/>
              </w:rPr>
              <w:instrText xml:space="preserve">  \* </w:instrText>
            </w:r>
            <w:r w:rsidRPr="00C82F3E">
              <w:rPr>
                <w:rFonts w:ascii="David" w:hAnsi="David"/>
                <w:szCs w:val="24"/>
              </w:rPr>
              <w:instrText>MERGEFORMAT</w:instrText>
            </w:r>
            <w:r w:rsidRPr="00C82F3E">
              <w:rPr>
                <w:rFonts w:ascii="David" w:hAnsi="David"/>
                <w:szCs w:val="24"/>
                <w:rtl/>
              </w:rPr>
              <w:instrText xml:space="preserve"> </w:instrText>
            </w:r>
            <w:r w:rsidRPr="002A20AC">
              <w:rPr>
                <w:rFonts w:ascii="David" w:hAnsi="David"/>
                <w:szCs w:val="24"/>
                <w:rtl/>
              </w:rPr>
            </w:r>
            <w:r w:rsidRPr="002A20AC">
              <w:rPr>
                <w:rFonts w:ascii="David" w:hAnsi="David"/>
                <w:szCs w:val="24"/>
                <w:rtl/>
              </w:rPr>
              <w:fldChar w:fldCharType="separate"/>
            </w:r>
            <w:r w:rsidR="00BB4848">
              <w:rPr>
                <w:rFonts w:ascii="David" w:hAnsi="David"/>
                <w:szCs w:val="24"/>
                <w:cs/>
              </w:rPr>
              <w:t>‎</w:t>
            </w:r>
            <w:r w:rsidR="00BB4848">
              <w:rPr>
                <w:rFonts w:ascii="David" w:hAnsi="David"/>
                <w:szCs w:val="24"/>
              </w:rPr>
              <w:t>2.2.2.1.3.4</w:t>
            </w:r>
            <w:r w:rsidRPr="002A20AC">
              <w:rPr>
                <w:rFonts w:ascii="David" w:hAnsi="David"/>
                <w:szCs w:val="24"/>
                <w:rtl/>
              </w:rPr>
              <w:fldChar w:fldCharType="end"/>
            </w:r>
            <w:r w:rsidRPr="00C82F3E">
              <w:rPr>
                <w:rFonts w:ascii="David" w:hAnsi="David"/>
                <w:b/>
                <w:bCs/>
                <w:szCs w:val="24"/>
                <w:rtl/>
              </w:rPr>
              <w:t>,</w:t>
            </w:r>
            <w:r w:rsidRPr="00705E61">
              <w:rPr>
                <w:rFonts w:ascii="David" w:hAnsi="David"/>
                <w:b/>
                <w:bCs/>
                <w:szCs w:val="24"/>
                <w:rtl/>
              </w:rPr>
              <w:t xml:space="preserve"> </w:t>
            </w:r>
            <w:r w:rsidRPr="00705E61">
              <w:rPr>
                <w:rFonts w:ascii="David" w:hAnsi="David" w:hint="eastAsia"/>
                <w:szCs w:val="24"/>
                <w:rtl/>
              </w:rPr>
              <w:t>וכן</w:t>
            </w:r>
            <w:r w:rsidRPr="00705E61">
              <w:rPr>
                <w:rFonts w:ascii="David" w:hAnsi="David"/>
                <w:szCs w:val="24"/>
                <w:rtl/>
              </w:rPr>
              <w:t xml:space="preserve"> </w:t>
            </w:r>
            <w:r w:rsidRPr="00705E61">
              <w:rPr>
                <w:rFonts w:ascii="David" w:hAnsi="David" w:hint="eastAsia"/>
                <w:szCs w:val="24"/>
                <w:rtl/>
              </w:rPr>
              <w:t>מהמלצות</w:t>
            </w:r>
            <w:r w:rsidRPr="00705E61">
              <w:rPr>
                <w:rFonts w:ascii="David" w:hAnsi="David"/>
                <w:szCs w:val="24"/>
                <w:rtl/>
              </w:rPr>
              <w:t xml:space="preserve"> </w:t>
            </w:r>
            <w:r w:rsidRPr="00705E61">
              <w:rPr>
                <w:rFonts w:ascii="David" w:hAnsi="David" w:hint="eastAsia"/>
                <w:szCs w:val="24"/>
                <w:rtl/>
              </w:rPr>
              <w:t>שיצורפו</w:t>
            </w:r>
            <w:r w:rsidRPr="00705E61">
              <w:rPr>
                <w:rFonts w:ascii="David" w:hAnsi="David"/>
                <w:szCs w:val="24"/>
                <w:rtl/>
              </w:rPr>
              <w:t xml:space="preserve">, </w:t>
            </w:r>
            <w:r w:rsidRPr="00705E61">
              <w:rPr>
                <w:rFonts w:ascii="David" w:hAnsi="David" w:hint="eastAsia"/>
                <w:szCs w:val="24"/>
                <w:rtl/>
              </w:rPr>
              <w:t>ככל</w:t>
            </w:r>
            <w:r w:rsidRPr="00705E61">
              <w:rPr>
                <w:rFonts w:ascii="David" w:hAnsi="David"/>
                <w:szCs w:val="24"/>
                <w:rtl/>
              </w:rPr>
              <w:t xml:space="preserve"> </w:t>
            </w:r>
            <w:r w:rsidRPr="00705E61">
              <w:rPr>
                <w:rFonts w:ascii="David" w:hAnsi="David" w:hint="eastAsia"/>
                <w:szCs w:val="24"/>
                <w:rtl/>
              </w:rPr>
              <w:t>שיצורפו</w:t>
            </w:r>
            <w:r w:rsidRPr="00705E61">
              <w:rPr>
                <w:rFonts w:ascii="David" w:hAnsi="David"/>
                <w:szCs w:val="24"/>
                <w:rtl/>
              </w:rPr>
              <w:t xml:space="preserve"> (אינן </w:t>
            </w:r>
            <w:r w:rsidRPr="00705E61">
              <w:rPr>
                <w:rFonts w:ascii="David" w:hAnsi="David" w:hint="eastAsia"/>
                <w:szCs w:val="24"/>
                <w:rtl/>
              </w:rPr>
              <w:t>חובה</w:t>
            </w:r>
            <w:r w:rsidRPr="00705E61">
              <w:rPr>
                <w:rFonts w:ascii="David" w:hAnsi="David"/>
                <w:szCs w:val="24"/>
                <w:rtl/>
              </w:rPr>
              <w:t>)</w:t>
            </w:r>
            <w:r w:rsidRPr="00705E61">
              <w:rPr>
                <w:rFonts w:ascii="David" w:hAnsi="David"/>
                <w:b/>
                <w:bCs/>
                <w:szCs w:val="24"/>
                <w:rtl/>
              </w:rPr>
              <w:t xml:space="preserve"> – 4 </w:t>
            </w:r>
            <w:r w:rsidRPr="00705E61">
              <w:rPr>
                <w:rFonts w:ascii="David" w:hAnsi="David" w:hint="eastAsia"/>
                <w:b/>
                <w:bCs/>
                <w:szCs w:val="24"/>
                <w:rtl/>
              </w:rPr>
              <w:t>נקודות</w:t>
            </w:r>
          </w:p>
          <w:p w14:paraId="10173AEA" w14:textId="77777777" w:rsidR="00302561" w:rsidRPr="00705E61" w:rsidRDefault="00302561" w:rsidP="00C411E9">
            <w:pPr>
              <w:tabs>
                <w:tab w:val="left" w:pos="1445"/>
              </w:tabs>
              <w:jc w:val="both"/>
              <w:rPr>
                <w:rFonts w:ascii="David" w:hAnsi="David"/>
                <w:b/>
                <w:bCs/>
                <w:szCs w:val="24"/>
                <w:rtl/>
              </w:rPr>
            </w:pPr>
          </w:p>
          <w:p w14:paraId="663BE0F9" w14:textId="77777777" w:rsidR="00302561" w:rsidRPr="00705E61" w:rsidRDefault="00302561" w:rsidP="00C411E9">
            <w:pPr>
              <w:tabs>
                <w:tab w:val="left" w:pos="1445"/>
              </w:tabs>
              <w:jc w:val="both"/>
              <w:rPr>
                <w:rFonts w:ascii="David" w:hAnsi="David"/>
                <w:b/>
                <w:bCs/>
                <w:szCs w:val="24"/>
                <w:rtl/>
              </w:rPr>
            </w:pPr>
          </w:p>
          <w:p w14:paraId="2232929E" w14:textId="77777777" w:rsidR="00302561" w:rsidRPr="00705E61" w:rsidRDefault="00302561" w:rsidP="00C411E9">
            <w:pPr>
              <w:tabs>
                <w:tab w:val="left" w:pos="1445"/>
              </w:tabs>
              <w:jc w:val="both"/>
              <w:rPr>
                <w:rFonts w:ascii="David" w:hAnsi="David"/>
                <w:b/>
                <w:bCs/>
                <w:szCs w:val="24"/>
                <w:rtl/>
              </w:rPr>
            </w:pPr>
          </w:p>
          <w:p w14:paraId="092F68EE" w14:textId="77777777" w:rsidR="00302561" w:rsidRPr="00705E61" w:rsidRDefault="00302561" w:rsidP="00C411E9">
            <w:pPr>
              <w:tabs>
                <w:tab w:val="left" w:pos="1445"/>
              </w:tabs>
              <w:jc w:val="both"/>
              <w:rPr>
                <w:rFonts w:ascii="David" w:hAnsi="David"/>
                <w:b/>
                <w:bCs/>
                <w:szCs w:val="24"/>
                <w:rtl/>
              </w:rPr>
            </w:pPr>
          </w:p>
          <w:p w14:paraId="7AD92868" w14:textId="77777777" w:rsidR="00302561" w:rsidRPr="00705E61" w:rsidRDefault="00302561" w:rsidP="00C411E9">
            <w:pPr>
              <w:tabs>
                <w:tab w:val="left" w:pos="1445"/>
              </w:tabs>
              <w:jc w:val="both"/>
              <w:rPr>
                <w:rFonts w:ascii="David" w:hAnsi="David"/>
                <w:b/>
                <w:bCs/>
                <w:szCs w:val="24"/>
                <w:rtl/>
              </w:rPr>
            </w:pPr>
          </w:p>
          <w:p w14:paraId="77F01597" w14:textId="77777777" w:rsidR="00302561" w:rsidRPr="00705E61" w:rsidRDefault="00302561" w:rsidP="00C411E9">
            <w:pPr>
              <w:tabs>
                <w:tab w:val="left" w:pos="1445"/>
              </w:tabs>
              <w:jc w:val="both"/>
              <w:rPr>
                <w:rFonts w:ascii="David" w:hAnsi="David"/>
                <w:b/>
                <w:bCs/>
                <w:szCs w:val="24"/>
                <w:rtl/>
              </w:rPr>
            </w:pPr>
          </w:p>
          <w:p w14:paraId="50792CC7" w14:textId="77777777" w:rsidR="00302561" w:rsidRPr="00705E61" w:rsidRDefault="00302561" w:rsidP="00C411E9">
            <w:pPr>
              <w:tabs>
                <w:tab w:val="left" w:pos="1445"/>
              </w:tabs>
              <w:jc w:val="both"/>
              <w:rPr>
                <w:rFonts w:ascii="David" w:hAnsi="David"/>
                <w:b/>
                <w:bCs/>
                <w:szCs w:val="24"/>
                <w:rtl/>
              </w:rPr>
            </w:pPr>
          </w:p>
          <w:p w14:paraId="53B7AFEC" w14:textId="77777777" w:rsidR="00302561" w:rsidRPr="00705E61" w:rsidRDefault="00302561" w:rsidP="00C411E9">
            <w:pPr>
              <w:tabs>
                <w:tab w:val="left" w:pos="1445"/>
              </w:tabs>
              <w:ind w:right="567"/>
              <w:jc w:val="both"/>
              <w:rPr>
                <w:rFonts w:ascii="David" w:hAnsi="David"/>
                <w:b/>
                <w:bCs/>
                <w:szCs w:val="24"/>
                <w:rtl/>
              </w:rPr>
            </w:pPr>
          </w:p>
        </w:tc>
      </w:tr>
      <w:tr w:rsidR="00302561" w:rsidRPr="00705E61" w14:paraId="17818618" w14:textId="77777777" w:rsidTr="00C411E9">
        <w:tc>
          <w:tcPr>
            <w:tcW w:w="1584" w:type="dxa"/>
            <w:vAlign w:val="center"/>
          </w:tcPr>
          <w:p w14:paraId="1021AE34" w14:textId="77777777" w:rsidR="00302561" w:rsidRPr="00705E61" w:rsidRDefault="00302561" w:rsidP="00C411E9">
            <w:pPr>
              <w:tabs>
                <w:tab w:val="left" w:pos="1445"/>
              </w:tabs>
              <w:jc w:val="both"/>
              <w:rPr>
                <w:rFonts w:ascii="David" w:hAnsi="David"/>
                <w:b/>
                <w:bCs/>
                <w:color w:val="000000" w:themeColor="text1"/>
                <w:szCs w:val="24"/>
                <w:rtl/>
              </w:rPr>
            </w:pPr>
            <w:r w:rsidRPr="00705E61">
              <w:rPr>
                <w:rFonts w:ascii="David" w:hAnsi="David"/>
                <w:b/>
                <w:bCs/>
                <w:color w:val="000000" w:themeColor="text1"/>
                <w:szCs w:val="24"/>
                <w:rtl/>
              </w:rPr>
              <w:lastRenderedPageBreak/>
              <w:t>מומחה מוביל</w:t>
            </w:r>
          </w:p>
        </w:tc>
        <w:tc>
          <w:tcPr>
            <w:tcW w:w="1188" w:type="dxa"/>
            <w:vAlign w:val="center"/>
          </w:tcPr>
          <w:p w14:paraId="7724A959" w14:textId="77777777" w:rsidR="00302561" w:rsidRPr="00705E61" w:rsidRDefault="00302561" w:rsidP="00C411E9">
            <w:pPr>
              <w:tabs>
                <w:tab w:val="left" w:pos="1445"/>
              </w:tabs>
              <w:jc w:val="center"/>
              <w:rPr>
                <w:rFonts w:ascii="David" w:hAnsi="David"/>
                <w:b/>
                <w:bCs/>
                <w:szCs w:val="24"/>
                <w:rtl/>
              </w:rPr>
            </w:pPr>
            <w:r w:rsidRPr="00705E61">
              <w:rPr>
                <w:rFonts w:ascii="David" w:hAnsi="David"/>
                <w:b/>
                <w:bCs/>
                <w:szCs w:val="24"/>
                <w:rtl/>
              </w:rPr>
              <w:t>26</w:t>
            </w:r>
          </w:p>
        </w:tc>
        <w:tc>
          <w:tcPr>
            <w:tcW w:w="6584" w:type="dxa"/>
          </w:tcPr>
          <w:p w14:paraId="5481BED5" w14:textId="71295089" w:rsidR="00302561" w:rsidRPr="00705E61" w:rsidRDefault="00302561" w:rsidP="00C411E9">
            <w:pPr>
              <w:tabs>
                <w:tab w:val="left" w:pos="1445"/>
              </w:tabs>
              <w:jc w:val="both"/>
              <w:rPr>
                <w:rFonts w:ascii="David" w:hAnsi="David"/>
                <w:b/>
                <w:bCs/>
                <w:szCs w:val="24"/>
                <w:u w:val="single"/>
              </w:rPr>
            </w:pPr>
            <w:r w:rsidRPr="00705E61">
              <w:rPr>
                <w:rFonts w:ascii="David" w:hAnsi="David" w:hint="eastAsia"/>
                <w:b/>
                <w:bCs/>
                <w:szCs w:val="24"/>
                <w:u w:val="single"/>
                <w:rtl/>
              </w:rPr>
              <w:t>בהסתמך</w:t>
            </w:r>
            <w:r w:rsidRPr="00705E61">
              <w:rPr>
                <w:rFonts w:ascii="David" w:hAnsi="David"/>
                <w:b/>
                <w:bCs/>
                <w:szCs w:val="24"/>
                <w:u w:val="single"/>
                <w:rtl/>
              </w:rPr>
              <w:t xml:space="preserve"> על נתוני </w:t>
            </w:r>
            <w:r w:rsidRPr="00C82F3E">
              <w:rPr>
                <w:rFonts w:ascii="David" w:hAnsi="David"/>
                <w:b/>
                <w:bCs/>
                <w:szCs w:val="24"/>
                <w:u w:val="single"/>
                <w:rtl/>
              </w:rPr>
              <w:fldChar w:fldCharType="begin"/>
            </w:r>
            <w:r w:rsidRPr="00705E61">
              <w:rPr>
                <w:rFonts w:ascii="David" w:hAnsi="David"/>
                <w:b/>
                <w:bCs/>
                <w:szCs w:val="24"/>
                <w:u w:val="single"/>
                <w:rtl/>
              </w:rPr>
              <w:instrText xml:space="preserve"> </w:instrText>
            </w:r>
            <w:r w:rsidRPr="00705E61">
              <w:rPr>
                <w:rFonts w:ascii="David" w:hAnsi="David"/>
                <w:b/>
                <w:bCs/>
                <w:szCs w:val="24"/>
                <w:u w:val="single"/>
              </w:rPr>
              <w:instrText>REF</w:instrText>
            </w:r>
            <w:r w:rsidRPr="00705E61">
              <w:rPr>
                <w:rFonts w:ascii="David" w:hAnsi="David"/>
                <w:b/>
                <w:bCs/>
                <w:szCs w:val="24"/>
                <w:u w:val="single"/>
                <w:rtl/>
              </w:rPr>
              <w:instrText xml:space="preserve"> _</w:instrText>
            </w:r>
            <w:r w:rsidRPr="00705E61">
              <w:rPr>
                <w:rFonts w:ascii="David" w:hAnsi="David"/>
                <w:b/>
                <w:bCs/>
                <w:szCs w:val="24"/>
                <w:u w:val="single"/>
              </w:rPr>
              <w:instrText>Ref102043297 \h</w:instrText>
            </w:r>
            <w:r w:rsidRPr="00705E61">
              <w:rPr>
                <w:rFonts w:ascii="David" w:hAnsi="David"/>
                <w:b/>
                <w:bCs/>
                <w:szCs w:val="24"/>
                <w:u w:val="single"/>
                <w:rtl/>
              </w:rPr>
              <w:instrText xml:space="preserve">  \* </w:instrText>
            </w:r>
            <w:r w:rsidRPr="00705E61">
              <w:rPr>
                <w:rFonts w:ascii="David" w:hAnsi="David"/>
                <w:b/>
                <w:bCs/>
                <w:szCs w:val="24"/>
                <w:u w:val="single"/>
              </w:rPr>
              <w:instrText>MERGEFORMAT</w:instrText>
            </w:r>
            <w:r w:rsidRPr="00705E61">
              <w:rPr>
                <w:rFonts w:ascii="David" w:hAnsi="David"/>
                <w:b/>
                <w:bCs/>
                <w:szCs w:val="24"/>
                <w:u w:val="single"/>
                <w:rtl/>
              </w:rPr>
              <w:instrText xml:space="preserve"> </w:instrText>
            </w:r>
            <w:r w:rsidRPr="00C82F3E">
              <w:rPr>
                <w:rFonts w:ascii="David" w:hAnsi="David"/>
                <w:b/>
                <w:bCs/>
                <w:szCs w:val="24"/>
                <w:u w:val="single"/>
                <w:rtl/>
              </w:rPr>
            </w:r>
            <w:r w:rsidRPr="00C82F3E">
              <w:rPr>
                <w:rFonts w:ascii="David" w:hAnsi="David"/>
                <w:b/>
                <w:bCs/>
                <w:szCs w:val="24"/>
                <w:u w:val="single"/>
                <w:rtl/>
              </w:rPr>
              <w:fldChar w:fldCharType="separate"/>
            </w:r>
            <w:r w:rsidR="00BB4848" w:rsidRPr="00BB4848">
              <w:rPr>
                <w:rFonts w:ascii="David" w:hAnsi="David"/>
                <w:b/>
                <w:bCs/>
                <w:szCs w:val="24"/>
                <w:u w:val="single"/>
                <w:rtl/>
              </w:rPr>
              <w:t>נספח 21</w:t>
            </w:r>
            <w:r w:rsidRPr="00C82F3E">
              <w:rPr>
                <w:rFonts w:ascii="David" w:hAnsi="David"/>
                <w:b/>
                <w:bCs/>
                <w:szCs w:val="24"/>
                <w:u w:val="single"/>
                <w:rtl/>
              </w:rPr>
              <w:fldChar w:fldCharType="end"/>
            </w:r>
            <w:r w:rsidRPr="00705E61">
              <w:rPr>
                <w:rFonts w:ascii="David" w:hAnsi="David"/>
                <w:b/>
                <w:bCs/>
                <w:szCs w:val="24"/>
                <w:u w:val="single"/>
                <w:rtl/>
              </w:rPr>
              <w:t>:</w:t>
            </w:r>
          </w:p>
          <w:p w14:paraId="1082C2D4" w14:textId="5A74881E" w:rsidR="00302561" w:rsidRPr="00E70342" w:rsidRDefault="00302561" w:rsidP="00302561">
            <w:pPr>
              <w:pStyle w:val="af5"/>
              <w:numPr>
                <w:ilvl w:val="0"/>
                <w:numId w:val="155"/>
              </w:numPr>
              <w:tabs>
                <w:tab w:val="left" w:pos="1445"/>
              </w:tabs>
              <w:jc w:val="both"/>
              <w:rPr>
                <w:rFonts w:ascii="David" w:hAnsi="David"/>
                <w:szCs w:val="24"/>
                <w:rtl/>
              </w:rPr>
            </w:pPr>
            <w:r w:rsidRPr="00705E61">
              <w:rPr>
                <w:rFonts w:ascii="David" w:hAnsi="David" w:hint="eastAsia"/>
                <w:szCs w:val="24"/>
                <w:rtl/>
              </w:rPr>
              <w:t>ניסיון</w:t>
            </w:r>
            <w:r w:rsidRPr="00705E61">
              <w:rPr>
                <w:rFonts w:ascii="David" w:hAnsi="David"/>
                <w:szCs w:val="24"/>
                <w:rtl/>
              </w:rPr>
              <w:t xml:space="preserve"> </w:t>
            </w:r>
            <w:r w:rsidRPr="00705E61">
              <w:rPr>
                <w:rFonts w:ascii="David" w:hAnsi="David" w:hint="eastAsia"/>
                <w:szCs w:val="24"/>
                <w:rtl/>
              </w:rPr>
              <w:t>נוסף</w:t>
            </w:r>
            <w:r w:rsidRPr="00705E61">
              <w:rPr>
                <w:rFonts w:ascii="David" w:hAnsi="David"/>
                <w:szCs w:val="24"/>
                <w:rtl/>
              </w:rPr>
              <w:t xml:space="preserve"> </w:t>
            </w:r>
            <w:r w:rsidRPr="00705E61">
              <w:rPr>
                <w:rFonts w:ascii="David" w:hAnsi="David" w:hint="eastAsia"/>
                <w:szCs w:val="24"/>
                <w:rtl/>
              </w:rPr>
              <w:t>מעבר</w:t>
            </w:r>
            <w:r w:rsidRPr="00705E61">
              <w:rPr>
                <w:rFonts w:ascii="David" w:hAnsi="David"/>
                <w:szCs w:val="24"/>
                <w:rtl/>
              </w:rPr>
              <w:t xml:space="preserve"> </w:t>
            </w:r>
            <w:r w:rsidRPr="00705E61">
              <w:rPr>
                <w:rFonts w:ascii="David" w:hAnsi="David" w:hint="eastAsia"/>
                <w:szCs w:val="24"/>
                <w:rtl/>
              </w:rPr>
              <w:t>לנדרש</w:t>
            </w:r>
            <w:r w:rsidRPr="00705E61">
              <w:rPr>
                <w:rFonts w:ascii="David" w:hAnsi="David"/>
                <w:szCs w:val="24"/>
                <w:rtl/>
              </w:rPr>
              <w:t xml:space="preserve"> </w:t>
            </w:r>
            <w:r w:rsidRPr="00705E61">
              <w:rPr>
                <w:rFonts w:ascii="David" w:hAnsi="David" w:hint="eastAsia"/>
                <w:szCs w:val="24"/>
                <w:rtl/>
              </w:rPr>
              <w:t>בתנאי</w:t>
            </w:r>
            <w:r w:rsidRPr="00705E61">
              <w:rPr>
                <w:rFonts w:ascii="David" w:hAnsi="David"/>
                <w:szCs w:val="24"/>
                <w:rtl/>
              </w:rPr>
              <w:t xml:space="preserve"> </w:t>
            </w:r>
            <w:r w:rsidRPr="00705E61">
              <w:rPr>
                <w:rFonts w:ascii="David" w:hAnsi="David" w:hint="eastAsia"/>
                <w:szCs w:val="24"/>
                <w:rtl/>
              </w:rPr>
              <w:t>הסף</w:t>
            </w:r>
            <w:r w:rsidRPr="00705E61">
              <w:rPr>
                <w:rFonts w:ascii="David" w:hAnsi="David"/>
                <w:szCs w:val="24"/>
                <w:rtl/>
              </w:rPr>
              <w:t xml:space="preserve"> </w:t>
            </w:r>
            <w:r w:rsidRPr="00705E61">
              <w:rPr>
                <w:rFonts w:ascii="David" w:hAnsi="David" w:hint="eastAsia"/>
                <w:szCs w:val="24"/>
                <w:rtl/>
              </w:rPr>
              <w:t>מבחינת</w:t>
            </w:r>
            <w:r w:rsidRPr="00705E61">
              <w:rPr>
                <w:rFonts w:ascii="David" w:hAnsi="David"/>
                <w:szCs w:val="24"/>
                <w:rtl/>
              </w:rPr>
              <w:t xml:space="preserve"> </w:t>
            </w:r>
            <w:r w:rsidRPr="00705E61">
              <w:rPr>
                <w:rFonts w:ascii="David" w:hAnsi="David" w:hint="eastAsia"/>
                <w:szCs w:val="24"/>
                <w:rtl/>
              </w:rPr>
              <w:t>הנסיון</w:t>
            </w:r>
            <w:r w:rsidRPr="00705E61">
              <w:rPr>
                <w:rFonts w:ascii="David" w:hAnsi="David"/>
                <w:szCs w:val="24"/>
                <w:rtl/>
              </w:rPr>
              <w:t xml:space="preserve"> </w:t>
            </w:r>
            <w:r w:rsidRPr="00705E61">
              <w:rPr>
                <w:rFonts w:ascii="David" w:hAnsi="David" w:hint="eastAsia"/>
                <w:szCs w:val="24"/>
                <w:rtl/>
              </w:rPr>
              <w:t>הנדרש</w:t>
            </w:r>
            <w:r w:rsidRPr="00705E61">
              <w:rPr>
                <w:rFonts w:ascii="David" w:hAnsi="David"/>
                <w:szCs w:val="24"/>
                <w:rtl/>
              </w:rPr>
              <w:t xml:space="preserve"> </w:t>
            </w:r>
            <w:r w:rsidRPr="00705E61">
              <w:rPr>
                <w:rFonts w:ascii="David" w:hAnsi="David" w:hint="eastAsia"/>
                <w:szCs w:val="24"/>
                <w:rtl/>
              </w:rPr>
              <w:t>בסעיפים</w:t>
            </w:r>
            <w:r w:rsidRPr="00705E61" w:rsidDel="00481F1B">
              <w:rPr>
                <w:rFonts w:ascii="David" w:hAnsi="David"/>
                <w:szCs w:val="24"/>
                <w:rtl/>
              </w:rPr>
              <w:t xml:space="preserve"> </w:t>
            </w:r>
            <w:r w:rsidRPr="002A20AC">
              <w:rPr>
                <w:rFonts w:ascii="David" w:hAnsi="David"/>
                <w:szCs w:val="24"/>
                <w:rtl/>
              </w:rPr>
              <w:fldChar w:fldCharType="begin"/>
            </w:r>
            <w:r w:rsidRPr="00E70342">
              <w:rPr>
                <w:rFonts w:ascii="David" w:hAnsi="David"/>
                <w:szCs w:val="24"/>
                <w:rtl/>
              </w:rPr>
              <w:instrText xml:space="preserve"> </w:instrText>
            </w:r>
            <w:r w:rsidRPr="00E70342">
              <w:rPr>
                <w:rFonts w:ascii="David" w:hAnsi="David"/>
                <w:szCs w:val="24"/>
              </w:rPr>
              <w:instrText>REF</w:instrText>
            </w:r>
            <w:r w:rsidRPr="00E70342">
              <w:rPr>
                <w:rFonts w:ascii="David" w:hAnsi="David"/>
                <w:szCs w:val="24"/>
                <w:rtl/>
              </w:rPr>
              <w:instrText xml:space="preserve"> _</w:instrText>
            </w:r>
            <w:r w:rsidRPr="00E70342">
              <w:rPr>
                <w:rFonts w:ascii="David" w:hAnsi="David"/>
                <w:szCs w:val="24"/>
              </w:rPr>
              <w:instrText>Ref102068835 \r \h</w:instrText>
            </w:r>
            <w:r w:rsidRPr="00E70342">
              <w:rPr>
                <w:rFonts w:ascii="David" w:hAnsi="David"/>
                <w:szCs w:val="24"/>
                <w:rtl/>
              </w:rPr>
              <w:instrText xml:space="preserve">  \* </w:instrText>
            </w:r>
            <w:r w:rsidRPr="00E70342">
              <w:rPr>
                <w:rFonts w:ascii="David" w:hAnsi="David"/>
                <w:szCs w:val="24"/>
              </w:rPr>
              <w:instrText>MERGEFORMAT</w:instrText>
            </w:r>
            <w:r w:rsidRPr="00E70342">
              <w:rPr>
                <w:rFonts w:ascii="David" w:hAnsi="David"/>
                <w:szCs w:val="24"/>
                <w:rtl/>
              </w:rPr>
              <w:instrText xml:space="preserve"> </w:instrText>
            </w:r>
            <w:r w:rsidRPr="002A20AC">
              <w:rPr>
                <w:rFonts w:ascii="David" w:hAnsi="David"/>
                <w:szCs w:val="24"/>
                <w:rtl/>
              </w:rPr>
            </w:r>
            <w:r w:rsidRPr="002A20AC">
              <w:rPr>
                <w:rFonts w:ascii="David" w:hAnsi="David"/>
                <w:szCs w:val="24"/>
                <w:rtl/>
              </w:rPr>
              <w:fldChar w:fldCharType="separate"/>
            </w:r>
            <w:r w:rsidR="00BB4848">
              <w:rPr>
                <w:rFonts w:ascii="David" w:hAnsi="David"/>
                <w:szCs w:val="24"/>
                <w:cs/>
              </w:rPr>
              <w:t>‎</w:t>
            </w:r>
            <w:r w:rsidR="00BB4848">
              <w:rPr>
                <w:rFonts w:ascii="David" w:hAnsi="David"/>
                <w:szCs w:val="24"/>
              </w:rPr>
              <w:t>2.2.2.2.1.1</w:t>
            </w:r>
            <w:r w:rsidRPr="002A20AC">
              <w:rPr>
                <w:rFonts w:ascii="David" w:hAnsi="David"/>
                <w:szCs w:val="24"/>
                <w:rtl/>
              </w:rPr>
              <w:fldChar w:fldCharType="end"/>
            </w:r>
            <w:r w:rsidRPr="00E70342">
              <w:rPr>
                <w:rFonts w:ascii="David" w:hAnsi="David"/>
                <w:szCs w:val="24"/>
                <w:rtl/>
              </w:rPr>
              <w:t xml:space="preserve"> - </w:t>
            </w:r>
            <w:r w:rsidRPr="002A20AC">
              <w:rPr>
                <w:rFonts w:ascii="David" w:hAnsi="David"/>
                <w:szCs w:val="24"/>
                <w:rtl/>
              </w:rPr>
              <w:fldChar w:fldCharType="begin"/>
            </w:r>
            <w:r w:rsidRPr="00E70342">
              <w:rPr>
                <w:rFonts w:ascii="David" w:hAnsi="David"/>
                <w:szCs w:val="24"/>
                <w:rtl/>
              </w:rPr>
              <w:instrText xml:space="preserve"> </w:instrText>
            </w:r>
            <w:r w:rsidRPr="00E70342">
              <w:rPr>
                <w:rFonts w:ascii="David" w:hAnsi="David"/>
                <w:szCs w:val="24"/>
              </w:rPr>
              <w:instrText>REF</w:instrText>
            </w:r>
            <w:r w:rsidRPr="00E70342">
              <w:rPr>
                <w:rFonts w:ascii="David" w:hAnsi="David"/>
                <w:szCs w:val="24"/>
                <w:rtl/>
              </w:rPr>
              <w:instrText xml:space="preserve"> _</w:instrText>
            </w:r>
            <w:r w:rsidRPr="00E70342">
              <w:rPr>
                <w:rFonts w:ascii="David" w:hAnsi="David"/>
                <w:szCs w:val="24"/>
              </w:rPr>
              <w:instrText>Ref102068851 \r \h</w:instrText>
            </w:r>
            <w:r w:rsidRPr="00E70342">
              <w:rPr>
                <w:rFonts w:ascii="David" w:hAnsi="David"/>
                <w:szCs w:val="24"/>
                <w:rtl/>
              </w:rPr>
              <w:instrText xml:space="preserve">  \* </w:instrText>
            </w:r>
            <w:r w:rsidRPr="00E70342">
              <w:rPr>
                <w:rFonts w:ascii="David" w:hAnsi="David"/>
                <w:szCs w:val="24"/>
              </w:rPr>
              <w:instrText>MERGEFORMAT</w:instrText>
            </w:r>
            <w:r w:rsidRPr="00E70342">
              <w:rPr>
                <w:rFonts w:ascii="David" w:hAnsi="David"/>
                <w:szCs w:val="24"/>
                <w:rtl/>
              </w:rPr>
              <w:instrText xml:space="preserve"> </w:instrText>
            </w:r>
            <w:r w:rsidRPr="002A20AC">
              <w:rPr>
                <w:rFonts w:ascii="David" w:hAnsi="David"/>
                <w:szCs w:val="24"/>
                <w:rtl/>
              </w:rPr>
            </w:r>
            <w:r w:rsidRPr="002A20AC">
              <w:rPr>
                <w:rFonts w:ascii="David" w:hAnsi="David"/>
                <w:szCs w:val="24"/>
                <w:rtl/>
              </w:rPr>
              <w:fldChar w:fldCharType="separate"/>
            </w:r>
            <w:r w:rsidR="00BB4848">
              <w:rPr>
                <w:rFonts w:ascii="David" w:hAnsi="David"/>
                <w:szCs w:val="24"/>
                <w:cs/>
              </w:rPr>
              <w:t>‎</w:t>
            </w:r>
            <w:r w:rsidR="00BB4848">
              <w:rPr>
                <w:rFonts w:ascii="David" w:hAnsi="David"/>
                <w:szCs w:val="24"/>
              </w:rPr>
              <w:t>2.2.2.2.1.6</w:t>
            </w:r>
            <w:r w:rsidRPr="002A20AC">
              <w:rPr>
                <w:rFonts w:ascii="David" w:hAnsi="David"/>
                <w:szCs w:val="24"/>
                <w:rtl/>
              </w:rPr>
              <w:fldChar w:fldCharType="end"/>
            </w:r>
            <w:r>
              <w:rPr>
                <w:rFonts w:asciiTheme="minorHAnsi" w:hAnsiTheme="minorHAnsi"/>
                <w:szCs w:val="24"/>
                <w:lang w:val="ru-RU"/>
              </w:rPr>
              <w:t>4</w:t>
            </w:r>
            <w:r w:rsidRPr="00E70342">
              <w:rPr>
                <w:rFonts w:ascii="David" w:hAnsi="David"/>
                <w:szCs w:val="24"/>
                <w:rtl/>
              </w:rPr>
              <w:t xml:space="preserve"> יינתנו </w:t>
            </w:r>
            <w:r w:rsidRPr="00E70342">
              <w:rPr>
                <w:rFonts w:ascii="David" w:hAnsi="David"/>
                <w:szCs w:val="24"/>
              </w:rPr>
              <w:t>4</w:t>
            </w:r>
            <w:r w:rsidRPr="00E70342">
              <w:rPr>
                <w:rFonts w:ascii="David" w:hAnsi="David"/>
                <w:szCs w:val="24"/>
                <w:rtl/>
              </w:rPr>
              <w:t xml:space="preserve"> נקודות עבור הצגת </w:t>
            </w:r>
            <w:r w:rsidRPr="00E70342">
              <w:rPr>
                <w:rFonts w:ascii="David" w:hAnsi="David" w:hint="eastAsia"/>
                <w:szCs w:val="24"/>
                <w:rtl/>
              </w:rPr>
              <w:t>ניסיון</w:t>
            </w:r>
            <w:r w:rsidRPr="00E70342">
              <w:rPr>
                <w:rFonts w:ascii="David" w:hAnsi="David"/>
                <w:szCs w:val="24"/>
                <w:rtl/>
              </w:rPr>
              <w:t xml:space="preserve"> נוסף של 5 מתקנים נוספים </w:t>
            </w:r>
            <w:r>
              <w:rPr>
                <w:rFonts w:ascii="David" w:hAnsi="David" w:hint="cs"/>
                <w:szCs w:val="24"/>
                <w:rtl/>
              </w:rPr>
              <w:t xml:space="preserve">בכל סעיף </w:t>
            </w:r>
            <w:r w:rsidRPr="00E70342">
              <w:rPr>
                <w:rFonts w:ascii="David" w:hAnsi="David"/>
                <w:szCs w:val="24"/>
                <w:rtl/>
              </w:rPr>
              <w:t>וסך הכל</w:t>
            </w:r>
            <w:r>
              <w:rPr>
                <w:rFonts w:ascii="David" w:hAnsi="David" w:hint="cs"/>
                <w:szCs w:val="24"/>
                <w:rtl/>
              </w:rPr>
              <w:t xml:space="preserve"> עד </w:t>
            </w:r>
            <w:r w:rsidRPr="00E70342">
              <w:rPr>
                <w:rFonts w:ascii="David" w:hAnsi="David"/>
                <w:szCs w:val="24"/>
                <w:rtl/>
              </w:rPr>
              <w:t xml:space="preserve"> </w:t>
            </w:r>
            <w:r w:rsidRPr="00E70342">
              <w:rPr>
                <w:rFonts w:ascii="David" w:hAnsi="David"/>
                <w:b/>
                <w:bCs/>
                <w:szCs w:val="24"/>
                <w:u w:val="single"/>
                <w:rtl/>
              </w:rPr>
              <w:t xml:space="preserve">16 </w:t>
            </w:r>
            <w:r w:rsidRPr="00E70342">
              <w:rPr>
                <w:rFonts w:ascii="David" w:hAnsi="David" w:hint="eastAsia"/>
                <w:b/>
                <w:bCs/>
                <w:szCs w:val="24"/>
                <w:u w:val="single"/>
                <w:rtl/>
              </w:rPr>
              <w:t>נקודות</w:t>
            </w:r>
            <w:r w:rsidRPr="00E70342">
              <w:rPr>
                <w:rFonts w:ascii="David" w:hAnsi="David"/>
                <w:szCs w:val="24"/>
                <w:rtl/>
              </w:rPr>
              <w:t xml:space="preserve"> לפי סעיף זה. </w:t>
            </w:r>
          </w:p>
          <w:p w14:paraId="03790381" w14:textId="77777777" w:rsidR="00302561" w:rsidRPr="00E70342" w:rsidRDefault="00302561" w:rsidP="00302561">
            <w:pPr>
              <w:pStyle w:val="af5"/>
              <w:numPr>
                <w:ilvl w:val="0"/>
                <w:numId w:val="155"/>
              </w:numPr>
              <w:tabs>
                <w:tab w:val="left" w:pos="1445"/>
              </w:tabs>
              <w:jc w:val="both"/>
              <w:rPr>
                <w:rFonts w:ascii="David" w:hAnsi="David"/>
                <w:szCs w:val="24"/>
                <w:rtl/>
              </w:rPr>
            </w:pPr>
            <w:r w:rsidRPr="00E70342">
              <w:rPr>
                <w:rFonts w:ascii="David" w:hAnsi="David" w:hint="eastAsia"/>
                <w:szCs w:val="24"/>
                <w:rtl/>
              </w:rPr>
              <w:t>עבור</w:t>
            </w:r>
            <w:r w:rsidRPr="00E70342">
              <w:rPr>
                <w:rFonts w:ascii="David" w:hAnsi="David"/>
                <w:szCs w:val="24"/>
                <w:rtl/>
              </w:rPr>
              <w:t xml:space="preserve"> ניסיון ניהול צוות של מעל 15 מהנדסים –</w:t>
            </w:r>
            <w:r w:rsidRPr="00E70342">
              <w:rPr>
                <w:rFonts w:ascii="David" w:hAnsi="David"/>
                <w:b/>
                <w:bCs/>
                <w:szCs w:val="24"/>
                <w:u w:val="single"/>
                <w:rtl/>
                <w:lang w:eastAsia="en-US"/>
              </w:rPr>
              <w:t xml:space="preserve"> 4 </w:t>
            </w:r>
            <w:r w:rsidRPr="00E70342">
              <w:rPr>
                <w:rFonts w:ascii="David" w:hAnsi="David" w:hint="eastAsia"/>
                <w:b/>
                <w:bCs/>
                <w:szCs w:val="24"/>
                <w:u w:val="single"/>
                <w:rtl/>
                <w:lang w:eastAsia="en-US"/>
              </w:rPr>
              <w:t>נקודות</w:t>
            </w:r>
            <w:r w:rsidRPr="00E70342">
              <w:rPr>
                <w:rFonts w:ascii="David" w:hAnsi="David"/>
                <w:szCs w:val="24"/>
                <w:rtl/>
              </w:rPr>
              <w:t>.</w:t>
            </w:r>
          </w:p>
          <w:p w14:paraId="54882016" w14:textId="0B866C27" w:rsidR="00302561" w:rsidRPr="00E70342" w:rsidRDefault="00302561" w:rsidP="00302561">
            <w:pPr>
              <w:pStyle w:val="af5"/>
              <w:numPr>
                <w:ilvl w:val="0"/>
                <w:numId w:val="155"/>
              </w:numPr>
              <w:tabs>
                <w:tab w:val="left" w:pos="1445"/>
              </w:tabs>
              <w:jc w:val="both"/>
              <w:rPr>
                <w:rFonts w:ascii="David" w:hAnsi="David"/>
                <w:b/>
                <w:bCs/>
                <w:szCs w:val="24"/>
              </w:rPr>
            </w:pPr>
            <w:r w:rsidRPr="00E70342">
              <w:rPr>
                <w:rFonts w:ascii="David" w:hAnsi="David" w:hint="eastAsia"/>
                <w:szCs w:val="24"/>
                <w:rtl/>
              </w:rPr>
              <w:t>לגבי</w:t>
            </w:r>
            <w:r w:rsidRPr="00E70342">
              <w:rPr>
                <w:rFonts w:ascii="David" w:hAnsi="David"/>
                <w:szCs w:val="24"/>
                <w:rtl/>
              </w:rPr>
              <w:t xml:space="preserve"> </w:t>
            </w:r>
            <w:r w:rsidRPr="00E70342">
              <w:rPr>
                <w:rFonts w:ascii="David" w:hAnsi="David" w:hint="eastAsia"/>
                <w:szCs w:val="24"/>
                <w:rtl/>
              </w:rPr>
              <w:t>הניסיון</w:t>
            </w:r>
            <w:r w:rsidRPr="00E70342">
              <w:rPr>
                <w:rFonts w:ascii="David" w:hAnsi="David"/>
                <w:szCs w:val="24"/>
                <w:rtl/>
              </w:rPr>
              <w:t xml:space="preserve"> </w:t>
            </w:r>
            <w:r w:rsidRPr="00E70342">
              <w:rPr>
                <w:rFonts w:ascii="David" w:hAnsi="David" w:hint="eastAsia"/>
                <w:szCs w:val="24"/>
                <w:rtl/>
              </w:rPr>
              <w:t>הנדרש</w:t>
            </w:r>
            <w:r w:rsidRPr="00E70342">
              <w:rPr>
                <w:rFonts w:ascii="David" w:hAnsi="David"/>
                <w:szCs w:val="24"/>
                <w:rtl/>
              </w:rPr>
              <w:t xml:space="preserve"> </w:t>
            </w:r>
            <w:r w:rsidRPr="00E70342">
              <w:rPr>
                <w:rFonts w:ascii="David" w:hAnsi="David" w:hint="eastAsia"/>
                <w:szCs w:val="24"/>
                <w:rtl/>
              </w:rPr>
              <w:t>בסעיף</w:t>
            </w:r>
            <w:r w:rsidRPr="00E70342">
              <w:rPr>
                <w:rFonts w:ascii="David" w:hAnsi="David"/>
                <w:szCs w:val="24"/>
                <w:rtl/>
              </w:rPr>
              <w:t xml:space="preserve"> </w:t>
            </w:r>
            <w:r w:rsidRPr="002A20AC">
              <w:rPr>
                <w:rFonts w:ascii="David" w:hAnsi="David"/>
                <w:szCs w:val="24"/>
                <w:rtl/>
              </w:rPr>
              <w:fldChar w:fldCharType="begin"/>
            </w:r>
            <w:r w:rsidRPr="00E70342">
              <w:rPr>
                <w:rFonts w:ascii="David" w:hAnsi="David"/>
                <w:szCs w:val="24"/>
                <w:rtl/>
              </w:rPr>
              <w:instrText xml:space="preserve"> </w:instrText>
            </w:r>
            <w:r w:rsidRPr="00E70342">
              <w:rPr>
                <w:rFonts w:ascii="David" w:hAnsi="David"/>
                <w:szCs w:val="24"/>
              </w:rPr>
              <w:instrText>REF</w:instrText>
            </w:r>
            <w:r w:rsidRPr="00E70342">
              <w:rPr>
                <w:rFonts w:ascii="David" w:hAnsi="David"/>
                <w:szCs w:val="24"/>
                <w:rtl/>
              </w:rPr>
              <w:instrText xml:space="preserve"> _</w:instrText>
            </w:r>
            <w:r w:rsidRPr="00E70342">
              <w:rPr>
                <w:rFonts w:ascii="David" w:hAnsi="David"/>
                <w:szCs w:val="24"/>
              </w:rPr>
              <w:instrText>Ref102070020 \r \h</w:instrText>
            </w:r>
            <w:r w:rsidRPr="00E70342">
              <w:rPr>
                <w:rFonts w:ascii="David" w:hAnsi="David"/>
                <w:szCs w:val="24"/>
                <w:rtl/>
              </w:rPr>
              <w:instrText xml:space="preserve">  \* </w:instrText>
            </w:r>
            <w:r w:rsidRPr="00E70342">
              <w:rPr>
                <w:rFonts w:ascii="David" w:hAnsi="David"/>
                <w:szCs w:val="24"/>
              </w:rPr>
              <w:instrText>MERGEFORMAT</w:instrText>
            </w:r>
            <w:r w:rsidRPr="00E70342">
              <w:rPr>
                <w:rFonts w:ascii="David" w:hAnsi="David"/>
                <w:szCs w:val="24"/>
                <w:rtl/>
              </w:rPr>
              <w:instrText xml:space="preserve"> </w:instrText>
            </w:r>
            <w:r w:rsidRPr="002A20AC">
              <w:rPr>
                <w:rFonts w:ascii="David" w:hAnsi="David"/>
                <w:szCs w:val="24"/>
                <w:rtl/>
              </w:rPr>
            </w:r>
            <w:r w:rsidRPr="002A20AC">
              <w:rPr>
                <w:rFonts w:ascii="David" w:hAnsi="David"/>
                <w:szCs w:val="24"/>
                <w:rtl/>
              </w:rPr>
              <w:fldChar w:fldCharType="separate"/>
            </w:r>
            <w:r w:rsidR="00BB4848">
              <w:rPr>
                <w:rFonts w:ascii="David" w:hAnsi="David"/>
                <w:szCs w:val="24"/>
                <w:cs/>
              </w:rPr>
              <w:t>‎</w:t>
            </w:r>
            <w:r w:rsidR="00BB4848">
              <w:rPr>
                <w:rFonts w:ascii="David" w:hAnsi="David"/>
                <w:szCs w:val="24"/>
              </w:rPr>
              <w:t>2.2.2.2.1.7</w:t>
            </w:r>
            <w:r w:rsidRPr="002A20AC">
              <w:rPr>
                <w:rFonts w:ascii="David" w:hAnsi="David"/>
                <w:szCs w:val="24"/>
                <w:rtl/>
              </w:rPr>
              <w:fldChar w:fldCharType="end"/>
            </w:r>
            <w:r w:rsidRPr="00E70342">
              <w:rPr>
                <w:rFonts w:ascii="David" w:hAnsi="David"/>
                <w:szCs w:val="24"/>
                <w:rtl/>
              </w:rPr>
              <w:t xml:space="preserve">, עבור תחום נוסף מעבר לנדרש בתנאי הסף – </w:t>
            </w:r>
            <w:r w:rsidRPr="00E70342">
              <w:rPr>
                <w:rFonts w:ascii="David" w:hAnsi="David"/>
                <w:b/>
                <w:bCs/>
                <w:szCs w:val="24"/>
                <w:u w:val="single"/>
                <w:rtl/>
                <w:lang w:eastAsia="en-US"/>
              </w:rPr>
              <w:t xml:space="preserve">2 </w:t>
            </w:r>
            <w:r w:rsidRPr="00E70342">
              <w:rPr>
                <w:rFonts w:ascii="David" w:hAnsi="David" w:hint="eastAsia"/>
                <w:b/>
                <w:bCs/>
                <w:szCs w:val="24"/>
                <w:u w:val="single"/>
                <w:rtl/>
                <w:lang w:eastAsia="en-US"/>
              </w:rPr>
              <w:t>נקודות</w:t>
            </w:r>
            <w:r w:rsidRPr="00E70342">
              <w:rPr>
                <w:rFonts w:ascii="David" w:hAnsi="David"/>
                <w:szCs w:val="24"/>
              </w:rPr>
              <w:t xml:space="preserve"> </w:t>
            </w:r>
            <w:r w:rsidRPr="00E70342">
              <w:rPr>
                <w:rFonts w:ascii="David" w:hAnsi="David"/>
                <w:szCs w:val="24"/>
                <w:rtl/>
              </w:rPr>
              <w:t xml:space="preserve"> </w:t>
            </w:r>
            <w:r w:rsidRPr="00E70342">
              <w:rPr>
                <w:rFonts w:ascii="David" w:hAnsi="David" w:hint="eastAsia"/>
                <w:szCs w:val="24"/>
                <w:rtl/>
              </w:rPr>
              <w:t>סך</w:t>
            </w:r>
            <w:r w:rsidRPr="00E70342">
              <w:rPr>
                <w:rFonts w:ascii="David" w:hAnsi="David"/>
                <w:szCs w:val="24"/>
                <w:rtl/>
              </w:rPr>
              <w:t xml:space="preserve"> </w:t>
            </w:r>
            <w:r w:rsidRPr="00E70342">
              <w:rPr>
                <w:rFonts w:ascii="David" w:hAnsi="David" w:hint="eastAsia"/>
                <w:szCs w:val="24"/>
                <w:rtl/>
              </w:rPr>
              <w:t>הכל</w:t>
            </w:r>
            <w:r w:rsidRPr="00E70342">
              <w:rPr>
                <w:rFonts w:ascii="David" w:hAnsi="David"/>
                <w:szCs w:val="24"/>
                <w:rtl/>
              </w:rPr>
              <w:t>.</w:t>
            </w:r>
          </w:p>
          <w:p w14:paraId="0543DCFD" w14:textId="05A00F7C" w:rsidR="00302561" w:rsidRPr="00705E61" w:rsidRDefault="00302561" w:rsidP="00302561">
            <w:pPr>
              <w:pStyle w:val="af5"/>
              <w:numPr>
                <w:ilvl w:val="0"/>
                <w:numId w:val="155"/>
              </w:numPr>
              <w:tabs>
                <w:tab w:val="left" w:pos="1445"/>
              </w:tabs>
              <w:jc w:val="both"/>
              <w:rPr>
                <w:rFonts w:ascii="David" w:hAnsi="David"/>
                <w:b/>
                <w:bCs/>
                <w:szCs w:val="24"/>
                <w:rtl/>
              </w:rPr>
            </w:pPr>
            <w:r w:rsidRPr="00E70342">
              <w:rPr>
                <w:rFonts w:ascii="David" w:hAnsi="David" w:hint="eastAsia"/>
                <w:szCs w:val="24"/>
                <w:rtl/>
              </w:rPr>
              <w:t>התרשמות</w:t>
            </w:r>
            <w:r w:rsidRPr="00E70342">
              <w:rPr>
                <w:rFonts w:ascii="David" w:hAnsi="David"/>
                <w:szCs w:val="24"/>
                <w:rtl/>
              </w:rPr>
              <w:t xml:space="preserve"> </w:t>
            </w:r>
            <w:r w:rsidRPr="00E70342">
              <w:rPr>
                <w:rFonts w:ascii="David" w:hAnsi="David" w:hint="eastAsia"/>
                <w:szCs w:val="24"/>
                <w:rtl/>
              </w:rPr>
              <w:t>מהמסמכים</w:t>
            </w:r>
            <w:r w:rsidRPr="00E70342">
              <w:rPr>
                <w:rFonts w:ascii="David" w:hAnsi="David"/>
                <w:szCs w:val="24"/>
                <w:rtl/>
              </w:rPr>
              <w:t xml:space="preserve"> </w:t>
            </w:r>
            <w:r w:rsidRPr="00E70342">
              <w:rPr>
                <w:rFonts w:ascii="David" w:hAnsi="David" w:hint="eastAsia"/>
                <w:szCs w:val="24"/>
                <w:rtl/>
              </w:rPr>
              <w:t>המקצועיים</w:t>
            </w:r>
            <w:r w:rsidRPr="00E70342">
              <w:rPr>
                <w:rFonts w:ascii="David" w:hAnsi="David"/>
                <w:szCs w:val="24"/>
                <w:rtl/>
              </w:rPr>
              <w:t xml:space="preserve"> </w:t>
            </w:r>
            <w:r w:rsidRPr="00E70342">
              <w:rPr>
                <w:rFonts w:ascii="David" w:hAnsi="David" w:hint="eastAsia"/>
                <w:szCs w:val="24"/>
                <w:rtl/>
              </w:rPr>
              <w:t>שהוגשו</w:t>
            </w:r>
            <w:r w:rsidRPr="00E70342">
              <w:rPr>
                <w:rFonts w:ascii="David" w:hAnsi="David"/>
                <w:szCs w:val="24"/>
                <w:rtl/>
              </w:rPr>
              <w:t xml:space="preserve"> </w:t>
            </w:r>
            <w:r w:rsidRPr="00E70342">
              <w:rPr>
                <w:rFonts w:ascii="David" w:hAnsi="David" w:hint="eastAsia"/>
                <w:szCs w:val="24"/>
                <w:rtl/>
              </w:rPr>
              <w:t>במסגרת</w:t>
            </w:r>
            <w:r w:rsidRPr="00E70342">
              <w:rPr>
                <w:rFonts w:ascii="David" w:hAnsi="David"/>
                <w:szCs w:val="24"/>
                <w:rtl/>
              </w:rPr>
              <w:t xml:space="preserve"> </w:t>
            </w:r>
            <w:r w:rsidRPr="00E70342">
              <w:rPr>
                <w:rFonts w:ascii="David" w:hAnsi="David" w:hint="eastAsia"/>
                <w:szCs w:val="24"/>
                <w:rtl/>
              </w:rPr>
              <w:t>סעיפים</w:t>
            </w:r>
            <w:r w:rsidRPr="00E70342">
              <w:rPr>
                <w:rFonts w:ascii="David" w:hAnsi="David"/>
                <w:b/>
                <w:bCs/>
                <w:szCs w:val="24"/>
                <w:rtl/>
              </w:rPr>
              <w:t xml:space="preserve"> </w:t>
            </w:r>
            <w:r w:rsidRPr="002A20AC">
              <w:rPr>
                <w:rFonts w:ascii="David" w:hAnsi="David"/>
                <w:szCs w:val="24"/>
                <w:rtl/>
              </w:rPr>
              <w:fldChar w:fldCharType="begin"/>
            </w:r>
            <w:r w:rsidRPr="00E70342">
              <w:rPr>
                <w:rFonts w:ascii="David" w:hAnsi="David"/>
                <w:szCs w:val="24"/>
                <w:rtl/>
              </w:rPr>
              <w:instrText xml:space="preserve"> </w:instrText>
            </w:r>
            <w:r w:rsidRPr="00E70342">
              <w:rPr>
                <w:rFonts w:ascii="David" w:hAnsi="David"/>
                <w:szCs w:val="24"/>
              </w:rPr>
              <w:instrText>REF</w:instrText>
            </w:r>
            <w:r w:rsidRPr="00E70342">
              <w:rPr>
                <w:rFonts w:ascii="David" w:hAnsi="David"/>
                <w:szCs w:val="24"/>
                <w:rtl/>
              </w:rPr>
              <w:instrText xml:space="preserve"> _</w:instrText>
            </w:r>
            <w:r w:rsidRPr="00E70342">
              <w:rPr>
                <w:rFonts w:ascii="David" w:hAnsi="David"/>
                <w:szCs w:val="24"/>
              </w:rPr>
              <w:instrText>Ref102068835 \r \h</w:instrText>
            </w:r>
            <w:r w:rsidRPr="00E70342">
              <w:rPr>
                <w:rFonts w:ascii="David" w:hAnsi="David"/>
                <w:szCs w:val="24"/>
                <w:rtl/>
              </w:rPr>
              <w:instrText xml:space="preserve">  \* </w:instrText>
            </w:r>
            <w:r w:rsidRPr="00E70342">
              <w:rPr>
                <w:rFonts w:ascii="David" w:hAnsi="David"/>
                <w:szCs w:val="24"/>
              </w:rPr>
              <w:instrText>MERGEFORMAT</w:instrText>
            </w:r>
            <w:r w:rsidRPr="00E70342">
              <w:rPr>
                <w:rFonts w:ascii="David" w:hAnsi="David"/>
                <w:szCs w:val="24"/>
                <w:rtl/>
              </w:rPr>
              <w:instrText xml:space="preserve"> </w:instrText>
            </w:r>
            <w:r w:rsidRPr="002A20AC">
              <w:rPr>
                <w:rFonts w:ascii="David" w:hAnsi="David"/>
                <w:szCs w:val="24"/>
                <w:rtl/>
              </w:rPr>
            </w:r>
            <w:r w:rsidRPr="002A20AC">
              <w:rPr>
                <w:rFonts w:ascii="David" w:hAnsi="David"/>
                <w:szCs w:val="24"/>
                <w:rtl/>
              </w:rPr>
              <w:fldChar w:fldCharType="separate"/>
            </w:r>
            <w:r w:rsidR="00BB4848">
              <w:rPr>
                <w:rFonts w:ascii="David" w:hAnsi="David"/>
                <w:szCs w:val="24"/>
                <w:cs/>
              </w:rPr>
              <w:t>‎</w:t>
            </w:r>
            <w:r w:rsidR="00BB4848">
              <w:rPr>
                <w:rFonts w:ascii="David" w:hAnsi="David"/>
                <w:szCs w:val="24"/>
              </w:rPr>
              <w:t>2.2.2.2.1.1</w:t>
            </w:r>
            <w:r w:rsidRPr="002A20AC">
              <w:rPr>
                <w:rFonts w:ascii="David" w:hAnsi="David"/>
                <w:szCs w:val="24"/>
                <w:rtl/>
              </w:rPr>
              <w:fldChar w:fldCharType="end"/>
            </w:r>
            <w:r w:rsidRPr="00E70342">
              <w:rPr>
                <w:rFonts w:ascii="David" w:hAnsi="David"/>
                <w:szCs w:val="24"/>
                <w:rtl/>
              </w:rPr>
              <w:t xml:space="preserve"> - </w:t>
            </w:r>
            <w:r w:rsidRPr="002A20AC">
              <w:rPr>
                <w:rFonts w:ascii="David" w:hAnsi="David"/>
                <w:szCs w:val="24"/>
                <w:rtl/>
              </w:rPr>
              <w:fldChar w:fldCharType="begin"/>
            </w:r>
            <w:r w:rsidRPr="00E70342">
              <w:rPr>
                <w:rFonts w:ascii="David" w:hAnsi="David"/>
                <w:szCs w:val="24"/>
                <w:rtl/>
              </w:rPr>
              <w:instrText xml:space="preserve"> </w:instrText>
            </w:r>
            <w:r w:rsidRPr="00E70342">
              <w:rPr>
                <w:rFonts w:ascii="David" w:hAnsi="David"/>
                <w:szCs w:val="24"/>
              </w:rPr>
              <w:instrText>REF</w:instrText>
            </w:r>
            <w:r w:rsidRPr="00E70342">
              <w:rPr>
                <w:rFonts w:ascii="David" w:hAnsi="David"/>
                <w:szCs w:val="24"/>
                <w:rtl/>
              </w:rPr>
              <w:instrText xml:space="preserve"> _</w:instrText>
            </w:r>
            <w:r w:rsidRPr="00E70342">
              <w:rPr>
                <w:rFonts w:ascii="David" w:hAnsi="David"/>
                <w:szCs w:val="24"/>
              </w:rPr>
              <w:instrText>Ref102068851 \r \h</w:instrText>
            </w:r>
            <w:r w:rsidRPr="00E70342">
              <w:rPr>
                <w:rFonts w:ascii="David" w:hAnsi="David"/>
                <w:szCs w:val="24"/>
                <w:rtl/>
              </w:rPr>
              <w:instrText xml:space="preserve">  \* </w:instrText>
            </w:r>
            <w:r w:rsidRPr="00E70342">
              <w:rPr>
                <w:rFonts w:ascii="David" w:hAnsi="David"/>
                <w:szCs w:val="24"/>
              </w:rPr>
              <w:instrText>MERGEFORMAT</w:instrText>
            </w:r>
            <w:r w:rsidRPr="00E70342">
              <w:rPr>
                <w:rFonts w:ascii="David" w:hAnsi="David"/>
                <w:szCs w:val="24"/>
                <w:rtl/>
              </w:rPr>
              <w:instrText xml:space="preserve"> </w:instrText>
            </w:r>
            <w:r w:rsidRPr="002A20AC">
              <w:rPr>
                <w:rFonts w:ascii="David" w:hAnsi="David"/>
                <w:szCs w:val="24"/>
                <w:rtl/>
              </w:rPr>
            </w:r>
            <w:r w:rsidRPr="002A20AC">
              <w:rPr>
                <w:rFonts w:ascii="David" w:hAnsi="David"/>
                <w:szCs w:val="24"/>
                <w:rtl/>
              </w:rPr>
              <w:fldChar w:fldCharType="separate"/>
            </w:r>
            <w:r w:rsidR="00BB4848">
              <w:rPr>
                <w:rFonts w:ascii="David" w:hAnsi="David"/>
                <w:szCs w:val="24"/>
                <w:cs/>
              </w:rPr>
              <w:t>‎</w:t>
            </w:r>
            <w:r w:rsidR="00BB4848">
              <w:rPr>
                <w:rFonts w:ascii="David" w:hAnsi="David"/>
                <w:szCs w:val="24"/>
              </w:rPr>
              <w:t>2.2.2.2.1.6</w:t>
            </w:r>
            <w:r w:rsidRPr="002A20AC">
              <w:rPr>
                <w:rFonts w:ascii="David" w:hAnsi="David"/>
                <w:szCs w:val="24"/>
                <w:rtl/>
              </w:rPr>
              <w:fldChar w:fldCharType="end"/>
            </w:r>
            <w:r>
              <w:rPr>
                <w:rFonts w:ascii="David" w:hAnsi="David"/>
                <w:szCs w:val="24"/>
              </w:rPr>
              <w:t>.</w:t>
            </w:r>
            <w:r>
              <w:rPr>
                <w:rFonts w:asciiTheme="minorHAnsi" w:hAnsiTheme="minorHAnsi"/>
                <w:szCs w:val="24"/>
                <w:lang w:val="ru-RU"/>
              </w:rPr>
              <w:t>4</w:t>
            </w:r>
            <w:r w:rsidRPr="00E70342">
              <w:rPr>
                <w:rFonts w:ascii="David" w:hAnsi="David"/>
                <w:szCs w:val="24"/>
                <w:rtl/>
              </w:rPr>
              <w:t xml:space="preserve"> </w:t>
            </w:r>
            <w:r>
              <w:rPr>
                <w:rFonts w:ascii="David" w:hAnsi="David" w:hint="cs"/>
                <w:szCs w:val="24"/>
                <w:rtl/>
              </w:rPr>
              <w:t xml:space="preserve">, סעיף 2.2.2.2.1.7 </w:t>
            </w:r>
            <w:r w:rsidRPr="00E70342">
              <w:rPr>
                <w:rFonts w:ascii="David" w:hAnsi="David"/>
                <w:szCs w:val="24"/>
                <w:rtl/>
              </w:rPr>
              <w:t>וכן מ</w:t>
            </w:r>
            <w:r w:rsidRPr="00E70342">
              <w:rPr>
                <w:rFonts w:ascii="David" w:hAnsi="David" w:hint="eastAsia"/>
                <w:szCs w:val="24"/>
                <w:rtl/>
              </w:rPr>
              <w:t>המלצות</w:t>
            </w:r>
            <w:r w:rsidRPr="00E70342">
              <w:rPr>
                <w:rFonts w:ascii="David" w:hAnsi="David"/>
                <w:szCs w:val="24"/>
                <w:rtl/>
              </w:rPr>
              <w:t xml:space="preserve"> </w:t>
            </w:r>
            <w:r w:rsidRPr="00E70342">
              <w:rPr>
                <w:rFonts w:ascii="David" w:hAnsi="David" w:hint="eastAsia"/>
                <w:szCs w:val="24"/>
                <w:rtl/>
              </w:rPr>
              <w:t>שיצורפו</w:t>
            </w:r>
            <w:r w:rsidRPr="00E70342">
              <w:rPr>
                <w:rFonts w:ascii="David" w:hAnsi="David"/>
                <w:szCs w:val="24"/>
                <w:rtl/>
              </w:rPr>
              <w:t xml:space="preserve">, </w:t>
            </w:r>
            <w:r w:rsidRPr="00E70342">
              <w:rPr>
                <w:rFonts w:ascii="David" w:hAnsi="David" w:hint="eastAsia"/>
                <w:szCs w:val="24"/>
                <w:rtl/>
              </w:rPr>
              <w:t>ככל</w:t>
            </w:r>
            <w:r w:rsidRPr="00E70342">
              <w:rPr>
                <w:rFonts w:ascii="David" w:hAnsi="David"/>
                <w:szCs w:val="24"/>
                <w:rtl/>
              </w:rPr>
              <w:t xml:space="preserve"> </w:t>
            </w:r>
            <w:r w:rsidRPr="00E70342">
              <w:rPr>
                <w:rFonts w:ascii="David" w:hAnsi="David" w:hint="eastAsia"/>
                <w:szCs w:val="24"/>
                <w:rtl/>
              </w:rPr>
              <w:t>שיצורפו</w:t>
            </w:r>
            <w:r w:rsidRPr="00E70342">
              <w:rPr>
                <w:rFonts w:ascii="David" w:hAnsi="David"/>
                <w:szCs w:val="24"/>
                <w:rtl/>
              </w:rPr>
              <w:t xml:space="preserve"> (אינן </w:t>
            </w:r>
            <w:r w:rsidRPr="00E70342">
              <w:rPr>
                <w:rFonts w:ascii="David" w:hAnsi="David" w:hint="eastAsia"/>
                <w:szCs w:val="24"/>
                <w:rtl/>
              </w:rPr>
              <w:t>חובה</w:t>
            </w:r>
            <w:r w:rsidRPr="00E70342">
              <w:rPr>
                <w:rFonts w:ascii="David" w:hAnsi="David"/>
                <w:szCs w:val="24"/>
                <w:rtl/>
              </w:rPr>
              <w:t>)</w:t>
            </w:r>
            <w:r w:rsidRPr="00E70342">
              <w:rPr>
                <w:rFonts w:ascii="David" w:hAnsi="David"/>
                <w:b/>
                <w:bCs/>
                <w:szCs w:val="24"/>
                <w:rtl/>
              </w:rPr>
              <w:t xml:space="preserve"> –</w:t>
            </w:r>
            <w:r w:rsidRPr="00E70342">
              <w:rPr>
                <w:rFonts w:ascii="David" w:hAnsi="David"/>
                <w:szCs w:val="24"/>
                <w:rtl/>
              </w:rPr>
              <w:t xml:space="preserve">– </w:t>
            </w:r>
            <w:r w:rsidRPr="00E70342">
              <w:rPr>
                <w:rFonts w:ascii="David" w:hAnsi="David"/>
                <w:b/>
                <w:bCs/>
                <w:szCs w:val="24"/>
                <w:rtl/>
              </w:rPr>
              <w:t xml:space="preserve">4 </w:t>
            </w:r>
            <w:r w:rsidRPr="00E70342">
              <w:rPr>
                <w:rFonts w:ascii="David" w:hAnsi="David" w:hint="eastAsia"/>
                <w:b/>
                <w:bCs/>
                <w:szCs w:val="24"/>
                <w:rtl/>
              </w:rPr>
              <w:t>נקודות</w:t>
            </w:r>
            <w:r w:rsidRPr="00705E61">
              <w:rPr>
                <w:rFonts w:ascii="David" w:hAnsi="David"/>
                <w:b/>
                <w:bCs/>
                <w:szCs w:val="24"/>
                <w:rtl/>
              </w:rPr>
              <w:t>.</w:t>
            </w:r>
          </w:p>
        </w:tc>
      </w:tr>
      <w:tr w:rsidR="00302561" w:rsidRPr="00705E61" w14:paraId="6F6E085C" w14:textId="77777777" w:rsidTr="00C411E9">
        <w:tc>
          <w:tcPr>
            <w:tcW w:w="1584" w:type="dxa"/>
            <w:vAlign w:val="center"/>
          </w:tcPr>
          <w:p w14:paraId="5F01F253" w14:textId="77777777" w:rsidR="00302561" w:rsidRPr="00705E61" w:rsidRDefault="00302561" w:rsidP="00C411E9">
            <w:pPr>
              <w:tabs>
                <w:tab w:val="left" w:pos="1445"/>
              </w:tabs>
              <w:jc w:val="both"/>
              <w:rPr>
                <w:rFonts w:ascii="David" w:hAnsi="David"/>
                <w:b/>
                <w:bCs/>
                <w:color w:val="000000" w:themeColor="text1"/>
                <w:szCs w:val="24"/>
                <w:rtl/>
              </w:rPr>
            </w:pPr>
            <w:r w:rsidRPr="00705E61">
              <w:rPr>
                <w:rFonts w:ascii="David" w:hAnsi="David"/>
                <w:b/>
                <w:bCs/>
                <w:color w:val="000000" w:themeColor="text1"/>
                <w:szCs w:val="24"/>
                <w:rtl/>
              </w:rPr>
              <w:t xml:space="preserve">צוות מהנדסים הכולל 5 </w:t>
            </w:r>
            <w:r w:rsidRPr="00705E61">
              <w:rPr>
                <w:rFonts w:ascii="David" w:hAnsi="David" w:hint="eastAsia"/>
                <w:b/>
                <w:bCs/>
                <w:color w:val="000000" w:themeColor="text1"/>
                <w:szCs w:val="24"/>
                <w:rtl/>
              </w:rPr>
              <w:t>מה</w:t>
            </w:r>
            <w:r w:rsidRPr="00705E61">
              <w:rPr>
                <w:rFonts w:ascii="David" w:hAnsi="David"/>
                <w:b/>
                <w:bCs/>
                <w:color w:val="000000" w:themeColor="text1"/>
                <w:szCs w:val="24"/>
                <w:rtl/>
              </w:rPr>
              <w:t>נדסים</w:t>
            </w:r>
          </w:p>
        </w:tc>
        <w:tc>
          <w:tcPr>
            <w:tcW w:w="1188" w:type="dxa"/>
            <w:vAlign w:val="center"/>
          </w:tcPr>
          <w:p w14:paraId="68BA4F6A" w14:textId="77777777" w:rsidR="00302561" w:rsidRPr="00993620" w:rsidRDefault="00302561" w:rsidP="00C411E9">
            <w:pPr>
              <w:tabs>
                <w:tab w:val="left" w:pos="1445"/>
              </w:tabs>
              <w:jc w:val="center"/>
              <w:rPr>
                <w:rFonts w:ascii="David" w:hAnsi="David"/>
                <w:b/>
                <w:bCs/>
                <w:szCs w:val="24"/>
                <w:rtl/>
              </w:rPr>
            </w:pPr>
            <w:r w:rsidRPr="00993620">
              <w:rPr>
                <w:rFonts w:ascii="David" w:hAnsi="David"/>
                <w:b/>
                <w:bCs/>
                <w:szCs w:val="24"/>
                <w:rtl/>
              </w:rPr>
              <w:t>20</w:t>
            </w:r>
          </w:p>
        </w:tc>
        <w:tc>
          <w:tcPr>
            <w:tcW w:w="6584" w:type="dxa"/>
          </w:tcPr>
          <w:p w14:paraId="4E85799D" w14:textId="78304EE6" w:rsidR="00302561" w:rsidRPr="00993620" w:rsidRDefault="00302561" w:rsidP="00C411E9">
            <w:pPr>
              <w:tabs>
                <w:tab w:val="left" w:pos="1445"/>
              </w:tabs>
              <w:jc w:val="both"/>
              <w:rPr>
                <w:rFonts w:ascii="David" w:hAnsi="David"/>
                <w:b/>
                <w:bCs/>
                <w:szCs w:val="24"/>
                <w:u w:val="single"/>
              </w:rPr>
            </w:pPr>
            <w:r w:rsidRPr="00993620">
              <w:rPr>
                <w:rFonts w:ascii="David" w:hAnsi="David" w:hint="eastAsia"/>
                <w:b/>
                <w:bCs/>
                <w:szCs w:val="24"/>
                <w:u w:val="single"/>
                <w:rtl/>
              </w:rPr>
              <w:t>בהסתמך</w:t>
            </w:r>
            <w:r w:rsidRPr="00993620">
              <w:rPr>
                <w:rFonts w:ascii="David" w:hAnsi="David"/>
                <w:b/>
                <w:bCs/>
                <w:szCs w:val="24"/>
                <w:u w:val="single"/>
                <w:rtl/>
              </w:rPr>
              <w:t xml:space="preserve"> על נתוני </w:t>
            </w:r>
            <w:r w:rsidRPr="00993620">
              <w:rPr>
                <w:rFonts w:ascii="David" w:hAnsi="David"/>
                <w:b/>
                <w:bCs/>
                <w:szCs w:val="24"/>
                <w:u w:val="single"/>
                <w:rtl/>
              </w:rPr>
              <w:fldChar w:fldCharType="begin"/>
            </w:r>
            <w:r w:rsidRPr="00993620">
              <w:rPr>
                <w:rFonts w:ascii="David" w:hAnsi="David"/>
                <w:b/>
                <w:bCs/>
                <w:szCs w:val="24"/>
                <w:u w:val="single"/>
                <w:rtl/>
              </w:rPr>
              <w:instrText xml:space="preserve"> </w:instrText>
            </w:r>
            <w:r w:rsidRPr="00993620">
              <w:rPr>
                <w:rFonts w:ascii="David" w:hAnsi="David"/>
                <w:b/>
                <w:bCs/>
                <w:szCs w:val="24"/>
                <w:u w:val="single"/>
              </w:rPr>
              <w:instrText>REF</w:instrText>
            </w:r>
            <w:r w:rsidRPr="00993620">
              <w:rPr>
                <w:rFonts w:ascii="David" w:hAnsi="David"/>
                <w:b/>
                <w:bCs/>
                <w:szCs w:val="24"/>
                <w:u w:val="single"/>
                <w:rtl/>
              </w:rPr>
              <w:instrText xml:space="preserve"> _</w:instrText>
            </w:r>
            <w:r w:rsidRPr="00993620">
              <w:rPr>
                <w:rFonts w:ascii="David" w:hAnsi="David"/>
                <w:b/>
                <w:bCs/>
                <w:szCs w:val="24"/>
                <w:u w:val="single"/>
              </w:rPr>
              <w:instrText>Ref102043297 \h</w:instrText>
            </w:r>
            <w:r w:rsidRPr="00993620">
              <w:rPr>
                <w:rFonts w:ascii="David" w:hAnsi="David"/>
                <w:b/>
                <w:bCs/>
                <w:szCs w:val="24"/>
                <w:u w:val="single"/>
                <w:rtl/>
              </w:rPr>
              <w:instrText xml:space="preserve">  \* </w:instrText>
            </w:r>
            <w:r w:rsidRPr="00993620">
              <w:rPr>
                <w:rFonts w:ascii="David" w:hAnsi="David"/>
                <w:b/>
                <w:bCs/>
                <w:szCs w:val="24"/>
                <w:u w:val="single"/>
              </w:rPr>
              <w:instrText>MERGEFORMAT</w:instrText>
            </w:r>
            <w:r w:rsidRPr="00993620">
              <w:rPr>
                <w:rFonts w:ascii="David" w:hAnsi="David"/>
                <w:b/>
                <w:bCs/>
                <w:szCs w:val="24"/>
                <w:u w:val="single"/>
                <w:rtl/>
              </w:rPr>
              <w:instrText xml:space="preserve"> </w:instrText>
            </w:r>
            <w:r w:rsidRPr="00993620">
              <w:rPr>
                <w:rFonts w:ascii="David" w:hAnsi="David"/>
                <w:b/>
                <w:bCs/>
                <w:szCs w:val="24"/>
                <w:u w:val="single"/>
                <w:rtl/>
              </w:rPr>
            </w:r>
            <w:r w:rsidRPr="00993620">
              <w:rPr>
                <w:rFonts w:ascii="David" w:hAnsi="David"/>
                <w:b/>
                <w:bCs/>
                <w:szCs w:val="24"/>
                <w:u w:val="single"/>
                <w:rtl/>
              </w:rPr>
              <w:fldChar w:fldCharType="separate"/>
            </w:r>
            <w:r w:rsidR="00BB4848" w:rsidRPr="00BB4848">
              <w:rPr>
                <w:rFonts w:ascii="David" w:hAnsi="David"/>
                <w:b/>
                <w:bCs/>
                <w:szCs w:val="24"/>
                <w:u w:val="single"/>
                <w:rtl/>
              </w:rPr>
              <w:t>נספח 21</w:t>
            </w:r>
            <w:r w:rsidRPr="00993620">
              <w:rPr>
                <w:rFonts w:ascii="David" w:hAnsi="David"/>
                <w:b/>
                <w:bCs/>
                <w:szCs w:val="24"/>
                <w:u w:val="single"/>
                <w:rtl/>
              </w:rPr>
              <w:fldChar w:fldCharType="end"/>
            </w:r>
            <w:r w:rsidRPr="00993620">
              <w:rPr>
                <w:rFonts w:ascii="David" w:hAnsi="David"/>
                <w:b/>
                <w:bCs/>
                <w:szCs w:val="24"/>
                <w:u w:val="single"/>
                <w:rtl/>
              </w:rPr>
              <w:t>:</w:t>
            </w:r>
          </w:p>
          <w:p w14:paraId="71974949" w14:textId="77777777" w:rsidR="00302561" w:rsidRPr="00993620" w:rsidRDefault="00302561" w:rsidP="00302561">
            <w:pPr>
              <w:pStyle w:val="af5"/>
              <w:numPr>
                <w:ilvl w:val="0"/>
                <w:numId w:val="140"/>
              </w:numPr>
              <w:tabs>
                <w:tab w:val="left" w:pos="1445"/>
              </w:tabs>
              <w:jc w:val="both"/>
              <w:rPr>
                <w:rFonts w:ascii="David" w:hAnsi="David"/>
                <w:szCs w:val="24"/>
              </w:rPr>
            </w:pPr>
            <w:r w:rsidRPr="00993620">
              <w:rPr>
                <w:rFonts w:ascii="David" w:hAnsi="David" w:hint="eastAsia"/>
                <w:szCs w:val="24"/>
                <w:rtl/>
              </w:rPr>
              <w:t>עבור</w:t>
            </w:r>
            <w:r w:rsidRPr="00993620">
              <w:rPr>
                <w:rFonts w:ascii="David" w:hAnsi="David"/>
                <w:szCs w:val="24"/>
                <w:rtl/>
              </w:rPr>
              <w:t xml:space="preserve"> </w:t>
            </w:r>
            <w:r w:rsidRPr="00993620">
              <w:rPr>
                <w:rFonts w:ascii="David" w:hAnsi="David" w:hint="eastAsia"/>
                <w:szCs w:val="24"/>
                <w:rtl/>
              </w:rPr>
              <w:t>כל</w:t>
            </w:r>
            <w:r w:rsidRPr="00993620">
              <w:rPr>
                <w:rFonts w:ascii="David" w:hAnsi="David"/>
                <w:szCs w:val="24"/>
                <w:rtl/>
              </w:rPr>
              <w:t xml:space="preserve"> </w:t>
            </w:r>
            <w:r w:rsidRPr="00993620">
              <w:rPr>
                <w:rFonts w:ascii="David" w:hAnsi="David" w:hint="eastAsia"/>
                <w:szCs w:val="24"/>
                <w:rtl/>
              </w:rPr>
              <w:t>מהנדס</w:t>
            </w:r>
            <w:r w:rsidRPr="00993620">
              <w:rPr>
                <w:rFonts w:ascii="David" w:hAnsi="David"/>
                <w:szCs w:val="24"/>
                <w:rtl/>
              </w:rPr>
              <w:t xml:space="preserve"> </w:t>
            </w:r>
            <w:r w:rsidRPr="00993620">
              <w:rPr>
                <w:rFonts w:ascii="David" w:hAnsi="David" w:hint="eastAsia"/>
                <w:szCs w:val="24"/>
                <w:rtl/>
              </w:rPr>
              <w:t>חבר</w:t>
            </w:r>
            <w:r w:rsidRPr="00993620">
              <w:rPr>
                <w:rFonts w:ascii="David" w:hAnsi="David"/>
                <w:szCs w:val="24"/>
                <w:rtl/>
              </w:rPr>
              <w:t xml:space="preserve"> </w:t>
            </w:r>
            <w:r w:rsidRPr="00993620">
              <w:rPr>
                <w:rFonts w:ascii="David" w:hAnsi="David" w:hint="eastAsia"/>
                <w:szCs w:val="24"/>
                <w:rtl/>
              </w:rPr>
              <w:t>צוות</w:t>
            </w:r>
            <w:r w:rsidRPr="00993620">
              <w:rPr>
                <w:rFonts w:ascii="David" w:hAnsi="David"/>
                <w:szCs w:val="24"/>
                <w:rtl/>
              </w:rPr>
              <w:t xml:space="preserve"> </w:t>
            </w:r>
            <w:r w:rsidRPr="00993620">
              <w:rPr>
                <w:rFonts w:ascii="David" w:hAnsi="David" w:hint="eastAsia"/>
                <w:szCs w:val="24"/>
                <w:rtl/>
              </w:rPr>
              <w:t>שהינו</w:t>
            </w:r>
            <w:r w:rsidRPr="00993620">
              <w:rPr>
                <w:rFonts w:ascii="David" w:hAnsi="David"/>
                <w:szCs w:val="24"/>
                <w:rtl/>
              </w:rPr>
              <w:t xml:space="preserve"> </w:t>
            </w:r>
            <w:r w:rsidRPr="00993620">
              <w:rPr>
                <w:rFonts w:ascii="David" w:hAnsi="David" w:hint="eastAsia"/>
                <w:szCs w:val="24"/>
                <w:rtl/>
              </w:rPr>
              <w:t>בעל</w:t>
            </w:r>
            <w:r w:rsidRPr="00993620">
              <w:rPr>
                <w:rFonts w:ascii="David" w:hAnsi="David"/>
                <w:szCs w:val="24"/>
                <w:rtl/>
              </w:rPr>
              <w:t xml:space="preserve"> 3 </w:t>
            </w:r>
            <w:r w:rsidRPr="00993620">
              <w:rPr>
                <w:rFonts w:ascii="David" w:hAnsi="David" w:hint="eastAsia"/>
                <w:szCs w:val="24"/>
                <w:rtl/>
              </w:rPr>
              <w:t>שנים</w:t>
            </w:r>
            <w:r w:rsidRPr="00993620">
              <w:rPr>
                <w:rFonts w:ascii="David" w:hAnsi="David"/>
                <w:szCs w:val="24"/>
                <w:rtl/>
              </w:rPr>
              <w:t xml:space="preserve"> </w:t>
            </w:r>
            <w:r w:rsidRPr="00993620">
              <w:rPr>
                <w:rFonts w:ascii="David" w:hAnsi="David" w:hint="eastAsia"/>
                <w:szCs w:val="24"/>
                <w:rtl/>
              </w:rPr>
              <w:t>ניסיון</w:t>
            </w:r>
            <w:r w:rsidRPr="00993620">
              <w:rPr>
                <w:rFonts w:ascii="David" w:hAnsi="David"/>
                <w:szCs w:val="24"/>
                <w:rtl/>
              </w:rPr>
              <w:t xml:space="preserve"> </w:t>
            </w:r>
            <w:r w:rsidRPr="00993620">
              <w:rPr>
                <w:rFonts w:ascii="David" w:hAnsi="David" w:hint="eastAsia"/>
                <w:szCs w:val="24"/>
                <w:rtl/>
              </w:rPr>
              <w:t>ב</w:t>
            </w:r>
            <w:r w:rsidRPr="00993620">
              <w:rPr>
                <w:rFonts w:ascii="David" w:hAnsi="David"/>
                <w:szCs w:val="24"/>
                <w:rtl/>
              </w:rPr>
              <w:t xml:space="preserve">-5 </w:t>
            </w:r>
            <w:r w:rsidRPr="00993620">
              <w:rPr>
                <w:rFonts w:ascii="David" w:hAnsi="David" w:hint="eastAsia"/>
                <w:szCs w:val="24"/>
                <w:rtl/>
              </w:rPr>
              <w:t>השנים</w:t>
            </w:r>
            <w:r w:rsidRPr="00993620">
              <w:rPr>
                <w:rFonts w:ascii="David" w:hAnsi="David"/>
                <w:szCs w:val="24"/>
                <w:rtl/>
              </w:rPr>
              <w:t xml:space="preserve"> </w:t>
            </w:r>
            <w:r w:rsidRPr="00993620">
              <w:rPr>
                <w:rFonts w:ascii="David" w:hAnsi="David" w:hint="eastAsia"/>
                <w:szCs w:val="24"/>
                <w:rtl/>
              </w:rPr>
              <w:t>האחרונות</w:t>
            </w:r>
            <w:r w:rsidRPr="00993620">
              <w:rPr>
                <w:rFonts w:ascii="David" w:hAnsi="David"/>
                <w:szCs w:val="24"/>
                <w:rtl/>
              </w:rPr>
              <w:t xml:space="preserve"> </w:t>
            </w:r>
            <w:r w:rsidRPr="00993620">
              <w:rPr>
                <w:rFonts w:ascii="David" w:hAnsi="David" w:hint="eastAsia"/>
                <w:szCs w:val="24"/>
                <w:rtl/>
              </w:rPr>
              <w:t>לפי</w:t>
            </w:r>
            <w:r w:rsidRPr="00993620">
              <w:rPr>
                <w:rFonts w:ascii="David" w:hAnsi="David"/>
                <w:szCs w:val="24"/>
                <w:rtl/>
              </w:rPr>
              <w:t xml:space="preserve"> </w:t>
            </w:r>
            <w:r w:rsidRPr="00993620">
              <w:rPr>
                <w:rFonts w:ascii="David" w:hAnsi="David" w:hint="eastAsia"/>
                <w:szCs w:val="24"/>
                <w:rtl/>
              </w:rPr>
              <w:t>תנאי</w:t>
            </w:r>
            <w:r w:rsidRPr="00993620">
              <w:rPr>
                <w:rFonts w:ascii="David" w:hAnsi="David"/>
                <w:szCs w:val="24"/>
                <w:rtl/>
              </w:rPr>
              <w:t xml:space="preserve"> </w:t>
            </w:r>
            <w:r w:rsidRPr="00993620">
              <w:rPr>
                <w:rFonts w:ascii="David" w:hAnsi="David" w:hint="eastAsia"/>
                <w:szCs w:val="24"/>
                <w:rtl/>
              </w:rPr>
              <w:t>סף</w:t>
            </w:r>
            <w:r w:rsidRPr="00993620">
              <w:rPr>
                <w:rFonts w:ascii="David" w:hAnsi="David"/>
                <w:szCs w:val="24"/>
                <w:rtl/>
              </w:rPr>
              <w:t xml:space="preserve"> </w:t>
            </w:r>
            <w:r w:rsidRPr="00993620">
              <w:rPr>
                <w:rFonts w:ascii="David" w:hAnsi="David" w:hint="eastAsia"/>
                <w:szCs w:val="24"/>
                <w:rtl/>
              </w:rPr>
              <w:t>המפורטים</w:t>
            </w:r>
            <w:r w:rsidRPr="00993620">
              <w:rPr>
                <w:rFonts w:ascii="David" w:hAnsi="David"/>
                <w:szCs w:val="24"/>
                <w:rtl/>
              </w:rPr>
              <w:t xml:space="preserve"> בסעיף 2.2.2.3.2 </w:t>
            </w:r>
            <w:r w:rsidRPr="00993620">
              <w:rPr>
                <w:rFonts w:ascii="David" w:hAnsi="David" w:hint="cs"/>
                <w:szCs w:val="24"/>
                <w:rtl/>
              </w:rPr>
              <w:t>,</w:t>
            </w:r>
          </w:p>
          <w:p w14:paraId="53E359C6" w14:textId="77777777" w:rsidR="00302561" w:rsidRPr="00993620" w:rsidRDefault="00302561" w:rsidP="00C411E9">
            <w:pPr>
              <w:pStyle w:val="af5"/>
              <w:tabs>
                <w:tab w:val="left" w:pos="1445"/>
              </w:tabs>
              <w:ind w:left="567" w:right="567"/>
              <w:jc w:val="both"/>
              <w:rPr>
                <w:rFonts w:ascii="David" w:hAnsi="David"/>
                <w:szCs w:val="24"/>
                <w:rtl/>
              </w:rPr>
            </w:pPr>
            <w:r w:rsidRPr="00993620">
              <w:rPr>
                <w:rFonts w:ascii="David" w:hAnsi="David"/>
                <w:szCs w:val="24"/>
                <w:rtl/>
              </w:rPr>
              <w:t xml:space="preserve"> </w:t>
            </w:r>
            <w:r w:rsidRPr="00993620">
              <w:rPr>
                <w:rFonts w:ascii="David" w:hAnsi="David"/>
                <w:b/>
                <w:bCs/>
                <w:szCs w:val="24"/>
                <w:u w:val="single"/>
                <w:rtl/>
                <w:lang w:eastAsia="en-US"/>
              </w:rPr>
              <w:t xml:space="preserve">3 </w:t>
            </w:r>
            <w:r w:rsidRPr="00993620">
              <w:rPr>
                <w:rFonts w:ascii="David" w:hAnsi="David" w:hint="eastAsia"/>
                <w:b/>
                <w:bCs/>
                <w:szCs w:val="24"/>
                <w:u w:val="single"/>
                <w:rtl/>
                <w:lang w:eastAsia="en-US"/>
              </w:rPr>
              <w:t>נקודות</w:t>
            </w:r>
            <w:r w:rsidRPr="00993620">
              <w:rPr>
                <w:rFonts w:ascii="David" w:hAnsi="David"/>
                <w:szCs w:val="24"/>
                <w:rtl/>
              </w:rPr>
              <w:t xml:space="preserve"> לכל מהנדס, סך הכל עד </w:t>
            </w:r>
            <w:r w:rsidRPr="00993620">
              <w:rPr>
                <w:rFonts w:ascii="David" w:hAnsi="David"/>
                <w:b/>
                <w:bCs/>
                <w:szCs w:val="24"/>
                <w:rtl/>
              </w:rPr>
              <w:t xml:space="preserve">15 </w:t>
            </w:r>
            <w:r w:rsidRPr="00993620">
              <w:rPr>
                <w:rFonts w:ascii="David" w:hAnsi="David" w:hint="eastAsia"/>
                <w:b/>
                <w:bCs/>
                <w:szCs w:val="24"/>
                <w:rtl/>
              </w:rPr>
              <w:t>נקודות</w:t>
            </w:r>
            <w:r w:rsidRPr="00993620">
              <w:rPr>
                <w:rFonts w:ascii="David" w:hAnsi="David"/>
                <w:szCs w:val="24"/>
                <w:rtl/>
              </w:rPr>
              <w:t>.</w:t>
            </w:r>
          </w:p>
          <w:p w14:paraId="53F7DC44" w14:textId="77777777" w:rsidR="00302561" w:rsidRPr="00993620" w:rsidRDefault="00302561" w:rsidP="00302561">
            <w:pPr>
              <w:pStyle w:val="af5"/>
              <w:numPr>
                <w:ilvl w:val="0"/>
                <w:numId w:val="140"/>
              </w:numPr>
              <w:tabs>
                <w:tab w:val="left" w:pos="1445"/>
              </w:tabs>
              <w:spacing w:after="240"/>
              <w:ind w:left="338" w:hanging="338"/>
              <w:jc w:val="both"/>
              <w:rPr>
                <w:rFonts w:ascii="David" w:hAnsi="David"/>
                <w:b/>
                <w:bCs/>
                <w:szCs w:val="24"/>
                <w:rtl/>
              </w:rPr>
            </w:pPr>
            <w:r w:rsidRPr="00993620">
              <w:rPr>
                <w:rFonts w:ascii="David" w:hAnsi="David"/>
                <w:szCs w:val="24"/>
                <w:rtl/>
              </w:rPr>
              <w:t xml:space="preserve">ניסיון עבודה בצוות בינלאומי – </w:t>
            </w:r>
            <w:r w:rsidRPr="00993620">
              <w:rPr>
                <w:rFonts w:ascii="David" w:hAnsi="David" w:hint="eastAsia"/>
                <w:szCs w:val="24"/>
                <w:rtl/>
              </w:rPr>
              <w:t>עבור</w:t>
            </w:r>
            <w:r w:rsidRPr="00993620">
              <w:rPr>
                <w:rFonts w:ascii="David" w:hAnsi="David"/>
                <w:szCs w:val="24"/>
                <w:rtl/>
              </w:rPr>
              <w:t xml:space="preserve"> שני מהנדסים אשר לכל אחד מהם ניסיון של מעלה שנה, </w:t>
            </w:r>
            <w:r w:rsidRPr="00993620">
              <w:rPr>
                <w:rFonts w:ascii="David" w:hAnsi="David" w:hint="eastAsia"/>
                <w:szCs w:val="24"/>
                <w:rtl/>
              </w:rPr>
              <w:t>ב</w:t>
            </w:r>
            <w:r w:rsidRPr="00993620">
              <w:rPr>
                <w:rFonts w:ascii="David" w:hAnsi="David"/>
                <w:szCs w:val="24"/>
                <w:rtl/>
              </w:rPr>
              <w:t xml:space="preserve">-5 </w:t>
            </w:r>
            <w:r w:rsidRPr="00993620">
              <w:rPr>
                <w:rFonts w:ascii="David" w:hAnsi="David" w:hint="eastAsia"/>
                <w:szCs w:val="24"/>
                <w:rtl/>
              </w:rPr>
              <w:t>ה</w:t>
            </w:r>
            <w:r w:rsidRPr="00993620">
              <w:rPr>
                <w:rFonts w:ascii="David" w:hAnsi="David"/>
                <w:szCs w:val="24"/>
                <w:rtl/>
              </w:rPr>
              <w:t>שנים האחרונות</w:t>
            </w:r>
            <w:r w:rsidRPr="00993620" w:rsidDel="00057CDF">
              <w:rPr>
                <w:rFonts w:ascii="David" w:hAnsi="David"/>
                <w:szCs w:val="24"/>
                <w:rtl/>
              </w:rPr>
              <w:t xml:space="preserve"> </w:t>
            </w:r>
            <w:r w:rsidRPr="00993620">
              <w:rPr>
                <w:rFonts w:ascii="David" w:hAnsi="David"/>
                <w:szCs w:val="24"/>
                <w:rtl/>
              </w:rPr>
              <w:t xml:space="preserve">-  </w:t>
            </w:r>
          </w:p>
          <w:p w14:paraId="66CA06A6" w14:textId="77777777" w:rsidR="00302561" w:rsidRPr="00993620" w:rsidRDefault="00302561" w:rsidP="00C411E9">
            <w:pPr>
              <w:pStyle w:val="af5"/>
              <w:tabs>
                <w:tab w:val="left" w:pos="1445"/>
              </w:tabs>
              <w:spacing w:after="240"/>
              <w:ind w:left="338" w:right="567"/>
              <w:jc w:val="both"/>
              <w:rPr>
                <w:rFonts w:ascii="David" w:hAnsi="David"/>
                <w:b/>
                <w:bCs/>
                <w:szCs w:val="24"/>
                <w:rtl/>
              </w:rPr>
            </w:pPr>
            <w:r w:rsidRPr="00993620">
              <w:rPr>
                <w:rFonts w:ascii="David" w:hAnsi="David"/>
                <w:szCs w:val="24"/>
                <w:rtl/>
              </w:rPr>
              <w:t xml:space="preserve"> </w:t>
            </w:r>
            <w:r w:rsidRPr="00993620">
              <w:rPr>
                <w:rFonts w:ascii="David" w:hAnsi="David"/>
                <w:b/>
                <w:bCs/>
                <w:szCs w:val="24"/>
                <w:u w:val="single"/>
                <w:rtl/>
                <w:lang w:eastAsia="en-US"/>
              </w:rPr>
              <w:t>5 נקודות</w:t>
            </w:r>
            <w:r w:rsidRPr="00993620">
              <w:rPr>
                <w:rFonts w:ascii="David" w:hAnsi="David"/>
                <w:szCs w:val="24"/>
                <w:rtl/>
              </w:rPr>
              <w:t xml:space="preserve"> סך הכל.</w:t>
            </w:r>
          </w:p>
        </w:tc>
      </w:tr>
      <w:tr w:rsidR="00302561" w:rsidRPr="00705E61" w14:paraId="31929639" w14:textId="77777777" w:rsidTr="00C411E9">
        <w:tc>
          <w:tcPr>
            <w:tcW w:w="1584" w:type="dxa"/>
            <w:vAlign w:val="center"/>
          </w:tcPr>
          <w:p w14:paraId="6B43AD80" w14:textId="77777777" w:rsidR="00302561" w:rsidRPr="00705E61" w:rsidRDefault="00302561" w:rsidP="00C411E9">
            <w:pPr>
              <w:tabs>
                <w:tab w:val="left" w:pos="1445"/>
              </w:tabs>
              <w:jc w:val="both"/>
              <w:rPr>
                <w:rFonts w:ascii="David" w:hAnsi="David"/>
                <w:b/>
                <w:bCs/>
                <w:color w:val="000000" w:themeColor="text1"/>
                <w:szCs w:val="24"/>
                <w:rtl/>
              </w:rPr>
            </w:pPr>
            <w:r w:rsidRPr="00705E61">
              <w:rPr>
                <w:rFonts w:ascii="David" w:hAnsi="David"/>
                <w:b/>
                <w:bCs/>
                <w:color w:val="000000" w:themeColor="text1"/>
                <w:szCs w:val="24"/>
                <w:rtl/>
              </w:rPr>
              <w:t>אנליסט תכניות פיתוח</w:t>
            </w:r>
          </w:p>
        </w:tc>
        <w:tc>
          <w:tcPr>
            <w:tcW w:w="1188" w:type="dxa"/>
            <w:vAlign w:val="center"/>
          </w:tcPr>
          <w:p w14:paraId="1E63FFEA" w14:textId="77777777" w:rsidR="00302561" w:rsidRPr="00705E61" w:rsidRDefault="00302561" w:rsidP="00C411E9">
            <w:pPr>
              <w:tabs>
                <w:tab w:val="left" w:pos="1445"/>
              </w:tabs>
              <w:jc w:val="center"/>
              <w:rPr>
                <w:rFonts w:ascii="David" w:hAnsi="David"/>
                <w:b/>
                <w:bCs/>
                <w:szCs w:val="24"/>
                <w:rtl/>
              </w:rPr>
            </w:pPr>
            <w:r w:rsidRPr="00705E61">
              <w:rPr>
                <w:rFonts w:ascii="David" w:hAnsi="David"/>
                <w:b/>
                <w:bCs/>
                <w:szCs w:val="24"/>
                <w:rtl/>
              </w:rPr>
              <w:t>5</w:t>
            </w:r>
          </w:p>
        </w:tc>
        <w:tc>
          <w:tcPr>
            <w:tcW w:w="6584" w:type="dxa"/>
          </w:tcPr>
          <w:p w14:paraId="7D5D6395" w14:textId="2B4D9CB0" w:rsidR="00302561" w:rsidRPr="00705E61" w:rsidRDefault="00302561" w:rsidP="00C411E9">
            <w:pPr>
              <w:tabs>
                <w:tab w:val="left" w:pos="1445"/>
              </w:tabs>
              <w:jc w:val="both"/>
              <w:rPr>
                <w:rFonts w:ascii="David" w:hAnsi="David"/>
                <w:b/>
                <w:bCs/>
                <w:szCs w:val="24"/>
                <w:u w:val="single"/>
              </w:rPr>
            </w:pPr>
            <w:r w:rsidRPr="00705E61">
              <w:rPr>
                <w:rFonts w:ascii="David" w:hAnsi="David" w:hint="eastAsia"/>
                <w:b/>
                <w:bCs/>
                <w:szCs w:val="24"/>
                <w:u w:val="single"/>
                <w:rtl/>
              </w:rPr>
              <w:t>בהסתמך</w:t>
            </w:r>
            <w:r w:rsidRPr="00705E61">
              <w:rPr>
                <w:rFonts w:ascii="David" w:hAnsi="David"/>
                <w:b/>
                <w:bCs/>
                <w:szCs w:val="24"/>
                <w:u w:val="single"/>
                <w:rtl/>
              </w:rPr>
              <w:t xml:space="preserve"> על נתוני </w:t>
            </w:r>
            <w:r w:rsidRPr="00C82F3E">
              <w:rPr>
                <w:rFonts w:ascii="David" w:hAnsi="David"/>
                <w:b/>
                <w:bCs/>
                <w:szCs w:val="24"/>
                <w:u w:val="single"/>
                <w:rtl/>
              </w:rPr>
              <w:fldChar w:fldCharType="begin"/>
            </w:r>
            <w:r w:rsidRPr="00705E61">
              <w:rPr>
                <w:rFonts w:ascii="David" w:hAnsi="David"/>
                <w:b/>
                <w:bCs/>
                <w:szCs w:val="24"/>
                <w:u w:val="single"/>
                <w:rtl/>
              </w:rPr>
              <w:instrText xml:space="preserve"> </w:instrText>
            </w:r>
            <w:r w:rsidRPr="00705E61">
              <w:rPr>
                <w:rFonts w:ascii="David" w:hAnsi="David"/>
                <w:b/>
                <w:bCs/>
                <w:szCs w:val="24"/>
                <w:u w:val="single"/>
              </w:rPr>
              <w:instrText>REF</w:instrText>
            </w:r>
            <w:r w:rsidRPr="00705E61">
              <w:rPr>
                <w:rFonts w:ascii="David" w:hAnsi="David"/>
                <w:b/>
                <w:bCs/>
                <w:szCs w:val="24"/>
                <w:u w:val="single"/>
                <w:rtl/>
              </w:rPr>
              <w:instrText xml:space="preserve"> _</w:instrText>
            </w:r>
            <w:r w:rsidRPr="00705E61">
              <w:rPr>
                <w:rFonts w:ascii="David" w:hAnsi="David"/>
                <w:b/>
                <w:bCs/>
                <w:szCs w:val="24"/>
                <w:u w:val="single"/>
              </w:rPr>
              <w:instrText>Ref102043297 \h</w:instrText>
            </w:r>
            <w:r w:rsidRPr="00705E61">
              <w:rPr>
                <w:rFonts w:ascii="David" w:hAnsi="David"/>
                <w:b/>
                <w:bCs/>
                <w:szCs w:val="24"/>
                <w:u w:val="single"/>
                <w:rtl/>
              </w:rPr>
              <w:instrText xml:space="preserve">  \* </w:instrText>
            </w:r>
            <w:r w:rsidRPr="00705E61">
              <w:rPr>
                <w:rFonts w:ascii="David" w:hAnsi="David"/>
                <w:b/>
                <w:bCs/>
                <w:szCs w:val="24"/>
                <w:u w:val="single"/>
              </w:rPr>
              <w:instrText>MERGEFORMAT</w:instrText>
            </w:r>
            <w:r w:rsidRPr="00705E61">
              <w:rPr>
                <w:rFonts w:ascii="David" w:hAnsi="David"/>
                <w:b/>
                <w:bCs/>
                <w:szCs w:val="24"/>
                <w:u w:val="single"/>
                <w:rtl/>
              </w:rPr>
              <w:instrText xml:space="preserve"> </w:instrText>
            </w:r>
            <w:r w:rsidRPr="00C82F3E">
              <w:rPr>
                <w:rFonts w:ascii="David" w:hAnsi="David"/>
                <w:b/>
                <w:bCs/>
                <w:szCs w:val="24"/>
                <w:u w:val="single"/>
                <w:rtl/>
              </w:rPr>
            </w:r>
            <w:r w:rsidRPr="00C82F3E">
              <w:rPr>
                <w:rFonts w:ascii="David" w:hAnsi="David"/>
                <w:b/>
                <w:bCs/>
                <w:szCs w:val="24"/>
                <w:u w:val="single"/>
                <w:rtl/>
              </w:rPr>
              <w:fldChar w:fldCharType="separate"/>
            </w:r>
            <w:r w:rsidR="00BB4848" w:rsidRPr="00BB4848">
              <w:rPr>
                <w:rFonts w:ascii="David" w:hAnsi="David"/>
                <w:b/>
                <w:bCs/>
                <w:szCs w:val="24"/>
                <w:u w:val="single"/>
                <w:rtl/>
              </w:rPr>
              <w:t>נספח 21</w:t>
            </w:r>
            <w:r w:rsidRPr="00C82F3E">
              <w:rPr>
                <w:rFonts w:ascii="David" w:hAnsi="David"/>
                <w:b/>
                <w:bCs/>
                <w:szCs w:val="24"/>
                <w:u w:val="single"/>
                <w:rtl/>
              </w:rPr>
              <w:fldChar w:fldCharType="end"/>
            </w:r>
            <w:r w:rsidRPr="00705E61">
              <w:rPr>
                <w:rFonts w:ascii="David" w:hAnsi="David"/>
                <w:b/>
                <w:bCs/>
                <w:szCs w:val="24"/>
                <w:u w:val="single"/>
                <w:rtl/>
              </w:rPr>
              <w:t>:</w:t>
            </w:r>
          </w:p>
          <w:p w14:paraId="02C25873" w14:textId="77777777" w:rsidR="00302561" w:rsidRPr="00705E61" w:rsidRDefault="00302561" w:rsidP="00302561">
            <w:pPr>
              <w:pStyle w:val="af5"/>
              <w:numPr>
                <w:ilvl w:val="0"/>
                <w:numId w:val="144"/>
              </w:numPr>
              <w:tabs>
                <w:tab w:val="left" w:pos="1445"/>
              </w:tabs>
              <w:jc w:val="both"/>
              <w:rPr>
                <w:rFonts w:ascii="David" w:hAnsi="David"/>
                <w:szCs w:val="24"/>
                <w:rtl/>
              </w:rPr>
            </w:pPr>
            <w:r w:rsidRPr="00705E61">
              <w:rPr>
                <w:rFonts w:ascii="David" w:hAnsi="David" w:hint="eastAsia"/>
                <w:szCs w:val="24"/>
                <w:rtl/>
              </w:rPr>
              <w:t>עבור</w:t>
            </w:r>
            <w:r w:rsidRPr="00705E61">
              <w:rPr>
                <w:rFonts w:ascii="David" w:hAnsi="David"/>
                <w:szCs w:val="24"/>
                <w:rtl/>
              </w:rPr>
              <w:t xml:space="preserve"> ניסיון מעל ל-3 שנות ניסיון –</w:t>
            </w:r>
            <w:r w:rsidRPr="00705E61">
              <w:rPr>
                <w:rFonts w:ascii="David" w:hAnsi="David"/>
                <w:b/>
                <w:bCs/>
                <w:szCs w:val="24"/>
                <w:u w:val="single"/>
                <w:rtl/>
              </w:rPr>
              <w:t xml:space="preserve"> </w:t>
            </w:r>
            <w:r w:rsidRPr="00705E61">
              <w:rPr>
                <w:rFonts w:ascii="David" w:hAnsi="David"/>
                <w:b/>
                <w:bCs/>
                <w:szCs w:val="24"/>
                <w:u w:val="single"/>
                <w:rtl/>
                <w:lang w:eastAsia="en-US"/>
              </w:rPr>
              <w:t xml:space="preserve">2 </w:t>
            </w:r>
            <w:r w:rsidRPr="00705E61">
              <w:rPr>
                <w:rFonts w:ascii="David" w:hAnsi="David" w:hint="eastAsia"/>
                <w:b/>
                <w:bCs/>
                <w:szCs w:val="24"/>
                <w:u w:val="single"/>
                <w:rtl/>
                <w:lang w:eastAsia="en-US"/>
              </w:rPr>
              <w:t>נקודות</w:t>
            </w:r>
            <w:r w:rsidRPr="00705E61">
              <w:rPr>
                <w:rFonts w:ascii="David" w:hAnsi="David"/>
                <w:szCs w:val="24"/>
                <w:rtl/>
              </w:rPr>
              <w:t>.</w:t>
            </w:r>
          </w:p>
          <w:p w14:paraId="74C7D711" w14:textId="77777777" w:rsidR="00302561" w:rsidRPr="00705E61" w:rsidRDefault="00302561" w:rsidP="00302561">
            <w:pPr>
              <w:pStyle w:val="af5"/>
              <w:numPr>
                <w:ilvl w:val="0"/>
                <w:numId w:val="144"/>
              </w:numPr>
              <w:tabs>
                <w:tab w:val="left" w:pos="1445"/>
              </w:tabs>
              <w:spacing w:after="240"/>
              <w:ind w:left="338" w:hanging="338"/>
              <w:jc w:val="both"/>
              <w:rPr>
                <w:rFonts w:ascii="David" w:hAnsi="David"/>
                <w:b/>
                <w:bCs/>
                <w:szCs w:val="24"/>
                <w:rtl/>
              </w:rPr>
            </w:pPr>
            <w:r w:rsidRPr="00705E61">
              <w:rPr>
                <w:rFonts w:ascii="David" w:hAnsi="David" w:hint="eastAsia"/>
                <w:szCs w:val="24"/>
                <w:rtl/>
              </w:rPr>
              <w:t>עבור</w:t>
            </w:r>
            <w:r w:rsidRPr="00705E61">
              <w:rPr>
                <w:rFonts w:ascii="David" w:hAnsi="David"/>
                <w:szCs w:val="24"/>
                <w:rtl/>
              </w:rPr>
              <w:t xml:space="preserve"> ניסיון בהרצה של מעל 7 מודלים של פיתוח תשתיות אנרגיה - </w:t>
            </w:r>
            <w:r w:rsidRPr="00705E61">
              <w:rPr>
                <w:rFonts w:ascii="David" w:hAnsi="David"/>
                <w:b/>
                <w:bCs/>
                <w:szCs w:val="24"/>
                <w:u w:val="single"/>
                <w:rtl/>
                <w:lang w:eastAsia="en-US"/>
              </w:rPr>
              <w:t xml:space="preserve">3 </w:t>
            </w:r>
            <w:r w:rsidRPr="00705E61">
              <w:rPr>
                <w:rFonts w:ascii="David" w:hAnsi="David" w:hint="eastAsia"/>
                <w:b/>
                <w:bCs/>
                <w:szCs w:val="24"/>
                <w:u w:val="single"/>
                <w:rtl/>
                <w:lang w:eastAsia="en-US"/>
              </w:rPr>
              <w:t>נקודות</w:t>
            </w:r>
            <w:r w:rsidRPr="00705E61">
              <w:rPr>
                <w:rFonts w:ascii="David" w:hAnsi="David"/>
                <w:b/>
                <w:bCs/>
                <w:szCs w:val="24"/>
                <w:u w:val="single"/>
                <w:rtl/>
                <w:lang w:eastAsia="en-US"/>
              </w:rPr>
              <w:t>.</w:t>
            </w:r>
          </w:p>
        </w:tc>
      </w:tr>
      <w:tr w:rsidR="00302561" w:rsidRPr="00705E61" w14:paraId="100369E2" w14:textId="77777777" w:rsidTr="00C411E9">
        <w:tc>
          <w:tcPr>
            <w:tcW w:w="1584" w:type="dxa"/>
            <w:vAlign w:val="center"/>
          </w:tcPr>
          <w:p w14:paraId="5F99DA9A" w14:textId="77777777" w:rsidR="00302561" w:rsidRPr="00705E61" w:rsidRDefault="00302561" w:rsidP="00C411E9">
            <w:pPr>
              <w:tabs>
                <w:tab w:val="left" w:pos="1445"/>
              </w:tabs>
              <w:jc w:val="both"/>
              <w:rPr>
                <w:rFonts w:ascii="David" w:hAnsi="David"/>
                <w:b/>
                <w:bCs/>
                <w:sz w:val="28"/>
                <w:szCs w:val="28"/>
                <w:rtl/>
              </w:rPr>
            </w:pPr>
            <w:r w:rsidRPr="00705E61">
              <w:rPr>
                <w:rFonts w:ascii="David" w:hAnsi="David"/>
                <w:b/>
                <w:bCs/>
                <w:color w:val="000000" w:themeColor="text1"/>
                <w:szCs w:val="24"/>
                <w:rtl/>
              </w:rPr>
              <w:t xml:space="preserve">מומחים ייעודיים </w:t>
            </w:r>
          </w:p>
        </w:tc>
        <w:tc>
          <w:tcPr>
            <w:tcW w:w="1188" w:type="dxa"/>
            <w:vAlign w:val="center"/>
          </w:tcPr>
          <w:p w14:paraId="2C64343E" w14:textId="77777777" w:rsidR="00302561" w:rsidRPr="00705E61" w:rsidRDefault="00302561" w:rsidP="00C411E9">
            <w:pPr>
              <w:tabs>
                <w:tab w:val="left" w:pos="1445"/>
              </w:tabs>
              <w:jc w:val="center"/>
              <w:rPr>
                <w:rFonts w:ascii="David" w:hAnsi="David"/>
                <w:b/>
                <w:bCs/>
                <w:szCs w:val="24"/>
                <w:rtl/>
              </w:rPr>
            </w:pPr>
            <w:r w:rsidRPr="00705E61">
              <w:rPr>
                <w:rFonts w:ascii="David" w:hAnsi="David"/>
                <w:b/>
                <w:bCs/>
                <w:szCs w:val="24"/>
                <w:rtl/>
              </w:rPr>
              <w:t>5</w:t>
            </w:r>
          </w:p>
        </w:tc>
        <w:tc>
          <w:tcPr>
            <w:tcW w:w="6584" w:type="dxa"/>
          </w:tcPr>
          <w:p w14:paraId="1B34F063" w14:textId="2A31A4FE" w:rsidR="00302561" w:rsidRPr="00705E61" w:rsidRDefault="00302561" w:rsidP="00C411E9">
            <w:pPr>
              <w:tabs>
                <w:tab w:val="left" w:pos="1445"/>
              </w:tabs>
              <w:jc w:val="both"/>
              <w:rPr>
                <w:rFonts w:ascii="David" w:hAnsi="David"/>
                <w:b/>
                <w:bCs/>
                <w:szCs w:val="24"/>
                <w:u w:val="single"/>
              </w:rPr>
            </w:pPr>
            <w:r w:rsidRPr="00705E61">
              <w:rPr>
                <w:rFonts w:ascii="David" w:hAnsi="David" w:hint="eastAsia"/>
                <w:b/>
                <w:bCs/>
                <w:szCs w:val="24"/>
                <w:u w:val="single"/>
                <w:rtl/>
              </w:rPr>
              <w:t>בהסתמך</w:t>
            </w:r>
            <w:r w:rsidRPr="00705E61">
              <w:rPr>
                <w:rFonts w:ascii="David" w:hAnsi="David"/>
                <w:b/>
                <w:bCs/>
                <w:szCs w:val="24"/>
                <w:u w:val="single"/>
                <w:rtl/>
              </w:rPr>
              <w:t xml:space="preserve"> על נתוני </w:t>
            </w:r>
            <w:r w:rsidRPr="00C82F3E">
              <w:rPr>
                <w:rFonts w:ascii="David" w:hAnsi="David"/>
                <w:b/>
                <w:bCs/>
                <w:szCs w:val="24"/>
                <w:u w:val="single"/>
                <w:rtl/>
              </w:rPr>
              <w:fldChar w:fldCharType="begin"/>
            </w:r>
            <w:r w:rsidRPr="00705E61">
              <w:rPr>
                <w:rFonts w:ascii="David" w:hAnsi="David"/>
                <w:b/>
                <w:bCs/>
                <w:szCs w:val="24"/>
                <w:u w:val="single"/>
                <w:rtl/>
              </w:rPr>
              <w:instrText xml:space="preserve"> </w:instrText>
            </w:r>
            <w:r w:rsidRPr="00705E61">
              <w:rPr>
                <w:rFonts w:ascii="David" w:hAnsi="David"/>
                <w:b/>
                <w:bCs/>
                <w:szCs w:val="24"/>
                <w:u w:val="single"/>
              </w:rPr>
              <w:instrText>REF</w:instrText>
            </w:r>
            <w:r w:rsidRPr="00705E61">
              <w:rPr>
                <w:rFonts w:ascii="David" w:hAnsi="David"/>
                <w:b/>
                <w:bCs/>
                <w:szCs w:val="24"/>
                <w:u w:val="single"/>
                <w:rtl/>
              </w:rPr>
              <w:instrText xml:space="preserve"> _</w:instrText>
            </w:r>
            <w:r w:rsidRPr="00705E61">
              <w:rPr>
                <w:rFonts w:ascii="David" w:hAnsi="David"/>
                <w:b/>
                <w:bCs/>
                <w:szCs w:val="24"/>
                <w:u w:val="single"/>
              </w:rPr>
              <w:instrText>Ref102043297 \h</w:instrText>
            </w:r>
            <w:r w:rsidRPr="00705E61">
              <w:rPr>
                <w:rFonts w:ascii="David" w:hAnsi="David"/>
                <w:b/>
                <w:bCs/>
                <w:szCs w:val="24"/>
                <w:u w:val="single"/>
                <w:rtl/>
              </w:rPr>
              <w:instrText xml:space="preserve">  \* </w:instrText>
            </w:r>
            <w:r w:rsidRPr="00705E61">
              <w:rPr>
                <w:rFonts w:ascii="David" w:hAnsi="David"/>
                <w:b/>
                <w:bCs/>
                <w:szCs w:val="24"/>
                <w:u w:val="single"/>
              </w:rPr>
              <w:instrText>MERGEFORMAT</w:instrText>
            </w:r>
            <w:r w:rsidRPr="00705E61">
              <w:rPr>
                <w:rFonts w:ascii="David" w:hAnsi="David"/>
                <w:b/>
                <w:bCs/>
                <w:szCs w:val="24"/>
                <w:u w:val="single"/>
                <w:rtl/>
              </w:rPr>
              <w:instrText xml:space="preserve"> </w:instrText>
            </w:r>
            <w:r w:rsidRPr="00C82F3E">
              <w:rPr>
                <w:rFonts w:ascii="David" w:hAnsi="David"/>
                <w:b/>
                <w:bCs/>
                <w:szCs w:val="24"/>
                <w:u w:val="single"/>
                <w:rtl/>
              </w:rPr>
            </w:r>
            <w:r w:rsidRPr="00C82F3E">
              <w:rPr>
                <w:rFonts w:ascii="David" w:hAnsi="David"/>
                <w:b/>
                <w:bCs/>
                <w:szCs w:val="24"/>
                <w:u w:val="single"/>
                <w:rtl/>
              </w:rPr>
              <w:fldChar w:fldCharType="separate"/>
            </w:r>
            <w:r w:rsidR="00BB4848" w:rsidRPr="00BB4848">
              <w:rPr>
                <w:rFonts w:ascii="David" w:hAnsi="David"/>
                <w:b/>
                <w:bCs/>
                <w:szCs w:val="24"/>
                <w:u w:val="single"/>
                <w:rtl/>
              </w:rPr>
              <w:t>נספח 21</w:t>
            </w:r>
            <w:r w:rsidRPr="00C82F3E">
              <w:rPr>
                <w:rFonts w:ascii="David" w:hAnsi="David"/>
                <w:b/>
                <w:bCs/>
                <w:szCs w:val="24"/>
                <w:u w:val="single"/>
                <w:rtl/>
              </w:rPr>
              <w:fldChar w:fldCharType="end"/>
            </w:r>
            <w:r w:rsidRPr="00705E61">
              <w:rPr>
                <w:rFonts w:ascii="David" w:hAnsi="David"/>
                <w:b/>
                <w:bCs/>
                <w:szCs w:val="24"/>
                <w:u w:val="single"/>
                <w:rtl/>
              </w:rPr>
              <w:t>:</w:t>
            </w:r>
          </w:p>
          <w:p w14:paraId="58F6D2D7" w14:textId="77777777" w:rsidR="00302561" w:rsidRPr="00705E61" w:rsidRDefault="00302561" w:rsidP="00302561">
            <w:pPr>
              <w:pStyle w:val="af5"/>
              <w:numPr>
                <w:ilvl w:val="0"/>
                <w:numId w:val="141"/>
              </w:numPr>
              <w:tabs>
                <w:tab w:val="left" w:pos="1445"/>
              </w:tabs>
              <w:spacing w:after="240"/>
              <w:jc w:val="both"/>
              <w:rPr>
                <w:rFonts w:ascii="David" w:hAnsi="David"/>
                <w:szCs w:val="24"/>
                <w:rtl/>
              </w:rPr>
            </w:pPr>
            <w:r w:rsidRPr="00705E61">
              <w:rPr>
                <w:rFonts w:ascii="David" w:hAnsi="David" w:hint="eastAsia"/>
                <w:szCs w:val="24"/>
                <w:rtl/>
              </w:rPr>
              <w:t>עבור</w:t>
            </w:r>
            <w:r w:rsidRPr="00705E61">
              <w:rPr>
                <w:rFonts w:ascii="David" w:hAnsi="David"/>
                <w:szCs w:val="24"/>
                <w:rtl/>
              </w:rPr>
              <w:t xml:space="preserve"> העברת פרטים ושמות של 4 מומחים ייעודיים – </w:t>
            </w:r>
            <w:r w:rsidRPr="00705E61">
              <w:rPr>
                <w:rFonts w:ascii="David" w:hAnsi="David"/>
                <w:b/>
                <w:bCs/>
                <w:szCs w:val="24"/>
                <w:u w:val="single"/>
                <w:rtl/>
              </w:rPr>
              <w:t xml:space="preserve">5 </w:t>
            </w:r>
            <w:r w:rsidRPr="00705E61">
              <w:rPr>
                <w:rFonts w:ascii="David" w:hAnsi="David" w:hint="eastAsia"/>
                <w:b/>
                <w:bCs/>
                <w:szCs w:val="24"/>
                <w:u w:val="single"/>
                <w:rtl/>
              </w:rPr>
              <w:t>נקודות</w:t>
            </w:r>
            <w:r w:rsidRPr="00705E61">
              <w:rPr>
                <w:rFonts w:ascii="David" w:hAnsi="David"/>
                <w:szCs w:val="24"/>
                <w:rtl/>
              </w:rPr>
              <w:t>.</w:t>
            </w:r>
          </w:p>
        </w:tc>
      </w:tr>
      <w:tr w:rsidR="00302561" w:rsidRPr="00705E61" w14:paraId="210CD289" w14:textId="77777777" w:rsidTr="00C411E9">
        <w:tc>
          <w:tcPr>
            <w:tcW w:w="1584" w:type="dxa"/>
            <w:vAlign w:val="center"/>
          </w:tcPr>
          <w:p w14:paraId="6E01CC87" w14:textId="77777777" w:rsidR="00302561" w:rsidRPr="00705E61" w:rsidRDefault="00302561" w:rsidP="00C411E9">
            <w:pPr>
              <w:tabs>
                <w:tab w:val="left" w:pos="1445"/>
              </w:tabs>
              <w:rPr>
                <w:rFonts w:ascii="David" w:hAnsi="David"/>
                <w:b/>
                <w:bCs/>
                <w:sz w:val="28"/>
                <w:szCs w:val="28"/>
                <w:rtl/>
              </w:rPr>
            </w:pPr>
            <w:r w:rsidRPr="00705E61">
              <w:rPr>
                <w:rFonts w:ascii="David" w:hAnsi="David" w:hint="eastAsia"/>
                <w:b/>
                <w:bCs/>
                <w:color w:val="000000" w:themeColor="text1"/>
                <w:szCs w:val="24"/>
                <w:rtl/>
              </w:rPr>
              <w:t>מרכז</w:t>
            </w:r>
            <w:r w:rsidRPr="00705E61">
              <w:rPr>
                <w:rFonts w:ascii="David" w:hAnsi="David"/>
                <w:b/>
                <w:bCs/>
                <w:color w:val="000000" w:themeColor="text1"/>
                <w:szCs w:val="24"/>
                <w:rtl/>
              </w:rPr>
              <w:t xml:space="preserve"> מידע ומנהל אדמינסטרטיבי </w:t>
            </w:r>
          </w:p>
        </w:tc>
        <w:tc>
          <w:tcPr>
            <w:tcW w:w="1188" w:type="dxa"/>
            <w:vAlign w:val="center"/>
          </w:tcPr>
          <w:p w14:paraId="5610578B" w14:textId="77777777" w:rsidR="00302561" w:rsidRPr="00705E61" w:rsidRDefault="00302561" w:rsidP="00C411E9">
            <w:pPr>
              <w:tabs>
                <w:tab w:val="left" w:pos="1445"/>
              </w:tabs>
              <w:jc w:val="center"/>
              <w:rPr>
                <w:rFonts w:ascii="David" w:hAnsi="David"/>
                <w:b/>
                <w:bCs/>
                <w:szCs w:val="24"/>
                <w:rtl/>
              </w:rPr>
            </w:pPr>
            <w:r w:rsidRPr="00705E61">
              <w:rPr>
                <w:rFonts w:ascii="David" w:hAnsi="David"/>
                <w:b/>
                <w:bCs/>
                <w:szCs w:val="24"/>
                <w:rtl/>
              </w:rPr>
              <w:t>3</w:t>
            </w:r>
          </w:p>
        </w:tc>
        <w:tc>
          <w:tcPr>
            <w:tcW w:w="6584" w:type="dxa"/>
          </w:tcPr>
          <w:p w14:paraId="4BFB5D1E" w14:textId="0586BF6B" w:rsidR="00302561" w:rsidRPr="00705E61" w:rsidRDefault="00302561" w:rsidP="00C411E9">
            <w:pPr>
              <w:tabs>
                <w:tab w:val="left" w:pos="1445"/>
              </w:tabs>
              <w:jc w:val="both"/>
              <w:rPr>
                <w:rFonts w:ascii="David" w:hAnsi="David"/>
                <w:b/>
                <w:bCs/>
                <w:szCs w:val="24"/>
                <w:u w:val="single"/>
              </w:rPr>
            </w:pPr>
            <w:r w:rsidRPr="00705E61">
              <w:rPr>
                <w:rFonts w:ascii="David" w:hAnsi="David" w:hint="eastAsia"/>
                <w:b/>
                <w:bCs/>
                <w:szCs w:val="24"/>
                <w:u w:val="single"/>
                <w:rtl/>
              </w:rPr>
              <w:t>בהסתמך</w:t>
            </w:r>
            <w:r w:rsidRPr="00705E61">
              <w:rPr>
                <w:rFonts w:ascii="David" w:hAnsi="David"/>
                <w:b/>
                <w:bCs/>
                <w:szCs w:val="24"/>
                <w:u w:val="single"/>
                <w:rtl/>
              </w:rPr>
              <w:t xml:space="preserve"> על נתוני </w:t>
            </w:r>
            <w:r w:rsidRPr="00C82F3E">
              <w:rPr>
                <w:rFonts w:ascii="David" w:hAnsi="David"/>
                <w:b/>
                <w:bCs/>
                <w:szCs w:val="24"/>
                <w:u w:val="single"/>
                <w:rtl/>
              </w:rPr>
              <w:fldChar w:fldCharType="begin"/>
            </w:r>
            <w:r w:rsidRPr="00705E61">
              <w:rPr>
                <w:rFonts w:ascii="David" w:hAnsi="David"/>
                <w:b/>
                <w:bCs/>
                <w:szCs w:val="24"/>
                <w:u w:val="single"/>
                <w:rtl/>
              </w:rPr>
              <w:instrText xml:space="preserve"> </w:instrText>
            </w:r>
            <w:r w:rsidRPr="00705E61">
              <w:rPr>
                <w:rFonts w:ascii="David" w:hAnsi="David"/>
                <w:b/>
                <w:bCs/>
                <w:szCs w:val="24"/>
                <w:u w:val="single"/>
              </w:rPr>
              <w:instrText>REF</w:instrText>
            </w:r>
            <w:r w:rsidRPr="00705E61">
              <w:rPr>
                <w:rFonts w:ascii="David" w:hAnsi="David"/>
                <w:b/>
                <w:bCs/>
                <w:szCs w:val="24"/>
                <w:u w:val="single"/>
                <w:rtl/>
              </w:rPr>
              <w:instrText xml:space="preserve"> _</w:instrText>
            </w:r>
            <w:r w:rsidRPr="00705E61">
              <w:rPr>
                <w:rFonts w:ascii="David" w:hAnsi="David"/>
                <w:b/>
                <w:bCs/>
                <w:szCs w:val="24"/>
                <w:u w:val="single"/>
              </w:rPr>
              <w:instrText>Ref102043297 \h</w:instrText>
            </w:r>
            <w:r w:rsidRPr="00705E61">
              <w:rPr>
                <w:rFonts w:ascii="David" w:hAnsi="David"/>
                <w:b/>
                <w:bCs/>
                <w:szCs w:val="24"/>
                <w:u w:val="single"/>
                <w:rtl/>
              </w:rPr>
              <w:instrText xml:space="preserve">  \* </w:instrText>
            </w:r>
            <w:r w:rsidRPr="00705E61">
              <w:rPr>
                <w:rFonts w:ascii="David" w:hAnsi="David"/>
                <w:b/>
                <w:bCs/>
                <w:szCs w:val="24"/>
                <w:u w:val="single"/>
              </w:rPr>
              <w:instrText>MERGEFORMAT</w:instrText>
            </w:r>
            <w:r w:rsidRPr="00705E61">
              <w:rPr>
                <w:rFonts w:ascii="David" w:hAnsi="David"/>
                <w:b/>
                <w:bCs/>
                <w:szCs w:val="24"/>
                <w:u w:val="single"/>
                <w:rtl/>
              </w:rPr>
              <w:instrText xml:space="preserve"> </w:instrText>
            </w:r>
            <w:r w:rsidRPr="00C82F3E">
              <w:rPr>
                <w:rFonts w:ascii="David" w:hAnsi="David"/>
                <w:b/>
                <w:bCs/>
                <w:szCs w:val="24"/>
                <w:u w:val="single"/>
                <w:rtl/>
              </w:rPr>
            </w:r>
            <w:r w:rsidRPr="00C82F3E">
              <w:rPr>
                <w:rFonts w:ascii="David" w:hAnsi="David"/>
                <w:b/>
                <w:bCs/>
                <w:szCs w:val="24"/>
                <w:u w:val="single"/>
                <w:rtl/>
              </w:rPr>
              <w:fldChar w:fldCharType="separate"/>
            </w:r>
            <w:r w:rsidR="00BB4848" w:rsidRPr="00BB4848">
              <w:rPr>
                <w:rFonts w:ascii="David" w:hAnsi="David"/>
                <w:b/>
                <w:bCs/>
                <w:szCs w:val="24"/>
                <w:u w:val="single"/>
                <w:rtl/>
              </w:rPr>
              <w:t>נספח 21</w:t>
            </w:r>
            <w:r w:rsidRPr="00C82F3E">
              <w:rPr>
                <w:rFonts w:ascii="David" w:hAnsi="David"/>
                <w:b/>
                <w:bCs/>
                <w:szCs w:val="24"/>
                <w:u w:val="single"/>
                <w:rtl/>
              </w:rPr>
              <w:fldChar w:fldCharType="end"/>
            </w:r>
            <w:r w:rsidRPr="00705E61">
              <w:rPr>
                <w:rFonts w:ascii="David" w:hAnsi="David"/>
                <w:b/>
                <w:bCs/>
                <w:szCs w:val="24"/>
                <w:u w:val="single"/>
                <w:rtl/>
              </w:rPr>
              <w:t>:</w:t>
            </w:r>
          </w:p>
          <w:p w14:paraId="053017C7" w14:textId="77777777" w:rsidR="00302561" w:rsidRPr="00705E61" w:rsidRDefault="00302561" w:rsidP="00302561">
            <w:pPr>
              <w:pStyle w:val="af5"/>
              <w:numPr>
                <w:ilvl w:val="0"/>
                <w:numId w:val="142"/>
              </w:numPr>
              <w:tabs>
                <w:tab w:val="left" w:pos="1445"/>
              </w:tabs>
              <w:spacing w:after="240"/>
              <w:jc w:val="both"/>
              <w:rPr>
                <w:rFonts w:ascii="David" w:hAnsi="David"/>
                <w:color w:val="000000" w:themeColor="text1"/>
                <w:szCs w:val="24"/>
                <w:rtl/>
              </w:rPr>
            </w:pPr>
            <w:r w:rsidRPr="00705E61">
              <w:rPr>
                <w:rFonts w:ascii="David" w:hAnsi="David" w:hint="eastAsia"/>
                <w:szCs w:val="24"/>
                <w:rtl/>
              </w:rPr>
              <w:t>עבור</w:t>
            </w:r>
            <w:r w:rsidRPr="00705E61">
              <w:rPr>
                <w:rFonts w:ascii="David" w:hAnsi="David"/>
                <w:szCs w:val="24"/>
                <w:rtl/>
              </w:rPr>
              <w:t xml:space="preserve"> ניסיון של מעל </w:t>
            </w:r>
            <w:r w:rsidRPr="00705E61">
              <w:rPr>
                <w:rFonts w:ascii="David" w:hAnsi="David"/>
                <w:color w:val="000000" w:themeColor="text1"/>
                <w:szCs w:val="24"/>
                <w:rtl/>
              </w:rPr>
              <w:t xml:space="preserve">4 </w:t>
            </w:r>
            <w:r w:rsidRPr="00705E61">
              <w:rPr>
                <w:rFonts w:ascii="David" w:hAnsi="David" w:hint="eastAsia"/>
                <w:color w:val="000000" w:themeColor="text1"/>
                <w:szCs w:val="24"/>
                <w:rtl/>
              </w:rPr>
              <w:t>שנים</w:t>
            </w:r>
            <w:r w:rsidRPr="00705E61">
              <w:rPr>
                <w:rFonts w:ascii="David" w:hAnsi="David"/>
                <w:color w:val="000000" w:themeColor="text1"/>
                <w:szCs w:val="24"/>
                <w:rtl/>
              </w:rPr>
              <w:t xml:space="preserve"> </w:t>
            </w:r>
            <w:r w:rsidRPr="00705E61">
              <w:rPr>
                <w:rFonts w:ascii="David" w:hAnsi="David" w:hint="eastAsia"/>
                <w:color w:val="000000" w:themeColor="text1"/>
                <w:szCs w:val="24"/>
                <w:rtl/>
              </w:rPr>
              <w:t>בניהול</w:t>
            </w:r>
            <w:r w:rsidRPr="00705E61">
              <w:rPr>
                <w:rFonts w:ascii="David" w:hAnsi="David"/>
                <w:color w:val="000000" w:themeColor="text1"/>
                <w:szCs w:val="24"/>
                <w:rtl/>
              </w:rPr>
              <w:t xml:space="preserve"> </w:t>
            </w:r>
            <w:r w:rsidRPr="00705E61">
              <w:rPr>
                <w:rFonts w:ascii="David" w:hAnsi="David" w:hint="eastAsia"/>
                <w:color w:val="000000" w:themeColor="text1"/>
                <w:szCs w:val="24"/>
                <w:rtl/>
              </w:rPr>
              <w:t>אדמיניסטרטיבי</w:t>
            </w:r>
            <w:r w:rsidRPr="00705E61">
              <w:rPr>
                <w:rFonts w:ascii="David" w:hAnsi="David"/>
                <w:color w:val="000000" w:themeColor="text1"/>
                <w:szCs w:val="24"/>
                <w:rtl/>
              </w:rPr>
              <w:t xml:space="preserve"> </w:t>
            </w:r>
            <w:r w:rsidRPr="00705E61">
              <w:rPr>
                <w:rFonts w:ascii="David" w:hAnsi="David" w:hint="eastAsia"/>
                <w:color w:val="000000" w:themeColor="text1"/>
                <w:szCs w:val="24"/>
                <w:rtl/>
              </w:rPr>
              <w:t>של</w:t>
            </w:r>
            <w:r w:rsidRPr="00705E61">
              <w:rPr>
                <w:rFonts w:ascii="David" w:hAnsi="David"/>
                <w:color w:val="000000" w:themeColor="text1"/>
                <w:szCs w:val="24"/>
                <w:rtl/>
              </w:rPr>
              <w:t xml:space="preserve"> </w:t>
            </w:r>
            <w:r w:rsidRPr="00705E61">
              <w:rPr>
                <w:rFonts w:ascii="David" w:hAnsi="David" w:hint="eastAsia"/>
                <w:color w:val="000000" w:themeColor="text1"/>
                <w:szCs w:val="24"/>
                <w:rtl/>
              </w:rPr>
              <w:t>משרד</w:t>
            </w:r>
            <w:r w:rsidRPr="00705E61">
              <w:rPr>
                <w:rFonts w:ascii="David" w:hAnsi="David"/>
                <w:color w:val="000000" w:themeColor="text1"/>
                <w:szCs w:val="24"/>
                <w:rtl/>
              </w:rPr>
              <w:t xml:space="preserve"> </w:t>
            </w:r>
            <w:r w:rsidRPr="00705E61">
              <w:rPr>
                <w:rFonts w:ascii="David" w:hAnsi="David" w:hint="eastAsia"/>
                <w:color w:val="000000" w:themeColor="text1"/>
                <w:szCs w:val="24"/>
                <w:rtl/>
              </w:rPr>
              <w:t>שכולל</w:t>
            </w:r>
            <w:r w:rsidRPr="00705E61">
              <w:rPr>
                <w:rFonts w:ascii="David" w:hAnsi="David"/>
                <w:color w:val="000000" w:themeColor="text1"/>
                <w:szCs w:val="24"/>
                <w:rtl/>
              </w:rPr>
              <w:t xml:space="preserve"> </w:t>
            </w:r>
            <w:r w:rsidRPr="00705E61">
              <w:rPr>
                <w:rFonts w:ascii="David" w:hAnsi="David" w:hint="eastAsia"/>
                <w:color w:val="000000" w:themeColor="text1"/>
                <w:szCs w:val="24"/>
                <w:rtl/>
              </w:rPr>
              <w:t>שישה</w:t>
            </w:r>
            <w:r w:rsidRPr="00705E61">
              <w:rPr>
                <w:rFonts w:ascii="David" w:hAnsi="David"/>
                <w:color w:val="000000" w:themeColor="text1"/>
                <w:szCs w:val="24"/>
                <w:rtl/>
              </w:rPr>
              <w:t xml:space="preserve"> </w:t>
            </w:r>
            <w:r w:rsidRPr="00705E61">
              <w:rPr>
                <w:rFonts w:ascii="David" w:hAnsi="David" w:hint="eastAsia"/>
                <w:color w:val="000000" w:themeColor="text1"/>
                <w:szCs w:val="24"/>
                <w:rtl/>
              </w:rPr>
              <w:t>עובדים</w:t>
            </w:r>
            <w:r w:rsidRPr="00705E61">
              <w:rPr>
                <w:rFonts w:ascii="David" w:hAnsi="David"/>
                <w:color w:val="000000" w:themeColor="text1"/>
                <w:szCs w:val="24"/>
                <w:rtl/>
              </w:rPr>
              <w:t xml:space="preserve"> </w:t>
            </w:r>
            <w:r w:rsidRPr="00705E61">
              <w:rPr>
                <w:rFonts w:ascii="David" w:hAnsi="David" w:hint="eastAsia"/>
                <w:color w:val="000000" w:themeColor="text1"/>
                <w:szCs w:val="24"/>
                <w:rtl/>
              </w:rPr>
              <w:t>לפחות</w:t>
            </w:r>
            <w:r w:rsidRPr="00705E61">
              <w:rPr>
                <w:rFonts w:ascii="David" w:hAnsi="David"/>
                <w:color w:val="000000" w:themeColor="text1"/>
                <w:szCs w:val="24"/>
                <w:rtl/>
              </w:rPr>
              <w:t xml:space="preserve"> ב-5 השנים האחרונות – </w:t>
            </w:r>
            <w:r w:rsidRPr="00705E61">
              <w:rPr>
                <w:rFonts w:ascii="David" w:hAnsi="David"/>
                <w:b/>
                <w:bCs/>
                <w:szCs w:val="24"/>
                <w:u w:val="single"/>
                <w:rtl/>
                <w:lang w:eastAsia="en-US"/>
              </w:rPr>
              <w:t xml:space="preserve">3 </w:t>
            </w:r>
            <w:r w:rsidRPr="00705E61">
              <w:rPr>
                <w:rFonts w:ascii="David" w:hAnsi="David" w:hint="eastAsia"/>
                <w:b/>
                <w:bCs/>
                <w:szCs w:val="24"/>
                <w:u w:val="single"/>
                <w:rtl/>
                <w:lang w:eastAsia="en-US"/>
              </w:rPr>
              <w:t>נקודות</w:t>
            </w:r>
            <w:r w:rsidRPr="00705E61">
              <w:rPr>
                <w:rFonts w:ascii="David" w:hAnsi="David"/>
                <w:color w:val="000000" w:themeColor="text1"/>
                <w:szCs w:val="24"/>
                <w:rtl/>
              </w:rPr>
              <w:t>.</w:t>
            </w:r>
          </w:p>
        </w:tc>
      </w:tr>
      <w:tr w:rsidR="00302561" w:rsidRPr="00705E61" w14:paraId="223441EC" w14:textId="77777777" w:rsidTr="00C411E9">
        <w:tc>
          <w:tcPr>
            <w:tcW w:w="1584" w:type="dxa"/>
            <w:vAlign w:val="center"/>
          </w:tcPr>
          <w:p w14:paraId="03F58FD0" w14:textId="77777777" w:rsidR="00302561" w:rsidRPr="00705E61" w:rsidRDefault="00302561" w:rsidP="00C411E9">
            <w:pPr>
              <w:tabs>
                <w:tab w:val="left" w:pos="1445"/>
              </w:tabs>
              <w:rPr>
                <w:rFonts w:ascii="David" w:hAnsi="David"/>
                <w:b/>
                <w:bCs/>
                <w:color w:val="000000" w:themeColor="text1"/>
                <w:szCs w:val="24"/>
                <w:rtl/>
              </w:rPr>
            </w:pPr>
            <w:r w:rsidRPr="00705E61">
              <w:rPr>
                <w:rFonts w:ascii="David" w:hAnsi="David"/>
                <w:b/>
                <w:bCs/>
                <w:color w:val="000000" w:themeColor="text1"/>
                <w:szCs w:val="24"/>
                <w:rtl/>
              </w:rPr>
              <w:t xml:space="preserve">מתודולוגיה למתן השירותים </w:t>
            </w:r>
          </w:p>
        </w:tc>
        <w:tc>
          <w:tcPr>
            <w:tcW w:w="1188" w:type="dxa"/>
            <w:vAlign w:val="center"/>
          </w:tcPr>
          <w:p w14:paraId="7E9AE152" w14:textId="77777777" w:rsidR="00302561" w:rsidRPr="00705E61" w:rsidRDefault="00302561" w:rsidP="00C411E9">
            <w:pPr>
              <w:tabs>
                <w:tab w:val="left" w:pos="1445"/>
              </w:tabs>
              <w:jc w:val="center"/>
              <w:rPr>
                <w:rFonts w:ascii="David" w:hAnsi="David"/>
                <w:b/>
                <w:bCs/>
                <w:szCs w:val="24"/>
                <w:rtl/>
              </w:rPr>
            </w:pPr>
            <w:r w:rsidRPr="00705E61">
              <w:rPr>
                <w:rFonts w:ascii="David" w:hAnsi="David"/>
                <w:b/>
                <w:bCs/>
                <w:szCs w:val="24"/>
                <w:rtl/>
              </w:rPr>
              <w:t>5</w:t>
            </w:r>
          </w:p>
        </w:tc>
        <w:tc>
          <w:tcPr>
            <w:tcW w:w="6584" w:type="dxa"/>
          </w:tcPr>
          <w:p w14:paraId="16C300ED" w14:textId="089DE966" w:rsidR="00302561" w:rsidRPr="00705E61" w:rsidRDefault="00302561" w:rsidP="00C411E9">
            <w:pPr>
              <w:tabs>
                <w:tab w:val="left" w:pos="1445"/>
              </w:tabs>
              <w:jc w:val="both"/>
              <w:rPr>
                <w:rFonts w:ascii="David" w:hAnsi="David"/>
                <w:b/>
                <w:bCs/>
                <w:szCs w:val="24"/>
                <w:u w:val="single"/>
                <w:rtl/>
              </w:rPr>
            </w:pPr>
            <w:r w:rsidRPr="00705E61">
              <w:rPr>
                <w:rFonts w:ascii="David" w:hAnsi="David" w:hint="eastAsia"/>
                <w:b/>
                <w:bCs/>
                <w:szCs w:val="24"/>
                <w:u w:val="single"/>
                <w:rtl/>
              </w:rPr>
              <w:t>בהסתמך</w:t>
            </w:r>
            <w:r w:rsidRPr="00705E61">
              <w:rPr>
                <w:rFonts w:ascii="David" w:hAnsi="David"/>
                <w:b/>
                <w:bCs/>
                <w:szCs w:val="24"/>
                <w:u w:val="single"/>
                <w:rtl/>
              </w:rPr>
              <w:t xml:space="preserve"> על נתוני פרק </w:t>
            </w:r>
            <w:r w:rsidRPr="00C82F3E">
              <w:rPr>
                <w:rFonts w:ascii="David" w:hAnsi="David"/>
                <w:b/>
                <w:bCs/>
                <w:szCs w:val="24"/>
                <w:u w:val="single"/>
                <w:rtl/>
              </w:rPr>
              <w:fldChar w:fldCharType="begin"/>
            </w:r>
            <w:r w:rsidRPr="00705E61">
              <w:rPr>
                <w:rFonts w:ascii="David" w:hAnsi="David"/>
                <w:b/>
                <w:bCs/>
                <w:szCs w:val="24"/>
                <w:u w:val="single"/>
                <w:rtl/>
              </w:rPr>
              <w:instrText xml:space="preserve"> </w:instrText>
            </w:r>
            <w:r w:rsidRPr="00705E61">
              <w:rPr>
                <w:rFonts w:ascii="David" w:hAnsi="David"/>
                <w:b/>
                <w:bCs/>
                <w:szCs w:val="24"/>
                <w:u w:val="single"/>
              </w:rPr>
              <w:instrText>REF</w:instrText>
            </w:r>
            <w:r w:rsidRPr="00705E61">
              <w:rPr>
                <w:rFonts w:ascii="David" w:hAnsi="David"/>
                <w:b/>
                <w:bCs/>
                <w:szCs w:val="24"/>
                <w:u w:val="single"/>
                <w:rtl/>
              </w:rPr>
              <w:instrText xml:space="preserve"> _</w:instrText>
            </w:r>
            <w:r w:rsidRPr="00705E61">
              <w:rPr>
                <w:rFonts w:ascii="David" w:hAnsi="David"/>
                <w:b/>
                <w:bCs/>
                <w:szCs w:val="24"/>
                <w:u w:val="single"/>
              </w:rPr>
              <w:instrText>Ref101891926 \r \h</w:instrText>
            </w:r>
            <w:r w:rsidRPr="00705E61">
              <w:rPr>
                <w:rFonts w:ascii="David" w:hAnsi="David"/>
                <w:b/>
                <w:bCs/>
                <w:szCs w:val="24"/>
                <w:u w:val="single"/>
                <w:rtl/>
              </w:rPr>
              <w:instrText xml:space="preserve">  \* </w:instrText>
            </w:r>
            <w:r w:rsidRPr="00705E61">
              <w:rPr>
                <w:rFonts w:ascii="David" w:hAnsi="David"/>
                <w:b/>
                <w:bCs/>
                <w:szCs w:val="24"/>
                <w:u w:val="single"/>
              </w:rPr>
              <w:instrText>MERGEFORMAT</w:instrText>
            </w:r>
            <w:r w:rsidRPr="00705E61">
              <w:rPr>
                <w:rFonts w:ascii="David" w:hAnsi="David"/>
                <w:b/>
                <w:bCs/>
                <w:szCs w:val="24"/>
                <w:u w:val="single"/>
                <w:rtl/>
              </w:rPr>
              <w:instrText xml:space="preserve"> </w:instrText>
            </w:r>
            <w:r w:rsidRPr="00C82F3E">
              <w:rPr>
                <w:rFonts w:ascii="David" w:hAnsi="David"/>
                <w:b/>
                <w:bCs/>
                <w:szCs w:val="24"/>
                <w:u w:val="single"/>
                <w:rtl/>
              </w:rPr>
            </w:r>
            <w:r w:rsidRPr="00C82F3E">
              <w:rPr>
                <w:rFonts w:ascii="David" w:hAnsi="David"/>
                <w:b/>
                <w:bCs/>
                <w:szCs w:val="24"/>
                <w:u w:val="single"/>
                <w:rtl/>
              </w:rPr>
              <w:fldChar w:fldCharType="separate"/>
            </w:r>
            <w:r w:rsidR="00BB4848">
              <w:rPr>
                <w:rFonts w:ascii="David" w:hAnsi="David"/>
                <w:b/>
                <w:bCs/>
                <w:szCs w:val="24"/>
                <w:u w:val="single"/>
                <w:cs/>
              </w:rPr>
              <w:t>‎</w:t>
            </w:r>
            <w:r w:rsidR="00BB4848">
              <w:rPr>
                <w:rFonts w:ascii="David" w:hAnsi="David"/>
                <w:b/>
                <w:bCs/>
                <w:szCs w:val="24"/>
                <w:u w:val="single"/>
              </w:rPr>
              <w:t>2.2.3</w:t>
            </w:r>
            <w:r w:rsidRPr="00C82F3E">
              <w:rPr>
                <w:rFonts w:ascii="David" w:hAnsi="David"/>
                <w:b/>
                <w:bCs/>
                <w:szCs w:val="24"/>
                <w:u w:val="single"/>
                <w:rtl/>
              </w:rPr>
              <w:fldChar w:fldCharType="end"/>
            </w:r>
          </w:p>
          <w:p w14:paraId="52073A92" w14:textId="77777777" w:rsidR="00302561" w:rsidRPr="00705E61" w:rsidRDefault="00302561" w:rsidP="00302561">
            <w:pPr>
              <w:pStyle w:val="af5"/>
              <w:numPr>
                <w:ilvl w:val="0"/>
                <w:numId w:val="156"/>
              </w:numPr>
              <w:tabs>
                <w:tab w:val="left" w:pos="1445"/>
              </w:tabs>
              <w:spacing w:after="240"/>
              <w:jc w:val="both"/>
              <w:rPr>
                <w:rFonts w:ascii="David" w:hAnsi="David"/>
                <w:color w:val="000000" w:themeColor="text1"/>
                <w:szCs w:val="24"/>
                <w:rtl/>
              </w:rPr>
            </w:pPr>
            <w:r w:rsidRPr="00705E61">
              <w:rPr>
                <w:rFonts w:ascii="David" w:hAnsi="David" w:hint="eastAsia"/>
                <w:color w:val="000000" w:themeColor="text1"/>
                <w:szCs w:val="24"/>
                <w:rtl/>
              </w:rPr>
              <w:t>פירוט</w:t>
            </w:r>
            <w:r w:rsidRPr="00705E61">
              <w:rPr>
                <w:rFonts w:ascii="David" w:hAnsi="David"/>
                <w:color w:val="000000" w:themeColor="text1"/>
                <w:szCs w:val="24"/>
                <w:rtl/>
              </w:rPr>
              <w:t xml:space="preserve"> התארגנות </w:t>
            </w:r>
            <w:r w:rsidRPr="00705E61">
              <w:rPr>
                <w:rFonts w:ascii="David" w:hAnsi="David" w:hint="eastAsia"/>
                <w:color w:val="000000" w:themeColor="text1"/>
                <w:szCs w:val="24"/>
                <w:rtl/>
              </w:rPr>
              <w:t>המציע</w:t>
            </w:r>
            <w:r w:rsidRPr="00705E61">
              <w:rPr>
                <w:rFonts w:ascii="David" w:hAnsi="David"/>
                <w:color w:val="000000" w:themeColor="text1"/>
                <w:szCs w:val="24"/>
                <w:rtl/>
              </w:rPr>
              <w:t xml:space="preserve"> - עד </w:t>
            </w:r>
            <w:r w:rsidRPr="00705E61">
              <w:rPr>
                <w:rFonts w:ascii="David" w:hAnsi="David"/>
                <w:b/>
                <w:bCs/>
                <w:color w:val="000000" w:themeColor="text1"/>
                <w:szCs w:val="24"/>
                <w:u w:val="single"/>
                <w:rtl/>
              </w:rPr>
              <w:t xml:space="preserve">2 </w:t>
            </w:r>
            <w:r w:rsidRPr="00705E61">
              <w:rPr>
                <w:rFonts w:ascii="David" w:hAnsi="David" w:hint="eastAsia"/>
                <w:b/>
                <w:bCs/>
                <w:color w:val="000000" w:themeColor="text1"/>
                <w:szCs w:val="24"/>
                <w:u w:val="single"/>
                <w:rtl/>
              </w:rPr>
              <w:t>נקודות</w:t>
            </w:r>
            <w:r w:rsidRPr="00705E61">
              <w:rPr>
                <w:rFonts w:ascii="David" w:hAnsi="David"/>
                <w:color w:val="000000" w:themeColor="text1"/>
                <w:szCs w:val="24"/>
                <w:rtl/>
              </w:rPr>
              <w:t>.</w:t>
            </w:r>
          </w:p>
          <w:p w14:paraId="7A5ECEE6" w14:textId="77777777" w:rsidR="00302561" w:rsidRPr="00705E61" w:rsidRDefault="00302561" w:rsidP="00302561">
            <w:pPr>
              <w:pStyle w:val="af5"/>
              <w:numPr>
                <w:ilvl w:val="0"/>
                <w:numId w:val="156"/>
              </w:numPr>
              <w:tabs>
                <w:tab w:val="left" w:pos="1445"/>
              </w:tabs>
              <w:spacing w:after="240"/>
              <w:jc w:val="both"/>
              <w:rPr>
                <w:rFonts w:ascii="David" w:hAnsi="David"/>
                <w:b/>
                <w:bCs/>
                <w:sz w:val="28"/>
                <w:szCs w:val="28"/>
                <w:rtl/>
              </w:rPr>
            </w:pPr>
            <w:r w:rsidRPr="00705E61">
              <w:rPr>
                <w:rFonts w:ascii="David" w:hAnsi="David" w:hint="eastAsia"/>
                <w:color w:val="000000" w:themeColor="text1"/>
                <w:szCs w:val="24"/>
                <w:rtl/>
              </w:rPr>
              <w:t>הבנת</w:t>
            </w:r>
            <w:r w:rsidRPr="00705E61">
              <w:rPr>
                <w:rFonts w:ascii="David" w:hAnsi="David"/>
                <w:color w:val="000000" w:themeColor="text1"/>
                <w:szCs w:val="24"/>
                <w:rtl/>
              </w:rPr>
              <w:t xml:space="preserve"> </w:t>
            </w:r>
            <w:r w:rsidRPr="00705E61">
              <w:rPr>
                <w:rFonts w:ascii="David" w:hAnsi="David" w:hint="eastAsia"/>
                <w:color w:val="000000" w:themeColor="text1"/>
                <w:szCs w:val="24"/>
                <w:rtl/>
              </w:rPr>
              <w:t>הפעילות</w:t>
            </w:r>
            <w:r w:rsidRPr="00705E61">
              <w:rPr>
                <w:rFonts w:ascii="David" w:hAnsi="David"/>
                <w:color w:val="000000" w:themeColor="text1"/>
                <w:szCs w:val="24"/>
                <w:rtl/>
              </w:rPr>
              <w:t xml:space="preserve"> </w:t>
            </w:r>
            <w:r w:rsidRPr="00705E61">
              <w:rPr>
                <w:rFonts w:ascii="David" w:hAnsi="David" w:hint="eastAsia"/>
                <w:color w:val="000000" w:themeColor="text1"/>
                <w:szCs w:val="24"/>
                <w:rtl/>
              </w:rPr>
              <w:t>הנדרשת</w:t>
            </w:r>
            <w:r w:rsidRPr="00705E61">
              <w:rPr>
                <w:rFonts w:ascii="David" w:hAnsi="David"/>
                <w:color w:val="000000" w:themeColor="text1"/>
                <w:szCs w:val="24"/>
                <w:rtl/>
              </w:rPr>
              <w:t xml:space="preserve"> במכרז תוך הבטחת העמידה בלו"ז - עד </w:t>
            </w:r>
            <w:r w:rsidRPr="00705E61">
              <w:rPr>
                <w:rFonts w:ascii="David" w:hAnsi="David"/>
                <w:b/>
                <w:bCs/>
                <w:color w:val="000000" w:themeColor="text1"/>
                <w:szCs w:val="24"/>
                <w:u w:val="single"/>
                <w:rtl/>
              </w:rPr>
              <w:t xml:space="preserve">3 </w:t>
            </w:r>
            <w:r w:rsidRPr="00705E61">
              <w:rPr>
                <w:rFonts w:ascii="David" w:hAnsi="David" w:hint="eastAsia"/>
                <w:b/>
                <w:bCs/>
                <w:color w:val="000000" w:themeColor="text1"/>
                <w:szCs w:val="24"/>
                <w:u w:val="single"/>
                <w:rtl/>
              </w:rPr>
              <w:t>נקודות</w:t>
            </w:r>
            <w:r w:rsidRPr="00705E61">
              <w:rPr>
                <w:rFonts w:ascii="David" w:hAnsi="David"/>
                <w:color w:val="000000" w:themeColor="text1"/>
                <w:szCs w:val="24"/>
                <w:rtl/>
              </w:rPr>
              <w:t>.</w:t>
            </w:r>
          </w:p>
        </w:tc>
      </w:tr>
      <w:tr w:rsidR="00302561" w:rsidRPr="00705E61" w14:paraId="6441F5E8" w14:textId="77777777" w:rsidTr="00C411E9">
        <w:tc>
          <w:tcPr>
            <w:tcW w:w="1584" w:type="dxa"/>
            <w:vAlign w:val="center"/>
          </w:tcPr>
          <w:p w14:paraId="49D1B1A8" w14:textId="77777777" w:rsidR="00302561" w:rsidRPr="00705E61" w:rsidRDefault="00302561" w:rsidP="00C411E9">
            <w:pPr>
              <w:tabs>
                <w:tab w:val="left" w:pos="1445"/>
              </w:tabs>
              <w:rPr>
                <w:rFonts w:ascii="David" w:hAnsi="David"/>
                <w:b/>
                <w:bCs/>
                <w:color w:val="000000" w:themeColor="text1"/>
                <w:szCs w:val="24"/>
                <w:rtl/>
              </w:rPr>
            </w:pPr>
            <w:r w:rsidRPr="00705E61">
              <w:rPr>
                <w:rFonts w:ascii="David" w:hAnsi="David" w:hint="eastAsia"/>
                <w:b/>
                <w:bCs/>
                <w:color w:val="000000" w:themeColor="text1"/>
                <w:szCs w:val="24"/>
                <w:rtl/>
              </w:rPr>
              <w:lastRenderedPageBreak/>
              <w:t>התרשמות</w:t>
            </w:r>
            <w:r w:rsidRPr="00705E61">
              <w:rPr>
                <w:rFonts w:ascii="David" w:hAnsi="David"/>
                <w:b/>
                <w:bCs/>
                <w:color w:val="000000" w:themeColor="text1"/>
                <w:szCs w:val="24"/>
                <w:rtl/>
              </w:rPr>
              <w:t xml:space="preserve"> </w:t>
            </w:r>
            <w:r w:rsidRPr="00705E61">
              <w:rPr>
                <w:rFonts w:ascii="David" w:hAnsi="David" w:hint="eastAsia"/>
                <w:b/>
                <w:bCs/>
                <w:color w:val="000000" w:themeColor="text1"/>
                <w:szCs w:val="24"/>
                <w:rtl/>
              </w:rPr>
              <w:t>כללית</w:t>
            </w:r>
            <w:r w:rsidRPr="00705E61">
              <w:rPr>
                <w:rFonts w:ascii="David" w:hAnsi="David"/>
                <w:b/>
                <w:bCs/>
                <w:color w:val="000000" w:themeColor="text1"/>
                <w:szCs w:val="24"/>
                <w:rtl/>
              </w:rPr>
              <w:t xml:space="preserve"> </w:t>
            </w:r>
            <w:r w:rsidRPr="00705E61">
              <w:rPr>
                <w:rFonts w:ascii="David" w:hAnsi="David" w:hint="eastAsia"/>
                <w:b/>
                <w:bCs/>
                <w:color w:val="000000" w:themeColor="text1"/>
                <w:szCs w:val="24"/>
                <w:rtl/>
              </w:rPr>
              <w:t>ומקצועית</w:t>
            </w:r>
            <w:r w:rsidRPr="00705E61">
              <w:rPr>
                <w:rFonts w:ascii="David" w:hAnsi="David"/>
                <w:b/>
                <w:bCs/>
                <w:color w:val="000000" w:themeColor="text1"/>
                <w:szCs w:val="24"/>
                <w:rtl/>
              </w:rPr>
              <w:t xml:space="preserve"> </w:t>
            </w:r>
            <w:r w:rsidRPr="00705E61">
              <w:rPr>
                <w:rFonts w:ascii="David" w:hAnsi="David" w:hint="eastAsia"/>
                <w:b/>
                <w:bCs/>
                <w:color w:val="000000" w:themeColor="text1"/>
                <w:szCs w:val="24"/>
                <w:rtl/>
              </w:rPr>
              <w:t>מהמציע</w:t>
            </w:r>
          </w:p>
        </w:tc>
        <w:tc>
          <w:tcPr>
            <w:tcW w:w="1188" w:type="dxa"/>
            <w:vAlign w:val="center"/>
          </w:tcPr>
          <w:p w14:paraId="0C995958" w14:textId="77777777" w:rsidR="00302561" w:rsidRPr="00705E61" w:rsidRDefault="00302561" w:rsidP="00C411E9">
            <w:pPr>
              <w:tabs>
                <w:tab w:val="left" w:pos="1445"/>
              </w:tabs>
              <w:jc w:val="center"/>
              <w:rPr>
                <w:rFonts w:ascii="David" w:hAnsi="David"/>
                <w:b/>
                <w:bCs/>
                <w:szCs w:val="24"/>
                <w:rtl/>
              </w:rPr>
            </w:pPr>
            <w:r w:rsidRPr="00705E61">
              <w:rPr>
                <w:rFonts w:ascii="David" w:hAnsi="David"/>
                <w:b/>
                <w:bCs/>
                <w:szCs w:val="24"/>
                <w:rtl/>
              </w:rPr>
              <w:t>8</w:t>
            </w:r>
          </w:p>
        </w:tc>
        <w:tc>
          <w:tcPr>
            <w:tcW w:w="6584" w:type="dxa"/>
          </w:tcPr>
          <w:p w14:paraId="72053A3D" w14:textId="77777777" w:rsidR="00302561" w:rsidRPr="00705E61" w:rsidRDefault="00302561" w:rsidP="00302561">
            <w:pPr>
              <w:pStyle w:val="af5"/>
              <w:numPr>
                <w:ilvl w:val="0"/>
                <w:numId w:val="143"/>
              </w:numPr>
              <w:tabs>
                <w:tab w:val="left" w:pos="1445"/>
              </w:tabs>
              <w:jc w:val="both"/>
              <w:rPr>
                <w:rFonts w:ascii="David" w:hAnsi="David"/>
                <w:color w:val="000000" w:themeColor="text1"/>
                <w:szCs w:val="24"/>
                <w:rtl/>
              </w:rPr>
            </w:pPr>
            <w:r w:rsidRPr="00705E61">
              <w:rPr>
                <w:rFonts w:ascii="David" w:hAnsi="David" w:hint="eastAsia"/>
                <w:color w:val="000000" w:themeColor="text1"/>
                <w:szCs w:val="24"/>
                <w:rtl/>
              </w:rPr>
              <w:t>התרשמות</w:t>
            </w:r>
            <w:r w:rsidRPr="00705E61">
              <w:rPr>
                <w:rFonts w:ascii="David" w:hAnsi="David"/>
                <w:color w:val="000000" w:themeColor="text1"/>
                <w:szCs w:val="24"/>
                <w:rtl/>
              </w:rPr>
              <w:t xml:space="preserve"> </w:t>
            </w:r>
            <w:r w:rsidRPr="00705E61">
              <w:rPr>
                <w:rFonts w:ascii="David" w:hAnsi="David" w:hint="eastAsia"/>
                <w:color w:val="000000" w:themeColor="text1"/>
                <w:szCs w:val="24"/>
                <w:rtl/>
              </w:rPr>
              <w:t>מהניסיון</w:t>
            </w:r>
            <w:r w:rsidRPr="00705E61">
              <w:rPr>
                <w:rFonts w:ascii="David" w:hAnsi="David"/>
                <w:color w:val="000000" w:themeColor="text1"/>
                <w:szCs w:val="24"/>
                <w:rtl/>
              </w:rPr>
              <w:t xml:space="preserve"> </w:t>
            </w:r>
            <w:r w:rsidRPr="00705E61">
              <w:rPr>
                <w:rFonts w:ascii="David" w:hAnsi="David" w:hint="eastAsia"/>
                <w:color w:val="000000" w:themeColor="text1"/>
                <w:szCs w:val="24"/>
                <w:rtl/>
              </w:rPr>
              <w:t>המקצועי</w:t>
            </w:r>
            <w:r w:rsidRPr="00705E61">
              <w:rPr>
                <w:rFonts w:ascii="David" w:hAnsi="David"/>
                <w:color w:val="000000" w:themeColor="text1"/>
                <w:szCs w:val="24"/>
                <w:rtl/>
              </w:rPr>
              <w:t xml:space="preserve"> </w:t>
            </w:r>
            <w:r w:rsidRPr="00705E61">
              <w:rPr>
                <w:rFonts w:ascii="David" w:hAnsi="David" w:hint="eastAsia"/>
                <w:color w:val="000000" w:themeColor="text1"/>
                <w:szCs w:val="24"/>
                <w:rtl/>
              </w:rPr>
              <w:t>בעבודות</w:t>
            </w:r>
            <w:r w:rsidRPr="00705E61">
              <w:rPr>
                <w:rFonts w:ascii="David" w:hAnsi="David"/>
                <w:color w:val="000000" w:themeColor="text1"/>
                <w:szCs w:val="24"/>
                <w:rtl/>
              </w:rPr>
              <w:t xml:space="preserve"> </w:t>
            </w:r>
            <w:r w:rsidRPr="00705E61">
              <w:rPr>
                <w:rFonts w:ascii="David" w:hAnsi="David" w:hint="eastAsia"/>
                <w:color w:val="000000" w:themeColor="text1"/>
                <w:szCs w:val="24"/>
                <w:rtl/>
              </w:rPr>
              <w:t>הנדסה</w:t>
            </w:r>
            <w:r w:rsidRPr="00705E61">
              <w:rPr>
                <w:rFonts w:ascii="David" w:hAnsi="David"/>
                <w:color w:val="000000" w:themeColor="text1"/>
                <w:szCs w:val="24"/>
                <w:rtl/>
              </w:rPr>
              <w:t xml:space="preserve"> בארץ ובחו"ל ב-5 השנים האחרונות - </w:t>
            </w:r>
            <w:r w:rsidRPr="00705E61">
              <w:rPr>
                <w:rFonts w:ascii="David" w:hAnsi="David" w:hint="eastAsia"/>
                <w:color w:val="000000" w:themeColor="text1"/>
                <w:szCs w:val="24"/>
                <w:rtl/>
              </w:rPr>
              <w:t>עד</w:t>
            </w:r>
            <w:r w:rsidRPr="00705E61">
              <w:rPr>
                <w:rFonts w:ascii="David" w:hAnsi="David"/>
                <w:b/>
                <w:bCs/>
                <w:color w:val="000000" w:themeColor="text1"/>
                <w:szCs w:val="24"/>
                <w:u w:val="single"/>
                <w:rtl/>
              </w:rPr>
              <w:t xml:space="preserve"> 5 נקודות</w:t>
            </w:r>
            <w:r w:rsidRPr="00705E61">
              <w:rPr>
                <w:rFonts w:ascii="David" w:hAnsi="David"/>
                <w:color w:val="000000" w:themeColor="text1"/>
                <w:szCs w:val="24"/>
                <w:rtl/>
              </w:rPr>
              <w:t>.</w:t>
            </w:r>
          </w:p>
          <w:p w14:paraId="4D983BFB" w14:textId="77777777" w:rsidR="00302561" w:rsidRPr="00705E61" w:rsidRDefault="00302561" w:rsidP="00302561">
            <w:pPr>
              <w:pStyle w:val="af5"/>
              <w:numPr>
                <w:ilvl w:val="0"/>
                <w:numId w:val="143"/>
              </w:numPr>
              <w:tabs>
                <w:tab w:val="left" w:pos="1445"/>
              </w:tabs>
              <w:jc w:val="both"/>
              <w:rPr>
                <w:rFonts w:ascii="David" w:hAnsi="David"/>
                <w:b/>
                <w:bCs/>
                <w:sz w:val="28"/>
                <w:szCs w:val="28"/>
                <w:rtl/>
              </w:rPr>
            </w:pPr>
            <w:r w:rsidRPr="00705E61">
              <w:rPr>
                <w:rFonts w:ascii="David" w:hAnsi="David" w:hint="eastAsia"/>
                <w:color w:val="000000" w:themeColor="text1"/>
                <w:szCs w:val="24"/>
                <w:rtl/>
              </w:rPr>
              <w:t>התרשמות</w:t>
            </w:r>
            <w:r w:rsidRPr="00705E61">
              <w:rPr>
                <w:rFonts w:ascii="David" w:hAnsi="David"/>
                <w:color w:val="000000" w:themeColor="text1"/>
                <w:szCs w:val="24"/>
                <w:rtl/>
              </w:rPr>
              <w:t xml:space="preserve"> </w:t>
            </w:r>
            <w:r w:rsidRPr="00705E61">
              <w:rPr>
                <w:rFonts w:ascii="David" w:hAnsi="David" w:hint="eastAsia"/>
                <w:color w:val="000000" w:themeColor="text1"/>
                <w:szCs w:val="24"/>
                <w:rtl/>
              </w:rPr>
              <w:t>מרמת</w:t>
            </w:r>
            <w:r w:rsidRPr="00705E61">
              <w:rPr>
                <w:rFonts w:ascii="David" w:hAnsi="David"/>
                <w:color w:val="000000" w:themeColor="text1"/>
                <w:szCs w:val="24"/>
                <w:rtl/>
              </w:rPr>
              <w:t xml:space="preserve"> החומר </w:t>
            </w:r>
            <w:r w:rsidRPr="00705E61">
              <w:rPr>
                <w:rFonts w:ascii="David" w:hAnsi="David" w:hint="eastAsia"/>
                <w:color w:val="000000" w:themeColor="text1"/>
                <w:szCs w:val="24"/>
                <w:rtl/>
              </w:rPr>
              <w:t>המכרזי</w:t>
            </w:r>
            <w:r w:rsidRPr="00705E61">
              <w:rPr>
                <w:rFonts w:ascii="David" w:hAnsi="David"/>
                <w:color w:val="000000" w:themeColor="text1"/>
                <w:szCs w:val="24"/>
                <w:rtl/>
              </w:rPr>
              <w:t xml:space="preserve"> שהוגש - עד </w:t>
            </w:r>
            <w:r w:rsidRPr="00705E61">
              <w:rPr>
                <w:rFonts w:ascii="David" w:hAnsi="David"/>
                <w:b/>
                <w:bCs/>
                <w:color w:val="000000" w:themeColor="text1"/>
                <w:szCs w:val="24"/>
                <w:u w:val="single"/>
                <w:rtl/>
              </w:rPr>
              <w:t xml:space="preserve">3 </w:t>
            </w:r>
            <w:r w:rsidRPr="00705E61">
              <w:rPr>
                <w:rFonts w:ascii="David" w:hAnsi="David" w:hint="eastAsia"/>
                <w:b/>
                <w:bCs/>
                <w:color w:val="000000" w:themeColor="text1"/>
                <w:szCs w:val="24"/>
                <w:u w:val="single"/>
                <w:rtl/>
              </w:rPr>
              <w:t>נקודות</w:t>
            </w:r>
            <w:r w:rsidRPr="00705E61">
              <w:rPr>
                <w:rFonts w:ascii="David" w:hAnsi="David"/>
                <w:color w:val="000000" w:themeColor="text1"/>
                <w:szCs w:val="24"/>
                <w:rtl/>
              </w:rPr>
              <w:t>.</w:t>
            </w:r>
          </w:p>
        </w:tc>
      </w:tr>
      <w:tr w:rsidR="00302561" w:rsidRPr="00705E61" w14:paraId="4E9FDDD3" w14:textId="77777777" w:rsidTr="00C411E9">
        <w:tc>
          <w:tcPr>
            <w:tcW w:w="1584" w:type="dxa"/>
            <w:vAlign w:val="center"/>
          </w:tcPr>
          <w:p w14:paraId="5183AA6F" w14:textId="77777777" w:rsidR="00302561" w:rsidRPr="00705E61" w:rsidRDefault="00302561" w:rsidP="00C411E9">
            <w:pPr>
              <w:tabs>
                <w:tab w:val="left" w:pos="1445"/>
              </w:tabs>
              <w:jc w:val="both"/>
              <w:rPr>
                <w:rFonts w:ascii="David" w:hAnsi="David"/>
                <w:b/>
                <w:bCs/>
                <w:sz w:val="28"/>
                <w:szCs w:val="28"/>
                <w:rtl/>
              </w:rPr>
            </w:pPr>
            <w:r w:rsidRPr="00705E61">
              <w:rPr>
                <w:rFonts w:ascii="David" w:hAnsi="David" w:hint="eastAsia"/>
                <w:b/>
                <w:bCs/>
                <w:color w:val="000000" w:themeColor="text1"/>
                <w:szCs w:val="24"/>
                <w:rtl/>
              </w:rPr>
              <w:t>סה</w:t>
            </w:r>
            <w:r w:rsidRPr="00705E61">
              <w:rPr>
                <w:rFonts w:ascii="David" w:hAnsi="David"/>
                <w:b/>
                <w:bCs/>
                <w:color w:val="000000" w:themeColor="text1"/>
                <w:szCs w:val="24"/>
                <w:rtl/>
              </w:rPr>
              <w:t xml:space="preserve">"כ </w:t>
            </w:r>
            <w:r w:rsidRPr="00705E61">
              <w:rPr>
                <w:rFonts w:ascii="David" w:hAnsi="David" w:hint="eastAsia"/>
                <w:b/>
                <w:bCs/>
                <w:color w:val="000000" w:themeColor="text1"/>
                <w:szCs w:val="24"/>
                <w:rtl/>
              </w:rPr>
              <w:t>ניקוד</w:t>
            </w:r>
          </w:p>
        </w:tc>
        <w:tc>
          <w:tcPr>
            <w:tcW w:w="1188" w:type="dxa"/>
            <w:vAlign w:val="center"/>
          </w:tcPr>
          <w:p w14:paraId="432E4668" w14:textId="77777777" w:rsidR="00302561" w:rsidRPr="00705E61" w:rsidRDefault="00302561" w:rsidP="00C411E9">
            <w:pPr>
              <w:tabs>
                <w:tab w:val="left" w:pos="1445"/>
              </w:tabs>
              <w:jc w:val="center"/>
              <w:rPr>
                <w:rFonts w:ascii="David" w:hAnsi="David"/>
                <w:b/>
                <w:bCs/>
                <w:szCs w:val="24"/>
                <w:rtl/>
              </w:rPr>
            </w:pPr>
            <w:r w:rsidRPr="00705E61">
              <w:rPr>
                <w:rFonts w:ascii="David" w:hAnsi="David"/>
                <w:b/>
                <w:bCs/>
                <w:szCs w:val="24"/>
                <w:rtl/>
              </w:rPr>
              <w:t>100</w:t>
            </w:r>
          </w:p>
        </w:tc>
        <w:tc>
          <w:tcPr>
            <w:tcW w:w="6584" w:type="dxa"/>
          </w:tcPr>
          <w:p w14:paraId="614FD4B4" w14:textId="77777777" w:rsidR="00302561" w:rsidRPr="00705E61" w:rsidRDefault="00302561" w:rsidP="00C411E9">
            <w:pPr>
              <w:tabs>
                <w:tab w:val="left" w:pos="1445"/>
              </w:tabs>
              <w:jc w:val="both"/>
              <w:rPr>
                <w:rFonts w:ascii="David" w:hAnsi="David"/>
                <w:b/>
                <w:bCs/>
                <w:sz w:val="28"/>
                <w:szCs w:val="28"/>
                <w:rtl/>
              </w:rPr>
            </w:pPr>
          </w:p>
        </w:tc>
      </w:tr>
    </w:tbl>
    <w:p w14:paraId="660DB8B9" w14:textId="77777777" w:rsidR="00302561" w:rsidRPr="00705E61" w:rsidRDefault="00302561" w:rsidP="00302561">
      <w:pPr>
        <w:tabs>
          <w:tab w:val="left" w:pos="1445"/>
        </w:tabs>
        <w:spacing w:line="360" w:lineRule="auto"/>
        <w:jc w:val="both"/>
        <w:rPr>
          <w:rFonts w:ascii="David" w:hAnsi="David"/>
          <w:b/>
          <w:bCs/>
          <w:sz w:val="28"/>
          <w:szCs w:val="28"/>
          <w:rtl/>
        </w:rPr>
      </w:pPr>
    </w:p>
    <w:p w14:paraId="37747F94" w14:textId="77777777" w:rsidR="00302561" w:rsidRPr="00705E61" w:rsidRDefault="00302561" w:rsidP="00302561">
      <w:pPr>
        <w:tabs>
          <w:tab w:val="left" w:pos="1445"/>
        </w:tabs>
        <w:spacing w:line="360" w:lineRule="auto"/>
        <w:jc w:val="both"/>
        <w:rPr>
          <w:rFonts w:ascii="David" w:hAnsi="David"/>
          <w:b/>
          <w:bCs/>
          <w:sz w:val="28"/>
          <w:szCs w:val="28"/>
          <w:rtl/>
        </w:rPr>
      </w:pPr>
      <w:r w:rsidRPr="00705E61">
        <w:rPr>
          <w:rFonts w:ascii="David" w:hAnsi="David"/>
          <w:b/>
          <w:bCs/>
          <w:sz w:val="28"/>
          <w:szCs w:val="28"/>
          <w:rtl/>
        </w:rPr>
        <w:t xml:space="preserve">רק הצעות אשר ינוקדו בציון איכות של לפחות </w:t>
      </w:r>
      <w:r w:rsidRPr="00705E61">
        <w:rPr>
          <w:rFonts w:ascii="David" w:hAnsi="David"/>
          <w:b/>
          <w:bCs/>
          <w:sz w:val="28"/>
          <w:szCs w:val="28"/>
          <w:u w:val="single"/>
          <w:rtl/>
        </w:rPr>
        <w:t xml:space="preserve">70 </w:t>
      </w:r>
      <w:r w:rsidRPr="00705E61">
        <w:rPr>
          <w:rFonts w:ascii="David" w:hAnsi="David" w:hint="eastAsia"/>
          <w:b/>
          <w:bCs/>
          <w:sz w:val="28"/>
          <w:szCs w:val="28"/>
          <w:u w:val="single"/>
          <w:rtl/>
        </w:rPr>
        <w:t>נקודות</w:t>
      </w:r>
      <w:r w:rsidRPr="00705E61">
        <w:rPr>
          <w:rFonts w:ascii="David" w:hAnsi="David"/>
          <w:b/>
          <w:bCs/>
          <w:sz w:val="28"/>
          <w:szCs w:val="28"/>
          <w:u w:val="single"/>
          <w:rtl/>
        </w:rPr>
        <w:t xml:space="preserve"> </w:t>
      </w:r>
      <w:r w:rsidRPr="00705E61">
        <w:rPr>
          <w:rFonts w:ascii="David" w:hAnsi="David" w:hint="eastAsia"/>
          <w:b/>
          <w:bCs/>
          <w:sz w:val="28"/>
          <w:szCs w:val="28"/>
          <w:u w:val="single"/>
          <w:rtl/>
        </w:rPr>
        <w:t>מ</w:t>
      </w:r>
      <w:r w:rsidRPr="00705E61">
        <w:rPr>
          <w:rFonts w:ascii="David" w:hAnsi="David"/>
          <w:b/>
          <w:bCs/>
          <w:sz w:val="28"/>
          <w:szCs w:val="28"/>
          <w:u w:val="single"/>
          <w:rtl/>
        </w:rPr>
        <w:t xml:space="preserve">-100 </w:t>
      </w:r>
      <w:r w:rsidRPr="00705E61">
        <w:rPr>
          <w:rFonts w:ascii="David" w:hAnsi="David" w:hint="eastAsia"/>
          <w:b/>
          <w:bCs/>
          <w:sz w:val="28"/>
          <w:szCs w:val="28"/>
          <w:u w:val="single"/>
          <w:rtl/>
        </w:rPr>
        <w:t>נקודות</w:t>
      </w:r>
      <w:r w:rsidRPr="00705E61">
        <w:rPr>
          <w:rFonts w:ascii="David" w:hAnsi="David"/>
          <w:b/>
          <w:bCs/>
          <w:sz w:val="28"/>
          <w:szCs w:val="28"/>
          <w:rtl/>
        </w:rPr>
        <w:t xml:space="preserve"> יעברו לשלב השלישי (בדיקת הצעות המחיר).</w:t>
      </w:r>
    </w:p>
    <w:p w14:paraId="0B4F1999" w14:textId="77777777" w:rsidR="00302561" w:rsidRPr="0044573A" w:rsidRDefault="00302561" w:rsidP="00302561">
      <w:pPr>
        <w:pStyle w:val="24"/>
        <w:numPr>
          <w:ilvl w:val="2"/>
          <w:numId w:val="185"/>
        </w:numPr>
        <w:spacing w:line="360" w:lineRule="auto"/>
        <w:ind w:left="737"/>
        <w:rPr>
          <w:rFonts w:ascii="David" w:hAnsi="David"/>
          <w:szCs w:val="24"/>
          <w:rtl/>
        </w:rPr>
      </w:pPr>
      <w:r w:rsidRPr="00681950">
        <w:rPr>
          <w:rFonts w:ascii="David" w:hAnsi="David"/>
          <w:b w:val="0"/>
          <w:bCs w:val="0"/>
          <w:szCs w:val="24"/>
          <w:rtl/>
        </w:rPr>
        <w:t>המשרד שומר לעצמו את הזכות לגרוע נקודות ממציע אשר הוא או מי מטעמו עבד בעבר עם המשרד כנותן שירותי ייעוץ ולא עמד בלוחות הזמנים ו/או בסטנדרטים של השירות הנדרש, או שקיימת לגביו חוות דעת שלילית בכתב על טיב העבודה שסיפק. במקרה זה, רשאי המשרד (אך לא חייב) עפ"י שיקול דעתו, להקנות למציע זכות טיעון בכתב או בעל פה, לפני מתן ההחלטה הסופית.</w:t>
      </w:r>
    </w:p>
    <w:p w14:paraId="7495CB56" w14:textId="77777777" w:rsidR="00302561" w:rsidRPr="0044573A" w:rsidRDefault="00302561" w:rsidP="00302561">
      <w:pPr>
        <w:pStyle w:val="24"/>
        <w:numPr>
          <w:ilvl w:val="2"/>
          <w:numId w:val="185"/>
        </w:numPr>
        <w:spacing w:line="360" w:lineRule="auto"/>
        <w:ind w:left="737"/>
        <w:rPr>
          <w:rFonts w:ascii="David" w:hAnsi="David"/>
          <w:szCs w:val="24"/>
        </w:rPr>
      </w:pPr>
      <w:r w:rsidRPr="00681950">
        <w:rPr>
          <w:rFonts w:ascii="David" w:hAnsi="David"/>
          <w:b w:val="0"/>
          <w:bCs w:val="0"/>
          <w:szCs w:val="24"/>
          <w:rtl/>
        </w:rPr>
        <w:t xml:space="preserve">המשרד רשאי להתחשב בניסיון קודם שלו עם המציע או מי מאנשי הצוות ובניסיון קודם של המציע עם גורמים אחרים, ככל שידוע למשרד על ניסיון זה. </w:t>
      </w:r>
    </w:p>
    <w:p w14:paraId="31A68A65" w14:textId="77777777" w:rsidR="00302561" w:rsidRPr="0044573A" w:rsidRDefault="00302561" w:rsidP="00302561">
      <w:pPr>
        <w:pStyle w:val="24"/>
        <w:numPr>
          <w:ilvl w:val="2"/>
          <w:numId w:val="185"/>
        </w:numPr>
        <w:spacing w:line="360" w:lineRule="auto"/>
        <w:ind w:left="737"/>
        <w:rPr>
          <w:rFonts w:ascii="David" w:hAnsi="David"/>
          <w:szCs w:val="24"/>
          <w:rtl/>
        </w:rPr>
      </w:pPr>
      <w:r w:rsidRPr="00681950">
        <w:rPr>
          <w:rFonts w:ascii="David" w:hAnsi="David" w:hint="eastAsia"/>
          <w:b w:val="0"/>
          <w:bCs w:val="0"/>
          <w:szCs w:val="24"/>
          <w:rtl/>
        </w:rPr>
        <w:t>מדד</w:t>
      </w:r>
      <w:r w:rsidRPr="00681950">
        <w:rPr>
          <w:rFonts w:ascii="David" w:hAnsi="David"/>
          <w:b w:val="0"/>
          <w:bCs w:val="0"/>
          <w:szCs w:val="24"/>
          <w:rtl/>
        </w:rPr>
        <w:t xml:space="preserve"> האיכות – יחושב באחוזים ביחס להצעה שזכתה בניקוד הגבוה ביותר אשר יקבל את הציון 100%, ואילו יתר ההצעות האחרות של ניקוד האיכות יקבלו ציון יחסי להצעה זו בסדר יורד</w:t>
      </w:r>
    </w:p>
    <w:p w14:paraId="5D180ABF" w14:textId="77777777" w:rsidR="00302561" w:rsidRPr="00681950" w:rsidRDefault="00302561" w:rsidP="00302561">
      <w:pPr>
        <w:rPr>
          <w:rFonts w:ascii="David" w:hAnsi="David"/>
          <w:szCs w:val="24"/>
          <w:highlight w:val="yellow"/>
          <w:rtl/>
        </w:rPr>
      </w:pPr>
    </w:p>
    <w:tbl>
      <w:tblPr>
        <w:tblStyle w:val="afb"/>
        <w:bidiVisual/>
        <w:tblW w:w="7250" w:type="dxa"/>
        <w:tblInd w:w="12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87"/>
        <w:gridCol w:w="2447"/>
        <w:gridCol w:w="847"/>
        <w:gridCol w:w="2688"/>
        <w:gridCol w:w="881"/>
      </w:tblGrid>
      <w:tr w:rsidR="00302561" w:rsidRPr="00705E61" w14:paraId="1CD114D9" w14:textId="77777777" w:rsidTr="00C411E9">
        <w:tc>
          <w:tcPr>
            <w:tcW w:w="387" w:type="dxa"/>
            <w:tcBorders>
              <w:top w:val="single" w:sz="4" w:space="0" w:color="auto"/>
              <w:left w:val="single" w:sz="4" w:space="0" w:color="auto"/>
            </w:tcBorders>
          </w:tcPr>
          <w:p w14:paraId="7E613B37" w14:textId="77777777" w:rsidR="00302561" w:rsidRPr="00681950" w:rsidRDefault="00302561" w:rsidP="00C411E9">
            <w:pPr>
              <w:bidi w:val="0"/>
              <w:rPr>
                <w:rFonts w:ascii="David" w:hAnsi="David"/>
                <w:b/>
                <w:bCs/>
              </w:rPr>
            </w:pPr>
          </w:p>
        </w:tc>
        <w:tc>
          <w:tcPr>
            <w:tcW w:w="2447" w:type="dxa"/>
            <w:tcBorders>
              <w:top w:val="single" w:sz="4" w:space="0" w:color="auto"/>
            </w:tcBorders>
            <w:vAlign w:val="center"/>
          </w:tcPr>
          <w:p w14:paraId="7329BA84" w14:textId="77777777" w:rsidR="00302561" w:rsidRPr="00681950" w:rsidRDefault="00302561" w:rsidP="00C411E9">
            <w:pPr>
              <w:bidi w:val="0"/>
              <w:rPr>
                <w:rFonts w:ascii="David" w:hAnsi="David"/>
                <w:b/>
                <w:bCs/>
              </w:rPr>
            </w:pPr>
          </w:p>
        </w:tc>
        <w:tc>
          <w:tcPr>
            <w:tcW w:w="847" w:type="dxa"/>
            <w:tcBorders>
              <w:top w:val="single" w:sz="4" w:space="0" w:color="auto"/>
            </w:tcBorders>
            <w:vAlign w:val="center"/>
          </w:tcPr>
          <w:p w14:paraId="22E55ECE" w14:textId="77777777" w:rsidR="00302561" w:rsidRPr="00681950" w:rsidRDefault="00302561" w:rsidP="00C411E9">
            <w:pPr>
              <w:bidi w:val="0"/>
              <w:rPr>
                <w:rFonts w:ascii="David" w:hAnsi="David"/>
                <w:b/>
                <w:bCs/>
                <w:szCs w:val="24"/>
                <w:rtl/>
              </w:rPr>
            </w:pPr>
          </w:p>
        </w:tc>
        <w:tc>
          <w:tcPr>
            <w:tcW w:w="2688" w:type="dxa"/>
            <w:tcBorders>
              <w:top w:val="single" w:sz="4" w:space="0" w:color="auto"/>
            </w:tcBorders>
            <w:vAlign w:val="center"/>
          </w:tcPr>
          <w:p w14:paraId="5472BA42" w14:textId="77777777" w:rsidR="00302561" w:rsidRPr="00681950" w:rsidRDefault="00302561" w:rsidP="00C411E9">
            <w:pPr>
              <w:spacing w:line="360" w:lineRule="auto"/>
              <w:jc w:val="center"/>
              <w:rPr>
                <w:rFonts w:ascii="David" w:hAnsi="David"/>
                <w:b/>
                <w:bCs/>
                <w:sz w:val="22"/>
                <w:szCs w:val="22"/>
                <w:rtl/>
              </w:rPr>
            </w:pPr>
          </w:p>
        </w:tc>
        <w:tc>
          <w:tcPr>
            <w:tcW w:w="881" w:type="dxa"/>
            <w:tcBorders>
              <w:top w:val="single" w:sz="4" w:space="0" w:color="auto"/>
              <w:right w:val="single" w:sz="4" w:space="0" w:color="auto"/>
            </w:tcBorders>
          </w:tcPr>
          <w:p w14:paraId="5060635F" w14:textId="77777777" w:rsidR="00302561" w:rsidRPr="00681950" w:rsidRDefault="00302561" w:rsidP="00C411E9">
            <w:pPr>
              <w:spacing w:line="360" w:lineRule="auto"/>
              <w:jc w:val="center"/>
              <w:rPr>
                <w:rFonts w:ascii="David" w:hAnsi="David"/>
                <w:b/>
                <w:bCs/>
                <w:sz w:val="22"/>
                <w:szCs w:val="22"/>
                <w:rtl/>
              </w:rPr>
            </w:pPr>
          </w:p>
        </w:tc>
      </w:tr>
      <w:tr w:rsidR="00302561" w:rsidRPr="00705E61" w14:paraId="12F3857C" w14:textId="77777777" w:rsidTr="00C411E9">
        <w:tc>
          <w:tcPr>
            <w:tcW w:w="387" w:type="dxa"/>
            <w:tcBorders>
              <w:left w:val="single" w:sz="4" w:space="0" w:color="auto"/>
            </w:tcBorders>
          </w:tcPr>
          <w:p w14:paraId="1C197A70" w14:textId="77777777" w:rsidR="00302561" w:rsidRPr="00681950" w:rsidRDefault="00302561" w:rsidP="00C411E9">
            <w:pPr>
              <w:bidi w:val="0"/>
              <w:rPr>
                <w:rFonts w:ascii="David" w:hAnsi="David"/>
                <w:b/>
                <w:bCs/>
              </w:rPr>
            </w:pPr>
          </w:p>
        </w:tc>
        <w:tc>
          <w:tcPr>
            <w:tcW w:w="2447" w:type="dxa"/>
            <w:vMerge w:val="restart"/>
            <w:vAlign w:val="center"/>
          </w:tcPr>
          <w:p w14:paraId="187AD79B" w14:textId="77777777" w:rsidR="00302561" w:rsidRPr="00681950" w:rsidRDefault="00302561" w:rsidP="00C411E9">
            <w:pPr>
              <w:bidi w:val="0"/>
              <w:rPr>
                <w:rFonts w:ascii="David" w:hAnsi="David"/>
                <w:b/>
                <w:bCs/>
                <w:highlight w:val="yellow"/>
              </w:rPr>
            </w:pPr>
            <w:r w:rsidRPr="00681950">
              <w:rPr>
                <w:rFonts w:ascii="David" w:hAnsi="David"/>
                <w:b/>
                <w:bCs/>
              </w:rPr>
              <w:t>=</w:t>
            </w:r>
            <w:r w:rsidRPr="00681950">
              <w:rPr>
                <w:rFonts w:ascii="David" w:hAnsi="David"/>
                <w:b/>
                <w:bCs/>
                <w:szCs w:val="24"/>
                <w:rtl/>
              </w:rPr>
              <w:t>(%)</w:t>
            </w:r>
            <w:r w:rsidRPr="00681950">
              <w:rPr>
                <w:rFonts w:ascii="David" w:hAnsi="David"/>
                <w:b/>
                <w:bCs/>
                <w:szCs w:val="24"/>
              </w:rPr>
              <w:t xml:space="preserve"> </w:t>
            </w:r>
            <w:r w:rsidRPr="00705E61">
              <w:rPr>
                <w:rFonts w:ascii="David" w:hAnsi="David"/>
                <w:b/>
                <w:bCs/>
                <w:szCs w:val="24"/>
                <w:rtl/>
              </w:rPr>
              <w:t>ציון איכות</w:t>
            </w:r>
            <w:r w:rsidRPr="00681950">
              <w:rPr>
                <w:rFonts w:ascii="David" w:hAnsi="David"/>
                <w:b/>
                <w:bCs/>
                <w:highlight w:val="yellow"/>
              </w:rPr>
              <w:t xml:space="preserve"> </w:t>
            </w:r>
          </w:p>
        </w:tc>
        <w:tc>
          <w:tcPr>
            <w:tcW w:w="847" w:type="dxa"/>
            <w:vMerge w:val="restart"/>
            <w:vAlign w:val="center"/>
          </w:tcPr>
          <w:p w14:paraId="3BAE22A3" w14:textId="77777777" w:rsidR="00302561" w:rsidRPr="00681950" w:rsidRDefault="00302561" w:rsidP="00C411E9">
            <w:pPr>
              <w:bidi w:val="0"/>
              <w:rPr>
                <w:rFonts w:ascii="David" w:hAnsi="David"/>
                <w:b/>
                <w:bCs/>
              </w:rPr>
            </w:pPr>
            <w:r w:rsidRPr="00681950">
              <w:rPr>
                <w:rFonts w:ascii="David" w:hAnsi="David"/>
                <w:b/>
                <w:bCs/>
                <w:szCs w:val="24"/>
                <w:rtl/>
              </w:rPr>
              <w:t>*</w:t>
            </w:r>
            <w:r w:rsidRPr="00681950">
              <w:rPr>
                <w:rFonts w:ascii="David" w:hAnsi="David"/>
                <w:b/>
                <w:bCs/>
                <w:szCs w:val="24"/>
              </w:rPr>
              <w:t xml:space="preserve"> </w:t>
            </w:r>
            <w:r w:rsidRPr="00681950">
              <w:rPr>
                <w:rFonts w:ascii="David" w:hAnsi="David"/>
                <w:b/>
                <w:bCs/>
                <w:szCs w:val="24"/>
                <w:rtl/>
              </w:rPr>
              <w:t>100</w:t>
            </w:r>
            <w:r w:rsidRPr="00681950" w:rsidDel="005A2B49">
              <w:rPr>
                <w:rFonts w:ascii="David" w:hAnsi="David"/>
                <w:b/>
                <w:bCs/>
              </w:rPr>
              <w:t xml:space="preserve"> </w:t>
            </w:r>
          </w:p>
        </w:tc>
        <w:tc>
          <w:tcPr>
            <w:tcW w:w="2688" w:type="dxa"/>
            <w:tcBorders>
              <w:bottom w:val="single" w:sz="8" w:space="0" w:color="auto"/>
            </w:tcBorders>
            <w:vAlign w:val="center"/>
          </w:tcPr>
          <w:p w14:paraId="22738C13" w14:textId="77777777" w:rsidR="00302561" w:rsidRPr="00681950" w:rsidRDefault="00302561" w:rsidP="00C411E9">
            <w:pPr>
              <w:spacing w:line="360" w:lineRule="auto"/>
              <w:jc w:val="center"/>
              <w:rPr>
                <w:rFonts w:ascii="David" w:hAnsi="David"/>
                <w:b/>
                <w:bCs/>
                <w:highlight w:val="yellow"/>
                <w:rtl/>
              </w:rPr>
            </w:pPr>
            <w:r w:rsidRPr="00681950">
              <w:rPr>
                <w:rFonts w:ascii="David" w:hAnsi="David" w:hint="eastAsia"/>
                <w:b/>
                <w:bCs/>
                <w:sz w:val="22"/>
                <w:szCs w:val="22"/>
                <w:rtl/>
              </w:rPr>
              <w:t>ניקוד</w:t>
            </w:r>
            <w:r w:rsidRPr="00681950">
              <w:rPr>
                <w:rFonts w:ascii="David" w:hAnsi="David"/>
                <w:b/>
                <w:bCs/>
                <w:sz w:val="22"/>
                <w:szCs w:val="22"/>
                <w:rtl/>
              </w:rPr>
              <w:t xml:space="preserve"> </w:t>
            </w:r>
            <w:r w:rsidRPr="00681950">
              <w:rPr>
                <w:rFonts w:ascii="David" w:hAnsi="David" w:hint="eastAsia"/>
                <w:b/>
                <w:bCs/>
                <w:sz w:val="22"/>
                <w:szCs w:val="22"/>
                <w:rtl/>
              </w:rPr>
              <w:t>האיכות</w:t>
            </w:r>
            <w:r w:rsidRPr="00681950">
              <w:rPr>
                <w:rFonts w:ascii="David" w:hAnsi="David"/>
                <w:b/>
                <w:bCs/>
                <w:sz w:val="22"/>
                <w:szCs w:val="22"/>
                <w:rtl/>
              </w:rPr>
              <w:t xml:space="preserve"> </w:t>
            </w:r>
            <w:r w:rsidRPr="00681950">
              <w:rPr>
                <w:rFonts w:ascii="David" w:hAnsi="David" w:hint="eastAsia"/>
                <w:b/>
                <w:bCs/>
                <w:sz w:val="22"/>
                <w:szCs w:val="22"/>
                <w:rtl/>
              </w:rPr>
              <w:t>של</w:t>
            </w:r>
            <w:r w:rsidRPr="00681950">
              <w:rPr>
                <w:rFonts w:ascii="David" w:hAnsi="David"/>
                <w:b/>
                <w:bCs/>
                <w:sz w:val="22"/>
                <w:szCs w:val="22"/>
                <w:rtl/>
              </w:rPr>
              <w:t xml:space="preserve"> </w:t>
            </w:r>
            <w:r w:rsidRPr="00681950">
              <w:rPr>
                <w:rFonts w:ascii="David" w:hAnsi="David" w:hint="eastAsia"/>
                <w:b/>
                <w:bCs/>
                <w:sz w:val="22"/>
                <w:szCs w:val="22"/>
                <w:rtl/>
              </w:rPr>
              <w:t>מציע</w:t>
            </w:r>
          </w:p>
        </w:tc>
        <w:tc>
          <w:tcPr>
            <w:tcW w:w="881" w:type="dxa"/>
            <w:tcBorders>
              <w:right w:val="single" w:sz="4" w:space="0" w:color="auto"/>
            </w:tcBorders>
          </w:tcPr>
          <w:p w14:paraId="45D18BF8" w14:textId="77777777" w:rsidR="00302561" w:rsidRPr="00681950" w:rsidRDefault="00302561" w:rsidP="00C411E9">
            <w:pPr>
              <w:spacing w:line="360" w:lineRule="auto"/>
              <w:jc w:val="center"/>
              <w:rPr>
                <w:rFonts w:ascii="David" w:hAnsi="David"/>
                <w:b/>
                <w:bCs/>
                <w:sz w:val="22"/>
                <w:szCs w:val="22"/>
                <w:rtl/>
              </w:rPr>
            </w:pPr>
          </w:p>
        </w:tc>
      </w:tr>
      <w:tr w:rsidR="00302561" w:rsidRPr="00705E61" w14:paraId="0F7671A0" w14:textId="77777777" w:rsidTr="00C411E9">
        <w:trPr>
          <w:trHeight w:val="260"/>
        </w:trPr>
        <w:tc>
          <w:tcPr>
            <w:tcW w:w="387" w:type="dxa"/>
            <w:tcBorders>
              <w:left w:val="single" w:sz="4" w:space="0" w:color="auto"/>
            </w:tcBorders>
          </w:tcPr>
          <w:p w14:paraId="2354981A" w14:textId="77777777" w:rsidR="00302561" w:rsidRPr="00681950" w:rsidRDefault="00302561" w:rsidP="00C411E9">
            <w:pPr>
              <w:jc w:val="both"/>
              <w:rPr>
                <w:rFonts w:ascii="David" w:hAnsi="David"/>
                <w:highlight w:val="yellow"/>
                <w:rtl/>
              </w:rPr>
            </w:pPr>
          </w:p>
        </w:tc>
        <w:tc>
          <w:tcPr>
            <w:tcW w:w="2447" w:type="dxa"/>
            <w:vMerge/>
          </w:tcPr>
          <w:p w14:paraId="7F5BDDCE" w14:textId="77777777" w:rsidR="00302561" w:rsidRPr="00681950" w:rsidRDefault="00302561" w:rsidP="00C411E9">
            <w:pPr>
              <w:jc w:val="both"/>
              <w:rPr>
                <w:rFonts w:ascii="David" w:hAnsi="David"/>
                <w:highlight w:val="yellow"/>
                <w:rtl/>
              </w:rPr>
            </w:pPr>
          </w:p>
        </w:tc>
        <w:tc>
          <w:tcPr>
            <w:tcW w:w="847" w:type="dxa"/>
            <w:vMerge/>
          </w:tcPr>
          <w:p w14:paraId="0259292B" w14:textId="77777777" w:rsidR="00302561" w:rsidRPr="00681950" w:rsidRDefault="00302561" w:rsidP="00C411E9">
            <w:pPr>
              <w:jc w:val="both"/>
              <w:rPr>
                <w:rFonts w:ascii="David" w:hAnsi="David"/>
                <w:highlight w:val="yellow"/>
                <w:rtl/>
              </w:rPr>
            </w:pPr>
          </w:p>
        </w:tc>
        <w:tc>
          <w:tcPr>
            <w:tcW w:w="2688" w:type="dxa"/>
            <w:vMerge w:val="restart"/>
            <w:tcBorders>
              <w:top w:val="single" w:sz="8" w:space="0" w:color="auto"/>
            </w:tcBorders>
            <w:vAlign w:val="center"/>
          </w:tcPr>
          <w:p w14:paraId="318CF784" w14:textId="77777777" w:rsidR="00302561" w:rsidRPr="00681950" w:rsidRDefault="00302561" w:rsidP="00C411E9">
            <w:pPr>
              <w:spacing w:line="360" w:lineRule="auto"/>
              <w:jc w:val="center"/>
              <w:rPr>
                <w:rFonts w:ascii="David" w:hAnsi="David"/>
                <w:b/>
                <w:bCs/>
                <w:highlight w:val="yellow"/>
                <w:rtl/>
              </w:rPr>
            </w:pPr>
            <w:r w:rsidRPr="00681950">
              <w:rPr>
                <w:rFonts w:ascii="David" w:hAnsi="David" w:hint="eastAsia"/>
                <w:b/>
                <w:bCs/>
                <w:sz w:val="22"/>
                <w:szCs w:val="22"/>
                <w:rtl/>
              </w:rPr>
              <w:t>ניקוד</w:t>
            </w:r>
            <w:r w:rsidRPr="00681950">
              <w:rPr>
                <w:rFonts w:ascii="David" w:hAnsi="David"/>
                <w:b/>
                <w:bCs/>
                <w:sz w:val="22"/>
                <w:szCs w:val="22"/>
                <w:rtl/>
              </w:rPr>
              <w:t xml:space="preserve"> </w:t>
            </w:r>
            <w:r w:rsidRPr="00681950">
              <w:rPr>
                <w:rFonts w:ascii="David" w:hAnsi="David" w:hint="eastAsia"/>
                <w:b/>
                <w:bCs/>
                <w:sz w:val="22"/>
                <w:szCs w:val="22"/>
                <w:rtl/>
              </w:rPr>
              <w:t>האיכות</w:t>
            </w:r>
            <w:r w:rsidRPr="00681950">
              <w:rPr>
                <w:rFonts w:ascii="David" w:hAnsi="David"/>
                <w:b/>
                <w:bCs/>
                <w:sz w:val="22"/>
                <w:szCs w:val="22"/>
                <w:rtl/>
              </w:rPr>
              <w:t xml:space="preserve"> </w:t>
            </w:r>
            <w:r w:rsidRPr="00681950">
              <w:rPr>
                <w:rFonts w:ascii="David" w:hAnsi="David" w:hint="eastAsia"/>
                <w:b/>
                <w:bCs/>
                <w:sz w:val="22"/>
                <w:szCs w:val="22"/>
                <w:rtl/>
              </w:rPr>
              <w:t>הגבוה</w:t>
            </w:r>
            <w:r w:rsidRPr="00681950">
              <w:rPr>
                <w:rFonts w:ascii="David" w:hAnsi="David"/>
                <w:b/>
                <w:bCs/>
                <w:sz w:val="22"/>
                <w:szCs w:val="22"/>
                <w:rtl/>
              </w:rPr>
              <w:t xml:space="preserve"> ביותר </w:t>
            </w:r>
          </w:p>
        </w:tc>
        <w:tc>
          <w:tcPr>
            <w:tcW w:w="881" w:type="dxa"/>
            <w:tcBorders>
              <w:right w:val="single" w:sz="4" w:space="0" w:color="auto"/>
            </w:tcBorders>
          </w:tcPr>
          <w:p w14:paraId="080052D5" w14:textId="77777777" w:rsidR="00302561" w:rsidRPr="00681950" w:rsidRDefault="00302561" w:rsidP="00C411E9">
            <w:pPr>
              <w:spacing w:line="360" w:lineRule="auto"/>
              <w:jc w:val="center"/>
              <w:rPr>
                <w:rFonts w:ascii="David" w:hAnsi="David"/>
                <w:b/>
                <w:bCs/>
                <w:sz w:val="22"/>
                <w:szCs w:val="22"/>
                <w:rtl/>
              </w:rPr>
            </w:pPr>
          </w:p>
        </w:tc>
      </w:tr>
      <w:tr w:rsidR="00302561" w:rsidRPr="00705E61" w14:paraId="21D807C8" w14:textId="77777777" w:rsidTr="00C411E9">
        <w:tc>
          <w:tcPr>
            <w:tcW w:w="387" w:type="dxa"/>
            <w:tcBorders>
              <w:left w:val="single" w:sz="4" w:space="0" w:color="auto"/>
            </w:tcBorders>
          </w:tcPr>
          <w:p w14:paraId="4DF1BC19" w14:textId="77777777" w:rsidR="00302561" w:rsidRPr="00681950" w:rsidRDefault="00302561" w:rsidP="00C411E9">
            <w:pPr>
              <w:jc w:val="both"/>
              <w:rPr>
                <w:rFonts w:ascii="David" w:hAnsi="David"/>
                <w:highlight w:val="yellow"/>
                <w:rtl/>
              </w:rPr>
            </w:pPr>
          </w:p>
        </w:tc>
        <w:tc>
          <w:tcPr>
            <w:tcW w:w="2447" w:type="dxa"/>
          </w:tcPr>
          <w:p w14:paraId="4DC9F508" w14:textId="77777777" w:rsidR="00302561" w:rsidRPr="00681950" w:rsidRDefault="00302561" w:rsidP="00C411E9">
            <w:pPr>
              <w:jc w:val="both"/>
              <w:rPr>
                <w:rFonts w:ascii="David" w:hAnsi="David"/>
                <w:highlight w:val="yellow"/>
                <w:rtl/>
              </w:rPr>
            </w:pPr>
          </w:p>
        </w:tc>
        <w:tc>
          <w:tcPr>
            <w:tcW w:w="847" w:type="dxa"/>
          </w:tcPr>
          <w:p w14:paraId="57CA079A" w14:textId="77777777" w:rsidR="00302561" w:rsidRPr="00681950" w:rsidRDefault="00302561" w:rsidP="00C411E9">
            <w:pPr>
              <w:jc w:val="both"/>
              <w:rPr>
                <w:rFonts w:ascii="David" w:hAnsi="David"/>
                <w:highlight w:val="yellow"/>
                <w:rtl/>
              </w:rPr>
            </w:pPr>
          </w:p>
        </w:tc>
        <w:tc>
          <w:tcPr>
            <w:tcW w:w="2688" w:type="dxa"/>
            <w:vMerge/>
            <w:vAlign w:val="center"/>
          </w:tcPr>
          <w:p w14:paraId="7C9274A9" w14:textId="77777777" w:rsidR="00302561" w:rsidRPr="00681950" w:rsidRDefault="00302561" w:rsidP="00C411E9">
            <w:pPr>
              <w:jc w:val="center"/>
              <w:rPr>
                <w:rFonts w:ascii="David" w:hAnsi="David"/>
                <w:sz w:val="22"/>
                <w:szCs w:val="22"/>
                <w:rtl/>
              </w:rPr>
            </w:pPr>
          </w:p>
        </w:tc>
        <w:tc>
          <w:tcPr>
            <w:tcW w:w="881" w:type="dxa"/>
            <w:tcBorders>
              <w:right w:val="single" w:sz="4" w:space="0" w:color="auto"/>
            </w:tcBorders>
          </w:tcPr>
          <w:p w14:paraId="19926FCF" w14:textId="77777777" w:rsidR="00302561" w:rsidRPr="00681950" w:rsidRDefault="00302561" w:rsidP="00C411E9">
            <w:pPr>
              <w:jc w:val="center"/>
              <w:rPr>
                <w:rFonts w:ascii="David" w:hAnsi="David"/>
                <w:sz w:val="22"/>
                <w:szCs w:val="22"/>
                <w:rtl/>
              </w:rPr>
            </w:pPr>
          </w:p>
        </w:tc>
      </w:tr>
      <w:tr w:rsidR="00302561" w:rsidRPr="00705E61" w14:paraId="735F044F" w14:textId="77777777" w:rsidTr="00C411E9">
        <w:tc>
          <w:tcPr>
            <w:tcW w:w="387" w:type="dxa"/>
            <w:tcBorders>
              <w:left w:val="single" w:sz="4" w:space="0" w:color="auto"/>
              <w:bottom w:val="single" w:sz="4" w:space="0" w:color="auto"/>
            </w:tcBorders>
          </w:tcPr>
          <w:p w14:paraId="77AF443E" w14:textId="77777777" w:rsidR="00302561" w:rsidRPr="00681950" w:rsidRDefault="00302561" w:rsidP="00C411E9">
            <w:pPr>
              <w:jc w:val="both"/>
              <w:rPr>
                <w:rFonts w:ascii="David" w:hAnsi="David"/>
                <w:highlight w:val="yellow"/>
                <w:rtl/>
              </w:rPr>
            </w:pPr>
          </w:p>
        </w:tc>
        <w:tc>
          <w:tcPr>
            <w:tcW w:w="2447" w:type="dxa"/>
            <w:tcBorders>
              <w:bottom w:val="single" w:sz="4" w:space="0" w:color="auto"/>
            </w:tcBorders>
          </w:tcPr>
          <w:p w14:paraId="19D9EE65" w14:textId="77777777" w:rsidR="00302561" w:rsidRPr="00681950" w:rsidRDefault="00302561" w:rsidP="00C411E9">
            <w:pPr>
              <w:jc w:val="both"/>
              <w:rPr>
                <w:rFonts w:ascii="David" w:hAnsi="David"/>
                <w:highlight w:val="yellow"/>
                <w:rtl/>
              </w:rPr>
            </w:pPr>
          </w:p>
        </w:tc>
        <w:tc>
          <w:tcPr>
            <w:tcW w:w="847" w:type="dxa"/>
            <w:tcBorders>
              <w:bottom w:val="single" w:sz="4" w:space="0" w:color="auto"/>
            </w:tcBorders>
          </w:tcPr>
          <w:p w14:paraId="589B5382" w14:textId="77777777" w:rsidR="00302561" w:rsidRPr="00681950" w:rsidRDefault="00302561" w:rsidP="00C411E9">
            <w:pPr>
              <w:jc w:val="both"/>
              <w:rPr>
                <w:rFonts w:ascii="David" w:hAnsi="David"/>
                <w:highlight w:val="yellow"/>
                <w:rtl/>
              </w:rPr>
            </w:pPr>
          </w:p>
        </w:tc>
        <w:tc>
          <w:tcPr>
            <w:tcW w:w="2688" w:type="dxa"/>
            <w:tcBorders>
              <w:bottom w:val="single" w:sz="4" w:space="0" w:color="auto"/>
            </w:tcBorders>
            <w:vAlign w:val="center"/>
          </w:tcPr>
          <w:p w14:paraId="59DF929E" w14:textId="77777777" w:rsidR="00302561" w:rsidRPr="00681950" w:rsidRDefault="00302561" w:rsidP="00C411E9">
            <w:pPr>
              <w:jc w:val="center"/>
              <w:rPr>
                <w:rFonts w:ascii="David" w:hAnsi="David"/>
                <w:sz w:val="22"/>
                <w:szCs w:val="22"/>
                <w:rtl/>
              </w:rPr>
            </w:pPr>
          </w:p>
        </w:tc>
        <w:tc>
          <w:tcPr>
            <w:tcW w:w="881" w:type="dxa"/>
            <w:tcBorders>
              <w:bottom w:val="single" w:sz="4" w:space="0" w:color="auto"/>
              <w:right w:val="single" w:sz="4" w:space="0" w:color="auto"/>
            </w:tcBorders>
          </w:tcPr>
          <w:p w14:paraId="7108A2EB" w14:textId="77777777" w:rsidR="00302561" w:rsidRPr="00681950" w:rsidRDefault="00302561" w:rsidP="00C411E9">
            <w:pPr>
              <w:jc w:val="center"/>
              <w:rPr>
                <w:rFonts w:ascii="David" w:hAnsi="David"/>
                <w:sz w:val="22"/>
                <w:szCs w:val="22"/>
                <w:rtl/>
              </w:rPr>
            </w:pPr>
          </w:p>
        </w:tc>
      </w:tr>
    </w:tbl>
    <w:p w14:paraId="1F353D1E" w14:textId="77777777" w:rsidR="00302561" w:rsidRDefault="00302561" w:rsidP="00302561">
      <w:pPr>
        <w:pStyle w:val="af5"/>
        <w:spacing w:line="360" w:lineRule="auto"/>
        <w:ind w:left="792"/>
        <w:jc w:val="both"/>
        <w:outlineLvl w:val="0"/>
        <w:rPr>
          <w:rFonts w:ascii="David" w:hAnsi="David"/>
          <w:b/>
          <w:bCs/>
          <w:szCs w:val="24"/>
          <w:u w:val="single"/>
          <w:rtl/>
        </w:rPr>
      </w:pPr>
    </w:p>
    <w:p w14:paraId="58766976" w14:textId="77777777" w:rsidR="00302561" w:rsidRDefault="00302561" w:rsidP="00302561">
      <w:pPr>
        <w:pStyle w:val="af5"/>
        <w:spacing w:line="360" w:lineRule="auto"/>
        <w:ind w:left="792"/>
        <w:jc w:val="both"/>
        <w:outlineLvl w:val="0"/>
        <w:rPr>
          <w:rFonts w:ascii="David" w:hAnsi="David"/>
          <w:b/>
          <w:bCs/>
          <w:szCs w:val="24"/>
          <w:u w:val="single"/>
          <w:rtl/>
        </w:rPr>
      </w:pPr>
    </w:p>
    <w:p w14:paraId="12B8D193" w14:textId="77777777" w:rsidR="00302561" w:rsidRPr="00681950" w:rsidRDefault="00302561" w:rsidP="00302561">
      <w:pPr>
        <w:pStyle w:val="af5"/>
        <w:spacing w:line="360" w:lineRule="auto"/>
        <w:ind w:left="792"/>
        <w:jc w:val="both"/>
        <w:outlineLvl w:val="0"/>
        <w:rPr>
          <w:rFonts w:ascii="David" w:hAnsi="David"/>
          <w:b/>
          <w:bCs/>
          <w:szCs w:val="24"/>
          <w:u w:val="single"/>
        </w:rPr>
      </w:pPr>
    </w:p>
    <w:p w14:paraId="574CBC55" w14:textId="77777777" w:rsidR="00302561" w:rsidRPr="00681950" w:rsidRDefault="00302561" w:rsidP="00302561">
      <w:pPr>
        <w:pStyle w:val="24"/>
        <w:numPr>
          <w:ilvl w:val="1"/>
          <w:numId w:val="185"/>
        </w:numPr>
        <w:spacing w:after="240"/>
        <w:rPr>
          <w:rFonts w:ascii="David" w:hAnsi="David"/>
          <w:b w:val="0"/>
          <w:bCs w:val="0"/>
          <w:sz w:val="22"/>
          <w:szCs w:val="24"/>
          <w:rtl/>
        </w:rPr>
      </w:pPr>
      <w:bookmarkStart w:id="81" w:name="_Toc102070857"/>
      <w:bookmarkStart w:id="82" w:name="_Toc102071571"/>
      <w:bookmarkStart w:id="83" w:name="_Toc102073742"/>
      <w:bookmarkStart w:id="84" w:name="_Toc102074145"/>
      <w:bookmarkStart w:id="85" w:name="_Toc102292411"/>
      <w:r w:rsidRPr="00681950">
        <w:rPr>
          <w:rFonts w:ascii="David" w:hAnsi="David"/>
          <w:sz w:val="22"/>
          <w:szCs w:val="24"/>
          <w:rtl/>
        </w:rPr>
        <w:t>שלב שלישי – בדיקת הצעות המחיר (40% מהציון הסופי)</w:t>
      </w:r>
      <w:bookmarkEnd w:id="81"/>
      <w:bookmarkEnd w:id="82"/>
      <w:bookmarkEnd w:id="83"/>
      <w:bookmarkEnd w:id="84"/>
      <w:bookmarkEnd w:id="85"/>
      <w:r w:rsidRPr="00681950">
        <w:rPr>
          <w:rFonts w:ascii="David" w:hAnsi="David"/>
          <w:sz w:val="22"/>
          <w:szCs w:val="24"/>
          <w:rtl/>
        </w:rPr>
        <w:t xml:space="preserve"> </w:t>
      </w:r>
    </w:p>
    <w:p w14:paraId="35E1F11B" w14:textId="77777777" w:rsidR="00302561" w:rsidRPr="00681950" w:rsidRDefault="00302561" w:rsidP="00302561">
      <w:pPr>
        <w:spacing w:line="360" w:lineRule="auto"/>
        <w:ind w:left="737"/>
        <w:jc w:val="both"/>
        <w:rPr>
          <w:rFonts w:ascii="David" w:hAnsi="David"/>
          <w:szCs w:val="24"/>
          <w:rtl/>
        </w:rPr>
      </w:pPr>
      <w:r w:rsidRPr="00681950">
        <w:rPr>
          <w:rFonts w:ascii="David" w:hAnsi="David"/>
          <w:szCs w:val="24"/>
          <w:rtl/>
        </w:rPr>
        <w:t xml:space="preserve">לאחר שוועדת המכרזים תאשר את הציונים משלב השיפוט השני, ייבחנו ההצעות שקיבלו ציון איכות של 70 </w:t>
      </w:r>
      <w:r w:rsidRPr="00681950">
        <w:rPr>
          <w:rFonts w:ascii="David" w:hAnsi="David" w:hint="eastAsia"/>
          <w:szCs w:val="24"/>
          <w:rtl/>
        </w:rPr>
        <w:t>נקודות</w:t>
      </w:r>
      <w:r w:rsidRPr="00681950">
        <w:rPr>
          <w:rFonts w:ascii="David" w:hAnsi="David"/>
          <w:szCs w:val="24"/>
          <w:rtl/>
        </w:rPr>
        <w:t xml:space="preserve"> לפחות כמפורט להלן. מעטפות המחיר של מציעים שלא עברו את ציון הסף של 70 </w:t>
      </w:r>
      <w:r w:rsidRPr="00681950">
        <w:rPr>
          <w:rFonts w:ascii="David" w:hAnsi="David" w:hint="eastAsia"/>
          <w:szCs w:val="24"/>
          <w:rtl/>
        </w:rPr>
        <w:t>נקודות</w:t>
      </w:r>
      <w:r w:rsidRPr="00681950">
        <w:rPr>
          <w:rFonts w:ascii="David" w:hAnsi="David"/>
          <w:szCs w:val="24"/>
          <w:rtl/>
        </w:rPr>
        <w:t xml:space="preserve"> בבדיקת האיכות לא תיבדקנה ותוחזרנה למציעים. </w:t>
      </w:r>
    </w:p>
    <w:p w14:paraId="37EB65B0" w14:textId="77777777" w:rsidR="00302561" w:rsidRPr="00681950" w:rsidRDefault="00302561" w:rsidP="00302561">
      <w:pPr>
        <w:pStyle w:val="24"/>
        <w:numPr>
          <w:ilvl w:val="2"/>
          <w:numId w:val="185"/>
        </w:numPr>
        <w:spacing w:line="360" w:lineRule="auto"/>
        <w:rPr>
          <w:rFonts w:ascii="David" w:hAnsi="David"/>
          <w:szCs w:val="24"/>
          <w:rtl/>
        </w:rPr>
      </w:pPr>
      <w:r w:rsidRPr="00681950">
        <w:rPr>
          <w:rFonts w:ascii="David" w:hAnsi="David"/>
          <w:szCs w:val="24"/>
          <w:rtl/>
        </w:rPr>
        <w:t>כל הצעה שתגיע לשלב השלישי תיבחן לאור הצעת המחיר המשוקללת שתחושב לפי הנוסחה הבאה</w:t>
      </w:r>
      <w:r>
        <w:rPr>
          <w:rFonts w:ascii="David" w:hAnsi="David" w:hint="cs"/>
          <w:szCs w:val="24"/>
          <w:rtl/>
        </w:rPr>
        <w:t>:</w:t>
      </w:r>
    </w:p>
    <w:p w14:paraId="5CA8D259" w14:textId="77777777" w:rsidR="00302561" w:rsidRPr="00681950" w:rsidRDefault="00302561" w:rsidP="00302561">
      <w:pPr>
        <w:pStyle w:val="afff3"/>
        <w:spacing w:line="360" w:lineRule="auto"/>
        <w:ind w:left="720"/>
        <w:rPr>
          <w:rFonts w:ascii="David" w:hAnsi="David" w:cs="David"/>
          <w:b w:val="0"/>
          <w:bCs w:val="0"/>
          <w:rtl/>
        </w:rPr>
      </w:pPr>
      <w:bookmarkStart w:id="86" w:name="_Toc102073743"/>
      <w:bookmarkStart w:id="87" w:name="_Toc102074146"/>
    </w:p>
    <w:bookmarkEnd w:id="86"/>
    <w:bookmarkEnd w:id="87"/>
    <w:p w14:paraId="539A9020" w14:textId="77777777" w:rsidR="00302561" w:rsidRPr="00705E61" w:rsidRDefault="00302561" w:rsidP="00302561">
      <w:pPr>
        <w:pStyle w:val="afff3"/>
        <w:spacing w:line="360" w:lineRule="auto"/>
        <w:ind w:left="720"/>
        <w:rPr>
          <w:rFonts w:ascii="David" w:hAnsi="David" w:cs="David"/>
          <w:u w:val="none"/>
          <w:rtl/>
        </w:rPr>
      </w:pPr>
      <w:r w:rsidRPr="00705E61">
        <w:rPr>
          <w:rFonts w:ascii="David" w:hAnsi="David" w:cs="David"/>
          <w:u w:val="none"/>
          <w:rtl/>
        </w:rPr>
        <w:t xml:space="preserve">הצעת המחיר = </w:t>
      </w:r>
      <w:r w:rsidRPr="00705E61">
        <w:rPr>
          <w:rFonts w:ascii="David" w:hAnsi="David" w:cs="David"/>
          <w:u w:val="none"/>
        </w:rPr>
        <w:t xml:space="preserve">5*B </w:t>
      </w:r>
      <w:r w:rsidRPr="00705E61">
        <w:rPr>
          <w:rFonts w:ascii="David" w:hAnsi="David" w:cs="David"/>
          <w:u w:val="none"/>
          <w:rtl/>
        </w:rPr>
        <w:t xml:space="preserve">+ </w:t>
      </w:r>
      <w:r w:rsidRPr="00705E61">
        <w:rPr>
          <w:rFonts w:ascii="David" w:hAnsi="David" w:cs="David"/>
          <w:u w:val="none"/>
        </w:rPr>
        <w:t>12*A</w:t>
      </w:r>
    </w:p>
    <w:p w14:paraId="6B97F5C3" w14:textId="77777777" w:rsidR="00302561" w:rsidRPr="00705E61" w:rsidRDefault="00302561" w:rsidP="00302561">
      <w:pPr>
        <w:spacing w:line="360" w:lineRule="auto"/>
        <w:ind w:left="2160" w:hanging="720"/>
        <w:jc w:val="both"/>
        <w:rPr>
          <w:rFonts w:ascii="David" w:hAnsi="David"/>
          <w:szCs w:val="24"/>
          <w:u w:val="single"/>
          <w:rtl/>
        </w:rPr>
      </w:pPr>
      <w:r w:rsidRPr="00705E61">
        <w:rPr>
          <w:rFonts w:ascii="David" w:hAnsi="David"/>
          <w:szCs w:val="24"/>
          <w:u w:val="single"/>
          <w:rtl/>
        </w:rPr>
        <w:t>כאשר:</w:t>
      </w:r>
    </w:p>
    <w:p w14:paraId="3FBC2763" w14:textId="1BC013FB" w:rsidR="00302561" w:rsidRPr="00705E61" w:rsidRDefault="00302561" w:rsidP="00302561">
      <w:pPr>
        <w:spacing w:line="360" w:lineRule="auto"/>
        <w:ind w:left="2160" w:hanging="720"/>
        <w:jc w:val="both"/>
        <w:rPr>
          <w:rFonts w:ascii="David" w:hAnsi="David"/>
          <w:szCs w:val="24"/>
          <w:rtl/>
        </w:rPr>
      </w:pPr>
      <w:r w:rsidRPr="00681950">
        <w:rPr>
          <w:rFonts w:ascii="David" w:hAnsi="David"/>
          <w:b/>
          <w:bCs/>
          <w:szCs w:val="24"/>
        </w:rPr>
        <w:t>A</w:t>
      </w:r>
      <w:r w:rsidRPr="00681950">
        <w:rPr>
          <w:rFonts w:ascii="David" w:hAnsi="David"/>
          <w:szCs w:val="24"/>
          <w:rtl/>
        </w:rPr>
        <w:t xml:space="preserve"> – </w:t>
      </w:r>
      <w:r w:rsidRPr="00681950">
        <w:rPr>
          <w:rFonts w:ascii="David" w:hAnsi="David"/>
          <w:szCs w:val="24"/>
          <w:rtl/>
        </w:rPr>
        <w:tab/>
      </w:r>
      <w:r w:rsidRPr="00705E61">
        <w:rPr>
          <w:rFonts w:ascii="David" w:hAnsi="David"/>
          <w:szCs w:val="24"/>
          <w:rtl/>
        </w:rPr>
        <w:t>התשלום החודשי הקבוע (</w:t>
      </w:r>
      <w:r w:rsidRPr="00705E61">
        <w:rPr>
          <w:rFonts w:ascii="David" w:hAnsi="David"/>
          <w:szCs w:val="24"/>
        </w:rPr>
        <w:t>Retainer</w:t>
      </w:r>
      <w:r w:rsidRPr="00705E61">
        <w:rPr>
          <w:rFonts w:ascii="David" w:hAnsi="David"/>
          <w:szCs w:val="24"/>
          <w:rtl/>
        </w:rPr>
        <w:t>) המוצע על ידי המציע (ב</w:t>
      </w:r>
      <w:r w:rsidRPr="00C82F3E">
        <w:rPr>
          <w:rFonts w:ascii="David" w:hAnsi="David"/>
          <w:szCs w:val="24"/>
          <w:rtl/>
        </w:rPr>
        <w:fldChar w:fldCharType="begin"/>
      </w:r>
      <w:r w:rsidRPr="00705E61">
        <w:rPr>
          <w:rFonts w:ascii="David" w:hAnsi="David"/>
          <w:szCs w:val="24"/>
          <w:rtl/>
        </w:rPr>
        <w:instrText xml:space="preserve"> </w:instrText>
      </w:r>
      <w:r w:rsidRPr="00705E61">
        <w:rPr>
          <w:rFonts w:ascii="David" w:hAnsi="David"/>
          <w:szCs w:val="24"/>
        </w:rPr>
        <w:instrText>REF</w:instrText>
      </w:r>
      <w:r w:rsidRPr="00705E61">
        <w:rPr>
          <w:rFonts w:ascii="David" w:hAnsi="David"/>
          <w:szCs w:val="24"/>
          <w:rtl/>
        </w:rPr>
        <w:instrText xml:space="preserve"> _</w:instrText>
      </w:r>
      <w:r w:rsidRPr="00705E61">
        <w:rPr>
          <w:rFonts w:ascii="David" w:hAnsi="David"/>
          <w:szCs w:val="24"/>
        </w:rPr>
        <w:instrText>Ref102042838 \h</w:instrText>
      </w:r>
      <w:r w:rsidRPr="00705E61">
        <w:rPr>
          <w:rFonts w:ascii="David" w:hAnsi="David"/>
          <w:szCs w:val="24"/>
          <w:rtl/>
        </w:rPr>
        <w:instrText xml:space="preserve">  \* </w:instrText>
      </w:r>
      <w:r w:rsidRPr="00705E61">
        <w:rPr>
          <w:rFonts w:ascii="David" w:hAnsi="David"/>
          <w:szCs w:val="24"/>
        </w:rPr>
        <w:instrText>MERGEFORMAT</w:instrText>
      </w:r>
      <w:r w:rsidRPr="00705E61">
        <w:rPr>
          <w:rFonts w:ascii="David" w:hAnsi="David"/>
          <w:szCs w:val="24"/>
          <w:rtl/>
        </w:rPr>
        <w:instrText xml:space="preserve"> </w:instrText>
      </w:r>
      <w:r w:rsidRPr="00C82F3E">
        <w:rPr>
          <w:rFonts w:ascii="David" w:hAnsi="David"/>
          <w:szCs w:val="24"/>
          <w:rtl/>
        </w:rPr>
      </w:r>
      <w:r w:rsidRPr="00C82F3E">
        <w:rPr>
          <w:rFonts w:ascii="David" w:hAnsi="David"/>
          <w:szCs w:val="24"/>
          <w:rtl/>
        </w:rPr>
        <w:fldChar w:fldCharType="separate"/>
      </w:r>
      <w:r w:rsidR="00BB4848" w:rsidRPr="00BB4848">
        <w:rPr>
          <w:rFonts w:ascii="David" w:hAnsi="David"/>
          <w:szCs w:val="24"/>
          <w:rtl/>
          <w:lang w:eastAsia="he-IL"/>
        </w:rPr>
        <w:t xml:space="preserve">נספח </w:t>
      </w:r>
      <w:r w:rsidR="00BB4848" w:rsidRPr="00BB4848">
        <w:rPr>
          <w:rFonts w:ascii="David" w:hAnsi="David"/>
          <w:noProof/>
          <w:szCs w:val="24"/>
          <w:rtl/>
          <w:lang w:eastAsia="he-IL"/>
        </w:rPr>
        <w:t>13</w:t>
      </w:r>
      <w:r w:rsidRPr="00C82F3E">
        <w:rPr>
          <w:rFonts w:ascii="David" w:hAnsi="David"/>
          <w:szCs w:val="24"/>
          <w:rtl/>
        </w:rPr>
        <w:fldChar w:fldCharType="end"/>
      </w:r>
      <w:r w:rsidRPr="00705E61">
        <w:rPr>
          <w:rFonts w:ascii="David" w:hAnsi="David"/>
          <w:szCs w:val="24"/>
          <w:rtl/>
        </w:rPr>
        <w:t>) לביצוע כלל השירותים והמפרט המקצועי ב</w:t>
      </w:r>
      <w:r w:rsidRPr="00C82F3E">
        <w:rPr>
          <w:rFonts w:ascii="David" w:hAnsi="David"/>
          <w:szCs w:val="24"/>
          <w:rtl/>
        </w:rPr>
        <w:fldChar w:fldCharType="begin"/>
      </w:r>
      <w:r w:rsidRPr="00705E61">
        <w:rPr>
          <w:rFonts w:ascii="David" w:hAnsi="David"/>
          <w:szCs w:val="24"/>
          <w:rtl/>
        </w:rPr>
        <w:instrText xml:space="preserve"> </w:instrText>
      </w:r>
      <w:r w:rsidRPr="00705E61">
        <w:rPr>
          <w:rFonts w:ascii="David" w:hAnsi="David"/>
          <w:szCs w:val="24"/>
        </w:rPr>
        <w:instrText>REF</w:instrText>
      </w:r>
      <w:r w:rsidRPr="00705E61">
        <w:rPr>
          <w:rFonts w:ascii="David" w:hAnsi="David"/>
          <w:szCs w:val="24"/>
          <w:rtl/>
        </w:rPr>
        <w:instrText xml:space="preserve"> _</w:instrText>
      </w:r>
      <w:r w:rsidRPr="00705E61">
        <w:rPr>
          <w:rFonts w:ascii="David" w:hAnsi="David"/>
          <w:szCs w:val="24"/>
        </w:rPr>
        <w:instrText>Ref102041774 \h</w:instrText>
      </w:r>
      <w:r w:rsidRPr="00705E61">
        <w:rPr>
          <w:rFonts w:ascii="David" w:hAnsi="David"/>
          <w:szCs w:val="24"/>
          <w:rtl/>
        </w:rPr>
        <w:instrText xml:space="preserve">  \* </w:instrText>
      </w:r>
      <w:r w:rsidRPr="00705E61">
        <w:rPr>
          <w:rFonts w:ascii="David" w:hAnsi="David"/>
          <w:szCs w:val="24"/>
        </w:rPr>
        <w:instrText>MERGEFORMAT</w:instrText>
      </w:r>
      <w:r w:rsidRPr="00705E61">
        <w:rPr>
          <w:rFonts w:ascii="David" w:hAnsi="David"/>
          <w:szCs w:val="24"/>
          <w:rtl/>
        </w:rPr>
        <w:instrText xml:space="preserve"> </w:instrText>
      </w:r>
      <w:r w:rsidRPr="00C82F3E">
        <w:rPr>
          <w:rFonts w:ascii="David" w:hAnsi="David"/>
          <w:szCs w:val="24"/>
          <w:rtl/>
        </w:rPr>
      </w:r>
      <w:r w:rsidRPr="00C82F3E">
        <w:rPr>
          <w:rFonts w:ascii="David" w:hAnsi="David"/>
          <w:szCs w:val="24"/>
          <w:rtl/>
        </w:rPr>
        <w:fldChar w:fldCharType="separate"/>
      </w:r>
      <w:r w:rsidR="00BB4848" w:rsidRPr="00BB4848">
        <w:rPr>
          <w:rFonts w:ascii="David" w:hAnsi="David"/>
          <w:szCs w:val="24"/>
          <w:rtl/>
        </w:rPr>
        <w:t xml:space="preserve">נספח </w:t>
      </w:r>
      <w:r w:rsidR="00BB4848" w:rsidRPr="00BB4848">
        <w:rPr>
          <w:rFonts w:ascii="David" w:hAnsi="David"/>
          <w:noProof/>
          <w:szCs w:val="24"/>
        </w:rPr>
        <w:t>2</w:t>
      </w:r>
      <w:r w:rsidRPr="00C82F3E">
        <w:rPr>
          <w:rFonts w:ascii="David" w:hAnsi="David"/>
          <w:szCs w:val="24"/>
          <w:rtl/>
        </w:rPr>
        <w:fldChar w:fldCharType="end"/>
      </w:r>
      <w:r w:rsidRPr="00705E61">
        <w:rPr>
          <w:rFonts w:ascii="David" w:hAnsi="David"/>
          <w:szCs w:val="24"/>
          <w:rtl/>
        </w:rPr>
        <w:t xml:space="preserve"> (</w:t>
      </w:r>
      <w:r w:rsidRPr="00705E61">
        <w:rPr>
          <w:rFonts w:ascii="David" w:hAnsi="David" w:hint="eastAsia"/>
          <w:szCs w:val="24"/>
          <w:rtl/>
        </w:rPr>
        <w:t>ב</w:t>
      </w:r>
      <w:r w:rsidRPr="00705E61">
        <w:rPr>
          <w:rFonts w:ascii="David" w:hAnsi="David"/>
          <w:szCs w:val="24"/>
          <w:rtl/>
        </w:rPr>
        <w:t>ש"ח ללא מע"מ).</w:t>
      </w:r>
    </w:p>
    <w:p w14:paraId="303FCA05" w14:textId="3097127E" w:rsidR="00302561" w:rsidRPr="00705E61" w:rsidRDefault="00302561" w:rsidP="00302561">
      <w:pPr>
        <w:spacing w:line="360" w:lineRule="auto"/>
        <w:ind w:left="2160" w:hanging="720"/>
        <w:jc w:val="both"/>
        <w:rPr>
          <w:rFonts w:ascii="David" w:hAnsi="David"/>
          <w:b/>
          <w:bCs/>
          <w:rtl/>
        </w:rPr>
      </w:pPr>
      <w:r w:rsidRPr="00705E61">
        <w:rPr>
          <w:rFonts w:ascii="David" w:hAnsi="David"/>
          <w:b/>
          <w:bCs/>
          <w:szCs w:val="24"/>
        </w:rPr>
        <w:lastRenderedPageBreak/>
        <w:t>B</w:t>
      </w:r>
      <w:r w:rsidRPr="00705E61">
        <w:rPr>
          <w:rFonts w:ascii="David" w:hAnsi="David"/>
          <w:szCs w:val="24"/>
          <w:rtl/>
        </w:rPr>
        <w:t xml:space="preserve"> – </w:t>
      </w:r>
      <w:r w:rsidRPr="00705E61">
        <w:rPr>
          <w:rFonts w:ascii="David" w:hAnsi="David"/>
          <w:szCs w:val="24"/>
          <w:rtl/>
        </w:rPr>
        <w:tab/>
        <w:t>תשלום המוצע על ידי המציע (ב</w:t>
      </w:r>
      <w:r w:rsidRPr="00C82F3E">
        <w:rPr>
          <w:rFonts w:ascii="David" w:hAnsi="David"/>
          <w:szCs w:val="24"/>
          <w:rtl/>
        </w:rPr>
        <w:fldChar w:fldCharType="begin"/>
      </w:r>
      <w:r w:rsidRPr="00705E61">
        <w:rPr>
          <w:rFonts w:ascii="David" w:hAnsi="David"/>
          <w:szCs w:val="24"/>
          <w:rtl/>
        </w:rPr>
        <w:instrText xml:space="preserve"> </w:instrText>
      </w:r>
      <w:r w:rsidRPr="00705E61">
        <w:rPr>
          <w:rFonts w:ascii="David" w:hAnsi="David"/>
          <w:szCs w:val="24"/>
        </w:rPr>
        <w:instrText>REF</w:instrText>
      </w:r>
      <w:r w:rsidRPr="00705E61">
        <w:rPr>
          <w:rFonts w:ascii="David" w:hAnsi="David"/>
          <w:szCs w:val="24"/>
          <w:rtl/>
        </w:rPr>
        <w:instrText xml:space="preserve"> _</w:instrText>
      </w:r>
      <w:r w:rsidRPr="00705E61">
        <w:rPr>
          <w:rFonts w:ascii="David" w:hAnsi="David"/>
          <w:szCs w:val="24"/>
        </w:rPr>
        <w:instrText>Ref102042838 \h</w:instrText>
      </w:r>
      <w:r w:rsidRPr="00705E61">
        <w:rPr>
          <w:rFonts w:ascii="David" w:hAnsi="David"/>
          <w:szCs w:val="24"/>
          <w:rtl/>
        </w:rPr>
        <w:instrText xml:space="preserve">  \* </w:instrText>
      </w:r>
      <w:r w:rsidRPr="00705E61">
        <w:rPr>
          <w:rFonts w:ascii="David" w:hAnsi="David"/>
          <w:szCs w:val="24"/>
        </w:rPr>
        <w:instrText>MERGEFORMAT</w:instrText>
      </w:r>
      <w:r w:rsidRPr="00705E61">
        <w:rPr>
          <w:rFonts w:ascii="David" w:hAnsi="David"/>
          <w:szCs w:val="24"/>
          <w:rtl/>
        </w:rPr>
        <w:instrText xml:space="preserve"> </w:instrText>
      </w:r>
      <w:r w:rsidRPr="00C82F3E">
        <w:rPr>
          <w:rFonts w:ascii="David" w:hAnsi="David"/>
          <w:szCs w:val="24"/>
          <w:rtl/>
        </w:rPr>
      </w:r>
      <w:r w:rsidRPr="00C82F3E">
        <w:rPr>
          <w:rFonts w:ascii="David" w:hAnsi="David"/>
          <w:szCs w:val="24"/>
          <w:rtl/>
        </w:rPr>
        <w:fldChar w:fldCharType="separate"/>
      </w:r>
      <w:r w:rsidR="00BB4848" w:rsidRPr="00BB4848">
        <w:rPr>
          <w:rFonts w:ascii="David" w:hAnsi="David"/>
          <w:szCs w:val="24"/>
          <w:rtl/>
          <w:lang w:eastAsia="he-IL"/>
        </w:rPr>
        <w:t xml:space="preserve">נספח </w:t>
      </w:r>
      <w:r w:rsidR="00BB4848" w:rsidRPr="00BB4848">
        <w:rPr>
          <w:rFonts w:ascii="David" w:hAnsi="David"/>
          <w:noProof/>
          <w:szCs w:val="24"/>
          <w:rtl/>
          <w:lang w:eastAsia="he-IL"/>
        </w:rPr>
        <w:t>13</w:t>
      </w:r>
      <w:r w:rsidRPr="00C82F3E">
        <w:rPr>
          <w:rFonts w:ascii="David" w:hAnsi="David"/>
          <w:szCs w:val="24"/>
          <w:rtl/>
        </w:rPr>
        <w:fldChar w:fldCharType="end"/>
      </w:r>
      <w:r w:rsidRPr="00705E61">
        <w:rPr>
          <w:rFonts w:ascii="David" w:hAnsi="David"/>
          <w:szCs w:val="24"/>
          <w:rtl/>
        </w:rPr>
        <w:t>) בגין ביקור מומחה ייעודי בן 4 ימי עבודה מלאים (</w:t>
      </w:r>
      <w:r w:rsidRPr="00705E61">
        <w:rPr>
          <w:rFonts w:ascii="David" w:hAnsi="David" w:hint="eastAsia"/>
          <w:szCs w:val="24"/>
          <w:rtl/>
        </w:rPr>
        <w:t>בש</w:t>
      </w:r>
      <w:r w:rsidRPr="00705E61">
        <w:rPr>
          <w:rFonts w:ascii="David" w:hAnsi="David"/>
          <w:szCs w:val="24"/>
          <w:rtl/>
        </w:rPr>
        <w:t xml:space="preserve">"ח ללא מע"מ). </w:t>
      </w:r>
      <w:r w:rsidRPr="00705E61">
        <w:rPr>
          <w:rFonts w:ascii="David" w:hAnsi="David" w:hint="eastAsia"/>
          <w:szCs w:val="24"/>
          <w:rtl/>
        </w:rPr>
        <w:t>ה</w:t>
      </w:r>
      <w:r w:rsidRPr="00705E61">
        <w:rPr>
          <w:rFonts w:ascii="David" w:hAnsi="David"/>
          <w:szCs w:val="24"/>
          <w:rtl/>
        </w:rPr>
        <w:t xml:space="preserve">תשלום עבור </w:t>
      </w:r>
      <w:r w:rsidRPr="00705E61">
        <w:rPr>
          <w:rFonts w:ascii="David" w:hAnsi="David" w:hint="eastAsia"/>
          <w:szCs w:val="24"/>
          <w:rtl/>
        </w:rPr>
        <w:t>רכיב</w:t>
      </w:r>
      <w:r w:rsidRPr="00705E61">
        <w:rPr>
          <w:rFonts w:ascii="David" w:hAnsi="David"/>
          <w:szCs w:val="24"/>
          <w:rtl/>
        </w:rPr>
        <w:t xml:space="preserve"> </w:t>
      </w:r>
      <w:r w:rsidRPr="00705E61">
        <w:rPr>
          <w:rFonts w:ascii="David" w:hAnsi="David" w:hint="eastAsia"/>
          <w:szCs w:val="24"/>
          <w:rtl/>
        </w:rPr>
        <w:t>זה</w:t>
      </w:r>
      <w:r w:rsidRPr="00705E61">
        <w:rPr>
          <w:rFonts w:ascii="David" w:hAnsi="David"/>
          <w:szCs w:val="24"/>
          <w:rtl/>
        </w:rPr>
        <w:t xml:space="preserve"> לא יעלה על סך של 50,000 ש"ח ללא מע"מ.</w:t>
      </w:r>
    </w:p>
    <w:p w14:paraId="1A35FF7B" w14:textId="77777777" w:rsidR="00302561" w:rsidRPr="00681950" w:rsidRDefault="00302561" w:rsidP="00302561">
      <w:pPr>
        <w:spacing w:line="360" w:lineRule="auto"/>
        <w:ind w:left="1440"/>
        <w:jc w:val="center"/>
        <w:rPr>
          <w:rFonts w:ascii="David" w:hAnsi="David"/>
          <w:b/>
          <w:bCs/>
          <w:szCs w:val="24"/>
          <w:rtl/>
        </w:rPr>
      </w:pPr>
      <w:r w:rsidRPr="00681950">
        <w:rPr>
          <w:rFonts w:ascii="David" w:hAnsi="David"/>
          <w:b/>
          <w:bCs/>
          <w:szCs w:val="24"/>
          <w:rtl/>
        </w:rPr>
        <w:t>מובהר</w:t>
      </w:r>
      <w:r w:rsidRPr="00681950">
        <w:rPr>
          <w:rFonts w:ascii="David" w:hAnsi="David"/>
          <w:b/>
          <w:bCs/>
          <w:szCs w:val="24"/>
        </w:rPr>
        <w:t xml:space="preserve"> </w:t>
      </w:r>
      <w:r w:rsidRPr="00681950">
        <w:rPr>
          <w:rFonts w:ascii="David" w:hAnsi="David"/>
          <w:b/>
          <w:bCs/>
          <w:szCs w:val="24"/>
          <w:rtl/>
        </w:rPr>
        <w:t>בזאת</w:t>
      </w:r>
      <w:r w:rsidRPr="00681950">
        <w:rPr>
          <w:rFonts w:ascii="David" w:hAnsi="David"/>
          <w:b/>
          <w:bCs/>
          <w:szCs w:val="24"/>
        </w:rPr>
        <w:t xml:space="preserve"> </w:t>
      </w:r>
      <w:r w:rsidRPr="00681950">
        <w:rPr>
          <w:rFonts w:ascii="David" w:hAnsi="David"/>
          <w:b/>
          <w:bCs/>
          <w:szCs w:val="24"/>
          <w:rtl/>
        </w:rPr>
        <w:t>כי</w:t>
      </w:r>
      <w:r w:rsidRPr="00681950">
        <w:rPr>
          <w:rFonts w:ascii="David" w:hAnsi="David"/>
          <w:b/>
          <w:bCs/>
          <w:szCs w:val="24"/>
        </w:rPr>
        <w:t xml:space="preserve"> </w:t>
      </w:r>
      <w:r w:rsidRPr="00681950">
        <w:rPr>
          <w:rFonts w:ascii="David" w:hAnsi="David"/>
          <w:b/>
          <w:bCs/>
          <w:szCs w:val="24"/>
          <w:rtl/>
        </w:rPr>
        <w:t>מכפלות</w:t>
      </w:r>
      <w:r w:rsidRPr="00681950">
        <w:rPr>
          <w:rFonts w:ascii="David" w:hAnsi="David"/>
          <w:b/>
          <w:bCs/>
          <w:szCs w:val="24"/>
        </w:rPr>
        <w:t xml:space="preserve"> </w:t>
      </w:r>
      <w:r w:rsidRPr="00681950">
        <w:rPr>
          <w:rFonts w:ascii="David" w:hAnsi="David"/>
          <w:b/>
          <w:bCs/>
          <w:szCs w:val="24"/>
          <w:rtl/>
        </w:rPr>
        <w:t>הצעות</w:t>
      </w:r>
      <w:r w:rsidRPr="00681950">
        <w:rPr>
          <w:rFonts w:ascii="David" w:hAnsi="David"/>
          <w:b/>
          <w:bCs/>
          <w:szCs w:val="24"/>
        </w:rPr>
        <w:t xml:space="preserve"> </w:t>
      </w:r>
      <w:r w:rsidRPr="00681950">
        <w:rPr>
          <w:rFonts w:ascii="David" w:hAnsi="David"/>
          <w:b/>
          <w:bCs/>
          <w:szCs w:val="24"/>
          <w:rtl/>
        </w:rPr>
        <w:t>המחיר</w:t>
      </w:r>
      <w:r w:rsidRPr="00681950">
        <w:rPr>
          <w:rFonts w:ascii="David" w:hAnsi="David"/>
          <w:b/>
          <w:bCs/>
          <w:szCs w:val="24"/>
        </w:rPr>
        <w:t xml:space="preserve"> </w:t>
      </w:r>
      <w:r w:rsidRPr="00681950">
        <w:rPr>
          <w:rFonts w:ascii="David" w:hAnsi="David"/>
          <w:b/>
          <w:bCs/>
          <w:szCs w:val="24"/>
          <w:rtl/>
        </w:rPr>
        <w:t>הנן</w:t>
      </w:r>
      <w:r w:rsidRPr="00681950">
        <w:rPr>
          <w:rFonts w:ascii="David" w:hAnsi="David"/>
          <w:b/>
          <w:bCs/>
          <w:szCs w:val="24"/>
        </w:rPr>
        <w:t xml:space="preserve"> </w:t>
      </w:r>
      <w:r w:rsidRPr="00681950">
        <w:rPr>
          <w:rFonts w:ascii="David" w:hAnsi="David"/>
          <w:b/>
          <w:bCs/>
          <w:szCs w:val="24"/>
          <w:rtl/>
        </w:rPr>
        <w:t>לצורך</w:t>
      </w:r>
      <w:r w:rsidRPr="00681950">
        <w:rPr>
          <w:rFonts w:ascii="David" w:hAnsi="David"/>
          <w:b/>
          <w:bCs/>
          <w:szCs w:val="24"/>
        </w:rPr>
        <w:t xml:space="preserve"> </w:t>
      </w:r>
      <w:r w:rsidRPr="00681950">
        <w:rPr>
          <w:rFonts w:ascii="David" w:hAnsi="David"/>
          <w:b/>
          <w:bCs/>
          <w:szCs w:val="24"/>
          <w:rtl/>
        </w:rPr>
        <w:t>חישוב</w:t>
      </w:r>
      <w:r w:rsidRPr="00681950">
        <w:rPr>
          <w:rFonts w:ascii="David" w:hAnsi="David"/>
          <w:b/>
          <w:bCs/>
          <w:szCs w:val="24"/>
        </w:rPr>
        <w:t xml:space="preserve"> </w:t>
      </w:r>
      <w:r w:rsidRPr="00681950">
        <w:rPr>
          <w:rFonts w:ascii="David" w:hAnsi="David"/>
          <w:b/>
          <w:bCs/>
          <w:szCs w:val="24"/>
          <w:rtl/>
        </w:rPr>
        <w:t>בלבד, ואין</w:t>
      </w:r>
      <w:r w:rsidRPr="00681950">
        <w:rPr>
          <w:rFonts w:ascii="David" w:hAnsi="David"/>
          <w:b/>
          <w:bCs/>
          <w:szCs w:val="24"/>
        </w:rPr>
        <w:t xml:space="preserve"> </w:t>
      </w:r>
      <w:r w:rsidRPr="00681950">
        <w:rPr>
          <w:rFonts w:ascii="David" w:hAnsi="David"/>
          <w:b/>
          <w:bCs/>
          <w:szCs w:val="24"/>
          <w:rtl/>
        </w:rPr>
        <w:t>בהם משום התחייבות</w:t>
      </w:r>
      <w:r w:rsidRPr="00681950">
        <w:rPr>
          <w:rFonts w:ascii="David" w:hAnsi="David"/>
          <w:b/>
          <w:bCs/>
          <w:szCs w:val="24"/>
        </w:rPr>
        <w:t xml:space="preserve"> </w:t>
      </w:r>
      <w:r w:rsidRPr="00681950">
        <w:rPr>
          <w:rFonts w:ascii="David" w:hAnsi="David"/>
          <w:b/>
          <w:bCs/>
          <w:szCs w:val="24"/>
          <w:rtl/>
        </w:rPr>
        <w:t>להזמנת שירותים</w:t>
      </w:r>
      <w:r w:rsidRPr="00681950">
        <w:rPr>
          <w:rFonts w:ascii="David" w:hAnsi="David"/>
          <w:b/>
          <w:bCs/>
          <w:szCs w:val="24"/>
        </w:rPr>
        <w:t xml:space="preserve"> </w:t>
      </w:r>
      <w:r w:rsidRPr="00681950">
        <w:rPr>
          <w:rFonts w:ascii="David" w:hAnsi="David"/>
          <w:b/>
          <w:bCs/>
          <w:szCs w:val="24"/>
          <w:rtl/>
        </w:rPr>
        <w:t>בכמות</w:t>
      </w:r>
      <w:r w:rsidRPr="00681950">
        <w:rPr>
          <w:rFonts w:ascii="David" w:hAnsi="David"/>
          <w:b/>
          <w:bCs/>
          <w:szCs w:val="24"/>
        </w:rPr>
        <w:t xml:space="preserve"> </w:t>
      </w:r>
      <w:r w:rsidRPr="00681950">
        <w:rPr>
          <w:rFonts w:ascii="David" w:hAnsi="David"/>
          <w:b/>
          <w:bCs/>
          <w:szCs w:val="24"/>
          <w:rtl/>
        </w:rPr>
        <w:t>מינימלית או בכמות כלשהי.</w:t>
      </w:r>
    </w:p>
    <w:p w14:paraId="2496C71C" w14:textId="77777777" w:rsidR="00302561" w:rsidRPr="00681950" w:rsidRDefault="00302561" w:rsidP="00302561">
      <w:pPr>
        <w:pStyle w:val="24"/>
        <w:numPr>
          <w:ilvl w:val="2"/>
          <w:numId w:val="185"/>
        </w:numPr>
        <w:spacing w:after="240"/>
        <w:rPr>
          <w:rFonts w:ascii="David" w:hAnsi="David"/>
          <w:szCs w:val="24"/>
          <w:rtl/>
        </w:rPr>
      </w:pPr>
      <w:bookmarkStart w:id="88" w:name="_Toc102073744"/>
      <w:bookmarkStart w:id="89" w:name="_Toc102074147"/>
      <w:r w:rsidRPr="00681950">
        <w:rPr>
          <w:rFonts w:ascii="David" w:hAnsi="David"/>
          <w:b w:val="0"/>
          <w:bCs w:val="0"/>
          <w:szCs w:val="24"/>
          <w:rtl/>
        </w:rPr>
        <w:t xml:space="preserve">הצעת המחיר המשוקללת שהינה הנמוכה ביותר תקבל את הציון 100%, </w:t>
      </w:r>
      <w:r w:rsidRPr="00681950">
        <w:rPr>
          <w:rFonts w:ascii="David" w:hAnsi="David" w:hint="eastAsia"/>
          <w:b w:val="0"/>
          <w:bCs w:val="0"/>
          <w:szCs w:val="24"/>
          <w:rtl/>
        </w:rPr>
        <w:t>ואילו</w:t>
      </w:r>
      <w:r w:rsidRPr="00681950">
        <w:rPr>
          <w:rFonts w:ascii="David" w:hAnsi="David"/>
          <w:b w:val="0"/>
          <w:bCs w:val="0"/>
          <w:szCs w:val="24"/>
          <w:rtl/>
        </w:rPr>
        <w:t xml:space="preserve"> </w:t>
      </w:r>
      <w:r w:rsidRPr="00681950">
        <w:rPr>
          <w:rFonts w:ascii="David" w:hAnsi="David" w:hint="eastAsia"/>
          <w:b w:val="0"/>
          <w:bCs w:val="0"/>
          <w:szCs w:val="24"/>
          <w:rtl/>
        </w:rPr>
        <w:t>יתר</w:t>
      </w:r>
      <w:r w:rsidRPr="00681950">
        <w:rPr>
          <w:rFonts w:ascii="David" w:hAnsi="David"/>
          <w:b w:val="0"/>
          <w:bCs w:val="0"/>
          <w:szCs w:val="24"/>
          <w:rtl/>
        </w:rPr>
        <w:t xml:space="preserve"> </w:t>
      </w:r>
      <w:r w:rsidRPr="00681950">
        <w:rPr>
          <w:rFonts w:ascii="David" w:hAnsi="David" w:hint="eastAsia"/>
          <w:b w:val="0"/>
          <w:bCs w:val="0"/>
          <w:szCs w:val="24"/>
          <w:rtl/>
        </w:rPr>
        <w:t>ההצעות</w:t>
      </w:r>
      <w:r w:rsidRPr="00681950">
        <w:rPr>
          <w:rFonts w:ascii="David" w:hAnsi="David"/>
          <w:b w:val="0"/>
          <w:bCs w:val="0"/>
          <w:szCs w:val="24"/>
          <w:rtl/>
        </w:rPr>
        <w:t xml:space="preserve"> </w:t>
      </w:r>
      <w:r w:rsidRPr="00681950">
        <w:rPr>
          <w:rFonts w:ascii="David" w:hAnsi="David" w:hint="eastAsia"/>
          <w:b w:val="0"/>
          <w:bCs w:val="0"/>
          <w:szCs w:val="24"/>
          <w:rtl/>
        </w:rPr>
        <w:t>האחרות</w:t>
      </w:r>
      <w:r w:rsidRPr="00681950">
        <w:rPr>
          <w:rFonts w:ascii="David" w:hAnsi="David"/>
          <w:b w:val="0"/>
          <w:bCs w:val="0"/>
          <w:szCs w:val="24"/>
          <w:rtl/>
        </w:rPr>
        <w:t xml:space="preserve"> </w:t>
      </w:r>
      <w:r w:rsidRPr="00681950">
        <w:rPr>
          <w:rFonts w:ascii="David" w:hAnsi="David" w:hint="eastAsia"/>
          <w:b w:val="0"/>
          <w:bCs w:val="0"/>
          <w:szCs w:val="24"/>
          <w:rtl/>
        </w:rPr>
        <w:t>יקבלו</w:t>
      </w:r>
      <w:r w:rsidRPr="00681950">
        <w:rPr>
          <w:rFonts w:ascii="David" w:hAnsi="David"/>
          <w:b w:val="0"/>
          <w:bCs w:val="0"/>
          <w:szCs w:val="24"/>
          <w:rtl/>
        </w:rPr>
        <w:t xml:space="preserve"> </w:t>
      </w:r>
      <w:r w:rsidRPr="00681950">
        <w:rPr>
          <w:rFonts w:ascii="David" w:hAnsi="David" w:hint="eastAsia"/>
          <w:b w:val="0"/>
          <w:bCs w:val="0"/>
          <w:szCs w:val="24"/>
          <w:rtl/>
        </w:rPr>
        <w:t>ציון</w:t>
      </w:r>
      <w:r w:rsidRPr="00681950">
        <w:rPr>
          <w:rFonts w:ascii="David" w:hAnsi="David"/>
          <w:b w:val="0"/>
          <w:bCs w:val="0"/>
          <w:szCs w:val="24"/>
          <w:rtl/>
        </w:rPr>
        <w:t xml:space="preserve"> </w:t>
      </w:r>
      <w:r w:rsidRPr="00681950">
        <w:rPr>
          <w:rFonts w:ascii="David" w:hAnsi="David" w:hint="eastAsia"/>
          <w:b w:val="0"/>
          <w:bCs w:val="0"/>
          <w:szCs w:val="24"/>
          <w:rtl/>
        </w:rPr>
        <w:t>יחסי</w:t>
      </w:r>
      <w:r w:rsidRPr="00681950">
        <w:rPr>
          <w:rFonts w:ascii="David" w:hAnsi="David"/>
          <w:b w:val="0"/>
          <w:bCs w:val="0"/>
          <w:szCs w:val="24"/>
          <w:rtl/>
        </w:rPr>
        <w:t xml:space="preserve"> </w:t>
      </w:r>
      <w:r w:rsidRPr="00681950">
        <w:rPr>
          <w:rFonts w:ascii="David" w:hAnsi="David" w:hint="eastAsia"/>
          <w:b w:val="0"/>
          <w:bCs w:val="0"/>
          <w:szCs w:val="24"/>
          <w:rtl/>
        </w:rPr>
        <w:t>להצעה</w:t>
      </w:r>
      <w:r w:rsidRPr="00681950">
        <w:rPr>
          <w:rFonts w:ascii="David" w:hAnsi="David"/>
          <w:b w:val="0"/>
          <w:bCs w:val="0"/>
          <w:szCs w:val="24"/>
          <w:rtl/>
        </w:rPr>
        <w:t xml:space="preserve"> </w:t>
      </w:r>
      <w:r w:rsidRPr="00681950">
        <w:rPr>
          <w:rFonts w:ascii="David" w:hAnsi="David" w:hint="eastAsia"/>
          <w:b w:val="0"/>
          <w:bCs w:val="0"/>
          <w:szCs w:val="24"/>
          <w:rtl/>
        </w:rPr>
        <w:t>זו</w:t>
      </w:r>
      <w:r w:rsidRPr="00681950">
        <w:rPr>
          <w:rFonts w:ascii="David" w:hAnsi="David"/>
          <w:b w:val="0"/>
          <w:bCs w:val="0"/>
          <w:szCs w:val="24"/>
          <w:rtl/>
        </w:rPr>
        <w:t xml:space="preserve"> </w:t>
      </w:r>
      <w:r w:rsidRPr="00681950">
        <w:rPr>
          <w:rFonts w:ascii="David" w:hAnsi="David" w:hint="eastAsia"/>
          <w:b w:val="0"/>
          <w:bCs w:val="0"/>
          <w:szCs w:val="24"/>
          <w:rtl/>
        </w:rPr>
        <w:t>בסדר</w:t>
      </w:r>
      <w:r w:rsidRPr="00681950">
        <w:rPr>
          <w:rFonts w:ascii="David" w:hAnsi="David"/>
          <w:b w:val="0"/>
          <w:bCs w:val="0"/>
          <w:szCs w:val="24"/>
          <w:rtl/>
        </w:rPr>
        <w:t xml:space="preserve"> </w:t>
      </w:r>
      <w:r w:rsidRPr="00681950">
        <w:rPr>
          <w:rFonts w:ascii="David" w:hAnsi="David" w:hint="eastAsia"/>
          <w:b w:val="0"/>
          <w:bCs w:val="0"/>
          <w:szCs w:val="24"/>
          <w:rtl/>
        </w:rPr>
        <w:t>יורד</w:t>
      </w:r>
      <w:r w:rsidRPr="00681950">
        <w:rPr>
          <w:rFonts w:ascii="David" w:hAnsi="David"/>
          <w:b w:val="0"/>
          <w:bCs w:val="0"/>
          <w:szCs w:val="24"/>
          <w:rtl/>
        </w:rPr>
        <w:t>.</w:t>
      </w:r>
      <w:bookmarkEnd w:id="88"/>
      <w:bookmarkEnd w:id="89"/>
    </w:p>
    <w:p w14:paraId="47614434" w14:textId="77777777" w:rsidR="00302561" w:rsidRPr="00681950" w:rsidRDefault="00302561" w:rsidP="00302561">
      <w:pPr>
        <w:pStyle w:val="24"/>
        <w:numPr>
          <w:ilvl w:val="2"/>
          <w:numId w:val="185"/>
        </w:numPr>
        <w:spacing w:after="240"/>
        <w:rPr>
          <w:rFonts w:ascii="David" w:hAnsi="David"/>
          <w:szCs w:val="24"/>
          <w:rtl/>
        </w:rPr>
      </w:pPr>
      <w:bookmarkStart w:id="90" w:name="_Toc102073745"/>
      <w:bookmarkStart w:id="91" w:name="_Toc102074148"/>
      <w:r w:rsidRPr="00681950">
        <w:rPr>
          <w:rFonts w:ascii="David" w:hAnsi="David"/>
          <w:szCs w:val="24"/>
          <w:rtl/>
        </w:rPr>
        <w:t>קביעת ציון המחיר תבוצע כדלהלן:</w:t>
      </w:r>
      <w:bookmarkEnd w:id="90"/>
      <w:bookmarkEnd w:id="91"/>
    </w:p>
    <w:p w14:paraId="79826038" w14:textId="77777777" w:rsidR="00302561" w:rsidRPr="00681950" w:rsidRDefault="00302561" w:rsidP="00302561">
      <w:pPr>
        <w:rPr>
          <w:rFonts w:ascii="David" w:hAnsi="David"/>
        </w:rPr>
      </w:pPr>
    </w:p>
    <w:tbl>
      <w:tblPr>
        <w:tblStyle w:val="afb"/>
        <w:bidiVisual/>
        <w:tblW w:w="7010" w:type="dxa"/>
        <w:tblInd w:w="121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1"/>
        <w:gridCol w:w="2508"/>
        <w:gridCol w:w="1019"/>
        <w:gridCol w:w="2839"/>
        <w:gridCol w:w="373"/>
      </w:tblGrid>
      <w:tr w:rsidR="00302561" w:rsidRPr="00705E61" w14:paraId="302960B1" w14:textId="77777777" w:rsidTr="00C411E9">
        <w:tc>
          <w:tcPr>
            <w:tcW w:w="271" w:type="dxa"/>
            <w:tcBorders>
              <w:top w:val="single" w:sz="4" w:space="0" w:color="auto"/>
              <w:left w:val="single" w:sz="4" w:space="0" w:color="auto"/>
            </w:tcBorders>
          </w:tcPr>
          <w:p w14:paraId="19B242AD" w14:textId="77777777" w:rsidR="00302561" w:rsidRPr="00681950" w:rsidRDefault="00302561" w:rsidP="00C411E9">
            <w:pPr>
              <w:bidi w:val="0"/>
              <w:rPr>
                <w:rFonts w:ascii="David" w:hAnsi="David"/>
                <w:b/>
                <w:bCs/>
              </w:rPr>
            </w:pPr>
          </w:p>
        </w:tc>
        <w:tc>
          <w:tcPr>
            <w:tcW w:w="2508" w:type="dxa"/>
            <w:tcBorders>
              <w:top w:val="single" w:sz="4" w:space="0" w:color="auto"/>
            </w:tcBorders>
            <w:vAlign w:val="center"/>
          </w:tcPr>
          <w:p w14:paraId="66B4A3EA" w14:textId="77777777" w:rsidR="00302561" w:rsidRPr="00681950" w:rsidRDefault="00302561" w:rsidP="00C411E9">
            <w:pPr>
              <w:bidi w:val="0"/>
              <w:rPr>
                <w:rFonts w:ascii="David" w:hAnsi="David"/>
                <w:b/>
                <w:bCs/>
              </w:rPr>
            </w:pPr>
          </w:p>
        </w:tc>
        <w:tc>
          <w:tcPr>
            <w:tcW w:w="1019" w:type="dxa"/>
            <w:tcBorders>
              <w:top w:val="single" w:sz="4" w:space="0" w:color="auto"/>
            </w:tcBorders>
            <w:vAlign w:val="center"/>
          </w:tcPr>
          <w:p w14:paraId="3B012345" w14:textId="77777777" w:rsidR="00302561" w:rsidRPr="00681950" w:rsidRDefault="00302561" w:rsidP="00C411E9">
            <w:pPr>
              <w:bidi w:val="0"/>
              <w:rPr>
                <w:rFonts w:ascii="David" w:hAnsi="David"/>
                <w:b/>
                <w:bCs/>
                <w:szCs w:val="24"/>
                <w:rtl/>
              </w:rPr>
            </w:pPr>
          </w:p>
        </w:tc>
        <w:tc>
          <w:tcPr>
            <w:tcW w:w="2839" w:type="dxa"/>
            <w:tcBorders>
              <w:top w:val="single" w:sz="4" w:space="0" w:color="auto"/>
            </w:tcBorders>
            <w:vAlign w:val="center"/>
          </w:tcPr>
          <w:p w14:paraId="35B2F10C" w14:textId="77777777" w:rsidR="00302561" w:rsidRPr="00681950" w:rsidRDefault="00302561" w:rsidP="00C411E9">
            <w:pPr>
              <w:jc w:val="center"/>
              <w:rPr>
                <w:rFonts w:ascii="David" w:hAnsi="David"/>
                <w:b/>
                <w:bCs/>
                <w:sz w:val="22"/>
                <w:szCs w:val="22"/>
                <w:rtl/>
              </w:rPr>
            </w:pPr>
          </w:p>
        </w:tc>
        <w:tc>
          <w:tcPr>
            <w:tcW w:w="373" w:type="dxa"/>
            <w:tcBorders>
              <w:top w:val="single" w:sz="4" w:space="0" w:color="auto"/>
              <w:right w:val="single" w:sz="4" w:space="0" w:color="auto"/>
            </w:tcBorders>
          </w:tcPr>
          <w:p w14:paraId="2CD6312D" w14:textId="77777777" w:rsidR="00302561" w:rsidRPr="00681950" w:rsidRDefault="00302561" w:rsidP="00C411E9">
            <w:pPr>
              <w:jc w:val="center"/>
              <w:rPr>
                <w:rFonts w:ascii="David" w:hAnsi="David"/>
                <w:b/>
                <w:bCs/>
                <w:sz w:val="22"/>
                <w:szCs w:val="22"/>
                <w:rtl/>
              </w:rPr>
            </w:pPr>
          </w:p>
        </w:tc>
      </w:tr>
      <w:tr w:rsidR="00302561" w:rsidRPr="00705E61" w14:paraId="7B2AC088" w14:textId="77777777" w:rsidTr="00C411E9">
        <w:tc>
          <w:tcPr>
            <w:tcW w:w="271" w:type="dxa"/>
            <w:tcBorders>
              <w:left w:val="single" w:sz="4" w:space="0" w:color="auto"/>
            </w:tcBorders>
          </w:tcPr>
          <w:p w14:paraId="3E6F3BDF" w14:textId="77777777" w:rsidR="00302561" w:rsidRPr="00681950" w:rsidRDefault="00302561" w:rsidP="00C411E9">
            <w:pPr>
              <w:bidi w:val="0"/>
              <w:ind w:left="451"/>
              <w:rPr>
                <w:rFonts w:ascii="David" w:hAnsi="David"/>
                <w:b/>
                <w:bCs/>
              </w:rPr>
            </w:pPr>
          </w:p>
        </w:tc>
        <w:tc>
          <w:tcPr>
            <w:tcW w:w="2508" w:type="dxa"/>
            <w:vAlign w:val="center"/>
          </w:tcPr>
          <w:p w14:paraId="4C589E1F" w14:textId="77777777" w:rsidR="00302561" w:rsidRPr="00681950" w:rsidRDefault="00302561" w:rsidP="00C411E9">
            <w:pPr>
              <w:bidi w:val="0"/>
              <w:rPr>
                <w:rFonts w:ascii="David" w:hAnsi="David"/>
                <w:b/>
                <w:bCs/>
              </w:rPr>
            </w:pPr>
          </w:p>
        </w:tc>
        <w:tc>
          <w:tcPr>
            <w:tcW w:w="1019" w:type="dxa"/>
            <w:vAlign w:val="center"/>
          </w:tcPr>
          <w:p w14:paraId="7EB6E95E" w14:textId="77777777" w:rsidR="00302561" w:rsidRPr="00681950" w:rsidRDefault="00302561" w:rsidP="00C411E9">
            <w:pPr>
              <w:bidi w:val="0"/>
              <w:rPr>
                <w:rFonts w:ascii="David" w:hAnsi="David"/>
                <w:b/>
                <w:bCs/>
                <w:szCs w:val="24"/>
                <w:rtl/>
              </w:rPr>
            </w:pPr>
          </w:p>
        </w:tc>
        <w:tc>
          <w:tcPr>
            <w:tcW w:w="2839" w:type="dxa"/>
            <w:vAlign w:val="center"/>
          </w:tcPr>
          <w:p w14:paraId="4A23C0BF" w14:textId="77777777" w:rsidR="00302561" w:rsidRPr="00681950" w:rsidRDefault="00302561" w:rsidP="00C411E9">
            <w:pPr>
              <w:jc w:val="center"/>
              <w:rPr>
                <w:rFonts w:ascii="David" w:hAnsi="David"/>
                <w:b/>
                <w:bCs/>
                <w:sz w:val="22"/>
                <w:szCs w:val="22"/>
                <w:rtl/>
              </w:rPr>
            </w:pPr>
          </w:p>
        </w:tc>
        <w:tc>
          <w:tcPr>
            <w:tcW w:w="373" w:type="dxa"/>
            <w:tcBorders>
              <w:right w:val="single" w:sz="4" w:space="0" w:color="auto"/>
            </w:tcBorders>
          </w:tcPr>
          <w:p w14:paraId="58A63421" w14:textId="77777777" w:rsidR="00302561" w:rsidRPr="00681950" w:rsidRDefault="00302561" w:rsidP="00C411E9">
            <w:pPr>
              <w:jc w:val="center"/>
              <w:rPr>
                <w:rFonts w:ascii="David" w:hAnsi="David"/>
                <w:b/>
                <w:bCs/>
                <w:sz w:val="22"/>
                <w:szCs w:val="22"/>
                <w:rtl/>
              </w:rPr>
            </w:pPr>
          </w:p>
        </w:tc>
      </w:tr>
      <w:tr w:rsidR="00302561" w:rsidRPr="00705E61" w14:paraId="68B2ADC2" w14:textId="77777777" w:rsidTr="00C411E9">
        <w:tc>
          <w:tcPr>
            <w:tcW w:w="271" w:type="dxa"/>
            <w:tcBorders>
              <w:left w:val="single" w:sz="4" w:space="0" w:color="auto"/>
            </w:tcBorders>
          </w:tcPr>
          <w:p w14:paraId="32292CD9" w14:textId="77777777" w:rsidR="00302561" w:rsidRPr="00681950" w:rsidRDefault="00302561" w:rsidP="00C411E9">
            <w:pPr>
              <w:bidi w:val="0"/>
              <w:rPr>
                <w:rFonts w:ascii="David" w:hAnsi="David"/>
                <w:b/>
                <w:bCs/>
              </w:rPr>
            </w:pPr>
          </w:p>
        </w:tc>
        <w:tc>
          <w:tcPr>
            <w:tcW w:w="2508" w:type="dxa"/>
            <w:vMerge w:val="restart"/>
            <w:vAlign w:val="center"/>
          </w:tcPr>
          <w:p w14:paraId="70AA5C04" w14:textId="77777777" w:rsidR="00302561" w:rsidRPr="00681950" w:rsidRDefault="00302561" w:rsidP="00C411E9">
            <w:pPr>
              <w:bidi w:val="0"/>
              <w:ind w:left="197"/>
              <w:jc w:val="center"/>
              <w:rPr>
                <w:rFonts w:ascii="David" w:hAnsi="David"/>
                <w:b/>
                <w:bCs/>
                <w:highlight w:val="yellow"/>
                <w:rtl/>
              </w:rPr>
            </w:pPr>
            <w:r w:rsidRPr="00681950">
              <w:rPr>
                <w:rFonts w:ascii="David" w:hAnsi="David"/>
                <w:b/>
                <w:bCs/>
              </w:rPr>
              <w:t xml:space="preserve">= </w:t>
            </w:r>
            <w:r w:rsidRPr="00681950">
              <w:rPr>
                <w:rFonts w:ascii="David" w:hAnsi="David"/>
                <w:b/>
                <w:bCs/>
                <w:szCs w:val="24"/>
                <w:rtl/>
              </w:rPr>
              <w:t>ציון המחיר של ההצעה הנבדקת (%)</w:t>
            </w:r>
          </w:p>
        </w:tc>
        <w:tc>
          <w:tcPr>
            <w:tcW w:w="1019" w:type="dxa"/>
            <w:vMerge w:val="restart"/>
            <w:vAlign w:val="center"/>
          </w:tcPr>
          <w:p w14:paraId="529907D4" w14:textId="77777777" w:rsidR="00302561" w:rsidRPr="00681950" w:rsidRDefault="00302561" w:rsidP="00C411E9">
            <w:pPr>
              <w:bidi w:val="0"/>
              <w:rPr>
                <w:rFonts w:ascii="David" w:hAnsi="David"/>
                <w:b/>
                <w:bCs/>
              </w:rPr>
            </w:pPr>
            <w:r w:rsidRPr="00681950">
              <w:rPr>
                <w:rFonts w:ascii="David" w:hAnsi="David"/>
                <w:b/>
                <w:bCs/>
                <w:szCs w:val="24"/>
                <w:rtl/>
              </w:rPr>
              <w:t>*</w:t>
            </w:r>
            <w:r w:rsidRPr="00681950">
              <w:rPr>
                <w:rFonts w:ascii="David" w:hAnsi="David"/>
                <w:b/>
                <w:bCs/>
                <w:szCs w:val="24"/>
              </w:rPr>
              <w:t xml:space="preserve"> </w:t>
            </w:r>
            <w:r w:rsidRPr="00681950">
              <w:rPr>
                <w:rFonts w:ascii="David" w:hAnsi="David"/>
                <w:b/>
                <w:bCs/>
                <w:szCs w:val="24"/>
                <w:rtl/>
              </w:rPr>
              <w:t>100</w:t>
            </w:r>
            <w:r w:rsidRPr="00681950" w:rsidDel="005A2B49">
              <w:rPr>
                <w:rFonts w:ascii="David" w:hAnsi="David"/>
                <w:b/>
                <w:bCs/>
              </w:rPr>
              <w:t xml:space="preserve"> </w:t>
            </w:r>
          </w:p>
        </w:tc>
        <w:tc>
          <w:tcPr>
            <w:tcW w:w="2839" w:type="dxa"/>
            <w:tcBorders>
              <w:bottom w:val="single" w:sz="8" w:space="0" w:color="auto"/>
            </w:tcBorders>
            <w:vAlign w:val="center"/>
          </w:tcPr>
          <w:p w14:paraId="53CE2BF4" w14:textId="77777777" w:rsidR="00302561" w:rsidRPr="00681950" w:rsidRDefault="00302561" w:rsidP="00C411E9">
            <w:pPr>
              <w:jc w:val="center"/>
              <w:rPr>
                <w:rFonts w:ascii="David" w:hAnsi="David"/>
                <w:b/>
                <w:bCs/>
                <w:highlight w:val="yellow"/>
                <w:rtl/>
              </w:rPr>
            </w:pPr>
            <w:r w:rsidRPr="00681950">
              <w:rPr>
                <w:rFonts w:ascii="David" w:hAnsi="David"/>
                <w:b/>
                <w:bCs/>
                <w:sz w:val="22"/>
                <w:szCs w:val="22"/>
                <w:rtl/>
              </w:rPr>
              <w:t>הצעת המחיר המשוקללת ב</w:t>
            </w:r>
            <w:r w:rsidRPr="00681950">
              <w:rPr>
                <w:rFonts w:ascii="David" w:hAnsi="David" w:hint="eastAsia"/>
                <w:b/>
                <w:bCs/>
                <w:sz w:val="22"/>
                <w:szCs w:val="22"/>
                <w:rtl/>
              </w:rPr>
              <w:t>ש</w:t>
            </w:r>
            <w:r w:rsidRPr="00681950">
              <w:rPr>
                <w:rFonts w:ascii="David" w:hAnsi="David"/>
                <w:b/>
                <w:bCs/>
                <w:sz w:val="22"/>
                <w:szCs w:val="22"/>
                <w:rtl/>
              </w:rPr>
              <w:t>"ח, הזולה ביותר מבין כל ההצעות בשלב השלישי</w:t>
            </w:r>
          </w:p>
        </w:tc>
        <w:tc>
          <w:tcPr>
            <w:tcW w:w="373" w:type="dxa"/>
            <w:tcBorders>
              <w:right w:val="single" w:sz="4" w:space="0" w:color="auto"/>
            </w:tcBorders>
          </w:tcPr>
          <w:p w14:paraId="2779049C" w14:textId="77777777" w:rsidR="00302561" w:rsidRPr="00681950" w:rsidRDefault="00302561" w:rsidP="00C411E9">
            <w:pPr>
              <w:jc w:val="center"/>
              <w:rPr>
                <w:rFonts w:ascii="David" w:hAnsi="David"/>
                <w:b/>
                <w:bCs/>
                <w:sz w:val="22"/>
                <w:szCs w:val="22"/>
                <w:rtl/>
              </w:rPr>
            </w:pPr>
          </w:p>
        </w:tc>
      </w:tr>
      <w:tr w:rsidR="00302561" w:rsidRPr="00705E61" w14:paraId="5250017E" w14:textId="77777777" w:rsidTr="00C411E9">
        <w:tc>
          <w:tcPr>
            <w:tcW w:w="271" w:type="dxa"/>
            <w:tcBorders>
              <w:left w:val="single" w:sz="4" w:space="0" w:color="auto"/>
            </w:tcBorders>
          </w:tcPr>
          <w:p w14:paraId="29C0EA8E" w14:textId="77777777" w:rsidR="00302561" w:rsidRPr="00681950" w:rsidRDefault="00302561" w:rsidP="00C411E9">
            <w:pPr>
              <w:jc w:val="both"/>
              <w:rPr>
                <w:rFonts w:ascii="David" w:hAnsi="David"/>
                <w:highlight w:val="yellow"/>
                <w:rtl/>
              </w:rPr>
            </w:pPr>
          </w:p>
        </w:tc>
        <w:tc>
          <w:tcPr>
            <w:tcW w:w="2508" w:type="dxa"/>
            <w:vMerge/>
          </w:tcPr>
          <w:p w14:paraId="68F325D2" w14:textId="77777777" w:rsidR="00302561" w:rsidRPr="00681950" w:rsidRDefault="00302561" w:rsidP="00C411E9">
            <w:pPr>
              <w:jc w:val="both"/>
              <w:rPr>
                <w:rFonts w:ascii="David" w:hAnsi="David"/>
                <w:highlight w:val="yellow"/>
                <w:rtl/>
              </w:rPr>
            </w:pPr>
          </w:p>
        </w:tc>
        <w:tc>
          <w:tcPr>
            <w:tcW w:w="1019" w:type="dxa"/>
            <w:vMerge/>
          </w:tcPr>
          <w:p w14:paraId="52FEDA21" w14:textId="77777777" w:rsidR="00302561" w:rsidRPr="00681950" w:rsidRDefault="00302561" w:rsidP="00C411E9">
            <w:pPr>
              <w:jc w:val="both"/>
              <w:rPr>
                <w:rFonts w:ascii="David" w:hAnsi="David"/>
                <w:highlight w:val="yellow"/>
                <w:rtl/>
              </w:rPr>
            </w:pPr>
          </w:p>
        </w:tc>
        <w:tc>
          <w:tcPr>
            <w:tcW w:w="2839" w:type="dxa"/>
            <w:tcBorders>
              <w:top w:val="single" w:sz="8" w:space="0" w:color="auto"/>
            </w:tcBorders>
            <w:vAlign w:val="center"/>
          </w:tcPr>
          <w:p w14:paraId="160312F6" w14:textId="77777777" w:rsidR="00302561" w:rsidRPr="00681950" w:rsidRDefault="00302561" w:rsidP="00C411E9">
            <w:pPr>
              <w:jc w:val="center"/>
              <w:rPr>
                <w:rFonts w:ascii="David" w:hAnsi="David"/>
                <w:b/>
                <w:bCs/>
                <w:highlight w:val="yellow"/>
                <w:rtl/>
              </w:rPr>
            </w:pPr>
            <w:r w:rsidRPr="00681950">
              <w:rPr>
                <w:rFonts w:ascii="David" w:hAnsi="David"/>
                <w:b/>
                <w:bCs/>
                <w:sz w:val="22"/>
                <w:szCs w:val="22"/>
                <w:rtl/>
              </w:rPr>
              <w:t>הצעת המחיר המשוקללת הנבדקת ב</w:t>
            </w:r>
            <w:r w:rsidRPr="00681950">
              <w:rPr>
                <w:rFonts w:ascii="David" w:hAnsi="David" w:hint="eastAsia"/>
                <w:b/>
                <w:bCs/>
                <w:sz w:val="22"/>
                <w:szCs w:val="22"/>
                <w:rtl/>
              </w:rPr>
              <w:t>ש</w:t>
            </w:r>
            <w:r w:rsidRPr="00681950">
              <w:rPr>
                <w:rFonts w:ascii="David" w:hAnsi="David"/>
                <w:b/>
                <w:bCs/>
                <w:sz w:val="22"/>
                <w:szCs w:val="22"/>
                <w:rtl/>
              </w:rPr>
              <w:t xml:space="preserve">"ח </w:t>
            </w:r>
          </w:p>
        </w:tc>
        <w:tc>
          <w:tcPr>
            <w:tcW w:w="373" w:type="dxa"/>
            <w:tcBorders>
              <w:right w:val="single" w:sz="4" w:space="0" w:color="auto"/>
            </w:tcBorders>
          </w:tcPr>
          <w:p w14:paraId="0EFB1B39" w14:textId="77777777" w:rsidR="00302561" w:rsidRPr="00681950" w:rsidRDefault="00302561" w:rsidP="00C411E9">
            <w:pPr>
              <w:jc w:val="center"/>
              <w:rPr>
                <w:rFonts w:ascii="David" w:hAnsi="David"/>
                <w:b/>
                <w:bCs/>
                <w:sz w:val="22"/>
                <w:szCs w:val="22"/>
                <w:rtl/>
              </w:rPr>
            </w:pPr>
          </w:p>
        </w:tc>
      </w:tr>
      <w:tr w:rsidR="00302561" w:rsidRPr="00705E61" w14:paraId="0D2069BE" w14:textId="77777777" w:rsidTr="00C411E9">
        <w:tc>
          <w:tcPr>
            <w:tcW w:w="271" w:type="dxa"/>
            <w:tcBorders>
              <w:left w:val="single" w:sz="4" w:space="0" w:color="auto"/>
              <w:bottom w:val="single" w:sz="4" w:space="0" w:color="auto"/>
            </w:tcBorders>
          </w:tcPr>
          <w:p w14:paraId="625629EB" w14:textId="77777777" w:rsidR="00302561" w:rsidRPr="00681950" w:rsidRDefault="00302561" w:rsidP="00C411E9">
            <w:pPr>
              <w:jc w:val="both"/>
              <w:rPr>
                <w:rFonts w:ascii="David" w:hAnsi="David"/>
                <w:highlight w:val="yellow"/>
                <w:rtl/>
              </w:rPr>
            </w:pPr>
          </w:p>
        </w:tc>
        <w:tc>
          <w:tcPr>
            <w:tcW w:w="2508" w:type="dxa"/>
            <w:tcBorders>
              <w:bottom w:val="single" w:sz="4" w:space="0" w:color="auto"/>
            </w:tcBorders>
          </w:tcPr>
          <w:p w14:paraId="1E9312D6" w14:textId="77777777" w:rsidR="00302561" w:rsidRPr="00681950" w:rsidRDefault="00302561" w:rsidP="00C411E9">
            <w:pPr>
              <w:jc w:val="both"/>
              <w:rPr>
                <w:rFonts w:ascii="David" w:hAnsi="David"/>
                <w:highlight w:val="yellow"/>
                <w:rtl/>
              </w:rPr>
            </w:pPr>
          </w:p>
        </w:tc>
        <w:tc>
          <w:tcPr>
            <w:tcW w:w="1019" w:type="dxa"/>
            <w:tcBorders>
              <w:bottom w:val="single" w:sz="4" w:space="0" w:color="auto"/>
            </w:tcBorders>
          </w:tcPr>
          <w:p w14:paraId="0B4655E4" w14:textId="77777777" w:rsidR="00302561" w:rsidRPr="00681950" w:rsidRDefault="00302561" w:rsidP="00C411E9">
            <w:pPr>
              <w:jc w:val="both"/>
              <w:rPr>
                <w:rFonts w:ascii="David" w:hAnsi="David"/>
                <w:highlight w:val="yellow"/>
                <w:rtl/>
              </w:rPr>
            </w:pPr>
          </w:p>
        </w:tc>
        <w:tc>
          <w:tcPr>
            <w:tcW w:w="2839" w:type="dxa"/>
            <w:tcBorders>
              <w:bottom w:val="single" w:sz="4" w:space="0" w:color="auto"/>
            </w:tcBorders>
            <w:vAlign w:val="center"/>
          </w:tcPr>
          <w:p w14:paraId="2459BD82" w14:textId="77777777" w:rsidR="00302561" w:rsidRPr="00681950" w:rsidRDefault="00302561" w:rsidP="00C411E9">
            <w:pPr>
              <w:jc w:val="center"/>
              <w:rPr>
                <w:rFonts w:ascii="David" w:hAnsi="David"/>
                <w:b/>
                <w:bCs/>
                <w:sz w:val="22"/>
                <w:szCs w:val="22"/>
                <w:rtl/>
              </w:rPr>
            </w:pPr>
          </w:p>
        </w:tc>
        <w:tc>
          <w:tcPr>
            <w:tcW w:w="373" w:type="dxa"/>
            <w:tcBorders>
              <w:bottom w:val="single" w:sz="4" w:space="0" w:color="auto"/>
              <w:right w:val="single" w:sz="4" w:space="0" w:color="auto"/>
            </w:tcBorders>
          </w:tcPr>
          <w:p w14:paraId="21C7E81D" w14:textId="77777777" w:rsidR="00302561" w:rsidRPr="00681950" w:rsidRDefault="00302561" w:rsidP="00C411E9">
            <w:pPr>
              <w:jc w:val="center"/>
              <w:rPr>
                <w:rFonts w:ascii="David" w:hAnsi="David"/>
                <w:b/>
                <w:bCs/>
                <w:sz w:val="22"/>
                <w:szCs w:val="22"/>
                <w:rtl/>
              </w:rPr>
            </w:pPr>
          </w:p>
        </w:tc>
      </w:tr>
    </w:tbl>
    <w:p w14:paraId="2F856342" w14:textId="77777777" w:rsidR="00302561" w:rsidRPr="00681950" w:rsidRDefault="00302561" w:rsidP="00302561">
      <w:pPr>
        <w:pStyle w:val="af5"/>
        <w:tabs>
          <w:tab w:val="left" w:pos="1445"/>
        </w:tabs>
        <w:spacing w:line="360" w:lineRule="auto"/>
        <w:jc w:val="both"/>
        <w:rPr>
          <w:rFonts w:ascii="David" w:hAnsi="David"/>
          <w:szCs w:val="24"/>
        </w:rPr>
      </w:pPr>
      <w:bookmarkStart w:id="92" w:name="_Toc102073746"/>
      <w:bookmarkStart w:id="93" w:name="_Toc102074149"/>
    </w:p>
    <w:p w14:paraId="2B3DAE86" w14:textId="77777777" w:rsidR="00302561" w:rsidRPr="002C292C" w:rsidRDefault="00302561" w:rsidP="00302561">
      <w:pPr>
        <w:pStyle w:val="24"/>
        <w:numPr>
          <w:ilvl w:val="2"/>
          <w:numId w:val="185"/>
        </w:numPr>
        <w:spacing w:after="240" w:line="360" w:lineRule="auto"/>
        <w:rPr>
          <w:rFonts w:ascii="David" w:hAnsi="David"/>
          <w:szCs w:val="24"/>
        </w:rPr>
      </w:pPr>
      <w:r w:rsidRPr="00681950">
        <w:rPr>
          <w:rFonts w:ascii="David" w:hAnsi="David"/>
          <w:b w:val="0"/>
          <w:bCs w:val="0"/>
          <w:szCs w:val="24"/>
          <w:rtl/>
        </w:rPr>
        <w:t xml:space="preserve">דירוג הצעות המחיר יתבצע על בסיס המחיר המוצע, </w:t>
      </w:r>
      <w:r w:rsidRPr="00681950">
        <w:rPr>
          <w:rFonts w:ascii="David" w:hAnsi="David" w:hint="eastAsia"/>
          <w:b w:val="0"/>
          <w:bCs w:val="0"/>
          <w:szCs w:val="24"/>
          <w:rtl/>
        </w:rPr>
        <w:t>לא</w:t>
      </w:r>
      <w:r w:rsidRPr="00681950">
        <w:rPr>
          <w:rFonts w:ascii="David" w:hAnsi="David"/>
          <w:b w:val="0"/>
          <w:bCs w:val="0"/>
          <w:szCs w:val="24"/>
          <w:rtl/>
        </w:rPr>
        <w:t xml:space="preserve"> </w:t>
      </w:r>
      <w:r w:rsidRPr="00681950">
        <w:rPr>
          <w:rFonts w:ascii="David" w:hAnsi="David" w:hint="eastAsia"/>
          <w:b w:val="0"/>
          <w:bCs w:val="0"/>
          <w:szCs w:val="24"/>
          <w:rtl/>
        </w:rPr>
        <w:t>כולל</w:t>
      </w:r>
      <w:r w:rsidRPr="00681950">
        <w:rPr>
          <w:rFonts w:ascii="David" w:hAnsi="David"/>
          <w:b w:val="0"/>
          <w:bCs w:val="0"/>
          <w:szCs w:val="24"/>
          <w:rtl/>
        </w:rPr>
        <w:t xml:space="preserve"> </w:t>
      </w:r>
      <w:r w:rsidRPr="00681950">
        <w:rPr>
          <w:rFonts w:ascii="David" w:hAnsi="David" w:hint="eastAsia"/>
          <w:b w:val="0"/>
          <w:bCs w:val="0"/>
          <w:szCs w:val="24"/>
          <w:rtl/>
        </w:rPr>
        <w:t>בתוכו</w:t>
      </w:r>
      <w:r w:rsidRPr="00681950">
        <w:rPr>
          <w:rFonts w:ascii="David" w:hAnsi="David"/>
          <w:b w:val="0"/>
          <w:bCs w:val="0"/>
          <w:szCs w:val="24"/>
          <w:rtl/>
        </w:rPr>
        <w:t xml:space="preserve"> מע"מ </w:t>
      </w:r>
      <w:r w:rsidRPr="002C292C">
        <w:rPr>
          <w:rFonts w:ascii="David" w:hAnsi="David"/>
          <w:b w:val="0"/>
          <w:bCs w:val="0"/>
          <w:szCs w:val="24"/>
          <w:rtl/>
        </w:rPr>
        <w:t>וכל מס או תשלום אחר שעל המשרד לשלם לזוכה.</w:t>
      </w:r>
      <w:bookmarkEnd w:id="92"/>
      <w:bookmarkEnd w:id="93"/>
      <w:r w:rsidRPr="002C292C">
        <w:rPr>
          <w:rFonts w:ascii="David" w:hAnsi="David"/>
          <w:b w:val="0"/>
          <w:bCs w:val="0"/>
          <w:szCs w:val="24"/>
          <w:rtl/>
        </w:rPr>
        <w:t xml:space="preserve"> </w:t>
      </w:r>
    </w:p>
    <w:p w14:paraId="785D1275" w14:textId="77777777" w:rsidR="00302561" w:rsidRPr="002C292C" w:rsidRDefault="00302561" w:rsidP="00302561">
      <w:pPr>
        <w:pStyle w:val="24"/>
        <w:numPr>
          <w:ilvl w:val="2"/>
          <w:numId w:val="185"/>
        </w:numPr>
        <w:spacing w:after="240" w:line="360" w:lineRule="auto"/>
        <w:rPr>
          <w:rFonts w:ascii="David" w:hAnsi="David"/>
          <w:szCs w:val="24"/>
        </w:rPr>
      </w:pPr>
      <w:bookmarkStart w:id="94" w:name="_Toc102073747"/>
      <w:bookmarkStart w:id="95" w:name="_Toc102074150"/>
      <w:r w:rsidRPr="002C292C">
        <w:rPr>
          <w:rFonts w:ascii="David" w:hAnsi="David" w:hint="eastAsia"/>
          <w:b w:val="0"/>
          <w:bCs w:val="0"/>
          <w:szCs w:val="24"/>
          <w:rtl/>
        </w:rPr>
        <w:t>אומדן</w:t>
      </w:r>
      <w:r w:rsidRPr="002C292C">
        <w:rPr>
          <w:rFonts w:ascii="David" w:hAnsi="David"/>
          <w:b w:val="0"/>
          <w:bCs w:val="0"/>
          <w:szCs w:val="24"/>
          <w:rtl/>
        </w:rPr>
        <w:t xml:space="preserve"> שווי התקשרות - </w:t>
      </w:r>
      <w:r w:rsidRPr="002C292C">
        <w:rPr>
          <w:rFonts w:ascii="David" w:hAnsi="David" w:hint="eastAsia"/>
          <w:b w:val="0"/>
          <w:bCs w:val="0"/>
          <w:szCs w:val="24"/>
          <w:rtl/>
        </w:rPr>
        <w:t>במכרז</w:t>
      </w:r>
      <w:r w:rsidRPr="002C292C">
        <w:rPr>
          <w:rFonts w:ascii="David" w:hAnsi="David"/>
          <w:b w:val="0"/>
          <w:bCs w:val="0"/>
          <w:szCs w:val="24"/>
          <w:rtl/>
        </w:rPr>
        <w:t xml:space="preserve"> זה נערך אומדן </w:t>
      </w:r>
      <w:r w:rsidRPr="002C292C">
        <w:rPr>
          <w:rFonts w:ascii="David" w:hAnsi="David" w:hint="eastAsia"/>
          <w:b w:val="0"/>
          <w:bCs w:val="0"/>
          <w:szCs w:val="24"/>
          <w:rtl/>
        </w:rPr>
        <w:t>שווי</w:t>
      </w:r>
      <w:r w:rsidRPr="002C292C">
        <w:rPr>
          <w:rFonts w:ascii="David" w:hAnsi="David"/>
          <w:b w:val="0"/>
          <w:bCs w:val="0"/>
          <w:szCs w:val="24"/>
          <w:rtl/>
        </w:rPr>
        <w:t xml:space="preserve"> </w:t>
      </w:r>
      <w:r w:rsidRPr="002C292C">
        <w:rPr>
          <w:rFonts w:ascii="David" w:hAnsi="David" w:hint="eastAsia"/>
          <w:b w:val="0"/>
          <w:bCs w:val="0"/>
          <w:szCs w:val="24"/>
          <w:rtl/>
        </w:rPr>
        <w:t>התקשרות</w:t>
      </w:r>
      <w:r w:rsidRPr="002C292C">
        <w:rPr>
          <w:rFonts w:ascii="David" w:hAnsi="David"/>
          <w:b w:val="0"/>
          <w:bCs w:val="0"/>
          <w:szCs w:val="24"/>
          <w:rtl/>
        </w:rPr>
        <w:t xml:space="preserve"> </w:t>
      </w:r>
      <w:r w:rsidRPr="002C292C">
        <w:rPr>
          <w:rFonts w:ascii="David" w:hAnsi="David" w:hint="eastAsia"/>
          <w:b w:val="0"/>
          <w:bCs w:val="0"/>
          <w:szCs w:val="24"/>
          <w:rtl/>
        </w:rPr>
        <w:t>כאמור</w:t>
      </w:r>
      <w:r w:rsidRPr="002C292C">
        <w:rPr>
          <w:rFonts w:ascii="David" w:hAnsi="David"/>
          <w:b w:val="0"/>
          <w:bCs w:val="0"/>
          <w:szCs w:val="24"/>
          <w:rtl/>
        </w:rPr>
        <w:t xml:space="preserve"> </w:t>
      </w:r>
      <w:r w:rsidRPr="002C292C">
        <w:rPr>
          <w:rFonts w:ascii="David" w:hAnsi="David" w:hint="eastAsia"/>
          <w:b w:val="0"/>
          <w:bCs w:val="0"/>
          <w:szCs w:val="24"/>
          <w:rtl/>
        </w:rPr>
        <w:t>בתקנה</w:t>
      </w:r>
      <w:r w:rsidRPr="002C292C">
        <w:rPr>
          <w:rFonts w:ascii="David" w:hAnsi="David"/>
          <w:b w:val="0"/>
          <w:bCs w:val="0"/>
          <w:szCs w:val="24"/>
          <w:rtl/>
        </w:rPr>
        <w:t xml:space="preserve"> 17א </w:t>
      </w:r>
      <w:r w:rsidRPr="002C292C">
        <w:rPr>
          <w:rFonts w:ascii="David" w:hAnsi="David" w:hint="eastAsia"/>
          <w:b w:val="0"/>
          <w:bCs w:val="0"/>
          <w:szCs w:val="24"/>
          <w:rtl/>
        </w:rPr>
        <w:t>לתקנות</w:t>
      </w:r>
      <w:r w:rsidRPr="002C292C">
        <w:rPr>
          <w:rFonts w:ascii="David" w:hAnsi="David"/>
          <w:b w:val="0"/>
          <w:bCs w:val="0"/>
          <w:szCs w:val="24"/>
          <w:rtl/>
        </w:rPr>
        <w:t xml:space="preserve"> </w:t>
      </w:r>
      <w:r w:rsidRPr="002C292C">
        <w:rPr>
          <w:rFonts w:ascii="David" w:hAnsi="David" w:hint="eastAsia"/>
          <w:b w:val="0"/>
          <w:bCs w:val="0"/>
          <w:szCs w:val="24"/>
          <w:rtl/>
        </w:rPr>
        <w:t>חובת</w:t>
      </w:r>
      <w:r w:rsidRPr="002C292C">
        <w:rPr>
          <w:rFonts w:ascii="David" w:hAnsi="David"/>
          <w:b w:val="0"/>
          <w:bCs w:val="0"/>
          <w:szCs w:val="24"/>
          <w:rtl/>
        </w:rPr>
        <w:t xml:space="preserve"> </w:t>
      </w:r>
      <w:r w:rsidRPr="002C292C">
        <w:rPr>
          <w:rFonts w:ascii="David" w:hAnsi="David" w:hint="eastAsia"/>
          <w:b w:val="0"/>
          <w:bCs w:val="0"/>
          <w:szCs w:val="24"/>
          <w:rtl/>
        </w:rPr>
        <w:t>המכרזים</w:t>
      </w:r>
      <w:r w:rsidRPr="002C292C">
        <w:rPr>
          <w:rFonts w:ascii="David" w:hAnsi="David"/>
          <w:b w:val="0"/>
          <w:bCs w:val="0"/>
          <w:szCs w:val="24"/>
          <w:rtl/>
        </w:rPr>
        <w:t>.</w:t>
      </w:r>
      <w:bookmarkEnd w:id="94"/>
      <w:bookmarkEnd w:id="95"/>
      <w:r w:rsidRPr="002C292C">
        <w:rPr>
          <w:rFonts w:ascii="David" w:hAnsi="David"/>
          <w:b w:val="0"/>
          <w:bCs w:val="0"/>
          <w:szCs w:val="24"/>
          <w:rtl/>
        </w:rPr>
        <w:t xml:space="preserve"> </w:t>
      </w:r>
    </w:p>
    <w:p w14:paraId="259A1328" w14:textId="77777777" w:rsidR="00302561" w:rsidRPr="002C292C" w:rsidRDefault="00302561" w:rsidP="00302561">
      <w:pPr>
        <w:pStyle w:val="24"/>
        <w:numPr>
          <w:ilvl w:val="2"/>
          <w:numId w:val="185"/>
        </w:numPr>
        <w:spacing w:after="240" w:line="360" w:lineRule="auto"/>
        <w:rPr>
          <w:rFonts w:ascii="David" w:hAnsi="David"/>
          <w:szCs w:val="24"/>
        </w:rPr>
      </w:pPr>
      <w:bookmarkStart w:id="96" w:name="_Toc102073748"/>
      <w:bookmarkStart w:id="97" w:name="_Toc102074151"/>
      <w:r w:rsidRPr="002C292C">
        <w:rPr>
          <w:rFonts w:ascii="David" w:hAnsi="David" w:hint="eastAsia"/>
          <w:b w:val="0"/>
          <w:bCs w:val="0"/>
          <w:szCs w:val="24"/>
          <w:rtl/>
        </w:rPr>
        <w:t>יובהר</w:t>
      </w:r>
      <w:r w:rsidRPr="002C292C">
        <w:rPr>
          <w:rFonts w:ascii="David" w:hAnsi="David"/>
          <w:b w:val="0"/>
          <w:bCs w:val="0"/>
          <w:szCs w:val="24"/>
          <w:rtl/>
        </w:rPr>
        <w:t xml:space="preserve">, כי </w:t>
      </w:r>
      <w:r w:rsidRPr="002C292C">
        <w:rPr>
          <w:rFonts w:ascii="David" w:hAnsi="David" w:hint="eastAsia"/>
          <w:b w:val="0"/>
          <w:bCs w:val="0"/>
          <w:szCs w:val="24"/>
          <w:rtl/>
        </w:rPr>
        <w:t>אם</w:t>
      </w:r>
      <w:r w:rsidRPr="002C292C">
        <w:rPr>
          <w:rFonts w:ascii="David" w:hAnsi="David"/>
          <w:b w:val="0"/>
          <w:bCs w:val="0"/>
          <w:szCs w:val="24"/>
          <w:rtl/>
        </w:rPr>
        <w:t xml:space="preserve"> </w:t>
      </w:r>
      <w:r w:rsidRPr="002C292C">
        <w:rPr>
          <w:rFonts w:ascii="David" w:hAnsi="David" w:hint="eastAsia"/>
          <w:b w:val="0"/>
          <w:bCs w:val="0"/>
          <w:szCs w:val="24"/>
          <w:rtl/>
        </w:rPr>
        <w:t>יימצא</w:t>
      </w:r>
      <w:r w:rsidRPr="002C292C">
        <w:rPr>
          <w:rFonts w:ascii="David" w:hAnsi="David"/>
          <w:b w:val="0"/>
          <w:bCs w:val="0"/>
          <w:szCs w:val="24"/>
          <w:rtl/>
        </w:rPr>
        <w:t xml:space="preserve"> </w:t>
      </w:r>
      <w:r w:rsidRPr="002C292C">
        <w:rPr>
          <w:rFonts w:ascii="David" w:hAnsi="David" w:hint="eastAsia"/>
          <w:b w:val="0"/>
          <w:bCs w:val="0"/>
          <w:szCs w:val="24"/>
          <w:rtl/>
        </w:rPr>
        <w:t>שכל</w:t>
      </w:r>
      <w:r w:rsidRPr="002C292C">
        <w:rPr>
          <w:rFonts w:ascii="David" w:hAnsi="David"/>
          <w:b w:val="0"/>
          <w:bCs w:val="0"/>
          <w:szCs w:val="24"/>
          <w:rtl/>
        </w:rPr>
        <w:t xml:space="preserve"> ההצעות שהוגשו למכרז מרעות עם </w:t>
      </w:r>
      <w:r w:rsidRPr="002C292C">
        <w:rPr>
          <w:rFonts w:ascii="David" w:hAnsi="David" w:hint="eastAsia"/>
          <w:b w:val="0"/>
          <w:bCs w:val="0"/>
          <w:szCs w:val="24"/>
          <w:rtl/>
        </w:rPr>
        <w:t>המשרד</w:t>
      </w:r>
      <w:r w:rsidRPr="002C292C">
        <w:rPr>
          <w:rFonts w:ascii="David" w:hAnsi="David"/>
          <w:b w:val="0"/>
          <w:bCs w:val="0"/>
          <w:szCs w:val="24"/>
          <w:rtl/>
        </w:rPr>
        <w:t xml:space="preserve"> לעומת האומדן, רשאית ועדת המכרזים לקבוע כי כל המשתתפים במכרז שבקבוצת המציעים הסופית יגישו הצעת מחיר חוזרת ומשופרת, לפי תקנה 17ה(2) לתקנות חובת המכרזים.</w:t>
      </w:r>
      <w:bookmarkEnd w:id="96"/>
      <w:bookmarkEnd w:id="97"/>
      <w:r w:rsidRPr="002C292C">
        <w:rPr>
          <w:rFonts w:ascii="David" w:hAnsi="David"/>
          <w:b w:val="0"/>
          <w:bCs w:val="0"/>
          <w:szCs w:val="24"/>
          <w:rtl/>
        </w:rPr>
        <w:t xml:space="preserve"> </w:t>
      </w:r>
    </w:p>
    <w:p w14:paraId="22DDBABA" w14:textId="77777777" w:rsidR="00302561" w:rsidRPr="002C292C" w:rsidRDefault="00302561" w:rsidP="00302561">
      <w:pPr>
        <w:pStyle w:val="24"/>
        <w:numPr>
          <w:ilvl w:val="2"/>
          <w:numId w:val="185"/>
        </w:numPr>
        <w:spacing w:after="240" w:line="360" w:lineRule="auto"/>
        <w:rPr>
          <w:rFonts w:ascii="David" w:hAnsi="David"/>
          <w:szCs w:val="24"/>
        </w:rPr>
      </w:pPr>
      <w:bookmarkStart w:id="98" w:name="_Toc102073749"/>
      <w:bookmarkStart w:id="99" w:name="_Toc102074152"/>
      <w:r w:rsidRPr="002C292C">
        <w:rPr>
          <w:rFonts w:ascii="David" w:hAnsi="David"/>
          <w:b w:val="0"/>
          <w:bCs w:val="0"/>
          <w:szCs w:val="24"/>
          <w:rtl/>
        </w:rPr>
        <w:t>כל סטייה בהצעת המחיר מאומדן שווי ההתקשרות, למעלה מ-15%, עלולה להוביל לביטול המכרז או להליך מחודש של מו"מ.</w:t>
      </w:r>
      <w:bookmarkEnd w:id="98"/>
      <w:bookmarkEnd w:id="99"/>
    </w:p>
    <w:p w14:paraId="2F513934" w14:textId="77777777" w:rsidR="00302561" w:rsidRPr="00705E61" w:rsidRDefault="00302561" w:rsidP="00302561">
      <w:pPr>
        <w:pStyle w:val="24"/>
        <w:numPr>
          <w:ilvl w:val="2"/>
          <w:numId w:val="185"/>
        </w:numPr>
        <w:spacing w:after="240" w:line="360" w:lineRule="auto"/>
        <w:rPr>
          <w:rFonts w:ascii="David" w:hAnsi="David"/>
          <w:szCs w:val="24"/>
        </w:rPr>
      </w:pPr>
      <w:bookmarkStart w:id="100" w:name="_Toc102073750"/>
      <w:bookmarkStart w:id="101" w:name="_Toc102074153"/>
      <w:r w:rsidRPr="002C292C">
        <w:rPr>
          <w:rFonts w:ascii="David" w:hAnsi="David"/>
          <w:b w:val="0"/>
          <w:bCs w:val="0"/>
          <w:szCs w:val="24"/>
          <w:rtl/>
        </w:rPr>
        <w:t>ועדת המכרזים תהיה רשאית לשקול לקבל את ההצעה, גם אם היא חורגת מגבולות האומדן, לאחר בירור מול המציע ומנימוקים שיירשמו בפרוטוקול</w:t>
      </w:r>
      <w:r w:rsidRPr="002C292C">
        <w:rPr>
          <w:rFonts w:ascii="David" w:hAnsi="David"/>
          <w:szCs w:val="24"/>
          <w:rtl/>
        </w:rPr>
        <w:t>.</w:t>
      </w:r>
      <w:bookmarkEnd w:id="100"/>
      <w:bookmarkEnd w:id="101"/>
    </w:p>
    <w:p w14:paraId="5A0C4C3E" w14:textId="77777777" w:rsidR="00302561" w:rsidRPr="002C292C" w:rsidRDefault="00302561" w:rsidP="00302561">
      <w:pPr>
        <w:pStyle w:val="24"/>
        <w:numPr>
          <w:ilvl w:val="1"/>
          <w:numId w:val="185"/>
        </w:numPr>
        <w:spacing w:after="240" w:line="360" w:lineRule="auto"/>
        <w:rPr>
          <w:rFonts w:ascii="David" w:hAnsi="David"/>
          <w:sz w:val="22"/>
          <w:szCs w:val="24"/>
        </w:rPr>
      </w:pPr>
      <w:bookmarkStart w:id="102" w:name="_Toc102073751"/>
      <w:bookmarkStart w:id="103" w:name="_Toc102074154"/>
      <w:bookmarkStart w:id="104" w:name="_Toc102292412"/>
      <w:r w:rsidRPr="002C292C">
        <w:rPr>
          <w:rFonts w:ascii="David" w:hAnsi="David"/>
          <w:sz w:val="22"/>
          <w:szCs w:val="24"/>
          <w:rtl/>
        </w:rPr>
        <w:t>שלב רביעי – בחירת ההצעה הזוכה</w:t>
      </w:r>
      <w:bookmarkEnd w:id="102"/>
      <w:bookmarkEnd w:id="103"/>
      <w:bookmarkEnd w:id="104"/>
      <w:r w:rsidRPr="002C292C">
        <w:rPr>
          <w:rFonts w:ascii="David" w:hAnsi="David"/>
          <w:sz w:val="22"/>
          <w:szCs w:val="24"/>
          <w:rtl/>
        </w:rPr>
        <w:t xml:space="preserve"> </w:t>
      </w:r>
    </w:p>
    <w:p w14:paraId="24D5C3E3" w14:textId="77777777" w:rsidR="00302561" w:rsidRPr="002C292C" w:rsidRDefault="00302561" w:rsidP="00302561">
      <w:pPr>
        <w:spacing w:line="360" w:lineRule="auto"/>
        <w:ind w:left="736"/>
        <w:jc w:val="both"/>
        <w:rPr>
          <w:rFonts w:ascii="David" w:hAnsi="David"/>
          <w:szCs w:val="24"/>
          <w:rtl/>
        </w:rPr>
      </w:pPr>
      <w:r w:rsidRPr="002C292C">
        <w:rPr>
          <w:rFonts w:ascii="David" w:hAnsi="David"/>
          <w:szCs w:val="24"/>
          <w:rtl/>
        </w:rPr>
        <w:t xml:space="preserve">הציון הסופי של ההצעות שעברו לשלב האחרון יינתן כסכום של </w:t>
      </w:r>
      <w:r w:rsidRPr="002C292C">
        <w:rPr>
          <w:rFonts w:ascii="David" w:hAnsi="David" w:hint="eastAsia"/>
          <w:szCs w:val="24"/>
          <w:rtl/>
        </w:rPr>
        <w:t>מחצית</w:t>
      </w:r>
      <w:r w:rsidRPr="002C292C">
        <w:rPr>
          <w:rFonts w:ascii="David" w:hAnsi="David"/>
          <w:szCs w:val="24"/>
          <w:rtl/>
        </w:rPr>
        <w:t xml:space="preserve"> </w:t>
      </w:r>
      <w:r w:rsidRPr="002C292C">
        <w:rPr>
          <w:rFonts w:ascii="David" w:hAnsi="David" w:hint="eastAsia"/>
          <w:szCs w:val="24"/>
          <w:rtl/>
        </w:rPr>
        <w:t>האחוזים</w:t>
      </w:r>
      <w:r w:rsidRPr="002C292C">
        <w:rPr>
          <w:rFonts w:ascii="David" w:hAnsi="David"/>
          <w:szCs w:val="24"/>
          <w:rtl/>
        </w:rPr>
        <w:t xml:space="preserve"> </w:t>
      </w:r>
      <w:r w:rsidRPr="002C292C">
        <w:rPr>
          <w:rFonts w:ascii="David" w:hAnsi="David" w:hint="eastAsia"/>
          <w:szCs w:val="24"/>
          <w:rtl/>
        </w:rPr>
        <w:t>שניתנו</w:t>
      </w:r>
      <w:r w:rsidRPr="002C292C">
        <w:rPr>
          <w:rFonts w:ascii="David" w:hAnsi="David"/>
          <w:szCs w:val="24"/>
          <w:rtl/>
        </w:rPr>
        <w:t xml:space="preserve"> </w:t>
      </w:r>
      <w:r w:rsidRPr="002C292C">
        <w:rPr>
          <w:rFonts w:ascii="David" w:hAnsi="David" w:hint="eastAsia"/>
          <w:szCs w:val="24"/>
          <w:rtl/>
        </w:rPr>
        <w:t>עבור</w:t>
      </w:r>
      <w:r w:rsidRPr="002C292C">
        <w:rPr>
          <w:rFonts w:ascii="David" w:hAnsi="David"/>
          <w:szCs w:val="24"/>
          <w:rtl/>
        </w:rPr>
        <w:t xml:space="preserve"> </w:t>
      </w:r>
      <w:r w:rsidRPr="002C292C">
        <w:rPr>
          <w:rFonts w:ascii="David" w:hAnsi="David" w:hint="eastAsia"/>
          <w:szCs w:val="24"/>
          <w:rtl/>
        </w:rPr>
        <w:t>האיכות</w:t>
      </w:r>
      <w:r w:rsidRPr="002C292C">
        <w:rPr>
          <w:rFonts w:ascii="David" w:hAnsi="David"/>
          <w:szCs w:val="24"/>
          <w:rtl/>
        </w:rPr>
        <w:t xml:space="preserve"> </w:t>
      </w:r>
      <w:r w:rsidRPr="002C292C">
        <w:rPr>
          <w:rFonts w:ascii="David" w:hAnsi="David" w:hint="eastAsia"/>
          <w:szCs w:val="24"/>
          <w:rtl/>
        </w:rPr>
        <w:t>ועבור</w:t>
      </w:r>
      <w:r w:rsidRPr="002C292C">
        <w:rPr>
          <w:rFonts w:ascii="David" w:hAnsi="David"/>
          <w:szCs w:val="24"/>
          <w:rtl/>
        </w:rPr>
        <w:t xml:space="preserve"> </w:t>
      </w:r>
      <w:r w:rsidRPr="002C292C">
        <w:rPr>
          <w:rFonts w:ascii="David" w:hAnsi="David" w:hint="eastAsia"/>
          <w:szCs w:val="24"/>
          <w:rtl/>
        </w:rPr>
        <w:t>המחיר</w:t>
      </w:r>
      <w:r w:rsidRPr="002C292C">
        <w:rPr>
          <w:rFonts w:ascii="David" w:hAnsi="David"/>
          <w:szCs w:val="24"/>
          <w:rtl/>
        </w:rPr>
        <w:t xml:space="preserve"> (לפי </w:t>
      </w:r>
      <w:r w:rsidRPr="002C292C">
        <w:rPr>
          <w:rFonts w:ascii="David" w:hAnsi="David" w:hint="eastAsia"/>
          <w:szCs w:val="24"/>
          <w:rtl/>
        </w:rPr>
        <w:t>האחוזים</w:t>
      </w:r>
      <w:r w:rsidRPr="002C292C">
        <w:rPr>
          <w:rFonts w:ascii="David" w:hAnsi="David"/>
          <w:szCs w:val="24"/>
          <w:rtl/>
        </w:rPr>
        <w:t xml:space="preserve"> </w:t>
      </w:r>
      <w:r w:rsidRPr="002C292C">
        <w:rPr>
          <w:rFonts w:ascii="David" w:hAnsi="David" w:hint="eastAsia"/>
          <w:szCs w:val="24"/>
          <w:rtl/>
        </w:rPr>
        <w:t>שנקבעו</w:t>
      </w:r>
      <w:r w:rsidRPr="002C292C">
        <w:rPr>
          <w:rFonts w:ascii="David" w:hAnsi="David"/>
          <w:szCs w:val="24"/>
          <w:rtl/>
        </w:rPr>
        <w:t xml:space="preserve"> </w:t>
      </w:r>
      <w:r w:rsidRPr="002C292C">
        <w:rPr>
          <w:rFonts w:ascii="David" w:hAnsi="David" w:hint="eastAsia"/>
          <w:szCs w:val="24"/>
          <w:rtl/>
        </w:rPr>
        <w:t>לעיל</w:t>
      </w:r>
      <w:r w:rsidRPr="002C292C">
        <w:rPr>
          <w:rFonts w:ascii="David" w:hAnsi="David"/>
          <w:szCs w:val="24"/>
          <w:rtl/>
        </w:rPr>
        <w:t xml:space="preserve">). </w:t>
      </w:r>
      <w:r w:rsidRPr="002C292C">
        <w:rPr>
          <w:rFonts w:ascii="David" w:hAnsi="David" w:hint="eastAsia"/>
          <w:szCs w:val="24"/>
          <w:rtl/>
        </w:rPr>
        <w:t>ההצעה</w:t>
      </w:r>
      <w:r w:rsidRPr="002C292C">
        <w:rPr>
          <w:rFonts w:ascii="David" w:hAnsi="David"/>
          <w:szCs w:val="24"/>
          <w:rtl/>
        </w:rPr>
        <w:t xml:space="preserve"> </w:t>
      </w:r>
      <w:r w:rsidRPr="002C292C">
        <w:rPr>
          <w:rFonts w:ascii="David" w:hAnsi="David" w:hint="eastAsia"/>
          <w:szCs w:val="24"/>
          <w:rtl/>
        </w:rPr>
        <w:t>שתקבל</w:t>
      </w:r>
      <w:r w:rsidRPr="002C292C">
        <w:rPr>
          <w:rFonts w:ascii="David" w:hAnsi="David"/>
          <w:szCs w:val="24"/>
          <w:rtl/>
        </w:rPr>
        <w:t xml:space="preserve"> </w:t>
      </w:r>
      <w:r w:rsidRPr="002C292C">
        <w:rPr>
          <w:rFonts w:ascii="David" w:hAnsi="David" w:hint="eastAsia"/>
          <w:szCs w:val="24"/>
          <w:rtl/>
        </w:rPr>
        <w:t>ציון</w:t>
      </w:r>
      <w:r w:rsidRPr="002C292C">
        <w:rPr>
          <w:rFonts w:ascii="David" w:hAnsi="David"/>
          <w:szCs w:val="24"/>
          <w:rtl/>
        </w:rPr>
        <w:t xml:space="preserve"> </w:t>
      </w:r>
      <w:r w:rsidRPr="002C292C">
        <w:rPr>
          <w:rFonts w:ascii="David" w:hAnsi="David" w:hint="eastAsia"/>
          <w:szCs w:val="24"/>
          <w:rtl/>
        </w:rPr>
        <w:t>סופי</w:t>
      </w:r>
      <w:r w:rsidRPr="002C292C">
        <w:rPr>
          <w:rFonts w:ascii="David" w:hAnsi="David"/>
          <w:szCs w:val="24"/>
          <w:rtl/>
        </w:rPr>
        <w:t xml:space="preserve"> </w:t>
      </w:r>
      <w:r w:rsidRPr="002C292C">
        <w:rPr>
          <w:rFonts w:ascii="David" w:hAnsi="David" w:hint="eastAsia"/>
          <w:szCs w:val="24"/>
          <w:rtl/>
        </w:rPr>
        <w:t>גבוה</w:t>
      </w:r>
      <w:r w:rsidRPr="002C292C">
        <w:rPr>
          <w:rFonts w:ascii="David" w:hAnsi="David"/>
          <w:szCs w:val="24"/>
          <w:rtl/>
        </w:rPr>
        <w:t xml:space="preserve"> </w:t>
      </w:r>
      <w:r w:rsidRPr="002C292C">
        <w:rPr>
          <w:rFonts w:ascii="David" w:hAnsi="David" w:hint="eastAsia"/>
          <w:szCs w:val="24"/>
          <w:rtl/>
        </w:rPr>
        <w:t>ביותר</w:t>
      </w:r>
      <w:r w:rsidRPr="002C292C">
        <w:rPr>
          <w:rFonts w:ascii="David" w:hAnsi="David"/>
          <w:szCs w:val="24"/>
          <w:rtl/>
        </w:rPr>
        <w:t xml:space="preserve"> </w:t>
      </w:r>
      <w:r w:rsidRPr="002C292C">
        <w:rPr>
          <w:rFonts w:ascii="David" w:hAnsi="David" w:hint="eastAsia"/>
          <w:szCs w:val="24"/>
          <w:rtl/>
        </w:rPr>
        <w:t>תזכה</w:t>
      </w:r>
      <w:r w:rsidRPr="002C292C">
        <w:rPr>
          <w:rFonts w:ascii="David" w:hAnsi="David"/>
          <w:szCs w:val="24"/>
          <w:rtl/>
        </w:rPr>
        <w:t>.</w:t>
      </w:r>
    </w:p>
    <w:p w14:paraId="37C89B61" w14:textId="77777777" w:rsidR="00302561" w:rsidRPr="002C292C" w:rsidRDefault="00302561" w:rsidP="00302561">
      <w:pPr>
        <w:spacing w:line="360" w:lineRule="auto"/>
        <w:jc w:val="both"/>
        <w:rPr>
          <w:rFonts w:ascii="David" w:hAnsi="David"/>
          <w:szCs w:val="24"/>
          <w:rtl/>
        </w:rPr>
      </w:pPr>
    </w:p>
    <w:p w14:paraId="25FDAFC2" w14:textId="77777777" w:rsidR="00302561" w:rsidRPr="002C292C" w:rsidRDefault="00302561" w:rsidP="00302561">
      <w:pPr>
        <w:spacing w:line="360" w:lineRule="auto"/>
        <w:ind w:left="720"/>
        <w:jc w:val="center"/>
        <w:rPr>
          <w:rFonts w:ascii="David" w:hAnsi="David"/>
          <w:b/>
          <w:bCs/>
          <w:szCs w:val="24"/>
          <w:rtl/>
        </w:rPr>
      </w:pPr>
      <w:r w:rsidRPr="002C292C">
        <w:rPr>
          <w:rFonts w:ascii="David" w:hAnsi="David"/>
          <w:b/>
          <w:bCs/>
          <w:szCs w:val="24"/>
          <w:rtl/>
        </w:rPr>
        <w:t xml:space="preserve">0.4* ציון המחיר של ההצעה + 0.6* </w:t>
      </w:r>
      <w:r w:rsidRPr="002C292C">
        <w:rPr>
          <w:rFonts w:ascii="David" w:hAnsi="David" w:hint="eastAsia"/>
          <w:b/>
          <w:bCs/>
          <w:szCs w:val="24"/>
          <w:rtl/>
        </w:rPr>
        <w:t>מדד</w:t>
      </w:r>
      <w:r w:rsidRPr="002C292C">
        <w:rPr>
          <w:rFonts w:ascii="David" w:hAnsi="David"/>
          <w:b/>
          <w:bCs/>
          <w:szCs w:val="24"/>
          <w:rtl/>
        </w:rPr>
        <w:t xml:space="preserve"> האיכות = הציון הסופי</w:t>
      </w:r>
    </w:p>
    <w:p w14:paraId="104C5EF3" w14:textId="77777777" w:rsidR="00302561" w:rsidRPr="002C292C" w:rsidRDefault="00302561" w:rsidP="00302561">
      <w:pPr>
        <w:spacing w:line="360" w:lineRule="auto"/>
        <w:ind w:left="720"/>
        <w:jc w:val="both"/>
        <w:rPr>
          <w:rFonts w:ascii="David" w:hAnsi="David"/>
          <w:b/>
          <w:bCs/>
          <w:szCs w:val="24"/>
          <w:rtl/>
        </w:rPr>
      </w:pPr>
    </w:p>
    <w:p w14:paraId="5CE34FF7" w14:textId="77777777" w:rsidR="00302561" w:rsidRPr="0044573A" w:rsidRDefault="00302561" w:rsidP="00302561">
      <w:pPr>
        <w:pStyle w:val="24"/>
        <w:numPr>
          <w:ilvl w:val="2"/>
          <w:numId w:val="185"/>
        </w:numPr>
        <w:spacing w:after="240" w:line="360" w:lineRule="auto"/>
        <w:rPr>
          <w:rFonts w:ascii="David" w:hAnsi="David"/>
          <w:szCs w:val="24"/>
        </w:rPr>
      </w:pPr>
      <w:bookmarkStart w:id="105" w:name="_Ref101901743"/>
      <w:bookmarkStart w:id="106" w:name="_Toc102073752"/>
      <w:bookmarkStart w:id="107" w:name="_Toc102074155"/>
      <w:r w:rsidRPr="002C292C">
        <w:rPr>
          <w:rFonts w:ascii="David" w:hAnsi="David"/>
          <w:b w:val="0"/>
          <w:bCs w:val="0"/>
          <w:szCs w:val="24"/>
          <w:rtl/>
        </w:rPr>
        <w:lastRenderedPageBreak/>
        <w:t>מציע שהינו "עסק בשליטת אישה" יגיש אישור ותצהיר לפיו העסק הוא בשליטת אישה (למשמעותם של המונחים: "עסק"; "עסק בשליטת אישה"; "אישור"; ו"תצהיר" ראה חוק חובת המכרזים, תשנ"ב- 1992).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bookmarkEnd w:id="105"/>
      <w:bookmarkEnd w:id="106"/>
      <w:bookmarkEnd w:id="107"/>
    </w:p>
    <w:p w14:paraId="177F9FB5" w14:textId="77777777" w:rsidR="00302561" w:rsidRPr="00705E61" w:rsidRDefault="00302561" w:rsidP="00302561">
      <w:pPr>
        <w:pStyle w:val="af5"/>
        <w:tabs>
          <w:tab w:val="left" w:pos="1445"/>
        </w:tabs>
        <w:spacing w:line="360" w:lineRule="auto"/>
        <w:ind w:left="360"/>
        <w:jc w:val="both"/>
        <w:rPr>
          <w:rFonts w:ascii="David" w:hAnsi="David"/>
          <w:vanish/>
          <w:szCs w:val="24"/>
          <w:rtl/>
        </w:rPr>
      </w:pPr>
    </w:p>
    <w:p w14:paraId="161EA897" w14:textId="68C1899B" w:rsidR="00302561" w:rsidRPr="00705E61" w:rsidRDefault="00302561" w:rsidP="00302561">
      <w:pPr>
        <w:bidi w:val="0"/>
        <w:rPr>
          <w:rFonts w:ascii="David" w:hAnsi="David"/>
          <w:b/>
          <w:bCs/>
          <w:sz w:val="28"/>
          <w:szCs w:val="28"/>
          <w:u w:val="single"/>
          <w:lang w:eastAsia="he-IL"/>
        </w:rPr>
      </w:pPr>
    </w:p>
    <w:p w14:paraId="3136676C" w14:textId="77777777" w:rsidR="00302561" w:rsidRPr="002C292C" w:rsidRDefault="00302561" w:rsidP="00302561">
      <w:pPr>
        <w:pStyle w:val="24"/>
        <w:numPr>
          <w:ilvl w:val="0"/>
          <w:numId w:val="150"/>
        </w:numPr>
        <w:spacing w:after="240"/>
        <w:ind w:left="169"/>
        <w:rPr>
          <w:rFonts w:ascii="David" w:hAnsi="David"/>
          <w:b w:val="0"/>
          <w:bCs w:val="0"/>
          <w:sz w:val="28"/>
          <w:szCs w:val="28"/>
          <w:u w:val="single"/>
        </w:rPr>
      </w:pPr>
      <w:bookmarkStart w:id="108" w:name="_Toc102073753"/>
      <w:bookmarkStart w:id="109" w:name="_Toc102074156"/>
      <w:bookmarkStart w:id="110" w:name="_Toc102292413"/>
      <w:r w:rsidRPr="002C292C">
        <w:rPr>
          <w:rFonts w:ascii="David" w:hAnsi="David"/>
          <w:sz w:val="28"/>
          <w:szCs w:val="28"/>
          <w:u w:val="single"/>
          <w:rtl/>
        </w:rPr>
        <w:t>סוד מסחרי</w:t>
      </w:r>
      <w:bookmarkEnd w:id="108"/>
      <w:bookmarkEnd w:id="109"/>
      <w:bookmarkEnd w:id="110"/>
    </w:p>
    <w:p w14:paraId="0F2A676A" w14:textId="77777777" w:rsidR="00302561" w:rsidRPr="00705E61" w:rsidRDefault="00302561" w:rsidP="00302561">
      <w:pPr>
        <w:pStyle w:val="af5"/>
        <w:numPr>
          <w:ilvl w:val="1"/>
          <w:numId w:val="194"/>
        </w:numPr>
        <w:tabs>
          <w:tab w:val="left" w:pos="1445"/>
        </w:tabs>
        <w:spacing w:line="360" w:lineRule="auto"/>
        <w:jc w:val="both"/>
        <w:rPr>
          <w:rFonts w:ascii="David" w:hAnsi="David"/>
          <w:szCs w:val="24"/>
          <w:rtl/>
        </w:rPr>
      </w:pPr>
      <w:bookmarkStart w:id="111" w:name="_Toc102073754"/>
      <w:bookmarkStart w:id="112" w:name="_Toc102074157"/>
      <w:r w:rsidRPr="00705E61">
        <w:rPr>
          <w:rFonts w:ascii="David" w:hAnsi="David"/>
          <w:szCs w:val="24"/>
          <w:rtl/>
        </w:rPr>
        <w:t xml:space="preserve">בהתאם לתקנה 21 (ה) לתקנות חובת המכרזים, התשנ"ג – 1993, עומדת למציעים שלא זכו במכרז, הזכות לעיין בהצעה הזוכה. </w:t>
      </w:r>
    </w:p>
    <w:p w14:paraId="68CE046E" w14:textId="6F866B37" w:rsidR="00302561" w:rsidRPr="00705E61" w:rsidRDefault="00302561" w:rsidP="00302561">
      <w:pPr>
        <w:pStyle w:val="af5"/>
        <w:numPr>
          <w:ilvl w:val="1"/>
          <w:numId w:val="194"/>
        </w:numPr>
        <w:tabs>
          <w:tab w:val="left" w:pos="1445"/>
        </w:tabs>
        <w:spacing w:line="360" w:lineRule="auto"/>
        <w:jc w:val="both"/>
        <w:rPr>
          <w:rFonts w:ascii="David" w:hAnsi="David"/>
          <w:szCs w:val="24"/>
          <w:rtl/>
        </w:rPr>
      </w:pPr>
      <w:r w:rsidRPr="00705E61">
        <w:rPr>
          <w:rFonts w:ascii="David" w:hAnsi="David"/>
          <w:szCs w:val="24"/>
          <w:rtl/>
        </w:rPr>
        <w:t xml:space="preserve">המציע מתבקש לסמן באופן בולט את החלקים בהצעתו, המהווים לדעתו מידע סודי מסחרי שאין לגלותו המצ"ב </w:t>
      </w:r>
      <w:r w:rsidRPr="0044573A">
        <w:rPr>
          <w:rFonts w:ascii="David" w:hAnsi="David"/>
          <w:szCs w:val="24"/>
          <w:rtl/>
        </w:rPr>
        <w:fldChar w:fldCharType="begin"/>
      </w:r>
      <w:r w:rsidRPr="00705E61">
        <w:rPr>
          <w:rFonts w:ascii="David" w:hAnsi="David"/>
          <w:szCs w:val="24"/>
          <w:rtl/>
        </w:rPr>
        <w:instrText xml:space="preserve"> </w:instrText>
      </w:r>
      <w:r w:rsidRPr="00705E61">
        <w:rPr>
          <w:rFonts w:ascii="David" w:hAnsi="David"/>
          <w:szCs w:val="24"/>
        </w:rPr>
        <w:instrText>REF</w:instrText>
      </w:r>
      <w:r w:rsidRPr="00705E61">
        <w:rPr>
          <w:rFonts w:ascii="David" w:hAnsi="David"/>
          <w:szCs w:val="24"/>
          <w:rtl/>
        </w:rPr>
        <w:instrText xml:space="preserve"> _</w:instrText>
      </w:r>
      <w:r w:rsidRPr="00705E61">
        <w:rPr>
          <w:rFonts w:ascii="David" w:hAnsi="David"/>
          <w:szCs w:val="24"/>
        </w:rPr>
        <w:instrText>Ref102042780 \h</w:instrText>
      </w:r>
      <w:r w:rsidRPr="00705E61">
        <w:rPr>
          <w:rFonts w:ascii="David" w:hAnsi="David"/>
          <w:szCs w:val="24"/>
          <w:rtl/>
        </w:rPr>
        <w:instrText xml:space="preserve">  \* </w:instrText>
      </w:r>
      <w:r w:rsidRPr="00705E61">
        <w:rPr>
          <w:rFonts w:ascii="David" w:hAnsi="David"/>
          <w:szCs w:val="24"/>
        </w:rPr>
        <w:instrText>MERGEFORMAT</w:instrText>
      </w:r>
      <w:r w:rsidRPr="00705E61">
        <w:rPr>
          <w:rFonts w:ascii="David" w:hAnsi="David"/>
          <w:szCs w:val="24"/>
          <w:rtl/>
        </w:rPr>
        <w:instrText xml:space="preserve"> </w:instrText>
      </w:r>
      <w:r w:rsidRPr="0044573A">
        <w:rPr>
          <w:rFonts w:ascii="David" w:hAnsi="David"/>
          <w:szCs w:val="24"/>
          <w:rtl/>
        </w:rPr>
      </w:r>
      <w:r w:rsidRPr="0044573A">
        <w:rPr>
          <w:rFonts w:ascii="David" w:hAnsi="David"/>
          <w:szCs w:val="24"/>
          <w:rtl/>
        </w:rPr>
        <w:fldChar w:fldCharType="separate"/>
      </w:r>
      <w:r w:rsidR="00BB4848" w:rsidRPr="00BB4848">
        <w:rPr>
          <w:rFonts w:ascii="David" w:hAnsi="David"/>
          <w:szCs w:val="24"/>
          <w:rtl/>
        </w:rPr>
        <w:t>נספח 12</w:t>
      </w:r>
      <w:r w:rsidRPr="0044573A">
        <w:rPr>
          <w:rFonts w:ascii="David" w:hAnsi="David"/>
          <w:szCs w:val="24"/>
          <w:rtl/>
        </w:rPr>
        <w:fldChar w:fldCharType="end"/>
      </w:r>
      <w:r w:rsidRPr="00705E61">
        <w:rPr>
          <w:rFonts w:ascii="David" w:hAnsi="David"/>
          <w:szCs w:val="24"/>
          <w:rtl/>
        </w:rPr>
        <w:t xml:space="preserve">.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14:paraId="428CCF45" w14:textId="77777777" w:rsidR="00302561" w:rsidRPr="00705E61" w:rsidRDefault="00302561" w:rsidP="00302561">
      <w:pPr>
        <w:pStyle w:val="af5"/>
        <w:numPr>
          <w:ilvl w:val="1"/>
          <w:numId w:val="194"/>
        </w:numPr>
        <w:tabs>
          <w:tab w:val="left" w:pos="1445"/>
        </w:tabs>
        <w:spacing w:line="360" w:lineRule="auto"/>
        <w:jc w:val="both"/>
        <w:rPr>
          <w:rFonts w:ascii="David" w:hAnsi="David"/>
          <w:szCs w:val="24"/>
          <w:rtl/>
        </w:rPr>
      </w:pPr>
      <w:r w:rsidRPr="00705E61">
        <w:rPr>
          <w:rFonts w:ascii="David" w:hAnsi="David"/>
          <w:szCs w:val="24"/>
          <w:rtl/>
        </w:rPr>
        <w:t xml:space="preserve">החלקים שלא סומנו כמידע חסוי, ייחשבו כמידע הניתן לגילוי במידת הצורך, לרבות העברתם לעיון מציעים שלא זכו במכרז. </w:t>
      </w:r>
    </w:p>
    <w:p w14:paraId="2EF865B4" w14:textId="77777777" w:rsidR="00302561" w:rsidRDefault="00302561" w:rsidP="00302561">
      <w:pPr>
        <w:pStyle w:val="af5"/>
        <w:numPr>
          <w:ilvl w:val="1"/>
          <w:numId w:val="194"/>
        </w:numPr>
        <w:tabs>
          <w:tab w:val="left" w:pos="1445"/>
        </w:tabs>
        <w:spacing w:line="360" w:lineRule="auto"/>
        <w:jc w:val="both"/>
        <w:rPr>
          <w:rFonts w:ascii="David" w:hAnsi="David"/>
          <w:b/>
          <w:bCs/>
          <w:szCs w:val="24"/>
        </w:rPr>
      </w:pPr>
      <w:r w:rsidRPr="00705E61">
        <w:rPr>
          <w:rFonts w:ascii="David" w:hAnsi="David"/>
          <w:szCs w:val="24"/>
          <w:rtl/>
        </w:rPr>
        <w:t>מובהר, כי ההחלטה הסופית לגבי חלקי ההצעה הניתנים לפרסום, ככל שיידרש, תתקבל על ידי ועדת המכרזים בלבד.</w:t>
      </w:r>
    </w:p>
    <w:p w14:paraId="0A6289DA" w14:textId="77777777" w:rsidR="00302561" w:rsidRPr="00705E61" w:rsidRDefault="00302561" w:rsidP="00302561">
      <w:pPr>
        <w:pStyle w:val="af5"/>
        <w:tabs>
          <w:tab w:val="left" w:pos="1445"/>
        </w:tabs>
        <w:spacing w:line="360" w:lineRule="auto"/>
        <w:ind w:left="311"/>
        <w:jc w:val="both"/>
        <w:rPr>
          <w:rFonts w:ascii="David" w:hAnsi="David"/>
          <w:b/>
          <w:bCs/>
          <w:szCs w:val="24"/>
        </w:rPr>
      </w:pPr>
    </w:p>
    <w:p w14:paraId="014F3369" w14:textId="77777777" w:rsidR="00302561" w:rsidRPr="002C292C" w:rsidRDefault="00302561" w:rsidP="00302561">
      <w:pPr>
        <w:pStyle w:val="24"/>
        <w:numPr>
          <w:ilvl w:val="0"/>
          <w:numId w:val="194"/>
        </w:numPr>
        <w:spacing w:after="240"/>
        <w:ind w:left="169"/>
        <w:rPr>
          <w:rFonts w:ascii="David" w:hAnsi="David"/>
          <w:b w:val="0"/>
          <w:bCs w:val="0"/>
          <w:sz w:val="28"/>
          <w:szCs w:val="28"/>
          <w:u w:val="single"/>
          <w:rtl/>
        </w:rPr>
      </w:pPr>
      <w:bookmarkStart w:id="113" w:name="_Toc102075248"/>
      <w:bookmarkStart w:id="114" w:name="_Toc102292414"/>
      <w:bookmarkStart w:id="115" w:name="_Toc102075249"/>
      <w:bookmarkStart w:id="116" w:name="_Toc102292415"/>
      <w:bookmarkStart w:id="117" w:name="_Toc102075250"/>
      <w:bookmarkStart w:id="118" w:name="_Toc102292416"/>
      <w:bookmarkStart w:id="119" w:name="_Toc102075251"/>
      <w:bookmarkStart w:id="120" w:name="_Toc102292417"/>
      <w:bookmarkStart w:id="121" w:name="_Toc102073758"/>
      <w:bookmarkStart w:id="122" w:name="_Toc102074161"/>
      <w:bookmarkStart w:id="123" w:name="_Toc102075252"/>
      <w:bookmarkStart w:id="124" w:name="_Toc102292418"/>
      <w:bookmarkStart w:id="125" w:name="_Toc102073759"/>
      <w:bookmarkStart w:id="126" w:name="_Toc102074162"/>
      <w:bookmarkStart w:id="127" w:name="_Toc102292419"/>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r w:rsidRPr="002C292C">
        <w:rPr>
          <w:rFonts w:ascii="David" w:hAnsi="David"/>
          <w:sz w:val="28"/>
          <w:szCs w:val="28"/>
          <w:u w:val="single"/>
          <w:rtl/>
        </w:rPr>
        <w:t>ניגוד עניינים</w:t>
      </w:r>
      <w:bookmarkEnd w:id="125"/>
      <w:bookmarkEnd w:id="126"/>
      <w:bookmarkEnd w:id="127"/>
    </w:p>
    <w:p w14:paraId="5673F3FF" w14:textId="77777777" w:rsidR="00302561" w:rsidRPr="002C292C" w:rsidRDefault="00302561" w:rsidP="00302561">
      <w:pPr>
        <w:pStyle w:val="af5"/>
        <w:numPr>
          <w:ilvl w:val="1"/>
          <w:numId w:val="194"/>
        </w:numPr>
        <w:tabs>
          <w:tab w:val="left" w:pos="1445"/>
        </w:tabs>
        <w:spacing w:line="360" w:lineRule="auto"/>
        <w:jc w:val="both"/>
        <w:rPr>
          <w:rFonts w:ascii="David" w:hAnsi="David"/>
          <w:szCs w:val="24"/>
          <w:rtl/>
        </w:rPr>
      </w:pPr>
      <w:bookmarkStart w:id="128" w:name="_Toc102073760"/>
      <w:bookmarkStart w:id="129" w:name="_Toc102074163"/>
      <w:r w:rsidRPr="002C292C">
        <w:rPr>
          <w:rFonts w:ascii="David" w:hAnsi="David"/>
          <w:szCs w:val="24"/>
          <w:rtl/>
        </w:rPr>
        <w:t>על המציע וכל אחד מאנשי הצוות המוצעים מטעמו, להצהיר כי אינו נמצא בניגוד עניינים בין השירותים אותם הוא מספק כיום לבין השירותים הנדרשים למשרד במסגרת מכרז זה, וכי יימנע מלהימצא במצב זה לתקופה הקבועה במסמכי המכרז.</w:t>
      </w:r>
      <w:bookmarkEnd w:id="128"/>
      <w:bookmarkEnd w:id="129"/>
      <w:r w:rsidRPr="002C292C">
        <w:rPr>
          <w:rFonts w:ascii="David" w:hAnsi="David"/>
          <w:szCs w:val="24"/>
          <w:rtl/>
        </w:rPr>
        <w:t xml:space="preserve"> </w:t>
      </w:r>
    </w:p>
    <w:p w14:paraId="396467F6" w14:textId="108E3382" w:rsidR="00302561" w:rsidRPr="00705E61" w:rsidRDefault="00302561" w:rsidP="00302561">
      <w:pPr>
        <w:pStyle w:val="af5"/>
        <w:numPr>
          <w:ilvl w:val="1"/>
          <w:numId w:val="194"/>
        </w:numPr>
        <w:tabs>
          <w:tab w:val="left" w:pos="1445"/>
        </w:tabs>
        <w:spacing w:line="360" w:lineRule="auto"/>
        <w:jc w:val="both"/>
        <w:rPr>
          <w:rFonts w:ascii="David" w:hAnsi="David"/>
          <w:szCs w:val="24"/>
          <w:rtl/>
        </w:rPr>
      </w:pPr>
      <w:bookmarkStart w:id="130" w:name="_Toc102073761"/>
      <w:bookmarkStart w:id="131" w:name="_Toc102074164"/>
      <w:r w:rsidRPr="00705E61">
        <w:rPr>
          <w:rFonts w:ascii="David" w:hAnsi="David"/>
          <w:szCs w:val="24"/>
          <w:rtl/>
        </w:rPr>
        <w:t>על המציע וכל אחד מאנשי הצוות המוצעים מטעמו לפרט ב</w:t>
      </w:r>
      <w:r w:rsidRPr="00C82F3E">
        <w:rPr>
          <w:rFonts w:ascii="David" w:hAnsi="David"/>
          <w:szCs w:val="24"/>
          <w:rtl/>
        </w:rPr>
        <w:fldChar w:fldCharType="begin"/>
      </w:r>
      <w:r w:rsidRPr="00705E61">
        <w:rPr>
          <w:rFonts w:ascii="David" w:hAnsi="David"/>
          <w:szCs w:val="24"/>
          <w:rtl/>
        </w:rPr>
        <w:instrText xml:space="preserve"> </w:instrText>
      </w:r>
      <w:r w:rsidRPr="00705E61">
        <w:rPr>
          <w:rFonts w:ascii="David" w:hAnsi="David"/>
          <w:szCs w:val="24"/>
        </w:rPr>
        <w:instrText>REF</w:instrText>
      </w:r>
      <w:r w:rsidRPr="00705E61">
        <w:rPr>
          <w:rFonts w:ascii="David" w:hAnsi="David"/>
          <w:szCs w:val="24"/>
          <w:rtl/>
        </w:rPr>
        <w:instrText xml:space="preserve"> _</w:instrText>
      </w:r>
      <w:r w:rsidRPr="00705E61">
        <w:rPr>
          <w:rFonts w:ascii="David" w:hAnsi="David"/>
          <w:szCs w:val="24"/>
        </w:rPr>
        <w:instrText>Ref102042544 \h</w:instrText>
      </w:r>
      <w:r w:rsidRPr="00705E61">
        <w:rPr>
          <w:rFonts w:ascii="David" w:hAnsi="David"/>
          <w:szCs w:val="24"/>
          <w:rtl/>
        </w:rPr>
        <w:instrText xml:space="preserve">  \* </w:instrText>
      </w:r>
      <w:r w:rsidRPr="00705E61">
        <w:rPr>
          <w:rFonts w:ascii="David" w:hAnsi="David"/>
          <w:szCs w:val="24"/>
        </w:rPr>
        <w:instrText>MERGEFORMAT</w:instrText>
      </w:r>
      <w:r w:rsidRPr="00705E61">
        <w:rPr>
          <w:rFonts w:ascii="David" w:hAnsi="David"/>
          <w:szCs w:val="24"/>
          <w:rtl/>
        </w:rPr>
        <w:instrText xml:space="preserve"> </w:instrText>
      </w:r>
      <w:r w:rsidRPr="00C82F3E">
        <w:rPr>
          <w:rFonts w:ascii="David" w:hAnsi="David"/>
          <w:szCs w:val="24"/>
          <w:rtl/>
        </w:rPr>
      </w:r>
      <w:r w:rsidRPr="00C82F3E">
        <w:rPr>
          <w:rFonts w:ascii="David" w:hAnsi="David"/>
          <w:szCs w:val="24"/>
          <w:rtl/>
        </w:rPr>
        <w:fldChar w:fldCharType="separate"/>
      </w:r>
      <w:r w:rsidR="00BB4848" w:rsidRPr="00BB4848">
        <w:rPr>
          <w:rFonts w:ascii="David" w:hAnsi="David"/>
          <w:szCs w:val="24"/>
          <w:rtl/>
        </w:rPr>
        <w:t>נספח 8</w:t>
      </w:r>
      <w:r w:rsidRPr="00C82F3E">
        <w:rPr>
          <w:rFonts w:ascii="David" w:hAnsi="David"/>
          <w:szCs w:val="24"/>
          <w:rtl/>
        </w:rPr>
        <w:fldChar w:fldCharType="end"/>
      </w:r>
      <w:r w:rsidRPr="00705E61">
        <w:rPr>
          <w:rFonts w:ascii="David" w:hAnsi="David"/>
          <w:szCs w:val="24"/>
          <w:rtl/>
        </w:rPr>
        <w:t xml:space="preserve"> את כל הקשרים המקצועיים, העסקיים, הכלכליים והאישיים עם גורמים אחרים במהלך חמש השנים האחרונות, העלולים ליצור ניגוד אינטרסים עם מתן שירותיו בהתאם להצעה זו (לעניין זה יש לפרט גם קשרים של בני משפחה או תאגידים הקשורים למציע).</w:t>
      </w:r>
      <w:bookmarkEnd w:id="130"/>
      <w:bookmarkEnd w:id="131"/>
      <w:r w:rsidRPr="00705E61">
        <w:rPr>
          <w:rFonts w:ascii="David" w:hAnsi="David"/>
          <w:szCs w:val="24"/>
          <w:rtl/>
        </w:rPr>
        <w:t xml:space="preserve"> </w:t>
      </w:r>
    </w:p>
    <w:p w14:paraId="5BF52401" w14:textId="77777777" w:rsidR="00302561" w:rsidRPr="00705E61" w:rsidRDefault="00302561" w:rsidP="00302561">
      <w:pPr>
        <w:pStyle w:val="af5"/>
        <w:numPr>
          <w:ilvl w:val="1"/>
          <w:numId w:val="194"/>
        </w:numPr>
        <w:tabs>
          <w:tab w:val="left" w:pos="1445"/>
        </w:tabs>
        <w:spacing w:line="360" w:lineRule="auto"/>
        <w:jc w:val="both"/>
        <w:rPr>
          <w:rFonts w:ascii="David" w:hAnsi="David"/>
          <w:szCs w:val="24"/>
        </w:rPr>
      </w:pPr>
      <w:bookmarkStart w:id="132" w:name="_Toc102073762"/>
      <w:bookmarkStart w:id="133" w:name="_Toc102074165"/>
      <w:r w:rsidRPr="00705E61">
        <w:rPr>
          <w:rFonts w:ascii="David" w:hAnsi="David"/>
          <w:szCs w:val="24"/>
          <w:rt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bookmarkEnd w:id="132"/>
      <w:bookmarkEnd w:id="133"/>
    </w:p>
    <w:p w14:paraId="667319D2" w14:textId="6F9CE186" w:rsidR="00302561" w:rsidRDefault="00302561" w:rsidP="00302561">
      <w:pPr>
        <w:pStyle w:val="af5"/>
        <w:numPr>
          <w:ilvl w:val="1"/>
          <w:numId w:val="194"/>
        </w:numPr>
        <w:tabs>
          <w:tab w:val="left" w:pos="1445"/>
        </w:tabs>
        <w:spacing w:line="360" w:lineRule="auto"/>
        <w:ind w:right="-426"/>
        <w:jc w:val="both"/>
        <w:rPr>
          <w:rFonts w:ascii="David" w:hAnsi="David"/>
          <w:szCs w:val="24"/>
        </w:rPr>
      </w:pPr>
      <w:bookmarkStart w:id="134" w:name="_Toc102073763"/>
      <w:bookmarkStart w:id="135" w:name="_Toc102074166"/>
      <w:r w:rsidRPr="00705E61">
        <w:rPr>
          <w:rFonts w:ascii="David" w:hAnsi="David"/>
          <w:szCs w:val="24"/>
          <w:rtl/>
        </w:rPr>
        <w:t>לאחר זכייה במכרז, וכתנאי לחתימה על ההסכם, יחתמו המציע וכל אחד מאנשי הצוות המוצעים מטעמו על התחייבות בדבר הימנעות ממצב של חשש לניגוד עניינים בנוסח המצורף ב</w:t>
      </w:r>
      <w:r w:rsidRPr="00C82F3E">
        <w:rPr>
          <w:rFonts w:ascii="David" w:hAnsi="David"/>
          <w:szCs w:val="24"/>
          <w:rtl/>
        </w:rPr>
        <w:fldChar w:fldCharType="begin"/>
      </w:r>
      <w:r w:rsidRPr="00705E61">
        <w:rPr>
          <w:rFonts w:ascii="David" w:hAnsi="David"/>
          <w:szCs w:val="24"/>
          <w:rtl/>
        </w:rPr>
        <w:instrText xml:space="preserve"> </w:instrText>
      </w:r>
      <w:r w:rsidRPr="00705E61">
        <w:rPr>
          <w:rFonts w:ascii="David" w:hAnsi="David"/>
          <w:szCs w:val="24"/>
        </w:rPr>
        <w:instrText>REF</w:instrText>
      </w:r>
      <w:r w:rsidRPr="00705E61">
        <w:rPr>
          <w:rFonts w:ascii="David" w:hAnsi="David"/>
          <w:szCs w:val="24"/>
          <w:rtl/>
        </w:rPr>
        <w:instrText xml:space="preserve"> _</w:instrText>
      </w:r>
      <w:r w:rsidRPr="00705E61">
        <w:rPr>
          <w:rFonts w:ascii="David" w:hAnsi="David"/>
          <w:szCs w:val="24"/>
        </w:rPr>
        <w:instrText>Ref102044376 \h</w:instrText>
      </w:r>
      <w:r w:rsidRPr="00705E61">
        <w:rPr>
          <w:rFonts w:ascii="David" w:hAnsi="David"/>
          <w:szCs w:val="24"/>
          <w:rtl/>
        </w:rPr>
        <w:instrText xml:space="preserve">  \* </w:instrText>
      </w:r>
      <w:r w:rsidRPr="00705E61">
        <w:rPr>
          <w:rFonts w:ascii="David" w:hAnsi="David"/>
          <w:szCs w:val="24"/>
        </w:rPr>
        <w:instrText>MERGEFORMAT</w:instrText>
      </w:r>
      <w:r w:rsidRPr="00705E61">
        <w:rPr>
          <w:rFonts w:ascii="David" w:hAnsi="David"/>
          <w:szCs w:val="24"/>
          <w:rtl/>
        </w:rPr>
        <w:instrText xml:space="preserve"> </w:instrText>
      </w:r>
      <w:r w:rsidRPr="00C82F3E">
        <w:rPr>
          <w:rFonts w:ascii="David" w:hAnsi="David"/>
          <w:szCs w:val="24"/>
          <w:rtl/>
        </w:rPr>
      </w:r>
      <w:r w:rsidRPr="00C82F3E">
        <w:rPr>
          <w:rFonts w:ascii="David" w:hAnsi="David"/>
          <w:szCs w:val="24"/>
          <w:rtl/>
        </w:rPr>
        <w:fldChar w:fldCharType="separate"/>
      </w:r>
      <w:r w:rsidR="00BB4848" w:rsidRPr="00BB4848">
        <w:rPr>
          <w:rFonts w:ascii="David" w:hAnsi="David"/>
          <w:szCs w:val="24"/>
          <w:rtl/>
        </w:rPr>
        <w:t>נספח 9</w:t>
      </w:r>
      <w:r w:rsidRPr="00C82F3E">
        <w:rPr>
          <w:rFonts w:ascii="David" w:hAnsi="David"/>
          <w:szCs w:val="24"/>
          <w:rtl/>
        </w:rPr>
        <w:fldChar w:fldCharType="end"/>
      </w:r>
      <w:r w:rsidRPr="00705E61">
        <w:rPr>
          <w:rFonts w:ascii="David" w:hAnsi="David"/>
          <w:szCs w:val="24"/>
          <w:rtl/>
        </w:rPr>
        <w:t xml:space="preserve">, </w:t>
      </w:r>
      <w:r w:rsidRPr="00C82F3E">
        <w:rPr>
          <w:rFonts w:ascii="David" w:hAnsi="David"/>
          <w:szCs w:val="24"/>
          <w:rtl/>
        </w:rPr>
        <w:fldChar w:fldCharType="begin"/>
      </w:r>
      <w:r w:rsidRPr="00705E61">
        <w:rPr>
          <w:rFonts w:ascii="David" w:hAnsi="David"/>
          <w:szCs w:val="24"/>
          <w:rtl/>
        </w:rPr>
        <w:instrText xml:space="preserve"> </w:instrText>
      </w:r>
      <w:r w:rsidRPr="00705E61">
        <w:rPr>
          <w:rFonts w:ascii="David" w:hAnsi="David"/>
          <w:szCs w:val="24"/>
        </w:rPr>
        <w:instrText>REF</w:instrText>
      </w:r>
      <w:r w:rsidRPr="00705E61">
        <w:rPr>
          <w:rFonts w:ascii="David" w:hAnsi="David"/>
          <w:szCs w:val="24"/>
          <w:rtl/>
        </w:rPr>
        <w:instrText xml:space="preserve"> _</w:instrText>
      </w:r>
      <w:r w:rsidRPr="00705E61">
        <w:rPr>
          <w:rFonts w:ascii="David" w:hAnsi="David"/>
          <w:szCs w:val="24"/>
        </w:rPr>
        <w:instrText>Ref102044393 \h</w:instrText>
      </w:r>
      <w:r w:rsidRPr="00705E61">
        <w:rPr>
          <w:rFonts w:ascii="David" w:hAnsi="David"/>
          <w:szCs w:val="24"/>
          <w:rtl/>
        </w:rPr>
        <w:instrText xml:space="preserve">  \* </w:instrText>
      </w:r>
      <w:r w:rsidRPr="00705E61">
        <w:rPr>
          <w:rFonts w:ascii="David" w:hAnsi="David"/>
          <w:szCs w:val="24"/>
        </w:rPr>
        <w:instrText>MERGEFORMAT</w:instrText>
      </w:r>
      <w:r w:rsidRPr="00705E61">
        <w:rPr>
          <w:rFonts w:ascii="David" w:hAnsi="David"/>
          <w:szCs w:val="24"/>
          <w:rtl/>
        </w:rPr>
        <w:instrText xml:space="preserve"> </w:instrText>
      </w:r>
      <w:r w:rsidRPr="00C82F3E">
        <w:rPr>
          <w:rFonts w:ascii="David" w:hAnsi="David"/>
          <w:szCs w:val="24"/>
          <w:rtl/>
        </w:rPr>
      </w:r>
      <w:r w:rsidRPr="00C82F3E">
        <w:rPr>
          <w:rFonts w:ascii="David" w:hAnsi="David"/>
          <w:szCs w:val="24"/>
          <w:rtl/>
        </w:rPr>
        <w:fldChar w:fldCharType="separate"/>
      </w:r>
      <w:r w:rsidR="00BB4848" w:rsidRPr="00BB4848">
        <w:rPr>
          <w:rFonts w:ascii="David" w:hAnsi="David"/>
          <w:szCs w:val="24"/>
          <w:rtl/>
        </w:rPr>
        <w:t xml:space="preserve">נספח </w:t>
      </w:r>
      <w:r w:rsidR="00BB4848" w:rsidRPr="00BB4848">
        <w:rPr>
          <w:rFonts w:ascii="David" w:hAnsi="David"/>
          <w:szCs w:val="24"/>
        </w:rPr>
        <w:t>10</w:t>
      </w:r>
      <w:r w:rsidRPr="00C82F3E">
        <w:rPr>
          <w:rFonts w:ascii="David" w:hAnsi="David"/>
          <w:szCs w:val="24"/>
          <w:rtl/>
        </w:rPr>
        <w:fldChar w:fldCharType="end"/>
      </w:r>
      <w:r w:rsidRPr="00705E61">
        <w:rPr>
          <w:rFonts w:ascii="David" w:hAnsi="David"/>
          <w:szCs w:val="24"/>
          <w:rtl/>
        </w:rPr>
        <w:t>.</w:t>
      </w:r>
      <w:bookmarkEnd w:id="134"/>
      <w:bookmarkEnd w:id="135"/>
      <w:r w:rsidRPr="00705E61">
        <w:rPr>
          <w:rFonts w:ascii="David" w:hAnsi="David"/>
          <w:szCs w:val="24"/>
          <w:rtl/>
        </w:rPr>
        <w:t xml:space="preserve"> </w:t>
      </w:r>
    </w:p>
    <w:p w14:paraId="68B276DC" w14:textId="77777777" w:rsidR="00302561" w:rsidRDefault="00302561" w:rsidP="00302561">
      <w:pPr>
        <w:tabs>
          <w:tab w:val="left" w:pos="1445"/>
        </w:tabs>
        <w:spacing w:line="360" w:lineRule="auto"/>
        <w:jc w:val="both"/>
        <w:rPr>
          <w:rtl/>
        </w:rPr>
      </w:pPr>
    </w:p>
    <w:p w14:paraId="2186D381" w14:textId="77777777" w:rsidR="00302561" w:rsidRDefault="00302561" w:rsidP="00302561">
      <w:pPr>
        <w:tabs>
          <w:tab w:val="left" w:pos="1445"/>
        </w:tabs>
        <w:spacing w:line="360" w:lineRule="auto"/>
        <w:jc w:val="both"/>
        <w:rPr>
          <w:rtl/>
        </w:rPr>
      </w:pPr>
    </w:p>
    <w:p w14:paraId="4C6CBFD3" w14:textId="77777777" w:rsidR="00302561" w:rsidRDefault="00302561" w:rsidP="00302561">
      <w:pPr>
        <w:tabs>
          <w:tab w:val="left" w:pos="1445"/>
        </w:tabs>
        <w:spacing w:line="360" w:lineRule="auto"/>
        <w:jc w:val="both"/>
        <w:rPr>
          <w:rtl/>
        </w:rPr>
      </w:pPr>
    </w:p>
    <w:p w14:paraId="0307D1D4" w14:textId="77777777" w:rsidR="00302561" w:rsidRDefault="00302561" w:rsidP="00302561">
      <w:pPr>
        <w:tabs>
          <w:tab w:val="left" w:pos="1445"/>
        </w:tabs>
        <w:spacing w:line="360" w:lineRule="auto"/>
        <w:jc w:val="both"/>
        <w:rPr>
          <w:rtl/>
        </w:rPr>
      </w:pPr>
    </w:p>
    <w:p w14:paraId="615FF627" w14:textId="77777777" w:rsidR="00302561" w:rsidRPr="002C292C" w:rsidRDefault="00302561" w:rsidP="00302561">
      <w:pPr>
        <w:tabs>
          <w:tab w:val="left" w:pos="1445"/>
        </w:tabs>
        <w:spacing w:line="360" w:lineRule="auto"/>
        <w:jc w:val="both"/>
        <w:rPr>
          <w:rFonts w:ascii="David" w:hAnsi="David"/>
          <w:szCs w:val="24"/>
          <w:rtl/>
        </w:rPr>
      </w:pPr>
    </w:p>
    <w:p w14:paraId="397331E0" w14:textId="77777777" w:rsidR="00302561" w:rsidRPr="002C292C" w:rsidRDefault="00302561" w:rsidP="00302561">
      <w:pPr>
        <w:pStyle w:val="24"/>
        <w:numPr>
          <w:ilvl w:val="0"/>
          <w:numId w:val="194"/>
        </w:numPr>
        <w:spacing w:after="240"/>
        <w:ind w:left="169"/>
        <w:rPr>
          <w:rFonts w:ascii="David" w:hAnsi="David"/>
          <w:sz w:val="28"/>
          <w:szCs w:val="28"/>
          <w:u w:val="single"/>
          <w:rtl/>
        </w:rPr>
      </w:pPr>
      <w:bookmarkStart w:id="136" w:name="_Toc102075254"/>
      <w:bookmarkStart w:id="137" w:name="_Toc102292420"/>
      <w:bookmarkStart w:id="138" w:name="_Toc102073764"/>
      <w:bookmarkStart w:id="139" w:name="_Toc102074167"/>
      <w:bookmarkStart w:id="140" w:name="_Toc102292421"/>
      <w:bookmarkEnd w:id="136"/>
      <w:bookmarkEnd w:id="137"/>
      <w:r w:rsidRPr="002C292C">
        <w:rPr>
          <w:rFonts w:ascii="David" w:hAnsi="David"/>
          <w:sz w:val="28"/>
          <w:szCs w:val="28"/>
          <w:u w:val="single"/>
          <w:rtl/>
        </w:rPr>
        <w:t>תנאים כלליים הקשורים לביצוע העבודה</w:t>
      </w:r>
      <w:r w:rsidRPr="002C292C">
        <w:rPr>
          <w:rFonts w:ascii="David" w:hAnsi="David"/>
          <w:b w:val="0"/>
          <w:bCs w:val="0"/>
          <w:sz w:val="28"/>
          <w:szCs w:val="28"/>
          <w:u w:val="single"/>
          <w:rtl/>
        </w:rPr>
        <w:t>:</w:t>
      </w:r>
      <w:bookmarkEnd w:id="138"/>
      <w:bookmarkEnd w:id="139"/>
      <w:bookmarkEnd w:id="140"/>
    </w:p>
    <w:p w14:paraId="134D33F2" w14:textId="77777777" w:rsidR="00302561" w:rsidRPr="00705E61" w:rsidRDefault="00302561" w:rsidP="00302561">
      <w:pPr>
        <w:pStyle w:val="af5"/>
        <w:tabs>
          <w:tab w:val="left" w:pos="1445"/>
        </w:tabs>
        <w:spacing w:line="360" w:lineRule="auto"/>
        <w:ind w:left="311"/>
        <w:jc w:val="both"/>
        <w:rPr>
          <w:rFonts w:ascii="David" w:hAnsi="David"/>
          <w:szCs w:val="24"/>
        </w:rPr>
      </w:pPr>
      <w:bookmarkStart w:id="141" w:name="_Toc102073765"/>
      <w:bookmarkStart w:id="142" w:name="_Toc102074168"/>
      <w:r w:rsidRPr="00705E61">
        <w:rPr>
          <w:rFonts w:ascii="David" w:hAnsi="David"/>
          <w:szCs w:val="24"/>
          <w:rtl/>
        </w:rPr>
        <w:t xml:space="preserve">הממונה מטעם המשרד על ביצוע השירותים </w:t>
      </w:r>
      <w:r w:rsidRPr="00705E61">
        <w:rPr>
          <w:rFonts w:ascii="David" w:hAnsi="David" w:hint="eastAsia"/>
          <w:szCs w:val="24"/>
          <w:rtl/>
        </w:rPr>
        <w:t>מושא</w:t>
      </w:r>
      <w:r w:rsidRPr="00705E61">
        <w:rPr>
          <w:rFonts w:ascii="David" w:hAnsi="David"/>
          <w:szCs w:val="24"/>
          <w:rtl/>
        </w:rPr>
        <w:t xml:space="preserve"> מכרז זה הוא </w:t>
      </w:r>
      <w:r w:rsidRPr="00705E61">
        <w:rPr>
          <w:rFonts w:ascii="David" w:hAnsi="David" w:hint="eastAsia"/>
          <w:szCs w:val="24"/>
          <w:rtl/>
        </w:rPr>
        <w:t>מר</w:t>
      </w:r>
      <w:r w:rsidRPr="00705E61">
        <w:rPr>
          <w:rFonts w:ascii="David" w:hAnsi="David"/>
          <w:szCs w:val="24"/>
          <w:rtl/>
        </w:rPr>
        <w:t xml:space="preserve"> חיים מלמד או מי מטעמו (להלן: "הממונה").</w:t>
      </w:r>
      <w:bookmarkEnd w:id="141"/>
      <w:bookmarkEnd w:id="142"/>
    </w:p>
    <w:p w14:paraId="13CE8F07" w14:textId="77777777" w:rsidR="00302561" w:rsidRPr="0044573A" w:rsidRDefault="00302561" w:rsidP="00302561">
      <w:pPr>
        <w:pStyle w:val="af5"/>
        <w:tabs>
          <w:tab w:val="left" w:pos="1445"/>
        </w:tabs>
        <w:spacing w:line="360" w:lineRule="auto"/>
        <w:ind w:left="311"/>
        <w:jc w:val="both"/>
        <w:rPr>
          <w:rFonts w:ascii="David" w:hAnsi="David"/>
          <w:szCs w:val="24"/>
        </w:rPr>
      </w:pPr>
      <w:bookmarkStart w:id="143" w:name="_Toc102073766"/>
      <w:bookmarkStart w:id="144" w:name="_Toc102074169"/>
      <w:bookmarkStart w:id="145" w:name="_Toc102292422"/>
      <w:r w:rsidRPr="002C292C">
        <w:rPr>
          <w:rFonts w:ascii="David" w:hAnsi="David"/>
          <w:szCs w:val="24"/>
          <w:rtl/>
        </w:rPr>
        <w:t xml:space="preserve">7.1 </w:t>
      </w:r>
      <w:bookmarkStart w:id="146" w:name="_Toc102073767"/>
      <w:bookmarkStart w:id="147" w:name="_Toc102074170"/>
      <w:bookmarkStart w:id="148" w:name="_Toc102075257"/>
      <w:bookmarkStart w:id="149" w:name="_Toc102292423"/>
      <w:bookmarkStart w:id="150" w:name="_Toc102073768"/>
      <w:bookmarkStart w:id="151" w:name="_Toc102074171"/>
      <w:bookmarkStart w:id="152" w:name="_Toc102292424"/>
      <w:bookmarkEnd w:id="143"/>
      <w:bookmarkEnd w:id="144"/>
      <w:bookmarkEnd w:id="145"/>
      <w:bookmarkEnd w:id="146"/>
      <w:bookmarkEnd w:id="147"/>
      <w:bookmarkEnd w:id="148"/>
      <w:bookmarkEnd w:id="149"/>
      <w:r w:rsidRPr="002C292C">
        <w:rPr>
          <w:rFonts w:ascii="David" w:hAnsi="David"/>
          <w:b/>
          <w:bCs/>
          <w:szCs w:val="24"/>
          <w:rtl/>
        </w:rPr>
        <w:t>המצאת ביטוחים</w:t>
      </w:r>
      <w:bookmarkEnd w:id="150"/>
      <w:bookmarkEnd w:id="151"/>
      <w:bookmarkEnd w:id="152"/>
      <w:r w:rsidRPr="002C292C">
        <w:rPr>
          <w:rFonts w:ascii="David" w:hAnsi="David"/>
          <w:b/>
          <w:bCs/>
          <w:szCs w:val="24"/>
          <w:rtl/>
        </w:rPr>
        <w:t xml:space="preserve"> </w:t>
      </w:r>
    </w:p>
    <w:p w14:paraId="7651B749" w14:textId="130B17A9" w:rsidR="00302561" w:rsidRPr="00705E61" w:rsidRDefault="00302561" w:rsidP="00302561">
      <w:pPr>
        <w:pStyle w:val="af5"/>
        <w:tabs>
          <w:tab w:val="left" w:pos="1445"/>
        </w:tabs>
        <w:spacing w:line="360" w:lineRule="auto"/>
        <w:jc w:val="both"/>
        <w:rPr>
          <w:rFonts w:ascii="David" w:hAnsi="David"/>
          <w:szCs w:val="24"/>
          <w:rtl/>
        </w:rPr>
      </w:pPr>
      <w:r w:rsidRPr="00705E61">
        <w:rPr>
          <w:rFonts w:ascii="David" w:hAnsi="David"/>
          <w:szCs w:val="24"/>
          <w:rtl/>
        </w:rPr>
        <w:t>העתקי פוליסות הביטוח, מאושרות ע"י המבטח או אישור קיום ביטוחים בחתימתו על קיום הביטוחים כאמור יומצאו על ידי הקבלן למשרד</w:t>
      </w:r>
      <w:r w:rsidRPr="002C292C">
        <w:rPr>
          <w:rFonts w:ascii="David" w:hAnsi="David"/>
          <w:szCs w:val="24"/>
          <w:rtl/>
        </w:rPr>
        <w:t xml:space="preserve"> האנרגיה עד למועד חתימת ההסכם. נוסח אישור קיום ביטוחים רצ"ב </w:t>
      </w:r>
      <w:r w:rsidRPr="00C82F3E">
        <w:rPr>
          <w:rFonts w:ascii="David" w:hAnsi="David"/>
          <w:szCs w:val="24"/>
          <w:rtl/>
        </w:rPr>
        <w:fldChar w:fldCharType="begin"/>
      </w:r>
      <w:r w:rsidRPr="00705E61">
        <w:rPr>
          <w:rFonts w:ascii="David" w:hAnsi="David"/>
          <w:szCs w:val="24"/>
          <w:rtl/>
        </w:rPr>
        <w:instrText xml:space="preserve"> </w:instrText>
      </w:r>
      <w:r w:rsidRPr="00705E61">
        <w:rPr>
          <w:rFonts w:ascii="David" w:hAnsi="David"/>
          <w:szCs w:val="24"/>
        </w:rPr>
        <w:instrText>REF</w:instrText>
      </w:r>
      <w:r w:rsidRPr="00705E61">
        <w:rPr>
          <w:rFonts w:ascii="David" w:hAnsi="David"/>
          <w:szCs w:val="24"/>
          <w:rtl/>
        </w:rPr>
        <w:instrText xml:space="preserve"> _</w:instrText>
      </w:r>
      <w:r w:rsidRPr="00705E61">
        <w:rPr>
          <w:rFonts w:ascii="David" w:hAnsi="David"/>
          <w:szCs w:val="24"/>
        </w:rPr>
        <w:instrText>Ref102043026 \h</w:instrText>
      </w:r>
      <w:r w:rsidRPr="00705E61">
        <w:rPr>
          <w:rFonts w:ascii="David" w:hAnsi="David"/>
          <w:szCs w:val="24"/>
          <w:rtl/>
        </w:rPr>
        <w:instrText xml:space="preserve">  \* </w:instrText>
      </w:r>
      <w:r w:rsidRPr="00705E61">
        <w:rPr>
          <w:rFonts w:ascii="David" w:hAnsi="David"/>
          <w:szCs w:val="24"/>
        </w:rPr>
        <w:instrText>MERGEFORMAT</w:instrText>
      </w:r>
      <w:r w:rsidRPr="00705E61">
        <w:rPr>
          <w:rFonts w:ascii="David" w:hAnsi="David"/>
          <w:szCs w:val="24"/>
          <w:rtl/>
        </w:rPr>
        <w:instrText xml:space="preserve"> </w:instrText>
      </w:r>
      <w:r w:rsidRPr="00C82F3E">
        <w:rPr>
          <w:rFonts w:ascii="David" w:hAnsi="David"/>
          <w:szCs w:val="24"/>
          <w:rtl/>
        </w:rPr>
      </w:r>
      <w:r w:rsidRPr="00C82F3E">
        <w:rPr>
          <w:rFonts w:ascii="David" w:hAnsi="David"/>
          <w:szCs w:val="24"/>
          <w:rtl/>
        </w:rPr>
        <w:fldChar w:fldCharType="separate"/>
      </w:r>
      <w:r w:rsidR="00BB4848" w:rsidRPr="00BB4848">
        <w:rPr>
          <w:rFonts w:ascii="David" w:hAnsi="David"/>
          <w:szCs w:val="24"/>
          <w:rtl/>
        </w:rPr>
        <w:t>נספח 16</w:t>
      </w:r>
      <w:r w:rsidRPr="00C82F3E">
        <w:rPr>
          <w:rFonts w:ascii="David" w:hAnsi="David"/>
          <w:szCs w:val="24"/>
          <w:rtl/>
        </w:rPr>
        <w:fldChar w:fldCharType="end"/>
      </w:r>
      <w:r w:rsidRPr="00705E61">
        <w:rPr>
          <w:rFonts w:ascii="David" w:hAnsi="David"/>
          <w:szCs w:val="24"/>
          <w:rtl/>
        </w:rPr>
        <w:t>.</w:t>
      </w:r>
    </w:p>
    <w:p w14:paraId="37F1711E" w14:textId="77777777" w:rsidR="00302561" w:rsidRPr="002C292C" w:rsidRDefault="00302561" w:rsidP="00302561">
      <w:pPr>
        <w:spacing w:line="360" w:lineRule="auto"/>
        <w:rPr>
          <w:rFonts w:ascii="David" w:hAnsi="David"/>
        </w:rPr>
      </w:pPr>
    </w:p>
    <w:p w14:paraId="448D60A4" w14:textId="77777777" w:rsidR="00302561" w:rsidRPr="002C292C" w:rsidRDefault="00302561" w:rsidP="00302561">
      <w:pPr>
        <w:pStyle w:val="24"/>
        <w:numPr>
          <w:ilvl w:val="1"/>
          <w:numId w:val="194"/>
        </w:numPr>
        <w:spacing w:line="360" w:lineRule="auto"/>
        <w:rPr>
          <w:rFonts w:ascii="David" w:hAnsi="David"/>
          <w:sz w:val="22"/>
          <w:szCs w:val="24"/>
        </w:rPr>
      </w:pPr>
      <w:bookmarkStart w:id="153" w:name="_Toc102073769"/>
      <w:bookmarkStart w:id="154" w:name="_Toc102074172"/>
      <w:bookmarkStart w:id="155" w:name="_Toc102292425"/>
      <w:r w:rsidRPr="002C292C">
        <w:rPr>
          <w:rFonts w:ascii="David" w:hAnsi="David" w:hint="eastAsia"/>
          <w:sz w:val="22"/>
          <w:szCs w:val="24"/>
          <w:rtl/>
        </w:rPr>
        <w:t>מתן</w:t>
      </w:r>
      <w:r w:rsidRPr="002C292C">
        <w:rPr>
          <w:rFonts w:ascii="David" w:hAnsi="David"/>
          <w:sz w:val="22"/>
          <w:szCs w:val="24"/>
          <w:rtl/>
        </w:rPr>
        <w:t xml:space="preserve"> השירותים</w:t>
      </w:r>
      <w:bookmarkEnd w:id="153"/>
      <w:bookmarkEnd w:id="154"/>
      <w:bookmarkEnd w:id="155"/>
      <w:r w:rsidRPr="002C292C">
        <w:rPr>
          <w:rFonts w:ascii="David" w:hAnsi="David"/>
          <w:sz w:val="22"/>
          <w:szCs w:val="24"/>
          <w:rtl/>
        </w:rPr>
        <w:t xml:space="preserve"> </w:t>
      </w:r>
    </w:p>
    <w:p w14:paraId="7EC15E1F" w14:textId="77777777" w:rsidR="00302561" w:rsidRPr="002C292C" w:rsidRDefault="00302561" w:rsidP="00302561">
      <w:pPr>
        <w:pStyle w:val="24"/>
        <w:numPr>
          <w:ilvl w:val="2"/>
          <w:numId w:val="194"/>
        </w:numPr>
        <w:spacing w:line="360" w:lineRule="auto"/>
        <w:ind w:left="1445"/>
        <w:rPr>
          <w:rFonts w:ascii="David" w:hAnsi="David"/>
          <w:szCs w:val="24"/>
          <w:rtl/>
        </w:rPr>
      </w:pPr>
      <w:r w:rsidRPr="002C292C">
        <w:rPr>
          <w:rFonts w:ascii="David" w:hAnsi="David"/>
          <w:b w:val="0"/>
          <w:bCs w:val="0"/>
          <w:szCs w:val="24"/>
          <w:rtl/>
        </w:rPr>
        <w:t>השירותים יינתנו על ידי הזוכה ונותני השירותים המועסקים על ידו שאושרו על ידי המשרד בהתאם לתנאי המכרז, לשביעות רצונו של הממונה, בהתאם לתנאי הסכם זה.</w:t>
      </w:r>
    </w:p>
    <w:p w14:paraId="5B44D6B4" w14:textId="77777777" w:rsidR="00302561" w:rsidRPr="002C292C" w:rsidRDefault="00302561" w:rsidP="00302561">
      <w:pPr>
        <w:pStyle w:val="24"/>
        <w:numPr>
          <w:ilvl w:val="2"/>
          <w:numId w:val="194"/>
        </w:numPr>
        <w:spacing w:line="360" w:lineRule="auto"/>
        <w:ind w:left="1445"/>
        <w:rPr>
          <w:rFonts w:ascii="David" w:hAnsi="David"/>
          <w:szCs w:val="24"/>
        </w:rPr>
      </w:pPr>
      <w:bookmarkStart w:id="156" w:name="_Toc102073770"/>
      <w:bookmarkStart w:id="157" w:name="_Toc102074173"/>
      <w:r w:rsidRPr="002C292C">
        <w:rPr>
          <w:rFonts w:ascii="David" w:hAnsi="David"/>
          <w:b w:val="0"/>
          <w:bCs w:val="0"/>
          <w:szCs w:val="24"/>
          <w:rtl/>
        </w:rPr>
        <w:t>הזוכה או מי מטעמו לא יהיה רשאי להעביר או להסב את זכויותיו ע"פ הצעה זו, כולן או חלקן, לצד שלישי אלא בהסכמה מראש ובכתב מהמשרד.</w:t>
      </w:r>
      <w:bookmarkEnd w:id="156"/>
      <w:bookmarkEnd w:id="157"/>
    </w:p>
    <w:p w14:paraId="7AED9293" w14:textId="77777777" w:rsidR="00302561" w:rsidRPr="002C292C" w:rsidRDefault="00302561" w:rsidP="00302561">
      <w:pPr>
        <w:pStyle w:val="24"/>
        <w:numPr>
          <w:ilvl w:val="2"/>
          <w:numId w:val="194"/>
        </w:numPr>
        <w:spacing w:line="360" w:lineRule="auto"/>
        <w:ind w:left="1445"/>
        <w:rPr>
          <w:rFonts w:ascii="David" w:hAnsi="David"/>
          <w:szCs w:val="24"/>
        </w:rPr>
      </w:pPr>
      <w:bookmarkStart w:id="158" w:name="_Toc102073771"/>
      <w:bookmarkStart w:id="159" w:name="_Toc102074174"/>
      <w:r w:rsidRPr="002C292C">
        <w:rPr>
          <w:rFonts w:ascii="David" w:hAnsi="David"/>
          <w:b w:val="0"/>
          <w:bCs w:val="0"/>
          <w:szCs w:val="24"/>
          <w:rtl/>
        </w:rPr>
        <w:t xml:space="preserve">נותני השירותים מטעם הזוכה, יהיו אלו שהוצעו ע"י הזוכה במסגרת ההצעה. החלפת מי מנותני שירותים אלו ביוזמת הזוכה בנותני שירותים אחרים בעלי ידע וניסיון דומים או עדיפים, מותנית בהסכמה להחלפה מראש ובכתב ע"י המשרד ובהתראה של 30 </w:t>
      </w:r>
      <w:r w:rsidRPr="002C292C">
        <w:rPr>
          <w:rFonts w:ascii="David" w:hAnsi="David" w:hint="eastAsia"/>
          <w:b w:val="0"/>
          <w:bCs w:val="0"/>
          <w:szCs w:val="24"/>
          <w:rtl/>
        </w:rPr>
        <w:t>ימים</w:t>
      </w:r>
      <w:r w:rsidRPr="002C292C">
        <w:rPr>
          <w:rFonts w:ascii="David" w:hAnsi="David"/>
          <w:b w:val="0"/>
          <w:bCs w:val="0"/>
          <w:szCs w:val="24"/>
          <w:rtl/>
        </w:rPr>
        <w:t xml:space="preserve"> </w:t>
      </w:r>
      <w:r w:rsidRPr="002C292C">
        <w:rPr>
          <w:rFonts w:ascii="David" w:hAnsi="David" w:hint="eastAsia"/>
          <w:b w:val="0"/>
          <w:bCs w:val="0"/>
          <w:szCs w:val="24"/>
          <w:rtl/>
        </w:rPr>
        <w:t>מראש</w:t>
      </w:r>
      <w:r w:rsidRPr="002C292C">
        <w:rPr>
          <w:rFonts w:ascii="David" w:hAnsi="David"/>
          <w:b w:val="0"/>
          <w:bCs w:val="0"/>
          <w:szCs w:val="24"/>
          <w:rtl/>
        </w:rPr>
        <w:t xml:space="preserve">, </w:t>
      </w:r>
      <w:r w:rsidRPr="002C292C">
        <w:rPr>
          <w:rFonts w:ascii="David" w:hAnsi="David" w:hint="eastAsia"/>
          <w:b w:val="0"/>
          <w:bCs w:val="0"/>
          <w:szCs w:val="24"/>
          <w:rtl/>
        </w:rPr>
        <w:t>אלא</w:t>
      </w:r>
      <w:r w:rsidRPr="002C292C">
        <w:rPr>
          <w:rFonts w:ascii="David" w:hAnsi="David"/>
          <w:b w:val="0"/>
          <w:bCs w:val="0"/>
          <w:szCs w:val="24"/>
          <w:rtl/>
        </w:rPr>
        <w:t xml:space="preserve"> </w:t>
      </w:r>
      <w:r w:rsidRPr="002C292C">
        <w:rPr>
          <w:rFonts w:ascii="David" w:hAnsi="David" w:hint="eastAsia"/>
          <w:b w:val="0"/>
          <w:bCs w:val="0"/>
          <w:szCs w:val="24"/>
          <w:rtl/>
        </w:rPr>
        <w:t>אם</w:t>
      </w:r>
      <w:r w:rsidRPr="002C292C">
        <w:rPr>
          <w:rFonts w:ascii="David" w:hAnsi="David"/>
          <w:b w:val="0"/>
          <w:bCs w:val="0"/>
          <w:szCs w:val="24"/>
          <w:rtl/>
        </w:rPr>
        <w:t xml:space="preserve"> </w:t>
      </w:r>
      <w:r w:rsidRPr="002C292C">
        <w:rPr>
          <w:rFonts w:ascii="David" w:hAnsi="David" w:hint="eastAsia"/>
          <w:b w:val="0"/>
          <w:bCs w:val="0"/>
          <w:szCs w:val="24"/>
          <w:rtl/>
        </w:rPr>
        <w:t>אישר</w:t>
      </w:r>
      <w:r w:rsidRPr="002C292C">
        <w:rPr>
          <w:rFonts w:ascii="David" w:hAnsi="David"/>
          <w:b w:val="0"/>
          <w:bCs w:val="0"/>
          <w:szCs w:val="24"/>
          <w:rtl/>
        </w:rPr>
        <w:t xml:space="preserve"> </w:t>
      </w:r>
      <w:r w:rsidRPr="002C292C">
        <w:rPr>
          <w:rFonts w:ascii="David" w:hAnsi="David" w:hint="eastAsia"/>
          <w:b w:val="0"/>
          <w:bCs w:val="0"/>
          <w:szCs w:val="24"/>
          <w:rtl/>
        </w:rPr>
        <w:t>הממונה</w:t>
      </w:r>
      <w:r w:rsidRPr="002C292C">
        <w:rPr>
          <w:rFonts w:ascii="David" w:hAnsi="David"/>
          <w:b w:val="0"/>
          <w:bCs w:val="0"/>
          <w:szCs w:val="24"/>
          <w:rtl/>
        </w:rPr>
        <w:t xml:space="preserve"> </w:t>
      </w:r>
      <w:r w:rsidRPr="002C292C">
        <w:rPr>
          <w:rFonts w:ascii="David" w:hAnsi="David" w:hint="eastAsia"/>
          <w:b w:val="0"/>
          <w:bCs w:val="0"/>
          <w:szCs w:val="24"/>
          <w:rtl/>
        </w:rPr>
        <w:t>החלפה</w:t>
      </w:r>
      <w:r w:rsidRPr="002C292C">
        <w:rPr>
          <w:rFonts w:ascii="David" w:hAnsi="David"/>
          <w:b w:val="0"/>
          <w:bCs w:val="0"/>
          <w:szCs w:val="24"/>
          <w:rtl/>
        </w:rPr>
        <w:t xml:space="preserve"> </w:t>
      </w:r>
      <w:r w:rsidRPr="002C292C">
        <w:rPr>
          <w:rFonts w:ascii="David" w:hAnsi="David" w:hint="eastAsia"/>
          <w:b w:val="0"/>
          <w:bCs w:val="0"/>
          <w:szCs w:val="24"/>
          <w:rtl/>
        </w:rPr>
        <w:t>מסוימת</w:t>
      </w:r>
      <w:r w:rsidRPr="002C292C">
        <w:rPr>
          <w:rFonts w:ascii="David" w:hAnsi="David"/>
          <w:b w:val="0"/>
          <w:bCs w:val="0"/>
          <w:szCs w:val="24"/>
          <w:rtl/>
        </w:rPr>
        <w:t xml:space="preserve"> </w:t>
      </w:r>
      <w:r w:rsidRPr="002C292C">
        <w:rPr>
          <w:rFonts w:ascii="David" w:hAnsi="David" w:hint="eastAsia"/>
          <w:b w:val="0"/>
          <w:bCs w:val="0"/>
          <w:szCs w:val="24"/>
          <w:rtl/>
        </w:rPr>
        <w:t>במועד</w:t>
      </w:r>
      <w:r w:rsidRPr="002C292C">
        <w:rPr>
          <w:rFonts w:ascii="David" w:hAnsi="David"/>
          <w:b w:val="0"/>
          <w:bCs w:val="0"/>
          <w:szCs w:val="24"/>
          <w:rtl/>
        </w:rPr>
        <w:t xml:space="preserve"> </w:t>
      </w:r>
      <w:r w:rsidRPr="002C292C">
        <w:rPr>
          <w:rFonts w:ascii="David" w:hAnsi="David" w:hint="eastAsia"/>
          <w:b w:val="0"/>
          <w:bCs w:val="0"/>
          <w:szCs w:val="24"/>
          <w:rtl/>
        </w:rPr>
        <w:t>שונה</w:t>
      </w:r>
      <w:r w:rsidRPr="002C292C">
        <w:rPr>
          <w:rFonts w:ascii="David" w:hAnsi="David"/>
          <w:b w:val="0"/>
          <w:bCs w:val="0"/>
          <w:szCs w:val="24"/>
          <w:rtl/>
        </w:rPr>
        <w:t>.</w:t>
      </w:r>
      <w:bookmarkEnd w:id="158"/>
      <w:bookmarkEnd w:id="159"/>
    </w:p>
    <w:p w14:paraId="071D13C8" w14:textId="77777777" w:rsidR="00302561" w:rsidRPr="002C292C" w:rsidRDefault="00302561" w:rsidP="00302561">
      <w:pPr>
        <w:pStyle w:val="24"/>
        <w:numPr>
          <w:ilvl w:val="2"/>
          <w:numId w:val="194"/>
        </w:numPr>
        <w:spacing w:line="360" w:lineRule="auto"/>
        <w:ind w:left="1445"/>
        <w:rPr>
          <w:rFonts w:ascii="David" w:hAnsi="David"/>
          <w:szCs w:val="24"/>
        </w:rPr>
      </w:pPr>
      <w:bookmarkStart w:id="160" w:name="_Toc102073772"/>
      <w:bookmarkStart w:id="161" w:name="_Toc102074175"/>
      <w:r w:rsidRPr="002C292C">
        <w:rPr>
          <w:rFonts w:ascii="David" w:hAnsi="David"/>
          <w:b w:val="0"/>
          <w:bCs w:val="0"/>
          <w:szCs w:val="24"/>
          <w:rtl/>
        </w:rPr>
        <w:t>הממונה יהיה רשאי לדרוש את החלפתו של מי מנותני השירותים ועל הזוכה יהיה להחליפו, בתוך 30 ימים מיום דרישת הממונה, בנותן שירותים אחר בעל ידע וניסיון דומים או עדיפים לו אשר יאושר מראש בידי המשרד.</w:t>
      </w:r>
      <w:bookmarkEnd w:id="160"/>
      <w:bookmarkEnd w:id="161"/>
    </w:p>
    <w:p w14:paraId="018C953C" w14:textId="77777777" w:rsidR="00302561" w:rsidRPr="002C292C" w:rsidRDefault="00302561" w:rsidP="00302561">
      <w:pPr>
        <w:pStyle w:val="24"/>
        <w:numPr>
          <w:ilvl w:val="2"/>
          <w:numId w:val="194"/>
        </w:numPr>
        <w:spacing w:line="360" w:lineRule="auto"/>
        <w:ind w:left="1445"/>
        <w:rPr>
          <w:rFonts w:ascii="David" w:hAnsi="David"/>
          <w:szCs w:val="24"/>
        </w:rPr>
      </w:pPr>
      <w:bookmarkStart w:id="162" w:name="_Toc102073773"/>
      <w:bookmarkStart w:id="163" w:name="_Toc102074176"/>
      <w:r w:rsidRPr="002C292C">
        <w:rPr>
          <w:rFonts w:ascii="David" w:hAnsi="David"/>
          <w:b w:val="0"/>
          <w:bCs w:val="0"/>
          <w:szCs w:val="24"/>
          <w:rtl/>
        </w:rPr>
        <w:t>הזוכה ומי מטעמו מתחייבים להעניק את השירותים במומחיות, במקצועיות ובמיומנות על פי כל הסטנדרטים המקצועיים המקובלים.</w:t>
      </w:r>
      <w:bookmarkEnd w:id="162"/>
      <w:bookmarkEnd w:id="163"/>
    </w:p>
    <w:p w14:paraId="0945CD68" w14:textId="77777777" w:rsidR="00302561" w:rsidRPr="002C292C" w:rsidRDefault="00302561" w:rsidP="00302561">
      <w:pPr>
        <w:pStyle w:val="24"/>
        <w:numPr>
          <w:ilvl w:val="2"/>
          <w:numId w:val="194"/>
        </w:numPr>
        <w:spacing w:line="360" w:lineRule="auto"/>
        <w:ind w:left="1445"/>
        <w:rPr>
          <w:rFonts w:ascii="David" w:hAnsi="David"/>
          <w:szCs w:val="24"/>
        </w:rPr>
      </w:pPr>
      <w:bookmarkStart w:id="164" w:name="_Toc102073774"/>
      <w:bookmarkStart w:id="165" w:name="_Toc102074177"/>
      <w:r w:rsidRPr="002C292C">
        <w:rPr>
          <w:rFonts w:ascii="David" w:hAnsi="David"/>
          <w:b w:val="0"/>
          <w:bCs w:val="0"/>
          <w:szCs w:val="24"/>
          <w:rtl/>
        </w:rPr>
        <w:t>מובהר בזאת שכל תהליך החלפה של מי מאנשי הצוות המקצועי יבוצע כך שהרכב הצוות המקצועי יהיה מאויש באופן מלא ותמידי ועל פי הרכב הצוות המקצועי שנקבע במכרז זה.</w:t>
      </w:r>
      <w:bookmarkEnd w:id="164"/>
      <w:bookmarkEnd w:id="165"/>
    </w:p>
    <w:p w14:paraId="55E5C182" w14:textId="77777777" w:rsidR="00302561" w:rsidRPr="002C292C" w:rsidRDefault="00302561" w:rsidP="00302561">
      <w:pPr>
        <w:pStyle w:val="24"/>
        <w:numPr>
          <w:ilvl w:val="2"/>
          <w:numId w:val="194"/>
        </w:numPr>
        <w:spacing w:line="360" w:lineRule="auto"/>
        <w:ind w:left="1445"/>
        <w:rPr>
          <w:rFonts w:ascii="David" w:hAnsi="David"/>
          <w:szCs w:val="24"/>
        </w:rPr>
      </w:pPr>
      <w:bookmarkStart w:id="166" w:name="_Toc102073775"/>
      <w:bookmarkStart w:id="167" w:name="_Toc102074178"/>
      <w:r w:rsidRPr="002C292C">
        <w:rPr>
          <w:rFonts w:ascii="David" w:hAnsi="David"/>
          <w:b w:val="0"/>
          <w:bCs w:val="0"/>
          <w:szCs w:val="24"/>
          <w:rtl/>
        </w:rPr>
        <w:t>הזוכה מתחייב להעסיק כוח אדם בכמות מספקת לביצוע והשלמת כל עבודה אשר יידרש. על כוח האדם להיות מיומן, מקצועי ובעל ניסיון לפי דרישות המכרז.</w:t>
      </w:r>
      <w:bookmarkEnd w:id="166"/>
      <w:bookmarkEnd w:id="167"/>
    </w:p>
    <w:p w14:paraId="6A3D7C71" w14:textId="77777777" w:rsidR="00302561" w:rsidRDefault="00302561" w:rsidP="00302561">
      <w:pPr>
        <w:pStyle w:val="24"/>
        <w:numPr>
          <w:ilvl w:val="2"/>
          <w:numId w:val="194"/>
        </w:numPr>
        <w:spacing w:line="360" w:lineRule="auto"/>
        <w:ind w:left="1445"/>
        <w:rPr>
          <w:rFonts w:ascii="David" w:hAnsi="David"/>
          <w:szCs w:val="24"/>
        </w:rPr>
      </w:pPr>
      <w:bookmarkStart w:id="168" w:name="_Toc102073776"/>
      <w:bookmarkStart w:id="169" w:name="_Toc102074179"/>
      <w:r w:rsidRPr="002C292C">
        <w:rPr>
          <w:rFonts w:ascii="David" w:hAnsi="David" w:hint="eastAsia"/>
          <w:b w:val="0"/>
          <w:bCs w:val="0"/>
          <w:szCs w:val="24"/>
          <w:rtl/>
        </w:rPr>
        <w:t>הזוכה</w:t>
      </w:r>
      <w:r w:rsidRPr="002C292C">
        <w:rPr>
          <w:rFonts w:ascii="David" w:hAnsi="David"/>
          <w:b w:val="0"/>
          <w:bCs w:val="0"/>
          <w:szCs w:val="24"/>
          <w:rtl/>
        </w:rPr>
        <w:t xml:space="preserve"> </w:t>
      </w:r>
      <w:r w:rsidRPr="002C292C">
        <w:rPr>
          <w:rFonts w:ascii="David" w:hAnsi="David" w:hint="eastAsia"/>
          <w:b w:val="0"/>
          <w:bCs w:val="0"/>
          <w:szCs w:val="24"/>
          <w:rtl/>
        </w:rPr>
        <w:t>רשאי</w:t>
      </w:r>
      <w:r w:rsidRPr="002C292C">
        <w:rPr>
          <w:rFonts w:ascii="David" w:hAnsi="David"/>
          <w:b w:val="0"/>
          <w:bCs w:val="0"/>
          <w:szCs w:val="24"/>
          <w:rtl/>
        </w:rPr>
        <w:t xml:space="preserve"> </w:t>
      </w:r>
      <w:r w:rsidRPr="002C292C">
        <w:rPr>
          <w:rFonts w:ascii="David" w:hAnsi="David" w:hint="eastAsia"/>
          <w:b w:val="0"/>
          <w:bCs w:val="0"/>
          <w:szCs w:val="24"/>
          <w:rtl/>
        </w:rPr>
        <w:t>להוסיף</w:t>
      </w:r>
      <w:r w:rsidRPr="002C292C">
        <w:rPr>
          <w:rFonts w:ascii="David" w:hAnsi="David"/>
          <w:b w:val="0"/>
          <w:bCs w:val="0"/>
          <w:szCs w:val="24"/>
          <w:rtl/>
        </w:rPr>
        <w:t xml:space="preserve"> </w:t>
      </w:r>
      <w:r w:rsidRPr="002C292C">
        <w:rPr>
          <w:rFonts w:ascii="David" w:hAnsi="David" w:hint="eastAsia"/>
          <w:b w:val="0"/>
          <w:bCs w:val="0"/>
          <w:szCs w:val="24"/>
          <w:rtl/>
        </w:rPr>
        <w:t>לצוותו</w:t>
      </w:r>
      <w:r w:rsidRPr="002C292C">
        <w:rPr>
          <w:rFonts w:ascii="David" w:hAnsi="David"/>
          <w:b w:val="0"/>
          <w:bCs w:val="0"/>
          <w:szCs w:val="24"/>
          <w:rtl/>
        </w:rPr>
        <w:t xml:space="preserve"> מהנדסים נוספים ככל שיידרש לצורך ביצוע העבודה. על המהנדסים שיתווספו לעמוד בתנאי הסף לפי מכרז זה. לזוכה לא תהיה כל דרישה לתוספת כספית שמעבר ל- </w:t>
      </w:r>
      <w:r w:rsidRPr="002C292C">
        <w:rPr>
          <w:rFonts w:ascii="David" w:hAnsi="David"/>
          <w:b w:val="0"/>
          <w:bCs w:val="0"/>
          <w:szCs w:val="24"/>
        </w:rPr>
        <w:t>RETAINER</w:t>
      </w:r>
      <w:r w:rsidRPr="002C292C">
        <w:rPr>
          <w:rFonts w:ascii="David" w:hAnsi="David"/>
          <w:b w:val="0"/>
          <w:bCs w:val="0"/>
          <w:szCs w:val="24"/>
          <w:rtl/>
        </w:rPr>
        <w:t xml:space="preserve"> עבור השימוש בזכות זאת.</w:t>
      </w:r>
      <w:bookmarkEnd w:id="168"/>
      <w:bookmarkEnd w:id="169"/>
    </w:p>
    <w:p w14:paraId="53DBE5E6" w14:textId="77777777" w:rsidR="00302561" w:rsidRPr="002C292C" w:rsidRDefault="00302561" w:rsidP="00302561"/>
    <w:p w14:paraId="360F8325" w14:textId="77777777" w:rsidR="00302561" w:rsidRPr="002C292C" w:rsidRDefault="00302561" w:rsidP="00302561">
      <w:pPr>
        <w:pStyle w:val="24"/>
        <w:numPr>
          <w:ilvl w:val="1"/>
          <w:numId w:val="194"/>
        </w:numPr>
        <w:spacing w:line="360" w:lineRule="auto"/>
        <w:rPr>
          <w:rFonts w:ascii="David" w:hAnsi="David"/>
          <w:szCs w:val="24"/>
        </w:rPr>
      </w:pPr>
      <w:bookmarkStart w:id="170" w:name="_Toc102073777"/>
      <w:bookmarkStart w:id="171" w:name="_Toc102074180"/>
      <w:bookmarkStart w:id="172" w:name="_Toc102292426"/>
      <w:r w:rsidRPr="002C292C">
        <w:rPr>
          <w:rFonts w:ascii="David" w:hAnsi="David" w:hint="eastAsia"/>
          <w:szCs w:val="24"/>
          <w:rtl/>
        </w:rPr>
        <w:t>שמירה</w:t>
      </w:r>
      <w:r w:rsidRPr="002C292C">
        <w:rPr>
          <w:rFonts w:ascii="David" w:hAnsi="David"/>
          <w:szCs w:val="24"/>
          <w:rtl/>
        </w:rPr>
        <w:t xml:space="preserve"> </w:t>
      </w:r>
      <w:r w:rsidRPr="002C292C">
        <w:rPr>
          <w:rFonts w:ascii="David" w:hAnsi="David" w:hint="eastAsia"/>
          <w:szCs w:val="24"/>
          <w:rtl/>
        </w:rPr>
        <w:t>על</w:t>
      </w:r>
      <w:r w:rsidRPr="002C292C">
        <w:rPr>
          <w:rFonts w:ascii="David" w:hAnsi="David"/>
          <w:szCs w:val="24"/>
          <w:rtl/>
        </w:rPr>
        <w:t xml:space="preserve"> סודיות</w:t>
      </w:r>
      <w:bookmarkEnd w:id="170"/>
      <w:bookmarkEnd w:id="171"/>
      <w:bookmarkEnd w:id="172"/>
      <w:r w:rsidRPr="002C292C">
        <w:rPr>
          <w:rFonts w:ascii="David" w:hAnsi="David"/>
          <w:szCs w:val="24"/>
          <w:rtl/>
        </w:rPr>
        <w:t xml:space="preserve"> </w:t>
      </w:r>
    </w:p>
    <w:p w14:paraId="0C26ED13" w14:textId="77777777" w:rsidR="00302561" w:rsidRPr="002C292C" w:rsidRDefault="00302561" w:rsidP="00302561">
      <w:pPr>
        <w:pStyle w:val="af5"/>
        <w:tabs>
          <w:tab w:val="left" w:pos="1445"/>
        </w:tabs>
        <w:spacing w:line="360" w:lineRule="auto"/>
        <w:jc w:val="both"/>
        <w:rPr>
          <w:rFonts w:ascii="David" w:hAnsi="David"/>
          <w:szCs w:val="24"/>
        </w:rPr>
      </w:pPr>
      <w:r w:rsidRPr="002C292C">
        <w:rPr>
          <w:rFonts w:ascii="David" w:hAnsi="David"/>
          <w:szCs w:val="24"/>
          <w:rtl/>
        </w:rPr>
        <w:t xml:space="preserve">הזוכה יתחייב לשמור על סודיות המידע שיגיע אליו עקב מתן השירותים הן בתקופת ההסכם והן לאחריה. כן יתחייב הזוכה כי כל נותני השירותים מטעמו במסגרת הסכם זה, יימנעו מגילויו של מידע כלשהו הנוגע לפעילותם עבור המשרד, הן לגורמים שאינם קשורים לזוכה והן לגורמים אצל </w:t>
      </w:r>
      <w:r w:rsidRPr="002C292C">
        <w:rPr>
          <w:rFonts w:ascii="David" w:hAnsi="David"/>
          <w:szCs w:val="24"/>
          <w:rtl/>
        </w:rPr>
        <w:lastRenderedPageBreak/>
        <w:t>הזוכה עצמו שאינם מספקים שירותים בקשר עם מכרז זה. הזוכה ונותני השירותים מטעמו יידרשו לחתום על טופסי התחייבות לשמירת סודיות כנספח 12, ונספח 13, ומניעת ניגוד עניינים המצורפים כנספח 9, 10 ונספח 11.</w:t>
      </w:r>
    </w:p>
    <w:p w14:paraId="4C61A215" w14:textId="77777777" w:rsidR="00302561" w:rsidRPr="002C292C" w:rsidRDefault="00302561" w:rsidP="00302561">
      <w:pPr>
        <w:pStyle w:val="24"/>
        <w:numPr>
          <w:ilvl w:val="1"/>
          <w:numId w:val="194"/>
        </w:numPr>
        <w:spacing w:line="360" w:lineRule="auto"/>
        <w:rPr>
          <w:rFonts w:ascii="David" w:hAnsi="David"/>
          <w:szCs w:val="24"/>
        </w:rPr>
      </w:pPr>
      <w:bookmarkStart w:id="173" w:name="_Toc102073778"/>
      <w:bookmarkStart w:id="174" w:name="_Toc102074181"/>
      <w:bookmarkStart w:id="175" w:name="_Toc102292427"/>
      <w:r w:rsidRPr="002C292C">
        <w:rPr>
          <w:rFonts w:ascii="David" w:hAnsi="David" w:hint="eastAsia"/>
          <w:szCs w:val="24"/>
          <w:rtl/>
        </w:rPr>
        <w:t>זכויות</w:t>
      </w:r>
      <w:r w:rsidRPr="002C292C">
        <w:rPr>
          <w:rFonts w:ascii="David" w:hAnsi="David"/>
          <w:szCs w:val="24"/>
          <w:rtl/>
        </w:rPr>
        <w:t xml:space="preserve"> יוצרים</w:t>
      </w:r>
      <w:bookmarkEnd w:id="173"/>
      <w:bookmarkEnd w:id="174"/>
      <w:bookmarkEnd w:id="175"/>
      <w:r w:rsidRPr="002C292C">
        <w:rPr>
          <w:rFonts w:ascii="David" w:hAnsi="David"/>
          <w:szCs w:val="24"/>
          <w:rtl/>
        </w:rPr>
        <w:t xml:space="preserve"> </w:t>
      </w:r>
    </w:p>
    <w:p w14:paraId="5893D199" w14:textId="77777777" w:rsidR="00302561" w:rsidRPr="002C292C" w:rsidRDefault="00302561" w:rsidP="00302561">
      <w:pPr>
        <w:pStyle w:val="af5"/>
        <w:tabs>
          <w:tab w:val="left" w:pos="1445"/>
        </w:tabs>
        <w:spacing w:line="360" w:lineRule="auto"/>
        <w:jc w:val="both"/>
        <w:rPr>
          <w:rFonts w:ascii="David" w:hAnsi="David"/>
          <w:szCs w:val="24"/>
          <w:rtl/>
        </w:rPr>
      </w:pPr>
      <w:r w:rsidRPr="002C292C">
        <w:rPr>
          <w:rFonts w:ascii="David" w:hAnsi="David"/>
          <w:szCs w:val="24"/>
          <w:rtl/>
          <w:lang w:eastAsia="en-US"/>
        </w:rPr>
        <w:t>כל תוצר עבודה של הזוכה, בכל מידה שהיא, בכל שלב של העבודה, יהא שייך בלעדית למשרד. 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הזכות לפרסום כל החומרים ותוצרי העבודה שמורה למשרד בלבד, והזוכה לא יהיה רשאי לעשות בהם שימוש אלא באישור מפורש מראש ובכתב.</w:t>
      </w:r>
    </w:p>
    <w:p w14:paraId="39DCCFD8" w14:textId="77777777" w:rsidR="00302561" w:rsidRPr="002C292C" w:rsidRDefault="00302561" w:rsidP="00302561">
      <w:pPr>
        <w:spacing w:line="360" w:lineRule="auto"/>
        <w:rPr>
          <w:rFonts w:ascii="David" w:hAnsi="David"/>
          <w:szCs w:val="24"/>
        </w:rPr>
      </w:pPr>
    </w:p>
    <w:p w14:paraId="671E7592" w14:textId="77777777" w:rsidR="00302561" w:rsidRPr="002C292C" w:rsidRDefault="00302561" w:rsidP="00302561">
      <w:pPr>
        <w:pStyle w:val="24"/>
        <w:numPr>
          <w:ilvl w:val="1"/>
          <w:numId w:val="194"/>
        </w:numPr>
        <w:spacing w:line="360" w:lineRule="auto"/>
        <w:rPr>
          <w:rFonts w:ascii="David" w:hAnsi="David"/>
          <w:szCs w:val="24"/>
        </w:rPr>
      </w:pPr>
      <w:bookmarkStart w:id="176" w:name="_Toc102073779"/>
      <w:bookmarkStart w:id="177" w:name="_Toc102074182"/>
      <w:bookmarkStart w:id="178" w:name="_Toc102292428"/>
      <w:r w:rsidRPr="002C292C">
        <w:rPr>
          <w:rFonts w:ascii="David" w:hAnsi="David" w:hint="eastAsia"/>
          <w:szCs w:val="24"/>
          <w:rtl/>
        </w:rPr>
        <w:t>התחלת</w:t>
      </w:r>
      <w:r w:rsidRPr="002C292C">
        <w:rPr>
          <w:rFonts w:ascii="David" w:hAnsi="David"/>
          <w:szCs w:val="24"/>
          <w:rtl/>
        </w:rPr>
        <w:t xml:space="preserve"> העבודה</w:t>
      </w:r>
      <w:bookmarkEnd w:id="176"/>
      <w:bookmarkEnd w:id="177"/>
      <w:bookmarkEnd w:id="178"/>
    </w:p>
    <w:p w14:paraId="169155A8" w14:textId="77777777" w:rsidR="00302561" w:rsidRPr="002C292C" w:rsidRDefault="00302561" w:rsidP="00302561">
      <w:pPr>
        <w:pStyle w:val="af5"/>
        <w:tabs>
          <w:tab w:val="left" w:pos="1445"/>
        </w:tabs>
        <w:spacing w:line="360" w:lineRule="auto"/>
        <w:jc w:val="both"/>
        <w:rPr>
          <w:rFonts w:ascii="David" w:hAnsi="David"/>
          <w:szCs w:val="24"/>
        </w:rPr>
      </w:pPr>
      <w:r w:rsidRPr="002C292C">
        <w:rPr>
          <w:rFonts w:ascii="David" w:hAnsi="David"/>
          <w:szCs w:val="24"/>
          <w:rtl/>
        </w:rPr>
        <w:t xml:space="preserve">על הזוכה לחתום על ההסכם </w:t>
      </w:r>
      <w:r w:rsidRPr="002C292C">
        <w:rPr>
          <w:rFonts w:ascii="David" w:hAnsi="David" w:hint="eastAsia"/>
          <w:szCs w:val="24"/>
          <w:rtl/>
        </w:rPr>
        <w:t>ב</w:t>
      </w:r>
      <w:r w:rsidRPr="002C292C">
        <w:rPr>
          <w:rFonts w:ascii="David" w:hAnsi="David"/>
          <w:szCs w:val="24"/>
          <w:rtl/>
        </w:rPr>
        <w:t xml:space="preserve">תוך 14 ימי עבודה מיום קבלת ההודעה על זכייתו במכרז. לוועדת המכרזים שמורה הזכות להאריך זמן זה </w:t>
      </w:r>
      <w:r w:rsidRPr="002C292C">
        <w:rPr>
          <w:rFonts w:ascii="David" w:hAnsi="David" w:hint="eastAsia"/>
          <w:szCs w:val="24"/>
          <w:rtl/>
        </w:rPr>
        <w:t>ב</w:t>
      </w:r>
      <w:r w:rsidRPr="002C292C">
        <w:rPr>
          <w:rFonts w:ascii="David" w:hAnsi="David"/>
          <w:szCs w:val="24"/>
          <w:rtl/>
        </w:rPr>
        <w:t xml:space="preserve">-14 ימי עבודה נוספים. </w:t>
      </w:r>
    </w:p>
    <w:p w14:paraId="608FCBEC" w14:textId="77777777" w:rsidR="00302561" w:rsidRDefault="00302561" w:rsidP="00302561">
      <w:pPr>
        <w:pStyle w:val="af5"/>
        <w:tabs>
          <w:tab w:val="left" w:pos="1445"/>
        </w:tabs>
        <w:spacing w:line="360" w:lineRule="auto"/>
        <w:jc w:val="both"/>
        <w:rPr>
          <w:rFonts w:ascii="David" w:hAnsi="David"/>
          <w:szCs w:val="24"/>
          <w:rtl/>
        </w:rPr>
      </w:pPr>
      <w:r w:rsidRPr="002C292C">
        <w:rPr>
          <w:rFonts w:ascii="David" w:hAnsi="David"/>
          <w:szCs w:val="24"/>
          <w:rtl/>
          <w:lang w:eastAsia="en-US"/>
        </w:rPr>
        <w:t xml:space="preserve">על הזוכה להתחיל במתן שירותים לרשות כמפורט במכרז ובנספחיו לא יאוחר </w:t>
      </w:r>
      <w:r w:rsidRPr="002C292C">
        <w:rPr>
          <w:rFonts w:ascii="David" w:hAnsi="David" w:hint="eastAsia"/>
          <w:szCs w:val="24"/>
          <w:rtl/>
          <w:lang w:eastAsia="en-US"/>
        </w:rPr>
        <w:t>מ</w:t>
      </w:r>
      <w:r w:rsidRPr="002C292C">
        <w:rPr>
          <w:rFonts w:ascii="David" w:hAnsi="David"/>
          <w:szCs w:val="24"/>
          <w:rtl/>
          <w:lang w:eastAsia="en-US"/>
        </w:rPr>
        <w:t>-30 ימי עבודה מיום קבלת ההודעה על זכייתו במכרז</w:t>
      </w:r>
      <w:r w:rsidRPr="002C292C">
        <w:rPr>
          <w:rFonts w:ascii="David" w:hAnsi="David"/>
          <w:szCs w:val="24"/>
          <w:rtl/>
        </w:rPr>
        <w:t>.</w:t>
      </w:r>
    </w:p>
    <w:p w14:paraId="078EF7ED" w14:textId="77777777" w:rsidR="00302561" w:rsidRPr="002C292C" w:rsidRDefault="00302561" w:rsidP="00302561">
      <w:pPr>
        <w:pStyle w:val="af5"/>
        <w:tabs>
          <w:tab w:val="left" w:pos="1445"/>
        </w:tabs>
        <w:spacing w:line="360" w:lineRule="auto"/>
        <w:jc w:val="both"/>
        <w:rPr>
          <w:rFonts w:ascii="David" w:hAnsi="David"/>
          <w:szCs w:val="24"/>
        </w:rPr>
      </w:pPr>
    </w:p>
    <w:p w14:paraId="12C9F4C0" w14:textId="77777777" w:rsidR="00302561" w:rsidRPr="002C292C" w:rsidRDefault="00302561" w:rsidP="00302561">
      <w:pPr>
        <w:pStyle w:val="24"/>
        <w:numPr>
          <w:ilvl w:val="1"/>
          <w:numId w:val="194"/>
        </w:numPr>
        <w:spacing w:line="360" w:lineRule="auto"/>
        <w:rPr>
          <w:rFonts w:ascii="David" w:hAnsi="David"/>
          <w:szCs w:val="24"/>
          <w:rtl/>
        </w:rPr>
      </w:pPr>
      <w:bookmarkStart w:id="179" w:name="_Toc102292429"/>
      <w:bookmarkStart w:id="180" w:name="_Toc102073780"/>
      <w:bookmarkStart w:id="181" w:name="_Toc102074183"/>
      <w:r w:rsidRPr="002C292C">
        <w:rPr>
          <w:rFonts w:ascii="David" w:hAnsi="David"/>
          <w:szCs w:val="24"/>
          <w:rtl/>
        </w:rPr>
        <w:t>פורטל ספקים</w:t>
      </w:r>
      <w:bookmarkEnd w:id="179"/>
    </w:p>
    <w:p w14:paraId="68BF1F52" w14:textId="77777777" w:rsidR="00302561" w:rsidRPr="002C292C" w:rsidRDefault="00302561" w:rsidP="00302561">
      <w:pPr>
        <w:pStyle w:val="24"/>
        <w:numPr>
          <w:ilvl w:val="2"/>
          <w:numId w:val="194"/>
        </w:numPr>
        <w:spacing w:line="360" w:lineRule="auto"/>
        <w:ind w:left="1587" w:hanging="943"/>
        <w:rPr>
          <w:rFonts w:ascii="David" w:hAnsi="David"/>
          <w:szCs w:val="24"/>
        </w:rPr>
      </w:pPr>
      <w:bookmarkStart w:id="182" w:name="_Ref95834815"/>
      <w:r w:rsidRPr="002C292C">
        <w:rPr>
          <w:rFonts w:ascii="David" w:hAnsi="David"/>
          <w:szCs w:val="24"/>
          <w:rtl/>
        </w:rPr>
        <w:t>"</w:t>
      </w:r>
      <w:r w:rsidRPr="002C292C">
        <w:rPr>
          <w:rFonts w:ascii="David" w:hAnsi="David"/>
          <w:b w:val="0"/>
          <w:bCs w:val="0"/>
          <w:szCs w:val="24"/>
          <w:rtl/>
        </w:rPr>
        <w:t xml:space="preserve">הזוכה יידרש, בכפוף לשיקול דעתו של המזמין, להגיש דיווחים וחשבונות </w:t>
      </w:r>
      <w:r w:rsidRPr="002C292C">
        <w:rPr>
          <w:rFonts w:ascii="David" w:hAnsi="David" w:hint="eastAsia"/>
          <w:b w:val="0"/>
          <w:bCs w:val="0"/>
          <w:szCs w:val="24"/>
          <w:rtl/>
        </w:rPr>
        <w:t>ב</w:t>
      </w:r>
      <w:r w:rsidRPr="002C292C">
        <w:rPr>
          <w:rFonts w:ascii="David" w:hAnsi="David"/>
          <w:b w:val="0"/>
          <w:bCs w:val="0"/>
          <w:szCs w:val="24"/>
          <w:rtl/>
        </w:rPr>
        <w:t xml:space="preserve">פורטל הספקים הממשלתי, </w:t>
      </w:r>
      <w:r w:rsidRPr="002C292C">
        <w:rPr>
          <w:rFonts w:ascii="David" w:hAnsi="David" w:hint="eastAsia"/>
          <w:b w:val="0"/>
          <w:bCs w:val="0"/>
          <w:szCs w:val="24"/>
          <w:rtl/>
        </w:rPr>
        <w:t>בהתאם</w:t>
      </w:r>
      <w:r w:rsidRPr="002C292C">
        <w:rPr>
          <w:rFonts w:ascii="David" w:hAnsi="David"/>
          <w:b w:val="0"/>
          <w:bCs w:val="0"/>
          <w:szCs w:val="24"/>
          <w:rtl/>
        </w:rPr>
        <w:t xml:space="preserve"> </w:t>
      </w:r>
      <w:r w:rsidRPr="002C292C">
        <w:rPr>
          <w:rFonts w:ascii="David" w:hAnsi="David" w:hint="eastAsia"/>
          <w:b w:val="0"/>
          <w:bCs w:val="0"/>
          <w:szCs w:val="24"/>
          <w:rtl/>
        </w:rPr>
        <w:t>לתנאי</w:t>
      </w:r>
      <w:r w:rsidRPr="002C292C">
        <w:rPr>
          <w:rFonts w:ascii="David" w:hAnsi="David"/>
          <w:b w:val="0"/>
          <w:bCs w:val="0"/>
          <w:szCs w:val="24"/>
          <w:rtl/>
        </w:rPr>
        <w:t xml:space="preserve"> </w:t>
      </w:r>
      <w:r w:rsidRPr="002C292C">
        <w:rPr>
          <w:rFonts w:ascii="David" w:hAnsi="David" w:hint="eastAsia"/>
          <w:b w:val="0"/>
          <w:bCs w:val="0"/>
          <w:szCs w:val="24"/>
          <w:rtl/>
        </w:rPr>
        <w:t>השימוש</w:t>
      </w:r>
      <w:r w:rsidRPr="002C292C">
        <w:rPr>
          <w:rFonts w:ascii="David" w:hAnsi="David"/>
          <w:b w:val="0"/>
          <w:bCs w:val="0"/>
          <w:szCs w:val="24"/>
          <w:rtl/>
        </w:rPr>
        <w:t xml:space="preserve"> בפורטל הספקים ויישא בכלל העלויות הכרוכות בהתחברות לפורטל הספקים הממשלתי, ככל שישנן".</w:t>
      </w:r>
      <w:r w:rsidRPr="002C292C">
        <w:rPr>
          <w:rFonts w:ascii="David" w:hAnsi="David"/>
          <w:szCs w:val="24"/>
          <w:rtl/>
        </w:rPr>
        <w:t xml:space="preserve"> </w:t>
      </w:r>
      <w:bookmarkEnd w:id="182"/>
    </w:p>
    <w:p w14:paraId="07218820" w14:textId="77777777" w:rsidR="00302561" w:rsidRPr="002C292C" w:rsidRDefault="00302561" w:rsidP="00302561">
      <w:pPr>
        <w:spacing w:line="360" w:lineRule="auto"/>
        <w:ind w:left="1587"/>
        <w:jc w:val="both"/>
        <w:rPr>
          <w:rFonts w:ascii="David" w:hAnsi="David"/>
          <w:szCs w:val="24"/>
          <w:rtl/>
        </w:rPr>
      </w:pPr>
      <w:r w:rsidRPr="002C292C">
        <w:rPr>
          <w:rFonts w:ascii="David" w:hAnsi="David" w:hint="eastAsia"/>
          <w:szCs w:val="24"/>
          <w:rtl/>
        </w:rPr>
        <w:t>ספק</w:t>
      </w:r>
      <w:r w:rsidRPr="002C292C">
        <w:rPr>
          <w:rFonts w:ascii="David" w:hAnsi="David"/>
          <w:szCs w:val="24"/>
          <w:rtl/>
        </w:rPr>
        <w:t xml:space="preserve"> אשר יידרש להשתמש בפורטל הספקים, </w:t>
      </w:r>
      <w:r w:rsidRPr="002C292C">
        <w:rPr>
          <w:rFonts w:ascii="David" w:hAnsi="David" w:hint="eastAsia"/>
          <w:b/>
          <w:bCs/>
          <w:szCs w:val="24"/>
          <w:rtl/>
        </w:rPr>
        <w:t>למעט</w:t>
      </w:r>
      <w:r w:rsidRPr="002C292C">
        <w:rPr>
          <w:rFonts w:ascii="David" w:hAnsi="David"/>
          <w:szCs w:val="24"/>
          <w:rtl/>
        </w:rPr>
        <w:t xml:space="preserve"> </w:t>
      </w:r>
      <w:r w:rsidRPr="002C292C">
        <w:rPr>
          <w:rFonts w:ascii="David" w:hAnsi="David" w:hint="eastAsia"/>
          <w:szCs w:val="24"/>
          <w:rtl/>
        </w:rPr>
        <w:t>ספקי</w:t>
      </w:r>
      <w:r w:rsidRPr="002C292C">
        <w:rPr>
          <w:rFonts w:ascii="David" w:hAnsi="David"/>
          <w:szCs w:val="24"/>
          <w:rtl/>
        </w:rPr>
        <w:t xml:space="preserve"> חו"ל </w:t>
      </w:r>
      <w:r w:rsidRPr="002C292C">
        <w:rPr>
          <w:rFonts w:ascii="David" w:hAnsi="David" w:hint="eastAsia"/>
          <w:szCs w:val="24"/>
          <w:rtl/>
        </w:rPr>
        <w:t>ומשרדי</w:t>
      </w:r>
      <w:r w:rsidRPr="002C292C">
        <w:rPr>
          <w:rFonts w:ascii="David" w:hAnsi="David"/>
          <w:szCs w:val="24"/>
          <w:rtl/>
        </w:rPr>
        <w:t xml:space="preserve"> </w:t>
      </w:r>
      <w:r w:rsidRPr="002C292C">
        <w:rPr>
          <w:rFonts w:ascii="David" w:hAnsi="David" w:hint="eastAsia"/>
          <w:szCs w:val="24"/>
          <w:rtl/>
        </w:rPr>
        <w:t>ממשלה</w:t>
      </w:r>
      <w:r w:rsidRPr="002C292C">
        <w:rPr>
          <w:rFonts w:ascii="David" w:hAnsi="David"/>
          <w:szCs w:val="24"/>
          <w:rtl/>
        </w:rPr>
        <w:t xml:space="preserve">, </w:t>
      </w:r>
      <w:r w:rsidRPr="002C292C">
        <w:rPr>
          <w:rFonts w:ascii="David" w:hAnsi="David" w:hint="eastAsia"/>
          <w:szCs w:val="24"/>
          <w:rtl/>
        </w:rPr>
        <w:t>יירשם</w:t>
      </w:r>
      <w:r w:rsidRPr="002C292C">
        <w:rPr>
          <w:rFonts w:ascii="David" w:hAnsi="David"/>
          <w:szCs w:val="24"/>
          <w:rtl/>
        </w:rPr>
        <w:t xml:space="preserve"> לפורטל הספקים באמצעות פנייה </w:t>
      </w:r>
      <w:r w:rsidRPr="002C292C">
        <w:rPr>
          <w:rFonts w:ascii="David" w:hAnsi="David" w:hint="eastAsia"/>
          <w:b/>
          <w:bCs/>
          <w:szCs w:val="24"/>
          <w:rtl/>
        </w:rPr>
        <w:t>לחברה</w:t>
      </w:r>
      <w:r w:rsidRPr="002C292C">
        <w:rPr>
          <w:rFonts w:ascii="David" w:hAnsi="David"/>
          <w:b/>
          <w:bCs/>
          <w:szCs w:val="24"/>
          <w:rtl/>
        </w:rPr>
        <w:t xml:space="preserve"> </w:t>
      </w:r>
      <w:r w:rsidRPr="002C292C">
        <w:rPr>
          <w:rFonts w:ascii="David" w:hAnsi="David" w:hint="eastAsia"/>
          <w:b/>
          <w:bCs/>
          <w:szCs w:val="24"/>
          <w:rtl/>
        </w:rPr>
        <w:t>המנהלת</w:t>
      </w:r>
      <w:r w:rsidRPr="002C292C">
        <w:rPr>
          <w:rFonts w:ascii="David" w:hAnsi="David"/>
          <w:szCs w:val="24"/>
          <w:rtl/>
        </w:rPr>
        <w:t xml:space="preserve"> – "ענבל". </w:t>
      </w:r>
      <w:r w:rsidRPr="002C292C">
        <w:rPr>
          <w:rFonts w:ascii="David" w:hAnsi="David" w:hint="eastAsia"/>
          <w:szCs w:val="24"/>
          <w:rtl/>
        </w:rPr>
        <w:t>פרטי</w:t>
      </w:r>
      <w:r w:rsidRPr="002C292C">
        <w:rPr>
          <w:rFonts w:ascii="David" w:hAnsi="David"/>
          <w:szCs w:val="24"/>
          <w:rtl/>
        </w:rPr>
        <w:t xml:space="preserve"> </w:t>
      </w:r>
      <w:r w:rsidRPr="002C292C">
        <w:rPr>
          <w:rFonts w:ascii="David" w:hAnsi="David" w:hint="eastAsia"/>
          <w:szCs w:val="24"/>
          <w:rtl/>
        </w:rPr>
        <w:t>הקשר</w:t>
      </w:r>
      <w:r w:rsidRPr="002C292C">
        <w:rPr>
          <w:rFonts w:ascii="David" w:hAnsi="David"/>
          <w:szCs w:val="24"/>
          <w:rtl/>
        </w:rPr>
        <w:t xml:space="preserve"> </w:t>
      </w:r>
      <w:r w:rsidRPr="002C292C">
        <w:rPr>
          <w:rFonts w:ascii="David" w:hAnsi="David" w:hint="eastAsia"/>
          <w:szCs w:val="24"/>
          <w:rtl/>
        </w:rPr>
        <w:t>של</w:t>
      </w:r>
      <w:r w:rsidRPr="002C292C">
        <w:rPr>
          <w:rFonts w:ascii="David" w:hAnsi="David"/>
          <w:szCs w:val="24"/>
          <w:rtl/>
        </w:rPr>
        <w:t xml:space="preserve"> </w:t>
      </w:r>
      <w:r w:rsidRPr="002C292C">
        <w:rPr>
          <w:rFonts w:ascii="David" w:hAnsi="David" w:hint="eastAsia"/>
          <w:szCs w:val="24"/>
          <w:rtl/>
        </w:rPr>
        <w:t>חברה</w:t>
      </w:r>
      <w:r w:rsidRPr="002C292C">
        <w:rPr>
          <w:rFonts w:ascii="David" w:hAnsi="David"/>
          <w:szCs w:val="24"/>
          <w:rtl/>
        </w:rPr>
        <w:t xml:space="preserve"> </w:t>
      </w:r>
      <w:r w:rsidRPr="002C292C">
        <w:rPr>
          <w:rFonts w:ascii="David" w:hAnsi="David" w:hint="eastAsia"/>
          <w:szCs w:val="24"/>
          <w:rtl/>
        </w:rPr>
        <w:t>זו</w:t>
      </w:r>
      <w:r w:rsidRPr="002C292C">
        <w:rPr>
          <w:rFonts w:ascii="David" w:hAnsi="David"/>
          <w:szCs w:val="24"/>
          <w:rtl/>
        </w:rPr>
        <w:t>:</w:t>
      </w:r>
    </w:p>
    <w:p w14:paraId="2C6FE65A" w14:textId="77777777" w:rsidR="00302561" w:rsidRPr="002C292C" w:rsidRDefault="00663F89" w:rsidP="00302561">
      <w:pPr>
        <w:spacing w:line="480" w:lineRule="auto"/>
        <w:ind w:left="1587"/>
        <w:jc w:val="both"/>
        <w:rPr>
          <w:rFonts w:ascii="David" w:hAnsi="David"/>
          <w:sz w:val="22"/>
          <w:szCs w:val="22"/>
          <w:rtl/>
        </w:rPr>
      </w:pPr>
      <w:hyperlink r:id="rId14" w:history="1">
        <w:r w:rsidR="00302561" w:rsidRPr="002C292C">
          <w:rPr>
            <w:rStyle w:val="Hyperlink"/>
            <w:rFonts w:ascii="David" w:hAnsi="David"/>
            <w:sz w:val="22"/>
            <w:szCs w:val="22"/>
            <w:rtl/>
          </w:rPr>
          <w:t>ענבל חברה לביטוח בע"מ</w:t>
        </w:r>
      </w:hyperlink>
      <w:r w:rsidR="00302561" w:rsidRPr="002C292C">
        <w:rPr>
          <w:rFonts w:ascii="David" w:hAnsi="David"/>
          <w:sz w:val="22"/>
          <w:szCs w:val="22"/>
          <w:rtl/>
        </w:rPr>
        <w:t xml:space="preserve"> (פורטל הספקים הממשלתי)</w:t>
      </w:r>
    </w:p>
    <w:p w14:paraId="5BE4E369" w14:textId="77777777" w:rsidR="00302561" w:rsidRPr="002C292C" w:rsidRDefault="00302561" w:rsidP="00302561">
      <w:pPr>
        <w:spacing w:line="480" w:lineRule="auto"/>
        <w:ind w:left="1587"/>
        <w:jc w:val="both"/>
        <w:rPr>
          <w:rFonts w:ascii="David" w:hAnsi="David"/>
          <w:sz w:val="22"/>
          <w:szCs w:val="22"/>
          <w:rtl/>
        </w:rPr>
      </w:pPr>
      <w:r w:rsidRPr="002C292C">
        <w:rPr>
          <w:rFonts w:ascii="David" w:hAnsi="David" w:hint="eastAsia"/>
          <w:sz w:val="22"/>
          <w:szCs w:val="22"/>
          <w:rtl/>
        </w:rPr>
        <w:t>מספר</w:t>
      </w:r>
      <w:r w:rsidRPr="002C292C">
        <w:rPr>
          <w:rFonts w:ascii="David" w:hAnsi="David"/>
          <w:sz w:val="22"/>
          <w:szCs w:val="22"/>
          <w:rtl/>
        </w:rPr>
        <w:t xml:space="preserve"> טל</w:t>
      </w:r>
      <w:r w:rsidRPr="002C292C">
        <w:rPr>
          <w:rFonts w:ascii="David" w:hAnsi="David" w:hint="eastAsia"/>
          <w:sz w:val="22"/>
          <w:szCs w:val="22"/>
          <w:rtl/>
        </w:rPr>
        <w:t>פון</w:t>
      </w:r>
      <w:r w:rsidRPr="002C292C">
        <w:rPr>
          <w:rFonts w:ascii="David" w:hAnsi="David"/>
          <w:sz w:val="22"/>
          <w:szCs w:val="22"/>
          <w:rtl/>
        </w:rPr>
        <w:t>: 03-9778799</w:t>
      </w:r>
    </w:p>
    <w:p w14:paraId="76F50F61" w14:textId="77777777" w:rsidR="00302561" w:rsidRPr="002C292C" w:rsidRDefault="00302561" w:rsidP="00302561">
      <w:pPr>
        <w:spacing w:line="480" w:lineRule="auto"/>
        <w:ind w:left="1587"/>
        <w:jc w:val="both"/>
        <w:rPr>
          <w:rFonts w:ascii="David" w:hAnsi="David"/>
          <w:sz w:val="22"/>
          <w:szCs w:val="22"/>
          <w:rtl/>
        </w:rPr>
      </w:pPr>
      <w:r w:rsidRPr="002C292C">
        <w:rPr>
          <w:rFonts w:ascii="David" w:hAnsi="David" w:hint="eastAsia"/>
          <w:sz w:val="22"/>
          <w:szCs w:val="22"/>
          <w:rtl/>
        </w:rPr>
        <w:t>דוא</w:t>
      </w:r>
      <w:r w:rsidRPr="002C292C">
        <w:rPr>
          <w:rFonts w:ascii="David" w:hAnsi="David"/>
          <w:sz w:val="22"/>
          <w:szCs w:val="22"/>
          <w:rtl/>
        </w:rPr>
        <w:t xml:space="preserve">''ל: </w:t>
      </w:r>
      <w:hyperlink r:id="rId15" w:history="1">
        <w:r w:rsidRPr="002C292C">
          <w:rPr>
            <w:rStyle w:val="Hyperlink"/>
            <w:rFonts w:ascii="David" w:hAnsi="David"/>
            <w:sz w:val="22"/>
            <w:szCs w:val="22"/>
          </w:rPr>
          <w:t>sapakim@inbal.co.il</w:t>
        </w:r>
      </w:hyperlink>
    </w:p>
    <w:p w14:paraId="0BA30763" w14:textId="77777777" w:rsidR="00302561" w:rsidRPr="002C292C" w:rsidRDefault="00302561" w:rsidP="00302561">
      <w:pPr>
        <w:pStyle w:val="24"/>
        <w:numPr>
          <w:ilvl w:val="2"/>
          <w:numId w:val="194"/>
        </w:numPr>
        <w:spacing w:line="360" w:lineRule="auto"/>
        <w:ind w:left="1587" w:hanging="943"/>
        <w:rPr>
          <w:rFonts w:ascii="David" w:hAnsi="David"/>
          <w:szCs w:val="24"/>
        </w:rPr>
      </w:pPr>
      <w:r w:rsidRPr="002C292C">
        <w:rPr>
          <w:rFonts w:ascii="David" w:hAnsi="David"/>
          <w:b w:val="0"/>
          <w:bCs w:val="0"/>
          <w:szCs w:val="24"/>
          <w:rtl/>
        </w:rPr>
        <w:t>החברה המנהלת תנחה את הספק לגבי ההיערכות הנדרשת לקראת השימוש בפורטל הספקים.</w:t>
      </w:r>
    </w:p>
    <w:p w14:paraId="085F22C1" w14:textId="77777777" w:rsidR="00302561" w:rsidRPr="002C292C" w:rsidRDefault="00302561" w:rsidP="00302561">
      <w:pPr>
        <w:pStyle w:val="24"/>
        <w:numPr>
          <w:ilvl w:val="2"/>
          <w:numId w:val="194"/>
        </w:numPr>
        <w:spacing w:line="360" w:lineRule="auto"/>
        <w:ind w:left="1587" w:hanging="943"/>
        <w:rPr>
          <w:rFonts w:ascii="David" w:hAnsi="David"/>
          <w:szCs w:val="24"/>
        </w:rPr>
      </w:pPr>
      <w:r w:rsidRPr="002C292C">
        <w:rPr>
          <w:rFonts w:ascii="David" w:hAnsi="David"/>
          <w:b w:val="0"/>
          <w:bCs w:val="0"/>
          <w:szCs w:val="24"/>
          <w:rtl/>
        </w:rPr>
        <w:t xml:space="preserve">לא ייחתם ההסכם בין המשרד לבין הזוכה עד אשר יצטרף הזוכה לפורטל הספקים הממשלתי, כפי הנדרש </w:t>
      </w:r>
      <w:hyperlink r:id="rId16" w:history="1">
        <w:r w:rsidRPr="002C292C">
          <w:rPr>
            <w:rFonts w:ascii="David" w:hAnsi="David"/>
            <w:szCs w:val="24"/>
            <w:rtl/>
          </w:rPr>
          <w:t xml:space="preserve">בהוראת תכ"ם, "פורטל ספקים", מס' </w:t>
        </w:r>
        <w:bookmarkEnd w:id="180"/>
        <w:bookmarkEnd w:id="181"/>
        <w:r w:rsidRPr="002C292C">
          <w:rPr>
            <w:rFonts w:ascii="David" w:hAnsi="David"/>
            <w:szCs w:val="24"/>
            <w:rtl/>
          </w:rPr>
          <w:t>7.12.5</w:t>
        </w:r>
      </w:hyperlink>
      <w:r w:rsidRPr="002C292C">
        <w:rPr>
          <w:rFonts w:ascii="David" w:hAnsi="David"/>
          <w:b w:val="0"/>
          <w:bCs w:val="0"/>
          <w:szCs w:val="24"/>
          <w:rtl/>
        </w:rPr>
        <w:t>.</w:t>
      </w:r>
    </w:p>
    <w:p w14:paraId="44C50C05" w14:textId="77777777" w:rsidR="00302561" w:rsidRPr="002C292C" w:rsidRDefault="00302561" w:rsidP="00302561">
      <w:pPr>
        <w:pStyle w:val="24"/>
        <w:numPr>
          <w:ilvl w:val="0"/>
          <w:numId w:val="194"/>
        </w:numPr>
        <w:spacing w:line="360" w:lineRule="auto"/>
        <w:ind w:left="169"/>
        <w:rPr>
          <w:rFonts w:ascii="David" w:hAnsi="David"/>
          <w:szCs w:val="24"/>
          <w:u w:val="single"/>
        </w:rPr>
      </w:pPr>
      <w:bookmarkStart w:id="183" w:name="_Toc102073781"/>
      <w:bookmarkStart w:id="184" w:name="_Toc102074184"/>
      <w:bookmarkStart w:id="185" w:name="_Toc102075264"/>
      <w:bookmarkStart w:id="186" w:name="_Toc102292430"/>
      <w:bookmarkStart w:id="187" w:name="_Toc102073782"/>
      <w:bookmarkStart w:id="188" w:name="_Toc102074185"/>
      <w:bookmarkStart w:id="189" w:name="_Toc102075265"/>
      <w:bookmarkStart w:id="190" w:name="_Toc102292431"/>
      <w:bookmarkStart w:id="191" w:name="_Toc102292432"/>
      <w:bookmarkStart w:id="192" w:name="_Toc102073783"/>
      <w:bookmarkStart w:id="193" w:name="_Toc102074186"/>
      <w:bookmarkEnd w:id="183"/>
      <w:bookmarkEnd w:id="184"/>
      <w:bookmarkEnd w:id="185"/>
      <w:bookmarkEnd w:id="186"/>
      <w:bookmarkEnd w:id="187"/>
      <w:bookmarkEnd w:id="188"/>
      <w:bookmarkEnd w:id="189"/>
      <w:bookmarkEnd w:id="190"/>
      <w:r w:rsidRPr="002C292C">
        <w:rPr>
          <w:rFonts w:ascii="David" w:hAnsi="David"/>
          <w:szCs w:val="24"/>
          <w:u w:val="single"/>
          <w:rtl/>
        </w:rPr>
        <w:t>ההסכם</w:t>
      </w:r>
      <w:bookmarkEnd w:id="191"/>
      <w:bookmarkEnd w:id="192"/>
      <w:bookmarkEnd w:id="193"/>
    </w:p>
    <w:p w14:paraId="566B07B6" w14:textId="7925D98F" w:rsidR="00302561" w:rsidRPr="00705E61" w:rsidRDefault="00302561" w:rsidP="00302561">
      <w:pPr>
        <w:pStyle w:val="af5"/>
        <w:tabs>
          <w:tab w:val="left" w:pos="1445"/>
        </w:tabs>
        <w:spacing w:line="360" w:lineRule="auto"/>
        <w:jc w:val="both"/>
        <w:rPr>
          <w:rFonts w:ascii="David" w:hAnsi="David"/>
          <w:szCs w:val="24"/>
          <w:rtl/>
        </w:rPr>
      </w:pPr>
      <w:r w:rsidRPr="002C292C">
        <w:rPr>
          <w:rFonts w:ascii="David" w:hAnsi="David"/>
          <w:szCs w:val="24"/>
          <w:rtl/>
        </w:rPr>
        <w:t>עם הזוכה ייחתם הסכם, מצ"ב כ</w:t>
      </w:r>
      <w:r w:rsidRPr="002C292C">
        <w:rPr>
          <w:rFonts w:ascii="David" w:hAnsi="David"/>
          <w:szCs w:val="24"/>
          <w:rtl/>
        </w:rPr>
        <w:fldChar w:fldCharType="begin"/>
      </w:r>
      <w:r w:rsidRPr="002C292C">
        <w:rPr>
          <w:rFonts w:ascii="David" w:hAnsi="David"/>
          <w:szCs w:val="24"/>
          <w:rtl/>
        </w:rPr>
        <w:instrText xml:space="preserve"> </w:instrText>
      </w:r>
      <w:r w:rsidRPr="002C292C">
        <w:rPr>
          <w:rFonts w:ascii="David" w:hAnsi="David"/>
          <w:szCs w:val="24"/>
        </w:rPr>
        <w:instrText>REF</w:instrText>
      </w:r>
      <w:r w:rsidRPr="002C292C">
        <w:rPr>
          <w:rFonts w:ascii="David" w:hAnsi="David"/>
          <w:szCs w:val="24"/>
          <w:rtl/>
        </w:rPr>
        <w:instrText xml:space="preserve"> _</w:instrText>
      </w:r>
      <w:r w:rsidRPr="002C292C">
        <w:rPr>
          <w:rFonts w:ascii="David" w:hAnsi="David"/>
          <w:szCs w:val="24"/>
        </w:rPr>
        <w:instrText>Ref102042098 \h</w:instrText>
      </w:r>
      <w:r w:rsidRPr="002C292C">
        <w:rPr>
          <w:rFonts w:ascii="David" w:hAnsi="David"/>
          <w:szCs w:val="24"/>
          <w:rtl/>
        </w:rPr>
        <w:instrText xml:space="preserve">  \* </w:instrText>
      </w:r>
      <w:r w:rsidRPr="002C292C">
        <w:rPr>
          <w:rFonts w:ascii="David" w:hAnsi="David"/>
          <w:szCs w:val="24"/>
        </w:rPr>
        <w:instrText>MERGEFORMAT</w:instrText>
      </w:r>
      <w:r w:rsidRPr="002C292C">
        <w:rPr>
          <w:rFonts w:ascii="David" w:hAnsi="David"/>
          <w:szCs w:val="24"/>
          <w:rtl/>
        </w:rPr>
        <w:instrText xml:space="preserve"> </w:instrText>
      </w:r>
      <w:r w:rsidRPr="002C292C">
        <w:rPr>
          <w:rFonts w:ascii="David" w:hAnsi="David"/>
          <w:szCs w:val="24"/>
          <w:rtl/>
        </w:rPr>
      </w:r>
      <w:r w:rsidRPr="002C292C">
        <w:rPr>
          <w:rFonts w:ascii="David" w:hAnsi="David"/>
          <w:szCs w:val="24"/>
          <w:rtl/>
        </w:rPr>
        <w:fldChar w:fldCharType="separate"/>
      </w:r>
      <w:r w:rsidR="00BB4848" w:rsidRPr="00BB4848">
        <w:rPr>
          <w:rFonts w:ascii="David" w:hAnsi="David"/>
          <w:szCs w:val="24"/>
          <w:rtl/>
        </w:rPr>
        <w:t xml:space="preserve">נספח </w:t>
      </w:r>
      <w:r w:rsidR="00BB4848" w:rsidRPr="00BB4848">
        <w:rPr>
          <w:rFonts w:ascii="David" w:hAnsi="David"/>
          <w:noProof/>
          <w:szCs w:val="24"/>
        </w:rPr>
        <w:t>3</w:t>
      </w:r>
      <w:r w:rsidRPr="002C292C">
        <w:rPr>
          <w:rFonts w:ascii="David" w:hAnsi="David"/>
          <w:szCs w:val="24"/>
          <w:rtl/>
        </w:rPr>
        <w:fldChar w:fldCharType="end"/>
      </w:r>
      <w:r w:rsidRPr="002C292C">
        <w:rPr>
          <w:rFonts w:ascii="David" w:hAnsi="David"/>
          <w:szCs w:val="24"/>
          <w:rtl/>
        </w:rPr>
        <w:t xml:space="preserve">, לביצוע השירותים המפורטים במפרט </w:t>
      </w:r>
      <w:r w:rsidRPr="00705E61">
        <w:rPr>
          <w:rFonts w:ascii="David" w:hAnsi="David"/>
          <w:szCs w:val="24"/>
          <w:rtl/>
        </w:rPr>
        <w:t>המצ"ב כ</w:t>
      </w:r>
      <w:r w:rsidRPr="00C82F3E">
        <w:rPr>
          <w:rFonts w:ascii="David" w:hAnsi="David"/>
          <w:szCs w:val="24"/>
          <w:rtl/>
        </w:rPr>
        <w:fldChar w:fldCharType="begin"/>
      </w:r>
      <w:r w:rsidRPr="00705E61">
        <w:rPr>
          <w:rFonts w:ascii="David" w:hAnsi="David"/>
          <w:szCs w:val="24"/>
          <w:rtl/>
        </w:rPr>
        <w:instrText xml:space="preserve"> </w:instrText>
      </w:r>
      <w:r w:rsidRPr="00705E61">
        <w:rPr>
          <w:rFonts w:ascii="David" w:hAnsi="David"/>
          <w:szCs w:val="24"/>
        </w:rPr>
        <w:instrText>REF</w:instrText>
      </w:r>
      <w:r w:rsidRPr="00705E61">
        <w:rPr>
          <w:rFonts w:ascii="David" w:hAnsi="David"/>
          <w:szCs w:val="24"/>
          <w:rtl/>
        </w:rPr>
        <w:instrText xml:space="preserve"> _</w:instrText>
      </w:r>
      <w:r w:rsidRPr="00705E61">
        <w:rPr>
          <w:rFonts w:ascii="David" w:hAnsi="David"/>
          <w:szCs w:val="24"/>
        </w:rPr>
        <w:instrText>Ref102041774 \h</w:instrText>
      </w:r>
      <w:r w:rsidRPr="00705E61">
        <w:rPr>
          <w:rFonts w:ascii="David" w:hAnsi="David"/>
          <w:szCs w:val="24"/>
          <w:rtl/>
        </w:rPr>
        <w:instrText xml:space="preserve">  \* </w:instrText>
      </w:r>
      <w:r w:rsidRPr="00705E61">
        <w:rPr>
          <w:rFonts w:ascii="David" w:hAnsi="David"/>
          <w:szCs w:val="24"/>
        </w:rPr>
        <w:instrText>MERGEFORMAT</w:instrText>
      </w:r>
      <w:r w:rsidRPr="00705E61">
        <w:rPr>
          <w:rFonts w:ascii="David" w:hAnsi="David"/>
          <w:szCs w:val="24"/>
          <w:rtl/>
        </w:rPr>
        <w:instrText xml:space="preserve"> </w:instrText>
      </w:r>
      <w:r w:rsidRPr="00C82F3E">
        <w:rPr>
          <w:rFonts w:ascii="David" w:hAnsi="David"/>
          <w:szCs w:val="24"/>
          <w:rtl/>
        </w:rPr>
      </w:r>
      <w:r w:rsidRPr="00C82F3E">
        <w:rPr>
          <w:rFonts w:ascii="David" w:hAnsi="David"/>
          <w:szCs w:val="24"/>
          <w:rtl/>
        </w:rPr>
        <w:fldChar w:fldCharType="separate"/>
      </w:r>
      <w:r w:rsidR="00BB4848" w:rsidRPr="00BB4848">
        <w:rPr>
          <w:rFonts w:ascii="David" w:hAnsi="David"/>
          <w:szCs w:val="24"/>
          <w:rtl/>
        </w:rPr>
        <w:t xml:space="preserve">נספח </w:t>
      </w:r>
      <w:r w:rsidR="00BB4848" w:rsidRPr="00BB4848">
        <w:rPr>
          <w:rFonts w:ascii="David" w:hAnsi="David"/>
          <w:noProof/>
          <w:szCs w:val="24"/>
        </w:rPr>
        <w:t>2</w:t>
      </w:r>
      <w:r w:rsidRPr="00C82F3E">
        <w:rPr>
          <w:rFonts w:ascii="David" w:hAnsi="David"/>
          <w:szCs w:val="24"/>
          <w:rtl/>
        </w:rPr>
        <w:fldChar w:fldCharType="end"/>
      </w:r>
      <w:r w:rsidRPr="00705E61">
        <w:rPr>
          <w:rFonts w:ascii="David" w:hAnsi="David"/>
          <w:szCs w:val="24"/>
          <w:rtl/>
        </w:rPr>
        <w:t>, בשינויים המחוייבים. תנאי ההסכם המפורטים ב</w:t>
      </w:r>
      <w:r w:rsidRPr="00C82F3E">
        <w:rPr>
          <w:rFonts w:ascii="David" w:hAnsi="David"/>
          <w:szCs w:val="24"/>
          <w:rtl/>
        </w:rPr>
        <w:fldChar w:fldCharType="begin"/>
      </w:r>
      <w:r w:rsidRPr="00705E61">
        <w:rPr>
          <w:rFonts w:ascii="David" w:hAnsi="David"/>
          <w:szCs w:val="24"/>
          <w:rtl/>
        </w:rPr>
        <w:instrText xml:space="preserve"> </w:instrText>
      </w:r>
      <w:r w:rsidRPr="00705E61">
        <w:rPr>
          <w:rFonts w:ascii="David" w:hAnsi="David"/>
          <w:szCs w:val="24"/>
        </w:rPr>
        <w:instrText>REF</w:instrText>
      </w:r>
      <w:r w:rsidRPr="00705E61">
        <w:rPr>
          <w:rFonts w:ascii="David" w:hAnsi="David"/>
          <w:szCs w:val="24"/>
          <w:rtl/>
        </w:rPr>
        <w:instrText xml:space="preserve"> _</w:instrText>
      </w:r>
      <w:r w:rsidRPr="00705E61">
        <w:rPr>
          <w:rFonts w:ascii="David" w:hAnsi="David"/>
          <w:szCs w:val="24"/>
        </w:rPr>
        <w:instrText>Ref102042098 \h</w:instrText>
      </w:r>
      <w:r w:rsidRPr="00705E61">
        <w:rPr>
          <w:rFonts w:ascii="David" w:hAnsi="David"/>
          <w:szCs w:val="24"/>
          <w:rtl/>
        </w:rPr>
        <w:instrText xml:space="preserve">  \* </w:instrText>
      </w:r>
      <w:r w:rsidRPr="00705E61">
        <w:rPr>
          <w:rFonts w:ascii="David" w:hAnsi="David"/>
          <w:szCs w:val="24"/>
        </w:rPr>
        <w:instrText>MERGEFORMAT</w:instrText>
      </w:r>
      <w:r w:rsidRPr="00705E61">
        <w:rPr>
          <w:rFonts w:ascii="David" w:hAnsi="David"/>
          <w:szCs w:val="24"/>
          <w:rtl/>
        </w:rPr>
        <w:instrText xml:space="preserve"> </w:instrText>
      </w:r>
      <w:r w:rsidRPr="00C82F3E">
        <w:rPr>
          <w:rFonts w:ascii="David" w:hAnsi="David"/>
          <w:szCs w:val="24"/>
          <w:rtl/>
        </w:rPr>
      </w:r>
      <w:r w:rsidRPr="00C82F3E">
        <w:rPr>
          <w:rFonts w:ascii="David" w:hAnsi="David"/>
          <w:szCs w:val="24"/>
          <w:rtl/>
        </w:rPr>
        <w:fldChar w:fldCharType="separate"/>
      </w:r>
      <w:r w:rsidR="00BB4848" w:rsidRPr="00BB4848">
        <w:rPr>
          <w:rFonts w:ascii="David" w:hAnsi="David"/>
          <w:szCs w:val="24"/>
          <w:rtl/>
        </w:rPr>
        <w:t xml:space="preserve">נספח </w:t>
      </w:r>
      <w:r w:rsidR="00BB4848" w:rsidRPr="00BB4848">
        <w:rPr>
          <w:rFonts w:ascii="David" w:hAnsi="David"/>
          <w:noProof/>
          <w:szCs w:val="24"/>
        </w:rPr>
        <w:t>3</w:t>
      </w:r>
      <w:r w:rsidRPr="00C82F3E">
        <w:rPr>
          <w:rFonts w:ascii="David" w:hAnsi="David"/>
          <w:szCs w:val="24"/>
          <w:rtl/>
        </w:rPr>
        <w:fldChar w:fldCharType="end"/>
      </w:r>
      <w:r w:rsidRPr="00705E61">
        <w:rPr>
          <w:rFonts w:ascii="David" w:hAnsi="David"/>
          <w:szCs w:val="24"/>
          <w:rtl/>
        </w:rPr>
        <w:t xml:space="preserve"> מהווים חלק בלתי נפרד ממכרז זה ומתנאיו. </w:t>
      </w:r>
    </w:p>
    <w:p w14:paraId="6313C089" w14:textId="7D02B36D" w:rsidR="00302561" w:rsidRPr="00705E61" w:rsidRDefault="00302561" w:rsidP="00302561">
      <w:pPr>
        <w:pStyle w:val="af5"/>
        <w:tabs>
          <w:tab w:val="left" w:pos="1445"/>
        </w:tabs>
        <w:spacing w:line="360" w:lineRule="auto"/>
        <w:jc w:val="both"/>
        <w:rPr>
          <w:rFonts w:ascii="David" w:hAnsi="David"/>
          <w:szCs w:val="24"/>
          <w:rtl/>
        </w:rPr>
      </w:pPr>
      <w:r w:rsidRPr="00705E61">
        <w:rPr>
          <w:rFonts w:ascii="David" w:hAnsi="David" w:hint="eastAsia"/>
          <w:szCs w:val="24"/>
          <w:rtl/>
        </w:rPr>
        <w:t>מורשה</w:t>
      </w:r>
      <w:r w:rsidRPr="00705E61">
        <w:rPr>
          <w:rFonts w:ascii="David" w:hAnsi="David"/>
          <w:szCs w:val="24"/>
          <w:rtl/>
        </w:rPr>
        <w:t xml:space="preserve"> </w:t>
      </w:r>
      <w:r w:rsidRPr="00705E61">
        <w:rPr>
          <w:rFonts w:ascii="David" w:hAnsi="David" w:hint="eastAsia"/>
          <w:szCs w:val="24"/>
          <w:rtl/>
        </w:rPr>
        <w:t>חתימה</w:t>
      </w:r>
      <w:r w:rsidRPr="00705E61">
        <w:rPr>
          <w:rFonts w:ascii="David" w:hAnsi="David"/>
          <w:szCs w:val="24"/>
          <w:rtl/>
        </w:rPr>
        <w:t xml:space="preserve"> לצורך חתימה על ההסכם יהיה מורשה החתימה שפרטיו נמסרו על ידי </w:t>
      </w:r>
      <w:r w:rsidRPr="00705E61">
        <w:rPr>
          <w:rFonts w:ascii="David" w:hAnsi="David" w:hint="eastAsia"/>
          <w:szCs w:val="24"/>
          <w:rtl/>
        </w:rPr>
        <w:t>הזוכה</w:t>
      </w:r>
      <w:r w:rsidRPr="00705E61">
        <w:rPr>
          <w:rFonts w:ascii="David" w:hAnsi="David"/>
          <w:szCs w:val="24"/>
          <w:rtl/>
        </w:rPr>
        <w:t xml:space="preserve"> במסגרת הגשת </w:t>
      </w:r>
      <w:r w:rsidRPr="00705E61">
        <w:rPr>
          <w:rFonts w:ascii="David" w:hAnsi="David" w:hint="eastAsia"/>
          <w:szCs w:val="24"/>
          <w:rtl/>
        </w:rPr>
        <w:t>פרטי</w:t>
      </w:r>
      <w:r w:rsidRPr="00705E61">
        <w:rPr>
          <w:rFonts w:ascii="David" w:hAnsi="David"/>
          <w:szCs w:val="24"/>
          <w:rtl/>
        </w:rPr>
        <w:t xml:space="preserve"> </w:t>
      </w:r>
      <w:r w:rsidRPr="00705E61">
        <w:rPr>
          <w:rFonts w:ascii="David" w:hAnsi="David" w:hint="eastAsia"/>
          <w:szCs w:val="24"/>
          <w:rtl/>
        </w:rPr>
        <w:t>המציע</w:t>
      </w:r>
      <w:r w:rsidRPr="00705E61">
        <w:rPr>
          <w:rFonts w:ascii="David" w:hAnsi="David"/>
          <w:szCs w:val="24"/>
          <w:rtl/>
        </w:rPr>
        <w:t xml:space="preserve"> </w:t>
      </w:r>
      <w:r w:rsidRPr="00705E61">
        <w:rPr>
          <w:rFonts w:ascii="David" w:hAnsi="David" w:hint="eastAsia"/>
          <w:szCs w:val="24"/>
          <w:rtl/>
        </w:rPr>
        <w:t>ב</w:t>
      </w:r>
      <w:r w:rsidRPr="00C82F3E">
        <w:rPr>
          <w:rFonts w:ascii="David" w:hAnsi="David"/>
          <w:szCs w:val="24"/>
          <w:rtl/>
        </w:rPr>
        <w:fldChar w:fldCharType="begin"/>
      </w:r>
      <w:r w:rsidRPr="00705E61">
        <w:rPr>
          <w:rFonts w:ascii="David" w:hAnsi="David"/>
          <w:szCs w:val="24"/>
          <w:rtl/>
        </w:rPr>
        <w:instrText xml:space="preserve"> </w:instrText>
      </w:r>
      <w:r w:rsidRPr="00705E61">
        <w:rPr>
          <w:rFonts w:ascii="David" w:hAnsi="David"/>
          <w:szCs w:val="24"/>
        </w:rPr>
        <w:instrText>REF</w:instrText>
      </w:r>
      <w:r w:rsidRPr="00705E61">
        <w:rPr>
          <w:rFonts w:ascii="David" w:hAnsi="David"/>
          <w:szCs w:val="24"/>
          <w:rtl/>
        </w:rPr>
        <w:instrText xml:space="preserve"> _</w:instrText>
      </w:r>
      <w:r w:rsidRPr="00705E61">
        <w:rPr>
          <w:rFonts w:ascii="David" w:hAnsi="David"/>
          <w:szCs w:val="24"/>
        </w:rPr>
        <w:instrText>Ref102037219 \h</w:instrText>
      </w:r>
      <w:r w:rsidRPr="00705E61">
        <w:rPr>
          <w:rFonts w:ascii="David" w:hAnsi="David"/>
          <w:szCs w:val="24"/>
          <w:rtl/>
        </w:rPr>
        <w:instrText xml:space="preserve">  \* </w:instrText>
      </w:r>
      <w:r w:rsidRPr="00705E61">
        <w:rPr>
          <w:rFonts w:ascii="David" w:hAnsi="David"/>
          <w:szCs w:val="24"/>
        </w:rPr>
        <w:instrText>MERGEFORMAT</w:instrText>
      </w:r>
      <w:r w:rsidRPr="00705E61">
        <w:rPr>
          <w:rFonts w:ascii="David" w:hAnsi="David"/>
          <w:szCs w:val="24"/>
          <w:rtl/>
        </w:rPr>
        <w:instrText xml:space="preserve"> </w:instrText>
      </w:r>
      <w:r w:rsidRPr="00C82F3E">
        <w:rPr>
          <w:rFonts w:ascii="David" w:hAnsi="David"/>
          <w:szCs w:val="24"/>
          <w:rtl/>
        </w:rPr>
      </w:r>
      <w:r w:rsidRPr="00C82F3E">
        <w:rPr>
          <w:rFonts w:ascii="David" w:hAnsi="David"/>
          <w:szCs w:val="24"/>
          <w:rtl/>
        </w:rPr>
        <w:fldChar w:fldCharType="separate"/>
      </w:r>
      <w:r w:rsidR="00BB4848" w:rsidRPr="00BB4848">
        <w:rPr>
          <w:rFonts w:ascii="David" w:hAnsi="David"/>
          <w:szCs w:val="24"/>
          <w:rtl/>
        </w:rPr>
        <w:t>נספח 1</w:t>
      </w:r>
      <w:r w:rsidRPr="00C82F3E">
        <w:rPr>
          <w:rFonts w:ascii="David" w:hAnsi="David"/>
          <w:szCs w:val="24"/>
          <w:rtl/>
        </w:rPr>
        <w:fldChar w:fldCharType="end"/>
      </w:r>
      <w:r w:rsidRPr="00705E61">
        <w:rPr>
          <w:rFonts w:ascii="David" w:hAnsi="David"/>
          <w:szCs w:val="24"/>
          <w:rtl/>
        </w:rPr>
        <w:t xml:space="preserve"> </w:t>
      </w:r>
      <w:r w:rsidRPr="00705E61">
        <w:rPr>
          <w:rFonts w:ascii="David" w:hAnsi="David" w:hint="eastAsia"/>
          <w:szCs w:val="24"/>
          <w:rtl/>
        </w:rPr>
        <w:t>של</w:t>
      </w:r>
      <w:r w:rsidRPr="00705E61">
        <w:rPr>
          <w:rFonts w:ascii="David" w:hAnsi="David"/>
          <w:szCs w:val="24"/>
          <w:rtl/>
        </w:rPr>
        <w:t xml:space="preserve"> </w:t>
      </w:r>
      <w:r w:rsidRPr="00705E61">
        <w:rPr>
          <w:rFonts w:ascii="David" w:hAnsi="David" w:hint="eastAsia"/>
          <w:szCs w:val="24"/>
          <w:rtl/>
        </w:rPr>
        <w:t>ההצעה</w:t>
      </w:r>
      <w:r w:rsidRPr="00705E61">
        <w:rPr>
          <w:rFonts w:ascii="David" w:hAnsi="David"/>
          <w:szCs w:val="24"/>
          <w:rtl/>
        </w:rPr>
        <w:t xml:space="preserve">. </w:t>
      </w:r>
    </w:p>
    <w:p w14:paraId="07CE256F" w14:textId="77777777" w:rsidR="00302561" w:rsidRPr="00705E61" w:rsidRDefault="00302561" w:rsidP="00302561">
      <w:pPr>
        <w:pStyle w:val="af5"/>
        <w:tabs>
          <w:tab w:val="left" w:pos="1445"/>
        </w:tabs>
        <w:spacing w:line="360" w:lineRule="auto"/>
        <w:jc w:val="both"/>
        <w:rPr>
          <w:rFonts w:ascii="David" w:hAnsi="David"/>
          <w:szCs w:val="24"/>
          <w:rtl/>
        </w:rPr>
      </w:pPr>
      <w:r w:rsidRPr="00705E61">
        <w:rPr>
          <w:rFonts w:ascii="David" w:hAnsi="David"/>
          <w:szCs w:val="24"/>
          <w:rtl/>
        </w:rPr>
        <w:lastRenderedPageBreak/>
        <w:t xml:space="preserve">תקופת ההסכם תהיה למשך 3 שנים, כאשר למשרד נתונה אופציה חד צדדית ובלעדית, להאריך את תקופת ההתקשרות </w:t>
      </w:r>
      <w:r w:rsidRPr="00705E61">
        <w:rPr>
          <w:rFonts w:ascii="David" w:hAnsi="David" w:hint="eastAsia"/>
          <w:szCs w:val="24"/>
          <w:rtl/>
        </w:rPr>
        <w:t>בשנתיים</w:t>
      </w:r>
      <w:r w:rsidRPr="00705E61">
        <w:rPr>
          <w:rFonts w:ascii="David" w:hAnsi="David"/>
          <w:szCs w:val="24"/>
          <w:rtl/>
        </w:rPr>
        <w:t xml:space="preserve">, </w:t>
      </w:r>
      <w:r w:rsidRPr="00705E61">
        <w:rPr>
          <w:rFonts w:ascii="David" w:hAnsi="David" w:hint="eastAsia"/>
          <w:szCs w:val="24"/>
          <w:rtl/>
        </w:rPr>
        <w:t>באופן</w:t>
      </w:r>
      <w:r w:rsidRPr="00705E61">
        <w:rPr>
          <w:rFonts w:ascii="David" w:hAnsi="David"/>
          <w:szCs w:val="24"/>
          <w:rtl/>
        </w:rPr>
        <w:t xml:space="preserve"> </w:t>
      </w:r>
      <w:r w:rsidRPr="00705E61">
        <w:rPr>
          <w:rFonts w:ascii="David" w:hAnsi="David" w:hint="eastAsia"/>
          <w:szCs w:val="24"/>
          <w:rtl/>
        </w:rPr>
        <w:t>בו</w:t>
      </w:r>
      <w:r w:rsidRPr="00705E61">
        <w:rPr>
          <w:rFonts w:ascii="David" w:hAnsi="David"/>
          <w:szCs w:val="24"/>
          <w:rtl/>
        </w:rPr>
        <w:t xml:space="preserve"> </w:t>
      </w:r>
      <w:r w:rsidRPr="00705E61">
        <w:rPr>
          <w:rFonts w:ascii="David" w:hAnsi="David" w:hint="eastAsia"/>
          <w:szCs w:val="24"/>
          <w:rtl/>
        </w:rPr>
        <w:t>תקופת</w:t>
      </w:r>
      <w:r w:rsidRPr="00705E61">
        <w:rPr>
          <w:rFonts w:ascii="David" w:hAnsi="David"/>
          <w:szCs w:val="24"/>
          <w:rtl/>
        </w:rPr>
        <w:t xml:space="preserve"> </w:t>
      </w:r>
      <w:r w:rsidRPr="00705E61">
        <w:rPr>
          <w:rFonts w:ascii="David" w:hAnsi="David" w:hint="eastAsia"/>
          <w:szCs w:val="24"/>
          <w:rtl/>
        </w:rPr>
        <w:t>ההתקשרות</w:t>
      </w:r>
      <w:r w:rsidRPr="00705E61">
        <w:rPr>
          <w:rFonts w:ascii="David" w:hAnsi="David"/>
          <w:szCs w:val="24"/>
          <w:rtl/>
        </w:rPr>
        <w:t xml:space="preserve"> </w:t>
      </w:r>
      <w:r w:rsidRPr="00705E61">
        <w:rPr>
          <w:rFonts w:ascii="David" w:hAnsi="David" w:hint="eastAsia"/>
          <w:szCs w:val="24"/>
          <w:rtl/>
        </w:rPr>
        <w:t>לרבות</w:t>
      </w:r>
      <w:r w:rsidRPr="00705E61">
        <w:rPr>
          <w:rFonts w:ascii="David" w:hAnsi="David"/>
          <w:szCs w:val="24"/>
          <w:rtl/>
        </w:rPr>
        <w:t xml:space="preserve"> </w:t>
      </w:r>
      <w:r w:rsidRPr="00705E61">
        <w:rPr>
          <w:rFonts w:ascii="David" w:hAnsi="David" w:hint="eastAsia"/>
          <w:szCs w:val="24"/>
          <w:rtl/>
        </w:rPr>
        <w:t>כל</w:t>
      </w:r>
      <w:r w:rsidRPr="00705E61">
        <w:rPr>
          <w:rFonts w:ascii="David" w:hAnsi="David"/>
          <w:szCs w:val="24"/>
          <w:rtl/>
        </w:rPr>
        <w:t xml:space="preserve"> </w:t>
      </w:r>
      <w:r w:rsidRPr="00705E61">
        <w:rPr>
          <w:rFonts w:ascii="David" w:hAnsi="David" w:hint="eastAsia"/>
          <w:szCs w:val="24"/>
          <w:rtl/>
        </w:rPr>
        <w:t>ההארכותיה</w:t>
      </w:r>
      <w:r w:rsidRPr="00705E61">
        <w:rPr>
          <w:rFonts w:ascii="David" w:hAnsi="David"/>
          <w:szCs w:val="24"/>
          <w:rtl/>
        </w:rPr>
        <w:t xml:space="preserve"> </w:t>
      </w:r>
      <w:r w:rsidRPr="00705E61">
        <w:rPr>
          <w:rFonts w:ascii="David" w:hAnsi="David" w:hint="eastAsia"/>
          <w:szCs w:val="24"/>
          <w:rtl/>
        </w:rPr>
        <w:t>לא</w:t>
      </w:r>
      <w:r w:rsidRPr="00705E61">
        <w:rPr>
          <w:rFonts w:ascii="David" w:hAnsi="David"/>
          <w:szCs w:val="24"/>
          <w:rtl/>
        </w:rPr>
        <w:t xml:space="preserve"> </w:t>
      </w:r>
      <w:r w:rsidRPr="00705E61">
        <w:rPr>
          <w:rFonts w:ascii="David" w:hAnsi="David" w:hint="eastAsia"/>
          <w:szCs w:val="24"/>
          <w:rtl/>
        </w:rPr>
        <w:t>תעלה</w:t>
      </w:r>
      <w:r w:rsidRPr="00705E61">
        <w:rPr>
          <w:rFonts w:ascii="David" w:hAnsi="David"/>
          <w:szCs w:val="24"/>
          <w:rtl/>
        </w:rPr>
        <w:t xml:space="preserve"> </w:t>
      </w:r>
      <w:r w:rsidRPr="00705E61">
        <w:rPr>
          <w:rFonts w:ascii="David" w:hAnsi="David" w:hint="eastAsia"/>
          <w:szCs w:val="24"/>
          <w:rtl/>
        </w:rPr>
        <w:t>על</w:t>
      </w:r>
      <w:r w:rsidRPr="00705E61">
        <w:rPr>
          <w:rFonts w:ascii="David" w:hAnsi="David"/>
          <w:szCs w:val="24"/>
          <w:rtl/>
        </w:rPr>
        <w:t xml:space="preserve"> 5 </w:t>
      </w:r>
      <w:r w:rsidRPr="00705E61">
        <w:rPr>
          <w:rFonts w:ascii="David" w:hAnsi="David" w:hint="eastAsia"/>
          <w:szCs w:val="24"/>
          <w:rtl/>
        </w:rPr>
        <w:t>שנים</w:t>
      </w:r>
      <w:r w:rsidRPr="00705E61">
        <w:rPr>
          <w:rFonts w:ascii="David" w:hAnsi="David"/>
          <w:szCs w:val="24"/>
          <w:rtl/>
        </w:rPr>
        <w:t xml:space="preserve">, וזאת על פי הודעה מראש ובכתב של המשרד. </w:t>
      </w:r>
    </w:p>
    <w:p w14:paraId="0A7EC8C0" w14:textId="77777777" w:rsidR="00302561" w:rsidRPr="00705E61" w:rsidRDefault="00302561" w:rsidP="00302561">
      <w:pPr>
        <w:pStyle w:val="af5"/>
        <w:tabs>
          <w:tab w:val="left" w:pos="1445"/>
        </w:tabs>
        <w:spacing w:line="360" w:lineRule="auto"/>
        <w:jc w:val="both"/>
        <w:rPr>
          <w:rFonts w:ascii="David" w:hAnsi="David"/>
          <w:szCs w:val="24"/>
        </w:rPr>
      </w:pPr>
    </w:p>
    <w:p w14:paraId="3CE834C8" w14:textId="77777777" w:rsidR="00302561" w:rsidRPr="00705E61" w:rsidRDefault="00302561" w:rsidP="00302561">
      <w:pPr>
        <w:pStyle w:val="af5"/>
        <w:tabs>
          <w:tab w:val="left" w:pos="1445"/>
        </w:tabs>
        <w:spacing w:line="360" w:lineRule="auto"/>
        <w:jc w:val="both"/>
        <w:rPr>
          <w:rFonts w:ascii="David" w:hAnsi="David"/>
          <w:szCs w:val="24"/>
        </w:rPr>
      </w:pPr>
      <w:r w:rsidRPr="00705E61">
        <w:rPr>
          <w:rFonts w:ascii="David" w:hAnsi="David"/>
          <w:szCs w:val="24"/>
          <w:rtl/>
        </w:rPr>
        <w:t>על אף כל הוראה אחרת, המשרד יהא רשאי להפסיק את ההסכם, לפי שיקול דעתו הבלעדי, על ידי מתן הודעה בכתב 30 ימים מראש.</w:t>
      </w:r>
    </w:p>
    <w:p w14:paraId="333DBDFD" w14:textId="77777777" w:rsidR="00302561" w:rsidRPr="00705E61" w:rsidRDefault="00302561" w:rsidP="00302561">
      <w:pPr>
        <w:pStyle w:val="af5"/>
        <w:tabs>
          <w:tab w:val="left" w:pos="1445"/>
        </w:tabs>
        <w:spacing w:line="360" w:lineRule="auto"/>
        <w:jc w:val="both"/>
        <w:rPr>
          <w:rFonts w:ascii="David" w:hAnsi="David"/>
          <w:szCs w:val="24"/>
        </w:rPr>
      </w:pPr>
      <w:r w:rsidRPr="00705E61">
        <w:rPr>
          <w:rFonts w:ascii="David" w:hAnsi="David"/>
          <w:szCs w:val="24"/>
          <w:rtl/>
        </w:rPr>
        <w:t>למען הסר ספק, מובהר ומודגש בזה כי המשרד אינו מתחייב להזמנת שירותים בהיקף מינימאלי כלשהו.</w:t>
      </w:r>
    </w:p>
    <w:p w14:paraId="62AE6AE0" w14:textId="77777777" w:rsidR="00302561" w:rsidRPr="002C292C" w:rsidRDefault="00302561" w:rsidP="00302561">
      <w:pPr>
        <w:pStyle w:val="24"/>
        <w:numPr>
          <w:ilvl w:val="0"/>
          <w:numId w:val="194"/>
        </w:numPr>
        <w:spacing w:after="240"/>
        <w:ind w:left="169"/>
        <w:rPr>
          <w:rFonts w:ascii="David" w:hAnsi="David"/>
          <w:b w:val="0"/>
          <w:bCs w:val="0"/>
          <w:sz w:val="28"/>
          <w:szCs w:val="28"/>
          <w:rtl/>
        </w:rPr>
      </w:pPr>
      <w:bookmarkStart w:id="194" w:name="_Toc102073784"/>
      <w:bookmarkStart w:id="195" w:name="_Toc102074187"/>
      <w:bookmarkStart w:id="196" w:name="_Toc102075267"/>
      <w:bookmarkStart w:id="197" w:name="_Toc102292433"/>
      <w:bookmarkStart w:id="198" w:name="_Toc102073785"/>
      <w:bookmarkStart w:id="199" w:name="_Toc102074188"/>
      <w:bookmarkStart w:id="200" w:name="_Toc102292434"/>
      <w:bookmarkEnd w:id="194"/>
      <w:bookmarkEnd w:id="195"/>
      <w:bookmarkEnd w:id="196"/>
      <w:bookmarkEnd w:id="197"/>
      <w:r w:rsidRPr="002C292C">
        <w:rPr>
          <w:rFonts w:ascii="David" w:hAnsi="David"/>
          <w:sz w:val="28"/>
          <w:szCs w:val="28"/>
          <w:u w:val="single"/>
          <w:rtl/>
        </w:rPr>
        <w:t>כלל</w:t>
      </w:r>
      <w:r w:rsidRPr="002C292C">
        <w:rPr>
          <w:rFonts w:ascii="David" w:hAnsi="David"/>
          <w:sz w:val="28"/>
          <w:szCs w:val="28"/>
          <w:rtl/>
        </w:rPr>
        <w:t>י</w:t>
      </w:r>
      <w:bookmarkEnd w:id="198"/>
      <w:bookmarkEnd w:id="199"/>
      <w:bookmarkEnd w:id="200"/>
    </w:p>
    <w:p w14:paraId="5846F6A7" w14:textId="77777777" w:rsidR="00302561" w:rsidRPr="002C292C" w:rsidRDefault="00302561" w:rsidP="00302561">
      <w:pPr>
        <w:pStyle w:val="af5"/>
        <w:numPr>
          <w:ilvl w:val="1"/>
          <w:numId w:val="194"/>
        </w:numPr>
        <w:tabs>
          <w:tab w:val="left" w:pos="1445"/>
        </w:tabs>
        <w:spacing w:line="360" w:lineRule="auto"/>
        <w:jc w:val="both"/>
        <w:rPr>
          <w:rFonts w:ascii="David" w:hAnsi="David"/>
          <w:szCs w:val="24"/>
        </w:rPr>
      </w:pPr>
      <w:r w:rsidRPr="002C292C">
        <w:rPr>
          <w:rFonts w:ascii="David" w:hAnsi="David"/>
          <w:szCs w:val="24"/>
          <w:rtl/>
        </w:rPr>
        <w:t>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של המשרד שכתובתו:</w:t>
      </w:r>
      <w:r w:rsidRPr="002C292C">
        <w:rPr>
          <w:rFonts w:ascii="David" w:hAnsi="David"/>
          <w:szCs w:val="24"/>
        </w:rPr>
        <w:t>www.energy.gov.il</w:t>
      </w:r>
      <w:r w:rsidRPr="002C292C">
        <w:rPr>
          <w:rFonts w:ascii="David" w:hAnsi="David"/>
          <w:szCs w:val="24"/>
          <w:rtl/>
        </w:rPr>
        <w:t xml:space="preserve"> ו/או באתר מינהל הרכש של משרד האוצר. באחריות המציעים לבדוק מפעם לפעם אם חלו שינויים במסמכי המכרז.</w:t>
      </w:r>
    </w:p>
    <w:p w14:paraId="3571585C" w14:textId="77777777" w:rsidR="00302561" w:rsidRPr="00705E61" w:rsidRDefault="00302561" w:rsidP="00302561">
      <w:pPr>
        <w:pStyle w:val="af5"/>
        <w:numPr>
          <w:ilvl w:val="1"/>
          <w:numId w:val="194"/>
        </w:numPr>
        <w:tabs>
          <w:tab w:val="left" w:pos="1445"/>
        </w:tabs>
        <w:spacing w:line="360" w:lineRule="auto"/>
        <w:jc w:val="both"/>
        <w:rPr>
          <w:rFonts w:ascii="David" w:hAnsi="David"/>
          <w:szCs w:val="24"/>
        </w:rPr>
      </w:pPr>
      <w:r w:rsidRPr="00705E61">
        <w:rPr>
          <w:rFonts w:ascii="David" w:hAnsi="David"/>
          <w:szCs w:val="24"/>
          <w:rtl/>
        </w:rPr>
        <w:t>ועדת המכרזים תבחן את ההצעות ותהיה רשאית בכל עת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58578648" w14:textId="77777777" w:rsidR="00302561" w:rsidRPr="00705E61" w:rsidRDefault="00302561" w:rsidP="00302561">
      <w:pPr>
        <w:pStyle w:val="af5"/>
        <w:numPr>
          <w:ilvl w:val="1"/>
          <w:numId w:val="194"/>
        </w:numPr>
        <w:tabs>
          <w:tab w:val="left" w:pos="1445"/>
        </w:tabs>
        <w:spacing w:line="360" w:lineRule="auto"/>
        <w:jc w:val="both"/>
        <w:rPr>
          <w:rFonts w:ascii="David" w:hAnsi="David"/>
          <w:szCs w:val="24"/>
        </w:rPr>
      </w:pPr>
      <w:r w:rsidRPr="00705E61">
        <w:rPr>
          <w:rFonts w:ascii="David" w:hAnsi="David"/>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30C74F39" w14:textId="77777777" w:rsidR="00302561" w:rsidRPr="00705E61" w:rsidRDefault="00302561" w:rsidP="00302561">
      <w:pPr>
        <w:pStyle w:val="af5"/>
        <w:numPr>
          <w:ilvl w:val="1"/>
          <w:numId w:val="194"/>
        </w:numPr>
        <w:tabs>
          <w:tab w:val="left" w:pos="1445"/>
        </w:tabs>
        <w:spacing w:line="360" w:lineRule="auto"/>
        <w:jc w:val="both"/>
        <w:rPr>
          <w:rFonts w:ascii="David" w:hAnsi="David"/>
          <w:szCs w:val="24"/>
        </w:rPr>
      </w:pPr>
      <w:r w:rsidRPr="00705E61">
        <w:rPr>
          <w:rFonts w:ascii="David" w:hAnsi="David"/>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14:paraId="69371A17" w14:textId="77777777" w:rsidR="00302561" w:rsidRPr="00705E61" w:rsidRDefault="00302561" w:rsidP="00302561">
      <w:pPr>
        <w:pStyle w:val="af5"/>
        <w:numPr>
          <w:ilvl w:val="1"/>
          <w:numId w:val="194"/>
        </w:numPr>
        <w:tabs>
          <w:tab w:val="left" w:pos="1445"/>
        </w:tabs>
        <w:spacing w:line="360" w:lineRule="auto"/>
        <w:jc w:val="both"/>
        <w:rPr>
          <w:rFonts w:ascii="David" w:hAnsi="David"/>
          <w:szCs w:val="24"/>
        </w:rPr>
      </w:pPr>
      <w:r w:rsidRPr="00705E61">
        <w:rPr>
          <w:rFonts w:ascii="David" w:hAnsi="David"/>
          <w:szCs w:val="24"/>
          <w:rtl/>
        </w:rPr>
        <w:t>המשרד רשאי, אם הוא סבור כי קיימים טעמים מיוחדים המצדיקים זאת, להכשיר הצעה אף אם אינה עונה על דרישות פורמאליות או טכניות מסוימות.</w:t>
      </w:r>
    </w:p>
    <w:p w14:paraId="01F0E323" w14:textId="77777777" w:rsidR="00302561" w:rsidRPr="00705E61" w:rsidRDefault="00302561" w:rsidP="00302561">
      <w:pPr>
        <w:pStyle w:val="af5"/>
        <w:numPr>
          <w:ilvl w:val="1"/>
          <w:numId w:val="194"/>
        </w:numPr>
        <w:tabs>
          <w:tab w:val="left" w:pos="1445"/>
        </w:tabs>
        <w:spacing w:line="360" w:lineRule="auto"/>
        <w:jc w:val="both"/>
        <w:rPr>
          <w:rFonts w:ascii="David" w:hAnsi="David"/>
          <w:szCs w:val="24"/>
        </w:rPr>
      </w:pPr>
      <w:r w:rsidRPr="00705E61">
        <w:rPr>
          <w:rFonts w:ascii="David" w:hAnsi="David"/>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11467615" w14:textId="77777777" w:rsidR="00302561" w:rsidRPr="00705E61" w:rsidRDefault="00302561" w:rsidP="00302561">
      <w:pPr>
        <w:pStyle w:val="af5"/>
        <w:numPr>
          <w:ilvl w:val="1"/>
          <w:numId w:val="194"/>
        </w:numPr>
        <w:tabs>
          <w:tab w:val="left" w:pos="1445"/>
        </w:tabs>
        <w:spacing w:line="360" w:lineRule="auto"/>
        <w:jc w:val="both"/>
        <w:rPr>
          <w:rFonts w:ascii="David" w:hAnsi="David"/>
          <w:szCs w:val="24"/>
        </w:rPr>
      </w:pPr>
      <w:r w:rsidRPr="00705E61">
        <w:rPr>
          <w:rFonts w:ascii="David" w:hAnsi="David"/>
          <w:szCs w:val="24"/>
          <w:rtl/>
        </w:rPr>
        <w:t xml:space="preserve">אין המשרד מתחייב לקבל את ההצעה שתזכה לציון הגבוה ביותר, או כל הצעה שהיא. </w:t>
      </w:r>
    </w:p>
    <w:p w14:paraId="572CB83B" w14:textId="77777777" w:rsidR="00302561" w:rsidRPr="00705E61" w:rsidRDefault="00302561" w:rsidP="00302561">
      <w:pPr>
        <w:pStyle w:val="af5"/>
        <w:numPr>
          <w:ilvl w:val="1"/>
          <w:numId w:val="194"/>
        </w:numPr>
        <w:tabs>
          <w:tab w:val="left" w:pos="1445"/>
        </w:tabs>
        <w:spacing w:line="360" w:lineRule="auto"/>
        <w:jc w:val="both"/>
        <w:rPr>
          <w:rFonts w:ascii="David" w:hAnsi="David"/>
          <w:szCs w:val="24"/>
        </w:rPr>
      </w:pPr>
      <w:r w:rsidRPr="00705E61">
        <w:rPr>
          <w:rFonts w:ascii="David" w:hAnsi="David"/>
          <w:szCs w:val="24"/>
          <w:rtl/>
        </w:rPr>
        <w:t xml:space="preserve">במקרים מיוחדים ומנסיבות שירשמו, שומרת לעצמה וועדת המכרזים את הזכות לנהל משא ומתן עם מציעים שהצעתם עמדה בתנאי הסף במכרז. </w:t>
      </w:r>
    </w:p>
    <w:p w14:paraId="69A48D8B" w14:textId="77777777" w:rsidR="00302561" w:rsidRPr="00705E61" w:rsidRDefault="00302561" w:rsidP="00302561">
      <w:pPr>
        <w:pStyle w:val="af5"/>
        <w:numPr>
          <w:ilvl w:val="1"/>
          <w:numId w:val="194"/>
        </w:numPr>
        <w:tabs>
          <w:tab w:val="left" w:pos="1445"/>
        </w:tabs>
        <w:spacing w:line="360" w:lineRule="auto"/>
        <w:jc w:val="both"/>
        <w:rPr>
          <w:rFonts w:ascii="David" w:hAnsi="David"/>
          <w:szCs w:val="24"/>
        </w:rPr>
      </w:pPr>
      <w:r w:rsidRPr="00705E61">
        <w:rPr>
          <w:rFonts w:ascii="David" w:hAnsi="David"/>
          <w:szCs w:val="24"/>
          <w:rtl/>
        </w:rPr>
        <w:t>המשרד רשאי לבטל את המכרז בכל עת, משיקוליו הבלעדיים.</w:t>
      </w:r>
    </w:p>
    <w:p w14:paraId="68D6ECBA" w14:textId="77777777" w:rsidR="00302561" w:rsidRPr="00705E61" w:rsidRDefault="00302561" w:rsidP="00302561">
      <w:pPr>
        <w:pStyle w:val="af5"/>
        <w:numPr>
          <w:ilvl w:val="1"/>
          <w:numId w:val="194"/>
        </w:numPr>
        <w:spacing w:line="360" w:lineRule="auto"/>
        <w:ind w:left="594"/>
        <w:jc w:val="both"/>
        <w:rPr>
          <w:rFonts w:ascii="David" w:hAnsi="David"/>
          <w:szCs w:val="24"/>
        </w:rPr>
      </w:pPr>
      <w:r w:rsidRPr="00705E61">
        <w:rPr>
          <w:rFonts w:ascii="David" w:hAnsi="David"/>
          <w:szCs w:val="24"/>
          <w:rtl/>
        </w:rPr>
        <w:lastRenderedPageBreak/>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1844969B" w14:textId="77777777" w:rsidR="00302561" w:rsidRPr="00705E61" w:rsidRDefault="00302561" w:rsidP="00302561">
      <w:pPr>
        <w:pStyle w:val="af5"/>
        <w:numPr>
          <w:ilvl w:val="1"/>
          <w:numId w:val="194"/>
        </w:numPr>
        <w:spacing w:line="360" w:lineRule="auto"/>
        <w:ind w:left="594"/>
        <w:jc w:val="both"/>
        <w:rPr>
          <w:rFonts w:ascii="David" w:hAnsi="David"/>
          <w:szCs w:val="24"/>
        </w:rPr>
      </w:pPr>
      <w:r w:rsidRPr="00705E61">
        <w:rPr>
          <w:rFonts w:ascii="David" w:hAnsi="David"/>
          <w:szCs w:val="24"/>
          <w:rtl/>
        </w:rPr>
        <w:t xml:space="preserve">במקרה שהזכייה של הזוכה הראשון לא מומשה מכל סיבה שהיא, תעמודנה ההצעות המפסידות בתוקפן 90 יום ממועד קבלת ההודעה בדבר אי זכייה. בנסיבות מעין אלה יהיה המשרד רשאי, אך לא חייב, על פי שיקול דעתו, להכריז על בעל ההצעה שדורגה שנייה כזוכה במכרז. </w:t>
      </w:r>
    </w:p>
    <w:p w14:paraId="1A527587" w14:textId="77777777" w:rsidR="00302561" w:rsidRPr="00705E61" w:rsidRDefault="00302561" w:rsidP="00302561">
      <w:pPr>
        <w:pStyle w:val="af5"/>
        <w:numPr>
          <w:ilvl w:val="1"/>
          <w:numId w:val="194"/>
        </w:numPr>
        <w:spacing w:line="360" w:lineRule="auto"/>
        <w:ind w:left="594"/>
        <w:jc w:val="both"/>
        <w:rPr>
          <w:rFonts w:ascii="David" w:hAnsi="David"/>
          <w:szCs w:val="24"/>
        </w:rPr>
      </w:pPr>
      <w:r w:rsidRPr="00705E61">
        <w:rPr>
          <w:rFonts w:ascii="David" w:hAnsi="David"/>
          <w:szCs w:val="24"/>
          <w:rtl/>
        </w:rPr>
        <w:t>זכות עיון במסמכי המכרז, לרבות ההצעה הזוכה, תינתן תמורת תשלום לכיסוי העלות הכרוכה בבקשת העיון. יצוין כי הזכות שמורה למשתתפים במכרז בלבד.</w:t>
      </w:r>
    </w:p>
    <w:p w14:paraId="68737EE0" w14:textId="77777777" w:rsidR="00302561" w:rsidRPr="00705E61" w:rsidRDefault="00302561" w:rsidP="00302561">
      <w:pPr>
        <w:pStyle w:val="af5"/>
        <w:numPr>
          <w:ilvl w:val="1"/>
          <w:numId w:val="194"/>
        </w:numPr>
        <w:spacing w:line="360" w:lineRule="auto"/>
        <w:ind w:left="594"/>
        <w:jc w:val="both"/>
        <w:rPr>
          <w:rFonts w:ascii="David" w:hAnsi="David"/>
          <w:szCs w:val="24"/>
        </w:rPr>
      </w:pPr>
      <w:r w:rsidRPr="00705E61">
        <w:rPr>
          <w:rFonts w:ascii="David" w:hAnsi="David"/>
          <w:szCs w:val="24"/>
          <w:rtl/>
        </w:rPr>
        <w:t>התחייבות המשרד כלפי הזוכה תיווצר רק עם חתימת הסכם פורמלי על ידי מורשי חתימה מטעם המשרד.</w:t>
      </w:r>
    </w:p>
    <w:p w14:paraId="31D7587A" w14:textId="77777777" w:rsidR="00302561" w:rsidRPr="00705E61" w:rsidRDefault="00302561" w:rsidP="00302561">
      <w:pPr>
        <w:pStyle w:val="af5"/>
        <w:numPr>
          <w:ilvl w:val="1"/>
          <w:numId w:val="194"/>
        </w:numPr>
        <w:spacing w:line="360" w:lineRule="auto"/>
        <w:ind w:left="594"/>
        <w:jc w:val="both"/>
        <w:rPr>
          <w:rFonts w:ascii="David" w:hAnsi="David"/>
          <w:szCs w:val="24"/>
        </w:rPr>
      </w:pPr>
      <w:r w:rsidRPr="00705E61">
        <w:rPr>
          <w:rFonts w:ascii="David" w:hAnsi="David"/>
          <w:szCs w:val="24"/>
          <w:rtl/>
        </w:rPr>
        <w:t xml:space="preserve">חתימת החוזה וקיום ההתקשרות מותנים בקיום תקציב מתאים וקבלת האישורים הדרושים. </w:t>
      </w:r>
    </w:p>
    <w:p w14:paraId="2D6A18E3" w14:textId="77777777" w:rsidR="00302561" w:rsidRPr="00705E61" w:rsidRDefault="00302561" w:rsidP="00302561">
      <w:pPr>
        <w:pStyle w:val="af5"/>
        <w:numPr>
          <w:ilvl w:val="1"/>
          <w:numId w:val="194"/>
        </w:numPr>
        <w:spacing w:line="360" w:lineRule="auto"/>
        <w:ind w:left="594"/>
        <w:jc w:val="both"/>
        <w:rPr>
          <w:rFonts w:ascii="David" w:hAnsi="David"/>
          <w:szCs w:val="24"/>
        </w:rPr>
      </w:pPr>
      <w:r w:rsidRPr="00705E61">
        <w:rPr>
          <w:rFonts w:ascii="David" w:hAnsi="David"/>
          <w:szCs w:val="24"/>
          <w:rtl/>
        </w:rPr>
        <w:t>המשרד שומר לעצמו את הזכות לבצע את העבודה בשלבים, בהתאם למגבלות התקציב.</w:t>
      </w:r>
    </w:p>
    <w:p w14:paraId="5A498AC3" w14:textId="77777777" w:rsidR="00302561" w:rsidRPr="00705E61" w:rsidRDefault="00302561" w:rsidP="00302561">
      <w:pPr>
        <w:pStyle w:val="af5"/>
        <w:numPr>
          <w:ilvl w:val="1"/>
          <w:numId w:val="194"/>
        </w:numPr>
        <w:spacing w:line="360" w:lineRule="auto"/>
        <w:ind w:left="594"/>
        <w:jc w:val="both"/>
        <w:rPr>
          <w:rFonts w:ascii="David" w:hAnsi="David"/>
          <w:szCs w:val="24"/>
        </w:rPr>
      </w:pPr>
      <w:r w:rsidRPr="00705E61">
        <w:rPr>
          <w:rFonts w:ascii="David" w:hAnsi="David"/>
          <w:szCs w:val="24"/>
          <w:rtl/>
        </w:rPr>
        <w:t xml:space="preserve">היה ובתוך 12 חודשים לא התממשה מסיבה כלשהי ההתקשרות עם המציע שהצעתו זכתה, רשאי המשרד להתקשר עם המציע שהצעתו דורגה הבאה אחריו על פי תוצאות המכרז, בכפוף להסכמתו להתקשרות לפי הצעתו במכרז. </w:t>
      </w:r>
    </w:p>
    <w:p w14:paraId="525D53EC" w14:textId="77777777" w:rsidR="00302561" w:rsidRDefault="00302561" w:rsidP="00302561">
      <w:pPr>
        <w:pStyle w:val="af5"/>
        <w:numPr>
          <w:ilvl w:val="1"/>
          <w:numId w:val="194"/>
        </w:numPr>
        <w:spacing w:line="360" w:lineRule="auto"/>
        <w:ind w:left="594"/>
        <w:jc w:val="both"/>
        <w:rPr>
          <w:rFonts w:ascii="David" w:hAnsi="David"/>
          <w:szCs w:val="24"/>
        </w:rPr>
      </w:pPr>
      <w:r w:rsidRPr="00705E61">
        <w:rPr>
          <w:rFonts w:ascii="David" w:hAnsi="David"/>
          <w:szCs w:val="24"/>
          <w:rtl/>
        </w:rPr>
        <w:t>המשרד רשאי לא לאשר העסקת עובדים מסוימים בצוות של המציע, על פי שיקול דעתו הבלעדי.</w:t>
      </w:r>
    </w:p>
    <w:p w14:paraId="616972F4" w14:textId="77777777" w:rsidR="00302561" w:rsidRPr="00705E61" w:rsidRDefault="00302561" w:rsidP="00302561">
      <w:pPr>
        <w:tabs>
          <w:tab w:val="left" w:pos="1445"/>
        </w:tabs>
        <w:bidi w:val="0"/>
        <w:rPr>
          <w:rFonts w:ascii="David" w:hAnsi="David"/>
          <w:sz w:val="28"/>
          <w:szCs w:val="28"/>
          <w:rtl/>
          <w:lang w:eastAsia="he-IL"/>
        </w:rPr>
      </w:pPr>
    </w:p>
    <w:p w14:paraId="256BDBE6" w14:textId="77777777" w:rsidR="00302561" w:rsidRPr="00C82F3E" w:rsidRDefault="00302561" w:rsidP="00302561">
      <w:pPr>
        <w:pStyle w:val="24"/>
        <w:numPr>
          <w:ilvl w:val="0"/>
          <w:numId w:val="194"/>
        </w:numPr>
        <w:spacing w:after="240"/>
        <w:ind w:left="169"/>
        <w:rPr>
          <w:rFonts w:ascii="David" w:hAnsi="David"/>
          <w:sz w:val="28"/>
          <w:szCs w:val="28"/>
          <w:u w:val="single"/>
          <w:rtl/>
        </w:rPr>
      </w:pPr>
      <w:bookmarkStart w:id="201" w:name="_Toc102073786"/>
      <w:bookmarkStart w:id="202" w:name="_Toc102074189"/>
      <w:bookmarkStart w:id="203" w:name="_Toc102292435"/>
      <w:r w:rsidRPr="00C82F3E">
        <w:rPr>
          <w:rFonts w:ascii="David" w:hAnsi="David"/>
          <w:sz w:val="28"/>
          <w:szCs w:val="28"/>
          <w:u w:val="single"/>
          <w:rtl/>
        </w:rPr>
        <w:t xml:space="preserve">אישור קצין הביטחון </w:t>
      </w:r>
    </w:p>
    <w:p w14:paraId="35DFD78E" w14:textId="77777777" w:rsidR="00302561" w:rsidRPr="00705E61" w:rsidRDefault="00302561" w:rsidP="00302561">
      <w:pPr>
        <w:pStyle w:val="af5"/>
        <w:numPr>
          <w:ilvl w:val="1"/>
          <w:numId w:val="157"/>
        </w:numPr>
        <w:spacing w:line="360" w:lineRule="auto"/>
        <w:ind w:left="1020" w:hanging="709"/>
        <w:jc w:val="both"/>
        <w:outlineLvl w:val="0"/>
        <w:rPr>
          <w:rFonts w:ascii="David" w:hAnsi="David"/>
          <w:szCs w:val="24"/>
        </w:rPr>
      </w:pPr>
      <w:r w:rsidRPr="00705E61">
        <w:rPr>
          <w:rFonts w:ascii="David" w:hAnsi="David"/>
          <w:szCs w:val="24"/>
          <w:rtl/>
        </w:rPr>
        <w:t>העסקתו של כל נותן שירותים מטעם הזוכה עבור המשרד, טעונה אישור מראש ובכתב של מנהל אגף ביטחון במשרד (להלן: "</w:t>
      </w:r>
      <w:r w:rsidRPr="00705E61">
        <w:rPr>
          <w:rFonts w:ascii="David" w:hAnsi="David"/>
          <w:b/>
          <w:bCs/>
          <w:szCs w:val="24"/>
          <w:rtl/>
        </w:rPr>
        <w:t>המנב"ט</w:t>
      </w:r>
      <w:r w:rsidRPr="00705E61">
        <w:rPr>
          <w:rFonts w:ascii="David" w:hAnsi="David"/>
          <w:szCs w:val="24"/>
          <w:rtl/>
        </w:rPr>
        <w:t>").</w:t>
      </w:r>
    </w:p>
    <w:p w14:paraId="675D239F" w14:textId="77777777" w:rsidR="00302561" w:rsidRPr="00705E61" w:rsidRDefault="00302561" w:rsidP="00302561">
      <w:pPr>
        <w:pStyle w:val="af5"/>
        <w:numPr>
          <w:ilvl w:val="1"/>
          <w:numId w:val="157"/>
        </w:numPr>
        <w:spacing w:line="360" w:lineRule="auto"/>
        <w:ind w:left="1020" w:hanging="709"/>
        <w:jc w:val="both"/>
        <w:outlineLvl w:val="0"/>
        <w:rPr>
          <w:rFonts w:ascii="David" w:hAnsi="David"/>
          <w:szCs w:val="24"/>
          <w:rtl/>
        </w:rPr>
      </w:pPr>
      <w:r w:rsidRPr="00705E61">
        <w:rPr>
          <w:rFonts w:ascii="David" w:hAnsi="David"/>
          <w:szCs w:val="24"/>
          <w:rtl/>
        </w:rPr>
        <w:t xml:space="preserve">המנב"ט יהא רשאי לדרוש מהזוכה שלא להעסיק נותן שירותים מסוים עבור המשרד, וזאת גם לאחר שאותו אדם אושר לעבודה עבור המשרד והזוכה מתחייב </w:t>
      </w:r>
      <w:r w:rsidRPr="00705E61">
        <w:rPr>
          <w:rFonts w:ascii="David" w:hAnsi="David" w:hint="eastAsia"/>
          <w:szCs w:val="24"/>
          <w:rtl/>
        </w:rPr>
        <w:t>לפעול</w:t>
      </w:r>
      <w:r w:rsidRPr="00705E61">
        <w:rPr>
          <w:rFonts w:ascii="David" w:hAnsi="David"/>
          <w:szCs w:val="24"/>
          <w:rtl/>
        </w:rPr>
        <w:t xml:space="preserve"> </w:t>
      </w:r>
      <w:r w:rsidRPr="00705E61">
        <w:rPr>
          <w:rFonts w:ascii="David" w:hAnsi="David" w:hint="eastAsia"/>
          <w:szCs w:val="24"/>
          <w:rtl/>
        </w:rPr>
        <w:t>בהתאם</w:t>
      </w:r>
      <w:r w:rsidRPr="00705E61">
        <w:rPr>
          <w:rFonts w:ascii="David" w:hAnsi="David"/>
          <w:szCs w:val="24"/>
          <w:rtl/>
        </w:rPr>
        <w:t xml:space="preserve"> מיד לאחר שיידרש לעשות זאת.</w:t>
      </w:r>
    </w:p>
    <w:p w14:paraId="7B2C7E13" w14:textId="77777777" w:rsidR="00302561" w:rsidRPr="00705E61" w:rsidRDefault="00302561" w:rsidP="00302561">
      <w:pPr>
        <w:pStyle w:val="af5"/>
        <w:numPr>
          <w:ilvl w:val="1"/>
          <w:numId w:val="157"/>
        </w:numPr>
        <w:spacing w:line="360" w:lineRule="auto"/>
        <w:ind w:left="1020" w:hanging="709"/>
        <w:jc w:val="both"/>
        <w:outlineLvl w:val="0"/>
        <w:rPr>
          <w:rFonts w:ascii="David" w:hAnsi="David"/>
          <w:szCs w:val="24"/>
          <w:rtl/>
        </w:rPr>
      </w:pPr>
      <w:r w:rsidRPr="00705E61">
        <w:rPr>
          <w:rFonts w:ascii="David" w:hAnsi="David"/>
          <w:szCs w:val="24"/>
          <w:rtl/>
        </w:rPr>
        <w:t>המשרד לא יהא חייב לפצות את הזוכה בדרך כלשהי בגין הפסדים או נזקים שנגרמו או שעשויים להיגרם לו בשל כך שהמנב"ט סירב לאשר נותן שירותים עבור המשרד.</w:t>
      </w:r>
    </w:p>
    <w:p w14:paraId="74ED8DA5" w14:textId="77777777" w:rsidR="00302561" w:rsidRPr="00705E61" w:rsidRDefault="00302561" w:rsidP="00302561">
      <w:pPr>
        <w:pStyle w:val="af5"/>
        <w:numPr>
          <w:ilvl w:val="1"/>
          <w:numId w:val="157"/>
        </w:numPr>
        <w:spacing w:line="360" w:lineRule="auto"/>
        <w:ind w:left="1020" w:hanging="709"/>
        <w:jc w:val="both"/>
        <w:outlineLvl w:val="0"/>
        <w:rPr>
          <w:rFonts w:ascii="David" w:hAnsi="David"/>
          <w:szCs w:val="24"/>
          <w:lang w:eastAsia="en-US"/>
        </w:rPr>
      </w:pPr>
      <w:r w:rsidRPr="00705E61">
        <w:rPr>
          <w:rFonts w:ascii="David" w:hAnsi="David"/>
          <w:szCs w:val="24"/>
          <w:rtl/>
        </w:rPr>
        <w:t>המציע מתחייב לנקוט בכל האמצעים המפורטים בנספח הביטחון נספח  28 ואשר יגדיר המנב"ט עבור ביצוע העבודות נשוא הפרויקט, זאת על מנת לוודא כי תשמר סודיות המידע, בכל רמות הסיווג (ביטחוני ושאינו ביטחוני), גם על ידי המועסקים על ידי המציע בכל תצורות ההעסקה וכל העומדים עימו בקשר מקצועי הנוגע להתקשרות.</w:t>
      </w:r>
    </w:p>
    <w:p w14:paraId="585FDEC3" w14:textId="77777777" w:rsidR="00302561" w:rsidRPr="00705E61" w:rsidRDefault="00302561" w:rsidP="00302561">
      <w:pPr>
        <w:pStyle w:val="af5"/>
        <w:numPr>
          <w:ilvl w:val="1"/>
          <w:numId w:val="157"/>
        </w:numPr>
        <w:spacing w:line="360" w:lineRule="auto"/>
        <w:ind w:left="1020" w:hanging="709"/>
        <w:jc w:val="both"/>
        <w:outlineLvl w:val="0"/>
        <w:rPr>
          <w:rFonts w:ascii="David" w:hAnsi="David"/>
          <w:szCs w:val="24"/>
        </w:rPr>
      </w:pPr>
      <w:r w:rsidRPr="00705E61">
        <w:rPr>
          <w:rFonts w:ascii="David" w:hAnsi="David"/>
          <w:szCs w:val="24"/>
          <w:rtl/>
        </w:rPr>
        <w:t xml:space="preserve">הזוכה יציית להוראות המנב"ט כפי שיינתנו מפעם לפעם בכל עניין הקשור לביצוע ההסכם שייחתם בעקבות הזכייה במכרז. הפרה של הוראות המנב"ט מהווה הפרה יסודית של ההסכם ועילה לביטולו המיידי. </w:t>
      </w:r>
    </w:p>
    <w:bookmarkEnd w:id="201"/>
    <w:bookmarkEnd w:id="202"/>
    <w:bookmarkEnd w:id="203"/>
    <w:p w14:paraId="70F1C75D" w14:textId="77777777" w:rsidR="00302561" w:rsidRPr="00705E61" w:rsidRDefault="00302561" w:rsidP="00302561">
      <w:pPr>
        <w:tabs>
          <w:tab w:val="left" w:pos="1445"/>
        </w:tabs>
        <w:bidi w:val="0"/>
        <w:rPr>
          <w:rFonts w:ascii="David" w:hAnsi="David"/>
          <w:sz w:val="28"/>
          <w:szCs w:val="28"/>
          <w:rtl/>
          <w:lang w:eastAsia="he-IL"/>
        </w:rPr>
      </w:pPr>
    </w:p>
    <w:p w14:paraId="067A238A" w14:textId="77777777" w:rsidR="00302561" w:rsidRPr="002C292C" w:rsidRDefault="00302561" w:rsidP="00302561">
      <w:pPr>
        <w:pStyle w:val="24"/>
        <w:numPr>
          <w:ilvl w:val="0"/>
          <w:numId w:val="194"/>
        </w:numPr>
        <w:spacing w:after="240"/>
        <w:ind w:left="169"/>
        <w:rPr>
          <w:rFonts w:ascii="David" w:hAnsi="David"/>
          <w:sz w:val="28"/>
          <w:szCs w:val="28"/>
          <w:u w:val="single"/>
          <w:rtl/>
        </w:rPr>
      </w:pPr>
      <w:bookmarkStart w:id="204" w:name="_Toc102073787"/>
      <w:bookmarkStart w:id="205" w:name="_Toc102074190"/>
      <w:bookmarkStart w:id="206" w:name="_Toc102292436"/>
      <w:r w:rsidRPr="002C292C">
        <w:rPr>
          <w:rFonts w:ascii="David" w:hAnsi="David"/>
          <w:sz w:val="28"/>
          <w:szCs w:val="28"/>
          <w:u w:val="single"/>
          <w:rtl/>
        </w:rPr>
        <w:t>סמכות השיפוט</w:t>
      </w:r>
      <w:bookmarkEnd w:id="204"/>
      <w:bookmarkEnd w:id="205"/>
      <w:bookmarkEnd w:id="206"/>
    </w:p>
    <w:p w14:paraId="16B21637" w14:textId="77777777" w:rsidR="00302561" w:rsidRPr="00705E61" w:rsidRDefault="00302561" w:rsidP="00302561">
      <w:pPr>
        <w:tabs>
          <w:tab w:val="left" w:pos="1445"/>
        </w:tabs>
        <w:spacing w:line="360" w:lineRule="auto"/>
        <w:ind w:left="169"/>
        <w:jc w:val="both"/>
        <w:rPr>
          <w:rFonts w:ascii="David" w:hAnsi="David"/>
          <w:szCs w:val="24"/>
          <w:rtl/>
        </w:rPr>
      </w:pPr>
      <w:r w:rsidRPr="00705E61">
        <w:rPr>
          <w:rFonts w:ascii="David" w:hAnsi="David"/>
          <w:szCs w:val="24"/>
          <w:rtl/>
        </w:rPr>
        <w:t xml:space="preserve">בהתאם לתקנה 2 לתקנות בתי משפט לעניינים מינהליים (סדרי דין), התשס"א – 2000, עתירה בקשר למכרז זה תוגש אך ורק לבתי המשפט המוסמכים </w:t>
      </w:r>
      <w:r w:rsidRPr="00705E61">
        <w:rPr>
          <w:rFonts w:ascii="David" w:hAnsi="David"/>
          <w:b/>
          <w:bCs/>
          <w:szCs w:val="24"/>
          <w:rtl/>
        </w:rPr>
        <w:t>בירושלים</w:t>
      </w:r>
      <w:r w:rsidRPr="00705E61">
        <w:rPr>
          <w:rFonts w:ascii="David" w:hAnsi="David"/>
          <w:szCs w:val="24"/>
          <w:rtl/>
        </w:rPr>
        <w:t xml:space="preserve">. </w:t>
      </w:r>
    </w:p>
    <w:p w14:paraId="490AEE7B" w14:textId="77777777" w:rsidR="00302561" w:rsidRPr="00705E61" w:rsidRDefault="00302561" w:rsidP="00302561">
      <w:pPr>
        <w:tabs>
          <w:tab w:val="left" w:pos="1445"/>
        </w:tabs>
        <w:spacing w:line="360" w:lineRule="auto"/>
        <w:ind w:left="311" w:hanging="425"/>
        <w:contextualSpacing/>
        <w:jc w:val="both"/>
        <w:rPr>
          <w:rFonts w:ascii="David" w:hAnsi="David"/>
          <w:szCs w:val="24"/>
          <w:rtl/>
        </w:rPr>
      </w:pPr>
    </w:p>
    <w:p w14:paraId="436BCEDB" w14:textId="77777777" w:rsidR="00302561" w:rsidRPr="00705E61" w:rsidRDefault="00302561" w:rsidP="00302561">
      <w:pPr>
        <w:pStyle w:val="af5"/>
        <w:tabs>
          <w:tab w:val="left" w:pos="1445"/>
        </w:tabs>
        <w:spacing w:line="360" w:lineRule="auto"/>
        <w:ind w:left="736"/>
        <w:jc w:val="both"/>
        <w:outlineLvl w:val="0"/>
        <w:rPr>
          <w:rFonts w:ascii="David" w:hAnsi="David"/>
          <w:szCs w:val="24"/>
        </w:rPr>
      </w:pPr>
    </w:p>
    <w:p w14:paraId="19EB9029" w14:textId="62AD5FF2" w:rsidR="00302561" w:rsidRPr="002C292C" w:rsidRDefault="00302561" w:rsidP="00302561">
      <w:pPr>
        <w:pStyle w:val="af5"/>
        <w:numPr>
          <w:ilvl w:val="1"/>
          <w:numId w:val="194"/>
        </w:numPr>
        <w:tabs>
          <w:tab w:val="left" w:pos="594"/>
        </w:tabs>
        <w:spacing w:line="360" w:lineRule="auto"/>
        <w:ind w:left="453"/>
        <w:jc w:val="both"/>
        <w:rPr>
          <w:rFonts w:ascii="David" w:hAnsi="David"/>
          <w:szCs w:val="24"/>
          <w:rtl/>
        </w:rPr>
      </w:pPr>
      <w:r w:rsidRPr="002C292C">
        <w:rPr>
          <w:rFonts w:ascii="David" w:hAnsi="David"/>
          <w:szCs w:val="24"/>
          <w:rtl/>
        </w:rPr>
        <w:t>ריכוז השאלות והתשובות יפורסמו באתר הרכש הממשלתי ובאתר האינטרנט של המשרד החל מיום 11.9.2022</w:t>
      </w:r>
      <w:r w:rsidR="002632FB">
        <w:rPr>
          <w:rFonts w:ascii="David" w:hAnsi="David" w:hint="cs"/>
          <w:szCs w:val="24"/>
          <w:rtl/>
        </w:rPr>
        <w:t xml:space="preserve"> </w:t>
      </w:r>
      <w:r w:rsidRPr="002C292C">
        <w:rPr>
          <w:rFonts w:ascii="David" w:hAnsi="David"/>
          <w:szCs w:val="24"/>
          <w:rtl/>
        </w:rPr>
        <w:t>, והן יהוו חלק בלתי נפרד ממסמכי המכרז ויחייבו את כל המציעים.</w:t>
      </w:r>
    </w:p>
    <w:p w14:paraId="7D063E3F" w14:textId="77777777" w:rsidR="00302561" w:rsidRPr="002C292C" w:rsidRDefault="00302561" w:rsidP="00302561">
      <w:pPr>
        <w:pStyle w:val="af5"/>
        <w:numPr>
          <w:ilvl w:val="1"/>
          <w:numId w:val="194"/>
        </w:numPr>
        <w:tabs>
          <w:tab w:val="left" w:pos="594"/>
        </w:tabs>
        <w:spacing w:line="360" w:lineRule="auto"/>
        <w:ind w:left="453"/>
        <w:jc w:val="both"/>
        <w:rPr>
          <w:rFonts w:ascii="David" w:hAnsi="David"/>
          <w:szCs w:val="24"/>
        </w:rPr>
      </w:pPr>
      <w:r w:rsidRPr="002C292C">
        <w:rPr>
          <w:rFonts w:ascii="David" w:hAnsi="David"/>
          <w:szCs w:val="24"/>
          <w:rtl/>
        </w:rPr>
        <w:t>המשרד שומר לעצמו את הזכות להימנע מלהשיב לגופה של שאלה אם ימצא כי מתן מענה לשאלה עלול לסכל או לפגוע בהליך המכרז או בתכליתו.</w:t>
      </w:r>
    </w:p>
    <w:p w14:paraId="738EF06B" w14:textId="77777777" w:rsidR="00302561" w:rsidRPr="00705E61" w:rsidRDefault="00302561" w:rsidP="00302561">
      <w:pPr>
        <w:tabs>
          <w:tab w:val="left" w:pos="1445"/>
          <w:tab w:val="left" w:pos="6185"/>
          <w:tab w:val="left" w:pos="6752"/>
        </w:tabs>
        <w:spacing w:line="360" w:lineRule="auto"/>
        <w:rPr>
          <w:rFonts w:ascii="David" w:hAnsi="David"/>
          <w:szCs w:val="24"/>
          <w:rtl/>
        </w:rPr>
      </w:pPr>
    </w:p>
    <w:p w14:paraId="4DAA2AB0" w14:textId="77777777" w:rsidR="00302561" w:rsidRPr="002C292C" w:rsidRDefault="00302561" w:rsidP="00302561">
      <w:pPr>
        <w:pStyle w:val="24"/>
        <w:numPr>
          <w:ilvl w:val="0"/>
          <w:numId w:val="194"/>
        </w:numPr>
        <w:spacing w:after="240"/>
        <w:ind w:left="169"/>
        <w:rPr>
          <w:rFonts w:ascii="David" w:hAnsi="David"/>
          <w:sz w:val="28"/>
          <w:szCs w:val="28"/>
          <w:u w:val="single"/>
          <w:rtl/>
        </w:rPr>
      </w:pPr>
      <w:bookmarkStart w:id="207" w:name="_Toc102073789"/>
      <w:bookmarkStart w:id="208" w:name="_Toc102074192"/>
      <w:bookmarkStart w:id="209" w:name="_Toc102292438"/>
      <w:r w:rsidRPr="002C292C">
        <w:rPr>
          <w:rFonts w:ascii="David" w:hAnsi="David"/>
          <w:sz w:val="28"/>
          <w:szCs w:val="28"/>
          <w:u w:val="single"/>
          <w:rtl/>
        </w:rPr>
        <w:t>מבנה ההצעה ואופן הגשתה:</w:t>
      </w:r>
      <w:bookmarkEnd w:id="207"/>
      <w:bookmarkEnd w:id="208"/>
      <w:bookmarkEnd w:id="209"/>
    </w:p>
    <w:p w14:paraId="1434787C" w14:textId="77777777" w:rsidR="00302561" w:rsidRPr="002C292C" w:rsidRDefault="00302561" w:rsidP="00302561">
      <w:pPr>
        <w:pStyle w:val="af5"/>
        <w:numPr>
          <w:ilvl w:val="1"/>
          <w:numId w:val="194"/>
        </w:numPr>
        <w:tabs>
          <w:tab w:val="left" w:pos="1445"/>
        </w:tabs>
        <w:spacing w:line="360" w:lineRule="auto"/>
        <w:ind w:left="453" w:hanging="426"/>
        <w:jc w:val="both"/>
        <w:rPr>
          <w:rFonts w:ascii="David" w:hAnsi="David"/>
          <w:szCs w:val="24"/>
        </w:rPr>
      </w:pPr>
      <w:r w:rsidRPr="002C292C">
        <w:rPr>
          <w:rFonts w:ascii="David" w:hAnsi="David"/>
          <w:szCs w:val="24"/>
          <w:rtl/>
        </w:rPr>
        <w:t xml:space="preserve">ההצעה תוגש בהתאם להוראות המכרז ותכלול את כל המסמכים הנדרשים בתנאי הסף, בתכולת ההצעה ובמפרט, כולל כל האסמכתאות האחרות להוכחת עמידתו בתנאי הסף. </w:t>
      </w:r>
    </w:p>
    <w:p w14:paraId="3BFED8A8" w14:textId="77777777" w:rsidR="00302561" w:rsidRPr="002C292C" w:rsidRDefault="00302561" w:rsidP="00302561">
      <w:pPr>
        <w:pStyle w:val="af5"/>
        <w:numPr>
          <w:ilvl w:val="1"/>
          <w:numId w:val="194"/>
        </w:numPr>
        <w:tabs>
          <w:tab w:val="left" w:pos="1445"/>
        </w:tabs>
        <w:spacing w:line="360" w:lineRule="auto"/>
        <w:ind w:left="453" w:hanging="426"/>
        <w:jc w:val="both"/>
        <w:rPr>
          <w:rFonts w:ascii="David" w:hAnsi="David"/>
          <w:szCs w:val="24"/>
        </w:rPr>
      </w:pPr>
      <w:r w:rsidRPr="002C292C">
        <w:rPr>
          <w:rFonts w:ascii="David" w:hAnsi="David" w:hint="eastAsia"/>
          <w:szCs w:val="24"/>
          <w:rtl/>
        </w:rPr>
        <w:t>יש</w:t>
      </w:r>
      <w:r w:rsidRPr="002C292C">
        <w:rPr>
          <w:rFonts w:ascii="David" w:hAnsi="David"/>
          <w:szCs w:val="24"/>
          <w:rtl/>
        </w:rPr>
        <w:t xml:space="preserve"> להגיש את ההצעה בכל הדרכים הבאות:</w:t>
      </w:r>
    </w:p>
    <w:p w14:paraId="3ACA73EE" w14:textId="77777777" w:rsidR="00302561" w:rsidRPr="002C292C" w:rsidRDefault="00302561" w:rsidP="00302561">
      <w:pPr>
        <w:pStyle w:val="af5"/>
        <w:numPr>
          <w:ilvl w:val="2"/>
          <w:numId w:val="194"/>
        </w:numPr>
        <w:tabs>
          <w:tab w:val="left" w:pos="1445"/>
        </w:tabs>
        <w:spacing w:line="360" w:lineRule="auto"/>
        <w:jc w:val="both"/>
        <w:rPr>
          <w:rFonts w:ascii="David" w:hAnsi="David"/>
          <w:szCs w:val="24"/>
        </w:rPr>
      </w:pPr>
      <w:r w:rsidRPr="002C292C">
        <w:rPr>
          <w:rFonts w:ascii="David" w:hAnsi="David"/>
          <w:szCs w:val="24"/>
          <w:rtl/>
        </w:rPr>
        <w:t xml:space="preserve">במקור </w:t>
      </w:r>
    </w:p>
    <w:p w14:paraId="03CE5592" w14:textId="77777777" w:rsidR="00302561" w:rsidRPr="00705E61" w:rsidRDefault="00302561" w:rsidP="00302561">
      <w:pPr>
        <w:pStyle w:val="af5"/>
        <w:numPr>
          <w:ilvl w:val="2"/>
          <w:numId w:val="194"/>
        </w:numPr>
        <w:tabs>
          <w:tab w:val="left" w:pos="1445"/>
        </w:tabs>
        <w:spacing w:line="360" w:lineRule="auto"/>
        <w:jc w:val="both"/>
        <w:rPr>
          <w:rFonts w:ascii="David" w:hAnsi="David"/>
          <w:szCs w:val="24"/>
        </w:rPr>
      </w:pPr>
      <w:r w:rsidRPr="00705E61">
        <w:rPr>
          <w:rFonts w:ascii="David" w:hAnsi="David"/>
          <w:szCs w:val="24"/>
          <w:rtl/>
        </w:rPr>
        <w:t xml:space="preserve">שלושה עותקים קשיחים </w:t>
      </w:r>
    </w:p>
    <w:p w14:paraId="1DB568EE" w14:textId="77777777" w:rsidR="00302561" w:rsidRPr="002C292C" w:rsidRDefault="00302561" w:rsidP="00302561">
      <w:pPr>
        <w:pStyle w:val="af5"/>
        <w:numPr>
          <w:ilvl w:val="2"/>
          <w:numId w:val="194"/>
        </w:numPr>
        <w:tabs>
          <w:tab w:val="left" w:pos="1445"/>
        </w:tabs>
        <w:spacing w:line="360" w:lineRule="auto"/>
        <w:jc w:val="both"/>
        <w:rPr>
          <w:rFonts w:ascii="David" w:hAnsi="David"/>
          <w:szCs w:val="24"/>
        </w:rPr>
      </w:pPr>
      <w:r w:rsidRPr="00705E61">
        <w:rPr>
          <w:rFonts w:ascii="David" w:hAnsi="David"/>
          <w:szCs w:val="24"/>
          <w:rtl/>
        </w:rPr>
        <w:t xml:space="preserve">3 </w:t>
      </w:r>
      <w:r w:rsidRPr="00705E61">
        <w:rPr>
          <w:rFonts w:ascii="David" w:hAnsi="David" w:hint="eastAsia"/>
          <w:szCs w:val="24"/>
          <w:rtl/>
        </w:rPr>
        <w:t>עותקים</w:t>
      </w:r>
      <w:r w:rsidRPr="002C292C">
        <w:rPr>
          <w:rFonts w:ascii="David" w:hAnsi="David"/>
          <w:szCs w:val="24"/>
          <w:rtl/>
        </w:rPr>
        <w:t xml:space="preserve"> דיג</w:t>
      </w:r>
      <w:r w:rsidRPr="002C292C">
        <w:rPr>
          <w:rFonts w:ascii="David" w:hAnsi="David" w:hint="eastAsia"/>
          <w:szCs w:val="24"/>
          <w:rtl/>
        </w:rPr>
        <w:t>יטליים</w:t>
      </w:r>
      <w:r w:rsidRPr="002C292C">
        <w:rPr>
          <w:rFonts w:ascii="David" w:hAnsi="David"/>
          <w:szCs w:val="24"/>
          <w:rtl/>
        </w:rPr>
        <w:t xml:space="preserve"> </w:t>
      </w:r>
      <w:r w:rsidRPr="002C292C">
        <w:rPr>
          <w:rFonts w:ascii="David" w:hAnsi="David" w:hint="eastAsia"/>
          <w:szCs w:val="24"/>
          <w:rtl/>
        </w:rPr>
        <w:t>על</w:t>
      </w:r>
      <w:r w:rsidRPr="002C292C">
        <w:rPr>
          <w:rFonts w:ascii="David" w:hAnsi="David"/>
          <w:szCs w:val="24"/>
          <w:rtl/>
        </w:rPr>
        <w:t xml:space="preserve"> גבי </w:t>
      </w:r>
      <w:r w:rsidRPr="002C292C">
        <w:rPr>
          <w:rFonts w:ascii="David" w:hAnsi="David" w:hint="eastAsia"/>
          <w:szCs w:val="24"/>
          <w:rtl/>
        </w:rPr>
        <w:t>דיסק</w:t>
      </w:r>
      <w:r w:rsidRPr="002C292C">
        <w:rPr>
          <w:rFonts w:ascii="David" w:hAnsi="David"/>
          <w:szCs w:val="24"/>
          <w:rtl/>
        </w:rPr>
        <w:t xml:space="preserve"> </w:t>
      </w:r>
      <w:r w:rsidRPr="002C292C">
        <w:rPr>
          <w:rFonts w:ascii="David" w:hAnsi="David" w:hint="eastAsia"/>
          <w:szCs w:val="24"/>
          <w:rtl/>
        </w:rPr>
        <w:t>און</w:t>
      </w:r>
      <w:r w:rsidRPr="002C292C">
        <w:rPr>
          <w:rFonts w:ascii="David" w:hAnsi="David"/>
          <w:szCs w:val="24"/>
          <w:rtl/>
        </w:rPr>
        <w:t xml:space="preserve"> </w:t>
      </w:r>
      <w:r w:rsidRPr="002C292C">
        <w:rPr>
          <w:rFonts w:ascii="David" w:hAnsi="David" w:hint="eastAsia"/>
          <w:szCs w:val="24"/>
          <w:rtl/>
        </w:rPr>
        <w:t>קי</w:t>
      </w:r>
      <w:r w:rsidRPr="002C292C">
        <w:rPr>
          <w:rFonts w:ascii="David" w:hAnsi="David"/>
          <w:szCs w:val="24"/>
          <w:rtl/>
        </w:rPr>
        <w:t xml:space="preserve"> (</w:t>
      </w:r>
      <w:r w:rsidRPr="002C292C">
        <w:rPr>
          <w:rFonts w:ascii="David" w:hAnsi="David" w:hint="eastAsia"/>
          <w:szCs w:val="24"/>
          <w:rtl/>
        </w:rPr>
        <w:t>כונן</w:t>
      </w:r>
      <w:r w:rsidRPr="002C292C">
        <w:rPr>
          <w:rFonts w:ascii="David" w:hAnsi="David"/>
          <w:szCs w:val="24"/>
          <w:rtl/>
        </w:rPr>
        <w:t xml:space="preserve"> נייד שלא יוחזר) (קבצים בפורמט </w:t>
      </w:r>
      <w:r w:rsidRPr="002C292C">
        <w:rPr>
          <w:rFonts w:ascii="David" w:hAnsi="David"/>
          <w:szCs w:val="24"/>
        </w:rPr>
        <w:t>PDF</w:t>
      </w:r>
      <w:r w:rsidRPr="002C292C">
        <w:rPr>
          <w:rFonts w:ascii="David" w:hAnsi="David"/>
          <w:szCs w:val="24"/>
          <w:rtl/>
        </w:rPr>
        <w:t xml:space="preserve"> בגופן </w:t>
      </w:r>
      <w:r w:rsidRPr="002C292C">
        <w:rPr>
          <w:rFonts w:ascii="David" w:hAnsi="David"/>
          <w:szCs w:val="24"/>
        </w:rPr>
        <w:t>ARIEL</w:t>
      </w:r>
      <w:r w:rsidRPr="002C292C">
        <w:rPr>
          <w:rFonts w:ascii="David" w:hAnsi="David"/>
          <w:szCs w:val="24"/>
          <w:rtl/>
        </w:rPr>
        <w:t xml:space="preserve"> בגודל של </w:t>
      </w:r>
      <w:r w:rsidRPr="002C292C">
        <w:rPr>
          <w:rFonts w:ascii="David" w:hAnsi="David"/>
          <w:szCs w:val="24"/>
        </w:rPr>
        <w:t>12pt</w:t>
      </w:r>
      <w:r w:rsidRPr="002C292C">
        <w:rPr>
          <w:rFonts w:ascii="David" w:hAnsi="David"/>
          <w:szCs w:val="24"/>
          <w:rtl/>
        </w:rPr>
        <w:t xml:space="preserve"> ומרווח בין שורות של 1.5 לפחות ועם אפשרות לחיפוש בטקסט). </w:t>
      </w:r>
      <w:r w:rsidRPr="002C292C">
        <w:rPr>
          <w:rFonts w:ascii="David" w:hAnsi="David" w:hint="eastAsia"/>
          <w:szCs w:val="24"/>
          <w:rtl/>
        </w:rPr>
        <w:t>הדיסק</w:t>
      </w:r>
      <w:r w:rsidRPr="002C292C">
        <w:rPr>
          <w:rFonts w:ascii="David" w:hAnsi="David"/>
          <w:szCs w:val="24"/>
          <w:rtl/>
        </w:rPr>
        <w:t xml:space="preserve"> און קי (</w:t>
      </w:r>
      <w:r w:rsidRPr="002C292C">
        <w:rPr>
          <w:rFonts w:ascii="David" w:hAnsi="David" w:hint="eastAsia"/>
          <w:szCs w:val="24"/>
          <w:rtl/>
        </w:rPr>
        <w:t>כונן</w:t>
      </w:r>
      <w:r w:rsidRPr="002C292C">
        <w:rPr>
          <w:rFonts w:ascii="David" w:hAnsi="David"/>
          <w:szCs w:val="24"/>
          <w:rtl/>
        </w:rPr>
        <w:t xml:space="preserve"> </w:t>
      </w:r>
      <w:r w:rsidRPr="002C292C">
        <w:rPr>
          <w:rFonts w:ascii="David" w:hAnsi="David" w:hint="eastAsia"/>
          <w:szCs w:val="24"/>
          <w:rtl/>
        </w:rPr>
        <w:t>נייד</w:t>
      </w:r>
      <w:r w:rsidRPr="002C292C">
        <w:rPr>
          <w:rFonts w:ascii="David" w:hAnsi="David"/>
          <w:szCs w:val="24"/>
          <w:rtl/>
        </w:rPr>
        <w:t xml:space="preserve">) יהיו מסודרים לפי תיקיות עם שמות הפרקים והנספחים במכרז. </w:t>
      </w:r>
    </w:p>
    <w:p w14:paraId="5387305A" w14:textId="77777777" w:rsidR="00302561" w:rsidRDefault="00302561" w:rsidP="00302561">
      <w:pPr>
        <w:pStyle w:val="af5"/>
        <w:numPr>
          <w:ilvl w:val="2"/>
          <w:numId w:val="194"/>
        </w:numPr>
        <w:tabs>
          <w:tab w:val="left" w:pos="1445"/>
        </w:tabs>
        <w:spacing w:line="360" w:lineRule="auto"/>
        <w:jc w:val="both"/>
        <w:rPr>
          <w:rFonts w:ascii="David" w:hAnsi="David"/>
          <w:szCs w:val="24"/>
        </w:rPr>
      </w:pPr>
      <w:r w:rsidRPr="00705E61">
        <w:rPr>
          <w:rFonts w:ascii="David" w:hAnsi="David"/>
          <w:szCs w:val="24"/>
          <w:rtl/>
        </w:rPr>
        <w:t xml:space="preserve">על המציע האחריות הבלעדית על התאמת </w:t>
      </w:r>
      <w:r w:rsidRPr="00705E61">
        <w:rPr>
          <w:rFonts w:ascii="David" w:hAnsi="David" w:hint="eastAsia"/>
          <w:szCs w:val="24"/>
          <w:rtl/>
        </w:rPr>
        <w:t>הדיסק</w:t>
      </w:r>
      <w:r w:rsidRPr="00705E61">
        <w:rPr>
          <w:rFonts w:ascii="David" w:hAnsi="David"/>
          <w:szCs w:val="24"/>
          <w:rtl/>
        </w:rPr>
        <w:t xml:space="preserve"> </w:t>
      </w:r>
      <w:r w:rsidRPr="00705E61">
        <w:rPr>
          <w:rFonts w:ascii="David" w:hAnsi="David" w:hint="eastAsia"/>
          <w:szCs w:val="24"/>
          <w:rtl/>
        </w:rPr>
        <w:t>און</w:t>
      </w:r>
      <w:r w:rsidRPr="00705E61">
        <w:rPr>
          <w:rFonts w:ascii="David" w:hAnsi="David"/>
          <w:szCs w:val="24"/>
          <w:rtl/>
        </w:rPr>
        <w:t xml:space="preserve"> </w:t>
      </w:r>
      <w:r w:rsidRPr="00705E61">
        <w:rPr>
          <w:rFonts w:ascii="David" w:hAnsi="David" w:hint="eastAsia"/>
          <w:szCs w:val="24"/>
          <w:rtl/>
        </w:rPr>
        <w:t>קי</w:t>
      </w:r>
      <w:r w:rsidRPr="00705E61">
        <w:rPr>
          <w:rFonts w:ascii="David" w:hAnsi="David"/>
          <w:szCs w:val="24"/>
          <w:rtl/>
        </w:rPr>
        <w:t>(</w:t>
      </w:r>
      <w:r w:rsidRPr="00705E61">
        <w:rPr>
          <w:rFonts w:ascii="David" w:hAnsi="David" w:hint="eastAsia"/>
          <w:szCs w:val="24"/>
          <w:rtl/>
        </w:rPr>
        <w:t>כונן</w:t>
      </w:r>
      <w:r w:rsidRPr="00705E61">
        <w:rPr>
          <w:rFonts w:ascii="David" w:hAnsi="David"/>
          <w:szCs w:val="24"/>
          <w:rtl/>
        </w:rPr>
        <w:t xml:space="preserve"> </w:t>
      </w:r>
      <w:r w:rsidRPr="00705E61">
        <w:rPr>
          <w:rFonts w:ascii="David" w:hAnsi="David" w:hint="eastAsia"/>
          <w:szCs w:val="24"/>
          <w:rtl/>
        </w:rPr>
        <w:t>נייד</w:t>
      </w:r>
      <w:r w:rsidRPr="00705E61">
        <w:rPr>
          <w:rFonts w:ascii="David" w:hAnsi="David"/>
          <w:szCs w:val="24"/>
          <w:rtl/>
        </w:rPr>
        <w:t xml:space="preserve">) והעותקים הקשיחים למקור. </w:t>
      </w:r>
    </w:p>
    <w:p w14:paraId="0456C7E3" w14:textId="77777777" w:rsidR="00302561" w:rsidRDefault="00302561" w:rsidP="00302561">
      <w:pPr>
        <w:tabs>
          <w:tab w:val="left" w:pos="1445"/>
        </w:tabs>
        <w:spacing w:line="360" w:lineRule="auto"/>
        <w:jc w:val="both"/>
        <w:rPr>
          <w:rFonts w:ascii="David" w:hAnsi="David"/>
          <w:szCs w:val="24"/>
          <w:rtl/>
        </w:rPr>
      </w:pPr>
    </w:p>
    <w:p w14:paraId="31A4A73F" w14:textId="77777777" w:rsidR="00302561" w:rsidRPr="002C292C" w:rsidRDefault="00302561" w:rsidP="00302561">
      <w:pPr>
        <w:pStyle w:val="af5"/>
        <w:numPr>
          <w:ilvl w:val="1"/>
          <w:numId w:val="194"/>
        </w:numPr>
        <w:tabs>
          <w:tab w:val="left" w:pos="1445"/>
        </w:tabs>
        <w:spacing w:line="360" w:lineRule="auto"/>
        <w:ind w:left="453" w:hanging="426"/>
        <w:jc w:val="both"/>
        <w:rPr>
          <w:rFonts w:ascii="David" w:hAnsi="David"/>
          <w:szCs w:val="24"/>
        </w:rPr>
      </w:pPr>
      <w:r w:rsidRPr="00705E61">
        <w:rPr>
          <w:rFonts w:ascii="David" w:hAnsi="David"/>
          <w:szCs w:val="24"/>
          <w:rtl/>
        </w:rPr>
        <w:t>ההצעה</w:t>
      </w:r>
      <w:r w:rsidRPr="002C292C">
        <w:rPr>
          <w:rFonts w:ascii="David" w:hAnsi="David"/>
          <w:szCs w:val="24"/>
          <w:rtl/>
        </w:rPr>
        <w:t xml:space="preserve"> תוגש כחוברת על פי המבנה בטבלה שלהלן:</w:t>
      </w:r>
    </w:p>
    <w:p w14:paraId="14B0E52B" w14:textId="77777777" w:rsidR="00302561" w:rsidRPr="002C292C" w:rsidRDefault="00302561" w:rsidP="00302561">
      <w:pPr>
        <w:pStyle w:val="af5"/>
        <w:ind w:left="2137"/>
        <w:rPr>
          <w:rFonts w:ascii="David" w:hAnsi="David"/>
          <w:szCs w:val="24"/>
          <w:rtl/>
        </w:rPr>
      </w:pPr>
    </w:p>
    <w:tbl>
      <w:tblPr>
        <w:tblStyle w:val="afb"/>
        <w:bidiVisual/>
        <w:tblW w:w="9356" w:type="dxa"/>
        <w:tblInd w:w="1209" w:type="dxa"/>
        <w:tblLook w:val="04A0" w:firstRow="1" w:lastRow="0" w:firstColumn="1" w:lastColumn="0" w:noHBand="0" w:noVBand="1"/>
      </w:tblPr>
      <w:tblGrid>
        <w:gridCol w:w="642"/>
        <w:gridCol w:w="1957"/>
        <w:gridCol w:w="6757"/>
      </w:tblGrid>
      <w:tr w:rsidR="00302561" w:rsidRPr="00705E61" w14:paraId="0310D515" w14:textId="77777777" w:rsidTr="00C411E9">
        <w:tc>
          <w:tcPr>
            <w:tcW w:w="642" w:type="dxa"/>
            <w:shd w:val="clear" w:color="auto" w:fill="auto"/>
          </w:tcPr>
          <w:p w14:paraId="61546ED2" w14:textId="77777777" w:rsidR="00302561" w:rsidRPr="00705E61" w:rsidRDefault="00302561" w:rsidP="00C411E9">
            <w:pPr>
              <w:spacing w:line="360" w:lineRule="auto"/>
              <w:contextualSpacing/>
              <w:jc w:val="center"/>
              <w:rPr>
                <w:rFonts w:ascii="David" w:hAnsi="David"/>
                <w:b/>
                <w:bCs/>
                <w:color w:val="000000" w:themeColor="text1"/>
                <w:szCs w:val="24"/>
                <w:rtl/>
                <w:lang w:eastAsia="he-IL"/>
              </w:rPr>
            </w:pPr>
            <w:r w:rsidRPr="00705E61">
              <w:rPr>
                <w:rFonts w:ascii="David" w:hAnsi="David"/>
                <w:b/>
                <w:bCs/>
                <w:color w:val="000000" w:themeColor="text1"/>
                <w:szCs w:val="24"/>
                <w:rtl/>
                <w:lang w:eastAsia="he-IL"/>
              </w:rPr>
              <w:t>מס' פרק</w:t>
            </w:r>
          </w:p>
        </w:tc>
        <w:tc>
          <w:tcPr>
            <w:tcW w:w="1957" w:type="dxa"/>
            <w:shd w:val="clear" w:color="auto" w:fill="auto"/>
          </w:tcPr>
          <w:p w14:paraId="7F2C6413" w14:textId="77777777" w:rsidR="00302561" w:rsidRPr="00705E61" w:rsidRDefault="00302561" w:rsidP="00C411E9">
            <w:pPr>
              <w:spacing w:line="360" w:lineRule="auto"/>
              <w:contextualSpacing/>
              <w:jc w:val="center"/>
              <w:rPr>
                <w:rFonts w:ascii="David" w:hAnsi="David"/>
                <w:b/>
                <w:bCs/>
                <w:color w:val="000000" w:themeColor="text1"/>
                <w:szCs w:val="24"/>
                <w:rtl/>
                <w:lang w:eastAsia="he-IL"/>
              </w:rPr>
            </w:pPr>
            <w:r w:rsidRPr="00705E61">
              <w:rPr>
                <w:rFonts w:ascii="David" w:hAnsi="David"/>
                <w:b/>
                <w:bCs/>
                <w:color w:val="000000" w:themeColor="text1"/>
                <w:szCs w:val="24"/>
                <w:rtl/>
                <w:lang w:eastAsia="he-IL"/>
              </w:rPr>
              <w:t>תוכן עניינים</w:t>
            </w:r>
          </w:p>
        </w:tc>
        <w:tc>
          <w:tcPr>
            <w:tcW w:w="6757" w:type="dxa"/>
          </w:tcPr>
          <w:p w14:paraId="65081B6B" w14:textId="77777777" w:rsidR="00302561" w:rsidRPr="00705E61" w:rsidRDefault="00302561" w:rsidP="00C411E9">
            <w:pPr>
              <w:spacing w:line="360" w:lineRule="auto"/>
              <w:contextualSpacing/>
              <w:jc w:val="center"/>
              <w:rPr>
                <w:rFonts w:ascii="David" w:hAnsi="David"/>
                <w:b/>
                <w:bCs/>
                <w:color w:val="000000" w:themeColor="text1"/>
                <w:szCs w:val="24"/>
                <w:rtl/>
                <w:lang w:eastAsia="he-IL"/>
              </w:rPr>
            </w:pPr>
            <w:r w:rsidRPr="00705E61">
              <w:rPr>
                <w:rFonts w:ascii="David" w:hAnsi="David"/>
                <w:b/>
                <w:bCs/>
                <w:color w:val="000000" w:themeColor="text1"/>
                <w:szCs w:val="24"/>
                <w:rtl/>
                <w:lang w:eastAsia="he-IL"/>
              </w:rPr>
              <w:t>תיאור</w:t>
            </w:r>
          </w:p>
        </w:tc>
      </w:tr>
      <w:tr w:rsidR="00302561" w:rsidRPr="00705E61" w14:paraId="36352CBF" w14:textId="77777777" w:rsidTr="00C411E9">
        <w:tc>
          <w:tcPr>
            <w:tcW w:w="642" w:type="dxa"/>
          </w:tcPr>
          <w:p w14:paraId="37CB27BF" w14:textId="77777777" w:rsidR="00302561" w:rsidRPr="00705E61" w:rsidRDefault="00302561" w:rsidP="00C411E9">
            <w:pPr>
              <w:spacing w:line="360" w:lineRule="auto"/>
              <w:contextualSpacing/>
              <w:jc w:val="center"/>
              <w:rPr>
                <w:rFonts w:ascii="David" w:hAnsi="David"/>
                <w:color w:val="000000" w:themeColor="text1"/>
                <w:szCs w:val="24"/>
                <w:rtl/>
                <w:lang w:eastAsia="he-IL"/>
              </w:rPr>
            </w:pPr>
            <w:r w:rsidRPr="00705E61">
              <w:rPr>
                <w:rFonts w:ascii="David" w:hAnsi="David"/>
                <w:color w:val="000000" w:themeColor="text1"/>
                <w:szCs w:val="24"/>
                <w:rtl/>
                <w:lang w:eastAsia="he-IL"/>
              </w:rPr>
              <w:t>1</w:t>
            </w:r>
          </w:p>
        </w:tc>
        <w:tc>
          <w:tcPr>
            <w:tcW w:w="1957" w:type="dxa"/>
          </w:tcPr>
          <w:p w14:paraId="07C0AF2C" w14:textId="77777777" w:rsidR="00302561" w:rsidRPr="00705E61" w:rsidRDefault="00302561" w:rsidP="00C411E9">
            <w:pPr>
              <w:spacing w:line="360" w:lineRule="auto"/>
              <w:contextualSpacing/>
              <w:jc w:val="both"/>
              <w:rPr>
                <w:rFonts w:ascii="David" w:hAnsi="David"/>
                <w:color w:val="000000" w:themeColor="text1"/>
                <w:szCs w:val="24"/>
                <w:rtl/>
                <w:lang w:eastAsia="he-IL"/>
              </w:rPr>
            </w:pPr>
            <w:r w:rsidRPr="00705E61">
              <w:rPr>
                <w:rFonts w:ascii="David" w:hAnsi="David" w:hint="eastAsia"/>
                <w:szCs w:val="24"/>
                <w:rtl/>
                <w:lang w:eastAsia="he-IL"/>
              </w:rPr>
              <w:t>פרטי</w:t>
            </w:r>
            <w:r w:rsidRPr="00705E61">
              <w:rPr>
                <w:rFonts w:ascii="David" w:hAnsi="David"/>
                <w:szCs w:val="24"/>
                <w:rtl/>
                <w:lang w:eastAsia="he-IL"/>
              </w:rPr>
              <w:t xml:space="preserve"> </w:t>
            </w:r>
            <w:r w:rsidRPr="00705E61">
              <w:rPr>
                <w:rFonts w:ascii="David" w:hAnsi="David" w:hint="eastAsia"/>
                <w:szCs w:val="24"/>
                <w:rtl/>
                <w:lang w:eastAsia="he-IL"/>
              </w:rPr>
              <w:t>המציע</w:t>
            </w:r>
            <w:r w:rsidRPr="00C82F3E" w:rsidDel="002E2AE6">
              <w:rPr>
                <w:rFonts w:ascii="David" w:hAnsi="David"/>
                <w:color w:val="000000" w:themeColor="text1"/>
                <w:szCs w:val="24"/>
                <w:rtl/>
                <w:lang w:eastAsia="he-IL"/>
              </w:rPr>
              <w:t xml:space="preserve"> </w:t>
            </w:r>
          </w:p>
        </w:tc>
        <w:tc>
          <w:tcPr>
            <w:tcW w:w="6757" w:type="dxa"/>
          </w:tcPr>
          <w:p w14:paraId="060CDADE" w14:textId="77777777" w:rsidR="00302561" w:rsidRPr="00705E61" w:rsidRDefault="00302561" w:rsidP="00C411E9">
            <w:pPr>
              <w:spacing w:line="360" w:lineRule="auto"/>
              <w:contextualSpacing/>
              <w:jc w:val="both"/>
              <w:rPr>
                <w:rFonts w:ascii="David" w:hAnsi="David"/>
                <w:szCs w:val="24"/>
                <w:rtl/>
                <w:lang w:eastAsia="he-IL"/>
              </w:rPr>
            </w:pPr>
            <w:r>
              <w:rPr>
                <w:rFonts w:ascii="David" w:hAnsi="David" w:hint="cs"/>
                <w:szCs w:val="24"/>
                <w:rtl/>
                <w:lang w:eastAsia="he-IL"/>
              </w:rPr>
              <w:t>נספח 1</w:t>
            </w:r>
          </w:p>
        </w:tc>
      </w:tr>
      <w:tr w:rsidR="00302561" w:rsidRPr="00705E61" w14:paraId="01AC04BE" w14:textId="77777777" w:rsidTr="00C411E9">
        <w:tc>
          <w:tcPr>
            <w:tcW w:w="642" w:type="dxa"/>
          </w:tcPr>
          <w:p w14:paraId="31027AC6" w14:textId="77777777" w:rsidR="00302561" w:rsidRPr="00705E61" w:rsidRDefault="00302561" w:rsidP="00C411E9">
            <w:pPr>
              <w:spacing w:line="360" w:lineRule="auto"/>
              <w:contextualSpacing/>
              <w:jc w:val="center"/>
              <w:rPr>
                <w:rFonts w:ascii="David" w:hAnsi="David"/>
                <w:color w:val="000000" w:themeColor="text1"/>
                <w:szCs w:val="24"/>
                <w:rtl/>
                <w:lang w:eastAsia="he-IL"/>
              </w:rPr>
            </w:pPr>
            <w:r>
              <w:rPr>
                <w:rFonts w:ascii="David" w:hAnsi="David" w:hint="cs"/>
                <w:color w:val="000000" w:themeColor="text1"/>
                <w:szCs w:val="24"/>
                <w:rtl/>
                <w:lang w:eastAsia="he-IL"/>
              </w:rPr>
              <w:t>2</w:t>
            </w:r>
          </w:p>
        </w:tc>
        <w:tc>
          <w:tcPr>
            <w:tcW w:w="1957" w:type="dxa"/>
          </w:tcPr>
          <w:p w14:paraId="472CBA2C" w14:textId="77777777" w:rsidR="00302561" w:rsidRPr="00705E61" w:rsidRDefault="00302561" w:rsidP="00C411E9">
            <w:pPr>
              <w:spacing w:line="360" w:lineRule="auto"/>
              <w:contextualSpacing/>
              <w:rPr>
                <w:rFonts w:ascii="David" w:hAnsi="David"/>
                <w:szCs w:val="24"/>
                <w:rtl/>
                <w:lang w:eastAsia="he-IL"/>
              </w:rPr>
            </w:pPr>
            <w:r w:rsidRPr="00705E61">
              <w:rPr>
                <w:rFonts w:ascii="David" w:hAnsi="David"/>
                <w:szCs w:val="24"/>
                <w:rtl/>
                <w:lang w:eastAsia="he-IL"/>
              </w:rPr>
              <w:t xml:space="preserve">תנאי סף מנהליים </w:t>
            </w:r>
          </w:p>
        </w:tc>
        <w:tc>
          <w:tcPr>
            <w:tcW w:w="6757" w:type="dxa"/>
          </w:tcPr>
          <w:p w14:paraId="19EF0553" w14:textId="524BE78C" w:rsidR="00302561" w:rsidRPr="00705E61" w:rsidRDefault="00302561" w:rsidP="00C411E9">
            <w:pPr>
              <w:spacing w:line="360" w:lineRule="auto"/>
              <w:contextualSpacing/>
              <w:jc w:val="both"/>
              <w:rPr>
                <w:rFonts w:ascii="David" w:hAnsi="David"/>
                <w:b/>
                <w:bCs/>
                <w:color w:val="000000" w:themeColor="text1"/>
                <w:szCs w:val="24"/>
                <w:rtl/>
                <w:lang w:eastAsia="he-IL"/>
              </w:rPr>
            </w:pPr>
            <w:r w:rsidRPr="00705E61">
              <w:rPr>
                <w:rFonts w:ascii="David" w:hAnsi="David"/>
                <w:color w:val="000000" w:themeColor="text1"/>
                <w:szCs w:val="24"/>
                <w:rtl/>
                <w:lang w:eastAsia="he-IL"/>
              </w:rPr>
              <w:t>להוכחת עמידת</w:t>
            </w:r>
            <w:r w:rsidRPr="00705E61">
              <w:rPr>
                <w:rFonts w:ascii="David" w:hAnsi="David" w:hint="eastAsia"/>
                <w:color w:val="000000" w:themeColor="text1"/>
                <w:szCs w:val="24"/>
                <w:rtl/>
                <w:lang w:eastAsia="he-IL"/>
              </w:rPr>
              <w:t>ו</w:t>
            </w:r>
            <w:r w:rsidRPr="00705E61">
              <w:rPr>
                <w:rFonts w:ascii="David" w:hAnsi="David"/>
                <w:color w:val="000000" w:themeColor="text1"/>
                <w:szCs w:val="24"/>
                <w:rtl/>
                <w:lang w:eastAsia="he-IL"/>
              </w:rPr>
              <w:t xml:space="preserve"> של המציע בתנאי הסף המנהליים על המציע לצרף את כל הנתונים והנספחים הנדרשים בסעיף</w:t>
            </w:r>
            <w:r>
              <w:rPr>
                <w:rFonts w:ascii="David" w:hAnsi="David" w:hint="cs"/>
                <w:color w:val="000000" w:themeColor="text1"/>
                <w:szCs w:val="24"/>
                <w:rtl/>
                <w:lang w:eastAsia="he-IL"/>
              </w:rPr>
              <w:t xml:space="preserve"> </w:t>
            </w:r>
            <w:r w:rsidRPr="00C82F3E">
              <w:rPr>
                <w:rFonts w:ascii="David" w:hAnsi="David"/>
                <w:color w:val="000000" w:themeColor="text1"/>
                <w:szCs w:val="24"/>
                <w:rtl/>
                <w:lang w:eastAsia="he-IL"/>
              </w:rPr>
              <w:fldChar w:fldCharType="begin"/>
            </w:r>
            <w:r w:rsidRPr="00705E61">
              <w:rPr>
                <w:rFonts w:ascii="David" w:hAnsi="David"/>
                <w:color w:val="000000" w:themeColor="text1"/>
                <w:szCs w:val="24"/>
                <w:rtl/>
                <w:lang w:eastAsia="he-IL"/>
              </w:rPr>
              <w:instrText xml:space="preserve"> </w:instrText>
            </w:r>
            <w:r w:rsidRPr="00705E61">
              <w:rPr>
                <w:rFonts w:ascii="David" w:hAnsi="David"/>
                <w:color w:val="000000" w:themeColor="text1"/>
                <w:szCs w:val="24"/>
                <w:lang w:eastAsia="he-IL"/>
              </w:rPr>
              <w:instrText>REF</w:instrText>
            </w:r>
            <w:r w:rsidRPr="00705E61">
              <w:rPr>
                <w:rFonts w:ascii="David" w:hAnsi="David"/>
                <w:color w:val="000000" w:themeColor="text1"/>
                <w:szCs w:val="24"/>
                <w:rtl/>
                <w:lang w:eastAsia="he-IL"/>
              </w:rPr>
              <w:instrText xml:space="preserve"> _</w:instrText>
            </w:r>
            <w:r w:rsidRPr="00705E61">
              <w:rPr>
                <w:rFonts w:ascii="David" w:hAnsi="David"/>
                <w:color w:val="000000" w:themeColor="text1"/>
                <w:szCs w:val="24"/>
                <w:lang w:eastAsia="he-IL"/>
              </w:rPr>
              <w:instrText>Ref101901586 \r \h</w:instrText>
            </w:r>
            <w:r w:rsidRPr="00705E61">
              <w:rPr>
                <w:rFonts w:ascii="David" w:hAnsi="David"/>
                <w:color w:val="000000" w:themeColor="text1"/>
                <w:szCs w:val="24"/>
                <w:rtl/>
                <w:lang w:eastAsia="he-IL"/>
              </w:rPr>
              <w:instrText xml:space="preserve">  \* </w:instrText>
            </w:r>
            <w:r w:rsidRPr="00705E61">
              <w:rPr>
                <w:rFonts w:ascii="David" w:hAnsi="David"/>
                <w:color w:val="000000" w:themeColor="text1"/>
                <w:szCs w:val="24"/>
                <w:lang w:eastAsia="he-IL"/>
              </w:rPr>
              <w:instrText>MERGEFORMAT</w:instrText>
            </w:r>
            <w:r w:rsidRPr="00705E61">
              <w:rPr>
                <w:rFonts w:ascii="David" w:hAnsi="David"/>
                <w:color w:val="000000" w:themeColor="text1"/>
                <w:szCs w:val="24"/>
                <w:rtl/>
                <w:lang w:eastAsia="he-IL"/>
              </w:rPr>
              <w:instrText xml:space="preserve"> </w:instrText>
            </w:r>
            <w:r w:rsidRPr="00C82F3E">
              <w:rPr>
                <w:rFonts w:ascii="David" w:hAnsi="David"/>
                <w:color w:val="000000" w:themeColor="text1"/>
                <w:szCs w:val="24"/>
                <w:rtl/>
                <w:lang w:eastAsia="he-IL"/>
              </w:rPr>
            </w:r>
            <w:r w:rsidRPr="00C82F3E">
              <w:rPr>
                <w:rFonts w:ascii="David" w:hAnsi="David"/>
                <w:color w:val="000000" w:themeColor="text1"/>
                <w:szCs w:val="24"/>
                <w:rtl/>
                <w:lang w:eastAsia="he-IL"/>
              </w:rPr>
              <w:fldChar w:fldCharType="separate"/>
            </w:r>
            <w:r w:rsidR="00BB4848">
              <w:rPr>
                <w:rFonts w:ascii="David" w:hAnsi="David"/>
                <w:color w:val="000000" w:themeColor="text1"/>
                <w:szCs w:val="24"/>
                <w:cs/>
                <w:lang w:eastAsia="he-IL"/>
              </w:rPr>
              <w:t>‎</w:t>
            </w:r>
            <w:r w:rsidR="00BB4848">
              <w:rPr>
                <w:rFonts w:ascii="David" w:hAnsi="David"/>
                <w:color w:val="000000" w:themeColor="text1"/>
                <w:szCs w:val="24"/>
                <w:lang w:eastAsia="he-IL"/>
              </w:rPr>
              <w:t>2.1</w:t>
            </w:r>
            <w:r w:rsidRPr="00C82F3E">
              <w:rPr>
                <w:rFonts w:ascii="David" w:hAnsi="David"/>
                <w:color w:val="000000" w:themeColor="text1"/>
                <w:szCs w:val="24"/>
                <w:rtl/>
                <w:lang w:eastAsia="he-IL"/>
              </w:rPr>
              <w:fldChar w:fldCharType="end"/>
            </w:r>
            <w:r w:rsidRPr="00705E61">
              <w:rPr>
                <w:rFonts w:ascii="David" w:hAnsi="David"/>
                <w:color w:val="000000" w:themeColor="text1"/>
                <w:szCs w:val="24"/>
                <w:rtl/>
                <w:lang w:eastAsia="he-IL"/>
              </w:rPr>
              <w:t xml:space="preserve"> </w:t>
            </w:r>
            <w:r w:rsidRPr="00C82F3E">
              <w:rPr>
                <w:rFonts w:ascii="David" w:hAnsi="David"/>
                <w:color w:val="000000" w:themeColor="text1"/>
                <w:szCs w:val="24"/>
                <w:rtl/>
                <w:lang w:eastAsia="he-IL"/>
              </w:rPr>
              <w:fldChar w:fldCharType="begin"/>
            </w:r>
            <w:r w:rsidRPr="00705E61">
              <w:rPr>
                <w:rFonts w:ascii="David" w:hAnsi="David"/>
                <w:color w:val="000000" w:themeColor="text1"/>
                <w:szCs w:val="24"/>
                <w:rtl/>
                <w:lang w:eastAsia="he-IL"/>
              </w:rPr>
              <w:instrText xml:space="preserve"> </w:instrText>
            </w:r>
            <w:r w:rsidRPr="00705E61">
              <w:rPr>
                <w:rFonts w:ascii="David" w:hAnsi="David"/>
                <w:color w:val="000000" w:themeColor="text1"/>
                <w:szCs w:val="24"/>
                <w:lang w:eastAsia="he-IL"/>
              </w:rPr>
              <w:instrText>REF</w:instrText>
            </w:r>
            <w:r w:rsidRPr="00705E61">
              <w:rPr>
                <w:rFonts w:ascii="David" w:hAnsi="David"/>
                <w:color w:val="000000" w:themeColor="text1"/>
                <w:szCs w:val="24"/>
                <w:rtl/>
                <w:lang w:eastAsia="he-IL"/>
              </w:rPr>
              <w:instrText xml:space="preserve"> _</w:instrText>
            </w:r>
            <w:r w:rsidRPr="00705E61">
              <w:rPr>
                <w:rFonts w:ascii="David" w:hAnsi="David"/>
                <w:color w:val="000000" w:themeColor="text1"/>
                <w:szCs w:val="24"/>
                <w:lang w:eastAsia="he-IL"/>
              </w:rPr>
              <w:instrText>Ref101901586 \h</w:instrText>
            </w:r>
            <w:r w:rsidRPr="00705E61">
              <w:rPr>
                <w:rFonts w:ascii="David" w:hAnsi="David"/>
                <w:color w:val="000000" w:themeColor="text1"/>
                <w:szCs w:val="24"/>
                <w:rtl/>
                <w:lang w:eastAsia="he-IL"/>
              </w:rPr>
              <w:instrText xml:space="preserve">  \* </w:instrText>
            </w:r>
            <w:r w:rsidRPr="00705E61">
              <w:rPr>
                <w:rFonts w:ascii="David" w:hAnsi="David"/>
                <w:color w:val="000000" w:themeColor="text1"/>
                <w:szCs w:val="24"/>
                <w:lang w:eastAsia="he-IL"/>
              </w:rPr>
              <w:instrText>MERGEFORMAT</w:instrText>
            </w:r>
            <w:r w:rsidRPr="00705E61">
              <w:rPr>
                <w:rFonts w:ascii="David" w:hAnsi="David"/>
                <w:color w:val="000000" w:themeColor="text1"/>
                <w:szCs w:val="24"/>
                <w:rtl/>
                <w:lang w:eastAsia="he-IL"/>
              </w:rPr>
              <w:instrText xml:space="preserve"> </w:instrText>
            </w:r>
            <w:r w:rsidRPr="00C82F3E">
              <w:rPr>
                <w:rFonts w:ascii="David" w:hAnsi="David"/>
                <w:color w:val="000000" w:themeColor="text1"/>
                <w:szCs w:val="24"/>
                <w:rtl/>
                <w:lang w:eastAsia="he-IL"/>
              </w:rPr>
            </w:r>
            <w:r w:rsidRPr="00C82F3E">
              <w:rPr>
                <w:rFonts w:ascii="David" w:hAnsi="David"/>
                <w:color w:val="000000" w:themeColor="text1"/>
                <w:szCs w:val="24"/>
                <w:rtl/>
                <w:lang w:eastAsia="he-IL"/>
              </w:rPr>
              <w:fldChar w:fldCharType="separate"/>
            </w:r>
            <w:r w:rsidR="00BB4848" w:rsidRPr="00BB4848">
              <w:rPr>
                <w:rFonts w:ascii="David" w:hAnsi="David" w:hint="cs"/>
                <w:b/>
                <w:bCs/>
                <w:szCs w:val="24"/>
                <w:u w:val="single"/>
                <w:rtl/>
              </w:rPr>
              <w:t xml:space="preserve"> </w:t>
            </w:r>
            <w:r w:rsidR="00BB4848" w:rsidRPr="00BB4848">
              <w:rPr>
                <w:rFonts w:ascii="David" w:hAnsi="David"/>
                <w:b/>
                <w:bCs/>
                <w:szCs w:val="24"/>
                <w:u w:val="single"/>
                <w:rtl/>
              </w:rPr>
              <w:t xml:space="preserve">תנאי סף מנהליים </w:t>
            </w:r>
            <w:r w:rsidRPr="00C82F3E">
              <w:rPr>
                <w:rFonts w:ascii="David" w:hAnsi="David"/>
                <w:color w:val="000000" w:themeColor="text1"/>
                <w:szCs w:val="24"/>
                <w:rtl/>
                <w:lang w:eastAsia="he-IL"/>
              </w:rPr>
              <w:fldChar w:fldCharType="end"/>
            </w:r>
            <w:r w:rsidRPr="00705E61">
              <w:rPr>
                <w:rFonts w:ascii="David" w:hAnsi="David"/>
                <w:color w:val="000000" w:themeColor="text1"/>
                <w:szCs w:val="24"/>
                <w:rtl/>
                <w:lang w:eastAsia="he-IL"/>
              </w:rPr>
              <w:t>שבפרק 2 - "תנאי סף להשתתפות במכרז".</w:t>
            </w:r>
          </w:p>
        </w:tc>
      </w:tr>
      <w:tr w:rsidR="00302561" w:rsidRPr="00705E61" w14:paraId="6537B07D" w14:textId="77777777" w:rsidTr="00C411E9">
        <w:tc>
          <w:tcPr>
            <w:tcW w:w="642" w:type="dxa"/>
          </w:tcPr>
          <w:p w14:paraId="3F3E9A5B" w14:textId="77777777" w:rsidR="00302561" w:rsidRPr="00705E61" w:rsidRDefault="00302561" w:rsidP="00C411E9">
            <w:pPr>
              <w:spacing w:line="360" w:lineRule="auto"/>
              <w:contextualSpacing/>
              <w:jc w:val="center"/>
              <w:rPr>
                <w:rFonts w:ascii="David" w:hAnsi="David"/>
                <w:color w:val="000000" w:themeColor="text1"/>
                <w:szCs w:val="24"/>
                <w:rtl/>
                <w:lang w:eastAsia="he-IL"/>
              </w:rPr>
            </w:pPr>
            <w:r>
              <w:rPr>
                <w:rFonts w:ascii="David" w:hAnsi="David" w:hint="cs"/>
                <w:color w:val="000000" w:themeColor="text1"/>
                <w:szCs w:val="24"/>
                <w:rtl/>
                <w:lang w:eastAsia="he-IL"/>
              </w:rPr>
              <w:t>3</w:t>
            </w:r>
          </w:p>
        </w:tc>
        <w:tc>
          <w:tcPr>
            <w:tcW w:w="1957" w:type="dxa"/>
          </w:tcPr>
          <w:p w14:paraId="5FB46AC7" w14:textId="77777777" w:rsidR="00302561" w:rsidRPr="00705E61" w:rsidRDefault="00302561" w:rsidP="00C411E9">
            <w:pPr>
              <w:spacing w:line="360" w:lineRule="auto"/>
              <w:contextualSpacing/>
              <w:jc w:val="both"/>
              <w:rPr>
                <w:rFonts w:ascii="David" w:hAnsi="David"/>
                <w:color w:val="000000" w:themeColor="text1"/>
                <w:szCs w:val="24"/>
                <w:rtl/>
                <w:lang w:eastAsia="he-IL"/>
              </w:rPr>
            </w:pPr>
            <w:r w:rsidRPr="00705E61">
              <w:rPr>
                <w:rFonts w:ascii="David" w:hAnsi="David"/>
                <w:color w:val="000000" w:themeColor="text1"/>
                <w:szCs w:val="24"/>
                <w:rtl/>
                <w:lang w:eastAsia="he-IL"/>
              </w:rPr>
              <w:t>פרופיל המציע</w:t>
            </w:r>
            <w:r>
              <w:rPr>
                <w:rFonts w:ascii="David" w:hAnsi="David" w:hint="cs"/>
                <w:color w:val="000000" w:themeColor="text1"/>
                <w:szCs w:val="24"/>
                <w:rtl/>
                <w:lang w:eastAsia="he-IL"/>
              </w:rPr>
              <w:t xml:space="preserve"> ותנאי סף מקצעויים</w:t>
            </w:r>
            <w:r w:rsidRPr="00705E61">
              <w:rPr>
                <w:rFonts w:ascii="David" w:hAnsi="David"/>
                <w:color w:val="000000" w:themeColor="text1"/>
                <w:szCs w:val="24"/>
                <w:rtl/>
                <w:lang w:eastAsia="he-IL"/>
              </w:rPr>
              <w:t xml:space="preserve"> – עד 15 עמודים </w:t>
            </w:r>
            <w:r w:rsidRPr="00705E61">
              <w:rPr>
                <w:rFonts w:ascii="David" w:hAnsi="David" w:hint="eastAsia"/>
                <w:color w:val="000000" w:themeColor="text1"/>
                <w:szCs w:val="24"/>
                <w:rtl/>
                <w:lang w:eastAsia="he-IL"/>
              </w:rPr>
              <w:t>בלבד</w:t>
            </w:r>
          </w:p>
        </w:tc>
        <w:tc>
          <w:tcPr>
            <w:tcW w:w="6757" w:type="dxa"/>
            <w:shd w:val="clear" w:color="auto" w:fill="auto"/>
          </w:tcPr>
          <w:p w14:paraId="27713D58" w14:textId="77777777" w:rsidR="00302561" w:rsidRPr="00705E61" w:rsidRDefault="00302561" w:rsidP="00C411E9">
            <w:pPr>
              <w:spacing w:line="360" w:lineRule="auto"/>
              <w:contextualSpacing/>
              <w:jc w:val="both"/>
              <w:rPr>
                <w:rFonts w:ascii="David" w:hAnsi="David"/>
                <w:color w:val="000000" w:themeColor="text1"/>
                <w:szCs w:val="24"/>
                <w:rtl/>
                <w:lang w:eastAsia="he-IL"/>
              </w:rPr>
            </w:pPr>
            <w:r w:rsidRPr="00705E61">
              <w:rPr>
                <w:rFonts w:ascii="David" w:hAnsi="David"/>
                <w:szCs w:val="24"/>
                <w:rtl/>
                <w:lang w:eastAsia="he-IL"/>
              </w:rPr>
              <w:t>תיאור קצר של המציע וניסיונו המקצועי</w:t>
            </w:r>
            <w:r>
              <w:rPr>
                <w:rFonts w:ascii="David" w:hAnsi="David" w:hint="cs"/>
                <w:color w:val="000000" w:themeColor="text1"/>
                <w:szCs w:val="24"/>
                <w:rtl/>
                <w:lang w:eastAsia="he-IL"/>
              </w:rPr>
              <w:t>, לרבות לעניין הנתונים בסעיף 2.2 "תנאי סף מקצועיים".</w:t>
            </w:r>
          </w:p>
          <w:p w14:paraId="3E4B25C5" w14:textId="77777777" w:rsidR="00302561" w:rsidRPr="00705E61" w:rsidRDefault="00302561" w:rsidP="00C411E9">
            <w:pPr>
              <w:spacing w:line="360" w:lineRule="auto"/>
              <w:contextualSpacing/>
              <w:jc w:val="both"/>
              <w:rPr>
                <w:rFonts w:ascii="David" w:hAnsi="David"/>
                <w:color w:val="000000" w:themeColor="text1"/>
                <w:szCs w:val="24"/>
                <w:rtl/>
                <w:lang w:eastAsia="he-IL"/>
              </w:rPr>
            </w:pPr>
            <w:r w:rsidRPr="00705E61">
              <w:rPr>
                <w:rFonts w:ascii="David" w:hAnsi="David"/>
                <w:color w:val="000000" w:themeColor="text1"/>
                <w:szCs w:val="24"/>
                <w:rtl/>
                <w:lang w:eastAsia="he-IL"/>
              </w:rPr>
              <w:t>פרטים נוספים על הבעלים ומנהלי החברה של המציע, בצירוף מידע רלוונטי  כגון: שמם, תפקידם, פירוט ניסיון מקצועי והשכלתם.</w:t>
            </w:r>
          </w:p>
          <w:p w14:paraId="63F4D75F" w14:textId="77777777" w:rsidR="00302561" w:rsidRPr="00705E61" w:rsidRDefault="00302561" w:rsidP="00C411E9">
            <w:pPr>
              <w:spacing w:line="360" w:lineRule="auto"/>
              <w:contextualSpacing/>
              <w:jc w:val="both"/>
              <w:rPr>
                <w:rFonts w:ascii="David" w:hAnsi="David"/>
                <w:color w:val="000000" w:themeColor="text1"/>
                <w:szCs w:val="24"/>
                <w:rtl/>
                <w:lang w:eastAsia="he-IL"/>
              </w:rPr>
            </w:pPr>
            <w:r w:rsidRPr="00705E61">
              <w:rPr>
                <w:rFonts w:ascii="David" w:hAnsi="David"/>
                <w:color w:val="000000" w:themeColor="text1"/>
                <w:szCs w:val="24"/>
                <w:rtl/>
                <w:lang w:eastAsia="he-IL"/>
              </w:rPr>
              <w:t xml:space="preserve">התייחסות לנתונים וסטטיסטיקות </w:t>
            </w:r>
            <w:r>
              <w:rPr>
                <w:rFonts w:ascii="David" w:hAnsi="David" w:hint="cs"/>
                <w:color w:val="000000" w:themeColor="text1"/>
                <w:szCs w:val="24"/>
                <w:rtl/>
                <w:lang w:eastAsia="he-IL"/>
              </w:rPr>
              <w:t>ככל</w:t>
            </w:r>
            <w:r>
              <w:rPr>
                <w:rFonts w:ascii="David" w:hAnsi="David"/>
                <w:color w:val="000000" w:themeColor="text1"/>
                <w:szCs w:val="24"/>
                <w:rtl/>
                <w:lang w:eastAsia="he-IL"/>
              </w:rPr>
              <w:t xml:space="preserve"> </w:t>
            </w:r>
            <w:r>
              <w:rPr>
                <w:rFonts w:ascii="David" w:hAnsi="David" w:hint="cs"/>
                <w:color w:val="000000" w:themeColor="text1"/>
                <w:szCs w:val="24"/>
                <w:rtl/>
                <w:lang w:eastAsia="he-IL"/>
              </w:rPr>
              <w:t>ש</w:t>
            </w:r>
            <w:r w:rsidRPr="00705E61">
              <w:rPr>
                <w:rFonts w:ascii="David" w:hAnsi="David"/>
                <w:color w:val="000000" w:themeColor="text1"/>
                <w:szCs w:val="24"/>
                <w:rtl/>
                <w:lang w:eastAsia="he-IL"/>
              </w:rPr>
              <w:t xml:space="preserve">ישנם (מספר עובדים, הכנסות, שווי שוק וכולי). </w:t>
            </w:r>
          </w:p>
          <w:p w14:paraId="42F74B6D" w14:textId="77777777" w:rsidR="00302561" w:rsidRPr="005F3533" w:rsidRDefault="00302561" w:rsidP="00C411E9">
            <w:pPr>
              <w:spacing w:line="360" w:lineRule="auto"/>
              <w:contextualSpacing/>
              <w:jc w:val="both"/>
              <w:rPr>
                <w:rFonts w:ascii="David" w:hAnsi="David"/>
                <w:color w:val="000000" w:themeColor="text1"/>
                <w:szCs w:val="24"/>
                <w:rtl/>
                <w:lang w:eastAsia="he-IL"/>
              </w:rPr>
            </w:pPr>
            <w:r w:rsidRPr="005F3533">
              <w:rPr>
                <w:rFonts w:ascii="David" w:hAnsi="David"/>
                <w:color w:val="000000" w:themeColor="text1"/>
                <w:szCs w:val="24"/>
                <w:rtl/>
                <w:lang w:eastAsia="he-IL"/>
              </w:rPr>
              <w:t xml:space="preserve">פרטי לקוחות </w:t>
            </w:r>
            <w:r w:rsidRPr="005F3533">
              <w:rPr>
                <w:rFonts w:ascii="David" w:hAnsi="David" w:hint="eastAsia"/>
                <w:color w:val="000000" w:themeColor="text1"/>
                <w:szCs w:val="24"/>
                <w:rtl/>
                <w:lang w:eastAsia="he-IL"/>
              </w:rPr>
              <w:t>לצורך</w:t>
            </w:r>
            <w:r w:rsidRPr="005F3533">
              <w:rPr>
                <w:rFonts w:ascii="David" w:hAnsi="David"/>
                <w:color w:val="000000" w:themeColor="text1"/>
                <w:szCs w:val="24"/>
                <w:rtl/>
                <w:lang w:eastAsia="he-IL"/>
              </w:rPr>
              <w:t xml:space="preserve"> </w:t>
            </w:r>
            <w:r w:rsidRPr="005F3533">
              <w:rPr>
                <w:rFonts w:ascii="David" w:hAnsi="David" w:hint="eastAsia"/>
                <w:color w:val="000000" w:themeColor="text1"/>
                <w:szCs w:val="24"/>
                <w:rtl/>
                <w:lang w:eastAsia="he-IL"/>
              </w:rPr>
              <w:t>שמיעת</w:t>
            </w:r>
            <w:r w:rsidRPr="005F3533">
              <w:rPr>
                <w:rFonts w:ascii="David" w:hAnsi="David"/>
                <w:color w:val="000000" w:themeColor="text1"/>
                <w:szCs w:val="24"/>
                <w:rtl/>
                <w:lang w:eastAsia="he-IL"/>
              </w:rPr>
              <w:t xml:space="preserve"> </w:t>
            </w:r>
            <w:r w:rsidRPr="005F3533">
              <w:rPr>
                <w:rFonts w:ascii="David" w:hAnsi="David" w:hint="eastAsia"/>
                <w:color w:val="000000" w:themeColor="text1"/>
                <w:szCs w:val="24"/>
                <w:rtl/>
                <w:lang w:eastAsia="he-IL"/>
              </w:rPr>
              <w:t>המלצות</w:t>
            </w:r>
            <w:r w:rsidRPr="005F3533">
              <w:rPr>
                <w:rFonts w:ascii="David" w:hAnsi="David"/>
                <w:color w:val="000000" w:themeColor="text1"/>
                <w:szCs w:val="24"/>
                <w:rtl/>
                <w:lang w:eastAsia="he-IL"/>
              </w:rPr>
              <w:t>.</w:t>
            </w:r>
          </w:p>
          <w:p w14:paraId="24156E5D" w14:textId="77777777" w:rsidR="00302561" w:rsidRPr="00705E61" w:rsidRDefault="00302561" w:rsidP="00C411E9">
            <w:pPr>
              <w:spacing w:line="360" w:lineRule="auto"/>
              <w:contextualSpacing/>
              <w:jc w:val="both"/>
              <w:rPr>
                <w:rFonts w:ascii="David" w:hAnsi="David"/>
                <w:color w:val="000000" w:themeColor="text1"/>
                <w:szCs w:val="24"/>
                <w:rtl/>
                <w:lang w:eastAsia="he-IL"/>
              </w:rPr>
            </w:pPr>
            <w:r w:rsidRPr="002C292C">
              <w:rPr>
                <w:rFonts w:ascii="David" w:hAnsi="David"/>
                <w:b/>
                <w:bCs/>
                <w:color w:val="000000" w:themeColor="text1"/>
                <w:szCs w:val="24"/>
                <w:u w:val="single"/>
                <w:rtl/>
                <w:lang w:eastAsia="he-IL"/>
              </w:rPr>
              <w:lastRenderedPageBreak/>
              <w:t>בנוסף, על מציע שהינו תאגיד ישראלי שיתקשר בחוזה התקשרות עם תאגיד בינלאומי</w:t>
            </w:r>
            <w:r w:rsidRPr="002C292C">
              <w:rPr>
                <w:rFonts w:ascii="David" w:hAnsi="David"/>
                <w:color w:val="000000" w:themeColor="text1"/>
                <w:szCs w:val="24"/>
                <w:rtl/>
                <w:lang w:eastAsia="he-IL"/>
              </w:rPr>
              <w:t xml:space="preserve"> לציין את אותם הנתונים הנדרשים ב</w:t>
            </w:r>
            <w:r>
              <w:rPr>
                <w:rFonts w:ascii="David" w:hAnsi="David" w:hint="cs"/>
                <w:color w:val="000000" w:themeColor="text1"/>
                <w:szCs w:val="24"/>
                <w:rtl/>
                <w:lang w:eastAsia="he-IL"/>
              </w:rPr>
              <w:t>סעיף</w:t>
            </w:r>
            <w:r w:rsidRPr="002C292C">
              <w:rPr>
                <w:rFonts w:ascii="David" w:hAnsi="David"/>
                <w:color w:val="000000" w:themeColor="text1"/>
                <w:szCs w:val="24"/>
                <w:rtl/>
                <w:lang w:eastAsia="he-IL"/>
              </w:rPr>
              <w:t xml:space="preserve">  2.2 </w:t>
            </w:r>
            <w:r>
              <w:rPr>
                <w:rFonts w:ascii="David" w:hAnsi="David" w:hint="cs"/>
                <w:color w:val="000000" w:themeColor="text1"/>
                <w:szCs w:val="24"/>
                <w:rtl/>
                <w:lang w:eastAsia="he-IL"/>
              </w:rPr>
              <w:t>"</w:t>
            </w:r>
            <w:r w:rsidRPr="002C292C">
              <w:rPr>
                <w:rFonts w:ascii="David" w:hAnsi="David"/>
                <w:color w:val="000000" w:themeColor="text1"/>
                <w:szCs w:val="24"/>
                <w:rtl/>
                <w:lang w:eastAsia="he-IL"/>
              </w:rPr>
              <w:t>תנאי סף מקצועיים</w:t>
            </w:r>
            <w:r>
              <w:rPr>
                <w:rFonts w:ascii="David" w:hAnsi="David" w:hint="cs"/>
                <w:color w:val="000000" w:themeColor="text1"/>
                <w:szCs w:val="24"/>
                <w:rtl/>
                <w:lang w:eastAsia="he-IL"/>
              </w:rPr>
              <w:t>" ,</w:t>
            </w:r>
            <w:r w:rsidRPr="002C292C">
              <w:rPr>
                <w:rFonts w:ascii="David" w:hAnsi="David"/>
                <w:color w:val="000000" w:themeColor="text1"/>
                <w:szCs w:val="24"/>
                <w:rtl/>
                <w:lang w:eastAsia="he-IL"/>
              </w:rPr>
              <w:t xml:space="preserve"> עבור התאגיד הבינלאומי – </w:t>
            </w:r>
            <w:r w:rsidRPr="002C292C">
              <w:rPr>
                <w:rFonts w:ascii="David" w:hAnsi="David" w:hint="eastAsia"/>
                <w:color w:val="000000" w:themeColor="text1"/>
                <w:szCs w:val="24"/>
                <w:rtl/>
                <w:lang w:eastAsia="he-IL"/>
              </w:rPr>
              <w:t>עד</w:t>
            </w:r>
            <w:r w:rsidRPr="002C292C">
              <w:rPr>
                <w:rFonts w:ascii="David" w:hAnsi="David"/>
                <w:color w:val="000000" w:themeColor="text1"/>
                <w:szCs w:val="24"/>
                <w:rtl/>
                <w:lang w:eastAsia="he-IL"/>
              </w:rPr>
              <w:t xml:space="preserve"> 10 </w:t>
            </w:r>
            <w:r w:rsidRPr="002C292C">
              <w:rPr>
                <w:rFonts w:ascii="David" w:hAnsi="David" w:hint="eastAsia"/>
                <w:color w:val="000000" w:themeColor="text1"/>
                <w:szCs w:val="24"/>
                <w:rtl/>
                <w:lang w:eastAsia="he-IL"/>
              </w:rPr>
              <w:t>עמודים</w:t>
            </w:r>
            <w:r w:rsidRPr="008F46E4">
              <w:rPr>
                <w:rFonts w:ascii="David" w:hAnsi="David"/>
                <w:color w:val="000000" w:themeColor="text1"/>
                <w:szCs w:val="24"/>
                <w:rtl/>
                <w:lang w:eastAsia="he-IL"/>
              </w:rPr>
              <w:t xml:space="preserve"> </w:t>
            </w:r>
          </w:p>
        </w:tc>
      </w:tr>
      <w:tr w:rsidR="00302561" w:rsidRPr="00705E61" w14:paraId="40C11107" w14:textId="77777777" w:rsidTr="00C411E9">
        <w:tc>
          <w:tcPr>
            <w:tcW w:w="642" w:type="dxa"/>
          </w:tcPr>
          <w:p w14:paraId="247A88EC" w14:textId="77777777" w:rsidR="00302561" w:rsidRPr="00705E61" w:rsidRDefault="00302561" w:rsidP="00C411E9">
            <w:pPr>
              <w:spacing w:line="360" w:lineRule="auto"/>
              <w:contextualSpacing/>
              <w:jc w:val="center"/>
              <w:rPr>
                <w:rFonts w:ascii="David" w:hAnsi="David"/>
                <w:color w:val="000000" w:themeColor="text1"/>
                <w:szCs w:val="24"/>
                <w:rtl/>
                <w:lang w:eastAsia="he-IL"/>
              </w:rPr>
            </w:pPr>
            <w:r>
              <w:rPr>
                <w:rFonts w:ascii="David" w:hAnsi="David" w:hint="cs"/>
                <w:color w:val="000000" w:themeColor="text1"/>
                <w:szCs w:val="24"/>
                <w:rtl/>
                <w:lang w:eastAsia="he-IL"/>
              </w:rPr>
              <w:lastRenderedPageBreak/>
              <w:t>4</w:t>
            </w:r>
          </w:p>
        </w:tc>
        <w:tc>
          <w:tcPr>
            <w:tcW w:w="1957" w:type="dxa"/>
          </w:tcPr>
          <w:p w14:paraId="0BE39397" w14:textId="77777777" w:rsidR="00302561" w:rsidRPr="00705E61" w:rsidRDefault="00302561" w:rsidP="00C411E9">
            <w:pPr>
              <w:spacing w:line="360" w:lineRule="auto"/>
              <w:contextualSpacing/>
              <w:rPr>
                <w:rFonts w:ascii="David" w:hAnsi="David"/>
                <w:szCs w:val="24"/>
                <w:rtl/>
                <w:lang w:eastAsia="he-IL"/>
              </w:rPr>
            </w:pPr>
            <w:r w:rsidRPr="00705E61">
              <w:rPr>
                <w:rFonts w:ascii="David" w:hAnsi="David" w:hint="eastAsia"/>
                <w:szCs w:val="24"/>
                <w:rtl/>
                <w:lang w:eastAsia="he-IL"/>
              </w:rPr>
              <w:t>תנאי</w:t>
            </w:r>
            <w:r w:rsidRPr="00705E61">
              <w:rPr>
                <w:rFonts w:ascii="David" w:hAnsi="David"/>
                <w:szCs w:val="24"/>
                <w:rtl/>
                <w:lang w:eastAsia="he-IL"/>
              </w:rPr>
              <w:t xml:space="preserve"> </w:t>
            </w:r>
            <w:r w:rsidRPr="00705E61">
              <w:rPr>
                <w:rFonts w:ascii="David" w:hAnsi="David" w:hint="eastAsia"/>
                <w:szCs w:val="24"/>
                <w:rtl/>
                <w:lang w:eastAsia="he-IL"/>
              </w:rPr>
              <w:t>סף</w:t>
            </w:r>
            <w:r w:rsidRPr="00705E61">
              <w:rPr>
                <w:rFonts w:ascii="David" w:hAnsi="David"/>
                <w:szCs w:val="24"/>
                <w:rtl/>
                <w:lang w:eastAsia="he-IL"/>
              </w:rPr>
              <w:t xml:space="preserve"> </w:t>
            </w:r>
            <w:r w:rsidRPr="00705E61">
              <w:rPr>
                <w:rFonts w:ascii="David" w:hAnsi="David" w:hint="eastAsia"/>
                <w:szCs w:val="24"/>
                <w:rtl/>
                <w:lang w:eastAsia="he-IL"/>
              </w:rPr>
              <w:t>מקצועיים</w:t>
            </w:r>
            <w:r>
              <w:rPr>
                <w:rFonts w:ascii="David" w:hAnsi="David" w:hint="cs"/>
                <w:szCs w:val="24"/>
                <w:rtl/>
                <w:lang w:eastAsia="he-IL"/>
              </w:rPr>
              <w:t xml:space="preserve"> ובדיקת איכות ההצעה של הצוות</w:t>
            </w:r>
          </w:p>
          <w:p w14:paraId="34A1B0C4" w14:textId="77777777" w:rsidR="00302561" w:rsidRPr="00705E61" w:rsidRDefault="00302561" w:rsidP="00C411E9">
            <w:pPr>
              <w:spacing w:line="360" w:lineRule="auto"/>
              <w:contextualSpacing/>
              <w:rPr>
                <w:rFonts w:ascii="David" w:hAnsi="David"/>
                <w:szCs w:val="24"/>
                <w:rtl/>
                <w:lang w:eastAsia="he-IL"/>
              </w:rPr>
            </w:pPr>
          </w:p>
        </w:tc>
        <w:tc>
          <w:tcPr>
            <w:tcW w:w="6757" w:type="dxa"/>
          </w:tcPr>
          <w:p w14:paraId="3A072FC9" w14:textId="6482BB3D" w:rsidR="00302561" w:rsidRPr="00705E61" w:rsidRDefault="00302561" w:rsidP="00C411E9">
            <w:pPr>
              <w:spacing w:line="360" w:lineRule="auto"/>
              <w:contextualSpacing/>
              <w:jc w:val="both"/>
              <w:rPr>
                <w:rFonts w:ascii="David" w:hAnsi="David"/>
                <w:szCs w:val="24"/>
                <w:rtl/>
                <w:lang w:eastAsia="he-IL"/>
              </w:rPr>
            </w:pPr>
            <w:r w:rsidRPr="00705E61">
              <w:rPr>
                <w:rFonts w:ascii="David" w:hAnsi="David"/>
                <w:szCs w:val="24"/>
                <w:rtl/>
                <w:lang w:eastAsia="he-IL"/>
              </w:rPr>
              <w:t>להוכחת עמידת</w:t>
            </w:r>
            <w:r w:rsidRPr="00705E61">
              <w:rPr>
                <w:rFonts w:ascii="David" w:hAnsi="David" w:hint="eastAsia"/>
                <w:szCs w:val="24"/>
                <w:rtl/>
                <w:lang w:eastAsia="he-IL"/>
              </w:rPr>
              <w:t>ם</w:t>
            </w:r>
            <w:r w:rsidRPr="00705E61">
              <w:rPr>
                <w:rFonts w:ascii="David" w:hAnsi="David"/>
                <w:szCs w:val="24"/>
                <w:rtl/>
                <w:lang w:eastAsia="he-IL"/>
              </w:rPr>
              <w:t xml:space="preserve"> </w:t>
            </w:r>
            <w:r w:rsidRPr="00705E61">
              <w:rPr>
                <w:rFonts w:ascii="David" w:hAnsi="David" w:hint="eastAsia"/>
                <w:szCs w:val="24"/>
                <w:rtl/>
                <w:lang w:eastAsia="he-IL"/>
              </w:rPr>
              <w:t>ונסיונם</w:t>
            </w:r>
            <w:r w:rsidRPr="00705E61">
              <w:rPr>
                <w:rFonts w:ascii="David" w:hAnsi="David"/>
                <w:szCs w:val="24"/>
                <w:rtl/>
                <w:lang w:eastAsia="he-IL"/>
              </w:rPr>
              <w:t xml:space="preserve"> של </w:t>
            </w:r>
            <w:r>
              <w:rPr>
                <w:rFonts w:ascii="David" w:hAnsi="David" w:hint="cs"/>
                <w:szCs w:val="24"/>
                <w:rtl/>
                <w:lang w:eastAsia="he-IL"/>
              </w:rPr>
              <w:t>צוות ה</w:t>
            </w:r>
            <w:r w:rsidRPr="00705E61">
              <w:rPr>
                <w:rFonts w:ascii="David" w:hAnsi="David"/>
                <w:szCs w:val="24"/>
                <w:rtl/>
                <w:lang w:eastAsia="he-IL"/>
              </w:rPr>
              <w:t xml:space="preserve">מציע בתנאי הסף </w:t>
            </w:r>
            <w:r w:rsidRPr="00705E61">
              <w:rPr>
                <w:rFonts w:ascii="David" w:hAnsi="David" w:hint="eastAsia"/>
                <w:szCs w:val="24"/>
                <w:rtl/>
                <w:lang w:eastAsia="he-IL"/>
              </w:rPr>
              <w:t>המקצועיים</w:t>
            </w:r>
            <w:r>
              <w:rPr>
                <w:rFonts w:ascii="David" w:hAnsi="David" w:hint="cs"/>
                <w:szCs w:val="24"/>
                <w:rtl/>
                <w:lang w:eastAsia="he-IL"/>
              </w:rPr>
              <w:t xml:space="preserve"> ובדיקת איכות ההצעה</w:t>
            </w:r>
            <w:r w:rsidRPr="00705E61">
              <w:rPr>
                <w:rFonts w:ascii="David" w:hAnsi="David"/>
                <w:szCs w:val="24"/>
                <w:rtl/>
                <w:lang w:eastAsia="he-IL"/>
              </w:rPr>
              <w:t xml:space="preserve"> על </w:t>
            </w:r>
            <w:r>
              <w:rPr>
                <w:rFonts w:ascii="David" w:hAnsi="David" w:hint="cs"/>
                <w:szCs w:val="24"/>
                <w:rtl/>
                <w:lang w:eastAsia="he-IL"/>
              </w:rPr>
              <w:t xml:space="preserve">אנשי צוות </w:t>
            </w:r>
            <w:r w:rsidRPr="00705E61">
              <w:rPr>
                <w:rFonts w:ascii="David" w:hAnsi="David"/>
                <w:szCs w:val="24"/>
                <w:rtl/>
                <w:lang w:eastAsia="he-IL"/>
              </w:rPr>
              <w:t xml:space="preserve">המציע להגיש </w:t>
            </w:r>
            <w:r w:rsidRPr="00705E61">
              <w:rPr>
                <w:rFonts w:ascii="David" w:hAnsi="David" w:hint="eastAsia"/>
                <w:szCs w:val="24"/>
                <w:rtl/>
                <w:lang w:eastAsia="he-IL"/>
              </w:rPr>
              <w:t>את</w:t>
            </w:r>
            <w:r w:rsidRPr="00705E61">
              <w:rPr>
                <w:rFonts w:ascii="David" w:hAnsi="David"/>
                <w:szCs w:val="24"/>
                <w:rtl/>
                <w:lang w:eastAsia="he-IL"/>
              </w:rPr>
              <w:t xml:space="preserve"> כל הנדרש </w:t>
            </w:r>
            <w:r>
              <w:rPr>
                <w:rFonts w:ascii="David" w:hAnsi="David" w:hint="cs"/>
                <w:szCs w:val="24"/>
                <w:rtl/>
                <w:lang w:eastAsia="he-IL"/>
              </w:rPr>
              <w:t>בסעיף 2.2</w:t>
            </w:r>
            <w:r w:rsidRPr="0044573A">
              <w:rPr>
                <w:rFonts w:ascii="David" w:hAnsi="David"/>
                <w:szCs w:val="24"/>
                <w:rtl/>
                <w:lang w:eastAsia="he-IL"/>
              </w:rPr>
              <w:fldChar w:fldCharType="begin"/>
            </w:r>
            <w:r w:rsidRPr="00705E61">
              <w:rPr>
                <w:rFonts w:ascii="David" w:hAnsi="David"/>
                <w:szCs w:val="24"/>
                <w:rtl/>
                <w:lang w:eastAsia="he-IL"/>
              </w:rPr>
              <w:instrText xml:space="preserve"> </w:instrText>
            </w:r>
            <w:r w:rsidRPr="00705E61">
              <w:rPr>
                <w:rFonts w:ascii="David" w:hAnsi="David"/>
                <w:szCs w:val="24"/>
                <w:lang w:eastAsia="he-IL"/>
              </w:rPr>
              <w:instrText>REF</w:instrText>
            </w:r>
            <w:r w:rsidRPr="00705E61">
              <w:rPr>
                <w:rFonts w:ascii="David" w:hAnsi="David"/>
                <w:szCs w:val="24"/>
                <w:rtl/>
                <w:lang w:eastAsia="he-IL"/>
              </w:rPr>
              <w:instrText xml:space="preserve"> _</w:instrText>
            </w:r>
            <w:r w:rsidRPr="00705E61">
              <w:rPr>
                <w:rFonts w:ascii="David" w:hAnsi="David"/>
                <w:szCs w:val="24"/>
                <w:lang w:eastAsia="he-IL"/>
              </w:rPr>
              <w:instrText>Ref101901658 \h</w:instrText>
            </w:r>
            <w:r w:rsidRPr="00705E61">
              <w:rPr>
                <w:rFonts w:ascii="David" w:hAnsi="David"/>
                <w:szCs w:val="24"/>
                <w:rtl/>
                <w:lang w:eastAsia="he-IL"/>
              </w:rPr>
              <w:instrText xml:space="preserve">  \* </w:instrText>
            </w:r>
            <w:r w:rsidRPr="00705E61">
              <w:rPr>
                <w:rFonts w:ascii="David" w:hAnsi="David"/>
                <w:szCs w:val="24"/>
                <w:lang w:eastAsia="he-IL"/>
              </w:rPr>
              <w:instrText>MERGEFORMAT</w:instrText>
            </w:r>
            <w:r w:rsidRPr="00705E61">
              <w:rPr>
                <w:rFonts w:ascii="David" w:hAnsi="David"/>
                <w:szCs w:val="24"/>
                <w:rtl/>
                <w:lang w:eastAsia="he-IL"/>
              </w:rPr>
              <w:instrText xml:space="preserve"> </w:instrText>
            </w:r>
            <w:r w:rsidRPr="0044573A">
              <w:rPr>
                <w:rFonts w:ascii="David" w:hAnsi="David"/>
                <w:szCs w:val="24"/>
                <w:rtl/>
                <w:lang w:eastAsia="he-IL"/>
              </w:rPr>
            </w:r>
            <w:r w:rsidRPr="0044573A">
              <w:rPr>
                <w:rFonts w:ascii="David" w:hAnsi="David"/>
                <w:szCs w:val="24"/>
                <w:rtl/>
                <w:lang w:eastAsia="he-IL"/>
              </w:rPr>
              <w:fldChar w:fldCharType="separate"/>
            </w:r>
            <w:r w:rsidR="00BB4848" w:rsidRPr="00BB4848">
              <w:rPr>
                <w:rFonts w:ascii="David" w:hAnsi="David" w:hint="cs"/>
                <w:b/>
                <w:bCs/>
                <w:szCs w:val="24"/>
                <w:u w:val="single"/>
                <w:rtl/>
              </w:rPr>
              <w:t xml:space="preserve"> </w:t>
            </w:r>
            <w:r w:rsidR="00BB4848" w:rsidRPr="00BB4848">
              <w:rPr>
                <w:rFonts w:ascii="David" w:hAnsi="David"/>
                <w:b/>
                <w:bCs/>
                <w:szCs w:val="24"/>
                <w:u w:val="single"/>
                <w:rtl/>
              </w:rPr>
              <w:t xml:space="preserve">תנאי </w:t>
            </w:r>
            <w:r w:rsidR="00BB4848" w:rsidRPr="00BB4848">
              <w:rPr>
                <w:rFonts w:ascii="David" w:hAnsi="David"/>
                <w:szCs w:val="24"/>
                <w:rtl/>
              </w:rPr>
              <w:t>סף</w:t>
            </w:r>
            <w:r w:rsidR="00BB4848" w:rsidRPr="00BB4848">
              <w:rPr>
                <w:rFonts w:ascii="David" w:hAnsi="David"/>
                <w:b/>
                <w:bCs/>
                <w:sz w:val="22"/>
                <w:szCs w:val="24"/>
                <w:u w:val="single"/>
                <w:rtl/>
              </w:rPr>
              <w:t xml:space="preserve"> מקצועיים</w:t>
            </w:r>
            <w:r w:rsidRPr="0044573A">
              <w:rPr>
                <w:rFonts w:ascii="David" w:hAnsi="David"/>
                <w:szCs w:val="24"/>
                <w:rtl/>
                <w:lang w:eastAsia="he-IL"/>
              </w:rPr>
              <w:fldChar w:fldCharType="end"/>
            </w:r>
            <w:r>
              <w:rPr>
                <w:rFonts w:ascii="David" w:hAnsi="David" w:hint="cs"/>
                <w:szCs w:val="24"/>
                <w:rtl/>
                <w:lang w:eastAsia="he-IL"/>
              </w:rPr>
              <w:t>"</w:t>
            </w:r>
            <w:r w:rsidRPr="00705E61">
              <w:rPr>
                <w:rFonts w:ascii="David" w:hAnsi="David"/>
                <w:szCs w:val="24"/>
                <w:rtl/>
                <w:lang w:eastAsia="he-IL"/>
              </w:rPr>
              <w:t xml:space="preserve">, </w:t>
            </w:r>
            <w:r>
              <w:rPr>
                <w:rFonts w:ascii="David" w:hAnsi="David" w:hint="cs"/>
                <w:szCs w:val="24"/>
                <w:rtl/>
                <w:lang w:eastAsia="he-IL"/>
              </w:rPr>
              <w:t xml:space="preserve"> ובפרק 4 "אמות מידה ותהליך לבחירת זוכה", </w:t>
            </w:r>
            <w:r w:rsidRPr="00705E61">
              <w:rPr>
                <w:rFonts w:ascii="David" w:hAnsi="David"/>
                <w:szCs w:val="24"/>
                <w:rtl/>
                <w:lang w:eastAsia="he-IL"/>
              </w:rPr>
              <w:t xml:space="preserve">לרבות </w:t>
            </w:r>
            <w:r w:rsidRPr="00C82F3E">
              <w:rPr>
                <w:rFonts w:ascii="David" w:hAnsi="David"/>
                <w:szCs w:val="24"/>
                <w:rtl/>
                <w:lang w:eastAsia="he-IL"/>
              </w:rPr>
              <w:fldChar w:fldCharType="begin"/>
            </w:r>
            <w:r w:rsidRPr="00705E61">
              <w:rPr>
                <w:rFonts w:ascii="David" w:hAnsi="David"/>
                <w:szCs w:val="24"/>
                <w:rtl/>
                <w:lang w:eastAsia="he-IL"/>
              </w:rPr>
              <w:instrText xml:space="preserve"> </w:instrText>
            </w:r>
            <w:r w:rsidRPr="00705E61">
              <w:rPr>
                <w:rFonts w:ascii="David" w:hAnsi="David"/>
                <w:szCs w:val="24"/>
                <w:lang w:eastAsia="he-IL"/>
              </w:rPr>
              <w:instrText>REF</w:instrText>
            </w:r>
            <w:r w:rsidRPr="00705E61">
              <w:rPr>
                <w:rFonts w:ascii="David" w:hAnsi="David"/>
                <w:szCs w:val="24"/>
                <w:rtl/>
                <w:lang w:eastAsia="he-IL"/>
              </w:rPr>
              <w:instrText xml:space="preserve"> _</w:instrText>
            </w:r>
            <w:r w:rsidRPr="00705E61">
              <w:rPr>
                <w:rFonts w:ascii="David" w:hAnsi="David"/>
                <w:szCs w:val="24"/>
                <w:lang w:eastAsia="he-IL"/>
              </w:rPr>
              <w:instrText>Ref102043297 \h</w:instrText>
            </w:r>
            <w:r w:rsidRPr="00705E61">
              <w:rPr>
                <w:rFonts w:ascii="David" w:hAnsi="David"/>
                <w:szCs w:val="24"/>
                <w:rtl/>
                <w:lang w:eastAsia="he-IL"/>
              </w:rPr>
              <w:instrText xml:space="preserve">  \* </w:instrText>
            </w:r>
            <w:r w:rsidRPr="00705E61">
              <w:rPr>
                <w:rFonts w:ascii="David" w:hAnsi="David"/>
                <w:szCs w:val="24"/>
                <w:lang w:eastAsia="he-IL"/>
              </w:rPr>
              <w:instrText>MERGEFORMAT</w:instrText>
            </w:r>
            <w:r w:rsidRPr="00705E61">
              <w:rPr>
                <w:rFonts w:ascii="David" w:hAnsi="David"/>
                <w:szCs w:val="24"/>
                <w:rtl/>
                <w:lang w:eastAsia="he-IL"/>
              </w:rPr>
              <w:instrText xml:space="preserve"> </w:instrText>
            </w:r>
            <w:r w:rsidRPr="00C82F3E">
              <w:rPr>
                <w:rFonts w:ascii="David" w:hAnsi="David"/>
                <w:szCs w:val="24"/>
                <w:rtl/>
                <w:lang w:eastAsia="he-IL"/>
              </w:rPr>
            </w:r>
            <w:r w:rsidRPr="00C82F3E">
              <w:rPr>
                <w:rFonts w:ascii="David" w:hAnsi="David"/>
                <w:szCs w:val="24"/>
                <w:rtl/>
                <w:lang w:eastAsia="he-IL"/>
              </w:rPr>
              <w:fldChar w:fldCharType="separate"/>
            </w:r>
            <w:r w:rsidR="00BB4848" w:rsidRPr="00BB4848">
              <w:rPr>
                <w:rFonts w:ascii="David" w:hAnsi="David"/>
                <w:szCs w:val="24"/>
                <w:rtl/>
              </w:rPr>
              <w:t xml:space="preserve">נספח </w:t>
            </w:r>
            <w:r w:rsidR="00BB4848" w:rsidRPr="00BB4848">
              <w:rPr>
                <w:rFonts w:ascii="David" w:hAnsi="David"/>
                <w:noProof/>
                <w:szCs w:val="24"/>
                <w:rtl/>
              </w:rPr>
              <w:t>21</w:t>
            </w:r>
            <w:r w:rsidRPr="00C82F3E">
              <w:rPr>
                <w:rFonts w:ascii="David" w:hAnsi="David"/>
                <w:szCs w:val="24"/>
                <w:rtl/>
                <w:lang w:eastAsia="he-IL"/>
              </w:rPr>
              <w:fldChar w:fldCharType="end"/>
            </w:r>
            <w:r w:rsidRPr="00705E61">
              <w:rPr>
                <w:rFonts w:ascii="David" w:hAnsi="David"/>
                <w:szCs w:val="24"/>
                <w:rtl/>
                <w:lang w:eastAsia="he-IL"/>
              </w:rPr>
              <w:t>.</w:t>
            </w:r>
          </w:p>
        </w:tc>
      </w:tr>
      <w:tr w:rsidR="00302561" w:rsidRPr="00705E61" w14:paraId="7C8E8DC4" w14:textId="77777777" w:rsidTr="00C411E9">
        <w:tc>
          <w:tcPr>
            <w:tcW w:w="642" w:type="dxa"/>
          </w:tcPr>
          <w:p w14:paraId="49B71FAC" w14:textId="77777777" w:rsidR="00302561" w:rsidRPr="00705E61" w:rsidRDefault="00302561" w:rsidP="00C411E9">
            <w:pPr>
              <w:spacing w:line="360" w:lineRule="auto"/>
              <w:contextualSpacing/>
              <w:jc w:val="center"/>
              <w:rPr>
                <w:rFonts w:ascii="David" w:hAnsi="David"/>
                <w:color w:val="000000" w:themeColor="text1"/>
                <w:szCs w:val="24"/>
                <w:rtl/>
                <w:lang w:eastAsia="he-IL"/>
              </w:rPr>
            </w:pPr>
            <w:r>
              <w:rPr>
                <w:rFonts w:ascii="David" w:hAnsi="David" w:hint="cs"/>
                <w:szCs w:val="24"/>
                <w:rtl/>
                <w:lang w:eastAsia="he-IL"/>
              </w:rPr>
              <w:t>5</w:t>
            </w:r>
          </w:p>
        </w:tc>
        <w:tc>
          <w:tcPr>
            <w:tcW w:w="1957" w:type="dxa"/>
          </w:tcPr>
          <w:p w14:paraId="1146D311" w14:textId="77777777" w:rsidR="00302561" w:rsidRPr="00705E61" w:rsidRDefault="00302561" w:rsidP="00C411E9">
            <w:pPr>
              <w:spacing w:line="360" w:lineRule="auto"/>
              <w:contextualSpacing/>
              <w:rPr>
                <w:rFonts w:ascii="David" w:hAnsi="David"/>
                <w:color w:val="000000" w:themeColor="text1"/>
                <w:szCs w:val="24"/>
                <w:rtl/>
                <w:lang w:eastAsia="he-IL"/>
              </w:rPr>
            </w:pPr>
            <w:r w:rsidRPr="00705E61">
              <w:rPr>
                <w:rFonts w:ascii="David" w:hAnsi="David"/>
                <w:szCs w:val="24"/>
                <w:rtl/>
                <w:lang w:eastAsia="he-IL"/>
              </w:rPr>
              <w:t>מתודולוגיה מוצעת ותרשים אירגוני למתן השירותים – עד 10 עמודים</w:t>
            </w:r>
            <w:r w:rsidRPr="00705E61">
              <w:rPr>
                <w:rFonts w:ascii="David" w:hAnsi="David"/>
                <w:color w:val="000000" w:themeColor="text1"/>
                <w:szCs w:val="24"/>
                <w:rtl/>
                <w:lang w:eastAsia="he-IL"/>
              </w:rPr>
              <w:t xml:space="preserve"> בלבד</w:t>
            </w:r>
          </w:p>
        </w:tc>
        <w:tc>
          <w:tcPr>
            <w:tcW w:w="6757" w:type="dxa"/>
          </w:tcPr>
          <w:p w14:paraId="651BF4E3" w14:textId="15C182CF" w:rsidR="00302561" w:rsidRPr="00705E61" w:rsidRDefault="00302561" w:rsidP="00C411E9">
            <w:pPr>
              <w:spacing w:line="360" w:lineRule="auto"/>
              <w:contextualSpacing/>
              <w:jc w:val="both"/>
              <w:rPr>
                <w:rFonts w:ascii="David" w:hAnsi="David"/>
                <w:szCs w:val="24"/>
                <w:rtl/>
                <w:lang w:eastAsia="he-IL"/>
              </w:rPr>
            </w:pPr>
            <w:r w:rsidRPr="00705E61">
              <w:rPr>
                <w:rFonts w:ascii="David" w:hAnsi="David" w:hint="eastAsia"/>
                <w:szCs w:val="24"/>
                <w:rtl/>
                <w:lang w:eastAsia="he-IL"/>
              </w:rPr>
              <w:t>הגשת</w:t>
            </w:r>
            <w:r w:rsidRPr="00705E61">
              <w:rPr>
                <w:rFonts w:ascii="David" w:hAnsi="David"/>
                <w:szCs w:val="24"/>
                <w:rtl/>
                <w:lang w:eastAsia="he-IL"/>
              </w:rPr>
              <w:t xml:space="preserve"> מסמך בו יפורטו מתודולוגית ביצוע השירותים </w:t>
            </w:r>
            <w:r w:rsidRPr="00705E61">
              <w:rPr>
                <w:rFonts w:ascii="David" w:hAnsi="David" w:hint="eastAsia"/>
                <w:szCs w:val="24"/>
                <w:rtl/>
                <w:lang w:eastAsia="he-IL"/>
              </w:rPr>
              <w:t>כנדרש</w:t>
            </w:r>
            <w:r w:rsidRPr="00705E61">
              <w:rPr>
                <w:rFonts w:ascii="David" w:hAnsi="David"/>
                <w:szCs w:val="24"/>
                <w:rtl/>
                <w:lang w:eastAsia="he-IL"/>
              </w:rPr>
              <w:t xml:space="preserve"> </w:t>
            </w:r>
            <w:r w:rsidRPr="00705E61">
              <w:rPr>
                <w:rFonts w:ascii="David" w:hAnsi="David" w:hint="eastAsia"/>
                <w:szCs w:val="24"/>
                <w:rtl/>
                <w:lang w:eastAsia="he-IL"/>
              </w:rPr>
              <w:t>בסעיף</w:t>
            </w:r>
            <w:r w:rsidRPr="00705E61">
              <w:rPr>
                <w:rFonts w:ascii="David" w:hAnsi="David"/>
                <w:szCs w:val="24"/>
                <w:rtl/>
                <w:lang w:eastAsia="he-IL"/>
              </w:rPr>
              <w:t xml:space="preserve"> </w:t>
            </w:r>
            <w:r w:rsidRPr="00C82F3E">
              <w:rPr>
                <w:rFonts w:ascii="David" w:hAnsi="David"/>
                <w:szCs w:val="24"/>
                <w:rtl/>
                <w:lang w:eastAsia="he-IL"/>
              </w:rPr>
              <w:fldChar w:fldCharType="begin"/>
            </w:r>
            <w:r w:rsidRPr="00705E61">
              <w:rPr>
                <w:rFonts w:ascii="David" w:hAnsi="David"/>
                <w:szCs w:val="24"/>
                <w:rtl/>
                <w:lang w:eastAsia="he-IL"/>
              </w:rPr>
              <w:instrText xml:space="preserve"> </w:instrText>
            </w:r>
            <w:r w:rsidRPr="00705E61">
              <w:rPr>
                <w:rFonts w:ascii="David" w:hAnsi="David"/>
                <w:szCs w:val="24"/>
                <w:lang w:eastAsia="he-IL"/>
              </w:rPr>
              <w:instrText>REF</w:instrText>
            </w:r>
            <w:r w:rsidRPr="00705E61">
              <w:rPr>
                <w:rFonts w:ascii="David" w:hAnsi="David"/>
                <w:szCs w:val="24"/>
                <w:rtl/>
                <w:lang w:eastAsia="he-IL"/>
              </w:rPr>
              <w:instrText xml:space="preserve"> _</w:instrText>
            </w:r>
            <w:r w:rsidRPr="00705E61">
              <w:rPr>
                <w:rFonts w:ascii="David" w:hAnsi="David"/>
                <w:szCs w:val="24"/>
                <w:lang w:eastAsia="he-IL"/>
              </w:rPr>
              <w:instrText>Ref101891926 \r \h</w:instrText>
            </w:r>
            <w:r w:rsidRPr="00705E61">
              <w:rPr>
                <w:rFonts w:ascii="David" w:hAnsi="David"/>
                <w:szCs w:val="24"/>
                <w:rtl/>
                <w:lang w:eastAsia="he-IL"/>
              </w:rPr>
              <w:instrText xml:space="preserve">  \* </w:instrText>
            </w:r>
            <w:r w:rsidRPr="00705E61">
              <w:rPr>
                <w:rFonts w:ascii="David" w:hAnsi="David"/>
                <w:szCs w:val="24"/>
                <w:lang w:eastAsia="he-IL"/>
              </w:rPr>
              <w:instrText>MERGEFORMAT</w:instrText>
            </w:r>
            <w:r w:rsidRPr="00705E61">
              <w:rPr>
                <w:rFonts w:ascii="David" w:hAnsi="David"/>
                <w:szCs w:val="24"/>
                <w:rtl/>
                <w:lang w:eastAsia="he-IL"/>
              </w:rPr>
              <w:instrText xml:space="preserve"> </w:instrText>
            </w:r>
            <w:r w:rsidRPr="00C82F3E">
              <w:rPr>
                <w:rFonts w:ascii="David" w:hAnsi="David"/>
                <w:szCs w:val="24"/>
                <w:rtl/>
                <w:lang w:eastAsia="he-IL"/>
              </w:rPr>
            </w:r>
            <w:r w:rsidRPr="00C82F3E">
              <w:rPr>
                <w:rFonts w:ascii="David" w:hAnsi="David"/>
                <w:szCs w:val="24"/>
                <w:rtl/>
                <w:lang w:eastAsia="he-IL"/>
              </w:rPr>
              <w:fldChar w:fldCharType="separate"/>
            </w:r>
            <w:r w:rsidR="00BB4848">
              <w:rPr>
                <w:rFonts w:ascii="David" w:hAnsi="David"/>
                <w:szCs w:val="24"/>
                <w:cs/>
                <w:lang w:eastAsia="he-IL"/>
              </w:rPr>
              <w:t>‎</w:t>
            </w:r>
            <w:r w:rsidR="00BB4848">
              <w:rPr>
                <w:rFonts w:ascii="David" w:hAnsi="David"/>
                <w:szCs w:val="24"/>
                <w:lang w:eastAsia="he-IL"/>
              </w:rPr>
              <w:t>2.2.3</w:t>
            </w:r>
            <w:r w:rsidRPr="00C82F3E">
              <w:rPr>
                <w:rFonts w:ascii="David" w:hAnsi="David"/>
                <w:szCs w:val="24"/>
                <w:rtl/>
                <w:lang w:eastAsia="he-IL"/>
              </w:rPr>
              <w:fldChar w:fldCharType="end"/>
            </w:r>
            <w:r w:rsidRPr="00705E61">
              <w:rPr>
                <w:rFonts w:ascii="David" w:hAnsi="David"/>
                <w:szCs w:val="24"/>
                <w:rtl/>
                <w:lang w:eastAsia="he-IL"/>
              </w:rPr>
              <w:t>– "</w:t>
            </w:r>
            <w:r w:rsidRPr="00705E61">
              <w:rPr>
                <w:rFonts w:ascii="David" w:hAnsi="David"/>
                <w:szCs w:val="24"/>
                <w:rtl/>
              </w:rPr>
              <w:t>מתודולוגיה מוצעת למתן השירותים"</w:t>
            </w:r>
            <w:r w:rsidRPr="00705E61">
              <w:rPr>
                <w:rFonts w:ascii="David" w:hAnsi="David"/>
                <w:color w:val="000000" w:themeColor="text1"/>
                <w:szCs w:val="24"/>
                <w:rtl/>
                <w:lang w:eastAsia="he-IL"/>
              </w:rPr>
              <w:t xml:space="preserve"> </w:t>
            </w:r>
            <w:r w:rsidRPr="00705E61">
              <w:rPr>
                <w:rFonts w:ascii="David" w:hAnsi="David" w:hint="eastAsia"/>
                <w:szCs w:val="24"/>
                <w:rtl/>
                <w:lang w:eastAsia="he-IL"/>
              </w:rPr>
              <w:t>לרבות</w:t>
            </w:r>
            <w:r w:rsidRPr="00705E61">
              <w:rPr>
                <w:rFonts w:ascii="David" w:hAnsi="David"/>
                <w:szCs w:val="24"/>
                <w:rtl/>
                <w:lang w:eastAsia="he-IL"/>
              </w:rPr>
              <w:t xml:space="preserve"> </w:t>
            </w:r>
            <w:r w:rsidRPr="00705E61">
              <w:rPr>
                <w:rFonts w:ascii="David" w:hAnsi="David" w:hint="eastAsia"/>
                <w:szCs w:val="24"/>
                <w:rtl/>
                <w:lang w:eastAsia="he-IL"/>
              </w:rPr>
              <w:t>תרשים</w:t>
            </w:r>
            <w:r w:rsidRPr="00705E61">
              <w:rPr>
                <w:rFonts w:ascii="David" w:hAnsi="David"/>
                <w:szCs w:val="24"/>
                <w:rtl/>
                <w:lang w:eastAsia="he-IL"/>
              </w:rPr>
              <w:t xml:space="preserve"> </w:t>
            </w:r>
            <w:r w:rsidRPr="00705E61">
              <w:rPr>
                <w:rFonts w:ascii="David" w:hAnsi="David" w:hint="eastAsia"/>
                <w:szCs w:val="24"/>
                <w:rtl/>
                <w:lang w:eastAsia="he-IL"/>
              </w:rPr>
              <w:t>ארגוני</w:t>
            </w:r>
            <w:r w:rsidRPr="00705E61">
              <w:rPr>
                <w:rFonts w:ascii="David" w:hAnsi="David"/>
                <w:szCs w:val="24"/>
                <w:rtl/>
                <w:lang w:eastAsia="he-IL"/>
              </w:rPr>
              <w:t xml:space="preserve"> </w:t>
            </w:r>
            <w:r w:rsidRPr="00705E61">
              <w:rPr>
                <w:rFonts w:ascii="David" w:hAnsi="David" w:hint="eastAsia"/>
                <w:szCs w:val="24"/>
                <w:rtl/>
                <w:lang w:eastAsia="he-IL"/>
              </w:rPr>
              <w:t>ב</w:t>
            </w:r>
            <w:r w:rsidRPr="00C82F3E">
              <w:rPr>
                <w:rFonts w:ascii="David" w:hAnsi="David"/>
                <w:szCs w:val="24"/>
                <w:rtl/>
                <w:lang w:eastAsia="he-IL"/>
              </w:rPr>
              <w:fldChar w:fldCharType="begin"/>
            </w:r>
            <w:r w:rsidRPr="00705E61">
              <w:rPr>
                <w:rFonts w:ascii="David" w:hAnsi="David"/>
                <w:szCs w:val="24"/>
                <w:rtl/>
                <w:lang w:eastAsia="he-IL"/>
              </w:rPr>
              <w:instrText xml:space="preserve"> </w:instrText>
            </w:r>
            <w:r w:rsidRPr="00705E61">
              <w:rPr>
                <w:rFonts w:ascii="David" w:hAnsi="David"/>
                <w:szCs w:val="24"/>
                <w:lang w:eastAsia="he-IL"/>
              </w:rPr>
              <w:instrText>REF</w:instrText>
            </w:r>
            <w:r w:rsidRPr="00705E61">
              <w:rPr>
                <w:rFonts w:ascii="David" w:hAnsi="David"/>
                <w:szCs w:val="24"/>
                <w:rtl/>
                <w:lang w:eastAsia="he-IL"/>
              </w:rPr>
              <w:instrText xml:space="preserve"> _</w:instrText>
            </w:r>
            <w:r w:rsidRPr="00705E61">
              <w:rPr>
                <w:rFonts w:ascii="David" w:hAnsi="David"/>
                <w:szCs w:val="24"/>
                <w:lang w:eastAsia="he-IL"/>
              </w:rPr>
              <w:instrText>Ref102043241 \h</w:instrText>
            </w:r>
            <w:r w:rsidRPr="00705E61">
              <w:rPr>
                <w:rFonts w:ascii="David" w:hAnsi="David"/>
                <w:szCs w:val="24"/>
                <w:rtl/>
                <w:lang w:eastAsia="he-IL"/>
              </w:rPr>
              <w:instrText xml:space="preserve">  \* </w:instrText>
            </w:r>
            <w:r w:rsidRPr="00705E61">
              <w:rPr>
                <w:rFonts w:ascii="David" w:hAnsi="David"/>
                <w:szCs w:val="24"/>
                <w:lang w:eastAsia="he-IL"/>
              </w:rPr>
              <w:instrText>MERGEFORMAT</w:instrText>
            </w:r>
            <w:r w:rsidRPr="00705E61">
              <w:rPr>
                <w:rFonts w:ascii="David" w:hAnsi="David"/>
                <w:szCs w:val="24"/>
                <w:rtl/>
                <w:lang w:eastAsia="he-IL"/>
              </w:rPr>
              <w:instrText xml:space="preserve"> </w:instrText>
            </w:r>
            <w:r w:rsidRPr="00C82F3E">
              <w:rPr>
                <w:rFonts w:ascii="David" w:hAnsi="David"/>
                <w:szCs w:val="24"/>
                <w:rtl/>
                <w:lang w:eastAsia="he-IL"/>
              </w:rPr>
            </w:r>
            <w:r w:rsidRPr="00C82F3E">
              <w:rPr>
                <w:rFonts w:ascii="David" w:hAnsi="David"/>
                <w:szCs w:val="24"/>
                <w:rtl/>
                <w:lang w:eastAsia="he-IL"/>
              </w:rPr>
              <w:fldChar w:fldCharType="separate"/>
            </w:r>
            <w:r w:rsidR="00BB4848" w:rsidRPr="00BB4848">
              <w:rPr>
                <w:rFonts w:ascii="David" w:hAnsi="David"/>
                <w:szCs w:val="24"/>
                <w:rtl/>
              </w:rPr>
              <w:t xml:space="preserve">נספח </w:t>
            </w:r>
            <w:r w:rsidR="00BB4848" w:rsidRPr="00BB4848">
              <w:rPr>
                <w:rFonts w:ascii="David" w:hAnsi="David"/>
                <w:noProof/>
                <w:szCs w:val="24"/>
              </w:rPr>
              <w:t>20</w:t>
            </w:r>
            <w:r w:rsidRPr="00C82F3E">
              <w:rPr>
                <w:rFonts w:ascii="David" w:hAnsi="David"/>
                <w:szCs w:val="24"/>
                <w:rtl/>
                <w:lang w:eastAsia="he-IL"/>
              </w:rPr>
              <w:fldChar w:fldCharType="end"/>
            </w:r>
            <w:r w:rsidRPr="00705E61">
              <w:rPr>
                <w:rFonts w:ascii="David" w:hAnsi="David"/>
                <w:szCs w:val="24"/>
                <w:rtl/>
                <w:lang w:eastAsia="he-IL"/>
              </w:rPr>
              <w:t>.</w:t>
            </w:r>
          </w:p>
        </w:tc>
      </w:tr>
      <w:tr w:rsidR="00302561" w:rsidRPr="00705E61" w14:paraId="4C4133E0" w14:textId="77777777" w:rsidTr="00C411E9">
        <w:tc>
          <w:tcPr>
            <w:tcW w:w="642" w:type="dxa"/>
          </w:tcPr>
          <w:p w14:paraId="03E1883A" w14:textId="77777777" w:rsidR="00302561" w:rsidRPr="00705E61" w:rsidRDefault="00302561" w:rsidP="00C411E9">
            <w:pPr>
              <w:spacing w:line="360" w:lineRule="auto"/>
              <w:contextualSpacing/>
              <w:jc w:val="center"/>
              <w:rPr>
                <w:rFonts w:ascii="David" w:hAnsi="David"/>
                <w:color w:val="000000" w:themeColor="text1"/>
                <w:szCs w:val="24"/>
                <w:rtl/>
                <w:lang w:eastAsia="he-IL"/>
              </w:rPr>
            </w:pPr>
            <w:r>
              <w:rPr>
                <w:rFonts w:ascii="David" w:hAnsi="David" w:hint="cs"/>
                <w:color w:val="000000" w:themeColor="text1"/>
                <w:szCs w:val="24"/>
                <w:rtl/>
                <w:lang w:eastAsia="he-IL"/>
              </w:rPr>
              <w:t>6</w:t>
            </w:r>
          </w:p>
        </w:tc>
        <w:tc>
          <w:tcPr>
            <w:tcW w:w="1957" w:type="dxa"/>
          </w:tcPr>
          <w:p w14:paraId="7E33BB75" w14:textId="77777777" w:rsidR="00302561" w:rsidRPr="00705E61" w:rsidRDefault="00302561" w:rsidP="00C411E9">
            <w:pPr>
              <w:spacing w:line="360" w:lineRule="auto"/>
              <w:contextualSpacing/>
              <w:rPr>
                <w:rFonts w:ascii="David" w:hAnsi="David"/>
                <w:szCs w:val="24"/>
                <w:rtl/>
                <w:lang w:eastAsia="he-IL"/>
              </w:rPr>
            </w:pPr>
            <w:r w:rsidRPr="00705E61">
              <w:rPr>
                <w:rFonts w:ascii="David" w:hAnsi="David" w:hint="eastAsia"/>
                <w:szCs w:val="24"/>
                <w:rtl/>
                <w:lang w:eastAsia="he-IL"/>
              </w:rPr>
              <w:t>עסק</w:t>
            </w:r>
            <w:r w:rsidRPr="00705E61">
              <w:rPr>
                <w:rFonts w:ascii="David" w:hAnsi="David"/>
                <w:szCs w:val="24"/>
                <w:rtl/>
                <w:lang w:eastAsia="he-IL"/>
              </w:rPr>
              <w:t xml:space="preserve"> </w:t>
            </w:r>
            <w:r w:rsidRPr="00705E61">
              <w:rPr>
                <w:rFonts w:ascii="David" w:hAnsi="David" w:hint="eastAsia"/>
                <w:szCs w:val="24"/>
                <w:rtl/>
                <w:lang w:eastAsia="he-IL"/>
              </w:rPr>
              <w:t>בשליטת</w:t>
            </w:r>
            <w:r w:rsidRPr="00705E61">
              <w:rPr>
                <w:rFonts w:ascii="David" w:hAnsi="David"/>
                <w:szCs w:val="24"/>
                <w:rtl/>
                <w:lang w:eastAsia="he-IL"/>
              </w:rPr>
              <w:t xml:space="preserve"> </w:t>
            </w:r>
            <w:r w:rsidRPr="00705E61">
              <w:rPr>
                <w:rFonts w:ascii="David" w:hAnsi="David" w:hint="eastAsia"/>
                <w:szCs w:val="24"/>
                <w:rtl/>
                <w:lang w:eastAsia="he-IL"/>
              </w:rPr>
              <w:t>אישה</w:t>
            </w:r>
          </w:p>
        </w:tc>
        <w:tc>
          <w:tcPr>
            <w:tcW w:w="6757" w:type="dxa"/>
          </w:tcPr>
          <w:p w14:paraId="21AB8605" w14:textId="7976B3E6" w:rsidR="00302561" w:rsidRPr="00705E61" w:rsidRDefault="00302561" w:rsidP="00616BB9">
            <w:pPr>
              <w:spacing w:line="360" w:lineRule="auto"/>
              <w:contextualSpacing/>
              <w:jc w:val="both"/>
              <w:rPr>
                <w:rFonts w:ascii="David" w:hAnsi="David"/>
                <w:szCs w:val="24"/>
                <w:rtl/>
                <w:lang w:eastAsia="he-IL"/>
              </w:rPr>
            </w:pPr>
            <w:r w:rsidRPr="00C82F3E">
              <w:rPr>
                <w:rFonts w:ascii="David" w:hAnsi="David"/>
                <w:color w:val="000000" w:themeColor="text1"/>
                <w:szCs w:val="24"/>
                <w:rtl/>
                <w:lang w:eastAsia="he-IL"/>
              </w:rPr>
              <w:fldChar w:fldCharType="begin"/>
            </w:r>
            <w:r w:rsidRPr="00705E61">
              <w:rPr>
                <w:rFonts w:ascii="David" w:hAnsi="David"/>
                <w:szCs w:val="24"/>
                <w:rtl/>
                <w:lang w:eastAsia="he-IL"/>
              </w:rPr>
              <w:instrText xml:space="preserve"> </w:instrText>
            </w:r>
            <w:r w:rsidRPr="00705E61">
              <w:rPr>
                <w:rFonts w:ascii="David" w:hAnsi="David"/>
                <w:szCs w:val="24"/>
                <w:lang w:eastAsia="he-IL"/>
              </w:rPr>
              <w:instrText>REF</w:instrText>
            </w:r>
            <w:r w:rsidRPr="00705E61">
              <w:rPr>
                <w:rFonts w:ascii="David" w:hAnsi="David"/>
                <w:szCs w:val="24"/>
                <w:rtl/>
                <w:lang w:eastAsia="he-IL"/>
              </w:rPr>
              <w:instrText xml:space="preserve"> _</w:instrText>
            </w:r>
            <w:r w:rsidRPr="00705E61">
              <w:rPr>
                <w:rFonts w:ascii="David" w:hAnsi="David"/>
                <w:szCs w:val="24"/>
                <w:lang w:eastAsia="he-IL"/>
              </w:rPr>
              <w:instrText>Ref101901743 \r \h</w:instrText>
            </w:r>
            <w:r w:rsidRPr="00705E61">
              <w:rPr>
                <w:rFonts w:ascii="David" w:hAnsi="David"/>
                <w:szCs w:val="24"/>
                <w:rtl/>
                <w:lang w:eastAsia="he-IL"/>
              </w:rPr>
              <w:instrText xml:space="preserve"> </w:instrText>
            </w:r>
            <w:r w:rsidRPr="00705E61">
              <w:rPr>
                <w:rFonts w:ascii="David" w:hAnsi="David"/>
                <w:color w:val="000000" w:themeColor="text1"/>
                <w:szCs w:val="24"/>
                <w:rtl/>
                <w:lang w:eastAsia="he-IL"/>
              </w:rPr>
              <w:instrText xml:space="preserve"> \* </w:instrText>
            </w:r>
            <w:r w:rsidRPr="00705E61">
              <w:rPr>
                <w:rFonts w:ascii="David" w:hAnsi="David"/>
                <w:color w:val="000000" w:themeColor="text1"/>
                <w:szCs w:val="24"/>
                <w:lang w:eastAsia="he-IL"/>
              </w:rPr>
              <w:instrText>MERGEFORMAT</w:instrText>
            </w:r>
            <w:r w:rsidRPr="00705E61">
              <w:rPr>
                <w:rFonts w:ascii="David" w:hAnsi="David"/>
                <w:color w:val="000000" w:themeColor="text1"/>
                <w:szCs w:val="24"/>
                <w:rtl/>
                <w:lang w:eastAsia="he-IL"/>
              </w:rPr>
              <w:instrText xml:space="preserve"> </w:instrText>
            </w:r>
            <w:r w:rsidRPr="00C82F3E">
              <w:rPr>
                <w:rFonts w:ascii="David" w:hAnsi="David"/>
                <w:color w:val="000000" w:themeColor="text1"/>
                <w:szCs w:val="24"/>
                <w:rtl/>
                <w:lang w:eastAsia="he-IL"/>
              </w:rPr>
            </w:r>
            <w:r w:rsidRPr="00C82F3E">
              <w:rPr>
                <w:rFonts w:ascii="David" w:hAnsi="David"/>
                <w:color w:val="000000" w:themeColor="text1"/>
                <w:szCs w:val="24"/>
                <w:rtl/>
                <w:lang w:eastAsia="he-IL"/>
              </w:rPr>
              <w:fldChar w:fldCharType="separate"/>
            </w:r>
            <w:r w:rsidR="00BB4848">
              <w:rPr>
                <w:rFonts w:ascii="David" w:hAnsi="David"/>
                <w:szCs w:val="24"/>
                <w:cs/>
                <w:lang w:eastAsia="he-IL"/>
              </w:rPr>
              <w:t>‎</w:t>
            </w:r>
            <w:r w:rsidRPr="00C82F3E">
              <w:rPr>
                <w:rFonts w:ascii="David" w:hAnsi="David"/>
                <w:color w:val="000000" w:themeColor="text1"/>
                <w:szCs w:val="24"/>
                <w:rtl/>
                <w:lang w:eastAsia="he-IL"/>
              </w:rPr>
              <w:fldChar w:fldCharType="end"/>
            </w:r>
            <w:r>
              <w:rPr>
                <w:rFonts w:ascii="David" w:hAnsi="David" w:hint="cs"/>
                <w:color w:val="000000" w:themeColor="text1"/>
                <w:szCs w:val="24"/>
                <w:rtl/>
                <w:lang w:eastAsia="he-IL"/>
              </w:rPr>
              <w:t>סעיף 4.4.1</w:t>
            </w:r>
          </w:p>
        </w:tc>
      </w:tr>
      <w:tr w:rsidR="00302561" w:rsidRPr="00705E61" w14:paraId="58992D62" w14:textId="77777777" w:rsidTr="00C411E9">
        <w:trPr>
          <w:trHeight w:val="774"/>
        </w:trPr>
        <w:tc>
          <w:tcPr>
            <w:tcW w:w="642" w:type="dxa"/>
          </w:tcPr>
          <w:p w14:paraId="7C6FEBD7" w14:textId="77777777" w:rsidR="00302561" w:rsidRPr="00705E61" w:rsidRDefault="00302561" w:rsidP="00C411E9">
            <w:pPr>
              <w:spacing w:line="360" w:lineRule="auto"/>
              <w:contextualSpacing/>
              <w:jc w:val="center"/>
              <w:rPr>
                <w:rFonts w:ascii="David" w:hAnsi="David"/>
                <w:color w:val="000000" w:themeColor="text1"/>
                <w:szCs w:val="24"/>
                <w:rtl/>
                <w:lang w:eastAsia="he-IL"/>
              </w:rPr>
            </w:pPr>
            <w:r>
              <w:rPr>
                <w:rFonts w:ascii="David" w:hAnsi="David" w:hint="cs"/>
                <w:color w:val="000000" w:themeColor="text1"/>
                <w:szCs w:val="24"/>
                <w:rtl/>
                <w:lang w:eastAsia="he-IL"/>
              </w:rPr>
              <w:t>7</w:t>
            </w:r>
          </w:p>
        </w:tc>
        <w:tc>
          <w:tcPr>
            <w:tcW w:w="1957" w:type="dxa"/>
          </w:tcPr>
          <w:p w14:paraId="6CB7A4A5" w14:textId="77777777" w:rsidR="00302561" w:rsidRPr="00705E61" w:rsidRDefault="00302561" w:rsidP="00C411E9">
            <w:pPr>
              <w:spacing w:line="360" w:lineRule="auto"/>
              <w:contextualSpacing/>
              <w:rPr>
                <w:rFonts w:ascii="David" w:hAnsi="David"/>
                <w:szCs w:val="24"/>
                <w:rtl/>
                <w:lang w:eastAsia="he-IL"/>
              </w:rPr>
            </w:pPr>
            <w:r w:rsidRPr="00705E61">
              <w:rPr>
                <w:rFonts w:ascii="David" w:hAnsi="David"/>
                <w:szCs w:val="24"/>
                <w:rtl/>
                <w:lang w:eastAsia="he-IL"/>
              </w:rPr>
              <w:t>בקשה בדבר חיסיון חלקים בהצעה</w:t>
            </w:r>
          </w:p>
        </w:tc>
        <w:tc>
          <w:tcPr>
            <w:tcW w:w="6757" w:type="dxa"/>
          </w:tcPr>
          <w:p w14:paraId="5C342C6D" w14:textId="6942C3F0" w:rsidR="00302561" w:rsidRPr="00705E61" w:rsidRDefault="00302561" w:rsidP="00C411E9">
            <w:pPr>
              <w:spacing w:line="360" w:lineRule="auto"/>
              <w:contextualSpacing/>
              <w:jc w:val="both"/>
              <w:rPr>
                <w:rFonts w:ascii="David" w:hAnsi="David"/>
                <w:color w:val="000000" w:themeColor="text1"/>
                <w:szCs w:val="24"/>
                <w:rtl/>
                <w:lang w:eastAsia="he-IL"/>
              </w:rPr>
            </w:pPr>
            <w:r w:rsidRPr="00C82F3E">
              <w:rPr>
                <w:rFonts w:ascii="David" w:hAnsi="David"/>
                <w:color w:val="000000" w:themeColor="text1"/>
                <w:szCs w:val="24"/>
                <w:rtl/>
                <w:lang w:eastAsia="he-IL"/>
              </w:rPr>
              <w:fldChar w:fldCharType="begin"/>
            </w:r>
            <w:r w:rsidRPr="00705E61">
              <w:rPr>
                <w:rFonts w:ascii="David" w:hAnsi="David"/>
                <w:color w:val="000000" w:themeColor="text1"/>
                <w:szCs w:val="24"/>
                <w:rtl/>
                <w:lang w:eastAsia="he-IL"/>
              </w:rPr>
              <w:instrText xml:space="preserve"> </w:instrText>
            </w:r>
            <w:r w:rsidRPr="00705E61">
              <w:rPr>
                <w:rFonts w:ascii="David" w:hAnsi="David"/>
                <w:color w:val="000000" w:themeColor="text1"/>
                <w:szCs w:val="24"/>
                <w:lang w:eastAsia="he-IL"/>
              </w:rPr>
              <w:instrText>REF</w:instrText>
            </w:r>
            <w:r w:rsidRPr="00705E61">
              <w:rPr>
                <w:rFonts w:ascii="David" w:hAnsi="David"/>
                <w:color w:val="000000" w:themeColor="text1"/>
                <w:szCs w:val="24"/>
                <w:rtl/>
                <w:lang w:eastAsia="he-IL"/>
              </w:rPr>
              <w:instrText xml:space="preserve"> _</w:instrText>
            </w:r>
            <w:r w:rsidRPr="00705E61">
              <w:rPr>
                <w:rFonts w:ascii="David" w:hAnsi="David"/>
                <w:color w:val="000000" w:themeColor="text1"/>
                <w:szCs w:val="24"/>
                <w:lang w:eastAsia="he-IL"/>
              </w:rPr>
              <w:instrText>Ref102042974 \h</w:instrText>
            </w:r>
            <w:r w:rsidRPr="00705E61">
              <w:rPr>
                <w:rFonts w:ascii="David" w:hAnsi="David"/>
                <w:color w:val="000000" w:themeColor="text1"/>
                <w:szCs w:val="24"/>
                <w:rtl/>
                <w:lang w:eastAsia="he-IL"/>
              </w:rPr>
              <w:instrText xml:space="preserve">  \* </w:instrText>
            </w:r>
            <w:r w:rsidRPr="00705E61">
              <w:rPr>
                <w:rFonts w:ascii="David" w:hAnsi="David"/>
                <w:color w:val="000000" w:themeColor="text1"/>
                <w:szCs w:val="24"/>
                <w:lang w:eastAsia="he-IL"/>
              </w:rPr>
              <w:instrText>MERGEFORMAT</w:instrText>
            </w:r>
            <w:r w:rsidRPr="00705E61">
              <w:rPr>
                <w:rFonts w:ascii="David" w:hAnsi="David"/>
                <w:color w:val="000000" w:themeColor="text1"/>
                <w:szCs w:val="24"/>
                <w:rtl/>
                <w:lang w:eastAsia="he-IL"/>
              </w:rPr>
              <w:instrText xml:space="preserve"> </w:instrText>
            </w:r>
            <w:r w:rsidRPr="00C82F3E">
              <w:rPr>
                <w:rFonts w:ascii="David" w:hAnsi="David"/>
                <w:color w:val="000000" w:themeColor="text1"/>
                <w:szCs w:val="24"/>
                <w:rtl/>
                <w:lang w:eastAsia="he-IL"/>
              </w:rPr>
            </w:r>
            <w:r w:rsidRPr="00C82F3E">
              <w:rPr>
                <w:rFonts w:ascii="David" w:hAnsi="David"/>
                <w:color w:val="000000" w:themeColor="text1"/>
                <w:szCs w:val="24"/>
                <w:rtl/>
                <w:lang w:eastAsia="he-IL"/>
              </w:rPr>
              <w:fldChar w:fldCharType="separate"/>
            </w:r>
            <w:r w:rsidR="00BB4848" w:rsidRPr="00BB4848">
              <w:rPr>
                <w:rFonts w:ascii="David" w:hAnsi="David"/>
                <w:szCs w:val="24"/>
                <w:rtl/>
              </w:rPr>
              <w:t xml:space="preserve">נספח </w:t>
            </w:r>
            <w:r w:rsidR="00BB4848" w:rsidRPr="00BB4848">
              <w:rPr>
                <w:rFonts w:ascii="David" w:hAnsi="David"/>
                <w:noProof/>
                <w:szCs w:val="24"/>
                <w:rtl/>
              </w:rPr>
              <w:t>15</w:t>
            </w:r>
            <w:r w:rsidRPr="00C82F3E">
              <w:rPr>
                <w:rFonts w:ascii="David" w:hAnsi="David"/>
                <w:color w:val="000000" w:themeColor="text1"/>
                <w:szCs w:val="24"/>
                <w:rtl/>
                <w:lang w:eastAsia="he-IL"/>
              </w:rPr>
              <w:fldChar w:fldCharType="end"/>
            </w:r>
          </w:p>
        </w:tc>
      </w:tr>
      <w:tr w:rsidR="00302561" w:rsidRPr="00705E61" w14:paraId="6830B4BA" w14:textId="77777777" w:rsidTr="00C411E9">
        <w:tc>
          <w:tcPr>
            <w:tcW w:w="642" w:type="dxa"/>
          </w:tcPr>
          <w:p w14:paraId="076EF600" w14:textId="77777777" w:rsidR="00302561" w:rsidRPr="00705E61" w:rsidRDefault="00302561" w:rsidP="00C411E9">
            <w:pPr>
              <w:spacing w:line="360" w:lineRule="auto"/>
              <w:contextualSpacing/>
              <w:jc w:val="center"/>
              <w:rPr>
                <w:rFonts w:ascii="David" w:hAnsi="David"/>
                <w:color w:val="000000" w:themeColor="text1"/>
                <w:szCs w:val="24"/>
                <w:rtl/>
                <w:lang w:eastAsia="he-IL"/>
              </w:rPr>
            </w:pPr>
            <w:r>
              <w:rPr>
                <w:rFonts w:ascii="David" w:hAnsi="David" w:hint="cs"/>
                <w:color w:val="000000" w:themeColor="text1"/>
                <w:szCs w:val="24"/>
                <w:rtl/>
                <w:lang w:eastAsia="he-IL"/>
              </w:rPr>
              <w:t>8</w:t>
            </w:r>
          </w:p>
        </w:tc>
        <w:tc>
          <w:tcPr>
            <w:tcW w:w="1957" w:type="dxa"/>
          </w:tcPr>
          <w:p w14:paraId="46E018F8" w14:textId="77777777" w:rsidR="00302561" w:rsidRPr="00705E61" w:rsidRDefault="00302561" w:rsidP="00C411E9">
            <w:pPr>
              <w:spacing w:line="360" w:lineRule="auto"/>
              <w:contextualSpacing/>
              <w:rPr>
                <w:rFonts w:ascii="David" w:hAnsi="David"/>
                <w:szCs w:val="24"/>
                <w:rtl/>
                <w:lang w:eastAsia="he-IL"/>
              </w:rPr>
            </w:pPr>
            <w:r w:rsidRPr="00705E61">
              <w:rPr>
                <w:rFonts w:ascii="David" w:hAnsi="David" w:hint="eastAsia"/>
                <w:szCs w:val="24"/>
                <w:rtl/>
                <w:lang w:eastAsia="he-IL"/>
              </w:rPr>
              <w:t>ניגוד</w:t>
            </w:r>
            <w:r w:rsidRPr="00705E61">
              <w:rPr>
                <w:rFonts w:ascii="David" w:hAnsi="David"/>
                <w:szCs w:val="24"/>
                <w:rtl/>
                <w:lang w:eastAsia="he-IL"/>
              </w:rPr>
              <w:t xml:space="preserve"> </w:t>
            </w:r>
            <w:r w:rsidRPr="00705E61">
              <w:rPr>
                <w:rFonts w:ascii="David" w:hAnsi="David" w:hint="eastAsia"/>
                <w:szCs w:val="24"/>
                <w:rtl/>
                <w:lang w:eastAsia="he-IL"/>
              </w:rPr>
              <w:t>עניינים</w:t>
            </w:r>
          </w:p>
        </w:tc>
        <w:tc>
          <w:tcPr>
            <w:tcW w:w="6757" w:type="dxa"/>
          </w:tcPr>
          <w:p w14:paraId="1E2ABA10" w14:textId="0D21007B" w:rsidR="00302561" w:rsidRPr="00705E61" w:rsidRDefault="00302561" w:rsidP="00C411E9">
            <w:pPr>
              <w:spacing w:line="360" w:lineRule="auto"/>
              <w:contextualSpacing/>
              <w:jc w:val="both"/>
              <w:rPr>
                <w:rFonts w:ascii="David" w:hAnsi="David"/>
                <w:color w:val="000000" w:themeColor="text1"/>
                <w:szCs w:val="24"/>
                <w:rtl/>
                <w:lang w:eastAsia="he-IL"/>
              </w:rPr>
            </w:pPr>
            <w:r w:rsidRPr="00541570">
              <w:rPr>
                <w:rFonts w:ascii="David" w:hAnsi="David"/>
                <w:color w:val="000000" w:themeColor="text1"/>
                <w:szCs w:val="24"/>
                <w:rtl/>
                <w:lang w:eastAsia="he-IL"/>
              </w:rPr>
              <w:fldChar w:fldCharType="begin"/>
            </w:r>
            <w:r w:rsidRPr="0099414E">
              <w:rPr>
                <w:rFonts w:ascii="David" w:hAnsi="David"/>
                <w:color w:val="000000" w:themeColor="text1"/>
                <w:szCs w:val="24"/>
                <w:rtl/>
                <w:lang w:eastAsia="he-IL"/>
              </w:rPr>
              <w:instrText xml:space="preserve"> </w:instrText>
            </w:r>
            <w:r w:rsidRPr="0099414E">
              <w:rPr>
                <w:rFonts w:ascii="David" w:hAnsi="David"/>
                <w:color w:val="000000" w:themeColor="text1"/>
                <w:szCs w:val="24"/>
                <w:lang w:eastAsia="he-IL"/>
              </w:rPr>
              <w:instrText>REF</w:instrText>
            </w:r>
            <w:r w:rsidRPr="0099414E">
              <w:rPr>
                <w:rFonts w:ascii="David" w:hAnsi="David"/>
                <w:color w:val="000000" w:themeColor="text1"/>
                <w:szCs w:val="24"/>
                <w:rtl/>
                <w:lang w:eastAsia="he-IL"/>
              </w:rPr>
              <w:instrText xml:space="preserve"> _</w:instrText>
            </w:r>
            <w:r w:rsidRPr="0099414E">
              <w:rPr>
                <w:rFonts w:ascii="David" w:hAnsi="David"/>
                <w:color w:val="000000" w:themeColor="text1"/>
                <w:szCs w:val="24"/>
                <w:lang w:eastAsia="he-IL"/>
              </w:rPr>
              <w:instrText>Ref102042544 \h</w:instrText>
            </w:r>
            <w:r w:rsidRPr="0099414E">
              <w:rPr>
                <w:rFonts w:ascii="David" w:hAnsi="David"/>
                <w:color w:val="000000" w:themeColor="text1"/>
                <w:szCs w:val="24"/>
                <w:rtl/>
                <w:lang w:eastAsia="he-IL"/>
              </w:rPr>
              <w:instrText xml:space="preserve">  \* </w:instrText>
            </w:r>
            <w:r w:rsidRPr="0099414E">
              <w:rPr>
                <w:rFonts w:ascii="David" w:hAnsi="David"/>
                <w:color w:val="000000" w:themeColor="text1"/>
                <w:szCs w:val="24"/>
                <w:lang w:eastAsia="he-IL"/>
              </w:rPr>
              <w:instrText>MERGEFORMAT</w:instrText>
            </w:r>
            <w:r w:rsidRPr="0099414E">
              <w:rPr>
                <w:rFonts w:ascii="David" w:hAnsi="David"/>
                <w:color w:val="000000" w:themeColor="text1"/>
                <w:szCs w:val="24"/>
                <w:rtl/>
                <w:lang w:eastAsia="he-IL"/>
              </w:rPr>
              <w:instrText xml:space="preserve"> </w:instrText>
            </w:r>
            <w:r w:rsidRPr="00541570">
              <w:rPr>
                <w:rFonts w:ascii="David" w:hAnsi="David"/>
                <w:color w:val="000000" w:themeColor="text1"/>
                <w:szCs w:val="24"/>
                <w:rtl/>
                <w:lang w:eastAsia="he-IL"/>
              </w:rPr>
            </w:r>
            <w:r w:rsidRPr="00541570">
              <w:rPr>
                <w:rFonts w:ascii="David" w:hAnsi="David"/>
                <w:color w:val="000000" w:themeColor="text1"/>
                <w:szCs w:val="24"/>
                <w:rtl/>
                <w:lang w:eastAsia="he-IL"/>
              </w:rPr>
              <w:fldChar w:fldCharType="separate"/>
            </w:r>
            <w:r w:rsidR="00BB4848" w:rsidRPr="00BB4848">
              <w:rPr>
                <w:rFonts w:ascii="David" w:hAnsi="David"/>
                <w:szCs w:val="24"/>
                <w:rtl/>
              </w:rPr>
              <w:t xml:space="preserve">נספח </w:t>
            </w:r>
            <w:r w:rsidR="00BB4848" w:rsidRPr="00BB4848">
              <w:rPr>
                <w:rFonts w:ascii="David" w:hAnsi="David"/>
                <w:noProof/>
                <w:szCs w:val="24"/>
                <w:rtl/>
              </w:rPr>
              <w:t>8</w:t>
            </w:r>
            <w:r w:rsidRPr="00541570">
              <w:rPr>
                <w:rFonts w:ascii="David" w:hAnsi="David"/>
                <w:color w:val="000000" w:themeColor="text1"/>
                <w:szCs w:val="24"/>
                <w:rtl/>
                <w:lang w:eastAsia="he-IL"/>
              </w:rPr>
              <w:fldChar w:fldCharType="end"/>
            </w:r>
          </w:p>
        </w:tc>
      </w:tr>
      <w:tr w:rsidR="00302561" w:rsidRPr="00705E61" w14:paraId="0664EC9C" w14:textId="77777777" w:rsidTr="00C411E9">
        <w:tc>
          <w:tcPr>
            <w:tcW w:w="642" w:type="dxa"/>
          </w:tcPr>
          <w:p w14:paraId="2F923743" w14:textId="77777777" w:rsidR="00302561" w:rsidRPr="00705E61" w:rsidDel="00E434D7" w:rsidRDefault="00302561" w:rsidP="00C411E9">
            <w:pPr>
              <w:spacing w:line="360" w:lineRule="auto"/>
              <w:contextualSpacing/>
              <w:jc w:val="center"/>
              <w:rPr>
                <w:rFonts w:ascii="David" w:hAnsi="David"/>
                <w:color w:val="000000" w:themeColor="text1"/>
                <w:szCs w:val="24"/>
                <w:rtl/>
                <w:lang w:eastAsia="he-IL"/>
              </w:rPr>
            </w:pPr>
            <w:r w:rsidRPr="00705E61">
              <w:rPr>
                <w:rFonts w:ascii="David" w:hAnsi="David"/>
                <w:color w:val="000000" w:themeColor="text1"/>
                <w:szCs w:val="24"/>
                <w:rtl/>
                <w:lang w:eastAsia="he-IL"/>
              </w:rPr>
              <w:t>1</w:t>
            </w:r>
            <w:r>
              <w:rPr>
                <w:rFonts w:ascii="David" w:hAnsi="David" w:hint="cs"/>
                <w:color w:val="000000" w:themeColor="text1"/>
                <w:szCs w:val="24"/>
                <w:rtl/>
                <w:lang w:eastAsia="he-IL"/>
              </w:rPr>
              <w:t>0</w:t>
            </w:r>
          </w:p>
        </w:tc>
        <w:tc>
          <w:tcPr>
            <w:tcW w:w="1957" w:type="dxa"/>
          </w:tcPr>
          <w:p w14:paraId="175ECA34" w14:textId="77777777" w:rsidR="00302561" w:rsidRPr="00705E61" w:rsidRDefault="00302561" w:rsidP="00C411E9">
            <w:pPr>
              <w:spacing w:line="360" w:lineRule="auto"/>
              <w:contextualSpacing/>
              <w:rPr>
                <w:rFonts w:ascii="David" w:hAnsi="David"/>
                <w:szCs w:val="24"/>
                <w:rtl/>
                <w:lang w:eastAsia="he-IL"/>
              </w:rPr>
            </w:pPr>
            <w:r w:rsidRPr="00705E61">
              <w:rPr>
                <w:rFonts w:ascii="David" w:hAnsi="David" w:hint="eastAsia"/>
                <w:szCs w:val="24"/>
                <w:rtl/>
                <w:lang w:eastAsia="he-IL"/>
              </w:rPr>
              <w:t>שמירה</w:t>
            </w:r>
            <w:r w:rsidRPr="00705E61">
              <w:rPr>
                <w:rFonts w:ascii="David" w:hAnsi="David"/>
                <w:szCs w:val="24"/>
                <w:rtl/>
                <w:lang w:eastAsia="he-IL"/>
              </w:rPr>
              <w:t xml:space="preserve"> </w:t>
            </w:r>
            <w:r w:rsidRPr="00705E61">
              <w:rPr>
                <w:rFonts w:ascii="David" w:hAnsi="David" w:hint="eastAsia"/>
                <w:szCs w:val="24"/>
                <w:rtl/>
                <w:lang w:eastAsia="he-IL"/>
              </w:rPr>
              <w:t>על</w:t>
            </w:r>
            <w:r w:rsidRPr="00705E61">
              <w:rPr>
                <w:rFonts w:ascii="David" w:hAnsi="David"/>
                <w:szCs w:val="24"/>
                <w:rtl/>
                <w:lang w:eastAsia="he-IL"/>
              </w:rPr>
              <w:t xml:space="preserve"> </w:t>
            </w:r>
            <w:r w:rsidRPr="00705E61">
              <w:rPr>
                <w:rFonts w:ascii="David" w:hAnsi="David" w:hint="eastAsia"/>
                <w:szCs w:val="24"/>
                <w:rtl/>
                <w:lang w:eastAsia="he-IL"/>
              </w:rPr>
              <w:t>סודיות</w:t>
            </w:r>
          </w:p>
        </w:tc>
        <w:tc>
          <w:tcPr>
            <w:tcW w:w="6757" w:type="dxa"/>
          </w:tcPr>
          <w:p w14:paraId="2A7FDD98" w14:textId="43A2D1B0" w:rsidR="00302561" w:rsidRPr="00705E61" w:rsidRDefault="00302561" w:rsidP="00C411E9">
            <w:pPr>
              <w:spacing w:line="360" w:lineRule="auto"/>
              <w:contextualSpacing/>
              <w:jc w:val="both"/>
              <w:rPr>
                <w:rFonts w:ascii="David" w:hAnsi="David"/>
                <w:color w:val="000000" w:themeColor="text1"/>
                <w:szCs w:val="24"/>
                <w:rtl/>
              </w:rPr>
            </w:pPr>
            <w:r w:rsidRPr="00541570">
              <w:rPr>
                <w:rFonts w:ascii="David" w:hAnsi="David"/>
                <w:color w:val="000000" w:themeColor="text1"/>
                <w:szCs w:val="24"/>
                <w:rtl/>
                <w:lang w:eastAsia="he-IL"/>
              </w:rPr>
              <w:fldChar w:fldCharType="begin"/>
            </w:r>
            <w:r w:rsidRPr="0099414E">
              <w:rPr>
                <w:rFonts w:ascii="David" w:hAnsi="David"/>
                <w:color w:val="000000" w:themeColor="text1"/>
                <w:szCs w:val="24"/>
                <w:rtl/>
                <w:lang w:eastAsia="he-IL"/>
              </w:rPr>
              <w:instrText xml:space="preserve"> </w:instrText>
            </w:r>
            <w:r w:rsidRPr="0099414E">
              <w:rPr>
                <w:rFonts w:ascii="David" w:hAnsi="David"/>
                <w:color w:val="000000" w:themeColor="text1"/>
                <w:szCs w:val="24"/>
                <w:lang w:eastAsia="he-IL"/>
              </w:rPr>
              <w:instrText>REF</w:instrText>
            </w:r>
            <w:r w:rsidRPr="0099414E">
              <w:rPr>
                <w:rFonts w:ascii="David" w:hAnsi="David"/>
                <w:color w:val="000000" w:themeColor="text1"/>
                <w:szCs w:val="24"/>
                <w:rtl/>
                <w:lang w:eastAsia="he-IL"/>
              </w:rPr>
              <w:instrText xml:space="preserve"> _</w:instrText>
            </w:r>
            <w:r w:rsidRPr="0099414E">
              <w:rPr>
                <w:rFonts w:ascii="David" w:hAnsi="David"/>
                <w:color w:val="000000" w:themeColor="text1"/>
                <w:szCs w:val="24"/>
                <w:lang w:eastAsia="he-IL"/>
              </w:rPr>
              <w:instrText>Ref102042699 \h</w:instrText>
            </w:r>
            <w:r w:rsidRPr="0099414E">
              <w:rPr>
                <w:rFonts w:ascii="David" w:hAnsi="David"/>
                <w:color w:val="000000" w:themeColor="text1"/>
                <w:szCs w:val="24"/>
                <w:rtl/>
                <w:lang w:eastAsia="he-IL"/>
              </w:rPr>
              <w:instrText xml:space="preserve">  \* </w:instrText>
            </w:r>
            <w:r w:rsidRPr="0099414E">
              <w:rPr>
                <w:rFonts w:ascii="David" w:hAnsi="David"/>
                <w:color w:val="000000" w:themeColor="text1"/>
                <w:szCs w:val="24"/>
                <w:lang w:eastAsia="he-IL"/>
              </w:rPr>
              <w:instrText>MERGEFORMAT</w:instrText>
            </w:r>
            <w:r w:rsidRPr="0099414E">
              <w:rPr>
                <w:rFonts w:ascii="David" w:hAnsi="David"/>
                <w:color w:val="000000" w:themeColor="text1"/>
                <w:szCs w:val="24"/>
                <w:rtl/>
                <w:lang w:eastAsia="he-IL"/>
              </w:rPr>
              <w:instrText xml:space="preserve"> </w:instrText>
            </w:r>
            <w:r w:rsidRPr="00541570">
              <w:rPr>
                <w:rFonts w:ascii="David" w:hAnsi="David"/>
                <w:color w:val="000000" w:themeColor="text1"/>
                <w:szCs w:val="24"/>
                <w:rtl/>
                <w:lang w:eastAsia="he-IL"/>
              </w:rPr>
            </w:r>
            <w:r w:rsidRPr="00541570">
              <w:rPr>
                <w:rFonts w:ascii="David" w:hAnsi="David"/>
                <w:color w:val="000000" w:themeColor="text1"/>
                <w:szCs w:val="24"/>
                <w:rtl/>
                <w:lang w:eastAsia="he-IL"/>
              </w:rPr>
              <w:fldChar w:fldCharType="separate"/>
            </w:r>
            <w:r w:rsidR="00BB4848" w:rsidRPr="00BB4848">
              <w:rPr>
                <w:rFonts w:ascii="David" w:hAnsi="David"/>
                <w:szCs w:val="24"/>
                <w:rtl/>
              </w:rPr>
              <w:t>נספח 11</w:t>
            </w:r>
            <w:r w:rsidRPr="00541570">
              <w:rPr>
                <w:rFonts w:ascii="David" w:hAnsi="David"/>
                <w:color w:val="000000" w:themeColor="text1"/>
                <w:szCs w:val="24"/>
                <w:rtl/>
                <w:lang w:eastAsia="he-IL"/>
              </w:rPr>
              <w:fldChar w:fldCharType="end"/>
            </w:r>
            <w:r w:rsidRPr="0099414E">
              <w:rPr>
                <w:rFonts w:ascii="David" w:hAnsi="David"/>
                <w:color w:val="000000" w:themeColor="text1"/>
                <w:szCs w:val="24"/>
                <w:rtl/>
                <w:lang w:eastAsia="he-IL"/>
              </w:rPr>
              <w:t xml:space="preserve">, </w:t>
            </w:r>
            <w:r w:rsidRPr="00541570">
              <w:rPr>
                <w:rFonts w:ascii="David" w:hAnsi="David"/>
                <w:color w:val="000000" w:themeColor="text1"/>
                <w:szCs w:val="24"/>
                <w:rtl/>
                <w:lang w:eastAsia="he-IL"/>
              </w:rPr>
              <w:fldChar w:fldCharType="begin"/>
            </w:r>
            <w:r w:rsidRPr="0099414E">
              <w:rPr>
                <w:rFonts w:ascii="David" w:hAnsi="David"/>
                <w:color w:val="000000" w:themeColor="text1"/>
                <w:szCs w:val="24"/>
                <w:rtl/>
                <w:lang w:eastAsia="he-IL"/>
              </w:rPr>
              <w:instrText xml:space="preserve"> </w:instrText>
            </w:r>
            <w:r w:rsidRPr="0099414E">
              <w:rPr>
                <w:rFonts w:ascii="David" w:hAnsi="David"/>
                <w:color w:val="000000" w:themeColor="text1"/>
                <w:szCs w:val="24"/>
                <w:lang w:eastAsia="he-IL"/>
              </w:rPr>
              <w:instrText>REF</w:instrText>
            </w:r>
            <w:r w:rsidRPr="0099414E">
              <w:rPr>
                <w:rFonts w:ascii="David" w:hAnsi="David"/>
                <w:color w:val="000000" w:themeColor="text1"/>
                <w:szCs w:val="24"/>
                <w:rtl/>
                <w:lang w:eastAsia="he-IL"/>
              </w:rPr>
              <w:instrText xml:space="preserve"> _</w:instrText>
            </w:r>
            <w:r w:rsidRPr="0099414E">
              <w:rPr>
                <w:rFonts w:ascii="David" w:hAnsi="David"/>
                <w:color w:val="000000" w:themeColor="text1"/>
                <w:szCs w:val="24"/>
                <w:lang w:eastAsia="he-IL"/>
              </w:rPr>
              <w:instrText>Ref102042780 \h</w:instrText>
            </w:r>
            <w:r w:rsidRPr="0099414E">
              <w:rPr>
                <w:rFonts w:ascii="David" w:hAnsi="David"/>
                <w:color w:val="000000" w:themeColor="text1"/>
                <w:szCs w:val="24"/>
                <w:rtl/>
                <w:lang w:eastAsia="he-IL"/>
              </w:rPr>
              <w:instrText xml:space="preserve">  \* </w:instrText>
            </w:r>
            <w:r w:rsidRPr="0099414E">
              <w:rPr>
                <w:rFonts w:ascii="David" w:hAnsi="David"/>
                <w:color w:val="000000" w:themeColor="text1"/>
                <w:szCs w:val="24"/>
                <w:lang w:eastAsia="he-IL"/>
              </w:rPr>
              <w:instrText>MERGEFORMAT</w:instrText>
            </w:r>
            <w:r w:rsidRPr="0099414E">
              <w:rPr>
                <w:rFonts w:ascii="David" w:hAnsi="David"/>
                <w:color w:val="000000" w:themeColor="text1"/>
                <w:szCs w:val="24"/>
                <w:rtl/>
                <w:lang w:eastAsia="he-IL"/>
              </w:rPr>
              <w:instrText xml:space="preserve"> </w:instrText>
            </w:r>
            <w:r w:rsidRPr="00541570">
              <w:rPr>
                <w:rFonts w:ascii="David" w:hAnsi="David"/>
                <w:color w:val="000000" w:themeColor="text1"/>
                <w:szCs w:val="24"/>
                <w:rtl/>
                <w:lang w:eastAsia="he-IL"/>
              </w:rPr>
            </w:r>
            <w:r w:rsidRPr="00541570">
              <w:rPr>
                <w:rFonts w:ascii="David" w:hAnsi="David"/>
                <w:color w:val="000000" w:themeColor="text1"/>
                <w:szCs w:val="24"/>
                <w:rtl/>
                <w:lang w:eastAsia="he-IL"/>
              </w:rPr>
              <w:fldChar w:fldCharType="separate"/>
            </w:r>
            <w:r w:rsidR="00BB4848" w:rsidRPr="00BB4848">
              <w:rPr>
                <w:rFonts w:ascii="David" w:hAnsi="David"/>
                <w:szCs w:val="24"/>
                <w:rtl/>
              </w:rPr>
              <w:t xml:space="preserve">נספח </w:t>
            </w:r>
            <w:r w:rsidR="00BB4848" w:rsidRPr="00BB4848">
              <w:rPr>
                <w:rFonts w:ascii="David" w:hAnsi="David"/>
                <w:noProof/>
                <w:szCs w:val="24"/>
                <w:rtl/>
              </w:rPr>
              <w:t>12</w:t>
            </w:r>
            <w:r w:rsidRPr="00541570">
              <w:rPr>
                <w:rFonts w:ascii="David" w:hAnsi="David"/>
                <w:color w:val="000000" w:themeColor="text1"/>
                <w:szCs w:val="24"/>
                <w:rtl/>
                <w:lang w:eastAsia="he-IL"/>
              </w:rPr>
              <w:fldChar w:fldCharType="end"/>
            </w:r>
          </w:p>
        </w:tc>
      </w:tr>
      <w:tr w:rsidR="00302561" w:rsidRPr="00705E61" w14:paraId="05A008A5" w14:textId="77777777" w:rsidTr="00C411E9">
        <w:tc>
          <w:tcPr>
            <w:tcW w:w="642" w:type="dxa"/>
          </w:tcPr>
          <w:p w14:paraId="68D5CEB9" w14:textId="77777777" w:rsidR="00302561" w:rsidRPr="00705E61" w:rsidRDefault="00302561" w:rsidP="00C411E9">
            <w:pPr>
              <w:spacing w:line="360" w:lineRule="auto"/>
              <w:contextualSpacing/>
              <w:jc w:val="center"/>
              <w:rPr>
                <w:rFonts w:ascii="David" w:hAnsi="David"/>
                <w:color w:val="000000" w:themeColor="text1"/>
                <w:szCs w:val="24"/>
                <w:rtl/>
                <w:lang w:eastAsia="he-IL"/>
              </w:rPr>
            </w:pPr>
            <w:r w:rsidRPr="00705E61">
              <w:rPr>
                <w:rFonts w:ascii="David" w:hAnsi="David"/>
                <w:color w:val="000000" w:themeColor="text1"/>
                <w:szCs w:val="24"/>
                <w:rtl/>
                <w:lang w:eastAsia="he-IL"/>
              </w:rPr>
              <w:t>1</w:t>
            </w:r>
            <w:r>
              <w:rPr>
                <w:rFonts w:ascii="David" w:hAnsi="David" w:hint="cs"/>
                <w:color w:val="000000" w:themeColor="text1"/>
                <w:szCs w:val="24"/>
                <w:rtl/>
                <w:lang w:eastAsia="he-IL"/>
              </w:rPr>
              <w:t>1</w:t>
            </w:r>
          </w:p>
        </w:tc>
        <w:tc>
          <w:tcPr>
            <w:tcW w:w="1957" w:type="dxa"/>
          </w:tcPr>
          <w:p w14:paraId="6D6875EE" w14:textId="77777777" w:rsidR="00302561" w:rsidRPr="00705E61" w:rsidRDefault="00302561" w:rsidP="00C411E9">
            <w:pPr>
              <w:spacing w:line="360" w:lineRule="auto"/>
              <w:contextualSpacing/>
              <w:rPr>
                <w:rFonts w:ascii="David" w:hAnsi="David"/>
                <w:szCs w:val="24"/>
                <w:rtl/>
                <w:lang w:eastAsia="he-IL"/>
              </w:rPr>
            </w:pPr>
            <w:r w:rsidRPr="00705E61">
              <w:rPr>
                <w:rFonts w:ascii="David" w:hAnsi="David"/>
                <w:b/>
                <w:i/>
                <w:szCs w:val="24"/>
                <w:rtl/>
              </w:rPr>
              <w:t>הצהרת מדווח על בסיס מזומן לצרכי מס ערך מוסף</w:t>
            </w:r>
          </w:p>
        </w:tc>
        <w:tc>
          <w:tcPr>
            <w:tcW w:w="6757" w:type="dxa"/>
          </w:tcPr>
          <w:p w14:paraId="5B812CC9" w14:textId="34E371ED" w:rsidR="00302561" w:rsidRPr="00705E61" w:rsidRDefault="00302561" w:rsidP="00C411E9">
            <w:pPr>
              <w:tabs>
                <w:tab w:val="left" w:pos="7682"/>
                <w:tab w:val="left" w:pos="8958"/>
              </w:tabs>
              <w:spacing w:line="360" w:lineRule="auto"/>
              <w:ind w:right="567"/>
              <w:jc w:val="both"/>
              <w:rPr>
                <w:rFonts w:ascii="David" w:hAnsi="David"/>
                <w:color w:val="000000" w:themeColor="text1"/>
                <w:szCs w:val="24"/>
                <w:rtl/>
              </w:rPr>
            </w:pPr>
            <w:r w:rsidRPr="00C82F3E">
              <w:rPr>
                <w:rFonts w:ascii="David" w:hAnsi="David"/>
                <w:color w:val="000000" w:themeColor="text1"/>
                <w:szCs w:val="24"/>
                <w:rtl/>
              </w:rPr>
              <w:fldChar w:fldCharType="begin"/>
            </w:r>
            <w:r w:rsidRPr="00705E61">
              <w:rPr>
                <w:rFonts w:ascii="David" w:hAnsi="David"/>
                <w:color w:val="000000" w:themeColor="text1"/>
                <w:szCs w:val="24"/>
                <w:rtl/>
              </w:rPr>
              <w:instrText xml:space="preserve"> </w:instrText>
            </w:r>
            <w:r w:rsidRPr="00705E61">
              <w:rPr>
                <w:rFonts w:ascii="David" w:hAnsi="David"/>
                <w:color w:val="000000" w:themeColor="text1"/>
                <w:szCs w:val="24"/>
              </w:rPr>
              <w:instrText>REF</w:instrText>
            </w:r>
            <w:r w:rsidRPr="00705E61">
              <w:rPr>
                <w:rFonts w:ascii="David" w:hAnsi="David"/>
                <w:color w:val="000000" w:themeColor="text1"/>
                <w:szCs w:val="24"/>
                <w:rtl/>
              </w:rPr>
              <w:instrText xml:space="preserve"> _</w:instrText>
            </w:r>
            <w:r w:rsidRPr="00705E61">
              <w:rPr>
                <w:rFonts w:ascii="David" w:hAnsi="David"/>
                <w:color w:val="000000" w:themeColor="text1"/>
                <w:szCs w:val="24"/>
              </w:rPr>
              <w:instrText>Ref102042919 \h</w:instrText>
            </w:r>
            <w:r w:rsidRPr="00705E61">
              <w:rPr>
                <w:rFonts w:ascii="David" w:hAnsi="David"/>
                <w:color w:val="000000" w:themeColor="text1"/>
                <w:szCs w:val="24"/>
                <w:rtl/>
              </w:rPr>
              <w:instrText xml:space="preserve">  \* </w:instrText>
            </w:r>
            <w:r w:rsidRPr="00705E61">
              <w:rPr>
                <w:rFonts w:ascii="David" w:hAnsi="David"/>
                <w:color w:val="000000" w:themeColor="text1"/>
                <w:szCs w:val="24"/>
              </w:rPr>
              <w:instrText>MERGEFORMAT</w:instrText>
            </w:r>
            <w:r w:rsidRPr="00705E61">
              <w:rPr>
                <w:rFonts w:ascii="David" w:hAnsi="David"/>
                <w:color w:val="000000" w:themeColor="text1"/>
                <w:szCs w:val="24"/>
                <w:rtl/>
              </w:rPr>
              <w:instrText xml:space="preserve"> </w:instrText>
            </w:r>
            <w:r w:rsidRPr="00C82F3E">
              <w:rPr>
                <w:rFonts w:ascii="David" w:hAnsi="David"/>
                <w:color w:val="000000" w:themeColor="text1"/>
                <w:szCs w:val="24"/>
                <w:rtl/>
              </w:rPr>
            </w:r>
            <w:r w:rsidRPr="00C82F3E">
              <w:rPr>
                <w:rFonts w:ascii="David" w:hAnsi="David"/>
                <w:color w:val="000000" w:themeColor="text1"/>
                <w:szCs w:val="24"/>
                <w:rtl/>
              </w:rPr>
              <w:fldChar w:fldCharType="separate"/>
            </w:r>
            <w:r w:rsidR="00BB4848" w:rsidRPr="00BB4848">
              <w:rPr>
                <w:rFonts w:ascii="David" w:hAnsi="David"/>
                <w:szCs w:val="24"/>
                <w:rtl/>
              </w:rPr>
              <w:t xml:space="preserve">נספח </w:t>
            </w:r>
            <w:r w:rsidR="00BB4848" w:rsidRPr="00BB4848">
              <w:rPr>
                <w:rFonts w:ascii="David" w:hAnsi="David"/>
                <w:noProof/>
                <w:szCs w:val="24"/>
                <w:rtl/>
              </w:rPr>
              <w:t>14</w:t>
            </w:r>
            <w:r w:rsidRPr="00C82F3E">
              <w:rPr>
                <w:rFonts w:ascii="David" w:hAnsi="David"/>
                <w:color w:val="000000" w:themeColor="text1"/>
                <w:szCs w:val="24"/>
                <w:rtl/>
              </w:rPr>
              <w:fldChar w:fldCharType="end"/>
            </w:r>
          </w:p>
        </w:tc>
      </w:tr>
      <w:tr w:rsidR="00302561" w:rsidRPr="00705E61" w14:paraId="12CDD3BA" w14:textId="77777777" w:rsidTr="00C411E9">
        <w:tc>
          <w:tcPr>
            <w:tcW w:w="642" w:type="dxa"/>
          </w:tcPr>
          <w:p w14:paraId="67784B73" w14:textId="77777777" w:rsidR="00302561" w:rsidRPr="00705E61" w:rsidRDefault="00302561" w:rsidP="00C411E9">
            <w:pPr>
              <w:spacing w:line="360" w:lineRule="auto"/>
              <w:contextualSpacing/>
              <w:jc w:val="center"/>
              <w:rPr>
                <w:rFonts w:ascii="David" w:hAnsi="David"/>
                <w:color w:val="000000" w:themeColor="text1"/>
                <w:szCs w:val="24"/>
                <w:rtl/>
                <w:lang w:eastAsia="he-IL"/>
              </w:rPr>
            </w:pPr>
            <w:r>
              <w:rPr>
                <w:rFonts w:ascii="David" w:hAnsi="David" w:hint="cs"/>
                <w:color w:val="000000" w:themeColor="text1"/>
                <w:szCs w:val="24"/>
                <w:rtl/>
                <w:lang w:eastAsia="he-IL"/>
              </w:rPr>
              <w:t>12</w:t>
            </w:r>
          </w:p>
        </w:tc>
        <w:tc>
          <w:tcPr>
            <w:tcW w:w="1957" w:type="dxa"/>
          </w:tcPr>
          <w:p w14:paraId="0CF36CBF" w14:textId="77777777" w:rsidR="00302561" w:rsidRPr="00705E61" w:rsidRDefault="00302561" w:rsidP="00C411E9">
            <w:pPr>
              <w:spacing w:line="360" w:lineRule="auto"/>
              <w:contextualSpacing/>
              <w:rPr>
                <w:rFonts w:ascii="David" w:hAnsi="David"/>
                <w:b/>
                <w:i/>
                <w:szCs w:val="24"/>
                <w:rtl/>
              </w:rPr>
            </w:pPr>
            <w:r>
              <w:rPr>
                <w:rFonts w:ascii="David" w:hAnsi="David" w:hint="cs"/>
                <w:b/>
                <w:i/>
                <w:szCs w:val="24"/>
                <w:rtl/>
              </w:rPr>
              <w:t>הצעת מחיר</w:t>
            </w:r>
          </w:p>
        </w:tc>
        <w:tc>
          <w:tcPr>
            <w:tcW w:w="6757" w:type="dxa"/>
          </w:tcPr>
          <w:p w14:paraId="719F996D" w14:textId="5991D797" w:rsidR="00302561" w:rsidRPr="00C82F3E" w:rsidRDefault="00302561" w:rsidP="00454255">
            <w:pPr>
              <w:tabs>
                <w:tab w:val="left" w:pos="7682"/>
                <w:tab w:val="left" w:pos="8958"/>
              </w:tabs>
              <w:spacing w:line="360" w:lineRule="auto"/>
              <w:ind w:right="567"/>
              <w:jc w:val="both"/>
              <w:rPr>
                <w:rFonts w:ascii="David" w:hAnsi="David"/>
                <w:color w:val="000000" w:themeColor="text1"/>
                <w:szCs w:val="24"/>
                <w:rtl/>
              </w:rPr>
            </w:pPr>
            <w:r>
              <w:rPr>
                <w:rFonts w:ascii="David" w:hAnsi="David" w:hint="cs"/>
                <w:color w:val="000000" w:themeColor="text1"/>
                <w:szCs w:val="24"/>
                <w:rtl/>
              </w:rPr>
              <w:t xml:space="preserve"> נספח 1</w:t>
            </w:r>
            <w:r w:rsidR="00454255">
              <w:rPr>
                <w:rFonts w:ascii="David" w:hAnsi="David" w:hint="cs"/>
                <w:color w:val="000000" w:themeColor="text1"/>
                <w:szCs w:val="24"/>
                <w:rtl/>
              </w:rPr>
              <w:t>3</w:t>
            </w:r>
          </w:p>
        </w:tc>
      </w:tr>
    </w:tbl>
    <w:p w14:paraId="7D40340C" w14:textId="77777777" w:rsidR="00302561" w:rsidRPr="00705E61" w:rsidRDefault="00302561" w:rsidP="00302561">
      <w:pPr>
        <w:tabs>
          <w:tab w:val="left" w:pos="1445"/>
          <w:tab w:val="left" w:pos="6185"/>
          <w:tab w:val="left" w:pos="6752"/>
        </w:tabs>
        <w:spacing w:line="360" w:lineRule="auto"/>
        <w:ind w:left="4138"/>
        <w:jc w:val="center"/>
        <w:rPr>
          <w:rFonts w:ascii="David" w:hAnsi="David"/>
          <w:szCs w:val="24"/>
          <w:rtl/>
        </w:rPr>
      </w:pPr>
    </w:p>
    <w:p w14:paraId="2319BA61" w14:textId="77777777" w:rsidR="00302561" w:rsidRPr="002C292C" w:rsidRDefault="00302561" w:rsidP="00302561">
      <w:pPr>
        <w:pStyle w:val="af5"/>
        <w:numPr>
          <w:ilvl w:val="1"/>
          <w:numId w:val="194"/>
        </w:numPr>
        <w:spacing w:line="360" w:lineRule="auto"/>
        <w:ind w:left="594" w:hanging="567"/>
        <w:jc w:val="both"/>
        <w:rPr>
          <w:rFonts w:ascii="David" w:hAnsi="David"/>
          <w:szCs w:val="24"/>
        </w:rPr>
      </w:pPr>
      <w:bookmarkStart w:id="210" w:name="_Toc102070858"/>
      <w:bookmarkStart w:id="211" w:name="_Toc102071572"/>
      <w:bookmarkStart w:id="212" w:name="_Toc102073790"/>
      <w:bookmarkStart w:id="213" w:name="_Toc102074193"/>
      <w:r w:rsidRPr="002C292C">
        <w:rPr>
          <w:rFonts w:ascii="David" w:hAnsi="David"/>
          <w:szCs w:val="24"/>
          <w:rtl/>
        </w:rPr>
        <w:t xml:space="preserve">את ההצעה על כל נספחיה יש להכניס לתוך מעטפה סגורה </w:t>
      </w:r>
      <w:r w:rsidRPr="002C292C">
        <w:rPr>
          <w:rFonts w:ascii="David" w:hAnsi="David" w:hint="eastAsia"/>
          <w:szCs w:val="24"/>
          <w:rtl/>
        </w:rPr>
        <w:t>ללא</w:t>
      </w:r>
      <w:r w:rsidRPr="002C292C">
        <w:rPr>
          <w:rFonts w:ascii="David" w:hAnsi="David"/>
          <w:szCs w:val="24"/>
          <w:rtl/>
        </w:rPr>
        <w:t xml:space="preserve"> </w:t>
      </w:r>
      <w:r w:rsidRPr="002C292C">
        <w:rPr>
          <w:rFonts w:ascii="David" w:hAnsi="David" w:hint="eastAsia"/>
          <w:szCs w:val="24"/>
          <w:rtl/>
        </w:rPr>
        <w:t>לוגו</w:t>
      </w:r>
      <w:r w:rsidRPr="002C292C">
        <w:rPr>
          <w:rFonts w:ascii="David" w:hAnsi="David"/>
          <w:szCs w:val="24"/>
          <w:rtl/>
        </w:rPr>
        <w:t xml:space="preserve">, </w:t>
      </w:r>
      <w:r w:rsidRPr="002C292C">
        <w:rPr>
          <w:rFonts w:ascii="David" w:hAnsi="David"/>
          <w:b/>
          <w:bCs/>
          <w:szCs w:val="24"/>
          <w:u w:val="single"/>
          <w:rtl/>
        </w:rPr>
        <w:t xml:space="preserve">שעליה יצוין מספר </w:t>
      </w:r>
      <w:r>
        <w:rPr>
          <w:rFonts w:ascii="David" w:hAnsi="David" w:hint="cs"/>
          <w:b/>
          <w:bCs/>
          <w:szCs w:val="24"/>
          <w:u w:val="single"/>
          <w:rtl/>
        </w:rPr>
        <w:t xml:space="preserve"> </w:t>
      </w:r>
      <w:r w:rsidRPr="002C292C">
        <w:rPr>
          <w:rFonts w:ascii="David" w:hAnsi="David"/>
          <w:b/>
          <w:bCs/>
          <w:szCs w:val="24"/>
          <w:u w:val="single"/>
          <w:rtl/>
        </w:rPr>
        <w:t xml:space="preserve">המכרז </w:t>
      </w:r>
      <w:r>
        <w:rPr>
          <w:rFonts w:ascii="David" w:hAnsi="David" w:hint="cs"/>
          <w:b/>
          <w:bCs/>
          <w:szCs w:val="24"/>
          <w:u w:val="single"/>
          <w:rtl/>
        </w:rPr>
        <w:t xml:space="preserve"> </w:t>
      </w:r>
      <w:r w:rsidRPr="002C292C">
        <w:rPr>
          <w:rFonts w:ascii="David" w:hAnsi="David"/>
          <w:b/>
          <w:bCs/>
          <w:szCs w:val="24"/>
          <w:u w:val="single"/>
          <w:rtl/>
        </w:rPr>
        <w:t>בלבד. אין לציין את שם המציע על גבי המעטפה.</w:t>
      </w:r>
      <w:r w:rsidRPr="002C292C">
        <w:rPr>
          <w:rFonts w:ascii="David" w:hAnsi="David"/>
          <w:szCs w:val="24"/>
          <w:rtl/>
        </w:rPr>
        <w:t xml:space="preserve"> בתוך המעטפה תהיינה שתי מעטפות סגורות:</w:t>
      </w:r>
      <w:bookmarkEnd w:id="210"/>
      <w:bookmarkEnd w:id="211"/>
      <w:bookmarkEnd w:id="212"/>
      <w:bookmarkEnd w:id="213"/>
    </w:p>
    <w:p w14:paraId="2D0FE532" w14:textId="77777777" w:rsidR="00302561" w:rsidRPr="00705E61" w:rsidRDefault="00302561" w:rsidP="00302561">
      <w:pPr>
        <w:pStyle w:val="af5"/>
        <w:numPr>
          <w:ilvl w:val="1"/>
          <w:numId w:val="194"/>
        </w:numPr>
        <w:spacing w:line="360" w:lineRule="auto"/>
        <w:ind w:left="594" w:hanging="567"/>
        <w:jc w:val="both"/>
        <w:rPr>
          <w:rFonts w:ascii="David" w:hAnsi="David"/>
          <w:szCs w:val="24"/>
        </w:rPr>
      </w:pPr>
      <w:r w:rsidRPr="002C292C">
        <w:rPr>
          <w:rFonts w:ascii="David" w:hAnsi="David"/>
          <w:szCs w:val="24"/>
          <w:rtl/>
        </w:rPr>
        <w:t>מ</w:t>
      </w:r>
      <w:r w:rsidRPr="00705E61">
        <w:rPr>
          <w:rFonts w:ascii="David" w:hAnsi="David"/>
          <w:szCs w:val="24"/>
          <w:rtl/>
        </w:rPr>
        <w:t xml:space="preserve">עטפת ההצעה – </w:t>
      </w:r>
      <w:r w:rsidRPr="00705E61">
        <w:rPr>
          <w:rFonts w:ascii="David" w:hAnsi="David" w:hint="eastAsia"/>
          <w:szCs w:val="24"/>
          <w:rtl/>
        </w:rPr>
        <w:t>בה</w:t>
      </w:r>
      <w:r w:rsidRPr="00705E61">
        <w:rPr>
          <w:rFonts w:ascii="David" w:hAnsi="David"/>
          <w:szCs w:val="24"/>
          <w:rtl/>
        </w:rPr>
        <w:t xml:space="preserve"> יש לשים את ההצעה על פרטיה ומסמכיה השונים </w:t>
      </w:r>
      <w:r w:rsidRPr="00705E61">
        <w:rPr>
          <w:rFonts w:ascii="David" w:hAnsi="David" w:hint="eastAsia"/>
          <w:szCs w:val="24"/>
          <w:rtl/>
        </w:rPr>
        <w:t>הדרושים</w:t>
      </w:r>
      <w:r w:rsidRPr="00705E61">
        <w:rPr>
          <w:rFonts w:ascii="David" w:hAnsi="David"/>
          <w:szCs w:val="24"/>
          <w:rtl/>
        </w:rPr>
        <w:t xml:space="preserve"> </w:t>
      </w:r>
      <w:r w:rsidRPr="00705E61">
        <w:rPr>
          <w:rFonts w:ascii="David" w:hAnsi="David" w:hint="eastAsia"/>
          <w:szCs w:val="24"/>
          <w:rtl/>
        </w:rPr>
        <w:t>לפי</w:t>
      </w:r>
      <w:r w:rsidRPr="00705E61">
        <w:rPr>
          <w:rFonts w:ascii="David" w:hAnsi="David"/>
          <w:szCs w:val="24"/>
          <w:rtl/>
        </w:rPr>
        <w:t xml:space="preserve"> </w:t>
      </w:r>
      <w:r w:rsidRPr="00705E61">
        <w:rPr>
          <w:rFonts w:ascii="David" w:hAnsi="David" w:hint="eastAsia"/>
          <w:szCs w:val="24"/>
          <w:rtl/>
        </w:rPr>
        <w:t>מכרז</w:t>
      </w:r>
      <w:r w:rsidRPr="00705E61">
        <w:rPr>
          <w:rFonts w:ascii="David" w:hAnsi="David"/>
          <w:szCs w:val="24"/>
          <w:rtl/>
        </w:rPr>
        <w:t xml:space="preserve"> </w:t>
      </w:r>
      <w:r w:rsidRPr="00705E61">
        <w:rPr>
          <w:rFonts w:ascii="David" w:hAnsi="David" w:hint="eastAsia"/>
          <w:szCs w:val="24"/>
          <w:rtl/>
        </w:rPr>
        <w:t>זה</w:t>
      </w:r>
      <w:r w:rsidRPr="00705E61">
        <w:rPr>
          <w:rFonts w:ascii="David" w:hAnsi="David"/>
          <w:szCs w:val="24"/>
          <w:rtl/>
        </w:rPr>
        <w:t xml:space="preserve">, </w:t>
      </w:r>
      <w:r w:rsidRPr="00705E61">
        <w:rPr>
          <w:rFonts w:ascii="David" w:hAnsi="David" w:hint="eastAsia"/>
          <w:szCs w:val="24"/>
          <w:rtl/>
        </w:rPr>
        <w:t>למעט</w:t>
      </w:r>
      <w:r w:rsidRPr="00705E61">
        <w:rPr>
          <w:rFonts w:ascii="David" w:hAnsi="David"/>
          <w:szCs w:val="24"/>
          <w:rtl/>
        </w:rPr>
        <w:t xml:space="preserve"> </w:t>
      </w:r>
      <w:r w:rsidRPr="00705E61">
        <w:rPr>
          <w:rFonts w:ascii="David" w:hAnsi="David" w:hint="eastAsia"/>
          <w:szCs w:val="24"/>
          <w:rtl/>
        </w:rPr>
        <w:t>טופס</w:t>
      </w:r>
      <w:r w:rsidRPr="00705E61">
        <w:rPr>
          <w:rFonts w:ascii="David" w:hAnsi="David"/>
          <w:szCs w:val="24"/>
          <w:rtl/>
        </w:rPr>
        <w:t xml:space="preserve"> </w:t>
      </w:r>
      <w:r w:rsidRPr="00705E61">
        <w:rPr>
          <w:rFonts w:ascii="David" w:hAnsi="David" w:hint="eastAsia"/>
          <w:szCs w:val="24"/>
          <w:rtl/>
        </w:rPr>
        <w:t>הצעת</w:t>
      </w:r>
      <w:r w:rsidRPr="00705E61">
        <w:rPr>
          <w:rFonts w:ascii="David" w:hAnsi="David"/>
          <w:szCs w:val="24"/>
          <w:rtl/>
        </w:rPr>
        <w:t xml:space="preserve"> </w:t>
      </w:r>
      <w:r w:rsidRPr="00705E61">
        <w:rPr>
          <w:rFonts w:ascii="David" w:hAnsi="David" w:hint="eastAsia"/>
          <w:szCs w:val="24"/>
          <w:rtl/>
        </w:rPr>
        <w:t>המחיר</w:t>
      </w:r>
      <w:r w:rsidRPr="00705E61">
        <w:rPr>
          <w:rFonts w:ascii="David" w:hAnsi="David"/>
          <w:szCs w:val="24"/>
          <w:rtl/>
        </w:rPr>
        <w:t xml:space="preserve"> - על מעטפה זו ירשם "</w:t>
      </w:r>
      <w:r w:rsidRPr="00705E61">
        <w:rPr>
          <w:rFonts w:ascii="David" w:hAnsi="David"/>
          <w:b/>
          <w:bCs/>
          <w:szCs w:val="24"/>
          <w:rtl/>
        </w:rPr>
        <w:t>פירוט ההצעה ללא מחיר</w:t>
      </w:r>
      <w:r w:rsidRPr="00705E61">
        <w:rPr>
          <w:rFonts w:ascii="David" w:hAnsi="David"/>
          <w:szCs w:val="24"/>
          <w:rtl/>
        </w:rPr>
        <w:t xml:space="preserve">". </w:t>
      </w:r>
    </w:p>
    <w:p w14:paraId="55D86D5B" w14:textId="77777777" w:rsidR="00302561" w:rsidRPr="00705E61" w:rsidRDefault="00302561" w:rsidP="00302561">
      <w:pPr>
        <w:pStyle w:val="af5"/>
        <w:numPr>
          <w:ilvl w:val="1"/>
          <w:numId w:val="194"/>
        </w:numPr>
        <w:spacing w:line="360" w:lineRule="auto"/>
        <w:ind w:left="594" w:hanging="567"/>
        <w:jc w:val="both"/>
        <w:rPr>
          <w:rFonts w:ascii="David" w:hAnsi="David"/>
          <w:szCs w:val="24"/>
        </w:rPr>
      </w:pPr>
      <w:r w:rsidRPr="00705E61">
        <w:rPr>
          <w:rFonts w:ascii="David" w:hAnsi="David"/>
          <w:szCs w:val="24"/>
          <w:rtl/>
        </w:rPr>
        <w:t>מעטפת הצעת המחיר – במעטפה סגורה ונפרדת יש לשים את טופס הצעת המחיר - על מעטפה זו יירשם "</w:t>
      </w:r>
      <w:r w:rsidRPr="00705E61">
        <w:rPr>
          <w:rFonts w:ascii="David" w:hAnsi="David"/>
          <w:b/>
          <w:bCs/>
          <w:szCs w:val="24"/>
          <w:rtl/>
        </w:rPr>
        <w:t>הצעת מחיר</w:t>
      </w:r>
      <w:r w:rsidRPr="00705E61">
        <w:rPr>
          <w:rFonts w:ascii="David" w:hAnsi="David"/>
          <w:szCs w:val="24"/>
          <w:rtl/>
        </w:rPr>
        <w:t xml:space="preserve">". </w:t>
      </w:r>
    </w:p>
    <w:p w14:paraId="6AE80CC1" w14:textId="66FFF92E" w:rsidR="00302561" w:rsidRPr="00705E61" w:rsidRDefault="00302561" w:rsidP="004D25FD">
      <w:pPr>
        <w:pStyle w:val="af5"/>
        <w:numPr>
          <w:ilvl w:val="1"/>
          <w:numId w:val="194"/>
        </w:numPr>
        <w:spacing w:line="360" w:lineRule="auto"/>
        <w:ind w:left="594" w:hanging="567"/>
        <w:jc w:val="both"/>
        <w:rPr>
          <w:rFonts w:ascii="David" w:hAnsi="David"/>
          <w:szCs w:val="24"/>
        </w:rPr>
      </w:pPr>
      <w:bookmarkStart w:id="214" w:name="_Toc102070859"/>
      <w:bookmarkStart w:id="215" w:name="_Toc102071573"/>
      <w:bookmarkStart w:id="216" w:name="_Toc102073791"/>
      <w:bookmarkStart w:id="217" w:name="_Toc102074194"/>
      <w:r w:rsidRPr="00705E61">
        <w:rPr>
          <w:rFonts w:ascii="David" w:hAnsi="David"/>
          <w:szCs w:val="24"/>
          <w:rtl/>
        </w:rPr>
        <w:t xml:space="preserve">את המעטפה יש להכניס לתיבת המכרזים, הנמצאת בחדר תיבות מכרזים בקומה 1- בבנין ג'נרי 2, רחוב בנק ישראל 7, ירושלים, </w:t>
      </w:r>
      <w:r w:rsidRPr="00705E61">
        <w:rPr>
          <w:rFonts w:ascii="David" w:hAnsi="David"/>
          <w:b/>
          <w:bCs/>
          <w:szCs w:val="24"/>
          <w:u w:val="single"/>
          <w:rtl/>
        </w:rPr>
        <w:t xml:space="preserve">לא יאוחר מיום </w:t>
      </w:r>
      <w:r w:rsidR="004D25FD">
        <w:rPr>
          <w:rFonts w:ascii="David" w:hAnsi="David" w:hint="cs"/>
          <w:b/>
          <w:bCs/>
          <w:szCs w:val="24"/>
          <w:u w:val="single"/>
          <w:rtl/>
        </w:rPr>
        <w:t>23.10.2022</w:t>
      </w:r>
      <w:r w:rsidRPr="00705E61">
        <w:rPr>
          <w:rFonts w:ascii="David" w:hAnsi="David"/>
          <w:b/>
          <w:bCs/>
          <w:szCs w:val="24"/>
          <w:u w:val="single"/>
          <w:rtl/>
        </w:rPr>
        <w:t xml:space="preserve"> בשעה 14:00</w:t>
      </w:r>
      <w:r w:rsidRPr="00705E61">
        <w:rPr>
          <w:rFonts w:ascii="David" w:hAnsi="David"/>
          <w:szCs w:val="24"/>
          <w:rtl/>
        </w:rPr>
        <w:t>.</w:t>
      </w:r>
      <w:bookmarkEnd w:id="214"/>
      <w:bookmarkEnd w:id="215"/>
      <w:bookmarkEnd w:id="216"/>
      <w:bookmarkEnd w:id="217"/>
    </w:p>
    <w:p w14:paraId="633E3A01" w14:textId="396B549E" w:rsidR="00302561" w:rsidRDefault="00302561" w:rsidP="00302561">
      <w:pPr>
        <w:pStyle w:val="af5"/>
        <w:numPr>
          <w:ilvl w:val="1"/>
          <w:numId w:val="194"/>
        </w:numPr>
        <w:spacing w:line="360" w:lineRule="auto"/>
        <w:ind w:left="594" w:hanging="567"/>
        <w:jc w:val="both"/>
        <w:rPr>
          <w:rFonts w:ascii="David" w:hAnsi="David"/>
          <w:szCs w:val="24"/>
        </w:rPr>
      </w:pPr>
      <w:bookmarkStart w:id="218" w:name="_Toc102070860"/>
      <w:bookmarkStart w:id="219" w:name="_Toc102071574"/>
      <w:bookmarkStart w:id="220" w:name="_Toc102073792"/>
      <w:bookmarkStart w:id="221" w:name="_Toc102074195"/>
      <w:r w:rsidRPr="00705E61">
        <w:rPr>
          <w:rFonts w:ascii="David" w:hAnsi="David"/>
          <w:szCs w:val="24"/>
          <w:rtl/>
        </w:rPr>
        <w:t>אם המציע מחליט לשלוח את המעטפה באמצעות שליח,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bookmarkEnd w:id="218"/>
      <w:bookmarkEnd w:id="219"/>
      <w:bookmarkEnd w:id="220"/>
      <w:bookmarkEnd w:id="221"/>
    </w:p>
    <w:p w14:paraId="659A0ED5" w14:textId="7DF34927" w:rsidR="00AD361A" w:rsidRDefault="00AD361A" w:rsidP="00AD361A">
      <w:pPr>
        <w:pStyle w:val="af5"/>
        <w:spacing w:line="360" w:lineRule="auto"/>
        <w:ind w:left="594"/>
        <w:jc w:val="both"/>
        <w:rPr>
          <w:rFonts w:ascii="David" w:hAnsi="David"/>
          <w:szCs w:val="24"/>
          <w:rtl/>
        </w:rPr>
      </w:pPr>
    </w:p>
    <w:p w14:paraId="794A4DCD" w14:textId="77777777" w:rsidR="00AD361A" w:rsidRPr="00705E61" w:rsidRDefault="00AD361A" w:rsidP="00AD361A">
      <w:pPr>
        <w:pStyle w:val="af5"/>
        <w:spacing w:line="360" w:lineRule="auto"/>
        <w:ind w:left="594"/>
        <w:jc w:val="both"/>
        <w:rPr>
          <w:rFonts w:ascii="David" w:hAnsi="David"/>
          <w:szCs w:val="24"/>
          <w:rtl/>
        </w:rPr>
      </w:pPr>
    </w:p>
    <w:p w14:paraId="654415CC" w14:textId="77777777" w:rsidR="00302561" w:rsidRPr="00C82F3E" w:rsidRDefault="00302561" w:rsidP="00302561">
      <w:pPr>
        <w:pStyle w:val="24"/>
        <w:numPr>
          <w:ilvl w:val="0"/>
          <w:numId w:val="194"/>
        </w:numPr>
        <w:spacing w:after="240"/>
        <w:ind w:left="169"/>
        <w:rPr>
          <w:rFonts w:ascii="David" w:hAnsi="David"/>
          <w:sz w:val="28"/>
          <w:szCs w:val="28"/>
          <w:u w:val="single"/>
          <w:rtl/>
        </w:rPr>
      </w:pPr>
      <w:r w:rsidRPr="003A2C61">
        <w:rPr>
          <w:rFonts w:ascii="David" w:hAnsi="David"/>
          <w:sz w:val="28"/>
          <w:szCs w:val="28"/>
          <w:u w:val="single"/>
          <w:rtl/>
        </w:rPr>
        <w:lastRenderedPageBreak/>
        <w:t>הליך שאלות ובקשות להבהרות</w:t>
      </w:r>
    </w:p>
    <w:p w14:paraId="0005205C" w14:textId="4D146692" w:rsidR="00302561" w:rsidRPr="00705E61" w:rsidRDefault="00302561" w:rsidP="003D05B6">
      <w:pPr>
        <w:pStyle w:val="af5"/>
        <w:numPr>
          <w:ilvl w:val="1"/>
          <w:numId w:val="194"/>
        </w:numPr>
        <w:tabs>
          <w:tab w:val="left" w:pos="1445"/>
        </w:tabs>
        <w:spacing w:line="360" w:lineRule="auto"/>
        <w:ind w:left="594" w:hanging="502"/>
        <w:jc w:val="both"/>
        <w:rPr>
          <w:rFonts w:ascii="David" w:hAnsi="David"/>
          <w:szCs w:val="24"/>
          <w:rtl/>
        </w:rPr>
      </w:pPr>
      <w:r w:rsidRPr="00705E61">
        <w:rPr>
          <w:rFonts w:ascii="David" w:hAnsi="David"/>
          <w:szCs w:val="24"/>
          <w:rtl/>
        </w:rPr>
        <w:t xml:space="preserve">ניתן להגיש שאלות ובקשות להבהרות בקשר למכרז זה, עד </w:t>
      </w:r>
      <w:r w:rsidRPr="00AD361A">
        <w:rPr>
          <w:rFonts w:ascii="David" w:hAnsi="David"/>
          <w:b/>
          <w:bCs/>
          <w:szCs w:val="24"/>
          <w:rtl/>
        </w:rPr>
        <w:t>לתאריך 2</w:t>
      </w:r>
      <w:r w:rsidR="003D05B6" w:rsidRPr="00AD361A">
        <w:rPr>
          <w:rFonts w:ascii="David" w:hAnsi="David" w:hint="cs"/>
          <w:b/>
          <w:bCs/>
          <w:szCs w:val="24"/>
          <w:rtl/>
        </w:rPr>
        <w:t>4</w:t>
      </w:r>
      <w:r w:rsidRPr="00AD361A">
        <w:rPr>
          <w:rFonts w:ascii="David" w:hAnsi="David"/>
          <w:b/>
          <w:bCs/>
          <w:szCs w:val="24"/>
          <w:rtl/>
        </w:rPr>
        <w:t xml:space="preserve">.7.2022 בשעה 14:00. </w:t>
      </w:r>
    </w:p>
    <w:p w14:paraId="6827ACDC" w14:textId="77777777" w:rsidR="00F43A9B" w:rsidRDefault="00B12853" w:rsidP="00B12853">
      <w:pPr>
        <w:pStyle w:val="af5"/>
        <w:numPr>
          <w:ilvl w:val="1"/>
          <w:numId w:val="194"/>
        </w:numPr>
        <w:tabs>
          <w:tab w:val="left" w:pos="1445"/>
        </w:tabs>
        <w:spacing w:line="360" w:lineRule="auto"/>
        <w:ind w:left="594" w:hanging="502"/>
        <w:jc w:val="both"/>
        <w:rPr>
          <w:rFonts w:ascii="David" w:hAnsi="David"/>
          <w:szCs w:val="24"/>
        </w:rPr>
      </w:pPr>
      <w:r>
        <w:rPr>
          <w:rFonts w:ascii="David" w:hAnsi="David" w:hint="cs"/>
          <w:szCs w:val="24"/>
          <w:rtl/>
        </w:rPr>
        <w:t xml:space="preserve">  </w:t>
      </w:r>
      <w:r w:rsidR="00302561" w:rsidRPr="00705E61">
        <w:rPr>
          <w:rFonts w:ascii="David" w:hAnsi="David"/>
          <w:szCs w:val="24"/>
          <w:rtl/>
        </w:rPr>
        <w:t xml:space="preserve">שאלות ובקשות כאמור יש להפנות לגב' אילנה טמסוט, באמצעות דואר אלקטרוני שכתובתו: </w:t>
      </w:r>
      <w:r w:rsidR="001904A6" w:rsidRPr="001904A6">
        <w:rPr>
          <w:rFonts w:ascii="David" w:hAnsi="David"/>
          <w:szCs w:val="24"/>
        </w:rPr>
        <w:t>itamsut@energy.gov.il</w:t>
      </w:r>
      <w:r w:rsidR="00302561" w:rsidRPr="00705E61">
        <w:rPr>
          <w:rFonts w:ascii="David" w:hAnsi="David"/>
          <w:szCs w:val="24"/>
          <w:rtl/>
        </w:rPr>
        <w:t xml:space="preserve">, במסמך </w:t>
      </w:r>
      <w:r w:rsidR="00302561" w:rsidRPr="00705E61">
        <w:rPr>
          <w:rFonts w:ascii="David" w:hAnsi="David"/>
          <w:szCs w:val="24"/>
        </w:rPr>
        <w:t>WORD</w:t>
      </w:r>
      <w:r w:rsidR="00302561" w:rsidRPr="00705E61">
        <w:rPr>
          <w:rFonts w:ascii="David" w:hAnsi="David"/>
          <w:szCs w:val="24"/>
          <w:rtl/>
        </w:rPr>
        <w:t xml:space="preserve"> בלבד. המשרד לא ישיב על שאלות שיגיעו אליו לאחר מועד זה. על הפונה חלה האחריות לוודא קבלת הדוא"ל ששלח, באמצעות טלפון </w:t>
      </w:r>
    </w:p>
    <w:p w14:paraId="5FB71674" w14:textId="799870AE" w:rsidR="00302561" w:rsidRPr="00705E61" w:rsidRDefault="00302561" w:rsidP="00F43A9B">
      <w:pPr>
        <w:pStyle w:val="af5"/>
        <w:tabs>
          <w:tab w:val="left" w:pos="1445"/>
        </w:tabs>
        <w:spacing w:line="360" w:lineRule="auto"/>
        <w:ind w:left="594"/>
        <w:jc w:val="both"/>
        <w:rPr>
          <w:rFonts w:ascii="David" w:hAnsi="David"/>
          <w:szCs w:val="24"/>
          <w:rtl/>
        </w:rPr>
      </w:pPr>
      <w:r w:rsidRPr="00705E61">
        <w:rPr>
          <w:rFonts w:ascii="David" w:hAnsi="David"/>
          <w:szCs w:val="24"/>
          <w:rtl/>
        </w:rPr>
        <w:t xml:space="preserve">שמספרו </w:t>
      </w:r>
      <w:r w:rsidR="00200A69" w:rsidRPr="00200A69">
        <w:rPr>
          <w:rFonts w:ascii="David" w:hAnsi="David"/>
          <w:szCs w:val="24"/>
          <w:rtl/>
        </w:rPr>
        <w:t>074-7681764</w:t>
      </w:r>
      <w:r w:rsidRPr="00705E61">
        <w:rPr>
          <w:rFonts w:ascii="David" w:hAnsi="David"/>
          <w:szCs w:val="24"/>
          <w:rtl/>
        </w:rPr>
        <w:t>.</w:t>
      </w:r>
    </w:p>
    <w:p w14:paraId="0DE5405A" w14:textId="77777777" w:rsidR="00302561" w:rsidRPr="00705E61" w:rsidRDefault="00302561" w:rsidP="00302561">
      <w:pPr>
        <w:pStyle w:val="af5"/>
        <w:numPr>
          <w:ilvl w:val="1"/>
          <w:numId w:val="194"/>
        </w:numPr>
        <w:tabs>
          <w:tab w:val="left" w:pos="1445"/>
        </w:tabs>
        <w:spacing w:line="360" w:lineRule="auto"/>
        <w:ind w:left="594" w:hanging="502"/>
        <w:jc w:val="both"/>
        <w:rPr>
          <w:rFonts w:ascii="David" w:hAnsi="David"/>
          <w:szCs w:val="24"/>
          <w:rtl/>
        </w:rPr>
      </w:pPr>
      <w:r w:rsidRPr="00705E61">
        <w:rPr>
          <w:rFonts w:ascii="David" w:hAnsi="David"/>
          <w:szCs w:val="24"/>
          <w:rtl/>
        </w:rPr>
        <w:t>להלן תיאור המבנה להגשה של שאלות ובקשות הבהרה:</w:t>
      </w:r>
    </w:p>
    <w:tbl>
      <w:tblPr>
        <w:tblStyle w:val="1fd"/>
        <w:bidiVisual/>
        <w:tblW w:w="8080" w:type="dxa"/>
        <w:tblInd w:w="729" w:type="dxa"/>
        <w:tblLook w:val="04A0" w:firstRow="1" w:lastRow="0" w:firstColumn="1" w:lastColumn="0" w:noHBand="0" w:noVBand="1"/>
      </w:tblPr>
      <w:tblGrid>
        <w:gridCol w:w="1670"/>
        <w:gridCol w:w="1384"/>
        <w:gridCol w:w="2215"/>
        <w:gridCol w:w="2811"/>
      </w:tblGrid>
      <w:tr w:rsidR="00302561" w:rsidRPr="00705E61" w14:paraId="08F0D0B1" w14:textId="77777777" w:rsidTr="00C411E9">
        <w:tc>
          <w:tcPr>
            <w:tcW w:w="1417" w:type="dxa"/>
            <w:shd w:val="clear" w:color="auto" w:fill="D9D9D9" w:themeFill="background1" w:themeFillShade="D9"/>
          </w:tcPr>
          <w:p w14:paraId="2EE286BA" w14:textId="77777777" w:rsidR="00302561" w:rsidRPr="00705E61" w:rsidDel="001A33A9" w:rsidRDefault="00302561" w:rsidP="00C411E9">
            <w:pPr>
              <w:tabs>
                <w:tab w:val="left" w:pos="1445"/>
                <w:tab w:val="left" w:pos="8617"/>
              </w:tabs>
              <w:spacing w:line="360" w:lineRule="auto"/>
              <w:ind w:left="736"/>
              <w:jc w:val="center"/>
              <w:rPr>
                <w:rFonts w:ascii="David" w:hAnsi="David"/>
                <w:szCs w:val="24"/>
                <w:rtl/>
              </w:rPr>
            </w:pPr>
            <w:r w:rsidRPr="00705E61">
              <w:rPr>
                <w:rFonts w:ascii="David" w:hAnsi="David"/>
                <w:szCs w:val="24"/>
                <w:rtl/>
              </w:rPr>
              <w:t>עמ' במסמכי המכרז</w:t>
            </w:r>
          </w:p>
        </w:tc>
        <w:tc>
          <w:tcPr>
            <w:tcW w:w="993" w:type="dxa"/>
            <w:shd w:val="clear" w:color="auto" w:fill="D9D9D9" w:themeFill="background1" w:themeFillShade="D9"/>
          </w:tcPr>
          <w:p w14:paraId="435752BB" w14:textId="77777777" w:rsidR="00302561" w:rsidRPr="00705E61" w:rsidRDefault="00302561" w:rsidP="00C411E9">
            <w:pPr>
              <w:tabs>
                <w:tab w:val="left" w:pos="1445"/>
                <w:tab w:val="left" w:pos="8617"/>
              </w:tabs>
              <w:spacing w:line="360" w:lineRule="auto"/>
              <w:ind w:left="736"/>
              <w:jc w:val="center"/>
              <w:rPr>
                <w:rFonts w:ascii="David" w:hAnsi="David"/>
                <w:szCs w:val="24"/>
                <w:rtl/>
              </w:rPr>
            </w:pPr>
            <w:r w:rsidRPr="00705E61">
              <w:rPr>
                <w:rFonts w:ascii="David" w:hAnsi="David"/>
                <w:szCs w:val="24"/>
                <w:rtl/>
              </w:rPr>
              <w:t>מס' סעיף</w:t>
            </w:r>
          </w:p>
        </w:tc>
        <w:tc>
          <w:tcPr>
            <w:tcW w:w="2409" w:type="dxa"/>
            <w:shd w:val="clear" w:color="auto" w:fill="D9D9D9" w:themeFill="background1" w:themeFillShade="D9"/>
          </w:tcPr>
          <w:p w14:paraId="080D9C84" w14:textId="77777777" w:rsidR="00302561" w:rsidRPr="00705E61" w:rsidRDefault="00302561" w:rsidP="00C411E9">
            <w:pPr>
              <w:tabs>
                <w:tab w:val="left" w:pos="1445"/>
                <w:tab w:val="left" w:pos="8617"/>
              </w:tabs>
              <w:spacing w:line="360" w:lineRule="auto"/>
              <w:ind w:left="736"/>
              <w:jc w:val="center"/>
              <w:rPr>
                <w:rFonts w:ascii="David" w:hAnsi="David"/>
                <w:szCs w:val="24"/>
                <w:rtl/>
              </w:rPr>
            </w:pPr>
            <w:r w:rsidRPr="00705E61">
              <w:rPr>
                <w:rFonts w:ascii="David" w:hAnsi="David"/>
                <w:szCs w:val="24"/>
                <w:rtl/>
              </w:rPr>
              <w:t>פירוט השאלה / בקשת ההבהרה</w:t>
            </w:r>
          </w:p>
        </w:tc>
        <w:tc>
          <w:tcPr>
            <w:tcW w:w="3261" w:type="dxa"/>
            <w:shd w:val="clear" w:color="auto" w:fill="D9D9D9" w:themeFill="background1" w:themeFillShade="D9"/>
          </w:tcPr>
          <w:p w14:paraId="0D3A197F" w14:textId="77777777" w:rsidR="00302561" w:rsidRPr="00705E61" w:rsidRDefault="00302561" w:rsidP="00C411E9">
            <w:pPr>
              <w:tabs>
                <w:tab w:val="left" w:pos="1445"/>
                <w:tab w:val="left" w:pos="8617"/>
              </w:tabs>
              <w:spacing w:line="360" w:lineRule="auto"/>
              <w:ind w:left="736"/>
              <w:jc w:val="center"/>
              <w:rPr>
                <w:rFonts w:ascii="David" w:hAnsi="David"/>
                <w:szCs w:val="24"/>
                <w:rtl/>
              </w:rPr>
            </w:pPr>
            <w:r w:rsidRPr="00705E61">
              <w:rPr>
                <w:rFonts w:ascii="David" w:hAnsi="David"/>
                <w:szCs w:val="24"/>
                <w:rtl/>
              </w:rPr>
              <w:t>תשובות הבהרה</w:t>
            </w:r>
          </w:p>
        </w:tc>
      </w:tr>
      <w:tr w:rsidR="00302561" w:rsidRPr="00705E61" w14:paraId="2D7CB7CF" w14:textId="77777777" w:rsidTr="00C411E9">
        <w:tc>
          <w:tcPr>
            <w:tcW w:w="1417" w:type="dxa"/>
          </w:tcPr>
          <w:p w14:paraId="1982C895" w14:textId="77777777" w:rsidR="00302561" w:rsidRPr="00705E61" w:rsidRDefault="00302561" w:rsidP="00C411E9">
            <w:pPr>
              <w:tabs>
                <w:tab w:val="left" w:pos="1445"/>
                <w:tab w:val="left" w:pos="8617"/>
              </w:tabs>
              <w:spacing w:line="360" w:lineRule="auto"/>
              <w:ind w:left="736"/>
              <w:jc w:val="both"/>
              <w:rPr>
                <w:rFonts w:ascii="David" w:hAnsi="David"/>
                <w:szCs w:val="24"/>
                <w:rtl/>
              </w:rPr>
            </w:pPr>
          </w:p>
        </w:tc>
        <w:tc>
          <w:tcPr>
            <w:tcW w:w="993" w:type="dxa"/>
          </w:tcPr>
          <w:p w14:paraId="4955AB09" w14:textId="77777777" w:rsidR="00302561" w:rsidRPr="00705E61" w:rsidRDefault="00302561" w:rsidP="00C411E9">
            <w:pPr>
              <w:tabs>
                <w:tab w:val="left" w:pos="1445"/>
                <w:tab w:val="left" w:pos="8617"/>
              </w:tabs>
              <w:spacing w:line="360" w:lineRule="auto"/>
              <w:ind w:left="736"/>
              <w:jc w:val="both"/>
              <w:rPr>
                <w:rFonts w:ascii="David" w:hAnsi="David"/>
                <w:szCs w:val="24"/>
                <w:rtl/>
              </w:rPr>
            </w:pPr>
          </w:p>
        </w:tc>
        <w:tc>
          <w:tcPr>
            <w:tcW w:w="2409" w:type="dxa"/>
          </w:tcPr>
          <w:p w14:paraId="768F46DE" w14:textId="77777777" w:rsidR="00302561" w:rsidRPr="00705E61" w:rsidRDefault="00302561" w:rsidP="00C411E9">
            <w:pPr>
              <w:tabs>
                <w:tab w:val="left" w:pos="1445"/>
                <w:tab w:val="left" w:pos="8617"/>
              </w:tabs>
              <w:spacing w:line="360" w:lineRule="auto"/>
              <w:ind w:left="736"/>
              <w:jc w:val="both"/>
              <w:rPr>
                <w:rFonts w:ascii="David" w:hAnsi="David"/>
                <w:szCs w:val="24"/>
                <w:rtl/>
              </w:rPr>
            </w:pPr>
          </w:p>
        </w:tc>
        <w:tc>
          <w:tcPr>
            <w:tcW w:w="3261" w:type="dxa"/>
          </w:tcPr>
          <w:p w14:paraId="719EA13D" w14:textId="77777777" w:rsidR="00302561" w:rsidRPr="00705E61" w:rsidRDefault="00302561" w:rsidP="00C411E9">
            <w:pPr>
              <w:tabs>
                <w:tab w:val="left" w:pos="1445"/>
                <w:tab w:val="left" w:pos="8617"/>
              </w:tabs>
              <w:spacing w:line="360" w:lineRule="auto"/>
              <w:ind w:left="736"/>
              <w:jc w:val="both"/>
              <w:rPr>
                <w:rFonts w:ascii="David" w:hAnsi="David"/>
                <w:szCs w:val="24"/>
                <w:rtl/>
              </w:rPr>
            </w:pPr>
          </w:p>
          <w:p w14:paraId="6D9CA542" w14:textId="77777777" w:rsidR="00302561" w:rsidRPr="00705E61" w:rsidRDefault="00302561" w:rsidP="00C411E9">
            <w:pPr>
              <w:tabs>
                <w:tab w:val="left" w:pos="1445"/>
                <w:tab w:val="left" w:pos="8617"/>
              </w:tabs>
              <w:spacing w:line="360" w:lineRule="auto"/>
              <w:ind w:left="736"/>
              <w:jc w:val="both"/>
              <w:rPr>
                <w:rFonts w:ascii="David" w:hAnsi="David"/>
                <w:szCs w:val="24"/>
                <w:rtl/>
              </w:rPr>
            </w:pPr>
          </w:p>
        </w:tc>
      </w:tr>
    </w:tbl>
    <w:p w14:paraId="24A44A28" w14:textId="77777777" w:rsidR="00302561" w:rsidRPr="007B20B2" w:rsidRDefault="00302561" w:rsidP="00302561">
      <w:pPr>
        <w:pStyle w:val="af5"/>
        <w:tabs>
          <w:tab w:val="left" w:pos="1445"/>
        </w:tabs>
        <w:spacing w:line="360" w:lineRule="auto"/>
        <w:ind w:left="792"/>
        <w:jc w:val="both"/>
        <w:outlineLvl w:val="0"/>
        <w:rPr>
          <w:rFonts w:ascii="David" w:hAnsi="David"/>
          <w:szCs w:val="24"/>
          <w:rtl/>
        </w:rPr>
      </w:pPr>
    </w:p>
    <w:p w14:paraId="08775E98" w14:textId="171648EE" w:rsidR="00AD361A" w:rsidRPr="00AD361A" w:rsidRDefault="00AD361A" w:rsidP="00AD361A">
      <w:pPr>
        <w:pStyle w:val="af5"/>
        <w:numPr>
          <w:ilvl w:val="1"/>
          <w:numId w:val="194"/>
        </w:numPr>
        <w:spacing w:line="360" w:lineRule="auto"/>
        <w:jc w:val="both"/>
        <w:outlineLvl w:val="0"/>
        <w:rPr>
          <w:rFonts w:asciiTheme="majorBidi" w:hAnsiTheme="majorBidi"/>
          <w:szCs w:val="24"/>
          <w:rtl/>
        </w:rPr>
      </w:pPr>
      <w:bookmarkStart w:id="222" w:name="_Toc285980546"/>
      <w:bookmarkStart w:id="223" w:name="_Toc288647182"/>
      <w:bookmarkStart w:id="224" w:name="_Toc324232052"/>
      <w:r w:rsidRPr="00AD361A">
        <w:rPr>
          <w:rFonts w:asciiTheme="majorBidi" w:hAnsiTheme="majorBidi" w:hint="cs"/>
          <w:szCs w:val="24"/>
          <w:rtl/>
        </w:rPr>
        <w:t xml:space="preserve"> </w:t>
      </w:r>
      <w:r w:rsidRPr="00AD361A">
        <w:rPr>
          <w:rFonts w:asciiTheme="majorBidi" w:hAnsiTheme="majorBidi"/>
          <w:szCs w:val="24"/>
          <w:rtl/>
        </w:rPr>
        <w:t>ריכוז השאלות והתשובות יפורס</w:t>
      </w:r>
      <w:r w:rsidRPr="00AD361A">
        <w:rPr>
          <w:rFonts w:asciiTheme="majorBidi" w:hAnsiTheme="majorBidi" w:hint="cs"/>
          <w:szCs w:val="24"/>
          <w:rtl/>
        </w:rPr>
        <w:t>ם</w:t>
      </w:r>
      <w:r w:rsidRPr="00AD361A">
        <w:rPr>
          <w:rFonts w:asciiTheme="majorBidi" w:hAnsiTheme="majorBidi"/>
          <w:szCs w:val="24"/>
          <w:rtl/>
        </w:rPr>
        <w:t xml:space="preserve"> באתר הרכש הממשלתי ובאתר האינטרנט של המשרד החל </w:t>
      </w:r>
      <w:r w:rsidR="00BB4848">
        <w:rPr>
          <w:rFonts w:asciiTheme="majorBidi" w:hAnsiTheme="majorBidi" w:hint="cs"/>
          <w:szCs w:val="24"/>
          <w:rtl/>
        </w:rPr>
        <w:t xml:space="preserve">  </w:t>
      </w:r>
      <w:r w:rsidRPr="00AD361A">
        <w:rPr>
          <w:rFonts w:asciiTheme="majorBidi" w:hAnsiTheme="majorBidi"/>
          <w:szCs w:val="24"/>
          <w:rtl/>
        </w:rPr>
        <w:t xml:space="preserve">מיום </w:t>
      </w:r>
      <w:r>
        <w:rPr>
          <w:rFonts w:asciiTheme="majorBidi" w:hAnsiTheme="majorBidi" w:hint="cs"/>
          <w:b/>
          <w:bCs/>
          <w:szCs w:val="24"/>
          <w:u w:val="single"/>
          <w:rtl/>
        </w:rPr>
        <w:t>11.9.2022</w:t>
      </w:r>
      <w:r w:rsidRPr="00AD361A">
        <w:rPr>
          <w:rFonts w:asciiTheme="majorBidi" w:hAnsiTheme="majorBidi"/>
          <w:szCs w:val="24"/>
          <w:rtl/>
        </w:rPr>
        <w:t>, והן יהוו חלק בלתי נפרד ממסמכי המכרז ויחייבו את כל המציעים.</w:t>
      </w:r>
    </w:p>
    <w:p w14:paraId="6674977A" w14:textId="77777777" w:rsidR="00AD361A" w:rsidRPr="00A67831" w:rsidRDefault="00AD361A" w:rsidP="00AD361A">
      <w:pPr>
        <w:numPr>
          <w:ilvl w:val="1"/>
          <w:numId w:val="194"/>
        </w:numPr>
        <w:tabs>
          <w:tab w:val="num" w:pos="736"/>
        </w:tabs>
        <w:spacing w:line="360" w:lineRule="auto"/>
        <w:ind w:left="736" w:hanging="567"/>
        <w:contextualSpacing/>
        <w:jc w:val="both"/>
        <w:outlineLvl w:val="0"/>
        <w:rPr>
          <w:rFonts w:asciiTheme="majorBidi" w:hAnsiTheme="majorBidi"/>
          <w:lang w:eastAsia="he-IL"/>
        </w:rPr>
      </w:pPr>
      <w:r w:rsidRPr="00A67831">
        <w:rPr>
          <w:rFonts w:asciiTheme="majorBidi" w:hAnsiTheme="majorBidi"/>
          <w:szCs w:val="24"/>
          <w:rtl/>
          <w:lang w:eastAsia="he-IL"/>
        </w:rPr>
        <w:t>המשרד שומר לעצמו את הזכות להימנע מלהשיב לגופה של שאלה אם ימצא כי מתן מענה לשאלה עלול לסכל או לפגוע בהליך המכרז או בתכליתו.</w:t>
      </w:r>
    </w:p>
    <w:p w14:paraId="4DBD9EB9" w14:textId="250D911F" w:rsidR="00302561" w:rsidRPr="00AD361A" w:rsidRDefault="00302561" w:rsidP="00302561">
      <w:pPr>
        <w:tabs>
          <w:tab w:val="left" w:pos="1445"/>
          <w:tab w:val="left" w:pos="6185"/>
          <w:tab w:val="left" w:pos="6752"/>
        </w:tabs>
        <w:spacing w:line="360" w:lineRule="auto"/>
        <w:rPr>
          <w:rFonts w:ascii="David" w:hAnsi="David"/>
          <w:szCs w:val="24"/>
          <w:rtl/>
        </w:rPr>
      </w:pPr>
    </w:p>
    <w:p w14:paraId="148511E1" w14:textId="77777777" w:rsidR="00AD361A" w:rsidRPr="00705E61" w:rsidRDefault="00AD361A" w:rsidP="00302561">
      <w:pPr>
        <w:tabs>
          <w:tab w:val="left" w:pos="1445"/>
          <w:tab w:val="left" w:pos="6185"/>
          <w:tab w:val="left" w:pos="6752"/>
        </w:tabs>
        <w:spacing w:line="360" w:lineRule="auto"/>
        <w:rPr>
          <w:rFonts w:ascii="David" w:hAnsi="David"/>
          <w:szCs w:val="24"/>
          <w:rtl/>
        </w:rPr>
      </w:pPr>
    </w:p>
    <w:p w14:paraId="7E7EEFE7" w14:textId="77777777" w:rsidR="00302561" w:rsidRPr="00705E61" w:rsidRDefault="00302561" w:rsidP="00302561">
      <w:pPr>
        <w:tabs>
          <w:tab w:val="left" w:pos="1445"/>
          <w:tab w:val="left" w:pos="6185"/>
          <w:tab w:val="left" w:pos="6752"/>
        </w:tabs>
        <w:spacing w:line="360" w:lineRule="auto"/>
        <w:ind w:left="4138"/>
        <w:jc w:val="center"/>
        <w:rPr>
          <w:rFonts w:ascii="David" w:hAnsi="David"/>
          <w:b/>
          <w:bCs/>
          <w:szCs w:val="24"/>
          <w:rtl/>
        </w:rPr>
      </w:pPr>
      <w:r w:rsidRPr="00705E61">
        <w:rPr>
          <w:rFonts w:ascii="David" w:hAnsi="David"/>
          <w:b/>
          <w:bCs/>
          <w:szCs w:val="24"/>
          <w:rtl/>
        </w:rPr>
        <w:t>ב ב ר כ ה,</w:t>
      </w:r>
    </w:p>
    <w:p w14:paraId="66C662CF" w14:textId="77777777" w:rsidR="00302561" w:rsidRPr="00705E61" w:rsidRDefault="00302561" w:rsidP="00302561">
      <w:pPr>
        <w:tabs>
          <w:tab w:val="left" w:pos="1445"/>
          <w:tab w:val="left" w:pos="6185"/>
          <w:tab w:val="left" w:pos="6752"/>
        </w:tabs>
        <w:spacing w:line="360" w:lineRule="auto"/>
        <w:ind w:left="4138"/>
        <w:jc w:val="center"/>
        <w:rPr>
          <w:rFonts w:ascii="David" w:hAnsi="David"/>
          <w:b/>
          <w:bCs/>
          <w:szCs w:val="24"/>
          <w:rtl/>
        </w:rPr>
      </w:pPr>
      <w:r w:rsidRPr="00705E61">
        <w:rPr>
          <w:rFonts w:ascii="David" w:hAnsi="David"/>
          <w:b/>
          <w:bCs/>
          <w:szCs w:val="24"/>
          <w:rtl/>
        </w:rPr>
        <w:t>ועדת המכרזים</w:t>
      </w:r>
    </w:p>
    <w:p w14:paraId="63C97CA2" w14:textId="77777777" w:rsidR="00302561" w:rsidRPr="00705E61" w:rsidRDefault="00302561" w:rsidP="00302561">
      <w:pPr>
        <w:tabs>
          <w:tab w:val="left" w:pos="1445"/>
        </w:tabs>
        <w:rPr>
          <w:rFonts w:ascii="David" w:hAnsi="David"/>
        </w:rPr>
      </w:pPr>
    </w:p>
    <w:p w14:paraId="43BF4019" w14:textId="77777777" w:rsidR="00302561" w:rsidRPr="007B20B2" w:rsidRDefault="00302561" w:rsidP="00302561">
      <w:pPr>
        <w:bidi w:val="0"/>
        <w:rPr>
          <w:rFonts w:ascii="David" w:hAnsi="David"/>
          <w:b/>
          <w:bCs/>
        </w:rPr>
      </w:pPr>
      <w:r w:rsidRPr="007B20B2">
        <w:rPr>
          <w:rFonts w:ascii="David" w:hAnsi="David"/>
          <w:b/>
          <w:bCs/>
        </w:rPr>
        <w:br w:type="page"/>
      </w:r>
    </w:p>
    <w:p w14:paraId="1B0AD27B" w14:textId="77777777" w:rsidR="00302561" w:rsidRPr="007B20B2" w:rsidRDefault="00302561" w:rsidP="00810E71">
      <w:pPr>
        <w:pStyle w:val="24"/>
        <w:spacing w:before="240" w:after="240"/>
        <w:ind w:left="-49"/>
        <w:rPr>
          <w:rFonts w:ascii="David" w:hAnsi="David"/>
          <w:rtl/>
        </w:rPr>
      </w:pPr>
      <w:bookmarkStart w:id="225" w:name="_Toc102292439"/>
      <w:r w:rsidRPr="007B20B2">
        <w:rPr>
          <w:rFonts w:ascii="David" w:hAnsi="David" w:hint="eastAsia"/>
          <w:sz w:val="36"/>
          <w:szCs w:val="36"/>
          <w:rtl/>
        </w:rPr>
        <w:lastRenderedPageBreak/>
        <w:t>נספחים</w:t>
      </w:r>
      <w:bookmarkEnd w:id="225"/>
    </w:p>
    <w:p w14:paraId="09397288" w14:textId="77777777" w:rsidR="00302561" w:rsidRPr="007B20B2" w:rsidRDefault="00302561" w:rsidP="00302561">
      <w:pPr>
        <w:pStyle w:val="afffffffffa"/>
        <w:tabs>
          <w:tab w:val="right" w:leader="dot" w:pos="8948"/>
        </w:tabs>
        <w:spacing w:line="360" w:lineRule="auto"/>
        <w:rPr>
          <w:rFonts w:ascii="David" w:eastAsiaTheme="minorEastAsia" w:hAnsi="David"/>
          <w:noProof/>
          <w:sz w:val="22"/>
          <w:szCs w:val="22"/>
          <w:rtl/>
        </w:rPr>
      </w:pPr>
      <w:r w:rsidRPr="007B20B2">
        <w:rPr>
          <w:rFonts w:ascii="David" w:hAnsi="David"/>
          <w:b/>
          <w:bCs/>
          <w:rtl/>
        </w:rPr>
        <w:fldChar w:fldCharType="begin"/>
      </w:r>
      <w:r w:rsidRPr="007B20B2">
        <w:rPr>
          <w:rFonts w:ascii="David" w:hAnsi="David"/>
          <w:b/>
          <w:bCs/>
          <w:rtl/>
        </w:rPr>
        <w:instrText xml:space="preserve"> </w:instrText>
      </w:r>
      <w:r w:rsidRPr="007B20B2">
        <w:rPr>
          <w:rFonts w:ascii="David" w:hAnsi="David"/>
          <w:b/>
          <w:bCs/>
        </w:rPr>
        <w:instrText>TOC</w:instrText>
      </w:r>
      <w:r w:rsidRPr="007B20B2">
        <w:rPr>
          <w:rFonts w:ascii="David" w:hAnsi="David"/>
          <w:b/>
          <w:bCs/>
          <w:rtl/>
        </w:rPr>
        <w:instrText xml:space="preserve"> \</w:instrText>
      </w:r>
      <w:r w:rsidRPr="007B20B2">
        <w:rPr>
          <w:rFonts w:ascii="David" w:hAnsi="David"/>
          <w:b/>
          <w:bCs/>
        </w:rPr>
        <w:instrText>h \z \c</w:instrText>
      </w:r>
      <w:r w:rsidRPr="007B20B2">
        <w:rPr>
          <w:rFonts w:ascii="David" w:hAnsi="David"/>
          <w:b/>
          <w:bCs/>
          <w:rtl/>
        </w:rPr>
        <w:instrText xml:space="preserve"> "נספח" </w:instrText>
      </w:r>
      <w:r w:rsidRPr="007B20B2">
        <w:rPr>
          <w:rFonts w:ascii="David" w:hAnsi="David"/>
          <w:b/>
          <w:bCs/>
          <w:rtl/>
        </w:rPr>
        <w:fldChar w:fldCharType="separate"/>
      </w:r>
      <w:hyperlink w:anchor="_Toc102299600" w:history="1">
        <w:r w:rsidRPr="007B20B2">
          <w:rPr>
            <w:rStyle w:val="Hyperlink"/>
            <w:rFonts w:ascii="David" w:hAnsi="David"/>
            <w:noProof/>
            <w:rtl/>
          </w:rPr>
          <w:t>נספח 1 -</w:t>
        </w:r>
        <w:r w:rsidRPr="00705E61">
          <w:rPr>
            <w:rStyle w:val="Hyperlink"/>
            <w:rFonts w:ascii="David" w:hAnsi="David"/>
            <w:i/>
            <w:noProof/>
            <w:rtl/>
          </w:rPr>
          <w:t xml:space="preserve"> פרטי המציע</w:t>
        </w:r>
        <w:r w:rsidRPr="007B20B2">
          <w:rPr>
            <w:rFonts w:ascii="David" w:hAnsi="David"/>
            <w:noProof/>
            <w:webHidden/>
            <w:rtl/>
          </w:rPr>
          <w:tab/>
        </w:r>
        <w:r w:rsidRPr="007B20B2">
          <w:rPr>
            <w:rStyle w:val="Hyperlink"/>
            <w:rFonts w:ascii="David" w:hAnsi="David"/>
            <w:noProof/>
            <w:rtl/>
          </w:rPr>
          <w:t>31</w:t>
        </w:r>
      </w:hyperlink>
    </w:p>
    <w:p w14:paraId="7BEB8792" w14:textId="77777777" w:rsidR="00302561" w:rsidRPr="007B20B2" w:rsidRDefault="00663F89" w:rsidP="00302561">
      <w:pPr>
        <w:pStyle w:val="afffffffffa"/>
        <w:tabs>
          <w:tab w:val="right" w:leader="dot" w:pos="8948"/>
        </w:tabs>
        <w:spacing w:line="360" w:lineRule="auto"/>
        <w:rPr>
          <w:rFonts w:ascii="David" w:eastAsiaTheme="minorEastAsia" w:hAnsi="David"/>
          <w:noProof/>
          <w:sz w:val="22"/>
          <w:szCs w:val="22"/>
          <w:rtl/>
        </w:rPr>
      </w:pPr>
      <w:hyperlink w:anchor="_Toc102299601" w:history="1">
        <w:r w:rsidR="00302561" w:rsidRPr="007B20B2">
          <w:rPr>
            <w:rStyle w:val="Hyperlink"/>
            <w:rFonts w:ascii="David" w:hAnsi="David"/>
            <w:noProof/>
            <w:rtl/>
          </w:rPr>
          <w:t xml:space="preserve">נספח </w:t>
        </w:r>
        <w:r w:rsidR="00302561" w:rsidRPr="007B20B2">
          <w:rPr>
            <w:rStyle w:val="Hyperlink"/>
            <w:rFonts w:ascii="David" w:hAnsi="David"/>
            <w:noProof/>
          </w:rPr>
          <w:t>2</w:t>
        </w:r>
        <w:r w:rsidR="00302561" w:rsidRPr="007B20B2">
          <w:rPr>
            <w:rStyle w:val="Hyperlink"/>
            <w:rFonts w:ascii="David" w:hAnsi="David"/>
            <w:noProof/>
            <w:rtl/>
          </w:rPr>
          <w:t xml:space="preserve"> - מפרט מקצועי</w:t>
        </w:r>
        <w:r w:rsidR="00302561" w:rsidRPr="007B20B2">
          <w:rPr>
            <w:rFonts w:ascii="David" w:hAnsi="David"/>
            <w:noProof/>
            <w:webHidden/>
            <w:rtl/>
          </w:rPr>
          <w:tab/>
        </w:r>
        <w:r w:rsidR="00302561" w:rsidRPr="007B20B2">
          <w:rPr>
            <w:rStyle w:val="Hyperlink"/>
            <w:rFonts w:ascii="David" w:hAnsi="David"/>
            <w:noProof/>
            <w:rtl/>
          </w:rPr>
          <w:t>33</w:t>
        </w:r>
      </w:hyperlink>
    </w:p>
    <w:p w14:paraId="15BCE6C6" w14:textId="77777777" w:rsidR="00302561" w:rsidRPr="007B20B2" w:rsidRDefault="00663F89" w:rsidP="00302561">
      <w:pPr>
        <w:pStyle w:val="afffffffffa"/>
        <w:tabs>
          <w:tab w:val="right" w:leader="dot" w:pos="8948"/>
        </w:tabs>
        <w:spacing w:line="360" w:lineRule="auto"/>
        <w:rPr>
          <w:rFonts w:ascii="David" w:eastAsiaTheme="minorEastAsia" w:hAnsi="David"/>
          <w:noProof/>
          <w:sz w:val="22"/>
          <w:szCs w:val="22"/>
          <w:rtl/>
        </w:rPr>
      </w:pPr>
      <w:hyperlink w:anchor="_Toc102299602" w:history="1">
        <w:r w:rsidR="00302561" w:rsidRPr="007B20B2">
          <w:rPr>
            <w:rStyle w:val="Hyperlink"/>
            <w:rFonts w:ascii="David" w:hAnsi="David"/>
            <w:noProof/>
            <w:rtl/>
          </w:rPr>
          <w:t xml:space="preserve">נספח </w:t>
        </w:r>
        <w:r w:rsidR="00302561" w:rsidRPr="007B20B2">
          <w:rPr>
            <w:rStyle w:val="Hyperlink"/>
            <w:rFonts w:ascii="David" w:hAnsi="David"/>
            <w:noProof/>
          </w:rPr>
          <w:t>3</w:t>
        </w:r>
        <w:r w:rsidR="00302561" w:rsidRPr="007B20B2">
          <w:rPr>
            <w:rStyle w:val="Hyperlink"/>
            <w:rFonts w:ascii="David" w:hAnsi="David"/>
            <w:noProof/>
            <w:rtl/>
          </w:rPr>
          <w:t xml:space="preserve"> - הסכם שירותי ייעוץ</w:t>
        </w:r>
        <w:r w:rsidR="00302561" w:rsidRPr="007B20B2">
          <w:rPr>
            <w:rFonts w:ascii="David" w:hAnsi="David"/>
            <w:noProof/>
            <w:webHidden/>
            <w:rtl/>
          </w:rPr>
          <w:tab/>
        </w:r>
        <w:r w:rsidR="00302561" w:rsidRPr="007B20B2">
          <w:rPr>
            <w:rStyle w:val="Hyperlink"/>
            <w:rFonts w:ascii="David" w:hAnsi="David"/>
            <w:noProof/>
            <w:rtl/>
          </w:rPr>
          <w:t>46</w:t>
        </w:r>
      </w:hyperlink>
    </w:p>
    <w:p w14:paraId="0AEE01CA" w14:textId="686BB694" w:rsidR="00302561" w:rsidRPr="007B20B2" w:rsidRDefault="00663F89" w:rsidP="00D24D71">
      <w:pPr>
        <w:pStyle w:val="afffffffffa"/>
        <w:tabs>
          <w:tab w:val="right" w:leader="dot" w:pos="8948"/>
        </w:tabs>
        <w:spacing w:line="360" w:lineRule="auto"/>
        <w:rPr>
          <w:rFonts w:ascii="David" w:eastAsiaTheme="minorEastAsia" w:hAnsi="David"/>
          <w:noProof/>
          <w:sz w:val="22"/>
          <w:szCs w:val="22"/>
          <w:rtl/>
        </w:rPr>
      </w:pPr>
      <w:hyperlink w:anchor="_Toc102299604" w:history="1">
        <w:r w:rsidR="00302561" w:rsidRPr="007B20B2">
          <w:rPr>
            <w:rStyle w:val="Hyperlink"/>
            <w:rFonts w:ascii="David" w:hAnsi="David"/>
            <w:noProof/>
            <w:rtl/>
          </w:rPr>
          <w:t xml:space="preserve">נספח </w:t>
        </w:r>
        <w:r w:rsidR="00D24D71">
          <w:rPr>
            <w:rStyle w:val="Hyperlink"/>
            <w:rFonts w:ascii="David" w:hAnsi="David" w:hint="cs"/>
            <w:noProof/>
            <w:rtl/>
          </w:rPr>
          <w:t xml:space="preserve">4 </w:t>
        </w:r>
        <w:r w:rsidR="00302561" w:rsidRPr="007B20B2">
          <w:rPr>
            <w:rStyle w:val="Hyperlink"/>
            <w:rFonts w:ascii="David" w:hAnsi="David"/>
            <w:noProof/>
            <w:rtl/>
          </w:rPr>
          <w:t>- תצהיר בדבר היעדר הרשעות בגין העסקת עובדים זרים ושכר מינימום</w:t>
        </w:r>
        <w:r w:rsidR="00302561" w:rsidRPr="007B20B2">
          <w:rPr>
            <w:rFonts w:ascii="David" w:hAnsi="David"/>
            <w:noProof/>
            <w:webHidden/>
            <w:rtl/>
          </w:rPr>
          <w:tab/>
        </w:r>
        <w:r w:rsidR="00302561" w:rsidRPr="007B20B2">
          <w:rPr>
            <w:rStyle w:val="Hyperlink"/>
            <w:rFonts w:ascii="David" w:hAnsi="David"/>
            <w:noProof/>
            <w:rtl/>
          </w:rPr>
          <w:t>62</w:t>
        </w:r>
      </w:hyperlink>
    </w:p>
    <w:p w14:paraId="67C75D46" w14:textId="31B936C4" w:rsidR="00302561" w:rsidRPr="007B20B2" w:rsidRDefault="00663F89" w:rsidP="00D24D71">
      <w:pPr>
        <w:pStyle w:val="afffffffffa"/>
        <w:tabs>
          <w:tab w:val="right" w:leader="dot" w:pos="8948"/>
        </w:tabs>
        <w:spacing w:line="360" w:lineRule="auto"/>
        <w:rPr>
          <w:rFonts w:ascii="David" w:eastAsiaTheme="minorEastAsia" w:hAnsi="David"/>
          <w:noProof/>
          <w:sz w:val="22"/>
          <w:szCs w:val="22"/>
          <w:rtl/>
        </w:rPr>
      </w:pPr>
      <w:hyperlink w:anchor="_Toc102299605" w:history="1">
        <w:r w:rsidR="00302561" w:rsidRPr="007B20B2">
          <w:rPr>
            <w:rStyle w:val="Hyperlink"/>
            <w:rFonts w:ascii="David" w:hAnsi="David"/>
            <w:noProof/>
            <w:rtl/>
          </w:rPr>
          <w:t xml:space="preserve">נספח </w:t>
        </w:r>
        <w:r w:rsidR="00D24D71">
          <w:rPr>
            <w:rStyle w:val="Hyperlink"/>
            <w:rFonts w:ascii="David" w:hAnsi="David" w:hint="cs"/>
            <w:noProof/>
            <w:rtl/>
          </w:rPr>
          <w:t xml:space="preserve">5 </w:t>
        </w:r>
        <w:r w:rsidR="00302561" w:rsidRPr="007B20B2">
          <w:rPr>
            <w:rStyle w:val="Hyperlink"/>
            <w:rFonts w:ascii="David" w:hAnsi="David"/>
            <w:noProof/>
            <w:rtl/>
          </w:rPr>
          <w:t xml:space="preserve"> - תצהיר בדבר העסקת עובדים עם מוגבלות</w:t>
        </w:r>
        <w:r w:rsidR="00302561" w:rsidRPr="007B20B2">
          <w:rPr>
            <w:rFonts w:ascii="David" w:hAnsi="David"/>
            <w:noProof/>
            <w:webHidden/>
            <w:rtl/>
          </w:rPr>
          <w:tab/>
        </w:r>
        <w:r w:rsidR="00302561" w:rsidRPr="007B20B2">
          <w:rPr>
            <w:rStyle w:val="Hyperlink"/>
            <w:rFonts w:ascii="David" w:hAnsi="David"/>
            <w:noProof/>
            <w:rtl/>
          </w:rPr>
          <w:t>63</w:t>
        </w:r>
      </w:hyperlink>
    </w:p>
    <w:p w14:paraId="66523DCA" w14:textId="1C2DE89E" w:rsidR="00302561" w:rsidRPr="007B20B2" w:rsidRDefault="00663F89" w:rsidP="00D24D71">
      <w:pPr>
        <w:pStyle w:val="afffffffffa"/>
        <w:tabs>
          <w:tab w:val="right" w:leader="dot" w:pos="8948"/>
        </w:tabs>
        <w:spacing w:line="360" w:lineRule="auto"/>
        <w:rPr>
          <w:rFonts w:ascii="David" w:eastAsiaTheme="minorEastAsia" w:hAnsi="David"/>
          <w:noProof/>
          <w:sz w:val="22"/>
          <w:szCs w:val="22"/>
          <w:rtl/>
        </w:rPr>
      </w:pPr>
      <w:hyperlink w:anchor="_Toc102299606" w:history="1">
        <w:r w:rsidR="00302561" w:rsidRPr="007B20B2">
          <w:rPr>
            <w:rStyle w:val="Hyperlink"/>
            <w:rFonts w:ascii="David" w:hAnsi="David"/>
            <w:noProof/>
            <w:rtl/>
            <w:lang w:eastAsia="he-IL"/>
          </w:rPr>
          <w:t xml:space="preserve">נספח </w:t>
        </w:r>
        <w:r w:rsidR="00D24D71">
          <w:rPr>
            <w:rStyle w:val="Hyperlink"/>
            <w:rFonts w:ascii="David" w:hAnsi="David" w:hint="cs"/>
            <w:noProof/>
            <w:rtl/>
            <w:lang w:eastAsia="he-IL"/>
          </w:rPr>
          <w:t>6</w:t>
        </w:r>
        <w:r w:rsidR="00302561" w:rsidRPr="007B20B2">
          <w:rPr>
            <w:rStyle w:val="Hyperlink"/>
            <w:rFonts w:ascii="David" w:hAnsi="David"/>
            <w:noProof/>
            <w:rtl/>
            <w:lang w:eastAsia="he-IL"/>
          </w:rPr>
          <w:t xml:space="preserve"> - התחייבות בדבר שימוש בתוכנות מקוריות</w:t>
        </w:r>
        <w:r w:rsidR="00302561" w:rsidRPr="007B20B2">
          <w:rPr>
            <w:rFonts w:ascii="David" w:hAnsi="David"/>
            <w:noProof/>
            <w:webHidden/>
            <w:rtl/>
          </w:rPr>
          <w:tab/>
        </w:r>
        <w:r w:rsidR="00302561" w:rsidRPr="007B20B2">
          <w:rPr>
            <w:rStyle w:val="Hyperlink"/>
            <w:rFonts w:ascii="David" w:hAnsi="David"/>
            <w:noProof/>
            <w:rtl/>
          </w:rPr>
          <w:t>64</w:t>
        </w:r>
      </w:hyperlink>
    </w:p>
    <w:p w14:paraId="7C1955C8" w14:textId="5EF18126" w:rsidR="00302561" w:rsidRPr="007B20B2" w:rsidRDefault="00663F89" w:rsidP="00D24D71">
      <w:pPr>
        <w:pStyle w:val="afffffffffa"/>
        <w:tabs>
          <w:tab w:val="right" w:leader="dot" w:pos="8948"/>
        </w:tabs>
        <w:spacing w:line="360" w:lineRule="auto"/>
        <w:rPr>
          <w:rFonts w:ascii="David" w:eastAsiaTheme="minorEastAsia" w:hAnsi="David"/>
          <w:noProof/>
          <w:sz w:val="22"/>
          <w:szCs w:val="22"/>
          <w:rtl/>
        </w:rPr>
      </w:pPr>
      <w:hyperlink w:anchor="_Toc102299607" w:history="1">
        <w:r w:rsidR="00302561" w:rsidRPr="007B20B2">
          <w:rPr>
            <w:rStyle w:val="Hyperlink"/>
            <w:rFonts w:ascii="David" w:hAnsi="David"/>
            <w:noProof/>
            <w:rtl/>
            <w:lang w:eastAsia="he-IL"/>
          </w:rPr>
          <w:t xml:space="preserve">נספח </w:t>
        </w:r>
        <w:r w:rsidR="00D24D71">
          <w:rPr>
            <w:rStyle w:val="Hyperlink"/>
            <w:rFonts w:ascii="David" w:hAnsi="David" w:hint="cs"/>
            <w:noProof/>
            <w:rtl/>
            <w:lang w:eastAsia="he-IL"/>
          </w:rPr>
          <w:t>7</w:t>
        </w:r>
        <w:r w:rsidR="00302561" w:rsidRPr="007B20B2">
          <w:rPr>
            <w:rStyle w:val="Hyperlink"/>
            <w:rFonts w:ascii="David" w:hAnsi="David"/>
            <w:noProof/>
            <w:rtl/>
            <w:lang w:eastAsia="he-IL"/>
          </w:rPr>
          <w:t xml:space="preserve"> - תצהיר בדבר אי תיאום הצעות במכרז</w:t>
        </w:r>
        <w:r w:rsidR="00302561" w:rsidRPr="007B20B2">
          <w:rPr>
            <w:rFonts w:ascii="David" w:hAnsi="David"/>
            <w:noProof/>
            <w:webHidden/>
            <w:rtl/>
          </w:rPr>
          <w:tab/>
        </w:r>
        <w:r w:rsidR="00302561" w:rsidRPr="007B20B2">
          <w:rPr>
            <w:rStyle w:val="Hyperlink"/>
            <w:rFonts w:ascii="David" w:hAnsi="David"/>
            <w:noProof/>
            <w:rtl/>
          </w:rPr>
          <w:t>65</w:t>
        </w:r>
      </w:hyperlink>
    </w:p>
    <w:p w14:paraId="72FCCCF8" w14:textId="6AA0CFBD" w:rsidR="00302561" w:rsidRPr="007B20B2" w:rsidRDefault="00663F89" w:rsidP="00D24D71">
      <w:pPr>
        <w:pStyle w:val="afffffffffa"/>
        <w:tabs>
          <w:tab w:val="right" w:leader="dot" w:pos="8948"/>
        </w:tabs>
        <w:spacing w:line="360" w:lineRule="auto"/>
        <w:rPr>
          <w:rFonts w:ascii="David" w:eastAsiaTheme="minorEastAsia" w:hAnsi="David"/>
          <w:noProof/>
          <w:sz w:val="22"/>
          <w:szCs w:val="22"/>
          <w:rtl/>
        </w:rPr>
      </w:pPr>
      <w:hyperlink w:anchor="_Toc102299608" w:history="1">
        <w:r w:rsidR="00302561" w:rsidRPr="007B20B2">
          <w:rPr>
            <w:rStyle w:val="Hyperlink"/>
            <w:rFonts w:ascii="David" w:hAnsi="David"/>
            <w:noProof/>
            <w:rtl/>
            <w:lang w:eastAsia="he-IL"/>
          </w:rPr>
          <w:t xml:space="preserve">נספח </w:t>
        </w:r>
        <w:r w:rsidR="00D24D71">
          <w:rPr>
            <w:rStyle w:val="Hyperlink"/>
            <w:rFonts w:ascii="David" w:hAnsi="David" w:hint="cs"/>
            <w:noProof/>
            <w:rtl/>
            <w:lang w:eastAsia="he-IL"/>
          </w:rPr>
          <w:t>8</w:t>
        </w:r>
        <w:r w:rsidR="00302561" w:rsidRPr="007B20B2">
          <w:rPr>
            <w:rStyle w:val="Hyperlink"/>
            <w:rFonts w:ascii="David" w:hAnsi="David"/>
            <w:noProof/>
            <w:rtl/>
            <w:lang w:eastAsia="he-IL"/>
          </w:rPr>
          <w:t xml:space="preserve"> - שאלון לבדיקת ניגוד עניינים</w:t>
        </w:r>
        <w:r w:rsidR="00302561" w:rsidRPr="007B20B2">
          <w:rPr>
            <w:rFonts w:ascii="David" w:hAnsi="David"/>
            <w:noProof/>
            <w:webHidden/>
            <w:rtl/>
          </w:rPr>
          <w:tab/>
        </w:r>
        <w:r w:rsidR="00302561" w:rsidRPr="007B20B2">
          <w:rPr>
            <w:rStyle w:val="Hyperlink"/>
            <w:rFonts w:ascii="David" w:hAnsi="David"/>
            <w:noProof/>
            <w:rtl/>
          </w:rPr>
          <w:t>67</w:t>
        </w:r>
      </w:hyperlink>
    </w:p>
    <w:p w14:paraId="675034E9" w14:textId="6EF93411" w:rsidR="00302561" w:rsidRPr="007B20B2" w:rsidRDefault="00663F89" w:rsidP="00D24D71">
      <w:pPr>
        <w:pStyle w:val="afffffffffa"/>
        <w:tabs>
          <w:tab w:val="right" w:leader="dot" w:pos="8948"/>
        </w:tabs>
        <w:spacing w:line="360" w:lineRule="auto"/>
        <w:rPr>
          <w:rFonts w:ascii="David" w:eastAsiaTheme="minorEastAsia" w:hAnsi="David"/>
          <w:noProof/>
          <w:sz w:val="22"/>
          <w:szCs w:val="22"/>
          <w:rtl/>
        </w:rPr>
      </w:pPr>
      <w:hyperlink w:anchor="_Toc102299609" w:history="1">
        <w:r w:rsidR="00302561" w:rsidRPr="007B20B2">
          <w:rPr>
            <w:rStyle w:val="Hyperlink"/>
            <w:rFonts w:ascii="David" w:hAnsi="David"/>
            <w:noProof/>
            <w:rtl/>
            <w:lang w:eastAsia="he-IL"/>
          </w:rPr>
          <w:t xml:space="preserve">נספח </w:t>
        </w:r>
        <w:r w:rsidR="00D24D71">
          <w:rPr>
            <w:rStyle w:val="Hyperlink"/>
            <w:rFonts w:ascii="David" w:hAnsi="David" w:hint="cs"/>
            <w:noProof/>
            <w:rtl/>
            <w:lang w:eastAsia="he-IL"/>
          </w:rPr>
          <w:t>9</w:t>
        </w:r>
        <w:r w:rsidR="00302561" w:rsidRPr="007B20B2">
          <w:rPr>
            <w:rStyle w:val="Hyperlink"/>
            <w:rFonts w:ascii="David" w:hAnsi="David"/>
            <w:noProof/>
            <w:rtl/>
            <w:lang w:eastAsia="he-IL"/>
          </w:rPr>
          <w:t xml:space="preserve"> - התחייבות איש צוות בדבר הימנעות ממצב של חשש לניגוד עניינים</w:t>
        </w:r>
        <w:r w:rsidR="00302561" w:rsidRPr="007B20B2">
          <w:rPr>
            <w:rFonts w:ascii="David" w:hAnsi="David"/>
            <w:noProof/>
            <w:webHidden/>
            <w:rtl/>
          </w:rPr>
          <w:tab/>
        </w:r>
        <w:r w:rsidR="00302561" w:rsidRPr="007B20B2">
          <w:rPr>
            <w:rStyle w:val="Hyperlink"/>
            <w:rFonts w:ascii="David" w:hAnsi="David"/>
            <w:noProof/>
            <w:rtl/>
          </w:rPr>
          <w:t>68</w:t>
        </w:r>
      </w:hyperlink>
    </w:p>
    <w:p w14:paraId="0B0AC15D" w14:textId="79470043" w:rsidR="00302561" w:rsidRPr="007B20B2" w:rsidRDefault="00663F89" w:rsidP="00D24D71">
      <w:pPr>
        <w:pStyle w:val="afffffffffa"/>
        <w:tabs>
          <w:tab w:val="right" w:leader="dot" w:pos="8948"/>
        </w:tabs>
        <w:spacing w:line="360" w:lineRule="auto"/>
        <w:rPr>
          <w:rFonts w:ascii="David" w:eastAsiaTheme="minorEastAsia" w:hAnsi="David"/>
          <w:noProof/>
          <w:sz w:val="22"/>
          <w:szCs w:val="22"/>
          <w:rtl/>
        </w:rPr>
      </w:pPr>
      <w:hyperlink w:anchor="_Toc102299610" w:history="1">
        <w:r w:rsidR="00302561" w:rsidRPr="007B20B2">
          <w:rPr>
            <w:rStyle w:val="Hyperlink"/>
            <w:rFonts w:ascii="David" w:hAnsi="David"/>
            <w:noProof/>
            <w:rtl/>
            <w:lang w:eastAsia="he-IL"/>
          </w:rPr>
          <w:t xml:space="preserve">נספח </w:t>
        </w:r>
        <w:r w:rsidR="00302561" w:rsidRPr="007B20B2">
          <w:rPr>
            <w:rStyle w:val="Hyperlink"/>
            <w:rFonts w:ascii="David" w:hAnsi="David"/>
            <w:noProof/>
            <w:lang w:eastAsia="he-IL"/>
          </w:rPr>
          <w:t>1</w:t>
        </w:r>
        <w:r w:rsidR="00D24D71">
          <w:rPr>
            <w:rStyle w:val="Hyperlink"/>
            <w:rFonts w:ascii="David" w:hAnsi="David"/>
            <w:noProof/>
            <w:lang w:eastAsia="he-IL"/>
          </w:rPr>
          <w:t>0</w:t>
        </w:r>
        <w:r w:rsidR="00D24D71">
          <w:rPr>
            <w:rStyle w:val="Hyperlink"/>
            <w:rFonts w:ascii="David" w:hAnsi="David" w:hint="cs"/>
            <w:noProof/>
            <w:rtl/>
            <w:lang w:eastAsia="he-IL"/>
          </w:rPr>
          <w:t xml:space="preserve"> </w:t>
        </w:r>
        <w:r w:rsidR="00302561" w:rsidRPr="0064318C">
          <w:rPr>
            <w:rStyle w:val="Hyperlink"/>
            <w:rFonts w:ascii="David" w:hAnsi="David"/>
            <w:noProof/>
            <w:rtl/>
            <w:lang w:eastAsia="he-IL"/>
          </w:rPr>
          <w:t>- התחייבות איש הצוות מטעם נותן השירותים, בדבר הימנעות ממצב של חשש לניגוד עניינים</w:t>
        </w:r>
        <w:r w:rsidR="00302561" w:rsidRPr="007B20B2">
          <w:rPr>
            <w:rStyle w:val="Hyperlink"/>
            <w:rFonts w:ascii="David" w:hAnsi="David"/>
            <w:noProof/>
            <w:sz w:val="22"/>
            <w:szCs w:val="22"/>
            <w:rtl/>
            <w:lang w:eastAsia="he-IL"/>
          </w:rPr>
          <w:t>.</w:t>
        </w:r>
        <w:r w:rsidR="00302561" w:rsidRPr="007B20B2">
          <w:rPr>
            <w:rFonts w:ascii="David" w:hAnsi="David"/>
            <w:noProof/>
            <w:webHidden/>
            <w:rtl/>
          </w:rPr>
          <w:tab/>
        </w:r>
        <w:r w:rsidR="00302561" w:rsidRPr="007B20B2">
          <w:rPr>
            <w:rStyle w:val="Hyperlink"/>
            <w:rFonts w:ascii="David" w:hAnsi="David"/>
            <w:noProof/>
            <w:rtl/>
          </w:rPr>
          <w:t>70</w:t>
        </w:r>
      </w:hyperlink>
    </w:p>
    <w:p w14:paraId="36A8C3C9" w14:textId="7166677B" w:rsidR="00302561" w:rsidRPr="007B20B2" w:rsidRDefault="00663F89" w:rsidP="00D24D71">
      <w:pPr>
        <w:pStyle w:val="afffffffffa"/>
        <w:tabs>
          <w:tab w:val="right" w:leader="dot" w:pos="8948"/>
        </w:tabs>
        <w:spacing w:line="360" w:lineRule="auto"/>
        <w:rPr>
          <w:rFonts w:ascii="David" w:eastAsiaTheme="minorEastAsia" w:hAnsi="David"/>
          <w:noProof/>
          <w:sz w:val="22"/>
          <w:szCs w:val="22"/>
          <w:rtl/>
        </w:rPr>
      </w:pPr>
      <w:hyperlink w:anchor="_Toc102299611" w:history="1">
        <w:r w:rsidR="00302561" w:rsidRPr="007B20B2">
          <w:rPr>
            <w:rStyle w:val="Hyperlink"/>
            <w:rFonts w:ascii="David" w:hAnsi="David"/>
            <w:noProof/>
            <w:rtl/>
            <w:lang w:eastAsia="he-IL"/>
          </w:rPr>
          <w:t>נספח 1</w:t>
        </w:r>
        <w:r w:rsidR="00D24D71">
          <w:rPr>
            <w:rStyle w:val="Hyperlink"/>
            <w:rFonts w:ascii="David" w:hAnsi="David"/>
            <w:noProof/>
            <w:lang w:eastAsia="he-IL"/>
          </w:rPr>
          <w:t>1</w:t>
        </w:r>
        <w:r w:rsidR="00302561" w:rsidRPr="007B20B2">
          <w:rPr>
            <w:rStyle w:val="Hyperlink"/>
            <w:rFonts w:ascii="David" w:hAnsi="David"/>
            <w:noProof/>
            <w:rtl/>
            <w:lang w:eastAsia="he-IL"/>
          </w:rPr>
          <w:t xml:space="preserve"> - התחייבות נותן השירותים בדבר שמירה על סודיות</w:t>
        </w:r>
        <w:r w:rsidR="00302561" w:rsidRPr="007B20B2">
          <w:rPr>
            <w:rFonts w:ascii="David" w:hAnsi="David"/>
            <w:noProof/>
            <w:webHidden/>
            <w:rtl/>
          </w:rPr>
          <w:tab/>
        </w:r>
        <w:r w:rsidR="00302561" w:rsidRPr="007B20B2">
          <w:rPr>
            <w:rStyle w:val="Hyperlink"/>
            <w:rFonts w:ascii="David" w:hAnsi="David"/>
            <w:noProof/>
            <w:rtl/>
          </w:rPr>
          <w:t>72</w:t>
        </w:r>
      </w:hyperlink>
    </w:p>
    <w:p w14:paraId="036BB5F0" w14:textId="72E700DD" w:rsidR="00302561" w:rsidRPr="007B20B2" w:rsidRDefault="00663F89" w:rsidP="00D24D71">
      <w:pPr>
        <w:pStyle w:val="afffffffffa"/>
        <w:tabs>
          <w:tab w:val="right" w:leader="dot" w:pos="8948"/>
        </w:tabs>
        <w:spacing w:line="360" w:lineRule="auto"/>
        <w:rPr>
          <w:rFonts w:ascii="David" w:eastAsiaTheme="minorEastAsia" w:hAnsi="David"/>
          <w:noProof/>
          <w:sz w:val="22"/>
          <w:szCs w:val="22"/>
          <w:rtl/>
        </w:rPr>
      </w:pPr>
      <w:hyperlink w:anchor="_Toc102299612" w:history="1">
        <w:r w:rsidR="00D24D71">
          <w:rPr>
            <w:rStyle w:val="Hyperlink"/>
            <w:rFonts w:ascii="David" w:hAnsi="David"/>
            <w:noProof/>
            <w:rtl/>
            <w:lang w:eastAsia="he-IL"/>
          </w:rPr>
          <w:t>נספח</w:t>
        </w:r>
        <w:r w:rsidR="00D24D71">
          <w:rPr>
            <w:rStyle w:val="Hyperlink"/>
            <w:rFonts w:ascii="David" w:hAnsi="David" w:hint="cs"/>
            <w:noProof/>
            <w:rtl/>
            <w:lang w:eastAsia="he-IL"/>
          </w:rPr>
          <w:t xml:space="preserve"> 12</w:t>
        </w:r>
        <w:r w:rsidR="00302561" w:rsidRPr="007B20B2">
          <w:rPr>
            <w:rStyle w:val="Hyperlink"/>
            <w:rFonts w:ascii="David" w:hAnsi="David"/>
            <w:noProof/>
            <w:rtl/>
            <w:lang w:eastAsia="he-IL"/>
          </w:rPr>
          <w:t xml:space="preserve"> - התחייבות בדבר שמירה על סודיות</w:t>
        </w:r>
        <w:r w:rsidR="00302561" w:rsidRPr="007B20B2">
          <w:rPr>
            <w:rFonts w:ascii="David" w:hAnsi="David"/>
            <w:noProof/>
            <w:webHidden/>
            <w:rtl/>
          </w:rPr>
          <w:tab/>
        </w:r>
        <w:r w:rsidR="00302561" w:rsidRPr="007B20B2">
          <w:rPr>
            <w:rStyle w:val="Hyperlink"/>
            <w:rFonts w:ascii="David" w:hAnsi="David"/>
            <w:noProof/>
            <w:rtl/>
          </w:rPr>
          <w:t>74</w:t>
        </w:r>
      </w:hyperlink>
    </w:p>
    <w:p w14:paraId="562F6957" w14:textId="433B9F92" w:rsidR="00302561" w:rsidRPr="007B20B2" w:rsidRDefault="00663F89" w:rsidP="00D24D71">
      <w:pPr>
        <w:pStyle w:val="afffffffffa"/>
        <w:tabs>
          <w:tab w:val="right" w:leader="dot" w:pos="8948"/>
        </w:tabs>
        <w:spacing w:line="360" w:lineRule="auto"/>
        <w:rPr>
          <w:rFonts w:ascii="David" w:eastAsiaTheme="minorEastAsia" w:hAnsi="David"/>
          <w:noProof/>
          <w:sz w:val="22"/>
          <w:szCs w:val="22"/>
          <w:rtl/>
        </w:rPr>
      </w:pPr>
      <w:hyperlink w:anchor="_Toc102299613" w:history="1">
        <w:r w:rsidR="00302561" w:rsidRPr="007B20B2">
          <w:rPr>
            <w:rStyle w:val="Hyperlink"/>
            <w:rFonts w:ascii="David" w:hAnsi="David"/>
            <w:noProof/>
            <w:rtl/>
            <w:lang w:eastAsia="he-IL"/>
          </w:rPr>
          <w:t>נספח 1</w:t>
        </w:r>
        <w:r w:rsidR="00D24D71">
          <w:rPr>
            <w:rStyle w:val="Hyperlink"/>
            <w:rFonts w:ascii="David" w:hAnsi="David" w:hint="cs"/>
            <w:noProof/>
            <w:rtl/>
            <w:lang w:eastAsia="he-IL"/>
          </w:rPr>
          <w:t>3</w:t>
        </w:r>
        <w:r w:rsidR="00302561" w:rsidRPr="007B20B2">
          <w:rPr>
            <w:rStyle w:val="Hyperlink"/>
            <w:rFonts w:ascii="David" w:hAnsi="David"/>
            <w:noProof/>
            <w:rtl/>
            <w:lang w:eastAsia="he-IL"/>
          </w:rPr>
          <w:t xml:space="preserve"> - הצעת מחיר</w:t>
        </w:r>
        <w:r w:rsidR="00302561" w:rsidRPr="007B20B2">
          <w:rPr>
            <w:rFonts w:ascii="David" w:hAnsi="David"/>
            <w:noProof/>
            <w:webHidden/>
            <w:rtl/>
          </w:rPr>
          <w:tab/>
        </w:r>
        <w:r w:rsidR="00302561" w:rsidRPr="007B20B2">
          <w:rPr>
            <w:rStyle w:val="Hyperlink"/>
            <w:rFonts w:ascii="David" w:hAnsi="David"/>
            <w:noProof/>
            <w:rtl/>
          </w:rPr>
          <w:t>76</w:t>
        </w:r>
      </w:hyperlink>
    </w:p>
    <w:p w14:paraId="73E90E70" w14:textId="2A41F733" w:rsidR="00302561" w:rsidRPr="007B20B2" w:rsidRDefault="00663F89" w:rsidP="00D24D71">
      <w:pPr>
        <w:pStyle w:val="afffffffffa"/>
        <w:tabs>
          <w:tab w:val="right" w:leader="dot" w:pos="8948"/>
        </w:tabs>
        <w:spacing w:line="360" w:lineRule="auto"/>
        <w:rPr>
          <w:rFonts w:ascii="David" w:eastAsiaTheme="minorEastAsia" w:hAnsi="David"/>
          <w:noProof/>
          <w:sz w:val="22"/>
          <w:szCs w:val="22"/>
          <w:rtl/>
        </w:rPr>
      </w:pPr>
      <w:hyperlink w:anchor="_Toc102299614" w:history="1">
        <w:r w:rsidR="00302561" w:rsidRPr="007B20B2">
          <w:rPr>
            <w:rStyle w:val="Hyperlink"/>
            <w:rFonts w:ascii="David" w:hAnsi="David"/>
            <w:noProof/>
            <w:rtl/>
            <w:lang w:eastAsia="he-IL"/>
          </w:rPr>
          <w:t>נספח 1</w:t>
        </w:r>
        <w:r w:rsidR="00D24D71">
          <w:rPr>
            <w:rStyle w:val="Hyperlink"/>
            <w:rFonts w:ascii="David" w:hAnsi="David" w:hint="cs"/>
            <w:noProof/>
            <w:rtl/>
            <w:lang w:eastAsia="he-IL"/>
          </w:rPr>
          <w:t>4</w:t>
        </w:r>
        <w:r w:rsidR="00302561" w:rsidRPr="007B20B2">
          <w:rPr>
            <w:rStyle w:val="Hyperlink"/>
            <w:rFonts w:ascii="David" w:hAnsi="David"/>
            <w:noProof/>
            <w:rtl/>
            <w:lang w:eastAsia="he-IL"/>
          </w:rPr>
          <w:t xml:space="preserve"> - הצהרת מדווח על בסיס מזומן לצרכי מס ערך מוסף</w:t>
        </w:r>
        <w:r w:rsidR="00302561" w:rsidRPr="007B20B2">
          <w:rPr>
            <w:rFonts w:ascii="David" w:hAnsi="David"/>
            <w:noProof/>
            <w:webHidden/>
            <w:rtl/>
          </w:rPr>
          <w:tab/>
        </w:r>
        <w:r w:rsidR="00302561" w:rsidRPr="007B20B2">
          <w:rPr>
            <w:rStyle w:val="Hyperlink"/>
            <w:rFonts w:ascii="David" w:hAnsi="David"/>
            <w:noProof/>
            <w:rtl/>
          </w:rPr>
          <w:t>78</w:t>
        </w:r>
      </w:hyperlink>
    </w:p>
    <w:p w14:paraId="4EDBC4BD" w14:textId="6ECDDC52" w:rsidR="00302561" w:rsidRPr="007B20B2" w:rsidRDefault="00663F89" w:rsidP="00D24D71">
      <w:pPr>
        <w:pStyle w:val="afffffffffa"/>
        <w:tabs>
          <w:tab w:val="right" w:leader="dot" w:pos="8948"/>
        </w:tabs>
        <w:spacing w:line="360" w:lineRule="auto"/>
        <w:rPr>
          <w:rFonts w:ascii="David" w:eastAsiaTheme="minorEastAsia" w:hAnsi="David"/>
          <w:noProof/>
          <w:sz w:val="22"/>
          <w:szCs w:val="22"/>
          <w:rtl/>
        </w:rPr>
      </w:pPr>
      <w:hyperlink w:anchor="_Toc102299615" w:history="1">
        <w:r w:rsidR="00302561" w:rsidRPr="007B20B2">
          <w:rPr>
            <w:rStyle w:val="Hyperlink"/>
            <w:rFonts w:ascii="David" w:hAnsi="David"/>
            <w:noProof/>
            <w:rtl/>
            <w:lang w:eastAsia="he-IL"/>
          </w:rPr>
          <w:t>נספח 1</w:t>
        </w:r>
        <w:r w:rsidR="00D24D71">
          <w:rPr>
            <w:rStyle w:val="Hyperlink"/>
            <w:rFonts w:ascii="David" w:hAnsi="David" w:hint="cs"/>
            <w:noProof/>
            <w:rtl/>
            <w:lang w:eastAsia="he-IL"/>
          </w:rPr>
          <w:t>5</w:t>
        </w:r>
        <w:r w:rsidR="00302561" w:rsidRPr="007B20B2">
          <w:rPr>
            <w:rStyle w:val="Hyperlink"/>
            <w:rFonts w:ascii="David" w:hAnsi="David"/>
            <w:noProof/>
            <w:rtl/>
            <w:lang w:eastAsia="he-IL"/>
          </w:rPr>
          <w:t xml:space="preserve"> - בקשה בדבר חיסיון חלקים בהצעה</w:t>
        </w:r>
        <w:r w:rsidR="00302561" w:rsidRPr="007B20B2">
          <w:rPr>
            <w:rFonts w:ascii="David" w:hAnsi="David"/>
            <w:noProof/>
            <w:webHidden/>
            <w:rtl/>
          </w:rPr>
          <w:tab/>
        </w:r>
        <w:r w:rsidR="00302561" w:rsidRPr="007B20B2">
          <w:rPr>
            <w:rStyle w:val="Hyperlink"/>
            <w:rFonts w:ascii="David" w:hAnsi="David"/>
            <w:noProof/>
            <w:rtl/>
          </w:rPr>
          <w:t>79</w:t>
        </w:r>
      </w:hyperlink>
    </w:p>
    <w:p w14:paraId="60176FC8" w14:textId="1608EC11" w:rsidR="00302561" w:rsidRPr="007B20B2" w:rsidRDefault="00663F89" w:rsidP="00D24D71">
      <w:pPr>
        <w:pStyle w:val="afffffffffa"/>
        <w:tabs>
          <w:tab w:val="right" w:leader="dot" w:pos="8948"/>
        </w:tabs>
        <w:spacing w:line="360" w:lineRule="auto"/>
        <w:rPr>
          <w:rFonts w:ascii="David" w:eastAsiaTheme="minorEastAsia" w:hAnsi="David"/>
          <w:noProof/>
          <w:sz w:val="22"/>
          <w:szCs w:val="22"/>
          <w:rtl/>
        </w:rPr>
      </w:pPr>
      <w:hyperlink w:anchor="_Toc102299616" w:history="1">
        <w:r w:rsidR="00302561" w:rsidRPr="007B20B2">
          <w:rPr>
            <w:rStyle w:val="Hyperlink"/>
            <w:rFonts w:ascii="David" w:hAnsi="David"/>
            <w:noProof/>
            <w:rtl/>
            <w:lang w:eastAsia="he-IL"/>
          </w:rPr>
          <w:t>נספח 1</w:t>
        </w:r>
        <w:r w:rsidR="00D24D71">
          <w:rPr>
            <w:rStyle w:val="Hyperlink"/>
            <w:rFonts w:ascii="David" w:hAnsi="David" w:hint="cs"/>
            <w:noProof/>
            <w:rtl/>
            <w:lang w:eastAsia="he-IL"/>
          </w:rPr>
          <w:t>6</w:t>
        </w:r>
        <w:r w:rsidR="00302561" w:rsidRPr="007B20B2">
          <w:rPr>
            <w:rStyle w:val="Hyperlink"/>
            <w:rFonts w:ascii="David" w:hAnsi="David"/>
            <w:noProof/>
            <w:rtl/>
            <w:lang w:eastAsia="he-IL"/>
          </w:rPr>
          <w:t xml:space="preserve"> - אישור קיום ביטוחים</w:t>
        </w:r>
        <w:r w:rsidR="00302561" w:rsidRPr="007B20B2">
          <w:rPr>
            <w:rFonts w:ascii="David" w:hAnsi="David"/>
            <w:noProof/>
            <w:webHidden/>
            <w:rtl/>
          </w:rPr>
          <w:tab/>
        </w:r>
        <w:r w:rsidR="00302561" w:rsidRPr="007B20B2">
          <w:rPr>
            <w:rStyle w:val="Hyperlink"/>
            <w:rFonts w:ascii="David" w:hAnsi="David"/>
            <w:noProof/>
            <w:rtl/>
          </w:rPr>
          <w:t>80</w:t>
        </w:r>
      </w:hyperlink>
    </w:p>
    <w:p w14:paraId="7E2845C9" w14:textId="509AA179" w:rsidR="00302561" w:rsidRPr="007B20B2" w:rsidRDefault="00663F89" w:rsidP="00D24D71">
      <w:pPr>
        <w:pStyle w:val="afffffffffa"/>
        <w:tabs>
          <w:tab w:val="right" w:leader="dot" w:pos="8948"/>
        </w:tabs>
        <w:spacing w:line="360" w:lineRule="auto"/>
        <w:rPr>
          <w:rFonts w:ascii="David" w:eastAsiaTheme="minorEastAsia" w:hAnsi="David"/>
          <w:noProof/>
          <w:sz w:val="22"/>
          <w:szCs w:val="22"/>
          <w:rtl/>
        </w:rPr>
      </w:pPr>
      <w:hyperlink w:anchor="_Toc102299617" w:history="1">
        <w:r w:rsidR="00302561" w:rsidRPr="007B20B2">
          <w:rPr>
            <w:rStyle w:val="Hyperlink"/>
            <w:rFonts w:ascii="David" w:hAnsi="David"/>
            <w:noProof/>
            <w:rtl/>
            <w:lang w:eastAsia="he-IL"/>
          </w:rPr>
          <w:t>נספח 1</w:t>
        </w:r>
        <w:r w:rsidR="00D24D71">
          <w:rPr>
            <w:rStyle w:val="Hyperlink"/>
            <w:rFonts w:ascii="David" w:hAnsi="David" w:hint="cs"/>
            <w:noProof/>
            <w:rtl/>
            <w:lang w:eastAsia="he-IL"/>
          </w:rPr>
          <w:t>7</w:t>
        </w:r>
        <w:r w:rsidR="00302561" w:rsidRPr="007B20B2">
          <w:rPr>
            <w:rStyle w:val="Hyperlink"/>
            <w:rFonts w:ascii="David" w:hAnsi="David"/>
            <w:noProof/>
            <w:rtl/>
            <w:lang w:eastAsia="he-IL"/>
          </w:rPr>
          <w:t xml:space="preserve"> - כתב ערבות ביצוע (ערבות שתוגש ע"י הזוכה במכרז כתנאי לחתימת ההסכם)</w:t>
        </w:r>
        <w:r w:rsidR="00302561" w:rsidRPr="007B20B2">
          <w:rPr>
            <w:rFonts w:ascii="David" w:hAnsi="David"/>
            <w:noProof/>
            <w:webHidden/>
            <w:rtl/>
          </w:rPr>
          <w:tab/>
        </w:r>
        <w:r w:rsidR="00302561" w:rsidRPr="007B20B2">
          <w:rPr>
            <w:rStyle w:val="Hyperlink"/>
            <w:rFonts w:ascii="David" w:hAnsi="David"/>
            <w:noProof/>
            <w:rtl/>
          </w:rPr>
          <w:t>83</w:t>
        </w:r>
      </w:hyperlink>
    </w:p>
    <w:p w14:paraId="6A0A3311" w14:textId="2BF66168" w:rsidR="00302561" w:rsidRPr="007B20B2" w:rsidRDefault="00663F89" w:rsidP="00D24D71">
      <w:pPr>
        <w:pStyle w:val="afffffffffa"/>
        <w:tabs>
          <w:tab w:val="right" w:leader="dot" w:pos="8948"/>
        </w:tabs>
        <w:spacing w:line="360" w:lineRule="auto"/>
        <w:rPr>
          <w:rFonts w:ascii="David" w:eastAsiaTheme="minorEastAsia" w:hAnsi="David"/>
          <w:noProof/>
          <w:sz w:val="22"/>
          <w:szCs w:val="22"/>
          <w:rtl/>
        </w:rPr>
      </w:pPr>
      <w:hyperlink w:anchor="_Toc102299618" w:history="1">
        <w:r w:rsidR="00302561" w:rsidRPr="007B20B2">
          <w:rPr>
            <w:rStyle w:val="Hyperlink"/>
            <w:rFonts w:ascii="David" w:hAnsi="David"/>
            <w:noProof/>
            <w:rtl/>
            <w:lang w:eastAsia="he-IL"/>
          </w:rPr>
          <w:t xml:space="preserve">נספח </w:t>
        </w:r>
        <w:r w:rsidR="00D24D71">
          <w:rPr>
            <w:rStyle w:val="Hyperlink"/>
            <w:rFonts w:ascii="David" w:hAnsi="David" w:hint="cs"/>
            <w:noProof/>
            <w:rtl/>
            <w:lang w:eastAsia="he-IL"/>
          </w:rPr>
          <w:t xml:space="preserve">18 </w:t>
        </w:r>
        <w:r w:rsidR="00302561" w:rsidRPr="007B20B2">
          <w:rPr>
            <w:rStyle w:val="Hyperlink"/>
            <w:rFonts w:ascii="David" w:hAnsi="David"/>
            <w:noProof/>
            <w:rtl/>
            <w:lang w:eastAsia="he-IL"/>
          </w:rPr>
          <w:t>- חוקים, צווי בטיחות, תקנות, תקנים, הוראות (שאינה ממצה)</w:t>
        </w:r>
        <w:r w:rsidR="00302561" w:rsidRPr="007B20B2">
          <w:rPr>
            <w:rFonts w:ascii="David" w:hAnsi="David"/>
            <w:noProof/>
            <w:webHidden/>
            <w:rtl/>
          </w:rPr>
          <w:tab/>
        </w:r>
        <w:r w:rsidR="00302561" w:rsidRPr="007B20B2">
          <w:rPr>
            <w:rStyle w:val="Hyperlink"/>
            <w:rFonts w:ascii="David" w:hAnsi="David"/>
            <w:noProof/>
            <w:rtl/>
          </w:rPr>
          <w:t>84</w:t>
        </w:r>
      </w:hyperlink>
    </w:p>
    <w:p w14:paraId="2456078B" w14:textId="1AE4AFAD" w:rsidR="00302561" w:rsidRPr="007B20B2" w:rsidRDefault="00663F89" w:rsidP="00D24D71">
      <w:pPr>
        <w:pStyle w:val="afffffffffa"/>
        <w:tabs>
          <w:tab w:val="right" w:leader="dot" w:pos="8948"/>
        </w:tabs>
        <w:spacing w:line="360" w:lineRule="auto"/>
        <w:rPr>
          <w:rFonts w:ascii="David" w:eastAsiaTheme="minorEastAsia" w:hAnsi="David"/>
          <w:noProof/>
          <w:sz w:val="22"/>
          <w:szCs w:val="22"/>
          <w:rtl/>
        </w:rPr>
      </w:pPr>
      <w:hyperlink w:anchor="_Toc102299619" w:history="1">
        <w:r w:rsidR="00302561" w:rsidRPr="007B20B2">
          <w:rPr>
            <w:rStyle w:val="Hyperlink"/>
            <w:rFonts w:ascii="David" w:hAnsi="David"/>
            <w:noProof/>
            <w:rtl/>
            <w:lang w:eastAsia="he-IL"/>
          </w:rPr>
          <w:t xml:space="preserve">נספח </w:t>
        </w:r>
        <w:r w:rsidR="00D24D71">
          <w:rPr>
            <w:rStyle w:val="Hyperlink"/>
            <w:rFonts w:ascii="David" w:hAnsi="David" w:hint="cs"/>
            <w:noProof/>
            <w:rtl/>
            <w:lang w:eastAsia="he-IL"/>
          </w:rPr>
          <w:t>19</w:t>
        </w:r>
        <w:r w:rsidR="00302561" w:rsidRPr="007B20B2">
          <w:rPr>
            <w:rStyle w:val="Hyperlink"/>
            <w:rFonts w:ascii="David" w:hAnsi="David"/>
            <w:noProof/>
            <w:rtl/>
            <w:lang w:eastAsia="he-IL"/>
          </w:rPr>
          <w:t xml:space="preserve"> - </w:t>
        </w:r>
        <w:r w:rsidR="00302561" w:rsidRPr="007B20B2">
          <w:rPr>
            <w:rStyle w:val="Hyperlink"/>
            <w:rFonts w:ascii="David" w:hAnsi="David"/>
            <w:noProof/>
            <w:lang w:eastAsia="he-IL"/>
          </w:rPr>
          <w:t>Design Review</w:t>
        </w:r>
        <w:r w:rsidR="00302561" w:rsidRPr="007B20B2">
          <w:rPr>
            <w:rFonts w:ascii="David" w:hAnsi="David"/>
            <w:noProof/>
            <w:webHidden/>
            <w:rtl/>
          </w:rPr>
          <w:tab/>
        </w:r>
        <w:r w:rsidR="00302561" w:rsidRPr="007B20B2">
          <w:rPr>
            <w:rStyle w:val="Hyperlink"/>
            <w:rFonts w:ascii="David" w:hAnsi="David"/>
            <w:noProof/>
            <w:rtl/>
          </w:rPr>
          <w:t>86</w:t>
        </w:r>
      </w:hyperlink>
    </w:p>
    <w:p w14:paraId="136C1659" w14:textId="4879D19D" w:rsidR="00302561" w:rsidRPr="007B20B2" w:rsidRDefault="00663F89" w:rsidP="00D24D71">
      <w:pPr>
        <w:pStyle w:val="afffffffffa"/>
        <w:tabs>
          <w:tab w:val="right" w:leader="dot" w:pos="8948"/>
        </w:tabs>
        <w:spacing w:line="360" w:lineRule="auto"/>
        <w:rPr>
          <w:rFonts w:ascii="David" w:eastAsiaTheme="minorEastAsia" w:hAnsi="David"/>
          <w:noProof/>
          <w:sz w:val="22"/>
          <w:szCs w:val="22"/>
          <w:rtl/>
        </w:rPr>
      </w:pPr>
      <w:hyperlink w:anchor="_Toc102299620" w:history="1">
        <w:r w:rsidR="00302561" w:rsidRPr="007B20B2">
          <w:rPr>
            <w:rStyle w:val="Hyperlink"/>
            <w:rFonts w:ascii="David" w:hAnsi="David"/>
            <w:noProof/>
            <w:rtl/>
            <w:lang w:eastAsia="he-IL"/>
          </w:rPr>
          <w:t xml:space="preserve">נספח </w:t>
        </w:r>
        <w:r w:rsidR="00D24D71">
          <w:rPr>
            <w:rStyle w:val="Hyperlink"/>
            <w:rFonts w:ascii="David" w:hAnsi="David" w:hint="cs"/>
            <w:noProof/>
            <w:rtl/>
            <w:lang w:eastAsia="he-IL"/>
          </w:rPr>
          <w:t>20</w:t>
        </w:r>
        <w:r w:rsidR="00302561" w:rsidRPr="007B20B2">
          <w:rPr>
            <w:rStyle w:val="Hyperlink"/>
            <w:rFonts w:ascii="David" w:hAnsi="David"/>
            <w:noProof/>
            <w:rtl/>
            <w:lang w:eastAsia="he-IL"/>
          </w:rPr>
          <w:t xml:space="preserve"> - מבנה ארגוני נדרש</w:t>
        </w:r>
        <w:r w:rsidR="00302561" w:rsidRPr="007B20B2">
          <w:rPr>
            <w:rFonts w:ascii="David" w:hAnsi="David"/>
            <w:noProof/>
            <w:webHidden/>
            <w:rtl/>
          </w:rPr>
          <w:tab/>
        </w:r>
        <w:r w:rsidR="00302561" w:rsidRPr="007B20B2">
          <w:rPr>
            <w:rStyle w:val="Hyperlink"/>
            <w:rFonts w:ascii="David" w:hAnsi="David"/>
            <w:noProof/>
            <w:rtl/>
          </w:rPr>
          <w:t>88</w:t>
        </w:r>
      </w:hyperlink>
    </w:p>
    <w:p w14:paraId="34A2064F" w14:textId="01518918" w:rsidR="00302561" w:rsidRPr="007B20B2" w:rsidRDefault="00663F89" w:rsidP="00D24D71">
      <w:pPr>
        <w:pStyle w:val="afffffffffa"/>
        <w:tabs>
          <w:tab w:val="right" w:leader="dot" w:pos="8948"/>
        </w:tabs>
        <w:spacing w:line="360" w:lineRule="auto"/>
        <w:rPr>
          <w:rFonts w:ascii="David" w:eastAsiaTheme="minorEastAsia" w:hAnsi="David"/>
          <w:noProof/>
          <w:sz w:val="22"/>
          <w:szCs w:val="22"/>
          <w:rtl/>
        </w:rPr>
      </w:pPr>
      <w:hyperlink w:anchor="_Toc102299621" w:history="1">
        <w:r w:rsidR="00302561" w:rsidRPr="007B20B2">
          <w:rPr>
            <w:rStyle w:val="Hyperlink"/>
            <w:rFonts w:ascii="David" w:hAnsi="David"/>
            <w:noProof/>
            <w:rtl/>
            <w:lang w:eastAsia="he-IL"/>
          </w:rPr>
          <w:t>נספח 2</w:t>
        </w:r>
        <w:r w:rsidR="00D24D71">
          <w:rPr>
            <w:rStyle w:val="Hyperlink"/>
            <w:rFonts w:ascii="David" w:hAnsi="David" w:hint="cs"/>
            <w:noProof/>
            <w:rtl/>
            <w:lang w:eastAsia="he-IL"/>
          </w:rPr>
          <w:t>1</w:t>
        </w:r>
        <w:r w:rsidR="00302561" w:rsidRPr="007B20B2">
          <w:rPr>
            <w:rStyle w:val="Hyperlink"/>
            <w:rFonts w:ascii="David" w:hAnsi="David"/>
            <w:noProof/>
            <w:rtl/>
            <w:lang w:eastAsia="he-IL"/>
          </w:rPr>
          <w:t xml:space="preserve"> - אנשי הצוות</w:t>
        </w:r>
        <w:r w:rsidR="00302561" w:rsidRPr="007B20B2">
          <w:rPr>
            <w:rFonts w:ascii="David" w:hAnsi="David"/>
            <w:noProof/>
            <w:webHidden/>
            <w:rtl/>
          </w:rPr>
          <w:tab/>
        </w:r>
        <w:r w:rsidR="00302561" w:rsidRPr="007B20B2">
          <w:rPr>
            <w:rStyle w:val="Hyperlink"/>
            <w:rFonts w:ascii="David" w:hAnsi="David"/>
            <w:noProof/>
            <w:rtl/>
          </w:rPr>
          <w:t>90</w:t>
        </w:r>
      </w:hyperlink>
    </w:p>
    <w:p w14:paraId="46D8E475" w14:textId="7A1914AB" w:rsidR="00302561" w:rsidRPr="007B20B2" w:rsidRDefault="00663F89" w:rsidP="00D24D71">
      <w:pPr>
        <w:pStyle w:val="afffffffffa"/>
        <w:tabs>
          <w:tab w:val="right" w:leader="dot" w:pos="8948"/>
        </w:tabs>
        <w:spacing w:line="360" w:lineRule="auto"/>
        <w:rPr>
          <w:rFonts w:ascii="David" w:eastAsiaTheme="minorEastAsia" w:hAnsi="David"/>
          <w:noProof/>
          <w:sz w:val="22"/>
          <w:szCs w:val="22"/>
          <w:rtl/>
        </w:rPr>
      </w:pPr>
      <w:hyperlink w:anchor="_Toc102299622" w:history="1">
        <w:r w:rsidR="00302561" w:rsidRPr="007B20B2">
          <w:rPr>
            <w:rStyle w:val="Hyperlink"/>
            <w:rFonts w:ascii="David" w:hAnsi="David"/>
            <w:noProof/>
            <w:rtl/>
            <w:lang w:eastAsia="he-IL"/>
          </w:rPr>
          <w:t xml:space="preserve">נספח </w:t>
        </w:r>
        <w:r w:rsidR="00302561" w:rsidRPr="007B20B2">
          <w:rPr>
            <w:rStyle w:val="Hyperlink"/>
            <w:rFonts w:ascii="David" w:hAnsi="David"/>
            <w:noProof/>
            <w:lang w:eastAsia="he-IL"/>
          </w:rPr>
          <w:t xml:space="preserve">- </w:t>
        </w:r>
        <w:r w:rsidR="00D24D71">
          <w:rPr>
            <w:rStyle w:val="Hyperlink"/>
            <w:rFonts w:ascii="David" w:hAnsi="David"/>
            <w:noProof/>
            <w:lang w:eastAsia="he-IL"/>
          </w:rPr>
          <w:t>22</w:t>
        </w:r>
        <w:r w:rsidR="00302561" w:rsidRPr="007B20B2">
          <w:rPr>
            <w:rStyle w:val="Hyperlink"/>
            <w:rFonts w:ascii="David" w:hAnsi="David"/>
            <w:noProof/>
            <w:rtl/>
            <w:lang w:eastAsia="he-IL"/>
          </w:rPr>
          <w:t xml:space="preserve"> דוגמה לפורמט דוח ביקור (</w:t>
        </w:r>
        <w:r w:rsidR="00302561" w:rsidRPr="007B20B2">
          <w:rPr>
            <w:rStyle w:val="Hyperlink"/>
            <w:rFonts w:ascii="David" w:hAnsi="David"/>
            <w:noProof/>
            <w:lang w:eastAsia="he-IL"/>
          </w:rPr>
          <w:t>SVR</w:t>
        </w:r>
        <w:r w:rsidR="00302561" w:rsidRPr="007B20B2">
          <w:rPr>
            <w:rStyle w:val="Hyperlink"/>
            <w:rFonts w:ascii="David" w:hAnsi="David"/>
            <w:noProof/>
            <w:rtl/>
            <w:lang w:eastAsia="he-IL"/>
          </w:rPr>
          <w:t>)</w:t>
        </w:r>
        <w:r w:rsidR="00302561" w:rsidRPr="007B20B2">
          <w:rPr>
            <w:rFonts w:ascii="David" w:hAnsi="David"/>
            <w:noProof/>
            <w:webHidden/>
            <w:rtl/>
          </w:rPr>
          <w:tab/>
        </w:r>
        <w:r w:rsidR="00302561" w:rsidRPr="007B20B2">
          <w:rPr>
            <w:rStyle w:val="Hyperlink"/>
            <w:rFonts w:ascii="David" w:hAnsi="David"/>
            <w:noProof/>
            <w:rtl/>
          </w:rPr>
          <w:t>105</w:t>
        </w:r>
      </w:hyperlink>
    </w:p>
    <w:p w14:paraId="09C13B97" w14:textId="1B6BACB8" w:rsidR="00302561" w:rsidRPr="007B20B2" w:rsidRDefault="00663F89" w:rsidP="00D24D71">
      <w:pPr>
        <w:pStyle w:val="afffffffffa"/>
        <w:tabs>
          <w:tab w:val="right" w:leader="dot" w:pos="8948"/>
        </w:tabs>
        <w:spacing w:line="360" w:lineRule="auto"/>
        <w:rPr>
          <w:rFonts w:ascii="David" w:eastAsiaTheme="minorEastAsia" w:hAnsi="David"/>
          <w:noProof/>
          <w:sz w:val="22"/>
          <w:szCs w:val="22"/>
          <w:rtl/>
        </w:rPr>
      </w:pPr>
      <w:hyperlink w:anchor="_Toc102299623" w:history="1">
        <w:r w:rsidR="00302561" w:rsidRPr="007B20B2">
          <w:rPr>
            <w:rStyle w:val="Hyperlink"/>
            <w:rFonts w:ascii="David" w:hAnsi="David"/>
            <w:noProof/>
            <w:rtl/>
            <w:lang w:eastAsia="he-IL"/>
          </w:rPr>
          <w:t xml:space="preserve">נספח </w:t>
        </w:r>
        <w:r w:rsidR="00D24D71">
          <w:rPr>
            <w:rStyle w:val="Hyperlink"/>
            <w:rFonts w:ascii="David" w:hAnsi="David"/>
            <w:noProof/>
            <w:lang w:eastAsia="he-IL"/>
          </w:rPr>
          <w:t>23</w:t>
        </w:r>
        <w:r w:rsidR="00302561" w:rsidRPr="007B20B2">
          <w:rPr>
            <w:rStyle w:val="Hyperlink"/>
            <w:rFonts w:ascii="David" w:hAnsi="David"/>
            <w:noProof/>
            <w:rtl/>
            <w:lang w:eastAsia="he-IL"/>
          </w:rPr>
          <w:t xml:space="preserve"> - דוגמת אישור מפרט (האישור כולל נספחים)</w:t>
        </w:r>
        <w:r w:rsidR="00302561" w:rsidRPr="007B20B2">
          <w:rPr>
            <w:rFonts w:ascii="David" w:hAnsi="David"/>
            <w:noProof/>
            <w:webHidden/>
            <w:rtl/>
          </w:rPr>
          <w:tab/>
        </w:r>
        <w:r w:rsidR="00302561" w:rsidRPr="007B20B2">
          <w:rPr>
            <w:rStyle w:val="Hyperlink"/>
            <w:rFonts w:ascii="David" w:hAnsi="David"/>
            <w:noProof/>
            <w:rtl/>
          </w:rPr>
          <w:t>107</w:t>
        </w:r>
      </w:hyperlink>
    </w:p>
    <w:p w14:paraId="5517D696" w14:textId="2E8F5062" w:rsidR="00302561" w:rsidRPr="007B20B2" w:rsidRDefault="00663F89" w:rsidP="00D24D71">
      <w:pPr>
        <w:pStyle w:val="afffffffffa"/>
        <w:tabs>
          <w:tab w:val="right" w:leader="dot" w:pos="8948"/>
        </w:tabs>
        <w:spacing w:line="360" w:lineRule="auto"/>
        <w:rPr>
          <w:rFonts w:ascii="David" w:eastAsiaTheme="minorEastAsia" w:hAnsi="David"/>
          <w:noProof/>
          <w:sz w:val="22"/>
          <w:szCs w:val="22"/>
          <w:rtl/>
        </w:rPr>
      </w:pPr>
      <w:hyperlink w:anchor="_Toc102299624" w:history="1">
        <w:r w:rsidR="00302561" w:rsidRPr="007B20B2">
          <w:rPr>
            <w:rStyle w:val="Hyperlink"/>
            <w:rFonts w:ascii="David" w:hAnsi="David"/>
            <w:noProof/>
            <w:rtl/>
            <w:lang w:eastAsia="he-IL"/>
          </w:rPr>
          <w:t xml:space="preserve">נספח </w:t>
        </w:r>
        <w:r w:rsidR="00D24D71">
          <w:rPr>
            <w:rStyle w:val="Hyperlink"/>
            <w:rFonts w:ascii="David" w:hAnsi="David"/>
            <w:noProof/>
            <w:lang w:eastAsia="he-IL"/>
          </w:rPr>
          <w:t>24</w:t>
        </w:r>
        <w:r w:rsidR="00302561" w:rsidRPr="007B20B2">
          <w:rPr>
            <w:rStyle w:val="Hyperlink"/>
            <w:rFonts w:ascii="David" w:hAnsi="David"/>
            <w:noProof/>
            <w:rtl/>
            <w:lang w:eastAsia="he-IL"/>
          </w:rPr>
          <w:t xml:space="preserve"> - דוגמת אישור הזרמה</w:t>
        </w:r>
        <w:r w:rsidR="00302561" w:rsidRPr="007B20B2">
          <w:rPr>
            <w:rFonts w:ascii="David" w:hAnsi="David"/>
            <w:noProof/>
            <w:webHidden/>
            <w:rtl/>
          </w:rPr>
          <w:tab/>
        </w:r>
        <w:r w:rsidR="00302561" w:rsidRPr="007B20B2">
          <w:rPr>
            <w:rStyle w:val="Hyperlink"/>
            <w:rFonts w:ascii="David" w:hAnsi="David"/>
            <w:noProof/>
            <w:rtl/>
          </w:rPr>
          <w:t>110</w:t>
        </w:r>
      </w:hyperlink>
    </w:p>
    <w:p w14:paraId="0E902451" w14:textId="7F290A68" w:rsidR="00302561" w:rsidRPr="007B20B2" w:rsidRDefault="00663F89" w:rsidP="00D24D71">
      <w:pPr>
        <w:pStyle w:val="afffffffffa"/>
        <w:tabs>
          <w:tab w:val="right" w:leader="dot" w:pos="8948"/>
        </w:tabs>
        <w:spacing w:line="360" w:lineRule="auto"/>
        <w:rPr>
          <w:rFonts w:ascii="David" w:eastAsiaTheme="minorEastAsia" w:hAnsi="David"/>
          <w:noProof/>
          <w:sz w:val="22"/>
          <w:szCs w:val="22"/>
          <w:rtl/>
        </w:rPr>
      </w:pPr>
      <w:hyperlink w:anchor="_Toc102299625" w:history="1">
        <w:r w:rsidR="00302561" w:rsidRPr="007B20B2">
          <w:rPr>
            <w:rStyle w:val="Hyperlink"/>
            <w:rFonts w:ascii="David" w:hAnsi="David"/>
            <w:noProof/>
            <w:rtl/>
            <w:lang w:eastAsia="he-IL"/>
          </w:rPr>
          <w:t xml:space="preserve">נספח </w:t>
        </w:r>
        <w:r w:rsidR="00D24D71">
          <w:rPr>
            <w:rStyle w:val="Hyperlink"/>
            <w:rFonts w:ascii="David" w:hAnsi="David"/>
            <w:noProof/>
            <w:lang w:eastAsia="he-IL"/>
          </w:rPr>
          <w:t xml:space="preserve"> 25</w:t>
        </w:r>
        <w:r w:rsidR="00302561" w:rsidRPr="007B20B2">
          <w:rPr>
            <w:rStyle w:val="Hyperlink"/>
            <w:rFonts w:ascii="David" w:hAnsi="David"/>
            <w:noProof/>
            <w:rtl/>
            <w:lang w:eastAsia="he-IL"/>
          </w:rPr>
          <w:t>- דוגמת אישור השלמה</w:t>
        </w:r>
        <w:r w:rsidR="00302561" w:rsidRPr="007B20B2">
          <w:rPr>
            <w:rFonts w:ascii="David" w:hAnsi="David"/>
            <w:noProof/>
            <w:webHidden/>
            <w:rtl/>
          </w:rPr>
          <w:tab/>
        </w:r>
        <w:r w:rsidR="00302561" w:rsidRPr="007B20B2">
          <w:rPr>
            <w:rStyle w:val="Hyperlink"/>
            <w:rFonts w:ascii="David" w:hAnsi="David"/>
            <w:noProof/>
            <w:rtl/>
          </w:rPr>
          <w:t>114</w:t>
        </w:r>
      </w:hyperlink>
    </w:p>
    <w:p w14:paraId="4ACDF983" w14:textId="3F98F536" w:rsidR="00302561" w:rsidRPr="007B20B2" w:rsidRDefault="00663F89" w:rsidP="00D24D71">
      <w:pPr>
        <w:pStyle w:val="afffffffffa"/>
        <w:tabs>
          <w:tab w:val="right" w:leader="dot" w:pos="8948"/>
        </w:tabs>
        <w:spacing w:line="360" w:lineRule="auto"/>
        <w:rPr>
          <w:rFonts w:ascii="David" w:eastAsiaTheme="minorEastAsia" w:hAnsi="David"/>
          <w:noProof/>
          <w:sz w:val="22"/>
          <w:szCs w:val="22"/>
          <w:rtl/>
        </w:rPr>
      </w:pPr>
      <w:hyperlink w:anchor="_Toc102299626" w:history="1">
        <w:r w:rsidR="00D24D71">
          <w:rPr>
            <w:rStyle w:val="Hyperlink"/>
            <w:rFonts w:ascii="David" w:hAnsi="David"/>
            <w:noProof/>
            <w:rtl/>
            <w:lang w:eastAsia="he-IL"/>
          </w:rPr>
          <w:t>נספח</w:t>
        </w:r>
        <w:r w:rsidR="00D24D71">
          <w:rPr>
            <w:rStyle w:val="Hyperlink"/>
            <w:rFonts w:ascii="David" w:hAnsi="David" w:hint="cs"/>
            <w:noProof/>
            <w:rtl/>
            <w:lang w:eastAsia="he-IL"/>
          </w:rPr>
          <w:t xml:space="preserve"> 26</w:t>
        </w:r>
        <w:r w:rsidR="00302561" w:rsidRPr="007B20B2">
          <w:rPr>
            <w:rStyle w:val="Hyperlink"/>
            <w:rFonts w:ascii="David" w:hAnsi="David"/>
            <w:noProof/>
            <w:rtl/>
            <w:lang w:eastAsia="he-IL"/>
          </w:rPr>
          <w:t xml:space="preserve"> - תכנית אב לרשת חלוקת הגז הטבעי– עקרונות</w:t>
        </w:r>
        <w:r w:rsidR="00302561" w:rsidRPr="007B20B2">
          <w:rPr>
            <w:rFonts w:ascii="David" w:hAnsi="David"/>
            <w:noProof/>
            <w:webHidden/>
            <w:rtl/>
          </w:rPr>
          <w:tab/>
        </w:r>
        <w:r w:rsidR="00302561" w:rsidRPr="007B20B2">
          <w:rPr>
            <w:rStyle w:val="Hyperlink"/>
            <w:rFonts w:ascii="David" w:hAnsi="David"/>
            <w:noProof/>
            <w:rtl/>
          </w:rPr>
          <w:t>116</w:t>
        </w:r>
      </w:hyperlink>
    </w:p>
    <w:p w14:paraId="5AE9F85F" w14:textId="1D5C62D8" w:rsidR="00302561" w:rsidRPr="007B20B2" w:rsidRDefault="00302561" w:rsidP="00D24D71">
      <w:pPr>
        <w:rPr>
          <w:rFonts w:ascii="David" w:hAnsi="David"/>
          <w:rtl/>
        </w:rPr>
      </w:pPr>
      <w:r w:rsidRPr="007B20B2">
        <w:rPr>
          <w:rFonts w:ascii="David" w:hAnsi="David"/>
          <w:b/>
          <w:bCs/>
          <w:rtl/>
        </w:rPr>
        <w:fldChar w:fldCharType="end"/>
      </w:r>
      <w:r w:rsidRPr="007B20B2">
        <w:rPr>
          <w:rStyle w:val="Hyperlink"/>
          <w:rFonts w:ascii="David" w:hAnsi="David" w:hint="eastAsia"/>
          <w:noProof/>
          <w:color w:val="auto"/>
          <w:szCs w:val="24"/>
          <w:u w:val="none"/>
          <w:rtl/>
          <w:lang w:eastAsia="he-IL"/>
        </w:rPr>
        <w:t>נספח</w:t>
      </w:r>
      <w:r w:rsidRPr="007B20B2">
        <w:rPr>
          <w:rStyle w:val="Hyperlink"/>
          <w:rFonts w:ascii="David" w:hAnsi="David"/>
          <w:noProof/>
          <w:color w:val="auto"/>
          <w:szCs w:val="24"/>
          <w:u w:val="none"/>
          <w:rtl/>
          <w:lang w:eastAsia="he-IL"/>
        </w:rPr>
        <w:t xml:space="preserve"> 2</w:t>
      </w:r>
      <w:r w:rsidR="00D24D71">
        <w:rPr>
          <w:rStyle w:val="Hyperlink"/>
          <w:rFonts w:ascii="David" w:hAnsi="David" w:hint="cs"/>
          <w:noProof/>
          <w:color w:val="auto"/>
          <w:szCs w:val="24"/>
          <w:u w:val="none"/>
          <w:rtl/>
          <w:lang w:eastAsia="he-IL"/>
        </w:rPr>
        <w:t>7</w:t>
      </w:r>
      <w:r w:rsidRPr="007B20B2">
        <w:rPr>
          <w:rStyle w:val="Hyperlink"/>
          <w:rFonts w:ascii="David" w:hAnsi="David"/>
          <w:noProof/>
          <w:color w:val="auto"/>
          <w:szCs w:val="24"/>
          <w:u w:val="none"/>
          <w:rtl/>
          <w:lang w:eastAsia="he-IL"/>
        </w:rPr>
        <w:t xml:space="preserve"> – נספח </w:t>
      </w:r>
      <w:r w:rsidRPr="007B20B2">
        <w:rPr>
          <w:rStyle w:val="Hyperlink"/>
          <w:rFonts w:ascii="David" w:hAnsi="David" w:hint="eastAsia"/>
          <w:noProof/>
          <w:color w:val="auto"/>
          <w:szCs w:val="24"/>
          <w:u w:val="none"/>
          <w:rtl/>
          <w:lang w:eastAsia="he-IL"/>
        </w:rPr>
        <w:t>בטחון</w:t>
      </w:r>
      <w:r w:rsidRPr="007B20B2">
        <w:rPr>
          <w:rStyle w:val="Hyperlink"/>
          <w:rFonts w:ascii="David" w:hAnsi="David"/>
          <w:noProof/>
          <w:color w:val="auto"/>
          <w:szCs w:val="24"/>
          <w:u w:val="none"/>
          <w:rtl/>
          <w:lang w:eastAsia="he-IL"/>
        </w:rPr>
        <w:t>................................................................................</w:t>
      </w:r>
      <w:r w:rsidRPr="007B20B2">
        <w:rPr>
          <w:rStyle w:val="Hyperlink"/>
          <w:rFonts w:ascii="David" w:hAnsi="David"/>
          <w:noProof/>
          <w:color w:val="auto"/>
          <w:u w:val="none"/>
          <w:rtl/>
          <w:lang w:eastAsia="he-IL"/>
        </w:rPr>
        <w:t>....................</w:t>
      </w:r>
      <w:r w:rsidRPr="007B20B2">
        <w:rPr>
          <w:rStyle w:val="Hyperlink"/>
          <w:rFonts w:ascii="David" w:hAnsi="David"/>
          <w:noProof/>
          <w:color w:val="auto"/>
          <w:szCs w:val="24"/>
          <w:u w:val="none"/>
          <w:rtl/>
          <w:lang w:eastAsia="he-IL"/>
        </w:rPr>
        <w:t>.........13</w:t>
      </w:r>
      <w:r>
        <w:rPr>
          <w:rStyle w:val="Hyperlink"/>
          <w:rFonts w:ascii="David" w:hAnsi="David" w:hint="cs"/>
          <w:noProof/>
          <w:color w:val="auto"/>
          <w:szCs w:val="24"/>
          <w:u w:val="none"/>
          <w:rtl/>
          <w:lang w:eastAsia="he-IL"/>
        </w:rPr>
        <w:t>5</w:t>
      </w:r>
    </w:p>
    <w:p w14:paraId="5CEA2FEC" w14:textId="77777777" w:rsidR="00302561" w:rsidRPr="007B20B2" w:rsidRDefault="00302561" w:rsidP="00302561">
      <w:pPr>
        <w:bidi w:val="0"/>
        <w:rPr>
          <w:rFonts w:ascii="David" w:hAnsi="David"/>
          <w:b/>
          <w:bCs/>
        </w:rPr>
      </w:pPr>
      <w:r w:rsidRPr="007B20B2">
        <w:rPr>
          <w:rFonts w:ascii="David" w:hAnsi="David"/>
          <w:b/>
          <w:bCs/>
        </w:rPr>
        <w:br w:type="page"/>
      </w:r>
    </w:p>
    <w:p w14:paraId="1F3D61A7" w14:textId="77777777" w:rsidR="00302561" w:rsidRPr="007B20B2" w:rsidRDefault="00302561" w:rsidP="00302561">
      <w:pPr>
        <w:rPr>
          <w:rFonts w:ascii="David" w:hAnsi="David"/>
        </w:rPr>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02561" w:rsidRPr="00705E61" w14:paraId="4C67079E" w14:textId="77777777" w:rsidTr="00C411E9">
        <w:trPr>
          <w:trHeight w:hRule="exact" w:val="561"/>
        </w:trPr>
        <w:tc>
          <w:tcPr>
            <w:tcW w:w="8958" w:type="dxa"/>
            <w:tcBorders>
              <w:top w:val="nil"/>
              <w:bottom w:val="nil"/>
            </w:tcBorders>
            <w:shd w:val="clear" w:color="auto" w:fill="D9D9D9" w:themeFill="background1" w:themeFillShade="D9"/>
            <w:vAlign w:val="center"/>
          </w:tcPr>
          <w:p w14:paraId="10D8133F" w14:textId="4333DEE8" w:rsidR="00302561" w:rsidRPr="007B20B2" w:rsidRDefault="00302561" w:rsidP="00C411E9">
            <w:pPr>
              <w:pStyle w:val="aff2"/>
              <w:rPr>
                <w:rFonts w:ascii="David" w:hAnsi="David"/>
                <w:sz w:val="32"/>
                <w:szCs w:val="32"/>
                <w:rtl/>
              </w:rPr>
            </w:pPr>
            <w:bookmarkStart w:id="226" w:name="_Ref102037219"/>
            <w:bookmarkStart w:id="227" w:name="_Toc102044798"/>
            <w:bookmarkStart w:id="228" w:name="_Toc102075307"/>
            <w:bookmarkStart w:id="229" w:name="_Toc102296939"/>
            <w:bookmarkStart w:id="230" w:name="_Toc102299600"/>
            <w:r w:rsidRPr="007B20B2">
              <w:rPr>
                <w:rFonts w:ascii="David" w:hAnsi="David"/>
                <w:sz w:val="32"/>
                <w:szCs w:val="32"/>
                <w:rtl/>
              </w:rPr>
              <w:t xml:space="preserve">נספח </w:t>
            </w:r>
            <w:r w:rsidRPr="007B20B2">
              <w:rPr>
                <w:rFonts w:ascii="David" w:hAnsi="David"/>
                <w:sz w:val="32"/>
                <w:szCs w:val="32"/>
                <w:rtl/>
              </w:rPr>
              <w:fldChar w:fldCharType="begin"/>
            </w:r>
            <w:r w:rsidRPr="007B20B2">
              <w:rPr>
                <w:rFonts w:ascii="David" w:hAnsi="David"/>
                <w:sz w:val="32"/>
                <w:szCs w:val="32"/>
                <w:rtl/>
              </w:rPr>
              <w:instrText xml:space="preserve"> </w:instrText>
            </w:r>
            <w:r w:rsidRPr="007B20B2">
              <w:rPr>
                <w:rFonts w:ascii="David" w:hAnsi="David"/>
                <w:sz w:val="32"/>
                <w:szCs w:val="32"/>
              </w:rPr>
              <w:instrText>SEQ</w:instrText>
            </w:r>
            <w:r w:rsidRPr="007B20B2">
              <w:rPr>
                <w:rFonts w:ascii="David" w:hAnsi="David"/>
                <w:sz w:val="32"/>
                <w:szCs w:val="32"/>
                <w:rtl/>
              </w:rPr>
              <w:instrText xml:space="preserve"> נספח \* </w:instrText>
            </w:r>
            <w:r w:rsidRPr="007B20B2">
              <w:rPr>
                <w:rFonts w:ascii="David" w:hAnsi="David"/>
                <w:sz w:val="32"/>
                <w:szCs w:val="32"/>
              </w:rPr>
              <w:instrText>ARABIC</w:instrText>
            </w:r>
            <w:r w:rsidRPr="007B20B2">
              <w:rPr>
                <w:rFonts w:ascii="David" w:hAnsi="David"/>
                <w:sz w:val="32"/>
                <w:szCs w:val="32"/>
                <w:rtl/>
              </w:rPr>
              <w:instrText xml:space="preserve"> </w:instrText>
            </w:r>
            <w:r w:rsidRPr="007B20B2">
              <w:rPr>
                <w:rFonts w:ascii="David" w:hAnsi="David"/>
                <w:sz w:val="32"/>
                <w:szCs w:val="32"/>
                <w:rtl/>
              </w:rPr>
              <w:fldChar w:fldCharType="separate"/>
            </w:r>
            <w:r w:rsidR="00BB4848">
              <w:rPr>
                <w:rFonts w:ascii="David" w:hAnsi="David"/>
                <w:noProof/>
                <w:sz w:val="32"/>
                <w:szCs w:val="32"/>
                <w:rtl/>
              </w:rPr>
              <w:t>1</w:t>
            </w:r>
            <w:r w:rsidRPr="007B20B2">
              <w:rPr>
                <w:rFonts w:ascii="David" w:hAnsi="David"/>
                <w:sz w:val="32"/>
                <w:szCs w:val="32"/>
                <w:rtl/>
              </w:rPr>
              <w:fldChar w:fldCharType="end"/>
            </w:r>
            <w:bookmarkEnd w:id="226"/>
            <w:r w:rsidRPr="007B20B2">
              <w:rPr>
                <w:rFonts w:ascii="David" w:hAnsi="David"/>
                <w:sz w:val="32"/>
                <w:szCs w:val="32"/>
                <w:rtl/>
              </w:rPr>
              <w:t xml:space="preserve"> -</w:t>
            </w:r>
            <w:r w:rsidRPr="00705E61">
              <w:rPr>
                <w:rFonts w:ascii="David" w:hAnsi="David"/>
                <w:b w:val="0"/>
                <w:i/>
                <w:sz w:val="32"/>
                <w:szCs w:val="32"/>
                <w:rtl/>
              </w:rPr>
              <w:t xml:space="preserve"> פרטי המציע</w:t>
            </w:r>
            <w:bookmarkEnd w:id="227"/>
            <w:bookmarkEnd w:id="228"/>
            <w:bookmarkEnd w:id="229"/>
            <w:bookmarkEnd w:id="230"/>
          </w:p>
        </w:tc>
      </w:tr>
      <w:tr w:rsidR="00302561" w:rsidRPr="00705E61" w14:paraId="27C2735D" w14:textId="77777777" w:rsidTr="00C411E9">
        <w:trPr>
          <w:trHeight w:hRule="exact" w:val="561"/>
        </w:trPr>
        <w:tc>
          <w:tcPr>
            <w:tcW w:w="8958" w:type="dxa"/>
            <w:tcBorders>
              <w:top w:val="nil"/>
              <w:bottom w:val="nil"/>
            </w:tcBorders>
            <w:shd w:val="clear" w:color="auto" w:fill="1B3461"/>
            <w:vAlign w:val="center"/>
          </w:tcPr>
          <w:p w14:paraId="279C06ED" w14:textId="77777777" w:rsidR="00302561" w:rsidRPr="00705E61" w:rsidRDefault="00302561" w:rsidP="00C411E9">
            <w:pPr>
              <w:pStyle w:val="afffd"/>
              <w:keepNext/>
              <w:tabs>
                <w:tab w:val="left" w:pos="1445"/>
              </w:tabs>
              <w:jc w:val="left"/>
              <w:rPr>
                <w:rFonts w:ascii="David" w:hAnsi="David" w:cs="David"/>
                <w:rtl/>
              </w:rPr>
            </w:pPr>
            <w:r w:rsidRPr="00705E61">
              <w:rPr>
                <w:rFonts w:ascii="David" w:hAnsi="David" w:cs="David"/>
                <w:b w:val="0"/>
                <w:i/>
                <w:rtl/>
              </w:rPr>
              <w:t>פרטי המציע</w:t>
            </w:r>
          </w:p>
        </w:tc>
      </w:tr>
    </w:tbl>
    <w:bookmarkEnd w:id="222"/>
    <w:bookmarkEnd w:id="223"/>
    <w:bookmarkEnd w:id="224"/>
    <w:p w14:paraId="69D07247" w14:textId="77777777" w:rsidR="00302561" w:rsidRPr="00705E61" w:rsidRDefault="00302561" w:rsidP="00302561">
      <w:pPr>
        <w:pStyle w:val="HNormal0"/>
        <w:rPr>
          <w:rFonts w:ascii="David" w:hAnsi="David"/>
          <w:b/>
          <w:bCs/>
          <w:color w:val="000000"/>
          <w:u w:val="single"/>
          <w:rtl/>
          <w:lang w:eastAsia="en-US"/>
        </w:rPr>
      </w:pPr>
      <w:r w:rsidRPr="00705E61">
        <w:rPr>
          <w:rFonts w:ascii="David" w:hAnsi="David"/>
          <w:b/>
          <w:bCs/>
          <w:color w:val="000000"/>
          <w:u w:val="single"/>
          <w:rtl/>
          <w:lang w:eastAsia="en-US"/>
        </w:rPr>
        <w:t>פרטי המציע</w:t>
      </w:r>
    </w:p>
    <w:p w14:paraId="7CBCF02C" w14:textId="77777777" w:rsidR="00302561" w:rsidRPr="00705E61" w:rsidRDefault="00302561" w:rsidP="00302561">
      <w:pPr>
        <w:pStyle w:val="HNormal0"/>
        <w:numPr>
          <w:ilvl w:val="0"/>
          <w:numId w:val="12"/>
        </w:numPr>
        <w:tabs>
          <w:tab w:val="left" w:leader="underscore" w:pos="8309"/>
        </w:tabs>
        <w:rPr>
          <w:rFonts w:ascii="David" w:hAnsi="David"/>
          <w:color w:val="000000"/>
          <w:lang w:eastAsia="en-US"/>
        </w:rPr>
      </w:pPr>
      <w:r w:rsidRPr="00705E61">
        <w:rPr>
          <w:rFonts w:ascii="David" w:hAnsi="David"/>
          <w:color w:val="000000"/>
          <w:rtl/>
          <w:lang w:eastAsia="en-US"/>
        </w:rPr>
        <w:t xml:space="preserve">שם המציע: </w:t>
      </w:r>
      <w:r w:rsidRPr="00705E61">
        <w:rPr>
          <w:rFonts w:ascii="David" w:hAnsi="David"/>
          <w:color w:val="000000"/>
          <w:rtl/>
          <w:lang w:eastAsia="en-US"/>
        </w:rPr>
        <w:tab/>
      </w:r>
    </w:p>
    <w:p w14:paraId="7756B4C7" w14:textId="77777777" w:rsidR="00302561" w:rsidRPr="00705E61" w:rsidRDefault="00302561" w:rsidP="00302561">
      <w:pPr>
        <w:pStyle w:val="HNormal0"/>
        <w:numPr>
          <w:ilvl w:val="0"/>
          <w:numId w:val="12"/>
        </w:numPr>
        <w:tabs>
          <w:tab w:val="left" w:leader="underscore" w:pos="8309"/>
        </w:tabs>
        <w:rPr>
          <w:rFonts w:ascii="David" w:hAnsi="David"/>
          <w:color w:val="000000"/>
          <w:lang w:eastAsia="en-US"/>
        </w:rPr>
      </w:pPr>
      <w:r w:rsidRPr="00705E61">
        <w:rPr>
          <w:rFonts w:ascii="David" w:hAnsi="David"/>
          <w:color w:val="000000"/>
          <w:rtl/>
          <w:lang w:eastAsia="en-US"/>
        </w:rPr>
        <w:t>סוג מציע (חברה / שותפות / עמותה/עוסק מורשה):</w:t>
      </w:r>
      <w:r w:rsidRPr="00705E61">
        <w:rPr>
          <w:rFonts w:ascii="David" w:hAnsi="David"/>
          <w:color w:val="000000"/>
          <w:rtl/>
          <w:lang w:eastAsia="en-US"/>
        </w:rPr>
        <w:tab/>
      </w:r>
    </w:p>
    <w:p w14:paraId="54622C9B" w14:textId="77777777" w:rsidR="00302561" w:rsidRPr="00705E61" w:rsidRDefault="00302561" w:rsidP="00302561">
      <w:pPr>
        <w:pStyle w:val="HNormal0"/>
        <w:numPr>
          <w:ilvl w:val="0"/>
          <w:numId w:val="12"/>
        </w:numPr>
        <w:tabs>
          <w:tab w:val="left" w:leader="underscore" w:pos="8309"/>
        </w:tabs>
        <w:rPr>
          <w:rFonts w:ascii="David" w:hAnsi="David"/>
          <w:color w:val="000000"/>
          <w:lang w:eastAsia="en-US"/>
        </w:rPr>
      </w:pPr>
      <w:r w:rsidRPr="00705E61">
        <w:rPr>
          <w:rFonts w:ascii="David" w:hAnsi="David"/>
          <w:color w:val="000000"/>
          <w:rtl/>
          <w:lang w:eastAsia="en-US"/>
        </w:rPr>
        <w:t xml:space="preserve">(לתאגיד) מספר חברה / שותפות / עמותה: </w:t>
      </w:r>
      <w:r w:rsidRPr="00705E61">
        <w:rPr>
          <w:rFonts w:ascii="David" w:hAnsi="David"/>
          <w:color w:val="000000"/>
          <w:rtl/>
          <w:lang w:eastAsia="en-US"/>
        </w:rPr>
        <w:tab/>
      </w:r>
    </w:p>
    <w:p w14:paraId="555608F4" w14:textId="77777777" w:rsidR="00302561" w:rsidRPr="00705E61" w:rsidRDefault="00302561" w:rsidP="00302561">
      <w:pPr>
        <w:pStyle w:val="HNormal0"/>
        <w:numPr>
          <w:ilvl w:val="0"/>
          <w:numId w:val="12"/>
        </w:numPr>
        <w:tabs>
          <w:tab w:val="left" w:leader="underscore" w:pos="8309"/>
        </w:tabs>
        <w:rPr>
          <w:rFonts w:ascii="David" w:hAnsi="David"/>
          <w:color w:val="000000"/>
          <w:lang w:eastAsia="en-US"/>
        </w:rPr>
      </w:pPr>
      <w:r w:rsidRPr="00705E61">
        <w:rPr>
          <w:rFonts w:ascii="David" w:hAnsi="David"/>
          <w:color w:val="000000"/>
          <w:rtl/>
          <w:lang w:eastAsia="en-US"/>
        </w:rPr>
        <w:t xml:space="preserve">תאריך התאגדות: </w:t>
      </w:r>
      <w:r w:rsidRPr="00705E61">
        <w:rPr>
          <w:rFonts w:ascii="David" w:hAnsi="David"/>
          <w:color w:val="000000"/>
          <w:rtl/>
          <w:lang w:eastAsia="en-US"/>
        </w:rPr>
        <w:tab/>
      </w:r>
    </w:p>
    <w:p w14:paraId="60A25FE4" w14:textId="77777777" w:rsidR="00302561" w:rsidRPr="00705E61" w:rsidRDefault="00302561" w:rsidP="00302561">
      <w:pPr>
        <w:pStyle w:val="HNormal0"/>
        <w:numPr>
          <w:ilvl w:val="0"/>
          <w:numId w:val="12"/>
        </w:numPr>
        <w:tabs>
          <w:tab w:val="left" w:leader="underscore" w:pos="8309"/>
        </w:tabs>
        <w:rPr>
          <w:rFonts w:ascii="David" w:hAnsi="David"/>
          <w:color w:val="000000"/>
          <w:lang w:eastAsia="en-US"/>
        </w:rPr>
      </w:pPr>
      <w:r w:rsidRPr="00705E61">
        <w:rPr>
          <w:rFonts w:ascii="David" w:hAnsi="David"/>
          <w:color w:val="000000"/>
          <w:rtl/>
          <w:lang w:eastAsia="en-US"/>
        </w:rPr>
        <w:t>שמות הבעלים (במקרה של חברה או שותפות):</w:t>
      </w:r>
    </w:p>
    <w:p w14:paraId="50459335" w14:textId="77777777" w:rsidR="00302561" w:rsidRPr="00705E61" w:rsidRDefault="00302561" w:rsidP="00302561">
      <w:pPr>
        <w:pStyle w:val="HNormal0"/>
        <w:tabs>
          <w:tab w:val="left" w:leader="underscore" w:pos="8309"/>
        </w:tabs>
        <w:ind w:left="576"/>
        <w:rPr>
          <w:rFonts w:ascii="David" w:hAnsi="David"/>
          <w:color w:val="000000"/>
          <w:lang w:eastAsia="en-US"/>
        </w:rPr>
      </w:pPr>
      <w:r w:rsidRPr="00705E61">
        <w:rPr>
          <w:rFonts w:ascii="David" w:hAnsi="David"/>
          <w:color w:val="000000"/>
          <w:rtl/>
          <w:lang w:eastAsia="en-US"/>
        </w:rPr>
        <w:tab/>
      </w:r>
    </w:p>
    <w:p w14:paraId="182D28E1" w14:textId="77777777" w:rsidR="00302561" w:rsidRPr="00705E61" w:rsidRDefault="00302561" w:rsidP="00302561">
      <w:pPr>
        <w:pStyle w:val="HNormal0"/>
        <w:tabs>
          <w:tab w:val="left" w:leader="underscore" w:pos="8309"/>
        </w:tabs>
        <w:ind w:left="576"/>
        <w:rPr>
          <w:rFonts w:ascii="David" w:hAnsi="David"/>
          <w:color w:val="000000"/>
          <w:rtl/>
          <w:lang w:eastAsia="en-US"/>
        </w:rPr>
      </w:pPr>
      <w:r w:rsidRPr="00705E61">
        <w:rPr>
          <w:rFonts w:ascii="David" w:hAnsi="David"/>
          <w:color w:val="000000"/>
          <w:rtl/>
          <w:lang w:eastAsia="en-US"/>
        </w:rPr>
        <w:tab/>
      </w:r>
    </w:p>
    <w:p w14:paraId="1786044D" w14:textId="77777777" w:rsidR="00302561" w:rsidRPr="00705E61" w:rsidRDefault="00302561" w:rsidP="00302561">
      <w:pPr>
        <w:pStyle w:val="HNormal0"/>
        <w:tabs>
          <w:tab w:val="left" w:leader="underscore" w:pos="8309"/>
        </w:tabs>
        <w:ind w:left="576"/>
        <w:rPr>
          <w:rFonts w:ascii="David" w:hAnsi="David"/>
          <w:color w:val="000000"/>
          <w:rtl/>
          <w:lang w:eastAsia="en-US"/>
        </w:rPr>
      </w:pPr>
      <w:r w:rsidRPr="00705E61">
        <w:rPr>
          <w:rFonts w:ascii="David" w:hAnsi="David"/>
          <w:color w:val="000000"/>
          <w:rtl/>
          <w:lang w:eastAsia="en-US"/>
        </w:rPr>
        <w:tab/>
      </w:r>
    </w:p>
    <w:p w14:paraId="0B5FB92B" w14:textId="77777777" w:rsidR="00302561" w:rsidRPr="00705E61" w:rsidRDefault="00302561" w:rsidP="00302561">
      <w:pPr>
        <w:pStyle w:val="HNormal0"/>
        <w:numPr>
          <w:ilvl w:val="0"/>
          <w:numId w:val="12"/>
        </w:numPr>
        <w:tabs>
          <w:tab w:val="left" w:leader="underscore" w:pos="8309"/>
        </w:tabs>
        <w:rPr>
          <w:rFonts w:ascii="David" w:hAnsi="David"/>
          <w:color w:val="000000"/>
          <w:rtl/>
          <w:lang w:eastAsia="en-US"/>
        </w:rPr>
      </w:pPr>
      <w:r w:rsidRPr="00705E61">
        <w:rPr>
          <w:rFonts w:ascii="David" w:hAnsi="David"/>
          <w:color w:val="000000"/>
          <w:rtl/>
          <w:lang w:eastAsia="en-US"/>
        </w:rPr>
        <w:t>שמות ומספרי ת.ז. של המוסמכים לחתום ולהתחייב בשמו של המציע:</w:t>
      </w:r>
    </w:p>
    <w:p w14:paraId="724F6D20" w14:textId="77777777" w:rsidR="00302561" w:rsidRPr="00705E61" w:rsidRDefault="00302561" w:rsidP="00302561">
      <w:pPr>
        <w:pStyle w:val="HNormal0"/>
        <w:tabs>
          <w:tab w:val="left" w:leader="underscore" w:pos="5760"/>
          <w:tab w:val="left" w:leader="underscore" w:pos="8309"/>
        </w:tabs>
        <w:ind w:left="576"/>
        <w:rPr>
          <w:rFonts w:ascii="David" w:hAnsi="David"/>
          <w:color w:val="000000"/>
          <w:lang w:eastAsia="en-US"/>
        </w:rPr>
      </w:pPr>
      <w:r w:rsidRPr="00705E61">
        <w:rPr>
          <w:rFonts w:ascii="David" w:hAnsi="David"/>
          <w:color w:val="000000"/>
          <w:rtl/>
          <w:lang w:eastAsia="en-US"/>
        </w:rPr>
        <w:t xml:space="preserve">שם: </w:t>
      </w:r>
      <w:r w:rsidRPr="00705E61">
        <w:rPr>
          <w:rFonts w:ascii="David" w:hAnsi="David"/>
          <w:color w:val="000000"/>
          <w:rtl/>
          <w:lang w:eastAsia="en-US"/>
        </w:rPr>
        <w:tab/>
        <w:t xml:space="preserve">, ת.ז.: </w:t>
      </w:r>
      <w:r w:rsidRPr="00705E61">
        <w:rPr>
          <w:rFonts w:ascii="David" w:hAnsi="David"/>
          <w:color w:val="000000"/>
          <w:rtl/>
          <w:lang w:eastAsia="en-US"/>
        </w:rPr>
        <w:tab/>
      </w:r>
    </w:p>
    <w:p w14:paraId="6C1A61E7" w14:textId="77777777" w:rsidR="00302561" w:rsidRPr="00705E61" w:rsidRDefault="00302561" w:rsidP="00302561">
      <w:pPr>
        <w:pStyle w:val="HNormal0"/>
        <w:tabs>
          <w:tab w:val="left" w:leader="underscore" w:pos="5760"/>
          <w:tab w:val="left" w:leader="underscore" w:pos="8309"/>
        </w:tabs>
        <w:ind w:left="576"/>
        <w:rPr>
          <w:rFonts w:ascii="David" w:hAnsi="David"/>
          <w:color w:val="000000"/>
          <w:rtl/>
          <w:lang w:eastAsia="en-US"/>
        </w:rPr>
      </w:pPr>
      <w:r w:rsidRPr="00705E61">
        <w:rPr>
          <w:rFonts w:ascii="David" w:hAnsi="David"/>
          <w:color w:val="000000"/>
          <w:rtl/>
          <w:lang w:eastAsia="en-US"/>
        </w:rPr>
        <w:t xml:space="preserve">שם: </w:t>
      </w:r>
      <w:r w:rsidRPr="00705E61">
        <w:rPr>
          <w:rFonts w:ascii="David" w:hAnsi="David"/>
          <w:color w:val="000000"/>
          <w:rtl/>
          <w:lang w:eastAsia="en-US"/>
        </w:rPr>
        <w:tab/>
        <w:t xml:space="preserve">, ת.ז.: </w:t>
      </w:r>
      <w:r w:rsidRPr="00705E61">
        <w:rPr>
          <w:rFonts w:ascii="David" w:hAnsi="David"/>
          <w:color w:val="000000"/>
          <w:rtl/>
          <w:lang w:eastAsia="en-US"/>
        </w:rPr>
        <w:tab/>
      </w:r>
    </w:p>
    <w:p w14:paraId="4B2ACFBB" w14:textId="77777777" w:rsidR="00302561" w:rsidRPr="00705E61" w:rsidRDefault="00302561" w:rsidP="00302561">
      <w:pPr>
        <w:pStyle w:val="HNormal0"/>
        <w:numPr>
          <w:ilvl w:val="0"/>
          <w:numId w:val="12"/>
        </w:numPr>
        <w:tabs>
          <w:tab w:val="left" w:leader="underscore" w:pos="8309"/>
        </w:tabs>
        <w:rPr>
          <w:rFonts w:ascii="David" w:hAnsi="David"/>
          <w:color w:val="000000"/>
          <w:rtl/>
          <w:lang w:eastAsia="en-US"/>
        </w:rPr>
      </w:pPr>
      <w:r w:rsidRPr="00705E61">
        <w:rPr>
          <w:rFonts w:ascii="David" w:hAnsi="David"/>
          <w:color w:val="000000"/>
          <w:rtl/>
          <w:lang w:eastAsia="en-US"/>
        </w:rPr>
        <w:t xml:space="preserve">שמו של מנהל המציע: </w:t>
      </w:r>
      <w:r w:rsidRPr="00705E61">
        <w:rPr>
          <w:rFonts w:ascii="David" w:hAnsi="David"/>
          <w:color w:val="000000"/>
          <w:rtl/>
          <w:lang w:eastAsia="en-US"/>
        </w:rPr>
        <w:tab/>
      </w:r>
    </w:p>
    <w:p w14:paraId="447019AB" w14:textId="77777777" w:rsidR="00302561" w:rsidRPr="00705E61" w:rsidRDefault="00302561" w:rsidP="00302561">
      <w:pPr>
        <w:pStyle w:val="HNormal0"/>
        <w:numPr>
          <w:ilvl w:val="0"/>
          <w:numId w:val="12"/>
        </w:numPr>
        <w:tabs>
          <w:tab w:val="left" w:leader="underscore" w:pos="8309"/>
        </w:tabs>
        <w:rPr>
          <w:rFonts w:ascii="David" w:hAnsi="David"/>
          <w:color w:val="000000"/>
          <w:lang w:eastAsia="en-US"/>
        </w:rPr>
      </w:pPr>
      <w:r w:rsidRPr="00705E61">
        <w:rPr>
          <w:rFonts w:ascii="David" w:hAnsi="David"/>
          <w:color w:val="000000"/>
          <w:rtl/>
          <w:lang w:eastAsia="en-US"/>
        </w:rPr>
        <w:t xml:space="preserve">כתובתו של המציע (כולל מיקוד): </w:t>
      </w:r>
      <w:r w:rsidRPr="00705E61">
        <w:rPr>
          <w:rFonts w:ascii="David" w:hAnsi="David"/>
          <w:color w:val="000000"/>
          <w:rtl/>
          <w:lang w:eastAsia="en-US"/>
        </w:rPr>
        <w:tab/>
      </w:r>
    </w:p>
    <w:p w14:paraId="1B957BB5" w14:textId="77777777" w:rsidR="00302561" w:rsidRPr="00705E61" w:rsidRDefault="00302561" w:rsidP="00302561">
      <w:pPr>
        <w:pStyle w:val="HNormal0"/>
        <w:numPr>
          <w:ilvl w:val="0"/>
          <w:numId w:val="12"/>
        </w:numPr>
        <w:tabs>
          <w:tab w:val="left" w:leader="underscore" w:pos="8309"/>
        </w:tabs>
        <w:rPr>
          <w:rFonts w:ascii="David" w:hAnsi="David"/>
          <w:color w:val="000000"/>
          <w:lang w:eastAsia="en-US"/>
        </w:rPr>
      </w:pPr>
      <w:r w:rsidRPr="00705E61">
        <w:rPr>
          <w:rFonts w:ascii="David" w:hAnsi="David"/>
          <w:color w:val="000000"/>
          <w:rtl/>
          <w:lang w:eastAsia="en-US"/>
        </w:rPr>
        <w:t xml:space="preserve">מספרי טלפון: </w:t>
      </w:r>
      <w:r w:rsidRPr="00705E61">
        <w:rPr>
          <w:rFonts w:ascii="David" w:hAnsi="David"/>
          <w:color w:val="000000"/>
          <w:rtl/>
          <w:lang w:eastAsia="en-US"/>
        </w:rPr>
        <w:tab/>
      </w:r>
    </w:p>
    <w:p w14:paraId="50B78646" w14:textId="77777777" w:rsidR="00302561" w:rsidRPr="00705E61" w:rsidRDefault="00302561" w:rsidP="00302561">
      <w:pPr>
        <w:pStyle w:val="HNormal0"/>
        <w:numPr>
          <w:ilvl w:val="0"/>
          <w:numId w:val="12"/>
        </w:numPr>
        <w:tabs>
          <w:tab w:val="left" w:leader="underscore" w:pos="8309"/>
        </w:tabs>
        <w:rPr>
          <w:rFonts w:ascii="David" w:hAnsi="David"/>
          <w:color w:val="000000"/>
          <w:lang w:eastAsia="en-US"/>
        </w:rPr>
      </w:pPr>
      <w:r w:rsidRPr="00705E61">
        <w:rPr>
          <w:rFonts w:ascii="David" w:hAnsi="David"/>
          <w:color w:val="000000"/>
          <w:rtl/>
          <w:lang w:eastAsia="en-US"/>
        </w:rPr>
        <w:t xml:space="preserve">מספר פקס: </w:t>
      </w:r>
      <w:r w:rsidRPr="00705E61">
        <w:rPr>
          <w:rFonts w:ascii="David" w:hAnsi="David"/>
          <w:color w:val="000000"/>
          <w:rtl/>
          <w:lang w:eastAsia="en-US"/>
        </w:rPr>
        <w:tab/>
      </w:r>
    </w:p>
    <w:p w14:paraId="2BA71C20" w14:textId="77777777" w:rsidR="00302561" w:rsidRPr="00705E61" w:rsidRDefault="00302561" w:rsidP="00302561">
      <w:pPr>
        <w:pStyle w:val="HNormal0"/>
        <w:numPr>
          <w:ilvl w:val="0"/>
          <w:numId w:val="12"/>
        </w:numPr>
        <w:tabs>
          <w:tab w:val="left" w:leader="underscore" w:pos="8309"/>
        </w:tabs>
        <w:rPr>
          <w:rFonts w:ascii="David" w:hAnsi="David"/>
          <w:color w:val="000000"/>
          <w:lang w:eastAsia="en-US"/>
        </w:rPr>
      </w:pPr>
      <w:r w:rsidRPr="00705E61">
        <w:rPr>
          <w:rFonts w:ascii="David" w:hAnsi="David"/>
          <w:color w:val="000000"/>
          <w:rtl/>
          <w:lang w:eastAsia="en-US"/>
        </w:rPr>
        <w:t>איש הקשר מטעם המציע:</w:t>
      </w:r>
      <w:r w:rsidRPr="00705E61">
        <w:rPr>
          <w:rFonts w:ascii="David" w:hAnsi="David"/>
          <w:color w:val="000000"/>
          <w:rtl/>
          <w:lang w:eastAsia="en-US"/>
        </w:rPr>
        <w:tab/>
      </w:r>
    </w:p>
    <w:p w14:paraId="44EEB24B" w14:textId="77777777" w:rsidR="00302561" w:rsidRPr="00705E61" w:rsidRDefault="00302561" w:rsidP="00302561">
      <w:pPr>
        <w:pStyle w:val="HNormal0"/>
        <w:numPr>
          <w:ilvl w:val="0"/>
          <w:numId w:val="12"/>
        </w:numPr>
        <w:tabs>
          <w:tab w:val="left" w:leader="underscore" w:pos="8309"/>
        </w:tabs>
        <w:rPr>
          <w:rFonts w:ascii="David" w:hAnsi="David"/>
          <w:color w:val="000000"/>
          <w:lang w:eastAsia="en-US"/>
        </w:rPr>
      </w:pPr>
      <w:r w:rsidRPr="00705E61">
        <w:rPr>
          <w:rFonts w:ascii="David" w:hAnsi="David"/>
          <w:color w:val="000000"/>
          <w:rtl/>
          <w:lang w:eastAsia="en-US"/>
        </w:rPr>
        <w:t xml:space="preserve">מספר טלפון: _____________________ מספר פקס': </w:t>
      </w:r>
      <w:r w:rsidRPr="00705E61">
        <w:rPr>
          <w:rFonts w:ascii="David" w:hAnsi="David"/>
          <w:color w:val="000000"/>
          <w:rtl/>
          <w:lang w:eastAsia="en-US"/>
        </w:rPr>
        <w:tab/>
      </w:r>
    </w:p>
    <w:p w14:paraId="143AC9B4" w14:textId="77777777" w:rsidR="00302561" w:rsidRPr="00705E61" w:rsidRDefault="00302561" w:rsidP="00302561">
      <w:pPr>
        <w:pStyle w:val="HNormal0"/>
        <w:numPr>
          <w:ilvl w:val="0"/>
          <w:numId w:val="12"/>
        </w:numPr>
        <w:tabs>
          <w:tab w:val="left" w:leader="underscore" w:pos="8309"/>
        </w:tabs>
        <w:rPr>
          <w:rFonts w:ascii="David" w:hAnsi="David"/>
          <w:color w:val="000000"/>
          <w:lang w:eastAsia="en-US"/>
        </w:rPr>
      </w:pPr>
      <w:r w:rsidRPr="00705E61">
        <w:rPr>
          <w:rFonts w:ascii="David" w:hAnsi="David"/>
          <w:color w:val="000000"/>
          <w:rtl/>
          <w:lang w:eastAsia="en-US"/>
        </w:rPr>
        <w:t>כתובת דואר אלקטרוני:</w:t>
      </w:r>
      <w:r w:rsidRPr="00705E61">
        <w:rPr>
          <w:rFonts w:ascii="David" w:hAnsi="David"/>
          <w:color w:val="000000"/>
          <w:rtl/>
          <w:lang w:eastAsia="en-US"/>
        </w:rPr>
        <w:tab/>
      </w:r>
    </w:p>
    <w:p w14:paraId="2E58CBCB" w14:textId="77777777" w:rsidR="00302561" w:rsidRPr="00705E61" w:rsidRDefault="00302561" w:rsidP="00302561">
      <w:pPr>
        <w:pStyle w:val="HNormal0"/>
        <w:tabs>
          <w:tab w:val="left" w:leader="underscore" w:pos="8309"/>
        </w:tabs>
        <w:spacing w:line="360" w:lineRule="auto"/>
        <w:rPr>
          <w:rFonts w:ascii="David" w:hAnsi="David"/>
          <w:b/>
          <w:bCs/>
          <w:color w:val="000000"/>
          <w:sz w:val="24"/>
          <w:u w:val="single"/>
          <w:rtl/>
          <w:lang w:eastAsia="en-US"/>
        </w:rPr>
      </w:pPr>
    </w:p>
    <w:p w14:paraId="1F8EF693" w14:textId="77777777" w:rsidR="00302561" w:rsidRPr="00705E61" w:rsidRDefault="00302561" w:rsidP="00302561">
      <w:pPr>
        <w:pStyle w:val="HNormal0"/>
        <w:tabs>
          <w:tab w:val="left" w:leader="underscore" w:pos="8309"/>
        </w:tabs>
        <w:spacing w:line="360" w:lineRule="auto"/>
        <w:rPr>
          <w:rFonts w:ascii="David" w:hAnsi="David"/>
          <w:b/>
          <w:bCs/>
          <w:color w:val="000000"/>
          <w:sz w:val="24"/>
          <w:u w:val="single"/>
          <w:rtl/>
          <w:lang w:eastAsia="en-US"/>
        </w:rPr>
      </w:pPr>
      <w:r w:rsidRPr="00705E61">
        <w:rPr>
          <w:rFonts w:ascii="David" w:hAnsi="David"/>
          <w:b/>
          <w:bCs/>
          <w:color w:val="000000"/>
          <w:sz w:val="24"/>
          <w:u w:val="single"/>
          <w:rtl/>
          <w:lang w:eastAsia="en-US"/>
        </w:rPr>
        <w:t xml:space="preserve">בנוסף, </w:t>
      </w:r>
      <w:r w:rsidRPr="00705E61">
        <w:rPr>
          <w:rFonts w:ascii="David" w:hAnsi="David" w:hint="eastAsia"/>
          <w:b/>
          <w:bCs/>
          <w:color w:val="000000"/>
          <w:sz w:val="24"/>
          <w:u w:val="single"/>
          <w:rtl/>
          <w:lang w:eastAsia="en-US"/>
        </w:rPr>
        <w:t>מציע</w:t>
      </w:r>
      <w:r w:rsidRPr="00705E61">
        <w:rPr>
          <w:rFonts w:ascii="David" w:hAnsi="David"/>
          <w:b/>
          <w:bCs/>
          <w:color w:val="000000"/>
          <w:sz w:val="24"/>
          <w:u w:val="single"/>
          <w:rtl/>
          <w:lang w:eastAsia="en-US"/>
        </w:rPr>
        <w:t xml:space="preserve"> </w:t>
      </w:r>
      <w:r w:rsidRPr="00705E61">
        <w:rPr>
          <w:rFonts w:ascii="David" w:hAnsi="David" w:hint="eastAsia"/>
          <w:b/>
          <w:bCs/>
          <w:color w:val="000000"/>
          <w:sz w:val="24"/>
          <w:u w:val="single"/>
          <w:rtl/>
          <w:lang w:eastAsia="en-US"/>
        </w:rPr>
        <w:t>שהוא</w:t>
      </w:r>
      <w:r w:rsidRPr="00705E61">
        <w:rPr>
          <w:rFonts w:ascii="David" w:hAnsi="David"/>
          <w:b/>
          <w:bCs/>
          <w:color w:val="000000"/>
          <w:sz w:val="24"/>
          <w:u w:val="single"/>
          <w:rtl/>
          <w:lang w:eastAsia="en-US"/>
        </w:rPr>
        <w:t xml:space="preserve"> </w:t>
      </w:r>
      <w:r w:rsidRPr="00705E61">
        <w:rPr>
          <w:rFonts w:ascii="David" w:hAnsi="David" w:hint="eastAsia"/>
          <w:b/>
          <w:bCs/>
          <w:color w:val="000000"/>
          <w:sz w:val="24"/>
          <w:u w:val="single"/>
          <w:rtl/>
          <w:lang w:eastAsia="en-US"/>
        </w:rPr>
        <w:t>תאגיד</w:t>
      </w:r>
      <w:r w:rsidRPr="00705E61">
        <w:rPr>
          <w:rFonts w:ascii="David" w:hAnsi="David"/>
          <w:b/>
          <w:bCs/>
          <w:color w:val="000000"/>
          <w:sz w:val="24"/>
          <w:u w:val="single"/>
          <w:rtl/>
          <w:lang w:eastAsia="en-US"/>
        </w:rPr>
        <w:t xml:space="preserve"> </w:t>
      </w:r>
      <w:r w:rsidRPr="00705E61">
        <w:rPr>
          <w:rFonts w:ascii="David" w:hAnsi="David" w:hint="eastAsia"/>
          <w:b/>
          <w:bCs/>
          <w:color w:val="000000"/>
          <w:sz w:val="24"/>
          <w:u w:val="single"/>
          <w:rtl/>
          <w:lang w:eastAsia="en-US"/>
        </w:rPr>
        <w:t>ישראלי</w:t>
      </w:r>
      <w:r w:rsidRPr="00705E61">
        <w:rPr>
          <w:rFonts w:ascii="David" w:hAnsi="David"/>
          <w:b/>
          <w:bCs/>
          <w:color w:val="000000"/>
          <w:sz w:val="24"/>
          <w:u w:val="single"/>
          <w:rtl/>
          <w:lang w:eastAsia="en-US"/>
        </w:rPr>
        <w:t xml:space="preserve"> </w:t>
      </w:r>
      <w:r w:rsidRPr="00705E61">
        <w:rPr>
          <w:rFonts w:ascii="David" w:hAnsi="David" w:hint="eastAsia"/>
          <w:b/>
          <w:bCs/>
          <w:color w:val="000000"/>
          <w:sz w:val="24"/>
          <w:u w:val="single"/>
          <w:rtl/>
          <w:lang w:eastAsia="en-US"/>
        </w:rPr>
        <w:t>שהתקשר</w:t>
      </w:r>
      <w:r w:rsidRPr="00705E61">
        <w:rPr>
          <w:rFonts w:ascii="David" w:hAnsi="David"/>
          <w:b/>
          <w:bCs/>
          <w:color w:val="000000"/>
          <w:sz w:val="24"/>
          <w:u w:val="single"/>
          <w:rtl/>
          <w:lang w:eastAsia="en-US"/>
        </w:rPr>
        <w:t xml:space="preserve"> </w:t>
      </w:r>
      <w:r w:rsidRPr="00705E61">
        <w:rPr>
          <w:rFonts w:ascii="David" w:hAnsi="David" w:hint="eastAsia"/>
          <w:b/>
          <w:bCs/>
          <w:color w:val="000000"/>
          <w:sz w:val="24"/>
          <w:u w:val="single"/>
          <w:rtl/>
          <w:lang w:eastAsia="en-US"/>
        </w:rPr>
        <w:t>עם</w:t>
      </w:r>
      <w:r w:rsidRPr="00705E61">
        <w:rPr>
          <w:rFonts w:ascii="David" w:hAnsi="David"/>
          <w:b/>
          <w:bCs/>
          <w:color w:val="000000"/>
          <w:sz w:val="24"/>
          <w:u w:val="single"/>
          <w:rtl/>
          <w:lang w:eastAsia="en-US"/>
        </w:rPr>
        <w:t xml:space="preserve"> </w:t>
      </w:r>
      <w:r w:rsidRPr="00705E61">
        <w:rPr>
          <w:rFonts w:ascii="David" w:hAnsi="David" w:hint="eastAsia"/>
          <w:b/>
          <w:bCs/>
          <w:color w:val="000000"/>
          <w:sz w:val="24"/>
          <w:u w:val="single"/>
          <w:rtl/>
          <w:lang w:eastAsia="en-US"/>
        </w:rPr>
        <w:t>תאגיד</w:t>
      </w:r>
      <w:r w:rsidRPr="00705E61">
        <w:rPr>
          <w:rFonts w:ascii="David" w:hAnsi="David"/>
          <w:b/>
          <w:bCs/>
          <w:color w:val="000000"/>
          <w:sz w:val="24"/>
          <w:u w:val="single"/>
          <w:rtl/>
          <w:lang w:eastAsia="en-US"/>
        </w:rPr>
        <w:t xml:space="preserve"> </w:t>
      </w:r>
      <w:r w:rsidRPr="00705E61">
        <w:rPr>
          <w:rFonts w:ascii="David" w:hAnsi="David" w:hint="eastAsia"/>
          <w:b/>
          <w:bCs/>
          <w:color w:val="000000"/>
          <w:sz w:val="24"/>
          <w:u w:val="single"/>
          <w:rtl/>
          <w:lang w:eastAsia="en-US"/>
        </w:rPr>
        <w:t>בינלאומי</w:t>
      </w:r>
      <w:r w:rsidRPr="00705E61">
        <w:rPr>
          <w:rFonts w:ascii="David" w:hAnsi="David"/>
          <w:b/>
          <w:bCs/>
          <w:color w:val="000000"/>
          <w:sz w:val="24"/>
          <w:u w:val="single"/>
          <w:rtl/>
          <w:lang w:eastAsia="en-US"/>
        </w:rPr>
        <w:t xml:space="preserve">, </w:t>
      </w:r>
      <w:r w:rsidRPr="00705E61">
        <w:rPr>
          <w:rFonts w:ascii="David" w:hAnsi="David" w:hint="eastAsia"/>
          <w:b/>
          <w:bCs/>
          <w:color w:val="000000"/>
          <w:sz w:val="24"/>
          <w:u w:val="single"/>
          <w:rtl/>
          <w:lang w:eastAsia="en-US"/>
        </w:rPr>
        <w:t>נדרש</w:t>
      </w:r>
      <w:r w:rsidRPr="00705E61">
        <w:rPr>
          <w:rFonts w:ascii="David" w:hAnsi="David"/>
          <w:b/>
          <w:bCs/>
          <w:color w:val="000000"/>
          <w:sz w:val="24"/>
          <w:u w:val="single"/>
          <w:rtl/>
          <w:lang w:eastAsia="en-US"/>
        </w:rPr>
        <w:t xml:space="preserve"> למלא את פרטי התאגיד הבינלאומי:</w:t>
      </w:r>
    </w:p>
    <w:p w14:paraId="4A963859" w14:textId="77777777" w:rsidR="00302561" w:rsidRPr="00705E61" w:rsidRDefault="00302561" w:rsidP="00302561">
      <w:pPr>
        <w:pStyle w:val="HNormal0"/>
        <w:numPr>
          <w:ilvl w:val="0"/>
          <w:numId w:val="80"/>
        </w:numPr>
        <w:tabs>
          <w:tab w:val="left" w:leader="underscore" w:pos="8309"/>
        </w:tabs>
        <w:spacing w:line="360" w:lineRule="auto"/>
        <w:ind w:left="644"/>
        <w:rPr>
          <w:rFonts w:ascii="David" w:hAnsi="David"/>
          <w:color w:val="000000"/>
          <w:sz w:val="24"/>
          <w:lang w:eastAsia="en-US"/>
        </w:rPr>
      </w:pPr>
      <w:r w:rsidRPr="00705E61">
        <w:rPr>
          <w:rFonts w:ascii="David" w:hAnsi="David"/>
          <w:color w:val="000000"/>
          <w:sz w:val="24"/>
          <w:rtl/>
          <w:lang w:eastAsia="en-US"/>
        </w:rPr>
        <w:t>שם תאגיד הבינלאומי:_______________________________________________</w:t>
      </w:r>
    </w:p>
    <w:p w14:paraId="7FFC8B17" w14:textId="77777777" w:rsidR="00302561" w:rsidRPr="00705E61" w:rsidRDefault="00302561" w:rsidP="00302561">
      <w:pPr>
        <w:pStyle w:val="HNormal0"/>
        <w:numPr>
          <w:ilvl w:val="0"/>
          <w:numId w:val="80"/>
        </w:numPr>
        <w:tabs>
          <w:tab w:val="left" w:leader="underscore" w:pos="8309"/>
        </w:tabs>
        <w:spacing w:line="360" w:lineRule="auto"/>
        <w:ind w:left="644"/>
        <w:rPr>
          <w:rFonts w:ascii="David" w:hAnsi="David"/>
          <w:color w:val="000000"/>
          <w:sz w:val="24"/>
          <w:rtl/>
          <w:lang w:eastAsia="en-US"/>
        </w:rPr>
      </w:pPr>
      <w:r w:rsidRPr="00705E61">
        <w:rPr>
          <w:rFonts w:ascii="David" w:hAnsi="David"/>
          <w:color w:val="000000"/>
          <w:sz w:val="24"/>
          <w:rtl/>
          <w:lang w:eastAsia="en-US"/>
        </w:rPr>
        <w:t>סוג התאגיד הבינלאומי (חברה / שותפות ):</w:t>
      </w:r>
      <w:r w:rsidRPr="00705E61">
        <w:rPr>
          <w:rFonts w:ascii="David" w:hAnsi="David"/>
          <w:color w:val="000000"/>
          <w:sz w:val="24"/>
          <w:rtl/>
          <w:lang w:eastAsia="en-US"/>
        </w:rPr>
        <w:tab/>
      </w:r>
    </w:p>
    <w:p w14:paraId="1670EC9E" w14:textId="77777777" w:rsidR="00302561" w:rsidRPr="00705E61" w:rsidRDefault="00302561" w:rsidP="00302561">
      <w:pPr>
        <w:pStyle w:val="HNormal0"/>
        <w:numPr>
          <w:ilvl w:val="0"/>
          <w:numId w:val="80"/>
        </w:numPr>
        <w:tabs>
          <w:tab w:val="left" w:leader="underscore" w:pos="8309"/>
        </w:tabs>
        <w:spacing w:line="360" w:lineRule="auto"/>
        <w:ind w:left="644"/>
        <w:rPr>
          <w:rFonts w:ascii="David" w:hAnsi="David"/>
          <w:color w:val="000000"/>
          <w:sz w:val="24"/>
          <w:lang w:eastAsia="en-US"/>
        </w:rPr>
      </w:pPr>
      <w:r w:rsidRPr="00705E61">
        <w:rPr>
          <w:rFonts w:ascii="David" w:hAnsi="David"/>
          <w:color w:val="000000"/>
          <w:sz w:val="24"/>
          <w:rtl/>
          <w:lang w:eastAsia="en-US"/>
        </w:rPr>
        <w:t>מספר חברה / שותפות: ______________________________________________</w:t>
      </w:r>
    </w:p>
    <w:p w14:paraId="0532153C" w14:textId="77777777" w:rsidR="00302561" w:rsidRPr="00705E61" w:rsidRDefault="00302561" w:rsidP="00302561">
      <w:pPr>
        <w:pStyle w:val="HNormal0"/>
        <w:numPr>
          <w:ilvl w:val="0"/>
          <w:numId w:val="80"/>
        </w:numPr>
        <w:tabs>
          <w:tab w:val="left" w:leader="underscore" w:pos="8309"/>
        </w:tabs>
        <w:spacing w:line="360" w:lineRule="auto"/>
        <w:ind w:left="644"/>
        <w:rPr>
          <w:rFonts w:ascii="David" w:hAnsi="David"/>
          <w:color w:val="000000"/>
          <w:sz w:val="24"/>
          <w:lang w:eastAsia="en-US"/>
        </w:rPr>
      </w:pPr>
      <w:r w:rsidRPr="00705E61">
        <w:rPr>
          <w:rFonts w:ascii="David" w:hAnsi="David"/>
          <w:color w:val="000000"/>
          <w:sz w:val="24"/>
          <w:rtl/>
          <w:lang w:eastAsia="en-US"/>
        </w:rPr>
        <w:t>שמות בעלי התאגיד הבינלאומי:________________________________________</w:t>
      </w:r>
    </w:p>
    <w:p w14:paraId="6D655C3C" w14:textId="77777777" w:rsidR="00302561" w:rsidRPr="00705E61" w:rsidRDefault="00302561" w:rsidP="00302561">
      <w:pPr>
        <w:pStyle w:val="HNormal0"/>
        <w:numPr>
          <w:ilvl w:val="0"/>
          <w:numId w:val="80"/>
        </w:numPr>
        <w:tabs>
          <w:tab w:val="left" w:leader="underscore" w:pos="8309"/>
        </w:tabs>
        <w:spacing w:line="360" w:lineRule="auto"/>
        <w:ind w:left="644"/>
        <w:rPr>
          <w:rFonts w:ascii="David" w:hAnsi="David"/>
          <w:color w:val="000000"/>
          <w:sz w:val="24"/>
          <w:lang w:eastAsia="en-US"/>
        </w:rPr>
      </w:pPr>
      <w:r w:rsidRPr="00705E61">
        <w:rPr>
          <w:rFonts w:ascii="David" w:hAnsi="David"/>
          <w:color w:val="000000"/>
          <w:sz w:val="24"/>
          <w:rtl/>
          <w:lang w:eastAsia="en-US"/>
        </w:rPr>
        <w:t xml:space="preserve">תאריך התאגדות: </w:t>
      </w:r>
      <w:r w:rsidRPr="00705E61">
        <w:rPr>
          <w:rFonts w:ascii="David" w:hAnsi="David"/>
          <w:color w:val="000000"/>
          <w:sz w:val="24"/>
          <w:rtl/>
          <w:lang w:eastAsia="en-US"/>
        </w:rPr>
        <w:tab/>
      </w:r>
    </w:p>
    <w:p w14:paraId="649067E6" w14:textId="77777777" w:rsidR="00302561" w:rsidRPr="00705E61" w:rsidRDefault="00302561" w:rsidP="00302561">
      <w:pPr>
        <w:pStyle w:val="HNormal0"/>
        <w:numPr>
          <w:ilvl w:val="0"/>
          <w:numId w:val="80"/>
        </w:numPr>
        <w:tabs>
          <w:tab w:val="left" w:leader="underscore" w:pos="8309"/>
        </w:tabs>
        <w:spacing w:line="360" w:lineRule="auto"/>
        <w:ind w:left="644"/>
        <w:rPr>
          <w:rFonts w:ascii="David" w:hAnsi="David"/>
          <w:color w:val="000000"/>
          <w:sz w:val="24"/>
          <w:rtl/>
          <w:lang w:eastAsia="en-US"/>
        </w:rPr>
      </w:pPr>
      <w:r w:rsidRPr="00705E61">
        <w:rPr>
          <w:rFonts w:ascii="David" w:hAnsi="David"/>
          <w:color w:val="000000"/>
          <w:sz w:val="24"/>
          <w:rtl/>
          <w:lang w:eastAsia="en-US"/>
        </w:rPr>
        <w:t>שמו של מנהל התאגיד הבינלאומי :</w:t>
      </w:r>
      <w:r w:rsidRPr="00705E61">
        <w:rPr>
          <w:rFonts w:ascii="David" w:hAnsi="David"/>
          <w:color w:val="000000"/>
          <w:sz w:val="24"/>
          <w:rtl/>
          <w:lang w:eastAsia="en-US"/>
        </w:rPr>
        <w:tab/>
      </w:r>
    </w:p>
    <w:p w14:paraId="12EED75F" w14:textId="77777777" w:rsidR="00302561" w:rsidRPr="00705E61" w:rsidRDefault="00302561" w:rsidP="00302561">
      <w:pPr>
        <w:pStyle w:val="HNormal0"/>
        <w:numPr>
          <w:ilvl w:val="0"/>
          <w:numId w:val="80"/>
        </w:numPr>
        <w:tabs>
          <w:tab w:val="left" w:leader="underscore" w:pos="8309"/>
        </w:tabs>
        <w:spacing w:line="360" w:lineRule="auto"/>
        <w:ind w:left="644"/>
        <w:rPr>
          <w:rFonts w:ascii="David" w:hAnsi="David"/>
          <w:color w:val="000000"/>
          <w:sz w:val="24"/>
          <w:lang w:eastAsia="en-US"/>
        </w:rPr>
      </w:pPr>
      <w:r w:rsidRPr="00705E61">
        <w:rPr>
          <w:rFonts w:ascii="David" w:hAnsi="David"/>
          <w:color w:val="000000"/>
          <w:sz w:val="24"/>
          <w:rtl/>
          <w:lang w:eastAsia="en-US"/>
        </w:rPr>
        <w:lastRenderedPageBreak/>
        <w:t>כתובתו של התאגיד הבינלאומי (כולל מיקוד):</w:t>
      </w:r>
      <w:r w:rsidRPr="00705E61">
        <w:rPr>
          <w:rFonts w:ascii="David" w:hAnsi="David"/>
          <w:color w:val="000000"/>
          <w:sz w:val="24"/>
          <w:rtl/>
          <w:lang w:eastAsia="en-US"/>
        </w:rPr>
        <w:tab/>
      </w:r>
    </w:p>
    <w:p w14:paraId="6FC911CE" w14:textId="77777777" w:rsidR="00302561" w:rsidRPr="00705E61" w:rsidRDefault="00302561" w:rsidP="00302561">
      <w:pPr>
        <w:pStyle w:val="HNormal0"/>
        <w:numPr>
          <w:ilvl w:val="0"/>
          <w:numId w:val="80"/>
        </w:numPr>
        <w:tabs>
          <w:tab w:val="left" w:leader="underscore" w:pos="8309"/>
        </w:tabs>
        <w:spacing w:line="360" w:lineRule="auto"/>
        <w:ind w:left="644"/>
        <w:rPr>
          <w:rFonts w:ascii="David" w:hAnsi="David"/>
          <w:color w:val="000000"/>
          <w:sz w:val="24"/>
          <w:lang w:eastAsia="en-US"/>
        </w:rPr>
      </w:pPr>
      <w:r w:rsidRPr="00705E61">
        <w:rPr>
          <w:rFonts w:ascii="David" w:hAnsi="David"/>
          <w:color w:val="000000"/>
          <w:sz w:val="24"/>
          <w:rtl/>
          <w:lang w:eastAsia="en-US"/>
        </w:rPr>
        <w:t xml:space="preserve">מספרי טלפון: </w:t>
      </w:r>
      <w:r w:rsidRPr="00705E61">
        <w:rPr>
          <w:rFonts w:ascii="David" w:hAnsi="David"/>
          <w:color w:val="000000"/>
          <w:sz w:val="24"/>
          <w:rtl/>
          <w:lang w:eastAsia="en-US"/>
        </w:rPr>
        <w:tab/>
      </w:r>
    </w:p>
    <w:p w14:paraId="0FBCF1D1" w14:textId="77777777" w:rsidR="00302561" w:rsidRPr="00705E61" w:rsidRDefault="00302561" w:rsidP="00302561">
      <w:pPr>
        <w:pStyle w:val="HNormal0"/>
        <w:numPr>
          <w:ilvl w:val="0"/>
          <w:numId w:val="80"/>
        </w:numPr>
        <w:tabs>
          <w:tab w:val="left" w:leader="underscore" w:pos="8309"/>
        </w:tabs>
        <w:spacing w:line="360" w:lineRule="auto"/>
        <w:ind w:left="644"/>
        <w:rPr>
          <w:rFonts w:ascii="David" w:hAnsi="David"/>
          <w:color w:val="000000"/>
          <w:sz w:val="24"/>
          <w:lang w:eastAsia="en-US"/>
        </w:rPr>
      </w:pPr>
      <w:r w:rsidRPr="00705E61">
        <w:rPr>
          <w:rFonts w:ascii="David" w:hAnsi="David"/>
          <w:color w:val="000000"/>
          <w:sz w:val="24"/>
          <w:rtl/>
          <w:lang w:eastAsia="en-US"/>
        </w:rPr>
        <w:t xml:space="preserve">מספר פקס: </w:t>
      </w:r>
      <w:r w:rsidRPr="00705E61">
        <w:rPr>
          <w:rFonts w:ascii="David" w:hAnsi="David"/>
          <w:color w:val="000000"/>
          <w:sz w:val="24"/>
          <w:rtl/>
          <w:lang w:eastAsia="en-US"/>
        </w:rPr>
        <w:tab/>
      </w:r>
    </w:p>
    <w:p w14:paraId="5E959AA4" w14:textId="77777777" w:rsidR="00302561" w:rsidRPr="00705E61" w:rsidRDefault="00302561" w:rsidP="00302561">
      <w:pPr>
        <w:pStyle w:val="HNormal0"/>
        <w:numPr>
          <w:ilvl w:val="0"/>
          <w:numId w:val="80"/>
        </w:numPr>
        <w:tabs>
          <w:tab w:val="left" w:leader="underscore" w:pos="8309"/>
        </w:tabs>
        <w:spacing w:line="360" w:lineRule="auto"/>
        <w:ind w:left="644"/>
        <w:rPr>
          <w:rFonts w:ascii="David" w:hAnsi="David"/>
          <w:color w:val="000000"/>
          <w:sz w:val="24"/>
          <w:lang w:eastAsia="en-US"/>
        </w:rPr>
      </w:pPr>
      <w:r w:rsidRPr="00705E61">
        <w:rPr>
          <w:rFonts w:ascii="David" w:hAnsi="David"/>
          <w:color w:val="000000"/>
          <w:sz w:val="24"/>
          <w:rtl/>
          <w:lang w:eastAsia="en-US"/>
        </w:rPr>
        <w:t>איש הקשר מטעם התאגיד הבינלאומי:</w:t>
      </w:r>
      <w:r w:rsidRPr="00705E61">
        <w:rPr>
          <w:rFonts w:ascii="David" w:hAnsi="David"/>
          <w:color w:val="000000"/>
          <w:sz w:val="24"/>
          <w:rtl/>
          <w:lang w:eastAsia="en-US"/>
        </w:rPr>
        <w:tab/>
      </w:r>
    </w:p>
    <w:p w14:paraId="2C5A7CDE" w14:textId="77777777" w:rsidR="00302561" w:rsidRPr="00705E61" w:rsidRDefault="00302561" w:rsidP="00302561">
      <w:pPr>
        <w:pStyle w:val="HNormal0"/>
        <w:tabs>
          <w:tab w:val="left" w:leader="underscore" w:pos="8309"/>
        </w:tabs>
        <w:spacing w:line="360" w:lineRule="auto"/>
        <w:rPr>
          <w:rFonts w:ascii="David" w:hAnsi="David"/>
          <w:color w:val="000000"/>
          <w:sz w:val="24"/>
          <w:lang w:eastAsia="en-US"/>
        </w:rPr>
      </w:pPr>
      <w:r w:rsidRPr="00705E61">
        <w:rPr>
          <w:rFonts w:ascii="David" w:hAnsi="David"/>
          <w:color w:val="000000"/>
          <w:sz w:val="24"/>
          <w:rtl/>
          <w:lang w:eastAsia="en-US"/>
        </w:rPr>
        <w:t xml:space="preserve">   מספר טלפון: _____________________ מספר פקס: </w:t>
      </w:r>
      <w:r w:rsidRPr="00705E61">
        <w:rPr>
          <w:rFonts w:ascii="David" w:hAnsi="David"/>
          <w:color w:val="000000"/>
          <w:sz w:val="24"/>
          <w:rtl/>
          <w:lang w:eastAsia="en-US"/>
        </w:rPr>
        <w:tab/>
      </w:r>
    </w:p>
    <w:p w14:paraId="26750AB8" w14:textId="77777777" w:rsidR="00302561" w:rsidRPr="00705E61" w:rsidRDefault="00302561" w:rsidP="00302561">
      <w:pPr>
        <w:pStyle w:val="HNormal0"/>
        <w:tabs>
          <w:tab w:val="left" w:leader="underscore" w:pos="8309"/>
        </w:tabs>
        <w:rPr>
          <w:rFonts w:ascii="David" w:hAnsi="David"/>
          <w:color w:val="000000"/>
          <w:rtl/>
          <w:lang w:eastAsia="en-US"/>
        </w:rPr>
      </w:pPr>
      <w:r w:rsidRPr="00705E61">
        <w:rPr>
          <w:rFonts w:ascii="David" w:hAnsi="David"/>
          <w:color w:val="000000"/>
          <w:sz w:val="24"/>
          <w:rtl/>
          <w:lang w:eastAsia="en-US"/>
        </w:rPr>
        <w:t>כתובת דואר אלקטרוני:</w:t>
      </w:r>
      <w:r w:rsidRPr="00705E61">
        <w:rPr>
          <w:rFonts w:ascii="David" w:hAnsi="David"/>
          <w:color w:val="000000"/>
          <w:sz w:val="24"/>
          <w:rtl/>
          <w:lang w:eastAsia="en-US"/>
        </w:rPr>
        <w:tab/>
      </w:r>
    </w:p>
    <w:p w14:paraId="732905EA" w14:textId="77777777" w:rsidR="00302561" w:rsidRPr="00705E61" w:rsidRDefault="00302561" w:rsidP="00302561">
      <w:pPr>
        <w:pStyle w:val="HNormal0"/>
        <w:tabs>
          <w:tab w:val="left" w:pos="1445"/>
          <w:tab w:val="left" w:leader="underscore" w:pos="8309"/>
        </w:tabs>
        <w:spacing w:line="360" w:lineRule="auto"/>
        <w:rPr>
          <w:rFonts w:ascii="David" w:hAnsi="David"/>
          <w:color w:val="000000"/>
          <w:rtl/>
          <w:lang w:eastAsia="en-US"/>
        </w:rPr>
      </w:pPr>
    </w:p>
    <w:p w14:paraId="07D4D062" w14:textId="77777777" w:rsidR="00302561" w:rsidRPr="00705E61" w:rsidRDefault="00302561" w:rsidP="00302561">
      <w:pPr>
        <w:pStyle w:val="HNormal0"/>
        <w:tabs>
          <w:tab w:val="left" w:pos="1445"/>
          <w:tab w:val="left" w:leader="underscore" w:pos="8309"/>
        </w:tabs>
        <w:spacing w:line="360" w:lineRule="auto"/>
        <w:rPr>
          <w:rFonts w:ascii="David" w:hAnsi="David"/>
          <w:color w:val="000000"/>
          <w:rtl/>
          <w:lang w:eastAsia="en-US"/>
        </w:rPr>
      </w:pPr>
      <w:r w:rsidRPr="00705E61">
        <w:rPr>
          <w:rFonts w:ascii="David" w:hAnsi="David"/>
          <w:color w:val="000000"/>
          <w:rtl/>
          <w:lang w:eastAsia="en-US"/>
        </w:rPr>
        <w:t>הח"מ מצהיר בזאת כי ההצעה המוגשת, על כלל מסמכיה, מהווה את הצעתו ומחייבת אותו בביצוע השירות הנדרש במסגרת מכרז זה.</w:t>
      </w:r>
    </w:p>
    <w:p w14:paraId="0A4AE226" w14:textId="77777777" w:rsidR="00302561" w:rsidRPr="00705E61" w:rsidRDefault="00302561" w:rsidP="00302561">
      <w:pPr>
        <w:pStyle w:val="HNormal0"/>
        <w:tabs>
          <w:tab w:val="left" w:pos="1445"/>
          <w:tab w:val="left" w:leader="underscore" w:pos="8309"/>
        </w:tabs>
        <w:rPr>
          <w:rFonts w:ascii="David" w:hAnsi="David"/>
          <w:color w:val="000000"/>
          <w:rtl/>
          <w:lang w:eastAsia="en-US"/>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59"/>
        <w:gridCol w:w="4678"/>
        <w:gridCol w:w="2411"/>
      </w:tblGrid>
      <w:tr w:rsidR="00302561" w:rsidRPr="00705E61" w14:paraId="21D68C81" w14:textId="77777777" w:rsidTr="00C411E9">
        <w:tc>
          <w:tcPr>
            <w:tcW w:w="1039" w:type="pct"/>
          </w:tcPr>
          <w:p w14:paraId="75D2752A" w14:textId="77777777" w:rsidR="00302561" w:rsidRPr="00705E61" w:rsidRDefault="00302561" w:rsidP="00C411E9">
            <w:pPr>
              <w:tabs>
                <w:tab w:val="left" w:pos="1445"/>
              </w:tabs>
              <w:spacing w:line="360" w:lineRule="auto"/>
              <w:jc w:val="both"/>
              <w:rPr>
                <w:rFonts w:ascii="David" w:hAnsi="David"/>
              </w:rPr>
            </w:pPr>
          </w:p>
        </w:tc>
        <w:tc>
          <w:tcPr>
            <w:tcW w:w="2613" w:type="pct"/>
          </w:tcPr>
          <w:p w14:paraId="25E5B04A" w14:textId="77777777" w:rsidR="00302561" w:rsidRPr="00705E61" w:rsidRDefault="00302561" w:rsidP="00C411E9">
            <w:pPr>
              <w:tabs>
                <w:tab w:val="left" w:pos="1445"/>
              </w:tabs>
              <w:spacing w:line="360" w:lineRule="auto"/>
              <w:jc w:val="both"/>
              <w:rPr>
                <w:rFonts w:ascii="David" w:hAnsi="David"/>
              </w:rPr>
            </w:pPr>
          </w:p>
        </w:tc>
        <w:tc>
          <w:tcPr>
            <w:tcW w:w="1347" w:type="pct"/>
          </w:tcPr>
          <w:p w14:paraId="77A8CD3D" w14:textId="77777777" w:rsidR="00302561" w:rsidRPr="00705E61" w:rsidRDefault="00302561" w:rsidP="00C411E9">
            <w:pPr>
              <w:tabs>
                <w:tab w:val="left" w:pos="1445"/>
              </w:tabs>
              <w:spacing w:line="360" w:lineRule="auto"/>
              <w:jc w:val="both"/>
              <w:rPr>
                <w:rFonts w:ascii="David" w:hAnsi="David"/>
              </w:rPr>
            </w:pPr>
          </w:p>
        </w:tc>
      </w:tr>
      <w:tr w:rsidR="00302561" w:rsidRPr="00705E61" w14:paraId="5F368901" w14:textId="77777777" w:rsidTr="00C411E9">
        <w:tc>
          <w:tcPr>
            <w:tcW w:w="1039" w:type="pct"/>
            <w:shd w:val="pct5" w:color="auto" w:fill="auto"/>
          </w:tcPr>
          <w:p w14:paraId="3ED907B5" w14:textId="77777777" w:rsidR="00302561" w:rsidRPr="00705E61" w:rsidRDefault="00302561" w:rsidP="00C411E9">
            <w:pPr>
              <w:tabs>
                <w:tab w:val="left" w:pos="1445"/>
              </w:tabs>
              <w:spacing w:line="360" w:lineRule="auto"/>
              <w:jc w:val="center"/>
              <w:rPr>
                <w:rFonts w:ascii="David" w:hAnsi="David"/>
                <w:szCs w:val="24"/>
                <w:rtl/>
              </w:rPr>
            </w:pPr>
            <w:r w:rsidRPr="00705E61">
              <w:rPr>
                <w:rFonts w:ascii="David" w:hAnsi="David"/>
                <w:szCs w:val="24"/>
                <w:rtl/>
              </w:rPr>
              <w:t>תאריך</w:t>
            </w:r>
          </w:p>
        </w:tc>
        <w:tc>
          <w:tcPr>
            <w:tcW w:w="2613" w:type="pct"/>
            <w:shd w:val="pct5" w:color="auto" w:fill="auto"/>
          </w:tcPr>
          <w:p w14:paraId="2709723D" w14:textId="77777777" w:rsidR="00302561" w:rsidRPr="00705E61" w:rsidRDefault="00302561" w:rsidP="00C411E9">
            <w:pPr>
              <w:tabs>
                <w:tab w:val="left" w:pos="1445"/>
              </w:tabs>
              <w:spacing w:line="360" w:lineRule="auto"/>
              <w:jc w:val="center"/>
              <w:rPr>
                <w:rFonts w:ascii="David" w:hAnsi="David"/>
                <w:szCs w:val="24"/>
              </w:rPr>
            </w:pPr>
            <w:r w:rsidRPr="00705E61">
              <w:rPr>
                <w:rFonts w:ascii="David" w:hAnsi="David"/>
                <w:szCs w:val="24"/>
                <w:rtl/>
              </w:rPr>
              <w:t>חתימת מורשה/י החתימה מטעם המציע</w:t>
            </w:r>
          </w:p>
        </w:tc>
        <w:tc>
          <w:tcPr>
            <w:tcW w:w="1347" w:type="pct"/>
            <w:shd w:val="pct5" w:color="auto" w:fill="auto"/>
          </w:tcPr>
          <w:p w14:paraId="30704C94" w14:textId="77777777" w:rsidR="00302561" w:rsidRPr="00705E61" w:rsidRDefault="00302561" w:rsidP="00C411E9">
            <w:pPr>
              <w:tabs>
                <w:tab w:val="left" w:pos="1445"/>
              </w:tabs>
              <w:spacing w:line="360" w:lineRule="auto"/>
              <w:jc w:val="center"/>
              <w:rPr>
                <w:rFonts w:ascii="David" w:hAnsi="David"/>
                <w:szCs w:val="24"/>
              </w:rPr>
            </w:pPr>
            <w:r w:rsidRPr="00705E61">
              <w:rPr>
                <w:rFonts w:ascii="David" w:hAnsi="David"/>
                <w:szCs w:val="24"/>
                <w:rtl/>
              </w:rPr>
              <w:t>חתימה וחותמת המציע</w:t>
            </w:r>
          </w:p>
        </w:tc>
      </w:tr>
    </w:tbl>
    <w:p w14:paraId="4A32D0E4" w14:textId="77777777" w:rsidR="00302561" w:rsidRPr="00705E61" w:rsidRDefault="00302561" w:rsidP="00302561">
      <w:pPr>
        <w:tabs>
          <w:tab w:val="left" w:pos="1445"/>
        </w:tabs>
        <w:spacing w:line="360" w:lineRule="auto"/>
        <w:jc w:val="both"/>
        <w:rPr>
          <w:rFonts w:ascii="David" w:hAnsi="David"/>
          <w:szCs w:val="24"/>
        </w:rPr>
      </w:pPr>
    </w:p>
    <w:p w14:paraId="1A849964" w14:textId="77777777" w:rsidR="00302561" w:rsidRPr="00705E61" w:rsidRDefault="00302561" w:rsidP="00302561">
      <w:pPr>
        <w:tabs>
          <w:tab w:val="left" w:pos="1445"/>
        </w:tabs>
        <w:jc w:val="center"/>
        <w:rPr>
          <w:rFonts w:ascii="David" w:hAnsi="David"/>
          <w:b/>
          <w:bCs/>
          <w:szCs w:val="24"/>
          <w:u w:val="single"/>
          <w:rtl/>
        </w:rPr>
      </w:pPr>
      <w:r w:rsidRPr="00705E61">
        <w:rPr>
          <w:rFonts w:ascii="David" w:hAnsi="David"/>
          <w:b/>
          <w:bCs/>
          <w:szCs w:val="24"/>
          <w:u w:val="single"/>
          <w:rtl/>
        </w:rPr>
        <w:t>אישור עו"ד</w:t>
      </w:r>
    </w:p>
    <w:p w14:paraId="6BFD4DA5" w14:textId="77777777" w:rsidR="00302561" w:rsidRPr="00705E61" w:rsidRDefault="00302561" w:rsidP="00302561">
      <w:pPr>
        <w:tabs>
          <w:tab w:val="left" w:pos="1445"/>
        </w:tabs>
        <w:jc w:val="center"/>
        <w:rPr>
          <w:rFonts w:ascii="David" w:hAnsi="David"/>
          <w:b/>
          <w:bCs/>
          <w:szCs w:val="24"/>
          <w:u w:val="single"/>
          <w:rtl/>
        </w:rPr>
      </w:pPr>
    </w:p>
    <w:p w14:paraId="6F98953F" w14:textId="77777777" w:rsidR="00302561" w:rsidRPr="00705E61" w:rsidRDefault="00302561" w:rsidP="00302561">
      <w:pPr>
        <w:tabs>
          <w:tab w:val="left" w:pos="1445"/>
        </w:tabs>
        <w:jc w:val="both"/>
        <w:rPr>
          <w:rFonts w:ascii="David" w:hAnsi="David"/>
          <w:szCs w:val="24"/>
          <w:rtl/>
        </w:rPr>
      </w:pPr>
      <w:r w:rsidRPr="00705E61">
        <w:rPr>
          <w:rFonts w:ascii="David" w:hAnsi="David"/>
          <w:szCs w:val="24"/>
          <w:rtl/>
        </w:rPr>
        <w:t xml:space="preserve">אני הח"מ </w:t>
      </w:r>
      <w:r w:rsidRPr="00705E61">
        <w:rPr>
          <w:rFonts w:ascii="David" w:hAnsi="David"/>
          <w:szCs w:val="24"/>
          <w:u w:val="single"/>
          <w:rtl/>
        </w:rPr>
        <w:tab/>
      </w:r>
      <w:r w:rsidRPr="00705E61">
        <w:rPr>
          <w:rFonts w:ascii="David" w:hAnsi="David"/>
          <w:szCs w:val="24"/>
          <w:u w:val="single"/>
          <w:rtl/>
        </w:rPr>
        <w:tab/>
      </w:r>
      <w:r w:rsidRPr="00705E61">
        <w:rPr>
          <w:rFonts w:ascii="David" w:hAnsi="David"/>
          <w:szCs w:val="24"/>
          <w:rtl/>
        </w:rPr>
        <w:t xml:space="preserve">, עו"ד, מאשר בזאת כי ה"ה החתומים לעיל </w:t>
      </w:r>
      <w:r w:rsidRPr="00705E61">
        <w:rPr>
          <w:rFonts w:ascii="David" w:hAnsi="David"/>
          <w:szCs w:val="24"/>
          <w:u w:val="single"/>
          <w:rtl/>
        </w:rPr>
        <w:tab/>
      </w:r>
      <w:r w:rsidRPr="00705E61">
        <w:rPr>
          <w:rFonts w:ascii="David" w:hAnsi="David"/>
          <w:szCs w:val="24"/>
          <w:u w:val="single"/>
          <w:rtl/>
        </w:rPr>
        <w:tab/>
      </w:r>
      <w:r w:rsidRPr="00705E61">
        <w:rPr>
          <w:rFonts w:ascii="David" w:hAnsi="David"/>
          <w:szCs w:val="24"/>
          <w:rtl/>
        </w:rPr>
        <w:t xml:space="preserve"> מס' ת.ז. </w:t>
      </w:r>
      <w:r w:rsidRPr="00705E61">
        <w:rPr>
          <w:rFonts w:ascii="David" w:hAnsi="David"/>
          <w:szCs w:val="24"/>
          <w:u w:val="single"/>
          <w:rtl/>
        </w:rPr>
        <w:tab/>
      </w:r>
      <w:r w:rsidRPr="00705E61">
        <w:rPr>
          <w:rFonts w:ascii="David" w:hAnsi="David"/>
          <w:szCs w:val="24"/>
          <w:u w:val="single"/>
          <w:rtl/>
        </w:rPr>
        <w:tab/>
      </w:r>
      <w:r w:rsidRPr="00705E61">
        <w:rPr>
          <w:rFonts w:ascii="David" w:hAnsi="David"/>
          <w:szCs w:val="24"/>
          <w:rtl/>
        </w:rPr>
        <w:t>ו-</w:t>
      </w:r>
      <w:r w:rsidRPr="00705E61">
        <w:rPr>
          <w:rFonts w:ascii="David" w:hAnsi="David"/>
          <w:szCs w:val="24"/>
          <w:u w:val="single"/>
          <w:rtl/>
        </w:rPr>
        <w:tab/>
      </w:r>
      <w:r w:rsidRPr="00705E61">
        <w:rPr>
          <w:rFonts w:ascii="David" w:hAnsi="David"/>
          <w:szCs w:val="24"/>
          <w:u w:val="single"/>
          <w:rtl/>
        </w:rPr>
        <w:tab/>
      </w:r>
      <w:r w:rsidRPr="00705E61">
        <w:rPr>
          <w:rFonts w:ascii="David" w:hAnsi="David"/>
          <w:szCs w:val="24"/>
          <w:rtl/>
        </w:rPr>
        <w:t xml:space="preserve"> מס' ת.ז. </w:t>
      </w:r>
      <w:r w:rsidRPr="00705E61">
        <w:rPr>
          <w:rFonts w:ascii="David" w:hAnsi="David"/>
          <w:szCs w:val="24"/>
          <w:u w:val="single"/>
          <w:rtl/>
        </w:rPr>
        <w:tab/>
      </w:r>
      <w:r w:rsidRPr="00705E61">
        <w:rPr>
          <w:rFonts w:ascii="David" w:hAnsi="David"/>
          <w:szCs w:val="24"/>
          <w:u w:val="single"/>
          <w:rtl/>
        </w:rPr>
        <w:tab/>
      </w:r>
      <w:r w:rsidRPr="00705E61">
        <w:rPr>
          <w:rFonts w:ascii="David" w:hAnsi="David"/>
          <w:szCs w:val="24"/>
          <w:rtl/>
        </w:rPr>
        <w:t xml:space="preserve">, המוכרים לי אישית/ אשר זוהו על ידי תעודות הזהות, חתמו בפני מטעם תאגיד </w:t>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rtl/>
        </w:rPr>
        <w:t xml:space="preserve"> על הסכם זה, וכי הם מוסמכים לעשות כן ולחייב את תאגיד </w:t>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rtl/>
        </w:rPr>
        <w:t xml:space="preserve"> בחתימותיהם.</w:t>
      </w:r>
    </w:p>
    <w:p w14:paraId="4BA277B7" w14:textId="77777777" w:rsidR="00302561" w:rsidRPr="00705E61" w:rsidRDefault="00302561" w:rsidP="00302561">
      <w:pPr>
        <w:tabs>
          <w:tab w:val="left" w:pos="1445"/>
        </w:tabs>
        <w:jc w:val="both"/>
        <w:rPr>
          <w:rFonts w:ascii="David" w:hAnsi="David"/>
          <w:szCs w:val="24"/>
          <w:rtl/>
        </w:rPr>
      </w:pPr>
    </w:p>
    <w:p w14:paraId="32D77BA0" w14:textId="77777777" w:rsidR="00302561" w:rsidRPr="00705E61" w:rsidRDefault="00302561" w:rsidP="00302561">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302561" w:rsidRPr="00705E61" w14:paraId="62CCF099" w14:textId="77777777" w:rsidTr="00C411E9">
        <w:tc>
          <w:tcPr>
            <w:tcW w:w="2902" w:type="dxa"/>
            <w:tcBorders>
              <w:top w:val="single" w:sz="8" w:space="0" w:color="auto"/>
              <w:left w:val="nil"/>
              <w:bottom w:val="nil"/>
              <w:right w:val="nil"/>
            </w:tcBorders>
            <w:hideMark/>
          </w:tcPr>
          <w:p w14:paraId="0FAE824B" w14:textId="77777777" w:rsidR="00302561" w:rsidRPr="00705E61" w:rsidRDefault="00302561" w:rsidP="00C411E9">
            <w:pPr>
              <w:tabs>
                <w:tab w:val="left" w:pos="1445"/>
              </w:tabs>
              <w:jc w:val="center"/>
              <w:rPr>
                <w:rFonts w:ascii="David" w:hAnsi="David"/>
                <w:szCs w:val="24"/>
                <w:rtl/>
              </w:rPr>
            </w:pPr>
            <w:r w:rsidRPr="00705E61">
              <w:rPr>
                <w:rFonts w:ascii="David" w:hAnsi="David"/>
                <w:szCs w:val="24"/>
                <w:rtl/>
              </w:rPr>
              <w:t>תאריך</w:t>
            </w:r>
          </w:p>
        </w:tc>
        <w:tc>
          <w:tcPr>
            <w:tcW w:w="2204" w:type="dxa"/>
          </w:tcPr>
          <w:p w14:paraId="34C93091" w14:textId="77777777" w:rsidR="00302561" w:rsidRPr="00705E61" w:rsidRDefault="00302561" w:rsidP="00C411E9">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14:paraId="255902CB" w14:textId="77777777" w:rsidR="00302561" w:rsidRPr="00705E61" w:rsidRDefault="00302561" w:rsidP="00C411E9">
            <w:pPr>
              <w:tabs>
                <w:tab w:val="left" w:pos="1445"/>
              </w:tabs>
              <w:jc w:val="center"/>
              <w:rPr>
                <w:rFonts w:ascii="David" w:hAnsi="David"/>
                <w:szCs w:val="24"/>
                <w:rtl/>
              </w:rPr>
            </w:pPr>
            <w:r w:rsidRPr="00705E61">
              <w:rPr>
                <w:rFonts w:ascii="David" w:hAnsi="David"/>
                <w:szCs w:val="24"/>
                <w:rtl/>
              </w:rPr>
              <w:t>חתימת עו"ד וחותמת</w:t>
            </w:r>
          </w:p>
        </w:tc>
      </w:tr>
    </w:tbl>
    <w:p w14:paraId="6B370907" w14:textId="77777777" w:rsidR="00302561" w:rsidRPr="007B20B2" w:rsidRDefault="00302561" w:rsidP="00302561">
      <w:pPr>
        <w:tabs>
          <w:tab w:val="left" w:pos="1445"/>
        </w:tabs>
        <w:rPr>
          <w:rFonts w:ascii="David" w:hAnsi="David"/>
        </w:rPr>
      </w:pPr>
      <w:r w:rsidRPr="007B20B2">
        <w:rPr>
          <w:rFonts w:ascii="David" w:hAnsi="David"/>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02561" w:rsidRPr="00705E61" w14:paraId="08DEC10E" w14:textId="77777777" w:rsidTr="00C411E9">
        <w:trPr>
          <w:trHeight w:hRule="exact" w:val="561"/>
        </w:trPr>
        <w:tc>
          <w:tcPr>
            <w:tcW w:w="8958" w:type="dxa"/>
            <w:tcBorders>
              <w:top w:val="nil"/>
              <w:bottom w:val="nil"/>
            </w:tcBorders>
            <w:shd w:val="clear" w:color="auto" w:fill="D9D9D9" w:themeFill="background1" w:themeFillShade="D9"/>
            <w:vAlign w:val="center"/>
          </w:tcPr>
          <w:p w14:paraId="39623D84" w14:textId="5A824877" w:rsidR="00302561" w:rsidRPr="007B20B2" w:rsidRDefault="00302561" w:rsidP="00C411E9">
            <w:pPr>
              <w:pStyle w:val="aff2"/>
              <w:rPr>
                <w:rFonts w:ascii="David" w:hAnsi="David"/>
                <w:sz w:val="32"/>
                <w:szCs w:val="32"/>
                <w:rtl/>
              </w:rPr>
            </w:pPr>
            <w:bookmarkStart w:id="231" w:name="_Ref102041774"/>
            <w:bookmarkStart w:id="232" w:name="_Toc102075308"/>
            <w:bookmarkStart w:id="233" w:name="_Toc102296940"/>
            <w:bookmarkStart w:id="234" w:name="_Toc102299601"/>
            <w:bookmarkStart w:id="235" w:name="_Toc102044799"/>
            <w:r w:rsidRPr="007B20B2">
              <w:rPr>
                <w:rFonts w:ascii="David" w:hAnsi="David"/>
                <w:sz w:val="32"/>
                <w:szCs w:val="32"/>
                <w:rtl/>
              </w:rPr>
              <w:lastRenderedPageBreak/>
              <w:t xml:space="preserve">נספח </w:t>
            </w:r>
            <w:r w:rsidRPr="007B20B2">
              <w:rPr>
                <w:rFonts w:ascii="David" w:hAnsi="David"/>
                <w:sz w:val="32"/>
                <w:szCs w:val="32"/>
              </w:rPr>
              <w:fldChar w:fldCharType="begin"/>
            </w:r>
            <w:r w:rsidRPr="007B20B2">
              <w:rPr>
                <w:rFonts w:ascii="David" w:hAnsi="David"/>
                <w:sz w:val="32"/>
                <w:szCs w:val="32"/>
              </w:rPr>
              <w:instrText xml:space="preserve"> SEQ </w:instrText>
            </w:r>
            <w:r w:rsidRPr="007B20B2">
              <w:rPr>
                <w:rFonts w:ascii="David" w:hAnsi="David"/>
                <w:sz w:val="32"/>
                <w:szCs w:val="32"/>
                <w:rtl/>
              </w:rPr>
              <w:instrText>נספח</w:instrText>
            </w:r>
            <w:r w:rsidRPr="007B20B2">
              <w:rPr>
                <w:rFonts w:ascii="David" w:hAnsi="David"/>
                <w:sz w:val="32"/>
                <w:szCs w:val="32"/>
              </w:rPr>
              <w:instrText xml:space="preserve"> \* ARABIC </w:instrText>
            </w:r>
            <w:r w:rsidRPr="007B20B2">
              <w:rPr>
                <w:rFonts w:ascii="David" w:hAnsi="David"/>
                <w:sz w:val="32"/>
                <w:szCs w:val="32"/>
              </w:rPr>
              <w:fldChar w:fldCharType="separate"/>
            </w:r>
            <w:r w:rsidR="00BB4848">
              <w:rPr>
                <w:rFonts w:ascii="David" w:hAnsi="David"/>
                <w:noProof/>
                <w:sz w:val="32"/>
                <w:szCs w:val="32"/>
              </w:rPr>
              <w:t>2</w:t>
            </w:r>
            <w:r w:rsidRPr="007B20B2">
              <w:rPr>
                <w:rFonts w:ascii="David" w:hAnsi="David"/>
                <w:sz w:val="32"/>
                <w:szCs w:val="32"/>
              </w:rPr>
              <w:fldChar w:fldCharType="end"/>
            </w:r>
            <w:bookmarkEnd w:id="231"/>
            <w:r w:rsidRPr="007B20B2">
              <w:rPr>
                <w:rFonts w:ascii="David" w:hAnsi="David"/>
                <w:sz w:val="32"/>
                <w:szCs w:val="32"/>
                <w:rtl/>
              </w:rPr>
              <w:t xml:space="preserve"> - מפרט מקצועי</w:t>
            </w:r>
            <w:bookmarkEnd w:id="232"/>
            <w:bookmarkEnd w:id="233"/>
            <w:bookmarkEnd w:id="234"/>
            <w:r w:rsidRPr="007B20B2">
              <w:rPr>
                <w:rFonts w:ascii="David" w:hAnsi="David"/>
                <w:sz w:val="32"/>
                <w:szCs w:val="32"/>
                <w:rtl/>
              </w:rPr>
              <w:t xml:space="preserve"> </w:t>
            </w:r>
            <w:bookmarkEnd w:id="235"/>
          </w:p>
        </w:tc>
      </w:tr>
      <w:tr w:rsidR="00302561" w:rsidRPr="00705E61" w14:paraId="0D2CDF7A" w14:textId="77777777" w:rsidTr="00C411E9">
        <w:trPr>
          <w:trHeight w:hRule="exact" w:val="561"/>
        </w:trPr>
        <w:tc>
          <w:tcPr>
            <w:tcW w:w="8958" w:type="dxa"/>
            <w:tcBorders>
              <w:top w:val="nil"/>
              <w:bottom w:val="nil"/>
            </w:tcBorders>
            <w:shd w:val="clear" w:color="auto" w:fill="1B3461"/>
            <w:vAlign w:val="center"/>
          </w:tcPr>
          <w:p w14:paraId="64A0F03A" w14:textId="77777777" w:rsidR="00302561" w:rsidRPr="00705E61" w:rsidRDefault="00302561" w:rsidP="00C411E9">
            <w:pPr>
              <w:pStyle w:val="afffd"/>
              <w:keepNext/>
              <w:tabs>
                <w:tab w:val="left" w:pos="1445"/>
              </w:tabs>
              <w:jc w:val="left"/>
              <w:rPr>
                <w:rFonts w:ascii="David" w:hAnsi="David" w:cs="David"/>
                <w:rtl/>
              </w:rPr>
            </w:pPr>
            <w:r w:rsidRPr="00705E61">
              <w:rPr>
                <w:rFonts w:ascii="David" w:hAnsi="David" w:cs="David"/>
                <w:b w:val="0"/>
                <w:i/>
                <w:rtl/>
              </w:rPr>
              <w:t>מפרט מקצועי</w:t>
            </w:r>
          </w:p>
        </w:tc>
      </w:tr>
    </w:tbl>
    <w:p w14:paraId="0D860F35" w14:textId="77777777" w:rsidR="00302561" w:rsidRPr="007B20B2" w:rsidRDefault="00302561" w:rsidP="00302561">
      <w:pPr>
        <w:pStyle w:val="aff2"/>
        <w:rPr>
          <w:rFonts w:ascii="David" w:hAnsi="David"/>
          <w:rtl/>
        </w:rPr>
      </w:pPr>
    </w:p>
    <w:p w14:paraId="6B022D75" w14:textId="77777777" w:rsidR="00302561" w:rsidRPr="00705E61" w:rsidRDefault="00302561" w:rsidP="00302561">
      <w:pPr>
        <w:tabs>
          <w:tab w:val="left" w:pos="1445"/>
        </w:tabs>
        <w:rPr>
          <w:rFonts w:ascii="David" w:hAnsi="David"/>
          <w:rtl/>
        </w:rPr>
      </w:pPr>
    </w:p>
    <w:p w14:paraId="58F8D9F8" w14:textId="77777777" w:rsidR="005D405C" w:rsidRDefault="00302561" w:rsidP="00302561">
      <w:pPr>
        <w:tabs>
          <w:tab w:val="left" w:pos="1445"/>
        </w:tabs>
        <w:autoSpaceDE w:val="0"/>
        <w:autoSpaceDN w:val="0"/>
        <w:adjustRightInd w:val="0"/>
        <w:spacing w:line="360" w:lineRule="auto"/>
        <w:jc w:val="center"/>
        <w:rPr>
          <w:rFonts w:ascii="David" w:hAnsi="David"/>
          <w:b/>
          <w:bCs/>
          <w:sz w:val="32"/>
          <w:szCs w:val="32"/>
          <w:u w:val="single"/>
          <w:rtl/>
        </w:rPr>
      </w:pPr>
      <w:r w:rsidRPr="00705E61">
        <w:rPr>
          <w:rFonts w:ascii="David" w:hAnsi="David"/>
          <w:b/>
          <w:bCs/>
          <w:sz w:val="32"/>
          <w:szCs w:val="32"/>
          <w:u w:val="single"/>
          <w:rtl/>
        </w:rPr>
        <w:t xml:space="preserve">מכרז פומבי מס' 71/2022 </w:t>
      </w:r>
    </w:p>
    <w:p w14:paraId="4DAFEB6B" w14:textId="2CA010FC" w:rsidR="005D405C" w:rsidRPr="009D1506" w:rsidRDefault="005D405C" w:rsidP="005D405C">
      <w:pPr>
        <w:tabs>
          <w:tab w:val="left" w:pos="1445"/>
        </w:tabs>
        <w:spacing w:line="360" w:lineRule="auto"/>
        <w:jc w:val="center"/>
        <w:rPr>
          <w:rFonts w:ascii="David" w:hAnsi="David"/>
          <w:b/>
          <w:bCs/>
          <w:sz w:val="36"/>
          <w:szCs w:val="36"/>
          <w:u w:val="single"/>
          <w:rtl/>
        </w:rPr>
      </w:pPr>
      <w:r w:rsidRPr="009D1506">
        <w:rPr>
          <w:rFonts w:ascii="David" w:hAnsi="David" w:hint="eastAsia"/>
          <w:b/>
          <w:bCs/>
          <w:sz w:val="36"/>
          <w:szCs w:val="36"/>
          <w:u w:val="single"/>
          <w:rtl/>
        </w:rPr>
        <w:t>לקבלת</w:t>
      </w:r>
      <w:r w:rsidRPr="009D1506" w:rsidDel="008473CC">
        <w:rPr>
          <w:rFonts w:ascii="David" w:hAnsi="David"/>
          <w:b/>
          <w:bCs/>
          <w:sz w:val="36"/>
          <w:szCs w:val="36"/>
          <w:u w:val="single"/>
          <w:rtl/>
        </w:rPr>
        <w:t xml:space="preserve"> שירותי ייעוץ הנדסי </w:t>
      </w:r>
      <w:r w:rsidRPr="009D1506">
        <w:rPr>
          <w:rFonts w:ascii="David" w:hAnsi="David"/>
          <w:b/>
          <w:bCs/>
          <w:sz w:val="36"/>
          <w:szCs w:val="36"/>
          <w:u w:val="single"/>
          <w:rtl/>
        </w:rPr>
        <w:t>בתחום הגז טבעי עבור</w:t>
      </w:r>
      <w:r w:rsidRPr="009D1506">
        <w:rPr>
          <w:rFonts w:ascii="David" w:hAnsi="David" w:hint="cs"/>
          <w:b/>
          <w:bCs/>
          <w:sz w:val="36"/>
          <w:szCs w:val="36"/>
          <w:u w:val="single"/>
          <w:rtl/>
        </w:rPr>
        <w:t xml:space="preserve"> רשות הגז הטבעי </w:t>
      </w:r>
      <w:r w:rsidRPr="009D1506">
        <w:rPr>
          <w:rFonts w:ascii="David" w:hAnsi="David"/>
          <w:b/>
          <w:bCs/>
          <w:sz w:val="36"/>
          <w:szCs w:val="36"/>
          <w:u w:val="single"/>
          <w:rtl/>
        </w:rPr>
        <w:t xml:space="preserve"> </w:t>
      </w:r>
      <w:r w:rsidRPr="009D1506">
        <w:rPr>
          <w:rFonts w:ascii="David" w:hAnsi="David" w:hint="cs"/>
          <w:b/>
          <w:bCs/>
          <w:sz w:val="36"/>
          <w:szCs w:val="36"/>
          <w:u w:val="single"/>
          <w:rtl/>
        </w:rPr>
        <w:t>ב</w:t>
      </w:r>
      <w:r w:rsidRPr="009D1506">
        <w:rPr>
          <w:rFonts w:ascii="David" w:hAnsi="David"/>
          <w:b/>
          <w:bCs/>
          <w:sz w:val="36"/>
          <w:szCs w:val="36"/>
          <w:u w:val="single"/>
          <w:rtl/>
        </w:rPr>
        <w:t>משרד האנרגיה</w:t>
      </w:r>
    </w:p>
    <w:p w14:paraId="2D4731FE" w14:textId="77777777" w:rsidR="00302561" w:rsidRPr="00705E61" w:rsidRDefault="00302561" w:rsidP="00302561">
      <w:pPr>
        <w:tabs>
          <w:tab w:val="left" w:pos="1445"/>
        </w:tabs>
        <w:spacing w:line="360" w:lineRule="auto"/>
        <w:contextualSpacing/>
        <w:jc w:val="both"/>
        <w:outlineLvl w:val="0"/>
        <w:rPr>
          <w:rFonts w:ascii="David" w:hAnsi="David"/>
          <w:szCs w:val="24"/>
        </w:rPr>
      </w:pPr>
    </w:p>
    <w:p w14:paraId="1F55A50F" w14:textId="77777777" w:rsidR="00302561" w:rsidRPr="007B20B2" w:rsidRDefault="00302561" w:rsidP="00302561">
      <w:pPr>
        <w:pStyle w:val="af5"/>
        <w:numPr>
          <w:ilvl w:val="1"/>
          <w:numId w:val="80"/>
        </w:numPr>
        <w:tabs>
          <w:tab w:val="clear" w:pos="1276"/>
          <w:tab w:val="num" w:pos="453"/>
        </w:tabs>
        <w:spacing w:line="360" w:lineRule="auto"/>
        <w:ind w:left="1020" w:hanging="851"/>
        <w:jc w:val="both"/>
        <w:outlineLvl w:val="0"/>
        <w:rPr>
          <w:rFonts w:ascii="David" w:hAnsi="David"/>
          <w:b/>
          <w:bCs/>
          <w:sz w:val="32"/>
          <w:szCs w:val="32"/>
          <w:u w:val="single"/>
        </w:rPr>
      </w:pPr>
      <w:bookmarkStart w:id="236" w:name="_Toc102070861"/>
      <w:bookmarkStart w:id="237" w:name="_Toc102071575"/>
      <w:bookmarkStart w:id="238" w:name="_Toc102073793"/>
      <w:bookmarkStart w:id="239" w:name="_Toc102074196"/>
      <w:bookmarkStart w:id="240" w:name="_Toc102075274"/>
      <w:bookmarkStart w:id="241" w:name="_Toc102292440"/>
      <w:r w:rsidRPr="007B20B2">
        <w:rPr>
          <w:rFonts w:ascii="David" w:hAnsi="David" w:hint="eastAsia"/>
          <w:b/>
          <w:bCs/>
          <w:sz w:val="32"/>
          <w:szCs w:val="32"/>
          <w:u w:val="single"/>
          <w:rtl/>
        </w:rPr>
        <w:t>תחולה</w:t>
      </w:r>
      <w:bookmarkEnd w:id="236"/>
      <w:bookmarkEnd w:id="237"/>
      <w:bookmarkEnd w:id="238"/>
      <w:bookmarkEnd w:id="239"/>
      <w:bookmarkEnd w:id="240"/>
      <w:bookmarkEnd w:id="241"/>
    </w:p>
    <w:p w14:paraId="33A9E460" w14:textId="77777777" w:rsidR="00302561" w:rsidRPr="00705E61" w:rsidRDefault="00302561" w:rsidP="00302561">
      <w:pPr>
        <w:numPr>
          <w:ilvl w:val="0"/>
          <w:numId w:val="81"/>
        </w:numPr>
        <w:autoSpaceDE w:val="0"/>
        <w:autoSpaceDN w:val="0"/>
        <w:adjustRightInd w:val="0"/>
        <w:spacing w:line="360" w:lineRule="auto"/>
        <w:ind w:left="878"/>
        <w:contextualSpacing/>
        <w:jc w:val="both"/>
        <w:rPr>
          <w:rFonts w:ascii="David" w:hAnsi="David"/>
          <w:szCs w:val="24"/>
          <w:rtl/>
          <w:lang w:eastAsia="he-IL"/>
        </w:rPr>
      </w:pPr>
      <w:r w:rsidRPr="00705E61">
        <w:rPr>
          <w:rFonts w:ascii="David" w:hAnsi="David" w:hint="eastAsia"/>
          <w:szCs w:val="24"/>
          <w:rtl/>
          <w:lang w:eastAsia="he-IL"/>
        </w:rPr>
        <w:t>נספח</w:t>
      </w:r>
      <w:r w:rsidRPr="00705E61">
        <w:rPr>
          <w:rFonts w:ascii="David" w:hAnsi="David"/>
          <w:szCs w:val="24"/>
          <w:rtl/>
          <w:lang w:eastAsia="he-IL"/>
        </w:rPr>
        <w:t xml:space="preserve"> זה הוא חלק בלתי נפרד ממסמכי המכרז, כל ההגדרות והדרישות של המכרז חלות על </w:t>
      </w:r>
      <w:r w:rsidRPr="00705E61">
        <w:rPr>
          <w:rFonts w:ascii="David" w:hAnsi="David" w:hint="eastAsia"/>
          <w:szCs w:val="24"/>
          <w:rtl/>
          <w:lang w:eastAsia="he-IL"/>
        </w:rPr>
        <w:t>נספח</w:t>
      </w:r>
      <w:r w:rsidRPr="00705E61">
        <w:rPr>
          <w:rFonts w:ascii="David" w:hAnsi="David"/>
          <w:szCs w:val="24"/>
          <w:rtl/>
          <w:lang w:eastAsia="he-IL"/>
        </w:rPr>
        <w:t xml:space="preserve"> זה והוא רלוואנטי לכל הפרקים והנספחים הכלולים במכרז.</w:t>
      </w:r>
    </w:p>
    <w:p w14:paraId="17AB0BFF" w14:textId="77777777" w:rsidR="00302561" w:rsidRPr="00705E61" w:rsidRDefault="00302561" w:rsidP="00302561">
      <w:pPr>
        <w:numPr>
          <w:ilvl w:val="0"/>
          <w:numId w:val="81"/>
        </w:numPr>
        <w:autoSpaceDE w:val="0"/>
        <w:autoSpaceDN w:val="0"/>
        <w:adjustRightInd w:val="0"/>
        <w:spacing w:line="360" w:lineRule="auto"/>
        <w:ind w:left="878"/>
        <w:contextualSpacing/>
        <w:jc w:val="both"/>
        <w:rPr>
          <w:rFonts w:ascii="David" w:hAnsi="David"/>
          <w:szCs w:val="24"/>
          <w:lang w:eastAsia="he-IL"/>
        </w:rPr>
      </w:pPr>
      <w:r w:rsidRPr="00705E61">
        <w:rPr>
          <w:rFonts w:ascii="David" w:hAnsi="David"/>
          <w:szCs w:val="24"/>
          <w:rtl/>
          <w:lang w:eastAsia="he-IL"/>
        </w:rPr>
        <w:t xml:space="preserve">שירותים </w:t>
      </w:r>
      <w:r w:rsidRPr="00705E61">
        <w:rPr>
          <w:rFonts w:ascii="David" w:hAnsi="David" w:hint="eastAsia"/>
          <w:szCs w:val="24"/>
          <w:rtl/>
          <w:lang w:eastAsia="he-IL"/>
        </w:rPr>
        <w:t>מושא</w:t>
      </w:r>
      <w:r w:rsidRPr="00705E61">
        <w:rPr>
          <w:rFonts w:ascii="David" w:hAnsi="David"/>
          <w:szCs w:val="24"/>
          <w:rtl/>
          <w:lang w:eastAsia="he-IL"/>
        </w:rPr>
        <w:t xml:space="preserve"> מכרז זה יינתנו על בסיס הידע המקצועי והניסיון של הזוכה, </w:t>
      </w:r>
      <w:r w:rsidRPr="00705E61">
        <w:rPr>
          <w:rFonts w:ascii="David" w:hAnsi="David" w:hint="eastAsia"/>
          <w:szCs w:val="24"/>
          <w:rtl/>
          <w:lang w:eastAsia="he-IL"/>
        </w:rPr>
        <w:t>ו</w:t>
      </w:r>
      <w:r w:rsidRPr="00705E61">
        <w:rPr>
          <w:rFonts w:ascii="David" w:hAnsi="David"/>
          <w:szCs w:val="24"/>
          <w:rtl/>
          <w:lang w:eastAsia="he-IL"/>
        </w:rPr>
        <w:t xml:space="preserve">יבוצעו בארץ ובחו"ל בהתאם לדרישות </w:t>
      </w:r>
      <w:r w:rsidRPr="00705E61">
        <w:rPr>
          <w:rFonts w:ascii="David" w:hAnsi="David" w:hint="eastAsia"/>
          <w:szCs w:val="24"/>
          <w:rtl/>
          <w:lang w:eastAsia="he-IL"/>
        </w:rPr>
        <w:t>המופיעות</w:t>
      </w:r>
      <w:r w:rsidRPr="00705E61">
        <w:rPr>
          <w:rFonts w:ascii="David" w:hAnsi="David"/>
          <w:szCs w:val="24"/>
          <w:rtl/>
          <w:lang w:eastAsia="he-IL"/>
        </w:rPr>
        <w:t xml:space="preserve"> </w:t>
      </w:r>
      <w:r w:rsidRPr="00705E61">
        <w:rPr>
          <w:rFonts w:ascii="David" w:hAnsi="David" w:hint="eastAsia"/>
          <w:szCs w:val="24"/>
          <w:rtl/>
          <w:lang w:eastAsia="he-IL"/>
        </w:rPr>
        <w:t>במקורות</w:t>
      </w:r>
      <w:r w:rsidRPr="00705E61">
        <w:rPr>
          <w:rFonts w:ascii="David" w:hAnsi="David"/>
          <w:szCs w:val="24"/>
          <w:rtl/>
          <w:lang w:eastAsia="he-IL"/>
        </w:rPr>
        <w:t xml:space="preserve"> </w:t>
      </w:r>
      <w:r w:rsidRPr="00705E61">
        <w:rPr>
          <w:rFonts w:ascii="David" w:hAnsi="David" w:hint="eastAsia"/>
          <w:szCs w:val="24"/>
          <w:rtl/>
          <w:lang w:eastAsia="he-IL"/>
        </w:rPr>
        <w:t>המפורטים</w:t>
      </w:r>
      <w:r w:rsidRPr="00705E61">
        <w:rPr>
          <w:rFonts w:ascii="David" w:hAnsi="David"/>
          <w:szCs w:val="24"/>
          <w:rtl/>
          <w:lang w:eastAsia="he-IL"/>
        </w:rPr>
        <w:t xml:space="preserve"> </w:t>
      </w:r>
      <w:r w:rsidRPr="00705E61">
        <w:rPr>
          <w:rFonts w:ascii="David" w:hAnsi="David" w:hint="eastAsia"/>
          <w:szCs w:val="24"/>
          <w:rtl/>
          <w:lang w:eastAsia="he-IL"/>
        </w:rPr>
        <w:t>להלן</w:t>
      </w:r>
      <w:r w:rsidRPr="00705E61">
        <w:rPr>
          <w:rFonts w:ascii="David" w:hAnsi="David"/>
          <w:szCs w:val="24"/>
          <w:rtl/>
          <w:lang w:eastAsia="he-IL"/>
        </w:rPr>
        <w:t xml:space="preserve">: </w:t>
      </w:r>
    </w:p>
    <w:p w14:paraId="17F7F64D" w14:textId="1E85D6B8" w:rsidR="00302561" w:rsidRPr="00705E61" w:rsidRDefault="00302561" w:rsidP="00302561">
      <w:pPr>
        <w:numPr>
          <w:ilvl w:val="1"/>
          <w:numId w:val="158"/>
        </w:numPr>
        <w:autoSpaceDE w:val="0"/>
        <w:autoSpaceDN w:val="0"/>
        <w:adjustRightInd w:val="0"/>
        <w:spacing w:line="360" w:lineRule="auto"/>
        <w:ind w:hanging="56"/>
        <w:contextualSpacing/>
        <w:jc w:val="both"/>
        <w:rPr>
          <w:rFonts w:ascii="David" w:hAnsi="David"/>
          <w:szCs w:val="24"/>
          <w:lang w:eastAsia="he-IL"/>
        </w:rPr>
      </w:pPr>
      <w:r w:rsidRPr="00705E61">
        <w:rPr>
          <w:rFonts w:ascii="David" w:hAnsi="David" w:hint="eastAsia"/>
          <w:szCs w:val="24"/>
          <w:rtl/>
        </w:rPr>
        <w:t>חקיקה</w:t>
      </w:r>
      <w:r w:rsidRPr="00705E61">
        <w:rPr>
          <w:rFonts w:ascii="David" w:hAnsi="David"/>
          <w:szCs w:val="24"/>
          <w:rtl/>
        </w:rPr>
        <w:t xml:space="preserve"> </w:t>
      </w:r>
      <w:r w:rsidRPr="00705E61">
        <w:rPr>
          <w:rFonts w:ascii="David" w:hAnsi="David" w:hint="eastAsia"/>
          <w:szCs w:val="24"/>
          <w:rtl/>
        </w:rPr>
        <w:t>ראשית</w:t>
      </w:r>
      <w:r w:rsidRPr="00705E61">
        <w:rPr>
          <w:rFonts w:ascii="David" w:hAnsi="David"/>
          <w:szCs w:val="24"/>
          <w:rtl/>
        </w:rPr>
        <w:t xml:space="preserve">, </w:t>
      </w:r>
      <w:r w:rsidRPr="00705E61">
        <w:rPr>
          <w:rFonts w:ascii="David" w:hAnsi="David" w:hint="eastAsia"/>
          <w:szCs w:val="24"/>
          <w:rtl/>
        </w:rPr>
        <w:t>חקיקת</w:t>
      </w:r>
      <w:r w:rsidRPr="00705E61">
        <w:rPr>
          <w:rFonts w:ascii="David" w:hAnsi="David"/>
          <w:szCs w:val="24"/>
          <w:rtl/>
        </w:rPr>
        <w:t xml:space="preserve"> </w:t>
      </w:r>
      <w:r w:rsidRPr="00705E61">
        <w:rPr>
          <w:rFonts w:ascii="David" w:hAnsi="David" w:hint="eastAsia"/>
          <w:szCs w:val="24"/>
          <w:rtl/>
        </w:rPr>
        <w:t>משנה</w:t>
      </w:r>
      <w:r w:rsidRPr="00705E61">
        <w:rPr>
          <w:rFonts w:ascii="David" w:hAnsi="David"/>
          <w:szCs w:val="24"/>
          <w:rtl/>
        </w:rPr>
        <w:t xml:space="preserve"> (צווי בטיחות, תקנות, </w:t>
      </w:r>
      <w:r w:rsidRPr="00705E61">
        <w:rPr>
          <w:rFonts w:ascii="David" w:hAnsi="David" w:hint="eastAsia"/>
          <w:szCs w:val="24"/>
          <w:rtl/>
        </w:rPr>
        <w:t>ועוד</w:t>
      </w:r>
      <w:r w:rsidRPr="00705E61">
        <w:rPr>
          <w:rFonts w:ascii="David" w:hAnsi="David"/>
          <w:szCs w:val="24"/>
          <w:rtl/>
        </w:rPr>
        <w:t>) תקנים, הוראות ורישיונות</w:t>
      </w:r>
      <w:r w:rsidRPr="00705E61">
        <w:rPr>
          <w:rFonts w:ascii="David" w:hAnsi="David"/>
          <w:szCs w:val="24"/>
          <w:rtl/>
          <w:lang w:eastAsia="he-IL"/>
        </w:rPr>
        <w:t xml:space="preserve"> המוזכרים ב</w:t>
      </w:r>
      <w:r w:rsidRPr="00C82F3E">
        <w:rPr>
          <w:rFonts w:ascii="David" w:hAnsi="David"/>
          <w:szCs w:val="24"/>
          <w:rtl/>
          <w:lang w:eastAsia="he-IL"/>
        </w:rPr>
        <w:fldChar w:fldCharType="begin"/>
      </w:r>
      <w:r w:rsidRPr="00705E61">
        <w:rPr>
          <w:rFonts w:ascii="David" w:hAnsi="David"/>
          <w:szCs w:val="24"/>
          <w:rtl/>
          <w:lang w:eastAsia="he-IL"/>
        </w:rPr>
        <w:instrText xml:space="preserve"> </w:instrText>
      </w:r>
      <w:r w:rsidRPr="00705E61">
        <w:rPr>
          <w:rFonts w:ascii="David" w:hAnsi="David"/>
          <w:szCs w:val="24"/>
          <w:lang w:eastAsia="he-IL"/>
        </w:rPr>
        <w:instrText>REF</w:instrText>
      </w:r>
      <w:r w:rsidRPr="00705E61">
        <w:rPr>
          <w:rFonts w:ascii="David" w:hAnsi="David"/>
          <w:szCs w:val="24"/>
          <w:rtl/>
          <w:lang w:eastAsia="he-IL"/>
        </w:rPr>
        <w:instrText xml:space="preserve"> _</w:instrText>
      </w:r>
      <w:r w:rsidRPr="00705E61">
        <w:rPr>
          <w:rFonts w:ascii="David" w:hAnsi="David"/>
          <w:szCs w:val="24"/>
          <w:lang w:eastAsia="he-IL"/>
        </w:rPr>
        <w:instrText>Ref102043136 \h</w:instrText>
      </w:r>
      <w:r w:rsidRPr="00705E61">
        <w:rPr>
          <w:rFonts w:ascii="David" w:hAnsi="David"/>
          <w:szCs w:val="24"/>
          <w:rtl/>
          <w:lang w:eastAsia="he-IL"/>
        </w:rPr>
        <w:instrText xml:space="preserve">  \* </w:instrText>
      </w:r>
      <w:r w:rsidRPr="00705E61">
        <w:rPr>
          <w:rFonts w:ascii="David" w:hAnsi="David"/>
          <w:szCs w:val="24"/>
          <w:lang w:eastAsia="he-IL"/>
        </w:rPr>
        <w:instrText>MERGEFORMAT</w:instrText>
      </w:r>
      <w:r w:rsidRPr="00705E61">
        <w:rPr>
          <w:rFonts w:ascii="David" w:hAnsi="David"/>
          <w:szCs w:val="24"/>
          <w:rtl/>
          <w:lang w:eastAsia="he-IL"/>
        </w:rPr>
        <w:instrText xml:space="preserve"> </w:instrText>
      </w:r>
      <w:r w:rsidRPr="00C82F3E">
        <w:rPr>
          <w:rFonts w:ascii="David" w:hAnsi="David"/>
          <w:szCs w:val="24"/>
          <w:rtl/>
          <w:lang w:eastAsia="he-IL"/>
        </w:rPr>
      </w:r>
      <w:r w:rsidRPr="00C82F3E">
        <w:rPr>
          <w:rFonts w:ascii="David" w:hAnsi="David"/>
          <w:szCs w:val="24"/>
          <w:rtl/>
          <w:lang w:eastAsia="he-IL"/>
        </w:rPr>
        <w:fldChar w:fldCharType="separate"/>
      </w:r>
      <w:r w:rsidR="00BB4848" w:rsidRPr="00BB4848">
        <w:rPr>
          <w:rFonts w:ascii="David" w:hAnsi="David"/>
          <w:szCs w:val="24"/>
          <w:rtl/>
          <w:lang w:eastAsia="he-IL"/>
        </w:rPr>
        <w:t xml:space="preserve">נספח </w:t>
      </w:r>
      <w:r w:rsidR="00BB4848" w:rsidRPr="00BB4848">
        <w:rPr>
          <w:rFonts w:ascii="David" w:hAnsi="David"/>
          <w:noProof/>
          <w:szCs w:val="24"/>
          <w:lang w:eastAsia="he-IL"/>
        </w:rPr>
        <w:t>18</w:t>
      </w:r>
      <w:r w:rsidRPr="00C82F3E">
        <w:rPr>
          <w:rFonts w:ascii="David" w:hAnsi="David"/>
          <w:szCs w:val="24"/>
          <w:rtl/>
          <w:lang w:eastAsia="he-IL"/>
        </w:rPr>
        <w:fldChar w:fldCharType="end"/>
      </w:r>
      <w:r w:rsidRPr="00705E61">
        <w:rPr>
          <w:rFonts w:ascii="David" w:hAnsi="David"/>
          <w:b/>
          <w:bCs/>
          <w:szCs w:val="24"/>
          <w:rtl/>
          <w:lang w:eastAsia="he-IL"/>
        </w:rPr>
        <w:t>.</w:t>
      </w:r>
      <w:r w:rsidRPr="00705E61">
        <w:rPr>
          <w:rFonts w:ascii="David" w:hAnsi="David"/>
          <w:szCs w:val="24"/>
          <w:rtl/>
          <w:lang w:eastAsia="he-IL"/>
        </w:rPr>
        <w:t xml:space="preserve"> </w:t>
      </w:r>
    </w:p>
    <w:p w14:paraId="1EB0B873" w14:textId="77777777" w:rsidR="00302561" w:rsidRPr="00705E61" w:rsidRDefault="00302561" w:rsidP="00302561">
      <w:pPr>
        <w:numPr>
          <w:ilvl w:val="1"/>
          <w:numId w:val="158"/>
        </w:numPr>
        <w:autoSpaceDE w:val="0"/>
        <w:autoSpaceDN w:val="0"/>
        <w:adjustRightInd w:val="0"/>
        <w:spacing w:line="360" w:lineRule="auto"/>
        <w:ind w:hanging="56"/>
        <w:contextualSpacing/>
        <w:jc w:val="both"/>
        <w:rPr>
          <w:rFonts w:ascii="David" w:hAnsi="David"/>
          <w:szCs w:val="24"/>
        </w:rPr>
      </w:pPr>
      <w:r w:rsidRPr="00705E61">
        <w:rPr>
          <w:rFonts w:ascii="David" w:hAnsi="David"/>
          <w:szCs w:val="24"/>
        </w:rPr>
        <w:t>.Good Engineering Practice</w:t>
      </w:r>
    </w:p>
    <w:p w14:paraId="7CA0CA66" w14:textId="77777777" w:rsidR="00302561" w:rsidRPr="00705E61" w:rsidRDefault="00302561" w:rsidP="00302561">
      <w:pPr>
        <w:numPr>
          <w:ilvl w:val="1"/>
          <w:numId w:val="158"/>
        </w:numPr>
        <w:autoSpaceDE w:val="0"/>
        <w:autoSpaceDN w:val="0"/>
        <w:adjustRightInd w:val="0"/>
        <w:spacing w:line="360" w:lineRule="auto"/>
        <w:ind w:hanging="56"/>
        <w:contextualSpacing/>
        <w:jc w:val="both"/>
        <w:rPr>
          <w:rFonts w:ascii="David" w:hAnsi="David"/>
          <w:szCs w:val="24"/>
        </w:rPr>
      </w:pPr>
      <w:r w:rsidRPr="00705E61">
        <w:rPr>
          <w:rFonts w:ascii="David" w:hAnsi="David"/>
          <w:szCs w:val="24"/>
          <w:rtl/>
        </w:rPr>
        <w:t>על פי כל דין במדינת ישראל.</w:t>
      </w:r>
    </w:p>
    <w:p w14:paraId="3F8194DB" w14:textId="77777777" w:rsidR="00302561" w:rsidRPr="00705E61" w:rsidRDefault="00302561" w:rsidP="00302561">
      <w:pPr>
        <w:numPr>
          <w:ilvl w:val="1"/>
          <w:numId w:val="158"/>
        </w:numPr>
        <w:autoSpaceDE w:val="0"/>
        <w:autoSpaceDN w:val="0"/>
        <w:adjustRightInd w:val="0"/>
        <w:spacing w:line="360" w:lineRule="auto"/>
        <w:ind w:hanging="56"/>
        <w:contextualSpacing/>
        <w:jc w:val="both"/>
        <w:rPr>
          <w:rFonts w:ascii="David" w:hAnsi="David"/>
          <w:szCs w:val="24"/>
        </w:rPr>
      </w:pPr>
      <w:r w:rsidRPr="00705E61">
        <w:rPr>
          <w:rFonts w:ascii="David" w:hAnsi="David"/>
          <w:szCs w:val="24"/>
          <w:rtl/>
        </w:rPr>
        <w:t xml:space="preserve">בהתאם להוראות </w:t>
      </w:r>
      <w:r w:rsidRPr="00705E61">
        <w:rPr>
          <w:rFonts w:ascii="David" w:hAnsi="David" w:hint="eastAsia"/>
          <w:szCs w:val="24"/>
          <w:rtl/>
        </w:rPr>
        <w:t>הממונה</w:t>
      </w:r>
      <w:r w:rsidRPr="00705E61">
        <w:rPr>
          <w:rFonts w:ascii="David" w:hAnsi="David"/>
          <w:szCs w:val="24"/>
          <w:rtl/>
        </w:rPr>
        <w:t>.</w:t>
      </w:r>
    </w:p>
    <w:p w14:paraId="69385B51" w14:textId="77777777" w:rsidR="00302561" w:rsidRPr="00705E61" w:rsidRDefault="00302561" w:rsidP="00302561">
      <w:pPr>
        <w:spacing w:line="360" w:lineRule="auto"/>
        <w:ind w:left="1445"/>
        <w:contextualSpacing/>
        <w:rPr>
          <w:rFonts w:ascii="David" w:hAnsi="David"/>
          <w:szCs w:val="24"/>
          <w:rtl/>
        </w:rPr>
      </w:pPr>
    </w:p>
    <w:p w14:paraId="32141063" w14:textId="77777777" w:rsidR="00302561" w:rsidRPr="007B20B2" w:rsidRDefault="00302561" w:rsidP="00302561">
      <w:pPr>
        <w:pStyle w:val="af5"/>
        <w:numPr>
          <w:ilvl w:val="1"/>
          <w:numId w:val="80"/>
        </w:numPr>
        <w:tabs>
          <w:tab w:val="clear" w:pos="1276"/>
          <w:tab w:val="num" w:pos="453"/>
        </w:tabs>
        <w:spacing w:line="360" w:lineRule="auto"/>
        <w:ind w:left="1020" w:hanging="851"/>
        <w:jc w:val="both"/>
        <w:outlineLvl w:val="0"/>
        <w:rPr>
          <w:rFonts w:ascii="David" w:hAnsi="David"/>
          <w:b/>
          <w:bCs/>
          <w:sz w:val="32"/>
          <w:szCs w:val="32"/>
          <w:u w:val="single"/>
        </w:rPr>
      </w:pPr>
      <w:bookmarkStart w:id="242" w:name="_Toc102070862"/>
      <w:bookmarkStart w:id="243" w:name="_Toc102071576"/>
      <w:bookmarkStart w:id="244" w:name="_Toc102073794"/>
      <w:bookmarkStart w:id="245" w:name="_Toc102074197"/>
      <w:bookmarkStart w:id="246" w:name="_Toc102075275"/>
      <w:bookmarkStart w:id="247" w:name="_Toc102292441"/>
      <w:r w:rsidRPr="007B20B2">
        <w:rPr>
          <w:rFonts w:ascii="David" w:hAnsi="David"/>
          <w:b/>
          <w:bCs/>
          <w:sz w:val="32"/>
          <w:szCs w:val="32"/>
          <w:u w:val="single"/>
          <w:rtl/>
        </w:rPr>
        <w:t>רקע</w:t>
      </w:r>
      <w:bookmarkEnd w:id="242"/>
      <w:bookmarkEnd w:id="243"/>
      <w:bookmarkEnd w:id="244"/>
      <w:bookmarkEnd w:id="245"/>
      <w:bookmarkEnd w:id="246"/>
      <w:bookmarkEnd w:id="247"/>
    </w:p>
    <w:p w14:paraId="46C57743" w14:textId="77777777" w:rsidR="00302561" w:rsidRPr="00705E61" w:rsidRDefault="00302561" w:rsidP="00302561">
      <w:pPr>
        <w:autoSpaceDE w:val="0"/>
        <w:autoSpaceDN w:val="0"/>
        <w:adjustRightInd w:val="0"/>
        <w:spacing w:line="360" w:lineRule="auto"/>
        <w:ind w:left="720"/>
        <w:jc w:val="both"/>
        <w:rPr>
          <w:rFonts w:ascii="David" w:hAnsi="David"/>
          <w:szCs w:val="24"/>
          <w:rtl/>
        </w:rPr>
      </w:pPr>
      <w:r w:rsidRPr="007B20B2">
        <w:rPr>
          <w:rFonts w:ascii="David" w:hAnsi="David" w:hint="eastAsia"/>
          <w:szCs w:val="24"/>
          <w:rtl/>
        </w:rPr>
        <w:t>שני</w:t>
      </w:r>
      <w:r w:rsidRPr="007B20B2">
        <w:rPr>
          <w:rFonts w:ascii="David" w:hAnsi="David"/>
          <w:szCs w:val="24"/>
          <w:rtl/>
        </w:rPr>
        <w:t xml:space="preserve"> החוקים העיקריים המסדירים את פעילות משק הגז הטבעי הם: </w:t>
      </w:r>
      <w:r w:rsidRPr="00705E61">
        <w:rPr>
          <w:rFonts w:ascii="David" w:hAnsi="David"/>
          <w:szCs w:val="24"/>
          <w:rtl/>
        </w:rPr>
        <w:t xml:space="preserve">חוק הגז (בטיחות ורישוי) וחוק משק הגז הטבעי. המטרות העיקריות של </w:t>
      </w:r>
      <w:r w:rsidRPr="00705E61">
        <w:rPr>
          <w:rFonts w:ascii="David" w:hAnsi="David" w:hint="eastAsia"/>
          <w:szCs w:val="24"/>
          <w:rtl/>
        </w:rPr>
        <w:t>חוק</w:t>
      </w:r>
      <w:r w:rsidRPr="00705E61">
        <w:rPr>
          <w:rFonts w:ascii="David" w:hAnsi="David"/>
          <w:szCs w:val="24"/>
          <w:rtl/>
        </w:rPr>
        <w:t xml:space="preserve"> </w:t>
      </w:r>
      <w:r w:rsidRPr="00705E61">
        <w:rPr>
          <w:rFonts w:ascii="David" w:hAnsi="David" w:hint="eastAsia"/>
          <w:szCs w:val="24"/>
          <w:rtl/>
        </w:rPr>
        <w:t>משק</w:t>
      </w:r>
      <w:r w:rsidRPr="00705E61">
        <w:rPr>
          <w:rFonts w:ascii="David" w:hAnsi="David"/>
          <w:szCs w:val="24"/>
          <w:rtl/>
        </w:rPr>
        <w:t xml:space="preserve"> </w:t>
      </w:r>
      <w:r w:rsidRPr="00705E61">
        <w:rPr>
          <w:rFonts w:ascii="David" w:hAnsi="David" w:hint="eastAsia"/>
          <w:szCs w:val="24"/>
          <w:rtl/>
        </w:rPr>
        <w:t>הגז</w:t>
      </w:r>
      <w:r w:rsidRPr="00705E61">
        <w:rPr>
          <w:rFonts w:ascii="David" w:hAnsi="David"/>
          <w:szCs w:val="24"/>
          <w:rtl/>
        </w:rPr>
        <w:t xml:space="preserve"> </w:t>
      </w:r>
      <w:r w:rsidRPr="00705E61">
        <w:rPr>
          <w:rFonts w:ascii="David" w:hAnsi="David" w:hint="eastAsia"/>
          <w:szCs w:val="24"/>
          <w:rtl/>
        </w:rPr>
        <w:t>הטבעי</w:t>
      </w:r>
      <w:r w:rsidRPr="00705E61">
        <w:rPr>
          <w:rFonts w:ascii="David" w:hAnsi="David"/>
          <w:szCs w:val="24"/>
          <w:rtl/>
        </w:rPr>
        <w:t xml:space="preserve"> </w:t>
      </w:r>
      <w:r w:rsidRPr="00705E61">
        <w:rPr>
          <w:rFonts w:ascii="David" w:hAnsi="David" w:hint="eastAsia"/>
          <w:szCs w:val="24"/>
          <w:rtl/>
        </w:rPr>
        <w:t>הן</w:t>
      </w:r>
      <w:r w:rsidRPr="00705E61">
        <w:rPr>
          <w:rFonts w:ascii="David" w:hAnsi="David"/>
          <w:szCs w:val="24"/>
          <w:rtl/>
        </w:rPr>
        <w:t xml:space="preserve"> </w:t>
      </w:r>
      <w:r w:rsidRPr="00705E61">
        <w:rPr>
          <w:rFonts w:ascii="David" w:hAnsi="David" w:hint="eastAsia"/>
          <w:szCs w:val="24"/>
          <w:rtl/>
        </w:rPr>
        <w:t>ליצור</w:t>
      </w:r>
      <w:r w:rsidRPr="00705E61">
        <w:rPr>
          <w:rFonts w:ascii="David" w:hAnsi="David"/>
          <w:szCs w:val="24"/>
          <w:rtl/>
        </w:rPr>
        <w:t xml:space="preserve"> תנאים לפיתוח ענף הגז הטבעי בישראל, באמצעות המגזר הפרטי ולקיום תחרות בענף זה, בהתאם למדיניות הממשלה בתחומי הכלכלה והאנרגיה, </w:t>
      </w:r>
      <w:r w:rsidRPr="00705E61">
        <w:rPr>
          <w:rFonts w:ascii="David" w:hAnsi="David" w:hint="eastAsia"/>
          <w:szCs w:val="24"/>
          <w:rtl/>
        </w:rPr>
        <w:t>להסדיר</w:t>
      </w:r>
      <w:r w:rsidRPr="00705E61">
        <w:rPr>
          <w:rFonts w:ascii="David" w:hAnsi="David"/>
          <w:szCs w:val="24"/>
          <w:rtl/>
        </w:rPr>
        <w:t xml:space="preserve"> </w:t>
      </w:r>
      <w:r w:rsidRPr="00705E61">
        <w:rPr>
          <w:rFonts w:ascii="David" w:hAnsi="David" w:hint="eastAsia"/>
          <w:szCs w:val="24"/>
          <w:rtl/>
        </w:rPr>
        <w:t>את</w:t>
      </w:r>
      <w:r w:rsidRPr="00705E61">
        <w:rPr>
          <w:rFonts w:ascii="David" w:hAnsi="David"/>
          <w:szCs w:val="24"/>
          <w:rtl/>
        </w:rPr>
        <w:t xml:space="preserve"> הפעילות במשק הגז הטבעי, באופן שיאפשר השקעות בו ומתן שירותים ברמת איכות, אמינות וזמינות נאותים, ובשים לב לשיקולי יעילות </w:t>
      </w:r>
      <w:r w:rsidRPr="00705E61">
        <w:rPr>
          <w:rFonts w:ascii="David" w:hAnsi="David" w:hint="eastAsia"/>
          <w:szCs w:val="24"/>
          <w:rtl/>
        </w:rPr>
        <w:t>ולהבטיח</w:t>
      </w:r>
      <w:r w:rsidRPr="00705E61">
        <w:rPr>
          <w:rFonts w:ascii="David" w:hAnsi="David"/>
          <w:szCs w:val="24"/>
          <w:rtl/>
        </w:rPr>
        <w:t xml:space="preserve"> שמירה על הבטיחות בפעילויות במשק הגז הטבעי.</w:t>
      </w:r>
    </w:p>
    <w:p w14:paraId="207D2241" w14:textId="77777777" w:rsidR="00302561" w:rsidRPr="00705E61" w:rsidRDefault="00302561" w:rsidP="00302561">
      <w:pPr>
        <w:autoSpaceDE w:val="0"/>
        <w:autoSpaceDN w:val="0"/>
        <w:adjustRightInd w:val="0"/>
        <w:spacing w:line="360" w:lineRule="auto"/>
        <w:ind w:left="720"/>
        <w:jc w:val="both"/>
        <w:rPr>
          <w:rFonts w:ascii="David" w:hAnsi="David"/>
          <w:szCs w:val="24"/>
          <w:rtl/>
        </w:rPr>
      </w:pPr>
      <w:r w:rsidRPr="00705E61">
        <w:rPr>
          <w:rFonts w:ascii="David" w:hAnsi="David"/>
          <w:szCs w:val="24"/>
          <w:rtl/>
        </w:rPr>
        <w:t>שמירה על בטיחות מתקני ומערכות הגז הטבעי ניצבת בראש סדר העדיפות של המשרד והרשות והיא מקיפה וכוללת בקרה רגולטורית על פעילות במשק הגז הטבעי, החל ממערכת הספק ומערכת ההולכה בים וביבשה (לא כולל מתקנים ופלטפורמות הפקה), תחנות גז טבעי שונות כגון מתקני ה-</w:t>
      </w:r>
      <w:r w:rsidRPr="00705E61">
        <w:rPr>
          <w:rFonts w:ascii="David" w:hAnsi="David"/>
          <w:szCs w:val="24"/>
        </w:rPr>
        <w:t>PRMS</w:t>
      </w:r>
      <w:r w:rsidRPr="00705E61">
        <w:rPr>
          <w:rFonts w:ascii="David" w:hAnsi="David"/>
          <w:szCs w:val="24"/>
          <w:rtl/>
        </w:rPr>
        <w:t xml:space="preserve">, </w:t>
      </w:r>
      <w:r w:rsidRPr="00705E61">
        <w:rPr>
          <w:rFonts w:ascii="David" w:hAnsi="David"/>
          <w:szCs w:val="24"/>
        </w:rPr>
        <w:t>PRS</w:t>
      </w:r>
      <w:r w:rsidRPr="00705E61">
        <w:rPr>
          <w:rFonts w:ascii="David" w:hAnsi="David"/>
          <w:szCs w:val="24"/>
          <w:rtl/>
        </w:rPr>
        <w:t xml:space="preserve">, תחנות הגפה ופיצול, מתקני מדידה </w:t>
      </w:r>
      <w:r w:rsidRPr="00705E61">
        <w:rPr>
          <w:rFonts w:ascii="David" w:hAnsi="David"/>
          <w:szCs w:val="24"/>
        </w:rPr>
        <w:t>MS</w:t>
      </w:r>
      <w:r w:rsidRPr="00705E61">
        <w:rPr>
          <w:rFonts w:ascii="David" w:hAnsi="David"/>
          <w:szCs w:val="24"/>
          <w:rtl/>
        </w:rPr>
        <w:t xml:space="preserve"> , מתקני דחיסת </w:t>
      </w:r>
      <w:r w:rsidRPr="00705E61">
        <w:rPr>
          <w:rFonts w:ascii="David" w:hAnsi="David"/>
          <w:szCs w:val="24"/>
        </w:rPr>
        <w:t>CNG</w:t>
      </w:r>
      <w:r w:rsidRPr="00705E61">
        <w:rPr>
          <w:rFonts w:ascii="David" w:hAnsi="David"/>
          <w:szCs w:val="24"/>
          <w:rtl/>
        </w:rPr>
        <w:t xml:space="preserve">, רשתות חלוקה ועד לחיבור הצרכנים כגון: תחנות כוח, מפעלים גדולים, בינוניים וקטנים, מוסדות ציבור לרבות בתי מסחר, בתי מלון, בתי חולים, מוסדות לימוד וכדומה, וגם חיבור משקי בית. לשם הבטחת </w:t>
      </w:r>
      <w:r w:rsidRPr="00705E61">
        <w:rPr>
          <w:rFonts w:ascii="David" w:hAnsi="David"/>
          <w:szCs w:val="24"/>
          <w:rtl/>
        </w:rPr>
        <w:lastRenderedPageBreak/>
        <w:t xml:space="preserve">הבטיחות פועלת הרשות באמצעים שונים, לרבות בדיקה ואישור מפרטים הנדסיים ותוכניות התקנה, מבצעת בקרה רגולטורית על התקנה של מתקני ומערכות גז טבעי, הכוללת בין היתר בדיקת נהלי התקנה, לרבות </w:t>
      </w:r>
      <w:r w:rsidRPr="00705E61">
        <w:rPr>
          <w:rFonts w:ascii="David" w:hAnsi="David"/>
          <w:szCs w:val="24"/>
        </w:rPr>
        <w:t>ITP</w:t>
      </w:r>
      <w:r w:rsidRPr="00705E61">
        <w:rPr>
          <w:rFonts w:ascii="David" w:hAnsi="David"/>
          <w:szCs w:val="24"/>
          <w:rtl/>
        </w:rPr>
        <w:t xml:space="preserve"> , סיורים בשטח ההתקנה כולל הכנת דוחות סיורים ובקרה על יישומם, בדיקה ואישור נהלי הפעלה ותכנית לשעת חירום, וכתנאי למתן אישור הזרמה זמני בודקת בין היתר את התאמתם מסמכי </w:t>
      </w:r>
      <w:r w:rsidRPr="00705E61">
        <w:rPr>
          <w:rFonts w:ascii="David" w:hAnsi="David"/>
          <w:szCs w:val="24"/>
        </w:rPr>
        <w:t>AS MADE</w:t>
      </w:r>
      <w:r w:rsidRPr="00705E61">
        <w:rPr>
          <w:rFonts w:ascii="David" w:hAnsi="David"/>
          <w:szCs w:val="24"/>
          <w:rtl/>
        </w:rPr>
        <w:t xml:space="preserve"> למפרט המאושר ומסמכי בקשה לאישור הזרמה. בסוף התהליך לאחר סיום בהצלחה של הרצת המערכת בודקת ומאשרת את הבקשה לאישור השלמה. בנוסף הרשות מבצעת בקרה רגולטורית על הפעלה ותחזוקה של מתקני ומערכות גז טבעי ומשתתפת בתרגילי חירום, מפקחת על עמידה בתנאי הרישיון של בעלי הרישיונות, מקדמת נושא רישוי העוסקים בגז טבעי.</w:t>
      </w:r>
    </w:p>
    <w:p w14:paraId="7B97D414" w14:textId="77777777" w:rsidR="00302561" w:rsidRPr="00705E61" w:rsidRDefault="00302561" w:rsidP="00302561">
      <w:pPr>
        <w:autoSpaceDE w:val="0"/>
        <w:autoSpaceDN w:val="0"/>
        <w:adjustRightInd w:val="0"/>
        <w:spacing w:line="360" w:lineRule="auto"/>
        <w:ind w:left="720"/>
        <w:jc w:val="both"/>
        <w:rPr>
          <w:rFonts w:ascii="David" w:hAnsi="David"/>
          <w:szCs w:val="24"/>
          <w:rtl/>
        </w:rPr>
      </w:pPr>
      <w:r w:rsidRPr="00705E61">
        <w:rPr>
          <w:rFonts w:ascii="David" w:hAnsi="David"/>
          <w:szCs w:val="24"/>
          <w:rtl/>
        </w:rPr>
        <w:t xml:space="preserve">פעולות נוספות שהרשות יוזמת, מקדמת ומכינה הן צווי בטיחות ותקנות, תקנים ו/או רביזיית התקנים, ניירות עמדה ודוחות מקצועיים, תומכת הנדסית בקידום תכניות סטטוטוריות, </w:t>
      </w:r>
      <w:r w:rsidRPr="00705E61">
        <w:rPr>
          <w:rFonts w:ascii="David" w:hAnsi="David" w:hint="eastAsia"/>
          <w:szCs w:val="24"/>
          <w:rtl/>
        </w:rPr>
        <w:t>כמו</w:t>
      </w:r>
      <w:r w:rsidRPr="00705E61">
        <w:rPr>
          <w:rFonts w:ascii="David" w:hAnsi="David"/>
          <w:szCs w:val="24"/>
          <w:rtl/>
        </w:rPr>
        <w:t xml:space="preserve"> כן, מבצעת תחקירי אירועי גז ומכינה דוחות </w:t>
      </w:r>
      <w:r w:rsidRPr="00705E61">
        <w:rPr>
          <w:rFonts w:ascii="David" w:hAnsi="David" w:hint="eastAsia"/>
          <w:szCs w:val="24"/>
          <w:rtl/>
        </w:rPr>
        <w:t>לכל</w:t>
      </w:r>
      <w:r w:rsidRPr="00705E61">
        <w:rPr>
          <w:rFonts w:ascii="David" w:hAnsi="David"/>
          <w:szCs w:val="24"/>
          <w:rtl/>
        </w:rPr>
        <w:t xml:space="preserve"> אירוע, נותנת יעוץ למשרדי ממשלה, משתתפת בדיונים מקצועיים בארץ או בחו"ל וכיו"ב. </w:t>
      </w:r>
    </w:p>
    <w:p w14:paraId="0AAFF383" w14:textId="77777777" w:rsidR="00302561" w:rsidRPr="00705E61" w:rsidRDefault="00302561" w:rsidP="00302561">
      <w:pPr>
        <w:autoSpaceDE w:val="0"/>
        <w:autoSpaceDN w:val="0"/>
        <w:adjustRightInd w:val="0"/>
        <w:spacing w:line="360" w:lineRule="auto"/>
        <w:ind w:left="720"/>
        <w:jc w:val="both"/>
        <w:rPr>
          <w:rFonts w:ascii="David" w:hAnsi="David"/>
          <w:szCs w:val="24"/>
          <w:rtl/>
        </w:rPr>
      </w:pPr>
      <w:r w:rsidRPr="00705E61">
        <w:rPr>
          <w:rFonts w:ascii="David" w:hAnsi="David"/>
          <w:szCs w:val="24"/>
          <w:rtl/>
        </w:rPr>
        <w:t xml:space="preserve">משק הגז הטבעי בישראל נמצא בשלבי פיתוח מהיר. עד היום הוקמו והופעלו כ-1000 ק"מ של קווי הולכה בים וביבשה וכ-100 תחנות גז שונות בלחץ גבוה (בין 16 ועד 80 </w:t>
      </w:r>
      <w:r w:rsidRPr="00705E61">
        <w:rPr>
          <w:rFonts w:ascii="David" w:hAnsi="David"/>
          <w:szCs w:val="24"/>
        </w:rPr>
        <w:t>Bar</w:t>
      </w:r>
      <w:r w:rsidRPr="00705E61">
        <w:rPr>
          <w:rFonts w:ascii="David" w:hAnsi="David"/>
          <w:szCs w:val="24"/>
          <w:rtl/>
        </w:rPr>
        <w:t xml:space="preserve">), מתקן </w:t>
      </w:r>
      <w:r w:rsidRPr="00705E61">
        <w:rPr>
          <w:rFonts w:ascii="David" w:hAnsi="David"/>
          <w:szCs w:val="24"/>
        </w:rPr>
        <w:t>BOUY</w:t>
      </w:r>
      <w:r w:rsidRPr="00705E61">
        <w:rPr>
          <w:rFonts w:ascii="David" w:hAnsi="David"/>
          <w:szCs w:val="24"/>
          <w:rtl/>
        </w:rPr>
        <w:t xml:space="preserve"> </w:t>
      </w:r>
      <w:r w:rsidRPr="00705E61">
        <w:rPr>
          <w:rFonts w:ascii="David" w:hAnsi="David" w:hint="eastAsia"/>
          <w:szCs w:val="24"/>
          <w:rtl/>
        </w:rPr>
        <w:t>שבאחריות</w:t>
      </w:r>
      <w:r w:rsidRPr="00705E61">
        <w:rPr>
          <w:rFonts w:ascii="David" w:hAnsi="David"/>
          <w:szCs w:val="24"/>
          <w:rtl/>
        </w:rPr>
        <w:t xml:space="preserve"> בעל רישיון הולכה, שני מתקני דחיסה </w:t>
      </w:r>
      <w:r w:rsidRPr="00705E61">
        <w:rPr>
          <w:rFonts w:ascii="David" w:hAnsi="David" w:hint="eastAsia"/>
          <w:szCs w:val="24"/>
          <w:rtl/>
        </w:rPr>
        <w:t>של</w:t>
      </w:r>
      <w:r w:rsidRPr="00705E61">
        <w:rPr>
          <w:rFonts w:ascii="David" w:hAnsi="David"/>
          <w:szCs w:val="24"/>
          <w:rtl/>
        </w:rPr>
        <w:t xml:space="preserve"> שני ספקי </w:t>
      </w:r>
      <w:r w:rsidRPr="00705E61">
        <w:rPr>
          <w:rFonts w:ascii="David" w:hAnsi="David"/>
          <w:szCs w:val="24"/>
        </w:rPr>
        <w:t>CNG</w:t>
      </w:r>
      <w:r w:rsidRPr="00705E61">
        <w:rPr>
          <w:rFonts w:ascii="David" w:hAnsi="David"/>
          <w:szCs w:val="24"/>
          <w:rtl/>
        </w:rPr>
        <w:t xml:space="preserve"> וכ-600 ק"מ של רשתות חלוקה וכ-130 תחנות גז טבעי בלחץ נמוך (עד 16 </w:t>
      </w:r>
      <w:r w:rsidRPr="00705E61">
        <w:rPr>
          <w:rFonts w:ascii="David" w:hAnsi="David"/>
          <w:szCs w:val="24"/>
        </w:rPr>
        <w:t>Bar</w:t>
      </w:r>
      <w:r w:rsidRPr="00705E61">
        <w:rPr>
          <w:rFonts w:ascii="David" w:hAnsi="David"/>
          <w:szCs w:val="24"/>
          <w:rtl/>
        </w:rPr>
        <w:t xml:space="preserve">) </w:t>
      </w:r>
      <w:r w:rsidRPr="00705E61">
        <w:rPr>
          <w:rFonts w:ascii="David" w:hAnsi="David" w:hint="eastAsia"/>
          <w:szCs w:val="24"/>
          <w:rtl/>
        </w:rPr>
        <w:t>הוקמו</w:t>
      </w:r>
      <w:r w:rsidRPr="00705E61">
        <w:rPr>
          <w:rFonts w:ascii="David" w:hAnsi="David"/>
          <w:szCs w:val="24"/>
          <w:rtl/>
        </w:rPr>
        <w:t xml:space="preserve"> על ידי שישה (6) בעלי רישיונות חלוקה שונים. </w:t>
      </w:r>
    </w:p>
    <w:p w14:paraId="1B1D9FF7" w14:textId="77777777" w:rsidR="00302561" w:rsidRPr="00705E61" w:rsidRDefault="00302561" w:rsidP="00302561">
      <w:pPr>
        <w:autoSpaceDE w:val="0"/>
        <w:autoSpaceDN w:val="0"/>
        <w:adjustRightInd w:val="0"/>
        <w:spacing w:line="360" w:lineRule="auto"/>
        <w:ind w:left="720"/>
        <w:jc w:val="both"/>
        <w:rPr>
          <w:rFonts w:ascii="David" w:hAnsi="David"/>
          <w:szCs w:val="24"/>
          <w:rtl/>
        </w:rPr>
      </w:pPr>
      <w:r w:rsidRPr="00705E61">
        <w:rPr>
          <w:rFonts w:ascii="David" w:hAnsi="David"/>
          <w:szCs w:val="24"/>
          <w:rtl/>
        </w:rPr>
        <w:t>נכון להיום חוברו כ-170 צרכני גז טבעי שונים ללחץ גבוה וללחץ נמוך ו-</w:t>
      </w:r>
      <w:r w:rsidRPr="00705E61">
        <w:rPr>
          <w:rFonts w:ascii="David" w:hAnsi="David"/>
          <w:szCs w:val="24"/>
        </w:rPr>
        <w:t>CNG</w:t>
      </w:r>
      <w:r w:rsidRPr="00705E61">
        <w:rPr>
          <w:rFonts w:ascii="David" w:hAnsi="David"/>
          <w:szCs w:val="24"/>
          <w:rtl/>
        </w:rPr>
        <w:t xml:space="preserve"> מסופק </w:t>
      </w:r>
      <w:r w:rsidRPr="00705E61">
        <w:rPr>
          <w:rFonts w:ascii="David" w:hAnsi="David" w:hint="eastAsia"/>
          <w:szCs w:val="24"/>
          <w:rtl/>
        </w:rPr>
        <w:t>לשמונה</w:t>
      </w:r>
      <w:r w:rsidRPr="00705E61">
        <w:rPr>
          <w:rFonts w:ascii="David" w:hAnsi="David"/>
          <w:szCs w:val="24"/>
          <w:rtl/>
        </w:rPr>
        <w:t xml:space="preserve"> (8) מפעלים.</w:t>
      </w:r>
    </w:p>
    <w:p w14:paraId="5A8E831F" w14:textId="77777777" w:rsidR="00302561" w:rsidRPr="00705E61" w:rsidRDefault="00302561" w:rsidP="00302561">
      <w:pPr>
        <w:autoSpaceDE w:val="0"/>
        <w:autoSpaceDN w:val="0"/>
        <w:adjustRightInd w:val="0"/>
        <w:spacing w:line="360" w:lineRule="auto"/>
        <w:ind w:left="720"/>
        <w:jc w:val="both"/>
        <w:rPr>
          <w:rFonts w:ascii="David" w:hAnsi="David"/>
          <w:szCs w:val="24"/>
          <w:rtl/>
        </w:rPr>
      </w:pPr>
      <w:r w:rsidRPr="00705E61">
        <w:rPr>
          <w:rFonts w:ascii="David" w:hAnsi="David" w:hint="eastAsia"/>
          <w:szCs w:val="24"/>
          <w:rtl/>
        </w:rPr>
        <w:t>עוד</w:t>
      </w:r>
      <w:r w:rsidRPr="00705E61">
        <w:rPr>
          <w:rFonts w:ascii="David" w:hAnsi="David"/>
          <w:szCs w:val="24"/>
          <w:rtl/>
        </w:rPr>
        <w:t xml:space="preserve"> יצוין כי הרשות מקדמת שינויי חקיקה בתחומים שונים, כך שייתכנו שינויים בהיקף ובמהות העבודה הנדרשת. יובהר כי שינויים אפשריים בדין, לא יהוו הצדקה לשינוי בסכום התשלום החודשי הקבוע </w:t>
      </w:r>
      <w:r w:rsidRPr="00705E61">
        <w:rPr>
          <w:rFonts w:ascii="David" w:hAnsi="David"/>
          <w:szCs w:val="24"/>
        </w:rPr>
        <w:t>RETAINER)</w:t>
      </w:r>
      <w:r w:rsidRPr="00705E61">
        <w:rPr>
          <w:rFonts w:ascii="David" w:hAnsi="David"/>
          <w:szCs w:val="24"/>
          <w:rtl/>
        </w:rPr>
        <w:t xml:space="preserve">), בין אם היקף העבודה יורחב ובין אם יצומצם כתוצאה משינויים אלו. </w:t>
      </w:r>
    </w:p>
    <w:p w14:paraId="2849258A" w14:textId="77777777" w:rsidR="00302561" w:rsidRPr="00705E61" w:rsidRDefault="00302561" w:rsidP="00302561">
      <w:pPr>
        <w:autoSpaceDE w:val="0"/>
        <w:autoSpaceDN w:val="0"/>
        <w:adjustRightInd w:val="0"/>
        <w:spacing w:line="360" w:lineRule="auto"/>
        <w:ind w:left="720"/>
        <w:jc w:val="both"/>
        <w:rPr>
          <w:rFonts w:ascii="David" w:hAnsi="David"/>
          <w:szCs w:val="24"/>
          <w:rtl/>
        </w:rPr>
      </w:pPr>
    </w:p>
    <w:p w14:paraId="1931DA7B" w14:textId="77777777" w:rsidR="00302561" w:rsidRPr="00705E61" w:rsidRDefault="00302561" w:rsidP="00302561">
      <w:pPr>
        <w:autoSpaceDE w:val="0"/>
        <w:autoSpaceDN w:val="0"/>
        <w:adjustRightInd w:val="0"/>
        <w:spacing w:line="360" w:lineRule="auto"/>
        <w:ind w:left="720"/>
        <w:jc w:val="both"/>
        <w:rPr>
          <w:rFonts w:ascii="David" w:hAnsi="David"/>
          <w:szCs w:val="24"/>
          <w:rtl/>
          <w:lang w:eastAsia="he-IL"/>
        </w:rPr>
      </w:pPr>
      <w:r w:rsidRPr="00705E61">
        <w:rPr>
          <w:rFonts w:ascii="David" w:hAnsi="David"/>
          <w:szCs w:val="24"/>
          <w:rtl/>
        </w:rPr>
        <w:t>רשימת בעלי הרישיונות וכן הרישיונות נמצאים באתר</w:t>
      </w:r>
      <w:r w:rsidRPr="00705E61">
        <w:rPr>
          <w:rFonts w:ascii="David" w:hAnsi="David"/>
          <w:szCs w:val="24"/>
          <w:rtl/>
          <w:lang w:eastAsia="he-IL"/>
        </w:rPr>
        <w:t xml:space="preserve"> משרד האנרגיה. </w:t>
      </w:r>
    </w:p>
    <w:p w14:paraId="28974EC4" w14:textId="77777777" w:rsidR="00302561" w:rsidRPr="00705E61" w:rsidRDefault="00302561" w:rsidP="00302561">
      <w:pPr>
        <w:autoSpaceDE w:val="0"/>
        <w:autoSpaceDN w:val="0"/>
        <w:adjustRightInd w:val="0"/>
        <w:spacing w:line="360" w:lineRule="auto"/>
        <w:ind w:left="367"/>
        <w:contextualSpacing/>
        <w:jc w:val="both"/>
        <w:rPr>
          <w:rFonts w:ascii="David" w:hAnsi="David"/>
          <w:b/>
          <w:bCs/>
          <w:szCs w:val="24"/>
          <w:rtl/>
          <w:lang w:eastAsia="he-IL"/>
        </w:rPr>
      </w:pPr>
    </w:p>
    <w:p w14:paraId="4FB583E1" w14:textId="77777777" w:rsidR="00302561" w:rsidRPr="00705E61" w:rsidRDefault="00302561" w:rsidP="00302561">
      <w:pPr>
        <w:autoSpaceDE w:val="0"/>
        <w:autoSpaceDN w:val="0"/>
        <w:adjustRightInd w:val="0"/>
        <w:spacing w:line="360" w:lineRule="auto"/>
        <w:ind w:left="720"/>
        <w:contextualSpacing/>
        <w:jc w:val="both"/>
        <w:rPr>
          <w:rFonts w:ascii="David" w:hAnsi="David"/>
          <w:b/>
          <w:bCs/>
          <w:szCs w:val="24"/>
          <w:rtl/>
          <w:lang w:eastAsia="he-IL"/>
        </w:rPr>
      </w:pPr>
      <w:r w:rsidRPr="00705E61">
        <w:rPr>
          <w:rFonts w:ascii="David" w:hAnsi="David"/>
          <w:b/>
          <w:bCs/>
          <w:szCs w:val="24"/>
          <w:rtl/>
          <w:lang w:eastAsia="he-IL"/>
        </w:rPr>
        <w:t>הפרויקטים העיקריים ש</w:t>
      </w:r>
      <w:r w:rsidRPr="00705E61">
        <w:rPr>
          <w:rFonts w:ascii="David" w:hAnsi="David" w:hint="eastAsia"/>
          <w:b/>
          <w:bCs/>
          <w:szCs w:val="24"/>
          <w:rtl/>
          <w:lang w:eastAsia="he-IL"/>
        </w:rPr>
        <w:t>להערכת</w:t>
      </w:r>
      <w:r w:rsidRPr="00705E61">
        <w:rPr>
          <w:rFonts w:ascii="David" w:hAnsi="David"/>
          <w:b/>
          <w:bCs/>
          <w:szCs w:val="24"/>
          <w:rtl/>
          <w:lang w:eastAsia="he-IL"/>
        </w:rPr>
        <w:t xml:space="preserve"> המשרד יבוצעו ב</w:t>
      </w:r>
      <w:r w:rsidRPr="00705E61">
        <w:rPr>
          <w:rFonts w:ascii="David" w:hAnsi="David" w:hint="eastAsia"/>
          <w:b/>
          <w:bCs/>
          <w:szCs w:val="24"/>
          <w:rtl/>
          <w:lang w:eastAsia="he-IL"/>
        </w:rPr>
        <w:t>תקופת</w:t>
      </w:r>
      <w:r w:rsidRPr="00705E61">
        <w:rPr>
          <w:rFonts w:ascii="David" w:hAnsi="David"/>
          <w:b/>
          <w:bCs/>
          <w:szCs w:val="24"/>
          <w:rtl/>
          <w:lang w:eastAsia="he-IL"/>
        </w:rPr>
        <w:t xml:space="preserve"> </w:t>
      </w:r>
      <w:r w:rsidRPr="00705E61">
        <w:rPr>
          <w:rFonts w:ascii="David" w:hAnsi="David" w:hint="eastAsia"/>
          <w:b/>
          <w:bCs/>
          <w:szCs w:val="24"/>
          <w:rtl/>
          <w:lang w:eastAsia="he-IL"/>
        </w:rPr>
        <w:t>המכרז</w:t>
      </w:r>
      <w:r w:rsidRPr="00705E61">
        <w:rPr>
          <w:rFonts w:ascii="David" w:hAnsi="David"/>
          <w:b/>
          <w:bCs/>
          <w:szCs w:val="24"/>
          <w:rtl/>
          <w:lang w:eastAsia="he-IL"/>
        </w:rPr>
        <w:t xml:space="preserve"> (הערכה בלבד שלא מהווה מגבלה או התחייבות להיקף השירותים כאמור לעיל אשר עלולים אף להשתנות בהתאם לשינויי חקיקה הרלוונטיים לתחום): </w:t>
      </w:r>
    </w:p>
    <w:p w14:paraId="01911DF1" w14:textId="77777777" w:rsidR="00302561" w:rsidRPr="00705E61" w:rsidRDefault="00302561" w:rsidP="00302561">
      <w:pPr>
        <w:pStyle w:val="af5"/>
        <w:numPr>
          <w:ilvl w:val="0"/>
          <w:numId w:val="113"/>
        </w:numPr>
        <w:tabs>
          <w:tab w:val="clear" w:pos="567"/>
          <w:tab w:val="num" w:pos="1161"/>
        </w:tabs>
        <w:autoSpaceDE w:val="0"/>
        <w:autoSpaceDN w:val="0"/>
        <w:adjustRightInd w:val="0"/>
        <w:spacing w:line="360" w:lineRule="auto"/>
        <w:ind w:left="1161" w:hanging="425"/>
        <w:jc w:val="both"/>
        <w:rPr>
          <w:rFonts w:ascii="David" w:hAnsi="David"/>
          <w:szCs w:val="24"/>
        </w:rPr>
      </w:pPr>
      <w:r w:rsidRPr="00705E61">
        <w:rPr>
          <w:rFonts w:ascii="David" w:hAnsi="David" w:hint="eastAsia"/>
          <w:szCs w:val="24"/>
          <w:rtl/>
        </w:rPr>
        <w:t>השתלבות</w:t>
      </w:r>
      <w:r w:rsidRPr="00705E61">
        <w:rPr>
          <w:rFonts w:ascii="David" w:hAnsi="David"/>
          <w:szCs w:val="24"/>
          <w:rtl/>
        </w:rPr>
        <w:t xml:space="preserve"> </w:t>
      </w:r>
      <w:r w:rsidRPr="00705E61">
        <w:rPr>
          <w:rFonts w:ascii="David" w:hAnsi="David" w:hint="eastAsia"/>
          <w:szCs w:val="24"/>
          <w:rtl/>
        </w:rPr>
        <w:t>משק</w:t>
      </w:r>
      <w:r w:rsidRPr="00705E61">
        <w:rPr>
          <w:rFonts w:ascii="David" w:hAnsi="David"/>
          <w:szCs w:val="24"/>
          <w:rtl/>
        </w:rPr>
        <w:t xml:space="preserve"> </w:t>
      </w:r>
      <w:r w:rsidRPr="00705E61">
        <w:rPr>
          <w:rFonts w:ascii="David" w:hAnsi="David" w:hint="eastAsia"/>
          <w:szCs w:val="24"/>
          <w:rtl/>
        </w:rPr>
        <w:t>הגז</w:t>
      </w:r>
      <w:r w:rsidRPr="00705E61">
        <w:rPr>
          <w:rFonts w:ascii="David" w:hAnsi="David"/>
          <w:szCs w:val="24"/>
          <w:rtl/>
        </w:rPr>
        <w:t xml:space="preserve"> </w:t>
      </w:r>
      <w:r w:rsidRPr="00705E61">
        <w:rPr>
          <w:rFonts w:ascii="David" w:hAnsi="David" w:hint="eastAsia"/>
          <w:szCs w:val="24"/>
          <w:rtl/>
        </w:rPr>
        <w:t>בחידושים</w:t>
      </w:r>
      <w:r w:rsidRPr="00705E61">
        <w:rPr>
          <w:rFonts w:ascii="David" w:hAnsi="David"/>
          <w:szCs w:val="24"/>
          <w:rtl/>
        </w:rPr>
        <w:t xml:space="preserve"> </w:t>
      </w:r>
      <w:r w:rsidRPr="00705E61">
        <w:rPr>
          <w:rFonts w:ascii="David" w:hAnsi="David" w:hint="eastAsia"/>
          <w:szCs w:val="24"/>
          <w:rtl/>
        </w:rPr>
        <w:t>במשק</w:t>
      </w:r>
      <w:r w:rsidRPr="00705E61">
        <w:rPr>
          <w:rFonts w:ascii="David" w:hAnsi="David"/>
          <w:szCs w:val="24"/>
          <w:rtl/>
        </w:rPr>
        <w:t xml:space="preserve"> </w:t>
      </w:r>
      <w:r w:rsidRPr="00705E61">
        <w:rPr>
          <w:rFonts w:ascii="David" w:hAnsi="David" w:hint="eastAsia"/>
          <w:szCs w:val="24"/>
          <w:rtl/>
        </w:rPr>
        <w:t>האנרגיה</w:t>
      </w:r>
      <w:r w:rsidRPr="00705E61">
        <w:rPr>
          <w:rFonts w:ascii="David" w:hAnsi="David"/>
          <w:szCs w:val="24"/>
          <w:rtl/>
        </w:rPr>
        <w:t xml:space="preserve"> </w:t>
      </w:r>
      <w:r w:rsidRPr="00705E61">
        <w:rPr>
          <w:rFonts w:ascii="David" w:hAnsi="David" w:hint="eastAsia"/>
          <w:szCs w:val="24"/>
          <w:rtl/>
        </w:rPr>
        <w:t>לרבות</w:t>
      </w:r>
      <w:r w:rsidRPr="00705E61">
        <w:rPr>
          <w:rFonts w:ascii="David" w:hAnsi="David"/>
          <w:szCs w:val="24"/>
          <w:rtl/>
        </w:rPr>
        <w:t xml:space="preserve"> </w:t>
      </w:r>
      <w:r w:rsidRPr="00705E61">
        <w:rPr>
          <w:rFonts w:ascii="David" w:hAnsi="David" w:hint="eastAsia"/>
          <w:szCs w:val="24"/>
          <w:rtl/>
        </w:rPr>
        <w:t>מימן</w:t>
      </w:r>
      <w:r w:rsidRPr="00705E61">
        <w:rPr>
          <w:rFonts w:ascii="David" w:hAnsi="David"/>
          <w:szCs w:val="24"/>
          <w:rtl/>
        </w:rPr>
        <w:t xml:space="preserve">, </w:t>
      </w:r>
      <w:r w:rsidRPr="00705E61">
        <w:rPr>
          <w:rFonts w:ascii="David" w:hAnsi="David" w:hint="eastAsia"/>
          <w:szCs w:val="24"/>
          <w:rtl/>
        </w:rPr>
        <w:t>ביו</w:t>
      </w:r>
      <w:r w:rsidRPr="00705E61">
        <w:rPr>
          <w:rFonts w:ascii="David" w:hAnsi="David"/>
          <w:szCs w:val="24"/>
          <w:rtl/>
        </w:rPr>
        <w:t xml:space="preserve">-מתאן </w:t>
      </w:r>
      <w:r w:rsidRPr="00705E61">
        <w:rPr>
          <w:rFonts w:ascii="David" w:hAnsi="David" w:hint="eastAsia"/>
          <w:szCs w:val="24"/>
          <w:rtl/>
        </w:rPr>
        <w:t>ואסדרות</w:t>
      </w:r>
      <w:r w:rsidRPr="00705E61">
        <w:rPr>
          <w:rFonts w:ascii="David" w:hAnsi="David"/>
          <w:szCs w:val="24"/>
          <w:rtl/>
        </w:rPr>
        <w:t xml:space="preserve"> </w:t>
      </w:r>
      <w:r w:rsidRPr="00705E61">
        <w:rPr>
          <w:rFonts w:ascii="David" w:hAnsi="David" w:hint="eastAsia"/>
          <w:szCs w:val="24"/>
          <w:rtl/>
        </w:rPr>
        <w:t>במשק</w:t>
      </w:r>
      <w:r w:rsidRPr="00705E61">
        <w:rPr>
          <w:rFonts w:ascii="David" w:hAnsi="David"/>
          <w:szCs w:val="24"/>
          <w:rtl/>
        </w:rPr>
        <w:t xml:space="preserve"> </w:t>
      </w:r>
      <w:r w:rsidRPr="00705E61">
        <w:rPr>
          <w:rFonts w:ascii="David" w:hAnsi="David" w:hint="eastAsia"/>
          <w:szCs w:val="24"/>
          <w:rtl/>
        </w:rPr>
        <w:t>החשמל</w:t>
      </w:r>
      <w:r w:rsidRPr="00705E61">
        <w:rPr>
          <w:rFonts w:ascii="David" w:hAnsi="David"/>
          <w:szCs w:val="24"/>
          <w:rtl/>
        </w:rPr>
        <w:t xml:space="preserve">. </w:t>
      </w:r>
    </w:p>
    <w:p w14:paraId="373659CD" w14:textId="77777777" w:rsidR="00302561" w:rsidRPr="00705E61" w:rsidRDefault="00302561" w:rsidP="00302561">
      <w:pPr>
        <w:pStyle w:val="af5"/>
        <w:numPr>
          <w:ilvl w:val="0"/>
          <w:numId w:val="113"/>
        </w:numPr>
        <w:tabs>
          <w:tab w:val="clear" w:pos="567"/>
          <w:tab w:val="num" w:pos="1161"/>
        </w:tabs>
        <w:autoSpaceDE w:val="0"/>
        <w:autoSpaceDN w:val="0"/>
        <w:adjustRightInd w:val="0"/>
        <w:spacing w:line="360" w:lineRule="auto"/>
        <w:ind w:left="1161" w:hanging="425"/>
        <w:jc w:val="both"/>
        <w:rPr>
          <w:rFonts w:ascii="David" w:hAnsi="David"/>
          <w:szCs w:val="24"/>
        </w:rPr>
      </w:pPr>
      <w:r w:rsidRPr="00705E61">
        <w:rPr>
          <w:rFonts w:ascii="David" w:hAnsi="David"/>
          <w:szCs w:val="24"/>
          <w:rtl/>
        </w:rPr>
        <w:t>חיבור מספר ספקי גז טבעי חדשים.</w:t>
      </w:r>
    </w:p>
    <w:p w14:paraId="3B1FF09B" w14:textId="77777777" w:rsidR="00302561" w:rsidRPr="00705E61" w:rsidRDefault="00302561" w:rsidP="00302561">
      <w:pPr>
        <w:pStyle w:val="af5"/>
        <w:numPr>
          <w:ilvl w:val="0"/>
          <w:numId w:val="113"/>
        </w:numPr>
        <w:tabs>
          <w:tab w:val="clear" w:pos="567"/>
          <w:tab w:val="num" w:pos="1161"/>
        </w:tabs>
        <w:autoSpaceDE w:val="0"/>
        <w:autoSpaceDN w:val="0"/>
        <w:adjustRightInd w:val="0"/>
        <w:spacing w:line="360" w:lineRule="auto"/>
        <w:ind w:left="1161" w:hanging="425"/>
        <w:jc w:val="both"/>
        <w:rPr>
          <w:rFonts w:ascii="David" w:hAnsi="David"/>
          <w:szCs w:val="24"/>
        </w:rPr>
      </w:pPr>
      <w:r w:rsidRPr="00705E61">
        <w:rPr>
          <w:rFonts w:ascii="David" w:hAnsi="David"/>
          <w:szCs w:val="24"/>
          <w:rtl/>
        </w:rPr>
        <w:t xml:space="preserve">תכנון, התקנה, הפעלה של מעל 200 ק"מ מערכת הולכה בים וביבשה, לרבות קווי הולכה של ספק וקווי יצוא גז טבעי וחיבור משקים שמחוץ למדינת ישראל וכן תחנות גז הקשורות. </w:t>
      </w:r>
    </w:p>
    <w:p w14:paraId="535E3529" w14:textId="77777777" w:rsidR="00302561" w:rsidRPr="00705E61" w:rsidRDefault="00302561" w:rsidP="00302561">
      <w:pPr>
        <w:pStyle w:val="af5"/>
        <w:numPr>
          <w:ilvl w:val="0"/>
          <w:numId w:val="113"/>
        </w:numPr>
        <w:tabs>
          <w:tab w:val="clear" w:pos="567"/>
          <w:tab w:val="num" w:pos="1161"/>
        </w:tabs>
        <w:autoSpaceDE w:val="0"/>
        <w:autoSpaceDN w:val="0"/>
        <w:adjustRightInd w:val="0"/>
        <w:spacing w:line="360" w:lineRule="auto"/>
        <w:ind w:left="1161" w:hanging="425"/>
        <w:jc w:val="both"/>
        <w:rPr>
          <w:rFonts w:ascii="David" w:hAnsi="David"/>
          <w:szCs w:val="24"/>
        </w:rPr>
      </w:pPr>
      <w:r w:rsidRPr="00705E61">
        <w:rPr>
          <w:rFonts w:ascii="David" w:hAnsi="David"/>
          <w:szCs w:val="24"/>
          <w:rtl/>
        </w:rPr>
        <w:lastRenderedPageBreak/>
        <w:t xml:space="preserve">תכנון, התקנה, הפעלה של כ-800 ק"מ של רשתות חלוקה וכן תחנות גז הקשורות, האצת חיבורי תעשייה לגז טבעי וכן חיבור של עשרות רבות של שכונות מגורים, מרכזי אנרגיה, משקי חקלאות, מוסדות ציבור וכיו"ב בכל רחבי הארץ. </w:t>
      </w:r>
    </w:p>
    <w:p w14:paraId="602A5157" w14:textId="77777777" w:rsidR="00302561" w:rsidRPr="00705E61" w:rsidRDefault="00302561" w:rsidP="00302561">
      <w:pPr>
        <w:pStyle w:val="af5"/>
        <w:numPr>
          <w:ilvl w:val="0"/>
          <w:numId w:val="113"/>
        </w:numPr>
        <w:tabs>
          <w:tab w:val="clear" w:pos="567"/>
          <w:tab w:val="num" w:pos="1161"/>
        </w:tabs>
        <w:autoSpaceDE w:val="0"/>
        <w:autoSpaceDN w:val="0"/>
        <w:adjustRightInd w:val="0"/>
        <w:spacing w:line="360" w:lineRule="auto"/>
        <w:ind w:left="1161" w:hanging="425"/>
        <w:jc w:val="both"/>
        <w:rPr>
          <w:rFonts w:ascii="David" w:hAnsi="David"/>
          <w:szCs w:val="24"/>
        </w:rPr>
      </w:pPr>
      <w:r w:rsidRPr="00705E61">
        <w:rPr>
          <w:rFonts w:ascii="David" w:hAnsi="David"/>
          <w:szCs w:val="24"/>
          <w:rtl/>
        </w:rPr>
        <w:t xml:space="preserve">חיבור עשרות תחנות תדלוק לשימוש ב- </w:t>
      </w:r>
      <w:r w:rsidRPr="00705E61">
        <w:rPr>
          <w:rFonts w:ascii="David" w:hAnsi="David"/>
          <w:szCs w:val="24"/>
        </w:rPr>
        <w:t>CNG</w:t>
      </w:r>
      <w:r w:rsidRPr="00705E61">
        <w:rPr>
          <w:rFonts w:ascii="David" w:hAnsi="David"/>
          <w:szCs w:val="24"/>
          <w:rtl/>
        </w:rPr>
        <w:t>.</w:t>
      </w:r>
    </w:p>
    <w:p w14:paraId="527F6294" w14:textId="77777777" w:rsidR="00302561" w:rsidRPr="00705E61" w:rsidRDefault="00302561" w:rsidP="00302561">
      <w:pPr>
        <w:pStyle w:val="af5"/>
        <w:numPr>
          <w:ilvl w:val="0"/>
          <w:numId w:val="113"/>
        </w:numPr>
        <w:tabs>
          <w:tab w:val="clear" w:pos="567"/>
          <w:tab w:val="num" w:pos="1161"/>
        </w:tabs>
        <w:autoSpaceDE w:val="0"/>
        <w:autoSpaceDN w:val="0"/>
        <w:adjustRightInd w:val="0"/>
        <w:spacing w:line="360" w:lineRule="auto"/>
        <w:ind w:left="1161" w:hanging="425"/>
        <w:jc w:val="both"/>
        <w:rPr>
          <w:rFonts w:ascii="David" w:hAnsi="David"/>
          <w:szCs w:val="24"/>
        </w:rPr>
      </w:pPr>
      <w:r w:rsidRPr="00705E61">
        <w:rPr>
          <w:rFonts w:ascii="David" w:hAnsi="David"/>
          <w:szCs w:val="24"/>
          <w:rtl/>
        </w:rPr>
        <w:t xml:space="preserve">תכנון, התקנה והפעלה של פרויקטים אחרים כגון חיבור העיר אילת, מתקני </w:t>
      </w:r>
      <w:r w:rsidRPr="00705E61">
        <w:rPr>
          <w:rFonts w:ascii="David" w:hAnsi="David"/>
          <w:szCs w:val="24"/>
        </w:rPr>
        <w:t>LNG</w:t>
      </w:r>
      <w:r w:rsidRPr="00705E61">
        <w:rPr>
          <w:rFonts w:ascii="David" w:hAnsi="David"/>
          <w:szCs w:val="24"/>
          <w:rtl/>
        </w:rPr>
        <w:t>, אחסון, שדרוג תשתיות הולכה לרבות התקנת מדחסים וכיו"ב.</w:t>
      </w:r>
    </w:p>
    <w:p w14:paraId="7BF597C9" w14:textId="77777777" w:rsidR="00302561" w:rsidRPr="00705E61" w:rsidRDefault="00302561" w:rsidP="00302561">
      <w:pPr>
        <w:pStyle w:val="af5"/>
        <w:autoSpaceDE w:val="0"/>
        <w:autoSpaceDN w:val="0"/>
        <w:adjustRightInd w:val="0"/>
        <w:spacing w:line="360" w:lineRule="auto"/>
        <w:ind w:left="754"/>
        <w:jc w:val="both"/>
        <w:rPr>
          <w:rFonts w:ascii="David" w:hAnsi="David"/>
          <w:szCs w:val="24"/>
          <w:rtl/>
        </w:rPr>
      </w:pPr>
    </w:p>
    <w:p w14:paraId="17CCF9ED" w14:textId="77777777" w:rsidR="00302561" w:rsidRPr="00705E61" w:rsidRDefault="00302561" w:rsidP="00302561">
      <w:pPr>
        <w:autoSpaceDE w:val="0"/>
        <w:autoSpaceDN w:val="0"/>
        <w:adjustRightInd w:val="0"/>
        <w:spacing w:line="360" w:lineRule="auto"/>
        <w:jc w:val="both"/>
        <w:rPr>
          <w:rFonts w:ascii="David" w:hAnsi="David"/>
          <w:b/>
          <w:bCs/>
          <w:szCs w:val="24"/>
          <w:rtl/>
        </w:rPr>
      </w:pPr>
      <w:r w:rsidRPr="00705E61">
        <w:rPr>
          <w:rFonts w:ascii="David" w:hAnsi="David"/>
          <w:b/>
          <w:bCs/>
          <w:szCs w:val="24"/>
          <w:rtl/>
        </w:rPr>
        <w:t xml:space="preserve">בנוסף המשרד והרשות </w:t>
      </w:r>
      <w:r w:rsidRPr="00705E61">
        <w:rPr>
          <w:rFonts w:ascii="David" w:hAnsi="David" w:hint="eastAsia"/>
          <w:b/>
          <w:bCs/>
          <w:szCs w:val="24"/>
          <w:rtl/>
        </w:rPr>
        <w:t>עוסקים</w:t>
      </w:r>
      <w:r w:rsidRPr="00705E61">
        <w:rPr>
          <w:rFonts w:ascii="David" w:hAnsi="David"/>
          <w:b/>
          <w:bCs/>
          <w:szCs w:val="24"/>
          <w:rtl/>
        </w:rPr>
        <w:t xml:space="preserve"> </w:t>
      </w:r>
      <w:r w:rsidRPr="00705E61">
        <w:rPr>
          <w:rFonts w:ascii="David" w:hAnsi="David" w:hint="eastAsia"/>
          <w:b/>
          <w:bCs/>
          <w:szCs w:val="24"/>
          <w:rtl/>
        </w:rPr>
        <w:t>בקידום</w:t>
      </w:r>
      <w:r w:rsidRPr="00705E61">
        <w:rPr>
          <w:rFonts w:ascii="David" w:hAnsi="David"/>
          <w:b/>
          <w:bCs/>
          <w:szCs w:val="24"/>
          <w:rtl/>
        </w:rPr>
        <w:t xml:space="preserve"> </w:t>
      </w:r>
      <w:r w:rsidRPr="00705E61">
        <w:rPr>
          <w:rFonts w:ascii="David" w:hAnsi="David" w:hint="eastAsia"/>
          <w:b/>
          <w:bCs/>
          <w:szCs w:val="24"/>
          <w:rtl/>
        </w:rPr>
        <w:t>ה</w:t>
      </w:r>
      <w:r w:rsidRPr="00705E61">
        <w:rPr>
          <w:rFonts w:ascii="David" w:hAnsi="David"/>
          <w:b/>
          <w:bCs/>
          <w:szCs w:val="24"/>
          <w:rtl/>
        </w:rPr>
        <w:t xml:space="preserve">נושאים </w:t>
      </w:r>
      <w:r w:rsidRPr="00705E61">
        <w:rPr>
          <w:rFonts w:ascii="David" w:hAnsi="David" w:hint="eastAsia"/>
          <w:b/>
          <w:bCs/>
          <w:szCs w:val="24"/>
          <w:rtl/>
        </w:rPr>
        <w:t>הבאים</w:t>
      </w:r>
      <w:r w:rsidRPr="00705E61">
        <w:rPr>
          <w:rFonts w:ascii="David" w:hAnsi="David"/>
          <w:b/>
          <w:bCs/>
          <w:szCs w:val="24"/>
          <w:rtl/>
        </w:rPr>
        <w:t xml:space="preserve"> לשם אסדרת משק הגז הטבעי כגון:</w:t>
      </w:r>
    </w:p>
    <w:p w14:paraId="2D9CAEF9" w14:textId="77777777" w:rsidR="00302561" w:rsidRPr="00705E61" w:rsidRDefault="00302561" w:rsidP="00302561">
      <w:pPr>
        <w:pStyle w:val="af5"/>
        <w:numPr>
          <w:ilvl w:val="0"/>
          <w:numId w:val="113"/>
        </w:numPr>
        <w:tabs>
          <w:tab w:val="clear" w:pos="567"/>
          <w:tab w:val="num" w:pos="1161"/>
        </w:tabs>
        <w:autoSpaceDE w:val="0"/>
        <w:autoSpaceDN w:val="0"/>
        <w:adjustRightInd w:val="0"/>
        <w:spacing w:line="360" w:lineRule="auto"/>
        <w:ind w:left="1161" w:hanging="425"/>
        <w:jc w:val="both"/>
        <w:rPr>
          <w:rFonts w:ascii="David" w:hAnsi="David"/>
          <w:szCs w:val="24"/>
        </w:rPr>
      </w:pPr>
      <w:r w:rsidRPr="00705E61">
        <w:rPr>
          <w:rFonts w:ascii="David" w:hAnsi="David" w:hint="eastAsia"/>
          <w:szCs w:val="24"/>
          <w:rtl/>
        </w:rPr>
        <w:t>חקיקת</w:t>
      </w:r>
      <w:r w:rsidRPr="00705E61">
        <w:rPr>
          <w:rFonts w:ascii="David" w:hAnsi="David"/>
          <w:szCs w:val="24"/>
          <w:rtl/>
        </w:rPr>
        <w:t xml:space="preserve"> משנה (כגון: תקנות, צווי בטיחות לפי חוק הגז).</w:t>
      </w:r>
    </w:p>
    <w:p w14:paraId="6EF150EF" w14:textId="77777777" w:rsidR="00302561" w:rsidRPr="00705E61" w:rsidRDefault="00302561" w:rsidP="00302561">
      <w:pPr>
        <w:pStyle w:val="af5"/>
        <w:numPr>
          <w:ilvl w:val="0"/>
          <w:numId w:val="113"/>
        </w:numPr>
        <w:tabs>
          <w:tab w:val="clear" w:pos="567"/>
          <w:tab w:val="num" w:pos="1161"/>
        </w:tabs>
        <w:autoSpaceDE w:val="0"/>
        <w:autoSpaceDN w:val="0"/>
        <w:adjustRightInd w:val="0"/>
        <w:spacing w:line="360" w:lineRule="auto"/>
        <w:ind w:left="1161" w:hanging="425"/>
        <w:jc w:val="both"/>
        <w:rPr>
          <w:rFonts w:ascii="David" w:hAnsi="David"/>
          <w:szCs w:val="24"/>
        </w:rPr>
      </w:pPr>
      <w:r w:rsidRPr="00705E61">
        <w:rPr>
          <w:rFonts w:ascii="David" w:hAnsi="David"/>
          <w:szCs w:val="24"/>
          <w:rtl/>
        </w:rPr>
        <w:t>תקנים ורביזיות של התקנים.</w:t>
      </w:r>
    </w:p>
    <w:p w14:paraId="3ABACFCB" w14:textId="77777777" w:rsidR="00302561" w:rsidRPr="00705E61" w:rsidRDefault="00302561" w:rsidP="00302561">
      <w:pPr>
        <w:pStyle w:val="af5"/>
        <w:numPr>
          <w:ilvl w:val="0"/>
          <w:numId w:val="113"/>
        </w:numPr>
        <w:tabs>
          <w:tab w:val="clear" w:pos="567"/>
          <w:tab w:val="num" w:pos="1161"/>
        </w:tabs>
        <w:autoSpaceDE w:val="0"/>
        <w:autoSpaceDN w:val="0"/>
        <w:adjustRightInd w:val="0"/>
        <w:spacing w:line="360" w:lineRule="auto"/>
        <w:ind w:left="1161" w:hanging="425"/>
        <w:jc w:val="both"/>
        <w:rPr>
          <w:rFonts w:ascii="David" w:hAnsi="David"/>
          <w:szCs w:val="24"/>
        </w:rPr>
      </w:pPr>
      <w:r w:rsidRPr="00705E61">
        <w:rPr>
          <w:rFonts w:ascii="David" w:hAnsi="David"/>
          <w:szCs w:val="24"/>
          <w:rtl/>
        </w:rPr>
        <w:t>רישוי העוסקים בעבודות הגז הטבעי.</w:t>
      </w:r>
    </w:p>
    <w:p w14:paraId="2BC27909" w14:textId="77777777" w:rsidR="00302561" w:rsidRPr="00705E61" w:rsidRDefault="00302561" w:rsidP="00302561">
      <w:pPr>
        <w:pStyle w:val="af5"/>
        <w:numPr>
          <w:ilvl w:val="0"/>
          <w:numId w:val="113"/>
        </w:numPr>
        <w:tabs>
          <w:tab w:val="clear" w:pos="567"/>
          <w:tab w:val="num" w:pos="1161"/>
        </w:tabs>
        <w:autoSpaceDE w:val="0"/>
        <w:autoSpaceDN w:val="0"/>
        <w:adjustRightInd w:val="0"/>
        <w:spacing w:line="360" w:lineRule="auto"/>
        <w:ind w:left="1161" w:hanging="425"/>
        <w:jc w:val="both"/>
        <w:rPr>
          <w:rFonts w:ascii="David" w:hAnsi="David"/>
          <w:szCs w:val="24"/>
        </w:rPr>
      </w:pPr>
      <w:r w:rsidRPr="00705E61">
        <w:rPr>
          <w:rFonts w:ascii="David" w:hAnsi="David"/>
          <w:szCs w:val="24"/>
          <w:rtl/>
        </w:rPr>
        <w:t>מכרזים לשילוב מתקני גז טבעי שונים במשק.</w:t>
      </w:r>
    </w:p>
    <w:p w14:paraId="5EAA2363" w14:textId="77777777" w:rsidR="00302561" w:rsidRPr="00705E61" w:rsidRDefault="00302561" w:rsidP="00302561">
      <w:pPr>
        <w:pStyle w:val="af5"/>
        <w:numPr>
          <w:ilvl w:val="0"/>
          <w:numId w:val="113"/>
        </w:numPr>
        <w:tabs>
          <w:tab w:val="clear" w:pos="567"/>
          <w:tab w:val="num" w:pos="1161"/>
        </w:tabs>
        <w:autoSpaceDE w:val="0"/>
        <w:autoSpaceDN w:val="0"/>
        <w:adjustRightInd w:val="0"/>
        <w:spacing w:line="360" w:lineRule="auto"/>
        <w:ind w:left="1161" w:hanging="425"/>
        <w:jc w:val="both"/>
        <w:rPr>
          <w:rFonts w:ascii="David" w:hAnsi="David"/>
          <w:szCs w:val="24"/>
        </w:rPr>
      </w:pPr>
      <w:r w:rsidRPr="00705E61">
        <w:rPr>
          <w:rFonts w:ascii="David" w:hAnsi="David"/>
          <w:szCs w:val="24"/>
          <w:rtl/>
        </w:rPr>
        <w:t xml:space="preserve">בקרה רגולטורית על בעלי רישיונות. </w:t>
      </w:r>
    </w:p>
    <w:p w14:paraId="401C73FE" w14:textId="77777777" w:rsidR="00302561" w:rsidRPr="00705E61" w:rsidRDefault="00302561" w:rsidP="00302561">
      <w:pPr>
        <w:pStyle w:val="af5"/>
        <w:numPr>
          <w:ilvl w:val="0"/>
          <w:numId w:val="113"/>
        </w:numPr>
        <w:tabs>
          <w:tab w:val="clear" w:pos="567"/>
          <w:tab w:val="num" w:pos="1161"/>
        </w:tabs>
        <w:autoSpaceDE w:val="0"/>
        <w:autoSpaceDN w:val="0"/>
        <w:adjustRightInd w:val="0"/>
        <w:spacing w:line="360" w:lineRule="auto"/>
        <w:ind w:left="1161" w:hanging="425"/>
        <w:jc w:val="both"/>
        <w:rPr>
          <w:rFonts w:ascii="David" w:hAnsi="David"/>
          <w:szCs w:val="24"/>
        </w:rPr>
      </w:pPr>
      <w:r w:rsidRPr="00705E61">
        <w:rPr>
          <w:rFonts w:ascii="David" w:hAnsi="David"/>
          <w:szCs w:val="24"/>
          <w:rtl/>
        </w:rPr>
        <w:t>הכנת סקרים, דוחות וניירות עמדה מקצועיים.</w:t>
      </w:r>
    </w:p>
    <w:p w14:paraId="1E9AA7C0" w14:textId="77777777" w:rsidR="00302561" w:rsidRPr="00705E61" w:rsidRDefault="00302561" w:rsidP="00302561">
      <w:pPr>
        <w:pStyle w:val="af5"/>
        <w:numPr>
          <w:ilvl w:val="0"/>
          <w:numId w:val="113"/>
        </w:numPr>
        <w:tabs>
          <w:tab w:val="clear" w:pos="567"/>
          <w:tab w:val="num" w:pos="1161"/>
        </w:tabs>
        <w:autoSpaceDE w:val="0"/>
        <w:autoSpaceDN w:val="0"/>
        <w:adjustRightInd w:val="0"/>
        <w:spacing w:line="360" w:lineRule="auto"/>
        <w:ind w:left="1161" w:hanging="425"/>
        <w:jc w:val="both"/>
        <w:rPr>
          <w:rFonts w:ascii="David" w:hAnsi="David"/>
          <w:szCs w:val="24"/>
        </w:rPr>
      </w:pPr>
      <w:r w:rsidRPr="00705E61">
        <w:rPr>
          <w:rFonts w:ascii="David" w:hAnsi="David"/>
          <w:szCs w:val="24"/>
          <w:rtl/>
        </w:rPr>
        <w:t>מתן תמיכה מקצועית לגופי משק שונים.</w:t>
      </w:r>
    </w:p>
    <w:p w14:paraId="2E222760" w14:textId="77777777" w:rsidR="00302561" w:rsidRPr="00705E61" w:rsidRDefault="00302561" w:rsidP="00302561">
      <w:pPr>
        <w:pStyle w:val="af5"/>
        <w:numPr>
          <w:ilvl w:val="0"/>
          <w:numId w:val="113"/>
        </w:numPr>
        <w:tabs>
          <w:tab w:val="clear" w:pos="567"/>
          <w:tab w:val="num" w:pos="1161"/>
        </w:tabs>
        <w:autoSpaceDE w:val="0"/>
        <w:autoSpaceDN w:val="0"/>
        <w:adjustRightInd w:val="0"/>
        <w:spacing w:line="360" w:lineRule="auto"/>
        <w:ind w:left="1161" w:hanging="425"/>
        <w:jc w:val="both"/>
        <w:rPr>
          <w:rFonts w:ascii="David" w:hAnsi="David"/>
          <w:szCs w:val="24"/>
        </w:rPr>
      </w:pPr>
      <w:r w:rsidRPr="00705E61">
        <w:rPr>
          <w:rFonts w:ascii="David" w:hAnsi="David"/>
          <w:szCs w:val="24"/>
          <w:rtl/>
        </w:rPr>
        <w:t xml:space="preserve">יזום וארגון כנסים ומפגשים מקצועיים. </w:t>
      </w:r>
    </w:p>
    <w:p w14:paraId="6F4D514F" w14:textId="77777777" w:rsidR="00302561" w:rsidRPr="00705E61" w:rsidRDefault="00302561" w:rsidP="00302561">
      <w:pPr>
        <w:pStyle w:val="af5"/>
        <w:numPr>
          <w:ilvl w:val="0"/>
          <w:numId w:val="113"/>
        </w:numPr>
        <w:tabs>
          <w:tab w:val="clear" w:pos="567"/>
          <w:tab w:val="num" w:pos="1161"/>
        </w:tabs>
        <w:autoSpaceDE w:val="0"/>
        <w:autoSpaceDN w:val="0"/>
        <w:adjustRightInd w:val="0"/>
        <w:spacing w:line="360" w:lineRule="auto"/>
        <w:ind w:left="1161" w:hanging="425"/>
        <w:jc w:val="both"/>
        <w:rPr>
          <w:rFonts w:ascii="David" w:hAnsi="David"/>
          <w:szCs w:val="24"/>
        </w:rPr>
      </w:pPr>
      <w:r w:rsidRPr="00705E61">
        <w:rPr>
          <w:rFonts w:ascii="David" w:hAnsi="David"/>
          <w:szCs w:val="24"/>
          <w:rtl/>
        </w:rPr>
        <w:t>פעולות נוספות על פי הוראות המ</w:t>
      </w:r>
      <w:r w:rsidRPr="00705E61">
        <w:rPr>
          <w:rFonts w:ascii="David" w:hAnsi="David" w:hint="eastAsia"/>
          <w:szCs w:val="24"/>
          <w:rtl/>
        </w:rPr>
        <w:t>מונה</w:t>
      </w:r>
      <w:r w:rsidRPr="00705E61">
        <w:rPr>
          <w:rFonts w:ascii="David" w:hAnsi="David"/>
          <w:szCs w:val="24"/>
          <w:rtl/>
        </w:rPr>
        <w:t>.</w:t>
      </w:r>
    </w:p>
    <w:p w14:paraId="04352FD3" w14:textId="77777777" w:rsidR="00302561" w:rsidRDefault="00302561" w:rsidP="00302561">
      <w:pPr>
        <w:pStyle w:val="af5"/>
        <w:autoSpaceDE w:val="0"/>
        <w:autoSpaceDN w:val="0"/>
        <w:adjustRightInd w:val="0"/>
        <w:spacing w:line="360" w:lineRule="auto"/>
        <w:ind w:left="567"/>
        <w:jc w:val="both"/>
        <w:rPr>
          <w:rFonts w:ascii="David" w:hAnsi="David"/>
          <w:szCs w:val="24"/>
          <w:rtl/>
        </w:rPr>
      </w:pPr>
    </w:p>
    <w:p w14:paraId="07786954" w14:textId="77777777" w:rsidR="00302561" w:rsidRDefault="00302561" w:rsidP="00302561">
      <w:pPr>
        <w:pStyle w:val="af5"/>
        <w:autoSpaceDE w:val="0"/>
        <w:autoSpaceDN w:val="0"/>
        <w:adjustRightInd w:val="0"/>
        <w:spacing w:line="360" w:lineRule="auto"/>
        <w:ind w:left="567"/>
        <w:jc w:val="both"/>
        <w:rPr>
          <w:rFonts w:ascii="David" w:hAnsi="David"/>
          <w:szCs w:val="24"/>
          <w:rtl/>
        </w:rPr>
      </w:pPr>
    </w:p>
    <w:p w14:paraId="316D6D6B" w14:textId="77777777" w:rsidR="00302561" w:rsidRDefault="00302561" w:rsidP="00302561">
      <w:pPr>
        <w:pStyle w:val="af5"/>
        <w:autoSpaceDE w:val="0"/>
        <w:autoSpaceDN w:val="0"/>
        <w:adjustRightInd w:val="0"/>
        <w:spacing w:line="360" w:lineRule="auto"/>
        <w:ind w:left="567"/>
        <w:jc w:val="both"/>
        <w:rPr>
          <w:rFonts w:ascii="David" w:hAnsi="David"/>
          <w:szCs w:val="24"/>
          <w:rtl/>
        </w:rPr>
      </w:pPr>
    </w:p>
    <w:p w14:paraId="4E0B7AA9" w14:textId="77777777" w:rsidR="00302561" w:rsidRDefault="00302561" w:rsidP="00302561">
      <w:pPr>
        <w:pStyle w:val="af5"/>
        <w:autoSpaceDE w:val="0"/>
        <w:autoSpaceDN w:val="0"/>
        <w:adjustRightInd w:val="0"/>
        <w:spacing w:line="360" w:lineRule="auto"/>
        <w:ind w:left="567"/>
        <w:jc w:val="both"/>
        <w:rPr>
          <w:rFonts w:ascii="David" w:hAnsi="David"/>
          <w:szCs w:val="24"/>
          <w:rtl/>
        </w:rPr>
      </w:pPr>
    </w:p>
    <w:p w14:paraId="296D889A" w14:textId="77777777" w:rsidR="00302561" w:rsidRDefault="00302561" w:rsidP="00302561">
      <w:pPr>
        <w:pStyle w:val="af5"/>
        <w:autoSpaceDE w:val="0"/>
        <w:autoSpaceDN w:val="0"/>
        <w:adjustRightInd w:val="0"/>
        <w:spacing w:line="360" w:lineRule="auto"/>
        <w:ind w:left="567"/>
        <w:jc w:val="both"/>
        <w:rPr>
          <w:rFonts w:ascii="David" w:hAnsi="David"/>
          <w:szCs w:val="24"/>
          <w:rtl/>
        </w:rPr>
      </w:pPr>
    </w:p>
    <w:p w14:paraId="6A1E424D" w14:textId="77777777" w:rsidR="00302561" w:rsidRDefault="00302561" w:rsidP="00302561">
      <w:pPr>
        <w:pStyle w:val="af5"/>
        <w:autoSpaceDE w:val="0"/>
        <w:autoSpaceDN w:val="0"/>
        <w:adjustRightInd w:val="0"/>
        <w:spacing w:line="360" w:lineRule="auto"/>
        <w:ind w:left="567"/>
        <w:jc w:val="both"/>
        <w:rPr>
          <w:rFonts w:ascii="David" w:hAnsi="David"/>
          <w:szCs w:val="24"/>
          <w:rtl/>
        </w:rPr>
      </w:pPr>
    </w:p>
    <w:p w14:paraId="25E27351" w14:textId="77777777" w:rsidR="00302561" w:rsidRDefault="00302561" w:rsidP="00302561">
      <w:pPr>
        <w:pStyle w:val="af5"/>
        <w:autoSpaceDE w:val="0"/>
        <w:autoSpaceDN w:val="0"/>
        <w:adjustRightInd w:val="0"/>
        <w:spacing w:line="360" w:lineRule="auto"/>
        <w:ind w:left="567"/>
        <w:jc w:val="both"/>
        <w:rPr>
          <w:rFonts w:ascii="David" w:hAnsi="David"/>
          <w:szCs w:val="24"/>
          <w:rtl/>
        </w:rPr>
      </w:pPr>
    </w:p>
    <w:p w14:paraId="7B6EC11D" w14:textId="77777777" w:rsidR="00302561" w:rsidRDefault="00302561" w:rsidP="00302561">
      <w:pPr>
        <w:pStyle w:val="af5"/>
        <w:autoSpaceDE w:val="0"/>
        <w:autoSpaceDN w:val="0"/>
        <w:adjustRightInd w:val="0"/>
        <w:spacing w:line="360" w:lineRule="auto"/>
        <w:ind w:left="567"/>
        <w:jc w:val="both"/>
        <w:rPr>
          <w:rFonts w:ascii="David" w:hAnsi="David"/>
          <w:szCs w:val="24"/>
          <w:rtl/>
        </w:rPr>
      </w:pPr>
    </w:p>
    <w:p w14:paraId="62F37BCE" w14:textId="77777777" w:rsidR="00302561" w:rsidRDefault="00302561" w:rsidP="00302561">
      <w:pPr>
        <w:pStyle w:val="af5"/>
        <w:autoSpaceDE w:val="0"/>
        <w:autoSpaceDN w:val="0"/>
        <w:adjustRightInd w:val="0"/>
        <w:spacing w:line="360" w:lineRule="auto"/>
        <w:ind w:left="567"/>
        <w:jc w:val="both"/>
        <w:rPr>
          <w:rFonts w:ascii="David" w:hAnsi="David"/>
          <w:szCs w:val="24"/>
          <w:rtl/>
        </w:rPr>
      </w:pPr>
    </w:p>
    <w:p w14:paraId="31E17ADC" w14:textId="77777777" w:rsidR="00302561" w:rsidRDefault="00302561" w:rsidP="00302561">
      <w:pPr>
        <w:pStyle w:val="af5"/>
        <w:autoSpaceDE w:val="0"/>
        <w:autoSpaceDN w:val="0"/>
        <w:adjustRightInd w:val="0"/>
        <w:spacing w:line="360" w:lineRule="auto"/>
        <w:ind w:left="567"/>
        <w:jc w:val="both"/>
        <w:rPr>
          <w:rFonts w:ascii="David" w:hAnsi="David"/>
          <w:szCs w:val="24"/>
          <w:rtl/>
        </w:rPr>
      </w:pPr>
    </w:p>
    <w:p w14:paraId="3233086A" w14:textId="77777777" w:rsidR="00302561" w:rsidRDefault="00302561" w:rsidP="00302561">
      <w:pPr>
        <w:pStyle w:val="af5"/>
        <w:autoSpaceDE w:val="0"/>
        <w:autoSpaceDN w:val="0"/>
        <w:adjustRightInd w:val="0"/>
        <w:spacing w:line="360" w:lineRule="auto"/>
        <w:ind w:left="567"/>
        <w:jc w:val="both"/>
        <w:rPr>
          <w:rFonts w:ascii="David" w:hAnsi="David"/>
          <w:szCs w:val="24"/>
          <w:rtl/>
        </w:rPr>
      </w:pPr>
    </w:p>
    <w:p w14:paraId="6AD690B7" w14:textId="77777777" w:rsidR="00302561" w:rsidRDefault="00302561" w:rsidP="00302561">
      <w:pPr>
        <w:pStyle w:val="af5"/>
        <w:autoSpaceDE w:val="0"/>
        <w:autoSpaceDN w:val="0"/>
        <w:adjustRightInd w:val="0"/>
        <w:spacing w:line="360" w:lineRule="auto"/>
        <w:ind w:left="567"/>
        <w:jc w:val="both"/>
        <w:rPr>
          <w:rFonts w:ascii="David" w:hAnsi="David"/>
          <w:szCs w:val="24"/>
          <w:rtl/>
        </w:rPr>
      </w:pPr>
    </w:p>
    <w:p w14:paraId="447A9DE3" w14:textId="77777777" w:rsidR="00302561" w:rsidRDefault="00302561" w:rsidP="00302561">
      <w:pPr>
        <w:pStyle w:val="af5"/>
        <w:autoSpaceDE w:val="0"/>
        <w:autoSpaceDN w:val="0"/>
        <w:adjustRightInd w:val="0"/>
        <w:spacing w:line="360" w:lineRule="auto"/>
        <w:ind w:left="567"/>
        <w:jc w:val="both"/>
        <w:rPr>
          <w:rFonts w:ascii="David" w:hAnsi="David"/>
          <w:szCs w:val="24"/>
          <w:rtl/>
        </w:rPr>
      </w:pPr>
    </w:p>
    <w:p w14:paraId="2F07EC66" w14:textId="77777777" w:rsidR="00302561" w:rsidRDefault="00302561" w:rsidP="00302561">
      <w:pPr>
        <w:pStyle w:val="af5"/>
        <w:autoSpaceDE w:val="0"/>
        <w:autoSpaceDN w:val="0"/>
        <w:adjustRightInd w:val="0"/>
        <w:spacing w:line="360" w:lineRule="auto"/>
        <w:ind w:left="567"/>
        <w:jc w:val="both"/>
        <w:rPr>
          <w:rFonts w:ascii="David" w:hAnsi="David"/>
          <w:szCs w:val="24"/>
          <w:rtl/>
        </w:rPr>
      </w:pPr>
    </w:p>
    <w:p w14:paraId="5E04E436" w14:textId="77777777" w:rsidR="00302561" w:rsidRDefault="00302561" w:rsidP="00302561">
      <w:pPr>
        <w:pStyle w:val="af5"/>
        <w:autoSpaceDE w:val="0"/>
        <w:autoSpaceDN w:val="0"/>
        <w:adjustRightInd w:val="0"/>
        <w:spacing w:line="360" w:lineRule="auto"/>
        <w:ind w:left="567"/>
        <w:jc w:val="both"/>
        <w:rPr>
          <w:rFonts w:ascii="David" w:hAnsi="David"/>
          <w:szCs w:val="24"/>
          <w:rtl/>
        </w:rPr>
      </w:pPr>
    </w:p>
    <w:p w14:paraId="7CB3DFAD" w14:textId="77777777" w:rsidR="00302561" w:rsidRDefault="00302561" w:rsidP="00302561">
      <w:pPr>
        <w:pStyle w:val="af5"/>
        <w:autoSpaceDE w:val="0"/>
        <w:autoSpaceDN w:val="0"/>
        <w:adjustRightInd w:val="0"/>
        <w:spacing w:line="360" w:lineRule="auto"/>
        <w:ind w:left="567"/>
        <w:jc w:val="both"/>
        <w:rPr>
          <w:rFonts w:ascii="David" w:hAnsi="David"/>
          <w:szCs w:val="24"/>
          <w:rtl/>
        </w:rPr>
      </w:pPr>
    </w:p>
    <w:p w14:paraId="1B98FDEA" w14:textId="77777777" w:rsidR="00302561" w:rsidRPr="00705E61" w:rsidRDefault="00302561" w:rsidP="00302561">
      <w:pPr>
        <w:pStyle w:val="af5"/>
        <w:autoSpaceDE w:val="0"/>
        <w:autoSpaceDN w:val="0"/>
        <w:adjustRightInd w:val="0"/>
        <w:spacing w:line="360" w:lineRule="auto"/>
        <w:ind w:left="567"/>
        <w:jc w:val="both"/>
        <w:rPr>
          <w:rFonts w:ascii="David" w:hAnsi="David"/>
          <w:szCs w:val="24"/>
          <w:rtl/>
        </w:rPr>
      </w:pPr>
    </w:p>
    <w:p w14:paraId="5751BC78" w14:textId="77777777" w:rsidR="00302561" w:rsidRPr="007B20B2" w:rsidRDefault="00302561" w:rsidP="00302561">
      <w:pPr>
        <w:pStyle w:val="af5"/>
        <w:numPr>
          <w:ilvl w:val="1"/>
          <w:numId w:val="80"/>
        </w:numPr>
        <w:tabs>
          <w:tab w:val="clear" w:pos="1276"/>
        </w:tabs>
        <w:spacing w:line="360" w:lineRule="auto"/>
        <w:ind w:left="311" w:hanging="425"/>
        <w:jc w:val="both"/>
        <w:outlineLvl w:val="0"/>
        <w:rPr>
          <w:rFonts w:ascii="David" w:hAnsi="David"/>
          <w:b/>
          <w:bCs/>
          <w:sz w:val="32"/>
          <w:szCs w:val="32"/>
          <w:u w:val="single"/>
          <w:rtl/>
        </w:rPr>
      </w:pPr>
      <w:bookmarkStart w:id="248" w:name="_Toc506485577"/>
      <w:bookmarkStart w:id="249" w:name="_Toc102070863"/>
      <w:bookmarkStart w:id="250" w:name="_Toc102071577"/>
      <w:bookmarkStart w:id="251" w:name="_Toc102073795"/>
      <w:bookmarkStart w:id="252" w:name="_Toc102074198"/>
      <w:bookmarkStart w:id="253" w:name="_Toc102075276"/>
      <w:bookmarkStart w:id="254" w:name="_Toc102292442"/>
      <w:r w:rsidRPr="007B20B2">
        <w:rPr>
          <w:rFonts w:ascii="David" w:hAnsi="David"/>
          <w:b/>
          <w:bCs/>
          <w:sz w:val="32"/>
          <w:szCs w:val="32"/>
          <w:u w:val="single"/>
          <w:rtl/>
        </w:rPr>
        <w:lastRenderedPageBreak/>
        <w:t>תיאור העבודה ו</w:t>
      </w:r>
      <w:r w:rsidRPr="007B20B2">
        <w:rPr>
          <w:rFonts w:ascii="David" w:hAnsi="David" w:hint="eastAsia"/>
          <w:b/>
          <w:bCs/>
          <w:sz w:val="32"/>
          <w:szCs w:val="32"/>
          <w:u w:val="single"/>
          <w:rtl/>
        </w:rPr>
        <w:t>הערכת</w:t>
      </w:r>
      <w:r w:rsidRPr="007B20B2">
        <w:rPr>
          <w:rFonts w:ascii="David" w:hAnsi="David"/>
          <w:b/>
          <w:bCs/>
          <w:sz w:val="32"/>
          <w:szCs w:val="32"/>
          <w:u w:val="single"/>
          <w:rtl/>
        </w:rPr>
        <w:t xml:space="preserve"> </w:t>
      </w:r>
      <w:r w:rsidRPr="007B20B2">
        <w:rPr>
          <w:rFonts w:ascii="David" w:hAnsi="David" w:hint="eastAsia"/>
          <w:b/>
          <w:bCs/>
          <w:sz w:val="32"/>
          <w:szCs w:val="32"/>
          <w:u w:val="single"/>
          <w:rtl/>
        </w:rPr>
        <w:t>היקפה</w:t>
      </w:r>
      <w:bookmarkEnd w:id="248"/>
      <w:bookmarkEnd w:id="249"/>
      <w:bookmarkEnd w:id="250"/>
      <w:bookmarkEnd w:id="251"/>
      <w:bookmarkEnd w:id="252"/>
      <w:bookmarkEnd w:id="253"/>
      <w:bookmarkEnd w:id="254"/>
      <w:r w:rsidRPr="007B20B2">
        <w:rPr>
          <w:rFonts w:ascii="David" w:hAnsi="David"/>
          <w:b/>
          <w:bCs/>
          <w:sz w:val="32"/>
          <w:szCs w:val="32"/>
          <w:u w:val="single"/>
          <w:rtl/>
        </w:rPr>
        <w:t xml:space="preserve"> </w:t>
      </w:r>
    </w:p>
    <w:p w14:paraId="75B825DA" w14:textId="77777777" w:rsidR="00302561" w:rsidRPr="00705E61" w:rsidRDefault="00302561" w:rsidP="00302561">
      <w:pPr>
        <w:autoSpaceDE w:val="0"/>
        <w:autoSpaceDN w:val="0"/>
        <w:adjustRightInd w:val="0"/>
        <w:spacing w:line="360" w:lineRule="auto"/>
        <w:ind w:left="360"/>
        <w:contextualSpacing/>
        <w:jc w:val="both"/>
        <w:rPr>
          <w:rFonts w:ascii="David" w:hAnsi="David"/>
          <w:b/>
          <w:bCs/>
          <w:sz w:val="26"/>
          <w:u w:val="single"/>
          <w:rtl/>
          <w:lang w:eastAsia="he-IL"/>
        </w:rPr>
      </w:pPr>
      <w:r w:rsidRPr="00705E61">
        <w:rPr>
          <w:rFonts w:ascii="David" w:hAnsi="David" w:hint="eastAsia"/>
          <w:b/>
          <w:bCs/>
          <w:sz w:val="26"/>
          <w:u w:val="single"/>
          <w:rtl/>
          <w:lang w:eastAsia="he-IL"/>
        </w:rPr>
        <w:t>טבלה</w:t>
      </w:r>
      <w:r w:rsidRPr="00705E61">
        <w:rPr>
          <w:rFonts w:ascii="David" w:hAnsi="David"/>
          <w:b/>
          <w:bCs/>
          <w:sz w:val="26"/>
          <w:u w:val="single"/>
          <w:rtl/>
          <w:lang w:eastAsia="he-IL"/>
        </w:rPr>
        <w:t xml:space="preserve"> א' – רשימת פעילויות ושירותים נוספים בהיקף שירותים שנתי משוער.</w:t>
      </w:r>
    </w:p>
    <w:p w14:paraId="3491095E" w14:textId="77777777" w:rsidR="00302561" w:rsidRPr="007B20B2" w:rsidRDefault="00302561" w:rsidP="00302561">
      <w:pPr>
        <w:autoSpaceDE w:val="0"/>
        <w:autoSpaceDN w:val="0"/>
        <w:adjustRightInd w:val="0"/>
        <w:spacing w:line="360" w:lineRule="auto"/>
        <w:ind w:left="360"/>
        <w:contextualSpacing/>
        <w:jc w:val="both"/>
        <w:rPr>
          <w:rFonts w:ascii="David" w:hAnsi="David"/>
          <w:szCs w:val="24"/>
          <w:rtl/>
        </w:rPr>
      </w:pPr>
      <w:r w:rsidRPr="00705E61">
        <w:rPr>
          <w:rFonts w:ascii="David" w:hAnsi="David" w:hint="eastAsia"/>
          <w:b/>
          <w:bCs/>
          <w:sz w:val="26"/>
          <w:u w:val="single"/>
          <w:rtl/>
          <w:lang w:eastAsia="he-IL"/>
        </w:rPr>
        <w:t>יודגש</w:t>
      </w:r>
      <w:r w:rsidRPr="00705E61">
        <w:rPr>
          <w:rFonts w:ascii="David" w:hAnsi="David"/>
          <w:b/>
          <w:bCs/>
          <w:sz w:val="26"/>
          <w:u w:val="single"/>
          <w:rtl/>
          <w:lang w:eastAsia="he-IL"/>
        </w:rPr>
        <w:t xml:space="preserve"> כי היקף השירותים המפורט להלן הינו היקף משוער </w:t>
      </w:r>
      <w:r w:rsidRPr="00705E61">
        <w:rPr>
          <w:rFonts w:ascii="David" w:hAnsi="David" w:hint="eastAsia"/>
          <w:b/>
          <w:bCs/>
          <w:sz w:val="26"/>
          <w:u w:val="single"/>
          <w:rtl/>
          <w:lang w:eastAsia="he-IL"/>
        </w:rPr>
        <w:t>בלבד</w:t>
      </w:r>
      <w:r w:rsidRPr="00705E61">
        <w:rPr>
          <w:rFonts w:ascii="David" w:hAnsi="David"/>
          <w:b/>
          <w:bCs/>
          <w:sz w:val="26"/>
          <w:u w:val="single"/>
          <w:rtl/>
          <w:lang w:eastAsia="he-IL"/>
        </w:rPr>
        <w:t xml:space="preserve"> </w:t>
      </w:r>
      <w:r w:rsidRPr="00705E61">
        <w:rPr>
          <w:rFonts w:ascii="David" w:hAnsi="David" w:hint="eastAsia"/>
          <w:b/>
          <w:bCs/>
          <w:sz w:val="26"/>
          <w:u w:val="single"/>
          <w:rtl/>
          <w:lang w:eastAsia="he-IL"/>
        </w:rPr>
        <w:t>ש</w:t>
      </w:r>
      <w:r w:rsidRPr="00705E61">
        <w:rPr>
          <w:rFonts w:ascii="David" w:hAnsi="David"/>
          <w:b/>
          <w:bCs/>
          <w:sz w:val="26"/>
          <w:u w:val="single"/>
          <w:rtl/>
          <w:lang w:eastAsia="he-IL"/>
        </w:rPr>
        <w:t>אי</w:t>
      </w:r>
      <w:r w:rsidRPr="00705E61">
        <w:rPr>
          <w:rFonts w:ascii="David" w:hAnsi="David" w:hint="eastAsia"/>
          <w:b/>
          <w:bCs/>
          <w:sz w:val="26"/>
          <w:u w:val="single"/>
          <w:rtl/>
          <w:lang w:eastAsia="he-IL"/>
        </w:rPr>
        <w:t>ן</w:t>
      </w:r>
      <w:r w:rsidRPr="00705E61">
        <w:rPr>
          <w:rFonts w:ascii="David" w:hAnsi="David"/>
          <w:b/>
          <w:bCs/>
          <w:sz w:val="26"/>
          <w:u w:val="single"/>
          <w:rtl/>
          <w:lang w:eastAsia="he-IL"/>
        </w:rPr>
        <w:t xml:space="preserve"> </w:t>
      </w:r>
      <w:r w:rsidRPr="00705E61">
        <w:rPr>
          <w:rFonts w:ascii="David" w:hAnsi="David" w:hint="eastAsia"/>
          <w:b/>
          <w:bCs/>
          <w:sz w:val="26"/>
          <w:u w:val="single"/>
          <w:rtl/>
          <w:lang w:eastAsia="he-IL"/>
        </w:rPr>
        <w:t>בו</w:t>
      </w:r>
      <w:r w:rsidRPr="00705E61">
        <w:rPr>
          <w:rFonts w:ascii="David" w:hAnsi="David"/>
          <w:b/>
          <w:bCs/>
          <w:sz w:val="26"/>
          <w:u w:val="single"/>
          <w:rtl/>
          <w:lang w:eastAsia="he-IL"/>
        </w:rPr>
        <w:t xml:space="preserve"> </w:t>
      </w:r>
      <w:r w:rsidRPr="00705E61">
        <w:rPr>
          <w:rFonts w:ascii="David" w:hAnsi="David" w:hint="eastAsia"/>
          <w:b/>
          <w:bCs/>
          <w:sz w:val="26"/>
          <w:u w:val="single"/>
          <w:rtl/>
          <w:lang w:eastAsia="he-IL"/>
        </w:rPr>
        <w:t>כדי</w:t>
      </w:r>
      <w:r w:rsidRPr="00705E61">
        <w:rPr>
          <w:rFonts w:ascii="David" w:hAnsi="David"/>
          <w:b/>
          <w:bCs/>
          <w:sz w:val="26"/>
          <w:u w:val="single"/>
          <w:rtl/>
          <w:lang w:eastAsia="he-IL"/>
        </w:rPr>
        <w:t xml:space="preserve"> </w:t>
      </w:r>
      <w:r w:rsidRPr="00705E61">
        <w:rPr>
          <w:rFonts w:ascii="David" w:hAnsi="David" w:hint="eastAsia"/>
          <w:b/>
          <w:bCs/>
          <w:sz w:val="26"/>
          <w:u w:val="single"/>
          <w:rtl/>
          <w:lang w:eastAsia="he-IL"/>
        </w:rPr>
        <w:t>ל</w:t>
      </w:r>
      <w:r w:rsidRPr="00705E61">
        <w:rPr>
          <w:rFonts w:ascii="David" w:hAnsi="David"/>
          <w:b/>
          <w:bCs/>
          <w:sz w:val="26"/>
          <w:u w:val="single"/>
          <w:rtl/>
          <w:lang w:eastAsia="he-IL"/>
        </w:rPr>
        <w:t xml:space="preserve">חייב </w:t>
      </w:r>
      <w:r w:rsidRPr="00705E61">
        <w:rPr>
          <w:rFonts w:ascii="David" w:hAnsi="David" w:hint="eastAsia"/>
          <w:b/>
          <w:bCs/>
          <w:sz w:val="26"/>
          <w:u w:val="single"/>
          <w:rtl/>
          <w:lang w:eastAsia="he-IL"/>
        </w:rPr>
        <w:t>או</w:t>
      </w:r>
      <w:r w:rsidRPr="00705E61">
        <w:rPr>
          <w:rFonts w:ascii="David" w:hAnsi="David"/>
          <w:b/>
          <w:bCs/>
          <w:sz w:val="26"/>
          <w:u w:val="single"/>
          <w:rtl/>
          <w:lang w:eastAsia="he-IL"/>
        </w:rPr>
        <w:t xml:space="preserve"> </w:t>
      </w:r>
      <w:r w:rsidRPr="00705E61">
        <w:rPr>
          <w:rFonts w:ascii="David" w:hAnsi="David" w:hint="eastAsia"/>
          <w:b/>
          <w:bCs/>
          <w:sz w:val="26"/>
          <w:u w:val="single"/>
          <w:rtl/>
          <w:lang w:eastAsia="he-IL"/>
        </w:rPr>
        <w:t>לה</w:t>
      </w:r>
      <w:r w:rsidRPr="00705E61">
        <w:rPr>
          <w:rFonts w:ascii="David" w:hAnsi="David"/>
          <w:b/>
          <w:bCs/>
          <w:sz w:val="26"/>
          <w:u w:val="single"/>
          <w:rtl/>
          <w:lang w:eastAsia="he-IL"/>
        </w:rPr>
        <w:t xml:space="preserve">גביל </w:t>
      </w:r>
      <w:r w:rsidRPr="00705E61">
        <w:rPr>
          <w:rFonts w:ascii="David" w:hAnsi="David" w:hint="eastAsia"/>
          <w:b/>
          <w:bCs/>
          <w:sz w:val="26"/>
          <w:u w:val="single"/>
          <w:rtl/>
          <w:lang w:eastAsia="he-IL"/>
        </w:rPr>
        <w:t>את</w:t>
      </w:r>
      <w:r w:rsidRPr="00705E61">
        <w:rPr>
          <w:rFonts w:ascii="David" w:hAnsi="David"/>
          <w:b/>
          <w:bCs/>
          <w:sz w:val="26"/>
          <w:u w:val="single"/>
          <w:rtl/>
          <w:lang w:eastAsia="he-IL"/>
        </w:rPr>
        <w:t xml:space="preserve"> המשרד </w:t>
      </w:r>
      <w:r w:rsidRPr="00705E61">
        <w:rPr>
          <w:rFonts w:ascii="David" w:hAnsi="David" w:hint="eastAsia"/>
          <w:b/>
          <w:bCs/>
          <w:sz w:val="26"/>
          <w:u w:val="single"/>
          <w:rtl/>
          <w:lang w:eastAsia="he-IL"/>
        </w:rPr>
        <w:t>וכן</w:t>
      </w:r>
      <w:r w:rsidRPr="00705E61">
        <w:rPr>
          <w:rFonts w:ascii="David" w:hAnsi="David"/>
          <w:b/>
          <w:bCs/>
          <w:sz w:val="26"/>
          <w:u w:val="single"/>
          <w:rtl/>
          <w:lang w:eastAsia="he-IL"/>
        </w:rPr>
        <w:t xml:space="preserve"> הוא </w:t>
      </w:r>
      <w:r w:rsidRPr="00705E61">
        <w:rPr>
          <w:rFonts w:ascii="David" w:hAnsi="David" w:hint="eastAsia"/>
          <w:b/>
          <w:bCs/>
          <w:sz w:val="26"/>
          <w:u w:val="single"/>
          <w:rtl/>
          <w:lang w:eastAsia="he-IL"/>
        </w:rPr>
        <w:t>אינו</w:t>
      </w:r>
      <w:r w:rsidRPr="00705E61">
        <w:rPr>
          <w:rFonts w:ascii="David" w:hAnsi="David"/>
          <w:b/>
          <w:bCs/>
          <w:sz w:val="26"/>
          <w:u w:val="single"/>
          <w:rtl/>
          <w:lang w:eastAsia="he-IL"/>
        </w:rPr>
        <w:t xml:space="preserve"> מקנה לזוכה </w:t>
      </w:r>
      <w:r w:rsidRPr="00705E61">
        <w:rPr>
          <w:rFonts w:ascii="David" w:hAnsi="David" w:hint="eastAsia"/>
          <w:b/>
          <w:bCs/>
          <w:sz w:val="26"/>
          <w:u w:val="single"/>
          <w:rtl/>
          <w:lang w:eastAsia="he-IL"/>
        </w:rPr>
        <w:t>זכות</w:t>
      </w:r>
      <w:r w:rsidRPr="00705E61">
        <w:rPr>
          <w:rFonts w:ascii="David" w:hAnsi="David"/>
          <w:b/>
          <w:bCs/>
          <w:sz w:val="26"/>
          <w:u w:val="single"/>
          <w:rtl/>
          <w:lang w:eastAsia="he-IL"/>
        </w:rPr>
        <w:t xml:space="preserve"> לתשלום כלשהו </w:t>
      </w:r>
      <w:r w:rsidRPr="00705E61">
        <w:rPr>
          <w:rFonts w:ascii="David" w:hAnsi="David" w:hint="eastAsia"/>
          <w:b/>
          <w:bCs/>
          <w:sz w:val="26"/>
          <w:u w:val="single"/>
          <w:rtl/>
          <w:lang w:eastAsia="he-IL"/>
        </w:rPr>
        <w:t>נוסף</w:t>
      </w:r>
      <w:r w:rsidRPr="00705E61">
        <w:rPr>
          <w:rFonts w:ascii="David" w:hAnsi="David"/>
          <w:b/>
          <w:bCs/>
          <w:sz w:val="26"/>
          <w:u w:val="single"/>
          <w:rtl/>
          <w:lang w:eastAsia="he-IL"/>
        </w:rPr>
        <w:t xml:space="preserve"> </w:t>
      </w:r>
      <w:r w:rsidRPr="00705E61">
        <w:rPr>
          <w:rFonts w:ascii="David" w:hAnsi="David" w:hint="eastAsia"/>
          <w:b/>
          <w:bCs/>
          <w:sz w:val="26"/>
          <w:u w:val="single"/>
          <w:rtl/>
          <w:lang w:eastAsia="he-IL"/>
        </w:rPr>
        <w:t>לסכום</w:t>
      </w:r>
      <w:r w:rsidRPr="00705E61">
        <w:rPr>
          <w:rFonts w:ascii="David" w:hAnsi="David"/>
          <w:b/>
          <w:bCs/>
          <w:sz w:val="26"/>
          <w:u w:val="single"/>
          <w:rtl/>
          <w:lang w:eastAsia="he-IL"/>
        </w:rPr>
        <w:t xml:space="preserve"> </w:t>
      </w:r>
      <w:r w:rsidRPr="00705E61">
        <w:rPr>
          <w:rFonts w:ascii="David" w:hAnsi="David" w:hint="eastAsia"/>
          <w:b/>
          <w:bCs/>
          <w:sz w:val="26"/>
          <w:u w:val="single"/>
          <w:rtl/>
          <w:lang w:eastAsia="he-IL"/>
        </w:rPr>
        <w:t>הקבוע</w:t>
      </w:r>
      <w:r w:rsidRPr="00705E61">
        <w:rPr>
          <w:rFonts w:ascii="David" w:hAnsi="David"/>
          <w:b/>
          <w:bCs/>
          <w:sz w:val="26"/>
          <w:u w:val="single"/>
          <w:rtl/>
          <w:lang w:eastAsia="he-IL"/>
        </w:rPr>
        <w:t xml:space="preserve"> </w:t>
      </w:r>
      <w:r w:rsidRPr="00705E61">
        <w:rPr>
          <w:rFonts w:ascii="David" w:hAnsi="David" w:hint="eastAsia"/>
          <w:b/>
          <w:bCs/>
          <w:sz w:val="26"/>
          <w:u w:val="single"/>
          <w:rtl/>
          <w:lang w:eastAsia="he-IL"/>
        </w:rPr>
        <w:t>המשולם</w:t>
      </w:r>
      <w:r w:rsidRPr="00705E61">
        <w:rPr>
          <w:rFonts w:ascii="David" w:hAnsi="David"/>
          <w:b/>
          <w:bCs/>
          <w:sz w:val="26"/>
          <w:u w:val="single"/>
          <w:rtl/>
          <w:lang w:eastAsia="he-IL"/>
        </w:rPr>
        <w:t xml:space="preserve"> </w:t>
      </w:r>
      <w:r w:rsidRPr="00705E61">
        <w:rPr>
          <w:rFonts w:ascii="David" w:hAnsi="David" w:hint="eastAsia"/>
          <w:b/>
          <w:bCs/>
          <w:sz w:val="26"/>
          <w:u w:val="single"/>
          <w:rtl/>
          <w:lang w:eastAsia="he-IL"/>
        </w:rPr>
        <w:t>במסגרת</w:t>
      </w:r>
      <w:r w:rsidRPr="00705E61">
        <w:rPr>
          <w:rFonts w:ascii="David" w:hAnsi="David"/>
          <w:b/>
          <w:bCs/>
          <w:sz w:val="26"/>
          <w:u w:val="single"/>
          <w:rtl/>
          <w:lang w:eastAsia="he-IL"/>
        </w:rPr>
        <w:t xml:space="preserve"> </w:t>
      </w:r>
      <w:r w:rsidRPr="00705E61">
        <w:rPr>
          <w:rFonts w:ascii="David" w:hAnsi="David" w:hint="eastAsia"/>
          <w:b/>
          <w:bCs/>
          <w:sz w:val="26"/>
          <w:u w:val="single"/>
          <w:rtl/>
          <w:lang w:eastAsia="he-IL"/>
        </w:rPr>
        <w:t>ה</w:t>
      </w:r>
      <w:r w:rsidRPr="00705E61">
        <w:rPr>
          <w:rFonts w:ascii="David" w:hAnsi="David"/>
          <w:b/>
          <w:bCs/>
          <w:sz w:val="26"/>
          <w:u w:val="single"/>
          <w:rtl/>
          <w:lang w:eastAsia="he-IL"/>
        </w:rPr>
        <w:t xml:space="preserve">- </w:t>
      </w:r>
      <w:r w:rsidRPr="00705E61">
        <w:rPr>
          <w:rFonts w:ascii="David" w:hAnsi="David"/>
          <w:b/>
          <w:bCs/>
          <w:sz w:val="26"/>
          <w:u w:val="single"/>
          <w:lang w:eastAsia="he-IL"/>
        </w:rPr>
        <w:t>RETAINER</w:t>
      </w:r>
      <w:r w:rsidRPr="00705E61">
        <w:rPr>
          <w:rFonts w:ascii="David" w:hAnsi="David"/>
          <w:b/>
          <w:bCs/>
          <w:sz w:val="26"/>
          <w:u w:val="single"/>
          <w:rtl/>
          <w:lang w:eastAsia="he-IL"/>
        </w:rPr>
        <w:t>.</w:t>
      </w:r>
    </w:p>
    <w:p w14:paraId="3B2127A7" w14:textId="77777777" w:rsidR="00302561" w:rsidRDefault="00302561" w:rsidP="00302561">
      <w:pPr>
        <w:autoSpaceDE w:val="0"/>
        <w:autoSpaceDN w:val="0"/>
        <w:adjustRightInd w:val="0"/>
        <w:spacing w:line="360" w:lineRule="auto"/>
        <w:ind w:left="360"/>
        <w:contextualSpacing/>
        <w:jc w:val="both"/>
        <w:rPr>
          <w:rFonts w:ascii="David" w:hAnsi="David"/>
          <w:szCs w:val="24"/>
          <w:rtl/>
        </w:rPr>
      </w:pPr>
      <w:r w:rsidRPr="007B20B2">
        <w:rPr>
          <w:rFonts w:ascii="David" w:hAnsi="David"/>
          <w:szCs w:val="24"/>
          <w:rtl/>
        </w:rPr>
        <w:t xml:space="preserve">** </w:t>
      </w:r>
      <w:r w:rsidRPr="007B20B2">
        <w:rPr>
          <w:rFonts w:ascii="David" w:hAnsi="David" w:hint="eastAsia"/>
          <w:szCs w:val="24"/>
          <w:rtl/>
        </w:rPr>
        <w:t>יובהר</w:t>
      </w:r>
      <w:r w:rsidRPr="007B20B2">
        <w:rPr>
          <w:rFonts w:ascii="David" w:hAnsi="David"/>
          <w:szCs w:val="24"/>
          <w:rtl/>
        </w:rPr>
        <w:t xml:space="preserve"> </w:t>
      </w:r>
      <w:r w:rsidRPr="007B20B2">
        <w:rPr>
          <w:rFonts w:ascii="David" w:hAnsi="David" w:hint="eastAsia"/>
          <w:szCs w:val="24"/>
          <w:rtl/>
        </w:rPr>
        <w:t>כי</w:t>
      </w:r>
      <w:r w:rsidRPr="007B20B2">
        <w:rPr>
          <w:rFonts w:ascii="David" w:hAnsi="David"/>
          <w:szCs w:val="24"/>
          <w:rtl/>
        </w:rPr>
        <w:t xml:space="preserve"> </w:t>
      </w:r>
      <w:r w:rsidRPr="007B20B2">
        <w:rPr>
          <w:rFonts w:ascii="David" w:hAnsi="David" w:hint="eastAsia"/>
          <w:szCs w:val="24"/>
          <w:rtl/>
        </w:rPr>
        <w:t>בהכל</w:t>
      </w:r>
      <w:r w:rsidRPr="007B20B2">
        <w:rPr>
          <w:rFonts w:ascii="David" w:hAnsi="David"/>
          <w:szCs w:val="24"/>
          <w:rtl/>
        </w:rPr>
        <w:t xml:space="preserve"> </w:t>
      </w:r>
      <w:r w:rsidRPr="007B20B2">
        <w:rPr>
          <w:rFonts w:ascii="David" w:hAnsi="David" w:hint="eastAsia"/>
          <w:szCs w:val="24"/>
          <w:rtl/>
        </w:rPr>
        <w:t>מקום</w:t>
      </w:r>
      <w:r w:rsidRPr="007B20B2">
        <w:rPr>
          <w:rFonts w:ascii="David" w:hAnsi="David"/>
          <w:szCs w:val="24"/>
          <w:rtl/>
        </w:rPr>
        <w:t xml:space="preserve"> </w:t>
      </w:r>
      <w:r w:rsidRPr="007B20B2">
        <w:rPr>
          <w:rFonts w:ascii="David" w:hAnsi="David" w:hint="eastAsia"/>
          <w:szCs w:val="24"/>
          <w:rtl/>
        </w:rPr>
        <w:t>בו</w:t>
      </w:r>
      <w:r w:rsidRPr="007B20B2">
        <w:rPr>
          <w:rFonts w:ascii="David" w:hAnsi="David"/>
          <w:szCs w:val="24"/>
          <w:rtl/>
        </w:rPr>
        <w:t xml:space="preserve"> </w:t>
      </w:r>
      <w:r w:rsidRPr="007B20B2">
        <w:rPr>
          <w:rFonts w:ascii="David" w:hAnsi="David" w:hint="eastAsia"/>
          <w:szCs w:val="24"/>
          <w:rtl/>
        </w:rPr>
        <w:t>מפורט</w:t>
      </w:r>
      <w:r w:rsidRPr="007B20B2">
        <w:rPr>
          <w:rFonts w:ascii="David" w:hAnsi="David"/>
          <w:szCs w:val="24"/>
          <w:rtl/>
        </w:rPr>
        <w:t xml:space="preserve"> </w:t>
      </w:r>
      <w:r w:rsidRPr="007B20B2">
        <w:rPr>
          <w:rFonts w:ascii="David" w:hAnsi="David" w:hint="eastAsia"/>
          <w:szCs w:val="24"/>
          <w:rtl/>
        </w:rPr>
        <w:t>היקף</w:t>
      </w:r>
      <w:r w:rsidRPr="007B20B2">
        <w:rPr>
          <w:rFonts w:ascii="David" w:hAnsi="David"/>
          <w:szCs w:val="24"/>
          <w:rtl/>
        </w:rPr>
        <w:t xml:space="preserve"> </w:t>
      </w:r>
      <w:r w:rsidRPr="007B20B2">
        <w:rPr>
          <w:rFonts w:ascii="David" w:hAnsi="David" w:hint="eastAsia"/>
          <w:szCs w:val="24"/>
          <w:rtl/>
        </w:rPr>
        <w:t>השירותים</w:t>
      </w:r>
      <w:r w:rsidRPr="007B20B2">
        <w:rPr>
          <w:rFonts w:ascii="David" w:hAnsi="David"/>
          <w:szCs w:val="24"/>
          <w:rtl/>
        </w:rPr>
        <w:t xml:space="preserve"> </w:t>
      </w:r>
      <w:r w:rsidRPr="007B20B2">
        <w:rPr>
          <w:rFonts w:ascii="David" w:hAnsi="David" w:hint="eastAsia"/>
          <w:szCs w:val="24"/>
          <w:rtl/>
        </w:rPr>
        <w:t>המשוער</w:t>
      </w:r>
      <w:r w:rsidRPr="007B20B2">
        <w:rPr>
          <w:rFonts w:ascii="David" w:hAnsi="David"/>
          <w:szCs w:val="24"/>
          <w:rtl/>
        </w:rPr>
        <w:t xml:space="preserve">, </w:t>
      </w:r>
      <w:r w:rsidRPr="007B20B2">
        <w:rPr>
          <w:rFonts w:ascii="David" w:hAnsi="David" w:hint="eastAsia"/>
          <w:szCs w:val="24"/>
          <w:rtl/>
        </w:rPr>
        <w:t>ייתכן</w:t>
      </w:r>
      <w:r w:rsidRPr="007B20B2">
        <w:rPr>
          <w:rFonts w:ascii="David" w:hAnsi="David"/>
          <w:szCs w:val="24"/>
          <w:rtl/>
        </w:rPr>
        <w:t xml:space="preserve"> </w:t>
      </w:r>
      <w:r w:rsidRPr="007B20B2">
        <w:rPr>
          <w:rFonts w:ascii="David" w:hAnsi="David" w:hint="eastAsia"/>
          <w:szCs w:val="24"/>
          <w:rtl/>
        </w:rPr>
        <w:t>כי</w:t>
      </w:r>
      <w:r w:rsidRPr="007B20B2">
        <w:rPr>
          <w:rFonts w:ascii="David" w:hAnsi="David"/>
          <w:szCs w:val="24"/>
          <w:rtl/>
        </w:rPr>
        <w:t xml:space="preserve"> </w:t>
      </w:r>
      <w:r w:rsidRPr="007B20B2">
        <w:rPr>
          <w:rFonts w:ascii="David" w:hAnsi="David" w:hint="eastAsia"/>
          <w:szCs w:val="24"/>
          <w:rtl/>
        </w:rPr>
        <w:t>במהלך</w:t>
      </w:r>
      <w:r w:rsidRPr="007B20B2">
        <w:rPr>
          <w:rFonts w:ascii="David" w:hAnsi="David"/>
          <w:szCs w:val="24"/>
          <w:rtl/>
        </w:rPr>
        <w:t xml:space="preserve"> </w:t>
      </w:r>
      <w:r w:rsidRPr="007B20B2">
        <w:rPr>
          <w:rFonts w:ascii="David" w:hAnsi="David" w:hint="eastAsia"/>
          <w:szCs w:val="24"/>
          <w:rtl/>
        </w:rPr>
        <w:t>תקופת</w:t>
      </w:r>
      <w:r w:rsidRPr="007B20B2">
        <w:rPr>
          <w:rFonts w:ascii="David" w:hAnsi="David"/>
          <w:szCs w:val="24"/>
          <w:rtl/>
        </w:rPr>
        <w:t xml:space="preserve"> </w:t>
      </w:r>
      <w:r w:rsidRPr="007B20B2">
        <w:rPr>
          <w:rFonts w:ascii="David" w:hAnsi="David" w:hint="eastAsia"/>
          <w:szCs w:val="24"/>
          <w:rtl/>
        </w:rPr>
        <w:t>ההתקשרות</w:t>
      </w:r>
      <w:r w:rsidRPr="007B20B2">
        <w:rPr>
          <w:rFonts w:ascii="David" w:hAnsi="David"/>
          <w:szCs w:val="24"/>
          <w:rtl/>
        </w:rPr>
        <w:t xml:space="preserve"> </w:t>
      </w:r>
      <w:r w:rsidRPr="007B20B2">
        <w:rPr>
          <w:rFonts w:ascii="David" w:hAnsi="David" w:hint="eastAsia"/>
          <w:szCs w:val="24"/>
          <w:rtl/>
        </w:rPr>
        <w:t>יחול</w:t>
      </w:r>
      <w:r w:rsidRPr="007B20B2">
        <w:rPr>
          <w:rFonts w:ascii="David" w:hAnsi="David"/>
          <w:szCs w:val="24"/>
          <w:rtl/>
        </w:rPr>
        <w:t xml:space="preserve"> </w:t>
      </w:r>
      <w:r w:rsidRPr="007B20B2">
        <w:rPr>
          <w:rFonts w:ascii="David" w:hAnsi="David" w:hint="eastAsia"/>
          <w:szCs w:val="24"/>
          <w:rtl/>
        </w:rPr>
        <w:t>שינוי</w:t>
      </w:r>
      <w:r w:rsidRPr="007B20B2">
        <w:rPr>
          <w:rFonts w:ascii="David" w:hAnsi="David"/>
          <w:szCs w:val="24"/>
          <w:rtl/>
        </w:rPr>
        <w:t xml:space="preserve"> </w:t>
      </w:r>
      <w:r w:rsidRPr="007B20B2">
        <w:rPr>
          <w:rFonts w:ascii="David" w:hAnsi="David" w:hint="eastAsia"/>
          <w:szCs w:val="24"/>
          <w:rtl/>
        </w:rPr>
        <w:t>בהיקף</w:t>
      </w:r>
      <w:r w:rsidRPr="007B20B2">
        <w:rPr>
          <w:rFonts w:ascii="David" w:hAnsi="David"/>
          <w:szCs w:val="24"/>
          <w:rtl/>
        </w:rPr>
        <w:t xml:space="preserve"> </w:t>
      </w:r>
      <w:r w:rsidRPr="007B20B2">
        <w:rPr>
          <w:rFonts w:ascii="David" w:hAnsi="David" w:hint="eastAsia"/>
          <w:szCs w:val="24"/>
          <w:rtl/>
        </w:rPr>
        <w:t>העבודה</w:t>
      </w:r>
      <w:r w:rsidRPr="007B20B2">
        <w:rPr>
          <w:rFonts w:ascii="David" w:hAnsi="David"/>
          <w:szCs w:val="24"/>
          <w:rtl/>
        </w:rPr>
        <w:t xml:space="preserve"> </w:t>
      </w:r>
      <w:r w:rsidRPr="007B20B2">
        <w:rPr>
          <w:rFonts w:ascii="David" w:hAnsi="David" w:hint="eastAsia"/>
          <w:szCs w:val="24"/>
          <w:rtl/>
        </w:rPr>
        <w:t>הנדרשת</w:t>
      </w:r>
      <w:r w:rsidRPr="007B20B2">
        <w:rPr>
          <w:rFonts w:ascii="David" w:hAnsi="David"/>
          <w:szCs w:val="24"/>
          <w:rtl/>
        </w:rPr>
        <w:t xml:space="preserve"> </w:t>
      </w:r>
      <w:r w:rsidRPr="007B20B2">
        <w:rPr>
          <w:rFonts w:ascii="David" w:hAnsi="David" w:hint="eastAsia"/>
          <w:szCs w:val="24"/>
          <w:rtl/>
        </w:rPr>
        <w:t>וזאת</w:t>
      </w:r>
      <w:r w:rsidRPr="007B20B2">
        <w:rPr>
          <w:rFonts w:ascii="David" w:hAnsi="David"/>
          <w:szCs w:val="24"/>
          <w:rtl/>
        </w:rPr>
        <w:t xml:space="preserve"> </w:t>
      </w:r>
      <w:r w:rsidRPr="007B20B2">
        <w:rPr>
          <w:rFonts w:ascii="David" w:hAnsi="David" w:hint="eastAsia"/>
          <w:szCs w:val="24"/>
          <w:rtl/>
        </w:rPr>
        <w:t>בשל</w:t>
      </w:r>
      <w:r w:rsidRPr="007B20B2">
        <w:rPr>
          <w:rFonts w:ascii="David" w:hAnsi="David"/>
          <w:szCs w:val="24"/>
          <w:rtl/>
        </w:rPr>
        <w:t xml:space="preserve"> </w:t>
      </w:r>
      <w:r w:rsidRPr="007B20B2">
        <w:rPr>
          <w:rFonts w:ascii="David" w:hAnsi="David" w:hint="eastAsia"/>
          <w:szCs w:val="24"/>
          <w:rtl/>
        </w:rPr>
        <w:t>תיקוני</w:t>
      </w:r>
      <w:r w:rsidRPr="007B20B2">
        <w:rPr>
          <w:rFonts w:ascii="David" w:hAnsi="David"/>
          <w:szCs w:val="24"/>
          <w:rtl/>
        </w:rPr>
        <w:t xml:space="preserve"> </w:t>
      </w:r>
      <w:r w:rsidRPr="007B20B2">
        <w:rPr>
          <w:rFonts w:ascii="David" w:hAnsi="David" w:hint="eastAsia"/>
          <w:szCs w:val="24"/>
          <w:rtl/>
        </w:rPr>
        <w:t>חקיקה</w:t>
      </w:r>
      <w:r w:rsidRPr="007B20B2">
        <w:rPr>
          <w:rFonts w:ascii="David" w:hAnsi="David"/>
          <w:szCs w:val="24"/>
          <w:rtl/>
        </w:rPr>
        <w:t xml:space="preserve"> </w:t>
      </w:r>
      <w:r w:rsidRPr="007B20B2">
        <w:rPr>
          <w:rFonts w:ascii="David" w:hAnsi="David" w:hint="eastAsia"/>
          <w:szCs w:val="24"/>
          <w:rtl/>
        </w:rPr>
        <w:t>עתידיים</w:t>
      </w:r>
      <w:r w:rsidRPr="007B20B2">
        <w:rPr>
          <w:rFonts w:ascii="David" w:hAnsi="David"/>
          <w:szCs w:val="24"/>
          <w:rtl/>
        </w:rPr>
        <w:t xml:space="preserve">. </w:t>
      </w:r>
      <w:r w:rsidRPr="007B20B2">
        <w:rPr>
          <w:rFonts w:ascii="David" w:hAnsi="David" w:hint="eastAsia"/>
          <w:szCs w:val="24"/>
          <w:rtl/>
        </w:rPr>
        <w:t>מדובר</w:t>
      </w:r>
      <w:r w:rsidRPr="007B20B2">
        <w:rPr>
          <w:rFonts w:ascii="David" w:hAnsi="David"/>
          <w:szCs w:val="24"/>
          <w:rtl/>
        </w:rPr>
        <w:t xml:space="preserve"> </w:t>
      </w:r>
      <w:r w:rsidRPr="007B20B2">
        <w:rPr>
          <w:rFonts w:ascii="David" w:hAnsi="David" w:hint="eastAsia"/>
          <w:szCs w:val="24"/>
          <w:rtl/>
        </w:rPr>
        <w:t>בתיקונים</w:t>
      </w:r>
      <w:r w:rsidRPr="007B20B2">
        <w:rPr>
          <w:rFonts w:ascii="David" w:hAnsi="David"/>
          <w:szCs w:val="24"/>
          <w:rtl/>
        </w:rPr>
        <w:t xml:space="preserve"> </w:t>
      </w:r>
      <w:r w:rsidRPr="007B20B2">
        <w:rPr>
          <w:rFonts w:ascii="David" w:hAnsi="David" w:hint="eastAsia"/>
          <w:szCs w:val="24"/>
          <w:rtl/>
        </w:rPr>
        <w:t>המצויים</w:t>
      </w:r>
      <w:r w:rsidRPr="007B20B2">
        <w:rPr>
          <w:rFonts w:ascii="David" w:hAnsi="David"/>
          <w:szCs w:val="24"/>
          <w:rtl/>
        </w:rPr>
        <w:t xml:space="preserve"> </w:t>
      </w:r>
      <w:r w:rsidRPr="007B20B2">
        <w:rPr>
          <w:rFonts w:ascii="David" w:hAnsi="David" w:hint="eastAsia"/>
          <w:szCs w:val="24"/>
          <w:rtl/>
        </w:rPr>
        <w:t>בעת</w:t>
      </w:r>
      <w:r w:rsidRPr="007B20B2">
        <w:rPr>
          <w:rFonts w:ascii="David" w:hAnsi="David"/>
          <w:szCs w:val="24"/>
          <w:rtl/>
        </w:rPr>
        <w:t xml:space="preserve"> </w:t>
      </w:r>
      <w:r w:rsidRPr="007B20B2">
        <w:rPr>
          <w:rFonts w:ascii="David" w:hAnsi="David" w:hint="eastAsia"/>
          <w:szCs w:val="24"/>
          <w:rtl/>
        </w:rPr>
        <w:t>פרסום</w:t>
      </w:r>
      <w:r w:rsidRPr="007B20B2">
        <w:rPr>
          <w:rFonts w:ascii="David" w:hAnsi="David"/>
          <w:szCs w:val="24"/>
          <w:rtl/>
        </w:rPr>
        <w:t xml:space="preserve"> </w:t>
      </w:r>
      <w:r w:rsidRPr="007B20B2">
        <w:rPr>
          <w:rFonts w:ascii="David" w:hAnsi="David" w:hint="eastAsia"/>
          <w:szCs w:val="24"/>
          <w:rtl/>
        </w:rPr>
        <w:t>מכרז</w:t>
      </w:r>
      <w:r w:rsidRPr="007B20B2">
        <w:rPr>
          <w:rFonts w:ascii="David" w:hAnsi="David"/>
          <w:szCs w:val="24"/>
          <w:rtl/>
        </w:rPr>
        <w:t xml:space="preserve"> </w:t>
      </w:r>
      <w:r w:rsidRPr="007B20B2">
        <w:rPr>
          <w:rFonts w:ascii="David" w:hAnsi="David" w:hint="eastAsia"/>
          <w:szCs w:val="24"/>
          <w:rtl/>
        </w:rPr>
        <w:t>זה</w:t>
      </w:r>
      <w:r w:rsidRPr="007B20B2">
        <w:rPr>
          <w:rFonts w:ascii="David" w:hAnsi="David"/>
          <w:szCs w:val="24"/>
          <w:rtl/>
        </w:rPr>
        <w:t xml:space="preserve"> </w:t>
      </w:r>
      <w:r w:rsidRPr="007B20B2">
        <w:rPr>
          <w:rFonts w:ascii="David" w:hAnsi="David" w:hint="eastAsia"/>
          <w:szCs w:val="24"/>
          <w:rtl/>
        </w:rPr>
        <w:t>בשלבי</w:t>
      </w:r>
      <w:r w:rsidRPr="007B20B2">
        <w:rPr>
          <w:rFonts w:ascii="David" w:hAnsi="David"/>
          <w:szCs w:val="24"/>
          <w:rtl/>
        </w:rPr>
        <w:t xml:space="preserve"> </w:t>
      </w:r>
      <w:r w:rsidRPr="007B20B2">
        <w:rPr>
          <w:rFonts w:ascii="David" w:hAnsi="David" w:hint="eastAsia"/>
          <w:szCs w:val="24"/>
          <w:rtl/>
        </w:rPr>
        <w:t>חקיקה</w:t>
      </w:r>
      <w:r w:rsidRPr="007B20B2">
        <w:rPr>
          <w:rFonts w:ascii="David" w:hAnsi="David"/>
          <w:szCs w:val="24"/>
          <w:rtl/>
        </w:rPr>
        <w:t xml:space="preserve"> </w:t>
      </w:r>
      <w:r w:rsidRPr="007B20B2">
        <w:rPr>
          <w:rFonts w:ascii="David" w:hAnsi="David" w:hint="eastAsia"/>
          <w:szCs w:val="24"/>
          <w:rtl/>
        </w:rPr>
        <w:t>ראשוניים</w:t>
      </w:r>
      <w:r w:rsidRPr="007B20B2">
        <w:rPr>
          <w:rFonts w:ascii="David" w:hAnsi="David"/>
          <w:szCs w:val="24"/>
          <w:rtl/>
        </w:rPr>
        <w:t xml:space="preserve">. </w:t>
      </w:r>
      <w:r w:rsidRPr="007B20B2">
        <w:rPr>
          <w:rFonts w:ascii="David" w:hAnsi="David" w:hint="eastAsia"/>
          <w:szCs w:val="24"/>
          <w:rtl/>
        </w:rPr>
        <w:t>יחד</w:t>
      </w:r>
      <w:r w:rsidRPr="007B20B2">
        <w:rPr>
          <w:rFonts w:ascii="David" w:hAnsi="David"/>
          <w:szCs w:val="24"/>
          <w:rtl/>
        </w:rPr>
        <w:t xml:space="preserve"> </w:t>
      </w:r>
      <w:r w:rsidRPr="007B20B2">
        <w:rPr>
          <w:rFonts w:ascii="David" w:hAnsi="David" w:hint="eastAsia"/>
          <w:szCs w:val="24"/>
          <w:rtl/>
        </w:rPr>
        <w:t>עם</w:t>
      </w:r>
      <w:r w:rsidRPr="007B20B2">
        <w:rPr>
          <w:rFonts w:ascii="David" w:hAnsi="David"/>
          <w:szCs w:val="24"/>
          <w:rtl/>
        </w:rPr>
        <w:t xml:space="preserve"> </w:t>
      </w:r>
      <w:r w:rsidRPr="007B20B2">
        <w:rPr>
          <w:rFonts w:ascii="David" w:hAnsi="David" w:hint="eastAsia"/>
          <w:szCs w:val="24"/>
          <w:rtl/>
        </w:rPr>
        <w:t>זאת</w:t>
      </w:r>
      <w:r w:rsidRPr="007B20B2">
        <w:rPr>
          <w:rFonts w:ascii="David" w:hAnsi="David"/>
          <w:szCs w:val="24"/>
          <w:rtl/>
        </w:rPr>
        <w:t xml:space="preserve">, </w:t>
      </w:r>
      <w:r w:rsidRPr="007B20B2">
        <w:rPr>
          <w:rFonts w:ascii="David" w:hAnsi="David" w:hint="eastAsia"/>
          <w:szCs w:val="24"/>
          <w:rtl/>
        </w:rPr>
        <w:t>ככל</w:t>
      </w:r>
      <w:r w:rsidRPr="007B20B2">
        <w:rPr>
          <w:rFonts w:ascii="David" w:hAnsi="David"/>
          <w:szCs w:val="24"/>
          <w:rtl/>
        </w:rPr>
        <w:t xml:space="preserve"> </w:t>
      </w:r>
      <w:r w:rsidRPr="007B20B2">
        <w:rPr>
          <w:rFonts w:ascii="David" w:hAnsi="David" w:hint="eastAsia"/>
          <w:szCs w:val="24"/>
          <w:rtl/>
        </w:rPr>
        <w:t>שאלה</w:t>
      </w:r>
      <w:r w:rsidRPr="007B20B2">
        <w:rPr>
          <w:rFonts w:ascii="David" w:hAnsi="David"/>
          <w:szCs w:val="24"/>
          <w:rtl/>
        </w:rPr>
        <w:t xml:space="preserve"> </w:t>
      </w:r>
      <w:r w:rsidRPr="007B20B2">
        <w:rPr>
          <w:rFonts w:ascii="David" w:hAnsi="David" w:hint="eastAsia"/>
          <w:szCs w:val="24"/>
          <w:rtl/>
        </w:rPr>
        <w:t>יתקבלו</w:t>
      </w:r>
      <w:r w:rsidRPr="007B20B2">
        <w:rPr>
          <w:rFonts w:ascii="David" w:hAnsi="David"/>
          <w:szCs w:val="24"/>
          <w:rtl/>
        </w:rPr>
        <w:t xml:space="preserve"> </w:t>
      </w:r>
      <w:r w:rsidRPr="007B20B2">
        <w:rPr>
          <w:rFonts w:ascii="David" w:hAnsi="David" w:hint="eastAsia"/>
          <w:szCs w:val="24"/>
          <w:rtl/>
        </w:rPr>
        <w:t>ייתכן</w:t>
      </w:r>
      <w:r w:rsidRPr="007B20B2">
        <w:rPr>
          <w:rFonts w:ascii="David" w:hAnsi="David"/>
          <w:szCs w:val="24"/>
          <w:rtl/>
        </w:rPr>
        <w:t xml:space="preserve"> </w:t>
      </w:r>
      <w:r w:rsidRPr="007B20B2">
        <w:rPr>
          <w:rFonts w:ascii="David" w:hAnsi="David" w:hint="eastAsia"/>
          <w:szCs w:val="24"/>
          <w:rtl/>
        </w:rPr>
        <w:t>שיחול</w:t>
      </w:r>
      <w:r w:rsidRPr="007B20B2">
        <w:rPr>
          <w:rFonts w:ascii="David" w:hAnsi="David"/>
          <w:szCs w:val="24"/>
          <w:rtl/>
        </w:rPr>
        <w:t xml:space="preserve"> </w:t>
      </w:r>
      <w:r w:rsidRPr="007B20B2">
        <w:rPr>
          <w:rFonts w:ascii="David" w:hAnsi="David" w:hint="eastAsia"/>
          <w:szCs w:val="24"/>
          <w:rtl/>
        </w:rPr>
        <w:t>שינוי</w:t>
      </w:r>
      <w:r w:rsidRPr="007B20B2">
        <w:rPr>
          <w:rFonts w:ascii="David" w:hAnsi="David"/>
          <w:szCs w:val="24"/>
          <w:rtl/>
        </w:rPr>
        <w:t xml:space="preserve"> </w:t>
      </w:r>
      <w:r w:rsidRPr="007B20B2">
        <w:rPr>
          <w:rFonts w:ascii="David" w:hAnsi="David" w:hint="eastAsia"/>
          <w:szCs w:val="24"/>
          <w:rtl/>
        </w:rPr>
        <w:t>בהיקף</w:t>
      </w:r>
      <w:r w:rsidRPr="007B20B2">
        <w:rPr>
          <w:rFonts w:ascii="David" w:hAnsi="David"/>
          <w:szCs w:val="24"/>
          <w:rtl/>
        </w:rPr>
        <w:t xml:space="preserve"> </w:t>
      </w:r>
      <w:r w:rsidRPr="007B20B2">
        <w:rPr>
          <w:rFonts w:ascii="David" w:hAnsi="David" w:hint="eastAsia"/>
          <w:szCs w:val="24"/>
          <w:rtl/>
        </w:rPr>
        <w:t>השירותים</w:t>
      </w:r>
      <w:r w:rsidRPr="007B20B2">
        <w:rPr>
          <w:rFonts w:ascii="David" w:hAnsi="David"/>
          <w:szCs w:val="24"/>
          <w:rtl/>
        </w:rPr>
        <w:t xml:space="preserve">. </w:t>
      </w:r>
      <w:r w:rsidRPr="007B20B2">
        <w:rPr>
          <w:rFonts w:ascii="David" w:hAnsi="David" w:hint="eastAsia"/>
          <w:szCs w:val="24"/>
          <w:rtl/>
        </w:rPr>
        <w:t>כך</w:t>
      </w:r>
      <w:r w:rsidRPr="007B20B2">
        <w:rPr>
          <w:rFonts w:ascii="David" w:hAnsi="David"/>
          <w:szCs w:val="24"/>
          <w:rtl/>
        </w:rPr>
        <w:t xml:space="preserve"> </w:t>
      </w:r>
      <w:r w:rsidRPr="007B20B2">
        <w:rPr>
          <w:rFonts w:ascii="David" w:hAnsi="David" w:hint="eastAsia"/>
          <w:szCs w:val="24"/>
          <w:rtl/>
        </w:rPr>
        <w:t>למשל</w:t>
      </w:r>
      <w:r w:rsidRPr="007B20B2">
        <w:rPr>
          <w:rFonts w:ascii="David" w:hAnsi="David"/>
          <w:szCs w:val="24"/>
          <w:rtl/>
        </w:rPr>
        <w:t xml:space="preserve"> </w:t>
      </w:r>
      <w:r w:rsidRPr="007B20B2">
        <w:rPr>
          <w:rFonts w:ascii="David" w:hAnsi="David" w:hint="eastAsia"/>
          <w:szCs w:val="24"/>
          <w:rtl/>
        </w:rPr>
        <w:t>ייתכן</w:t>
      </w:r>
      <w:r w:rsidRPr="007B20B2">
        <w:rPr>
          <w:rFonts w:ascii="David" w:hAnsi="David"/>
          <w:szCs w:val="24"/>
          <w:rtl/>
        </w:rPr>
        <w:t xml:space="preserve"> </w:t>
      </w:r>
      <w:r w:rsidRPr="007B20B2">
        <w:rPr>
          <w:rFonts w:ascii="David" w:hAnsi="David" w:hint="eastAsia"/>
          <w:szCs w:val="24"/>
          <w:rtl/>
        </w:rPr>
        <w:t>כי</w:t>
      </w:r>
      <w:r w:rsidRPr="007B20B2">
        <w:rPr>
          <w:rFonts w:ascii="David" w:hAnsi="David"/>
          <w:szCs w:val="24"/>
          <w:rtl/>
        </w:rPr>
        <w:t xml:space="preserve"> </w:t>
      </w:r>
      <w:r w:rsidRPr="007B20B2">
        <w:rPr>
          <w:rFonts w:ascii="David" w:hAnsi="David" w:hint="eastAsia"/>
          <w:szCs w:val="24"/>
          <w:rtl/>
        </w:rPr>
        <w:t>יופחתו</w:t>
      </w:r>
      <w:r w:rsidRPr="007B20B2">
        <w:rPr>
          <w:rFonts w:ascii="David" w:hAnsi="David"/>
          <w:szCs w:val="24"/>
          <w:rtl/>
        </w:rPr>
        <w:t xml:space="preserve"> </w:t>
      </w:r>
      <w:r w:rsidRPr="007B20B2">
        <w:rPr>
          <w:rFonts w:ascii="David" w:hAnsi="David" w:hint="eastAsia"/>
          <w:szCs w:val="24"/>
          <w:rtl/>
        </w:rPr>
        <w:t>כמויות</w:t>
      </w:r>
      <w:r w:rsidRPr="007B20B2">
        <w:rPr>
          <w:rFonts w:ascii="David" w:hAnsi="David"/>
          <w:szCs w:val="24"/>
          <w:rtl/>
        </w:rPr>
        <w:t xml:space="preserve"> </w:t>
      </w:r>
      <w:r w:rsidRPr="007B20B2">
        <w:rPr>
          <w:rFonts w:ascii="David" w:hAnsi="David" w:hint="eastAsia"/>
          <w:szCs w:val="24"/>
          <w:rtl/>
        </w:rPr>
        <w:t>המפרטים</w:t>
      </w:r>
      <w:r w:rsidRPr="007B20B2">
        <w:rPr>
          <w:rFonts w:ascii="David" w:hAnsi="David"/>
          <w:szCs w:val="24"/>
          <w:rtl/>
        </w:rPr>
        <w:t xml:space="preserve"> </w:t>
      </w:r>
      <w:r w:rsidRPr="007B20B2">
        <w:rPr>
          <w:rFonts w:ascii="David" w:hAnsi="David" w:hint="eastAsia"/>
          <w:szCs w:val="24"/>
          <w:rtl/>
        </w:rPr>
        <w:t>לבדיקה</w:t>
      </w:r>
      <w:r w:rsidRPr="007B20B2">
        <w:rPr>
          <w:rFonts w:ascii="David" w:hAnsi="David"/>
          <w:szCs w:val="24"/>
          <w:rtl/>
        </w:rPr>
        <w:t xml:space="preserve"> </w:t>
      </w:r>
      <w:r w:rsidRPr="007B20B2">
        <w:rPr>
          <w:rFonts w:ascii="David" w:hAnsi="David" w:hint="eastAsia"/>
          <w:szCs w:val="24"/>
          <w:rtl/>
        </w:rPr>
        <w:t>מאלה</w:t>
      </w:r>
      <w:r w:rsidRPr="007B20B2">
        <w:rPr>
          <w:rFonts w:ascii="David" w:hAnsi="David"/>
          <w:szCs w:val="24"/>
          <w:rtl/>
        </w:rPr>
        <w:t xml:space="preserve"> </w:t>
      </w:r>
      <w:r w:rsidRPr="007B20B2">
        <w:rPr>
          <w:rFonts w:ascii="David" w:hAnsi="David" w:hint="eastAsia"/>
          <w:szCs w:val="24"/>
          <w:rtl/>
        </w:rPr>
        <w:t>המשוערים</w:t>
      </w:r>
      <w:r w:rsidRPr="007B20B2">
        <w:rPr>
          <w:rFonts w:ascii="David" w:hAnsi="David"/>
          <w:szCs w:val="24"/>
          <w:rtl/>
        </w:rPr>
        <w:t xml:space="preserve"> </w:t>
      </w:r>
      <w:r w:rsidRPr="007B20B2">
        <w:rPr>
          <w:rFonts w:ascii="David" w:hAnsi="David" w:hint="eastAsia"/>
          <w:szCs w:val="24"/>
          <w:rtl/>
        </w:rPr>
        <w:t>כיום</w:t>
      </w:r>
      <w:r w:rsidRPr="007B20B2">
        <w:rPr>
          <w:rFonts w:ascii="David" w:hAnsi="David"/>
          <w:szCs w:val="24"/>
          <w:rtl/>
        </w:rPr>
        <w:t xml:space="preserve">, </w:t>
      </w:r>
      <w:r w:rsidRPr="007B20B2">
        <w:rPr>
          <w:rFonts w:ascii="David" w:hAnsi="David" w:hint="eastAsia"/>
          <w:szCs w:val="24"/>
          <w:rtl/>
        </w:rPr>
        <w:t>ייתכן</w:t>
      </w:r>
      <w:r w:rsidRPr="007B20B2">
        <w:rPr>
          <w:rFonts w:ascii="David" w:hAnsi="David"/>
          <w:szCs w:val="24"/>
          <w:rtl/>
        </w:rPr>
        <w:t xml:space="preserve"> </w:t>
      </w:r>
      <w:r w:rsidRPr="007B20B2">
        <w:rPr>
          <w:rFonts w:ascii="David" w:hAnsi="David" w:hint="eastAsia"/>
          <w:szCs w:val="24"/>
          <w:rtl/>
        </w:rPr>
        <w:t>כי</w:t>
      </w:r>
      <w:r w:rsidRPr="007B20B2">
        <w:rPr>
          <w:rFonts w:ascii="David" w:hAnsi="David"/>
          <w:szCs w:val="24"/>
          <w:rtl/>
        </w:rPr>
        <w:t xml:space="preserve"> </w:t>
      </w:r>
      <w:r w:rsidRPr="007B20B2">
        <w:rPr>
          <w:rFonts w:ascii="David" w:hAnsi="David" w:hint="eastAsia"/>
          <w:szCs w:val="24"/>
          <w:rtl/>
        </w:rPr>
        <w:t>מספר</w:t>
      </w:r>
      <w:r w:rsidRPr="007B20B2">
        <w:rPr>
          <w:rFonts w:ascii="David" w:hAnsi="David"/>
          <w:szCs w:val="24"/>
          <w:rtl/>
        </w:rPr>
        <w:t xml:space="preserve"> </w:t>
      </w:r>
      <w:r w:rsidRPr="007B20B2">
        <w:rPr>
          <w:rFonts w:ascii="David" w:hAnsi="David" w:hint="eastAsia"/>
          <w:szCs w:val="24"/>
          <w:rtl/>
        </w:rPr>
        <w:t>פעולות</w:t>
      </w:r>
      <w:r w:rsidRPr="007B20B2">
        <w:rPr>
          <w:rFonts w:ascii="David" w:hAnsi="David"/>
          <w:szCs w:val="24"/>
          <w:rtl/>
        </w:rPr>
        <w:t xml:space="preserve"> </w:t>
      </w:r>
      <w:r w:rsidRPr="007B20B2">
        <w:rPr>
          <w:rFonts w:ascii="David" w:hAnsi="David" w:hint="eastAsia"/>
          <w:szCs w:val="24"/>
          <w:rtl/>
        </w:rPr>
        <w:t>הבקרה</w:t>
      </w:r>
      <w:r w:rsidRPr="007B20B2">
        <w:rPr>
          <w:rFonts w:ascii="David" w:hAnsi="David"/>
          <w:szCs w:val="24"/>
          <w:rtl/>
        </w:rPr>
        <w:t xml:space="preserve"> </w:t>
      </w:r>
      <w:r w:rsidRPr="007B20B2">
        <w:rPr>
          <w:rFonts w:ascii="David" w:hAnsi="David" w:hint="eastAsia"/>
          <w:szCs w:val="24"/>
          <w:rtl/>
        </w:rPr>
        <w:t>הרגולטורית</w:t>
      </w:r>
      <w:r w:rsidRPr="007B20B2">
        <w:rPr>
          <w:rFonts w:ascii="David" w:hAnsi="David"/>
          <w:szCs w:val="24"/>
          <w:rtl/>
        </w:rPr>
        <w:t xml:space="preserve"> </w:t>
      </w:r>
      <w:r w:rsidRPr="007B20B2">
        <w:rPr>
          <w:rFonts w:ascii="David" w:hAnsi="David" w:hint="eastAsia"/>
          <w:szCs w:val="24"/>
          <w:rtl/>
        </w:rPr>
        <w:t>הממפורטות</w:t>
      </w:r>
      <w:r w:rsidRPr="007B20B2">
        <w:rPr>
          <w:rFonts w:ascii="David" w:hAnsi="David"/>
          <w:szCs w:val="24"/>
          <w:rtl/>
        </w:rPr>
        <w:t xml:space="preserve"> </w:t>
      </w:r>
      <w:r w:rsidRPr="007B20B2">
        <w:rPr>
          <w:rFonts w:ascii="David" w:hAnsi="David" w:hint="eastAsia"/>
          <w:szCs w:val="24"/>
          <w:rtl/>
        </w:rPr>
        <w:t>בטבלה</w:t>
      </w:r>
      <w:r w:rsidRPr="007B20B2">
        <w:rPr>
          <w:rFonts w:ascii="David" w:hAnsi="David"/>
          <w:szCs w:val="24"/>
          <w:rtl/>
        </w:rPr>
        <w:t xml:space="preserve"> </w:t>
      </w:r>
      <w:r w:rsidRPr="007B20B2">
        <w:rPr>
          <w:rFonts w:ascii="David" w:hAnsi="David" w:hint="eastAsia"/>
          <w:szCs w:val="24"/>
          <w:rtl/>
        </w:rPr>
        <w:t>תשתנה</w:t>
      </w:r>
      <w:r w:rsidRPr="007B20B2">
        <w:rPr>
          <w:rFonts w:ascii="David" w:hAnsi="David"/>
          <w:szCs w:val="24"/>
          <w:rtl/>
        </w:rPr>
        <w:t xml:space="preserve"> </w:t>
      </w:r>
      <w:r w:rsidRPr="007B20B2">
        <w:rPr>
          <w:rFonts w:ascii="David" w:hAnsi="David" w:hint="eastAsia"/>
          <w:szCs w:val="24"/>
          <w:rtl/>
        </w:rPr>
        <w:t>באופן</w:t>
      </w:r>
      <w:r w:rsidRPr="007B20B2">
        <w:rPr>
          <w:rFonts w:ascii="David" w:hAnsi="David"/>
          <w:szCs w:val="24"/>
          <w:rtl/>
        </w:rPr>
        <w:t xml:space="preserve"> </w:t>
      </w:r>
      <w:r w:rsidRPr="007B20B2">
        <w:rPr>
          <w:rFonts w:ascii="David" w:hAnsi="David" w:hint="eastAsia"/>
          <w:szCs w:val="24"/>
          <w:rtl/>
        </w:rPr>
        <w:t>משמעותי</w:t>
      </w:r>
      <w:r w:rsidRPr="007B20B2">
        <w:rPr>
          <w:rFonts w:ascii="David" w:hAnsi="David"/>
          <w:szCs w:val="24"/>
          <w:rtl/>
        </w:rPr>
        <w:t xml:space="preserve">, </w:t>
      </w:r>
      <w:r w:rsidRPr="007B20B2">
        <w:rPr>
          <w:rFonts w:ascii="David" w:hAnsi="David" w:hint="eastAsia"/>
          <w:szCs w:val="24"/>
          <w:rtl/>
        </w:rPr>
        <w:t>ייתכן</w:t>
      </w:r>
      <w:r w:rsidRPr="007B20B2">
        <w:rPr>
          <w:rFonts w:ascii="David" w:hAnsi="David"/>
          <w:szCs w:val="24"/>
          <w:rtl/>
        </w:rPr>
        <w:t xml:space="preserve"> </w:t>
      </w:r>
      <w:r w:rsidRPr="007B20B2">
        <w:rPr>
          <w:rFonts w:ascii="David" w:hAnsi="David" w:hint="eastAsia"/>
          <w:szCs w:val="24"/>
          <w:rtl/>
        </w:rPr>
        <w:t>כי</w:t>
      </w:r>
      <w:r w:rsidRPr="007B20B2">
        <w:rPr>
          <w:rFonts w:ascii="David" w:hAnsi="David"/>
          <w:szCs w:val="24"/>
          <w:rtl/>
        </w:rPr>
        <w:t xml:space="preserve"> </w:t>
      </w:r>
      <w:r w:rsidRPr="007B20B2">
        <w:rPr>
          <w:rFonts w:ascii="David" w:hAnsi="David" w:hint="eastAsia"/>
          <w:szCs w:val="24"/>
          <w:rtl/>
        </w:rPr>
        <w:t>יידרש</w:t>
      </w:r>
      <w:r w:rsidRPr="007B20B2">
        <w:rPr>
          <w:rFonts w:ascii="David" w:hAnsi="David"/>
          <w:szCs w:val="24"/>
          <w:rtl/>
        </w:rPr>
        <w:t xml:space="preserve"> </w:t>
      </w:r>
      <w:r w:rsidRPr="007B20B2">
        <w:rPr>
          <w:rFonts w:ascii="David" w:hAnsi="David" w:hint="eastAsia"/>
          <w:szCs w:val="24"/>
          <w:rtl/>
        </w:rPr>
        <w:t>לבדוק</w:t>
      </w:r>
      <w:r w:rsidRPr="007B20B2">
        <w:rPr>
          <w:rFonts w:ascii="David" w:hAnsi="David"/>
          <w:szCs w:val="24"/>
          <w:rtl/>
        </w:rPr>
        <w:t xml:space="preserve"> </w:t>
      </w:r>
      <w:r w:rsidRPr="007B20B2">
        <w:rPr>
          <w:rFonts w:ascii="David" w:hAnsi="David" w:hint="eastAsia"/>
          <w:szCs w:val="24"/>
          <w:rtl/>
        </w:rPr>
        <w:t>תוכניות</w:t>
      </w:r>
      <w:r w:rsidRPr="007B20B2">
        <w:rPr>
          <w:rFonts w:ascii="David" w:hAnsi="David"/>
          <w:szCs w:val="24"/>
          <w:rtl/>
        </w:rPr>
        <w:t xml:space="preserve"> </w:t>
      </w:r>
      <w:r w:rsidRPr="007B20B2">
        <w:rPr>
          <w:rFonts w:ascii="David" w:hAnsi="David" w:hint="eastAsia"/>
          <w:szCs w:val="24"/>
          <w:rtl/>
        </w:rPr>
        <w:t>אב</w:t>
      </w:r>
      <w:r w:rsidRPr="007B20B2">
        <w:rPr>
          <w:rFonts w:ascii="David" w:hAnsi="David"/>
          <w:szCs w:val="24"/>
          <w:rtl/>
        </w:rPr>
        <w:t xml:space="preserve">, </w:t>
      </w:r>
      <w:r w:rsidRPr="007B20B2">
        <w:rPr>
          <w:rFonts w:ascii="David" w:hAnsi="David" w:hint="eastAsia"/>
          <w:szCs w:val="24"/>
          <w:rtl/>
        </w:rPr>
        <w:t>ללוות</w:t>
      </w:r>
      <w:r w:rsidRPr="007B20B2">
        <w:rPr>
          <w:rFonts w:ascii="David" w:hAnsi="David"/>
          <w:szCs w:val="24"/>
          <w:rtl/>
        </w:rPr>
        <w:t xml:space="preserve"> </w:t>
      </w:r>
      <w:r w:rsidRPr="007B20B2">
        <w:rPr>
          <w:rFonts w:ascii="David" w:hAnsi="David" w:hint="eastAsia"/>
          <w:szCs w:val="24"/>
          <w:rtl/>
        </w:rPr>
        <w:t>ועדות</w:t>
      </w:r>
      <w:r w:rsidRPr="007B20B2">
        <w:rPr>
          <w:rFonts w:ascii="David" w:hAnsi="David"/>
          <w:szCs w:val="24"/>
          <w:rtl/>
        </w:rPr>
        <w:t xml:space="preserve"> </w:t>
      </w:r>
      <w:r w:rsidRPr="007B20B2">
        <w:rPr>
          <w:rFonts w:ascii="David" w:hAnsi="David" w:hint="eastAsia"/>
          <w:szCs w:val="24"/>
          <w:rtl/>
        </w:rPr>
        <w:t>רישוי</w:t>
      </w:r>
      <w:r w:rsidRPr="007B20B2">
        <w:rPr>
          <w:rFonts w:ascii="David" w:hAnsi="David"/>
          <w:szCs w:val="24"/>
          <w:rtl/>
        </w:rPr>
        <w:t xml:space="preserve"> </w:t>
      </w:r>
      <w:r w:rsidRPr="007B20B2">
        <w:rPr>
          <w:rFonts w:ascii="David" w:hAnsi="David" w:hint="eastAsia"/>
          <w:szCs w:val="24"/>
          <w:rtl/>
        </w:rPr>
        <w:t>עוסקים</w:t>
      </w:r>
      <w:r w:rsidRPr="007B20B2">
        <w:rPr>
          <w:rFonts w:ascii="David" w:hAnsi="David"/>
          <w:szCs w:val="24"/>
          <w:rtl/>
        </w:rPr>
        <w:t xml:space="preserve"> </w:t>
      </w:r>
      <w:r w:rsidRPr="007B20B2">
        <w:rPr>
          <w:rFonts w:ascii="David" w:hAnsi="David" w:hint="eastAsia"/>
          <w:szCs w:val="24"/>
          <w:rtl/>
        </w:rPr>
        <w:t>בגז</w:t>
      </w:r>
      <w:r w:rsidRPr="007B20B2">
        <w:rPr>
          <w:rFonts w:ascii="David" w:hAnsi="David"/>
          <w:szCs w:val="24"/>
          <w:rtl/>
        </w:rPr>
        <w:t xml:space="preserve"> </w:t>
      </w:r>
      <w:r w:rsidRPr="007B20B2">
        <w:rPr>
          <w:rFonts w:ascii="David" w:hAnsi="David" w:hint="eastAsia"/>
          <w:szCs w:val="24"/>
          <w:rtl/>
        </w:rPr>
        <w:t>טבעי</w:t>
      </w:r>
      <w:r w:rsidRPr="007B20B2">
        <w:rPr>
          <w:rFonts w:ascii="David" w:hAnsi="David"/>
          <w:szCs w:val="24"/>
          <w:rtl/>
        </w:rPr>
        <w:t xml:space="preserve">, </w:t>
      </w:r>
      <w:r w:rsidRPr="007B20B2">
        <w:rPr>
          <w:rFonts w:ascii="David" w:hAnsi="David" w:hint="eastAsia"/>
          <w:szCs w:val="24"/>
          <w:rtl/>
        </w:rPr>
        <w:t>ולבחון</w:t>
      </w:r>
      <w:r w:rsidRPr="007B20B2">
        <w:rPr>
          <w:rFonts w:ascii="David" w:hAnsi="David"/>
          <w:szCs w:val="24"/>
          <w:rtl/>
        </w:rPr>
        <w:t xml:space="preserve"> </w:t>
      </w:r>
      <w:r w:rsidRPr="007B20B2">
        <w:rPr>
          <w:rFonts w:ascii="David" w:hAnsi="David" w:hint="eastAsia"/>
          <w:szCs w:val="24"/>
          <w:rtl/>
        </w:rPr>
        <w:t>עמידת</w:t>
      </w:r>
      <w:r w:rsidRPr="007B20B2">
        <w:rPr>
          <w:rFonts w:ascii="David" w:hAnsi="David"/>
          <w:szCs w:val="24"/>
          <w:rtl/>
        </w:rPr>
        <w:t xml:space="preserve"> </w:t>
      </w:r>
      <w:r w:rsidRPr="007B20B2">
        <w:rPr>
          <w:rFonts w:ascii="David" w:hAnsi="David" w:hint="eastAsia"/>
          <w:szCs w:val="24"/>
          <w:rtl/>
        </w:rPr>
        <w:t>העוסקים</w:t>
      </w:r>
      <w:r w:rsidRPr="007B20B2">
        <w:rPr>
          <w:rFonts w:ascii="David" w:hAnsi="David"/>
          <w:szCs w:val="24"/>
          <w:rtl/>
        </w:rPr>
        <w:t xml:space="preserve"> </w:t>
      </w:r>
      <w:r w:rsidRPr="007B20B2">
        <w:rPr>
          <w:rFonts w:ascii="David" w:hAnsi="David" w:hint="eastAsia"/>
          <w:szCs w:val="24"/>
          <w:rtl/>
        </w:rPr>
        <w:t>בגז</w:t>
      </w:r>
      <w:r w:rsidRPr="007B20B2">
        <w:rPr>
          <w:rFonts w:ascii="David" w:hAnsi="David"/>
          <w:szCs w:val="24"/>
          <w:rtl/>
        </w:rPr>
        <w:t xml:space="preserve"> </w:t>
      </w:r>
      <w:r w:rsidRPr="007B20B2">
        <w:rPr>
          <w:rFonts w:ascii="David" w:hAnsi="David" w:hint="eastAsia"/>
          <w:szCs w:val="24"/>
          <w:rtl/>
        </w:rPr>
        <w:t>טבעי</w:t>
      </w:r>
      <w:r w:rsidRPr="007B20B2">
        <w:rPr>
          <w:rFonts w:ascii="David" w:hAnsi="David"/>
          <w:szCs w:val="24"/>
          <w:rtl/>
        </w:rPr>
        <w:t xml:space="preserve"> </w:t>
      </w:r>
      <w:r w:rsidRPr="007B20B2">
        <w:rPr>
          <w:rFonts w:ascii="David" w:hAnsi="David" w:hint="eastAsia"/>
          <w:szCs w:val="24"/>
          <w:rtl/>
        </w:rPr>
        <w:t>אשר</w:t>
      </w:r>
      <w:r w:rsidRPr="007B20B2">
        <w:rPr>
          <w:rFonts w:ascii="David" w:hAnsi="David"/>
          <w:szCs w:val="24"/>
          <w:rtl/>
        </w:rPr>
        <w:t xml:space="preserve"> </w:t>
      </w:r>
      <w:r w:rsidRPr="007B20B2">
        <w:rPr>
          <w:rFonts w:ascii="David" w:hAnsi="David" w:hint="eastAsia"/>
          <w:szCs w:val="24"/>
          <w:rtl/>
        </w:rPr>
        <w:t>יבקשו</w:t>
      </w:r>
      <w:r w:rsidRPr="007B20B2">
        <w:rPr>
          <w:rFonts w:ascii="David" w:hAnsi="David"/>
          <w:szCs w:val="24"/>
          <w:rtl/>
        </w:rPr>
        <w:t xml:space="preserve"> </w:t>
      </w:r>
      <w:r w:rsidRPr="007B20B2">
        <w:rPr>
          <w:rFonts w:ascii="David" w:hAnsi="David" w:hint="eastAsia"/>
          <w:szCs w:val="24"/>
          <w:rtl/>
        </w:rPr>
        <w:t>רישיון</w:t>
      </w:r>
      <w:r w:rsidRPr="007B20B2">
        <w:rPr>
          <w:rFonts w:ascii="David" w:hAnsi="David"/>
          <w:szCs w:val="24"/>
          <w:rtl/>
        </w:rPr>
        <w:t xml:space="preserve"> </w:t>
      </w:r>
      <w:r w:rsidRPr="007B20B2">
        <w:rPr>
          <w:rFonts w:ascii="David" w:hAnsi="David" w:hint="eastAsia"/>
          <w:szCs w:val="24"/>
          <w:rtl/>
        </w:rPr>
        <w:t>בתקנות</w:t>
      </w:r>
      <w:r w:rsidRPr="007B20B2">
        <w:rPr>
          <w:rFonts w:ascii="David" w:hAnsi="David"/>
          <w:szCs w:val="24"/>
          <w:rtl/>
        </w:rPr>
        <w:t xml:space="preserve"> </w:t>
      </w:r>
      <w:r w:rsidRPr="007B20B2">
        <w:rPr>
          <w:rFonts w:ascii="David" w:hAnsi="David" w:hint="eastAsia"/>
          <w:szCs w:val="24"/>
          <w:rtl/>
        </w:rPr>
        <w:t>ככל</w:t>
      </w:r>
      <w:r w:rsidRPr="007B20B2">
        <w:rPr>
          <w:rFonts w:ascii="David" w:hAnsi="David"/>
          <w:szCs w:val="24"/>
          <w:rtl/>
        </w:rPr>
        <w:t xml:space="preserve"> </w:t>
      </w:r>
      <w:r w:rsidRPr="007B20B2">
        <w:rPr>
          <w:rFonts w:ascii="David" w:hAnsi="David" w:hint="eastAsia"/>
          <w:szCs w:val="24"/>
          <w:rtl/>
        </w:rPr>
        <w:t>שאלה</w:t>
      </w:r>
      <w:r w:rsidRPr="007B20B2">
        <w:rPr>
          <w:rFonts w:ascii="David" w:hAnsi="David"/>
          <w:szCs w:val="24"/>
          <w:rtl/>
        </w:rPr>
        <w:t xml:space="preserve"> </w:t>
      </w:r>
      <w:r w:rsidRPr="007B20B2">
        <w:rPr>
          <w:rFonts w:ascii="David" w:hAnsi="David" w:hint="eastAsia"/>
          <w:szCs w:val="24"/>
          <w:rtl/>
        </w:rPr>
        <w:t>כמובן</w:t>
      </w:r>
      <w:r w:rsidRPr="007B20B2">
        <w:rPr>
          <w:rFonts w:ascii="David" w:hAnsi="David"/>
          <w:szCs w:val="24"/>
          <w:rtl/>
        </w:rPr>
        <w:t xml:space="preserve"> </w:t>
      </w:r>
      <w:r w:rsidRPr="007B20B2">
        <w:rPr>
          <w:rFonts w:ascii="David" w:hAnsi="David" w:hint="eastAsia"/>
          <w:szCs w:val="24"/>
          <w:rtl/>
        </w:rPr>
        <w:t>יאושרו</w:t>
      </w:r>
      <w:r w:rsidRPr="007B20B2">
        <w:rPr>
          <w:rFonts w:ascii="David" w:hAnsi="David"/>
          <w:szCs w:val="24"/>
          <w:rtl/>
        </w:rPr>
        <w:t xml:space="preserve">, </w:t>
      </w:r>
      <w:r w:rsidRPr="007B20B2">
        <w:rPr>
          <w:rFonts w:ascii="David" w:hAnsi="David" w:hint="eastAsia"/>
          <w:szCs w:val="24"/>
          <w:rtl/>
        </w:rPr>
        <w:t>ועוד</w:t>
      </w:r>
      <w:r w:rsidRPr="007B20B2">
        <w:rPr>
          <w:rFonts w:ascii="David" w:hAnsi="David"/>
          <w:szCs w:val="24"/>
          <w:rtl/>
        </w:rPr>
        <w:t>.</w:t>
      </w:r>
    </w:p>
    <w:p w14:paraId="01FAF69B" w14:textId="77777777" w:rsidR="00302561" w:rsidRPr="007B20B2" w:rsidRDefault="00302561" w:rsidP="00302561">
      <w:pPr>
        <w:autoSpaceDE w:val="0"/>
        <w:autoSpaceDN w:val="0"/>
        <w:adjustRightInd w:val="0"/>
        <w:spacing w:line="360" w:lineRule="auto"/>
        <w:contextualSpacing/>
        <w:jc w:val="both"/>
        <w:rPr>
          <w:rFonts w:ascii="David" w:hAnsi="David"/>
          <w:szCs w:val="24"/>
          <w:rtl/>
        </w:rPr>
      </w:pPr>
    </w:p>
    <w:tbl>
      <w:tblPr>
        <w:tblStyle w:val="affffffc"/>
        <w:bidiVisual/>
        <w:tblW w:w="5000" w:type="pct"/>
        <w:tblInd w:w="-14" w:type="dxa"/>
        <w:tblLook w:val="04A0" w:firstRow="1" w:lastRow="0" w:firstColumn="1" w:lastColumn="0" w:noHBand="0" w:noVBand="1"/>
      </w:tblPr>
      <w:tblGrid>
        <w:gridCol w:w="2710"/>
        <w:gridCol w:w="2969"/>
        <w:gridCol w:w="3233"/>
      </w:tblGrid>
      <w:tr w:rsidR="00302561" w:rsidRPr="00705E61" w14:paraId="7D0CB391" w14:textId="77777777" w:rsidTr="00872761">
        <w:trPr>
          <w:cnfStyle w:val="100000000000" w:firstRow="1" w:lastRow="0" w:firstColumn="0" w:lastColumn="0" w:oddVBand="0" w:evenVBand="0" w:oddHBand="0" w:evenHBand="0" w:firstRowFirstColumn="0" w:firstRowLastColumn="0" w:lastRowFirstColumn="0" w:lastRowLastColumn="0"/>
        </w:trPr>
        <w:tc>
          <w:tcPr>
            <w:tcW w:w="1520" w:type="pct"/>
          </w:tcPr>
          <w:p w14:paraId="13D34FFC" w14:textId="77777777" w:rsidR="00302561" w:rsidRPr="00705E61" w:rsidRDefault="00302561" w:rsidP="00C411E9">
            <w:pPr>
              <w:jc w:val="center"/>
              <w:rPr>
                <w:rFonts w:ascii="David" w:hAnsi="David"/>
                <w:b/>
                <w:bCs/>
                <w:szCs w:val="24"/>
                <w:rtl/>
              </w:rPr>
            </w:pPr>
            <w:r w:rsidRPr="00705E61">
              <w:rPr>
                <w:rFonts w:ascii="David" w:hAnsi="David"/>
                <w:b/>
                <w:bCs/>
                <w:szCs w:val="24"/>
                <w:rtl/>
              </w:rPr>
              <w:t>שירותים</w:t>
            </w:r>
          </w:p>
        </w:tc>
        <w:tc>
          <w:tcPr>
            <w:tcW w:w="3480" w:type="pct"/>
            <w:gridSpan w:val="2"/>
          </w:tcPr>
          <w:p w14:paraId="2CB02874" w14:textId="77777777" w:rsidR="00302561" w:rsidRPr="00705E61" w:rsidRDefault="00302561" w:rsidP="00C411E9">
            <w:pPr>
              <w:jc w:val="center"/>
              <w:rPr>
                <w:rFonts w:ascii="David" w:hAnsi="David"/>
                <w:b/>
                <w:bCs/>
                <w:szCs w:val="24"/>
                <w:rtl/>
              </w:rPr>
            </w:pPr>
            <w:r w:rsidRPr="00705E61">
              <w:rPr>
                <w:rFonts w:ascii="David" w:hAnsi="David"/>
                <w:b/>
                <w:bCs/>
                <w:szCs w:val="24"/>
                <w:rtl/>
              </w:rPr>
              <w:t xml:space="preserve">היקף שירותים </w:t>
            </w:r>
            <w:r w:rsidRPr="00705E61">
              <w:rPr>
                <w:rFonts w:ascii="David" w:hAnsi="David" w:hint="eastAsia"/>
                <w:b/>
                <w:bCs/>
                <w:szCs w:val="24"/>
                <w:rtl/>
              </w:rPr>
              <w:t>שנתי</w:t>
            </w:r>
            <w:r w:rsidRPr="00705E61">
              <w:rPr>
                <w:rFonts w:ascii="David" w:hAnsi="David"/>
                <w:b/>
                <w:bCs/>
                <w:szCs w:val="24"/>
                <w:rtl/>
              </w:rPr>
              <w:t xml:space="preserve"> משוער נכון להיום. **</w:t>
            </w:r>
          </w:p>
        </w:tc>
      </w:tr>
      <w:tr w:rsidR="00302561" w:rsidRPr="00705E61" w14:paraId="3A246B0B" w14:textId="77777777" w:rsidTr="00872761">
        <w:tc>
          <w:tcPr>
            <w:tcW w:w="1520" w:type="pct"/>
          </w:tcPr>
          <w:p w14:paraId="6B51C22D" w14:textId="77777777" w:rsidR="00302561" w:rsidRPr="00705E61" w:rsidRDefault="00302561" w:rsidP="00302561">
            <w:pPr>
              <w:pStyle w:val="af5"/>
              <w:numPr>
                <w:ilvl w:val="0"/>
                <w:numId w:val="112"/>
              </w:numPr>
              <w:autoSpaceDE w:val="0"/>
              <w:autoSpaceDN w:val="0"/>
              <w:adjustRightInd w:val="0"/>
              <w:ind w:left="141" w:right="0" w:firstLine="0"/>
              <w:rPr>
                <w:rFonts w:ascii="David" w:hAnsi="David"/>
                <w:szCs w:val="24"/>
                <w:rtl/>
              </w:rPr>
            </w:pPr>
            <w:r w:rsidRPr="00705E61">
              <w:rPr>
                <w:rFonts w:ascii="David" w:hAnsi="David"/>
                <w:color w:val="000000"/>
                <w:szCs w:val="24"/>
                <w:rtl/>
              </w:rPr>
              <w:t xml:space="preserve">בדיקה </w:t>
            </w:r>
            <w:r w:rsidRPr="00705E61">
              <w:rPr>
                <w:rFonts w:ascii="David" w:hAnsi="David" w:hint="eastAsia"/>
                <w:color w:val="000000"/>
                <w:szCs w:val="24"/>
                <w:rtl/>
              </w:rPr>
              <w:t>והמלצות</w:t>
            </w:r>
            <w:r w:rsidRPr="00705E61">
              <w:rPr>
                <w:rFonts w:ascii="David" w:hAnsi="David"/>
                <w:color w:val="000000"/>
                <w:szCs w:val="24"/>
                <w:rtl/>
              </w:rPr>
              <w:t xml:space="preserve"> בטיחות למפרטים או תכניות התקנה</w:t>
            </w:r>
            <w:r w:rsidRPr="00705E61">
              <w:rPr>
                <w:rFonts w:ascii="David" w:hAnsi="David"/>
                <w:szCs w:val="24"/>
                <w:rtl/>
              </w:rPr>
              <w:t xml:space="preserve"> של מתקני ומערכות הגז הטבעי</w:t>
            </w:r>
          </w:p>
        </w:tc>
        <w:tc>
          <w:tcPr>
            <w:tcW w:w="3480" w:type="pct"/>
            <w:gridSpan w:val="2"/>
          </w:tcPr>
          <w:p w14:paraId="3A9325F8" w14:textId="77777777" w:rsidR="00302561" w:rsidRPr="00705E61" w:rsidRDefault="00302561" w:rsidP="00C411E9">
            <w:pPr>
              <w:rPr>
                <w:rFonts w:ascii="David" w:hAnsi="David"/>
                <w:szCs w:val="24"/>
                <w:rtl/>
              </w:rPr>
            </w:pPr>
            <w:r w:rsidRPr="00705E61">
              <w:rPr>
                <w:rFonts w:ascii="David" w:hAnsi="David" w:hint="eastAsia"/>
                <w:szCs w:val="24"/>
                <w:rtl/>
              </w:rPr>
              <w:t>הערכה</w:t>
            </w:r>
            <w:r w:rsidRPr="00705E61">
              <w:rPr>
                <w:rFonts w:ascii="David" w:hAnsi="David"/>
                <w:szCs w:val="24"/>
                <w:rtl/>
              </w:rPr>
              <w:t xml:space="preserve"> בין כ- 50 ל-70 מפרטים </w:t>
            </w:r>
            <w:r w:rsidRPr="00705E61">
              <w:rPr>
                <w:rFonts w:ascii="David" w:hAnsi="David" w:hint="eastAsia"/>
                <w:szCs w:val="24"/>
                <w:rtl/>
              </w:rPr>
              <w:t>בשנה</w:t>
            </w:r>
          </w:p>
        </w:tc>
      </w:tr>
      <w:tr w:rsidR="00302561" w:rsidRPr="00705E61" w14:paraId="73CB35F5" w14:textId="77777777" w:rsidTr="00872761">
        <w:tc>
          <w:tcPr>
            <w:tcW w:w="5000" w:type="pct"/>
            <w:gridSpan w:val="3"/>
          </w:tcPr>
          <w:p w14:paraId="222B5792" w14:textId="77777777" w:rsidR="00302561" w:rsidRPr="00705E61" w:rsidRDefault="00302561" w:rsidP="00C411E9">
            <w:pPr>
              <w:autoSpaceDE w:val="0"/>
              <w:autoSpaceDN w:val="0"/>
              <w:adjustRightInd w:val="0"/>
              <w:jc w:val="both"/>
              <w:rPr>
                <w:rFonts w:ascii="David" w:hAnsi="David"/>
                <w:b/>
                <w:bCs/>
                <w:szCs w:val="24"/>
                <w:rtl/>
              </w:rPr>
            </w:pPr>
            <w:r w:rsidRPr="00705E61">
              <w:rPr>
                <w:rFonts w:ascii="David" w:hAnsi="David"/>
                <w:b/>
                <w:bCs/>
                <w:szCs w:val="24"/>
                <w:rtl/>
              </w:rPr>
              <w:t xml:space="preserve">פירוט השירותים: </w:t>
            </w:r>
            <w:r w:rsidRPr="00705E61">
              <w:rPr>
                <w:rFonts w:ascii="David" w:hAnsi="David"/>
                <w:b/>
                <w:bCs/>
                <w:color w:val="000000"/>
                <w:szCs w:val="24"/>
                <w:rtl/>
              </w:rPr>
              <w:t>בדיקה והמלצות בטיחות למפרטים או תכניות התקנה של מתקני ומערכות הגז הטבעי</w:t>
            </w:r>
          </w:p>
        </w:tc>
      </w:tr>
      <w:tr w:rsidR="00302561" w:rsidRPr="00705E61" w14:paraId="6104390D" w14:textId="77777777" w:rsidTr="00872761">
        <w:trPr>
          <w:trHeight w:val="1447"/>
        </w:trPr>
        <w:tc>
          <w:tcPr>
            <w:tcW w:w="5000" w:type="pct"/>
            <w:gridSpan w:val="3"/>
          </w:tcPr>
          <w:p w14:paraId="55E1E180" w14:textId="4D9DF9C4" w:rsidR="00302561" w:rsidRPr="00705E61" w:rsidRDefault="00302561" w:rsidP="00302561">
            <w:pPr>
              <w:pStyle w:val="af5"/>
              <w:numPr>
                <w:ilvl w:val="1"/>
                <w:numId w:val="114"/>
              </w:numPr>
              <w:autoSpaceDE w:val="0"/>
              <w:autoSpaceDN w:val="0"/>
              <w:adjustRightInd w:val="0"/>
              <w:spacing w:before="240"/>
              <w:jc w:val="both"/>
              <w:rPr>
                <w:rFonts w:ascii="David" w:hAnsi="David"/>
                <w:color w:val="000000"/>
                <w:szCs w:val="24"/>
              </w:rPr>
            </w:pPr>
            <w:r w:rsidRPr="00705E61">
              <w:rPr>
                <w:rFonts w:ascii="David" w:hAnsi="David"/>
                <w:color w:val="000000"/>
                <w:szCs w:val="24"/>
                <w:rtl/>
              </w:rPr>
              <w:t>על הזוכה לבדוק ולהעביר את הערותיו והמלצותיו למבקש האישור ולמנהל תוך עשרים ושבעה (27) ימי עבודה מיום הגשת המפרט. במידה ויהיו הערות על הזוכה להעביר את ההערות למבקש האישור להתייחסותו במתכונת שב</w:t>
            </w:r>
            <w:r w:rsidRPr="00C82F3E">
              <w:rPr>
                <w:rFonts w:ascii="David" w:hAnsi="David"/>
                <w:color w:val="000000"/>
                <w:szCs w:val="24"/>
                <w:rtl/>
              </w:rPr>
              <w:fldChar w:fldCharType="begin"/>
            </w:r>
            <w:r w:rsidRPr="00705E61">
              <w:rPr>
                <w:rFonts w:ascii="David" w:hAnsi="David"/>
                <w:color w:val="000000"/>
                <w:szCs w:val="24"/>
                <w:rtl/>
              </w:rPr>
              <w:instrText xml:space="preserve"> </w:instrText>
            </w:r>
            <w:r w:rsidRPr="00705E61">
              <w:rPr>
                <w:rFonts w:ascii="David" w:hAnsi="David"/>
                <w:color w:val="000000"/>
                <w:szCs w:val="24"/>
              </w:rPr>
              <w:instrText>REF</w:instrText>
            </w:r>
            <w:r w:rsidRPr="00705E61">
              <w:rPr>
                <w:rFonts w:ascii="David" w:hAnsi="David"/>
                <w:color w:val="000000"/>
                <w:szCs w:val="24"/>
                <w:rtl/>
              </w:rPr>
              <w:instrText xml:space="preserve"> _</w:instrText>
            </w:r>
            <w:r w:rsidRPr="00705E61">
              <w:rPr>
                <w:rFonts w:ascii="David" w:hAnsi="David"/>
                <w:color w:val="000000"/>
                <w:szCs w:val="24"/>
              </w:rPr>
              <w:instrText>Ref102043185 \h</w:instrText>
            </w:r>
            <w:r w:rsidRPr="00705E61">
              <w:rPr>
                <w:rFonts w:ascii="David" w:hAnsi="David"/>
                <w:color w:val="000000"/>
                <w:szCs w:val="24"/>
                <w:rtl/>
              </w:rPr>
              <w:instrText xml:space="preserve">  \* </w:instrText>
            </w:r>
            <w:r w:rsidRPr="00705E61">
              <w:rPr>
                <w:rFonts w:ascii="David" w:hAnsi="David"/>
                <w:color w:val="000000"/>
                <w:szCs w:val="24"/>
              </w:rPr>
              <w:instrText>MERGEFORMAT</w:instrText>
            </w:r>
            <w:r w:rsidRPr="00705E61">
              <w:rPr>
                <w:rFonts w:ascii="David" w:hAnsi="David"/>
                <w:color w:val="000000"/>
                <w:szCs w:val="24"/>
                <w:rtl/>
              </w:rPr>
              <w:instrText xml:space="preserve"> </w:instrText>
            </w:r>
            <w:r w:rsidRPr="00C82F3E">
              <w:rPr>
                <w:rFonts w:ascii="David" w:hAnsi="David"/>
                <w:color w:val="000000"/>
                <w:szCs w:val="24"/>
                <w:rtl/>
              </w:rPr>
            </w:r>
            <w:r w:rsidRPr="00C82F3E">
              <w:rPr>
                <w:rFonts w:ascii="David" w:hAnsi="David"/>
                <w:color w:val="000000"/>
                <w:szCs w:val="24"/>
                <w:rtl/>
              </w:rPr>
              <w:fldChar w:fldCharType="separate"/>
            </w:r>
            <w:r w:rsidR="00BB4848" w:rsidRPr="00BB4848">
              <w:rPr>
                <w:rFonts w:ascii="David" w:hAnsi="David"/>
                <w:szCs w:val="24"/>
                <w:rtl/>
              </w:rPr>
              <w:t xml:space="preserve">נספח </w:t>
            </w:r>
            <w:r w:rsidR="00BB4848" w:rsidRPr="00BB4848">
              <w:rPr>
                <w:rFonts w:ascii="David" w:hAnsi="David"/>
                <w:noProof/>
                <w:szCs w:val="24"/>
              </w:rPr>
              <w:t>19</w:t>
            </w:r>
            <w:r w:rsidRPr="00C82F3E">
              <w:rPr>
                <w:rFonts w:ascii="David" w:hAnsi="David"/>
                <w:color w:val="000000"/>
                <w:szCs w:val="24"/>
                <w:rtl/>
              </w:rPr>
              <w:fldChar w:fldCharType="end"/>
            </w:r>
            <w:r w:rsidRPr="00705E61">
              <w:rPr>
                <w:rFonts w:ascii="David" w:hAnsi="David"/>
                <w:b/>
                <w:bCs/>
                <w:color w:val="000000"/>
                <w:szCs w:val="24"/>
                <w:rtl/>
              </w:rPr>
              <w:t xml:space="preserve"> - </w:t>
            </w:r>
            <w:r w:rsidRPr="00705E61">
              <w:rPr>
                <w:rFonts w:ascii="David" w:hAnsi="David"/>
                <w:bCs/>
                <w:iCs/>
                <w:szCs w:val="24"/>
              </w:rPr>
              <w:t xml:space="preserve">Design </w:t>
            </w:r>
            <w:r w:rsidRPr="00705E61">
              <w:rPr>
                <w:rFonts w:ascii="David" w:hAnsi="David"/>
                <w:color w:val="000000"/>
                <w:szCs w:val="24"/>
              </w:rPr>
              <w:t>Review</w:t>
            </w:r>
            <w:r w:rsidRPr="00705E61">
              <w:rPr>
                <w:rFonts w:ascii="David" w:hAnsi="David"/>
                <w:color w:val="000000"/>
                <w:szCs w:val="24"/>
                <w:rtl/>
              </w:rPr>
              <w:t>.</w:t>
            </w:r>
          </w:p>
          <w:p w14:paraId="5594E21C" w14:textId="77777777" w:rsidR="00302561" w:rsidRPr="00705E61" w:rsidRDefault="00302561" w:rsidP="00302561">
            <w:pPr>
              <w:pStyle w:val="af5"/>
              <w:numPr>
                <w:ilvl w:val="1"/>
                <w:numId w:val="114"/>
              </w:numPr>
              <w:autoSpaceDE w:val="0"/>
              <w:autoSpaceDN w:val="0"/>
              <w:adjustRightInd w:val="0"/>
              <w:spacing w:before="240"/>
              <w:jc w:val="both"/>
              <w:rPr>
                <w:rFonts w:ascii="David" w:hAnsi="David"/>
                <w:color w:val="000000"/>
                <w:szCs w:val="24"/>
              </w:rPr>
            </w:pPr>
            <w:r w:rsidRPr="00705E61">
              <w:rPr>
                <w:rFonts w:ascii="David" w:hAnsi="David"/>
                <w:color w:val="000000"/>
                <w:szCs w:val="24"/>
                <w:rtl/>
              </w:rPr>
              <w:t>בדיקת קיום אישור מקרקעין.</w:t>
            </w:r>
          </w:p>
          <w:p w14:paraId="4BB33A9E" w14:textId="77777777" w:rsidR="00302561" w:rsidRPr="00705E61" w:rsidRDefault="00302561" w:rsidP="00302561">
            <w:pPr>
              <w:pStyle w:val="af5"/>
              <w:numPr>
                <w:ilvl w:val="1"/>
                <w:numId w:val="114"/>
              </w:numPr>
              <w:autoSpaceDE w:val="0"/>
              <w:autoSpaceDN w:val="0"/>
              <w:adjustRightInd w:val="0"/>
              <w:spacing w:before="240"/>
              <w:jc w:val="both"/>
              <w:rPr>
                <w:rFonts w:ascii="David" w:hAnsi="David"/>
                <w:color w:val="000000"/>
                <w:szCs w:val="24"/>
              </w:rPr>
            </w:pPr>
            <w:r w:rsidRPr="00705E61">
              <w:rPr>
                <w:rFonts w:ascii="David" w:hAnsi="David"/>
                <w:color w:val="000000"/>
                <w:szCs w:val="24"/>
                <w:rtl/>
              </w:rPr>
              <w:t xml:space="preserve">לאחר קבלת התייחסות מבקש האישור, על הזוכה לתת מענה תוך 6 ימי עבודה. </w:t>
            </w:r>
          </w:p>
          <w:p w14:paraId="35DC8F33" w14:textId="77777777" w:rsidR="00302561" w:rsidRPr="00705E61" w:rsidRDefault="00302561" w:rsidP="00302561">
            <w:pPr>
              <w:pStyle w:val="af5"/>
              <w:numPr>
                <w:ilvl w:val="1"/>
                <w:numId w:val="114"/>
              </w:numPr>
              <w:autoSpaceDE w:val="0"/>
              <w:autoSpaceDN w:val="0"/>
              <w:adjustRightInd w:val="0"/>
              <w:spacing w:before="240"/>
              <w:jc w:val="both"/>
              <w:rPr>
                <w:rFonts w:ascii="David" w:hAnsi="David"/>
                <w:color w:val="000000"/>
                <w:szCs w:val="24"/>
              </w:rPr>
            </w:pPr>
            <w:r w:rsidRPr="00705E61">
              <w:rPr>
                <w:rFonts w:ascii="David" w:hAnsi="David"/>
                <w:color w:val="000000"/>
                <w:szCs w:val="24"/>
                <w:rtl/>
              </w:rPr>
              <w:t xml:space="preserve"> במידה וידרשו בדיקות חוזרות לאותו מפרט על הזוכה לתת מענה תוך 6 ימי עבודה לכל בדיקה.</w:t>
            </w:r>
          </w:p>
          <w:p w14:paraId="696E5C29" w14:textId="77777777" w:rsidR="00302561" w:rsidRPr="00705E61" w:rsidRDefault="00302561" w:rsidP="00302561">
            <w:pPr>
              <w:pStyle w:val="af5"/>
              <w:numPr>
                <w:ilvl w:val="1"/>
                <w:numId w:val="114"/>
              </w:numPr>
              <w:autoSpaceDE w:val="0"/>
              <w:autoSpaceDN w:val="0"/>
              <w:adjustRightInd w:val="0"/>
              <w:spacing w:before="240"/>
              <w:jc w:val="both"/>
              <w:rPr>
                <w:rFonts w:ascii="David" w:hAnsi="David"/>
                <w:color w:val="000000"/>
                <w:szCs w:val="24"/>
              </w:rPr>
            </w:pPr>
            <w:r w:rsidRPr="00705E61">
              <w:rPr>
                <w:rFonts w:ascii="David" w:hAnsi="David"/>
                <w:color w:val="000000"/>
                <w:szCs w:val="24"/>
                <w:rtl/>
              </w:rPr>
              <w:t xml:space="preserve">הדיונים בנושא המפרט יתקיימו במשרדי הרשות או במשרדי הזוכה לפי הוראת הממונה. במקרים בהם ידרשו פגישות בחו"ל, על היועצים להשתתף באותם דיונים ופגישות בהתאם להוראת הממונה. </w:t>
            </w:r>
          </w:p>
          <w:p w14:paraId="49D2796B" w14:textId="641D2BD4" w:rsidR="00302561" w:rsidRPr="00705E61" w:rsidRDefault="00302561" w:rsidP="00302561">
            <w:pPr>
              <w:pStyle w:val="af5"/>
              <w:numPr>
                <w:ilvl w:val="1"/>
                <w:numId w:val="114"/>
              </w:numPr>
              <w:autoSpaceDE w:val="0"/>
              <w:autoSpaceDN w:val="0"/>
              <w:adjustRightInd w:val="0"/>
              <w:spacing w:before="240"/>
              <w:jc w:val="both"/>
              <w:rPr>
                <w:rFonts w:ascii="David" w:hAnsi="David"/>
                <w:color w:val="000000"/>
                <w:szCs w:val="24"/>
              </w:rPr>
            </w:pPr>
            <w:r w:rsidRPr="00705E61">
              <w:rPr>
                <w:rFonts w:ascii="David" w:hAnsi="David"/>
                <w:color w:val="000000"/>
                <w:szCs w:val="24"/>
                <w:rtl/>
              </w:rPr>
              <w:t xml:space="preserve">עם סיום תהליך בדיקת המפרט על הזוכה להכין טיוטת אישור המפרט (כדוגמת </w:t>
            </w:r>
            <w:r w:rsidRPr="007B20B2">
              <w:rPr>
                <w:rFonts w:ascii="David" w:hAnsi="David"/>
                <w:color w:val="000000"/>
                <w:szCs w:val="24"/>
                <w:rtl/>
              </w:rPr>
              <w:fldChar w:fldCharType="begin"/>
            </w:r>
            <w:r w:rsidRPr="00705E61">
              <w:rPr>
                <w:rFonts w:ascii="David" w:hAnsi="David"/>
                <w:color w:val="000000"/>
                <w:szCs w:val="24"/>
                <w:rtl/>
              </w:rPr>
              <w:instrText xml:space="preserve"> </w:instrText>
            </w:r>
            <w:r w:rsidRPr="00705E61">
              <w:rPr>
                <w:rFonts w:ascii="David" w:hAnsi="David"/>
                <w:color w:val="000000"/>
                <w:szCs w:val="24"/>
              </w:rPr>
              <w:instrText>REF</w:instrText>
            </w:r>
            <w:r w:rsidRPr="00705E61">
              <w:rPr>
                <w:rFonts w:ascii="David" w:hAnsi="David"/>
                <w:color w:val="000000"/>
                <w:szCs w:val="24"/>
                <w:rtl/>
              </w:rPr>
              <w:instrText xml:space="preserve"> _</w:instrText>
            </w:r>
            <w:r w:rsidRPr="00705E61">
              <w:rPr>
                <w:rFonts w:ascii="David" w:hAnsi="David"/>
                <w:color w:val="000000"/>
                <w:szCs w:val="24"/>
              </w:rPr>
              <w:instrText>Ref102043532 \h</w:instrText>
            </w:r>
            <w:r w:rsidRPr="00705E61">
              <w:rPr>
                <w:rFonts w:ascii="David" w:hAnsi="David"/>
                <w:color w:val="000000"/>
                <w:szCs w:val="24"/>
                <w:rtl/>
              </w:rPr>
              <w:instrText xml:space="preserve">  \* </w:instrText>
            </w:r>
            <w:r w:rsidRPr="00705E61">
              <w:rPr>
                <w:rFonts w:ascii="David" w:hAnsi="David"/>
                <w:color w:val="000000"/>
                <w:szCs w:val="24"/>
              </w:rPr>
              <w:instrText>MERGEFORMAT</w:instrText>
            </w:r>
            <w:r w:rsidRPr="00705E61">
              <w:rPr>
                <w:rFonts w:ascii="David" w:hAnsi="David"/>
                <w:color w:val="000000"/>
                <w:szCs w:val="24"/>
                <w:rtl/>
              </w:rPr>
              <w:instrText xml:space="preserve"> </w:instrText>
            </w:r>
            <w:r w:rsidRPr="007B20B2">
              <w:rPr>
                <w:rFonts w:ascii="David" w:hAnsi="David"/>
                <w:color w:val="000000"/>
                <w:szCs w:val="24"/>
                <w:rtl/>
              </w:rPr>
            </w:r>
            <w:r w:rsidRPr="007B20B2">
              <w:rPr>
                <w:rFonts w:ascii="David" w:hAnsi="David"/>
                <w:color w:val="000000"/>
                <w:szCs w:val="24"/>
                <w:rtl/>
              </w:rPr>
              <w:fldChar w:fldCharType="separate"/>
            </w:r>
            <w:r w:rsidR="00BB4848" w:rsidRPr="00BB4848">
              <w:rPr>
                <w:rFonts w:ascii="David" w:hAnsi="David"/>
                <w:szCs w:val="24"/>
                <w:rtl/>
              </w:rPr>
              <w:t xml:space="preserve">נספח </w:t>
            </w:r>
            <w:r w:rsidR="00BB4848" w:rsidRPr="00BB4848">
              <w:rPr>
                <w:rFonts w:ascii="David" w:hAnsi="David"/>
                <w:noProof/>
                <w:szCs w:val="24"/>
                <w:rtl/>
              </w:rPr>
              <w:t>23</w:t>
            </w:r>
            <w:r w:rsidRPr="007B20B2">
              <w:rPr>
                <w:rFonts w:ascii="David" w:hAnsi="David"/>
                <w:color w:val="000000"/>
                <w:szCs w:val="24"/>
                <w:rtl/>
              </w:rPr>
              <w:fldChar w:fldCharType="end"/>
            </w:r>
            <w:r w:rsidRPr="00705E61">
              <w:rPr>
                <w:rFonts w:ascii="David" w:hAnsi="David"/>
                <w:color w:val="000000"/>
                <w:szCs w:val="24"/>
                <w:rtl/>
              </w:rPr>
              <w:t>), לרבות נספחיו עם המלצה לאישור/ אי אישור. על הזוכה לוודא שמבקש האישור יעביר לרשות ולזוכה מפרט סופי ומעודכן על כל מסמכיו וחתום לפי דרישות המכרז ו</w:t>
            </w:r>
            <w:r w:rsidRPr="00C82F3E">
              <w:rPr>
                <w:rFonts w:ascii="David" w:hAnsi="David"/>
                <w:color w:val="000000"/>
                <w:szCs w:val="24"/>
                <w:rtl/>
              </w:rPr>
              <w:fldChar w:fldCharType="begin"/>
            </w:r>
            <w:r w:rsidRPr="00705E61">
              <w:rPr>
                <w:rFonts w:ascii="David" w:hAnsi="David"/>
                <w:color w:val="000000"/>
                <w:szCs w:val="24"/>
                <w:rtl/>
              </w:rPr>
              <w:instrText xml:space="preserve"> </w:instrText>
            </w:r>
            <w:r w:rsidRPr="00705E61">
              <w:rPr>
                <w:rFonts w:ascii="David" w:hAnsi="David"/>
                <w:color w:val="000000"/>
                <w:szCs w:val="24"/>
              </w:rPr>
              <w:instrText>REF</w:instrText>
            </w:r>
            <w:r w:rsidRPr="00705E61">
              <w:rPr>
                <w:rFonts w:ascii="David" w:hAnsi="David"/>
                <w:color w:val="000000"/>
                <w:szCs w:val="24"/>
                <w:rtl/>
              </w:rPr>
              <w:instrText xml:space="preserve"> _</w:instrText>
            </w:r>
            <w:r w:rsidRPr="00705E61">
              <w:rPr>
                <w:rFonts w:ascii="David" w:hAnsi="David"/>
                <w:color w:val="000000"/>
                <w:szCs w:val="24"/>
              </w:rPr>
              <w:instrText>Ref102041774 \h</w:instrText>
            </w:r>
            <w:r w:rsidRPr="00705E61">
              <w:rPr>
                <w:rFonts w:ascii="David" w:hAnsi="David"/>
                <w:color w:val="000000"/>
                <w:szCs w:val="24"/>
                <w:rtl/>
              </w:rPr>
              <w:instrText xml:space="preserve">  \* </w:instrText>
            </w:r>
            <w:r w:rsidRPr="00705E61">
              <w:rPr>
                <w:rFonts w:ascii="David" w:hAnsi="David"/>
                <w:color w:val="000000"/>
                <w:szCs w:val="24"/>
              </w:rPr>
              <w:instrText>MERGEFORMAT</w:instrText>
            </w:r>
            <w:r w:rsidRPr="00705E61">
              <w:rPr>
                <w:rFonts w:ascii="David" w:hAnsi="David"/>
                <w:color w:val="000000"/>
                <w:szCs w:val="24"/>
                <w:rtl/>
              </w:rPr>
              <w:instrText xml:space="preserve"> </w:instrText>
            </w:r>
            <w:r w:rsidRPr="00C82F3E">
              <w:rPr>
                <w:rFonts w:ascii="David" w:hAnsi="David"/>
                <w:color w:val="000000"/>
                <w:szCs w:val="24"/>
                <w:rtl/>
              </w:rPr>
            </w:r>
            <w:r w:rsidRPr="00C82F3E">
              <w:rPr>
                <w:rFonts w:ascii="David" w:hAnsi="David"/>
                <w:color w:val="000000"/>
                <w:szCs w:val="24"/>
                <w:rtl/>
              </w:rPr>
              <w:fldChar w:fldCharType="separate"/>
            </w:r>
            <w:r w:rsidR="00BB4848" w:rsidRPr="00BB4848">
              <w:rPr>
                <w:rFonts w:ascii="David" w:hAnsi="David"/>
                <w:szCs w:val="24"/>
                <w:rtl/>
              </w:rPr>
              <w:t xml:space="preserve">נספח </w:t>
            </w:r>
            <w:r w:rsidR="00BB4848" w:rsidRPr="00BB4848">
              <w:rPr>
                <w:rFonts w:ascii="David" w:hAnsi="David"/>
                <w:noProof/>
                <w:szCs w:val="24"/>
              </w:rPr>
              <w:t>2</w:t>
            </w:r>
            <w:r w:rsidRPr="00C82F3E">
              <w:rPr>
                <w:rFonts w:ascii="David" w:hAnsi="David"/>
                <w:color w:val="000000"/>
                <w:szCs w:val="24"/>
                <w:rtl/>
              </w:rPr>
              <w:fldChar w:fldCharType="end"/>
            </w:r>
            <w:r w:rsidRPr="00705E61">
              <w:rPr>
                <w:rFonts w:ascii="David" w:hAnsi="David"/>
                <w:color w:val="000000"/>
                <w:szCs w:val="24"/>
                <w:rtl/>
              </w:rPr>
              <w:t xml:space="preserve">. </w:t>
            </w:r>
          </w:p>
          <w:p w14:paraId="2A88E69F" w14:textId="77777777" w:rsidR="00302561" w:rsidRPr="00705E61" w:rsidRDefault="00302561" w:rsidP="00302561">
            <w:pPr>
              <w:pStyle w:val="af5"/>
              <w:numPr>
                <w:ilvl w:val="1"/>
                <w:numId w:val="114"/>
              </w:numPr>
              <w:autoSpaceDE w:val="0"/>
              <w:autoSpaceDN w:val="0"/>
              <w:adjustRightInd w:val="0"/>
              <w:spacing w:before="240"/>
              <w:jc w:val="both"/>
              <w:rPr>
                <w:rFonts w:ascii="David" w:hAnsi="David"/>
                <w:color w:val="000000"/>
                <w:szCs w:val="24"/>
                <w:rtl/>
              </w:rPr>
            </w:pPr>
            <w:r w:rsidRPr="00705E61">
              <w:rPr>
                <w:rFonts w:ascii="David" w:hAnsi="David"/>
                <w:color w:val="000000"/>
                <w:szCs w:val="24"/>
                <w:rtl/>
              </w:rPr>
              <w:t>המפרטים ותוכניות התקנה יוגשו בשפה האנגלית. יחד עם זאת יכולים להיות מפרטים או פרקי מפרטים שיוגשו בשפה העברית.</w:t>
            </w:r>
          </w:p>
        </w:tc>
      </w:tr>
      <w:tr w:rsidR="00302561" w:rsidRPr="00705E61" w14:paraId="719E0EC9" w14:textId="77777777" w:rsidTr="00872761">
        <w:tc>
          <w:tcPr>
            <w:tcW w:w="1520" w:type="pct"/>
          </w:tcPr>
          <w:p w14:paraId="7A0D9903" w14:textId="77777777" w:rsidR="00302561" w:rsidRPr="00705E61" w:rsidRDefault="00302561" w:rsidP="00C411E9">
            <w:pPr>
              <w:jc w:val="center"/>
              <w:rPr>
                <w:rFonts w:ascii="David" w:hAnsi="David"/>
                <w:b/>
                <w:bCs/>
                <w:szCs w:val="24"/>
                <w:rtl/>
              </w:rPr>
            </w:pPr>
            <w:r w:rsidRPr="00705E61">
              <w:rPr>
                <w:rFonts w:ascii="David" w:hAnsi="David"/>
                <w:b/>
                <w:bCs/>
                <w:szCs w:val="24"/>
                <w:rtl/>
              </w:rPr>
              <w:t>שירותים</w:t>
            </w:r>
          </w:p>
        </w:tc>
        <w:tc>
          <w:tcPr>
            <w:tcW w:w="3480" w:type="pct"/>
            <w:gridSpan w:val="2"/>
          </w:tcPr>
          <w:p w14:paraId="76B3FA81" w14:textId="77777777" w:rsidR="00302561" w:rsidRPr="00705E61" w:rsidRDefault="00302561" w:rsidP="00C411E9">
            <w:pPr>
              <w:jc w:val="center"/>
              <w:rPr>
                <w:rFonts w:ascii="David" w:hAnsi="David"/>
                <w:b/>
                <w:bCs/>
                <w:szCs w:val="24"/>
                <w:rtl/>
              </w:rPr>
            </w:pPr>
            <w:r w:rsidRPr="00705E61">
              <w:rPr>
                <w:rFonts w:ascii="David" w:hAnsi="David"/>
                <w:b/>
                <w:bCs/>
                <w:szCs w:val="24"/>
                <w:rtl/>
              </w:rPr>
              <w:t>היקף שירותים שנתי משוער נכון להיום. **</w:t>
            </w:r>
          </w:p>
        </w:tc>
      </w:tr>
      <w:tr w:rsidR="00302561" w:rsidRPr="00705E61" w14:paraId="5D800EFF" w14:textId="77777777" w:rsidTr="00872761">
        <w:tc>
          <w:tcPr>
            <w:tcW w:w="1520" w:type="pct"/>
          </w:tcPr>
          <w:p w14:paraId="57AA32D3" w14:textId="77777777" w:rsidR="00302561" w:rsidRPr="00705E61" w:rsidRDefault="00302561" w:rsidP="00302561">
            <w:pPr>
              <w:pStyle w:val="af5"/>
              <w:numPr>
                <w:ilvl w:val="0"/>
                <w:numId w:val="112"/>
              </w:numPr>
              <w:autoSpaceDE w:val="0"/>
              <w:autoSpaceDN w:val="0"/>
              <w:adjustRightInd w:val="0"/>
              <w:ind w:left="141" w:right="0" w:firstLine="0"/>
              <w:rPr>
                <w:rFonts w:ascii="David" w:hAnsi="David"/>
                <w:color w:val="000000"/>
                <w:szCs w:val="24"/>
                <w:rtl/>
              </w:rPr>
            </w:pPr>
            <w:r w:rsidRPr="00705E61">
              <w:rPr>
                <w:rFonts w:ascii="David" w:hAnsi="David"/>
                <w:color w:val="000000"/>
                <w:szCs w:val="24"/>
                <w:rtl/>
              </w:rPr>
              <w:lastRenderedPageBreak/>
              <w:t xml:space="preserve">בקרה רגולטורית הנדסית ובטיחותית על התקנה </w:t>
            </w:r>
            <w:r w:rsidRPr="00705E61">
              <w:rPr>
                <w:rFonts w:ascii="David" w:hAnsi="David" w:hint="eastAsia"/>
                <w:color w:val="000000"/>
                <w:szCs w:val="24"/>
                <w:rtl/>
              </w:rPr>
              <w:t>כולל</w:t>
            </w:r>
            <w:r w:rsidRPr="00705E61">
              <w:rPr>
                <w:rFonts w:ascii="David" w:hAnsi="David"/>
                <w:color w:val="000000"/>
                <w:szCs w:val="24"/>
                <w:rtl/>
              </w:rPr>
              <w:t xml:space="preserve"> מתן המלצות בטיחות </w:t>
            </w:r>
          </w:p>
        </w:tc>
        <w:tc>
          <w:tcPr>
            <w:tcW w:w="3480" w:type="pct"/>
            <w:gridSpan w:val="2"/>
          </w:tcPr>
          <w:p w14:paraId="376CA198" w14:textId="77777777" w:rsidR="00302561" w:rsidRPr="00705E61" w:rsidRDefault="00302561" w:rsidP="00C411E9">
            <w:pPr>
              <w:autoSpaceDE w:val="0"/>
              <w:autoSpaceDN w:val="0"/>
              <w:adjustRightInd w:val="0"/>
              <w:jc w:val="both"/>
              <w:rPr>
                <w:rFonts w:ascii="David" w:hAnsi="David"/>
                <w:color w:val="000000"/>
                <w:szCs w:val="24"/>
                <w:rtl/>
              </w:rPr>
            </w:pPr>
            <w:r w:rsidRPr="00705E61">
              <w:rPr>
                <w:rFonts w:ascii="David" w:hAnsi="David" w:hint="eastAsia"/>
                <w:color w:val="000000"/>
                <w:szCs w:val="24"/>
                <w:rtl/>
              </w:rPr>
              <w:t>בקרה</w:t>
            </w:r>
            <w:r w:rsidRPr="00705E61">
              <w:rPr>
                <w:rFonts w:ascii="David" w:hAnsi="David"/>
                <w:color w:val="000000"/>
                <w:szCs w:val="24"/>
                <w:rtl/>
              </w:rPr>
              <w:t xml:space="preserve"> רגולטורית בשטח </w:t>
            </w:r>
            <w:r w:rsidRPr="00705E61">
              <w:rPr>
                <w:rFonts w:ascii="David" w:hAnsi="David" w:hint="eastAsia"/>
                <w:szCs w:val="24"/>
                <w:rtl/>
              </w:rPr>
              <w:t>כ</w:t>
            </w:r>
            <w:r w:rsidRPr="00705E61">
              <w:rPr>
                <w:rFonts w:ascii="David" w:hAnsi="David"/>
                <w:szCs w:val="24"/>
                <w:rtl/>
              </w:rPr>
              <w:t xml:space="preserve">- 100 בשנה </w:t>
            </w:r>
          </w:p>
        </w:tc>
      </w:tr>
      <w:tr w:rsidR="00302561" w:rsidRPr="00705E61" w14:paraId="788515A0" w14:textId="77777777" w:rsidTr="00872761">
        <w:tc>
          <w:tcPr>
            <w:tcW w:w="5000" w:type="pct"/>
            <w:gridSpan w:val="3"/>
          </w:tcPr>
          <w:p w14:paraId="14CC311E" w14:textId="77777777" w:rsidR="00302561" w:rsidRPr="00705E61" w:rsidRDefault="00302561" w:rsidP="00C411E9">
            <w:pPr>
              <w:autoSpaceDE w:val="0"/>
              <w:autoSpaceDN w:val="0"/>
              <w:adjustRightInd w:val="0"/>
              <w:jc w:val="both"/>
              <w:rPr>
                <w:rFonts w:ascii="David" w:hAnsi="David"/>
                <w:b/>
                <w:bCs/>
                <w:color w:val="000000"/>
                <w:szCs w:val="24"/>
                <w:rtl/>
              </w:rPr>
            </w:pPr>
            <w:r w:rsidRPr="00705E61">
              <w:rPr>
                <w:rFonts w:ascii="David" w:hAnsi="David"/>
                <w:b/>
                <w:bCs/>
                <w:szCs w:val="24"/>
                <w:rtl/>
              </w:rPr>
              <w:t>פירוט השירותים</w:t>
            </w:r>
            <w:r w:rsidRPr="00705E61">
              <w:rPr>
                <w:rFonts w:ascii="David" w:hAnsi="David"/>
                <w:b/>
                <w:bCs/>
                <w:color w:val="000000"/>
                <w:szCs w:val="24"/>
                <w:rtl/>
              </w:rPr>
              <w:t xml:space="preserve"> : בקרה רגולטורית הנדסית ובטיחותית על התקנה ומתן </w:t>
            </w:r>
            <w:r w:rsidRPr="00705E61">
              <w:rPr>
                <w:rFonts w:ascii="David" w:hAnsi="David" w:hint="eastAsia"/>
                <w:b/>
                <w:bCs/>
                <w:color w:val="000000"/>
                <w:szCs w:val="24"/>
                <w:rtl/>
              </w:rPr>
              <w:t>המלצות</w:t>
            </w:r>
            <w:r w:rsidRPr="00705E61">
              <w:rPr>
                <w:rFonts w:ascii="David" w:hAnsi="David"/>
                <w:b/>
                <w:bCs/>
                <w:color w:val="000000"/>
                <w:szCs w:val="24"/>
                <w:rtl/>
              </w:rPr>
              <w:t xml:space="preserve"> </w:t>
            </w:r>
            <w:r w:rsidRPr="00705E61">
              <w:rPr>
                <w:rFonts w:ascii="David" w:hAnsi="David" w:hint="eastAsia"/>
                <w:b/>
                <w:bCs/>
                <w:color w:val="000000"/>
                <w:szCs w:val="24"/>
                <w:rtl/>
              </w:rPr>
              <w:t>בטיחות</w:t>
            </w:r>
          </w:p>
        </w:tc>
      </w:tr>
      <w:tr w:rsidR="00302561" w:rsidRPr="00705E61" w14:paraId="1C4CFDD1" w14:textId="77777777" w:rsidTr="00872761">
        <w:trPr>
          <w:trHeight w:val="706"/>
        </w:trPr>
        <w:tc>
          <w:tcPr>
            <w:tcW w:w="5000" w:type="pct"/>
            <w:gridSpan w:val="3"/>
          </w:tcPr>
          <w:p w14:paraId="249B9124" w14:textId="77777777" w:rsidR="00302561" w:rsidRPr="00705E61" w:rsidRDefault="00302561" w:rsidP="00C411E9">
            <w:pPr>
              <w:autoSpaceDE w:val="0"/>
              <w:autoSpaceDN w:val="0"/>
              <w:adjustRightInd w:val="0"/>
              <w:jc w:val="both"/>
              <w:rPr>
                <w:rFonts w:ascii="David" w:hAnsi="David"/>
                <w:color w:val="000000"/>
                <w:szCs w:val="24"/>
              </w:rPr>
            </w:pPr>
            <w:r w:rsidRPr="00705E61">
              <w:rPr>
                <w:rFonts w:ascii="David" w:hAnsi="David"/>
                <w:color w:val="000000"/>
                <w:szCs w:val="24"/>
                <w:rtl/>
              </w:rPr>
              <w:t>הפעולות יכללו בין היתר :</w:t>
            </w:r>
          </w:p>
          <w:p w14:paraId="7F1BC8D9" w14:textId="77777777" w:rsidR="00302561" w:rsidRPr="00705E61" w:rsidRDefault="00302561" w:rsidP="00302561">
            <w:pPr>
              <w:pStyle w:val="af5"/>
              <w:numPr>
                <w:ilvl w:val="1"/>
                <w:numId w:val="115"/>
              </w:numPr>
              <w:autoSpaceDE w:val="0"/>
              <w:autoSpaceDN w:val="0"/>
              <w:adjustRightInd w:val="0"/>
              <w:spacing w:before="240"/>
              <w:jc w:val="both"/>
              <w:rPr>
                <w:rFonts w:ascii="David" w:hAnsi="David"/>
                <w:color w:val="000000"/>
                <w:szCs w:val="24"/>
              </w:rPr>
            </w:pPr>
            <w:r w:rsidRPr="00705E61">
              <w:rPr>
                <w:rFonts w:ascii="David" w:hAnsi="David"/>
                <w:color w:val="000000"/>
                <w:szCs w:val="24"/>
                <w:rtl/>
              </w:rPr>
              <w:t xml:space="preserve">בדיקת איכות בייצור הציוד לרבות ביצוע ביקורים אצל יצרני הציוד בארץ ובחו"ל, לרבות השתתפות בביצוע מבחני </w:t>
            </w:r>
            <w:r w:rsidRPr="00705E61">
              <w:rPr>
                <w:rFonts w:ascii="David" w:hAnsi="David"/>
                <w:color w:val="000000"/>
                <w:szCs w:val="24"/>
              </w:rPr>
              <w:t>FAT</w:t>
            </w:r>
            <w:r w:rsidRPr="00705E61">
              <w:rPr>
                <w:rFonts w:ascii="David" w:hAnsi="David"/>
                <w:color w:val="000000"/>
                <w:szCs w:val="24"/>
                <w:rtl/>
              </w:rPr>
              <w:t xml:space="preserve"> והכל בהתאם להוראות הממונה.</w:t>
            </w:r>
          </w:p>
          <w:p w14:paraId="67F52491" w14:textId="77777777" w:rsidR="00302561" w:rsidRPr="00705E61" w:rsidRDefault="00302561" w:rsidP="00302561">
            <w:pPr>
              <w:pStyle w:val="af5"/>
              <w:numPr>
                <w:ilvl w:val="1"/>
                <w:numId w:val="115"/>
              </w:numPr>
              <w:autoSpaceDE w:val="0"/>
              <w:autoSpaceDN w:val="0"/>
              <w:adjustRightInd w:val="0"/>
              <w:spacing w:before="240"/>
              <w:jc w:val="both"/>
              <w:rPr>
                <w:rFonts w:ascii="David" w:hAnsi="David"/>
                <w:color w:val="000000"/>
                <w:szCs w:val="24"/>
              </w:rPr>
            </w:pPr>
            <w:r w:rsidRPr="00705E61">
              <w:rPr>
                <w:rFonts w:ascii="David" w:hAnsi="David"/>
                <w:color w:val="000000"/>
                <w:szCs w:val="24"/>
                <w:rtl/>
              </w:rPr>
              <w:t xml:space="preserve">בדיקת נוהלי התקנה לרבות </w:t>
            </w:r>
            <w:r w:rsidRPr="00705E61">
              <w:rPr>
                <w:rFonts w:ascii="David" w:hAnsi="David"/>
                <w:color w:val="000000"/>
                <w:szCs w:val="24"/>
              </w:rPr>
              <w:t xml:space="preserve">Procedures, ITP </w:t>
            </w:r>
            <w:r w:rsidRPr="00705E61">
              <w:rPr>
                <w:rFonts w:ascii="David" w:hAnsi="David"/>
                <w:color w:val="000000"/>
                <w:szCs w:val="24"/>
                <w:rtl/>
              </w:rPr>
              <w:t xml:space="preserve">, </w:t>
            </w:r>
            <w:r w:rsidRPr="00705E61">
              <w:rPr>
                <w:rFonts w:ascii="David" w:hAnsi="David"/>
                <w:color w:val="000000"/>
                <w:szCs w:val="24"/>
              </w:rPr>
              <w:t>WPS</w:t>
            </w:r>
            <w:r w:rsidRPr="00705E61">
              <w:rPr>
                <w:rFonts w:ascii="David" w:hAnsi="David"/>
                <w:color w:val="000000"/>
                <w:szCs w:val="24"/>
                <w:rtl/>
              </w:rPr>
              <w:t xml:space="preserve">, </w:t>
            </w:r>
            <w:r w:rsidRPr="00705E61">
              <w:rPr>
                <w:rFonts w:ascii="David" w:hAnsi="David"/>
                <w:color w:val="000000"/>
                <w:szCs w:val="24"/>
              </w:rPr>
              <w:t>PQR</w:t>
            </w:r>
            <w:r w:rsidRPr="00705E61">
              <w:rPr>
                <w:rFonts w:ascii="David" w:hAnsi="David"/>
                <w:color w:val="000000"/>
                <w:szCs w:val="24"/>
                <w:rtl/>
              </w:rPr>
              <w:t xml:space="preserve"> וכיו"ב.</w:t>
            </w:r>
          </w:p>
          <w:p w14:paraId="4288B2B5" w14:textId="77777777" w:rsidR="00302561" w:rsidRPr="00705E61" w:rsidRDefault="00302561" w:rsidP="00302561">
            <w:pPr>
              <w:pStyle w:val="af5"/>
              <w:numPr>
                <w:ilvl w:val="1"/>
                <w:numId w:val="115"/>
              </w:numPr>
              <w:autoSpaceDE w:val="0"/>
              <w:autoSpaceDN w:val="0"/>
              <w:adjustRightInd w:val="0"/>
              <w:spacing w:before="240"/>
              <w:jc w:val="both"/>
              <w:rPr>
                <w:rFonts w:ascii="David" w:hAnsi="David"/>
                <w:color w:val="000000"/>
                <w:szCs w:val="24"/>
              </w:rPr>
            </w:pPr>
            <w:r w:rsidRPr="00705E61">
              <w:rPr>
                <w:rFonts w:ascii="David" w:hAnsi="David"/>
                <w:color w:val="000000"/>
                <w:szCs w:val="24"/>
                <w:rtl/>
              </w:rPr>
              <w:t>השתתפות במבחני רתכים ומבחני ריתוכים.</w:t>
            </w:r>
          </w:p>
          <w:p w14:paraId="113C900A" w14:textId="051A9FDD" w:rsidR="00302561" w:rsidRPr="00705E61" w:rsidRDefault="00302561" w:rsidP="00302561">
            <w:pPr>
              <w:pStyle w:val="af5"/>
              <w:numPr>
                <w:ilvl w:val="1"/>
                <w:numId w:val="115"/>
              </w:numPr>
              <w:autoSpaceDE w:val="0"/>
              <w:autoSpaceDN w:val="0"/>
              <w:adjustRightInd w:val="0"/>
              <w:spacing w:before="240"/>
              <w:jc w:val="both"/>
              <w:rPr>
                <w:rFonts w:ascii="David" w:hAnsi="David"/>
                <w:color w:val="000000"/>
                <w:szCs w:val="24"/>
              </w:rPr>
            </w:pPr>
            <w:r w:rsidRPr="00705E61">
              <w:rPr>
                <w:rFonts w:ascii="David" w:hAnsi="David"/>
                <w:color w:val="000000"/>
                <w:szCs w:val="24"/>
                <w:rtl/>
              </w:rPr>
              <w:t xml:space="preserve">ביצוע סיורים בשטח ההתקנה לרבות בדיקת התאמתה למפרט המאושר, בדיקת יישום הערות </w:t>
            </w:r>
            <w:r w:rsidRPr="00705E61">
              <w:rPr>
                <w:rFonts w:ascii="David" w:hAnsi="David"/>
                <w:color w:val="000000"/>
                <w:szCs w:val="24"/>
              </w:rPr>
              <w:t>NCR</w:t>
            </w:r>
            <w:r w:rsidRPr="00705E61">
              <w:rPr>
                <w:rFonts w:ascii="David" w:hAnsi="David"/>
                <w:color w:val="000000"/>
                <w:szCs w:val="24"/>
                <w:rtl/>
              </w:rPr>
              <w:t xml:space="preserve">, </w:t>
            </w:r>
            <w:r w:rsidRPr="00705E61">
              <w:rPr>
                <w:rFonts w:ascii="David" w:hAnsi="David"/>
                <w:color w:val="000000"/>
                <w:szCs w:val="24"/>
              </w:rPr>
              <w:t>CAR</w:t>
            </w:r>
            <w:r w:rsidRPr="00705E61">
              <w:rPr>
                <w:rFonts w:ascii="David" w:hAnsi="David"/>
                <w:color w:val="000000"/>
                <w:szCs w:val="24"/>
                <w:rtl/>
              </w:rPr>
              <w:t>, כולל הכנת דוחות סיורים</w:t>
            </w:r>
            <w:r w:rsidRPr="00705E61">
              <w:rPr>
                <w:rFonts w:ascii="David" w:hAnsi="David"/>
                <w:color w:val="000000"/>
                <w:szCs w:val="24"/>
              </w:rPr>
              <w:t xml:space="preserve"> SVR</w:t>
            </w:r>
            <w:r w:rsidRPr="00705E61">
              <w:rPr>
                <w:rFonts w:ascii="David" w:hAnsi="David"/>
                <w:color w:val="000000"/>
                <w:szCs w:val="24"/>
                <w:rtl/>
              </w:rPr>
              <w:t xml:space="preserve">(כדוגמת </w:t>
            </w:r>
            <w:r w:rsidRPr="00C82F3E">
              <w:rPr>
                <w:rFonts w:ascii="David" w:hAnsi="David"/>
                <w:color w:val="000000"/>
                <w:szCs w:val="24"/>
                <w:rtl/>
              </w:rPr>
              <w:fldChar w:fldCharType="begin"/>
            </w:r>
            <w:r w:rsidRPr="00705E61">
              <w:rPr>
                <w:rFonts w:ascii="David" w:hAnsi="David"/>
                <w:color w:val="000000"/>
                <w:szCs w:val="24"/>
                <w:rtl/>
              </w:rPr>
              <w:instrText xml:space="preserve"> </w:instrText>
            </w:r>
            <w:r w:rsidRPr="00705E61">
              <w:rPr>
                <w:rFonts w:ascii="David" w:hAnsi="David"/>
                <w:color w:val="000000"/>
                <w:szCs w:val="24"/>
              </w:rPr>
              <w:instrText>REF</w:instrText>
            </w:r>
            <w:r w:rsidRPr="00705E61">
              <w:rPr>
                <w:rFonts w:ascii="David" w:hAnsi="David"/>
                <w:color w:val="000000"/>
                <w:szCs w:val="24"/>
                <w:rtl/>
              </w:rPr>
              <w:instrText xml:space="preserve"> _</w:instrText>
            </w:r>
            <w:r w:rsidRPr="00705E61">
              <w:rPr>
                <w:rFonts w:ascii="David" w:hAnsi="David"/>
                <w:color w:val="000000"/>
                <w:szCs w:val="24"/>
              </w:rPr>
              <w:instrText>Ref102043455 \h</w:instrText>
            </w:r>
            <w:r w:rsidRPr="00705E61">
              <w:rPr>
                <w:rFonts w:ascii="David" w:hAnsi="David"/>
                <w:color w:val="000000"/>
                <w:szCs w:val="24"/>
                <w:rtl/>
              </w:rPr>
              <w:instrText xml:space="preserve">  \* </w:instrText>
            </w:r>
            <w:r w:rsidRPr="00705E61">
              <w:rPr>
                <w:rFonts w:ascii="David" w:hAnsi="David"/>
                <w:color w:val="000000"/>
                <w:szCs w:val="24"/>
              </w:rPr>
              <w:instrText>MERGEFORMAT</w:instrText>
            </w:r>
            <w:r w:rsidRPr="00705E61">
              <w:rPr>
                <w:rFonts w:ascii="David" w:hAnsi="David"/>
                <w:color w:val="000000"/>
                <w:szCs w:val="24"/>
                <w:rtl/>
              </w:rPr>
              <w:instrText xml:space="preserve"> </w:instrText>
            </w:r>
            <w:r w:rsidRPr="00C82F3E">
              <w:rPr>
                <w:rFonts w:ascii="David" w:hAnsi="David"/>
                <w:color w:val="000000"/>
                <w:szCs w:val="24"/>
                <w:rtl/>
              </w:rPr>
            </w:r>
            <w:r w:rsidRPr="00C82F3E">
              <w:rPr>
                <w:rFonts w:ascii="David" w:hAnsi="David"/>
                <w:color w:val="000000"/>
                <w:szCs w:val="24"/>
                <w:rtl/>
              </w:rPr>
              <w:fldChar w:fldCharType="separate"/>
            </w:r>
            <w:r w:rsidR="00BB4848" w:rsidRPr="00BB4848">
              <w:rPr>
                <w:rFonts w:ascii="David" w:hAnsi="David"/>
                <w:szCs w:val="24"/>
                <w:rtl/>
              </w:rPr>
              <w:t xml:space="preserve">נספח </w:t>
            </w:r>
            <w:r w:rsidR="00BB4848" w:rsidRPr="00BB4848">
              <w:rPr>
                <w:rFonts w:ascii="David" w:hAnsi="David"/>
                <w:szCs w:val="24"/>
              </w:rPr>
              <w:t xml:space="preserve">- </w:t>
            </w:r>
            <w:r w:rsidR="00BB4848" w:rsidRPr="00BB4848">
              <w:rPr>
                <w:rFonts w:ascii="David" w:hAnsi="David"/>
                <w:noProof/>
                <w:szCs w:val="24"/>
              </w:rPr>
              <w:t>22</w:t>
            </w:r>
            <w:r w:rsidRPr="00C82F3E">
              <w:rPr>
                <w:rFonts w:ascii="David" w:hAnsi="David"/>
                <w:color w:val="000000"/>
                <w:szCs w:val="24"/>
                <w:rtl/>
              </w:rPr>
              <w:fldChar w:fldCharType="end"/>
            </w:r>
            <w:r w:rsidRPr="00705E61">
              <w:rPr>
                <w:rFonts w:ascii="David" w:hAnsi="David"/>
                <w:color w:val="000000"/>
                <w:szCs w:val="24"/>
                <w:rtl/>
              </w:rPr>
              <w:t>).</w:t>
            </w:r>
          </w:p>
          <w:p w14:paraId="5B6E91A5" w14:textId="77777777" w:rsidR="00302561" w:rsidRPr="00705E61" w:rsidRDefault="00302561" w:rsidP="00302561">
            <w:pPr>
              <w:pStyle w:val="af5"/>
              <w:numPr>
                <w:ilvl w:val="1"/>
                <w:numId w:val="115"/>
              </w:numPr>
              <w:autoSpaceDE w:val="0"/>
              <w:autoSpaceDN w:val="0"/>
              <w:adjustRightInd w:val="0"/>
              <w:spacing w:before="240"/>
              <w:jc w:val="both"/>
              <w:rPr>
                <w:rFonts w:ascii="David" w:hAnsi="David"/>
                <w:color w:val="000000"/>
                <w:szCs w:val="24"/>
              </w:rPr>
            </w:pPr>
            <w:r w:rsidRPr="00705E61">
              <w:rPr>
                <w:rFonts w:ascii="David" w:hAnsi="David"/>
                <w:color w:val="000000"/>
                <w:szCs w:val="24"/>
                <w:rtl/>
              </w:rPr>
              <w:t xml:space="preserve">השתתפות במבחני קבלה כגון: </w:t>
            </w:r>
            <w:r w:rsidRPr="00705E61">
              <w:rPr>
                <w:rFonts w:ascii="David" w:hAnsi="David"/>
                <w:color w:val="000000"/>
                <w:szCs w:val="24"/>
              </w:rPr>
              <w:t>COLD COMMISSIONING, HOT COMMISSIONING</w:t>
            </w:r>
            <w:r w:rsidRPr="00705E61">
              <w:rPr>
                <w:rFonts w:ascii="David" w:hAnsi="David"/>
                <w:color w:val="000000"/>
                <w:szCs w:val="24"/>
                <w:rtl/>
              </w:rPr>
              <w:t xml:space="preserve">. </w:t>
            </w:r>
          </w:p>
          <w:p w14:paraId="3BD641C1" w14:textId="77777777" w:rsidR="00302561" w:rsidRPr="00705E61" w:rsidRDefault="00302561" w:rsidP="00302561">
            <w:pPr>
              <w:pStyle w:val="af5"/>
              <w:numPr>
                <w:ilvl w:val="1"/>
                <w:numId w:val="115"/>
              </w:numPr>
              <w:autoSpaceDE w:val="0"/>
              <w:autoSpaceDN w:val="0"/>
              <w:adjustRightInd w:val="0"/>
              <w:spacing w:before="240"/>
              <w:jc w:val="both"/>
              <w:rPr>
                <w:rFonts w:ascii="David" w:hAnsi="David"/>
                <w:color w:val="000000"/>
                <w:szCs w:val="24"/>
              </w:rPr>
            </w:pPr>
            <w:r w:rsidRPr="00705E61">
              <w:rPr>
                <w:rFonts w:ascii="David" w:hAnsi="David"/>
                <w:color w:val="000000"/>
                <w:szCs w:val="24"/>
                <w:rtl/>
              </w:rPr>
              <w:t xml:space="preserve">בדיקה ואישור מסמכי "בקשה לאישור הזרמה" ומסמכי </w:t>
            </w:r>
            <w:r w:rsidRPr="00705E61">
              <w:rPr>
                <w:rFonts w:ascii="David" w:hAnsi="David"/>
                <w:color w:val="000000"/>
                <w:szCs w:val="24"/>
              </w:rPr>
              <w:t>AS MADE</w:t>
            </w:r>
            <w:r w:rsidRPr="00705E61">
              <w:rPr>
                <w:rFonts w:ascii="David" w:hAnsi="David"/>
                <w:color w:val="000000"/>
                <w:szCs w:val="24"/>
                <w:rtl/>
              </w:rPr>
              <w:t xml:space="preserve"> לרבות בדיקת התאמת המערכת למפרט המאושר, ויישום הערות </w:t>
            </w:r>
            <w:r w:rsidRPr="00705E61">
              <w:rPr>
                <w:rFonts w:ascii="David" w:hAnsi="David"/>
                <w:color w:val="000000"/>
                <w:szCs w:val="24"/>
              </w:rPr>
              <w:t>SVR</w:t>
            </w:r>
            <w:r w:rsidRPr="00705E61">
              <w:rPr>
                <w:rFonts w:ascii="David" w:hAnsi="David"/>
                <w:color w:val="000000"/>
                <w:szCs w:val="24"/>
                <w:rtl/>
              </w:rPr>
              <w:t xml:space="preserve"> . יהיו מקרים שהזוכה יקבל על פי הוראת המנהל לבדיקה ואישור מסמכים של חלקים שונים של הפרויקט. </w:t>
            </w:r>
          </w:p>
          <w:p w14:paraId="25A568A6" w14:textId="77777777" w:rsidR="00302561" w:rsidRPr="00705E61" w:rsidRDefault="00302561" w:rsidP="00302561">
            <w:pPr>
              <w:pStyle w:val="af5"/>
              <w:numPr>
                <w:ilvl w:val="1"/>
                <w:numId w:val="115"/>
              </w:numPr>
              <w:autoSpaceDE w:val="0"/>
              <w:autoSpaceDN w:val="0"/>
              <w:adjustRightInd w:val="0"/>
              <w:spacing w:before="240"/>
              <w:jc w:val="both"/>
              <w:rPr>
                <w:rFonts w:ascii="David" w:hAnsi="David"/>
                <w:color w:val="000000"/>
                <w:szCs w:val="24"/>
              </w:rPr>
            </w:pPr>
            <w:r w:rsidRPr="00705E61">
              <w:rPr>
                <w:rFonts w:ascii="David" w:hAnsi="David"/>
                <w:color w:val="000000"/>
                <w:szCs w:val="24"/>
                <w:rtl/>
              </w:rPr>
              <w:t>בקשה</w:t>
            </w:r>
            <w:r w:rsidRPr="00705E61">
              <w:rPr>
                <w:rFonts w:ascii="David" w:hAnsi="David"/>
                <w:color w:val="000000"/>
                <w:szCs w:val="24"/>
              </w:rPr>
              <w:t xml:space="preserve"> </w:t>
            </w:r>
            <w:r w:rsidRPr="00705E61">
              <w:rPr>
                <w:rFonts w:ascii="David" w:hAnsi="David"/>
                <w:color w:val="000000"/>
                <w:szCs w:val="24"/>
                <w:rtl/>
              </w:rPr>
              <w:t>של</w:t>
            </w:r>
            <w:r w:rsidRPr="00705E61">
              <w:rPr>
                <w:rFonts w:ascii="David" w:hAnsi="David"/>
                <w:color w:val="000000"/>
                <w:szCs w:val="24"/>
              </w:rPr>
              <w:t xml:space="preserve"> </w:t>
            </w:r>
            <w:r w:rsidRPr="00705E61">
              <w:rPr>
                <w:rFonts w:ascii="David" w:hAnsi="David"/>
                <w:color w:val="000000"/>
                <w:szCs w:val="24"/>
                <w:rtl/>
              </w:rPr>
              <w:t>בעל</w:t>
            </w:r>
            <w:r w:rsidRPr="00705E61">
              <w:rPr>
                <w:rFonts w:ascii="David" w:hAnsi="David"/>
                <w:color w:val="000000"/>
                <w:szCs w:val="24"/>
              </w:rPr>
              <w:t xml:space="preserve"> </w:t>
            </w:r>
            <w:r w:rsidRPr="00705E61">
              <w:rPr>
                <w:rFonts w:ascii="David" w:hAnsi="David"/>
                <w:color w:val="000000"/>
                <w:szCs w:val="24"/>
                <w:rtl/>
              </w:rPr>
              <w:t>רישיון</w:t>
            </w:r>
            <w:r w:rsidRPr="00705E61">
              <w:rPr>
                <w:rFonts w:ascii="David" w:hAnsi="David"/>
                <w:color w:val="000000"/>
                <w:szCs w:val="24"/>
              </w:rPr>
              <w:t xml:space="preserve"> </w:t>
            </w:r>
            <w:r w:rsidRPr="00705E61">
              <w:rPr>
                <w:rFonts w:ascii="David" w:hAnsi="David"/>
                <w:color w:val="000000"/>
                <w:szCs w:val="24"/>
                <w:rtl/>
              </w:rPr>
              <w:t>חלוקה</w:t>
            </w:r>
            <w:r w:rsidRPr="00705E61">
              <w:rPr>
                <w:rFonts w:ascii="David" w:hAnsi="David"/>
                <w:color w:val="000000"/>
                <w:szCs w:val="24"/>
              </w:rPr>
              <w:t xml:space="preserve"> </w:t>
            </w:r>
            <w:r w:rsidRPr="00705E61">
              <w:rPr>
                <w:rFonts w:ascii="David" w:hAnsi="David"/>
                <w:color w:val="000000"/>
                <w:szCs w:val="24"/>
                <w:rtl/>
              </w:rPr>
              <w:t>לקבלת</w:t>
            </w:r>
            <w:r w:rsidRPr="00705E61">
              <w:rPr>
                <w:rFonts w:ascii="David" w:hAnsi="David"/>
                <w:color w:val="000000"/>
                <w:szCs w:val="24"/>
              </w:rPr>
              <w:t xml:space="preserve"> </w:t>
            </w:r>
            <w:r w:rsidRPr="00705E61">
              <w:rPr>
                <w:rFonts w:ascii="David" w:hAnsi="David"/>
                <w:color w:val="000000"/>
                <w:szCs w:val="24"/>
                <w:rtl/>
              </w:rPr>
              <w:t>אישור</w:t>
            </w:r>
            <w:r w:rsidRPr="00705E61">
              <w:rPr>
                <w:rFonts w:ascii="David" w:hAnsi="David"/>
                <w:color w:val="000000"/>
                <w:szCs w:val="24"/>
              </w:rPr>
              <w:t xml:space="preserve"> </w:t>
            </w:r>
            <w:r w:rsidRPr="00705E61">
              <w:rPr>
                <w:rFonts w:ascii="David" w:hAnsi="David"/>
                <w:color w:val="000000"/>
                <w:szCs w:val="24"/>
                <w:rtl/>
              </w:rPr>
              <w:t>הזרמה</w:t>
            </w:r>
            <w:r w:rsidRPr="00705E61">
              <w:rPr>
                <w:rFonts w:ascii="David" w:hAnsi="David"/>
                <w:color w:val="000000"/>
                <w:szCs w:val="24"/>
              </w:rPr>
              <w:t xml:space="preserve"> </w:t>
            </w:r>
            <w:r w:rsidRPr="00705E61">
              <w:rPr>
                <w:rFonts w:ascii="David" w:hAnsi="David"/>
                <w:color w:val="000000"/>
                <w:szCs w:val="24"/>
                <w:rtl/>
              </w:rPr>
              <w:t>בהתאם לתנאי</w:t>
            </w:r>
            <w:r w:rsidRPr="00705E61">
              <w:rPr>
                <w:rFonts w:ascii="David" w:hAnsi="David"/>
                <w:color w:val="000000"/>
                <w:szCs w:val="24"/>
              </w:rPr>
              <w:t xml:space="preserve"> </w:t>
            </w:r>
            <w:r w:rsidRPr="00705E61">
              <w:rPr>
                <w:rFonts w:ascii="David" w:hAnsi="David"/>
                <w:color w:val="000000"/>
                <w:szCs w:val="24"/>
                <w:rtl/>
              </w:rPr>
              <w:t>הרישיון</w:t>
            </w:r>
            <w:r w:rsidRPr="00705E61">
              <w:rPr>
                <w:rFonts w:ascii="David" w:hAnsi="David"/>
                <w:color w:val="000000"/>
                <w:szCs w:val="24"/>
              </w:rPr>
              <w:t xml:space="preserve"> </w:t>
            </w:r>
            <w:r w:rsidRPr="00705E61">
              <w:rPr>
                <w:rFonts w:ascii="David" w:hAnsi="David"/>
                <w:color w:val="000000"/>
                <w:szCs w:val="24"/>
                <w:rtl/>
              </w:rPr>
              <w:t>תיבחן</w:t>
            </w:r>
            <w:r w:rsidRPr="00705E61">
              <w:rPr>
                <w:rFonts w:ascii="David" w:hAnsi="David"/>
                <w:color w:val="000000"/>
                <w:szCs w:val="24"/>
              </w:rPr>
              <w:t xml:space="preserve"> </w:t>
            </w:r>
            <w:r w:rsidRPr="00705E61">
              <w:rPr>
                <w:rFonts w:ascii="David" w:hAnsi="David"/>
                <w:color w:val="000000"/>
                <w:szCs w:val="24"/>
                <w:rtl/>
              </w:rPr>
              <w:t>על ידי הזוכה בתוך</w:t>
            </w:r>
            <w:r w:rsidRPr="00705E61">
              <w:rPr>
                <w:rFonts w:ascii="David" w:hAnsi="David"/>
                <w:color w:val="000000"/>
                <w:szCs w:val="24"/>
              </w:rPr>
              <w:t xml:space="preserve"> 45 </w:t>
            </w:r>
            <w:r w:rsidRPr="00705E61">
              <w:rPr>
                <w:rFonts w:ascii="David" w:hAnsi="David"/>
                <w:color w:val="000000"/>
                <w:szCs w:val="24"/>
                <w:rtl/>
              </w:rPr>
              <w:t>ימי</w:t>
            </w:r>
            <w:r w:rsidRPr="00705E61">
              <w:rPr>
                <w:rFonts w:ascii="David" w:hAnsi="David"/>
                <w:color w:val="000000"/>
                <w:szCs w:val="24"/>
              </w:rPr>
              <w:t xml:space="preserve"> </w:t>
            </w:r>
            <w:r w:rsidRPr="00705E61">
              <w:rPr>
                <w:rFonts w:ascii="David" w:hAnsi="David"/>
                <w:color w:val="000000"/>
                <w:szCs w:val="24"/>
                <w:rtl/>
              </w:rPr>
              <w:t>עבודה</w:t>
            </w:r>
            <w:r w:rsidRPr="00705E61">
              <w:rPr>
                <w:rFonts w:ascii="David" w:hAnsi="David"/>
                <w:color w:val="000000"/>
                <w:szCs w:val="24"/>
              </w:rPr>
              <w:t xml:space="preserve"> </w:t>
            </w:r>
            <w:r w:rsidRPr="00705E61">
              <w:rPr>
                <w:rFonts w:ascii="David" w:hAnsi="David"/>
                <w:color w:val="000000"/>
                <w:szCs w:val="24"/>
                <w:rtl/>
              </w:rPr>
              <w:t>מעת</w:t>
            </w:r>
            <w:r w:rsidRPr="00705E61">
              <w:rPr>
                <w:rFonts w:ascii="David" w:hAnsi="David"/>
                <w:color w:val="000000"/>
                <w:szCs w:val="24"/>
              </w:rPr>
              <w:t xml:space="preserve"> </w:t>
            </w:r>
            <w:r w:rsidRPr="00705E61">
              <w:rPr>
                <w:rFonts w:ascii="David" w:hAnsi="David"/>
                <w:color w:val="000000"/>
                <w:szCs w:val="24"/>
                <w:rtl/>
              </w:rPr>
              <w:t>הגשת</w:t>
            </w:r>
            <w:r w:rsidRPr="00705E61">
              <w:rPr>
                <w:rFonts w:ascii="David" w:hAnsi="David"/>
                <w:color w:val="000000"/>
                <w:szCs w:val="24"/>
              </w:rPr>
              <w:t xml:space="preserve"> </w:t>
            </w:r>
            <w:r w:rsidRPr="00705E61">
              <w:rPr>
                <w:rFonts w:ascii="David" w:hAnsi="David"/>
                <w:color w:val="000000"/>
                <w:szCs w:val="24"/>
                <w:rtl/>
              </w:rPr>
              <w:t>הבקשה.</w:t>
            </w:r>
          </w:p>
          <w:p w14:paraId="55AC727C" w14:textId="77777777" w:rsidR="00302561" w:rsidRPr="00705E61" w:rsidRDefault="00302561" w:rsidP="00302561">
            <w:pPr>
              <w:pStyle w:val="af5"/>
              <w:numPr>
                <w:ilvl w:val="1"/>
                <w:numId w:val="115"/>
              </w:numPr>
              <w:autoSpaceDE w:val="0"/>
              <w:autoSpaceDN w:val="0"/>
              <w:adjustRightInd w:val="0"/>
              <w:spacing w:before="240"/>
              <w:jc w:val="both"/>
              <w:rPr>
                <w:rFonts w:ascii="David" w:hAnsi="David"/>
                <w:color w:val="000000"/>
                <w:szCs w:val="24"/>
              </w:rPr>
            </w:pPr>
            <w:r w:rsidRPr="00705E61">
              <w:rPr>
                <w:rFonts w:ascii="David" w:hAnsi="David"/>
                <w:color w:val="000000"/>
                <w:szCs w:val="24"/>
                <w:rtl/>
              </w:rPr>
              <w:t>הוגשה</w:t>
            </w:r>
            <w:r w:rsidRPr="00705E61">
              <w:rPr>
                <w:rFonts w:ascii="David" w:hAnsi="David"/>
                <w:color w:val="000000"/>
                <w:szCs w:val="24"/>
              </w:rPr>
              <w:t xml:space="preserve"> </w:t>
            </w:r>
            <w:r w:rsidRPr="00705E61">
              <w:rPr>
                <w:rFonts w:ascii="David" w:hAnsi="David"/>
                <w:color w:val="000000"/>
                <w:szCs w:val="24"/>
                <w:rtl/>
              </w:rPr>
              <w:t>דרישה להשלמות, על הזוכה</w:t>
            </w:r>
            <w:r w:rsidRPr="00705E61">
              <w:rPr>
                <w:rFonts w:ascii="David" w:hAnsi="David"/>
                <w:color w:val="000000"/>
                <w:szCs w:val="24"/>
              </w:rPr>
              <w:t xml:space="preserve"> </w:t>
            </w:r>
            <w:r w:rsidRPr="00705E61">
              <w:rPr>
                <w:rFonts w:ascii="David" w:hAnsi="David"/>
                <w:color w:val="000000"/>
                <w:szCs w:val="24"/>
                <w:rtl/>
              </w:rPr>
              <w:t>לתת את התייחסותו להשלמות</w:t>
            </w:r>
            <w:r w:rsidRPr="00705E61">
              <w:rPr>
                <w:rFonts w:ascii="David" w:hAnsi="David"/>
                <w:color w:val="000000"/>
                <w:szCs w:val="24"/>
              </w:rPr>
              <w:t xml:space="preserve"> </w:t>
            </w:r>
            <w:r w:rsidRPr="00705E61">
              <w:rPr>
                <w:rFonts w:ascii="David" w:hAnsi="David"/>
                <w:color w:val="000000"/>
                <w:szCs w:val="24"/>
                <w:rtl/>
              </w:rPr>
              <w:t>בתוך</w:t>
            </w:r>
            <w:r w:rsidRPr="00705E61">
              <w:rPr>
                <w:rFonts w:ascii="David" w:hAnsi="David"/>
                <w:color w:val="000000"/>
                <w:szCs w:val="24"/>
              </w:rPr>
              <w:t xml:space="preserve"> 15 </w:t>
            </w:r>
            <w:r w:rsidRPr="00705E61">
              <w:rPr>
                <w:rFonts w:ascii="David" w:hAnsi="David"/>
                <w:color w:val="000000"/>
                <w:szCs w:val="24"/>
                <w:rtl/>
              </w:rPr>
              <w:t>ימי</w:t>
            </w:r>
            <w:r w:rsidRPr="00705E61">
              <w:rPr>
                <w:rFonts w:ascii="David" w:hAnsi="David"/>
                <w:color w:val="000000"/>
                <w:szCs w:val="24"/>
              </w:rPr>
              <w:t xml:space="preserve"> </w:t>
            </w:r>
            <w:r w:rsidRPr="00705E61">
              <w:rPr>
                <w:rFonts w:ascii="David" w:hAnsi="David"/>
                <w:color w:val="000000"/>
                <w:szCs w:val="24"/>
                <w:rtl/>
              </w:rPr>
              <w:t>עבודה.</w:t>
            </w:r>
          </w:p>
          <w:p w14:paraId="53B0D224" w14:textId="3CE5E79E" w:rsidR="00302561" w:rsidRPr="00705E61" w:rsidRDefault="00302561" w:rsidP="00302561">
            <w:pPr>
              <w:pStyle w:val="af5"/>
              <w:numPr>
                <w:ilvl w:val="1"/>
                <w:numId w:val="115"/>
              </w:numPr>
              <w:autoSpaceDE w:val="0"/>
              <w:autoSpaceDN w:val="0"/>
              <w:adjustRightInd w:val="0"/>
              <w:spacing w:before="240"/>
              <w:jc w:val="both"/>
              <w:rPr>
                <w:rFonts w:ascii="David" w:hAnsi="David"/>
                <w:color w:val="000000"/>
                <w:szCs w:val="24"/>
              </w:rPr>
            </w:pPr>
            <w:r w:rsidRPr="00705E61">
              <w:rPr>
                <w:rFonts w:ascii="David" w:hAnsi="David"/>
                <w:color w:val="000000"/>
                <w:szCs w:val="24"/>
                <w:rtl/>
              </w:rPr>
              <w:t xml:space="preserve">שוכנע הזוכה שמתקן או מערכת הותקנה בהתאם למפרט המאושר ומוכן להפעלה בטיחותית עליו להכין טיוטת "אישור הזרמה זמני" (כדוגמת </w:t>
            </w:r>
            <w:r w:rsidRPr="00C82F3E">
              <w:rPr>
                <w:rFonts w:ascii="David" w:hAnsi="David"/>
                <w:color w:val="000000"/>
                <w:szCs w:val="24"/>
                <w:rtl/>
              </w:rPr>
              <w:fldChar w:fldCharType="begin"/>
            </w:r>
            <w:r w:rsidRPr="00705E61">
              <w:rPr>
                <w:rFonts w:ascii="David" w:hAnsi="David"/>
                <w:color w:val="000000"/>
                <w:szCs w:val="24"/>
                <w:rtl/>
              </w:rPr>
              <w:instrText xml:space="preserve"> </w:instrText>
            </w:r>
            <w:r w:rsidRPr="00705E61">
              <w:rPr>
                <w:rFonts w:ascii="David" w:hAnsi="David"/>
                <w:color w:val="000000"/>
                <w:szCs w:val="24"/>
              </w:rPr>
              <w:instrText>REF</w:instrText>
            </w:r>
            <w:r w:rsidRPr="00705E61">
              <w:rPr>
                <w:rFonts w:ascii="David" w:hAnsi="David"/>
                <w:color w:val="000000"/>
                <w:szCs w:val="24"/>
                <w:rtl/>
              </w:rPr>
              <w:instrText xml:space="preserve"> _</w:instrText>
            </w:r>
            <w:r w:rsidRPr="00705E61">
              <w:rPr>
                <w:rFonts w:ascii="David" w:hAnsi="David"/>
                <w:color w:val="000000"/>
                <w:szCs w:val="24"/>
              </w:rPr>
              <w:instrText>Ref102043614 \h</w:instrText>
            </w:r>
            <w:r w:rsidRPr="00705E61">
              <w:rPr>
                <w:rFonts w:ascii="David" w:hAnsi="David"/>
                <w:color w:val="000000"/>
                <w:szCs w:val="24"/>
                <w:rtl/>
              </w:rPr>
              <w:instrText xml:space="preserve">  \* </w:instrText>
            </w:r>
            <w:r w:rsidRPr="00705E61">
              <w:rPr>
                <w:rFonts w:ascii="David" w:hAnsi="David"/>
                <w:color w:val="000000"/>
                <w:szCs w:val="24"/>
              </w:rPr>
              <w:instrText>MERGEFORMAT</w:instrText>
            </w:r>
            <w:r w:rsidRPr="00705E61">
              <w:rPr>
                <w:rFonts w:ascii="David" w:hAnsi="David"/>
                <w:color w:val="000000"/>
                <w:szCs w:val="24"/>
                <w:rtl/>
              </w:rPr>
              <w:instrText xml:space="preserve"> </w:instrText>
            </w:r>
            <w:r w:rsidRPr="00C82F3E">
              <w:rPr>
                <w:rFonts w:ascii="David" w:hAnsi="David"/>
                <w:color w:val="000000"/>
                <w:szCs w:val="24"/>
                <w:rtl/>
              </w:rPr>
            </w:r>
            <w:r w:rsidRPr="00C82F3E">
              <w:rPr>
                <w:rFonts w:ascii="David" w:hAnsi="David"/>
                <w:color w:val="000000"/>
                <w:szCs w:val="24"/>
                <w:rtl/>
              </w:rPr>
              <w:fldChar w:fldCharType="separate"/>
            </w:r>
            <w:r w:rsidR="00BB4848" w:rsidRPr="00BB4848">
              <w:rPr>
                <w:rFonts w:ascii="David" w:hAnsi="David"/>
                <w:szCs w:val="24"/>
                <w:rtl/>
              </w:rPr>
              <w:t xml:space="preserve">נספח </w:t>
            </w:r>
            <w:r w:rsidR="00BB4848" w:rsidRPr="00BB4848">
              <w:rPr>
                <w:rFonts w:ascii="David" w:hAnsi="David"/>
                <w:noProof/>
                <w:szCs w:val="24"/>
                <w:rtl/>
              </w:rPr>
              <w:t>24</w:t>
            </w:r>
            <w:r w:rsidRPr="00C82F3E">
              <w:rPr>
                <w:rFonts w:ascii="David" w:hAnsi="David"/>
                <w:color w:val="000000"/>
                <w:szCs w:val="24"/>
                <w:rtl/>
              </w:rPr>
              <w:fldChar w:fldCharType="end"/>
            </w:r>
            <w:r w:rsidRPr="00705E61">
              <w:rPr>
                <w:rFonts w:ascii="David" w:hAnsi="David"/>
                <w:color w:val="000000"/>
                <w:szCs w:val="24"/>
                <w:rtl/>
              </w:rPr>
              <w:t>) לרבות נספחיו לחתימת המנהל.</w:t>
            </w:r>
          </w:p>
          <w:p w14:paraId="417A99C7" w14:textId="2E061FA3" w:rsidR="00302561" w:rsidRPr="00705E61" w:rsidRDefault="00302561" w:rsidP="00302561">
            <w:pPr>
              <w:pStyle w:val="af5"/>
              <w:numPr>
                <w:ilvl w:val="1"/>
                <w:numId w:val="115"/>
              </w:numPr>
              <w:autoSpaceDE w:val="0"/>
              <w:autoSpaceDN w:val="0"/>
              <w:adjustRightInd w:val="0"/>
              <w:spacing w:before="240"/>
              <w:jc w:val="both"/>
              <w:rPr>
                <w:rFonts w:ascii="David" w:hAnsi="David"/>
                <w:color w:val="000000"/>
                <w:szCs w:val="24"/>
              </w:rPr>
            </w:pPr>
            <w:r w:rsidRPr="00705E61">
              <w:rPr>
                <w:rFonts w:ascii="David" w:hAnsi="David"/>
                <w:color w:val="000000"/>
                <w:szCs w:val="24"/>
                <w:rtl/>
              </w:rPr>
              <w:t xml:space="preserve">שוכנע הזוכה שהושלמה בהצלחה הרצת המערכת, עליו להכין טיוטת אישור השלמה (כדוגמת </w:t>
            </w:r>
            <w:r w:rsidRPr="00C82F3E">
              <w:rPr>
                <w:rFonts w:ascii="David" w:hAnsi="David"/>
                <w:color w:val="000000"/>
                <w:szCs w:val="24"/>
                <w:rtl/>
              </w:rPr>
              <w:fldChar w:fldCharType="begin"/>
            </w:r>
            <w:r w:rsidRPr="00705E61">
              <w:rPr>
                <w:rFonts w:ascii="David" w:hAnsi="David"/>
                <w:color w:val="000000"/>
                <w:szCs w:val="24"/>
                <w:rtl/>
              </w:rPr>
              <w:instrText xml:space="preserve"> </w:instrText>
            </w:r>
            <w:r w:rsidRPr="00705E61">
              <w:rPr>
                <w:rFonts w:ascii="David" w:hAnsi="David"/>
                <w:color w:val="000000"/>
                <w:szCs w:val="24"/>
              </w:rPr>
              <w:instrText>REF</w:instrText>
            </w:r>
            <w:r w:rsidRPr="00705E61">
              <w:rPr>
                <w:rFonts w:ascii="David" w:hAnsi="David"/>
                <w:color w:val="000000"/>
                <w:szCs w:val="24"/>
                <w:rtl/>
              </w:rPr>
              <w:instrText xml:space="preserve"> _</w:instrText>
            </w:r>
            <w:r w:rsidRPr="00705E61">
              <w:rPr>
                <w:rFonts w:ascii="David" w:hAnsi="David"/>
                <w:color w:val="000000"/>
                <w:szCs w:val="24"/>
              </w:rPr>
              <w:instrText>Ref102043679 \h</w:instrText>
            </w:r>
            <w:r w:rsidRPr="00705E61">
              <w:rPr>
                <w:rFonts w:ascii="David" w:hAnsi="David"/>
                <w:color w:val="000000"/>
                <w:szCs w:val="24"/>
                <w:rtl/>
              </w:rPr>
              <w:instrText xml:space="preserve">  \* </w:instrText>
            </w:r>
            <w:r w:rsidRPr="00705E61">
              <w:rPr>
                <w:rFonts w:ascii="David" w:hAnsi="David"/>
                <w:color w:val="000000"/>
                <w:szCs w:val="24"/>
              </w:rPr>
              <w:instrText>MERGEFORMAT</w:instrText>
            </w:r>
            <w:r w:rsidRPr="00705E61">
              <w:rPr>
                <w:rFonts w:ascii="David" w:hAnsi="David"/>
                <w:color w:val="000000"/>
                <w:szCs w:val="24"/>
                <w:rtl/>
              </w:rPr>
              <w:instrText xml:space="preserve"> </w:instrText>
            </w:r>
            <w:r w:rsidRPr="00C82F3E">
              <w:rPr>
                <w:rFonts w:ascii="David" w:hAnsi="David"/>
                <w:color w:val="000000"/>
                <w:szCs w:val="24"/>
                <w:rtl/>
              </w:rPr>
            </w:r>
            <w:r w:rsidRPr="00C82F3E">
              <w:rPr>
                <w:rFonts w:ascii="David" w:hAnsi="David"/>
                <w:color w:val="000000"/>
                <w:szCs w:val="24"/>
                <w:rtl/>
              </w:rPr>
              <w:fldChar w:fldCharType="separate"/>
            </w:r>
            <w:r w:rsidR="00BB4848" w:rsidRPr="00BB4848">
              <w:rPr>
                <w:rFonts w:ascii="David" w:hAnsi="David"/>
                <w:szCs w:val="24"/>
                <w:rtl/>
              </w:rPr>
              <w:t xml:space="preserve">נספח </w:t>
            </w:r>
            <w:r w:rsidR="00BB4848" w:rsidRPr="00BB4848">
              <w:rPr>
                <w:rFonts w:ascii="David" w:hAnsi="David"/>
                <w:noProof/>
                <w:szCs w:val="24"/>
                <w:rtl/>
              </w:rPr>
              <w:t>25</w:t>
            </w:r>
            <w:r w:rsidRPr="00C82F3E">
              <w:rPr>
                <w:rFonts w:ascii="David" w:hAnsi="David"/>
                <w:color w:val="000000"/>
                <w:szCs w:val="24"/>
                <w:rtl/>
              </w:rPr>
              <w:fldChar w:fldCharType="end"/>
            </w:r>
            <w:r w:rsidRPr="00705E61">
              <w:rPr>
                <w:rFonts w:ascii="David" w:hAnsi="David"/>
                <w:color w:val="000000"/>
                <w:szCs w:val="24"/>
                <w:rtl/>
              </w:rPr>
              <w:t>) לחתימת המנהל.</w:t>
            </w:r>
          </w:p>
          <w:p w14:paraId="176A33F3" w14:textId="77777777" w:rsidR="00302561" w:rsidRPr="00705E61" w:rsidRDefault="00302561" w:rsidP="00302561">
            <w:pPr>
              <w:pStyle w:val="af5"/>
              <w:numPr>
                <w:ilvl w:val="1"/>
                <w:numId w:val="115"/>
              </w:numPr>
              <w:autoSpaceDE w:val="0"/>
              <w:autoSpaceDN w:val="0"/>
              <w:adjustRightInd w:val="0"/>
              <w:spacing w:before="240"/>
              <w:jc w:val="both"/>
              <w:rPr>
                <w:rFonts w:ascii="David" w:hAnsi="David"/>
                <w:color w:val="000000"/>
                <w:szCs w:val="24"/>
              </w:rPr>
            </w:pPr>
            <w:r w:rsidRPr="00705E61">
              <w:rPr>
                <w:rFonts w:ascii="David" w:hAnsi="David"/>
                <w:color w:val="000000"/>
                <w:szCs w:val="24"/>
                <w:rtl/>
              </w:rPr>
              <w:t>במידה ויתברר כי המערכת או חלק ממנה הותקנו לא בתוואי מקרקעין המאושר, על הזוכה, בטרם מתן אישור להזרמת גז, לוודא שנושא סטיות סטטוטוריות במידה והיו, הוסדר (טיפול ב-"גמישויות").</w:t>
            </w:r>
          </w:p>
          <w:p w14:paraId="60579DC8" w14:textId="77777777" w:rsidR="00302561" w:rsidRPr="00705E61" w:rsidRDefault="00302561" w:rsidP="00302561">
            <w:pPr>
              <w:pStyle w:val="af5"/>
              <w:numPr>
                <w:ilvl w:val="1"/>
                <w:numId w:val="115"/>
              </w:numPr>
              <w:autoSpaceDE w:val="0"/>
              <w:autoSpaceDN w:val="0"/>
              <w:adjustRightInd w:val="0"/>
              <w:spacing w:before="240"/>
              <w:jc w:val="both"/>
              <w:rPr>
                <w:rFonts w:ascii="David" w:hAnsi="David"/>
                <w:color w:val="000000"/>
                <w:szCs w:val="24"/>
                <w:rtl/>
              </w:rPr>
            </w:pPr>
            <w:r w:rsidRPr="00705E61">
              <w:rPr>
                <w:rFonts w:ascii="David" w:hAnsi="David"/>
                <w:color w:val="000000"/>
                <w:szCs w:val="24"/>
                <w:rtl/>
              </w:rPr>
              <w:t>טיפול בשדרוג רשתות חלוקה קיימות או מתקני גז מסוימים לפי הוראת ה</w:t>
            </w:r>
            <w:r w:rsidRPr="00705E61">
              <w:rPr>
                <w:rFonts w:ascii="David" w:hAnsi="David" w:hint="eastAsia"/>
                <w:color w:val="000000"/>
                <w:szCs w:val="24"/>
                <w:rtl/>
              </w:rPr>
              <w:t>מנהל</w:t>
            </w:r>
            <w:r w:rsidRPr="00705E61">
              <w:rPr>
                <w:rFonts w:ascii="David" w:hAnsi="David"/>
                <w:color w:val="000000"/>
                <w:szCs w:val="24"/>
                <w:rtl/>
              </w:rPr>
              <w:t>.</w:t>
            </w:r>
          </w:p>
        </w:tc>
      </w:tr>
      <w:tr w:rsidR="00302561" w:rsidRPr="00705E61" w14:paraId="335D39F3" w14:textId="77777777" w:rsidTr="00872761">
        <w:tc>
          <w:tcPr>
            <w:tcW w:w="1520" w:type="pct"/>
          </w:tcPr>
          <w:p w14:paraId="50B1ED94" w14:textId="77777777" w:rsidR="00302561" w:rsidRPr="00705E61" w:rsidRDefault="00302561" w:rsidP="00C411E9">
            <w:pPr>
              <w:jc w:val="center"/>
              <w:rPr>
                <w:rFonts w:ascii="David" w:hAnsi="David"/>
                <w:b/>
                <w:bCs/>
                <w:szCs w:val="24"/>
                <w:rtl/>
              </w:rPr>
            </w:pPr>
            <w:r w:rsidRPr="00705E61">
              <w:rPr>
                <w:rFonts w:ascii="David" w:hAnsi="David"/>
                <w:b/>
                <w:bCs/>
                <w:szCs w:val="24"/>
                <w:rtl/>
              </w:rPr>
              <w:t>שירותים</w:t>
            </w:r>
          </w:p>
        </w:tc>
        <w:tc>
          <w:tcPr>
            <w:tcW w:w="3480" w:type="pct"/>
            <w:gridSpan w:val="2"/>
          </w:tcPr>
          <w:p w14:paraId="54F41883" w14:textId="77777777" w:rsidR="00302561" w:rsidRPr="00705E61" w:rsidRDefault="00302561" w:rsidP="00C411E9">
            <w:pPr>
              <w:jc w:val="center"/>
              <w:rPr>
                <w:rFonts w:ascii="David" w:hAnsi="David"/>
                <w:b/>
                <w:bCs/>
                <w:szCs w:val="24"/>
                <w:rtl/>
              </w:rPr>
            </w:pPr>
            <w:r w:rsidRPr="00705E61">
              <w:rPr>
                <w:rFonts w:ascii="David" w:hAnsi="David"/>
                <w:b/>
                <w:bCs/>
                <w:szCs w:val="24"/>
                <w:rtl/>
              </w:rPr>
              <w:t xml:space="preserve">היקף שירותים </w:t>
            </w:r>
            <w:r w:rsidRPr="00705E61">
              <w:rPr>
                <w:rFonts w:ascii="David" w:hAnsi="David" w:hint="eastAsia"/>
                <w:b/>
                <w:bCs/>
                <w:szCs w:val="24"/>
                <w:rtl/>
              </w:rPr>
              <w:t>שנתי</w:t>
            </w:r>
            <w:r w:rsidRPr="00705E61">
              <w:rPr>
                <w:rFonts w:ascii="David" w:hAnsi="David"/>
                <w:b/>
                <w:bCs/>
                <w:szCs w:val="24"/>
                <w:rtl/>
              </w:rPr>
              <w:t xml:space="preserve"> משוער (לא מחייב את הצדדים) נכון להיום.</w:t>
            </w:r>
          </w:p>
        </w:tc>
      </w:tr>
      <w:tr w:rsidR="00302561" w:rsidRPr="00705E61" w14:paraId="51C66E63" w14:textId="77777777" w:rsidTr="00872761">
        <w:tc>
          <w:tcPr>
            <w:tcW w:w="1520" w:type="pct"/>
          </w:tcPr>
          <w:p w14:paraId="1A84E962" w14:textId="77777777" w:rsidR="00302561" w:rsidRPr="00705E61" w:rsidRDefault="00302561" w:rsidP="00302561">
            <w:pPr>
              <w:pStyle w:val="af5"/>
              <w:numPr>
                <w:ilvl w:val="0"/>
                <w:numId w:val="112"/>
              </w:numPr>
              <w:autoSpaceDE w:val="0"/>
              <w:autoSpaceDN w:val="0"/>
              <w:adjustRightInd w:val="0"/>
              <w:ind w:left="141" w:right="0" w:firstLine="0"/>
              <w:rPr>
                <w:rFonts w:ascii="David" w:hAnsi="David"/>
                <w:color w:val="000000"/>
                <w:szCs w:val="24"/>
                <w:rtl/>
              </w:rPr>
            </w:pPr>
            <w:r w:rsidRPr="00705E61">
              <w:rPr>
                <w:rFonts w:ascii="David" w:hAnsi="David"/>
                <w:color w:val="000000"/>
                <w:szCs w:val="24"/>
                <w:rtl/>
              </w:rPr>
              <w:t xml:space="preserve">בקרה רגולטורית הנדסית ובטיחותית על הפעלה תחזוקה ותכניות </w:t>
            </w:r>
            <w:r w:rsidRPr="00705E61">
              <w:rPr>
                <w:rFonts w:ascii="David" w:hAnsi="David" w:hint="eastAsia"/>
                <w:color w:val="000000"/>
                <w:szCs w:val="24"/>
                <w:rtl/>
              </w:rPr>
              <w:t>ל</w:t>
            </w:r>
            <w:r w:rsidRPr="00705E61">
              <w:rPr>
                <w:rFonts w:ascii="David" w:hAnsi="David"/>
                <w:color w:val="000000"/>
                <w:szCs w:val="24"/>
                <w:rtl/>
              </w:rPr>
              <w:t xml:space="preserve">שעת חרום למתקני ומערכות הגז הטבעי </w:t>
            </w:r>
          </w:p>
        </w:tc>
        <w:tc>
          <w:tcPr>
            <w:tcW w:w="3480" w:type="pct"/>
            <w:gridSpan w:val="2"/>
          </w:tcPr>
          <w:p w14:paraId="77FA20BA" w14:textId="77777777" w:rsidR="00302561" w:rsidRPr="00705E61" w:rsidRDefault="00302561" w:rsidP="00C411E9">
            <w:pPr>
              <w:ind w:left="90"/>
              <w:rPr>
                <w:rFonts w:ascii="David" w:hAnsi="David"/>
                <w:szCs w:val="24"/>
                <w:rtl/>
              </w:rPr>
            </w:pPr>
            <w:r w:rsidRPr="00705E61">
              <w:rPr>
                <w:rFonts w:ascii="David" w:hAnsi="David"/>
                <w:color w:val="000000"/>
                <w:szCs w:val="24"/>
                <w:rtl/>
              </w:rPr>
              <w:t xml:space="preserve">ביצוע ביקורים אצל בעלי רישיונות – כ- 30 ביקורים </w:t>
            </w:r>
            <w:r w:rsidRPr="00705E61">
              <w:rPr>
                <w:rFonts w:ascii="David" w:hAnsi="David" w:hint="eastAsia"/>
                <w:color w:val="000000"/>
                <w:szCs w:val="24"/>
                <w:rtl/>
              </w:rPr>
              <w:t>בשנה</w:t>
            </w:r>
            <w:r w:rsidRPr="00705E61">
              <w:rPr>
                <w:rFonts w:ascii="David" w:hAnsi="David"/>
                <w:color w:val="000000"/>
                <w:szCs w:val="24"/>
                <w:rtl/>
              </w:rPr>
              <w:t>, לרבות הכנת דוחות ביקורים ובקרה על יישום המלצותיהם.</w:t>
            </w:r>
          </w:p>
        </w:tc>
      </w:tr>
      <w:tr w:rsidR="00302561" w:rsidRPr="00705E61" w14:paraId="59F0F692" w14:textId="77777777" w:rsidTr="00872761">
        <w:tc>
          <w:tcPr>
            <w:tcW w:w="5000" w:type="pct"/>
            <w:gridSpan w:val="3"/>
          </w:tcPr>
          <w:p w14:paraId="4485BEAE" w14:textId="77777777" w:rsidR="00302561" w:rsidRPr="00705E61" w:rsidRDefault="00302561" w:rsidP="00C411E9">
            <w:pPr>
              <w:ind w:left="90"/>
              <w:rPr>
                <w:rFonts w:ascii="David" w:hAnsi="David"/>
                <w:b/>
                <w:bCs/>
                <w:color w:val="000000"/>
                <w:szCs w:val="24"/>
                <w:rtl/>
              </w:rPr>
            </w:pPr>
            <w:r w:rsidRPr="00705E61">
              <w:rPr>
                <w:rFonts w:ascii="David" w:hAnsi="David"/>
                <w:b/>
                <w:bCs/>
                <w:szCs w:val="24"/>
                <w:rtl/>
              </w:rPr>
              <w:t>פירוט השירותים</w:t>
            </w:r>
            <w:r w:rsidRPr="00705E61">
              <w:rPr>
                <w:rFonts w:ascii="David" w:hAnsi="David"/>
                <w:b/>
                <w:bCs/>
                <w:color w:val="000000"/>
                <w:szCs w:val="24"/>
                <w:rtl/>
              </w:rPr>
              <w:t>: בקרה רגולטורית הנדסית ובטיחותית על הפעלה תחזוקה ותכניות שעת חרום למתקני ומערכות הגז הטבעי</w:t>
            </w:r>
          </w:p>
        </w:tc>
      </w:tr>
      <w:tr w:rsidR="00302561" w:rsidRPr="00705E61" w14:paraId="5739C82C" w14:textId="77777777" w:rsidTr="00872761">
        <w:trPr>
          <w:trHeight w:val="1395"/>
        </w:trPr>
        <w:tc>
          <w:tcPr>
            <w:tcW w:w="5000" w:type="pct"/>
            <w:gridSpan w:val="3"/>
          </w:tcPr>
          <w:p w14:paraId="0C302552" w14:textId="77777777" w:rsidR="00302561" w:rsidRPr="00705E61" w:rsidRDefault="00302561" w:rsidP="00C411E9">
            <w:pPr>
              <w:rPr>
                <w:rFonts w:ascii="David" w:hAnsi="David"/>
                <w:color w:val="000000"/>
                <w:szCs w:val="24"/>
                <w:rtl/>
              </w:rPr>
            </w:pPr>
            <w:r w:rsidRPr="00705E61">
              <w:rPr>
                <w:rFonts w:ascii="David" w:hAnsi="David"/>
                <w:color w:val="000000"/>
                <w:szCs w:val="24"/>
                <w:rtl/>
              </w:rPr>
              <w:lastRenderedPageBreak/>
              <w:t xml:space="preserve">הפעילות תכלול בין היתר: </w:t>
            </w:r>
          </w:p>
          <w:p w14:paraId="2E146BF2" w14:textId="77777777" w:rsidR="00302561" w:rsidRPr="00705E61" w:rsidRDefault="00302561" w:rsidP="00302561">
            <w:pPr>
              <w:pStyle w:val="af5"/>
              <w:numPr>
                <w:ilvl w:val="1"/>
                <w:numId w:val="159"/>
              </w:numPr>
              <w:autoSpaceDE w:val="0"/>
              <w:autoSpaceDN w:val="0"/>
              <w:adjustRightInd w:val="0"/>
              <w:spacing w:before="240"/>
              <w:ind w:left="439" w:right="567"/>
              <w:jc w:val="both"/>
              <w:rPr>
                <w:rFonts w:ascii="David" w:hAnsi="David"/>
                <w:color w:val="000000"/>
                <w:szCs w:val="24"/>
              </w:rPr>
            </w:pPr>
            <w:r w:rsidRPr="00705E61">
              <w:rPr>
                <w:rFonts w:ascii="David" w:hAnsi="David"/>
                <w:color w:val="000000"/>
                <w:szCs w:val="24"/>
                <w:rtl/>
              </w:rPr>
              <w:t>בדיקת מצב פיזי ותקינותם של מתקני ומערכות גז טבעי לרבות תפקודה של מערכת שליטה ובקרה, הגנה קטודית, נהלי תפעול ותחזוקה, לרבות הכנת דוחות ופיקוח על יישום המלצותיהם.</w:t>
            </w:r>
          </w:p>
          <w:p w14:paraId="607DDC62" w14:textId="77777777" w:rsidR="00302561" w:rsidRPr="00705E61" w:rsidRDefault="00302561" w:rsidP="00302561">
            <w:pPr>
              <w:pStyle w:val="af5"/>
              <w:numPr>
                <w:ilvl w:val="1"/>
                <w:numId w:val="159"/>
              </w:numPr>
              <w:autoSpaceDE w:val="0"/>
              <w:autoSpaceDN w:val="0"/>
              <w:adjustRightInd w:val="0"/>
              <w:spacing w:before="240"/>
              <w:ind w:left="439" w:right="567"/>
              <w:jc w:val="both"/>
              <w:rPr>
                <w:rFonts w:ascii="David" w:hAnsi="David"/>
                <w:color w:val="000000"/>
                <w:szCs w:val="24"/>
              </w:rPr>
            </w:pPr>
            <w:r w:rsidRPr="00705E61">
              <w:rPr>
                <w:rFonts w:ascii="David" w:hAnsi="David"/>
                <w:color w:val="000000"/>
                <w:szCs w:val="24"/>
                <w:rtl/>
              </w:rPr>
              <w:t xml:space="preserve">בדיקת דו"ח מסקנות העברת מולוך </w:t>
            </w:r>
            <w:r w:rsidRPr="00705E61">
              <w:rPr>
                <w:rFonts w:ascii="David" w:hAnsi="David"/>
                <w:color w:val="000000"/>
                <w:szCs w:val="24"/>
              </w:rPr>
              <w:t>PIG)</w:t>
            </w:r>
            <w:r w:rsidRPr="00705E61">
              <w:rPr>
                <w:rFonts w:ascii="David" w:hAnsi="David"/>
                <w:color w:val="000000"/>
                <w:szCs w:val="24"/>
                <w:rtl/>
              </w:rPr>
              <w:t xml:space="preserve">) ובקרת ישומן. </w:t>
            </w:r>
          </w:p>
          <w:p w14:paraId="577C81A7" w14:textId="77777777" w:rsidR="00302561" w:rsidRPr="00705E61" w:rsidRDefault="00302561" w:rsidP="00302561">
            <w:pPr>
              <w:pStyle w:val="af5"/>
              <w:numPr>
                <w:ilvl w:val="1"/>
                <w:numId w:val="159"/>
              </w:numPr>
              <w:autoSpaceDE w:val="0"/>
              <w:autoSpaceDN w:val="0"/>
              <w:adjustRightInd w:val="0"/>
              <w:spacing w:before="240"/>
              <w:ind w:left="439" w:right="567"/>
              <w:jc w:val="both"/>
              <w:rPr>
                <w:rFonts w:ascii="David" w:hAnsi="David"/>
                <w:color w:val="000000"/>
                <w:szCs w:val="24"/>
              </w:rPr>
            </w:pPr>
            <w:r w:rsidRPr="00705E61">
              <w:rPr>
                <w:rFonts w:ascii="David" w:hAnsi="David"/>
                <w:color w:val="000000"/>
                <w:szCs w:val="24"/>
                <w:rtl/>
              </w:rPr>
              <w:t>פיקוח על ביצוע סיורים על הקווים של בעלי רישיונות לרבות קיום שלטי אזהרה, קיום עצים על התוואי, בעניין ביצוע עבודות צד ג' בסמוך לתוואי, שקיעות וגלישות קרקע וכיו"ב.</w:t>
            </w:r>
          </w:p>
          <w:p w14:paraId="5E86CCA4" w14:textId="77777777" w:rsidR="00302561" w:rsidRPr="00705E61" w:rsidRDefault="00302561" w:rsidP="00302561">
            <w:pPr>
              <w:pStyle w:val="af5"/>
              <w:numPr>
                <w:ilvl w:val="1"/>
                <w:numId w:val="159"/>
              </w:numPr>
              <w:autoSpaceDE w:val="0"/>
              <w:autoSpaceDN w:val="0"/>
              <w:adjustRightInd w:val="0"/>
              <w:spacing w:before="240"/>
              <w:ind w:left="439" w:right="567"/>
              <w:jc w:val="both"/>
              <w:rPr>
                <w:rFonts w:ascii="David" w:hAnsi="David"/>
                <w:color w:val="000000"/>
                <w:szCs w:val="24"/>
              </w:rPr>
            </w:pPr>
            <w:r w:rsidRPr="00705E61">
              <w:rPr>
                <w:rFonts w:ascii="David" w:hAnsi="David"/>
                <w:color w:val="000000"/>
                <w:szCs w:val="24"/>
                <w:rtl/>
              </w:rPr>
              <w:t xml:space="preserve">בקרה על ניהול ושמירת התיעוד של בעלי הרישיונות. </w:t>
            </w:r>
          </w:p>
          <w:p w14:paraId="74659BC6" w14:textId="77777777" w:rsidR="00302561" w:rsidRPr="00705E61" w:rsidRDefault="00302561" w:rsidP="00302561">
            <w:pPr>
              <w:pStyle w:val="af5"/>
              <w:numPr>
                <w:ilvl w:val="1"/>
                <w:numId w:val="159"/>
              </w:numPr>
              <w:autoSpaceDE w:val="0"/>
              <w:autoSpaceDN w:val="0"/>
              <w:adjustRightInd w:val="0"/>
              <w:spacing w:before="240"/>
              <w:ind w:left="439" w:right="567"/>
              <w:jc w:val="both"/>
              <w:rPr>
                <w:rFonts w:ascii="David" w:hAnsi="David"/>
                <w:color w:val="000000"/>
                <w:szCs w:val="24"/>
              </w:rPr>
            </w:pPr>
            <w:r w:rsidRPr="00705E61">
              <w:rPr>
                <w:rFonts w:ascii="David" w:hAnsi="David"/>
                <w:color w:val="000000"/>
                <w:szCs w:val="24"/>
                <w:rtl/>
              </w:rPr>
              <w:t>ליזום ולהשתתף בתרגילי חירום לרבות בדיקת מוכנותם והצטיידותם של בעלי הרישיונות לביצוע פעולות חירום בכל שעות היממה.</w:t>
            </w:r>
          </w:p>
          <w:p w14:paraId="7915DFDB" w14:textId="77777777" w:rsidR="00302561" w:rsidRPr="00705E61" w:rsidRDefault="00302561" w:rsidP="00302561">
            <w:pPr>
              <w:pStyle w:val="af5"/>
              <w:numPr>
                <w:ilvl w:val="1"/>
                <w:numId w:val="159"/>
              </w:numPr>
              <w:autoSpaceDE w:val="0"/>
              <w:autoSpaceDN w:val="0"/>
              <w:adjustRightInd w:val="0"/>
              <w:spacing w:before="240"/>
              <w:ind w:left="439" w:right="567"/>
              <w:jc w:val="both"/>
              <w:rPr>
                <w:rFonts w:ascii="David" w:hAnsi="David"/>
                <w:color w:val="000000"/>
                <w:szCs w:val="24"/>
                <w:rtl/>
              </w:rPr>
            </w:pPr>
            <w:r w:rsidRPr="00705E61">
              <w:rPr>
                <w:rFonts w:ascii="David" w:hAnsi="David"/>
                <w:color w:val="000000"/>
                <w:szCs w:val="24"/>
                <w:rtl/>
              </w:rPr>
              <w:t xml:space="preserve">כל פעולה אחרת לשם הבטחת הבטיחות במשק הגז הטבעי. </w:t>
            </w:r>
          </w:p>
        </w:tc>
      </w:tr>
      <w:tr w:rsidR="00302561" w:rsidRPr="00705E61" w14:paraId="7D71833B" w14:textId="77777777" w:rsidTr="00872761">
        <w:tc>
          <w:tcPr>
            <w:tcW w:w="1520" w:type="pct"/>
          </w:tcPr>
          <w:p w14:paraId="5EC12450" w14:textId="77777777" w:rsidR="00302561" w:rsidRPr="00705E61" w:rsidRDefault="00302561" w:rsidP="00C411E9">
            <w:pPr>
              <w:jc w:val="center"/>
              <w:rPr>
                <w:rFonts w:ascii="David" w:hAnsi="David"/>
                <w:b/>
                <w:bCs/>
                <w:szCs w:val="24"/>
                <w:rtl/>
              </w:rPr>
            </w:pPr>
            <w:r w:rsidRPr="00705E61">
              <w:rPr>
                <w:rFonts w:ascii="David" w:hAnsi="David"/>
                <w:b/>
                <w:bCs/>
                <w:szCs w:val="24"/>
                <w:rtl/>
              </w:rPr>
              <w:t>שירותים</w:t>
            </w:r>
          </w:p>
        </w:tc>
        <w:tc>
          <w:tcPr>
            <w:tcW w:w="3480" w:type="pct"/>
            <w:gridSpan w:val="2"/>
          </w:tcPr>
          <w:p w14:paraId="329AF338" w14:textId="77777777" w:rsidR="00302561" w:rsidRPr="00705E61" w:rsidRDefault="00302561" w:rsidP="00C411E9">
            <w:pPr>
              <w:jc w:val="center"/>
              <w:rPr>
                <w:rFonts w:ascii="David" w:hAnsi="David"/>
                <w:b/>
                <w:bCs/>
                <w:szCs w:val="24"/>
                <w:rtl/>
              </w:rPr>
            </w:pPr>
            <w:r w:rsidRPr="00705E61">
              <w:rPr>
                <w:rFonts w:ascii="David" w:hAnsi="David"/>
                <w:b/>
                <w:bCs/>
                <w:szCs w:val="24"/>
                <w:rtl/>
              </w:rPr>
              <w:t xml:space="preserve">היקף שירותים </w:t>
            </w:r>
            <w:r w:rsidRPr="00705E61">
              <w:rPr>
                <w:rFonts w:ascii="David" w:hAnsi="David" w:hint="eastAsia"/>
                <w:b/>
                <w:bCs/>
                <w:szCs w:val="24"/>
                <w:rtl/>
              </w:rPr>
              <w:t>שנתי</w:t>
            </w:r>
            <w:r w:rsidRPr="00705E61">
              <w:rPr>
                <w:rFonts w:ascii="David" w:hAnsi="David"/>
                <w:b/>
                <w:bCs/>
                <w:szCs w:val="24"/>
                <w:rtl/>
              </w:rPr>
              <w:t xml:space="preserve"> משוער (לא מחייב את הצדדים) נכון להיום.**</w:t>
            </w:r>
          </w:p>
        </w:tc>
      </w:tr>
      <w:tr w:rsidR="00302561" w:rsidRPr="00705E61" w14:paraId="1D6E6840" w14:textId="77777777" w:rsidTr="00872761">
        <w:trPr>
          <w:trHeight w:val="1747"/>
        </w:trPr>
        <w:tc>
          <w:tcPr>
            <w:tcW w:w="1520" w:type="pct"/>
          </w:tcPr>
          <w:p w14:paraId="06C4711D" w14:textId="77777777" w:rsidR="00302561" w:rsidRPr="00705E61" w:rsidRDefault="00302561" w:rsidP="00302561">
            <w:pPr>
              <w:pStyle w:val="af5"/>
              <w:numPr>
                <w:ilvl w:val="0"/>
                <w:numId w:val="112"/>
              </w:numPr>
              <w:tabs>
                <w:tab w:val="left" w:pos="2417"/>
              </w:tabs>
              <w:autoSpaceDE w:val="0"/>
              <w:autoSpaceDN w:val="0"/>
              <w:adjustRightInd w:val="0"/>
              <w:ind w:left="141" w:right="0" w:firstLine="0"/>
              <w:rPr>
                <w:rFonts w:ascii="David" w:hAnsi="David"/>
                <w:color w:val="000000"/>
                <w:szCs w:val="24"/>
                <w:rtl/>
              </w:rPr>
            </w:pPr>
            <w:r w:rsidRPr="00705E61">
              <w:rPr>
                <w:rFonts w:ascii="David" w:hAnsi="David" w:hint="eastAsia"/>
                <w:color w:val="000000"/>
                <w:szCs w:val="24"/>
                <w:rtl/>
              </w:rPr>
              <w:t>ייעוץ</w:t>
            </w:r>
            <w:r w:rsidRPr="00705E61">
              <w:rPr>
                <w:rFonts w:ascii="David" w:hAnsi="David"/>
                <w:color w:val="000000"/>
                <w:szCs w:val="24"/>
                <w:rtl/>
              </w:rPr>
              <w:t xml:space="preserve"> </w:t>
            </w:r>
            <w:r w:rsidRPr="00705E61">
              <w:rPr>
                <w:rFonts w:ascii="David" w:hAnsi="David" w:hint="eastAsia"/>
                <w:color w:val="000000"/>
                <w:szCs w:val="24"/>
                <w:rtl/>
              </w:rPr>
              <w:t>לגבי</w:t>
            </w:r>
            <w:r w:rsidRPr="00705E61">
              <w:rPr>
                <w:rFonts w:ascii="David" w:hAnsi="David"/>
                <w:color w:val="000000"/>
                <w:szCs w:val="24"/>
                <w:rtl/>
              </w:rPr>
              <w:t xml:space="preserve"> </w:t>
            </w:r>
            <w:r w:rsidRPr="00705E61">
              <w:rPr>
                <w:rFonts w:ascii="David" w:hAnsi="David" w:hint="eastAsia"/>
                <w:color w:val="000000"/>
                <w:szCs w:val="24"/>
                <w:rtl/>
              </w:rPr>
              <w:t>תכניות</w:t>
            </w:r>
            <w:r w:rsidRPr="00705E61">
              <w:rPr>
                <w:rFonts w:ascii="David" w:hAnsi="David"/>
                <w:color w:val="000000"/>
                <w:szCs w:val="24"/>
                <w:rtl/>
              </w:rPr>
              <w:t xml:space="preserve"> </w:t>
            </w:r>
            <w:r w:rsidRPr="00705E61">
              <w:rPr>
                <w:rFonts w:ascii="David" w:hAnsi="David" w:hint="eastAsia"/>
                <w:color w:val="000000"/>
                <w:szCs w:val="24"/>
                <w:rtl/>
              </w:rPr>
              <w:t>אב</w:t>
            </w:r>
            <w:r w:rsidRPr="00705E61">
              <w:rPr>
                <w:rFonts w:ascii="David" w:hAnsi="David"/>
                <w:color w:val="000000"/>
                <w:szCs w:val="24"/>
                <w:rtl/>
              </w:rPr>
              <w:t xml:space="preserve"> </w:t>
            </w:r>
            <w:r w:rsidRPr="00705E61">
              <w:rPr>
                <w:rFonts w:ascii="David" w:hAnsi="David" w:hint="eastAsia"/>
                <w:color w:val="000000"/>
                <w:szCs w:val="24"/>
                <w:rtl/>
              </w:rPr>
              <w:t>ותוכניות</w:t>
            </w:r>
            <w:r w:rsidRPr="00705E61">
              <w:rPr>
                <w:rFonts w:ascii="David" w:hAnsi="David"/>
                <w:color w:val="000000"/>
                <w:szCs w:val="24"/>
                <w:rtl/>
              </w:rPr>
              <w:t xml:space="preserve"> </w:t>
            </w:r>
            <w:r w:rsidRPr="00705E61">
              <w:rPr>
                <w:rFonts w:ascii="David" w:hAnsi="David" w:hint="eastAsia"/>
                <w:color w:val="000000"/>
                <w:szCs w:val="24"/>
                <w:rtl/>
              </w:rPr>
              <w:t>פיתוח</w:t>
            </w:r>
            <w:r w:rsidRPr="00705E61">
              <w:rPr>
                <w:rFonts w:ascii="David" w:hAnsi="David"/>
                <w:color w:val="000000"/>
                <w:szCs w:val="24"/>
                <w:rtl/>
              </w:rPr>
              <w:t xml:space="preserve"> </w:t>
            </w:r>
            <w:r w:rsidRPr="00705E61">
              <w:rPr>
                <w:rFonts w:ascii="David" w:hAnsi="David" w:hint="eastAsia"/>
                <w:color w:val="000000"/>
                <w:szCs w:val="24"/>
                <w:rtl/>
              </w:rPr>
              <w:t>של</w:t>
            </w:r>
            <w:r w:rsidRPr="00705E61">
              <w:rPr>
                <w:rFonts w:ascii="David" w:hAnsi="David"/>
                <w:color w:val="000000"/>
                <w:szCs w:val="24"/>
                <w:rtl/>
              </w:rPr>
              <w:t xml:space="preserve"> </w:t>
            </w:r>
            <w:r w:rsidRPr="00705E61">
              <w:rPr>
                <w:rFonts w:ascii="David" w:hAnsi="David" w:hint="eastAsia"/>
                <w:color w:val="000000"/>
                <w:szCs w:val="24"/>
                <w:rtl/>
              </w:rPr>
              <w:t>בעלי</w:t>
            </w:r>
            <w:r w:rsidRPr="00705E61">
              <w:rPr>
                <w:rFonts w:ascii="David" w:hAnsi="David"/>
                <w:color w:val="000000"/>
                <w:szCs w:val="24"/>
                <w:rtl/>
              </w:rPr>
              <w:t xml:space="preserve"> </w:t>
            </w:r>
            <w:r w:rsidRPr="00705E61">
              <w:rPr>
                <w:rFonts w:ascii="David" w:hAnsi="David" w:hint="eastAsia"/>
                <w:color w:val="000000"/>
                <w:szCs w:val="24"/>
                <w:rtl/>
              </w:rPr>
              <w:t>רישיונות</w:t>
            </w:r>
            <w:r w:rsidRPr="00705E61">
              <w:rPr>
                <w:rFonts w:ascii="David" w:hAnsi="David"/>
                <w:color w:val="000000"/>
                <w:szCs w:val="24"/>
                <w:rtl/>
              </w:rPr>
              <w:t xml:space="preserve">, </w:t>
            </w:r>
            <w:r w:rsidRPr="00705E61">
              <w:rPr>
                <w:rFonts w:ascii="David" w:hAnsi="David" w:hint="eastAsia"/>
                <w:color w:val="000000"/>
                <w:szCs w:val="24"/>
                <w:rtl/>
              </w:rPr>
              <w:t>לרבות</w:t>
            </w:r>
            <w:r w:rsidRPr="00705E61">
              <w:rPr>
                <w:rFonts w:ascii="David" w:hAnsi="David"/>
                <w:color w:val="000000"/>
                <w:szCs w:val="24"/>
                <w:rtl/>
              </w:rPr>
              <w:t xml:space="preserve"> </w:t>
            </w:r>
            <w:r w:rsidRPr="00705E61">
              <w:rPr>
                <w:rFonts w:ascii="David" w:hAnsi="David" w:hint="eastAsia"/>
                <w:color w:val="000000"/>
                <w:szCs w:val="24"/>
                <w:rtl/>
              </w:rPr>
              <w:t>מתן</w:t>
            </w:r>
            <w:r w:rsidRPr="00705E61">
              <w:rPr>
                <w:rFonts w:ascii="David" w:hAnsi="David"/>
                <w:color w:val="000000"/>
                <w:szCs w:val="24"/>
                <w:rtl/>
              </w:rPr>
              <w:t xml:space="preserve"> </w:t>
            </w:r>
            <w:r w:rsidRPr="00705E61">
              <w:rPr>
                <w:rFonts w:ascii="David" w:hAnsi="David" w:hint="eastAsia"/>
                <w:color w:val="000000"/>
                <w:szCs w:val="24"/>
                <w:rtl/>
              </w:rPr>
              <w:t>הערות</w:t>
            </w:r>
            <w:r w:rsidRPr="00705E61">
              <w:rPr>
                <w:rFonts w:ascii="David" w:hAnsi="David"/>
                <w:color w:val="000000"/>
                <w:szCs w:val="24"/>
                <w:rtl/>
              </w:rPr>
              <w:t xml:space="preserve">, </w:t>
            </w:r>
            <w:r w:rsidRPr="00705E61">
              <w:rPr>
                <w:rFonts w:ascii="David" w:hAnsi="David" w:hint="eastAsia"/>
                <w:color w:val="000000"/>
                <w:szCs w:val="24"/>
                <w:rtl/>
              </w:rPr>
              <w:t>המלצות</w:t>
            </w:r>
            <w:r w:rsidRPr="00705E61">
              <w:rPr>
                <w:rFonts w:ascii="David" w:hAnsi="David"/>
                <w:color w:val="000000"/>
                <w:szCs w:val="24"/>
                <w:rtl/>
              </w:rPr>
              <w:t xml:space="preserve"> </w:t>
            </w:r>
            <w:r w:rsidRPr="00705E61">
              <w:rPr>
                <w:rFonts w:ascii="David" w:hAnsi="David" w:hint="eastAsia"/>
                <w:color w:val="000000"/>
                <w:szCs w:val="24"/>
                <w:rtl/>
              </w:rPr>
              <w:t>ובדיקת</w:t>
            </w:r>
            <w:r w:rsidRPr="00705E61">
              <w:rPr>
                <w:rFonts w:ascii="David" w:hAnsi="David"/>
                <w:color w:val="000000"/>
                <w:szCs w:val="24"/>
                <w:rtl/>
              </w:rPr>
              <w:t xml:space="preserve"> </w:t>
            </w:r>
            <w:r w:rsidRPr="00705E61">
              <w:rPr>
                <w:rFonts w:ascii="David" w:hAnsi="David" w:hint="eastAsia"/>
                <w:color w:val="000000"/>
                <w:szCs w:val="24"/>
                <w:rtl/>
              </w:rPr>
              <w:t>תיקונים</w:t>
            </w:r>
            <w:r w:rsidRPr="00705E61">
              <w:rPr>
                <w:rFonts w:ascii="David" w:hAnsi="David"/>
                <w:color w:val="000000"/>
                <w:szCs w:val="24"/>
                <w:rtl/>
              </w:rPr>
              <w:t xml:space="preserve"> </w:t>
            </w:r>
            <w:r w:rsidRPr="00705E61">
              <w:rPr>
                <w:rFonts w:ascii="David" w:hAnsi="David" w:hint="eastAsia"/>
                <w:color w:val="000000"/>
                <w:szCs w:val="24"/>
                <w:rtl/>
              </w:rPr>
              <w:t>והשלמות</w:t>
            </w:r>
            <w:r w:rsidRPr="00705E61">
              <w:rPr>
                <w:rFonts w:ascii="David" w:hAnsi="David"/>
                <w:color w:val="000000"/>
                <w:szCs w:val="24"/>
                <w:rtl/>
              </w:rPr>
              <w:t>.</w:t>
            </w:r>
          </w:p>
        </w:tc>
        <w:tc>
          <w:tcPr>
            <w:tcW w:w="3480" w:type="pct"/>
            <w:gridSpan w:val="2"/>
          </w:tcPr>
          <w:p w14:paraId="3934109F" w14:textId="77777777" w:rsidR="00302561" w:rsidRPr="00705E61" w:rsidRDefault="00302561" w:rsidP="00C411E9">
            <w:pPr>
              <w:rPr>
                <w:rFonts w:ascii="David" w:hAnsi="David"/>
                <w:szCs w:val="24"/>
                <w:rtl/>
              </w:rPr>
            </w:pPr>
            <w:r w:rsidRPr="00705E61">
              <w:rPr>
                <w:rFonts w:ascii="David" w:hAnsi="David" w:hint="eastAsia"/>
                <w:szCs w:val="24"/>
                <w:rtl/>
              </w:rPr>
              <w:t>התוכניות</w:t>
            </w:r>
            <w:r w:rsidRPr="00705E61">
              <w:rPr>
                <w:rFonts w:ascii="David" w:hAnsi="David"/>
                <w:szCs w:val="24"/>
                <w:rtl/>
              </w:rPr>
              <w:t xml:space="preserve"> </w:t>
            </w:r>
            <w:r w:rsidRPr="00705E61">
              <w:rPr>
                <w:rFonts w:ascii="David" w:hAnsi="David" w:hint="eastAsia"/>
                <w:szCs w:val="24"/>
                <w:rtl/>
              </w:rPr>
              <w:t>מתבצעות</w:t>
            </w:r>
            <w:r w:rsidRPr="00705E61">
              <w:rPr>
                <w:rFonts w:ascii="David" w:hAnsi="David"/>
                <w:szCs w:val="24"/>
                <w:rtl/>
              </w:rPr>
              <w:t xml:space="preserve"> </w:t>
            </w:r>
            <w:r w:rsidRPr="00705E61">
              <w:rPr>
                <w:rFonts w:ascii="David" w:hAnsi="David" w:hint="eastAsia"/>
                <w:szCs w:val="24"/>
                <w:rtl/>
              </w:rPr>
              <w:t>ברמה</w:t>
            </w:r>
            <w:r w:rsidRPr="00705E61">
              <w:rPr>
                <w:rFonts w:ascii="David" w:hAnsi="David"/>
                <w:szCs w:val="24"/>
                <w:rtl/>
              </w:rPr>
              <w:t xml:space="preserve"> </w:t>
            </w:r>
            <w:r w:rsidRPr="00705E61">
              <w:rPr>
                <w:rFonts w:ascii="David" w:hAnsi="David" w:hint="eastAsia"/>
                <w:szCs w:val="24"/>
                <w:rtl/>
              </w:rPr>
              <w:t>של</w:t>
            </w:r>
            <w:r w:rsidRPr="00705E61">
              <w:rPr>
                <w:rFonts w:ascii="David" w:hAnsi="David"/>
                <w:szCs w:val="24"/>
                <w:rtl/>
              </w:rPr>
              <w:t xml:space="preserve"> </w:t>
            </w:r>
            <w:r w:rsidRPr="00705E61">
              <w:rPr>
                <w:rFonts w:ascii="David" w:hAnsi="David" w:hint="eastAsia"/>
                <w:szCs w:val="24"/>
                <w:rtl/>
              </w:rPr>
              <w:t>תתי</w:t>
            </w:r>
            <w:r w:rsidRPr="00705E61">
              <w:rPr>
                <w:rFonts w:ascii="David" w:hAnsi="David"/>
                <w:szCs w:val="24"/>
                <w:rtl/>
              </w:rPr>
              <w:t xml:space="preserve"> </w:t>
            </w:r>
            <w:r w:rsidRPr="00705E61">
              <w:rPr>
                <w:rFonts w:ascii="David" w:hAnsi="David" w:hint="eastAsia"/>
                <w:szCs w:val="24"/>
                <w:rtl/>
              </w:rPr>
              <w:t>אזורים</w:t>
            </w:r>
            <w:r w:rsidRPr="00705E61">
              <w:rPr>
                <w:rFonts w:ascii="David" w:hAnsi="David"/>
                <w:szCs w:val="24"/>
                <w:rtl/>
              </w:rPr>
              <w:t xml:space="preserve">, </w:t>
            </w:r>
            <w:r w:rsidRPr="00705E61">
              <w:rPr>
                <w:rFonts w:ascii="David" w:hAnsi="David" w:hint="eastAsia"/>
                <w:szCs w:val="24"/>
                <w:rtl/>
              </w:rPr>
              <w:t>ובהיקף</w:t>
            </w:r>
            <w:r w:rsidRPr="00705E61">
              <w:rPr>
                <w:rFonts w:ascii="David" w:hAnsi="David"/>
                <w:szCs w:val="24"/>
                <w:rtl/>
              </w:rPr>
              <w:t xml:space="preserve"> </w:t>
            </w:r>
            <w:r w:rsidRPr="00705E61">
              <w:rPr>
                <w:rFonts w:ascii="David" w:hAnsi="David" w:hint="eastAsia"/>
                <w:szCs w:val="24"/>
                <w:rtl/>
              </w:rPr>
              <w:t>של</w:t>
            </w:r>
            <w:r w:rsidRPr="00705E61">
              <w:rPr>
                <w:rFonts w:ascii="David" w:hAnsi="David"/>
                <w:szCs w:val="24"/>
                <w:rtl/>
              </w:rPr>
              <w:t xml:space="preserve"> </w:t>
            </w:r>
            <w:r w:rsidRPr="00705E61">
              <w:rPr>
                <w:rFonts w:ascii="David" w:hAnsi="David" w:hint="eastAsia"/>
                <w:szCs w:val="24"/>
                <w:rtl/>
              </w:rPr>
              <w:t>מספר</w:t>
            </w:r>
            <w:r w:rsidRPr="00705E61">
              <w:rPr>
                <w:rFonts w:ascii="David" w:hAnsi="David"/>
                <w:szCs w:val="24"/>
                <w:rtl/>
              </w:rPr>
              <w:t xml:space="preserve"> </w:t>
            </w:r>
            <w:r w:rsidRPr="00705E61">
              <w:rPr>
                <w:rFonts w:ascii="David" w:hAnsi="David" w:hint="eastAsia"/>
                <w:szCs w:val="24"/>
                <w:rtl/>
              </w:rPr>
              <w:t>תוכניות</w:t>
            </w:r>
            <w:r w:rsidRPr="00705E61">
              <w:rPr>
                <w:rFonts w:ascii="David" w:hAnsi="David"/>
                <w:szCs w:val="24"/>
                <w:rtl/>
              </w:rPr>
              <w:t xml:space="preserve"> </w:t>
            </w:r>
            <w:r w:rsidRPr="00705E61">
              <w:rPr>
                <w:rFonts w:ascii="David" w:hAnsi="David" w:hint="eastAsia"/>
                <w:szCs w:val="24"/>
                <w:rtl/>
              </w:rPr>
              <w:t>פיתוח</w:t>
            </w:r>
            <w:r w:rsidRPr="00705E61">
              <w:rPr>
                <w:rFonts w:ascii="David" w:hAnsi="David"/>
                <w:szCs w:val="24"/>
                <w:rtl/>
              </w:rPr>
              <w:t xml:space="preserve"> </w:t>
            </w:r>
            <w:r w:rsidRPr="00705E61">
              <w:rPr>
                <w:rFonts w:ascii="David" w:hAnsi="David" w:hint="eastAsia"/>
                <w:szCs w:val="24"/>
                <w:rtl/>
              </w:rPr>
              <w:t>בודדות</w:t>
            </w:r>
            <w:r w:rsidRPr="00705E61">
              <w:rPr>
                <w:rFonts w:ascii="David" w:hAnsi="David"/>
                <w:szCs w:val="24"/>
                <w:rtl/>
              </w:rPr>
              <w:t xml:space="preserve"> </w:t>
            </w:r>
            <w:r w:rsidRPr="00705E61">
              <w:rPr>
                <w:rFonts w:ascii="David" w:hAnsi="David" w:hint="eastAsia"/>
                <w:szCs w:val="24"/>
                <w:rtl/>
              </w:rPr>
              <w:t>בשנה</w:t>
            </w:r>
            <w:r w:rsidRPr="00705E61">
              <w:rPr>
                <w:rFonts w:ascii="David" w:hAnsi="David"/>
                <w:szCs w:val="24"/>
                <w:rtl/>
              </w:rPr>
              <w:t>.</w:t>
            </w:r>
          </w:p>
        </w:tc>
      </w:tr>
      <w:tr w:rsidR="00302561" w:rsidRPr="00705E61" w14:paraId="77D1F9F2" w14:textId="77777777" w:rsidTr="00872761">
        <w:tc>
          <w:tcPr>
            <w:tcW w:w="5000" w:type="pct"/>
            <w:gridSpan w:val="3"/>
          </w:tcPr>
          <w:p w14:paraId="2FA2137A" w14:textId="77777777" w:rsidR="00302561" w:rsidRPr="00705E61" w:rsidRDefault="00302561" w:rsidP="00C411E9">
            <w:pPr>
              <w:autoSpaceDE w:val="0"/>
              <w:autoSpaceDN w:val="0"/>
              <w:adjustRightInd w:val="0"/>
              <w:rPr>
                <w:rFonts w:ascii="David" w:hAnsi="David"/>
                <w:b/>
                <w:bCs/>
                <w:color w:val="000000"/>
                <w:szCs w:val="24"/>
                <w:rtl/>
              </w:rPr>
            </w:pPr>
            <w:r w:rsidRPr="00705E61">
              <w:rPr>
                <w:rFonts w:ascii="David" w:hAnsi="David"/>
                <w:b/>
                <w:bCs/>
                <w:szCs w:val="24"/>
                <w:rtl/>
              </w:rPr>
              <w:t>פירוט השירותים</w:t>
            </w:r>
            <w:r w:rsidRPr="00705E61">
              <w:rPr>
                <w:rFonts w:ascii="David" w:hAnsi="David"/>
                <w:b/>
                <w:bCs/>
                <w:color w:val="000000"/>
                <w:szCs w:val="24"/>
                <w:rtl/>
              </w:rPr>
              <w:t xml:space="preserve"> : </w:t>
            </w:r>
            <w:r w:rsidRPr="00705E61">
              <w:rPr>
                <w:rFonts w:ascii="David" w:hAnsi="David" w:hint="eastAsia"/>
                <w:color w:val="000000"/>
                <w:szCs w:val="24"/>
                <w:rtl/>
              </w:rPr>
              <w:t>ייעוץ</w:t>
            </w:r>
            <w:r w:rsidRPr="00705E61">
              <w:rPr>
                <w:rFonts w:ascii="David" w:hAnsi="David"/>
                <w:color w:val="000000"/>
                <w:szCs w:val="24"/>
                <w:rtl/>
              </w:rPr>
              <w:t xml:space="preserve"> </w:t>
            </w:r>
            <w:r w:rsidRPr="00705E61">
              <w:rPr>
                <w:rFonts w:ascii="David" w:hAnsi="David" w:hint="eastAsia"/>
                <w:color w:val="000000"/>
                <w:szCs w:val="24"/>
                <w:rtl/>
              </w:rPr>
              <w:t>לגבי</w:t>
            </w:r>
            <w:r w:rsidRPr="00705E61">
              <w:rPr>
                <w:rFonts w:ascii="David" w:hAnsi="David"/>
                <w:color w:val="000000"/>
                <w:szCs w:val="24"/>
                <w:rtl/>
              </w:rPr>
              <w:t xml:space="preserve"> </w:t>
            </w:r>
            <w:r w:rsidRPr="00705E61">
              <w:rPr>
                <w:rFonts w:ascii="David" w:hAnsi="David" w:hint="eastAsia"/>
                <w:color w:val="000000"/>
                <w:szCs w:val="24"/>
                <w:rtl/>
              </w:rPr>
              <w:t>תכניות</w:t>
            </w:r>
            <w:r w:rsidRPr="00705E61">
              <w:rPr>
                <w:rFonts w:ascii="David" w:hAnsi="David"/>
                <w:color w:val="000000"/>
                <w:szCs w:val="24"/>
                <w:rtl/>
              </w:rPr>
              <w:t xml:space="preserve"> </w:t>
            </w:r>
            <w:r w:rsidRPr="00705E61">
              <w:rPr>
                <w:rFonts w:ascii="David" w:hAnsi="David" w:hint="eastAsia"/>
                <w:color w:val="000000"/>
                <w:szCs w:val="24"/>
                <w:rtl/>
              </w:rPr>
              <w:t>אב</w:t>
            </w:r>
            <w:r w:rsidRPr="00705E61">
              <w:rPr>
                <w:rFonts w:ascii="David" w:hAnsi="David"/>
                <w:color w:val="000000"/>
                <w:szCs w:val="24"/>
                <w:rtl/>
              </w:rPr>
              <w:t xml:space="preserve"> </w:t>
            </w:r>
            <w:r w:rsidRPr="00705E61">
              <w:rPr>
                <w:rFonts w:ascii="David" w:hAnsi="David" w:hint="eastAsia"/>
                <w:color w:val="000000"/>
                <w:szCs w:val="24"/>
                <w:rtl/>
              </w:rPr>
              <w:t>ותוכניות</w:t>
            </w:r>
            <w:r w:rsidRPr="00705E61">
              <w:rPr>
                <w:rFonts w:ascii="David" w:hAnsi="David"/>
                <w:color w:val="000000"/>
                <w:szCs w:val="24"/>
                <w:rtl/>
              </w:rPr>
              <w:t xml:space="preserve"> </w:t>
            </w:r>
            <w:r w:rsidRPr="00705E61">
              <w:rPr>
                <w:rFonts w:ascii="David" w:hAnsi="David" w:hint="eastAsia"/>
                <w:color w:val="000000"/>
                <w:szCs w:val="24"/>
                <w:rtl/>
              </w:rPr>
              <w:t>פיתוח</w:t>
            </w:r>
            <w:r w:rsidRPr="00705E61">
              <w:rPr>
                <w:rFonts w:ascii="David" w:hAnsi="David"/>
                <w:color w:val="000000"/>
                <w:szCs w:val="24"/>
                <w:rtl/>
              </w:rPr>
              <w:t xml:space="preserve"> </w:t>
            </w:r>
            <w:r w:rsidRPr="00705E61">
              <w:rPr>
                <w:rFonts w:ascii="David" w:hAnsi="David" w:hint="eastAsia"/>
                <w:color w:val="000000"/>
                <w:szCs w:val="24"/>
                <w:rtl/>
              </w:rPr>
              <w:t>של</w:t>
            </w:r>
            <w:r w:rsidRPr="00705E61">
              <w:rPr>
                <w:rFonts w:ascii="David" w:hAnsi="David"/>
                <w:color w:val="000000"/>
                <w:szCs w:val="24"/>
                <w:rtl/>
              </w:rPr>
              <w:t xml:space="preserve"> </w:t>
            </w:r>
            <w:r w:rsidRPr="00705E61">
              <w:rPr>
                <w:rFonts w:ascii="David" w:hAnsi="David" w:hint="eastAsia"/>
                <w:color w:val="000000"/>
                <w:szCs w:val="24"/>
                <w:rtl/>
              </w:rPr>
              <w:t>בעלי</w:t>
            </w:r>
            <w:r w:rsidRPr="00705E61">
              <w:rPr>
                <w:rFonts w:ascii="David" w:hAnsi="David"/>
                <w:color w:val="000000"/>
                <w:szCs w:val="24"/>
                <w:rtl/>
              </w:rPr>
              <w:t xml:space="preserve"> </w:t>
            </w:r>
            <w:r w:rsidRPr="00705E61">
              <w:rPr>
                <w:rFonts w:ascii="David" w:hAnsi="David" w:hint="eastAsia"/>
                <w:color w:val="000000"/>
                <w:szCs w:val="24"/>
                <w:rtl/>
              </w:rPr>
              <w:t>רישיונות</w:t>
            </w:r>
            <w:r w:rsidRPr="00705E61">
              <w:rPr>
                <w:rFonts w:ascii="David" w:hAnsi="David"/>
                <w:color w:val="000000"/>
                <w:szCs w:val="24"/>
                <w:rtl/>
              </w:rPr>
              <w:t xml:space="preserve">, </w:t>
            </w:r>
            <w:r w:rsidRPr="00705E61">
              <w:rPr>
                <w:rFonts w:ascii="David" w:hAnsi="David" w:hint="eastAsia"/>
                <w:color w:val="000000"/>
                <w:szCs w:val="24"/>
                <w:rtl/>
              </w:rPr>
              <w:t>לרבות</w:t>
            </w:r>
            <w:r w:rsidRPr="00705E61">
              <w:rPr>
                <w:rFonts w:ascii="David" w:hAnsi="David"/>
                <w:color w:val="000000"/>
                <w:szCs w:val="24"/>
                <w:rtl/>
              </w:rPr>
              <w:t xml:space="preserve"> </w:t>
            </w:r>
            <w:r w:rsidRPr="00705E61">
              <w:rPr>
                <w:rFonts w:ascii="David" w:hAnsi="David" w:hint="eastAsia"/>
                <w:color w:val="000000"/>
                <w:szCs w:val="24"/>
                <w:rtl/>
              </w:rPr>
              <w:t>מתן</w:t>
            </w:r>
            <w:r w:rsidRPr="00705E61">
              <w:rPr>
                <w:rFonts w:ascii="David" w:hAnsi="David"/>
                <w:color w:val="000000"/>
                <w:szCs w:val="24"/>
                <w:rtl/>
              </w:rPr>
              <w:t xml:space="preserve"> </w:t>
            </w:r>
            <w:r w:rsidRPr="00705E61">
              <w:rPr>
                <w:rFonts w:ascii="David" w:hAnsi="David" w:hint="eastAsia"/>
                <w:color w:val="000000"/>
                <w:szCs w:val="24"/>
                <w:rtl/>
              </w:rPr>
              <w:t>הערות</w:t>
            </w:r>
            <w:r w:rsidRPr="00705E61">
              <w:rPr>
                <w:rFonts w:ascii="David" w:hAnsi="David"/>
                <w:color w:val="000000"/>
                <w:szCs w:val="24"/>
                <w:rtl/>
              </w:rPr>
              <w:t xml:space="preserve">, </w:t>
            </w:r>
            <w:r w:rsidRPr="00705E61">
              <w:rPr>
                <w:rFonts w:ascii="David" w:hAnsi="David" w:hint="eastAsia"/>
                <w:color w:val="000000"/>
                <w:szCs w:val="24"/>
                <w:rtl/>
              </w:rPr>
              <w:t>המלצות</w:t>
            </w:r>
            <w:r w:rsidRPr="00705E61">
              <w:rPr>
                <w:rFonts w:ascii="David" w:hAnsi="David"/>
                <w:color w:val="000000"/>
                <w:szCs w:val="24"/>
                <w:rtl/>
              </w:rPr>
              <w:t xml:space="preserve"> </w:t>
            </w:r>
            <w:r w:rsidRPr="00705E61">
              <w:rPr>
                <w:rFonts w:ascii="David" w:hAnsi="David" w:hint="eastAsia"/>
                <w:color w:val="000000"/>
                <w:szCs w:val="24"/>
                <w:rtl/>
              </w:rPr>
              <w:t>ובדיקת</w:t>
            </w:r>
            <w:r w:rsidRPr="00705E61">
              <w:rPr>
                <w:rFonts w:ascii="David" w:hAnsi="David"/>
                <w:color w:val="000000"/>
                <w:szCs w:val="24"/>
                <w:rtl/>
              </w:rPr>
              <w:t xml:space="preserve"> </w:t>
            </w:r>
            <w:r w:rsidRPr="00705E61">
              <w:rPr>
                <w:rFonts w:ascii="David" w:hAnsi="David" w:hint="eastAsia"/>
                <w:color w:val="000000"/>
                <w:szCs w:val="24"/>
                <w:rtl/>
              </w:rPr>
              <w:t>תיקונים</w:t>
            </w:r>
            <w:r w:rsidRPr="00705E61">
              <w:rPr>
                <w:rFonts w:ascii="David" w:hAnsi="David"/>
                <w:color w:val="000000"/>
                <w:szCs w:val="24"/>
                <w:rtl/>
              </w:rPr>
              <w:t xml:space="preserve"> </w:t>
            </w:r>
            <w:r w:rsidRPr="00705E61">
              <w:rPr>
                <w:rFonts w:ascii="David" w:hAnsi="David" w:hint="eastAsia"/>
                <w:color w:val="000000"/>
                <w:szCs w:val="24"/>
                <w:rtl/>
              </w:rPr>
              <w:t>והשלמות</w:t>
            </w:r>
            <w:r w:rsidRPr="00705E61">
              <w:rPr>
                <w:rFonts w:ascii="David" w:hAnsi="David"/>
                <w:color w:val="000000"/>
                <w:szCs w:val="24"/>
                <w:rtl/>
              </w:rPr>
              <w:t>.</w:t>
            </w:r>
          </w:p>
        </w:tc>
      </w:tr>
      <w:tr w:rsidR="00302561" w:rsidRPr="00705E61" w14:paraId="22784935" w14:textId="77777777" w:rsidTr="00872761">
        <w:tc>
          <w:tcPr>
            <w:tcW w:w="5000" w:type="pct"/>
            <w:gridSpan w:val="3"/>
          </w:tcPr>
          <w:p w14:paraId="4D6EB5D2" w14:textId="77777777" w:rsidR="00302561" w:rsidRPr="00705E61" w:rsidRDefault="00302561" w:rsidP="00C411E9">
            <w:pPr>
              <w:rPr>
                <w:rFonts w:ascii="David" w:hAnsi="David"/>
                <w:color w:val="000000"/>
                <w:szCs w:val="24"/>
                <w:rtl/>
              </w:rPr>
            </w:pPr>
            <w:r w:rsidRPr="00705E61">
              <w:rPr>
                <w:rFonts w:ascii="David" w:hAnsi="David"/>
                <w:color w:val="000000"/>
                <w:szCs w:val="24"/>
                <w:rtl/>
              </w:rPr>
              <w:t xml:space="preserve">הפעילות תכלול בין היתר: </w:t>
            </w:r>
          </w:p>
          <w:p w14:paraId="2B420B56" w14:textId="77777777" w:rsidR="00302561" w:rsidRPr="00705E61" w:rsidRDefault="00302561" w:rsidP="00302561">
            <w:pPr>
              <w:pStyle w:val="af5"/>
              <w:numPr>
                <w:ilvl w:val="1"/>
                <w:numId w:val="116"/>
              </w:numPr>
              <w:rPr>
                <w:rFonts w:ascii="David" w:hAnsi="David"/>
                <w:color w:val="000000"/>
                <w:szCs w:val="24"/>
              </w:rPr>
            </w:pPr>
            <w:r w:rsidRPr="00705E61">
              <w:rPr>
                <w:rFonts w:ascii="David" w:hAnsi="David"/>
                <w:color w:val="000000"/>
                <w:szCs w:val="24"/>
                <w:rtl/>
              </w:rPr>
              <w:t xml:space="preserve">בדיקת </w:t>
            </w:r>
            <w:r w:rsidRPr="00705E61">
              <w:rPr>
                <w:rFonts w:ascii="David" w:hAnsi="David" w:hint="eastAsia"/>
                <w:color w:val="000000"/>
                <w:szCs w:val="24"/>
                <w:rtl/>
              </w:rPr>
              <w:t>יכולת</w:t>
            </w:r>
            <w:r w:rsidRPr="00705E61">
              <w:rPr>
                <w:rFonts w:ascii="David" w:hAnsi="David"/>
                <w:color w:val="000000"/>
                <w:szCs w:val="24"/>
                <w:rtl/>
              </w:rPr>
              <w:t xml:space="preserve"> </w:t>
            </w:r>
            <w:r w:rsidRPr="00705E61">
              <w:rPr>
                <w:rFonts w:ascii="David" w:hAnsi="David" w:hint="eastAsia"/>
                <w:color w:val="000000"/>
                <w:szCs w:val="24"/>
                <w:rtl/>
              </w:rPr>
              <w:t>העברת</w:t>
            </w:r>
            <w:r w:rsidRPr="00705E61">
              <w:rPr>
                <w:rFonts w:ascii="David" w:hAnsi="David"/>
                <w:color w:val="000000"/>
                <w:szCs w:val="24"/>
                <w:rtl/>
              </w:rPr>
              <w:t xml:space="preserve"> </w:t>
            </w:r>
            <w:r w:rsidRPr="00705E61">
              <w:rPr>
                <w:rFonts w:ascii="David" w:hAnsi="David" w:hint="eastAsia"/>
                <w:color w:val="000000"/>
                <w:szCs w:val="24"/>
                <w:rtl/>
              </w:rPr>
              <w:t>כמויות</w:t>
            </w:r>
            <w:r w:rsidRPr="00705E61">
              <w:rPr>
                <w:rFonts w:ascii="David" w:hAnsi="David"/>
                <w:color w:val="000000"/>
                <w:szCs w:val="24"/>
                <w:rtl/>
              </w:rPr>
              <w:t xml:space="preserve"> </w:t>
            </w:r>
            <w:r w:rsidRPr="00705E61">
              <w:rPr>
                <w:rFonts w:ascii="David" w:hAnsi="David" w:hint="eastAsia"/>
                <w:color w:val="000000"/>
                <w:szCs w:val="24"/>
                <w:rtl/>
              </w:rPr>
              <w:t>גז</w:t>
            </w:r>
            <w:r w:rsidRPr="00705E61">
              <w:rPr>
                <w:rFonts w:ascii="David" w:hAnsi="David"/>
                <w:color w:val="000000"/>
                <w:szCs w:val="24"/>
                <w:rtl/>
              </w:rPr>
              <w:t xml:space="preserve"> </w:t>
            </w:r>
            <w:r w:rsidRPr="00705E61">
              <w:rPr>
                <w:rFonts w:ascii="David" w:hAnsi="David" w:hint="eastAsia"/>
                <w:color w:val="000000"/>
                <w:szCs w:val="24"/>
                <w:rtl/>
              </w:rPr>
              <w:t>הנדרשות</w:t>
            </w:r>
            <w:r w:rsidRPr="00705E61">
              <w:rPr>
                <w:rFonts w:ascii="David" w:hAnsi="David"/>
                <w:color w:val="000000"/>
                <w:szCs w:val="24"/>
                <w:rtl/>
              </w:rPr>
              <w:t xml:space="preserve"> </w:t>
            </w:r>
            <w:r w:rsidRPr="00705E61">
              <w:rPr>
                <w:rFonts w:ascii="David" w:hAnsi="David" w:hint="eastAsia"/>
                <w:color w:val="000000"/>
                <w:szCs w:val="24"/>
                <w:rtl/>
              </w:rPr>
              <w:t>במערכות</w:t>
            </w:r>
            <w:r w:rsidRPr="00705E61">
              <w:rPr>
                <w:rFonts w:ascii="David" w:hAnsi="David"/>
                <w:color w:val="000000"/>
                <w:szCs w:val="24"/>
                <w:rtl/>
              </w:rPr>
              <w:t>.</w:t>
            </w:r>
          </w:p>
          <w:p w14:paraId="1FB9B81D" w14:textId="77777777" w:rsidR="00302561" w:rsidRPr="00705E61" w:rsidRDefault="00302561" w:rsidP="00302561">
            <w:pPr>
              <w:pStyle w:val="af5"/>
              <w:numPr>
                <w:ilvl w:val="1"/>
                <w:numId w:val="116"/>
              </w:numPr>
              <w:rPr>
                <w:rFonts w:ascii="David" w:hAnsi="David"/>
                <w:color w:val="000000"/>
                <w:szCs w:val="24"/>
              </w:rPr>
            </w:pPr>
            <w:r w:rsidRPr="00705E61">
              <w:rPr>
                <w:rFonts w:ascii="David" w:hAnsi="David" w:hint="eastAsia"/>
                <w:color w:val="000000"/>
                <w:szCs w:val="24"/>
                <w:rtl/>
              </w:rPr>
              <w:t>בדיקת</w:t>
            </w:r>
            <w:r w:rsidRPr="00705E61">
              <w:rPr>
                <w:rFonts w:ascii="David" w:hAnsi="David"/>
                <w:color w:val="000000"/>
                <w:szCs w:val="24"/>
                <w:rtl/>
              </w:rPr>
              <w:t xml:space="preserve"> מודל זרימה, בין היתר באמצעות תכנה לניתוח מודלים פנאומטיים בשם </w:t>
            </w:r>
            <w:r w:rsidRPr="00705E61">
              <w:rPr>
                <w:rFonts w:ascii="David" w:hAnsi="David"/>
                <w:color w:val="000000"/>
                <w:szCs w:val="24"/>
              </w:rPr>
              <w:t>SYNERGI</w:t>
            </w:r>
            <w:r w:rsidRPr="00705E61">
              <w:rPr>
                <w:rFonts w:ascii="David" w:hAnsi="David"/>
                <w:color w:val="000000"/>
                <w:szCs w:val="24"/>
                <w:rtl/>
              </w:rPr>
              <w:t xml:space="preserve"> של חברת </w:t>
            </w:r>
            <w:r w:rsidRPr="00705E61">
              <w:rPr>
                <w:rFonts w:ascii="David" w:hAnsi="David"/>
                <w:color w:val="000000"/>
                <w:szCs w:val="24"/>
              </w:rPr>
              <w:t>DNV GL</w:t>
            </w:r>
            <w:r w:rsidRPr="00705E61">
              <w:rPr>
                <w:rFonts w:ascii="David" w:hAnsi="David"/>
                <w:color w:val="000000"/>
                <w:szCs w:val="24"/>
                <w:rtl/>
              </w:rPr>
              <w:t xml:space="preserve"> , או תכנה אחרת שתקבע על ידי המנהל.</w:t>
            </w:r>
          </w:p>
          <w:p w14:paraId="32D8EA28" w14:textId="77777777" w:rsidR="00302561" w:rsidRPr="00705E61" w:rsidRDefault="00302561" w:rsidP="00302561">
            <w:pPr>
              <w:pStyle w:val="af5"/>
              <w:numPr>
                <w:ilvl w:val="1"/>
                <w:numId w:val="116"/>
              </w:numPr>
              <w:rPr>
                <w:rFonts w:ascii="David" w:hAnsi="David"/>
                <w:color w:val="000000"/>
                <w:szCs w:val="24"/>
              </w:rPr>
            </w:pPr>
            <w:r w:rsidRPr="00705E61">
              <w:rPr>
                <w:rFonts w:ascii="David" w:hAnsi="David" w:hint="eastAsia"/>
                <w:color w:val="000000"/>
                <w:szCs w:val="24"/>
                <w:rtl/>
              </w:rPr>
              <w:t>התכנות</w:t>
            </w:r>
            <w:r w:rsidRPr="00705E61">
              <w:rPr>
                <w:rFonts w:ascii="David" w:hAnsi="David"/>
                <w:color w:val="000000"/>
                <w:szCs w:val="24"/>
                <w:rtl/>
              </w:rPr>
              <w:t xml:space="preserve"> </w:t>
            </w:r>
            <w:r w:rsidRPr="00705E61">
              <w:rPr>
                <w:rFonts w:ascii="David" w:hAnsi="David" w:hint="eastAsia"/>
                <w:color w:val="000000"/>
                <w:szCs w:val="24"/>
                <w:rtl/>
              </w:rPr>
              <w:t>וישימות</w:t>
            </w:r>
            <w:r w:rsidRPr="00705E61">
              <w:rPr>
                <w:rFonts w:ascii="David" w:hAnsi="David"/>
                <w:color w:val="000000"/>
                <w:szCs w:val="24"/>
                <w:rtl/>
              </w:rPr>
              <w:t xml:space="preserve"> </w:t>
            </w:r>
            <w:r w:rsidRPr="00705E61">
              <w:rPr>
                <w:rFonts w:ascii="David" w:hAnsi="David" w:hint="eastAsia"/>
                <w:color w:val="000000"/>
                <w:szCs w:val="24"/>
                <w:rtl/>
              </w:rPr>
              <w:t>הנחת</w:t>
            </w:r>
            <w:r w:rsidRPr="00705E61">
              <w:rPr>
                <w:rFonts w:ascii="David" w:hAnsi="David"/>
                <w:color w:val="000000"/>
                <w:szCs w:val="24"/>
                <w:rtl/>
              </w:rPr>
              <w:t xml:space="preserve"> </w:t>
            </w:r>
            <w:r w:rsidRPr="00705E61">
              <w:rPr>
                <w:rFonts w:ascii="David" w:hAnsi="David" w:hint="eastAsia"/>
                <w:color w:val="000000"/>
                <w:szCs w:val="24"/>
                <w:rtl/>
              </w:rPr>
              <w:t>מיתקני</w:t>
            </w:r>
            <w:r w:rsidRPr="00705E61">
              <w:rPr>
                <w:rFonts w:ascii="David" w:hAnsi="David"/>
                <w:color w:val="000000"/>
                <w:szCs w:val="24"/>
                <w:rtl/>
              </w:rPr>
              <w:t xml:space="preserve"> </w:t>
            </w:r>
            <w:r w:rsidRPr="00705E61">
              <w:rPr>
                <w:rFonts w:ascii="David" w:hAnsi="David" w:hint="eastAsia"/>
                <w:color w:val="000000"/>
                <w:szCs w:val="24"/>
                <w:rtl/>
              </w:rPr>
              <w:t>הגז</w:t>
            </w:r>
            <w:r w:rsidRPr="00705E61">
              <w:rPr>
                <w:rFonts w:ascii="David" w:hAnsi="David"/>
                <w:color w:val="000000"/>
                <w:szCs w:val="24"/>
                <w:rtl/>
              </w:rPr>
              <w:t>.</w:t>
            </w:r>
          </w:p>
          <w:p w14:paraId="469BCE28" w14:textId="77777777" w:rsidR="00302561" w:rsidRPr="00705E61" w:rsidRDefault="00302561" w:rsidP="00302561">
            <w:pPr>
              <w:pStyle w:val="af5"/>
              <w:numPr>
                <w:ilvl w:val="1"/>
                <w:numId w:val="116"/>
              </w:numPr>
              <w:rPr>
                <w:rFonts w:ascii="David" w:hAnsi="David"/>
                <w:color w:val="000000"/>
                <w:szCs w:val="24"/>
              </w:rPr>
            </w:pPr>
            <w:r w:rsidRPr="00705E61">
              <w:rPr>
                <w:rFonts w:ascii="David" w:hAnsi="David" w:hint="eastAsia"/>
                <w:color w:val="000000"/>
                <w:szCs w:val="24"/>
                <w:rtl/>
              </w:rPr>
              <w:t>בדיקה</w:t>
            </w:r>
            <w:r w:rsidRPr="00705E61">
              <w:rPr>
                <w:rFonts w:ascii="David" w:hAnsi="David"/>
                <w:color w:val="000000"/>
                <w:szCs w:val="24"/>
                <w:rtl/>
              </w:rPr>
              <w:t xml:space="preserve"> </w:t>
            </w:r>
            <w:r w:rsidRPr="00705E61">
              <w:rPr>
                <w:rFonts w:ascii="David" w:hAnsi="David" w:hint="eastAsia"/>
                <w:color w:val="000000"/>
                <w:szCs w:val="24"/>
                <w:rtl/>
              </w:rPr>
              <w:t>טכנו</w:t>
            </w:r>
            <w:r w:rsidRPr="00705E61">
              <w:rPr>
                <w:rFonts w:ascii="David" w:hAnsi="David"/>
                <w:color w:val="000000"/>
                <w:szCs w:val="24"/>
                <w:rtl/>
              </w:rPr>
              <w:t xml:space="preserve">-כלכלית </w:t>
            </w:r>
            <w:r w:rsidRPr="00705E61">
              <w:rPr>
                <w:rFonts w:ascii="David" w:hAnsi="David" w:hint="eastAsia"/>
                <w:color w:val="000000"/>
                <w:szCs w:val="24"/>
                <w:rtl/>
              </w:rPr>
              <w:t>של</w:t>
            </w:r>
            <w:r w:rsidRPr="00705E61">
              <w:rPr>
                <w:rFonts w:ascii="David" w:hAnsi="David"/>
                <w:color w:val="000000"/>
                <w:szCs w:val="24"/>
                <w:rtl/>
              </w:rPr>
              <w:t xml:space="preserve"> </w:t>
            </w:r>
            <w:r w:rsidRPr="00705E61">
              <w:rPr>
                <w:rFonts w:ascii="David" w:hAnsi="David" w:hint="eastAsia"/>
                <w:color w:val="000000"/>
                <w:szCs w:val="24"/>
                <w:rtl/>
              </w:rPr>
              <w:t>התוכנית</w:t>
            </w:r>
            <w:r w:rsidRPr="00705E61">
              <w:rPr>
                <w:rFonts w:ascii="David" w:hAnsi="David"/>
                <w:color w:val="000000"/>
                <w:szCs w:val="24"/>
                <w:rtl/>
              </w:rPr>
              <w:t xml:space="preserve"> </w:t>
            </w:r>
            <w:r w:rsidRPr="00705E61">
              <w:rPr>
                <w:rFonts w:ascii="David" w:hAnsi="David" w:hint="eastAsia"/>
                <w:color w:val="000000"/>
                <w:szCs w:val="24"/>
                <w:rtl/>
              </w:rPr>
              <w:t>המוגשת</w:t>
            </w:r>
            <w:r w:rsidRPr="00705E61">
              <w:rPr>
                <w:rFonts w:ascii="David" w:hAnsi="David"/>
                <w:color w:val="000000"/>
                <w:szCs w:val="24"/>
                <w:rtl/>
              </w:rPr>
              <w:t>.</w:t>
            </w:r>
          </w:p>
          <w:p w14:paraId="6240B543" w14:textId="77777777" w:rsidR="00302561" w:rsidRPr="00705E61" w:rsidRDefault="00302561" w:rsidP="00302561">
            <w:pPr>
              <w:pStyle w:val="af5"/>
              <w:numPr>
                <w:ilvl w:val="1"/>
                <w:numId w:val="116"/>
              </w:numPr>
              <w:rPr>
                <w:rFonts w:ascii="David" w:hAnsi="David"/>
                <w:color w:val="000000"/>
                <w:szCs w:val="24"/>
              </w:rPr>
            </w:pPr>
            <w:r w:rsidRPr="00705E61">
              <w:rPr>
                <w:rFonts w:ascii="David" w:hAnsi="David" w:hint="eastAsia"/>
                <w:color w:val="000000"/>
                <w:szCs w:val="24"/>
                <w:rtl/>
              </w:rPr>
              <w:t>בדיקת</w:t>
            </w:r>
            <w:r w:rsidRPr="00705E61">
              <w:rPr>
                <w:rFonts w:ascii="David" w:hAnsi="David"/>
                <w:color w:val="000000"/>
                <w:szCs w:val="24"/>
                <w:rtl/>
              </w:rPr>
              <w:t xml:space="preserve"> </w:t>
            </w:r>
            <w:r w:rsidRPr="00705E61">
              <w:rPr>
                <w:rFonts w:ascii="David" w:hAnsi="David" w:hint="eastAsia"/>
                <w:color w:val="000000"/>
                <w:szCs w:val="24"/>
                <w:rtl/>
              </w:rPr>
              <w:t>יכולת</w:t>
            </w:r>
            <w:r w:rsidRPr="00705E61">
              <w:rPr>
                <w:rFonts w:ascii="David" w:hAnsi="David"/>
                <w:color w:val="000000"/>
                <w:szCs w:val="24"/>
                <w:rtl/>
              </w:rPr>
              <w:t xml:space="preserve"> </w:t>
            </w:r>
            <w:r w:rsidRPr="00705E61">
              <w:rPr>
                <w:rFonts w:ascii="David" w:hAnsi="David" w:hint="eastAsia"/>
                <w:color w:val="000000"/>
                <w:szCs w:val="24"/>
                <w:rtl/>
              </w:rPr>
              <w:t>עמידה</w:t>
            </w:r>
            <w:r w:rsidRPr="00705E61">
              <w:rPr>
                <w:rFonts w:ascii="David" w:hAnsi="David"/>
                <w:color w:val="000000"/>
                <w:szCs w:val="24"/>
                <w:rtl/>
              </w:rPr>
              <w:t xml:space="preserve"> </w:t>
            </w:r>
            <w:r w:rsidRPr="00705E61">
              <w:rPr>
                <w:rFonts w:ascii="David" w:hAnsi="David" w:hint="eastAsia"/>
                <w:color w:val="000000"/>
                <w:szCs w:val="24"/>
                <w:rtl/>
              </w:rPr>
              <w:t>בלוחות</w:t>
            </w:r>
            <w:r w:rsidRPr="00705E61">
              <w:rPr>
                <w:rFonts w:ascii="David" w:hAnsi="David"/>
                <w:color w:val="000000"/>
                <w:szCs w:val="24"/>
                <w:rtl/>
              </w:rPr>
              <w:t xml:space="preserve"> </w:t>
            </w:r>
            <w:r w:rsidRPr="00705E61">
              <w:rPr>
                <w:rFonts w:ascii="David" w:hAnsi="David" w:hint="eastAsia"/>
                <w:color w:val="000000"/>
                <w:szCs w:val="24"/>
                <w:rtl/>
              </w:rPr>
              <w:t>זמנים</w:t>
            </w:r>
            <w:r w:rsidRPr="00705E61">
              <w:rPr>
                <w:rFonts w:ascii="David" w:hAnsi="David"/>
                <w:color w:val="000000"/>
                <w:szCs w:val="24"/>
                <w:rtl/>
              </w:rPr>
              <w:t xml:space="preserve"> </w:t>
            </w:r>
            <w:r w:rsidRPr="00705E61">
              <w:rPr>
                <w:rFonts w:ascii="David" w:hAnsi="David" w:hint="eastAsia"/>
                <w:color w:val="000000"/>
                <w:szCs w:val="24"/>
                <w:rtl/>
              </w:rPr>
              <w:t>מתוכננים</w:t>
            </w:r>
            <w:r w:rsidRPr="00705E61">
              <w:rPr>
                <w:rFonts w:ascii="David" w:hAnsi="David"/>
                <w:color w:val="000000"/>
                <w:szCs w:val="24"/>
                <w:rtl/>
              </w:rPr>
              <w:t>.</w:t>
            </w:r>
          </w:p>
          <w:p w14:paraId="6776B849" w14:textId="77777777" w:rsidR="00302561" w:rsidRPr="00705E61" w:rsidRDefault="00302561" w:rsidP="00302561">
            <w:pPr>
              <w:pStyle w:val="af5"/>
              <w:numPr>
                <w:ilvl w:val="1"/>
                <w:numId w:val="116"/>
              </w:numPr>
              <w:rPr>
                <w:rFonts w:ascii="David" w:hAnsi="David"/>
                <w:color w:val="000000"/>
                <w:szCs w:val="24"/>
              </w:rPr>
            </w:pPr>
            <w:r w:rsidRPr="00705E61">
              <w:rPr>
                <w:rFonts w:ascii="David" w:hAnsi="David" w:hint="eastAsia"/>
                <w:color w:val="000000"/>
                <w:szCs w:val="24"/>
                <w:rtl/>
              </w:rPr>
              <w:t>ייעוץ</w:t>
            </w:r>
            <w:r w:rsidRPr="00705E61">
              <w:rPr>
                <w:rFonts w:ascii="David" w:hAnsi="David"/>
                <w:color w:val="000000"/>
                <w:szCs w:val="24"/>
                <w:rtl/>
              </w:rPr>
              <w:t xml:space="preserve"> </w:t>
            </w:r>
            <w:r w:rsidRPr="00705E61">
              <w:rPr>
                <w:rFonts w:ascii="David" w:hAnsi="David" w:hint="eastAsia"/>
                <w:color w:val="000000"/>
                <w:szCs w:val="24"/>
                <w:rtl/>
              </w:rPr>
              <w:t>לגבי</w:t>
            </w:r>
            <w:r w:rsidRPr="00705E61">
              <w:rPr>
                <w:rFonts w:ascii="David" w:hAnsi="David"/>
                <w:color w:val="000000"/>
                <w:szCs w:val="24"/>
                <w:rtl/>
              </w:rPr>
              <w:t xml:space="preserve"> </w:t>
            </w:r>
            <w:r w:rsidRPr="00705E61">
              <w:rPr>
                <w:rFonts w:ascii="David" w:hAnsi="David" w:hint="eastAsia"/>
                <w:color w:val="000000"/>
                <w:szCs w:val="24"/>
                <w:rtl/>
              </w:rPr>
              <w:t>תיקון</w:t>
            </w:r>
            <w:r w:rsidRPr="00705E61">
              <w:rPr>
                <w:rFonts w:ascii="David" w:hAnsi="David"/>
                <w:color w:val="000000"/>
                <w:szCs w:val="24"/>
                <w:rtl/>
              </w:rPr>
              <w:t xml:space="preserve"> </w:t>
            </w:r>
            <w:r w:rsidRPr="00705E61">
              <w:rPr>
                <w:rFonts w:ascii="David" w:hAnsi="David" w:hint="eastAsia"/>
                <w:color w:val="000000"/>
                <w:szCs w:val="24"/>
                <w:rtl/>
              </w:rPr>
              <w:t>או</w:t>
            </w:r>
            <w:r w:rsidRPr="00705E61">
              <w:rPr>
                <w:rFonts w:ascii="David" w:hAnsi="David"/>
                <w:color w:val="000000"/>
                <w:szCs w:val="24"/>
                <w:rtl/>
              </w:rPr>
              <w:t xml:space="preserve"> </w:t>
            </w:r>
            <w:r w:rsidRPr="00705E61">
              <w:rPr>
                <w:rFonts w:ascii="David" w:hAnsi="David" w:hint="eastAsia"/>
                <w:color w:val="000000"/>
                <w:szCs w:val="24"/>
                <w:rtl/>
              </w:rPr>
              <w:t>שדרוג</w:t>
            </w:r>
            <w:r w:rsidRPr="00705E61">
              <w:rPr>
                <w:rFonts w:ascii="David" w:hAnsi="David"/>
                <w:color w:val="000000"/>
                <w:szCs w:val="24"/>
                <w:rtl/>
              </w:rPr>
              <w:t xml:space="preserve"> </w:t>
            </w:r>
            <w:r w:rsidRPr="00705E61">
              <w:rPr>
                <w:rFonts w:ascii="David" w:hAnsi="David" w:hint="eastAsia"/>
                <w:color w:val="000000"/>
                <w:szCs w:val="24"/>
                <w:rtl/>
              </w:rPr>
              <w:t>תשתית</w:t>
            </w:r>
            <w:r w:rsidRPr="00705E61">
              <w:rPr>
                <w:rFonts w:ascii="David" w:hAnsi="David"/>
                <w:color w:val="000000"/>
                <w:szCs w:val="24"/>
                <w:rtl/>
              </w:rPr>
              <w:t xml:space="preserve"> </w:t>
            </w:r>
            <w:r w:rsidRPr="00705E61">
              <w:rPr>
                <w:rFonts w:ascii="David" w:hAnsi="David" w:hint="eastAsia"/>
                <w:color w:val="000000"/>
                <w:szCs w:val="24"/>
                <w:rtl/>
              </w:rPr>
              <w:t>גז</w:t>
            </w:r>
            <w:r w:rsidRPr="00705E61">
              <w:rPr>
                <w:rFonts w:ascii="David" w:hAnsi="David"/>
                <w:color w:val="000000"/>
                <w:szCs w:val="24"/>
                <w:rtl/>
              </w:rPr>
              <w:t xml:space="preserve"> </w:t>
            </w:r>
            <w:r w:rsidRPr="00705E61">
              <w:rPr>
                <w:rFonts w:ascii="David" w:hAnsi="David" w:hint="eastAsia"/>
                <w:color w:val="000000"/>
                <w:szCs w:val="24"/>
                <w:rtl/>
              </w:rPr>
              <w:t>במקרה</w:t>
            </w:r>
            <w:r w:rsidRPr="00705E61">
              <w:rPr>
                <w:rFonts w:ascii="David" w:hAnsi="David"/>
                <w:color w:val="000000"/>
                <w:szCs w:val="24"/>
                <w:rtl/>
              </w:rPr>
              <w:t xml:space="preserve"> </w:t>
            </w:r>
            <w:r w:rsidRPr="00705E61">
              <w:rPr>
                <w:rFonts w:ascii="David" w:hAnsi="David" w:hint="eastAsia"/>
                <w:color w:val="000000"/>
                <w:szCs w:val="24"/>
                <w:rtl/>
              </w:rPr>
              <w:t>הצורך</w:t>
            </w:r>
            <w:r w:rsidRPr="00705E61">
              <w:rPr>
                <w:rFonts w:ascii="David" w:hAnsi="David"/>
                <w:color w:val="000000"/>
                <w:szCs w:val="24"/>
                <w:rtl/>
              </w:rPr>
              <w:t>.</w:t>
            </w:r>
          </w:p>
          <w:p w14:paraId="5088A667" w14:textId="77777777" w:rsidR="00302561" w:rsidRPr="00705E61" w:rsidRDefault="00302561" w:rsidP="00302561">
            <w:pPr>
              <w:pStyle w:val="af5"/>
              <w:numPr>
                <w:ilvl w:val="1"/>
                <w:numId w:val="116"/>
              </w:numPr>
              <w:rPr>
                <w:rFonts w:ascii="David" w:hAnsi="David"/>
                <w:color w:val="000000"/>
                <w:szCs w:val="24"/>
              </w:rPr>
            </w:pPr>
            <w:r w:rsidRPr="00705E61">
              <w:rPr>
                <w:rFonts w:ascii="David" w:hAnsi="David" w:hint="eastAsia"/>
                <w:color w:val="000000"/>
                <w:szCs w:val="24"/>
                <w:rtl/>
              </w:rPr>
              <w:t>מתן</w:t>
            </w:r>
            <w:r w:rsidRPr="00705E61">
              <w:rPr>
                <w:rFonts w:ascii="David" w:hAnsi="David"/>
                <w:color w:val="000000"/>
                <w:szCs w:val="24"/>
                <w:rtl/>
              </w:rPr>
              <w:t xml:space="preserve"> </w:t>
            </w:r>
            <w:r w:rsidRPr="00705E61">
              <w:rPr>
                <w:rFonts w:ascii="David" w:hAnsi="David" w:hint="eastAsia"/>
                <w:color w:val="000000"/>
                <w:szCs w:val="24"/>
                <w:rtl/>
              </w:rPr>
              <w:t>הערות</w:t>
            </w:r>
            <w:r w:rsidRPr="00705E61">
              <w:rPr>
                <w:rFonts w:ascii="David" w:hAnsi="David"/>
                <w:color w:val="000000"/>
                <w:szCs w:val="24"/>
                <w:rtl/>
              </w:rPr>
              <w:t xml:space="preserve"> </w:t>
            </w:r>
            <w:r w:rsidRPr="00705E61">
              <w:rPr>
                <w:rFonts w:ascii="David" w:hAnsi="David" w:hint="eastAsia"/>
                <w:color w:val="000000"/>
                <w:szCs w:val="24"/>
                <w:rtl/>
              </w:rPr>
              <w:t>והמלצות</w:t>
            </w:r>
            <w:r w:rsidRPr="00705E61">
              <w:rPr>
                <w:rFonts w:ascii="David" w:hAnsi="David"/>
                <w:color w:val="000000"/>
                <w:szCs w:val="24"/>
                <w:rtl/>
              </w:rPr>
              <w:t xml:space="preserve"> </w:t>
            </w:r>
            <w:r w:rsidRPr="00705E61">
              <w:rPr>
                <w:rFonts w:ascii="David" w:hAnsi="David" w:hint="eastAsia"/>
                <w:color w:val="000000"/>
                <w:szCs w:val="24"/>
                <w:rtl/>
              </w:rPr>
              <w:t>לתוכנית</w:t>
            </w:r>
            <w:r w:rsidRPr="00705E61">
              <w:rPr>
                <w:rFonts w:ascii="David" w:hAnsi="David"/>
                <w:color w:val="000000"/>
                <w:szCs w:val="24"/>
                <w:rtl/>
              </w:rPr>
              <w:t xml:space="preserve"> </w:t>
            </w:r>
            <w:r w:rsidRPr="00705E61">
              <w:rPr>
                <w:rFonts w:ascii="David" w:hAnsi="David" w:hint="eastAsia"/>
                <w:color w:val="000000"/>
                <w:szCs w:val="24"/>
                <w:rtl/>
              </w:rPr>
              <w:t>במקרה</w:t>
            </w:r>
            <w:r w:rsidRPr="00705E61">
              <w:rPr>
                <w:rFonts w:ascii="David" w:hAnsi="David"/>
                <w:color w:val="000000"/>
                <w:szCs w:val="24"/>
                <w:rtl/>
              </w:rPr>
              <w:t xml:space="preserve"> </w:t>
            </w:r>
            <w:r w:rsidRPr="00705E61">
              <w:rPr>
                <w:rFonts w:ascii="David" w:hAnsi="David" w:hint="eastAsia"/>
                <w:color w:val="000000"/>
                <w:szCs w:val="24"/>
                <w:rtl/>
              </w:rPr>
              <w:t>הצורך</w:t>
            </w:r>
            <w:r w:rsidRPr="00705E61">
              <w:rPr>
                <w:rFonts w:ascii="David" w:hAnsi="David"/>
                <w:color w:val="000000"/>
                <w:szCs w:val="24"/>
                <w:rtl/>
              </w:rPr>
              <w:t xml:space="preserve"> </w:t>
            </w:r>
            <w:r w:rsidRPr="00705E61">
              <w:rPr>
                <w:rFonts w:ascii="David" w:hAnsi="David" w:hint="eastAsia"/>
                <w:color w:val="000000"/>
                <w:szCs w:val="24"/>
                <w:rtl/>
              </w:rPr>
              <w:t>ובדיקת</w:t>
            </w:r>
            <w:r w:rsidRPr="00705E61">
              <w:rPr>
                <w:rFonts w:ascii="David" w:hAnsi="David"/>
                <w:color w:val="000000"/>
                <w:szCs w:val="24"/>
                <w:rtl/>
              </w:rPr>
              <w:t xml:space="preserve"> </w:t>
            </w:r>
            <w:r w:rsidRPr="00705E61">
              <w:rPr>
                <w:rFonts w:ascii="David" w:hAnsi="David" w:hint="eastAsia"/>
                <w:color w:val="000000"/>
                <w:szCs w:val="24"/>
                <w:rtl/>
              </w:rPr>
              <w:t>תיקונים</w:t>
            </w:r>
            <w:r w:rsidRPr="00705E61">
              <w:rPr>
                <w:rFonts w:ascii="David" w:hAnsi="David"/>
                <w:color w:val="000000"/>
                <w:szCs w:val="24"/>
                <w:rtl/>
              </w:rPr>
              <w:t xml:space="preserve"> </w:t>
            </w:r>
            <w:r w:rsidRPr="00705E61">
              <w:rPr>
                <w:rFonts w:ascii="David" w:hAnsi="David" w:hint="eastAsia"/>
                <w:color w:val="000000"/>
                <w:szCs w:val="24"/>
                <w:rtl/>
              </w:rPr>
              <w:t>והשלמות</w:t>
            </w:r>
            <w:r w:rsidRPr="00705E61">
              <w:rPr>
                <w:rFonts w:ascii="David" w:hAnsi="David"/>
                <w:color w:val="000000"/>
                <w:szCs w:val="24"/>
                <w:rtl/>
              </w:rPr>
              <w:t>.</w:t>
            </w:r>
          </w:p>
          <w:p w14:paraId="2564AE1D" w14:textId="77777777" w:rsidR="00302561" w:rsidRPr="00705E61" w:rsidRDefault="00302561" w:rsidP="00C411E9">
            <w:pPr>
              <w:pStyle w:val="af5"/>
              <w:ind w:left="567"/>
              <w:rPr>
                <w:rFonts w:ascii="David" w:hAnsi="David"/>
                <w:color w:val="000000"/>
                <w:szCs w:val="24"/>
                <w:rtl/>
              </w:rPr>
            </w:pPr>
          </w:p>
        </w:tc>
      </w:tr>
      <w:tr w:rsidR="00302561" w:rsidRPr="00705E61" w14:paraId="3F2FF133" w14:textId="77777777" w:rsidTr="00872761">
        <w:tc>
          <w:tcPr>
            <w:tcW w:w="1520" w:type="pct"/>
          </w:tcPr>
          <w:p w14:paraId="7B9D3258" w14:textId="77777777" w:rsidR="00302561" w:rsidRPr="00705E61" w:rsidRDefault="00302561" w:rsidP="00C411E9">
            <w:pPr>
              <w:jc w:val="center"/>
              <w:rPr>
                <w:rFonts w:ascii="David" w:hAnsi="David"/>
                <w:b/>
                <w:bCs/>
                <w:szCs w:val="24"/>
                <w:rtl/>
              </w:rPr>
            </w:pPr>
            <w:r w:rsidRPr="00705E61">
              <w:rPr>
                <w:rFonts w:ascii="David" w:hAnsi="David"/>
                <w:b/>
                <w:bCs/>
                <w:szCs w:val="24"/>
                <w:rtl/>
              </w:rPr>
              <w:t>שירותים</w:t>
            </w:r>
          </w:p>
        </w:tc>
        <w:tc>
          <w:tcPr>
            <w:tcW w:w="3480" w:type="pct"/>
            <w:gridSpan w:val="2"/>
          </w:tcPr>
          <w:p w14:paraId="58A14DBB" w14:textId="77777777" w:rsidR="00302561" w:rsidRPr="00705E61" w:rsidRDefault="00302561" w:rsidP="00C411E9">
            <w:pPr>
              <w:jc w:val="center"/>
              <w:rPr>
                <w:rFonts w:ascii="David" w:hAnsi="David"/>
                <w:b/>
                <w:bCs/>
                <w:szCs w:val="24"/>
                <w:rtl/>
              </w:rPr>
            </w:pPr>
            <w:r w:rsidRPr="00705E61">
              <w:rPr>
                <w:rFonts w:ascii="David" w:hAnsi="David"/>
                <w:b/>
                <w:bCs/>
                <w:szCs w:val="24"/>
                <w:rtl/>
              </w:rPr>
              <w:t xml:space="preserve">היקף שירותים </w:t>
            </w:r>
            <w:r w:rsidRPr="00705E61">
              <w:rPr>
                <w:rFonts w:ascii="David" w:hAnsi="David" w:hint="eastAsia"/>
                <w:b/>
                <w:bCs/>
                <w:szCs w:val="24"/>
                <w:rtl/>
              </w:rPr>
              <w:t>שנתי</w:t>
            </w:r>
            <w:r w:rsidRPr="00705E61">
              <w:rPr>
                <w:rFonts w:ascii="David" w:hAnsi="David"/>
                <w:b/>
                <w:bCs/>
                <w:szCs w:val="24"/>
                <w:rtl/>
              </w:rPr>
              <w:t xml:space="preserve"> משוער נכון להיום. **</w:t>
            </w:r>
          </w:p>
        </w:tc>
      </w:tr>
      <w:tr w:rsidR="00302561" w:rsidRPr="00705E61" w14:paraId="19D74992" w14:textId="77777777" w:rsidTr="00872761">
        <w:trPr>
          <w:trHeight w:val="1747"/>
        </w:trPr>
        <w:tc>
          <w:tcPr>
            <w:tcW w:w="1520" w:type="pct"/>
          </w:tcPr>
          <w:p w14:paraId="2D450B71" w14:textId="77777777" w:rsidR="00302561" w:rsidRPr="00705E61" w:rsidRDefault="00302561" w:rsidP="00302561">
            <w:pPr>
              <w:pStyle w:val="af5"/>
              <w:numPr>
                <w:ilvl w:val="0"/>
                <w:numId w:val="112"/>
              </w:numPr>
              <w:autoSpaceDE w:val="0"/>
              <w:autoSpaceDN w:val="0"/>
              <w:adjustRightInd w:val="0"/>
              <w:ind w:left="141" w:right="0" w:firstLine="0"/>
              <w:rPr>
                <w:rFonts w:ascii="David" w:hAnsi="David"/>
                <w:color w:val="000000"/>
                <w:szCs w:val="24"/>
                <w:rtl/>
              </w:rPr>
            </w:pPr>
            <w:r w:rsidRPr="00705E61">
              <w:rPr>
                <w:rFonts w:ascii="David" w:hAnsi="David" w:hint="eastAsia"/>
                <w:szCs w:val="24"/>
                <w:rtl/>
              </w:rPr>
              <w:t>בדיקה</w:t>
            </w:r>
            <w:r w:rsidRPr="00705E61">
              <w:rPr>
                <w:rFonts w:ascii="David" w:hAnsi="David"/>
                <w:szCs w:val="24"/>
                <w:rtl/>
              </w:rPr>
              <w:t xml:space="preserve"> של התאמת מקטעים </w:t>
            </w:r>
            <w:r w:rsidRPr="00705E61">
              <w:rPr>
                <w:rFonts w:ascii="David" w:hAnsi="David" w:hint="eastAsia"/>
                <w:szCs w:val="24"/>
                <w:rtl/>
              </w:rPr>
              <w:t>מתוכננים</w:t>
            </w:r>
            <w:r w:rsidRPr="00705E61">
              <w:rPr>
                <w:rFonts w:ascii="David" w:hAnsi="David"/>
                <w:szCs w:val="24"/>
                <w:rtl/>
              </w:rPr>
              <w:t xml:space="preserve"> להקמה </w:t>
            </w:r>
            <w:r w:rsidRPr="00705E61">
              <w:rPr>
                <w:rFonts w:ascii="David" w:hAnsi="David" w:hint="eastAsia"/>
                <w:szCs w:val="24"/>
                <w:rtl/>
              </w:rPr>
              <w:t>ל</w:t>
            </w:r>
            <w:r w:rsidRPr="00705E61">
              <w:rPr>
                <w:rFonts w:ascii="David" w:hAnsi="David"/>
                <w:szCs w:val="24"/>
                <w:rtl/>
              </w:rPr>
              <w:t>תכני</w:t>
            </w:r>
            <w:r w:rsidRPr="00705E61">
              <w:rPr>
                <w:rFonts w:ascii="David" w:hAnsi="David" w:hint="eastAsia"/>
                <w:szCs w:val="24"/>
                <w:rtl/>
              </w:rPr>
              <w:t>ו</w:t>
            </w:r>
            <w:r w:rsidRPr="00705E61">
              <w:rPr>
                <w:rFonts w:ascii="David" w:hAnsi="David"/>
                <w:szCs w:val="24"/>
                <w:rtl/>
              </w:rPr>
              <w:t xml:space="preserve">ת </w:t>
            </w:r>
            <w:r w:rsidRPr="00705E61">
              <w:rPr>
                <w:rFonts w:ascii="David" w:hAnsi="David" w:hint="eastAsia"/>
                <w:szCs w:val="24"/>
                <w:rtl/>
              </w:rPr>
              <w:t>הפיתוח</w:t>
            </w:r>
            <w:r w:rsidRPr="00705E61">
              <w:rPr>
                <w:rFonts w:ascii="David" w:hAnsi="David"/>
                <w:szCs w:val="24"/>
                <w:rtl/>
              </w:rPr>
              <w:t xml:space="preserve"> </w:t>
            </w:r>
            <w:r w:rsidRPr="00705E61">
              <w:rPr>
                <w:rFonts w:ascii="David" w:hAnsi="David" w:hint="eastAsia"/>
                <w:szCs w:val="24"/>
                <w:rtl/>
              </w:rPr>
              <w:t>המאושרות</w:t>
            </w:r>
            <w:r w:rsidRPr="00705E61">
              <w:rPr>
                <w:rFonts w:ascii="David" w:hAnsi="David"/>
                <w:color w:val="000000"/>
                <w:szCs w:val="24"/>
                <w:rtl/>
              </w:rPr>
              <w:t>.</w:t>
            </w:r>
          </w:p>
        </w:tc>
        <w:tc>
          <w:tcPr>
            <w:tcW w:w="3480" w:type="pct"/>
            <w:gridSpan w:val="2"/>
          </w:tcPr>
          <w:p w14:paraId="4CD4C6B1" w14:textId="77777777" w:rsidR="00302561" w:rsidRPr="00705E61" w:rsidRDefault="00302561" w:rsidP="00C411E9">
            <w:pPr>
              <w:rPr>
                <w:rFonts w:ascii="David" w:hAnsi="David"/>
                <w:szCs w:val="24"/>
                <w:rtl/>
              </w:rPr>
            </w:pPr>
            <w:r w:rsidRPr="00705E61">
              <w:rPr>
                <w:rFonts w:ascii="David" w:hAnsi="David" w:hint="eastAsia"/>
                <w:szCs w:val="24"/>
                <w:rtl/>
              </w:rPr>
              <w:t>התייחסות</w:t>
            </w:r>
            <w:r w:rsidRPr="00705E61">
              <w:rPr>
                <w:rFonts w:ascii="David" w:hAnsi="David"/>
                <w:szCs w:val="24"/>
                <w:rtl/>
              </w:rPr>
              <w:t xml:space="preserve"> </w:t>
            </w:r>
            <w:r w:rsidRPr="00705E61">
              <w:rPr>
                <w:rFonts w:ascii="David" w:hAnsi="David" w:hint="eastAsia"/>
                <w:szCs w:val="24"/>
                <w:rtl/>
              </w:rPr>
              <w:t>ברמה</w:t>
            </w:r>
            <w:r w:rsidRPr="00705E61">
              <w:rPr>
                <w:rFonts w:ascii="David" w:hAnsi="David"/>
                <w:szCs w:val="24"/>
                <w:rtl/>
              </w:rPr>
              <w:t xml:space="preserve"> </w:t>
            </w:r>
            <w:r w:rsidRPr="00705E61">
              <w:rPr>
                <w:rFonts w:ascii="David" w:hAnsi="David" w:hint="eastAsia"/>
                <w:szCs w:val="24"/>
                <w:rtl/>
              </w:rPr>
              <w:t>של</w:t>
            </w:r>
            <w:r w:rsidRPr="00705E61">
              <w:rPr>
                <w:rFonts w:ascii="David" w:hAnsi="David"/>
                <w:szCs w:val="24"/>
                <w:rtl/>
              </w:rPr>
              <w:t xml:space="preserve"> </w:t>
            </w:r>
            <w:r w:rsidRPr="00705E61">
              <w:rPr>
                <w:rFonts w:ascii="David" w:hAnsi="David" w:hint="eastAsia"/>
                <w:szCs w:val="24"/>
                <w:rtl/>
              </w:rPr>
              <w:t>אישור</w:t>
            </w:r>
            <w:r w:rsidRPr="00705E61">
              <w:rPr>
                <w:rFonts w:ascii="David" w:hAnsi="David"/>
                <w:szCs w:val="24"/>
                <w:rtl/>
              </w:rPr>
              <w:t xml:space="preserve"> </w:t>
            </w:r>
            <w:r w:rsidRPr="00705E61">
              <w:rPr>
                <w:rFonts w:ascii="David" w:hAnsi="David" w:hint="eastAsia"/>
                <w:szCs w:val="24"/>
                <w:rtl/>
              </w:rPr>
              <w:t>מפרטים</w:t>
            </w:r>
            <w:r w:rsidRPr="00705E61">
              <w:rPr>
                <w:rFonts w:ascii="David" w:hAnsi="David"/>
                <w:szCs w:val="24"/>
                <w:rtl/>
              </w:rPr>
              <w:t>.</w:t>
            </w:r>
          </w:p>
        </w:tc>
      </w:tr>
      <w:tr w:rsidR="00302561" w:rsidRPr="00705E61" w14:paraId="4EA63FCF" w14:textId="77777777" w:rsidTr="00872761">
        <w:tc>
          <w:tcPr>
            <w:tcW w:w="5000" w:type="pct"/>
            <w:gridSpan w:val="3"/>
          </w:tcPr>
          <w:p w14:paraId="732E34A3" w14:textId="77777777" w:rsidR="00302561" w:rsidRPr="00705E61" w:rsidRDefault="00302561" w:rsidP="00C411E9">
            <w:pPr>
              <w:autoSpaceDE w:val="0"/>
              <w:autoSpaceDN w:val="0"/>
              <w:adjustRightInd w:val="0"/>
              <w:rPr>
                <w:rFonts w:ascii="David" w:hAnsi="David"/>
                <w:b/>
                <w:bCs/>
                <w:color w:val="000000"/>
                <w:szCs w:val="24"/>
                <w:rtl/>
              </w:rPr>
            </w:pPr>
            <w:r w:rsidRPr="00705E61">
              <w:rPr>
                <w:rFonts w:ascii="David" w:hAnsi="David"/>
                <w:b/>
                <w:bCs/>
                <w:szCs w:val="24"/>
                <w:rtl/>
              </w:rPr>
              <w:lastRenderedPageBreak/>
              <w:t>פירוט השירותים</w:t>
            </w:r>
            <w:r w:rsidRPr="00705E61">
              <w:rPr>
                <w:rFonts w:ascii="David" w:hAnsi="David"/>
                <w:b/>
                <w:bCs/>
                <w:color w:val="000000"/>
                <w:szCs w:val="24"/>
                <w:rtl/>
              </w:rPr>
              <w:t xml:space="preserve">: </w:t>
            </w:r>
            <w:r w:rsidRPr="00705E61">
              <w:rPr>
                <w:rFonts w:ascii="David" w:hAnsi="David"/>
                <w:b/>
                <w:bCs/>
                <w:szCs w:val="24"/>
                <w:rtl/>
              </w:rPr>
              <w:t>בדיקה של התאמת מקטעים מתוכננים להקמה לתכניות הפיתוח המאושרות</w:t>
            </w:r>
          </w:p>
        </w:tc>
      </w:tr>
      <w:tr w:rsidR="00302561" w:rsidRPr="00705E61" w14:paraId="5CFD5DEB" w14:textId="77777777" w:rsidTr="00872761">
        <w:tc>
          <w:tcPr>
            <w:tcW w:w="5000" w:type="pct"/>
            <w:gridSpan w:val="3"/>
          </w:tcPr>
          <w:p w14:paraId="5AEAC5EF" w14:textId="77777777" w:rsidR="00302561" w:rsidRPr="007B20B2" w:rsidRDefault="00302561" w:rsidP="00C411E9">
            <w:pPr>
              <w:rPr>
                <w:rFonts w:ascii="David" w:hAnsi="David"/>
                <w:szCs w:val="24"/>
                <w:highlight w:val="yellow"/>
                <w:rtl/>
              </w:rPr>
            </w:pPr>
          </w:p>
          <w:p w14:paraId="7BB84494" w14:textId="50F3362D" w:rsidR="00302561" w:rsidRPr="007B20B2" w:rsidRDefault="00302561" w:rsidP="00302561">
            <w:pPr>
              <w:pStyle w:val="af5"/>
              <w:numPr>
                <w:ilvl w:val="1"/>
                <w:numId w:val="160"/>
              </w:numPr>
              <w:rPr>
                <w:rFonts w:ascii="David" w:hAnsi="David"/>
                <w:szCs w:val="24"/>
              </w:rPr>
            </w:pPr>
            <w:r w:rsidRPr="007B20B2">
              <w:rPr>
                <w:rFonts w:ascii="David" w:hAnsi="David" w:hint="eastAsia"/>
                <w:szCs w:val="24"/>
                <w:rtl/>
              </w:rPr>
              <w:t>בדיקה</w:t>
            </w:r>
            <w:r w:rsidRPr="007B20B2">
              <w:rPr>
                <w:rFonts w:ascii="David" w:hAnsi="David"/>
                <w:szCs w:val="24"/>
                <w:rtl/>
              </w:rPr>
              <w:t xml:space="preserve"> </w:t>
            </w:r>
            <w:r w:rsidRPr="007B20B2">
              <w:rPr>
                <w:rFonts w:ascii="David" w:hAnsi="David" w:hint="eastAsia"/>
                <w:szCs w:val="24"/>
                <w:rtl/>
              </w:rPr>
              <w:t>והמלצות</w:t>
            </w:r>
            <w:r w:rsidRPr="007B20B2">
              <w:rPr>
                <w:rFonts w:ascii="David" w:hAnsi="David"/>
                <w:szCs w:val="24"/>
                <w:rtl/>
              </w:rPr>
              <w:t xml:space="preserve"> </w:t>
            </w:r>
            <w:r w:rsidRPr="007B20B2">
              <w:rPr>
                <w:rFonts w:ascii="David" w:hAnsi="David" w:hint="eastAsia"/>
                <w:szCs w:val="24"/>
                <w:rtl/>
              </w:rPr>
              <w:t>לאישור</w:t>
            </w:r>
            <w:r w:rsidRPr="007B20B2">
              <w:rPr>
                <w:rFonts w:ascii="David" w:hAnsi="David"/>
                <w:szCs w:val="24"/>
                <w:rtl/>
              </w:rPr>
              <w:t xml:space="preserve"> </w:t>
            </w:r>
            <w:r w:rsidRPr="007B20B2">
              <w:rPr>
                <w:rFonts w:ascii="David" w:hAnsi="David" w:hint="eastAsia"/>
                <w:szCs w:val="24"/>
                <w:rtl/>
              </w:rPr>
              <w:t>לתכניות</w:t>
            </w:r>
            <w:r w:rsidRPr="007B20B2">
              <w:rPr>
                <w:rFonts w:ascii="David" w:hAnsi="David"/>
                <w:szCs w:val="24"/>
                <w:rtl/>
              </w:rPr>
              <w:t xml:space="preserve"> </w:t>
            </w:r>
            <w:r w:rsidRPr="007B20B2">
              <w:rPr>
                <w:rFonts w:ascii="David" w:hAnsi="David" w:hint="eastAsia"/>
                <w:szCs w:val="24"/>
                <w:rtl/>
              </w:rPr>
              <w:t>אב</w:t>
            </w:r>
            <w:r w:rsidRPr="007B20B2">
              <w:rPr>
                <w:rFonts w:ascii="David" w:hAnsi="David"/>
                <w:szCs w:val="24"/>
                <w:rtl/>
              </w:rPr>
              <w:t xml:space="preserve"> </w:t>
            </w:r>
            <w:r w:rsidRPr="007B20B2">
              <w:rPr>
                <w:rFonts w:ascii="David" w:hAnsi="David" w:hint="eastAsia"/>
                <w:szCs w:val="24"/>
                <w:rtl/>
              </w:rPr>
              <w:t>לפיתוח</w:t>
            </w:r>
            <w:r w:rsidRPr="007B20B2">
              <w:rPr>
                <w:rFonts w:ascii="David" w:hAnsi="David"/>
                <w:szCs w:val="24"/>
                <w:rtl/>
              </w:rPr>
              <w:t xml:space="preserve"> </w:t>
            </w:r>
            <w:r w:rsidRPr="007B20B2">
              <w:rPr>
                <w:rFonts w:ascii="David" w:hAnsi="David" w:hint="eastAsia"/>
                <w:szCs w:val="24"/>
                <w:rtl/>
              </w:rPr>
              <w:t>מיתקני</w:t>
            </w:r>
            <w:r w:rsidRPr="007B20B2">
              <w:rPr>
                <w:rFonts w:ascii="David" w:hAnsi="David"/>
                <w:szCs w:val="24"/>
                <w:rtl/>
              </w:rPr>
              <w:t xml:space="preserve"> </w:t>
            </w:r>
            <w:r w:rsidRPr="007B20B2">
              <w:rPr>
                <w:rFonts w:ascii="David" w:hAnsi="David" w:hint="eastAsia"/>
                <w:szCs w:val="24"/>
                <w:rtl/>
              </w:rPr>
              <w:t>גז</w:t>
            </w:r>
            <w:r w:rsidRPr="007B20B2">
              <w:rPr>
                <w:rFonts w:ascii="David" w:hAnsi="David"/>
                <w:szCs w:val="24"/>
                <w:rtl/>
              </w:rPr>
              <w:t xml:space="preserve"> טבעי </w:t>
            </w:r>
            <w:r w:rsidRPr="007B20B2">
              <w:rPr>
                <w:rFonts w:ascii="David" w:hAnsi="David" w:hint="eastAsia"/>
                <w:szCs w:val="24"/>
                <w:rtl/>
              </w:rPr>
              <w:t>ו</w:t>
            </w:r>
            <w:r w:rsidRPr="00705E61">
              <w:rPr>
                <w:rFonts w:ascii="David" w:hAnsi="David" w:hint="eastAsia"/>
                <w:color w:val="000000"/>
                <w:szCs w:val="24"/>
                <w:rtl/>
              </w:rPr>
              <w:t>הכנת</w:t>
            </w:r>
            <w:r w:rsidRPr="00705E61">
              <w:rPr>
                <w:rFonts w:ascii="David" w:hAnsi="David"/>
                <w:color w:val="000000"/>
                <w:szCs w:val="24"/>
                <w:rtl/>
              </w:rPr>
              <w:t xml:space="preserve"> </w:t>
            </w:r>
            <w:r w:rsidRPr="00705E61">
              <w:rPr>
                <w:rFonts w:ascii="David" w:hAnsi="David" w:hint="eastAsia"/>
                <w:color w:val="000000"/>
                <w:szCs w:val="24"/>
                <w:rtl/>
              </w:rPr>
              <w:t>תכניות</w:t>
            </w:r>
            <w:r w:rsidRPr="00705E61">
              <w:rPr>
                <w:rFonts w:ascii="David" w:hAnsi="David"/>
                <w:color w:val="000000"/>
                <w:szCs w:val="24"/>
                <w:rtl/>
              </w:rPr>
              <w:t xml:space="preserve"> אב </w:t>
            </w:r>
            <w:r w:rsidRPr="00705E61">
              <w:rPr>
                <w:rFonts w:ascii="David" w:hAnsi="David" w:hint="eastAsia"/>
                <w:color w:val="000000"/>
                <w:szCs w:val="24"/>
                <w:rtl/>
              </w:rPr>
              <w:t>שכאלה</w:t>
            </w:r>
            <w:r w:rsidRPr="00705E61">
              <w:rPr>
                <w:rFonts w:ascii="David" w:hAnsi="David"/>
                <w:color w:val="000000"/>
                <w:szCs w:val="24"/>
                <w:rtl/>
              </w:rPr>
              <w:t xml:space="preserve"> </w:t>
            </w:r>
            <w:r w:rsidRPr="00705E61">
              <w:rPr>
                <w:rFonts w:ascii="David" w:hAnsi="David" w:hint="eastAsia"/>
                <w:color w:val="000000"/>
                <w:szCs w:val="24"/>
                <w:rtl/>
              </w:rPr>
              <w:t>לפי</w:t>
            </w:r>
            <w:r w:rsidRPr="00705E61">
              <w:rPr>
                <w:rFonts w:ascii="David" w:hAnsi="David"/>
                <w:color w:val="000000"/>
                <w:szCs w:val="24"/>
                <w:rtl/>
              </w:rPr>
              <w:t xml:space="preserve"> </w:t>
            </w:r>
            <w:r w:rsidRPr="00705E61">
              <w:rPr>
                <w:rFonts w:ascii="David" w:hAnsi="David" w:hint="eastAsia"/>
                <w:color w:val="000000"/>
                <w:szCs w:val="24"/>
                <w:rtl/>
              </w:rPr>
              <w:t>דרישת</w:t>
            </w:r>
            <w:r w:rsidRPr="00705E61">
              <w:rPr>
                <w:rFonts w:ascii="David" w:hAnsi="David"/>
                <w:color w:val="000000"/>
                <w:szCs w:val="24"/>
                <w:rtl/>
              </w:rPr>
              <w:t xml:space="preserve"> </w:t>
            </w:r>
            <w:r w:rsidRPr="00705E61">
              <w:rPr>
                <w:rFonts w:ascii="David" w:hAnsi="David" w:hint="eastAsia"/>
                <w:color w:val="000000"/>
                <w:szCs w:val="24"/>
                <w:rtl/>
              </w:rPr>
              <w:t>המנהל</w:t>
            </w:r>
            <w:r w:rsidRPr="00705E61">
              <w:rPr>
                <w:rFonts w:ascii="David" w:hAnsi="David"/>
                <w:color w:val="000000"/>
                <w:szCs w:val="24"/>
                <w:rtl/>
              </w:rPr>
              <w:t xml:space="preserve"> </w:t>
            </w:r>
            <w:r w:rsidRPr="00705E61">
              <w:rPr>
                <w:rFonts w:ascii="David" w:hAnsi="David" w:hint="eastAsia"/>
                <w:color w:val="000000"/>
                <w:szCs w:val="24"/>
                <w:rtl/>
              </w:rPr>
              <w:t>כאמור</w:t>
            </w:r>
            <w:r w:rsidRPr="00705E61">
              <w:rPr>
                <w:rFonts w:ascii="David" w:hAnsi="David"/>
                <w:color w:val="000000"/>
                <w:szCs w:val="24"/>
                <w:rtl/>
              </w:rPr>
              <w:t xml:space="preserve"> </w:t>
            </w:r>
            <w:r w:rsidRPr="00705E61">
              <w:rPr>
                <w:rFonts w:ascii="David" w:hAnsi="David" w:hint="eastAsia"/>
                <w:color w:val="000000"/>
                <w:szCs w:val="24"/>
                <w:rtl/>
              </w:rPr>
              <w:t>לדוגמה</w:t>
            </w:r>
            <w:r w:rsidRPr="00705E61">
              <w:rPr>
                <w:rFonts w:ascii="David" w:hAnsi="David"/>
                <w:color w:val="000000"/>
                <w:szCs w:val="24"/>
                <w:rtl/>
              </w:rPr>
              <w:t xml:space="preserve"> ב</w:t>
            </w:r>
            <w:r w:rsidRPr="00C82F3E">
              <w:rPr>
                <w:rFonts w:ascii="David" w:hAnsi="David"/>
                <w:color w:val="000000"/>
                <w:szCs w:val="24"/>
                <w:rtl/>
              </w:rPr>
              <w:fldChar w:fldCharType="begin"/>
            </w:r>
            <w:r w:rsidRPr="00705E61">
              <w:rPr>
                <w:rFonts w:ascii="David" w:hAnsi="David"/>
                <w:color w:val="000000"/>
                <w:szCs w:val="24"/>
                <w:rtl/>
              </w:rPr>
              <w:instrText xml:space="preserve"> </w:instrText>
            </w:r>
            <w:r w:rsidRPr="00705E61">
              <w:rPr>
                <w:rFonts w:ascii="David" w:hAnsi="David"/>
                <w:color w:val="000000"/>
                <w:szCs w:val="24"/>
              </w:rPr>
              <w:instrText>REF</w:instrText>
            </w:r>
            <w:r w:rsidRPr="00705E61">
              <w:rPr>
                <w:rFonts w:ascii="David" w:hAnsi="David"/>
                <w:color w:val="000000"/>
                <w:szCs w:val="24"/>
                <w:rtl/>
              </w:rPr>
              <w:instrText xml:space="preserve"> _</w:instrText>
            </w:r>
            <w:r w:rsidRPr="00705E61">
              <w:rPr>
                <w:rFonts w:ascii="David" w:hAnsi="David"/>
                <w:color w:val="000000"/>
                <w:szCs w:val="24"/>
              </w:rPr>
              <w:instrText>Ref102043738 \h</w:instrText>
            </w:r>
            <w:r w:rsidRPr="00705E61">
              <w:rPr>
                <w:rFonts w:ascii="David" w:hAnsi="David"/>
                <w:color w:val="000000"/>
                <w:szCs w:val="24"/>
                <w:rtl/>
              </w:rPr>
              <w:instrText xml:space="preserve">  \* </w:instrText>
            </w:r>
            <w:r w:rsidRPr="00705E61">
              <w:rPr>
                <w:rFonts w:ascii="David" w:hAnsi="David"/>
                <w:color w:val="000000"/>
                <w:szCs w:val="24"/>
              </w:rPr>
              <w:instrText>MERGEFORMAT</w:instrText>
            </w:r>
            <w:r w:rsidRPr="00705E61">
              <w:rPr>
                <w:rFonts w:ascii="David" w:hAnsi="David"/>
                <w:color w:val="000000"/>
                <w:szCs w:val="24"/>
                <w:rtl/>
              </w:rPr>
              <w:instrText xml:space="preserve"> </w:instrText>
            </w:r>
            <w:r w:rsidRPr="00C82F3E">
              <w:rPr>
                <w:rFonts w:ascii="David" w:hAnsi="David"/>
                <w:color w:val="000000"/>
                <w:szCs w:val="24"/>
                <w:rtl/>
              </w:rPr>
            </w:r>
            <w:r w:rsidRPr="00C82F3E">
              <w:rPr>
                <w:rFonts w:ascii="David" w:hAnsi="David"/>
                <w:color w:val="000000"/>
                <w:szCs w:val="24"/>
                <w:rtl/>
              </w:rPr>
              <w:fldChar w:fldCharType="separate"/>
            </w:r>
            <w:r w:rsidR="00BB4848" w:rsidRPr="00BB4848">
              <w:rPr>
                <w:rFonts w:ascii="David" w:hAnsi="David"/>
                <w:szCs w:val="24"/>
                <w:rtl/>
              </w:rPr>
              <w:t xml:space="preserve">נספח </w:t>
            </w:r>
            <w:r w:rsidR="00BB4848" w:rsidRPr="00BB4848">
              <w:rPr>
                <w:rFonts w:ascii="David" w:hAnsi="David"/>
                <w:noProof/>
                <w:szCs w:val="24"/>
                <w:rtl/>
              </w:rPr>
              <w:t>26</w:t>
            </w:r>
            <w:r w:rsidRPr="00C82F3E">
              <w:rPr>
                <w:rFonts w:ascii="David" w:hAnsi="David"/>
                <w:color w:val="000000"/>
                <w:szCs w:val="24"/>
                <w:rtl/>
              </w:rPr>
              <w:fldChar w:fldCharType="end"/>
            </w:r>
            <w:r w:rsidRPr="00705E61">
              <w:rPr>
                <w:rFonts w:ascii="David" w:hAnsi="David"/>
                <w:color w:val="000000"/>
                <w:szCs w:val="24"/>
                <w:rtl/>
              </w:rPr>
              <w:t xml:space="preserve">. </w:t>
            </w:r>
          </w:p>
          <w:p w14:paraId="672BCB0A" w14:textId="77777777" w:rsidR="00302561" w:rsidRPr="007B20B2" w:rsidRDefault="00302561" w:rsidP="00302561">
            <w:pPr>
              <w:pStyle w:val="af5"/>
              <w:numPr>
                <w:ilvl w:val="1"/>
                <w:numId w:val="160"/>
              </w:numPr>
              <w:rPr>
                <w:rFonts w:ascii="David" w:hAnsi="David"/>
                <w:szCs w:val="24"/>
              </w:rPr>
            </w:pPr>
            <w:r w:rsidRPr="007B20B2">
              <w:rPr>
                <w:rFonts w:ascii="David" w:hAnsi="David" w:hint="eastAsia"/>
                <w:szCs w:val="24"/>
                <w:rtl/>
              </w:rPr>
              <w:t>מתן</w:t>
            </w:r>
            <w:r w:rsidRPr="007B20B2">
              <w:rPr>
                <w:rFonts w:ascii="David" w:hAnsi="David"/>
                <w:szCs w:val="24"/>
                <w:rtl/>
              </w:rPr>
              <w:t xml:space="preserve"> </w:t>
            </w:r>
            <w:r w:rsidRPr="007B20B2">
              <w:rPr>
                <w:rFonts w:ascii="David" w:hAnsi="David" w:hint="eastAsia"/>
                <w:szCs w:val="24"/>
                <w:rtl/>
              </w:rPr>
              <w:t>המלצה</w:t>
            </w:r>
            <w:r w:rsidRPr="007B20B2">
              <w:rPr>
                <w:rFonts w:ascii="David" w:hAnsi="David"/>
                <w:szCs w:val="24"/>
                <w:rtl/>
              </w:rPr>
              <w:t xml:space="preserve"> </w:t>
            </w:r>
            <w:r w:rsidRPr="007B20B2">
              <w:rPr>
                <w:rFonts w:ascii="David" w:hAnsi="David" w:hint="eastAsia"/>
                <w:szCs w:val="24"/>
                <w:rtl/>
              </w:rPr>
              <w:t>ל</w:t>
            </w:r>
            <w:r w:rsidRPr="007B20B2">
              <w:rPr>
                <w:rFonts w:ascii="David" w:hAnsi="David"/>
                <w:szCs w:val="24"/>
                <w:rtl/>
              </w:rPr>
              <w:t xml:space="preserve">מנהל כי </w:t>
            </w:r>
            <w:r w:rsidRPr="007B20B2">
              <w:rPr>
                <w:rFonts w:ascii="David" w:hAnsi="David" w:hint="eastAsia"/>
                <w:szCs w:val="24"/>
                <w:rtl/>
              </w:rPr>
              <w:t>מפרט</w:t>
            </w:r>
            <w:r w:rsidRPr="007B20B2">
              <w:rPr>
                <w:rFonts w:ascii="David" w:hAnsi="David"/>
                <w:szCs w:val="24"/>
                <w:rtl/>
              </w:rPr>
              <w:t xml:space="preserve"> מיתקן הגז מקיים את דרישות תכנית האב.</w:t>
            </w:r>
          </w:p>
          <w:p w14:paraId="1619206B" w14:textId="77777777" w:rsidR="00302561" w:rsidRPr="00705E61" w:rsidRDefault="00302561" w:rsidP="00302561">
            <w:pPr>
              <w:pStyle w:val="af5"/>
              <w:numPr>
                <w:ilvl w:val="1"/>
                <w:numId w:val="160"/>
              </w:numPr>
              <w:rPr>
                <w:rFonts w:ascii="David" w:hAnsi="David"/>
                <w:color w:val="000000"/>
                <w:szCs w:val="24"/>
                <w:rtl/>
              </w:rPr>
            </w:pPr>
            <w:r w:rsidRPr="007B20B2">
              <w:rPr>
                <w:rFonts w:ascii="David" w:hAnsi="David" w:hint="eastAsia"/>
                <w:szCs w:val="24"/>
                <w:rtl/>
              </w:rPr>
              <w:t>בחינת</w:t>
            </w:r>
            <w:r w:rsidRPr="00705E61">
              <w:rPr>
                <w:rFonts w:ascii="David" w:hAnsi="David"/>
                <w:color w:val="000000"/>
                <w:szCs w:val="24"/>
                <w:rtl/>
              </w:rPr>
              <w:t xml:space="preserve"> השפעה של מתקנים חדשים אחסון, </w:t>
            </w:r>
            <w:r w:rsidRPr="00705E61">
              <w:rPr>
                <w:rFonts w:ascii="David" w:hAnsi="David"/>
                <w:color w:val="000000"/>
                <w:szCs w:val="24"/>
              </w:rPr>
              <w:t>LNG</w:t>
            </w:r>
            <w:r w:rsidRPr="00705E61">
              <w:rPr>
                <w:rFonts w:ascii="David" w:hAnsi="David"/>
                <w:color w:val="000000"/>
                <w:szCs w:val="24"/>
                <w:rtl/>
              </w:rPr>
              <w:t xml:space="preserve"> </w:t>
            </w:r>
            <w:r w:rsidRPr="00705E61">
              <w:rPr>
                <w:rFonts w:ascii="David" w:hAnsi="David" w:hint="eastAsia"/>
                <w:color w:val="000000"/>
                <w:szCs w:val="24"/>
                <w:rtl/>
              </w:rPr>
              <w:t>על</w:t>
            </w:r>
            <w:r w:rsidRPr="00705E61">
              <w:rPr>
                <w:rFonts w:ascii="David" w:hAnsi="David"/>
                <w:color w:val="000000"/>
                <w:szCs w:val="24"/>
                <w:rtl/>
              </w:rPr>
              <w:t xml:space="preserve"> תכניות האב. </w:t>
            </w:r>
          </w:p>
        </w:tc>
      </w:tr>
      <w:tr w:rsidR="00302561" w:rsidRPr="00705E61" w14:paraId="25E325C0" w14:textId="77777777" w:rsidTr="00872761">
        <w:tc>
          <w:tcPr>
            <w:tcW w:w="1520" w:type="pct"/>
          </w:tcPr>
          <w:p w14:paraId="7F08F149" w14:textId="77777777" w:rsidR="00302561" w:rsidRPr="00705E61" w:rsidRDefault="00302561" w:rsidP="00C411E9">
            <w:pPr>
              <w:jc w:val="center"/>
              <w:rPr>
                <w:rFonts w:ascii="David" w:hAnsi="David"/>
                <w:b/>
                <w:bCs/>
                <w:szCs w:val="24"/>
                <w:rtl/>
              </w:rPr>
            </w:pPr>
            <w:r w:rsidRPr="00705E61">
              <w:rPr>
                <w:rFonts w:ascii="David" w:hAnsi="David"/>
                <w:b/>
                <w:bCs/>
                <w:szCs w:val="24"/>
                <w:rtl/>
              </w:rPr>
              <w:t>שירותים</w:t>
            </w:r>
          </w:p>
        </w:tc>
        <w:tc>
          <w:tcPr>
            <w:tcW w:w="3480" w:type="pct"/>
            <w:gridSpan w:val="2"/>
          </w:tcPr>
          <w:p w14:paraId="151D7376" w14:textId="77777777" w:rsidR="00302561" w:rsidRPr="00705E61" w:rsidRDefault="00302561" w:rsidP="00C411E9">
            <w:pPr>
              <w:jc w:val="center"/>
              <w:rPr>
                <w:rFonts w:ascii="David" w:hAnsi="David"/>
                <w:b/>
                <w:bCs/>
                <w:szCs w:val="24"/>
                <w:rtl/>
              </w:rPr>
            </w:pPr>
            <w:r w:rsidRPr="00705E61">
              <w:rPr>
                <w:rFonts w:ascii="David" w:hAnsi="David"/>
                <w:b/>
                <w:bCs/>
                <w:szCs w:val="24"/>
                <w:rtl/>
              </w:rPr>
              <w:t xml:space="preserve">היקף שירותים </w:t>
            </w:r>
            <w:r w:rsidRPr="00705E61">
              <w:rPr>
                <w:rFonts w:ascii="David" w:hAnsi="David" w:hint="eastAsia"/>
                <w:b/>
                <w:bCs/>
                <w:szCs w:val="24"/>
                <w:rtl/>
              </w:rPr>
              <w:t>שנתי</w:t>
            </w:r>
            <w:r w:rsidRPr="00705E61">
              <w:rPr>
                <w:rFonts w:ascii="David" w:hAnsi="David"/>
                <w:b/>
                <w:bCs/>
                <w:szCs w:val="24"/>
                <w:rtl/>
              </w:rPr>
              <w:t xml:space="preserve"> משוער נכון להיום. *</w:t>
            </w:r>
            <w:r w:rsidRPr="0050220A">
              <w:rPr>
                <w:rFonts w:ascii="David" w:hAnsi="David"/>
                <w:b/>
                <w:bCs/>
                <w:szCs w:val="24"/>
                <w:rtl/>
              </w:rPr>
              <w:t>*</w:t>
            </w:r>
          </w:p>
        </w:tc>
      </w:tr>
      <w:tr w:rsidR="00302561" w:rsidRPr="00705E61" w14:paraId="4D4315D4" w14:textId="77777777" w:rsidTr="00872761">
        <w:trPr>
          <w:trHeight w:val="731"/>
        </w:trPr>
        <w:tc>
          <w:tcPr>
            <w:tcW w:w="1520" w:type="pct"/>
          </w:tcPr>
          <w:p w14:paraId="162BECDA" w14:textId="77777777" w:rsidR="00302561" w:rsidRPr="00705E61" w:rsidRDefault="00302561" w:rsidP="00302561">
            <w:pPr>
              <w:pStyle w:val="af5"/>
              <w:numPr>
                <w:ilvl w:val="0"/>
                <w:numId w:val="112"/>
              </w:numPr>
              <w:autoSpaceDE w:val="0"/>
              <w:autoSpaceDN w:val="0"/>
              <w:adjustRightInd w:val="0"/>
              <w:ind w:left="141" w:right="0" w:firstLine="0"/>
              <w:rPr>
                <w:rFonts w:ascii="David" w:hAnsi="David"/>
                <w:color w:val="000000"/>
                <w:szCs w:val="24"/>
                <w:rtl/>
              </w:rPr>
            </w:pPr>
            <w:r w:rsidRPr="00705E61">
              <w:rPr>
                <w:rFonts w:ascii="David" w:hAnsi="David" w:hint="eastAsia"/>
                <w:color w:val="000000"/>
                <w:szCs w:val="24"/>
                <w:rtl/>
              </w:rPr>
              <w:t>ליווי</w:t>
            </w:r>
            <w:r w:rsidRPr="00705E61">
              <w:rPr>
                <w:rFonts w:ascii="David" w:hAnsi="David"/>
                <w:color w:val="000000"/>
                <w:szCs w:val="24"/>
                <w:rtl/>
              </w:rPr>
              <w:t xml:space="preserve"> </w:t>
            </w:r>
            <w:r w:rsidRPr="00705E61">
              <w:rPr>
                <w:rFonts w:ascii="David" w:hAnsi="David" w:hint="eastAsia"/>
                <w:color w:val="000000"/>
                <w:szCs w:val="24"/>
                <w:rtl/>
              </w:rPr>
              <w:t>ועדות</w:t>
            </w:r>
            <w:r w:rsidRPr="00705E61">
              <w:rPr>
                <w:rFonts w:ascii="David" w:hAnsi="David"/>
                <w:color w:val="000000"/>
                <w:szCs w:val="24"/>
                <w:rtl/>
              </w:rPr>
              <w:t xml:space="preserve"> </w:t>
            </w:r>
            <w:r w:rsidRPr="00705E61">
              <w:rPr>
                <w:rFonts w:ascii="David" w:hAnsi="David" w:hint="eastAsia"/>
                <w:color w:val="000000"/>
                <w:szCs w:val="24"/>
                <w:rtl/>
              </w:rPr>
              <w:t>רישוי</w:t>
            </w:r>
            <w:r w:rsidRPr="00705E61">
              <w:rPr>
                <w:rFonts w:ascii="David" w:hAnsi="David"/>
                <w:color w:val="000000"/>
                <w:szCs w:val="24"/>
                <w:rtl/>
              </w:rPr>
              <w:t xml:space="preserve"> </w:t>
            </w:r>
            <w:r w:rsidRPr="00705E61">
              <w:rPr>
                <w:rFonts w:ascii="David" w:hAnsi="David" w:hint="eastAsia"/>
                <w:color w:val="000000"/>
                <w:szCs w:val="24"/>
                <w:rtl/>
              </w:rPr>
              <w:t>עוסקים</w:t>
            </w:r>
            <w:r w:rsidRPr="00705E61">
              <w:rPr>
                <w:rFonts w:ascii="David" w:hAnsi="David"/>
                <w:color w:val="000000"/>
                <w:szCs w:val="24"/>
                <w:rtl/>
              </w:rPr>
              <w:t xml:space="preserve"> </w:t>
            </w:r>
            <w:r w:rsidRPr="00705E61">
              <w:rPr>
                <w:rFonts w:ascii="David" w:hAnsi="David" w:hint="eastAsia"/>
                <w:color w:val="000000"/>
                <w:szCs w:val="24"/>
                <w:rtl/>
              </w:rPr>
              <w:t>בגז</w:t>
            </w:r>
            <w:r w:rsidRPr="00705E61">
              <w:rPr>
                <w:rFonts w:ascii="David" w:hAnsi="David"/>
                <w:color w:val="000000"/>
                <w:szCs w:val="24"/>
                <w:rtl/>
              </w:rPr>
              <w:t xml:space="preserve"> </w:t>
            </w:r>
            <w:r w:rsidRPr="00705E61">
              <w:rPr>
                <w:rFonts w:ascii="David" w:hAnsi="David" w:hint="eastAsia"/>
                <w:color w:val="000000"/>
                <w:szCs w:val="24"/>
                <w:rtl/>
              </w:rPr>
              <w:t>טבעי</w:t>
            </w:r>
            <w:r w:rsidRPr="00705E61">
              <w:rPr>
                <w:rFonts w:ascii="David" w:hAnsi="David"/>
                <w:color w:val="000000"/>
                <w:szCs w:val="24"/>
                <w:rtl/>
              </w:rPr>
              <w:t>.</w:t>
            </w:r>
          </w:p>
          <w:p w14:paraId="2E2A2038" w14:textId="77777777" w:rsidR="00302561" w:rsidRPr="00705E61" w:rsidRDefault="00302561" w:rsidP="00C411E9">
            <w:pPr>
              <w:autoSpaceDE w:val="0"/>
              <w:autoSpaceDN w:val="0"/>
              <w:adjustRightInd w:val="0"/>
              <w:rPr>
                <w:rFonts w:ascii="David" w:hAnsi="David"/>
                <w:color w:val="000000"/>
                <w:szCs w:val="24"/>
                <w:rtl/>
              </w:rPr>
            </w:pPr>
          </w:p>
        </w:tc>
        <w:tc>
          <w:tcPr>
            <w:tcW w:w="3480" w:type="pct"/>
            <w:gridSpan w:val="2"/>
            <w:vAlign w:val="center"/>
          </w:tcPr>
          <w:p w14:paraId="2122C097" w14:textId="77777777" w:rsidR="00302561" w:rsidRPr="00705E61" w:rsidRDefault="00302561" w:rsidP="00C411E9">
            <w:pPr>
              <w:pBdr>
                <w:bottom w:val="single" w:sz="6" w:space="1" w:color="auto"/>
              </w:pBdr>
              <w:rPr>
                <w:rFonts w:ascii="David" w:hAnsi="David"/>
                <w:szCs w:val="24"/>
                <w:highlight w:val="green"/>
                <w:rtl/>
              </w:rPr>
            </w:pPr>
            <w:r w:rsidRPr="00705E61">
              <w:rPr>
                <w:rFonts w:ascii="David" w:hAnsi="David" w:hint="eastAsia"/>
                <w:szCs w:val="24"/>
                <w:rtl/>
              </w:rPr>
              <w:t>כיום</w:t>
            </w:r>
            <w:r w:rsidRPr="00705E61">
              <w:rPr>
                <w:rFonts w:ascii="David" w:hAnsi="David"/>
                <w:szCs w:val="24"/>
                <w:rtl/>
              </w:rPr>
              <w:t xml:space="preserve"> </w:t>
            </w:r>
            <w:r w:rsidRPr="00705E61">
              <w:rPr>
                <w:rFonts w:ascii="David" w:hAnsi="David" w:hint="eastAsia"/>
                <w:szCs w:val="24"/>
                <w:rtl/>
              </w:rPr>
              <w:t>לא</w:t>
            </w:r>
            <w:r w:rsidRPr="00705E61">
              <w:rPr>
                <w:rFonts w:ascii="David" w:hAnsi="David"/>
                <w:szCs w:val="24"/>
                <w:rtl/>
              </w:rPr>
              <w:t xml:space="preserve"> </w:t>
            </w:r>
            <w:r w:rsidRPr="00705E61">
              <w:rPr>
                <w:rFonts w:ascii="David" w:hAnsi="David" w:hint="eastAsia"/>
                <w:szCs w:val="24"/>
                <w:rtl/>
              </w:rPr>
              <w:t>נדרש</w:t>
            </w:r>
          </w:p>
        </w:tc>
      </w:tr>
      <w:tr w:rsidR="00302561" w:rsidRPr="00705E61" w14:paraId="776D8A6C" w14:textId="77777777" w:rsidTr="00872761">
        <w:tc>
          <w:tcPr>
            <w:tcW w:w="5000" w:type="pct"/>
            <w:gridSpan w:val="3"/>
          </w:tcPr>
          <w:p w14:paraId="21A94FF7" w14:textId="77777777" w:rsidR="00302561" w:rsidRPr="00705E61" w:rsidRDefault="00302561" w:rsidP="00C411E9">
            <w:pPr>
              <w:autoSpaceDE w:val="0"/>
              <w:autoSpaceDN w:val="0"/>
              <w:adjustRightInd w:val="0"/>
              <w:rPr>
                <w:rFonts w:ascii="David" w:hAnsi="David"/>
                <w:b/>
                <w:bCs/>
                <w:color w:val="000000"/>
                <w:szCs w:val="24"/>
                <w:rtl/>
              </w:rPr>
            </w:pPr>
            <w:r w:rsidRPr="00705E61">
              <w:rPr>
                <w:rFonts w:ascii="David" w:hAnsi="David"/>
                <w:b/>
                <w:bCs/>
                <w:szCs w:val="24"/>
                <w:rtl/>
              </w:rPr>
              <w:t>פירוט השירותים</w:t>
            </w:r>
            <w:r w:rsidRPr="00705E61">
              <w:rPr>
                <w:rFonts w:ascii="David" w:hAnsi="David"/>
                <w:b/>
                <w:bCs/>
                <w:color w:val="000000"/>
                <w:szCs w:val="24"/>
                <w:rtl/>
              </w:rPr>
              <w:t xml:space="preserve"> : ליווי ועדות רישוי עוסקים בגז טבעי.</w:t>
            </w:r>
          </w:p>
        </w:tc>
      </w:tr>
      <w:tr w:rsidR="00302561" w:rsidRPr="00705E61" w14:paraId="21AD17A3" w14:textId="77777777" w:rsidTr="00872761">
        <w:tc>
          <w:tcPr>
            <w:tcW w:w="5000" w:type="pct"/>
            <w:gridSpan w:val="3"/>
          </w:tcPr>
          <w:p w14:paraId="40644D51" w14:textId="77777777" w:rsidR="00302561" w:rsidRPr="007B20B2" w:rsidRDefault="00302561" w:rsidP="00302561">
            <w:pPr>
              <w:pStyle w:val="af5"/>
              <w:numPr>
                <w:ilvl w:val="1"/>
                <w:numId w:val="117"/>
              </w:numPr>
              <w:rPr>
                <w:rFonts w:ascii="David" w:hAnsi="David"/>
                <w:szCs w:val="24"/>
                <w:rtl/>
              </w:rPr>
            </w:pPr>
            <w:r w:rsidRPr="007B20B2">
              <w:rPr>
                <w:rFonts w:ascii="David" w:hAnsi="David" w:hint="eastAsia"/>
                <w:szCs w:val="24"/>
                <w:rtl/>
              </w:rPr>
              <w:t>ליווי</w:t>
            </w:r>
            <w:r w:rsidRPr="007B20B2">
              <w:rPr>
                <w:rFonts w:ascii="David" w:hAnsi="David"/>
                <w:szCs w:val="24"/>
                <w:rtl/>
              </w:rPr>
              <w:t xml:space="preserve"> </w:t>
            </w:r>
            <w:r w:rsidRPr="007B20B2">
              <w:rPr>
                <w:rFonts w:ascii="David" w:hAnsi="David" w:hint="eastAsia"/>
                <w:szCs w:val="24"/>
                <w:rtl/>
              </w:rPr>
              <w:t>ועדות</w:t>
            </w:r>
            <w:r w:rsidRPr="007B20B2">
              <w:rPr>
                <w:rFonts w:ascii="David" w:hAnsi="David"/>
                <w:szCs w:val="24"/>
                <w:rtl/>
              </w:rPr>
              <w:t xml:space="preserve"> </w:t>
            </w:r>
            <w:r w:rsidRPr="007B20B2">
              <w:rPr>
                <w:rFonts w:ascii="David" w:hAnsi="David" w:hint="eastAsia"/>
                <w:szCs w:val="24"/>
                <w:rtl/>
              </w:rPr>
              <w:t>רישוי</w:t>
            </w:r>
          </w:p>
          <w:p w14:paraId="62F6EE78" w14:textId="77777777" w:rsidR="00302561" w:rsidRPr="007B20B2" w:rsidRDefault="00302561" w:rsidP="00302561">
            <w:pPr>
              <w:pStyle w:val="af5"/>
              <w:numPr>
                <w:ilvl w:val="1"/>
                <w:numId w:val="118"/>
              </w:numPr>
              <w:rPr>
                <w:rFonts w:ascii="David" w:hAnsi="David"/>
                <w:szCs w:val="24"/>
              </w:rPr>
            </w:pPr>
            <w:r w:rsidRPr="007B20B2">
              <w:rPr>
                <w:rFonts w:ascii="David" w:hAnsi="David" w:hint="eastAsia"/>
                <w:szCs w:val="24"/>
                <w:rtl/>
              </w:rPr>
              <w:t>בחינת</w:t>
            </w:r>
            <w:r w:rsidRPr="007B20B2">
              <w:rPr>
                <w:rFonts w:ascii="David" w:hAnsi="David"/>
                <w:szCs w:val="24"/>
                <w:rtl/>
              </w:rPr>
              <w:t xml:space="preserve"> מסמכים ואסמכתאות המוגשים </w:t>
            </w:r>
          </w:p>
          <w:p w14:paraId="36276DD3" w14:textId="77777777" w:rsidR="00302561" w:rsidRPr="00705E61" w:rsidRDefault="00302561" w:rsidP="00302561">
            <w:pPr>
              <w:pStyle w:val="af5"/>
              <w:numPr>
                <w:ilvl w:val="1"/>
                <w:numId w:val="118"/>
              </w:numPr>
              <w:rPr>
                <w:rFonts w:ascii="David" w:hAnsi="David"/>
                <w:color w:val="000000"/>
                <w:szCs w:val="24"/>
                <w:rtl/>
              </w:rPr>
            </w:pPr>
            <w:r w:rsidRPr="007B20B2">
              <w:rPr>
                <w:rFonts w:ascii="David" w:hAnsi="David" w:hint="eastAsia"/>
                <w:szCs w:val="24"/>
                <w:rtl/>
              </w:rPr>
              <w:t>מ</w:t>
            </w:r>
            <w:r w:rsidRPr="00705E61">
              <w:rPr>
                <w:rFonts w:ascii="David" w:hAnsi="David" w:hint="eastAsia"/>
                <w:color w:val="000000"/>
                <w:szCs w:val="24"/>
                <w:rtl/>
              </w:rPr>
              <w:t>תן</w:t>
            </w:r>
            <w:r w:rsidRPr="00705E61">
              <w:rPr>
                <w:rFonts w:ascii="David" w:hAnsi="David"/>
                <w:color w:val="000000"/>
                <w:szCs w:val="24"/>
                <w:rtl/>
              </w:rPr>
              <w:t xml:space="preserve"> </w:t>
            </w:r>
            <w:r w:rsidRPr="00705E61">
              <w:rPr>
                <w:rFonts w:ascii="David" w:hAnsi="David" w:hint="eastAsia"/>
                <w:color w:val="000000"/>
                <w:szCs w:val="24"/>
                <w:rtl/>
              </w:rPr>
              <w:t>המלצות</w:t>
            </w:r>
            <w:r w:rsidRPr="00705E61">
              <w:rPr>
                <w:rFonts w:ascii="David" w:hAnsi="David"/>
                <w:color w:val="000000"/>
                <w:szCs w:val="24"/>
                <w:rtl/>
              </w:rPr>
              <w:t xml:space="preserve"> </w:t>
            </w:r>
            <w:r w:rsidRPr="00705E61">
              <w:rPr>
                <w:rFonts w:ascii="David" w:hAnsi="David" w:hint="eastAsia"/>
                <w:color w:val="000000"/>
                <w:szCs w:val="24"/>
                <w:rtl/>
              </w:rPr>
              <w:t>לממונה</w:t>
            </w:r>
            <w:r w:rsidRPr="00705E61">
              <w:rPr>
                <w:rFonts w:ascii="David" w:hAnsi="David"/>
                <w:color w:val="000000"/>
                <w:szCs w:val="24"/>
                <w:rtl/>
              </w:rPr>
              <w:t xml:space="preserve"> </w:t>
            </w:r>
            <w:r w:rsidRPr="00705E61">
              <w:rPr>
                <w:rFonts w:ascii="David" w:hAnsi="David" w:hint="eastAsia"/>
                <w:color w:val="000000"/>
                <w:szCs w:val="24"/>
                <w:rtl/>
              </w:rPr>
              <w:t>בקבלה</w:t>
            </w:r>
            <w:r w:rsidRPr="00705E61">
              <w:rPr>
                <w:rFonts w:ascii="David" w:hAnsi="David"/>
                <w:color w:val="000000"/>
                <w:szCs w:val="24"/>
                <w:rtl/>
              </w:rPr>
              <w:t xml:space="preserve"> </w:t>
            </w:r>
            <w:r w:rsidRPr="00705E61">
              <w:rPr>
                <w:rFonts w:ascii="David" w:hAnsi="David" w:hint="eastAsia"/>
                <w:color w:val="000000"/>
                <w:szCs w:val="24"/>
                <w:rtl/>
              </w:rPr>
              <w:t>או</w:t>
            </w:r>
            <w:r w:rsidRPr="00705E61">
              <w:rPr>
                <w:rFonts w:ascii="David" w:hAnsi="David"/>
                <w:color w:val="000000"/>
                <w:szCs w:val="24"/>
                <w:rtl/>
              </w:rPr>
              <w:t xml:space="preserve"> </w:t>
            </w:r>
            <w:r w:rsidRPr="00705E61">
              <w:rPr>
                <w:rFonts w:ascii="David" w:hAnsi="David" w:hint="eastAsia"/>
                <w:color w:val="000000"/>
                <w:szCs w:val="24"/>
                <w:rtl/>
              </w:rPr>
              <w:t>דחיית</w:t>
            </w:r>
            <w:r w:rsidRPr="00705E61">
              <w:rPr>
                <w:rFonts w:ascii="David" w:hAnsi="David"/>
                <w:color w:val="000000"/>
                <w:szCs w:val="24"/>
                <w:rtl/>
              </w:rPr>
              <w:t xml:space="preserve"> </w:t>
            </w:r>
            <w:r w:rsidRPr="00705E61">
              <w:rPr>
                <w:rFonts w:ascii="David" w:hAnsi="David" w:hint="eastAsia"/>
                <w:color w:val="000000"/>
                <w:szCs w:val="24"/>
                <w:rtl/>
              </w:rPr>
              <w:t>הבקשות</w:t>
            </w:r>
            <w:r w:rsidRPr="00705E61">
              <w:rPr>
                <w:rFonts w:ascii="David" w:hAnsi="David"/>
                <w:color w:val="000000"/>
                <w:szCs w:val="24"/>
                <w:rtl/>
              </w:rPr>
              <w:t>.</w:t>
            </w:r>
          </w:p>
        </w:tc>
      </w:tr>
      <w:tr w:rsidR="00302561" w:rsidRPr="00705E61" w14:paraId="1584B3B1" w14:textId="77777777" w:rsidTr="00872761">
        <w:tc>
          <w:tcPr>
            <w:tcW w:w="1520" w:type="pct"/>
          </w:tcPr>
          <w:p w14:paraId="087095D8" w14:textId="77777777" w:rsidR="00302561" w:rsidRPr="00705E61" w:rsidRDefault="00302561" w:rsidP="00C411E9">
            <w:pPr>
              <w:jc w:val="center"/>
              <w:rPr>
                <w:rFonts w:ascii="David" w:hAnsi="David"/>
                <w:b/>
                <w:bCs/>
                <w:szCs w:val="24"/>
                <w:rtl/>
              </w:rPr>
            </w:pPr>
            <w:r w:rsidRPr="00705E61">
              <w:rPr>
                <w:rFonts w:ascii="David" w:hAnsi="David"/>
                <w:b/>
                <w:bCs/>
                <w:szCs w:val="24"/>
                <w:rtl/>
              </w:rPr>
              <w:t>שירותים</w:t>
            </w:r>
          </w:p>
        </w:tc>
        <w:tc>
          <w:tcPr>
            <w:tcW w:w="3480" w:type="pct"/>
            <w:gridSpan w:val="2"/>
          </w:tcPr>
          <w:p w14:paraId="623139D6" w14:textId="77777777" w:rsidR="00302561" w:rsidRPr="00705E61" w:rsidRDefault="00302561" w:rsidP="00C411E9">
            <w:pPr>
              <w:jc w:val="center"/>
              <w:rPr>
                <w:rFonts w:ascii="David" w:hAnsi="David"/>
                <w:b/>
                <w:bCs/>
                <w:szCs w:val="24"/>
                <w:rtl/>
              </w:rPr>
            </w:pPr>
            <w:r w:rsidRPr="00705E61">
              <w:rPr>
                <w:rFonts w:ascii="David" w:hAnsi="David"/>
                <w:b/>
                <w:bCs/>
                <w:szCs w:val="24"/>
                <w:rtl/>
              </w:rPr>
              <w:t xml:space="preserve">היקף שירותים </w:t>
            </w:r>
            <w:r w:rsidRPr="00705E61">
              <w:rPr>
                <w:rFonts w:ascii="David" w:hAnsi="David" w:hint="eastAsia"/>
                <w:b/>
                <w:bCs/>
                <w:szCs w:val="24"/>
                <w:rtl/>
              </w:rPr>
              <w:t>שנתי</w:t>
            </w:r>
            <w:r w:rsidRPr="00705E61">
              <w:rPr>
                <w:rFonts w:ascii="David" w:hAnsi="David"/>
                <w:b/>
                <w:bCs/>
                <w:szCs w:val="24"/>
                <w:rtl/>
              </w:rPr>
              <w:t xml:space="preserve"> משוער נכון להיום.</w:t>
            </w:r>
            <w:r w:rsidRPr="0050220A">
              <w:rPr>
                <w:rFonts w:ascii="David" w:hAnsi="David"/>
                <w:b/>
                <w:bCs/>
                <w:szCs w:val="24"/>
                <w:rtl/>
              </w:rPr>
              <w:t>**</w:t>
            </w:r>
          </w:p>
        </w:tc>
      </w:tr>
      <w:tr w:rsidR="00302561" w:rsidRPr="00705E61" w14:paraId="7F0BAA36" w14:textId="77777777" w:rsidTr="00872761">
        <w:trPr>
          <w:trHeight w:val="1747"/>
        </w:trPr>
        <w:tc>
          <w:tcPr>
            <w:tcW w:w="1520" w:type="pct"/>
          </w:tcPr>
          <w:p w14:paraId="1EEE44D3" w14:textId="77777777" w:rsidR="00302561" w:rsidRPr="00705E61" w:rsidRDefault="00302561" w:rsidP="00302561">
            <w:pPr>
              <w:pStyle w:val="af5"/>
              <w:numPr>
                <w:ilvl w:val="0"/>
                <w:numId w:val="112"/>
              </w:numPr>
              <w:tabs>
                <w:tab w:val="left" w:pos="2417"/>
              </w:tabs>
              <w:autoSpaceDE w:val="0"/>
              <w:autoSpaceDN w:val="0"/>
              <w:adjustRightInd w:val="0"/>
              <w:ind w:left="141" w:right="0" w:firstLine="0"/>
              <w:rPr>
                <w:rFonts w:ascii="David" w:hAnsi="David"/>
                <w:szCs w:val="24"/>
                <w:rtl/>
              </w:rPr>
            </w:pPr>
            <w:r w:rsidRPr="00705E61">
              <w:rPr>
                <w:rFonts w:ascii="David" w:hAnsi="David" w:hint="eastAsia"/>
                <w:szCs w:val="24"/>
                <w:rtl/>
              </w:rPr>
              <w:t>בחינת</w:t>
            </w:r>
            <w:r w:rsidRPr="00705E61">
              <w:rPr>
                <w:rFonts w:ascii="David" w:hAnsi="David"/>
                <w:szCs w:val="24"/>
                <w:rtl/>
              </w:rPr>
              <w:t xml:space="preserve"> </w:t>
            </w:r>
            <w:r w:rsidRPr="00705E61">
              <w:rPr>
                <w:rFonts w:ascii="David" w:hAnsi="David" w:hint="eastAsia"/>
                <w:szCs w:val="24"/>
                <w:rtl/>
              </w:rPr>
              <w:t>העמידה</w:t>
            </w:r>
            <w:r w:rsidRPr="00705E61">
              <w:rPr>
                <w:rFonts w:ascii="David" w:hAnsi="David"/>
                <w:szCs w:val="24"/>
                <w:rtl/>
              </w:rPr>
              <w:t xml:space="preserve"> </w:t>
            </w:r>
            <w:r w:rsidRPr="00705E61">
              <w:rPr>
                <w:rFonts w:ascii="David" w:hAnsi="David" w:hint="eastAsia"/>
                <w:szCs w:val="24"/>
                <w:rtl/>
              </w:rPr>
              <w:t>בתנאים</w:t>
            </w:r>
            <w:r w:rsidRPr="00705E61">
              <w:rPr>
                <w:rFonts w:ascii="David" w:hAnsi="David"/>
                <w:szCs w:val="24"/>
                <w:rtl/>
              </w:rPr>
              <w:t xml:space="preserve"> </w:t>
            </w:r>
            <w:r w:rsidRPr="00705E61">
              <w:rPr>
                <w:rFonts w:ascii="David" w:hAnsi="David" w:hint="eastAsia"/>
                <w:szCs w:val="24"/>
                <w:rtl/>
              </w:rPr>
              <w:t>למתן</w:t>
            </w:r>
            <w:r w:rsidRPr="00705E61">
              <w:rPr>
                <w:rFonts w:ascii="David" w:hAnsi="David"/>
                <w:szCs w:val="24"/>
                <w:rtl/>
              </w:rPr>
              <w:t xml:space="preserve"> </w:t>
            </w:r>
            <w:r w:rsidRPr="00705E61">
              <w:rPr>
                <w:rFonts w:ascii="David" w:hAnsi="David" w:hint="eastAsia"/>
                <w:szCs w:val="24"/>
                <w:rtl/>
              </w:rPr>
              <w:t>רישיון</w:t>
            </w:r>
            <w:r w:rsidRPr="00705E61">
              <w:rPr>
                <w:rFonts w:ascii="David" w:hAnsi="David"/>
                <w:color w:val="000000"/>
                <w:szCs w:val="24"/>
                <w:rtl/>
              </w:rPr>
              <w:t xml:space="preserve"> לעוסקים</w:t>
            </w:r>
            <w:r w:rsidRPr="00705E61">
              <w:rPr>
                <w:rFonts w:ascii="David" w:hAnsi="David"/>
                <w:szCs w:val="24"/>
                <w:rtl/>
              </w:rPr>
              <w:t xml:space="preserve"> בעבודות הגז הטבעי. </w:t>
            </w:r>
          </w:p>
        </w:tc>
        <w:tc>
          <w:tcPr>
            <w:tcW w:w="3480" w:type="pct"/>
            <w:gridSpan w:val="2"/>
            <w:vAlign w:val="center"/>
          </w:tcPr>
          <w:p w14:paraId="35D31CFB" w14:textId="77777777" w:rsidR="00302561" w:rsidRPr="00705E61" w:rsidRDefault="00302561" w:rsidP="00C411E9">
            <w:pPr>
              <w:rPr>
                <w:rFonts w:ascii="David" w:hAnsi="David"/>
                <w:szCs w:val="24"/>
                <w:rtl/>
              </w:rPr>
            </w:pPr>
            <w:r w:rsidRPr="00705E61">
              <w:rPr>
                <w:rFonts w:ascii="David" w:hAnsi="David" w:hint="eastAsia"/>
                <w:szCs w:val="24"/>
                <w:rtl/>
              </w:rPr>
              <w:t>כיום</w:t>
            </w:r>
            <w:r w:rsidRPr="00705E61">
              <w:rPr>
                <w:rFonts w:ascii="David" w:hAnsi="David"/>
                <w:szCs w:val="24"/>
                <w:rtl/>
              </w:rPr>
              <w:t xml:space="preserve"> </w:t>
            </w:r>
            <w:r w:rsidRPr="00705E61">
              <w:rPr>
                <w:rFonts w:ascii="David" w:hAnsi="David" w:hint="eastAsia"/>
                <w:szCs w:val="24"/>
                <w:rtl/>
              </w:rPr>
              <w:t>לא</w:t>
            </w:r>
            <w:r w:rsidRPr="00705E61">
              <w:rPr>
                <w:rFonts w:ascii="David" w:hAnsi="David"/>
                <w:szCs w:val="24"/>
                <w:rtl/>
              </w:rPr>
              <w:t xml:space="preserve"> </w:t>
            </w:r>
            <w:r w:rsidRPr="00705E61">
              <w:rPr>
                <w:rFonts w:ascii="David" w:hAnsi="David" w:hint="eastAsia"/>
                <w:szCs w:val="24"/>
                <w:rtl/>
              </w:rPr>
              <w:t>נדרש</w:t>
            </w:r>
          </w:p>
        </w:tc>
      </w:tr>
      <w:tr w:rsidR="00302561" w:rsidRPr="00705E61" w14:paraId="4734B03D" w14:textId="77777777" w:rsidTr="00872761">
        <w:tc>
          <w:tcPr>
            <w:tcW w:w="5000" w:type="pct"/>
            <w:gridSpan w:val="3"/>
          </w:tcPr>
          <w:p w14:paraId="7D8DE26F" w14:textId="77777777" w:rsidR="00302561" w:rsidRPr="00705E61" w:rsidRDefault="00302561" w:rsidP="00C411E9">
            <w:pPr>
              <w:autoSpaceDE w:val="0"/>
              <w:autoSpaceDN w:val="0"/>
              <w:adjustRightInd w:val="0"/>
              <w:rPr>
                <w:rFonts w:ascii="David" w:hAnsi="David"/>
                <w:b/>
                <w:bCs/>
                <w:color w:val="000000"/>
                <w:szCs w:val="24"/>
                <w:rtl/>
              </w:rPr>
            </w:pPr>
            <w:r w:rsidRPr="00705E61">
              <w:rPr>
                <w:rFonts w:ascii="David" w:hAnsi="David"/>
                <w:b/>
                <w:bCs/>
                <w:szCs w:val="24"/>
                <w:rtl/>
              </w:rPr>
              <w:t>פירוט השירותים</w:t>
            </w:r>
            <w:r w:rsidRPr="00705E61">
              <w:rPr>
                <w:rFonts w:ascii="David" w:hAnsi="David"/>
                <w:b/>
                <w:bCs/>
                <w:color w:val="000000"/>
                <w:szCs w:val="24"/>
                <w:rtl/>
              </w:rPr>
              <w:t xml:space="preserve">: בחינת </w:t>
            </w:r>
            <w:r w:rsidRPr="00705E61">
              <w:rPr>
                <w:rFonts w:ascii="David" w:hAnsi="David" w:hint="eastAsia"/>
                <w:b/>
                <w:bCs/>
                <w:color w:val="000000"/>
                <w:szCs w:val="24"/>
                <w:rtl/>
              </w:rPr>
              <w:t>העמידה</w:t>
            </w:r>
            <w:r w:rsidRPr="00705E61">
              <w:rPr>
                <w:rFonts w:ascii="David" w:hAnsi="David"/>
                <w:b/>
                <w:bCs/>
                <w:color w:val="000000"/>
                <w:szCs w:val="24"/>
                <w:rtl/>
              </w:rPr>
              <w:t xml:space="preserve"> </w:t>
            </w:r>
            <w:r w:rsidRPr="00705E61">
              <w:rPr>
                <w:rFonts w:ascii="David" w:hAnsi="David" w:hint="eastAsia"/>
                <w:b/>
                <w:bCs/>
                <w:color w:val="000000"/>
                <w:szCs w:val="24"/>
                <w:rtl/>
              </w:rPr>
              <w:t>ב</w:t>
            </w:r>
            <w:r w:rsidRPr="00705E61">
              <w:rPr>
                <w:rFonts w:ascii="David" w:hAnsi="David"/>
                <w:b/>
                <w:bCs/>
                <w:color w:val="000000"/>
                <w:szCs w:val="24"/>
                <w:rtl/>
              </w:rPr>
              <w:t>תנאים למתן רישיון לעוסקים בעבודות הגז הטבעי.</w:t>
            </w:r>
          </w:p>
        </w:tc>
      </w:tr>
      <w:tr w:rsidR="00302561" w:rsidRPr="00705E61" w14:paraId="13819CB3" w14:textId="77777777" w:rsidTr="00872761">
        <w:tc>
          <w:tcPr>
            <w:tcW w:w="5000" w:type="pct"/>
            <w:gridSpan w:val="3"/>
          </w:tcPr>
          <w:p w14:paraId="4B59EE00" w14:textId="77777777" w:rsidR="00302561" w:rsidRPr="00705E61" w:rsidRDefault="00302561" w:rsidP="00302561">
            <w:pPr>
              <w:pStyle w:val="af5"/>
              <w:numPr>
                <w:ilvl w:val="1"/>
                <w:numId w:val="119"/>
              </w:numPr>
              <w:rPr>
                <w:rFonts w:ascii="David" w:hAnsi="David"/>
                <w:color w:val="000000"/>
                <w:szCs w:val="24"/>
              </w:rPr>
            </w:pPr>
            <w:r w:rsidRPr="00705E61">
              <w:rPr>
                <w:rFonts w:ascii="David" w:hAnsi="David" w:hint="eastAsia"/>
                <w:color w:val="000000"/>
                <w:szCs w:val="24"/>
                <w:rtl/>
              </w:rPr>
              <w:t>בחינת</w:t>
            </w:r>
            <w:r w:rsidRPr="00705E61">
              <w:rPr>
                <w:rFonts w:ascii="David" w:hAnsi="David"/>
                <w:color w:val="000000"/>
                <w:szCs w:val="24"/>
                <w:rtl/>
              </w:rPr>
              <w:t xml:space="preserve"> </w:t>
            </w:r>
            <w:r w:rsidRPr="00705E61">
              <w:rPr>
                <w:rFonts w:ascii="David" w:hAnsi="David" w:hint="eastAsia"/>
                <w:color w:val="000000"/>
                <w:szCs w:val="24"/>
                <w:rtl/>
              </w:rPr>
              <w:t>כלל</w:t>
            </w:r>
            <w:r w:rsidRPr="00705E61">
              <w:rPr>
                <w:rFonts w:ascii="David" w:hAnsi="David"/>
                <w:color w:val="000000"/>
                <w:szCs w:val="24"/>
                <w:rtl/>
              </w:rPr>
              <w:t xml:space="preserve"> </w:t>
            </w:r>
            <w:r w:rsidRPr="00705E61">
              <w:rPr>
                <w:rFonts w:ascii="David" w:hAnsi="David" w:hint="eastAsia"/>
                <w:color w:val="000000"/>
                <w:szCs w:val="24"/>
                <w:rtl/>
              </w:rPr>
              <w:t>המסמכים</w:t>
            </w:r>
            <w:r w:rsidRPr="00705E61">
              <w:rPr>
                <w:rFonts w:ascii="David" w:hAnsi="David"/>
                <w:color w:val="000000"/>
                <w:szCs w:val="24"/>
                <w:rtl/>
              </w:rPr>
              <w:t xml:space="preserve"> </w:t>
            </w:r>
            <w:r w:rsidRPr="00705E61">
              <w:rPr>
                <w:rFonts w:ascii="David" w:hAnsi="David" w:hint="eastAsia"/>
                <w:color w:val="000000"/>
                <w:szCs w:val="24"/>
                <w:rtl/>
              </w:rPr>
              <w:t>הנדרשים</w:t>
            </w:r>
            <w:r w:rsidRPr="00705E61">
              <w:rPr>
                <w:rFonts w:ascii="David" w:hAnsi="David"/>
                <w:color w:val="000000"/>
                <w:szCs w:val="24"/>
                <w:rtl/>
              </w:rPr>
              <w:t xml:space="preserve"> </w:t>
            </w:r>
            <w:r w:rsidRPr="00705E61">
              <w:rPr>
                <w:rFonts w:ascii="David" w:hAnsi="David" w:hint="eastAsia"/>
                <w:color w:val="000000"/>
                <w:szCs w:val="24"/>
                <w:rtl/>
              </w:rPr>
              <w:t>במסגרת</w:t>
            </w:r>
            <w:r w:rsidRPr="00705E61">
              <w:rPr>
                <w:rFonts w:ascii="David" w:hAnsi="David"/>
                <w:color w:val="000000"/>
                <w:szCs w:val="24"/>
                <w:rtl/>
              </w:rPr>
              <w:t xml:space="preserve"> </w:t>
            </w:r>
            <w:r w:rsidRPr="00705E61">
              <w:rPr>
                <w:rFonts w:ascii="David" w:hAnsi="David" w:hint="eastAsia"/>
                <w:color w:val="000000"/>
                <w:szCs w:val="24"/>
                <w:rtl/>
              </w:rPr>
              <w:t>בחינת</w:t>
            </w:r>
            <w:r w:rsidRPr="00705E61">
              <w:rPr>
                <w:rFonts w:ascii="David" w:hAnsi="David"/>
                <w:color w:val="000000"/>
                <w:szCs w:val="24"/>
                <w:rtl/>
              </w:rPr>
              <w:t xml:space="preserve"> </w:t>
            </w:r>
            <w:r w:rsidRPr="00705E61">
              <w:rPr>
                <w:rFonts w:ascii="David" w:hAnsi="David" w:hint="eastAsia"/>
                <w:color w:val="000000"/>
                <w:szCs w:val="24"/>
                <w:rtl/>
              </w:rPr>
              <w:t>הבקשה</w:t>
            </w:r>
            <w:r w:rsidRPr="00705E61">
              <w:rPr>
                <w:rFonts w:ascii="David" w:hAnsi="David"/>
                <w:color w:val="000000"/>
                <w:szCs w:val="24"/>
                <w:rtl/>
              </w:rPr>
              <w:t xml:space="preserve"> </w:t>
            </w:r>
            <w:r w:rsidRPr="00705E61">
              <w:rPr>
                <w:rFonts w:ascii="David" w:hAnsi="David" w:hint="eastAsia"/>
                <w:color w:val="000000"/>
                <w:szCs w:val="24"/>
                <w:rtl/>
              </w:rPr>
              <w:t>לקבלת</w:t>
            </w:r>
            <w:r w:rsidRPr="00705E61">
              <w:rPr>
                <w:rFonts w:ascii="David" w:hAnsi="David"/>
                <w:color w:val="000000"/>
                <w:szCs w:val="24"/>
                <w:rtl/>
              </w:rPr>
              <w:t xml:space="preserve"> </w:t>
            </w:r>
            <w:r w:rsidRPr="00705E61">
              <w:rPr>
                <w:rFonts w:ascii="David" w:hAnsi="David" w:hint="eastAsia"/>
                <w:color w:val="000000"/>
                <w:szCs w:val="24"/>
                <w:rtl/>
              </w:rPr>
              <w:t>רישיון</w:t>
            </w:r>
            <w:r w:rsidRPr="00705E61">
              <w:rPr>
                <w:rFonts w:ascii="David" w:hAnsi="David"/>
                <w:color w:val="000000"/>
                <w:szCs w:val="24"/>
                <w:rtl/>
              </w:rPr>
              <w:t>.</w:t>
            </w:r>
          </w:p>
          <w:p w14:paraId="540C47AC" w14:textId="77777777" w:rsidR="00302561" w:rsidRPr="00705E61" w:rsidRDefault="00302561" w:rsidP="00302561">
            <w:pPr>
              <w:pStyle w:val="af5"/>
              <w:numPr>
                <w:ilvl w:val="1"/>
                <w:numId w:val="119"/>
              </w:numPr>
              <w:rPr>
                <w:rFonts w:ascii="David" w:hAnsi="David"/>
                <w:color w:val="000000"/>
                <w:szCs w:val="24"/>
                <w:rtl/>
              </w:rPr>
            </w:pPr>
            <w:r w:rsidRPr="00705E61">
              <w:rPr>
                <w:rFonts w:ascii="David" w:hAnsi="David" w:hint="eastAsia"/>
                <w:color w:val="000000"/>
                <w:szCs w:val="24"/>
                <w:rtl/>
              </w:rPr>
              <w:t>מתן</w:t>
            </w:r>
            <w:r w:rsidRPr="00705E61">
              <w:rPr>
                <w:rFonts w:ascii="David" w:hAnsi="David"/>
                <w:color w:val="000000"/>
                <w:szCs w:val="24"/>
                <w:rtl/>
              </w:rPr>
              <w:t xml:space="preserve"> תמיכה מקצועית לוועדת רישוי כולל בנושאי הכרה בניסיון ו</w:t>
            </w:r>
            <w:r w:rsidRPr="00705E61">
              <w:rPr>
                <w:rFonts w:ascii="David" w:hAnsi="David" w:hint="eastAsia"/>
                <w:color w:val="000000"/>
                <w:szCs w:val="24"/>
                <w:rtl/>
              </w:rPr>
              <w:t>ב</w:t>
            </w:r>
            <w:r w:rsidRPr="00705E61">
              <w:rPr>
                <w:rFonts w:ascii="David" w:hAnsi="David"/>
                <w:color w:val="000000"/>
                <w:szCs w:val="24"/>
                <w:rtl/>
              </w:rPr>
              <w:t xml:space="preserve">תעודות זרות. </w:t>
            </w:r>
          </w:p>
          <w:p w14:paraId="76266ADF" w14:textId="77777777" w:rsidR="00302561" w:rsidRPr="00705E61" w:rsidRDefault="00302561" w:rsidP="00302561">
            <w:pPr>
              <w:pStyle w:val="af5"/>
              <w:numPr>
                <w:ilvl w:val="1"/>
                <w:numId w:val="119"/>
              </w:numPr>
              <w:rPr>
                <w:rFonts w:ascii="David" w:hAnsi="David"/>
                <w:color w:val="000000"/>
                <w:szCs w:val="24"/>
              </w:rPr>
            </w:pPr>
            <w:r w:rsidRPr="00705E61">
              <w:rPr>
                <w:rFonts w:ascii="David" w:hAnsi="David" w:hint="eastAsia"/>
                <w:color w:val="000000"/>
                <w:szCs w:val="24"/>
                <w:rtl/>
              </w:rPr>
              <w:t>מתן</w:t>
            </w:r>
            <w:r w:rsidRPr="00705E61">
              <w:rPr>
                <w:rFonts w:ascii="David" w:hAnsi="David"/>
                <w:color w:val="000000"/>
                <w:szCs w:val="24"/>
                <w:rtl/>
              </w:rPr>
              <w:t xml:space="preserve"> </w:t>
            </w:r>
            <w:r w:rsidRPr="00705E61">
              <w:rPr>
                <w:rFonts w:ascii="David" w:hAnsi="David" w:hint="eastAsia"/>
                <w:color w:val="000000"/>
                <w:szCs w:val="24"/>
                <w:rtl/>
              </w:rPr>
              <w:t>המלצות</w:t>
            </w:r>
            <w:r w:rsidRPr="00705E61">
              <w:rPr>
                <w:rFonts w:ascii="David" w:hAnsi="David"/>
                <w:color w:val="000000"/>
                <w:szCs w:val="24"/>
                <w:rtl/>
              </w:rPr>
              <w:t xml:space="preserve"> </w:t>
            </w:r>
            <w:r w:rsidRPr="00705E61">
              <w:rPr>
                <w:rFonts w:ascii="David" w:hAnsi="David" w:hint="eastAsia"/>
                <w:color w:val="000000"/>
                <w:szCs w:val="24"/>
                <w:rtl/>
              </w:rPr>
              <w:t>לממונה</w:t>
            </w:r>
            <w:r w:rsidRPr="00705E61">
              <w:rPr>
                <w:rFonts w:ascii="David" w:hAnsi="David"/>
                <w:color w:val="000000"/>
                <w:szCs w:val="24"/>
                <w:rtl/>
              </w:rPr>
              <w:t xml:space="preserve"> </w:t>
            </w:r>
            <w:r w:rsidRPr="00705E61">
              <w:rPr>
                <w:rFonts w:ascii="David" w:hAnsi="David" w:hint="eastAsia"/>
                <w:color w:val="000000"/>
                <w:szCs w:val="24"/>
                <w:rtl/>
              </w:rPr>
              <w:t>בנושאים</w:t>
            </w:r>
            <w:r w:rsidRPr="00705E61">
              <w:rPr>
                <w:rFonts w:ascii="David" w:hAnsi="David"/>
                <w:color w:val="000000"/>
                <w:szCs w:val="24"/>
                <w:rtl/>
              </w:rPr>
              <w:t xml:space="preserve"> </w:t>
            </w:r>
            <w:r w:rsidRPr="00705E61">
              <w:rPr>
                <w:rFonts w:ascii="David" w:hAnsi="David" w:hint="eastAsia"/>
                <w:color w:val="000000"/>
                <w:szCs w:val="24"/>
                <w:rtl/>
              </w:rPr>
              <w:t>קשורים</w:t>
            </w:r>
            <w:r w:rsidRPr="00705E61">
              <w:rPr>
                <w:rFonts w:ascii="David" w:hAnsi="David"/>
                <w:color w:val="000000"/>
                <w:szCs w:val="24"/>
                <w:rtl/>
              </w:rPr>
              <w:t xml:space="preserve"> </w:t>
            </w:r>
            <w:r w:rsidRPr="00705E61">
              <w:rPr>
                <w:rFonts w:ascii="David" w:hAnsi="David" w:hint="eastAsia"/>
                <w:color w:val="000000"/>
                <w:szCs w:val="24"/>
                <w:rtl/>
              </w:rPr>
              <w:t>לרישוי</w:t>
            </w:r>
            <w:r w:rsidRPr="00705E61">
              <w:rPr>
                <w:rFonts w:ascii="David" w:hAnsi="David"/>
                <w:color w:val="000000"/>
                <w:szCs w:val="24"/>
                <w:rtl/>
              </w:rPr>
              <w:t xml:space="preserve"> </w:t>
            </w:r>
            <w:r w:rsidRPr="00705E61">
              <w:rPr>
                <w:rFonts w:ascii="David" w:hAnsi="David" w:hint="eastAsia"/>
                <w:color w:val="000000"/>
                <w:szCs w:val="24"/>
                <w:rtl/>
              </w:rPr>
              <w:t>והסמכת</w:t>
            </w:r>
            <w:r w:rsidRPr="00705E61">
              <w:rPr>
                <w:rFonts w:ascii="David" w:hAnsi="David"/>
                <w:color w:val="000000"/>
                <w:szCs w:val="24"/>
                <w:rtl/>
              </w:rPr>
              <w:t xml:space="preserve"> </w:t>
            </w:r>
            <w:r w:rsidRPr="00705E61">
              <w:rPr>
                <w:rFonts w:ascii="David" w:hAnsi="David" w:hint="eastAsia"/>
                <w:color w:val="000000"/>
                <w:szCs w:val="24"/>
                <w:rtl/>
              </w:rPr>
              <w:t>העוסקים</w:t>
            </w:r>
            <w:r w:rsidRPr="00705E61">
              <w:rPr>
                <w:rFonts w:ascii="David" w:hAnsi="David"/>
                <w:color w:val="000000"/>
                <w:szCs w:val="24"/>
                <w:rtl/>
              </w:rPr>
              <w:t xml:space="preserve"> </w:t>
            </w:r>
            <w:r w:rsidRPr="00705E61">
              <w:rPr>
                <w:rFonts w:ascii="David" w:hAnsi="David" w:hint="eastAsia"/>
                <w:color w:val="000000"/>
                <w:szCs w:val="24"/>
                <w:rtl/>
              </w:rPr>
              <w:t>בעבודות</w:t>
            </w:r>
            <w:r w:rsidRPr="00705E61">
              <w:rPr>
                <w:rFonts w:ascii="David" w:hAnsi="David"/>
                <w:color w:val="000000"/>
                <w:szCs w:val="24"/>
                <w:rtl/>
              </w:rPr>
              <w:t xml:space="preserve"> </w:t>
            </w:r>
            <w:r w:rsidRPr="00705E61">
              <w:rPr>
                <w:rFonts w:ascii="David" w:hAnsi="David" w:hint="eastAsia"/>
                <w:color w:val="000000"/>
                <w:szCs w:val="24"/>
                <w:rtl/>
              </w:rPr>
              <w:t>הגז</w:t>
            </w:r>
            <w:r w:rsidRPr="00705E61">
              <w:rPr>
                <w:rFonts w:ascii="David" w:hAnsi="David"/>
                <w:color w:val="000000"/>
                <w:szCs w:val="24"/>
                <w:rtl/>
              </w:rPr>
              <w:t xml:space="preserve"> </w:t>
            </w:r>
            <w:r w:rsidRPr="00705E61">
              <w:rPr>
                <w:rFonts w:ascii="David" w:hAnsi="David" w:hint="eastAsia"/>
                <w:color w:val="000000"/>
                <w:szCs w:val="24"/>
                <w:rtl/>
              </w:rPr>
              <w:t>הטבעי</w:t>
            </w:r>
            <w:r w:rsidRPr="00705E61">
              <w:rPr>
                <w:rFonts w:ascii="David" w:hAnsi="David"/>
                <w:color w:val="000000"/>
                <w:szCs w:val="24"/>
                <w:rtl/>
              </w:rPr>
              <w:t>.</w:t>
            </w:r>
          </w:p>
          <w:p w14:paraId="3ADEE19A" w14:textId="77777777" w:rsidR="00302561" w:rsidRPr="007B20B2" w:rsidRDefault="00302561" w:rsidP="00302561">
            <w:pPr>
              <w:pStyle w:val="af5"/>
              <w:numPr>
                <w:ilvl w:val="1"/>
                <w:numId w:val="119"/>
              </w:numPr>
              <w:rPr>
                <w:rFonts w:ascii="David" w:hAnsi="David"/>
                <w:szCs w:val="24"/>
                <w:rtl/>
              </w:rPr>
            </w:pPr>
            <w:r w:rsidRPr="00705E61">
              <w:rPr>
                <w:rFonts w:ascii="David" w:hAnsi="David" w:hint="eastAsia"/>
                <w:color w:val="000000"/>
                <w:szCs w:val="24"/>
                <w:rtl/>
              </w:rPr>
              <w:t>בדיקת</w:t>
            </w:r>
            <w:r w:rsidRPr="007B20B2">
              <w:rPr>
                <w:rFonts w:ascii="David" w:hAnsi="David"/>
                <w:szCs w:val="24"/>
                <w:rtl/>
              </w:rPr>
              <w:t xml:space="preserve"> והמלצה לאישור ניסיון מקצועי של העוסקים לרבות המתכננים. </w:t>
            </w:r>
          </w:p>
        </w:tc>
      </w:tr>
      <w:tr w:rsidR="00302561" w:rsidRPr="00705E61" w14:paraId="48C2B37B" w14:textId="77777777" w:rsidTr="00872761">
        <w:tc>
          <w:tcPr>
            <w:tcW w:w="1520" w:type="pct"/>
          </w:tcPr>
          <w:p w14:paraId="6E654B01" w14:textId="77777777" w:rsidR="00302561" w:rsidRPr="00705E61" w:rsidRDefault="00302561" w:rsidP="00C411E9">
            <w:pPr>
              <w:jc w:val="center"/>
              <w:rPr>
                <w:rFonts w:ascii="David" w:hAnsi="David"/>
                <w:b/>
                <w:bCs/>
                <w:szCs w:val="24"/>
                <w:rtl/>
              </w:rPr>
            </w:pPr>
            <w:r w:rsidRPr="00705E61">
              <w:rPr>
                <w:rFonts w:ascii="David" w:hAnsi="David"/>
                <w:b/>
                <w:bCs/>
                <w:szCs w:val="24"/>
                <w:rtl/>
              </w:rPr>
              <w:t>שירותים</w:t>
            </w:r>
          </w:p>
        </w:tc>
        <w:tc>
          <w:tcPr>
            <w:tcW w:w="3480" w:type="pct"/>
            <w:gridSpan w:val="2"/>
          </w:tcPr>
          <w:p w14:paraId="3EFB463F" w14:textId="77777777" w:rsidR="00302561" w:rsidRPr="00705E61" w:rsidRDefault="00302561" w:rsidP="00C411E9">
            <w:pPr>
              <w:jc w:val="center"/>
              <w:rPr>
                <w:rFonts w:ascii="David" w:hAnsi="David"/>
                <w:b/>
                <w:bCs/>
                <w:szCs w:val="24"/>
                <w:rtl/>
              </w:rPr>
            </w:pPr>
            <w:r w:rsidRPr="00705E61">
              <w:rPr>
                <w:rFonts w:ascii="David" w:hAnsi="David"/>
                <w:b/>
                <w:bCs/>
                <w:szCs w:val="24"/>
                <w:rtl/>
              </w:rPr>
              <w:t xml:space="preserve">היקף שירותים </w:t>
            </w:r>
            <w:r w:rsidRPr="00705E61">
              <w:rPr>
                <w:rFonts w:ascii="David" w:hAnsi="David" w:hint="eastAsia"/>
                <w:b/>
                <w:bCs/>
                <w:szCs w:val="24"/>
                <w:rtl/>
              </w:rPr>
              <w:t>שנתי</w:t>
            </w:r>
            <w:r w:rsidRPr="00705E61">
              <w:rPr>
                <w:rFonts w:ascii="David" w:hAnsi="David"/>
                <w:b/>
                <w:bCs/>
                <w:szCs w:val="24"/>
                <w:rtl/>
              </w:rPr>
              <w:t xml:space="preserve"> משוער (לא מחייב את הצדדים) נכון להיום.</w:t>
            </w:r>
          </w:p>
        </w:tc>
      </w:tr>
      <w:tr w:rsidR="00302561" w:rsidRPr="00705E61" w14:paraId="74BC391D" w14:textId="77777777" w:rsidTr="00872761">
        <w:trPr>
          <w:trHeight w:val="1747"/>
        </w:trPr>
        <w:tc>
          <w:tcPr>
            <w:tcW w:w="1520" w:type="pct"/>
          </w:tcPr>
          <w:p w14:paraId="706C524B" w14:textId="77777777" w:rsidR="00302561" w:rsidRPr="00705E61" w:rsidRDefault="00302561" w:rsidP="00302561">
            <w:pPr>
              <w:pStyle w:val="af5"/>
              <w:numPr>
                <w:ilvl w:val="0"/>
                <w:numId w:val="112"/>
              </w:numPr>
              <w:autoSpaceDE w:val="0"/>
              <w:autoSpaceDN w:val="0"/>
              <w:adjustRightInd w:val="0"/>
              <w:ind w:left="141" w:right="0" w:firstLine="0"/>
              <w:rPr>
                <w:rFonts w:ascii="David" w:hAnsi="David"/>
                <w:color w:val="000000"/>
                <w:szCs w:val="24"/>
                <w:rtl/>
              </w:rPr>
            </w:pPr>
            <w:r w:rsidRPr="00705E61">
              <w:rPr>
                <w:rFonts w:ascii="David" w:hAnsi="David" w:hint="eastAsia"/>
                <w:color w:val="000000"/>
                <w:szCs w:val="24"/>
                <w:rtl/>
              </w:rPr>
              <w:t>תיאומי</w:t>
            </w:r>
            <w:r w:rsidRPr="00705E61">
              <w:rPr>
                <w:rFonts w:ascii="David" w:hAnsi="David"/>
                <w:color w:val="000000"/>
                <w:szCs w:val="24"/>
                <w:rtl/>
              </w:rPr>
              <w:t xml:space="preserve"> בטיחות הנדסיים עם בעלי </w:t>
            </w:r>
            <w:r w:rsidRPr="00705E61">
              <w:rPr>
                <w:rFonts w:ascii="David" w:hAnsi="David" w:hint="eastAsia"/>
                <w:color w:val="000000"/>
                <w:szCs w:val="24"/>
                <w:rtl/>
              </w:rPr>
              <w:t>עניין</w:t>
            </w:r>
            <w:r w:rsidRPr="00705E61">
              <w:rPr>
                <w:rFonts w:ascii="David" w:hAnsi="David"/>
                <w:color w:val="000000"/>
                <w:szCs w:val="24"/>
                <w:rtl/>
              </w:rPr>
              <w:t xml:space="preserve"> סמוכ</w:t>
            </w:r>
            <w:r w:rsidRPr="00705E61">
              <w:rPr>
                <w:rFonts w:ascii="David" w:hAnsi="David" w:hint="eastAsia"/>
                <w:color w:val="000000"/>
                <w:szCs w:val="24"/>
                <w:rtl/>
              </w:rPr>
              <w:t>ים</w:t>
            </w:r>
            <w:r w:rsidRPr="00705E61">
              <w:rPr>
                <w:rFonts w:ascii="David" w:hAnsi="David"/>
                <w:color w:val="000000"/>
                <w:szCs w:val="24"/>
                <w:rtl/>
              </w:rPr>
              <w:t xml:space="preserve"> </w:t>
            </w:r>
            <w:r w:rsidRPr="00705E61">
              <w:rPr>
                <w:rFonts w:ascii="David" w:hAnsi="David" w:hint="eastAsia"/>
                <w:color w:val="000000"/>
                <w:szCs w:val="24"/>
                <w:rtl/>
              </w:rPr>
              <w:t>או</w:t>
            </w:r>
            <w:r w:rsidRPr="00705E61">
              <w:rPr>
                <w:rFonts w:ascii="David" w:hAnsi="David"/>
                <w:color w:val="000000"/>
                <w:szCs w:val="24"/>
                <w:rtl/>
              </w:rPr>
              <w:t xml:space="preserve"> </w:t>
            </w:r>
            <w:r w:rsidRPr="00705E61">
              <w:rPr>
                <w:rFonts w:ascii="David" w:hAnsi="David" w:hint="eastAsia"/>
                <w:color w:val="000000"/>
                <w:szCs w:val="24"/>
                <w:rtl/>
              </w:rPr>
              <w:t>משפיעים</w:t>
            </w:r>
            <w:r w:rsidRPr="00705E61">
              <w:rPr>
                <w:rFonts w:ascii="David" w:hAnsi="David"/>
                <w:color w:val="000000"/>
                <w:szCs w:val="24"/>
                <w:rtl/>
              </w:rPr>
              <w:t xml:space="preserve"> </w:t>
            </w:r>
            <w:r w:rsidRPr="00705E61">
              <w:rPr>
                <w:rFonts w:ascii="David" w:hAnsi="David" w:hint="eastAsia"/>
                <w:color w:val="000000"/>
                <w:szCs w:val="24"/>
                <w:rtl/>
              </w:rPr>
              <w:t>על</w:t>
            </w:r>
            <w:r w:rsidRPr="00705E61">
              <w:rPr>
                <w:rFonts w:ascii="David" w:hAnsi="David"/>
                <w:color w:val="000000"/>
                <w:szCs w:val="24"/>
                <w:rtl/>
              </w:rPr>
              <w:t xml:space="preserve"> </w:t>
            </w:r>
            <w:r w:rsidRPr="00705E61">
              <w:rPr>
                <w:rFonts w:ascii="David" w:hAnsi="David" w:hint="eastAsia"/>
                <w:color w:val="000000"/>
                <w:szCs w:val="24"/>
                <w:rtl/>
              </w:rPr>
              <w:t>תשתית</w:t>
            </w:r>
            <w:r w:rsidRPr="00705E61">
              <w:rPr>
                <w:rFonts w:ascii="David" w:hAnsi="David"/>
                <w:color w:val="000000"/>
                <w:szCs w:val="24"/>
                <w:rtl/>
              </w:rPr>
              <w:t xml:space="preserve"> גז טבעי – באופן שוטף.</w:t>
            </w:r>
          </w:p>
        </w:tc>
        <w:tc>
          <w:tcPr>
            <w:tcW w:w="3480" w:type="pct"/>
            <w:gridSpan w:val="2"/>
            <w:vAlign w:val="center"/>
          </w:tcPr>
          <w:p w14:paraId="069DF492" w14:textId="77777777" w:rsidR="00302561" w:rsidRPr="00705E61" w:rsidRDefault="00302561" w:rsidP="00C411E9">
            <w:pPr>
              <w:jc w:val="center"/>
              <w:rPr>
                <w:rFonts w:ascii="David" w:hAnsi="David"/>
                <w:szCs w:val="24"/>
                <w:rtl/>
              </w:rPr>
            </w:pPr>
            <w:r w:rsidRPr="00705E61">
              <w:rPr>
                <w:rFonts w:ascii="David" w:hAnsi="David" w:hint="eastAsia"/>
                <w:szCs w:val="24"/>
                <w:rtl/>
              </w:rPr>
              <w:t>כ</w:t>
            </w:r>
            <w:r w:rsidRPr="00705E61">
              <w:rPr>
                <w:rFonts w:ascii="David" w:hAnsi="David"/>
                <w:szCs w:val="24"/>
                <w:rtl/>
              </w:rPr>
              <w:t xml:space="preserve">-250 </w:t>
            </w:r>
            <w:r w:rsidRPr="00705E61">
              <w:rPr>
                <w:rFonts w:ascii="David" w:hAnsi="David" w:hint="eastAsia"/>
                <w:szCs w:val="24"/>
                <w:rtl/>
              </w:rPr>
              <w:t>בשנה</w:t>
            </w:r>
          </w:p>
        </w:tc>
      </w:tr>
      <w:tr w:rsidR="00302561" w:rsidRPr="00705E61" w14:paraId="2405AFCB" w14:textId="77777777" w:rsidTr="00872761">
        <w:tc>
          <w:tcPr>
            <w:tcW w:w="5000" w:type="pct"/>
            <w:gridSpan w:val="3"/>
          </w:tcPr>
          <w:p w14:paraId="73E7F096" w14:textId="77777777" w:rsidR="00302561" w:rsidRPr="00705E61" w:rsidRDefault="00302561" w:rsidP="00C411E9">
            <w:pPr>
              <w:autoSpaceDE w:val="0"/>
              <w:autoSpaceDN w:val="0"/>
              <w:adjustRightInd w:val="0"/>
              <w:jc w:val="both"/>
              <w:rPr>
                <w:rFonts w:ascii="David" w:hAnsi="David"/>
                <w:b/>
                <w:bCs/>
                <w:color w:val="000000"/>
                <w:szCs w:val="24"/>
                <w:rtl/>
              </w:rPr>
            </w:pPr>
            <w:r w:rsidRPr="00705E61">
              <w:rPr>
                <w:rFonts w:ascii="David" w:hAnsi="David"/>
                <w:b/>
                <w:bCs/>
                <w:szCs w:val="24"/>
                <w:rtl/>
              </w:rPr>
              <w:t>פירוט השירותים</w:t>
            </w:r>
            <w:r w:rsidRPr="00705E61">
              <w:rPr>
                <w:rFonts w:ascii="David" w:hAnsi="David"/>
                <w:b/>
                <w:bCs/>
                <w:color w:val="000000"/>
                <w:szCs w:val="24"/>
                <w:rtl/>
              </w:rPr>
              <w:t xml:space="preserve">: תיאומי בטיחות הנדסיים </w:t>
            </w:r>
            <w:r w:rsidRPr="00705E61">
              <w:rPr>
                <w:rFonts w:ascii="David" w:hAnsi="David" w:hint="eastAsia"/>
                <w:b/>
                <w:bCs/>
                <w:color w:val="000000"/>
                <w:szCs w:val="24"/>
                <w:rtl/>
              </w:rPr>
              <w:t>עם</w:t>
            </w:r>
            <w:r w:rsidRPr="00705E61">
              <w:rPr>
                <w:rFonts w:ascii="David" w:hAnsi="David"/>
                <w:b/>
                <w:bCs/>
                <w:color w:val="000000"/>
                <w:szCs w:val="24"/>
                <w:rtl/>
              </w:rPr>
              <w:t xml:space="preserve"> </w:t>
            </w:r>
            <w:r w:rsidRPr="00705E61">
              <w:rPr>
                <w:rFonts w:ascii="David" w:hAnsi="David" w:hint="eastAsia"/>
                <w:b/>
                <w:bCs/>
                <w:color w:val="000000"/>
                <w:szCs w:val="24"/>
                <w:rtl/>
              </w:rPr>
              <w:t>בעלי</w:t>
            </w:r>
            <w:r w:rsidRPr="00705E61">
              <w:rPr>
                <w:rFonts w:ascii="David" w:hAnsi="David"/>
                <w:b/>
                <w:bCs/>
                <w:color w:val="000000"/>
                <w:szCs w:val="24"/>
                <w:rtl/>
              </w:rPr>
              <w:t xml:space="preserve"> </w:t>
            </w:r>
            <w:r w:rsidRPr="00705E61">
              <w:rPr>
                <w:rFonts w:ascii="David" w:hAnsi="David" w:hint="eastAsia"/>
                <w:b/>
                <w:bCs/>
                <w:color w:val="000000"/>
                <w:szCs w:val="24"/>
                <w:rtl/>
              </w:rPr>
              <w:t>עניין</w:t>
            </w:r>
            <w:r w:rsidRPr="00705E61">
              <w:rPr>
                <w:rFonts w:ascii="David" w:hAnsi="David"/>
                <w:b/>
                <w:bCs/>
                <w:color w:val="000000"/>
                <w:szCs w:val="24"/>
                <w:rtl/>
              </w:rPr>
              <w:t xml:space="preserve"> </w:t>
            </w:r>
            <w:r w:rsidRPr="00705E61">
              <w:rPr>
                <w:rFonts w:ascii="David" w:hAnsi="David" w:hint="eastAsia"/>
                <w:b/>
                <w:bCs/>
                <w:color w:val="000000"/>
                <w:szCs w:val="24"/>
                <w:rtl/>
              </w:rPr>
              <w:t>סמוכים</w:t>
            </w:r>
            <w:r w:rsidRPr="00705E61">
              <w:rPr>
                <w:rFonts w:ascii="David" w:hAnsi="David"/>
                <w:b/>
                <w:bCs/>
                <w:color w:val="000000"/>
                <w:szCs w:val="24"/>
                <w:rtl/>
              </w:rPr>
              <w:t xml:space="preserve"> </w:t>
            </w:r>
            <w:r w:rsidRPr="00705E61">
              <w:rPr>
                <w:rFonts w:ascii="David" w:hAnsi="David" w:hint="eastAsia"/>
                <w:b/>
                <w:bCs/>
                <w:color w:val="000000"/>
                <w:szCs w:val="24"/>
                <w:rtl/>
              </w:rPr>
              <w:t>או</w:t>
            </w:r>
            <w:r w:rsidRPr="00705E61">
              <w:rPr>
                <w:rFonts w:ascii="David" w:hAnsi="David"/>
                <w:b/>
                <w:bCs/>
                <w:color w:val="000000"/>
                <w:szCs w:val="24"/>
                <w:rtl/>
              </w:rPr>
              <w:t xml:space="preserve"> </w:t>
            </w:r>
            <w:r w:rsidRPr="00705E61">
              <w:rPr>
                <w:rFonts w:ascii="David" w:hAnsi="David" w:hint="eastAsia"/>
                <w:b/>
                <w:bCs/>
                <w:color w:val="000000"/>
                <w:szCs w:val="24"/>
                <w:rtl/>
              </w:rPr>
              <w:t>משפיעים</w:t>
            </w:r>
            <w:r w:rsidRPr="00705E61">
              <w:rPr>
                <w:rFonts w:ascii="David" w:hAnsi="David"/>
                <w:b/>
                <w:bCs/>
                <w:color w:val="000000"/>
                <w:szCs w:val="24"/>
                <w:rtl/>
              </w:rPr>
              <w:t xml:space="preserve"> </w:t>
            </w:r>
            <w:r w:rsidRPr="00705E61">
              <w:rPr>
                <w:rFonts w:ascii="David" w:hAnsi="David" w:hint="eastAsia"/>
                <w:b/>
                <w:bCs/>
                <w:color w:val="000000"/>
                <w:szCs w:val="24"/>
                <w:rtl/>
              </w:rPr>
              <w:t>על</w:t>
            </w:r>
            <w:r w:rsidRPr="00705E61">
              <w:rPr>
                <w:rFonts w:ascii="David" w:hAnsi="David"/>
                <w:b/>
                <w:bCs/>
                <w:color w:val="000000"/>
                <w:szCs w:val="24"/>
                <w:rtl/>
              </w:rPr>
              <w:t xml:space="preserve"> </w:t>
            </w:r>
            <w:r w:rsidRPr="00705E61">
              <w:rPr>
                <w:rFonts w:ascii="David" w:hAnsi="David" w:hint="eastAsia"/>
                <w:b/>
                <w:bCs/>
                <w:color w:val="000000"/>
                <w:szCs w:val="24"/>
                <w:rtl/>
              </w:rPr>
              <w:t>תשתית</w:t>
            </w:r>
            <w:r w:rsidRPr="00705E61">
              <w:rPr>
                <w:rFonts w:ascii="David" w:hAnsi="David"/>
                <w:b/>
                <w:bCs/>
                <w:color w:val="000000"/>
                <w:szCs w:val="24"/>
                <w:rtl/>
              </w:rPr>
              <w:t xml:space="preserve"> </w:t>
            </w:r>
            <w:r w:rsidRPr="00705E61">
              <w:rPr>
                <w:rFonts w:ascii="David" w:hAnsi="David" w:hint="eastAsia"/>
                <w:b/>
                <w:bCs/>
                <w:color w:val="000000"/>
                <w:szCs w:val="24"/>
                <w:rtl/>
              </w:rPr>
              <w:t>גז</w:t>
            </w:r>
            <w:r w:rsidRPr="00705E61">
              <w:rPr>
                <w:rFonts w:ascii="David" w:hAnsi="David"/>
                <w:b/>
                <w:bCs/>
                <w:color w:val="000000"/>
                <w:szCs w:val="24"/>
                <w:rtl/>
              </w:rPr>
              <w:t xml:space="preserve"> </w:t>
            </w:r>
            <w:r w:rsidRPr="00705E61">
              <w:rPr>
                <w:rFonts w:ascii="David" w:hAnsi="David" w:hint="eastAsia"/>
                <w:b/>
                <w:bCs/>
                <w:color w:val="000000"/>
                <w:szCs w:val="24"/>
                <w:rtl/>
              </w:rPr>
              <w:t>טבעי</w:t>
            </w:r>
          </w:p>
        </w:tc>
      </w:tr>
      <w:tr w:rsidR="00302561" w:rsidRPr="00705E61" w14:paraId="4EE658C1" w14:textId="77777777" w:rsidTr="00872761">
        <w:tc>
          <w:tcPr>
            <w:tcW w:w="5000" w:type="pct"/>
            <w:gridSpan w:val="3"/>
          </w:tcPr>
          <w:p w14:paraId="0935B79F" w14:textId="77777777" w:rsidR="00302561" w:rsidRPr="00705E61" w:rsidRDefault="00302561" w:rsidP="00302561">
            <w:pPr>
              <w:pStyle w:val="af5"/>
              <w:numPr>
                <w:ilvl w:val="1"/>
                <w:numId w:val="161"/>
              </w:numPr>
              <w:rPr>
                <w:rFonts w:ascii="David" w:hAnsi="David"/>
                <w:color w:val="000000"/>
                <w:szCs w:val="24"/>
                <w:rtl/>
              </w:rPr>
            </w:pPr>
            <w:r w:rsidRPr="00705E61">
              <w:rPr>
                <w:rFonts w:ascii="David" w:hAnsi="David" w:hint="eastAsia"/>
                <w:color w:val="000000"/>
                <w:szCs w:val="24"/>
                <w:rtl/>
              </w:rPr>
              <w:t>בחינה</w:t>
            </w:r>
            <w:r w:rsidRPr="00705E61">
              <w:rPr>
                <w:rFonts w:ascii="David" w:hAnsi="David"/>
                <w:color w:val="000000"/>
                <w:szCs w:val="24"/>
                <w:rtl/>
              </w:rPr>
              <w:t xml:space="preserve"> </w:t>
            </w:r>
            <w:r w:rsidRPr="00705E61">
              <w:rPr>
                <w:rFonts w:ascii="David" w:hAnsi="David" w:hint="eastAsia"/>
                <w:color w:val="000000"/>
                <w:szCs w:val="24"/>
                <w:rtl/>
              </w:rPr>
              <w:t>מקצועית</w:t>
            </w:r>
            <w:r w:rsidRPr="00705E61">
              <w:rPr>
                <w:rFonts w:ascii="David" w:hAnsi="David"/>
                <w:color w:val="000000"/>
                <w:szCs w:val="24"/>
                <w:rtl/>
              </w:rPr>
              <w:t xml:space="preserve"> </w:t>
            </w:r>
            <w:r w:rsidRPr="00705E61">
              <w:rPr>
                <w:rFonts w:ascii="David" w:hAnsi="David" w:hint="eastAsia"/>
                <w:color w:val="000000"/>
                <w:szCs w:val="24"/>
                <w:rtl/>
              </w:rPr>
              <w:t>על</w:t>
            </w:r>
            <w:r w:rsidRPr="00705E61">
              <w:rPr>
                <w:rFonts w:ascii="David" w:hAnsi="David"/>
                <w:color w:val="000000"/>
                <w:szCs w:val="24"/>
                <w:rtl/>
              </w:rPr>
              <w:t xml:space="preserve"> </w:t>
            </w:r>
            <w:r w:rsidRPr="00705E61">
              <w:rPr>
                <w:rFonts w:ascii="David" w:hAnsi="David" w:hint="eastAsia"/>
                <w:color w:val="000000"/>
                <w:szCs w:val="24"/>
                <w:rtl/>
              </w:rPr>
              <w:t>משמעות</w:t>
            </w:r>
            <w:r w:rsidRPr="00705E61">
              <w:rPr>
                <w:rFonts w:ascii="David" w:hAnsi="David"/>
                <w:color w:val="000000"/>
                <w:szCs w:val="24"/>
                <w:rtl/>
              </w:rPr>
              <w:t xml:space="preserve"> </w:t>
            </w:r>
            <w:r w:rsidRPr="00705E61">
              <w:rPr>
                <w:rFonts w:ascii="David" w:hAnsi="David" w:hint="eastAsia"/>
                <w:color w:val="000000"/>
                <w:szCs w:val="24"/>
                <w:rtl/>
              </w:rPr>
              <w:t>הממשק</w:t>
            </w:r>
            <w:r w:rsidRPr="00705E61">
              <w:rPr>
                <w:rFonts w:ascii="David" w:hAnsi="David"/>
                <w:color w:val="000000"/>
                <w:szCs w:val="24"/>
                <w:rtl/>
              </w:rPr>
              <w:t xml:space="preserve"> </w:t>
            </w:r>
            <w:r w:rsidRPr="00705E61">
              <w:rPr>
                <w:rFonts w:ascii="David" w:hAnsi="David" w:hint="eastAsia"/>
                <w:color w:val="000000"/>
                <w:szCs w:val="24"/>
                <w:rtl/>
              </w:rPr>
              <w:t>בין</w:t>
            </w:r>
            <w:r w:rsidRPr="00705E61">
              <w:rPr>
                <w:rFonts w:ascii="David" w:hAnsi="David"/>
                <w:color w:val="000000"/>
                <w:szCs w:val="24"/>
                <w:rtl/>
              </w:rPr>
              <w:t xml:space="preserve"> </w:t>
            </w:r>
            <w:r w:rsidRPr="00705E61">
              <w:rPr>
                <w:rFonts w:ascii="David" w:hAnsi="David" w:hint="eastAsia"/>
                <w:color w:val="000000"/>
                <w:szCs w:val="24"/>
                <w:rtl/>
              </w:rPr>
              <w:t>פרויקט</w:t>
            </w:r>
            <w:r w:rsidRPr="00705E61">
              <w:rPr>
                <w:rFonts w:ascii="David" w:hAnsi="David"/>
                <w:color w:val="000000"/>
                <w:szCs w:val="24"/>
                <w:rtl/>
              </w:rPr>
              <w:t xml:space="preserve"> </w:t>
            </w:r>
            <w:r w:rsidRPr="00705E61">
              <w:rPr>
                <w:rFonts w:ascii="David" w:hAnsi="David" w:hint="eastAsia"/>
                <w:color w:val="000000"/>
                <w:szCs w:val="24"/>
                <w:rtl/>
              </w:rPr>
              <w:t>צד</w:t>
            </w:r>
            <w:r w:rsidRPr="00705E61">
              <w:rPr>
                <w:rFonts w:ascii="David" w:hAnsi="David"/>
                <w:color w:val="000000"/>
                <w:szCs w:val="24"/>
                <w:rtl/>
              </w:rPr>
              <w:t xml:space="preserve"> </w:t>
            </w:r>
            <w:r w:rsidRPr="00705E61">
              <w:rPr>
                <w:rFonts w:ascii="David" w:hAnsi="David" w:hint="eastAsia"/>
                <w:color w:val="000000"/>
                <w:szCs w:val="24"/>
                <w:rtl/>
              </w:rPr>
              <w:t>ג</w:t>
            </w:r>
            <w:r w:rsidRPr="00705E61">
              <w:rPr>
                <w:rFonts w:ascii="David" w:hAnsi="David"/>
                <w:color w:val="000000"/>
                <w:szCs w:val="24"/>
                <w:rtl/>
              </w:rPr>
              <w:t xml:space="preserve">' </w:t>
            </w:r>
            <w:r w:rsidRPr="00705E61">
              <w:rPr>
                <w:rFonts w:ascii="David" w:hAnsi="David" w:hint="eastAsia"/>
                <w:color w:val="000000"/>
                <w:szCs w:val="24"/>
                <w:rtl/>
              </w:rPr>
              <w:t>לבין</w:t>
            </w:r>
            <w:r w:rsidRPr="00705E61">
              <w:rPr>
                <w:rFonts w:ascii="David" w:hAnsi="David"/>
                <w:color w:val="000000"/>
                <w:szCs w:val="24"/>
                <w:rtl/>
              </w:rPr>
              <w:t xml:space="preserve"> </w:t>
            </w:r>
            <w:r w:rsidRPr="00705E61">
              <w:rPr>
                <w:rFonts w:ascii="David" w:hAnsi="David" w:hint="eastAsia"/>
                <w:color w:val="000000"/>
                <w:szCs w:val="24"/>
                <w:rtl/>
              </w:rPr>
              <w:t>תשתית</w:t>
            </w:r>
            <w:r w:rsidRPr="00705E61">
              <w:rPr>
                <w:rFonts w:ascii="David" w:hAnsi="David"/>
                <w:color w:val="000000"/>
                <w:szCs w:val="24"/>
                <w:rtl/>
              </w:rPr>
              <w:t xml:space="preserve"> </w:t>
            </w:r>
            <w:r w:rsidRPr="00705E61">
              <w:rPr>
                <w:rFonts w:ascii="David" w:hAnsi="David" w:hint="eastAsia"/>
                <w:color w:val="000000"/>
                <w:szCs w:val="24"/>
                <w:rtl/>
              </w:rPr>
              <w:t>הגז</w:t>
            </w:r>
            <w:r w:rsidRPr="00705E61">
              <w:rPr>
                <w:rFonts w:ascii="David" w:hAnsi="David"/>
                <w:color w:val="000000"/>
                <w:szCs w:val="24"/>
                <w:rtl/>
              </w:rPr>
              <w:t xml:space="preserve"> </w:t>
            </w:r>
            <w:r w:rsidRPr="00705E61">
              <w:rPr>
                <w:rFonts w:ascii="David" w:hAnsi="David" w:hint="eastAsia"/>
                <w:color w:val="000000"/>
                <w:szCs w:val="24"/>
                <w:rtl/>
              </w:rPr>
              <w:t>הטבעי</w:t>
            </w:r>
            <w:r w:rsidRPr="00705E61">
              <w:rPr>
                <w:rFonts w:ascii="David" w:hAnsi="David"/>
                <w:color w:val="000000"/>
                <w:szCs w:val="24"/>
                <w:rtl/>
              </w:rPr>
              <w:t xml:space="preserve"> </w:t>
            </w:r>
            <w:r w:rsidRPr="00705E61">
              <w:rPr>
                <w:rFonts w:ascii="David" w:hAnsi="David" w:hint="eastAsia"/>
                <w:color w:val="000000"/>
                <w:szCs w:val="24"/>
                <w:rtl/>
              </w:rPr>
              <w:t>הקיימת</w:t>
            </w:r>
            <w:r w:rsidRPr="00705E61">
              <w:rPr>
                <w:rFonts w:ascii="David" w:hAnsi="David"/>
                <w:color w:val="000000"/>
                <w:szCs w:val="24"/>
                <w:rtl/>
              </w:rPr>
              <w:t xml:space="preserve"> </w:t>
            </w:r>
            <w:r w:rsidRPr="00705E61">
              <w:rPr>
                <w:rFonts w:ascii="David" w:hAnsi="David" w:hint="eastAsia"/>
                <w:color w:val="000000"/>
                <w:szCs w:val="24"/>
                <w:rtl/>
              </w:rPr>
              <w:t>או</w:t>
            </w:r>
            <w:r w:rsidRPr="00705E61">
              <w:rPr>
                <w:rFonts w:ascii="David" w:hAnsi="David"/>
                <w:color w:val="000000"/>
                <w:szCs w:val="24"/>
                <w:rtl/>
              </w:rPr>
              <w:t xml:space="preserve"> </w:t>
            </w:r>
            <w:r w:rsidRPr="00705E61">
              <w:rPr>
                <w:rFonts w:ascii="David" w:hAnsi="David" w:hint="eastAsia"/>
                <w:color w:val="000000"/>
                <w:szCs w:val="24"/>
                <w:rtl/>
              </w:rPr>
              <w:t>מתוכננת</w:t>
            </w:r>
            <w:r w:rsidRPr="00705E61">
              <w:rPr>
                <w:rFonts w:ascii="David" w:hAnsi="David"/>
                <w:color w:val="000000"/>
                <w:szCs w:val="24"/>
                <w:rtl/>
              </w:rPr>
              <w:t xml:space="preserve"> </w:t>
            </w:r>
            <w:r w:rsidRPr="00705E61">
              <w:rPr>
                <w:rFonts w:ascii="David" w:hAnsi="David" w:hint="eastAsia"/>
                <w:color w:val="000000"/>
                <w:szCs w:val="24"/>
                <w:rtl/>
              </w:rPr>
              <w:t>בהתאם</w:t>
            </w:r>
            <w:r w:rsidRPr="00705E61">
              <w:rPr>
                <w:rFonts w:ascii="David" w:hAnsi="David"/>
                <w:color w:val="000000"/>
                <w:szCs w:val="24"/>
                <w:rtl/>
              </w:rPr>
              <w:t xml:space="preserve"> </w:t>
            </w:r>
            <w:r w:rsidRPr="00705E61">
              <w:rPr>
                <w:rFonts w:ascii="David" w:hAnsi="David" w:hint="eastAsia"/>
                <w:color w:val="000000"/>
                <w:szCs w:val="24"/>
                <w:rtl/>
              </w:rPr>
              <w:t>לדרישות</w:t>
            </w:r>
            <w:r w:rsidRPr="00705E61">
              <w:rPr>
                <w:rFonts w:ascii="David" w:hAnsi="David"/>
                <w:color w:val="000000"/>
                <w:szCs w:val="24"/>
                <w:rtl/>
              </w:rPr>
              <w:t xml:space="preserve"> </w:t>
            </w:r>
            <w:r w:rsidRPr="00705E61">
              <w:rPr>
                <w:rFonts w:ascii="David" w:hAnsi="David" w:hint="eastAsia"/>
                <w:color w:val="000000"/>
                <w:szCs w:val="24"/>
                <w:rtl/>
              </w:rPr>
              <w:t>הנדסיות</w:t>
            </w:r>
            <w:r w:rsidRPr="00705E61">
              <w:rPr>
                <w:rFonts w:ascii="David" w:hAnsi="David"/>
                <w:color w:val="000000"/>
                <w:szCs w:val="24"/>
                <w:rtl/>
              </w:rPr>
              <w:t xml:space="preserve"> </w:t>
            </w:r>
            <w:r w:rsidRPr="00705E61">
              <w:rPr>
                <w:rFonts w:ascii="David" w:hAnsi="David" w:hint="eastAsia"/>
                <w:color w:val="000000"/>
                <w:szCs w:val="24"/>
                <w:rtl/>
              </w:rPr>
              <w:t>ובטיחותיות</w:t>
            </w:r>
            <w:r w:rsidRPr="00705E61">
              <w:rPr>
                <w:rFonts w:ascii="David" w:hAnsi="David"/>
                <w:color w:val="000000"/>
                <w:szCs w:val="24"/>
                <w:rtl/>
              </w:rPr>
              <w:t xml:space="preserve"> </w:t>
            </w:r>
            <w:r w:rsidRPr="00705E61">
              <w:rPr>
                <w:rFonts w:ascii="David" w:hAnsi="David" w:hint="eastAsia"/>
                <w:color w:val="000000"/>
                <w:szCs w:val="24"/>
                <w:rtl/>
              </w:rPr>
              <w:t>עפ</w:t>
            </w:r>
            <w:r w:rsidRPr="00705E61">
              <w:rPr>
                <w:rFonts w:ascii="David" w:hAnsi="David"/>
                <w:color w:val="000000"/>
                <w:szCs w:val="24"/>
                <w:rtl/>
              </w:rPr>
              <w:t xml:space="preserve">"י </w:t>
            </w:r>
            <w:r w:rsidRPr="00705E61">
              <w:rPr>
                <w:rFonts w:ascii="David" w:hAnsi="David" w:hint="eastAsia"/>
                <w:color w:val="000000"/>
                <w:szCs w:val="24"/>
                <w:rtl/>
              </w:rPr>
              <w:t>התקינה</w:t>
            </w:r>
            <w:r w:rsidRPr="00705E61">
              <w:rPr>
                <w:rFonts w:ascii="David" w:hAnsi="David"/>
                <w:color w:val="000000"/>
                <w:szCs w:val="24"/>
                <w:rtl/>
              </w:rPr>
              <w:t>.</w:t>
            </w:r>
          </w:p>
          <w:p w14:paraId="6CD1FD11" w14:textId="77777777" w:rsidR="00302561" w:rsidRPr="007B20B2" w:rsidRDefault="00302561" w:rsidP="00302561">
            <w:pPr>
              <w:pStyle w:val="af5"/>
              <w:numPr>
                <w:ilvl w:val="1"/>
                <w:numId w:val="161"/>
              </w:numPr>
              <w:rPr>
                <w:rFonts w:ascii="David" w:hAnsi="David"/>
                <w:szCs w:val="24"/>
                <w:rtl/>
              </w:rPr>
            </w:pPr>
            <w:r w:rsidRPr="00705E61">
              <w:rPr>
                <w:rFonts w:ascii="David" w:hAnsi="David" w:hint="eastAsia"/>
                <w:color w:val="000000"/>
                <w:szCs w:val="24"/>
                <w:rtl/>
              </w:rPr>
              <w:t>הכנת</w:t>
            </w:r>
            <w:r w:rsidRPr="007B20B2">
              <w:rPr>
                <w:rFonts w:ascii="David" w:hAnsi="David"/>
                <w:szCs w:val="24"/>
                <w:rtl/>
              </w:rPr>
              <w:t xml:space="preserve"> המלצות מקצועיות להתאמת התכנון צד ג' או תכנון תשתית הגז הטבעי לעמידה בתקינה.</w:t>
            </w:r>
          </w:p>
        </w:tc>
      </w:tr>
      <w:tr w:rsidR="00302561" w:rsidRPr="00705E61" w14:paraId="39BB0AEE" w14:textId="77777777" w:rsidTr="00872761">
        <w:tc>
          <w:tcPr>
            <w:tcW w:w="1520" w:type="pct"/>
          </w:tcPr>
          <w:p w14:paraId="75E7CD62" w14:textId="77777777" w:rsidR="00302561" w:rsidRPr="00705E61" w:rsidRDefault="00302561" w:rsidP="00C411E9">
            <w:pPr>
              <w:jc w:val="center"/>
              <w:rPr>
                <w:rFonts w:ascii="David" w:hAnsi="David"/>
                <w:b/>
                <w:bCs/>
                <w:szCs w:val="24"/>
                <w:rtl/>
              </w:rPr>
            </w:pPr>
            <w:r w:rsidRPr="00705E61">
              <w:rPr>
                <w:rFonts w:ascii="David" w:hAnsi="David"/>
                <w:b/>
                <w:bCs/>
                <w:szCs w:val="24"/>
                <w:rtl/>
              </w:rPr>
              <w:lastRenderedPageBreak/>
              <w:t>שירותים</w:t>
            </w:r>
          </w:p>
        </w:tc>
        <w:tc>
          <w:tcPr>
            <w:tcW w:w="3480" w:type="pct"/>
            <w:gridSpan w:val="2"/>
          </w:tcPr>
          <w:p w14:paraId="58BF30AC" w14:textId="77777777" w:rsidR="00302561" w:rsidRPr="00705E61" w:rsidRDefault="00302561" w:rsidP="00C411E9">
            <w:pPr>
              <w:jc w:val="center"/>
              <w:rPr>
                <w:rFonts w:ascii="David" w:hAnsi="David"/>
                <w:b/>
                <w:bCs/>
                <w:szCs w:val="24"/>
                <w:rtl/>
              </w:rPr>
            </w:pPr>
            <w:r w:rsidRPr="00705E61">
              <w:rPr>
                <w:rFonts w:ascii="David" w:hAnsi="David"/>
                <w:b/>
                <w:bCs/>
                <w:szCs w:val="24"/>
                <w:rtl/>
              </w:rPr>
              <w:t xml:space="preserve">היקף שירותים </w:t>
            </w:r>
            <w:r w:rsidRPr="00705E61">
              <w:rPr>
                <w:rFonts w:ascii="David" w:hAnsi="David" w:hint="eastAsia"/>
                <w:b/>
                <w:bCs/>
                <w:szCs w:val="24"/>
                <w:rtl/>
              </w:rPr>
              <w:t>שנתי</w:t>
            </w:r>
            <w:r w:rsidRPr="00705E61">
              <w:rPr>
                <w:rFonts w:ascii="David" w:hAnsi="David"/>
                <w:b/>
                <w:bCs/>
                <w:szCs w:val="24"/>
                <w:rtl/>
              </w:rPr>
              <w:t xml:space="preserve"> משוער (לא מחייב את הצדדים) נכון להיום.</w:t>
            </w:r>
          </w:p>
        </w:tc>
      </w:tr>
      <w:tr w:rsidR="00302561" w:rsidRPr="00705E61" w14:paraId="0687D6A0" w14:textId="77777777" w:rsidTr="00872761">
        <w:trPr>
          <w:trHeight w:val="1747"/>
        </w:trPr>
        <w:tc>
          <w:tcPr>
            <w:tcW w:w="1520" w:type="pct"/>
          </w:tcPr>
          <w:p w14:paraId="579F1B22" w14:textId="77777777" w:rsidR="00302561" w:rsidRPr="00705E61" w:rsidRDefault="00302561" w:rsidP="00302561">
            <w:pPr>
              <w:pStyle w:val="af5"/>
              <w:numPr>
                <w:ilvl w:val="0"/>
                <w:numId w:val="112"/>
              </w:numPr>
              <w:autoSpaceDE w:val="0"/>
              <w:autoSpaceDN w:val="0"/>
              <w:adjustRightInd w:val="0"/>
              <w:ind w:left="141" w:right="0" w:firstLine="0"/>
              <w:rPr>
                <w:rFonts w:ascii="David" w:hAnsi="David"/>
                <w:color w:val="000000"/>
                <w:szCs w:val="24"/>
                <w:rtl/>
              </w:rPr>
            </w:pPr>
            <w:r w:rsidRPr="00705E61">
              <w:rPr>
                <w:rFonts w:ascii="David" w:hAnsi="David" w:hint="eastAsia"/>
                <w:color w:val="000000"/>
                <w:szCs w:val="24"/>
                <w:rtl/>
              </w:rPr>
              <w:t>תיאומי</w:t>
            </w:r>
            <w:r w:rsidRPr="00705E61">
              <w:rPr>
                <w:rFonts w:ascii="David" w:hAnsi="David"/>
                <w:color w:val="000000"/>
                <w:szCs w:val="24"/>
                <w:rtl/>
              </w:rPr>
              <w:t xml:space="preserve"> </w:t>
            </w:r>
            <w:r w:rsidRPr="00705E61">
              <w:rPr>
                <w:rFonts w:ascii="David" w:hAnsi="David" w:hint="eastAsia"/>
                <w:color w:val="000000"/>
                <w:szCs w:val="24"/>
                <w:rtl/>
              </w:rPr>
              <w:t>בטיחות</w:t>
            </w:r>
            <w:r w:rsidRPr="00705E61">
              <w:rPr>
                <w:rFonts w:ascii="David" w:hAnsi="David"/>
                <w:color w:val="000000"/>
                <w:szCs w:val="24"/>
                <w:rtl/>
              </w:rPr>
              <w:t xml:space="preserve"> </w:t>
            </w:r>
            <w:r w:rsidRPr="00705E61">
              <w:rPr>
                <w:rFonts w:ascii="David" w:hAnsi="David" w:hint="eastAsia"/>
                <w:color w:val="000000"/>
                <w:szCs w:val="24"/>
                <w:rtl/>
              </w:rPr>
              <w:t>הנדסיים</w:t>
            </w:r>
            <w:r w:rsidRPr="00705E61">
              <w:rPr>
                <w:rFonts w:ascii="David" w:hAnsi="David"/>
                <w:color w:val="000000"/>
                <w:szCs w:val="24"/>
                <w:rtl/>
              </w:rPr>
              <w:t xml:space="preserve"> </w:t>
            </w:r>
            <w:r w:rsidRPr="00705E61">
              <w:rPr>
                <w:rFonts w:ascii="David" w:hAnsi="David" w:hint="eastAsia"/>
                <w:color w:val="000000"/>
                <w:szCs w:val="24"/>
                <w:rtl/>
              </w:rPr>
              <w:t>עם</w:t>
            </w:r>
            <w:r w:rsidRPr="00705E61">
              <w:rPr>
                <w:rFonts w:ascii="David" w:hAnsi="David"/>
                <w:color w:val="000000"/>
                <w:szCs w:val="24"/>
                <w:rtl/>
              </w:rPr>
              <w:t xml:space="preserve"> </w:t>
            </w:r>
            <w:r w:rsidRPr="00705E61">
              <w:rPr>
                <w:rFonts w:ascii="David" w:hAnsi="David" w:hint="eastAsia"/>
                <w:color w:val="000000"/>
                <w:szCs w:val="24"/>
                <w:rtl/>
              </w:rPr>
              <w:t>בעלי</w:t>
            </w:r>
            <w:r w:rsidRPr="00705E61">
              <w:rPr>
                <w:rFonts w:ascii="David" w:hAnsi="David"/>
                <w:color w:val="000000"/>
                <w:szCs w:val="24"/>
                <w:rtl/>
              </w:rPr>
              <w:t xml:space="preserve"> </w:t>
            </w:r>
            <w:r w:rsidRPr="00705E61">
              <w:rPr>
                <w:rFonts w:ascii="David" w:hAnsi="David" w:hint="eastAsia"/>
                <w:color w:val="000000"/>
                <w:szCs w:val="24"/>
                <w:rtl/>
              </w:rPr>
              <w:t>עניין</w:t>
            </w:r>
            <w:r w:rsidRPr="00705E61">
              <w:rPr>
                <w:rFonts w:ascii="David" w:hAnsi="David"/>
                <w:color w:val="000000"/>
                <w:szCs w:val="24"/>
                <w:rtl/>
              </w:rPr>
              <w:t xml:space="preserve"> </w:t>
            </w:r>
            <w:r w:rsidRPr="00705E61">
              <w:rPr>
                <w:rFonts w:ascii="David" w:hAnsi="David" w:hint="eastAsia"/>
                <w:color w:val="000000"/>
                <w:szCs w:val="24"/>
                <w:rtl/>
              </w:rPr>
              <w:t>סמוכים</w:t>
            </w:r>
            <w:r w:rsidRPr="00705E61">
              <w:rPr>
                <w:rFonts w:ascii="David" w:hAnsi="David"/>
                <w:color w:val="000000"/>
                <w:szCs w:val="24"/>
                <w:rtl/>
              </w:rPr>
              <w:t xml:space="preserve"> </w:t>
            </w:r>
            <w:r w:rsidRPr="00705E61">
              <w:rPr>
                <w:rFonts w:ascii="David" w:hAnsi="David" w:hint="eastAsia"/>
                <w:color w:val="000000"/>
                <w:szCs w:val="24"/>
                <w:rtl/>
              </w:rPr>
              <w:t>או</w:t>
            </w:r>
            <w:r w:rsidRPr="00705E61">
              <w:rPr>
                <w:rFonts w:ascii="David" w:hAnsi="David"/>
                <w:color w:val="000000"/>
                <w:szCs w:val="24"/>
                <w:rtl/>
              </w:rPr>
              <w:t xml:space="preserve"> </w:t>
            </w:r>
            <w:r w:rsidRPr="00705E61">
              <w:rPr>
                <w:rFonts w:ascii="David" w:hAnsi="David" w:hint="eastAsia"/>
                <w:color w:val="000000"/>
                <w:szCs w:val="24"/>
                <w:rtl/>
              </w:rPr>
              <w:t>משפיעים</w:t>
            </w:r>
            <w:r w:rsidRPr="00705E61">
              <w:rPr>
                <w:rFonts w:ascii="David" w:hAnsi="David"/>
                <w:color w:val="000000"/>
                <w:szCs w:val="24"/>
                <w:rtl/>
              </w:rPr>
              <w:t xml:space="preserve"> </w:t>
            </w:r>
            <w:r w:rsidRPr="00705E61">
              <w:rPr>
                <w:rFonts w:ascii="David" w:hAnsi="David" w:hint="eastAsia"/>
                <w:color w:val="000000"/>
                <w:szCs w:val="24"/>
                <w:rtl/>
              </w:rPr>
              <w:t>על</w:t>
            </w:r>
            <w:r w:rsidRPr="00705E61">
              <w:rPr>
                <w:rFonts w:ascii="David" w:hAnsi="David"/>
                <w:color w:val="000000"/>
                <w:szCs w:val="24"/>
                <w:rtl/>
              </w:rPr>
              <w:t xml:space="preserve"> </w:t>
            </w:r>
            <w:r w:rsidRPr="00705E61">
              <w:rPr>
                <w:rFonts w:ascii="David" w:hAnsi="David" w:hint="eastAsia"/>
                <w:color w:val="000000"/>
                <w:szCs w:val="24"/>
                <w:rtl/>
              </w:rPr>
              <w:t>תשתית</w:t>
            </w:r>
            <w:r w:rsidRPr="00705E61">
              <w:rPr>
                <w:rFonts w:ascii="David" w:hAnsi="David"/>
                <w:color w:val="000000"/>
                <w:szCs w:val="24"/>
                <w:rtl/>
              </w:rPr>
              <w:t xml:space="preserve"> </w:t>
            </w:r>
            <w:r w:rsidRPr="00705E61">
              <w:rPr>
                <w:rFonts w:ascii="David" w:hAnsi="David" w:hint="eastAsia"/>
                <w:color w:val="000000"/>
                <w:szCs w:val="24"/>
                <w:rtl/>
              </w:rPr>
              <w:t>גז</w:t>
            </w:r>
            <w:r w:rsidRPr="00705E61">
              <w:rPr>
                <w:rFonts w:ascii="David" w:hAnsi="David"/>
                <w:color w:val="000000"/>
                <w:szCs w:val="24"/>
                <w:rtl/>
              </w:rPr>
              <w:t xml:space="preserve"> </w:t>
            </w:r>
            <w:r w:rsidRPr="00705E61">
              <w:rPr>
                <w:rFonts w:ascii="David" w:hAnsi="David" w:hint="eastAsia"/>
                <w:color w:val="000000"/>
                <w:szCs w:val="24"/>
                <w:rtl/>
              </w:rPr>
              <w:t>טבעי</w:t>
            </w:r>
            <w:r w:rsidRPr="00705E61">
              <w:rPr>
                <w:rFonts w:ascii="David" w:hAnsi="David"/>
                <w:color w:val="000000"/>
                <w:szCs w:val="24"/>
                <w:rtl/>
              </w:rPr>
              <w:t xml:space="preserve"> - </w:t>
            </w:r>
            <w:r w:rsidRPr="00705E61">
              <w:rPr>
                <w:rFonts w:ascii="David" w:hAnsi="David" w:hint="eastAsia"/>
                <w:color w:val="000000"/>
                <w:szCs w:val="24"/>
                <w:rtl/>
              </w:rPr>
              <w:t>ממשקים</w:t>
            </w:r>
            <w:r w:rsidRPr="00705E61">
              <w:rPr>
                <w:rFonts w:ascii="David" w:hAnsi="David"/>
                <w:color w:val="000000"/>
                <w:szCs w:val="24"/>
                <w:rtl/>
              </w:rPr>
              <w:t xml:space="preserve"> </w:t>
            </w:r>
            <w:r w:rsidRPr="00705E61">
              <w:rPr>
                <w:rFonts w:ascii="David" w:hAnsi="David" w:hint="eastAsia"/>
                <w:color w:val="000000"/>
                <w:szCs w:val="24"/>
                <w:rtl/>
              </w:rPr>
              <w:t>מורכבים</w:t>
            </w:r>
          </w:p>
        </w:tc>
        <w:tc>
          <w:tcPr>
            <w:tcW w:w="3480" w:type="pct"/>
            <w:gridSpan w:val="2"/>
            <w:vAlign w:val="center"/>
          </w:tcPr>
          <w:p w14:paraId="0DE0DCEB" w14:textId="77777777" w:rsidR="00302561" w:rsidRPr="00705E61" w:rsidRDefault="00302561" w:rsidP="00C411E9">
            <w:pPr>
              <w:jc w:val="center"/>
              <w:rPr>
                <w:rFonts w:ascii="David" w:hAnsi="David"/>
                <w:szCs w:val="24"/>
                <w:rtl/>
              </w:rPr>
            </w:pPr>
            <w:r w:rsidRPr="00705E61">
              <w:rPr>
                <w:rFonts w:ascii="David" w:hAnsi="David" w:hint="eastAsia"/>
                <w:szCs w:val="24"/>
                <w:rtl/>
              </w:rPr>
              <w:t>כ</w:t>
            </w:r>
            <w:r w:rsidRPr="00705E61">
              <w:rPr>
                <w:rFonts w:ascii="David" w:hAnsi="David"/>
                <w:szCs w:val="24"/>
                <w:rtl/>
              </w:rPr>
              <w:t xml:space="preserve">-20 </w:t>
            </w:r>
            <w:r w:rsidRPr="00705E61">
              <w:rPr>
                <w:rFonts w:ascii="David" w:hAnsi="David" w:hint="eastAsia"/>
                <w:szCs w:val="24"/>
                <w:rtl/>
              </w:rPr>
              <w:t>בשנה</w:t>
            </w:r>
          </w:p>
        </w:tc>
      </w:tr>
      <w:tr w:rsidR="00302561" w:rsidRPr="00705E61" w14:paraId="7E2E3494" w14:textId="77777777" w:rsidTr="00872761">
        <w:tc>
          <w:tcPr>
            <w:tcW w:w="5000" w:type="pct"/>
            <w:gridSpan w:val="3"/>
          </w:tcPr>
          <w:p w14:paraId="244174E5" w14:textId="77777777" w:rsidR="00302561" w:rsidRPr="00705E61" w:rsidRDefault="00302561" w:rsidP="00C411E9">
            <w:pPr>
              <w:autoSpaceDE w:val="0"/>
              <w:autoSpaceDN w:val="0"/>
              <w:adjustRightInd w:val="0"/>
              <w:jc w:val="both"/>
              <w:rPr>
                <w:rFonts w:ascii="David" w:hAnsi="David"/>
                <w:b/>
                <w:bCs/>
                <w:color w:val="000000"/>
                <w:szCs w:val="24"/>
                <w:rtl/>
              </w:rPr>
            </w:pPr>
            <w:r w:rsidRPr="00705E61">
              <w:rPr>
                <w:rFonts w:ascii="David" w:hAnsi="David"/>
                <w:b/>
                <w:bCs/>
                <w:szCs w:val="24"/>
                <w:rtl/>
              </w:rPr>
              <w:t>פירוט השירותים</w:t>
            </w:r>
            <w:r w:rsidRPr="00705E61">
              <w:rPr>
                <w:rFonts w:ascii="David" w:hAnsi="David"/>
                <w:b/>
                <w:bCs/>
                <w:color w:val="000000"/>
                <w:szCs w:val="24"/>
                <w:rtl/>
              </w:rPr>
              <w:t>: תיאומי בטיחות הנדסיים עם בעלי עניין סמוכים או משפיעים על תשתית גז טבעי (ממשקים מורכבים)</w:t>
            </w:r>
          </w:p>
        </w:tc>
      </w:tr>
      <w:tr w:rsidR="00302561" w:rsidRPr="00705E61" w14:paraId="33E96A2E" w14:textId="77777777" w:rsidTr="00872761">
        <w:tc>
          <w:tcPr>
            <w:tcW w:w="5000" w:type="pct"/>
            <w:gridSpan w:val="3"/>
          </w:tcPr>
          <w:p w14:paraId="4DA4053B" w14:textId="77777777" w:rsidR="00302561" w:rsidRPr="007B20B2" w:rsidRDefault="00302561" w:rsidP="00302561">
            <w:pPr>
              <w:pStyle w:val="af5"/>
              <w:numPr>
                <w:ilvl w:val="1"/>
                <w:numId w:val="120"/>
              </w:numPr>
              <w:rPr>
                <w:rFonts w:ascii="David" w:hAnsi="David"/>
                <w:szCs w:val="24"/>
                <w:rtl/>
              </w:rPr>
            </w:pPr>
            <w:r w:rsidRPr="007B20B2">
              <w:rPr>
                <w:rFonts w:ascii="David" w:hAnsi="David" w:hint="eastAsia"/>
                <w:szCs w:val="24"/>
                <w:rtl/>
              </w:rPr>
              <w:t>מלבד</w:t>
            </w:r>
            <w:r w:rsidRPr="007B20B2">
              <w:rPr>
                <w:rFonts w:ascii="David" w:hAnsi="David"/>
                <w:szCs w:val="24"/>
                <w:rtl/>
              </w:rPr>
              <w:t xml:space="preserve"> בחינת הממשק עם פרויקטים צד ג' והכנת המלצות מקצועיות בהתאם בנושא הנדסה ובטיחות (כפי שמתואר בסעיף לעיל), במקרים אחדים יידרש השתתפות בתהליכי תיאום מקיפים יותר. </w:t>
            </w:r>
          </w:p>
          <w:p w14:paraId="28697ED4" w14:textId="77777777" w:rsidR="00302561" w:rsidRPr="007B20B2" w:rsidRDefault="00302561" w:rsidP="00302561">
            <w:pPr>
              <w:pStyle w:val="af5"/>
              <w:numPr>
                <w:ilvl w:val="1"/>
                <w:numId w:val="120"/>
              </w:numPr>
              <w:rPr>
                <w:rFonts w:ascii="David" w:hAnsi="David"/>
                <w:szCs w:val="24"/>
                <w:rtl/>
              </w:rPr>
            </w:pPr>
            <w:r w:rsidRPr="007B20B2">
              <w:rPr>
                <w:rFonts w:ascii="David" w:hAnsi="David" w:hint="eastAsia"/>
                <w:szCs w:val="24"/>
                <w:rtl/>
              </w:rPr>
              <w:t>ביצוע</w:t>
            </w:r>
            <w:r w:rsidRPr="007B20B2">
              <w:rPr>
                <w:rFonts w:ascii="David" w:hAnsi="David"/>
                <w:szCs w:val="24"/>
                <w:rtl/>
              </w:rPr>
              <w:t xml:space="preserve"> </w:t>
            </w:r>
            <w:r w:rsidRPr="007B20B2">
              <w:rPr>
                <w:rFonts w:ascii="David" w:hAnsi="David" w:hint="eastAsia"/>
                <w:szCs w:val="24"/>
                <w:rtl/>
              </w:rPr>
              <w:t>תיאום</w:t>
            </w:r>
            <w:r w:rsidRPr="007B20B2">
              <w:rPr>
                <w:rFonts w:ascii="David" w:hAnsi="David"/>
                <w:szCs w:val="24"/>
                <w:rtl/>
              </w:rPr>
              <w:t xml:space="preserve"> </w:t>
            </w:r>
            <w:r w:rsidRPr="007B20B2">
              <w:rPr>
                <w:rFonts w:ascii="David" w:hAnsi="David" w:hint="eastAsia"/>
                <w:szCs w:val="24"/>
                <w:rtl/>
              </w:rPr>
              <w:t>חציות</w:t>
            </w:r>
            <w:r w:rsidRPr="007B20B2">
              <w:rPr>
                <w:rFonts w:ascii="David" w:hAnsi="David"/>
                <w:szCs w:val="24"/>
                <w:rtl/>
              </w:rPr>
              <w:t xml:space="preserve"> </w:t>
            </w:r>
            <w:r w:rsidRPr="007B20B2">
              <w:rPr>
                <w:rFonts w:ascii="David" w:hAnsi="David" w:hint="eastAsia"/>
                <w:szCs w:val="24"/>
                <w:rtl/>
              </w:rPr>
              <w:t>והקמה</w:t>
            </w:r>
            <w:r w:rsidRPr="007B20B2">
              <w:rPr>
                <w:rFonts w:ascii="David" w:hAnsi="David"/>
                <w:szCs w:val="24"/>
                <w:rtl/>
              </w:rPr>
              <w:t xml:space="preserve"> </w:t>
            </w:r>
            <w:r w:rsidRPr="007B20B2">
              <w:rPr>
                <w:rFonts w:ascii="David" w:hAnsi="David" w:hint="eastAsia"/>
                <w:szCs w:val="24"/>
                <w:rtl/>
              </w:rPr>
              <w:t>במקביל</w:t>
            </w:r>
            <w:r w:rsidRPr="007B20B2">
              <w:rPr>
                <w:rFonts w:ascii="David" w:hAnsi="David"/>
                <w:szCs w:val="24"/>
                <w:rtl/>
              </w:rPr>
              <w:t xml:space="preserve"> </w:t>
            </w:r>
            <w:r w:rsidRPr="007B20B2">
              <w:rPr>
                <w:rFonts w:ascii="David" w:hAnsi="David" w:hint="eastAsia"/>
                <w:szCs w:val="24"/>
                <w:rtl/>
              </w:rPr>
              <w:t>עם</w:t>
            </w:r>
            <w:r w:rsidRPr="007B20B2">
              <w:rPr>
                <w:rFonts w:ascii="David" w:hAnsi="David"/>
                <w:szCs w:val="24"/>
                <w:rtl/>
              </w:rPr>
              <w:t xml:space="preserve"> </w:t>
            </w:r>
            <w:r w:rsidRPr="007B20B2">
              <w:rPr>
                <w:rFonts w:ascii="David" w:hAnsi="David" w:hint="eastAsia"/>
                <w:szCs w:val="24"/>
                <w:rtl/>
              </w:rPr>
              <w:t>תשתיות</w:t>
            </w:r>
            <w:r w:rsidRPr="007B20B2">
              <w:rPr>
                <w:rFonts w:ascii="David" w:hAnsi="David"/>
                <w:szCs w:val="24"/>
                <w:rtl/>
              </w:rPr>
              <w:t xml:space="preserve"> </w:t>
            </w:r>
            <w:r w:rsidRPr="007B20B2">
              <w:rPr>
                <w:rFonts w:ascii="David" w:hAnsi="David" w:hint="eastAsia"/>
                <w:szCs w:val="24"/>
                <w:rtl/>
              </w:rPr>
              <w:t>אחרות</w:t>
            </w:r>
            <w:r w:rsidRPr="007B20B2">
              <w:rPr>
                <w:rFonts w:ascii="David" w:hAnsi="David"/>
                <w:szCs w:val="24"/>
                <w:rtl/>
              </w:rPr>
              <w:t xml:space="preserve"> </w:t>
            </w:r>
            <w:r w:rsidRPr="007B20B2">
              <w:rPr>
                <w:rFonts w:ascii="David" w:hAnsi="David" w:hint="eastAsia"/>
                <w:szCs w:val="24"/>
                <w:rtl/>
              </w:rPr>
              <w:t>לרבות</w:t>
            </w:r>
            <w:r w:rsidRPr="007B20B2">
              <w:rPr>
                <w:rFonts w:ascii="David" w:hAnsi="David"/>
                <w:szCs w:val="24"/>
                <w:rtl/>
              </w:rPr>
              <w:t xml:space="preserve"> </w:t>
            </w:r>
            <w:r w:rsidRPr="007B20B2">
              <w:rPr>
                <w:rFonts w:ascii="David" w:hAnsi="David" w:hint="eastAsia"/>
                <w:szCs w:val="24"/>
                <w:rtl/>
              </w:rPr>
              <w:t>כבישים</w:t>
            </w:r>
            <w:r w:rsidRPr="007B20B2">
              <w:rPr>
                <w:rFonts w:ascii="David" w:hAnsi="David"/>
                <w:szCs w:val="24"/>
                <w:rtl/>
              </w:rPr>
              <w:t xml:space="preserve"> </w:t>
            </w:r>
            <w:r w:rsidRPr="007B20B2">
              <w:rPr>
                <w:rFonts w:ascii="David" w:hAnsi="David" w:hint="eastAsia"/>
                <w:szCs w:val="24"/>
                <w:rtl/>
              </w:rPr>
              <w:t>רכבות</w:t>
            </w:r>
            <w:r w:rsidRPr="007B20B2">
              <w:rPr>
                <w:rFonts w:ascii="David" w:hAnsi="David"/>
                <w:szCs w:val="24"/>
                <w:rtl/>
              </w:rPr>
              <w:t xml:space="preserve">, </w:t>
            </w:r>
            <w:r w:rsidRPr="007B20B2">
              <w:rPr>
                <w:rFonts w:ascii="David" w:hAnsi="David" w:hint="eastAsia"/>
                <w:szCs w:val="24"/>
                <w:rtl/>
              </w:rPr>
              <w:t>חשמל</w:t>
            </w:r>
            <w:r w:rsidRPr="007B20B2">
              <w:rPr>
                <w:rFonts w:ascii="David" w:hAnsi="David"/>
                <w:szCs w:val="24"/>
                <w:rtl/>
              </w:rPr>
              <w:t xml:space="preserve"> </w:t>
            </w:r>
            <w:r w:rsidRPr="007B20B2">
              <w:rPr>
                <w:rFonts w:ascii="David" w:hAnsi="David" w:hint="eastAsia"/>
                <w:szCs w:val="24"/>
                <w:rtl/>
              </w:rPr>
              <w:t>מים</w:t>
            </w:r>
            <w:r w:rsidRPr="007B20B2">
              <w:rPr>
                <w:rFonts w:ascii="David" w:hAnsi="David"/>
                <w:szCs w:val="24"/>
                <w:rtl/>
              </w:rPr>
              <w:t xml:space="preserve"> </w:t>
            </w:r>
            <w:r w:rsidRPr="007B20B2">
              <w:rPr>
                <w:rFonts w:ascii="David" w:hAnsi="David" w:hint="eastAsia"/>
                <w:szCs w:val="24"/>
                <w:rtl/>
              </w:rPr>
              <w:t>וכדומה</w:t>
            </w:r>
            <w:r w:rsidRPr="007B20B2">
              <w:rPr>
                <w:rFonts w:ascii="David" w:hAnsi="David"/>
                <w:szCs w:val="24"/>
                <w:rtl/>
              </w:rPr>
              <w:t xml:space="preserve"> </w:t>
            </w:r>
            <w:r w:rsidRPr="007B20B2">
              <w:rPr>
                <w:rFonts w:ascii="David" w:hAnsi="David" w:hint="eastAsia"/>
                <w:szCs w:val="24"/>
                <w:rtl/>
              </w:rPr>
              <w:t>לרבות</w:t>
            </w:r>
            <w:r w:rsidRPr="007B20B2">
              <w:rPr>
                <w:rFonts w:ascii="David" w:hAnsi="David"/>
                <w:szCs w:val="24"/>
                <w:rtl/>
              </w:rPr>
              <w:t xml:space="preserve"> </w:t>
            </w:r>
            <w:r w:rsidRPr="007B20B2">
              <w:rPr>
                <w:rFonts w:ascii="David" w:hAnsi="David" w:hint="eastAsia"/>
                <w:szCs w:val="24"/>
                <w:rtl/>
              </w:rPr>
              <w:t>מתן</w:t>
            </w:r>
            <w:r w:rsidRPr="007B20B2">
              <w:rPr>
                <w:rFonts w:ascii="David" w:hAnsi="David"/>
                <w:szCs w:val="24"/>
                <w:rtl/>
              </w:rPr>
              <w:t xml:space="preserve"> </w:t>
            </w:r>
            <w:r w:rsidRPr="007B20B2">
              <w:rPr>
                <w:rFonts w:ascii="David" w:hAnsi="David" w:hint="eastAsia"/>
                <w:szCs w:val="24"/>
                <w:rtl/>
              </w:rPr>
              <w:t>מענה</w:t>
            </w:r>
            <w:r w:rsidRPr="007B20B2">
              <w:rPr>
                <w:rFonts w:ascii="David" w:hAnsi="David"/>
                <w:szCs w:val="24"/>
                <w:rtl/>
              </w:rPr>
              <w:t xml:space="preserve"> </w:t>
            </w:r>
            <w:r w:rsidRPr="007B20B2">
              <w:rPr>
                <w:rFonts w:ascii="David" w:hAnsi="David" w:hint="eastAsia"/>
                <w:szCs w:val="24"/>
                <w:rtl/>
              </w:rPr>
              <w:t>לפניות</w:t>
            </w:r>
            <w:r w:rsidRPr="007B20B2">
              <w:rPr>
                <w:rFonts w:ascii="David" w:hAnsi="David"/>
                <w:szCs w:val="24"/>
                <w:rtl/>
              </w:rPr>
              <w:t xml:space="preserve"> </w:t>
            </w:r>
            <w:r w:rsidRPr="007B20B2">
              <w:rPr>
                <w:rFonts w:ascii="David" w:hAnsi="David" w:hint="eastAsia"/>
                <w:szCs w:val="24"/>
                <w:rtl/>
              </w:rPr>
              <w:t>רגולטורים</w:t>
            </w:r>
            <w:r w:rsidRPr="007B20B2">
              <w:rPr>
                <w:rFonts w:ascii="David" w:hAnsi="David"/>
                <w:szCs w:val="24"/>
                <w:rtl/>
              </w:rPr>
              <w:t xml:space="preserve"> </w:t>
            </w:r>
            <w:r w:rsidRPr="007B20B2">
              <w:rPr>
                <w:rFonts w:ascii="David" w:hAnsi="David" w:hint="eastAsia"/>
                <w:szCs w:val="24"/>
                <w:rtl/>
              </w:rPr>
              <w:t>בתחומי</w:t>
            </w:r>
            <w:r w:rsidRPr="007B20B2">
              <w:rPr>
                <w:rFonts w:ascii="David" w:hAnsi="David"/>
                <w:szCs w:val="24"/>
                <w:rtl/>
              </w:rPr>
              <w:t xml:space="preserve"> </w:t>
            </w:r>
            <w:r w:rsidRPr="007B20B2">
              <w:rPr>
                <w:rFonts w:ascii="David" w:hAnsi="David" w:hint="eastAsia"/>
                <w:szCs w:val="24"/>
                <w:rtl/>
              </w:rPr>
              <w:t>תשתיות</w:t>
            </w:r>
            <w:r w:rsidRPr="007B20B2">
              <w:rPr>
                <w:rFonts w:ascii="David" w:hAnsi="David"/>
                <w:szCs w:val="24"/>
                <w:rtl/>
              </w:rPr>
              <w:t xml:space="preserve"> </w:t>
            </w:r>
            <w:r w:rsidRPr="007B20B2">
              <w:rPr>
                <w:rFonts w:ascii="David" w:hAnsi="David" w:hint="eastAsia"/>
                <w:szCs w:val="24"/>
                <w:rtl/>
              </w:rPr>
              <w:t>הנ</w:t>
            </w:r>
            <w:r w:rsidRPr="007B20B2">
              <w:rPr>
                <w:rFonts w:ascii="David" w:hAnsi="David"/>
                <w:szCs w:val="24"/>
                <w:rtl/>
              </w:rPr>
              <w:t xml:space="preserve">"ל </w:t>
            </w:r>
            <w:r w:rsidRPr="007B20B2">
              <w:rPr>
                <w:rFonts w:ascii="David" w:hAnsi="David" w:hint="eastAsia"/>
                <w:szCs w:val="24"/>
                <w:rtl/>
              </w:rPr>
              <w:t>ומתן</w:t>
            </w:r>
            <w:r w:rsidRPr="007B20B2">
              <w:rPr>
                <w:rFonts w:ascii="David" w:hAnsi="David"/>
                <w:szCs w:val="24"/>
                <w:rtl/>
              </w:rPr>
              <w:t xml:space="preserve"> </w:t>
            </w:r>
            <w:r w:rsidRPr="007B20B2">
              <w:rPr>
                <w:rFonts w:ascii="David" w:hAnsi="David" w:hint="eastAsia"/>
                <w:szCs w:val="24"/>
                <w:rtl/>
              </w:rPr>
              <w:t>מענה</w:t>
            </w:r>
            <w:r w:rsidRPr="007B20B2">
              <w:rPr>
                <w:rFonts w:ascii="David" w:hAnsi="David"/>
                <w:szCs w:val="24"/>
                <w:rtl/>
              </w:rPr>
              <w:t xml:space="preserve"> </w:t>
            </w:r>
            <w:r w:rsidRPr="007B20B2">
              <w:rPr>
                <w:rFonts w:ascii="David" w:hAnsi="David" w:hint="eastAsia"/>
                <w:szCs w:val="24"/>
                <w:rtl/>
              </w:rPr>
              <w:t>לוועדת</w:t>
            </w:r>
            <w:r w:rsidRPr="007B20B2">
              <w:rPr>
                <w:rFonts w:ascii="David" w:hAnsi="David"/>
                <w:szCs w:val="24"/>
                <w:rtl/>
              </w:rPr>
              <w:t xml:space="preserve"> </w:t>
            </w:r>
            <w:r w:rsidRPr="007B20B2">
              <w:rPr>
                <w:rFonts w:ascii="David" w:hAnsi="David" w:hint="eastAsia"/>
                <w:szCs w:val="24"/>
                <w:rtl/>
              </w:rPr>
              <w:t>רישוי</w:t>
            </w:r>
            <w:r w:rsidRPr="007B20B2">
              <w:rPr>
                <w:rFonts w:ascii="David" w:hAnsi="David"/>
                <w:szCs w:val="24"/>
                <w:rtl/>
              </w:rPr>
              <w:t>.</w:t>
            </w:r>
          </w:p>
          <w:p w14:paraId="72334F0C" w14:textId="77777777" w:rsidR="00302561" w:rsidRPr="007B20B2" w:rsidRDefault="00302561" w:rsidP="00302561">
            <w:pPr>
              <w:pStyle w:val="af5"/>
              <w:numPr>
                <w:ilvl w:val="1"/>
                <w:numId w:val="120"/>
              </w:numPr>
              <w:rPr>
                <w:rFonts w:ascii="David" w:hAnsi="David"/>
                <w:szCs w:val="24"/>
                <w:rtl/>
              </w:rPr>
            </w:pPr>
            <w:r w:rsidRPr="007B20B2">
              <w:rPr>
                <w:rFonts w:ascii="David" w:hAnsi="David" w:hint="eastAsia"/>
                <w:szCs w:val="24"/>
                <w:rtl/>
              </w:rPr>
              <w:t>בחינת</w:t>
            </w:r>
            <w:r w:rsidRPr="007B20B2">
              <w:rPr>
                <w:rFonts w:ascii="David" w:hAnsi="David"/>
                <w:szCs w:val="24"/>
                <w:rtl/>
              </w:rPr>
              <w:t xml:space="preserve"> </w:t>
            </w:r>
            <w:r w:rsidRPr="007B20B2">
              <w:rPr>
                <w:rFonts w:ascii="David" w:hAnsi="David" w:hint="eastAsia"/>
                <w:szCs w:val="24"/>
                <w:rtl/>
              </w:rPr>
              <w:t>מענה</w:t>
            </w:r>
            <w:r w:rsidRPr="007B20B2">
              <w:rPr>
                <w:rFonts w:ascii="David" w:hAnsi="David"/>
                <w:szCs w:val="24"/>
                <w:rtl/>
              </w:rPr>
              <w:t xml:space="preserve"> </w:t>
            </w:r>
            <w:r w:rsidRPr="007B20B2">
              <w:rPr>
                <w:rFonts w:ascii="David" w:hAnsi="David" w:hint="eastAsia"/>
                <w:szCs w:val="24"/>
                <w:rtl/>
              </w:rPr>
              <w:t>הניתן</w:t>
            </w:r>
            <w:r w:rsidRPr="007B20B2">
              <w:rPr>
                <w:rFonts w:ascii="David" w:hAnsi="David"/>
                <w:szCs w:val="24"/>
                <w:rtl/>
              </w:rPr>
              <w:t xml:space="preserve"> </w:t>
            </w:r>
            <w:r w:rsidRPr="007B20B2">
              <w:rPr>
                <w:rFonts w:ascii="David" w:hAnsi="David" w:hint="eastAsia"/>
                <w:szCs w:val="24"/>
                <w:rtl/>
              </w:rPr>
              <w:t>על</w:t>
            </w:r>
            <w:r w:rsidRPr="007B20B2">
              <w:rPr>
                <w:rFonts w:ascii="David" w:hAnsi="David"/>
                <w:szCs w:val="24"/>
                <w:rtl/>
              </w:rPr>
              <w:t xml:space="preserve"> </w:t>
            </w:r>
            <w:r w:rsidRPr="007B20B2">
              <w:rPr>
                <w:rFonts w:ascii="David" w:hAnsi="David" w:hint="eastAsia"/>
                <w:szCs w:val="24"/>
                <w:rtl/>
              </w:rPr>
              <w:t>ידי</w:t>
            </w:r>
            <w:r w:rsidRPr="007B20B2">
              <w:rPr>
                <w:rFonts w:ascii="David" w:hAnsi="David"/>
                <w:szCs w:val="24"/>
                <w:rtl/>
              </w:rPr>
              <w:t xml:space="preserve"> </w:t>
            </w:r>
            <w:r w:rsidRPr="007B20B2">
              <w:rPr>
                <w:rFonts w:ascii="David" w:hAnsi="David" w:hint="eastAsia"/>
                <w:szCs w:val="24"/>
                <w:rtl/>
              </w:rPr>
              <w:t>חברות</w:t>
            </w:r>
            <w:r w:rsidRPr="007B20B2">
              <w:rPr>
                <w:rFonts w:ascii="David" w:hAnsi="David"/>
                <w:szCs w:val="24"/>
                <w:rtl/>
              </w:rPr>
              <w:t xml:space="preserve"> </w:t>
            </w:r>
            <w:r w:rsidRPr="007B20B2">
              <w:rPr>
                <w:rFonts w:ascii="David" w:hAnsi="David" w:hint="eastAsia"/>
                <w:szCs w:val="24"/>
                <w:rtl/>
              </w:rPr>
              <w:t>תשתית</w:t>
            </w:r>
            <w:r w:rsidRPr="007B20B2">
              <w:rPr>
                <w:rFonts w:ascii="David" w:hAnsi="David"/>
                <w:szCs w:val="24"/>
                <w:rtl/>
              </w:rPr>
              <w:t xml:space="preserve"> </w:t>
            </w:r>
            <w:r w:rsidRPr="007B20B2">
              <w:rPr>
                <w:rFonts w:ascii="David" w:hAnsi="David" w:hint="eastAsia"/>
                <w:szCs w:val="24"/>
                <w:rtl/>
              </w:rPr>
              <w:t>הגז</w:t>
            </w:r>
            <w:r w:rsidRPr="007B20B2">
              <w:rPr>
                <w:rFonts w:ascii="David" w:hAnsi="David"/>
                <w:szCs w:val="24"/>
                <w:rtl/>
              </w:rPr>
              <w:t xml:space="preserve"> </w:t>
            </w:r>
            <w:r w:rsidRPr="007B20B2">
              <w:rPr>
                <w:rFonts w:ascii="David" w:hAnsi="David" w:hint="eastAsia"/>
                <w:szCs w:val="24"/>
                <w:rtl/>
              </w:rPr>
              <w:t>הטבעי</w:t>
            </w:r>
            <w:r w:rsidRPr="007B20B2">
              <w:rPr>
                <w:rFonts w:ascii="David" w:hAnsi="David"/>
                <w:szCs w:val="24"/>
                <w:rtl/>
              </w:rPr>
              <w:t xml:space="preserve"> </w:t>
            </w:r>
            <w:r w:rsidRPr="007B20B2">
              <w:rPr>
                <w:rFonts w:ascii="David" w:hAnsi="David" w:hint="eastAsia"/>
                <w:szCs w:val="24"/>
                <w:rtl/>
              </w:rPr>
              <w:t>האם</w:t>
            </w:r>
            <w:r w:rsidRPr="007B20B2">
              <w:rPr>
                <w:rFonts w:ascii="David" w:hAnsi="David"/>
                <w:szCs w:val="24"/>
                <w:rtl/>
              </w:rPr>
              <w:t xml:space="preserve"> </w:t>
            </w:r>
            <w:r w:rsidRPr="007B20B2">
              <w:rPr>
                <w:rFonts w:ascii="David" w:hAnsi="David" w:hint="eastAsia"/>
                <w:szCs w:val="24"/>
                <w:rtl/>
              </w:rPr>
              <w:t>מספקים</w:t>
            </w:r>
            <w:r w:rsidRPr="007B20B2">
              <w:rPr>
                <w:rFonts w:ascii="David" w:hAnsi="David"/>
                <w:szCs w:val="24"/>
                <w:rtl/>
              </w:rPr>
              <w:t xml:space="preserve">, </w:t>
            </w:r>
            <w:r w:rsidRPr="007B20B2">
              <w:rPr>
                <w:rFonts w:ascii="David" w:hAnsi="David" w:hint="eastAsia"/>
                <w:szCs w:val="24"/>
                <w:rtl/>
              </w:rPr>
              <w:t>והוצאת</w:t>
            </w:r>
            <w:r w:rsidRPr="007B20B2">
              <w:rPr>
                <w:rFonts w:ascii="David" w:hAnsi="David"/>
                <w:szCs w:val="24"/>
                <w:rtl/>
              </w:rPr>
              <w:t xml:space="preserve"> </w:t>
            </w:r>
            <w:r w:rsidRPr="007B20B2">
              <w:rPr>
                <w:rFonts w:ascii="David" w:hAnsi="David" w:hint="eastAsia"/>
                <w:szCs w:val="24"/>
                <w:rtl/>
              </w:rPr>
              <w:t>הערות</w:t>
            </w:r>
            <w:r w:rsidRPr="007B20B2">
              <w:rPr>
                <w:rFonts w:ascii="David" w:hAnsi="David"/>
                <w:szCs w:val="24"/>
                <w:rtl/>
              </w:rPr>
              <w:t xml:space="preserve"> </w:t>
            </w:r>
            <w:r w:rsidRPr="007B20B2">
              <w:rPr>
                <w:rFonts w:ascii="David" w:hAnsi="David" w:hint="eastAsia"/>
                <w:szCs w:val="24"/>
                <w:rtl/>
              </w:rPr>
              <w:t>על</w:t>
            </w:r>
            <w:r w:rsidRPr="007B20B2">
              <w:rPr>
                <w:rFonts w:ascii="David" w:hAnsi="David"/>
                <w:szCs w:val="24"/>
                <w:rtl/>
              </w:rPr>
              <w:t xml:space="preserve"> </w:t>
            </w:r>
            <w:r w:rsidRPr="007B20B2">
              <w:rPr>
                <w:rFonts w:ascii="David" w:hAnsi="David" w:hint="eastAsia"/>
                <w:szCs w:val="24"/>
                <w:rtl/>
              </w:rPr>
              <w:t>תחומים</w:t>
            </w:r>
            <w:r w:rsidRPr="007B20B2">
              <w:rPr>
                <w:rFonts w:ascii="David" w:hAnsi="David"/>
                <w:szCs w:val="24"/>
                <w:rtl/>
              </w:rPr>
              <w:t xml:space="preserve"> </w:t>
            </w:r>
            <w:r w:rsidRPr="007B20B2">
              <w:rPr>
                <w:rFonts w:ascii="David" w:hAnsi="David" w:hint="eastAsia"/>
                <w:szCs w:val="24"/>
                <w:rtl/>
              </w:rPr>
              <w:t>הנדרשים</w:t>
            </w:r>
            <w:r w:rsidRPr="007B20B2">
              <w:rPr>
                <w:rFonts w:ascii="David" w:hAnsi="David"/>
                <w:szCs w:val="24"/>
                <w:rtl/>
              </w:rPr>
              <w:t xml:space="preserve"> </w:t>
            </w:r>
            <w:r w:rsidRPr="007B20B2">
              <w:rPr>
                <w:rFonts w:ascii="David" w:hAnsi="David" w:hint="eastAsia"/>
                <w:szCs w:val="24"/>
                <w:rtl/>
              </w:rPr>
              <w:t>למתן</w:t>
            </w:r>
            <w:r w:rsidRPr="007B20B2">
              <w:rPr>
                <w:rFonts w:ascii="David" w:hAnsi="David"/>
                <w:szCs w:val="24"/>
                <w:rtl/>
              </w:rPr>
              <w:t xml:space="preserve"> </w:t>
            </w:r>
            <w:r w:rsidRPr="007B20B2">
              <w:rPr>
                <w:rFonts w:ascii="David" w:hAnsi="David" w:hint="eastAsia"/>
                <w:szCs w:val="24"/>
                <w:rtl/>
              </w:rPr>
              <w:t>התייחסות</w:t>
            </w:r>
            <w:r w:rsidRPr="007B20B2">
              <w:rPr>
                <w:rFonts w:ascii="David" w:hAnsi="David"/>
                <w:szCs w:val="24"/>
                <w:rtl/>
              </w:rPr>
              <w:t xml:space="preserve"> </w:t>
            </w:r>
            <w:r w:rsidRPr="007B20B2">
              <w:rPr>
                <w:rFonts w:ascii="David" w:hAnsi="David" w:hint="eastAsia"/>
                <w:szCs w:val="24"/>
                <w:rtl/>
              </w:rPr>
              <w:t>על</w:t>
            </w:r>
            <w:r w:rsidRPr="007B20B2">
              <w:rPr>
                <w:rFonts w:ascii="David" w:hAnsi="David"/>
                <w:szCs w:val="24"/>
                <w:rtl/>
              </w:rPr>
              <w:t xml:space="preserve"> </w:t>
            </w:r>
            <w:r w:rsidRPr="007B20B2">
              <w:rPr>
                <w:rFonts w:ascii="David" w:hAnsi="David" w:hint="eastAsia"/>
                <w:szCs w:val="24"/>
                <w:rtl/>
              </w:rPr>
              <w:t>ידן</w:t>
            </w:r>
            <w:r w:rsidRPr="007B20B2">
              <w:rPr>
                <w:rFonts w:ascii="David" w:hAnsi="David"/>
                <w:szCs w:val="24"/>
                <w:rtl/>
              </w:rPr>
              <w:t>.</w:t>
            </w:r>
          </w:p>
          <w:p w14:paraId="356C7CDE" w14:textId="77777777" w:rsidR="00302561" w:rsidRPr="007B20B2" w:rsidRDefault="00302561" w:rsidP="00302561">
            <w:pPr>
              <w:pStyle w:val="af5"/>
              <w:numPr>
                <w:ilvl w:val="1"/>
                <w:numId w:val="120"/>
              </w:numPr>
              <w:rPr>
                <w:rFonts w:ascii="David" w:hAnsi="David"/>
                <w:szCs w:val="24"/>
                <w:rtl/>
              </w:rPr>
            </w:pPr>
            <w:r w:rsidRPr="007B20B2">
              <w:rPr>
                <w:rFonts w:ascii="David" w:hAnsi="David" w:hint="eastAsia"/>
                <w:szCs w:val="24"/>
                <w:rtl/>
              </w:rPr>
              <w:t>מתן</w:t>
            </w:r>
            <w:r w:rsidRPr="007B20B2">
              <w:rPr>
                <w:rFonts w:ascii="David" w:hAnsi="David"/>
                <w:szCs w:val="24"/>
                <w:rtl/>
              </w:rPr>
              <w:t xml:space="preserve"> </w:t>
            </w:r>
            <w:r w:rsidRPr="007B20B2">
              <w:rPr>
                <w:rFonts w:ascii="David" w:hAnsi="David" w:hint="eastAsia"/>
                <w:szCs w:val="24"/>
                <w:rtl/>
              </w:rPr>
              <w:t>המלצות</w:t>
            </w:r>
            <w:r w:rsidRPr="007B20B2">
              <w:rPr>
                <w:rFonts w:ascii="David" w:hAnsi="David"/>
                <w:szCs w:val="24"/>
                <w:rtl/>
              </w:rPr>
              <w:t xml:space="preserve"> </w:t>
            </w:r>
            <w:r w:rsidRPr="007B20B2">
              <w:rPr>
                <w:rFonts w:ascii="David" w:hAnsi="David" w:hint="eastAsia"/>
                <w:szCs w:val="24"/>
                <w:rtl/>
              </w:rPr>
              <w:t>להתייחסות</w:t>
            </w:r>
            <w:r w:rsidRPr="007B20B2">
              <w:rPr>
                <w:rFonts w:ascii="David" w:hAnsi="David"/>
                <w:szCs w:val="24"/>
                <w:rtl/>
              </w:rPr>
              <w:t xml:space="preserve"> </w:t>
            </w:r>
            <w:r w:rsidRPr="007B20B2">
              <w:rPr>
                <w:rFonts w:ascii="David" w:hAnsi="David" w:hint="eastAsia"/>
                <w:szCs w:val="24"/>
                <w:rtl/>
              </w:rPr>
              <w:t>למסמכי</w:t>
            </w:r>
            <w:r w:rsidRPr="007B20B2">
              <w:rPr>
                <w:rFonts w:ascii="David" w:hAnsi="David"/>
                <w:szCs w:val="24"/>
                <w:rtl/>
              </w:rPr>
              <w:t xml:space="preserve"> </w:t>
            </w:r>
            <w:r w:rsidRPr="007B20B2">
              <w:rPr>
                <w:rFonts w:ascii="David" w:hAnsi="David" w:hint="eastAsia"/>
                <w:szCs w:val="24"/>
                <w:rtl/>
              </w:rPr>
              <w:t>תכנון</w:t>
            </w:r>
            <w:r w:rsidRPr="007B20B2">
              <w:rPr>
                <w:rFonts w:ascii="David" w:hAnsi="David"/>
                <w:szCs w:val="24"/>
                <w:rtl/>
              </w:rPr>
              <w:t xml:space="preserve"> </w:t>
            </w:r>
            <w:r w:rsidRPr="007B20B2">
              <w:rPr>
                <w:rFonts w:ascii="David" w:hAnsi="David" w:hint="eastAsia"/>
                <w:szCs w:val="24"/>
                <w:rtl/>
              </w:rPr>
              <w:t>צד</w:t>
            </w:r>
            <w:r w:rsidRPr="007B20B2">
              <w:rPr>
                <w:rFonts w:ascii="David" w:hAnsi="David"/>
                <w:szCs w:val="24"/>
                <w:rtl/>
              </w:rPr>
              <w:t xml:space="preserve"> </w:t>
            </w:r>
            <w:r w:rsidRPr="007B20B2">
              <w:rPr>
                <w:rFonts w:ascii="David" w:hAnsi="David" w:hint="eastAsia"/>
                <w:szCs w:val="24"/>
                <w:rtl/>
              </w:rPr>
              <w:t>ג</w:t>
            </w:r>
            <w:r w:rsidRPr="007B20B2">
              <w:rPr>
                <w:rFonts w:ascii="David" w:hAnsi="David"/>
                <w:szCs w:val="24"/>
                <w:rtl/>
              </w:rPr>
              <w:t xml:space="preserve">', </w:t>
            </w:r>
            <w:r w:rsidRPr="007B20B2">
              <w:rPr>
                <w:rFonts w:ascii="David" w:hAnsi="David" w:hint="eastAsia"/>
                <w:szCs w:val="24"/>
                <w:rtl/>
              </w:rPr>
              <w:t>בהתאם</w:t>
            </w:r>
            <w:r w:rsidRPr="007B20B2">
              <w:rPr>
                <w:rFonts w:ascii="David" w:hAnsi="David"/>
                <w:szCs w:val="24"/>
                <w:rtl/>
              </w:rPr>
              <w:t xml:space="preserve"> </w:t>
            </w:r>
            <w:r w:rsidRPr="007B20B2">
              <w:rPr>
                <w:rFonts w:ascii="David" w:hAnsi="David" w:hint="eastAsia"/>
                <w:szCs w:val="24"/>
                <w:rtl/>
              </w:rPr>
              <w:t>לקביעות</w:t>
            </w:r>
            <w:r w:rsidRPr="007B20B2">
              <w:rPr>
                <w:rFonts w:ascii="David" w:hAnsi="David"/>
                <w:szCs w:val="24"/>
                <w:rtl/>
              </w:rPr>
              <w:t xml:space="preserve"> </w:t>
            </w:r>
            <w:r w:rsidRPr="007B20B2">
              <w:rPr>
                <w:rFonts w:ascii="David" w:hAnsi="David" w:hint="eastAsia"/>
                <w:szCs w:val="24"/>
                <w:rtl/>
              </w:rPr>
              <w:t>בתכניות</w:t>
            </w:r>
            <w:r w:rsidRPr="007B20B2">
              <w:rPr>
                <w:rFonts w:ascii="David" w:hAnsi="David"/>
                <w:szCs w:val="24"/>
                <w:rtl/>
              </w:rPr>
              <w:t xml:space="preserve"> </w:t>
            </w:r>
            <w:r w:rsidRPr="007B20B2">
              <w:rPr>
                <w:rFonts w:ascii="David" w:hAnsi="David" w:hint="eastAsia"/>
                <w:szCs w:val="24"/>
                <w:rtl/>
              </w:rPr>
              <w:t>וברגולציה</w:t>
            </w:r>
            <w:r w:rsidRPr="007B20B2">
              <w:rPr>
                <w:rFonts w:ascii="David" w:hAnsi="David"/>
                <w:szCs w:val="24"/>
                <w:rtl/>
              </w:rPr>
              <w:t xml:space="preserve"> </w:t>
            </w:r>
            <w:r w:rsidRPr="007B20B2">
              <w:rPr>
                <w:rFonts w:ascii="David" w:hAnsi="David" w:hint="eastAsia"/>
                <w:szCs w:val="24"/>
                <w:rtl/>
              </w:rPr>
              <w:t>בתחום</w:t>
            </w:r>
            <w:r w:rsidRPr="007B20B2">
              <w:rPr>
                <w:rFonts w:ascii="David" w:hAnsi="David"/>
                <w:szCs w:val="24"/>
                <w:rtl/>
              </w:rPr>
              <w:t xml:space="preserve"> </w:t>
            </w:r>
            <w:r w:rsidRPr="007B20B2">
              <w:rPr>
                <w:rFonts w:ascii="David" w:hAnsi="David" w:hint="eastAsia"/>
                <w:szCs w:val="24"/>
                <w:rtl/>
              </w:rPr>
              <w:t>הגז</w:t>
            </w:r>
            <w:r w:rsidRPr="007B20B2">
              <w:rPr>
                <w:rFonts w:ascii="David" w:hAnsi="David"/>
                <w:szCs w:val="24"/>
                <w:rtl/>
              </w:rPr>
              <w:t xml:space="preserve"> </w:t>
            </w:r>
            <w:r w:rsidRPr="007B20B2">
              <w:rPr>
                <w:rFonts w:ascii="David" w:hAnsi="David" w:hint="eastAsia"/>
                <w:szCs w:val="24"/>
                <w:rtl/>
              </w:rPr>
              <w:t>הטבעי</w:t>
            </w:r>
            <w:r w:rsidRPr="007B20B2">
              <w:rPr>
                <w:rFonts w:ascii="David" w:hAnsi="David"/>
                <w:szCs w:val="24"/>
                <w:rtl/>
              </w:rPr>
              <w:t>.</w:t>
            </w:r>
          </w:p>
          <w:p w14:paraId="1DFF0DB8" w14:textId="77777777" w:rsidR="00302561" w:rsidRPr="007B20B2" w:rsidRDefault="00302561" w:rsidP="00302561">
            <w:pPr>
              <w:pStyle w:val="af5"/>
              <w:numPr>
                <w:ilvl w:val="1"/>
                <w:numId w:val="120"/>
              </w:numPr>
              <w:rPr>
                <w:rFonts w:ascii="David" w:hAnsi="David"/>
                <w:szCs w:val="24"/>
                <w:rtl/>
              </w:rPr>
            </w:pPr>
            <w:r w:rsidRPr="007B20B2">
              <w:rPr>
                <w:rFonts w:ascii="David" w:hAnsi="David" w:hint="eastAsia"/>
                <w:szCs w:val="24"/>
                <w:rtl/>
              </w:rPr>
              <w:t>השתתפות</w:t>
            </w:r>
            <w:r w:rsidRPr="007B20B2">
              <w:rPr>
                <w:rFonts w:ascii="David" w:hAnsi="David"/>
                <w:szCs w:val="24"/>
                <w:rtl/>
              </w:rPr>
              <w:t xml:space="preserve"> </w:t>
            </w:r>
            <w:r w:rsidRPr="007B20B2">
              <w:rPr>
                <w:rFonts w:ascii="David" w:hAnsi="David" w:hint="eastAsia"/>
                <w:szCs w:val="24"/>
                <w:rtl/>
              </w:rPr>
              <w:t>בדיונים</w:t>
            </w:r>
            <w:r w:rsidRPr="007B20B2">
              <w:rPr>
                <w:rFonts w:ascii="David" w:hAnsi="David"/>
                <w:szCs w:val="24"/>
                <w:rtl/>
              </w:rPr>
              <w:t xml:space="preserve">, </w:t>
            </w:r>
            <w:r w:rsidRPr="007B20B2">
              <w:rPr>
                <w:rFonts w:ascii="David" w:hAnsi="David" w:hint="eastAsia"/>
                <w:szCs w:val="24"/>
                <w:rtl/>
              </w:rPr>
              <w:t>סיורים</w:t>
            </w:r>
            <w:r w:rsidRPr="007B20B2">
              <w:rPr>
                <w:rFonts w:ascii="David" w:hAnsi="David"/>
                <w:szCs w:val="24"/>
                <w:rtl/>
              </w:rPr>
              <w:t xml:space="preserve">, </w:t>
            </w:r>
            <w:r w:rsidRPr="007B20B2">
              <w:rPr>
                <w:rFonts w:ascii="David" w:hAnsi="David" w:hint="eastAsia"/>
                <w:szCs w:val="24"/>
                <w:rtl/>
              </w:rPr>
              <w:t>הפקת</w:t>
            </w:r>
            <w:r w:rsidRPr="007B20B2">
              <w:rPr>
                <w:rFonts w:ascii="David" w:hAnsi="David"/>
                <w:szCs w:val="24"/>
                <w:rtl/>
              </w:rPr>
              <w:t xml:space="preserve"> </w:t>
            </w:r>
            <w:r w:rsidRPr="007B20B2">
              <w:rPr>
                <w:rFonts w:ascii="David" w:hAnsi="David" w:hint="eastAsia"/>
                <w:szCs w:val="24"/>
                <w:rtl/>
              </w:rPr>
              <w:t>דו</w:t>
            </w:r>
            <w:r w:rsidRPr="007B20B2">
              <w:rPr>
                <w:rFonts w:ascii="David" w:hAnsi="David"/>
                <w:szCs w:val="24"/>
                <w:rtl/>
              </w:rPr>
              <w:t xml:space="preserve">"חות </w:t>
            </w:r>
            <w:r w:rsidRPr="007B20B2">
              <w:rPr>
                <w:rFonts w:ascii="David" w:hAnsi="David" w:hint="eastAsia"/>
                <w:szCs w:val="24"/>
                <w:rtl/>
              </w:rPr>
              <w:t>וסיכומים</w:t>
            </w:r>
            <w:r w:rsidRPr="007B20B2">
              <w:rPr>
                <w:rFonts w:ascii="David" w:hAnsi="David"/>
                <w:szCs w:val="24"/>
                <w:rtl/>
              </w:rPr>
              <w:t>.</w:t>
            </w:r>
          </w:p>
          <w:p w14:paraId="5CBE00BE" w14:textId="77777777" w:rsidR="00302561" w:rsidRPr="007B20B2" w:rsidRDefault="00302561" w:rsidP="00302561">
            <w:pPr>
              <w:pStyle w:val="af5"/>
              <w:numPr>
                <w:ilvl w:val="1"/>
                <w:numId w:val="120"/>
              </w:numPr>
              <w:rPr>
                <w:rFonts w:ascii="David" w:hAnsi="David"/>
                <w:szCs w:val="24"/>
                <w:rtl/>
              </w:rPr>
            </w:pPr>
            <w:r w:rsidRPr="007B20B2">
              <w:rPr>
                <w:rFonts w:ascii="David" w:hAnsi="David" w:hint="eastAsia"/>
                <w:szCs w:val="24"/>
                <w:rtl/>
              </w:rPr>
              <w:t>מתן</w:t>
            </w:r>
            <w:r w:rsidRPr="007B20B2">
              <w:rPr>
                <w:rFonts w:ascii="David" w:hAnsi="David"/>
                <w:szCs w:val="24"/>
                <w:rtl/>
              </w:rPr>
              <w:t xml:space="preserve"> </w:t>
            </w:r>
            <w:r w:rsidRPr="007B20B2">
              <w:rPr>
                <w:rFonts w:ascii="David" w:hAnsi="David" w:hint="eastAsia"/>
                <w:szCs w:val="24"/>
                <w:rtl/>
              </w:rPr>
              <w:t>מענה</w:t>
            </w:r>
            <w:r w:rsidRPr="007B20B2">
              <w:rPr>
                <w:rFonts w:ascii="David" w:hAnsi="David"/>
                <w:szCs w:val="24"/>
                <w:rtl/>
              </w:rPr>
              <w:t xml:space="preserve"> </w:t>
            </w:r>
            <w:r w:rsidRPr="007B20B2">
              <w:rPr>
                <w:rFonts w:ascii="David" w:hAnsi="David" w:hint="eastAsia"/>
                <w:szCs w:val="24"/>
                <w:rtl/>
              </w:rPr>
              <w:t>עד</w:t>
            </w:r>
            <w:r w:rsidRPr="007B20B2">
              <w:rPr>
                <w:rFonts w:ascii="David" w:hAnsi="David"/>
                <w:szCs w:val="24"/>
                <w:rtl/>
              </w:rPr>
              <w:t xml:space="preserve"> 30 </w:t>
            </w:r>
            <w:r w:rsidRPr="007B20B2">
              <w:rPr>
                <w:rFonts w:ascii="David" w:hAnsi="David" w:hint="eastAsia"/>
                <w:szCs w:val="24"/>
                <w:rtl/>
              </w:rPr>
              <w:t>יום</w:t>
            </w:r>
            <w:r w:rsidRPr="007B20B2">
              <w:rPr>
                <w:rFonts w:ascii="David" w:hAnsi="David"/>
                <w:szCs w:val="24"/>
                <w:rtl/>
              </w:rPr>
              <w:t xml:space="preserve"> </w:t>
            </w:r>
            <w:r w:rsidRPr="007B20B2">
              <w:rPr>
                <w:rFonts w:ascii="David" w:hAnsi="David" w:hint="eastAsia"/>
                <w:szCs w:val="24"/>
                <w:rtl/>
              </w:rPr>
              <w:t>מקבלת</w:t>
            </w:r>
            <w:r w:rsidRPr="007B20B2">
              <w:rPr>
                <w:rFonts w:ascii="David" w:hAnsi="David"/>
                <w:szCs w:val="24"/>
                <w:rtl/>
              </w:rPr>
              <w:t xml:space="preserve"> </w:t>
            </w:r>
            <w:r w:rsidRPr="007B20B2">
              <w:rPr>
                <w:rFonts w:ascii="David" w:hAnsi="David" w:hint="eastAsia"/>
                <w:szCs w:val="24"/>
                <w:rtl/>
              </w:rPr>
              <w:t>הפרויקט</w:t>
            </w:r>
            <w:r w:rsidRPr="007B20B2">
              <w:rPr>
                <w:rFonts w:ascii="David" w:hAnsi="David"/>
                <w:szCs w:val="24"/>
                <w:rtl/>
              </w:rPr>
              <w:t xml:space="preserve"> </w:t>
            </w:r>
            <w:r w:rsidRPr="007B20B2">
              <w:rPr>
                <w:rFonts w:ascii="David" w:hAnsi="David" w:hint="eastAsia"/>
                <w:szCs w:val="24"/>
                <w:rtl/>
              </w:rPr>
              <w:t>להתייחסות</w:t>
            </w:r>
            <w:r w:rsidRPr="007B20B2">
              <w:rPr>
                <w:rFonts w:ascii="David" w:hAnsi="David"/>
                <w:szCs w:val="24"/>
                <w:rtl/>
              </w:rPr>
              <w:t xml:space="preserve"> </w:t>
            </w:r>
            <w:r w:rsidRPr="007B20B2">
              <w:rPr>
                <w:rFonts w:ascii="David" w:hAnsi="David" w:hint="eastAsia"/>
                <w:szCs w:val="24"/>
                <w:rtl/>
              </w:rPr>
              <w:t>רשות</w:t>
            </w:r>
            <w:r w:rsidRPr="007B20B2">
              <w:rPr>
                <w:rFonts w:ascii="David" w:hAnsi="David"/>
                <w:szCs w:val="24"/>
                <w:rtl/>
              </w:rPr>
              <w:t xml:space="preserve"> </w:t>
            </w:r>
            <w:r w:rsidRPr="007B20B2">
              <w:rPr>
                <w:rFonts w:ascii="David" w:hAnsi="David" w:hint="eastAsia"/>
                <w:szCs w:val="24"/>
                <w:rtl/>
              </w:rPr>
              <w:t>הגז</w:t>
            </w:r>
            <w:r w:rsidRPr="007B20B2">
              <w:rPr>
                <w:rFonts w:ascii="David" w:hAnsi="David"/>
                <w:szCs w:val="24"/>
                <w:rtl/>
              </w:rPr>
              <w:t>.</w:t>
            </w:r>
          </w:p>
          <w:p w14:paraId="002F5C02" w14:textId="77777777" w:rsidR="00302561" w:rsidRPr="00705E61" w:rsidRDefault="00302561" w:rsidP="00C411E9">
            <w:pPr>
              <w:contextualSpacing/>
              <w:rPr>
                <w:rFonts w:ascii="David" w:hAnsi="David"/>
                <w:szCs w:val="24"/>
                <w:rtl/>
              </w:rPr>
            </w:pPr>
          </w:p>
        </w:tc>
      </w:tr>
      <w:tr w:rsidR="00302561" w:rsidRPr="00705E61" w14:paraId="0A5BC90B" w14:textId="77777777" w:rsidTr="00872761">
        <w:tc>
          <w:tcPr>
            <w:tcW w:w="5000" w:type="pct"/>
            <w:gridSpan w:val="3"/>
          </w:tcPr>
          <w:p w14:paraId="1C9B3C0F" w14:textId="77777777" w:rsidR="00302561" w:rsidRPr="00705E61" w:rsidRDefault="00302561" w:rsidP="00302561">
            <w:pPr>
              <w:pStyle w:val="af5"/>
              <w:numPr>
                <w:ilvl w:val="0"/>
                <w:numId w:val="112"/>
              </w:numPr>
              <w:tabs>
                <w:tab w:val="left" w:pos="2348"/>
              </w:tabs>
              <w:autoSpaceDE w:val="0"/>
              <w:autoSpaceDN w:val="0"/>
              <w:adjustRightInd w:val="0"/>
              <w:rPr>
                <w:rFonts w:ascii="David" w:hAnsi="David"/>
                <w:b/>
                <w:bCs/>
                <w:szCs w:val="24"/>
                <w:rtl/>
              </w:rPr>
            </w:pPr>
            <w:r w:rsidRPr="00705E61">
              <w:rPr>
                <w:rFonts w:ascii="David" w:hAnsi="David"/>
                <w:b/>
                <w:bCs/>
                <w:szCs w:val="24"/>
                <w:rtl/>
              </w:rPr>
              <w:t>תמיכה וייעוץ בתחומי הנדסת גז טבעי שונים</w:t>
            </w:r>
          </w:p>
        </w:tc>
      </w:tr>
      <w:tr w:rsidR="00302561" w:rsidRPr="00705E61" w14:paraId="6DB6699A" w14:textId="77777777" w:rsidTr="00872761">
        <w:tc>
          <w:tcPr>
            <w:tcW w:w="3186" w:type="pct"/>
            <w:gridSpan w:val="2"/>
          </w:tcPr>
          <w:p w14:paraId="7E3C6A4F" w14:textId="77777777" w:rsidR="00302561" w:rsidRPr="00705E61" w:rsidRDefault="00302561" w:rsidP="00C411E9">
            <w:pPr>
              <w:autoSpaceDE w:val="0"/>
              <w:autoSpaceDN w:val="0"/>
              <w:adjustRightInd w:val="0"/>
              <w:rPr>
                <w:rFonts w:ascii="David" w:hAnsi="David"/>
                <w:b/>
                <w:bCs/>
                <w:szCs w:val="24"/>
                <w:rtl/>
              </w:rPr>
            </w:pPr>
            <w:r w:rsidRPr="00705E61">
              <w:rPr>
                <w:rFonts w:ascii="David" w:hAnsi="David"/>
                <w:b/>
                <w:bCs/>
                <w:szCs w:val="24"/>
                <w:rtl/>
              </w:rPr>
              <w:t>תיאור התחום</w:t>
            </w:r>
          </w:p>
        </w:tc>
        <w:tc>
          <w:tcPr>
            <w:tcW w:w="1814" w:type="pct"/>
          </w:tcPr>
          <w:p w14:paraId="6EC74531" w14:textId="77777777" w:rsidR="00302561" w:rsidRPr="00705E61" w:rsidRDefault="00302561" w:rsidP="00C411E9">
            <w:pPr>
              <w:autoSpaceDE w:val="0"/>
              <w:autoSpaceDN w:val="0"/>
              <w:adjustRightInd w:val="0"/>
              <w:rPr>
                <w:rFonts w:ascii="David" w:hAnsi="David"/>
                <w:b/>
                <w:bCs/>
                <w:szCs w:val="24"/>
                <w:rtl/>
              </w:rPr>
            </w:pPr>
            <w:r w:rsidRPr="00705E61">
              <w:rPr>
                <w:rFonts w:ascii="David" w:hAnsi="David"/>
                <w:b/>
                <w:bCs/>
                <w:szCs w:val="24"/>
                <w:rtl/>
              </w:rPr>
              <w:t>היקף שירותים משוער</w:t>
            </w:r>
          </w:p>
        </w:tc>
      </w:tr>
      <w:tr w:rsidR="00302561" w:rsidRPr="00705E61" w14:paraId="1D44DC01" w14:textId="77777777" w:rsidTr="00872761">
        <w:tc>
          <w:tcPr>
            <w:tcW w:w="3186" w:type="pct"/>
            <w:gridSpan w:val="2"/>
          </w:tcPr>
          <w:p w14:paraId="09FE1C14" w14:textId="77777777" w:rsidR="00302561" w:rsidRPr="00705E61" w:rsidRDefault="00302561" w:rsidP="00302561">
            <w:pPr>
              <w:pStyle w:val="af5"/>
              <w:numPr>
                <w:ilvl w:val="1"/>
                <w:numId w:val="139"/>
              </w:numPr>
              <w:autoSpaceDE w:val="0"/>
              <w:autoSpaceDN w:val="0"/>
              <w:adjustRightInd w:val="0"/>
              <w:rPr>
                <w:rFonts w:ascii="David" w:hAnsi="David"/>
                <w:color w:val="000000"/>
                <w:szCs w:val="24"/>
                <w:rtl/>
              </w:rPr>
            </w:pPr>
            <w:r w:rsidRPr="00705E61">
              <w:rPr>
                <w:rFonts w:ascii="David" w:hAnsi="David" w:hint="eastAsia"/>
                <w:color w:val="000000"/>
                <w:szCs w:val="24"/>
                <w:rtl/>
              </w:rPr>
              <w:t>סיוע</w:t>
            </w:r>
            <w:r w:rsidRPr="00705E61">
              <w:rPr>
                <w:rFonts w:ascii="David" w:hAnsi="David"/>
                <w:color w:val="000000"/>
                <w:szCs w:val="24"/>
                <w:rtl/>
              </w:rPr>
              <w:t xml:space="preserve"> בקביעת תעריפים לבעלי רישיונות </w:t>
            </w:r>
          </w:p>
        </w:tc>
        <w:tc>
          <w:tcPr>
            <w:tcW w:w="1814" w:type="pct"/>
          </w:tcPr>
          <w:p w14:paraId="7487EABA" w14:textId="77777777" w:rsidR="00302561" w:rsidRPr="00705E61" w:rsidRDefault="00302561" w:rsidP="00C411E9">
            <w:pPr>
              <w:rPr>
                <w:rFonts w:ascii="David" w:hAnsi="David"/>
                <w:color w:val="000000"/>
                <w:szCs w:val="24"/>
                <w:rtl/>
              </w:rPr>
            </w:pPr>
            <w:r w:rsidRPr="00705E61">
              <w:rPr>
                <w:rFonts w:ascii="David" w:hAnsi="David" w:hint="eastAsia"/>
                <w:color w:val="000000"/>
                <w:szCs w:val="24"/>
                <w:rtl/>
              </w:rPr>
              <w:t>תעריפי</w:t>
            </w:r>
            <w:r w:rsidRPr="00705E61">
              <w:rPr>
                <w:rFonts w:ascii="David" w:hAnsi="David"/>
                <w:color w:val="000000"/>
                <w:szCs w:val="24"/>
                <w:rtl/>
              </w:rPr>
              <w:t xml:space="preserve"> </w:t>
            </w:r>
            <w:r w:rsidRPr="00705E61">
              <w:rPr>
                <w:rFonts w:ascii="David" w:hAnsi="David" w:hint="eastAsia"/>
                <w:color w:val="000000"/>
                <w:szCs w:val="24"/>
                <w:rtl/>
              </w:rPr>
              <w:t>הולכה</w:t>
            </w:r>
            <w:r w:rsidRPr="00705E61">
              <w:rPr>
                <w:rFonts w:ascii="David" w:hAnsi="David"/>
                <w:color w:val="000000"/>
                <w:szCs w:val="24"/>
                <w:rtl/>
              </w:rPr>
              <w:t xml:space="preserve"> </w:t>
            </w:r>
            <w:r w:rsidRPr="00705E61">
              <w:rPr>
                <w:rFonts w:ascii="David" w:hAnsi="David" w:hint="eastAsia"/>
                <w:color w:val="000000"/>
                <w:szCs w:val="24"/>
                <w:rtl/>
              </w:rPr>
              <w:t>וחלוקה</w:t>
            </w:r>
          </w:p>
        </w:tc>
      </w:tr>
      <w:tr w:rsidR="00302561" w:rsidRPr="00705E61" w14:paraId="75B308C8" w14:textId="77777777" w:rsidTr="00872761">
        <w:tc>
          <w:tcPr>
            <w:tcW w:w="3186" w:type="pct"/>
            <w:gridSpan w:val="2"/>
          </w:tcPr>
          <w:p w14:paraId="75B8E4B5" w14:textId="77777777" w:rsidR="00302561" w:rsidRPr="00705E61" w:rsidRDefault="00302561" w:rsidP="00302561">
            <w:pPr>
              <w:pStyle w:val="af5"/>
              <w:numPr>
                <w:ilvl w:val="1"/>
                <w:numId w:val="139"/>
              </w:numPr>
              <w:autoSpaceDE w:val="0"/>
              <w:autoSpaceDN w:val="0"/>
              <w:adjustRightInd w:val="0"/>
              <w:rPr>
                <w:rFonts w:ascii="David" w:hAnsi="David"/>
                <w:color w:val="000000"/>
                <w:szCs w:val="24"/>
                <w:rtl/>
              </w:rPr>
            </w:pPr>
            <w:r w:rsidRPr="00705E61">
              <w:rPr>
                <w:rFonts w:ascii="David" w:hAnsi="David" w:hint="eastAsia"/>
                <w:color w:val="000000"/>
                <w:szCs w:val="24"/>
                <w:rtl/>
              </w:rPr>
              <w:t>ליווי</w:t>
            </w:r>
            <w:r w:rsidRPr="00705E61">
              <w:rPr>
                <w:rFonts w:ascii="David" w:hAnsi="David"/>
                <w:color w:val="000000"/>
                <w:szCs w:val="24"/>
                <w:rtl/>
              </w:rPr>
              <w:t xml:space="preserve"> מקצועי של גיבוש תקינה חדשה ועדכון תקינה קיימת לרבות ליווי תהליכי תקינה בישראל, הכנת הצעות לעדכון תקינה ישראלית ואימוץ תקינה זרה, השתתפות בוועדות תקינה של מכון התקנים, רכישת תקנים וספרות מקצועית לפי בקשת ה</w:t>
            </w:r>
            <w:r w:rsidRPr="00705E61">
              <w:rPr>
                <w:rFonts w:ascii="David" w:hAnsi="David" w:hint="eastAsia"/>
                <w:color w:val="000000"/>
                <w:szCs w:val="24"/>
                <w:rtl/>
              </w:rPr>
              <w:t>ממונה</w:t>
            </w:r>
            <w:r w:rsidRPr="00705E61">
              <w:rPr>
                <w:rFonts w:ascii="David" w:hAnsi="David"/>
                <w:color w:val="000000"/>
                <w:szCs w:val="24"/>
                <w:rtl/>
              </w:rPr>
              <w:t>.</w:t>
            </w:r>
          </w:p>
        </w:tc>
        <w:tc>
          <w:tcPr>
            <w:tcW w:w="1814" w:type="pct"/>
          </w:tcPr>
          <w:p w14:paraId="512AE57F" w14:textId="77777777" w:rsidR="00302561" w:rsidRPr="00705E61" w:rsidRDefault="00302561" w:rsidP="00C411E9">
            <w:pPr>
              <w:rPr>
                <w:rFonts w:ascii="David" w:hAnsi="David"/>
                <w:szCs w:val="24"/>
                <w:rtl/>
              </w:rPr>
            </w:pPr>
            <w:r w:rsidRPr="00705E61">
              <w:rPr>
                <w:rFonts w:ascii="David" w:hAnsi="David" w:hint="eastAsia"/>
                <w:color w:val="000000"/>
                <w:szCs w:val="24"/>
                <w:rtl/>
              </w:rPr>
              <w:t>כ</w:t>
            </w:r>
            <w:r w:rsidRPr="00705E61">
              <w:rPr>
                <w:rFonts w:ascii="David" w:hAnsi="David"/>
                <w:color w:val="000000"/>
                <w:szCs w:val="24"/>
                <w:rtl/>
              </w:rPr>
              <w:t xml:space="preserve">- 2 תקנים </w:t>
            </w:r>
            <w:r w:rsidRPr="00705E61">
              <w:rPr>
                <w:rFonts w:ascii="David" w:hAnsi="David" w:hint="eastAsia"/>
                <w:color w:val="000000"/>
                <w:szCs w:val="24"/>
                <w:rtl/>
              </w:rPr>
              <w:t>בשנה</w:t>
            </w:r>
          </w:p>
        </w:tc>
      </w:tr>
      <w:tr w:rsidR="00302561" w:rsidRPr="00705E61" w14:paraId="25090EBA" w14:textId="77777777" w:rsidTr="00872761">
        <w:trPr>
          <w:trHeight w:val="458"/>
        </w:trPr>
        <w:tc>
          <w:tcPr>
            <w:tcW w:w="3186" w:type="pct"/>
            <w:gridSpan w:val="2"/>
          </w:tcPr>
          <w:p w14:paraId="7064E414" w14:textId="77777777" w:rsidR="00302561" w:rsidRPr="00705E61" w:rsidRDefault="00302561" w:rsidP="00302561">
            <w:pPr>
              <w:pStyle w:val="af5"/>
              <w:numPr>
                <w:ilvl w:val="1"/>
                <w:numId w:val="139"/>
              </w:numPr>
              <w:autoSpaceDE w:val="0"/>
              <w:autoSpaceDN w:val="0"/>
              <w:adjustRightInd w:val="0"/>
              <w:rPr>
                <w:rFonts w:ascii="David" w:hAnsi="David"/>
                <w:color w:val="000000"/>
                <w:szCs w:val="24"/>
                <w:rtl/>
              </w:rPr>
            </w:pPr>
            <w:r w:rsidRPr="00705E61">
              <w:rPr>
                <w:rFonts w:ascii="David" w:hAnsi="David" w:hint="eastAsia"/>
                <w:color w:val="000000"/>
                <w:szCs w:val="24"/>
                <w:rtl/>
              </w:rPr>
              <w:t>ליווי</w:t>
            </w:r>
            <w:r w:rsidRPr="00705E61">
              <w:rPr>
                <w:rFonts w:ascii="David" w:hAnsi="David"/>
                <w:color w:val="000000"/>
                <w:szCs w:val="24"/>
                <w:rtl/>
              </w:rPr>
              <w:t xml:space="preserve"> הנדסי מקצועי לקראת הכנת צווי בטיחות חדשים ועדכון צווי בטיחות קיימים.</w:t>
            </w:r>
          </w:p>
        </w:tc>
        <w:tc>
          <w:tcPr>
            <w:tcW w:w="1814" w:type="pct"/>
          </w:tcPr>
          <w:p w14:paraId="698EC42E" w14:textId="77777777" w:rsidR="00302561" w:rsidRPr="00705E61" w:rsidRDefault="00302561" w:rsidP="00C411E9">
            <w:pPr>
              <w:autoSpaceDE w:val="0"/>
              <w:autoSpaceDN w:val="0"/>
              <w:adjustRightInd w:val="0"/>
              <w:rPr>
                <w:rFonts w:ascii="David" w:hAnsi="David"/>
                <w:szCs w:val="24"/>
                <w:rtl/>
              </w:rPr>
            </w:pPr>
            <w:r w:rsidRPr="00705E61">
              <w:rPr>
                <w:rFonts w:ascii="David" w:hAnsi="David" w:hint="eastAsia"/>
                <w:szCs w:val="24"/>
                <w:rtl/>
              </w:rPr>
              <w:t>כ</w:t>
            </w:r>
            <w:r w:rsidRPr="00705E61">
              <w:rPr>
                <w:rFonts w:ascii="David" w:hAnsi="David"/>
                <w:szCs w:val="24"/>
                <w:rtl/>
              </w:rPr>
              <w:t xml:space="preserve">- 2 צווים בשנה </w:t>
            </w:r>
          </w:p>
        </w:tc>
      </w:tr>
      <w:tr w:rsidR="00302561" w:rsidRPr="00705E61" w14:paraId="0295618F" w14:textId="77777777" w:rsidTr="00872761">
        <w:trPr>
          <w:trHeight w:val="498"/>
        </w:trPr>
        <w:tc>
          <w:tcPr>
            <w:tcW w:w="3186" w:type="pct"/>
            <w:gridSpan w:val="2"/>
          </w:tcPr>
          <w:p w14:paraId="6786AC44" w14:textId="77777777" w:rsidR="00302561" w:rsidRPr="00705E61" w:rsidRDefault="00302561" w:rsidP="00302561">
            <w:pPr>
              <w:pStyle w:val="af5"/>
              <w:numPr>
                <w:ilvl w:val="1"/>
                <w:numId w:val="139"/>
              </w:numPr>
              <w:autoSpaceDE w:val="0"/>
              <w:autoSpaceDN w:val="0"/>
              <w:adjustRightInd w:val="0"/>
              <w:rPr>
                <w:rFonts w:ascii="David" w:hAnsi="David"/>
                <w:color w:val="000000"/>
                <w:szCs w:val="24"/>
                <w:rtl/>
              </w:rPr>
            </w:pPr>
            <w:r w:rsidRPr="00705E61">
              <w:rPr>
                <w:rFonts w:ascii="David" w:hAnsi="David" w:hint="eastAsia"/>
                <w:color w:val="000000"/>
                <w:szCs w:val="24"/>
                <w:rtl/>
              </w:rPr>
              <w:t>ליווי</w:t>
            </w:r>
            <w:r w:rsidRPr="00705E61">
              <w:rPr>
                <w:rFonts w:ascii="David" w:hAnsi="David"/>
                <w:color w:val="000000"/>
                <w:szCs w:val="24"/>
                <w:rtl/>
              </w:rPr>
              <w:t xml:space="preserve"> הנדסי מקצועי לקראת הכנת תקנות חדשות ועדכון תקנות קיימות.</w:t>
            </w:r>
          </w:p>
        </w:tc>
        <w:tc>
          <w:tcPr>
            <w:tcW w:w="1814" w:type="pct"/>
          </w:tcPr>
          <w:p w14:paraId="348B9D79" w14:textId="77777777" w:rsidR="00302561" w:rsidRPr="00705E61" w:rsidRDefault="00302561" w:rsidP="00C411E9">
            <w:pPr>
              <w:autoSpaceDE w:val="0"/>
              <w:autoSpaceDN w:val="0"/>
              <w:adjustRightInd w:val="0"/>
              <w:rPr>
                <w:rFonts w:ascii="David" w:hAnsi="David"/>
                <w:szCs w:val="24"/>
                <w:rtl/>
              </w:rPr>
            </w:pPr>
            <w:r w:rsidRPr="00705E61">
              <w:rPr>
                <w:rFonts w:ascii="David" w:hAnsi="David" w:hint="eastAsia"/>
                <w:szCs w:val="24"/>
                <w:rtl/>
              </w:rPr>
              <w:t>כ</w:t>
            </w:r>
            <w:r w:rsidRPr="00705E61">
              <w:rPr>
                <w:rFonts w:ascii="David" w:hAnsi="David"/>
                <w:szCs w:val="24"/>
                <w:rtl/>
              </w:rPr>
              <w:t xml:space="preserve">- 5 תקנות בשנה </w:t>
            </w:r>
          </w:p>
          <w:p w14:paraId="6B24EC98" w14:textId="77777777" w:rsidR="00302561" w:rsidRPr="00705E61" w:rsidRDefault="00302561" w:rsidP="00C411E9">
            <w:pPr>
              <w:autoSpaceDE w:val="0"/>
              <w:autoSpaceDN w:val="0"/>
              <w:adjustRightInd w:val="0"/>
              <w:rPr>
                <w:rFonts w:ascii="David" w:hAnsi="David"/>
                <w:szCs w:val="24"/>
                <w:rtl/>
              </w:rPr>
            </w:pPr>
          </w:p>
        </w:tc>
      </w:tr>
      <w:tr w:rsidR="00302561" w:rsidRPr="00705E61" w14:paraId="2F5211F4" w14:textId="77777777" w:rsidTr="00872761">
        <w:trPr>
          <w:trHeight w:val="800"/>
        </w:trPr>
        <w:tc>
          <w:tcPr>
            <w:tcW w:w="3186" w:type="pct"/>
            <w:gridSpan w:val="2"/>
          </w:tcPr>
          <w:p w14:paraId="37CC5270" w14:textId="77777777" w:rsidR="00302561" w:rsidRPr="00705E61" w:rsidRDefault="00302561" w:rsidP="00302561">
            <w:pPr>
              <w:pStyle w:val="af5"/>
              <w:numPr>
                <w:ilvl w:val="1"/>
                <w:numId w:val="139"/>
              </w:numPr>
              <w:autoSpaceDE w:val="0"/>
              <w:autoSpaceDN w:val="0"/>
              <w:adjustRightInd w:val="0"/>
              <w:rPr>
                <w:rFonts w:ascii="David" w:hAnsi="David"/>
                <w:color w:val="000000"/>
                <w:szCs w:val="24"/>
                <w:rtl/>
              </w:rPr>
            </w:pPr>
            <w:r w:rsidRPr="00705E61">
              <w:rPr>
                <w:rFonts w:ascii="David" w:hAnsi="David"/>
                <w:color w:val="000000"/>
                <w:szCs w:val="24"/>
                <w:rtl/>
              </w:rPr>
              <w:t xml:space="preserve">תמיכה וייעוץ מקצועיים בנושאים הנדסיים, טכניים ובטיחותיים אחרים והכנת מסמכים מקצועיים שונים כגון: ניירות עמדה, מצגות, דוחות לרבות דוחות סטטיסטיים, </w:t>
            </w:r>
            <w:r w:rsidRPr="00705E61">
              <w:rPr>
                <w:rFonts w:ascii="David" w:hAnsi="David"/>
                <w:color w:val="000000"/>
                <w:szCs w:val="24"/>
                <w:rtl/>
              </w:rPr>
              <w:lastRenderedPageBreak/>
              <w:t>נהלים, תכניות פיתוח, סיוע במכרזים, סיכומי דיון הכוללים עמדה מקצועית של הרשות ומסמכים נוספים בהתאם להוראות ה</w:t>
            </w:r>
            <w:r w:rsidRPr="00705E61">
              <w:rPr>
                <w:rFonts w:ascii="David" w:hAnsi="David" w:hint="eastAsia"/>
                <w:color w:val="000000"/>
                <w:szCs w:val="24"/>
                <w:rtl/>
              </w:rPr>
              <w:t>ממונה</w:t>
            </w:r>
            <w:r w:rsidRPr="00705E61">
              <w:rPr>
                <w:rFonts w:ascii="David" w:hAnsi="David"/>
                <w:color w:val="000000"/>
                <w:szCs w:val="24"/>
                <w:rtl/>
              </w:rPr>
              <w:t xml:space="preserve"> לרבות הכנת החומר המקצועי לפורום מהנדסים.</w:t>
            </w:r>
          </w:p>
        </w:tc>
        <w:tc>
          <w:tcPr>
            <w:tcW w:w="1814" w:type="pct"/>
          </w:tcPr>
          <w:p w14:paraId="348361F7" w14:textId="77777777" w:rsidR="00302561" w:rsidRPr="00705E61" w:rsidRDefault="00302561" w:rsidP="00C411E9">
            <w:pPr>
              <w:autoSpaceDE w:val="0"/>
              <w:autoSpaceDN w:val="0"/>
              <w:adjustRightInd w:val="0"/>
              <w:rPr>
                <w:rFonts w:ascii="David" w:hAnsi="David"/>
                <w:szCs w:val="24"/>
                <w:rtl/>
              </w:rPr>
            </w:pPr>
            <w:r w:rsidRPr="00705E61">
              <w:rPr>
                <w:rFonts w:ascii="David" w:hAnsi="David"/>
                <w:szCs w:val="24"/>
                <w:rtl/>
              </w:rPr>
              <w:lastRenderedPageBreak/>
              <w:t>מעל 300 מסמכים מקצועיים.</w:t>
            </w:r>
          </w:p>
        </w:tc>
      </w:tr>
      <w:tr w:rsidR="00302561" w:rsidRPr="00705E61" w14:paraId="2A97C949" w14:textId="77777777" w:rsidTr="00872761">
        <w:trPr>
          <w:trHeight w:val="800"/>
        </w:trPr>
        <w:tc>
          <w:tcPr>
            <w:tcW w:w="3186" w:type="pct"/>
            <w:gridSpan w:val="2"/>
          </w:tcPr>
          <w:p w14:paraId="7A879395" w14:textId="77777777" w:rsidR="00302561" w:rsidRPr="00705E61" w:rsidRDefault="00302561" w:rsidP="00302561">
            <w:pPr>
              <w:pStyle w:val="af5"/>
              <w:numPr>
                <w:ilvl w:val="1"/>
                <w:numId w:val="139"/>
              </w:numPr>
              <w:autoSpaceDE w:val="0"/>
              <w:autoSpaceDN w:val="0"/>
              <w:adjustRightInd w:val="0"/>
              <w:rPr>
                <w:rFonts w:ascii="David" w:hAnsi="David"/>
                <w:color w:val="000000"/>
                <w:szCs w:val="24"/>
                <w:rtl/>
              </w:rPr>
            </w:pPr>
            <w:r w:rsidRPr="00705E61">
              <w:rPr>
                <w:rFonts w:ascii="David" w:hAnsi="David"/>
                <w:color w:val="000000"/>
                <w:szCs w:val="24"/>
                <w:rtl/>
              </w:rPr>
              <w:t xml:space="preserve">ניהול מערכת מידע של אגף בכיר להנדסה ברשות הגז הטבעי, לרבות שמירת המסמכים ב- </w:t>
            </w:r>
            <w:r w:rsidRPr="00705E61">
              <w:rPr>
                <w:rFonts w:ascii="David" w:hAnsi="David"/>
                <w:color w:val="000000"/>
                <w:szCs w:val="24"/>
              </w:rPr>
              <w:t>HARD COPIES</w:t>
            </w:r>
            <w:r w:rsidRPr="00705E61">
              <w:rPr>
                <w:rFonts w:ascii="David" w:hAnsi="David"/>
                <w:color w:val="000000"/>
                <w:szCs w:val="24"/>
                <w:rtl/>
              </w:rPr>
              <w:t xml:space="preserve"> ובמדיה דיגיטלית, בהתאם למערכת מידע שתקבע, לרבות ניהול נתונים סטטיסטיים. </w:t>
            </w:r>
          </w:p>
        </w:tc>
        <w:tc>
          <w:tcPr>
            <w:tcW w:w="1814" w:type="pct"/>
          </w:tcPr>
          <w:p w14:paraId="3E35A215" w14:textId="77777777" w:rsidR="00302561" w:rsidRPr="00705E61" w:rsidRDefault="00302561" w:rsidP="00C411E9">
            <w:pPr>
              <w:autoSpaceDE w:val="0"/>
              <w:autoSpaceDN w:val="0"/>
              <w:adjustRightInd w:val="0"/>
              <w:rPr>
                <w:rFonts w:ascii="David" w:hAnsi="David"/>
                <w:szCs w:val="24"/>
                <w:rtl/>
              </w:rPr>
            </w:pPr>
            <w:r w:rsidRPr="00705E61">
              <w:rPr>
                <w:rFonts w:ascii="David" w:hAnsi="David"/>
                <w:szCs w:val="24"/>
                <w:rtl/>
              </w:rPr>
              <w:t>באופן שוטף.</w:t>
            </w:r>
          </w:p>
        </w:tc>
      </w:tr>
      <w:tr w:rsidR="00302561" w:rsidRPr="00705E61" w14:paraId="628E8F25" w14:textId="77777777" w:rsidTr="00872761">
        <w:tc>
          <w:tcPr>
            <w:tcW w:w="3186" w:type="pct"/>
            <w:gridSpan w:val="2"/>
          </w:tcPr>
          <w:p w14:paraId="1C11BE34" w14:textId="77777777" w:rsidR="00302561" w:rsidRPr="00705E61" w:rsidRDefault="00302561" w:rsidP="00302561">
            <w:pPr>
              <w:pStyle w:val="af5"/>
              <w:numPr>
                <w:ilvl w:val="1"/>
                <w:numId w:val="139"/>
              </w:numPr>
              <w:autoSpaceDE w:val="0"/>
              <w:autoSpaceDN w:val="0"/>
              <w:adjustRightInd w:val="0"/>
              <w:rPr>
                <w:rFonts w:ascii="David" w:hAnsi="David"/>
                <w:color w:val="000000"/>
                <w:szCs w:val="24"/>
                <w:rtl/>
              </w:rPr>
            </w:pPr>
            <w:r w:rsidRPr="00705E61">
              <w:rPr>
                <w:rFonts w:ascii="David" w:hAnsi="David"/>
                <w:color w:val="000000"/>
                <w:szCs w:val="24"/>
                <w:rtl/>
              </w:rPr>
              <w:t>סיוע ב</w:t>
            </w:r>
            <w:r w:rsidRPr="00705E61">
              <w:rPr>
                <w:rFonts w:ascii="David" w:hAnsi="David" w:hint="eastAsia"/>
                <w:color w:val="000000"/>
                <w:szCs w:val="24"/>
                <w:rtl/>
              </w:rPr>
              <w:t>הכנת</w:t>
            </w:r>
            <w:r w:rsidRPr="00705E61">
              <w:rPr>
                <w:rFonts w:ascii="David" w:hAnsi="David"/>
                <w:color w:val="000000"/>
                <w:szCs w:val="24"/>
                <w:rtl/>
              </w:rPr>
              <w:t xml:space="preserve"> מידע הנדסי מעודכן של אתר האינטרנט של </w:t>
            </w:r>
            <w:r w:rsidRPr="00705E61">
              <w:rPr>
                <w:rFonts w:ascii="David" w:hAnsi="David" w:hint="eastAsia"/>
                <w:color w:val="000000"/>
                <w:szCs w:val="24"/>
                <w:rtl/>
              </w:rPr>
              <w:t>הרשות</w:t>
            </w:r>
            <w:r w:rsidRPr="00705E61">
              <w:rPr>
                <w:rFonts w:ascii="David" w:hAnsi="David"/>
                <w:color w:val="000000"/>
                <w:szCs w:val="24"/>
                <w:rtl/>
              </w:rPr>
              <w:t xml:space="preserve"> לפי הוראת ה</w:t>
            </w:r>
            <w:r w:rsidRPr="00705E61">
              <w:rPr>
                <w:rFonts w:ascii="David" w:hAnsi="David" w:hint="eastAsia"/>
                <w:color w:val="000000"/>
                <w:szCs w:val="24"/>
                <w:rtl/>
              </w:rPr>
              <w:t>ממונה</w:t>
            </w:r>
            <w:r w:rsidRPr="00705E61">
              <w:rPr>
                <w:rFonts w:ascii="David" w:hAnsi="David"/>
                <w:color w:val="000000"/>
                <w:szCs w:val="24"/>
                <w:rtl/>
              </w:rPr>
              <w:t>.</w:t>
            </w:r>
          </w:p>
        </w:tc>
        <w:tc>
          <w:tcPr>
            <w:tcW w:w="1814" w:type="pct"/>
          </w:tcPr>
          <w:p w14:paraId="6FBA8BB5" w14:textId="77777777" w:rsidR="00302561" w:rsidRPr="00705E61" w:rsidRDefault="00302561" w:rsidP="00C411E9">
            <w:pPr>
              <w:autoSpaceDE w:val="0"/>
              <w:autoSpaceDN w:val="0"/>
              <w:adjustRightInd w:val="0"/>
              <w:rPr>
                <w:rFonts w:ascii="David" w:hAnsi="David"/>
                <w:szCs w:val="24"/>
                <w:rtl/>
              </w:rPr>
            </w:pPr>
            <w:r w:rsidRPr="00705E61">
              <w:rPr>
                <w:rFonts w:ascii="David" w:hAnsi="David"/>
                <w:color w:val="000000"/>
                <w:szCs w:val="24"/>
                <w:rtl/>
              </w:rPr>
              <w:t>באופן שוטף.</w:t>
            </w:r>
          </w:p>
        </w:tc>
      </w:tr>
      <w:tr w:rsidR="00302561" w:rsidRPr="00705E61" w14:paraId="772EA399" w14:textId="77777777" w:rsidTr="00872761">
        <w:tc>
          <w:tcPr>
            <w:tcW w:w="3186" w:type="pct"/>
            <w:gridSpan w:val="2"/>
          </w:tcPr>
          <w:p w14:paraId="121669F7" w14:textId="77777777" w:rsidR="00302561" w:rsidRPr="00705E61" w:rsidRDefault="00302561" w:rsidP="00302561">
            <w:pPr>
              <w:pStyle w:val="af5"/>
              <w:numPr>
                <w:ilvl w:val="1"/>
                <w:numId w:val="139"/>
              </w:numPr>
              <w:autoSpaceDE w:val="0"/>
              <w:autoSpaceDN w:val="0"/>
              <w:adjustRightInd w:val="0"/>
              <w:rPr>
                <w:rFonts w:ascii="David" w:hAnsi="David"/>
                <w:color w:val="000000"/>
                <w:szCs w:val="24"/>
                <w:rtl/>
              </w:rPr>
            </w:pPr>
            <w:r w:rsidRPr="00705E61">
              <w:rPr>
                <w:rFonts w:ascii="David" w:hAnsi="David" w:hint="eastAsia"/>
                <w:color w:val="000000"/>
                <w:szCs w:val="24"/>
                <w:rtl/>
              </w:rPr>
              <w:t>סיוע</w:t>
            </w:r>
            <w:r w:rsidRPr="00705E61">
              <w:rPr>
                <w:rFonts w:ascii="David" w:hAnsi="David"/>
                <w:color w:val="000000"/>
                <w:szCs w:val="24"/>
                <w:rtl/>
              </w:rPr>
              <w:t xml:space="preserve"> </w:t>
            </w:r>
            <w:r w:rsidRPr="00705E61">
              <w:rPr>
                <w:rFonts w:ascii="David" w:hAnsi="David" w:hint="eastAsia"/>
                <w:color w:val="000000"/>
                <w:szCs w:val="24"/>
                <w:rtl/>
              </w:rPr>
              <w:t>ב</w:t>
            </w:r>
            <w:r w:rsidRPr="00705E61">
              <w:rPr>
                <w:rFonts w:ascii="David" w:hAnsi="David"/>
                <w:color w:val="000000"/>
                <w:szCs w:val="24"/>
                <w:rtl/>
              </w:rPr>
              <w:t xml:space="preserve">ארגון התוכן בכנס מקצועי שנתי, הכנת תכנים, </w:t>
            </w:r>
            <w:r w:rsidRPr="00705E61">
              <w:rPr>
                <w:rFonts w:ascii="David" w:hAnsi="David" w:hint="eastAsia"/>
                <w:color w:val="000000"/>
                <w:szCs w:val="24"/>
                <w:rtl/>
              </w:rPr>
              <w:t>המלצות</w:t>
            </w:r>
            <w:r w:rsidRPr="00705E61">
              <w:rPr>
                <w:rFonts w:ascii="David" w:hAnsi="David"/>
                <w:color w:val="000000"/>
                <w:szCs w:val="24"/>
                <w:rtl/>
              </w:rPr>
              <w:t xml:space="preserve"> </w:t>
            </w:r>
            <w:r w:rsidRPr="00705E61">
              <w:rPr>
                <w:rFonts w:ascii="David" w:hAnsi="David" w:hint="eastAsia"/>
                <w:color w:val="000000"/>
                <w:szCs w:val="24"/>
                <w:rtl/>
              </w:rPr>
              <w:t>על</w:t>
            </w:r>
            <w:r w:rsidRPr="00705E61">
              <w:rPr>
                <w:rFonts w:ascii="David" w:hAnsi="David"/>
                <w:color w:val="000000"/>
                <w:szCs w:val="24"/>
                <w:rtl/>
              </w:rPr>
              <w:t xml:space="preserve"> </w:t>
            </w:r>
            <w:r w:rsidRPr="00705E61">
              <w:rPr>
                <w:rFonts w:ascii="David" w:hAnsi="David" w:hint="eastAsia"/>
                <w:color w:val="000000"/>
                <w:szCs w:val="24"/>
                <w:rtl/>
              </w:rPr>
              <w:t>מרצים</w:t>
            </w:r>
            <w:r w:rsidRPr="00705E61">
              <w:rPr>
                <w:rFonts w:ascii="David" w:hAnsi="David"/>
                <w:color w:val="000000"/>
                <w:szCs w:val="24"/>
                <w:rtl/>
              </w:rPr>
              <w:t xml:space="preserve">, וכיו"ב. הנושאים יתואמו עם </w:t>
            </w:r>
            <w:r w:rsidRPr="00705E61">
              <w:rPr>
                <w:rFonts w:ascii="David" w:hAnsi="David" w:hint="eastAsia"/>
                <w:color w:val="000000"/>
                <w:szCs w:val="24"/>
                <w:rtl/>
              </w:rPr>
              <w:t>הממונה</w:t>
            </w:r>
            <w:r w:rsidRPr="00705E61">
              <w:rPr>
                <w:rFonts w:ascii="David" w:hAnsi="David"/>
                <w:color w:val="000000"/>
                <w:szCs w:val="24"/>
                <w:rtl/>
              </w:rPr>
              <w:t>.</w:t>
            </w:r>
          </w:p>
        </w:tc>
        <w:tc>
          <w:tcPr>
            <w:tcW w:w="1814" w:type="pct"/>
          </w:tcPr>
          <w:p w14:paraId="00EBF550" w14:textId="77777777" w:rsidR="00302561" w:rsidRPr="00705E61" w:rsidRDefault="00302561" w:rsidP="00C411E9">
            <w:pPr>
              <w:autoSpaceDE w:val="0"/>
              <w:autoSpaceDN w:val="0"/>
              <w:adjustRightInd w:val="0"/>
              <w:contextualSpacing/>
              <w:rPr>
                <w:rFonts w:ascii="David" w:hAnsi="David"/>
                <w:szCs w:val="24"/>
                <w:rtl/>
              </w:rPr>
            </w:pPr>
            <w:r w:rsidRPr="00705E61">
              <w:rPr>
                <w:rFonts w:ascii="David" w:hAnsi="David" w:hint="eastAsia"/>
                <w:color w:val="262626"/>
                <w:szCs w:val="24"/>
                <w:rtl/>
              </w:rPr>
              <w:t>כנס</w:t>
            </w:r>
            <w:r w:rsidRPr="00705E61">
              <w:rPr>
                <w:rFonts w:ascii="David" w:hAnsi="David"/>
                <w:color w:val="262626"/>
                <w:szCs w:val="24"/>
                <w:rtl/>
              </w:rPr>
              <w:t xml:space="preserve"> </w:t>
            </w:r>
            <w:r w:rsidRPr="00705E61">
              <w:rPr>
                <w:rFonts w:ascii="David" w:hAnsi="David" w:hint="eastAsia"/>
                <w:color w:val="262626"/>
                <w:szCs w:val="24"/>
                <w:rtl/>
              </w:rPr>
              <w:t>אחד</w:t>
            </w:r>
            <w:r w:rsidRPr="00705E61">
              <w:rPr>
                <w:rFonts w:ascii="David" w:hAnsi="David"/>
                <w:color w:val="262626"/>
                <w:szCs w:val="24"/>
                <w:rtl/>
              </w:rPr>
              <w:t xml:space="preserve"> </w:t>
            </w:r>
            <w:r w:rsidRPr="00705E61">
              <w:rPr>
                <w:rFonts w:ascii="David" w:hAnsi="David" w:hint="eastAsia"/>
                <w:color w:val="262626"/>
                <w:szCs w:val="24"/>
                <w:rtl/>
              </w:rPr>
              <w:t>בשנה</w:t>
            </w:r>
          </w:p>
        </w:tc>
      </w:tr>
      <w:tr w:rsidR="00302561" w:rsidRPr="00705E61" w14:paraId="0DD0E9AB" w14:textId="77777777" w:rsidTr="00872761">
        <w:tc>
          <w:tcPr>
            <w:tcW w:w="3186" w:type="pct"/>
            <w:gridSpan w:val="2"/>
          </w:tcPr>
          <w:p w14:paraId="534724DC" w14:textId="77777777" w:rsidR="00302561" w:rsidRPr="00705E61" w:rsidRDefault="00302561" w:rsidP="00302561">
            <w:pPr>
              <w:pStyle w:val="af5"/>
              <w:numPr>
                <w:ilvl w:val="1"/>
                <w:numId w:val="139"/>
              </w:numPr>
              <w:autoSpaceDE w:val="0"/>
              <w:autoSpaceDN w:val="0"/>
              <w:adjustRightInd w:val="0"/>
              <w:rPr>
                <w:rFonts w:ascii="David" w:hAnsi="David"/>
                <w:color w:val="000000"/>
                <w:szCs w:val="24"/>
                <w:rtl/>
              </w:rPr>
            </w:pPr>
            <w:r w:rsidRPr="00705E61">
              <w:rPr>
                <w:rFonts w:ascii="David" w:hAnsi="David"/>
                <w:color w:val="000000"/>
                <w:szCs w:val="24"/>
                <w:rtl/>
              </w:rPr>
              <w:t xml:space="preserve">השתתפות </w:t>
            </w:r>
            <w:r w:rsidRPr="00705E61">
              <w:rPr>
                <w:rFonts w:ascii="David" w:hAnsi="David" w:hint="eastAsia"/>
                <w:color w:val="000000"/>
                <w:szCs w:val="24"/>
                <w:rtl/>
              </w:rPr>
              <w:t>בבדיקת</w:t>
            </w:r>
            <w:r w:rsidRPr="00705E61">
              <w:rPr>
                <w:rFonts w:ascii="David" w:hAnsi="David"/>
                <w:color w:val="000000"/>
                <w:szCs w:val="24"/>
                <w:rtl/>
              </w:rPr>
              <w:t xml:space="preserve"> אירועי הגז הטבעי, לרבות ביקורם בשטח האירוע, השתתפות בתחקירים, כתיבת דוחות.</w:t>
            </w:r>
          </w:p>
        </w:tc>
        <w:tc>
          <w:tcPr>
            <w:tcW w:w="1814" w:type="pct"/>
          </w:tcPr>
          <w:p w14:paraId="6B5DF019" w14:textId="77777777" w:rsidR="00302561" w:rsidRPr="00705E61" w:rsidRDefault="00302561" w:rsidP="00C411E9">
            <w:pPr>
              <w:autoSpaceDE w:val="0"/>
              <w:autoSpaceDN w:val="0"/>
              <w:adjustRightInd w:val="0"/>
              <w:rPr>
                <w:rFonts w:ascii="David" w:hAnsi="David"/>
                <w:color w:val="000000"/>
                <w:szCs w:val="24"/>
                <w:rtl/>
              </w:rPr>
            </w:pPr>
            <w:r w:rsidRPr="00705E61">
              <w:rPr>
                <w:rFonts w:ascii="David" w:hAnsi="David"/>
                <w:color w:val="000000"/>
                <w:szCs w:val="24"/>
                <w:rtl/>
              </w:rPr>
              <w:t>לפי הצורך.</w:t>
            </w:r>
          </w:p>
        </w:tc>
      </w:tr>
      <w:tr w:rsidR="00302561" w:rsidRPr="00705E61" w14:paraId="040270D3" w14:textId="77777777" w:rsidTr="00872761">
        <w:trPr>
          <w:trHeight w:val="1374"/>
        </w:trPr>
        <w:tc>
          <w:tcPr>
            <w:tcW w:w="3186" w:type="pct"/>
            <w:gridSpan w:val="2"/>
          </w:tcPr>
          <w:p w14:paraId="22A0FEE5" w14:textId="77777777" w:rsidR="00302561" w:rsidRPr="00705E61" w:rsidRDefault="00302561" w:rsidP="00302561">
            <w:pPr>
              <w:pStyle w:val="af5"/>
              <w:numPr>
                <w:ilvl w:val="1"/>
                <w:numId w:val="139"/>
              </w:numPr>
              <w:autoSpaceDE w:val="0"/>
              <w:autoSpaceDN w:val="0"/>
              <w:adjustRightInd w:val="0"/>
              <w:rPr>
                <w:rFonts w:ascii="David" w:hAnsi="David"/>
                <w:color w:val="000000"/>
                <w:szCs w:val="24"/>
                <w:rtl/>
              </w:rPr>
            </w:pPr>
            <w:r w:rsidRPr="00705E61">
              <w:rPr>
                <w:rFonts w:ascii="David" w:hAnsi="David" w:hint="eastAsia"/>
                <w:color w:val="000000"/>
                <w:szCs w:val="24"/>
                <w:rtl/>
              </w:rPr>
              <w:t>הכנת</w:t>
            </w:r>
            <w:r w:rsidRPr="00705E61">
              <w:rPr>
                <w:rFonts w:ascii="David" w:hAnsi="David"/>
                <w:color w:val="000000"/>
                <w:szCs w:val="24"/>
                <w:rtl/>
              </w:rPr>
              <w:t xml:space="preserve"> פן הנדסי בכללי מערכת ההולכה לרבות כללי איזון, מדידה ומידע, כללי הכנסה ומשיכת גז טבעי, כללי קליטה </w:t>
            </w:r>
            <w:r w:rsidRPr="00705E61">
              <w:rPr>
                <w:rFonts w:ascii="David" w:hAnsi="David" w:hint="eastAsia"/>
                <w:color w:val="000000"/>
                <w:szCs w:val="24"/>
                <w:rtl/>
              </w:rPr>
              <w:t>גט</w:t>
            </w:r>
            <w:r w:rsidRPr="00705E61">
              <w:rPr>
                <w:rFonts w:ascii="David" w:hAnsi="David"/>
                <w:color w:val="000000"/>
                <w:szCs w:val="24"/>
                <w:rtl/>
              </w:rPr>
              <w:t xml:space="preserve">"ן, </w:t>
            </w:r>
            <w:r w:rsidRPr="00705E61">
              <w:rPr>
                <w:rFonts w:ascii="David" w:hAnsi="David" w:hint="eastAsia"/>
                <w:color w:val="000000"/>
                <w:szCs w:val="24"/>
                <w:rtl/>
              </w:rPr>
              <w:t>איכות</w:t>
            </w:r>
            <w:r w:rsidRPr="00705E61">
              <w:rPr>
                <w:rFonts w:ascii="David" w:hAnsi="David"/>
                <w:color w:val="000000"/>
                <w:szCs w:val="24"/>
                <w:rtl/>
              </w:rPr>
              <w:t xml:space="preserve"> </w:t>
            </w:r>
            <w:r w:rsidRPr="00705E61">
              <w:rPr>
                <w:rFonts w:ascii="David" w:hAnsi="David" w:hint="eastAsia"/>
                <w:color w:val="000000"/>
                <w:szCs w:val="24"/>
                <w:rtl/>
              </w:rPr>
              <w:t>הגז</w:t>
            </w:r>
            <w:r w:rsidRPr="00705E61">
              <w:rPr>
                <w:rFonts w:ascii="David" w:hAnsi="David"/>
                <w:color w:val="000000"/>
                <w:szCs w:val="24"/>
                <w:rtl/>
              </w:rPr>
              <w:t xml:space="preserve">, </w:t>
            </w:r>
            <w:r w:rsidRPr="00705E61">
              <w:rPr>
                <w:rFonts w:ascii="David" w:hAnsi="David" w:hint="eastAsia"/>
                <w:color w:val="000000"/>
                <w:szCs w:val="24"/>
                <w:rtl/>
              </w:rPr>
              <w:t>כללי</w:t>
            </w:r>
            <w:r w:rsidRPr="00705E61">
              <w:rPr>
                <w:rFonts w:ascii="David" w:hAnsi="David"/>
                <w:color w:val="000000"/>
                <w:szCs w:val="24"/>
                <w:rtl/>
              </w:rPr>
              <w:t xml:space="preserve"> </w:t>
            </w:r>
            <w:r w:rsidRPr="00705E61">
              <w:rPr>
                <w:rFonts w:ascii="David" w:hAnsi="David" w:hint="eastAsia"/>
                <w:color w:val="000000"/>
                <w:szCs w:val="24"/>
                <w:rtl/>
              </w:rPr>
              <w:t>הזמנה</w:t>
            </w:r>
            <w:r w:rsidRPr="00705E61">
              <w:rPr>
                <w:rFonts w:ascii="David" w:hAnsi="David"/>
                <w:color w:val="000000"/>
                <w:szCs w:val="24"/>
                <w:rtl/>
              </w:rPr>
              <w:t xml:space="preserve">, </w:t>
            </w:r>
            <w:r w:rsidRPr="00705E61">
              <w:rPr>
                <w:rFonts w:ascii="David" w:hAnsi="David" w:hint="eastAsia"/>
                <w:color w:val="000000"/>
                <w:szCs w:val="24"/>
                <w:rtl/>
              </w:rPr>
              <w:t>כללי</w:t>
            </w:r>
            <w:r w:rsidRPr="00705E61">
              <w:rPr>
                <w:rFonts w:ascii="David" w:hAnsi="David"/>
                <w:color w:val="000000"/>
                <w:szCs w:val="24"/>
                <w:rtl/>
              </w:rPr>
              <w:t xml:space="preserve"> </w:t>
            </w:r>
            <w:r w:rsidRPr="00705E61">
              <w:rPr>
                <w:rFonts w:ascii="David" w:hAnsi="David" w:hint="eastAsia"/>
                <w:color w:val="000000"/>
                <w:szCs w:val="24"/>
                <w:rtl/>
              </w:rPr>
              <w:t>מנהל</w:t>
            </w:r>
            <w:r w:rsidRPr="00705E61">
              <w:rPr>
                <w:rFonts w:ascii="David" w:hAnsi="David"/>
                <w:color w:val="000000"/>
                <w:szCs w:val="24"/>
                <w:rtl/>
              </w:rPr>
              <w:t xml:space="preserve"> </w:t>
            </w:r>
            <w:r w:rsidRPr="00705E61">
              <w:rPr>
                <w:rFonts w:ascii="David" w:hAnsi="David" w:hint="eastAsia"/>
                <w:color w:val="000000"/>
                <w:szCs w:val="24"/>
                <w:rtl/>
              </w:rPr>
              <w:t>המערכת</w:t>
            </w:r>
            <w:r w:rsidRPr="00705E61">
              <w:rPr>
                <w:rFonts w:ascii="David" w:hAnsi="David"/>
                <w:color w:val="000000"/>
                <w:szCs w:val="24"/>
                <w:rtl/>
              </w:rPr>
              <w:t xml:space="preserve">, </w:t>
            </w:r>
            <w:r w:rsidRPr="00705E61">
              <w:rPr>
                <w:rFonts w:ascii="David" w:hAnsi="David" w:hint="eastAsia"/>
                <w:color w:val="000000"/>
                <w:szCs w:val="24"/>
                <w:rtl/>
              </w:rPr>
              <w:t>תאומים</w:t>
            </w:r>
            <w:r w:rsidRPr="00705E61">
              <w:rPr>
                <w:rFonts w:ascii="David" w:hAnsi="David"/>
                <w:color w:val="000000"/>
                <w:szCs w:val="24"/>
                <w:rtl/>
              </w:rPr>
              <w:t xml:space="preserve"> </w:t>
            </w:r>
            <w:r w:rsidRPr="00705E61">
              <w:rPr>
                <w:rFonts w:ascii="David" w:hAnsi="David" w:hint="eastAsia"/>
                <w:color w:val="000000"/>
                <w:szCs w:val="24"/>
                <w:rtl/>
              </w:rPr>
              <w:t>ואישורים</w:t>
            </w:r>
            <w:r w:rsidRPr="00705E61">
              <w:rPr>
                <w:rFonts w:ascii="David" w:hAnsi="David"/>
                <w:color w:val="000000"/>
                <w:szCs w:val="24"/>
                <w:rtl/>
              </w:rPr>
              <w:t xml:space="preserve">, </w:t>
            </w:r>
            <w:r w:rsidRPr="00705E61">
              <w:rPr>
                <w:rFonts w:ascii="David" w:hAnsi="David" w:hint="eastAsia"/>
                <w:color w:val="000000"/>
                <w:szCs w:val="24"/>
                <w:rtl/>
              </w:rPr>
              <w:t>מצבי</w:t>
            </w:r>
            <w:r w:rsidRPr="00705E61">
              <w:rPr>
                <w:rFonts w:ascii="David" w:hAnsi="David"/>
                <w:color w:val="000000"/>
                <w:szCs w:val="24"/>
                <w:rtl/>
              </w:rPr>
              <w:t xml:space="preserve"> </w:t>
            </w:r>
            <w:r w:rsidRPr="00705E61">
              <w:rPr>
                <w:rFonts w:ascii="David" w:hAnsi="David" w:hint="eastAsia"/>
                <w:color w:val="000000"/>
                <w:szCs w:val="24"/>
                <w:rtl/>
              </w:rPr>
              <w:t>חירום</w:t>
            </w:r>
            <w:r w:rsidRPr="00705E61">
              <w:rPr>
                <w:rFonts w:ascii="David" w:hAnsi="David"/>
                <w:color w:val="000000"/>
                <w:szCs w:val="24"/>
                <w:rtl/>
              </w:rPr>
              <w:t xml:space="preserve"> </w:t>
            </w:r>
            <w:r w:rsidRPr="00705E61">
              <w:rPr>
                <w:rFonts w:ascii="David" w:hAnsi="David" w:hint="eastAsia"/>
                <w:color w:val="000000"/>
                <w:szCs w:val="24"/>
                <w:rtl/>
              </w:rPr>
              <w:t>והכל</w:t>
            </w:r>
            <w:r w:rsidRPr="00705E61">
              <w:rPr>
                <w:rFonts w:ascii="David" w:hAnsi="David"/>
                <w:color w:val="000000"/>
                <w:szCs w:val="24"/>
                <w:rtl/>
              </w:rPr>
              <w:t xml:space="preserve"> </w:t>
            </w:r>
            <w:r w:rsidRPr="00705E61">
              <w:rPr>
                <w:rFonts w:ascii="David" w:hAnsi="David" w:hint="eastAsia"/>
                <w:color w:val="000000"/>
                <w:szCs w:val="24"/>
                <w:rtl/>
              </w:rPr>
              <w:t>תוך</w:t>
            </w:r>
            <w:r w:rsidRPr="00705E61">
              <w:rPr>
                <w:rFonts w:ascii="David" w:hAnsi="David"/>
                <w:color w:val="000000"/>
                <w:szCs w:val="24"/>
                <w:rtl/>
              </w:rPr>
              <w:t xml:space="preserve"> </w:t>
            </w:r>
            <w:r w:rsidRPr="00705E61">
              <w:rPr>
                <w:rFonts w:ascii="David" w:hAnsi="David" w:hint="eastAsia"/>
                <w:color w:val="000000"/>
                <w:szCs w:val="24"/>
                <w:rtl/>
              </w:rPr>
              <w:t>ניסיון</w:t>
            </w:r>
            <w:r w:rsidRPr="00705E61">
              <w:rPr>
                <w:rFonts w:ascii="David" w:hAnsi="David"/>
                <w:color w:val="000000"/>
                <w:szCs w:val="24"/>
                <w:rtl/>
              </w:rPr>
              <w:t xml:space="preserve"> בחו"ל בהתייחס למיוחדות בישראל.</w:t>
            </w:r>
          </w:p>
        </w:tc>
        <w:tc>
          <w:tcPr>
            <w:tcW w:w="1814" w:type="pct"/>
          </w:tcPr>
          <w:p w14:paraId="155F4C65" w14:textId="77777777" w:rsidR="00302561" w:rsidRPr="00705E61" w:rsidRDefault="00302561" w:rsidP="00C411E9">
            <w:pPr>
              <w:ind w:left="177"/>
              <w:rPr>
                <w:rFonts w:ascii="David" w:hAnsi="David"/>
                <w:szCs w:val="24"/>
                <w:rtl/>
              </w:rPr>
            </w:pPr>
            <w:r w:rsidRPr="00705E61">
              <w:rPr>
                <w:rFonts w:ascii="David" w:hAnsi="David" w:hint="eastAsia"/>
                <w:szCs w:val="24"/>
                <w:rtl/>
              </w:rPr>
              <w:t>בשוטף</w:t>
            </w:r>
          </w:p>
        </w:tc>
      </w:tr>
    </w:tbl>
    <w:p w14:paraId="6CAEEF9E" w14:textId="77777777" w:rsidR="00302561" w:rsidRPr="007B20B2" w:rsidRDefault="00302561" w:rsidP="00302561">
      <w:pPr>
        <w:tabs>
          <w:tab w:val="right" w:pos="138"/>
        </w:tabs>
        <w:autoSpaceDE w:val="0"/>
        <w:autoSpaceDN w:val="0"/>
        <w:adjustRightInd w:val="0"/>
        <w:spacing w:line="360" w:lineRule="auto"/>
        <w:jc w:val="both"/>
        <w:rPr>
          <w:rFonts w:ascii="David" w:hAnsi="David"/>
          <w:szCs w:val="24"/>
          <w:rtl/>
        </w:rPr>
      </w:pPr>
    </w:p>
    <w:p w14:paraId="0E2B7D9B" w14:textId="77777777" w:rsidR="00302561" w:rsidRPr="00705E61" w:rsidRDefault="00302561" w:rsidP="00302561">
      <w:pPr>
        <w:spacing w:line="360" w:lineRule="auto"/>
        <w:ind w:left="360"/>
        <w:rPr>
          <w:rFonts w:ascii="David" w:hAnsi="David"/>
          <w:b/>
          <w:bCs/>
          <w:szCs w:val="24"/>
          <w:u w:val="single"/>
        </w:rPr>
      </w:pPr>
      <w:r w:rsidRPr="00705E61">
        <w:rPr>
          <w:rFonts w:ascii="David" w:hAnsi="David"/>
          <w:b/>
          <w:bCs/>
          <w:szCs w:val="24"/>
          <w:u w:val="single"/>
          <w:rtl/>
        </w:rPr>
        <w:t xml:space="preserve">הערות </w:t>
      </w:r>
    </w:p>
    <w:p w14:paraId="357E6ADE" w14:textId="77777777" w:rsidR="00302561" w:rsidRPr="00705E61" w:rsidRDefault="00302561" w:rsidP="00302561">
      <w:pPr>
        <w:numPr>
          <w:ilvl w:val="0"/>
          <w:numId w:val="82"/>
        </w:numPr>
        <w:spacing w:line="360" w:lineRule="auto"/>
        <w:ind w:left="720"/>
        <w:contextualSpacing/>
        <w:rPr>
          <w:rFonts w:ascii="David" w:hAnsi="David"/>
          <w:szCs w:val="24"/>
          <w:lang w:eastAsia="he-IL"/>
        </w:rPr>
      </w:pPr>
      <w:r w:rsidRPr="00705E61">
        <w:rPr>
          <w:rFonts w:ascii="David" w:hAnsi="David" w:hint="eastAsia"/>
          <w:color w:val="000000"/>
          <w:szCs w:val="24"/>
          <w:rtl/>
          <w:lang w:eastAsia="he-IL"/>
        </w:rPr>
        <w:t>המסמכים</w:t>
      </w:r>
      <w:r w:rsidRPr="00705E61">
        <w:rPr>
          <w:rFonts w:ascii="David" w:hAnsi="David"/>
          <w:color w:val="000000"/>
          <w:szCs w:val="24"/>
          <w:rtl/>
          <w:lang w:eastAsia="he-IL"/>
        </w:rPr>
        <w:t xml:space="preserve"> </w:t>
      </w:r>
      <w:r w:rsidRPr="00705E61">
        <w:rPr>
          <w:rFonts w:ascii="David" w:hAnsi="David" w:hint="eastAsia"/>
          <w:color w:val="000000"/>
          <w:szCs w:val="24"/>
          <w:rtl/>
          <w:lang w:eastAsia="he-IL"/>
        </w:rPr>
        <w:t>ההנדסיים</w:t>
      </w:r>
      <w:r w:rsidRPr="00705E61">
        <w:rPr>
          <w:rFonts w:ascii="David" w:hAnsi="David"/>
          <w:color w:val="000000"/>
          <w:szCs w:val="24"/>
          <w:rtl/>
          <w:lang w:eastAsia="he-IL"/>
        </w:rPr>
        <w:t xml:space="preserve"> </w:t>
      </w:r>
      <w:r w:rsidRPr="00705E61">
        <w:rPr>
          <w:rFonts w:ascii="David" w:hAnsi="David" w:hint="eastAsia"/>
          <w:color w:val="000000"/>
          <w:szCs w:val="24"/>
          <w:rtl/>
          <w:lang w:eastAsia="he-IL"/>
        </w:rPr>
        <w:t>ודוחות</w:t>
      </w:r>
      <w:r w:rsidRPr="00705E61">
        <w:rPr>
          <w:rFonts w:ascii="David" w:hAnsi="David"/>
          <w:color w:val="000000"/>
          <w:szCs w:val="24"/>
          <w:rtl/>
          <w:lang w:eastAsia="he-IL"/>
        </w:rPr>
        <w:t xml:space="preserve"> </w:t>
      </w:r>
      <w:r w:rsidRPr="00705E61">
        <w:rPr>
          <w:rFonts w:ascii="David" w:hAnsi="David" w:hint="eastAsia"/>
          <w:color w:val="000000"/>
          <w:szCs w:val="24"/>
          <w:rtl/>
          <w:lang w:eastAsia="he-IL"/>
        </w:rPr>
        <w:t>הבקרה</w:t>
      </w:r>
      <w:r w:rsidRPr="00705E61">
        <w:rPr>
          <w:rFonts w:ascii="David" w:hAnsi="David"/>
          <w:color w:val="000000"/>
          <w:szCs w:val="24"/>
          <w:rtl/>
          <w:lang w:eastAsia="he-IL"/>
        </w:rPr>
        <w:t xml:space="preserve"> אשר יוגשו באופן שוטף לרשות הגז הטבעי, יהיו בעברית או באנגלית לפי דרישת הממונה.</w:t>
      </w:r>
    </w:p>
    <w:p w14:paraId="4DD68C08" w14:textId="77777777" w:rsidR="00302561" w:rsidRPr="00705E61" w:rsidRDefault="00302561" w:rsidP="00302561">
      <w:pPr>
        <w:numPr>
          <w:ilvl w:val="0"/>
          <w:numId w:val="82"/>
        </w:numPr>
        <w:spacing w:line="360" w:lineRule="auto"/>
        <w:ind w:left="720"/>
        <w:contextualSpacing/>
        <w:rPr>
          <w:rFonts w:ascii="David" w:hAnsi="David"/>
          <w:szCs w:val="24"/>
          <w:rtl/>
          <w:lang w:eastAsia="he-IL"/>
        </w:rPr>
      </w:pPr>
      <w:r w:rsidRPr="00705E61">
        <w:rPr>
          <w:rFonts w:ascii="David" w:hAnsi="David" w:hint="eastAsia"/>
          <w:szCs w:val="24"/>
          <w:rtl/>
          <w:lang w:eastAsia="he-IL"/>
        </w:rPr>
        <w:t>מבלי</w:t>
      </w:r>
      <w:r w:rsidRPr="00705E61">
        <w:rPr>
          <w:rFonts w:ascii="David" w:hAnsi="David"/>
          <w:szCs w:val="24"/>
          <w:rtl/>
          <w:lang w:eastAsia="he-IL"/>
        </w:rPr>
        <w:t xml:space="preserve"> לגרוע מהאמור בפרק 3 במכרז זה, השירותים המפורטים </w:t>
      </w:r>
      <w:r w:rsidRPr="00705E61">
        <w:rPr>
          <w:rFonts w:ascii="David" w:hAnsi="David"/>
          <w:b/>
          <w:bCs/>
          <w:szCs w:val="24"/>
          <w:u w:val="single"/>
          <w:rtl/>
          <w:lang w:eastAsia="he-IL"/>
        </w:rPr>
        <w:t>ב</w:t>
      </w:r>
      <w:r w:rsidRPr="00705E61">
        <w:rPr>
          <w:rFonts w:ascii="David" w:hAnsi="David" w:hint="eastAsia"/>
          <w:b/>
          <w:bCs/>
          <w:szCs w:val="24"/>
          <w:u w:val="single"/>
          <w:rtl/>
          <w:lang w:eastAsia="he-IL"/>
        </w:rPr>
        <w:t>טבלה</w:t>
      </w:r>
      <w:r w:rsidRPr="00705E61">
        <w:rPr>
          <w:rFonts w:ascii="David" w:hAnsi="David"/>
          <w:b/>
          <w:bCs/>
          <w:szCs w:val="24"/>
          <w:u w:val="single"/>
          <w:rtl/>
          <w:lang w:eastAsia="he-IL"/>
        </w:rPr>
        <w:t xml:space="preserve"> א'</w:t>
      </w:r>
      <w:r w:rsidRPr="00705E61">
        <w:rPr>
          <w:rFonts w:ascii="David" w:hAnsi="David"/>
          <w:b/>
          <w:bCs/>
          <w:szCs w:val="24"/>
          <w:rtl/>
          <w:lang w:eastAsia="he-IL"/>
        </w:rPr>
        <w:t xml:space="preserve"> </w:t>
      </w:r>
      <w:r w:rsidRPr="00705E61">
        <w:rPr>
          <w:rFonts w:ascii="David" w:hAnsi="David"/>
          <w:szCs w:val="24"/>
          <w:rtl/>
          <w:lang w:eastAsia="he-IL"/>
        </w:rPr>
        <w:t xml:space="preserve">לעיל </w:t>
      </w:r>
      <w:r w:rsidRPr="00705E61">
        <w:rPr>
          <w:rFonts w:ascii="David" w:hAnsi="David"/>
          <w:b/>
          <w:bCs/>
          <w:szCs w:val="24"/>
          <w:u w:val="single"/>
          <w:rtl/>
          <w:lang w:eastAsia="he-IL"/>
        </w:rPr>
        <w:t>ובסעיף ד'</w:t>
      </w:r>
      <w:r w:rsidRPr="00705E61">
        <w:rPr>
          <w:rFonts w:ascii="David" w:hAnsi="David"/>
          <w:szCs w:val="24"/>
          <w:rtl/>
          <w:lang w:eastAsia="he-IL"/>
        </w:rPr>
        <w:t xml:space="preserve"> - "ניהול אדמיניסטרטיבי של הזוכה" ישולמו במסגרת תשלום חודשי קבוע (</w:t>
      </w:r>
      <w:r w:rsidRPr="00705E61">
        <w:rPr>
          <w:rFonts w:ascii="David" w:hAnsi="David"/>
          <w:szCs w:val="24"/>
          <w:lang w:eastAsia="he-IL"/>
        </w:rPr>
        <w:t xml:space="preserve"> (RETAINER</w:t>
      </w:r>
      <w:r w:rsidRPr="00705E61">
        <w:rPr>
          <w:rFonts w:ascii="David" w:hAnsi="David"/>
          <w:szCs w:val="24"/>
          <w:rtl/>
          <w:lang w:eastAsia="he-IL"/>
        </w:rPr>
        <w:t>בלבד.</w:t>
      </w:r>
    </w:p>
    <w:p w14:paraId="3AC6F063" w14:textId="77777777" w:rsidR="00302561" w:rsidRPr="00705E61" w:rsidRDefault="00302561" w:rsidP="00302561">
      <w:pPr>
        <w:spacing w:line="360" w:lineRule="auto"/>
        <w:contextualSpacing/>
        <w:jc w:val="both"/>
        <w:outlineLvl w:val="0"/>
        <w:rPr>
          <w:rFonts w:ascii="David" w:hAnsi="David"/>
          <w:szCs w:val="24"/>
          <w:rtl/>
        </w:rPr>
      </w:pPr>
    </w:p>
    <w:p w14:paraId="7D00EBDD" w14:textId="77777777" w:rsidR="00302561" w:rsidRPr="00705E61" w:rsidRDefault="00302561" w:rsidP="00302561">
      <w:pPr>
        <w:pStyle w:val="af5"/>
        <w:numPr>
          <w:ilvl w:val="1"/>
          <w:numId w:val="80"/>
        </w:numPr>
        <w:tabs>
          <w:tab w:val="clear" w:pos="1276"/>
        </w:tabs>
        <w:spacing w:line="360" w:lineRule="auto"/>
        <w:ind w:left="311" w:hanging="425"/>
        <w:jc w:val="both"/>
        <w:outlineLvl w:val="0"/>
        <w:rPr>
          <w:rFonts w:ascii="David" w:hAnsi="David"/>
          <w:b/>
          <w:bCs/>
          <w:sz w:val="32"/>
          <w:szCs w:val="32"/>
          <w:u w:val="single"/>
        </w:rPr>
      </w:pPr>
      <w:bookmarkStart w:id="255" w:name="_Toc506485578"/>
      <w:bookmarkStart w:id="256" w:name="_Toc102070864"/>
      <w:bookmarkStart w:id="257" w:name="_Toc102071578"/>
      <w:bookmarkStart w:id="258" w:name="_Toc102073796"/>
      <w:bookmarkStart w:id="259" w:name="_Toc102074199"/>
      <w:bookmarkStart w:id="260" w:name="_Toc102075277"/>
      <w:bookmarkStart w:id="261" w:name="_Toc102292443"/>
      <w:r w:rsidRPr="00705E61">
        <w:rPr>
          <w:rFonts w:ascii="David" w:hAnsi="David"/>
          <w:b/>
          <w:bCs/>
          <w:sz w:val="32"/>
          <w:szCs w:val="32"/>
          <w:u w:val="single"/>
          <w:rtl/>
        </w:rPr>
        <w:t xml:space="preserve">ניהול אדמיניסטרטיבי של </w:t>
      </w:r>
      <w:bookmarkEnd w:id="255"/>
      <w:r w:rsidRPr="00705E61">
        <w:rPr>
          <w:rFonts w:ascii="David" w:hAnsi="David"/>
          <w:b/>
          <w:bCs/>
          <w:sz w:val="32"/>
          <w:szCs w:val="32"/>
          <w:u w:val="single"/>
          <w:rtl/>
        </w:rPr>
        <w:t>הזוכה</w:t>
      </w:r>
      <w:bookmarkEnd w:id="256"/>
      <w:bookmarkEnd w:id="257"/>
      <w:bookmarkEnd w:id="258"/>
      <w:bookmarkEnd w:id="259"/>
      <w:bookmarkEnd w:id="260"/>
      <w:bookmarkEnd w:id="261"/>
    </w:p>
    <w:p w14:paraId="27657EB0" w14:textId="77777777" w:rsidR="00302561" w:rsidRPr="00705E61" w:rsidRDefault="00302561" w:rsidP="00302561">
      <w:pPr>
        <w:pStyle w:val="af5"/>
        <w:numPr>
          <w:ilvl w:val="2"/>
          <w:numId w:val="80"/>
        </w:numPr>
        <w:tabs>
          <w:tab w:val="clear" w:pos="1985"/>
          <w:tab w:val="num" w:pos="878"/>
        </w:tabs>
        <w:autoSpaceDE w:val="0"/>
        <w:autoSpaceDN w:val="0"/>
        <w:adjustRightInd w:val="0"/>
        <w:spacing w:line="360" w:lineRule="auto"/>
        <w:ind w:left="878" w:right="0"/>
        <w:jc w:val="both"/>
        <w:rPr>
          <w:rFonts w:ascii="David" w:hAnsi="David"/>
          <w:szCs w:val="24"/>
        </w:rPr>
      </w:pPr>
      <w:r w:rsidRPr="00705E61">
        <w:rPr>
          <w:rFonts w:ascii="David" w:hAnsi="David"/>
          <w:b/>
          <w:bCs/>
          <w:szCs w:val="24"/>
          <w:rtl/>
        </w:rPr>
        <w:t>שירותי המשרד</w:t>
      </w:r>
      <w:r w:rsidRPr="00705E61">
        <w:rPr>
          <w:rFonts w:ascii="David" w:hAnsi="David"/>
          <w:szCs w:val="24"/>
          <w:rtl/>
        </w:rPr>
        <w:t xml:space="preserve"> – הזוכה יפעיל משרד במרחק שלא יעלה על 70 ק"מ ממשרדי הרשות.</w:t>
      </w:r>
    </w:p>
    <w:p w14:paraId="7BB9F416" w14:textId="77777777" w:rsidR="00302561" w:rsidRPr="00705E61" w:rsidRDefault="00302561" w:rsidP="00302561">
      <w:pPr>
        <w:pStyle w:val="af5"/>
        <w:autoSpaceDE w:val="0"/>
        <w:autoSpaceDN w:val="0"/>
        <w:adjustRightInd w:val="0"/>
        <w:spacing w:line="360" w:lineRule="auto"/>
        <w:ind w:left="878"/>
        <w:jc w:val="both"/>
        <w:rPr>
          <w:rFonts w:ascii="David" w:hAnsi="David"/>
          <w:szCs w:val="24"/>
        </w:rPr>
      </w:pPr>
      <w:r w:rsidRPr="00705E61">
        <w:rPr>
          <w:rFonts w:ascii="David" w:hAnsi="David"/>
          <w:szCs w:val="24"/>
          <w:rtl/>
        </w:rPr>
        <w:t xml:space="preserve">המשרד יאויש ויפעל 5 ימי עבודה בשבוע בין השעות 8:30 – 17:00, כולל מענה טלפוני, </w:t>
      </w:r>
      <w:r w:rsidRPr="00705E61">
        <w:rPr>
          <w:rFonts w:ascii="David" w:hAnsi="David" w:hint="eastAsia"/>
          <w:szCs w:val="24"/>
          <w:rtl/>
        </w:rPr>
        <w:t>ש</w:t>
      </w:r>
      <w:r w:rsidRPr="00705E61">
        <w:rPr>
          <w:rFonts w:ascii="David" w:hAnsi="David"/>
          <w:szCs w:val="24"/>
          <w:rtl/>
        </w:rPr>
        <w:t xml:space="preserve">ירותי מזכירות וכל הנדרש לניהול משרד מודרני, למעט שעות עבודה של המהנדס הראשי או מי מטעמו. </w:t>
      </w:r>
    </w:p>
    <w:p w14:paraId="27D5DB24" w14:textId="77777777" w:rsidR="00302561" w:rsidRPr="00705E61" w:rsidRDefault="00302561" w:rsidP="00302561">
      <w:pPr>
        <w:pStyle w:val="af5"/>
        <w:autoSpaceDE w:val="0"/>
        <w:autoSpaceDN w:val="0"/>
        <w:adjustRightInd w:val="0"/>
        <w:spacing w:line="360" w:lineRule="auto"/>
        <w:ind w:left="878"/>
        <w:jc w:val="both"/>
        <w:rPr>
          <w:rFonts w:ascii="David" w:hAnsi="David"/>
          <w:szCs w:val="24"/>
          <w:rtl/>
        </w:rPr>
      </w:pPr>
      <w:r w:rsidRPr="00705E61">
        <w:rPr>
          <w:rFonts w:ascii="David" w:hAnsi="David"/>
          <w:szCs w:val="24"/>
          <w:rtl/>
        </w:rPr>
        <w:t xml:space="preserve">המשרד יכלול תשתית משרדית הכוללת חדר ישיבות ל- 15 איש לפחות שיאפשר לקיים ישיבות עבודה והתייעצויות עם המומחים באמצעות טכנולוגיית </w:t>
      </w:r>
      <w:r w:rsidRPr="00705E61">
        <w:rPr>
          <w:rFonts w:ascii="David" w:hAnsi="David"/>
          <w:szCs w:val="24"/>
        </w:rPr>
        <w:t>video conference</w:t>
      </w:r>
      <w:r w:rsidRPr="00705E61">
        <w:rPr>
          <w:rFonts w:ascii="David" w:hAnsi="David"/>
          <w:szCs w:val="24"/>
          <w:rtl/>
        </w:rPr>
        <w:t xml:space="preserve"> (הכוללת שמע, וידאו ויכולת הצגת מצגות ומסמכים). חדר הישיבות יכלול גם מקרן. </w:t>
      </w:r>
    </w:p>
    <w:p w14:paraId="5244C453" w14:textId="77777777" w:rsidR="00302561" w:rsidRPr="00705E61" w:rsidRDefault="00302561" w:rsidP="00302561">
      <w:pPr>
        <w:pStyle w:val="af5"/>
        <w:autoSpaceDE w:val="0"/>
        <w:autoSpaceDN w:val="0"/>
        <w:adjustRightInd w:val="0"/>
        <w:spacing w:line="360" w:lineRule="auto"/>
        <w:ind w:left="878"/>
        <w:jc w:val="both"/>
        <w:rPr>
          <w:rFonts w:ascii="David" w:hAnsi="David"/>
          <w:szCs w:val="24"/>
          <w:rtl/>
        </w:rPr>
      </w:pPr>
      <w:r w:rsidRPr="00705E61">
        <w:rPr>
          <w:rFonts w:ascii="David" w:hAnsi="David"/>
          <w:szCs w:val="24"/>
          <w:rtl/>
        </w:rPr>
        <w:t>לשם מתן שירותים על המציע להצטייד ברכב שטח 4</w:t>
      </w:r>
      <w:r w:rsidRPr="00705E61">
        <w:rPr>
          <w:rFonts w:ascii="David" w:hAnsi="David"/>
          <w:szCs w:val="24"/>
        </w:rPr>
        <w:t>X</w:t>
      </w:r>
      <w:r w:rsidRPr="00705E61">
        <w:rPr>
          <w:rFonts w:ascii="David" w:hAnsi="David"/>
          <w:szCs w:val="24"/>
          <w:rtl/>
        </w:rPr>
        <w:t xml:space="preserve">4 אחד לפחות, ציוד הגנה אישי, רגשי גז וכל ציוד אחר הדרוש לביצוע משימות בשטח. </w:t>
      </w:r>
    </w:p>
    <w:p w14:paraId="332C9299" w14:textId="77777777" w:rsidR="00302561" w:rsidRPr="00705E61" w:rsidRDefault="00302561" w:rsidP="00302561">
      <w:pPr>
        <w:pStyle w:val="af5"/>
        <w:numPr>
          <w:ilvl w:val="2"/>
          <w:numId w:val="80"/>
        </w:numPr>
        <w:tabs>
          <w:tab w:val="clear" w:pos="1985"/>
          <w:tab w:val="num" w:pos="878"/>
        </w:tabs>
        <w:autoSpaceDE w:val="0"/>
        <w:autoSpaceDN w:val="0"/>
        <w:adjustRightInd w:val="0"/>
        <w:spacing w:line="360" w:lineRule="auto"/>
        <w:ind w:left="878" w:right="0"/>
        <w:jc w:val="both"/>
        <w:rPr>
          <w:rFonts w:ascii="David" w:hAnsi="David"/>
          <w:szCs w:val="24"/>
        </w:rPr>
      </w:pPr>
      <w:r w:rsidRPr="00705E61">
        <w:rPr>
          <w:rFonts w:ascii="David" w:hAnsi="David"/>
          <w:b/>
          <w:bCs/>
          <w:szCs w:val="24"/>
          <w:rtl/>
        </w:rPr>
        <w:lastRenderedPageBreak/>
        <w:t>מערכת מחשוב וציוד משרדי</w:t>
      </w:r>
      <w:r w:rsidRPr="00705E61">
        <w:rPr>
          <w:rFonts w:ascii="David" w:hAnsi="David"/>
          <w:szCs w:val="24"/>
          <w:rtl/>
        </w:rPr>
        <w:t xml:space="preserve"> – הזוכה יפעיל מערכת מחשוב מתאימה לעבודת אנשי </w:t>
      </w:r>
      <w:r w:rsidRPr="00705E61">
        <w:rPr>
          <w:rFonts w:ascii="David" w:hAnsi="David" w:hint="eastAsia"/>
          <w:szCs w:val="24"/>
          <w:rtl/>
        </w:rPr>
        <w:t>ה</w:t>
      </w:r>
      <w:r w:rsidRPr="00705E61">
        <w:rPr>
          <w:rFonts w:ascii="David" w:hAnsi="David"/>
          <w:szCs w:val="24"/>
          <w:rtl/>
        </w:rPr>
        <w:t xml:space="preserve">צוות </w:t>
      </w:r>
      <w:r w:rsidRPr="00705E61">
        <w:rPr>
          <w:rFonts w:ascii="David" w:hAnsi="David" w:hint="eastAsia"/>
          <w:szCs w:val="24"/>
          <w:rtl/>
        </w:rPr>
        <w:t>הישראלי</w:t>
      </w:r>
      <w:r w:rsidRPr="00705E61">
        <w:rPr>
          <w:rFonts w:ascii="David" w:hAnsi="David"/>
          <w:szCs w:val="24"/>
          <w:rtl/>
        </w:rPr>
        <w:t xml:space="preserve">, </w:t>
      </w:r>
      <w:r w:rsidRPr="00705E61">
        <w:rPr>
          <w:rFonts w:ascii="David" w:hAnsi="David" w:hint="eastAsia"/>
          <w:szCs w:val="24"/>
          <w:rtl/>
        </w:rPr>
        <w:t>מומחה</w:t>
      </w:r>
      <w:r w:rsidRPr="00705E61">
        <w:rPr>
          <w:rFonts w:ascii="David" w:hAnsi="David"/>
          <w:szCs w:val="24"/>
          <w:rtl/>
        </w:rPr>
        <w:t xml:space="preserve"> </w:t>
      </w:r>
      <w:r w:rsidRPr="00705E61">
        <w:rPr>
          <w:rFonts w:ascii="David" w:hAnsi="David" w:hint="eastAsia"/>
          <w:szCs w:val="24"/>
          <w:rtl/>
        </w:rPr>
        <w:t>מוביל</w:t>
      </w:r>
      <w:r w:rsidRPr="00705E61">
        <w:rPr>
          <w:rFonts w:ascii="David" w:hAnsi="David"/>
          <w:szCs w:val="24"/>
          <w:rtl/>
        </w:rPr>
        <w:t>, מומחים משיקים וייעודיים, לאחסון, גיבוי (למקרה של תקלה, כולל אמצעי הגנה מפני סייבר), ניהול ומעקב אחר השלבים השונים של העבודות,</w:t>
      </w:r>
      <w:r w:rsidRPr="00705E61">
        <w:rPr>
          <w:rFonts w:ascii="David" w:hAnsi="David"/>
          <w:szCs w:val="24"/>
        </w:rPr>
        <w:t xml:space="preserve"> </w:t>
      </w:r>
      <w:r w:rsidRPr="00705E61">
        <w:rPr>
          <w:rFonts w:ascii="David" w:hAnsi="David"/>
          <w:szCs w:val="24"/>
          <w:rtl/>
        </w:rPr>
        <w:t>כולל יכולת הזנה ועדכון נתונים, המתקבלים מגופים שונים (כגון: רשות הגז הטבעי, מתכננים, בעלי רישיונות ובעלי מתקני צריכה) למערכת המידע</w:t>
      </w:r>
      <w:r w:rsidRPr="00705E61">
        <w:rPr>
          <w:rFonts w:ascii="David" w:hAnsi="David"/>
          <w:szCs w:val="24"/>
        </w:rPr>
        <w:t xml:space="preserve"> </w:t>
      </w:r>
      <w:r w:rsidRPr="00705E61">
        <w:rPr>
          <w:rFonts w:ascii="David" w:hAnsi="David"/>
          <w:szCs w:val="24"/>
          <w:rtl/>
        </w:rPr>
        <w:t xml:space="preserve">המוטמעת ברשות או לתוכנה אחרת שתוגדר ע"י הרשות. </w:t>
      </w:r>
    </w:p>
    <w:p w14:paraId="5000C761" w14:textId="77777777" w:rsidR="00302561" w:rsidRPr="00705E61" w:rsidRDefault="00302561" w:rsidP="00302561">
      <w:pPr>
        <w:pStyle w:val="af5"/>
        <w:autoSpaceDE w:val="0"/>
        <w:autoSpaceDN w:val="0"/>
        <w:adjustRightInd w:val="0"/>
        <w:spacing w:line="360" w:lineRule="auto"/>
        <w:ind w:left="878"/>
        <w:jc w:val="both"/>
        <w:rPr>
          <w:rFonts w:ascii="David" w:hAnsi="David"/>
          <w:szCs w:val="24"/>
          <w:rtl/>
        </w:rPr>
      </w:pPr>
      <w:r w:rsidRPr="00705E61">
        <w:rPr>
          <w:rFonts w:ascii="David" w:hAnsi="David"/>
          <w:szCs w:val="24"/>
          <w:rtl/>
        </w:rPr>
        <w:t>בנוסף, על הזוכה לשמור את החומר גם בהעתק קשיח (</w:t>
      </w:r>
      <w:r w:rsidRPr="00705E61">
        <w:rPr>
          <w:rFonts w:ascii="David" w:hAnsi="David"/>
          <w:szCs w:val="24"/>
        </w:rPr>
        <w:t>HARD COPY</w:t>
      </w:r>
      <w:r w:rsidRPr="00705E61">
        <w:rPr>
          <w:rFonts w:ascii="David" w:hAnsi="David"/>
          <w:szCs w:val="24"/>
          <w:rtl/>
        </w:rPr>
        <w:t>) וכן במדיה ממוחשבת.</w:t>
      </w:r>
    </w:p>
    <w:p w14:paraId="48EDBF3C" w14:textId="77777777" w:rsidR="00302561" w:rsidRPr="00705E61" w:rsidRDefault="00302561" w:rsidP="00302561">
      <w:pPr>
        <w:pStyle w:val="af5"/>
        <w:autoSpaceDE w:val="0"/>
        <w:autoSpaceDN w:val="0"/>
        <w:adjustRightInd w:val="0"/>
        <w:spacing w:line="360" w:lineRule="auto"/>
        <w:ind w:left="878"/>
        <w:jc w:val="both"/>
        <w:rPr>
          <w:rFonts w:ascii="David" w:hAnsi="David"/>
          <w:szCs w:val="24"/>
          <w:rtl/>
        </w:rPr>
      </w:pPr>
      <w:r w:rsidRPr="00705E61">
        <w:rPr>
          <w:rFonts w:ascii="David" w:hAnsi="David"/>
          <w:szCs w:val="24"/>
          <w:rtl/>
        </w:rPr>
        <w:t xml:space="preserve">על מערכת המחשוב של הזוכה לתמוך ב:מסמכי </w:t>
      </w:r>
      <w:r w:rsidRPr="00705E61">
        <w:rPr>
          <w:rFonts w:ascii="David" w:hAnsi="David"/>
          <w:szCs w:val="24"/>
        </w:rPr>
        <w:t>Office</w:t>
      </w:r>
      <w:r w:rsidRPr="00705E61">
        <w:rPr>
          <w:rFonts w:ascii="David" w:hAnsi="David"/>
          <w:szCs w:val="24"/>
          <w:rtl/>
        </w:rPr>
        <w:t xml:space="preserve"> </w:t>
      </w:r>
      <w:r w:rsidRPr="00705E61">
        <w:rPr>
          <w:rFonts w:ascii="David" w:hAnsi="David"/>
          <w:szCs w:val="24"/>
        </w:rPr>
        <w:t>Microsoft</w:t>
      </w:r>
      <w:r w:rsidRPr="00705E61">
        <w:rPr>
          <w:rFonts w:ascii="David" w:hAnsi="David"/>
          <w:szCs w:val="24"/>
          <w:rtl/>
        </w:rPr>
        <w:t xml:space="preserve"> (</w:t>
      </w:r>
      <w:r w:rsidRPr="00705E61">
        <w:rPr>
          <w:rFonts w:ascii="David" w:hAnsi="David"/>
          <w:szCs w:val="24"/>
        </w:rPr>
        <w:t>Word, Excel, Power Point</w:t>
      </w:r>
      <w:r w:rsidRPr="00705E61">
        <w:rPr>
          <w:rFonts w:ascii="David" w:hAnsi="David"/>
          <w:szCs w:val="24"/>
          <w:rtl/>
        </w:rPr>
        <w:t xml:space="preserve">), פתיחת קבצי </w:t>
      </w:r>
      <w:r w:rsidRPr="00705E61">
        <w:rPr>
          <w:rFonts w:ascii="David" w:hAnsi="David"/>
          <w:szCs w:val="24"/>
        </w:rPr>
        <w:t>,AutoCAD</w:t>
      </w:r>
      <w:r w:rsidRPr="00705E61">
        <w:rPr>
          <w:rFonts w:ascii="David" w:hAnsi="David"/>
          <w:szCs w:val="24"/>
          <w:rtl/>
        </w:rPr>
        <w:t xml:space="preserve"> </w:t>
      </w:r>
      <w:r w:rsidRPr="00705E61">
        <w:rPr>
          <w:rFonts w:ascii="David" w:hAnsi="David"/>
          <w:szCs w:val="24"/>
        </w:rPr>
        <w:t>GIS</w:t>
      </w:r>
      <w:r w:rsidRPr="00705E61">
        <w:rPr>
          <w:rFonts w:ascii="David" w:hAnsi="David"/>
          <w:szCs w:val="24"/>
          <w:rtl/>
        </w:rPr>
        <w:t xml:space="preserve">, תוכנת </w:t>
      </w:r>
      <w:r w:rsidRPr="00705E61">
        <w:rPr>
          <w:rFonts w:ascii="David" w:hAnsi="David"/>
          <w:szCs w:val="24"/>
        </w:rPr>
        <w:t>SINERGY</w:t>
      </w:r>
      <w:r w:rsidRPr="00705E61">
        <w:rPr>
          <w:rFonts w:ascii="David" w:hAnsi="David"/>
          <w:szCs w:val="24"/>
          <w:rtl/>
        </w:rPr>
        <w:t xml:space="preserve"> של חברת </w:t>
      </w:r>
      <w:r w:rsidRPr="00705E61">
        <w:rPr>
          <w:rFonts w:ascii="David" w:hAnsi="David"/>
          <w:szCs w:val="24"/>
        </w:rPr>
        <w:t>DNV</w:t>
      </w:r>
      <w:r w:rsidRPr="00705E61">
        <w:rPr>
          <w:rFonts w:ascii="David" w:hAnsi="David"/>
          <w:szCs w:val="24"/>
          <w:rtl/>
        </w:rPr>
        <w:t xml:space="preserve"> או דומה לה לפי הנחיית הממונה. על הזוכה לדאוג להסדר ארכיון לשמירת החומר.</w:t>
      </w:r>
    </w:p>
    <w:p w14:paraId="63CE4952" w14:textId="77777777" w:rsidR="00302561" w:rsidRPr="00705E61" w:rsidRDefault="00302561" w:rsidP="00302561">
      <w:pPr>
        <w:pStyle w:val="af5"/>
        <w:autoSpaceDE w:val="0"/>
        <w:autoSpaceDN w:val="0"/>
        <w:adjustRightInd w:val="0"/>
        <w:spacing w:line="360" w:lineRule="auto"/>
        <w:ind w:left="878"/>
        <w:jc w:val="both"/>
        <w:rPr>
          <w:rFonts w:ascii="David" w:hAnsi="David"/>
          <w:szCs w:val="24"/>
          <w:rtl/>
        </w:rPr>
      </w:pPr>
      <w:r w:rsidRPr="00705E61">
        <w:rPr>
          <w:rFonts w:ascii="David" w:hAnsi="David"/>
          <w:szCs w:val="24"/>
          <w:rtl/>
        </w:rPr>
        <w:t xml:space="preserve">יובהר שכל התוצרים של השירות יוגשו לרשות בצורה מודפסת ובמדיה </w:t>
      </w:r>
      <w:r w:rsidRPr="00705E61">
        <w:rPr>
          <w:rFonts w:ascii="David" w:hAnsi="David" w:hint="eastAsia"/>
          <w:szCs w:val="24"/>
          <w:rtl/>
        </w:rPr>
        <w:t>דיגיטאלית</w:t>
      </w:r>
      <w:r w:rsidRPr="00705E61">
        <w:rPr>
          <w:rFonts w:ascii="David" w:hAnsi="David"/>
          <w:szCs w:val="24"/>
          <w:rtl/>
        </w:rPr>
        <w:t xml:space="preserve"> והם יהוו קנין רוחני של הרשות בלבד.</w:t>
      </w:r>
    </w:p>
    <w:p w14:paraId="7BDFB789" w14:textId="77777777" w:rsidR="00302561" w:rsidRPr="00705E61" w:rsidRDefault="00302561" w:rsidP="00302561">
      <w:pPr>
        <w:pStyle w:val="af5"/>
        <w:autoSpaceDE w:val="0"/>
        <w:autoSpaceDN w:val="0"/>
        <w:adjustRightInd w:val="0"/>
        <w:spacing w:line="360" w:lineRule="auto"/>
        <w:ind w:left="878"/>
        <w:jc w:val="both"/>
        <w:rPr>
          <w:rFonts w:ascii="David" w:hAnsi="David"/>
          <w:szCs w:val="24"/>
          <w:rtl/>
        </w:rPr>
      </w:pPr>
      <w:r w:rsidRPr="00705E61">
        <w:rPr>
          <w:rFonts w:ascii="David" w:hAnsi="David"/>
          <w:szCs w:val="24"/>
          <w:rtl/>
        </w:rPr>
        <w:t>90 יום לפני תום תקופת ההתקשרות, וכן בכל עת לפי דרישת הרשות, יעביר הזוכה את כל החומר המאוחסן בארכיון (ממוחשב ומודפס) לידי הרשות.</w:t>
      </w:r>
    </w:p>
    <w:p w14:paraId="5091006C" w14:textId="77777777" w:rsidR="00302561" w:rsidRPr="00705E61" w:rsidRDefault="00302561" w:rsidP="00302561">
      <w:pPr>
        <w:pStyle w:val="af5"/>
        <w:autoSpaceDE w:val="0"/>
        <w:autoSpaceDN w:val="0"/>
        <w:adjustRightInd w:val="0"/>
        <w:spacing w:line="360" w:lineRule="auto"/>
        <w:ind w:left="878"/>
        <w:jc w:val="both"/>
        <w:rPr>
          <w:rFonts w:ascii="David" w:hAnsi="David"/>
          <w:szCs w:val="24"/>
          <w:rtl/>
        </w:rPr>
      </w:pPr>
      <w:r w:rsidRPr="00705E61">
        <w:rPr>
          <w:rFonts w:ascii="David" w:hAnsi="David"/>
          <w:szCs w:val="24"/>
          <w:rtl/>
        </w:rPr>
        <w:t>מובהר, כי העברת התשלומים ביחס לשלושת (3) החודשים האחרונים לזוכה כפופה להעברת המידע ולאישור המ</w:t>
      </w:r>
      <w:r w:rsidRPr="00705E61">
        <w:rPr>
          <w:rFonts w:ascii="David" w:hAnsi="David" w:hint="eastAsia"/>
          <w:szCs w:val="24"/>
          <w:rtl/>
        </w:rPr>
        <w:t>מונה</w:t>
      </w:r>
      <w:r w:rsidRPr="00705E61">
        <w:rPr>
          <w:rFonts w:ascii="David" w:hAnsi="David"/>
          <w:szCs w:val="24"/>
          <w:rtl/>
        </w:rPr>
        <w:t xml:space="preserve"> כאמור. </w:t>
      </w:r>
    </w:p>
    <w:p w14:paraId="65CA2099" w14:textId="77777777" w:rsidR="00302561" w:rsidRPr="00705E61" w:rsidRDefault="00302561" w:rsidP="00302561">
      <w:pPr>
        <w:pStyle w:val="af5"/>
        <w:numPr>
          <w:ilvl w:val="2"/>
          <w:numId w:val="80"/>
        </w:numPr>
        <w:tabs>
          <w:tab w:val="clear" w:pos="1985"/>
          <w:tab w:val="num" w:pos="878"/>
        </w:tabs>
        <w:autoSpaceDE w:val="0"/>
        <w:autoSpaceDN w:val="0"/>
        <w:adjustRightInd w:val="0"/>
        <w:spacing w:line="360" w:lineRule="auto"/>
        <w:ind w:left="878" w:right="0"/>
        <w:jc w:val="both"/>
        <w:rPr>
          <w:rFonts w:ascii="David" w:hAnsi="David"/>
          <w:szCs w:val="24"/>
        </w:rPr>
      </w:pPr>
      <w:r w:rsidRPr="00705E61">
        <w:rPr>
          <w:rFonts w:ascii="David" w:hAnsi="David"/>
          <w:b/>
          <w:bCs/>
          <w:szCs w:val="24"/>
          <w:rtl/>
        </w:rPr>
        <w:t>אופן הגשת המסמכים</w:t>
      </w:r>
      <w:r w:rsidRPr="00705E61">
        <w:rPr>
          <w:rFonts w:ascii="David" w:hAnsi="David"/>
          <w:szCs w:val="24"/>
          <w:rtl/>
        </w:rPr>
        <w:t xml:space="preserve"> - אישורי מפרט, הזרמה, השלמה יהיו חתומים על ידי מהנדס ראשי ומומחה מוביל, וערוכים באחת מהשפות עברית או אנגלית או שניהם יחד, לפי הוראת </w:t>
      </w:r>
      <w:r w:rsidRPr="00705E61">
        <w:rPr>
          <w:rFonts w:ascii="David" w:hAnsi="David" w:hint="eastAsia"/>
          <w:szCs w:val="24"/>
          <w:rtl/>
        </w:rPr>
        <w:t>הממונה</w:t>
      </w:r>
      <w:r w:rsidRPr="00705E61">
        <w:rPr>
          <w:rFonts w:ascii="David" w:hAnsi="David"/>
          <w:szCs w:val="24"/>
          <w:rtl/>
        </w:rPr>
        <w:t>.</w:t>
      </w:r>
    </w:p>
    <w:p w14:paraId="165186F8" w14:textId="77777777" w:rsidR="00302561" w:rsidRPr="00705E61" w:rsidRDefault="00302561" w:rsidP="00302561">
      <w:pPr>
        <w:pStyle w:val="af5"/>
        <w:autoSpaceDE w:val="0"/>
        <w:autoSpaceDN w:val="0"/>
        <w:adjustRightInd w:val="0"/>
        <w:spacing w:line="360" w:lineRule="auto"/>
        <w:ind w:left="878"/>
        <w:jc w:val="both"/>
        <w:rPr>
          <w:rFonts w:ascii="David" w:hAnsi="David"/>
          <w:szCs w:val="24"/>
        </w:rPr>
      </w:pPr>
      <w:r w:rsidRPr="00705E61">
        <w:rPr>
          <w:rFonts w:ascii="David" w:hAnsi="David"/>
          <w:szCs w:val="24"/>
          <w:rtl/>
        </w:rPr>
        <w:t>יתר המסמכים יחתמו על ידי מהנדס ראשי.</w:t>
      </w:r>
    </w:p>
    <w:p w14:paraId="50B39576" w14:textId="77777777" w:rsidR="00302561" w:rsidRPr="00705E61" w:rsidRDefault="00302561" w:rsidP="00302561">
      <w:pPr>
        <w:autoSpaceDE w:val="0"/>
        <w:autoSpaceDN w:val="0"/>
        <w:adjustRightInd w:val="0"/>
        <w:spacing w:line="360" w:lineRule="auto"/>
        <w:ind w:left="878"/>
        <w:contextualSpacing/>
        <w:jc w:val="both"/>
        <w:rPr>
          <w:rFonts w:ascii="David" w:hAnsi="David"/>
          <w:szCs w:val="24"/>
          <w:rtl/>
          <w:lang w:eastAsia="he-IL"/>
        </w:rPr>
      </w:pPr>
      <w:r w:rsidRPr="00705E61">
        <w:rPr>
          <w:rFonts w:ascii="David" w:hAnsi="David"/>
          <w:szCs w:val="24"/>
          <w:rtl/>
          <w:lang w:eastAsia="he-IL"/>
        </w:rPr>
        <w:t xml:space="preserve">המסמכים יעוברו לרשות כמסמכים מודפסים וכרוכים ובפורמט קבצי </w:t>
      </w:r>
      <w:r w:rsidRPr="00705E61">
        <w:rPr>
          <w:rFonts w:ascii="David" w:hAnsi="David"/>
          <w:szCs w:val="24"/>
          <w:lang w:eastAsia="he-IL"/>
        </w:rPr>
        <w:t>WORD ,EXCEL</w:t>
      </w:r>
      <w:r w:rsidRPr="00705E61">
        <w:rPr>
          <w:rFonts w:ascii="David" w:hAnsi="David"/>
          <w:szCs w:val="24"/>
          <w:rtl/>
          <w:lang w:eastAsia="he-IL"/>
        </w:rPr>
        <w:t xml:space="preserve"> ו-</w:t>
      </w:r>
      <w:r w:rsidRPr="00705E61">
        <w:rPr>
          <w:rFonts w:ascii="David" w:hAnsi="David"/>
          <w:szCs w:val="24"/>
          <w:lang w:eastAsia="he-IL"/>
        </w:rPr>
        <w:t>PDF</w:t>
      </w:r>
      <w:r w:rsidRPr="00705E61">
        <w:rPr>
          <w:rFonts w:ascii="David" w:hAnsi="David"/>
          <w:szCs w:val="24"/>
          <w:rtl/>
          <w:lang w:eastAsia="he-IL"/>
        </w:rPr>
        <w:t xml:space="preserve"> או בכל פורמט אחר על פי דרישת ה</w:t>
      </w:r>
      <w:r w:rsidRPr="00705E61">
        <w:rPr>
          <w:rFonts w:ascii="David" w:hAnsi="David" w:hint="eastAsia"/>
          <w:szCs w:val="24"/>
          <w:rtl/>
          <w:lang w:eastAsia="he-IL"/>
        </w:rPr>
        <w:t>ממונה</w:t>
      </w:r>
      <w:r w:rsidRPr="00705E61">
        <w:rPr>
          <w:rFonts w:ascii="David" w:hAnsi="David"/>
          <w:szCs w:val="24"/>
          <w:rtl/>
          <w:lang w:eastAsia="he-IL"/>
        </w:rPr>
        <w:t>.</w:t>
      </w:r>
    </w:p>
    <w:p w14:paraId="1479A0A5" w14:textId="77777777" w:rsidR="00302561" w:rsidRPr="00705E61" w:rsidRDefault="00302561" w:rsidP="00302561">
      <w:pPr>
        <w:pStyle w:val="af5"/>
        <w:numPr>
          <w:ilvl w:val="2"/>
          <w:numId w:val="80"/>
        </w:numPr>
        <w:tabs>
          <w:tab w:val="clear" w:pos="1985"/>
          <w:tab w:val="num" w:pos="878"/>
        </w:tabs>
        <w:autoSpaceDE w:val="0"/>
        <w:autoSpaceDN w:val="0"/>
        <w:adjustRightInd w:val="0"/>
        <w:spacing w:line="360" w:lineRule="auto"/>
        <w:ind w:left="878" w:right="0"/>
        <w:jc w:val="both"/>
        <w:rPr>
          <w:rFonts w:ascii="David" w:hAnsi="David"/>
          <w:szCs w:val="24"/>
        </w:rPr>
      </w:pPr>
      <w:r w:rsidRPr="00705E61">
        <w:rPr>
          <w:rFonts w:ascii="David" w:hAnsi="David"/>
          <w:b/>
          <w:bCs/>
          <w:szCs w:val="24"/>
          <w:rtl/>
        </w:rPr>
        <w:t>בקשה</w:t>
      </w:r>
      <w:r w:rsidRPr="00705E61">
        <w:rPr>
          <w:rFonts w:ascii="David" w:hAnsi="David"/>
          <w:szCs w:val="24"/>
          <w:rtl/>
        </w:rPr>
        <w:t xml:space="preserve"> </w:t>
      </w:r>
      <w:r w:rsidRPr="00705E61">
        <w:rPr>
          <w:rFonts w:ascii="David" w:hAnsi="David"/>
          <w:b/>
          <w:bCs/>
          <w:szCs w:val="24"/>
          <w:rtl/>
        </w:rPr>
        <w:t>לאישור תשלום חודשי</w:t>
      </w:r>
      <w:r w:rsidRPr="00705E61">
        <w:rPr>
          <w:rFonts w:ascii="David" w:hAnsi="David"/>
          <w:szCs w:val="24"/>
          <w:rtl/>
        </w:rPr>
        <w:t xml:space="preserve"> תכלול את הדוחות הבאים: </w:t>
      </w:r>
    </w:p>
    <w:p w14:paraId="19148614" w14:textId="77777777" w:rsidR="00302561" w:rsidRPr="00705E61" w:rsidRDefault="00302561" w:rsidP="00302561">
      <w:pPr>
        <w:numPr>
          <w:ilvl w:val="0"/>
          <w:numId w:val="162"/>
        </w:numPr>
        <w:autoSpaceDE w:val="0"/>
        <w:autoSpaceDN w:val="0"/>
        <w:adjustRightInd w:val="0"/>
        <w:spacing w:line="360" w:lineRule="auto"/>
        <w:contextualSpacing/>
        <w:jc w:val="both"/>
        <w:rPr>
          <w:rFonts w:ascii="David" w:hAnsi="David"/>
          <w:szCs w:val="24"/>
          <w:lang w:eastAsia="he-IL"/>
        </w:rPr>
      </w:pPr>
      <w:r w:rsidRPr="00705E61">
        <w:rPr>
          <w:rFonts w:ascii="David" w:hAnsi="David"/>
          <w:szCs w:val="24"/>
          <w:rtl/>
          <w:lang w:eastAsia="he-IL"/>
        </w:rPr>
        <w:t xml:space="preserve">חשבון חודשי. </w:t>
      </w:r>
    </w:p>
    <w:p w14:paraId="43686038" w14:textId="77777777" w:rsidR="00302561" w:rsidRPr="00705E61" w:rsidRDefault="00302561" w:rsidP="00302561">
      <w:pPr>
        <w:numPr>
          <w:ilvl w:val="0"/>
          <w:numId w:val="162"/>
        </w:numPr>
        <w:autoSpaceDE w:val="0"/>
        <w:autoSpaceDN w:val="0"/>
        <w:adjustRightInd w:val="0"/>
        <w:spacing w:line="360" w:lineRule="auto"/>
        <w:contextualSpacing/>
        <w:jc w:val="both"/>
        <w:rPr>
          <w:rFonts w:ascii="David" w:hAnsi="David"/>
          <w:szCs w:val="24"/>
          <w:lang w:eastAsia="he-IL"/>
        </w:rPr>
      </w:pPr>
      <w:r w:rsidRPr="00705E61">
        <w:rPr>
          <w:rFonts w:ascii="David" w:hAnsi="David"/>
          <w:szCs w:val="24"/>
          <w:rtl/>
          <w:lang w:eastAsia="he-IL"/>
        </w:rPr>
        <w:t>ריכוז נתוני הפעילות החודשית.</w:t>
      </w:r>
    </w:p>
    <w:p w14:paraId="16400B9A" w14:textId="77777777" w:rsidR="00302561" w:rsidRPr="00705E61" w:rsidRDefault="00302561" w:rsidP="00302561">
      <w:pPr>
        <w:numPr>
          <w:ilvl w:val="0"/>
          <w:numId w:val="162"/>
        </w:numPr>
        <w:autoSpaceDE w:val="0"/>
        <w:autoSpaceDN w:val="0"/>
        <w:adjustRightInd w:val="0"/>
        <w:spacing w:line="360" w:lineRule="auto"/>
        <w:contextualSpacing/>
        <w:jc w:val="both"/>
        <w:rPr>
          <w:rFonts w:ascii="David" w:hAnsi="David"/>
          <w:szCs w:val="24"/>
          <w:lang w:eastAsia="he-IL"/>
        </w:rPr>
      </w:pPr>
      <w:r w:rsidRPr="00705E61">
        <w:rPr>
          <w:rFonts w:ascii="David" w:hAnsi="David"/>
          <w:szCs w:val="24"/>
          <w:rtl/>
          <w:lang w:eastAsia="he-IL"/>
        </w:rPr>
        <w:t>דוחות מפרטים (</w:t>
      </w:r>
      <w:r w:rsidRPr="00705E61">
        <w:rPr>
          <w:rFonts w:ascii="David" w:hAnsi="David"/>
          <w:szCs w:val="24"/>
          <w:lang w:eastAsia="he-IL"/>
        </w:rPr>
        <w:t>DR - Design Review</w:t>
      </w:r>
      <w:r w:rsidRPr="00705E61">
        <w:rPr>
          <w:rFonts w:ascii="David" w:hAnsi="David"/>
          <w:szCs w:val="24"/>
          <w:rtl/>
          <w:lang w:eastAsia="he-IL"/>
        </w:rPr>
        <w:t>).</w:t>
      </w:r>
    </w:p>
    <w:p w14:paraId="3209E2D2" w14:textId="77777777" w:rsidR="00302561" w:rsidRPr="00705E61" w:rsidRDefault="00302561" w:rsidP="00302561">
      <w:pPr>
        <w:numPr>
          <w:ilvl w:val="0"/>
          <w:numId w:val="162"/>
        </w:numPr>
        <w:autoSpaceDE w:val="0"/>
        <w:autoSpaceDN w:val="0"/>
        <w:adjustRightInd w:val="0"/>
        <w:spacing w:line="360" w:lineRule="auto"/>
        <w:contextualSpacing/>
        <w:jc w:val="both"/>
        <w:rPr>
          <w:rFonts w:ascii="David" w:hAnsi="David"/>
          <w:szCs w:val="24"/>
          <w:lang w:eastAsia="he-IL"/>
        </w:rPr>
      </w:pPr>
      <w:r w:rsidRPr="00705E61">
        <w:rPr>
          <w:rFonts w:ascii="David" w:hAnsi="David"/>
          <w:szCs w:val="24"/>
          <w:rtl/>
          <w:lang w:eastAsia="he-IL"/>
        </w:rPr>
        <w:t>דוחות ביקורים (</w:t>
      </w:r>
      <w:r w:rsidRPr="00705E61">
        <w:rPr>
          <w:rFonts w:ascii="David" w:hAnsi="David"/>
          <w:szCs w:val="24"/>
          <w:lang w:eastAsia="he-IL"/>
        </w:rPr>
        <w:t>SVR</w:t>
      </w:r>
      <w:r w:rsidRPr="00705E61">
        <w:rPr>
          <w:rFonts w:ascii="David" w:hAnsi="David"/>
          <w:szCs w:val="24"/>
          <w:rtl/>
          <w:lang w:eastAsia="he-IL"/>
        </w:rPr>
        <w:t>).</w:t>
      </w:r>
    </w:p>
    <w:p w14:paraId="404F5DE4" w14:textId="77777777" w:rsidR="00302561" w:rsidRPr="00705E61" w:rsidRDefault="00302561" w:rsidP="00302561">
      <w:pPr>
        <w:numPr>
          <w:ilvl w:val="0"/>
          <w:numId w:val="162"/>
        </w:numPr>
        <w:autoSpaceDE w:val="0"/>
        <w:autoSpaceDN w:val="0"/>
        <w:adjustRightInd w:val="0"/>
        <w:spacing w:line="360" w:lineRule="auto"/>
        <w:contextualSpacing/>
        <w:jc w:val="both"/>
        <w:rPr>
          <w:rFonts w:ascii="David" w:hAnsi="David"/>
          <w:szCs w:val="24"/>
          <w:lang w:eastAsia="he-IL"/>
        </w:rPr>
      </w:pPr>
      <w:r w:rsidRPr="00705E61">
        <w:rPr>
          <w:rFonts w:ascii="David" w:hAnsi="David"/>
          <w:szCs w:val="24"/>
          <w:rtl/>
          <w:lang w:eastAsia="he-IL"/>
        </w:rPr>
        <w:t xml:space="preserve">דוחות נוספים על פעולות שבוצעו בחודש שעבורו הוגשה בקשה לתשלום. </w:t>
      </w:r>
    </w:p>
    <w:p w14:paraId="3FD1D83B" w14:textId="77777777" w:rsidR="00302561" w:rsidRPr="00705E61" w:rsidRDefault="00302561" w:rsidP="00302561">
      <w:pPr>
        <w:numPr>
          <w:ilvl w:val="0"/>
          <w:numId w:val="162"/>
        </w:numPr>
        <w:spacing w:line="360" w:lineRule="auto"/>
        <w:contextualSpacing/>
        <w:rPr>
          <w:rFonts w:ascii="David" w:hAnsi="David"/>
          <w:szCs w:val="24"/>
          <w:lang w:eastAsia="he-IL"/>
        </w:rPr>
      </w:pPr>
      <w:r w:rsidRPr="00705E61">
        <w:rPr>
          <w:rFonts w:ascii="David" w:hAnsi="David"/>
          <w:szCs w:val="24"/>
          <w:rtl/>
          <w:lang w:eastAsia="he-IL"/>
        </w:rPr>
        <w:t>אישורי מפרטים, הזרמה, השלמה</w:t>
      </w:r>
      <w:r w:rsidRPr="00705E61" w:rsidDel="0091703A">
        <w:rPr>
          <w:rFonts w:ascii="David" w:hAnsi="David"/>
          <w:szCs w:val="24"/>
          <w:rtl/>
          <w:lang w:eastAsia="he-IL"/>
        </w:rPr>
        <w:t xml:space="preserve"> </w:t>
      </w:r>
      <w:r w:rsidRPr="00705E61">
        <w:rPr>
          <w:rFonts w:ascii="David" w:hAnsi="David"/>
          <w:szCs w:val="24"/>
          <w:rtl/>
          <w:lang w:eastAsia="he-IL"/>
        </w:rPr>
        <w:t>וכל מסמך אחר שהוכן.</w:t>
      </w:r>
    </w:p>
    <w:p w14:paraId="7061388E" w14:textId="77777777" w:rsidR="00302561" w:rsidRPr="00705E61" w:rsidRDefault="00302561" w:rsidP="00302561">
      <w:pPr>
        <w:numPr>
          <w:ilvl w:val="0"/>
          <w:numId w:val="162"/>
        </w:numPr>
        <w:tabs>
          <w:tab w:val="left" w:pos="1445"/>
        </w:tabs>
        <w:contextualSpacing/>
        <w:rPr>
          <w:rFonts w:ascii="David" w:hAnsi="David"/>
          <w:lang w:eastAsia="he-IL"/>
        </w:rPr>
      </w:pPr>
      <w:r w:rsidRPr="00705E61">
        <w:rPr>
          <w:rFonts w:ascii="David" w:hAnsi="David"/>
          <w:szCs w:val="24"/>
          <w:rtl/>
          <w:lang w:eastAsia="he-IL"/>
        </w:rPr>
        <w:t>פעם בשנה יוגש דוח שנתי בנושא ריכוז ימי עבודה שנתי</w:t>
      </w:r>
      <w:r w:rsidRPr="00705E61">
        <w:rPr>
          <w:rFonts w:ascii="David" w:hAnsi="David" w:hint="eastAsia"/>
          <w:szCs w:val="24"/>
          <w:rtl/>
          <w:lang w:eastAsia="he-IL"/>
        </w:rPr>
        <w:t>ים</w:t>
      </w:r>
      <w:r w:rsidRPr="00705E61">
        <w:rPr>
          <w:rFonts w:ascii="David" w:hAnsi="David"/>
          <w:szCs w:val="24"/>
          <w:rtl/>
          <w:lang w:eastAsia="he-IL"/>
        </w:rPr>
        <w:t xml:space="preserve"> של </w:t>
      </w:r>
      <w:r w:rsidRPr="00705E61">
        <w:rPr>
          <w:rFonts w:ascii="David" w:hAnsi="David" w:hint="eastAsia"/>
          <w:szCs w:val="24"/>
          <w:rtl/>
          <w:lang w:eastAsia="he-IL"/>
        </w:rPr>
        <w:t>הצוות</w:t>
      </w:r>
      <w:r w:rsidRPr="00705E61">
        <w:rPr>
          <w:rFonts w:ascii="David" w:hAnsi="David"/>
          <w:szCs w:val="24"/>
          <w:rtl/>
          <w:lang w:eastAsia="he-IL"/>
        </w:rPr>
        <w:t xml:space="preserve"> </w:t>
      </w:r>
      <w:r w:rsidRPr="00705E61">
        <w:rPr>
          <w:rFonts w:ascii="David" w:hAnsi="David" w:hint="eastAsia"/>
          <w:szCs w:val="24"/>
          <w:rtl/>
          <w:lang w:eastAsia="he-IL"/>
        </w:rPr>
        <w:t>המקצועי</w:t>
      </w:r>
      <w:r w:rsidRPr="00705E61">
        <w:rPr>
          <w:rFonts w:ascii="David" w:hAnsi="David"/>
          <w:szCs w:val="24"/>
          <w:rtl/>
          <w:lang w:eastAsia="he-IL"/>
        </w:rPr>
        <w:t>.</w:t>
      </w:r>
    </w:p>
    <w:p w14:paraId="5CC399B8" w14:textId="77777777" w:rsidR="00302561" w:rsidRPr="00705E61" w:rsidRDefault="00302561" w:rsidP="00302561">
      <w:pPr>
        <w:tabs>
          <w:tab w:val="left" w:pos="1445"/>
        </w:tabs>
        <w:contextualSpacing/>
        <w:rPr>
          <w:rFonts w:ascii="David" w:hAnsi="David"/>
          <w:rtl/>
          <w:lang w:eastAsia="he-IL"/>
        </w:rPr>
      </w:pPr>
    </w:p>
    <w:p w14:paraId="56ED04AE" w14:textId="77777777" w:rsidR="00302561" w:rsidRPr="00705E61" w:rsidRDefault="00302561" w:rsidP="00302561">
      <w:pPr>
        <w:tabs>
          <w:tab w:val="left" w:pos="1445"/>
        </w:tabs>
        <w:contextualSpacing/>
        <w:rPr>
          <w:rFonts w:ascii="David" w:hAnsi="David"/>
          <w:rtl/>
          <w:lang w:eastAsia="he-IL"/>
        </w:rPr>
        <w:sectPr w:rsidR="00302561" w:rsidRPr="00705E61" w:rsidSect="00853297">
          <w:headerReference w:type="even" r:id="rId17"/>
          <w:headerReference w:type="default" r:id="rId18"/>
          <w:footerReference w:type="default" r:id="rId19"/>
          <w:headerReference w:type="first" r:id="rId20"/>
          <w:footerReference w:type="first" r:id="rId21"/>
          <w:pgSz w:w="11906" w:h="16838"/>
          <w:pgMar w:top="1440" w:right="1474" w:bottom="1440" w:left="1474" w:header="720" w:footer="851" w:gutter="0"/>
          <w:cols w:space="720"/>
          <w:titlePg/>
          <w:bidi/>
          <w:rtlGutter/>
          <w:docGrid w:linePitch="326"/>
        </w:sectPr>
      </w:pPr>
    </w:p>
    <w:p w14:paraId="5DD96312" w14:textId="77777777" w:rsidR="00302561" w:rsidRPr="00705E61" w:rsidRDefault="00302561" w:rsidP="00302561">
      <w:pPr>
        <w:pStyle w:val="af5"/>
        <w:numPr>
          <w:ilvl w:val="1"/>
          <w:numId w:val="80"/>
        </w:numPr>
        <w:tabs>
          <w:tab w:val="clear" w:pos="1276"/>
        </w:tabs>
        <w:spacing w:line="360" w:lineRule="auto"/>
        <w:ind w:left="311" w:hanging="425"/>
        <w:jc w:val="both"/>
        <w:outlineLvl w:val="0"/>
        <w:rPr>
          <w:rFonts w:ascii="David" w:hAnsi="David"/>
          <w:b/>
          <w:bCs/>
          <w:sz w:val="28"/>
          <w:szCs w:val="28"/>
          <w:u w:val="single"/>
          <w:rtl/>
        </w:rPr>
      </w:pPr>
      <w:bookmarkStart w:id="262" w:name="_Toc102045773"/>
      <w:bookmarkStart w:id="263" w:name="_Toc102045856"/>
      <w:bookmarkStart w:id="264" w:name="_Toc102061875"/>
      <w:bookmarkStart w:id="265" w:name="_Toc102061932"/>
      <w:bookmarkStart w:id="266" w:name="_Toc102070545"/>
      <w:bookmarkStart w:id="267" w:name="_Toc102070865"/>
      <w:bookmarkStart w:id="268" w:name="_Toc102070933"/>
      <w:bookmarkStart w:id="269" w:name="_Toc102071076"/>
      <w:bookmarkStart w:id="270" w:name="_Toc102071579"/>
      <w:bookmarkStart w:id="271" w:name="_Toc102073797"/>
      <w:bookmarkStart w:id="272" w:name="_Toc102074200"/>
      <w:bookmarkStart w:id="273" w:name="_Toc102075278"/>
      <w:bookmarkStart w:id="274" w:name="_Toc102292444"/>
      <w:bookmarkStart w:id="275" w:name="_Toc102045774"/>
      <w:bookmarkStart w:id="276" w:name="_Toc102045857"/>
      <w:bookmarkStart w:id="277" w:name="_Toc102061876"/>
      <w:bookmarkStart w:id="278" w:name="_Toc102061933"/>
      <w:bookmarkStart w:id="279" w:name="_Toc102070546"/>
      <w:bookmarkStart w:id="280" w:name="_Toc102070866"/>
      <w:bookmarkStart w:id="281" w:name="_Toc102070934"/>
      <w:bookmarkStart w:id="282" w:name="_Toc102071077"/>
      <w:bookmarkStart w:id="283" w:name="_Toc102071580"/>
      <w:bookmarkStart w:id="284" w:name="_Toc102073798"/>
      <w:bookmarkStart w:id="285" w:name="_Toc102074201"/>
      <w:bookmarkStart w:id="286" w:name="_Toc102075279"/>
      <w:bookmarkStart w:id="287" w:name="_Toc102292445"/>
      <w:bookmarkStart w:id="288" w:name="_Toc102045775"/>
      <w:bookmarkStart w:id="289" w:name="_Toc102045858"/>
      <w:bookmarkStart w:id="290" w:name="_Toc102061877"/>
      <w:bookmarkStart w:id="291" w:name="_Toc102061934"/>
      <w:bookmarkStart w:id="292" w:name="_Toc102070547"/>
      <w:bookmarkStart w:id="293" w:name="_Toc102070867"/>
      <w:bookmarkStart w:id="294" w:name="_Toc102070935"/>
      <w:bookmarkStart w:id="295" w:name="_Toc102071078"/>
      <w:bookmarkStart w:id="296" w:name="_Toc102071581"/>
      <w:bookmarkStart w:id="297" w:name="_Toc102073799"/>
      <w:bookmarkStart w:id="298" w:name="_Toc102074202"/>
      <w:bookmarkStart w:id="299" w:name="_Toc102075280"/>
      <w:bookmarkStart w:id="300" w:name="_Toc102292446"/>
      <w:bookmarkStart w:id="301" w:name="_Toc102070868"/>
      <w:bookmarkStart w:id="302" w:name="_Toc102071582"/>
      <w:bookmarkStart w:id="303" w:name="_Toc102073800"/>
      <w:bookmarkStart w:id="304" w:name="_Toc102074203"/>
      <w:bookmarkStart w:id="305" w:name="_Toc102075281"/>
      <w:bookmarkStart w:id="306" w:name="_Toc102292447"/>
      <w:bookmarkStart w:id="307" w:name="_Toc506485592"/>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r w:rsidRPr="00705E61">
        <w:rPr>
          <w:rFonts w:ascii="David" w:hAnsi="David" w:hint="eastAsia"/>
          <w:b/>
          <w:bCs/>
          <w:sz w:val="28"/>
          <w:szCs w:val="28"/>
          <w:u w:val="single"/>
          <w:rtl/>
        </w:rPr>
        <w:lastRenderedPageBreak/>
        <w:t>טבלה</w:t>
      </w:r>
      <w:r w:rsidRPr="00705E61">
        <w:rPr>
          <w:rFonts w:ascii="David" w:hAnsi="David"/>
          <w:b/>
          <w:bCs/>
          <w:sz w:val="28"/>
          <w:szCs w:val="28"/>
          <w:u w:val="single"/>
          <w:rtl/>
        </w:rPr>
        <w:t xml:space="preserve"> ב' -היקף העסקת צוות </w:t>
      </w:r>
      <w:r w:rsidRPr="00705E61">
        <w:rPr>
          <w:rFonts w:ascii="David" w:hAnsi="David" w:hint="eastAsia"/>
          <w:b/>
          <w:bCs/>
          <w:sz w:val="28"/>
          <w:szCs w:val="28"/>
          <w:u w:val="single"/>
          <w:rtl/>
        </w:rPr>
        <w:t>המציע</w:t>
      </w:r>
      <w:r w:rsidRPr="00705E61">
        <w:rPr>
          <w:rFonts w:ascii="David" w:hAnsi="David"/>
          <w:b/>
          <w:bCs/>
          <w:sz w:val="28"/>
          <w:szCs w:val="28"/>
          <w:u w:val="single"/>
          <w:rtl/>
        </w:rPr>
        <w:t xml:space="preserve"> במסגרת התשלום החודשי הקבוע </w:t>
      </w:r>
      <w:r w:rsidRPr="00705E61">
        <w:rPr>
          <w:rFonts w:ascii="David" w:hAnsi="David"/>
          <w:b/>
          <w:bCs/>
          <w:sz w:val="28"/>
          <w:szCs w:val="28"/>
          <w:u w:val="single"/>
        </w:rPr>
        <w:t>Retainer</w:t>
      </w:r>
      <w:bookmarkEnd w:id="301"/>
      <w:bookmarkEnd w:id="302"/>
      <w:bookmarkEnd w:id="303"/>
      <w:bookmarkEnd w:id="304"/>
      <w:bookmarkEnd w:id="305"/>
      <w:bookmarkEnd w:id="306"/>
      <w:r w:rsidRPr="00705E61">
        <w:rPr>
          <w:rFonts w:ascii="David" w:hAnsi="David"/>
          <w:b/>
          <w:bCs/>
          <w:sz w:val="28"/>
          <w:szCs w:val="28"/>
          <w:u w:val="single"/>
          <w:rtl/>
        </w:rPr>
        <w:t xml:space="preserve"> </w:t>
      </w:r>
      <w:bookmarkEnd w:id="307"/>
    </w:p>
    <w:tbl>
      <w:tblPr>
        <w:tblStyle w:val="affffffc"/>
        <w:tblpPr w:leftFromText="180" w:rightFromText="180" w:vertAnchor="text" w:tblpY="1"/>
        <w:bidiVisual/>
        <w:tblW w:w="14884" w:type="dxa"/>
        <w:tblLayout w:type="fixed"/>
        <w:tblLook w:val="04A0" w:firstRow="1" w:lastRow="0" w:firstColumn="1" w:lastColumn="0" w:noHBand="0" w:noVBand="1"/>
      </w:tblPr>
      <w:tblGrid>
        <w:gridCol w:w="1559"/>
        <w:gridCol w:w="13325"/>
      </w:tblGrid>
      <w:tr w:rsidR="00302561" w:rsidRPr="00705E61" w14:paraId="7201BE53" w14:textId="77777777" w:rsidTr="00C411E9">
        <w:trPr>
          <w:cnfStyle w:val="100000000000" w:firstRow="1" w:lastRow="0" w:firstColumn="0" w:lastColumn="0" w:oddVBand="0" w:evenVBand="0" w:oddHBand="0" w:evenHBand="0" w:firstRowFirstColumn="0" w:firstRowLastColumn="0" w:lastRowFirstColumn="0" w:lastRowLastColumn="0"/>
        </w:trPr>
        <w:tc>
          <w:tcPr>
            <w:tcW w:w="1559" w:type="dxa"/>
          </w:tcPr>
          <w:p w14:paraId="77BA9DE6" w14:textId="77777777" w:rsidR="00302561" w:rsidRPr="00705E61" w:rsidRDefault="00302561" w:rsidP="00C411E9">
            <w:pPr>
              <w:jc w:val="center"/>
              <w:rPr>
                <w:rFonts w:ascii="David" w:hAnsi="David"/>
                <w:b/>
                <w:bCs/>
                <w:szCs w:val="24"/>
                <w:rtl/>
              </w:rPr>
            </w:pPr>
            <w:r w:rsidRPr="00705E61">
              <w:rPr>
                <w:rFonts w:ascii="David" w:hAnsi="David"/>
                <w:b/>
                <w:bCs/>
                <w:color w:val="000000"/>
                <w:szCs w:val="24"/>
                <w:rtl/>
              </w:rPr>
              <w:t>חבר צוות</w:t>
            </w:r>
          </w:p>
        </w:tc>
        <w:tc>
          <w:tcPr>
            <w:tcW w:w="13325" w:type="dxa"/>
          </w:tcPr>
          <w:p w14:paraId="4D488421" w14:textId="77777777" w:rsidR="00302561" w:rsidRPr="00705E61" w:rsidRDefault="00302561" w:rsidP="00C411E9">
            <w:pPr>
              <w:jc w:val="center"/>
              <w:rPr>
                <w:rFonts w:ascii="David" w:hAnsi="David"/>
                <w:b/>
                <w:bCs/>
                <w:color w:val="000000"/>
                <w:szCs w:val="24"/>
                <w:rtl/>
              </w:rPr>
            </w:pPr>
            <w:r w:rsidRPr="00705E61">
              <w:rPr>
                <w:rFonts w:ascii="David" w:hAnsi="David"/>
                <w:b/>
                <w:bCs/>
                <w:color w:val="000000"/>
                <w:szCs w:val="24"/>
                <w:rtl/>
              </w:rPr>
              <w:t>היקף העסקה ועיקרי התפקיד במסגרת התשלום החודשי הקבוע (</w:t>
            </w:r>
            <w:r w:rsidRPr="00705E61">
              <w:rPr>
                <w:rFonts w:ascii="David" w:hAnsi="David"/>
                <w:b/>
                <w:bCs/>
                <w:color w:val="000000"/>
                <w:szCs w:val="24"/>
              </w:rPr>
              <w:t>Retainer</w:t>
            </w:r>
            <w:r w:rsidRPr="00705E61">
              <w:rPr>
                <w:rFonts w:ascii="David" w:hAnsi="David"/>
                <w:b/>
                <w:bCs/>
                <w:color w:val="000000"/>
                <w:szCs w:val="24"/>
                <w:rtl/>
              </w:rPr>
              <w:t>)</w:t>
            </w:r>
          </w:p>
        </w:tc>
      </w:tr>
      <w:tr w:rsidR="00302561" w:rsidRPr="00705E61" w14:paraId="37896973" w14:textId="77777777" w:rsidTr="00C411E9">
        <w:trPr>
          <w:trHeight w:val="694"/>
        </w:trPr>
        <w:tc>
          <w:tcPr>
            <w:tcW w:w="1559" w:type="dxa"/>
          </w:tcPr>
          <w:p w14:paraId="47EF7C46" w14:textId="77777777" w:rsidR="00302561" w:rsidRPr="00705E61" w:rsidRDefault="00302561" w:rsidP="00C411E9">
            <w:pPr>
              <w:jc w:val="both"/>
              <w:outlineLvl w:val="0"/>
              <w:rPr>
                <w:rFonts w:ascii="David" w:hAnsi="David"/>
                <w:b/>
                <w:bCs/>
                <w:color w:val="000000"/>
                <w:szCs w:val="24"/>
                <w:rtl/>
              </w:rPr>
            </w:pPr>
            <w:bookmarkStart w:id="308" w:name="_Toc102070869"/>
            <w:bookmarkStart w:id="309" w:name="_Toc102071583"/>
            <w:bookmarkStart w:id="310" w:name="_Toc102073801"/>
            <w:bookmarkStart w:id="311" w:name="_Toc102074204"/>
            <w:bookmarkStart w:id="312" w:name="_Toc102075282"/>
            <w:bookmarkStart w:id="313" w:name="_Toc102292448"/>
            <w:r w:rsidRPr="00705E61">
              <w:rPr>
                <w:rFonts w:ascii="David" w:hAnsi="David"/>
                <w:b/>
                <w:bCs/>
                <w:color w:val="000000"/>
                <w:szCs w:val="24"/>
                <w:rtl/>
              </w:rPr>
              <w:t>מהנדס ראשי</w:t>
            </w:r>
            <w:bookmarkEnd w:id="308"/>
            <w:bookmarkEnd w:id="309"/>
            <w:bookmarkEnd w:id="310"/>
            <w:bookmarkEnd w:id="311"/>
            <w:bookmarkEnd w:id="312"/>
            <w:bookmarkEnd w:id="313"/>
            <w:r w:rsidRPr="00705E61">
              <w:rPr>
                <w:rFonts w:ascii="David" w:hAnsi="David"/>
                <w:b/>
                <w:bCs/>
                <w:color w:val="000000"/>
                <w:szCs w:val="24"/>
                <w:rtl/>
              </w:rPr>
              <w:t xml:space="preserve"> </w:t>
            </w:r>
          </w:p>
          <w:p w14:paraId="497F68AA" w14:textId="77777777" w:rsidR="00302561" w:rsidRPr="00705E61" w:rsidRDefault="00302561" w:rsidP="00C411E9">
            <w:pPr>
              <w:rPr>
                <w:rFonts w:ascii="David" w:hAnsi="David"/>
                <w:szCs w:val="24"/>
                <w:rtl/>
              </w:rPr>
            </w:pPr>
          </w:p>
        </w:tc>
        <w:tc>
          <w:tcPr>
            <w:tcW w:w="13325" w:type="dxa"/>
          </w:tcPr>
          <w:p w14:paraId="37DF166D" w14:textId="77777777" w:rsidR="00302561" w:rsidRPr="00705E61" w:rsidRDefault="00302561" w:rsidP="00C411E9">
            <w:pPr>
              <w:spacing w:before="100" w:beforeAutospacing="1"/>
              <w:rPr>
                <w:rFonts w:ascii="David" w:hAnsi="David"/>
                <w:color w:val="000000"/>
                <w:szCs w:val="24"/>
                <w:rtl/>
              </w:rPr>
            </w:pPr>
            <w:r w:rsidRPr="00705E61">
              <w:rPr>
                <w:rFonts w:ascii="David" w:hAnsi="David"/>
                <w:color w:val="000000"/>
                <w:szCs w:val="24"/>
                <w:rtl/>
              </w:rPr>
              <w:t>יועסק בהיקף של משרה מלאה לפחות.</w:t>
            </w:r>
          </w:p>
          <w:p w14:paraId="046C372E" w14:textId="77777777" w:rsidR="00302561" w:rsidRPr="00705E61" w:rsidRDefault="00302561" w:rsidP="00302561">
            <w:pPr>
              <w:numPr>
                <w:ilvl w:val="0"/>
                <w:numId w:val="83"/>
              </w:numPr>
              <w:ind w:left="459"/>
              <w:contextualSpacing/>
              <w:rPr>
                <w:rFonts w:ascii="David" w:hAnsi="David"/>
                <w:szCs w:val="24"/>
              </w:rPr>
            </w:pPr>
            <w:r w:rsidRPr="00705E61">
              <w:rPr>
                <w:rFonts w:ascii="David" w:hAnsi="David"/>
                <w:color w:val="000000"/>
                <w:szCs w:val="24"/>
                <w:rtl/>
              </w:rPr>
              <w:t>ינהל את הצוות מבחינה מקצועי</w:t>
            </w:r>
            <w:r w:rsidRPr="00705E61">
              <w:rPr>
                <w:rFonts w:ascii="David" w:hAnsi="David" w:hint="eastAsia"/>
                <w:color w:val="000000"/>
                <w:szCs w:val="24"/>
                <w:rtl/>
              </w:rPr>
              <w:t>ת</w:t>
            </w:r>
            <w:r w:rsidRPr="00705E61">
              <w:rPr>
                <w:rFonts w:ascii="David" w:hAnsi="David"/>
                <w:color w:val="000000"/>
                <w:szCs w:val="24"/>
                <w:rtl/>
              </w:rPr>
              <w:t xml:space="preserve">. </w:t>
            </w:r>
          </w:p>
          <w:p w14:paraId="468DA28C" w14:textId="77777777" w:rsidR="00302561" w:rsidRPr="00705E61" w:rsidRDefault="00302561" w:rsidP="00302561">
            <w:pPr>
              <w:numPr>
                <w:ilvl w:val="0"/>
                <w:numId w:val="83"/>
              </w:numPr>
              <w:ind w:left="459"/>
              <w:contextualSpacing/>
              <w:rPr>
                <w:rFonts w:ascii="David" w:hAnsi="David"/>
                <w:szCs w:val="24"/>
              </w:rPr>
            </w:pPr>
            <w:r w:rsidRPr="00705E61">
              <w:rPr>
                <w:rFonts w:ascii="David" w:hAnsi="David" w:hint="eastAsia"/>
                <w:szCs w:val="24"/>
                <w:rtl/>
              </w:rPr>
              <w:t>המלצות</w:t>
            </w:r>
            <w:r w:rsidRPr="00705E61">
              <w:rPr>
                <w:rFonts w:ascii="David" w:hAnsi="David"/>
                <w:szCs w:val="24"/>
                <w:rtl/>
              </w:rPr>
              <w:t xml:space="preserve"> </w:t>
            </w:r>
            <w:r w:rsidRPr="00705E61">
              <w:rPr>
                <w:rFonts w:ascii="David" w:hAnsi="David" w:hint="eastAsia"/>
                <w:szCs w:val="24"/>
                <w:rtl/>
              </w:rPr>
              <w:t>למתן</w:t>
            </w:r>
            <w:r w:rsidRPr="00705E61">
              <w:rPr>
                <w:rFonts w:ascii="David" w:hAnsi="David"/>
                <w:szCs w:val="24"/>
                <w:rtl/>
              </w:rPr>
              <w:t xml:space="preserve"> </w:t>
            </w:r>
            <w:r w:rsidRPr="00705E61">
              <w:rPr>
                <w:rFonts w:ascii="David" w:hAnsi="David" w:hint="eastAsia"/>
                <w:szCs w:val="24"/>
                <w:rtl/>
              </w:rPr>
              <w:t>אישורי</w:t>
            </w:r>
            <w:r w:rsidRPr="00705E61">
              <w:rPr>
                <w:rFonts w:ascii="David" w:hAnsi="David"/>
                <w:szCs w:val="24"/>
                <w:rtl/>
              </w:rPr>
              <w:t xml:space="preserve"> </w:t>
            </w:r>
            <w:r w:rsidRPr="00705E61">
              <w:rPr>
                <w:rFonts w:ascii="David" w:hAnsi="David" w:hint="eastAsia"/>
                <w:szCs w:val="24"/>
                <w:rtl/>
              </w:rPr>
              <w:t>מפרטים</w:t>
            </w:r>
            <w:r w:rsidRPr="00705E61">
              <w:rPr>
                <w:rFonts w:ascii="David" w:hAnsi="David"/>
                <w:szCs w:val="24"/>
                <w:rtl/>
              </w:rPr>
              <w:t xml:space="preserve">, </w:t>
            </w:r>
            <w:r w:rsidRPr="00705E61">
              <w:rPr>
                <w:rFonts w:ascii="David" w:hAnsi="David" w:hint="eastAsia"/>
                <w:szCs w:val="24"/>
                <w:rtl/>
              </w:rPr>
              <w:t>התקנה</w:t>
            </w:r>
            <w:r w:rsidRPr="00705E61">
              <w:rPr>
                <w:rFonts w:ascii="David" w:hAnsi="David"/>
                <w:szCs w:val="24"/>
                <w:rtl/>
              </w:rPr>
              <w:t xml:space="preserve">, </w:t>
            </w:r>
            <w:r w:rsidRPr="00705E61">
              <w:rPr>
                <w:rFonts w:ascii="David" w:hAnsi="David" w:hint="eastAsia"/>
                <w:szCs w:val="24"/>
                <w:rtl/>
              </w:rPr>
              <w:t>הזרמה</w:t>
            </w:r>
            <w:r w:rsidRPr="00705E61">
              <w:rPr>
                <w:rFonts w:ascii="David" w:hAnsi="David"/>
                <w:szCs w:val="24"/>
                <w:rtl/>
              </w:rPr>
              <w:t xml:space="preserve"> </w:t>
            </w:r>
            <w:r w:rsidRPr="00705E61">
              <w:rPr>
                <w:rFonts w:ascii="David" w:hAnsi="David" w:hint="eastAsia"/>
                <w:szCs w:val="24"/>
                <w:rtl/>
              </w:rPr>
              <w:t>והשלמה</w:t>
            </w:r>
            <w:r w:rsidRPr="00705E61">
              <w:rPr>
                <w:rFonts w:ascii="David" w:hAnsi="David"/>
                <w:szCs w:val="24"/>
                <w:rtl/>
              </w:rPr>
              <w:t>.</w:t>
            </w:r>
          </w:p>
          <w:p w14:paraId="42A1AF99" w14:textId="77777777" w:rsidR="00302561" w:rsidRPr="00705E61" w:rsidRDefault="00302561" w:rsidP="00302561">
            <w:pPr>
              <w:numPr>
                <w:ilvl w:val="0"/>
                <w:numId w:val="83"/>
              </w:numPr>
              <w:ind w:left="459"/>
              <w:contextualSpacing/>
              <w:rPr>
                <w:rFonts w:ascii="David" w:hAnsi="David"/>
                <w:szCs w:val="24"/>
                <w:rtl/>
              </w:rPr>
            </w:pPr>
            <w:r w:rsidRPr="00705E61">
              <w:rPr>
                <w:rFonts w:ascii="David" w:hAnsi="David"/>
                <w:szCs w:val="24"/>
                <w:rtl/>
              </w:rPr>
              <w:t>ינהל את כל התהליכים שידרשו לשם מתן השירות.</w:t>
            </w:r>
          </w:p>
          <w:p w14:paraId="4FDA5926" w14:textId="77777777" w:rsidR="00302561" w:rsidRPr="00705E61" w:rsidRDefault="00302561" w:rsidP="00302561">
            <w:pPr>
              <w:numPr>
                <w:ilvl w:val="0"/>
                <w:numId w:val="83"/>
              </w:numPr>
              <w:ind w:left="459"/>
              <w:contextualSpacing/>
              <w:rPr>
                <w:rFonts w:ascii="David" w:hAnsi="David"/>
                <w:szCs w:val="24"/>
              </w:rPr>
            </w:pPr>
            <w:r w:rsidRPr="00705E61">
              <w:rPr>
                <w:rFonts w:ascii="David" w:hAnsi="David"/>
                <w:color w:val="000000"/>
                <w:szCs w:val="24"/>
                <w:rtl/>
              </w:rPr>
              <w:t>ישמש כאיש הקשר מול המ</w:t>
            </w:r>
            <w:r w:rsidRPr="00705E61">
              <w:rPr>
                <w:rFonts w:ascii="David" w:hAnsi="David" w:hint="eastAsia"/>
                <w:color w:val="000000"/>
                <w:szCs w:val="24"/>
                <w:rtl/>
              </w:rPr>
              <w:t>מונה</w:t>
            </w:r>
            <w:r w:rsidRPr="00705E61">
              <w:rPr>
                <w:rFonts w:ascii="David" w:hAnsi="David"/>
                <w:szCs w:val="24"/>
              </w:rPr>
              <w:t xml:space="preserve"> </w:t>
            </w:r>
            <w:r w:rsidRPr="00705E61">
              <w:rPr>
                <w:rFonts w:ascii="David" w:hAnsi="David"/>
                <w:szCs w:val="24"/>
                <w:rtl/>
              </w:rPr>
              <w:t>והמומחה המוביל.</w:t>
            </w:r>
          </w:p>
          <w:p w14:paraId="069AD51C" w14:textId="77777777" w:rsidR="00302561" w:rsidRPr="00705E61" w:rsidRDefault="00302561" w:rsidP="00302561">
            <w:pPr>
              <w:numPr>
                <w:ilvl w:val="0"/>
                <w:numId w:val="83"/>
              </w:numPr>
              <w:ind w:left="459"/>
              <w:contextualSpacing/>
              <w:rPr>
                <w:rFonts w:ascii="David" w:hAnsi="David"/>
                <w:szCs w:val="24"/>
              </w:rPr>
            </w:pPr>
            <w:r w:rsidRPr="00705E61">
              <w:rPr>
                <w:rFonts w:ascii="David" w:hAnsi="David"/>
                <w:szCs w:val="24"/>
                <w:rtl/>
              </w:rPr>
              <w:t xml:space="preserve">אחראי על הכנתם ואישורם של מסמכים ודוחות המוגשים לרשות. </w:t>
            </w:r>
          </w:p>
          <w:p w14:paraId="7CEE3F87" w14:textId="77777777" w:rsidR="00302561" w:rsidRPr="00705E61" w:rsidRDefault="00302561" w:rsidP="00302561">
            <w:pPr>
              <w:numPr>
                <w:ilvl w:val="0"/>
                <w:numId w:val="83"/>
              </w:numPr>
              <w:ind w:left="459"/>
              <w:contextualSpacing/>
              <w:rPr>
                <w:rFonts w:ascii="David" w:hAnsi="David"/>
                <w:szCs w:val="24"/>
              </w:rPr>
            </w:pPr>
            <w:r w:rsidRPr="00705E61">
              <w:rPr>
                <w:rFonts w:ascii="David" w:hAnsi="David"/>
                <w:szCs w:val="24"/>
                <w:rtl/>
              </w:rPr>
              <w:t>יהיה אחראי על הנושאים המנהליים אל מול המשרד.</w:t>
            </w:r>
          </w:p>
          <w:p w14:paraId="5B080C43" w14:textId="77777777" w:rsidR="00302561" w:rsidRPr="00705E61" w:rsidRDefault="00302561" w:rsidP="00302561">
            <w:pPr>
              <w:numPr>
                <w:ilvl w:val="0"/>
                <w:numId w:val="83"/>
              </w:numPr>
              <w:ind w:left="459"/>
              <w:contextualSpacing/>
              <w:rPr>
                <w:rFonts w:ascii="David" w:hAnsi="David"/>
                <w:szCs w:val="24"/>
              </w:rPr>
            </w:pPr>
            <w:r w:rsidRPr="00705E61">
              <w:rPr>
                <w:rFonts w:ascii="David" w:hAnsi="David"/>
                <w:szCs w:val="24"/>
                <w:rtl/>
              </w:rPr>
              <w:t xml:space="preserve">יבצע כל פעולה </w:t>
            </w:r>
            <w:r w:rsidRPr="00705E61">
              <w:rPr>
                <w:rFonts w:ascii="David" w:hAnsi="David" w:hint="eastAsia"/>
                <w:szCs w:val="24"/>
                <w:rtl/>
              </w:rPr>
              <w:t>רלוונטית</w:t>
            </w:r>
            <w:r w:rsidRPr="00705E61">
              <w:rPr>
                <w:rFonts w:ascii="David" w:hAnsi="David"/>
                <w:szCs w:val="24"/>
                <w:rtl/>
              </w:rPr>
              <w:t xml:space="preserve"> אחרת, </w:t>
            </w:r>
            <w:r w:rsidRPr="00705E61">
              <w:rPr>
                <w:rFonts w:ascii="David" w:hAnsi="David" w:hint="eastAsia"/>
                <w:szCs w:val="24"/>
                <w:rtl/>
              </w:rPr>
              <w:t>לפי</w:t>
            </w:r>
            <w:r w:rsidRPr="00705E61">
              <w:rPr>
                <w:rFonts w:ascii="David" w:hAnsi="David"/>
                <w:szCs w:val="24"/>
                <w:rtl/>
              </w:rPr>
              <w:t xml:space="preserve"> </w:t>
            </w:r>
            <w:r w:rsidRPr="00705E61">
              <w:rPr>
                <w:rFonts w:ascii="David" w:hAnsi="David" w:hint="eastAsia"/>
                <w:szCs w:val="24"/>
                <w:rtl/>
              </w:rPr>
              <w:t>דרישת</w:t>
            </w:r>
            <w:r w:rsidRPr="00705E61">
              <w:rPr>
                <w:rFonts w:ascii="David" w:hAnsi="David"/>
                <w:color w:val="000000"/>
                <w:szCs w:val="24"/>
                <w:rtl/>
              </w:rPr>
              <w:t xml:space="preserve"> ה</w:t>
            </w:r>
            <w:r w:rsidRPr="00705E61">
              <w:rPr>
                <w:rFonts w:ascii="David" w:hAnsi="David" w:hint="eastAsia"/>
                <w:color w:val="000000"/>
                <w:szCs w:val="24"/>
                <w:rtl/>
              </w:rPr>
              <w:t>ממונה</w:t>
            </w:r>
            <w:r w:rsidRPr="00705E61">
              <w:rPr>
                <w:rFonts w:ascii="David" w:hAnsi="David"/>
                <w:szCs w:val="24"/>
                <w:rtl/>
              </w:rPr>
              <w:t>.</w:t>
            </w:r>
          </w:p>
          <w:p w14:paraId="5ECB47AC" w14:textId="77777777" w:rsidR="00302561" w:rsidRPr="00705E61" w:rsidRDefault="00302561" w:rsidP="00C411E9">
            <w:pPr>
              <w:ind w:left="458"/>
              <w:contextualSpacing/>
              <w:rPr>
                <w:rFonts w:ascii="David" w:hAnsi="David"/>
                <w:szCs w:val="24"/>
                <w:rtl/>
              </w:rPr>
            </w:pPr>
            <w:r w:rsidRPr="00705E61">
              <w:rPr>
                <w:rFonts w:ascii="David" w:hAnsi="David" w:hint="eastAsia"/>
                <w:szCs w:val="24"/>
                <w:rtl/>
              </w:rPr>
              <w:t>ייעוץ</w:t>
            </w:r>
            <w:r w:rsidRPr="00705E61">
              <w:rPr>
                <w:rFonts w:ascii="David" w:hAnsi="David"/>
                <w:szCs w:val="24"/>
                <w:rtl/>
              </w:rPr>
              <w:t xml:space="preserve"> </w:t>
            </w:r>
            <w:r w:rsidRPr="00705E61">
              <w:rPr>
                <w:rFonts w:ascii="David" w:hAnsi="David" w:hint="eastAsia"/>
                <w:szCs w:val="24"/>
                <w:rtl/>
              </w:rPr>
              <w:t>בנושאי</w:t>
            </w:r>
            <w:r w:rsidRPr="00705E61">
              <w:rPr>
                <w:rFonts w:ascii="David" w:hAnsi="David"/>
                <w:szCs w:val="24"/>
                <w:rtl/>
              </w:rPr>
              <w:t xml:space="preserve"> </w:t>
            </w:r>
            <w:r w:rsidRPr="00705E61">
              <w:rPr>
                <w:rFonts w:ascii="David" w:hAnsi="David" w:hint="eastAsia"/>
                <w:szCs w:val="24"/>
                <w:rtl/>
              </w:rPr>
              <w:t>מידע</w:t>
            </w:r>
            <w:r w:rsidRPr="00705E61">
              <w:rPr>
                <w:rFonts w:ascii="David" w:hAnsi="David"/>
                <w:szCs w:val="24"/>
                <w:rtl/>
              </w:rPr>
              <w:t xml:space="preserve"> </w:t>
            </w:r>
            <w:r w:rsidRPr="00705E61">
              <w:rPr>
                <w:rFonts w:ascii="David" w:hAnsi="David" w:hint="eastAsia"/>
                <w:szCs w:val="24"/>
                <w:rtl/>
              </w:rPr>
              <w:t>בטיחותי</w:t>
            </w:r>
            <w:r w:rsidRPr="00705E61">
              <w:rPr>
                <w:rFonts w:ascii="David" w:hAnsi="David"/>
                <w:szCs w:val="24"/>
                <w:rtl/>
              </w:rPr>
              <w:t xml:space="preserve"> </w:t>
            </w:r>
            <w:r w:rsidRPr="00705E61">
              <w:rPr>
                <w:rFonts w:ascii="David" w:hAnsi="David" w:hint="eastAsia"/>
                <w:szCs w:val="24"/>
                <w:rtl/>
              </w:rPr>
              <w:t>לגורמים</w:t>
            </w:r>
            <w:r w:rsidRPr="00705E61">
              <w:rPr>
                <w:rFonts w:ascii="David" w:hAnsi="David"/>
                <w:szCs w:val="24"/>
                <w:rtl/>
              </w:rPr>
              <w:t xml:space="preserve"> </w:t>
            </w:r>
            <w:r w:rsidRPr="00705E61">
              <w:rPr>
                <w:rFonts w:ascii="David" w:hAnsi="David" w:hint="eastAsia"/>
                <w:szCs w:val="24"/>
                <w:rtl/>
              </w:rPr>
              <w:t>מעורבים</w:t>
            </w:r>
            <w:r w:rsidRPr="00705E61">
              <w:rPr>
                <w:rFonts w:ascii="David" w:hAnsi="David"/>
                <w:szCs w:val="24"/>
                <w:rtl/>
              </w:rPr>
              <w:t xml:space="preserve"> </w:t>
            </w:r>
            <w:r w:rsidRPr="00705E61">
              <w:rPr>
                <w:rFonts w:ascii="David" w:hAnsi="David" w:hint="eastAsia"/>
                <w:szCs w:val="24"/>
                <w:rtl/>
              </w:rPr>
              <w:t>במשק</w:t>
            </w:r>
            <w:r w:rsidRPr="00705E61">
              <w:rPr>
                <w:rFonts w:ascii="David" w:hAnsi="David"/>
                <w:szCs w:val="24"/>
                <w:rtl/>
              </w:rPr>
              <w:t xml:space="preserve"> </w:t>
            </w:r>
            <w:r w:rsidRPr="00705E61">
              <w:rPr>
                <w:rFonts w:ascii="David" w:hAnsi="David" w:hint="eastAsia"/>
                <w:szCs w:val="24"/>
                <w:rtl/>
              </w:rPr>
              <w:t>הגז</w:t>
            </w:r>
            <w:r w:rsidRPr="00705E61">
              <w:rPr>
                <w:rFonts w:ascii="David" w:hAnsi="David"/>
                <w:szCs w:val="24"/>
                <w:rtl/>
              </w:rPr>
              <w:t xml:space="preserve"> </w:t>
            </w:r>
            <w:r w:rsidRPr="00705E61">
              <w:rPr>
                <w:rFonts w:ascii="David" w:hAnsi="David" w:hint="eastAsia"/>
                <w:szCs w:val="24"/>
                <w:rtl/>
              </w:rPr>
              <w:t>הטבעי</w:t>
            </w:r>
          </w:p>
        </w:tc>
      </w:tr>
      <w:tr w:rsidR="00302561" w:rsidRPr="00705E61" w14:paraId="55C81EF7" w14:textId="77777777" w:rsidTr="00C411E9">
        <w:trPr>
          <w:trHeight w:val="3960"/>
        </w:trPr>
        <w:tc>
          <w:tcPr>
            <w:tcW w:w="1559" w:type="dxa"/>
          </w:tcPr>
          <w:p w14:paraId="2D9F440F" w14:textId="77777777" w:rsidR="00302561" w:rsidRPr="00705E61" w:rsidRDefault="00302561" w:rsidP="00C411E9">
            <w:pPr>
              <w:jc w:val="both"/>
              <w:outlineLvl w:val="0"/>
              <w:rPr>
                <w:rFonts w:ascii="David" w:hAnsi="David"/>
                <w:b/>
                <w:bCs/>
                <w:color w:val="000000"/>
                <w:szCs w:val="24"/>
                <w:rtl/>
              </w:rPr>
            </w:pPr>
            <w:bookmarkStart w:id="314" w:name="_Toc102070870"/>
            <w:bookmarkStart w:id="315" w:name="_Toc102071584"/>
            <w:bookmarkStart w:id="316" w:name="_Toc102073802"/>
            <w:bookmarkStart w:id="317" w:name="_Toc102074205"/>
            <w:bookmarkStart w:id="318" w:name="_Toc102075283"/>
            <w:bookmarkStart w:id="319" w:name="_Toc102292449"/>
            <w:r w:rsidRPr="00705E61">
              <w:rPr>
                <w:rFonts w:ascii="David" w:hAnsi="David"/>
                <w:b/>
                <w:bCs/>
                <w:color w:val="000000"/>
                <w:szCs w:val="24"/>
                <w:rtl/>
              </w:rPr>
              <w:lastRenderedPageBreak/>
              <w:t>מומחה מוביל</w:t>
            </w:r>
            <w:bookmarkEnd w:id="314"/>
            <w:bookmarkEnd w:id="315"/>
            <w:bookmarkEnd w:id="316"/>
            <w:bookmarkEnd w:id="317"/>
            <w:bookmarkEnd w:id="318"/>
            <w:bookmarkEnd w:id="319"/>
          </w:p>
        </w:tc>
        <w:tc>
          <w:tcPr>
            <w:tcW w:w="13325" w:type="dxa"/>
          </w:tcPr>
          <w:p w14:paraId="5202C0C6" w14:textId="77777777" w:rsidR="00302561" w:rsidRPr="00705E61" w:rsidRDefault="00302561" w:rsidP="00C411E9">
            <w:pPr>
              <w:jc w:val="center"/>
              <w:rPr>
                <w:rFonts w:ascii="David" w:hAnsi="David"/>
                <w:b/>
                <w:bCs/>
                <w:color w:val="000000"/>
                <w:szCs w:val="24"/>
              </w:rPr>
            </w:pPr>
            <w:r w:rsidRPr="00705E61">
              <w:rPr>
                <w:rFonts w:ascii="David" w:hAnsi="David" w:hint="eastAsia"/>
                <w:color w:val="000000"/>
                <w:szCs w:val="24"/>
                <w:rtl/>
              </w:rPr>
              <w:t>משרה</w:t>
            </w:r>
            <w:r w:rsidRPr="00705E61">
              <w:rPr>
                <w:rFonts w:ascii="David" w:hAnsi="David"/>
                <w:color w:val="000000"/>
                <w:szCs w:val="24"/>
                <w:rtl/>
              </w:rPr>
              <w:t xml:space="preserve"> מלאה </w:t>
            </w:r>
            <w:r w:rsidRPr="00705E61">
              <w:rPr>
                <w:rFonts w:ascii="David" w:hAnsi="David" w:hint="eastAsia"/>
                <w:b/>
                <w:bCs/>
                <w:color w:val="000000"/>
                <w:szCs w:val="24"/>
                <w:rtl/>
              </w:rPr>
              <w:t>במשרדו</w:t>
            </w:r>
            <w:r w:rsidRPr="00705E61">
              <w:rPr>
                <w:rFonts w:ascii="David" w:hAnsi="David"/>
                <w:b/>
                <w:bCs/>
                <w:color w:val="000000"/>
                <w:szCs w:val="24"/>
                <w:rtl/>
              </w:rPr>
              <w:t xml:space="preserve"> הקבוע בחו"ל.</w:t>
            </w:r>
          </w:p>
          <w:p w14:paraId="4EAA5727" w14:textId="77777777" w:rsidR="00302561" w:rsidRPr="00705E61" w:rsidRDefault="00302561" w:rsidP="00C411E9">
            <w:pPr>
              <w:ind w:left="360"/>
              <w:contextualSpacing/>
              <w:rPr>
                <w:rFonts w:ascii="David" w:hAnsi="David"/>
                <w:color w:val="000000"/>
                <w:szCs w:val="24"/>
                <w:rtl/>
              </w:rPr>
            </w:pPr>
          </w:p>
          <w:p w14:paraId="77DE4A3B" w14:textId="77777777" w:rsidR="00302561" w:rsidRPr="00705E61" w:rsidRDefault="00302561" w:rsidP="00302561">
            <w:pPr>
              <w:pStyle w:val="af5"/>
              <w:numPr>
                <w:ilvl w:val="0"/>
                <w:numId w:val="121"/>
              </w:numPr>
              <w:ind w:left="459"/>
              <w:rPr>
                <w:rFonts w:ascii="David" w:hAnsi="David"/>
                <w:color w:val="000000"/>
                <w:szCs w:val="24"/>
              </w:rPr>
            </w:pPr>
            <w:r w:rsidRPr="00705E61">
              <w:rPr>
                <w:rFonts w:ascii="David" w:hAnsi="David"/>
                <w:color w:val="000000"/>
                <w:szCs w:val="24"/>
                <w:rtl/>
              </w:rPr>
              <w:t xml:space="preserve">ישמש כמומחה המקצועי מטעם הזוכה, וילווה בפן המקצועי את אנשי הצוות </w:t>
            </w:r>
            <w:r w:rsidRPr="00705E61">
              <w:rPr>
                <w:rFonts w:ascii="David" w:hAnsi="David" w:hint="eastAsia"/>
                <w:color w:val="000000"/>
                <w:szCs w:val="24"/>
                <w:rtl/>
              </w:rPr>
              <w:t>הישראלי</w:t>
            </w:r>
            <w:r w:rsidRPr="00705E61">
              <w:rPr>
                <w:rFonts w:ascii="David" w:hAnsi="David"/>
                <w:color w:val="000000"/>
                <w:szCs w:val="24"/>
                <w:rtl/>
              </w:rPr>
              <w:t xml:space="preserve"> ואת המומחים המשיקים והייעודיים למתן השירותים. </w:t>
            </w:r>
          </w:p>
          <w:p w14:paraId="25D2BC2F" w14:textId="77777777" w:rsidR="00302561" w:rsidRPr="00705E61" w:rsidRDefault="00302561" w:rsidP="00302561">
            <w:pPr>
              <w:pStyle w:val="af5"/>
              <w:numPr>
                <w:ilvl w:val="0"/>
                <w:numId w:val="121"/>
              </w:numPr>
              <w:ind w:left="459"/>
              <w:rPr>
                <w:rFonts w:ascii="David" w:hAnsi="David"/>
                <w:color w:val="000000"/>
                <w:szCs w:val="24"/>
              </w:rPr>
            </w:pPr>
            <w:r w:rsidRPr="00705E61">
              <w:rPr>
                <w:rFonts w:ascii="David" w:hAnsi="David"/>
                <w:color w:val="000000"/>
                <w:szCs w:val="24"/>
                <w:rtl/>
              </w:rPr>
              <w:t>יאשר ביחד עם המהנדס הראשי כל חומר מקצועי שיוגש למ</w:t>
            </w:r>
            <w:r w:rsidRPr="00705E61">
              <w:rPr>
                <w:rFonts w:ascii="David" w:hAnsi="David" w:hint="eastAsia"/>
                <w:color w:val="000000"/>
                <w:szCs w:val="24"/>
                <w:rtl/>
              </w:rPr>
              <w:t>מונה</w:t>
            </w:r>
            <w:r w:rsidRPr="00705E61">
              <w:rPr>
                <w:rFonts w:ascii="David" w:hAnsi="David"/>
                <w:color w:val="000000"/>
                <w:szCs w:val="24"/>
                <w:rtl/>
              </w:rPr>
              <w:t>.</w:t>
            </w:r>
          </w:p>
          <w:p w14:paraId="208A2F91" w14:textId="77777777" w:rsidR="00302561" w:rsidRPr="00705E61" w:rsidRDefault="00302561" w:rsidP="00302561">
            <w:pPr>
              <w:pStyle w:val="af5"/>
              <w:numPr>
                <w:ilvl w:val="0"/>
                <w:numId w:val="121"/>
              </w:numPr>
              <w:ind w:left="459"/>
              <w:rPr>
                <w:rFonts w:ascii="David" w:hAnsi="David"/>
                <w:color w:val="000000"/>
                <w:szCs w:val="24"/>
              </w:rPr>
            </w:pPr>
            <w:r w:rsidRPr="00705E61">
              <w:rPr>
                <w:rFonts w:ascii="David" w:hAnsi="David" w:hint="eastAsia"/>
                <w:color w:val="000000"/>
                <w:szCs w:val="24"/>
                <w:rtl/>
              </w:rPr>
              <w:t>יבקר</w:t>
            </w:r>
            <w:r w:rsidRPr="00705E61">
              <w:rPr>
                <w:rFonts w:ascii="David" w:hAnsi="David"/>
                <w:color w:val="000000"/>
                <w:szCs w:val="24"/>
                <w:rtl/>
              </w:rPr>
              <w:t xml:space="preserve"> </w:t>
            </w:r>
            <w:r w:rsidRPr="00705E61">
              <w:rPr>
                <w:rFonts w:ascii="David" w:hAnsi="David" w:hint="eastAsia"/>
                <w:color w:val="000000"/>
                <w:szCs w:val="24"/>
                <w:rtl/>
              </w:rPr>
              <w:t>בפרויקטים</w:t>
            </w:r>
            <w:r w:rsidRPr="00705E61">
              <w:rPr>
                <w:rFonts w:ascii="David" w:hAnsi="David"/>
                <w:color w:val="000000"/>
                <w:szCs w:val="24"/>
                <w:rtl/>
              </w:rPr>
              <w:t xml:space="preserve"> </w:t>
            </w:r>
            <w:r w:rsidRPr="00705E61">
              <w:rPr>
                <w:rFonts w:ascii="David" w:hAnsi="David" w:hint="eastAsia"/>
                <w:color w:val="000000"/>
                <w:szCs w:val="24"/>
                <w:rtl/>
              </w:rPr>
              <w:t>בישראל</w:t>
            </w:r>
            <w:r w:rsidRPr="00705E61">
              <w:rPr>
                <w:rFonts w:ascii="David" w:hAnsi="David"/>
                <w:color w:val="000000"/>
                <w:szCs w:val="24"/>
                <w:rtl/>
              </w:rPr>
              <w:t xml:space="preserve"> </w:t>
            </w:r>
            <w:r w:rsidRPr="00705E61">
              <w:rPr>
                <w:rFonts w:ascii="David" w:hAnsi="David" w:hint="eastAsia"/>
                <w:color w:val="000000"/>
                <w:szCs w:val="24"/>
                <w:rtl/>
              </w:rPr>
              <w:t>לפי</w:t>
            </w:r>
            <w:r w:rsidRPr="00705E61">
              <w:rPr>
                <w:rFonts w:ascii="David" w:hAnsi="David"/>
                <w:color w:val="000000"/>
                <w:szCs w:val="24"/>
                <w:rtl/>
              </w:rPr>
              <w:t xml:space="preserve"> </w:t>
            </w:r>
            <w:r w:rsidRPr="00705E61">
              <w:rPr>
                <w:rFonts w:ascii="David" w:hAnsi="David" w:hint="eastAsia"/>
                <w:color w:val="000000"/>
                <w:szCs w:val="24"/>
                <w:rtl/>
              </w:rPr>
              <w:t>הצורך</w:t>
            </w:r>
            <w:r w:rsidRPr="00705E61">
              <w:rPr>
                <w:rFonts w:ascii="David" w:hAnsi="David"/>
                <w:color w:val="000000"/>
                <w:szCs w:val="24"/>
                <w:rtl/>
              </w:rPr>
              <w:t xml:space="preserve"> </w:t>
            </w:r>
            <w:r w:rsidRPr="00705E61">
              <w:rPr>
                <w:rFonts w:ascii="David" w:hAnsi="David" w:hint="eastAsia"/>
                <w:color w:val="000000"/>
                <w:szCs w:val="24"/>
                <w:rtl/>
              </w:rPr>
              <w:t>וייתן</w:t>
            </w:r>
            <w:r w:rsidRPr="00705E61">
              <w:rPr>
                <w:rFonts w:ascii="David" w:hAnsi="David"/>
                <w:color w:val="000000"/>
                <w:szCs w:val="24"/>
                <w:rtl/>
              </w:rPr>
              <w:t xml:space="preserve"> </w:t>
            </w:r>
            <w:r w:rsidRPr="00705E61">
              <w:rPr>
                <w:rFonts w:ascii="David" w:hAnsi="David" w:hint="eastAsia"/>
                <w:color w:val="000000"/>
                <w:szCs w:val="24"/>
                <w:rtl/>
              </w:rPr>
              <w:t>המלצות</w:t>
            </w:r>
            <w:r w:rsidRPr="00705E61">
              <w:rPr>
                <w:rFonts w:ascii="David" w:hAnsi="David"/>
                <w:color w:val="000000"/>
                <w:szCs w:val="24"/>
                <w:rtl/>
              </w:rPr>
              <w:t xml:space="preserve"> </w:t>
            </w:r>
            <w:r w:rsidRPr="00705E61">
              <w:rPr>
                <w:rFonts w:ascii="David" w:hAnsi="David" w:hint="eastAsia"/>
                <w:color w:val="000000"/>
                <w:szCs w:val="24"/>
                <w:rtl/>
              </w:rPr>
              <w:t>לשמירה</w:t>
            </w:r>
            <w:r w:rsidRPr="00705E61">
              <w:rPr>
                <w:rFonts w:ascii="David" w:hAnsi="David"/>
                <w:color w:val="000000"/>
                <w:szCs w:val="24"/>
                <w:rtl/>
              </w:rPr>
              <w:t xml:space="preserve"> </w:t>
            </w:r>
            <w:r w:rsidRPr="00705E61">
              <w:rPr>
                <w:rFonts w:ascii="David" w:hAnsi="David" w:hint="eastAsia"/>
                <w:color w:val="000000"/>
                <w:szCs w:val="24"/>
                <w:rtl/>
              </w:rPr>
              <w:t>על</w:t>
            </w:r>
            <w:r w:rsidRPr="00705E61">
              <w:rPr>
                <w:rFonts w:ascii="David" w:hAnsi="David"/>
                <w:color w:val="000000"/>
                <w:szCs w:val="24"/>
                <w:rtl/>
              </w:rPr>
              <w:t xml:space="preserve"> </w:t>
            </w:r>
            <w:r w:rsidRPr="00705E61">
              <w:rPr>
                <w:rFonts w:ascii="David" w:hAnsi="David" w:hint="eastAsia"/>
                <w:color w:val="000000"/>
                <w:szCs w:val="24"/>
                <w:rtl/>
              </w:rPr>
              <w:t>בטיחות</w:t>
            </w:r>
            <w:r w:rsidRPr="00705E61">
              <w:rPr>
                <w:rFonts w:ascii="David" w:hAnsi="David"/>
                <w:color w:val="000000"/>
                <w:szCs w:val="24"/>
                <w:rtl/>
              </w:rPr>
              <w:t>.</w:t>
            </w:r>
          </w:p>
          <w:p w14:paraId="704F9501" w14:textId="77777777" w:rsidR="00302561" w:rsidRPr="00705E61" w:rsidRDefault="00302561" w:rsidP="00302561">
            <w:pPr>
              <w:pStyle w:val="af5"/>
              <w:numPr>
                <w:ilvl w:val="0"/>
                <w:numId w:val="121"/>
              </w:numPr>
              <w:ind w:left="459"/>
              <w:rPr>
                <w:rFonts w:ascii="David" w:hAnsi="David"/>
                <w:color w:val="000000"/>
                <w:szCs w:val="24"/>
              </w:rPr>
            </w:pPr>
            <w:r w:rsidRPr="00705E61">
              <w:rPr>
                <w:rFonts w:ascii="David" w:hAnsi="David" w:hint="eastAsia"/>
                <w:color w:val="000000"/>
                <w:szCs w:val="24"/>
                <w:rtl/>
              </w:rPr>
              <w:t>תמיכה</w:t>
            </w:r>
            <w:r w:rsidRPr="00705E61">
              <w:rPr>
                <w:rFonts w:ascii="David" w:hAnsi="David"/>
                <w:color w:val="000000"/>
                <w:szCs w:val="24"/>
                <w:rtl/>
              </w:rPr>
              <w:t xml:space="preserve"> </w:t>
            </w:r>
            <w:r w:rsidRPr="00705E61">
              <w:rPr>
                <w:rFonts w:ascii="David" w:hAnsi="David" w:hint="eastAsia"/>
                <w:color w:val="000000"/>
                <w:szCs w:val="24"/>
                <w:rtl/>
              </w:rPr>
              <w:t>מקצועית</w:t>
            </w:r>
            <w:r w:rsidRPr="00705E61">
              <w:rPr>
                <w:rFonts w:ascii="David" w:hAnsi="David"/>
                <w:color w:val="000000"/>
                <w:szCs w:val="24"/>
                <w:rtl/>
              </w:rPr>
              <w:t xml:space="preserve"> </w:t>
            </w:r>
            <w:r w:rsidRPr="00705E61">
              <w:rPr>
                <w:rFonts w:ascii="David" w:hAnsi="David" w:hint="eastAsia"/>
                <w:color w:val="000000"/>
                <w:szCs w:val="24"/>
                <w:rtl/>
              </w:rPr>
              <w:t>באסדרת</w:t>
            </w:r>
            <w:r w:rsidRPr="00705E61">
              <w:rPr>
                <w:rFonts w:ascii="David" w:hAnsi="David"/>
                <w:color w:val="000000"/>
                <w:szCs w:val="24"/>
                <w:rtl/>
              </w:rPr>
              <w:t xml:space="preserve"> </w:t>
            </w:r>
            <w:r w:rsidRPr="00705E61">
              <w:rPr>
                <w:rFonts w:ascii="David" w:hAnsi="David" w:hint="eastAsia"/>
                <w:color w:val="000000"/>
                <w:szCs w:val="24"/>
                <w:rtl/>
              </w:rPr>
              <w:t>נושאים</w:t>
            </w:r>
            <w:r w:rsidRPr="00705E61">
              <w:rPr>
                <w:rFonts w:ascii="David" w:hAnsi="David"/>
                <w:color w:val="000000"/>
                <w:szCs w:val="24"/>
                <w:rtl/>
              </w:rPr>
              <w:t xml:space="preserve"> </w:t>
            </w:r>
            <w:r w:rsidRPr="00705E61">
              <w:rPr>
                <w:rFonts w:ascii="David" w:hAnsi="David" w:hint="eastAsia"/>
                <w:color w:val="000000"/>
                <w:szCs w:val="24"/>
                <w:rtl/>
              </w:rPr>
              <w:t>מטרולוגיים</w:t>
            </w:r>
            <w:r w:rsidRPr="00705E61">
              <w:rPr>
                <w:rFonts w:ascii="David" w:hAnsi="David"/>
                <w:color w:val="000000"/>
                <w:szCs w:val="24"/>
                <w:rtl/>
              </w:rPr>
              <w:t>.</w:t>
            </w:r>
          </w:p>
          <w:p w14:paraId="38144492" w14:textId="77777777" w:rsidR="00302561" w:rsidRPr="00705E61" w:rsidRDefault="00302561" w:rsidP="00302561">
            <w:pPr>
              <w:pStyle w:val="af5"/>
              <w:numPr>
                <w:ilvl w:val="0"/>
                <w:numId w:val="121"/>
              </w:numPr>
              <w:ind w:left="459"/>
              <w:rPr>
                <w:rFonts w:ascii="David" w:hAnsi="David"/>
                <w:color w:val="000000"/>
                <w:szCs w:val="24"/>
              </w:rPr>
            </w:pPr>
            <w:r w:rsidRPr="00705E61">
              <w:rPr>
                <w:rFonts w:ascii="David" w:hAnsi="David" w:hint="eastAsia"/>
                <w:color w:val="000000"/>
                <w:szCs w:val="24"/>
                <w:rtl/>
              </w:rPr>
              <w:t>ניהול</w:t>
            </w:r>
            <w:r w:rsidRPr="00705E61">
              <w:rPr>
                <w:rFonts w:ascii="David" w:hAnsi="David"/>
                <w:color w:val="000000"/>
                <w:szCs w:val="24"/>
                <w:rtl/>
              </w:rPr>
              <w:t xml:space="preserve"> נושאים הנדסיים שקשורים בהזרמות גז על ידי ספקים ומשווקים. </w:t>
            </w:r>
          </w:p>
          <w:p w14:paraId="7C975C98" w14:textId="77777777" w:rsidR="00302561" w:rsidRPr="00705E61" w:rsidRDefault="00302561" w:rsidP="00302561">
            <w:pPr>
              <w:pStyle w:val="af5"/>
              <w:numPr>
                <w:ilvl w:val="0"/>
                <w:numId w:val="121"/>
              </w:numPr>
              <w:ind w:left="459"/>
              <w:rPr>
                <w:rFonts w:ascii="David" w:hAnsi="David"/>
                <w:szCs w:val="24"/>
                <w:rtl/>
              </w:rPr>
            </w:pPr>
            <w:r w:rsidRPr="00705E61">
              <w:rPr>
                <w:rFonts w:ascii="David" w:hAnsi="David" w:hint="eastAsia"/>
                <w:szCs w:val="24"/>
                <w:rtl/>
              </w:rPr>
              <w:t>בדיקה</w:t>
            </w:r>
            <w:r w:rsidRPr="00705E61">
              <w:rPr>
                <w:rFonts w:ascii="David" w:hAnsi="David"/>
                <w:szCs w:val="24"/>
                <w:rtl/>
              </w:rPr>
              <w:t xml:space="preserve"> </w:t>
            </w:r>
            <w:r w:rsidRPr="00705E61">
              <w:rPr>
                <w:rFonts w:ascii="David" w:hAnsi="David" w:hint="eastAsia"/>
                <w:szCs w:val="24"/>
                <w:rtl/>
              </w:rPr>
              <w:t>מקצועית</w:t>
            </w:r>
            <w:r w:rsidRPr="00705E61">
              <w:rPr>
                <w:rFonts w:ascii="David" w:hAnsi="David"/>
                <w:szCs w:val="24"/>
                <w:rtl/>
              </w:rPr>
              <w:t xml:space="preserve"> </w:t>
            </w:r>
            <w:r w:rsidRPr="00705E61">
              <w:rPr>
                <w:rFonts w:ascii="David" w:hAnsi="David" w:hint="eastAsia"/>
                <w:szCs w:val="24"/>
                <w:rtl/>
              </w:rPr>
              <w:t>של</w:t>
            </w:r>
            <w:r w:rsidRPr="00705E61">
              <w:rPr>
                <w:rFonts w:ascii="David" w:hAnsi="David"/>
                <w:szCs w:val="24"/>
                <w:rtl/>
              </w:rPr>
              <w:t xml:space="preserve"> </w:t>
            </w:r>
            <w:r w:rsidRPr="00705E61">
              <w:rPr>
                <w:rFonts w:ascii="David" w:hAnsi="David" w:hint="eastAsia"/>
                <w:szCs w:val="24"/>
                <w:rtl/>
              </w:rPr>
              <w:t>מפרטים</w:t>
            </w:r>
            <w:r w:rsidRPr="00705E61">
              <w:rPr>
                <w:rFonts w:ascii="David" w:hAnsi="David"/>
                <w:szCs w:val="24"/>
                <w:rtl/>
              </w:rPr>
              <w:t xml:space="preserve">, </w:t>
            </w:r>
            <w:r w:rsidRPr="00705E61">
              <w:rPr>
                <w:rFonts w:ascii="David" w:hAnsi="David" w:hint="eastAsia"/>
                <w:szCs w:val="24"/>
                <w:rtl/>
              </w:rPr>
              <w:t>התקנה</w:t>
            </w:r>
            <w:r w:rsidRPr="00705E61">
              <w:rPr>
                <w:rFonts w:ascii="David" w:hAnsi="David"/>
                <w:szCs w:val="24"/>
                <w:rtl/>
              </w:rPr>
              <w:t xml:space="preserve">, </w:t>
            </w:r>
            <w:r w:rsidRPr="00705E61">
              <w:rPr>
                <w:rFonts w:ascii="David" w:hAnsi="David" w:hint="eastAsia"/>
                <w:szCs w:val="24"/>
                <w:rtl/>
              </w:rPr>
              <w:t>הזרמה</w:t>
            </w:r>
            <w:r w:rsidRPr="00705E61">
              <w:rPr>
                <w:rFonts w:ascii="David" w:hAnsi="David"/>
                <w:szCs w:val="24"/>
                <w:rtl/>
              </w:rPr>
              <w:t xml:space="preserve"> </w:t>
            </w:r>
            <w:r w:rsidRPr="00705E61">
              <w:rPr>
                <w:rFonts w:ascii="David" w:hAnsi="David" w:hint="eastAsia"/>
                <w:szCs w:val="24"/>
                <w:rtl/>
              </w:rPr>
              <w:t>והשלמה</w:t>
            </w:r>
            <w:r w:rsidRPr="00705E61">
              <w:rPr>
                <w:rFonts w:ascii="David" w:hAnsi="David"/>
                <w:szCs w:val="24"/>
                <w:rtl/>
              </w:rPr>
              <w:t xml:space="preserve"> </w:t>
            </w:r>
            <w:r w:rsidRPr="00705E61">
              <w:rPr>
                <w:rFonts w:ascii="David" w:hAnsi="David" w:hint="eastAsia"/>
                <w:szCs w:val="24"/>
                <w:rtl/>
              </w:rPr>
              <w:t>ומפעיל</w:t>
            </w:r>
            <w:r w:rsidRPr="00705E61">
              <w:rPr>
                <w:rFonts w:ascii="David" w:hAnsi="David"/>
                <w:szCs w:val="24"/>
                <w:rtl/>
              </w:rPr>
              <w:t xml:space="preserve"> </w:t>
            </w:r>
            <w:r w:rsidRPr="00705E61">
              <w:rPr>
                <w:rFonts w:ascii="David" w:hAnsi="David" w:hint="eastAsia"/>
                <w:szCs w:val="24"/>
                <w:rtl/>
              </w:rPr>
              <w:t>מומחים</w:t>
            </w:r>
            <w:r w:rsidRPr="00705E61">
              <w:rPr>
                <w:rFonts w:ascii="David" w:hAnsi="David"/>
                <w:szCs w:val="24"/>
                <w:rtl/>
              </w:rPr>
              <w:t xml:space="preserve"> </w:t>
            </w:r>
            <w:r w:rsidRPr="00705E61">
              <w:rPr>
                <w:rFonts w:ascii="David" w:hAnsi="David" w:hint="eastAsia"/>
                <w:szCs w:val="24"/>
                <w:rtl/>
              </w:rPr>
              <w:t>משיקים</w:t>
            </w:r>
            <w:r w:rsidRPr="00705E61">
              <w:rPr>
                <w:rFonts w:ascii="David" w:hAnsi="David"/>
                <w:szCs w:val="24"/>
                <w:rtl/>
              </w:rPr>
              <w:t xml:space="preserve"> </w:t>
            </w:r>
            <w:r w:rsidRPr="00705E61">
              <w:rPr>
                <w:rFonts w:ascii="David" w:hAnsi="David" w:hint="eastAsia"/>
                <w:szCs w:val="24"/>
                <w:rtl/>
              </w:rPr>
              <w:t>לצורך</w:t>
            </w:r>
            <w:r w:rsidRPr="00705E61">
              <w:rPr>
                <w:rFonts w:ascii="David" w:hAnsi="David"/>
                <w:szCs w:val="24"/>
                <w:rtl/>
              </w:rPr>
              <w:t xml:space="preserve"> </w:t>
            </w:r>
            <w:r w:rsidRPr="00705E61">
              <w:rPr>
                <w:rFonts w:ascii="David" w:hAnsi="David" w:hint="eastAsia"/>
                <w:szCs w:val="24"/>
                <w:rtl/>
              </w:rPr>
              <w:t>מתן</w:t>
            </w:r>
            <w:r w:rsidRPr="00705E61">
              <w:rPr>
                <w:rFonts w:ascii="David" w:hAnsi="David"/>
                <w:szCs w:val="24"/>
                <w:rtl/>
              </w:rPr>
              <w:t xml:space="preserve"> </w:t>
            </w:r>
            <w:r w:rsidRPr="00705E61">
              <w:rPr>
                <w:rFonts w:ascii="David" w:hAnsi="David" w:hint="eastAsia"/>
                <w:szCs w:val="24"/>
                <w:rtl/>
              </w:rPr>
              <w:t>השירותים</w:t>
            </w:r>
            <w:r w:rsidRPr="00705E61">
              <w:rPr>
                <w:rFonts w:ascii="David" w:hAnsi="David"/>
                <w:szCs w:val="24"/>
                <w:rtl/>
              </w:rPr>
              <w:t>.</w:t>
            </w:r>
          </w:p>
        </w:tc>
      </w:tr>
      <w:tr w:rsidR="00302561" w:rsidRPr="00705E61" w14:paraId="61A0090C" w14:textId="77777777" w:rsidTr="00C411E9">
        <w:trPr>
          <w:trHeight w:val="692"/>
        </w:trPr>
        <w:tc>
          <w:tcPr>
            <w:tcW w:w="1559" w:type="dxa"/>
          </w:tcPr>
          <w:p w14:paraId="7958CB5C" w14:textId="77777777" w:rsidR="00302561" w:rsidRPr="00705E61" w:rsidRDefault="00302561" w:rsidP="00C411E9">
            <w:pPr>
              <w:ind w:left="27"/>
              <w:rPr>
                <w:rFonts w:ascii="David" w:hAnsi="David"/>
                <w:b/>
                <w:bCs/>
                <w:szCs w:val="24"/>
                <w:rtl/>
              </w:rPr>
            </w:pPr>
            <w:r w:rsidRPr="00705E61">
              <w:rPr>
                <w:rFonts w:ascii="David" w:hAnsi="David"/>
                <w:b/>
                <w:bCs/>
                <w:color w:val="000000"/>
                <w:szCs w:val="24"/>
                <w:rtl/>
              </w:rPr>
              <w:t xml:space="preserve"> חמישה (5) מהנדסים</w:t>
            </w:r>
            <w:r w:rsidRPr="00705E61">
              <w:rPr>
                <w:rFonts w:ascii="David" w:hAnsi="David"/>
                <w:b/>
                <w:bCs/>
                <w:szCs w:val="24"/>
                <w:rtl/>
              </w:rPr>
              <w:t xml:space="preserve"> </w:t>
            </w:r>
          </w:p>
        </w:tc>
        <w:tc>
          <w:tcPr>
            <w:tcW w:w="13325" w:type="dxa"/>
          </w:tcPr>
          <w:p w14:paraId="5E7E7C42" w14:textId="77777777" w:rsidR="00302561" w:rsidRPr="00705E61" w:rsidRDefault="00302561" w:rsidP="00C411E9">
            <w:pPr>
              <w:rPr>
                <w:rFonts w:ascii="David" w:hAnsi="David"/>
                <w:color w:val="000000"/>
                <w:szCs w:val="24"/>
                <w:rtl/>
              </w:rPr>
            </w:pPr>
            <w:r w:rsidRPr="00705E61">
              <w:rPr>
                <w:rFonts w:ascii="David" w:hAnsi="David"/>
                <w:color w:val="000000"/>
                <w:szCs w:val="24"/>
                <w:rtl/>
              </w:rPr>
              <w:t xml:space="preserve">כל אחד יועסק במשרה מלאה. </w:t>
            </w:r>
          </w:p>
          <w:p w14:paraId="3571E949" w14:textId="77777777" w:rsidR="00302561" w:rsidRPr="00705E61" w:rsidRDefault="00302561" w:rsidP="00C411E9">
            <w:pPr>
              <w:rPr>
                <w:rFonts w:ascii="David" w:hAnsi="David"/>
                <w:color w:val="000000"/>
                <w:szCs w:val="24"/>
                <w:rtl/>
              </w:rPr>
            </w:pPr>
          </w:p>
          <w:p w14:paraId="6E0F7247" w14:textId="77777777" w:rsidR="00302561" w:rsidRPr="007B20B2" w:rsidRDefault="00302561" w:rsidP="00C411E9">
            <w:pPr>
              <w:rPr>
                <w:rFonts w:ascii="David" w:hAnsi="David"/>
                <w:highlight w:val="green"/>
                <w:rtl/>
              </w:rPr>
            </w:pPr>
          </w:p>
        </w:tc>
      </w:tr>
      <w:tr w:rsidR="00302561" w:rsidRPr="00705E61" w14:paraId="2ED61EBB" w14:textId="77777777" w:rsidTr="00C411E9">
        <w:trPr>
          <w:trHeight w:val="692"/>
        </w:trPr>
        <w:tc>
          <w:tcPr>
            <w:tcW w:w="1559" w:type="dxa"/>
          </w:tcPr>
          <w:p w14:paraId="538809EB" w14:textId="77777777" w:rsidR="00302561" w:rsidRPr="00705E61" w:rsidRDefault="00302561" w:rsidP="00C411E9">
            <w:pPr>
              <w:ind w:left="27"/>
              <w:rPr>
                <w:rFonts w:ascii="David" w:hAnsi="David"/>
                <w:b/>
                <w:bCs/>
                <w:szCs w:val="24"/>
                <w:rtl/>
              </w:rPr>
            </w:pPr>
            <w:r w:rsidRPr="00705E61">
              <w:rPr>
                <w:rFonts w:ascii="David" w:hAnsi="David" w:hint="eastAsia"/>
                <w:b/>
                <w:bCs/>
                <w:szCs w:val="24"/>
                <w:rtl/>
              </w:rPr>
              <w:t>אנליסט</w:t>
            </w:r>
            <w:r w:rsidRPr="00705E61">
              <w:rPr>
                <w:rFonts w:ascii="David" w:hAnsi="David"/>
                <w:b/>
                <w:bCs/>
                <w:szCs w:val="24"/>
                <w:rtl/>
              </w:rPr>
              <w:t xml:space="preserve"> תכניות פיתוח </w:t>
            </w:r>
          </w:p>
        </w:tc>
        <w:tc>
          <w:tcPr>
            <w:tcW w:w="13325" w:type="dxa"/>
          </w:tcPr>
          <w:p w14:paraId="24F1602D" w14:textId="77777777" w:rsidR="00302561" w:rsidRPr="00705E61" w:rsidRDefault="00302561" w:rsidP="00C411E9">
            <w:pPr>
              <w:rPr>
                <w:rFonts w:ascii="David" w:hAnsi="David"/>
                <w:color w:val="000000"/>
                <w:szCs w:val="24"/>
                <w:rtl/>
              </w:rPr>
            </w:pPr>
            <w:r w:rsidRPr="00705E61">
              <w:rPr>
                <w:rFonts w:ascii="David" w:hAnsi="David"/>
                <w:color w:val="000000"/>
                <w:szCs w:val="24"/>
                <w:rtl/>
              </w:rPr>
              <w:t xml:space="preserve">יועסק במשרה מלאה. </w:t>
            </w:r>
          </w:p>
          <w:p w14:paraId="5B037616" w14:textId="77777777" w:rsidR="00302561" w:rsidRPr="00705E61" w:rsidRDefault="00302561" w:rsidP="00C411E9">
            <w:pPr>
              <w:rPr>
                <w:rFonts w:ascii="David" w:hAnsi="David"/>
                <w:color w:val="000000"/>
                <w:szCs w:val="24"/>
                <w:rtl/>
              </w:rPr>
            </w:pPr>
          </w:p>
        </w:tc>
      </w:tr>
      <w:tr w:rsidR="00302561" w:rsidRPr="00705E61" w14:paraId="21462810" w14:textId="77777777" w:rsidTr="00C411E9">
        <w:trPr>
          <w:trHeight w:val="564"/>
        </w:trPr>
        <w:tc>
          <w:tcPr>
            <w:tcW w:w="1559" w:type="dxa"/>
          </w:tcPr>
          <w:p w14:paraId="6765C59F" w14:textId="77777777" w:rsidR="00302561" w:rsidRPr="00705E61" w:rsidRDefault="00302561" w:rsidP="00C411E9">
            <w:pPr>
              <w:ind w:left="27"/>
              <w:rPr>
                <w:rFonts w:ascii="David" w:hAnsi="David"/>
                <w:b/>
                <w:bCs/>
                <w:szCs w:val="24"/>
                <w:rtl/>
              </w:rPr>
            </w:pPr>
            <w:r w:rsidRPr="00705E61">
              <w:rPr>
                <w:rFonts w:ascii="David" w:hAnsi="David" w:hint="eastAsia"/>
                <w:b/>
                <w:bCs/>
                <w:color w:val="000000"/>
                <w:szCs w:val="24"/>
                <w:rtl/>
              </w:rPr>
              <w:t>מנהל</w:t>
            </w:r>
            <w:r w:rsidRPr="00705E61">
              <w:rPr>
                <w:rFonts w:ascii="David" w:hAnsi="David"/>
                <w:b/>
                <w:bCs/>
                <w:color w:val="000000"/>
                <w:szCs w:val="24"/>
                <w:rtl/>
              </w:rPr>
              <w:t xml:space="preserve"> </w:t>
            </w:r>
            <w:r w:rsidRPr="00705E61">
              <w:rPr>
                <w:rFonts w:ascii="David" w:hAnsi="David" w:hint="eastAsia"/>
                <w:b/>
                <w:bCs/>
                <w:color w:val="000000"/>
                <w:szCs w:val="24"/>
                <w:rtl/>
              </w:rPr>
              <w:t>אדמיניסטרטיבי</w:t>
            </w:r>
            <w:r w:rsidRPr="00705E61">
              <w:rPr>
                <w:rFonts w:ascii="David" w:hAnsi="David"/>
                <w:b/>
                <w:bCs/>
                <w:color w:val="000000"/>
                <w:szCs w:val="24"/>
                <w:rtl/>
              </w:rPr>
              <w:t xml:space="preserve"> ומרכז מידע </w:t>
            </w:r>
          </w:p>
        </w:tc>
        <w:tc>
          <w:tcPr>
            <w:tcW w:w="13325" w:type="dxa"/>
          </w:tcPr>
          <w:p w14:paraId="465B4EDC" w14:textId="77777777" w:rsidR="00302561" w:rsidRPr="00705E61" w:rsidRDefault="00302561" w:rsidP="00302561">
            <w:pPr>
              <w:pStyle w:val="af5"/>
              <w:numPr>
                <w:ilvl w:val="2"/>
                <w:numId w:val="112"/>
              </w:numPr>
              <w:tabs>
                <w:tab w:val="clear" w:pos="1985"/>
                <w:tab w:val="num" w:pos="0"/>
              </w:tabs>
              <w:ind w:left="601"/>
              <w:rPr>
                <w:rFonts w:ascii="David" w:hAnsi="David"/>
                <w:color w:val="000000"/>
                <w:szCs w:val="24"/>
                <w:rtl/>
              </w:rPr>
            </w:pPr>
            <w:r w:rsidRPr="00705E61">
              <w:rPr>
                <w:rFonts w:ascii="David" w:hAnsi="David"/>
                <w:color w:val="000000"/>
                <w:szCs w:val="24"/>
                <w:rtl/>
              </w:rPr>
              <w:t>יועסק במשרה מלאה.</w:t>
            </w:r>
          </w:p>
          <w:p w14:paraId="37ED2F8E" w14:textId="77777777" w:rsidR="00302561" w:rsidRPr="00705E61" w:rsidRDefault="00302561" w:rsidP="00C411E9">
            <w:pPr>
              <w:pStyle w:val="af5"/>
              <w:ind w:left="601" w:right="567"/>
              <w:rPr>
                <w:rFonts w:ascii="David" w:hAnsi="David"/>
                <w:color w:val="000000"/>
                <w:szCs w:val="24"/>
                <w:rtl/>
              </w:rPr>
            </w:pPr>
            <w:r w:rsidRPr="00705E61">
              <w:rPr>
                <w:rFonts w:ascii="David" w:hAnsi="David" w:hint="eastAsia"/>
                <w:color w:val="000000"/>
                <w:szCs w:val="24"/>
                <w:rtl/>
              </w:rPr>
              <w:t>מעקב</w:t>
            </w:r>
            <w:r w:rsidRPr="00705E61">
              <w:rPr>
                <w:rFonts w:ascii="David" w:hAnsi="David"/>
                <w:color w:val="000000"/>
                <w:szCs w:val="24"/>
                <w:rtl/>
              </w:rPr>
              <w:t xml:space="preserve"> </w:t>
            </w:r>
            <w:r w:rsidRPr="00705E61">
              <w:rPr>
                <w:rFonts w:ascii="David" w:hAnsi="David" w:hint="eastAsia"/>
                <w:color w:val="000000"/>
                <w:szCs w:val="24"/>
                <w:rtl/>
              </w:rPr>
              <w:t>אחר</w:t>
            </w:r>
            <w:r w:rsidRPr="00705E61">
              <w:rPr>
                <w:rFonts w:ascii="David" w:hAnsi="David"/>
                <w:color w:val="000000"/>
                <w:szCs w:val="24"/>
                <w:rtl/>
              </w:rPr>
              <w:t xml:space="preserve"> </w:t>
            </w:r>
            <w:r w:rsidRPr="00705E61">
              <w:rPr>
                <w:rFonts w:ascii="David" w:hAnsi="David" w:hint="eastAsia"/>
                <w:color w:val="000000"/>
                <w:szCs w:val="24"/>
                <w:rtl/>
              </w:rPr>
              <w:t>סדר</w:t>
            </w:r>
            <w:r w:rsidRPr="00705E61">
              <w:rPr>
                <w:rFonts w:ascii="David" w:hAnsi="David"/>
                <w:color w:val="000000"/>
                <w:szCs w:val="24"/>
                <w:rtl/>
              </w:rPr>
              <w:t xml:space="preserve"> </w:t>
            </w:r>
            <w:r w:rsidRPr="00705E61">
              <w:rPr>
                <w:rFonts w:ascii="David" w:hAnsi="David" w:hint="eastAsia"/>
                <w:color w:val="000000"/>
                <w:szCs w:val="24"/>
                <w:rtl/>
              </w:rPr>
              <w:t>ניהול</w:t>
            </w:r>
            <w:r w:rsidRPr="00705E61">
              <w:rPr>
                <w:rFonts w:ascii="David" w:hAnsi="David"/>
                <w:color w:val="000000"/>
                <w:szCs w:val="24"/>
                <w:rtl/>
              </w:rPr>
              <w:t xml:space="preserve"> </w:t>
            </w:r>
            <w:r w:rsidRPr="00705E61">
              <w:rPr>
                <w:rFonts w:ascii="David" w:hAnsi="David" w:hint="eastAsia"/>
                <w:color w:val="000000"/>
                <w:szCs w:val="24"/>
                <w:rtl/>
              </w:rPr>
              <w:t>מתן</w:t>
            </w:r>
            <w:r w:rsidRPr="00705E61">
              <w:rPr>
                <w:rFonts w:ascii="David" w:hAnsi="David"/>
                <w:color w:val="000000"/>
                <w:szCs w:val="24"/>
                <w:rtl/>
              </w:rPr>
              <w:t xml:space="preserve"> </w:t>
            </w:r>
            <w:r w:rsidRPr="00705E61">
              <w:rPr>
                <w:rFonts w:ascii="David" w:hAnsi="David" w:hint="eastAsia"/>
                <w:color w:val="000000"/>
                <w:szCs w:val="24"/>
                <w:rtl/>
              </w:rPr>
              <w:t>השירותים</w:t>
            </w:r>
            <w:r w:rsidRPr="00705E61">
              <w:rPr>
                <w:rFonts w:ascii="David" w:hAnsi="David"/>
                <w:color w:val="000000"/>
                <w:szCs w:val="24"/>
                <w:rtl/>
              </w:rPr>
              <w:t xml:space="preserve">, </w:t>
            </w:r>
            <w:r w:rsidRPr="00705E61">
              <w:rPr>
                <w:rFonts w:ascii="David" w:hAnsi="David" w:hint="eastAsia"/>
                <w:color w:val="000000"/>
                <w:szCs w:val="24"/>
                <w:rtl/>
              </w:rPr>
              <w:t>מנהל</w:t>
            </w:r>
            <w:r w:rsidRPr="00705E61">
              <w:rPr>
                <w:rFonts w:ascii="David" w:hAnsi="David"/>
                <w:color w:val="000000"/>
                <w:szCs w:val="24"/>
                <w:rtl/>
              </w:rPr>
              <w:t xml:space="preserve"> </w:t>
            </w:r>
            <w:r w:rsidRPr="00705E61">
              <w:rPr>
                <w:rFonts w:ascii="David" w:hAnsi="David" w:hint="eastAsia"/>
                <w:color w:val="000000"/>
                <w:szCs w:val="24"/>
                <w:rtl/>
              </w:rPr>
              <w:t>נושא</w:t>
            </w:r>
            <w:r w:rsidRPr="00705E61">
              <w:rPr>
                <w:rFonts w:ascii="David" w:hAnsi="David"/>
                <w:color w:val="000000"/>
                <w:szCs w:val="24"/>
                <w:rtl/>
              </w:rPr>
              <w:t xml:space="preserve"> </w:t>
            </w:r>
            <w:r w:rsidRPr="00705E61">
              <w:rPr>
                <w:rFonts w:ascii="David" w:hAnsi="David" w:hint="eastAsia"/>
                <w:color w:val="000000"/>
                <w:szCs w:val="24"/>
                <w:rtl/>
              </w:rPr>
              <w:t>כספים</w:t>
            </w:r>
            <w:r w:rsidRPr="00705E61">
              <w:rPr>
                <w:rFonts w:ascii="David" w:hAnsi="David"/>
                <w:color w:val="000000"/>
                <w:szCs w:val="24"/>
                <w:rtl/>
              </w:rPr>
              <w:t xml:space="preserve">, </w:t>
            </w:r>
            <w:r w:rsidRPr="00705E61">
              <w:rPr>
                <w:rFonts w:ascii="David" w:hAnsi="David" w:hint="eastAsia"/>
                <w:color w:val="000000"/>
                <w:szCs w:val="24"/>
                <w:rtl/>
              </w:rPr>
              <w:t>ציוד</w:t>
            </w:r>
            <w:r w:rsidRPr="00705E61">
              <w:rPr>
                <w:rFonts w:ascii="David" w:hAnsi="David"/>
                <w:color w:val="000000"/>
                <w:szCs w:val="24"/>
                <w:rtl/>
              </w:rPr>
              <w:t xml:space="preserve">, </w:t>
            </w:r>
            <w:r w:rsidRPr="00705E61">
              <w:rPr>
                <w:rFonts w:ascii="David" w:hAnsi="David" w:hint="eastAsia"/>
                <w:color w:val="000000"/>
                <w:szCs w:val="24"/>
                <w:rtl/>
              </w:rPr>
              <w:t>אמצעי</w:t>
            </w:r>
            <w:r w:rsidRPr="00705E61">
              <w:rPr>
                <w:rFonts w:ascii="David" w:hAnsi="David"/>
                <w:color w:val="000000"/>
                <w:szCs w:val="24"/>
                <w:rtl/>
              </w:rPr>
              <w:t xml:space="preserve"> </w:t>
            </w:r>
            <w:r w:rsidRPr="00705E61">
              <w:rPr>
                <w:rFonts w:ascii="David" w:hAnsi="David" w:hint="eastAsia"/>
                <w:color w:val="000000"/>
                <w:szCs w:val="24"/>
                <w:rtl/>
              </w:rPr>
              <w:t>הגנה</w:t>
            </w:r>
            <w:r w:rsidRPr="00705E61">
              <w:rPr>
                <w:rFonts w:ascii="David" w:hAnsi="David"/>
                <w:color w:val="000000"/>
                <w:szCs w:val="24"/>
                <w:rtl/>
              </w:rPr>
              <w:t xml:space="preserve"> </w:t>
            </w:r>
            <w:r w:rsidRPr="00705E61">
              <w:rPr>
                <w:rFonts w:ascii="David" w:hAnsi="David" w:hint="eastAsia"/>
                <w:color w:val="000000"/>
                <w:szCs w:val="24"/>
                <w:rtl/>
              </w:rPr>
              <w:t>אישי</w:t>
            </w:r>
            <w:r w:rsidRPr="00705E61">
              <w:rPr>
                <w:rFonts w:ascii="David" w:hAnsi="David"/>
                <w:color w:val="000000"/>
                <w:szCs w:val="24"/>
                <w:rtl/>
              </w:rPr>
              <w:t xml:space="preserve">, </w:t>
            </w:r>
            <w:r w:rsidRPr="00705E61">
              <w:rPr>
                <w:rFonts w:ascii="David" w:hAnsi="David" w:hint="eastAsia"/>
                <w:color w:val="000000"/>
                <w:szCs w:val="24"/>
                <w:rtl/>
              </w:rPr>
              <w:t>רכב</w:t>
            </w:r>
            <w:r w:rsidRPr="00705E61">
              <w:rPr>
                <w:rFonts w:ascii="David" w:hAnsi="David"/>
                <w:color w:val="000000"/>
                <w:szCs w:val="24"/>
                <w:rtl/>
              </w:rPr>
              <w:t xml:space="preserve"> </w:t>
            </w:r>
            <w:r w:rsidRPr="00705E61">
              <w:rPr>
                <w:rFonts w:ascii="David" w:hAnsi="David" w:hint="eastAsia"/>
                <w:color w:val="000000"/>
                <w:szCs w:val="24"/>
                <w:rtl/>
              </w:rPr>
              <w:t>ניהול</w:t>
            </w:r>
            <w:r w:rsidRPr="00705E61">
              <w:rPr>
                <w:rFonts w:ascii="David" w:hAnsi="David"/>
                <w:color w:val="000000"/>
                <w:szCs w:val="24"/>
                <w:rtl/>
              </w:rPr>
              <w:t xml:space="preserve"> </w:t>
            </w:r>
            <w:r w:rsidRPr="00705E61">
              <w:rPr>
                <w:rFonts w:ascii="David" w:hAnsi="David" w:hint="eastAsia"/>
                <w:color w:val="000000"/>
                <w:szCs w:val="24"/>
                <w:rtl/>
              </w:rPr>
              <w:t>נתונים</w:t>
            </w:r>
            <w:r w:rsidRPr="00705E61">
              <w:rPr>
                <w:rFonts w:ascii="David" w:hAnsi="David"/>
                <w:color w:val="000000"/>
                <w:szCs w:val="24"/>
                <w:rtl/>
              </w:rPr>
              <w:t xml:space="preserve">, </w:t>
            </w:r>
            <w:r w:rsidRPr="00705E61">
              <w:rPr>
                <w:rFonts w:ascii="David" w:hAnsi="David" w:hint="eastAsia"/>
                <w:color w:val="000000"/>
                <w:szCs w:val="24"/>
                <w:rtl/>
              </w:rPr>
              <w:t>ארכיון</w:t>
            </w:r>
            <w:r w:rsidRPr="00705E61">
              <w:rPr>
                <w:rFonts w:ascii="David" w:hAnsi="David"/>
                <w:color w:val="000000"/>
                <w:szCs w:val="24"/>
                <w:rtl/>
              </w:rPr>
              <w:t xml:space="preserve"> </w:t>
            </w:r>
            <w:r w:rsidRPr="00705E61">
              <w:rPr>
                <w:rFonts w:ascii="David" w:hAnsi="David" w:hint="eastAsia"/>
                <w:color w:val="000000"/>
                <w:szCs w:val="24"/>
                <w:rtl/>
              </w:rPr>
              <w:t>וכל</w:t>
            </w:r>
            <w:r w:rsidRPr="00705E61">
              <w:rPr>
                <w:rFonts w:ascii="David" w:hAnsi="David"/>
                <w:color w:val="000000"/>
                <w:szCs w:val="24"/>
                <w:rtl/>
              </w:rPr>
              <w:t xml:space="preserve"> </w:t>
            </w:r>
            <w:r w:rsidRPr="00705E61">
              <w:rPr>
                <w:rFonts w:ascii="David" w:hAnsi="David" w:hint="eastAsia"/>
                <w:color w:val="000000"/>
                <w:szCs w:val="24"/>
                <w:rtl/>
              </w:rPr>
              <w:t>נושא</w:t>
            </w:r>
            <w:r w:rsidRPr="00705E61">
              <w:rPr>
                <w:rFonts w:ascii="David" w:hAnsi="David"/>
                <w:color w:val="000000"/>
                <w:szCs w:val="24"/>
                <w:rtl/>
              </w:rPr>
              <w:t xml:space="preserve"> </w:t>
            </w:r>
            <w:r w:rsidRPr="00705E61">
              <w:rPr>
                <w:rFonts w:ascii="David" w:hAnsi="David" w:hint="eastAsia"/>
                <w:color w:val="000000"/>
                <w:szCs w:val="24"/>
                <w:rtl/>
              </w:rPr>
              <w:t>לוגיסטי</w:t>
            </w:r>
            <w:r w:rsidRPr="00705E61">
              <w:rPr>
                <w:rFonts w:ascii="David" w:hAnsi="David"/>
                <w:color w:val="000000"/>
                <w:szCs w:val="24"/>
                <w:rtl/>
              </w:rPr>
              <w:t xml:space="preserve"> </w:t>
            </w:r>
            <w:r w:rsidRPr="00705E61">
              <w:rPr>
                <w:rFonts w:ascii="David" w:hAnsi="David" w:hint="eastAsia"/>
                <w:color w:val="000000"/>
                <w:szCs w:val="24"/>
                <w:rtl/>
              </w:rPr>
              <w:t>כספי</w:t>
            </w:r>
            <w:r w:rsidRPr="00705E61">
              <w:rPr>
                <w:rFonts w:ascii="David" w:hAnsi="David"/>
                <w:color w:val="000000"/>
                <w:szCs w:val="24"/>
                <w:rtl/>
              </w:rPr>
              <w:t xml:space="preserve"> </w:t>
            </w:r>
            <w:r w:rsidRPr="00705E61">
              <w:rPr>
                <w:rFonts w:ascii="David" w:hAnsi="David" w:hint="eastAsia"/>
                <w:color w:val="000000"/>
                <w:szCs w:val="24"/>
                <w:rtl/>
              </w:rPr>
              <w:t>אחר</w:t>
            </w:r>
            <w:r w:rsidRPr="00705E61">
              <w:rPr>
                <w:rFonts w:ascii="David" w:hAnsi="David"/>
                <w:color w:val="000000"/>
                <w:szCs w:val="24"/>
                <w:rtl/>
              </w:rPr>
              <w:t xml:space="preserve"> </w:t>
            </w:r>
            <w:r w:rsidRPr="00705E61">
              <w:rPr>
                <w:rFonts w:ascii="David" w:hAnsi="David" w:hint="eastAsia"/>
                <w:color w:val="000000"/>
                <w:szCs w:val="24"/>
                <w:rtl/>
              </w:rPr>
              <w:t>שידרש</w:t>
            </w:r>
            <w:r w:rsidRPr="00705E61">
              <w:rPr>
                <w:rFonts w:ascii="David" w:hAnsi="David"/>
                <w:color w:val="000000"/>
                <w:szCs w:val="24"/>
                <w:rtl/>
              </w:rPr>
              <w:t xml:space="preserve"> </w:t>
            </w:r>
            <w:r w:rsidRPr="00705E61">
              <w:rPr>
                <w:rFonts w:ascii="David" w:hAnsi="David" w:hint="eastAsia"/>
                <w:color w:val="000000"/>
                <w:szCs w:val="24"/>
                <w:rtl/>
              </w:rPr>
              <w:t>לצורך</w:t>
            </w:r>
            <w:r w:rsidRPr="00705E61">
              <w:rPr>
                <w:rFonts w:ascii="David" w:hAnsi="David"/>
                <w:color w:val="000000"/>
                <w:szCs w:val="24"/>
                <w:rtl/>
              </w:rPr>
              <w:t xml:space="preserve"> </w:t>
            </w:r>
            <w:r w:rsidRPr="00705E61">
              <w:rPr>
                <w:rFonts w:ascii="David" w:hAnsi="David" w:hint="eastAsia"/>
                <w:color w:val="000000"/>
                <w:szCs w:val="24"/>
                <w:rtl/>
              </w:rPr>
              <w:t>מתן</w:t>
            </w:r>
            <w:r w:rsidRPr="00705E61">
              <w:rPr>
                <w:rFonts w:ascii="David" w:hAnsi="David"/>
                <w:color w:val="000000"/>
                <w:szCs w:val="24"/>
                <w:rtl/>
              </w:rPr>
              <w:t xml:space="preserve"> </w:t>
            </w:r>
            <w:r w:rsidRPr="00705E61">
              <w:rPr>
                <w:rFonts w:ascii="David" w:hAnsi="David" w:hint="eastAsia"/>
                <w:color w:val="000000"/>
                <w:szCs w:val="24"/>
                <w:rtl/>
              </w:rPr>
              <w:t>השירותים</w:t>
            </w:r>
            <w:r w:rsidRPr="00705E61">
              <w:rPr>
                <w:rFonts w:ascii="David" w:hAnsi="David"/>
                <w:color w:val="000000"/>
                <w:szCs w:val="24"/>
                <w:rtl/>
              </w:rPr>
              <w:t xml:space="preserve"> </w:t>
            </w:r>
          </w:p>
        </w:tc>
      </w:tr>
      <w:tr w:rsidR="00302561" w:rsidRPr="00705E61" w14:paraId="0728B847" w14:textId="77777777" w:rsidTr="00C411E9">
        <w:trPr>
          <w:trHeight w:val="779"/>
        </w:trPr>
        <w:tc>
          <w:tcPr>
            <w:tcW w:w="1559" w:type="dxa"/>
            <w:vAlign w:val="center"/>
          </w:tcPr>
          <w:p w14:paraId="1B7BC09C" w14:textId="77777777" w:rsidR="00302561" w:rsidRPr="00705E61" w:rsidRDefault="00302561" w:rsidP="00C411E9">
            <w:pPr>
              <w:ind w:left="27"/>
              <w:rPr>
                <w:rFonts w:ascii="David" w:hAnsi="David"/>
                <w:szCs w:val="24"/>
                <w:rtl/>
              </w:rPr>
            </w:pPr>
            <w:r w:rsidRPr="00705E61">
              <w:rPr>
                <w:rFonts w:ascii="David" w:hAnsi="David"/>
                <w:b/>
                <w:bCs/>
                <w:color w:val="000000"/>
                <w:szCs w:val="24"/>
                <w:rtl/>
              </w:rPr>
              <w:t>מומחים משיקים</w:t>
            </w:r>
          </w:p>
        </w:tc>
        <w:tc>
          <w:tcPr>
            <w:tcW w:w="13325" w:type="dxa"/>
            <w:vAlign w:val="center"/>
          </w:tcPr>
          <w:p w14:paraId="7598EF7E" w14:textId="77777777" w:rsidR="00302561" w:rsidRPr="00705E61" w:rsidRDefault="00302561" w:rsidP="00C411E9">
            <w:pPr>
              <w:rPr>
                <w:rFonts w:ascii="David" w:hAnsi="David"/>
                <w:szCs w:val="24"/>
                <w:highlight w:val="green"/>
                <w:rtl/>
              </w:rPr>
            </w:pPr>
            <w:r w:rsidRPr="00705E61">
              <w:rPr>
                <w:rFonts w:ascii="David" w:hAnsi="David"/>
                <w:color w:val="000000"/>
                <w:szCs w:val="24"/>
                <w:rtl/>
              </w:rPr>
              <w:t xml:space="preserve">סה"כ כ-10 ימי עבודה בחודש (לכולם ביחד) </w:t>
            </w:r>
            <w:r w:rsidRPr="00705E61">
              <w:rPr>
                <w:rFonts w:ascii="David" w:hAnsi="David" w:hint="eastAsia"/>
                <w:color w:val="000000"/>
                <w:szCs w:val="24"/>
                <w:rtl/>
              </w:rPr>
              <w:t>במשרדיהם</w:t>
            </w:r>
          </w:p>
        </w:tc>
      </w:tr>
    </w:tbl>
    <w:p w14:paraId="403226E1" w14:textId="77777777" w:rsidR="00302561" w:rsidRPr="00705E61" w:rsidRDefault="00302561" w:rsidP="00302561">
      <w:pPr>
        <w:framePr w:hSpace="180" w:wrap="around" w:vAnchor="text" w:hAnchor="text" w:y="1"/>
        <w:tabs>
          <w:tab w:val="left" w:pos="1445"/>
        </w:tabs>
        <w:ind w:left="1560"/>
        <w:suppressOverlap/>
        <w:rPr>
          <w:rFonts w:ascii="David" w:hAnsi="David"/>
          <w:b/>
          <w:bCs/>
          <w:szCs w:val="24"/>
          <w:rtl/>
        </w:rPr>
      </w:pPr>
    </w:p>
    <w:p w14:paraId="5F0A4A39" w14:textId="77777777" w:rsidR="00302561" w:rsidRPr="007B20B2" w:rsidRDefault="00302561" w:rsidP="00302561">
      <w:pPr>
        <w:ind w:left="720"/>
        <w:contextualSpacing/>
        <w:rPr>
          <w:rFonts w:ascii="David" w:hAnsi="David"/>
          <w:b/>
          <w:bCs/>
          <w:sz w:val="28"/>
          <w:szCs w:val="28"/>
          <w:u w:val="single"/>
          <w:rtl/>
          <w:lang w:eastAsia="he-IL"/>
        </w:rPr>
      </w:pPr>
      <w:r w:rsidRPr="00705E61">
        <w:rPr>
          <w:rFonts w:ascii="David" w:hAnsi="David"/>
          <w:b/>
          <w:bCs/>
          <w:szCs w:val="24"/>
          <w:u w:val="single"/>
          <w:rtl/>
          <w:lang w:eastAsia="he-IL"/>
        </w:rPr>
        <w:br w:type="textWrapping" w:clear="all"/>
      </w:r>
    </w:p>
    <w:p w14:paraId="28CE474C" w14:textId="77777777" w:rsidR="00302561" w:rsidRPr="007B20B2" w:rsidRDefault="00302561" w:rsidP="00302561">
      <w:pPr>
        <w:pStyle w:val="af5"/>
        <w:numPr>
          <w:ilvl w:val="1"/>
          <w:numId w:val="80"/>
        </w:numPr>
        <w:tabs>
          <w:tab w:val="clear" w:pos="1276"/>
        </w:tabs>
        <w:spacing w:line="360" w:lineRule="auto"/>
        <w:ind w:left="-359" w:hanging="425"/>
        <w:jc w:val="both"/>
        <w:outlineLvl w:val="0"/>
        <w:rPr>
          <w:rFonts w:ascii="David" w:hAnsi="David"/>
          <w:b/>
          <w:bCs/>
          <w:sz w:val="28"/>
          <w:szCs w:val="28"/>
          <w:u w:val="single"/>
          <w:rtl/>
        </w:rPr>
      </w:pPr>
      <w:r w:rsidRPr="007B20B2">
        <w:rPr>
          <w:rFonts w:ascii="David" w:hAnsi="David" w:hint="eastAsia"/>
          <w:b/>
          <w:bCs/>
          <w:sz w:val="28"/>
          <w:szCs w:val="28"/>
          <w:u w:val="single"/>
          <w:rtl/>
        </w:rPr>
        <w:lastRenderedPageBreak/>
        <w:t>טבלה</w:t>
      </w:r>
      <w:r w:rsidRPr="007B20B2">
        <w:rPr>
          <w:rFonts w:ascii="David" w:hAnsi="David"/>
          <w:b/>
          <w:bCs/>
          <w:sz w:val="28"/>
          <w:szCs w:val="28"/>
          <w:u w:val="single"/>
          <w:rtl/>
        </w:rPr>
        <w:t xml:space="preserve"> </w:t>
      </w:r>
      <w:r w:rsidRPr="007B20B2">
        <w:rPr>
          <w:rFonts w:ascii="David" w:hAnsi="David" w:hint="eastAsia"/>
          <w:b/>
          <w:bCs/>
          <w:sz w:val="28"/>
          <w:szCs w:val="28"/>
          <w:u w:val="single"/>
          <w:rtl/>
        </w:rPr>
        <w:t>ג</w:t>
      </w:r>
      <w:r w:rsidRPr="007B20B2">
        <w:rPr>
          <w:rFonts w:ascii="David" w:hAnsi="David"/>
          <w:b/>
          <w:bCs/>
          <w:sz w:val="28"/>
          <w:szCs w:val="28"/>
          <w:u w:val="single"/>
          <w:rtl/>
        </w:rPr>
        <w:t xml:space="preserve">' - היקף העסקת </w:t>
      </w:r>
      <w:r w:rsidRPr="007B20B2">
        <w:rPr>
          <w:rFonts w:ascii="David" w:hAnsi="David" w:hint="eastAsia"/>
          <w:b/>
          <w:bCs/>
          <w:sz w:val="28"/>
          <w:szCs w:val="28"/>
          <w:u w:val="single"/>
          <w:rtl/>
        </w:rPr>
        <w:t>מומחים</w:t>
      </w:r>
      <w:r w:rsidRPr="007B20B2">
        <w:rPr>
          <w:rFonts w:ascii="David" w:hAnsi="David"/>
          <w:b/>
          <w:bCs/>
          <w:sz w:val="28"/>
          <w:szCs w:val="28"/>
          <w:u w:val="single"/>
          <w:rtl/>
        </w:rPr>
        <w:t xml:space="preserve"> ייעודיים (</w:t>
      </w:r>
      <w:r w:rsidRPr="007B20B2">
        <w:rPr>
          <w:rFonts w:ascii="David" w:hAnsi="David" w:hint="eastAsia"/>
          <w:b/>
          <w:bCs/>
          <w:sz w:val="28"/>
          <w:szCs w:val="28"/>
          <w:u w:val="single"/>
          <w:rtl/>
        </w:rPr>
        <w:t>לא</w:t>
      </w:r>
      <w:r w:rsidRPr="007B20B2">
        <w:rPr>
          <w:rFonts w:ascii="David" w:hAnsi="David"/>
          <w:b/>
          <w:bCs/>
          <w:sz w:val="28"/>
          <w:szCs w:val="28"/>
          <w:u w:val="single"/>
          <w:rtl/>
        </w:rPr>
        <w:t xml:space="preserve"> </w:t>
      </w:r>
      <w:r w:rsidRPr="007B20B2">
        <w:rPr>
          <w:rFonts w:ascii="David" w:hAnsi="David" w:hint="eastAsia"/>
          <w:b/>
          <w:bCs/>
          <w:sz w:val="28"/>
          <w:szCs w:val="28"/>
          <w:u w:val="single"/>
          <w:rtl/>
        </w:rPr>
        <w:t>ב</w:t>
      </w:r>
      <w:r w:rsidRPr="007B20B2">
        <w:rPr>
          <w:rFonts w:ascii="David" w:hAnsi="David"/>
          <w:b/>
          <w:bCs/>
          <w:sz w:val="28"/>
          <w:szCs w:val="28"/>
          <w:u w:val="single"/>
          <w:rtl/>
        </w:rPr>
        <w:t xml:space="preserve">מסגרת התשלום החודשי הקבוע - </w:t>
      </w:r>
      <w:r w:rsidRPr="007B20B2">
        <w:rPr>
          <w:rFonts w:ascii="David" w:hAnsi="David"/>
          <w:b/>
          <w:bCs/>
          <w:sz w:val="28"/>
          <w:szCs w:val="28"/>
          <w:u w:val="single"/>
        </w:rPr>
        <w:t>(Retainer</w:t>
      </w:r>
      <w:r w:rsidRPr="007B20B2">
        <w:rPr>
          <w:rFonts w:ascii="David" w:hAnsi="David"/>
          <w:b/>
          <w:bCs/>
          <w:sz w:val="28"/>
          <w:szCs w:val="28"/>
          <w:u w:val="single"/>
          <w:rtl/>
        </w:rPr>
        <w:t xml:space="preserve"> </w:t>
      </w:r>
      <w:r w:rsidRPr="007B20B2">
        <w:rPr>
          <w:rFonts w:ascii="David" w:hAnsi="David"/>
          <w:b/>
          <w:bCs/>
          <w:sz w:val="28"/>
          <w:szCs w:val="28"/>
          <w:rtl/>
        </w:rPr>
        <w:t>:</w:t>
      </w:r>
    </w:p>
    <w:p w14:paraId="0C91F93E" w14:textId="77777777" w:rsidR="00302561" w:rsidRPr="007B20B2" w:rsidRDefault="00302561" w:rsidP="00302561">
      <w:pPr>
        <w:ind w:left="1080"/>
        <w:contextualSpacing/>
        <w:rPr>
          <w:rFonts w:ascii="David" w:hAnsi="David"/>
          <w:b/>
          <w:bCs/>
          <w:szCs w:val="24"/>
          <w:rtl/>
          <w:lang w:eastAsia="he-IL"/>
        </w:rPr>
      </w:pPr>
    </w:p>
    <w:p w14:paraId="57136FB4" w14:textId="77777777" w:rsidR="00302561" w:rsidRPr="00705E61" w:rsidRDefault="00302561" w:rsidP="00302561">
      <w:pPr>
        <w:framePr w:hSpace="180" w:wrap="around" w:vAnchor="text" w:hAnchor="text" w:y="1"/>
        <w:tabs>
          <w:tab w:val="left" w:pos="9188"/>
        </w:tabs>
        <w:suppressOverlap/>
        <w:rPr>
          <w:rFonts w:ascii="David" w:hAnsi="David"/>
          <w:rtl/>
        </w:rPr>
      </w:pPr>
    </w:p>
    <w:tbl>
      <w:tblPr>
        <w:tblStyle w:val="affffffc"/>
        <w:tblpPr w:leftFromText="180" w:rightFromText="180" w:vertAnchor="text" w:horzAnchor="margin" w:tblpY="-22"/>
        <w:bidiVisual/>
        <w:tblW w:w="14742" w:type="dxa"/>
        <w:tblLayout w:type="fixed"/>
        <w:tblLook w:val="04A0" w:firstRow="1" w:lastRow="0" w:firstColumn="1" w:lastColumn="0" w:noHBand="0" w:noVBand="1"/>
      </w:tblPr>
      <w:tblGrid>
        <w:gridCol w:w="2126"/>
        <w:gridCol w:w="12616"/>
      </w:tblGrid>
      <w:tr w:rsidR="00302561" w:rsidRPr="00705E61" w14:paraId="119B1C53" w14:textId="77777777" w:rsidTr="00C411E9">
        <w:trPr>
          <w:cnfStyle w:val="100000000000" w:firstRow="1" w:lastRow="0" w:firstColumn="0" w:lastColumn="0" w:oddVBand="0" w:evenVBand="0" w:oddHBand="0" w:evenHBand="0" w:firstRowFirstColumn="0" w:firstRowLastColumn="0" w:lastRowFirstColumn="0" w:lastRowLastColumn="0"/>
          <w:trHeight w:val="692"/>
        </w:trPr>
        <w:tc>
          <w:tcPr>
            <w:tcW w:w="2126" w:type="dxa"/>
            <w:vAlign w:val="center"/>
          </w:tcPr>
          <w:p w14:paraId="1FB11E5D" w14:textId="77777777" w:rsidR="00302561" w:rsidRPr="00705E61" w:rsidRDefault="00302561" w:rsidP="00C411E9">
            <w:pPr>
              <w:contextualSpacing/>
              <w:rPr>
                <w:rFonts w:ascii="David" w:hAnsi="David"/>
                <w:b/>
                <w:bCs/>
                <w:color w:val="000000"/>
                <w:szCs w:val="24"/>
                <w:rtl/>
              </w:rPr>
            </w:pPr>
          </w:p>
          <w:p w14:paraId="68E6A4AF" w14:textId="77777777" w:rsidR="00302561" w:rsidRPr="00705E61" w:rsidRDefault="00302561" w:rsidP="00C411E9">
            <w:pPr>
              <w:contextualSpacing/>
              <w:rPr>
                <w:rFonts w:ascii="David" w:hAnsi="David"/>
                <w:b/>
                <w:bCs/>
                <w:color w:val="000000"/>
                <w:szCs w:val="24"/>
                <w:rtl/>
              </w:rPr>
            </w:pPr>
            <w:r w:rsidRPr="00705E61">
              <w:rPr>
                <w:rFonts w:ascii="David" w:hAnsi="David"/>
                <w:b/>
                <w:bCs/>
                <w:color w:val="000000"/>
                <w:szCs w:val="24"/>
                <w:rtl/>
              </w:rPr>
              <w:t>מומחים ייעודים</w:t>
            </w:r>
          </w:p>
        </w:tc>
        <w:tc>
          <w:tcPr>
            <w:tcW w:w="12616" w:type="dxa"/>
            <w:vAlign w:val="center"/>
          </w:tcPr>
          <w:p w14:paraId="7348B1AD" w14:textId="77777777" w:rsidR="00302561" w:rsidRPr="00705E61" w:rsidRDefault="00302561" w:rsidP="00C411E9">
            <w:pPr>
              <w:rPr>
                <w:rFonts w:ascii="David" w:hAnsi="David"/>
                <w:color w:val="000000"/>
                <w:szCs w:val="24"/>
                <w:rtl/>
              </w:rPr>
            </w:pPr>
            <w:r w:rsidRPr="00705E61">
              <w:rPr>
                <w:rFonts w:ascii="David" w:hAnsi="David"/>
                <w:color w:val="000000"/>
                <w:szCs w:val="24"/>
                <w:rtl/>
              </w:rPr>
              <w:t>העסקתם בארץ או בחו"ל תהיה בהתאם להוראות המ</w:t>
            </w:r>
            <w:r w:rsidRPr="00705E61">
              <w:rPr>
                <w:rFonts w:ascii="David" w:hAnsi="David" w:hint="eastAsia"/>
                <w:color w:val="000000"/>
                <w:szCs w:val="24"/>
                <w:rtl/>
              </w:rPr>
              <w:t>מונה</w:t>
            </w:r>
            <w:r w:rsidRPr="00705E61">
              <w:rPr>
                <w:rFonts w:ascii="David" w:hAnsi="David"/>
                <w:color w:val="000000"/>
                <w:szCs w:val="24"/>
                <w:rtl/>
              </w:rPr>
              <w:t>.</w:t>
            </w:r>
          </w:p>
          <w:p w14:paraId="46D52D76" w14:textId="77777777" w:rsidR="00302561" w:rsidRPr="00705E61" w:rsidRDefault="00302561" w:rsidP="00C411E9">
            <w:pPr>
              <w:jc w:val="both"/>
              <w:rPr>
                <w:rFonts w:ascii="David" w:hAnsi="David"/>
                <w:b/>
                <w:bCs/>
                <w:rtl/>
              </w:rPr>
            </w:pPr>
            <w:r w:rsidRPr="00705E61">
              <w:rPr>
                <w:rFonts w:ascii="David" w:hAnsi="David"/>
                <w:szCs w:val="24"/>
                <w:rtl/>
              </w:rPr>
              <w:t>ביקור בן 4 ימי עבודה מלאים בארץ, לפי דרישת הממונה.</w:t>
            </w:r>
          </w:p>
          <w:p w14:paraId="7B3DEC31" w14:textId="77777777" w:rsidR="00302561" w:rsidRPr="00705E61" w:rsidRDefault="00302561" w:rsidP="00C411E9">
            <w:pPr>
              <w:rPr>
                <w:rFonts w:ascii="David" w:hAnsi="David"/>
                <w:szCs w:val="24"/>
                <w:rtl/>
              </w:rPr>
            </w:pPr>
            <w:r w:rsidRPr="00705E61">
              <w:rPr>
                <w:rFonts w:ascii="David" w:hAnsi="David"/>
                <w:szCs w:val="24"/>
                <w:rtl/>
              </w:rPr>
              <w:t>(לא חלק מ</w:t>
            </w:r>
            <w:r w:rsidRPr="00705E61">
              <w:rPr>
                <w:rFonts w:ascii="David" w:hAnsi="David" w:hint="eastAsia"/>
                <w:szCs w:val="24"/>
                <w:rtl/>
              </w:rPr>
              <w:t>ה</w:t>
            </w:r>
            <w:r w:rsidRPr="00705E61">
              <w:rPr>
                <w:rFonts w:ascii="David" w:hAnsi="David"/>
                <w:szCs w:val="24"/>
                <w:rtl/>
              </w:rPr>
              <w:t>-</w:t>
            </w:r>
            <w:r w:rsidRPr="00705E61">
              <w:rPr>
                <w:rFonts w:ascii="David" w:hAnsi="David"/>
                <w:szCs w:val="24"/>
              </w:rPr>
              <w:t>RETAINER</w:t>
            </w:r>
            <w:r w:rsidRPr="00705E61">
              <w:rPr>
                <w:rFonts w:ascii="David" w:hAnsi="David"/>
                <w:szCs w:val="24"/>
                <w:rtl/>
              </w:rPr>
              <w:t>).</w:t>
            </w:r>
          </w:p>
        </w:tc>
      </w:tr>
    </w:tbl>
    <w:p w14:paraId="069A4DD5" w14:textId="77777777" w:rsidR="00302561" w:rsidRPr="00705E61" w:rsidRDefault="00302561" w:rsidP="00302561">
      <w:pPr>
        <w:tabs>
          <w:tab w:val="left" w:pos="1445"/>
        </w:tabs>
        <w:rPr>
          <w:rFonts w:ascii="David" w:hAnsi="David"/>
          <w:b/>
          <w:bCs/>
          <w:szCs w:val="24"/>
          <w:u w:val="single"/>
          <w:rtl/>
        </w:rPr>
      </w:pPr>
      <w:r w:rsidRPr="00705E61">
        <w:rPr>
          <w:rFonts w:ascii="David" w:hAnsi="David" w:hint="eastAsia"/>
          <w:b/>
          <w:bCs/>
          <w:szCs w:val="24"/>
          <w:u w:val="single"/>
          <w:rtl/>
        </w:rPr>
        <w:t>הערות</w:t>
      </w:r>
      <w:r w:rsidRPr="00705E61">
        <w:rPr>
          <w:rFonts w:ascii="David" w:hAnsi="David"/>
          <w:b/>
          <w:bCs/>
          <w:szCs w:val="24"/>
          <w:rtl/>
        </w:rPr>
        <w:t>:</w:t>
      </w:r>
    </w:p>
    <w:p w14:paraId="68A8A843" w14:textId="77777777" w:rsidR="00302561" w:rsidRPr="00705E61" w:rsidRDefault="00302561" w:rsidP="00302561">
      <w:pPr>
        <w:tabs>
          <w:tab w:val="left" w:pos="1445"/>
        </w:tabs>
        <w:rPr>
          <w:rFonts w:ascii="David" w:hAnsi="David"/>
          <w:szCs w:val="24"/>
          <w:rtl/>
          <w:lang w:eastAsia="he-IL"/>
        </w:rPr>
      </w:pPr>
    </w:p>
    <w:p w14:paraId="294C01E9" w14:textId="77777777" w:rsidR="00302561" w:rsidRPr="00705E61" w:rsidRDefault="00302561" w:rsidP="00302561">
      <w:pPr>
        <w:tabs>
          <w:tab w:val="left" w:pos="1445"/>
        </w:tabs>
        <w:rPr>
          <w:rFonts w:ascii="David" w:hAnsi="David"/>
          <w:b/>
          <w:bCs/>
          <w:szCs w:val="24"/>
          <w:u w:val="single"/>
          <w:rtl/>
        </w:rPr>
      </w:pPr>
    </w:p>
    <w:p w14:paraId="63F20CE0" w14:textId="77777777" w:rsidR="00302561" w:rsidRPr="00705E61" w:rsidRDefault="00302561" w:rsidP="00302561">
      <w:pPr>
        <w:tabs>
          <w:tab w:val="left" w:pos="1445"/>
        </w:tabs>
        <w:rPr>
          <w:rFonts w:ascii="David" w:hAnsi="David"/>
          <w:b/>
          <w:bCs/>
          <w:szCs w:val="24"/>
          <w:u w:val="single"/>
        </w:rPr>
      </w:pPr>
      <w:r w:rsidRPr="00705E61">
        <w:rPr>
          <w:rFonts w:ascii="David" w:hAnsi="David" w:hint="eastAsia"/>
          <w:b/>
          <w:bCs/>
          <w:szCs w:val="24"/>
          <w:u w:val="single"/>
          <w:rtl/>
        </w:rPr>
        <w:t>סל</w:t>
      </w:r>
      <w:r w:rsidRPr="00705E61">
        <w:rPr>
          <w:rFonts w:ascii="David" w:hAnsi="David"/>
          <w:b/>
          <w:bCs/>
          <w:szCs w:val="24"/>
          <w:u w:val="single"/>
          <w:rtl/>
        </w:rPr>
        <w:t xml:space="preserve"> </w:t>
      </w:r>
      <w:r w:rsidRPr="00705E61">
        <w:rPr>
          <w:rFonts w:ascii="David" w:hAnsi="David" w:hint="eastAsia"/>
          <w:b/>
          <w:bCs/>
          <w:szCs w:val="24"/>
          <w:u w:val="single"/>
          <w:rtl/>
        </w:rPr>
        <w:t>טיסות</w:t>
      </w:r>
      <w:r w:rsidRPr="00705E61">
        <w:rPr>
          <w:rFonts w:ascii="David" w:hAnsi="David"/>
          <w:b/>
          <w:bCs/>
          <w:szCs w:val="24"/>
          <w:rtl/>
        </w:rPr>
        <w:t>:</w:t>
      </w:r>
    </w:p>
    <w:p w14:paraId="57E4E748" w14:textId="77777777" w:rsidR="00302561" w:rsidRPr="00705E61" w:rsidRDefault="00302561" w:rsidP="00302561">
      <w:pPr>
        <w:numPr>
          <w:ilvl w:val="0"/>
          <w:numId w:val="84"/>
        </w:numPr>
        <w:tabs>
          <w:tab w:val="left" w:pos="1445"/>
        </w:tabs>
        <w:spacing w:line="360" w:lineRule="auto"/>
        <w:contextualSpacing/>
        <w:rPr>
          <w:rFonts w:ascii="David" w:hAnsi="David"/>
          <w:szCs w:val="24"/>
          <w:lang w:eastAsia="he-IL"/>
        </w:rPr>
      </w:pPr>
      <w:r w:rsidRPr="00705E61">
        <w:rPr>
          <w:rFonts w:ascii="David" w:hAnsi="David"/>
          <w:szCs w:val="24"/>
          <w:rtl/>
          <w:lang w:eastAsia="he-IL"/>
        </w:rPr>
        <w:t xml:space="preserve">מספר הביקורים בשנה בארץ או בחו"ל </w:t>
      </w:r>
      <w:r w:rsidRPr="00705E61">
        <w:rPr>
          <w:rFonts w:ascii="David" w:hAnsi="David"/>
          <w:b/>
          <w:bCs/>
          <w:szCs w:val="24"/>
          <w:rtl/>
          <w:lang w:eastAsia="he-IL"/>
        </w:rPr>
        <w:t xml:space="preserve">במסגרת ה- </w:t>
      </w:r>
      <w:r w:rsidRPr="00705E61">
        <w:rPr>
          <w:rFonts w:ascii="David" w:hAnsi="David"/>
          <w:b/>
          <w:bCs/>
          <w:szCs w:val="24"/>
          <w:lang w:eastAsia="he-IL"/>
        </w:rPr>
        <w:t>RETAINER</w:t>
      </w:r>
      <w:r w:rsidRPr="00705E61">
        <w:rPr>
          <w:rFonts w:ascii="David" w:hAnsi="David"/>
          <w:szCs w:val="24"/>
          <w:rtl/>
          <w:lang w:eastAsia="he-IL"/>
        </w:rPr>
        <w:t xml:space="preserve"> </w:t>
      </w:r>
      <w:r w:rsidRPr="00705E61">
        <w:rPr>
          <w:rFonts w:ascii="David" w:hAnsi="David" w:hint="eastAsia"/>
          <w:szCs w:val="24"/>
          <w:rtl/>
          <w:lang w:eastAsia="he-IL"/>
        </w:rPr>
        <w:t>יהיה</w:t>
      </w:r>
      <w:r w:rsidRPr="00705E61">
        <w:rPr>
          <w:rFonts w:ascii="David" w:hAnsi="David"/>
          <w:szCs w:val="24"/>
          <w:rtl/>
          <w:lang w:eastAsia="he-IL"/>
        </w:rPr>
        <w:t xml:space="preserve"> </w:t>
      </w:r>
      <w:r w:rsidRPr="00705E61">
        <w:rPr>
          <w:rFonts w:ascii="David" w:hAnsi="David" w:hint="eastAsia"/>
          <w:szCs w:val="24"/>
          <w:rtl/>
          <w:lang w:eastAsia="he-IL"/>
        </w:rPr>
        <w:t>לפי</w:t>
      </w:r>
      <w:r w:rsidRPr="00705E61">
        <w:rPr>
          <w:rFonts w:ascii="David" w:hAnsi="David"/>
          <w:szCs w:val="24"/>
          <w:rtl/>
          <w:lang w:eastAsia="he-IL"/>
        </w:rPr>
        <w:t xml:space="preserve"> </w:t>
      </w:r>
      <w:r w:rsidRPr="00705E61">
        <w:rPr>
          <w:rFonts w:ascii="David" w:hAnsi="David" w:hint="eastAsia"/>
          <w:szCs w:val="24"/>
          <w:rtl/>
          <w:lang w:eastAsia="he-IL"/>
        </w:rPr>
        <w:t>סל</w:t>
      </w:r>
      <w:r w:rsidRPr="00705E61">
        <w:rPr>
          <w:rFonts w:ascii="David" w:hAnsi="David"/>
          <w:szCs w:val="24"/>
          <w:rtl/>
          <w:lang w:eastAsia="he-IL"/>
        </w:rPr>
        <w:t xml:space="preserve"> </w:t>
      </w:r>
      <w:r w:rsidRPr="00705E61">
        <w:rPr>
          <w:rFonts w:ascii="David" w:hAnsi="David" w:hint="eastAsia"/>
          <w:szCs w:val="24"/>
          <w:rtl/>
          <w:lang w:eastAsia="he-IL"/>
        </w:rPr>
        <w:t>טיסות</w:t>
      </w:r>
      <w:r w:rsidRPr="00705E61">
        <w:rPr>
          <w:rFonts w:ascii="David" w:hAnsi="David"/>
          <w:szCs w:val="24"/>
          <w:rtl/>
          <w:lang w:eastAsia="he-IL"/>
        </w:rPr>
        <w:t xml:space="preserve"> (להלן: </w:t>
      </w:r>
      <w:r w:rsidRPr="00705E61">
        <w:rPr>
          <w:rFonts w:ascii="David" w:hAnsi="David"/>
          <w:b/>
          <w:bCs/>
          <w:szCs w:val="24"/>
          <w:rtl/>
          <w:lang w:eastAsia="he-IL"/>
        </w:rPr>
        <w:t xml:space="preserve">"סל </w:t>
      </w:r>
      <w:r w:rsidRPr="00705E61">
        <w:rPr>
          <w:rFonts w:ascii="David" w:hAnsi="David" w:hint="eastAsia"/>
          <w:b/>
          <w:bCs/>
          <w:szCs w:val="24"/>
          <w:rtl/>
          <w:lang w:eastAsia="he-IL"/>
        </w:rPr>
        <w:t>טיסות</w:t>
      </w:r>
      <w:r w:rsidRPr="00705E61">
        <w:rPr>
          <w:rFonts w:ascii="David" w:hAnsi="David"/>
          <w:b/>
          <w:bCs/>
          <w:szCs w:val="24"/>
          <w:rtl/>
          <w:lang w:eastAsia="he-IL"/>
        </w:rPr>
        <w:t>"</w:t>
      </w:r>
      <w:r w:rsidRPr="00705E61">
        <w:rPr>
          <w:rFonts w:ascii="David" w:hAnsi="David"/>
          <w:szCs w:val="24"/>
          <w:rtl/>
          <w:lang w:eastAsia="he-IL"/>
        </w:rPr>
        <w:t xml:space="preserve">). </w:t>
      </w:r>
    </w:p>
    <w:p w14:paraId="0389A34E" w14:textId="77777777" w:rsidR="00302561" w:rsidRPr="00705E61" w:rsidRDefault="00302561" w:rsidP="00302561">
      <w:pPr>
        <w:numPr>
          <w:ilvl w:val="0"/>
          <w:numId w:val="84"/>
        </w:numPr>
        <w:tabs>
          <w:tab w:val="left" w:pos="1445"/>
        </w:tabs>
        <w:spacing w:line="360" w:lineRule="auto"/>
        <w:contextualSpacing/>
        <w:rPr>
          <w:rFonts w:ascii="David" w:hAnsi="David"/>
          <w:szCs w:val="24"/>
          <w:rtl/>
          <w:lang w:eastAsia="he-IL"/>
        </w:rPr>
      </w:pPr>
      <w:r w:rsidRPr="00705E61">
        <w:rPr>
          <w:rFonts w:ascii="David" w:hAnsi="David" w:hint="eastAsia"/>
          <w:szCs w:val="24"/>
          <w:rtl/>
          <w:lang w:eastAsia="he-IL"/>
        </w:rPr>
        <w:t>סל</w:t>
      </w:r>
      <w:r w:rsidRPr="00705E61">
        <w:rPr>
          <w:rFonts w:ascii="David" w:hAnsi="David"/>
          <w:szCs w:val="24"/>
          <w:rtl/>
          <w:lang w:eastAsia="he-IL"/>
        </w:rPr>
        <w:t xml:space="preserve"> </w:t>
      </w:r>
      <w:r w:rsidRPr="00705E61">
        <w:rPr>
          <w:rFonts w:ascii="David" w:hAnsi="David" w:hint="eastAsia"/>
          <w:szCs w:val="24"/>
          <w:rtl/>
          <w:lang w:eastAsia="he-IL"/>
        </w:rPr>
        <w:t>ה</w:t>
      </w:r>
      <w:r w:rsidRPr="00705E61">
        <w:rPr>
          <w:rFonts w:ascii="David" w:hAnsi="David"/>
          <w:szCs w:val="24"/>
          <w:rtl/>
          <w:lang w:eastAsia="he-IL"/>
        </w:rPr>
        <w:t xml:space="preserve">טיסות </w:t>
      </w:r>
      <w:r w:rsidRPr="00705E61">
        <w:rPr>
          <w:rFonts w:ascii="David" w:hAnsi="David" w:hint="eastAsia"/>
          <w:szCs w:val="24"/>
          <w:rtl/>
          <w:lang w:eastAsia="he-IL"/>
        </w:rPr>
        <w:t>יכלול</w:t>
      </w:r>
      <w:r w:rsidRPr="00705E61">
        <w:rPr>
          <w:rFonts w:ascii="David" w:hAnsi="David"/>
          <w:szCs w:val="24"/>
          <w:rtl/>
          <w:lang w:eastAsia="he-IL"/>
        </w:rPr>
        <w:t xml:space="preserve"> </w:t>
      </w:r>
      <w:r w:rsidRPr="00705E61">
        <w:rPr>
          <w:rFonts w:ascii="David" w:hAnsi="David" w:hint="eastAsia"/>
          <w:szCs w:val="24"/>
          <w:rtl/>
          <w:lang w:eastAsia="he-IL"/>
        </w:rPr>
        <w:t>את</w:t>
      </w:r>
      <w:r w:rsidRPr="00705E61">
        <w:rPr>
          <w:rFonts w:ascii="David" w:hAnsi="David"/>
          <w:szCs w:val="24"/>
          <w:rtl/>
          <w:lang w:eastAsia="he-IL"/>
        </w:rPr>
        <w:t xml:space="preserve"> </w:t>
      </w:r>
      <w:r w:rsidRPr="00705E61">
        <w:rPr>
          <w:rFonts w:ascii="David" w:hAnsi="David" w:hint="eastAsia"/>
          <w:szCs w:val="24"/>
          <w:rtl/>
          <w:lang w:eastAsia="he-IL"/>
        </w:rPr>
        <w:t>הרכיבים</w:t>
      </w:r>
      <w:r w:rsidRPr="00705E61">
        <w:rPr>
          <w:rFonts w:ascii="David" w:hAnsi="David"/>
          <w:szCs w:val="24"/>
          <w:rtl/>
          <w:lang w:eastAsia="he-IL"/>
        </w:rPr>
        <w:t xml:space="preserve"> </w:t>
      </w:r>
      <w:r w:rsidRPr="00705E61">
        <w:rPr>
          <w:rFonts w:ascii="David" w:hAnsi="David" w:hint="eastAsia"/>
          <w:szCs w:val="24"/>
          <w:rtl/>
          <w:lang w:eastAsia="he-IL"/>
        </w:rPr>
        <w:t>הבאים</w:t>
      </w:r>
      <w:r w:rsidRPr="00705E61">
        <w:rPr>
          <w:rFonts w:ascii="David" w:hAnsi="David"/>
          <w:szCs w:val="24"/>
          <w:rtl/>
          <w:lang w:eastAsia="he-IL"/>
        </w:rPr>
        <w:t>:</w:t>
      </w:r>
    </w:p>
    <w:p w14:paraId="524A9B43" w14:textId="77777777" w:rsidR="00302561" w:rsidRPr="00705E61" w:rsidRDefault="00302561" w:rsidP="00302561">
      <w:pPr>
        <w:numPr>
          <w:ilvl w:val="1"/>
          <w:numId w:val="84"/>
        </w:numPr>
        <w:tabs>
          <w:tab w:val="left" w:pos="1445"/>
        </w:tabs>
        <w:spacing w:line="360" w:lineRule="auto"/>
        <w:contextualSpacing/>
        <w:rPr>
          <w:rFonts w:ascii="David" w:hAnsi="David"/>
          <w:szCs w:val="24"/>
          <w:rtl/>
          <w:lang w:eastAsia="he-IL"/>
        </w:rPr>
      </w:pPr>
      <w:r w:rsidRPr="00705E61">
        <w:rPr>
          <w:rFonts w:ascii="David" w:hAnsi="David"/>
          <w:b/>
          <w:bCs/>
          <w:szCs w:val="24"/>
          <w:rtl/>
          <w:lang w:eastAsia="he-IL"/>
        </w:rPr>
        <w:t>מומחים משיקים:</w:t>
      </w:r>
      <w:r w:rsidRPr="00705E61">
        <w:rPr>
          <w:rFonts w:ascii="David" w:hAnsi="David"/>
          <w:szCs w:val="24"/>
          <w:rtl/>
          <w:lang w:eastAsia="he-IL"/>
        </w:rPr>
        <w:t xml:space="preserve"> עד 4 ביקורים בישראל ובחו"ל לכלל המומחים בשנה לכל קטגוריה שרשומה בתנאי הסף למומחים משיקים. כל ביקור יערך עד 5 ימי עבודה. </w:t>
      </w:r>
    </w:p>
    <w:p w14:paraId="13332E76" w14:textId="77777777" w:rsidR="00302561" w:rsidRPr="00705E61" w:rsidRDefault="00302561" w:rsidP="00302561">
      <w:pPr>
        <w:numPr>
          <w:ilvl w:val="1"/>
          <w:numId w:val="84"/>
        </w:numPr>
        <w:tabs>
          <w:tab w:val="left" w:pos="1445"/>
        </w:tabs>
        <w:spacing w:line="360" w:lineRule="auto"/>
        <w:contextualSpacing/>
        <w:rPr>
          <w:rFonts w:ascii="David" w:hAnsi="David"/>
          <w:szCs w:val="24"/>
          <w:lang w:eastAsia="he-IL"/>
        </w:rPr>
      </w:pPr>
      <w:r w:rsidRPr="00705E61">
        <w:rPr>
          <w:rFonts w:ascii="David" w:hAnsi="David"/>
          <w:b/>
          <w:bCs/>
          <w:szCs w:val="24"/>
          <w:rtl/>
          <w:lang w:eastAsia="he-IL"/>
        </w:rPr>
        <w:t>מומחה מוביל:</w:t>
      </w:r>
      <w:r w:rsidRPr="00705E61">
        <w:rPr>
          <w:rFonts w:ascii="David" w:hAnsi="David"/>
          <w:szCs w:val="24"/>
          <w:rtl/>
          <w:lang w:eastAsia="he-IL"/>
        </w:rPr>
        <w:t xml:space="preserve"> עד 8 ביקור</w:t>
      </w:r>
      <w:r w:rsidRPr="00705E61">
        <w:rPr>
          <w:rFonts w:ascii="David" w:hAnsi="David" w:hint="eastAsia"/>
          <w:szCs w:val="24"/>
          <w:rtl/>
          <w:lang w:eastAsia="he-IL"/>
        </w:rPr>
        <w:t>ים</w:t>
      </w:r>
      <w:r w:rsidRPr="00705E61">
        <w:rPr>
          <w:rFonts w:ascii="David" w:hAnsi="David"/>
          <w:szCs w:val="24"/>
          <w:rtl/>
          <w:lang w:eastAsia="he-IL"/>
        </w:rPr>
        <w:t xml:space="preserve"> בישראל בשנה. כל ביקור י</w:t>
      </w:r>
      <w:r w:rsidRPr="00705E61">
        <w:rPr>
          <w:rFonts w:ascii="David" w:hAnsi="David" w:hint="eastAsia"/>
          <w:szCs w:val="24"/>
          <w:rtl/>
          <w:lang w:eastAsia="he-IL"/>
        </w:rPr>
        <w:t>ימשך</w:t>
      </w:r>
      <w:r w:rsidRPr="00705E61">
        <w:rPr>
          <w:rFonts w:ascii="David" w:hAnsi="David"/>
          <w:szCs w:val="24"/>
          <w:rtl/>
          <w:lang w:eastAsia="he-IL"/>
        </w:rPr>
        <w:t xml:space="preserve"> בין 5 ל- 10 ימי עבודה מלאים, לפי הצורך.</w:t>
      </w:r>
    </w:p>
    <w:p w14:paraId="2D8A2588" w14:textId="453BD714" w:rsidR="00302561" w:rsidRPr="00705E61" w:rsidRDefault="00302561" w:rsidP="00302561">
      <w:pPr>
        <w:numPr>
          <w:ilvl w:val="1"/>
          <w:numId w:val="84"/>
        </w:numPr>
        <w:tabs>
          <w:tab w:val="left" w:pos="1445"/>
        </w:tabs>
        <w:spacing w:line="360" w:lineRule="auto"/>
        <w:contextualSpacing/>
        <w:rPr>
          <w:rFonts w:ascii="David" w:hAnsi="David"/>
          <w:szCs w:val="24"/>
          <w:lang w:eastAsia="he-IL"/>
        </w:rPr>
      </w:pPr>
      <w:r w:rsidRPr="00705E61">
        <w:rPr>
          <w:rFonts w:ascii="David" w:hAnsi="David" w:hint="eastAsia"/>
          <w:b/>
          <w:bCs/>
          <w:szCs w:val="24"/>
          <w:rtl/>
          <w:lang w:eastAsia="he-IL"/>
        </w:rPr>
        <w:t>לגבי</w:t>
      </w:r>
      <w:r w:rsidRPr="00705E61">
        <w:rPr>
          <w:rFonts w:ascii="David" w:hAnsi="David"/>
          <w:b/>
          <w:bCs/>
          <w:szCs w:val="24"/>
          <w:rtl/>
          <w:lang w:eastAsia="he-IL"/>
        </w:rPr>
        <w:t xml:space="preserve"> יתר חברי הצוות המקצועי של המציע כאמור בסעיף </w:t>
      </w:r>
      <w:r w:rsidRPr="00C82F3E">
        <w:rPr>
          <w:rFonts w:ascii="David" w:hAnsi="David"/>
          <w:b/>
          <w:bCs/>
          <w:szCs w:val="24"/>
          <w:rtl/>
          <w:lang w:eastAsia="he-IL"/>
        </w:rPr>
        <w:fldChar w:fldCharType="begin"/>
      </w:r>
      <w:r w:rsidRPr="00705E61">
        <w:rPr>
          <w:rFonts w:ascii="David" w:hAnsi="David"/>
          <w:b/>
          <w:bCs/>
          <w:szCs w:val="24"/>
          <w:rtl/>
          <w:lang w:eastAsia="he-IL"/>
        </w:rPr>
        <w:instrText xml:space="preserve"> </w:instrText>
      </w:r>
      <w:r w:rsidRPr="00705E61">
        <w:rPr>
          <w:rFonts w:ascii="David" w:hAnsi="David"/>
          <w:b/>
          <w:bCs/>
          <w:szCs w:val="24"/>
          <w:lang w:eastAsia="he-IL"/>
        </w:rPr>
        <w:instrText>REF</w:instrText>
      </w:r>
      <w:r w:rsidRPr="00705E61">
        <w:rPr>
          <w:rFonts w:ascii="David" w:hAnsi="David"/>
          <w:b/>
          <w:bCs/>
          <w:szCs w:val="24"/>
          <w:rtl/>
          <w:lang w:eastAsia="he-IL"/>
        </w:rPr>
        <w:instrText xml:space="preserve"> _</w:instrText>
      </w:r>
      <w:r w:rsidRPr="00705E61">
        <w:rPr>
          <w:rFonts w:ascii="David" w:hAnsi="David"/>
          <w:b/>
          <w:bCs/>
          <w:szCs w:val="24"/>
          <w:lang w:eastAsia="he-IL"/>
        </w:rPr>
        <w:instrText>Ref101956750 \r \h</w:instrText>
      </w:r>
      <w:r w:rsidRPr="00705E61">
        <w:rPr>
          <w:rFonts w:ascii="David" w:hAnsi="David"/>
          <w:b/>
          <w:bCs/>
          <w:szCs w:val="24"/>
          <w:rtl/>
          <w:lang w:eastAsia="he-IL"/>
        </w:rPr>
        <w:instrText xml:space="preserve"> </w:instrText>
      </w:r>
      <w:r>
        <w:rPr>
          <w:rFonts w:ascii="David" w:hAnsi="David"/>
          <w:b/>
          <w:bCs/>
          <w:szCs w:val="24"/>
          <w:rtl/>
          <w:lang w:eastAsia="he-IL"/>
        </w:rPr>
        <w:instrText xml:space="preserve"> \* </w:instrText>
      </w:r>
      <w:r>
        <w:rPr>
          <w:rFonts w:ascii="David" w:hAnsi="David"/>
          <w:b/>
          <w:bCs/>
          <w:szCs w:val="24"/>
          <w:lang w:eastAsia="he-IL"/>
        </w:rPr>
        <w:instrText>MERGEFORMAT</w:instrText>
      </w:r>
      <w:r>
        <w:rPr>
          <w:rFonts w:ascii="David" w:hAnsi="David"/>
          <w:b/>
          <w:bCs/>
          <w:szCs w:val="24"/>
          <w:rtl/>
          <w:lang w:eastAsia="he-IL"/>
        </w:rPr>
        <w:instrText xml:space="preserve"> </w:instrText>
      </w:r>
      <w:r w:rsidRPr="00C82F3E">
        <w:rPr>
          <w:rFonts w:ascii="David" w:hAnsi="David"/>
          <w:b/>
          <w:bCs/>
          <w:szCs w:val="24"/>
          <w:rtl/>
          <w:lang w:eastAsia="he-IL"/>
        </w:rPr>
      </w:r>
      <w:r w:rsidRPr="00C82F3E">
        <w:rPr>
          <w:rFonts w:ascii="David" w:hAnsi="David"/>
          <w:b/>
          <w:bCs/>
          <w:szCs w:val="24"/>
          <w:rtl/>
          <w:lang w:eastAsia="he-IL"/>
        </w:rPr>
        <w:fldChar w:fldCharType="separate"/>
      </w:r>
      <w:r w:rsidR="00BB4848">
        <w:rPr>
          <w:rFonts w:ascii="David" w:hAnsi="David"/>
          <w:b/>
          <w:bCs/>
          <w:szCs w:val="24"/>
          <w:cs/>
          <w:lang w:eastAsia="he-IL"/>
        </w:rPr>
        <w:t>‎</w:t>
      </w:r>
      <w:r w:rsidR="00BB4848">
        <w:rPr>
          <w:rFonts w:ascii="David" w:hAnsi="David"/>
          <w:b/>
          <w:bCs/>
          <w:szCs w:val="24"/>
          <w:lang w:eastAsia="he-IL"/>
        </w:rPr>
        <w:t>1.5</w:t>
      </w:r>
      <w:r w:rsidRPr="00C82F3E">
        <w:rPr>
          <w:rFonts w:ascii="David" w:hAnsi="David"/>
          <w:b/>
          <w:bCs/>
          <w:szCs w:val="24"/>
          <w:rtl/>
          <w:lang w:eastAsia="he-IL"/>
        </w:rPr>
        <w:fldChar w:fldCharType="end"/>
      </w:r>
      <w:r w:rsidRPr="00705E61">
        <w:rPr>
          <w:rFonts w:ascii="David" w:hAnsi="David"/>
          <w:b/>
          <w:bCs/>
          <w:szCs w:val="24"/>
          <w:rtl/>
          <w:lang w:eastAsia="he-IL"/>
        </w:rPr>
        <w:t xml:space="preserve"> לעיל, ולמעט מומחים ייעודיים - </w:t>
      </w:r>
      <w:r w:rsidRPr="00705E61">
        <w:rPr>
          <w:rFonts w:ascii="David" w:hAnsi="David"/>
          <w:szCs w:val="24"/>
          <w:rtl/>
          <w:lang w:eastAsia="he-IL"/>
        </w:rPr>
        <w:t>עד 6 ביקורים בחו"ל בשנה. כל ביקור יערך עד 5 ימי עבודה. כל ביקור יערך על ידי איש צוות אחד שיבחר מתוך הצוות הישראלי בהתאם להכשרתו ולניסיונו למען נושא הביקור.</w:t>
      </w:r>
    </w:p>
    <w:p w14:paraId="27CEA2E2" w14:textId="77777777" w:rsidR="00302561" w:rsidRPr="00705E61" w:rsidRDefault="00302561" w:rsidP="00302561">
      <w:pPr>
        <w:numPr>
          <w:ilvl w:val="0"/>
          <w:numId w:val="84"/>
        </w:numPr>
        <w:tabs>
          <w:tab w:val="left" w:pos="1445"/>
        </w:tabs>
        <w:spacing w:line="360" w:lineRule="auto"/>
        <w:contextualSpacing/>
        <w:rPr>
          <w:rFonts w:ascii="David" w:hAnsi="David"/>
          <w:szCs w:val="24"/>
          <w:lang w:eastAsia="he-IL"/>
        </w:rPr>
      </w:pPr>
      <w:r w:rsidRPr="00705E61">
        <w:rPr>
          <w:rFonts w:ascii="David" w:hAnsi="David"/>
          <w:szCs w:val="24"/>
          <w:rtl/>
          <w:lang w:eastAsia="he-IL"/>
        </w:rPr>
        <w:t>עבודתם בחו"ל של של אנשי הצוות הישראלי, מומחה מוביל, מומחים משיקים ומומחים ייעודיים תהיה בהתאם להוראות המ</w:t>
      </w:r>
      <w:r w:rsidRPr="00705E61">
        <w:rPr>
          <w:rFonts w:ascii="David" w:hAnsi="David" w:hint="eastAsia"/>
          <w:szCs w:val="24"/>
          <w:rtl/>
          <w:lang w:eastAsia="he-IL"/>
        </w:rPr>
        <w:t>מונה</w:t>
      </w:r>
      <w:r w:rsidRPr="00705E61">
        <w:rPr>
          <w:rFonts w:ascii="David" w:hAnsi="David"/>
          <w:szCs w:val="24"/>
          <w:rtl/>
          <w:lang w:eastAsia="he-IL"/>
        </w:rPr>
        <w:t>.</w:t>
      </w:r>
    </w:p>
    <w:p w14:paraId="3D4B6EBA" w14:textId="77777777" w:rsidR="00302561" w:rsidRPr="00705E61" w:rsidRDefault="00302561" w:rsidP="00302561">
      <w:pPr>
        <w:spacing w:line="360" w:lineRule="auto"/>
        <w:ind w:left="720"/>
        <w:contextualSpacing/>
        <w:rPr>
          <w:rFonts w:ascii="David" w:hAnsi="David"/>
          <w:szCs w:val="24"/>
          <w:rtl/>
          <w:lang w:eastAsia="he-IL"/>
        </w:rPr>
        <w:sectPr w:rsidR="00302561" w:rsidRPr="00705E61" w:rsidSect="00853297">
          <w:footerReference w:type="default" r:id="rId22"/>
          <w:footerReference w:type="first" r:id="rId23"/>
          <w:pgSz w:w="16838" w:h="11906" w:orient="landscape"/>
          <w:pgMar w:top="1474" w:right="1440" w:bottom="1474" w:left="1440" w:header="720" w:footer="851" w:gutter="0"/>
          <w:cols w:space="720"/>
          <w:titlePg/>
          <w:bidi/>
          <w:rtlGutter/>
          <w:docGrid w:linePitch="326"/>
        </w:sectPr>
      </w:pP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02561" w:rsidRPr="00705E61" w14:paraId="6371A77C" w14:textId="77777777" w:rsidTr="00C411E9">
        <w:trPr>
          <w:trHeight w:hRule="exact" w:val="561"/>
          <w:jc w:val="right"/>
        </w:trPr>
        <w:tc>
          <w:tcPr>
            <w:tcW w:w="5000" w:type="pct"/>
            <w:tcBorders>
              <w:top w:val="nil"/>
              <w:bottom w:val="nil"/>
            </w:tcBorders>
            <w:shd w:val="clear" w:color="auto" w:fill="D9D9D9" w:themeFill="background1" w:themeFillShade="D9"/>
            <w:vAlign w:val="center"/>
          </w:tcPr>
          <w:p w14:paraId="11E39902" w14:textId="668B9A27" w:rsidR="00302561" w:rsidRPr="00705E61" w:rsidRDefault="00302561" w:rsidP="00C411E9">
            <w:pPr>
              <w:pStyle w:val="aff2"/>
              <w:rPr>
                <w:rFonts w:ascii="David" w:hAnsi="David"/>
                <w:rtl/>
              </w:rPr>
            </w:pPr>
            <w:bookmarkStart w:id="320" w:name="_Ref102042098"/>
            <w:bookmarkStart w:id="321" w:name="_Toc102075309"/>
            <w:bookmarkStart w:id="322" w:name="_Toc102296941"/>
            <w:bookmarkStart w:id="323" w:name="_Toc102299602"/>
            <w:bookmarkStart w:id="324" w:name="_Toc102044800"/>
            <w:r w:rsidRPr="007B20B2">
              <w:rPr>
                <w:rFonts w:ascii="David" w:hAnsi="David"/>
                <w:sz w:val="32"/>
                <w:szCs w:val="32"/>
                <w:rtl/>
              </w:rPr>
              <w:lastRenderedPageBreak/>
              <w:t xml:space="preserve">נספח </w:t>
            </w:r>
            <w:r w:rsidRPr="007B20B2">
              <w:rPr>
                <w:rFonts w:ascii="David" w:hAnsi="David"/>
                <w:sz w:val="32"/>
                <w:szCs w:val="32"/>
              </w:rPr>
              <w:fldChar w:fldCharType="begin"/>
            </w:r>
            <w:r w:rsidRPr="007B20B2">
              <w:rPr>
                <w:rFonts w:ascii="David" w:hAnsi="David"/>
                <w:sz w:val="32"/>
                <w:szCs w:val="32"/>
              </w:rPr>
              <w:instrText xml:space="preserve"> SEQ </w:instrText>
            </w:r>
            <w:r w:rsidRPr="007B20B2">
              <w:rPr>
                <w:rFonts w:ascii="David" w:hAnsi="David"/>
                <w:sz w:val="32"/>
                <w:szCs w:val="32"/>
                <w:rtl/>
              </w:rPr>
              <w:instrText>נספח</w:instrText>
            </w:r>
            <w:r w:rsidRPr="007B20B2">
              <w:rPr>
                <w:rFonts w:ascii="David" w:hAnsi="David"/>
                <w:sz w:val="32"/>
                <w:szCs w:val="32"/>
              </w:rPr>
              <w:instrText xml:space="preserve"> \* ARABIC </w:instrText>
            </w:r>
            <w:r w:rsidRPr="007B20B2">
              <w:rPr>
                <w:rFonts w:ascii="David" w:hAnsi="David"/>
                <w:sz w:val="32"/>
                <w:szCs w:val="32"/>
              </w:rPr>
              <w:fldChar w:fldCharType="separate"/>
            </w:r>
            <w:r w:rsidR="00BB4848">
              <w:rPr>
                <w:rFonts w:ascii="David" w:hAnsi="David"/>
                <w:noProof/>
                <w:sz w:val="32"/>
                <w:szCs w:val="32"/>
              </w:rPr>
              <w:t>3</w:t>
            </w:r>
            <w:r w:rsidRPr="007B20B2">
              <w:rPr>
                <w:rFonts w:ascii="David" w:hAnsi="David"/>
                <w:sz w:val="32"/>
                <w:szCs w:val="32"/>
              </w:rPr>
              <w:fldChar w:fldCharType="end"/>
            </w:r>
            <w:bookmarkEnd w:id="320"/>
            <w:r w:rsidRPr="007B20B2">
              <w:rPr>
                <w:rFonts w:ascii="David" w:hAnsi="David"/>
                <w:sz w:val="32"/>
                <w:szCs w:val="32"/>
                <w:rtl/>
              </w:rPr>
              <w:t xml:space="preserve"> - הסכם שירותי ייעוץ</w:t>
            </w:r>
            <w:bookmarkEnd w:id="321"/>
            <w:bookmarkEnd w:id="322"/>
            <w:bookmarkEnd w:id="323"/>
            <w:bookmarkEnd w:id="324"/>
          </w:p>
        </w:tc>
      </w:tr>
      <w:tr w:rsidR="00302561" w:rsidRPr="00705E61" w14:paraId="36130406" w14:textId="77777777" w:rsidTr="00C411E9">
        <w:trPr>
          <w:trHeight w:hRule="exact" w:val="561"/>
          <w:jc w:val="right"/>
        </w:trPr>
        <w:tc>
          <w:tcPr>
            <w:tcW w:w="5000" w:type="pct"/>
            <w:tcBorders>
              <w:top w:val="nil"/>
              <w:bottom w:val="nil"/>
            </w:tcBorders>
            <w:shd w:val="clear" w:color="auto" w:fill="1B3461"/>
            <w:vAlign w:val="center"/>
          </w:tcPr>
          <w:p w14:paraId="1A331E02" w14:textId="77777777" w:rsidR="00302561" w:rsidRPr="00705E61" w:rsidRDefault="00302561" w:rsidP="00C411E9">
            <w:pPr>
              <w:pStyle w:val="afffd"/>
              <w:keepNext/>
              <w:tabs>
                <w:tab w:val="left" w:pos="1445"/>
              </w:tabs>
              <w:jc w:val="left"/>
              <w:rPr>
                <w:rFonts w:ascii="David" w:hAnsi="David" w:cs="David"/>
                <w:rtl/>
              </w:rPr>
            </w:pPr>
            <w:r w:rsidRPr="00705E61">
              <w:rPr>
                <w:rFonts w:ascii="David" w:hAnsi="David" w:cs="David"/>
                <w:b w:val="0"/>
                <w:i/>
                <w:rtl/>
              </w:rPr>
              <w:t>הסכם שירותי ייעוץ</w:t>
            </w:r>
          </w:p>
        </w:tc>
      </w:tr>
    </w:tbl>
    <w:p w14:paraId="128E3718" w14:textId="77777777" w:rsidR="00302561" w:rsidRPr="00705E61" w:rsidRDefault="00302561" w:rsidP="00302561">
      <w:pPr>
        <w:tabs>
          <w:tab w:val="left" w:pos="1445"/>
        </w:tabs>
        <w:spacing w:line="360" w:lineRule="auto"/>
        <w:jc w:val="center"/>
        <w:rPr>
          <w:rFonts w:ascii="David" w:hAnsi="David"/>
          <w:b/>
          <w:bCs/>
          <w:szCs w:val="24"/>
          <w:rtl/>
        </w:rPr>
      </w:pPr>
    </w:p>
    <w:p w14:paraId="74E4502F" w14:textId="77777777" w:rsidR="00302561" w:rsidRPr="00705E61" w:rsidRDefault="00302561" w:rsidP="00302561">
      <w:pPr>
        <w:tabs>
          <w:tab w:val="left" w:pos="1445"/>
        </w:tabs>
        <w:spacing w:line="360" w:lineRule="auto"/>
        <w:jc w:val="center"/>
        <w:rPr>
          <w:rFonts w:ascii="David" w:hAnsi="David"/>
          <w:b/>
          <w:bCs/>
          <w:szCs w:val="24"/>
          <w:u w:val="single"/>
          <w:rtl/>
        </w:rPr>
      </w:pPr>
      <w:r w:rsidRPr="00705E61">
        <w:rPr>
          <w:rFonts w:ascii="David" w:hAnsi="David"/>
          <w:b/>
          <w:bCs/>
          <w:szCs w:val="24"/>
          <w:rtl/>
        </w:rPr>
        <w:t xml:space="preserve">מס' חוזה: </w:t>
      </w:r>
      <w:r w:rsidRPr="00705E61">
        <w:rPr>
          <w:rFonts w:ascii="David" w:hAnsi="David"/>
          <w:b/>
          <w:bCs/>
          <w:szCs w:val="24"/>
          <w:u w:val="single"/>
          <w:rtl/>
        </w:rPr>
        <w:tab/>
      </w:r>
      <w:r w:rsidRPr="00705E61">
        <w:rPr>
          <w:rFonts w:ascii="David" w:hAnsi="David"/>
          <w:b/>
          <w:bCs/>
          <w:szCs w:val="24"/>
          <w:u w:val="single"/>
          <w:rtl/>
        </w:rPr>
        <w:tab/>
      </w:r>
    </w:p>
    <w:p w14:paraId="75E50B50" w14:textId="77777777" w:rsidR="00302561" w:rsidRPr="00705E61" w:rsidRDefault="00302561" w:rsidP="00302561">
      <w:pPr>
        <w:tabs>
          <w:tab w:val="left" w:pos="1445"/>
        </w:tabs>
        <w:spacing w:line="360" w:lineRule="auto"/>
        <w:jc w:val="both"/>
        <w:rPr>
          <w:rFonts w:ascii="David" w:hAnsi="David"/>
          <w:szCs w:val="24"/>
          <w:rtl/>
        </w:rPr>
      </w:pPr>
      <w:r w:rsidRPr="00705E61">
        <w:rPr>
          <w:rFonts w:ascii="David" w:hAnsi="David"/>
          <w:szCs w:val="24"/>
          <w:rtl/>
        </w:rPr>
        <w:br/>
      </w:r>
    </w:p>
    <w:p w14:paraId="6EF00029" w14:textId="77777777" w:rsidR="00302561" w:rsidRPr="00705E61" w:rsidRDefault="00302561" w:rsidP="00302561">
      <w:pPr>
        <w:tabs>
          <w:tab w:val="left" w:pos="1445"/>
        </w:tabs>
        <w:spacing w:line="360" w:lineRule="auto"/>
        <w:jc w:val="center"/>
        <w:rPr>
          <w:rFonts w:ascii="David" w:hAnsi="David"/>
          <w:szCs w:val="24"/>
          <w:rtl/>
        </w:rPr>
      </w:pPr>
      <w:r w:rsidRPr="00705E61">
        <w:rPr>
          <w:rFonts w:ascii="David" w:hAnsi="David"/>
          <w:szCs w:val="24"/>
          <w:rtl/>
        </w:rPr>
        <w:t>שנעשה ונחתם בירושלים, ביום_____ בחודש______ שנת _____</w:t>
      </w:r>
    </w:p>
    <w:p w14:paraId="084307BB" w14:textId="77777777" w:rsidR="00302561" w:rsidRPr="00705E61" w:rsidRDefault="00302561" w:rsidP="00302561">
      <w:pPr>
        <w:tabs>
          <w:tab w:val="left" w:pos="1445"/>
        </w:tabs>
        <w:spacing w:line="360" w:lineRule="auto"/>
        <w:jc w:val="both"/>
        <w:rPr>
          <w:rFonts w:ascii="David" w:hAnsi="David"/>
          <w:szCs w:val="24"/>
          <w:rtl/>
        </w:rPr>
      </w:pPr>
    </w:p>
    <w:p w14:paraId="0E8C3487" w14:textId="77777777" w:rsidR="00302561" w:rsidRPr="00705E61" w:rsidRDefault="00302561" w:rsidP="00302561">
      <w:pPr>
        <w:tabs>
          <w:tab w:val="left" w:pos="1445"/>
        </w:tabs>
        <w:spacing w:line="360" w:lineRule="auto"/>
        <w:jc w:val="center"/>
        <w:rPr>
          <w:rFonts w:ascii="David" w:hAnsi="David"/>
          <w:b/>
          <w:bCs/>
          <w:sz w:val="28"/>
          <w:szCs w:val="28"/>
          <w:rtl/>
        </w:rPr>
      </w:pPr>
      <w:r w:rsidRPr="00705E61">
        <w:rPr>
          <w:rFonts w:ascii="David" w:hAnsi="David"/>
          <w:b/>
          <w:bCs/>
          <w:sz w:val="28"/>
          <w:szCs w:val="28"/>
          <w:rtl/>
        </w:rPr>
        <w:t>-ב י ן-</w:t>
      </w:r>
    </w:p>
    <w:p w14:paraId="33C7DD3C" w14:textId="77777777" w:rsidR="00302561" w:rsidRPr="00705E61" w:rsidRDefault="00302561" w:rsidP="00302561">
      <w:pPr>
        <w:tabs>
          <w:tab w:val="left" w:pos="1445"/>
        </w:tabs>
        <w:spacing w:line="360" w:lineRule="auto"/>
        <w:jc w:val="both"/>
        <w:rPr>
          <w:rFonts w:ascii="David" w:hAnsi="David"/>
          <w:szCs w:val="24"/>
          <w:rtl/>
        </w:rPr>
      </w:pPr>
    </w:p>
    <w:p w14:paraId="157F177F" w14:textId="77777777" w:rsidR="00302561" w:rsidRPr="00705E61" w:rsidRDefault="00302561" w:rsidP="00302561">
      <w:pPr>
        <w:tabs>
          <w:tab w:val="left" w:pos="1445"/>
        </w:tabs>
        <w:spacing w:line="360" w:lineRule="auto"/>
        <w:jc w:val="both"/>
        <w:rPr>
          <w:rFonts w:ascii="David" w:hAnsi="David"/>
          <w:szCs w:val="24"/>
          <w:rtl/>
        </w:rPr>
      </w:pPr>
      <w:r w:rsidRPr="00705E61">
        <w:rPr>
          <w:rFonts w:ascii="David" w:hAnsi="David"/>
          <w:szCs w:val="24"/>
          <w:rtl/>
        </w:rPr>
        <w:t xml:space="preserve">ממשלת ישראל בשם מדינת ישראל באמצעות משרד האנרגיה המיוצג על ידי </w:t>
      </w:r>
      <w:r w:rsidRPr="00705E61">
        <w:rPr>
          <w:rFonts w:ascii="David" w:hAnsi="David" w:hint="eastAsia"/>
          <w:szCs w:val="24"/>
          <w:rtl/>
        </w:rPr>
        <w:t>מנהל</w:t>
      </w:r>
      <w:r w:rsidRPr="00705E61">
        <w:rPr>
          <w:rFonts w:ascii="David" w:hAnsi="David"/>
          <w:szCs w:val="24"/>
          <w:rtl/>
        </w:rPr>
        <w:t xml:space="preserve"> </w:t>
      </w:r>
      <w:r w:rsidRPr="00705E61">
        <w:rPr>
          <w:rFonts w:ascii="David" w:hAnsi="David" w:hint="eastAsia"/>
          <w:szCs w:val="24"/>
          <w:rtl/>
        </w:rPr>
        <w:t>רשות</w:t>
      </w:r>
      <w:r w:rsidRPr="00705E61">
        <w:rPr>
          <w:rFonts w:ascii="David" w:hAnsi="David"/>
          <w:szCs w:val="24"/>
          <w:rtl/>
        </w:rPr>
        <w:t xml:space="preserve"> </w:t>
      </w:r>
      <w:r w:rsidRPr="00705E61">
        <w:rPr>
          <w:rFonts w:ascii="David" w:hAnsi="David" w:hint="eastAsia"/>
          <w:szCs w:val="24"/>
          <w:rtl/>
        </w:rPr>
        <w:t>הגז</w:t>
      </w:r>
      <w:r w:rsidRPr="00705E61">
        <w:rPr>
          <w:rFonts w:ascii="David" w:hAnsi="David"/>
          <w:szCs w:val="24"/>
          <w:rtl/>
        </w:rPr>
        <w:t xml:space="preserve"> </w:t>
      </w:r>
      <w:r w:rsidRPr="00705E61">
        <w:rPr>
          <w:rFonts w:ascii="David" w:hAnsi="David" w:hint="eastAsia"/>
          <w:szCs w:val="24"/>
          <w:rtl/>
        </w:rPr>
        <w:t>הטבעי</w:t>
      </w:r>
      <w:r w:rsidRPr="00705E61">
        <w:rPr>
          <w:rFonts w:ascii="David" w:hAnsi="David"/>
          <w:szCs w:val="24"/>
          <w:rtl/>
        </w:rPr>
        <w:t xml:space="preserve"> ביחד עם חשב משרד האנרגיה </w:t>
      </w:r>
      <w:r w:rsidRPr="00705E61">
        <w:rPr>
          <w:rFonts w:ascii="David" w:hAnsi="David"/>
          <w:b/>
          <w:bCs/>
          <w:szCs w:val="24"/>
          <w:rtl/>
        </w:rPr>
        <w:t>(</w:t>
      </w:r>
      <w:r w:rsidRPr="00705E61">
        <w:rPr>
          <w:rFonts w:ascii="David" w:hAnsi="David"/>
          <w:szCs w:val="24"/>
          <w:rtl/>
        </w:rPr>
        <w:t>להלן:</w:t>
      </w:r>
      <w:r w:rsidRPr="00705E61">
        <w:rPr>
          <w:rFonts w:ascii="David" w:hAnsi="David"/>
          <w:b/>
          <w:bCs/>
          <w:szCs w:val="24"/>
          <w:rtl/>
        </w:rPr>
        <w:t xml:space="preserve"> "המשרד") </w:t>
      </w:r>
    </w:p>
    <w:p w14:paraId="47B52EAA" w14:textId="77777777" w:rsidR="00302561" w:rsidRPr="00705E61" w:rsidRDefault="00302561" w:rsidP="00302561">
      <w:pPr>
        <w:tabs>
          <w:tab w:val="left" w:pos="1445"/>
        </w:tabs>
        <w:spacing w:line="360" w:lineRule="auto"/>
        <w:jc w:val="both"/>
        <w:rPr>
          <w:rFonts w:ascii="David" w:hAnsi="David"/>
          <w:szCs w:val="24"/>
          <w:u w:val="single"/>
          <w:rtl/>
        </w:rPr>
      </w:pPr>
    </w:p>
    <w:p w14:paraId="0CCC0D32" w14:textId="77777777" w:rsidR="00302561" w:rsidRPr="00705E61" w:rsidRDefault="00302561" w:rsidP="00302561">
      <w:pPr>
        <w:tabs>
          <w:tab w:val="left" w:pos="1445"/>
        </w:tabs>
        <w:spacing w:line="360" w:lineRule="auto"/>
        <w:ind w:left="7200"/>
        <w:jc w:val="right"/>
        <w:rPr>
          <w:rFonts w:ascii="David" w:hAnsi="David"/>
          <w:szCs w:val="24"/>
          <w:rtl/>
        </w:rPr>
      </w:pPr>
      <w:r w:rsidRPr="00705E61">
        <w:rPr>
          <w:rFonts w:ascii="David" w:hAnsi="David"/>
          <w:szCs w:val="24"/>
          <w:u w:val="single"/>
          <w:rtl/>
        </w:rPr>
        <w:t>מצד אחד</w:t>
      </w:r>
      <w:r w:rsidRPr="00705E61">
        <w:rPr>
          <w:rFonts w:ascii="David" w:hAnsi="David"/>
          <w:szCs w:val="24"/>
          <w:rtl/>
        </w:rPr>
        <w:t>;</w:t>
      </w:r>
    </w:p>
    <w:p w14:paraId="0B22FE0D" w14:textId="77777777" w:rsidR="00302561" w:rsidRPr="00705E61" w:rsidRDefault="00302561" w:rsidP="00302561">
      <w:pPr>
        <w:tabs>
          <w:tab w:val="left" w:pos="1445"/>
        </w:tabs>
        <w:spacing w:line="360" w:lineRule="auto"/>
        <w:jc w:val="center"/>
        <w:rPr>
          <w:rFonts w:ascii="David" w:hAnsi="David"/>
          <w:b/>
          <w:bCs/>
          <w:sz w:val="28"/>
          <w:szCs w:val="28"/>
          <w:rtl/>
        </w:rPr>
      </w:pPr>
      <w:r w:rsidRPr="00705E61">
        <w:rPr>
          <w:rFonts w:ascii="David" w:hAnsi="David"/>
          <w:b/>
          <w:bCs/>
          <w:sz w:val="28"/>
          <w:szCs w:val="28"/>
          <w:rtl/>
        </w:rPr>
        <w:t>-ו ב י ן-</w:t>
      </w:r>
    </w:p>
    <w:p w14:paraId="5878E5C1" w14:textId="77777777" w:rsidR="00302561" w:rsidRPr="00705E61" w:rsidRDefault="00302561" w:rsidP="00302561">
      <w:pPr>
        <w:tabs>
          <w:tab w:val="left" w:pos="1445"/>
        </w:tabs>
        <w:spacing w:line="360" w:lineRule="auto"/>
        <w:jc w:val="both"/>
        <w:rPr>
          <w:rFonts w:ascii="David" w:hAnsi="David"/>
          <w:b/>
          <w:bCs/>
          <w:szCs w:val="24"/>
          <w:rtl/>
        </w:rPr>
      </w:pPr>
      <w:r w:rsidRPr="00705E61">
        <w:rPr>
          <w:rFonts w:ascii="David" w:hAnsi="David"/>
          <w:b/>
          <w:bCs/>
          <w:szCs w:val="24"/>
          <w:rtl/>
        </w:rPr>
        <w:t>_________________________</w:t>
      </w:r>
    </w:p>
    <w:p w14:paraId="3112FD53" w14:textId="77777777" w:rsidR="00302561" w:rsidRPr="00705E61" w:rsidRDefault="00302561" w:rsidP="00302561">
      <w:pPr>
        <w:tabs>
          <w:tab w:val="left" w:pos="1445"/>
        </w:tabs>
        <w:spacing w:line="360" w:lineRule="auto"/>
        <w:jc w:val="both"/>
        <w:rPr>
          <w:rFonts w:ascii="David" w:hAnsi="David"/>
          <w:szCs w:val="24"/>
          <w:rtl/>
        </w:rPr>
      </w:pPr>
      <w:r w:rsidRPr="00705E61">
        <w:rPr>
          <w:rFonts w:ascii="David" w:hAnsi="David"/>
          <w:b/>
          <w:bCs/>
          <w:szCs w:val="24"/>
          <w:rtl/>
        </w:rPr>
        <w:t>_________________________</w:t>
      </w:r>
      <w:r w:rsidRPr="00705E61">
        <w:rPr>
          <w:rFonts w:ascii="David" w:hAnsi="David"/>
          <w:szCs w:val="24"/>
          <w:rtl/>
        </w:rPr>
        <w:t xml:space="preserve"> (להלן: "</w:t>
      </w:r>
      <w:r w:rsidRPr="00705E61">
        <w:rPr>
          <w:rFonts w:ascii="David" w:hAnsi="David"/>
          <w:b/>
          <w:bCs/>
          <w:szCs w:val="24"/>
          <w:rtl/>
        </w:rPr>
        <w:t>נותן השירותים</w:t>
      </w:r>
      <w:r w:rsidRPr="00705E61">
        <w:rPr>
          <w:rFonts w:ascii="David" w:hAnsi="David"/>
          <w:szCs w:val="24"/>
          <w:rtl/>
        </w:rPr>
        <w:t>")</w:t>
      </w:r>
    </w:p>
    <w:p w14:paraId="408D1552" w14:textId="77777777" w:rsidR="00302561" w:rsidRPr="00705E61" w:rsidRDefault="00302561" w:rsidP="00302561">
      <w:pPr>
        <w:tabs>
          <w:tab w:val="left" w:pos="1445"/>
        </w:tabs>
        <w:spacing w:line="360" w:lineRule="auto"/>
        <w:ind w:left="7200" w:firstLine="720"/>
        <w:jc w:val="both"/>
        <w:rPr>
          <w:rFonts w:ascii="David" w:hAnsi="David"/>
          <w:szCs w:val="24"/>
          <w:u w:val="single"/>
          <w:rtl/>
        </w:rPr>
      </w:pPr>
      <w:r w:rsidRPr="00705E61">
        <w:rPr>
          <w:rFonts w:ascii="David" w:hAnsi="David"/>
          <w:szCs w:val="24"/>
          <w:u w:val="single"/>
          <w:rtl/>
        </w:rPr>
        <w:t xml:space="preserve"> </w:t>
      </w:r>
    </w:p>
    <w:p w14:paraId="7F77BF28" w14:textId="77777777" w:rsidR="00302561" w:rsidRPr="00705E61" w:rsidRDefault="00302561" w:rsidP="00302561">
      <w:pPr>
        <w:tabs>
          <w:tab w:val="left" w:pos="1445"/>
        </w:tabs>
        <w:spacing w:line="360" w:lineRule="auto"/>
        <w:jc w:val="right"/>
        <w:rPr>
          <w:rFonts w:ascii="David" w:hAnsi="David"/>
          <w:szCs w:val="24"/>
          <w:u w:val="single"/>
          <w:rtl/>
        </w:rPr>
      </w:pPr>
      <w:r w:rsidRPr="00705E61">
        <w:rPr>
          <w:rFonts w:ascii="David" w:hAnsi="David"/>
          <w:szCs w:val="24"/>
          <w:u w:val="single"/>
          <w:rtl/>
        </w:rPr>
        <w:t>מצד שני;</w:t>
      </w:r>
    </w:p>
    <w:p w14:paraId="2FED4F9A" w14:textId="77777777" w:rsidR="00302561" w:rsidRPr="00705E61" w:rsidRDefault="00302561" w:rsidP="00302561">
      <w:pPr>
        <w:tabs>
          <w:tab w:val="left" w:pos="1445"/>
        </w:tabs>
        <w:spacing w:line="360" w:lineRule="auto"/>
        <w:jc w:val="both"/>
        <w:rPr>
          <w:rFonts w:ascii="David" w:hAnsi="David"/>
          <w:szCs w:val="24"/>
          <w:rtl/>
        </w:rPr>
      </w:pPr>
    </w:p>
    <w:tbl>
      <w:tblPr>
        <w:bidiVisual/>
        <w:tblW w:w="0" w:type="auto"/>
        <w:tblLayout w:type="fixed"/>
        <w:tblLook w:val="0000" w:firstRow="0" w:lastRow="0" w:firstColumn="0" w:lastColumn="0" w:noHBand="0" w:noVBand="0"/>
      </w:tblPr>
      <w:tblGrid>
        <w:gridCol w:w="1184"/>
        <w:gridCol w:w="7796"/>
      </w:tblGrid>
      <w:tr w:rsidR="00302561" w:rsidRPr="00705E61" w14:paraId="68419D17" w14:textId="77777777" w:rsidTr="00C411E9">
        <w:tc>
          <w:tcPr>
            <w:tcW w:w="1184" w:type="dxa"/>
            <w:shd w:val="clear" w:color="auto" w:fill="auto"/>
          </w:tcPr>
          <w:p w14:paraId="3E139A57" w14:textId="77777777" w:rsidR="00302561" w:rsidRPr="00705E61" w:rsidRDefault="00302561" w:rsidP="00C411E9">
            <w:pPr>
              <w:tabs>
                <w:tab w:val="left" w:pos="1445"/>
              </w:tabs>
              <w:spacing w:line="360" w:lineRule="auto"/>
              <w:jc w:val="both"/>
              <w:rPr>
                <w:rFonts w:ascii="David" w:hAnsi="David"/>
                <w:szCs w:val="24"/>
              </w:rPr>
            </w:pPr>
            <w:r w:rsidRPr="00705E61">
              <w:rPr>
                <w:rFonts w:ascii="David" w:hAnsi="David"/>
                <w:szCs w:val="24"/>
                <w:rtl/>
              </w:rPr>
              <w:t>הואיל:</w:t>
            </w:r>
          </w:p>
        </w:tc>
        <w:tc>
          <w:tcPr>
            <w:tcW w:w="7796" w:type="dxa"/>
            <w:shd w:val="clear" w:color="auto" w:fill="auto"/>
          </w:tcPr>
          <w:p w14:paraId="1114DBD1" w14:textId="7ED09C14" w:rsidR="00302561" w:rsidRPr="00705E61" w:rsidRDefault="00302561" w:rsidP="00C411E9">
            <w:pPr>
              <w:tabs>
                <w:tab w:val="left" w:pos="1445"/>
              </w:tabs>
              <w:spacing w:line="360" w:lineRule="auto"/>
              <w:jc w:val="both"/>
              <w:rPr>
                <w:rFonts w:ascii="David" w:hAnsi="David"/>
                <w:szCs w:val="24"/>
              </w:rPr>
            </w:pPr>
            <w:r w:rsidRPr="00705E61">
              <w:rPr>
                <w:rFonts w:ascii="David" w:hAnsi="David"/>
                <w:szCs w:val="24"/>
                <w:rtl/>
              </w:rPr>
              <w:t>והמשרד מעוניין לקבל שירותי</w:t>
            </w:r>
            <w:r>
              <w:rPr>
                <w:rFonts w:ascii="David" w:hAnsi="David" w:hint="cs"/>
                <w:szCs w:val="24"/>
                <w:rtl/>
              </w:rPr>
              <w:t xml:space="preserve"> ייעוץ הנדסי בתחום הגז הטבעי</w:t>
            </w:r>
            <w:r w:rsidRPr="00705E61">
              <w:rPr>
                <w:rFonts w:ascii="David" w:hAnsi="David"/>
                <w:szCs w:val="24"/>
                <w:rtl/>
              </w:rPr>
              <w:t xml:space="preserve"> </w:t>
            </w:r>
            <w:sdt>
              <w:sdtPr>
                <w:rPr>
                  <w:rFonts w:ascii="David" w:hAnsi="David"/>
                  <w:szCs w:val="24"/>
                  <w:rtl/>
                </w:rPr>
                <w:alias w:val="נושא"/>
                <w:tag w:val=""/>
                <w:id w:val="306210313"/>
                <w:placeholder>
                  <w:docPart w:val="586A26CD982F40FB913B9BDC3D7848AC"/>
                </w:placeholder>
                <w:dataBinding w:prefixMappings="xmlns:ns0='http://purl.org/dc/elements/1.1/' xmlns:ns1='http://schemas.openxmlformats.org/package/2006/metadata/core-properties' " w:xpath="/ns1:coreProperties[1]/ns0:subject[1]" w:storeItemID="{6C3C8BC8-F283-45AE-878A-BAB7291924A1}"/>
                <w:text/>
              </w:sdtPr>
              <w:sdtEndPr/>
              <w:sdtContent>
                <w:r>
                  <w:rPr>
                    <w:rFonts w:ascii="David" w:hAnsi="David"/>
                    <w:szCs w:val="24"/>
                    <w:rtl/>
                  </w:rPr>
                  <w:t>יעוץ הנדסי בתחום הגז הטבעי עבור משרד האנרגיה</w:t>
                </w:r>
              </w:sdtContent>
            </w:sdt>
            <w:r w:rsidRPr="00705E61">
              <w:rPr>
                <w:rFonts w:ascii="David" w:hAnsi="David"/>
                <w:szCs w:val="24"/>
                <w:rtl/>
              </w:rPr>
              <w:t xml:space="preserve"> כמפורט בהסכם זה ובמפרט </w:t>
            </w:r>
            <w:r>
              <w:rPr>
                <w:rFonts w:ascii="David" w:hAnsi="David" w:hint="cs"/>
                <w:szCs w:val="24"/>
                <w:rtl/>
              </w:rPr>
              <w:t xml:space="preserve">המקצועי  המופיע במכרז כנספח 2 </w:t>
            </w:r>
            <w:r w:rsidRPr="00705E61">
              <w:rPr>
                <w:rFonts w:ascii="David" w:hAnsi="David"/>
                <w:szCs w:val="24"/>
                <w:rtl/>
              </w:rPr>
              <w:t>המצ"ב (להלן: "</w:t>
            </w:r>
            <w:r w:rsidRPr="00705E61">
              <w:rPr>
                <w:rFonts w:ascii="David" w:hAnsi="David"/>
                <w:b/>
                <w:bCs/>
                <w:szCs w:val="24"/>
                <w:rtl/>
              </w:rPr>
              <w:t>השירותים</w:t>
            </w:r>
            <w:r w:rsidRPr="00705E61">
              <w:rPr>
                <w:rFonts w:ascii="David" w:hAnsi="David"/>
                <w:szCs w:val="24"/>
                <w:rtl/>
              </w:rPr>
              <w:t>");</w:t>
            </w:r>
          </w:p>
        </w:tc>
      </w:tr>
      <w:tr w:rsidR="00302561" w:rsidRPr="00705E61" w14:paraId="3EDEF122" w14:textId="77777777" w:rsidTr="00C411E9">
        <w:tc>
          <w:tcPr>
            <w:tcW w:w="1184" w:type="dxa"/>
            <w:shd w:val="clear" w:color="auto" w:fill="auto"/>
          </w:tcPr>
          <w:p w14:paraId="38347617" w14:textId="77777777" w:rsidR="00302561" w:rsidRPr="00705E61" w:rsidRDefault="00302561" w:rsidP="00C411E9">
            <w:pPr>
              <w:tabs>
                <w:tab w:val="left" w:pos="1445"/>
              </w:tabs>
              <w:spacing w:line="360" w:lineRule="auto"/>
              <w:jc w:val="both"/>
              <w:rPr>
                <w:rFonts w:ascii="David" w:hAnsi="David"/>
                <w:szCs w:val="24"/>
              </w:rPr>
            </w:pPr>
          </w:p>
        </w:tc>
        <w:tc>
          <w:tcPr>
            <w:tcW w:w="7796" w:type="dxa"/>
            <w:shd w:val="clear" w:color="auto" w:fill="auto"/>
          </w:tcPr>
          <w:p w14:paraId="4FA31810" w14:textId="77777777" w:rsidR="00302561" w:rsidRPr="00705E61" w:rsidRDefault="00302561" w:rsidP="00C411E9">
            <w:pPr>
              <w:tabs>
                <w:tab w:val="left" w:pos="1445"/>
              </w:tabs>
              <w:spacing w:line="360" w:lineRule="auto"/>
              <w:jc w:val="both"/>
              <w:rPr>
                <w:rFonts w:ascii="David" w:hAnsi="David"/>
                <w:szCs w:val="24"/>
              </w:rPr>
            </w:pPr>
          </w:p>
        </w:tc>
      </w:tr>
      <w:tr w:rsidR="00302561" w:rsidRPr="00705E61" w14:paraId="15B84839" w14:textId="77777777" w:rsidTr="00C411E9">
        <w:tc>
          <w:tcPr>
            <w:tcW w:w="1184" w:type="dxa"/>
            <w:shd w:val="clear" w:color="auto" w:fill="auto"/>
          </w:tcPr>
          <w:p w14:paraId="09D57E98" w14:textId="77777777" w:rsidR="00302561" w:rsidRPr="00705E61" w:rsidRDefault="00302561" w:rsidP="00C411E9">
            <w:pPr>
              <w:tabs>
                <w:tab w:val="left" w:pos="1445"/>
              </w:tabs>
              <w:spacing w:line="360" w:lineRule="auto"/>
              <w:jc w:val="both"/>
              <w:rPr>
                <w:rFonts w:ascii="David" w:hAnsi="David"/>
                <w:szCs w:val="24"/>
              </w:rPr>
            </w:pPr>
            <w:r w:rsidRPr="00705E61">
              <w:rPr>
                <w:rFonts w:ascii="David" w:hAnsi="David"/>
                <w:szCs w:val="24"/>
                <w:rtl/>
              </w:rPr>
              <w:t>והואיל:</w:t>
            </w:r>
          </w:p>
        </w:tc>
        <w:tc>
          <w:tcPr>
            <w:tcW w:w="7796" w:type="dxa"/>
            <w:shd w:val="clear" w:color="auto" w:fill="auto"/>
          </w:tcPr>
          <w:p w14:paraId="5E664D81" w14:textId="77777777" w:rsidR="00302561" w:rsidRPr="00705E61" w:rsidRDefault="00302561" w:rsidP="00C411E9">
            <w:pPr>
              <w:tabs>
                <w:tab w:val="left" w:pos="1445"/>
              </w:tabs>
              <w:spacing w:line="360" w:lineRule="auto"/>
              <w:jc w:val="both"/>
              <w:rPr>
                <w:rFonts w:ascii="David" w:hAnsi="David"/>
                <w:szCs w:val="24"/>
              </w:rPr>
            </w:pPr>
            <w:r w:rsidRPr="00705E61">
              <w:rPr>
                <w:rFonts w:ascii="David" w:hAnsi="David"/>
                <w:szCs w:val="24"/>
                <w:rtl/>
              </w:rPr>
              <w:t>ונותן השירותים מצהיר כי הוא בעל האמצעים, הידע והמיומנות לבצע עבור המשרד את השירותים באופן, במועדים ובתנאים המפורטים בהסכם זה ונספחיו;</w:t>
            </w:r>
          </w:p>
        </w:tc>
      </w:tr>
      <w:tr w:rsidR="00302561" w:rsidRPr="00705E61" w14:paraId="62869A1D" w14:textId="77777777" w:rsidTr="00C411E9">
        <w:tc>
          <w:tcPr>
            <w:tcW w:w="1184" w:type="dxa"/>
            <w:shd w:val="clear" w:color="auto" w:fill="auto"/>
          </w:tcPr>
          <w:p w14:paraId="59B77DEF" w14:textId="77777777" w:rsidR="00302561" w:rsidRPr="00705E61" w:rsidRDefault="00302561" w:rsidP="00C411E9">
            <w:pPr>
              <w:tabs>
                <w:tab w:val="left" w:pos="1445"/>
              </w:tabs>
              <w:spacing w:line="360" w:lineRule="auto"/>
              <w:jc w:val="both"/>
              <w:rPr>
                <w:rFonts w:ascii="David" w:hAnsi="David"/>
                <w:szCs w:val="24"/>
              </w:rPr>
            </w:pPr>
          </w:p>
        </w:tc>
        <w:tc>
          <w:tcPr>
            <w:tcW w:w="7796" w:type="dxa"/>
            <w:shd w:val="clear" w:color="auto" w:fill="auto"/>
          </w:tcPr>
          <w:p w14:paraId="6F6721BF" w14:textId="77777777" w:rsidR="00302561" w:rsidRPr="00705E61" w:rsidRDefault="00302561" w:rsidP="00C411E9">
            <w:pPr>
              <w:tabs>
                <w:tab w:val="left" w:pos="1445"/>
              </w:tabs>
              <w:spacing w:line="360" w:lineRule="auto"/>
              <w:jc w:val="both"/>
              <w:rPr>
                <w:rFonts w:ascii="David" w:hAnsi="David"/>
                <w:szCs w:val="24"/>
              </w:rPr>
            </w:pPr>
          </w:p>
        </w:tc>
      </w:tr>
      <w:tr w:rsidR="00302561" w:rsidRPr="00705E61" w14:paraId="014FBFA5" w14:textId="77777777" w:rsidTr="00C411E9">
        <w:tc>
          <w:tcPr>
            <w:tcW w:w="1184" w:type="dxa"/>
            <w:shd w:val="clear" w:color="auto" w:fill="auto"/>
          </w:tcPr>
          <w:p w14:paraId="60D342F1" w14:textId="77777777" w:rsidR="00302561" w:rsidRPr="00705E61" w:rsidRDefault="00302561" w:rsidP="00C411E9">
            <w:pPr>
              <w:tabs>
                <w:tab w:val="left" w:pos="1445"/>
              </w:tabs>
              <w:spacing w:line="360" w:lineRule="auto"/>
              <w:jc w:val="both"/>
              <w:rPr>
                <w:rFonts w:ascii="David" w:hAnsi="David"/>
                <w:szCs w:val="24"/>
              </w:rPr>
            </w:pPr>
            <w:r w:rsidRPr="00705E61">
              <w:rPr>
                <w:rFonts w:ascii="David" w:hAnsi="David"/>
                <w:szCs w:val="24"/>
                <w:rtl/>
              </w:rPr>
              <w:t>והואיל:</w:t>
            </w:r>
          </w:p>
        </w:tc>
        <w:tc>
          <w:tcPr>
            <w:tcW w:w="7796" w:type="dxa"/>
            <w:shd w:val="clear" w:color="auto" w:fill="auto"/>
          </w:tcPr>
          <w:p w14:paraId="23BC13C9" w14:textId="3E457511" w:rsidR="00302561" w:rsidRPr="00705E61" w:rsidRDefault="00302561" w:rsidP="00C411E9">
            <w:pPr>
              <w:tabs>
                <w:tab w:val="left" w:pos="1445"/>
              </w:tabs>
              <w:spacing w:line="360" w:lineRule="auto"/>
              <w:jc w:val="both"/>
              <w:rPr>
                <w:rFonts w:ascii="David" w:hAnsi="David"/>
                <w:szCs w:val="24"/>
              </w:rPr>
            </w:pPr>
            <w:r w:rsidRPr="00705E61">
              <w:rPr>
                <w:rFonts w:ascii="David" w:hAnsi="David"/>
                <w:szCs w:val="24"/>
                <w:rtl/>
              </w:rPr>
              <w:t xml:space="preserve">ונותן השירותים נבחר כזוכה במסגרת מכרז מס' </w:t>
            </w:r>
            <w:r w:rsidRPr="00705E61">
              <w:rPr>
                <w:rFonts w:ascii="David" w:hAnsi="David"/>
                <w:b/>
                <w:bCs/>
                <w:szCs w:val="24"/>
                <w:rtl/>
              </w:rPr>
              <w:t>71/2022</w:t>
            </w:r>
            <w:r w:rsidRPr="00705E61">
              <w:rPr>
                <w:rFonts w:ascii="David" w:hAnsi="David"/>
                <w:szCs w:val="24"/>
                <w:rtl/>
              </w:rPr>
              <w:t xml:space="preserve"> של המשרד (להלן: "</w:t>
            </w:r>
            <w:r w:rsidRPr="00705E61">
              <w:rPr>
                <w:rFonts w:ascii="David" w:hAnsi="David"/>
                <w:b/>
                <w:bCs/>
                <w:szCs w:val="24"/>
                <w:rtl/>
              </w:rPr>
              <w:t>המכרז</w:t>
            </w:r>
            <w:r w:rsidRPr="00705E61">
              <w:rPr>
                <w:rFonts w:ascii="David" w:hAnsi="David"/>
                <w:szCs w:val="24"/>
                <w:rtl/>
              </w:rPr>
              <w:t xml:space="preserve">"). מסמכי המכרז מהווים חלק בלתי נפרד מהסכם זה ומצורפים </w:t>
            </w:r>
            <w:r w:rsidRPr="007B20B2">
              <w:rPr>
                <w:rFonts w:ascii="David" w:hAnsi="David"/>
                <w:szCs w:val="24"/>
                <w:rtl/>
              </w:rPr>
              <w:t>כ</w:t>
            </w:r>
            <w:r w:rsidRPr="00C82F3E">
              <w:rPr>
                <w:rFonts w:ascii="David" w:hAnsi="David"/>
                <w:b/>
                <w:bCs/>
                <w:szCs w:val="24"/>
                <w:rtl/>
              </w:rPr>
              <w:fldChar w:fldCharType="begin"/>
            </w:r>
            <w:r w:rsidRPr="00705E61">
              <w:rPr>
                <w:rFonts w:ascii="David" w:hAnsi="David"/>
                <w:b/>
                <w:bCs/>
                <w:szCs w:val="24"/>
                <w:rtl/>
              </w:rPr>
              <w:instrText xml:space="preserve"> </w:instrText>
            </w:r>
            <w:r w:rsidRPr="00705E61">
              <w:rPr>
                <w:rFonts w:ascii="David" w:hAnsi="David"/>
                <w:b/>
                <w:bCs/>
                <w:szCs w:val="24"/>
              </w:rPr>
              <w:instrText>REF</w:instrText>
            </w:r>
            <w:r w:rsidRPr="00705E61">
              <w:rPr>
                <w:rFonts w:ascii="David" w:hAnsi="David"/>
                <w:b/>
                <w:bCs/>
                <w:szCs w:val="24"/>
                <w:rtl/>
              </w:rPr>
              <w:instrText xml:space="preserve"> _</w:instrText>
            </w:r>
            <w:r w:rsidRPr="00705E61">
              <w:rPr>
                <w:rFonts w:ascii="David" w:hAnsi="David"/>
                <w:b/>
                <w:bCs/>
                <w:szCs w:val="24"/>
              </w:rPr>
              <w:instrText>Ref102037219 \h</w:instrText>
            </w:r>
            <w:r w:rsidRPr="00705E61">
              <w:rPr>
                <w:rFonts w:ascii="David" w:hAnsi="David"/>
                <w:b/>
                <w:bCs/>
                <w:szCs w:val="24"/>
                <w:rtl/>
              </w:rPr>
              <w:instrText xml:space="preserve">  \* </w:instrText>
            </w:r>
            <w:r w:rsidRPr="00705E61">
              <w:rPr>
                <w:rFonts w:ascii="David" w:hAnsi="David"/>
                <w:b/>
                <w:bCs/>
                <w:szCs w:val="24"/>
              </w:rPr>
              <w:instrText>MERGEFORMAT</w:instrText>
            </w:r>
            <w:r w:rsidRPr="00705E61">
              <w:rPr>
                <w:rFonts w:ascii="David" w:hAnsi="David"/>
                <w:b/>
                <w:bCs/>
                <w:szCs w:val="24"/>
                <w:rtl/>
              </w:rPr>
              <w:instrText xml:space="preserve"> </w:instrText>
            </w:r>
            <w:r w:rsidRPr="00C82F3E">
              <w:rPr>
                <w:rFonts w:ascii="David" w:hAnsi="David"/>
                <w:b/>
                <w:bCs/>
                <w:szCs w:val="24"/>
                <w:rtl/>
              </w:rPr>
            </w:r>
            <w:r w:rsidRPr="00C82F3E">
              <w:rPr>
                <w:rFonts w:ascii="David" w:hAnsi="David"/>
                <w:b/>
                <w:bCs/>
                <w:szCs w:val="24"/>
                <w:rtl/>
              </w:rPr>
              <w:fldChar w:fldCharType="separate"/>
            </w:r>
            <w:r w:rsidR="00BB4848" w:rsidRPr="00BB4848">
              <w:rPr>
                <w:rFonts w:ascii="David" w:hAnsi="David"/>
                <w:szCs w:val="24"/>
                <w:rtl/>
              </w:rPr>
              <w:t xml:space="preserve">נספח </w:t>
            </w:r>
            <w:r w:rsidR="00BB4848" w:rsidRPr="00BB4848">
              <w:rPr>
                <w:rFonts w:ascii="David" w:hAnsi="David"/>
                <w:noProof/>
                <w:szCs w:val="24"/>
                <w:rtl/>
              </w:rPr>
              <w:t>1</w:t>
            </w:r>
            <w:r w:rsidRPr="00C82F3E">
              <w:rPr>
                <w:rFonts w:ascii="David" w:hAnsi="David"/>
                <w:b/>
                <w:bCs/>
                <w:szCs w:val="24"/>
                <w:rtl/>
              </w:rPr>
              <w:fldChar w:fldCharType="end"/>
            </w:r>
            <w:r w:rsidRPr="00705E61">
              <w:rPr>
                <w:rFonts w:ascii="David" w:hAnsi="David"/>
                <w:b/>
                <w:bCs/>
                <w:szCs w:val="24"/>
                <w:rtl/>
              </w:rPr>
              <w:t>.</w:t>
            </w:r>
            <w:r w:rsidRPr="00705E61">
              <w:rPr>
                <w:rFonts w:ascii="David" w:hAnsi="David"/>
                <w:szCs w:val="24"/>
                <w:rtl/>
              </w:rPr>
              <w:t xml:space="preserve"> הצעת נותן השירותים מצ"ב כ</w:t>
            </w:r>
            <w:r w:rsidRPr="00C82F3E">
              <w:rPr>
                <w:rFonts w:ascii="David" w:hAnsi="David"/>
                <w:b/>
                <w:bCs/>
                <w:szCs w:val="24"/>
                <w:rtl/>
              </w:rPr>
              <w:fldChar w:fldCharType="begin"/>
            </w:r>
            <w:r w:rsidRPr="00705E61">
              <w:rPr>
                <w:rFonts w:ascii="David" w:hAnsi="David"/>
                <w:b/>
                <w:bCs/>
                <w:szCs w:val="24"/>
                <w:rtl/>
              </w:rPr>
              <w:instrText xml:space="preserve"> </w:instrText>
            </w:r>
            <w:r w:rsidRPr="00705E61">
              <w:rPr>
                <w:rFonts w:ascii="David" w:hAnsi="David"/>
                <w:b/>
                <w:bCs/>
                <w:szCs w:val="24"/>
              </w:rPr>
              <w:instrText>REF</w:instrText>
            </w:r>
            <w:r w:rsidRPr="00705E61">
              <w:rPr>
                <w:rFonts w:ascii="David" w:hAnsi="David"/>
                <w:b/>
                <w:bCs/>
                <w:szCs w:val="24"/>
                <w:rtl/>
              </w:rPr>
              <w:instrText xml:space="preserve"> _</w:instrText>
            </w:r>
            <w:r w:rsidRPr="00705E61">
              <w:rPr>
                <w:rFonts w:ascii="David" w:hAnsi="David"/>
                <w:b/>
                <w:bCs/>
                <w:szCs w:val="24"/>
              </w:rPr>
              <w:instrText>Ref102042838 \h</w:instrText>
            </w:r>
            <w:r w:rsidRPr="00705E61">
              <w:rPr>
                <w:rFonts w:ascii="David" w:hAnsi="David"/>
                <w:b/>
                <w:bCs/>
                <w:szCs w:val="24"/>
                <w:rtl/>
              </w:rPr>
              <w:instrText xml:space="preserve">  \* </w:instrText>
            </w:r>
            <w:r w:rsidRPr="00705E61">
              <w:rPr>
                <w:rFonts w:ascii="David" w:hAnsi="David"/>
                <w:b/>
                <w:bCs/>
                <w:szCs w:val="24"/>
              </w:rPr>
              <w:instrText>MERGEFORMAT</w:instrText>
            </w:r>
            <w:r w:rsidRPr="00705E61">
              <w:rPr>
                <w:rFonts w:ascii="David" w:hAnsi="David"/>
                <w:b/>
                <w:bCs/>
                <w:szCs w:val="24"/>
                <w:rtl/>
              </w:rPr>
              <w:instrText xml:space="preserve"> </w:instrText>
            </w:r>
            <w:r w:rsidRPr="00C82F3E">
              <w:rPr>
                <w:rFonts w:ascii="David" w:hAnsi="David"/>
                <w:b/>
                <w:bCs/>
                <w:szCs w:val="24"/>
                <w:rtl/>
              </w:rPr>
            </w:r>
            <w:r w:rsidRPr="00C82F3E">
              <w:rPr>
                <w:rFonts w:ascii="David" w:hAnsi="David"/>
                <w:b/>
                <w:bCs/>
                <w:szCs w:val="24"/>
                <w:rtl/>
              </w:rPr>
              <w:fldChar w:fldCharType="separate"/>
            </w:r>
            <w:r w:rsidR="00BB4848" w:rsidRPr="00BB4848">
              <w:rPr>
                <w:rFonts w:ascii="David" w:hAnsi="David"/>
                <w:szCs w:val="24"/>
                <w:rtl/>
                <w:lang w:eastAsia="he-IL"/>
              </w:rPr>
              <w:t xml:space="preserve">נספח </w:t>
            </w:r>
            <w:r w:rsidR="00BB4848" w:rsidRPr="00BB4848">
              <w:rPr>
                <w:rFonts w:ascii="David" w:hAnsi="David"/>
                <w:noProof/>
                <w:szCs w:val="24"/>
                <w:rtl/>
                <w:lang w:eastAsia="he-IL"/>
              </w:rPr>
              <w:t>13</w:t>
            </w:r>
            <w:r w:rsidRPr="00C82F3E">
              <w:rPr>
                <w:rFonts w:ascii="David" w:hAnsi="David"/>
                <w:b/>
                <w:bCs/>
                <w:szCs w:val="24"/>
                <w:rtl/>
              </w:rPr>
              <w:fldChar w:fldCharType="end"/>
            </w:r>
            <w:r w:rsidRPr="00705E61">
              <w:rPr>
                <w:rFonts w:ascii="David" w:hAnsi="David"/>
                <w:szCs w:val="24"/>
                <w:rtl/>
              </w:rPr>
              <w:t>;</w:t>
            </w:r>
          </w:p>
        </w:tc>
      </w:tr>
      <w:tr w:rsidR="00302561" w:rsidRPr="00705E61" w14:paraId="0BC5CF53" w14:textId="77777777" w:rsidTr="00C411E9">
        <w:tc>
          <w:tcPr>
            <w:tcW w:w="1184" w:type="dxa"/>
            <w:shd w:val="clear" w:color="auto" w:fill="auto"/>
          </w:tcPr>
          <w:p w14:paraId="6B77C434" w14:textId="77777777" w:rsidR="00302561" w:rsidRPr="00705E61" w:rsidRDefault="00302561" w:rsidP="00C411E9">
            <w:pPr>
              <w:tabs>
                <w:tab w:val="left" w:pos="1445"/>
              </w:tabs>
              <w:spacing w:line="360" w:lineRule="auto"/>
              <w:jc w:val="both"/>
              <w:rPr>
                <w:rFonts w:ascii="David" w:hAnsi="David"/>
                <w:szCs w:val="24"/>
              </w:rPr>
            </w:pPr>
          </w:p>
        </w:tc>
        <w:tc>
          <w:tcPr>
            <w:tcW w:w="7796" w:type="dxa"/>
            <w:shd w:val="clear" w:color="auto" w:fill="auto"/>
          </w:tcPr>
          <w:p w14:paraId="6CAEDF9F" w14:textId="77777777" w:rsidR="00302561" w:rsidRPr="00705E61" w:rsidRDefault="00302561" w:rsidP="00C411E9">
            <w:pPr>
              <w:tabs>
                <w:tab w:val="left" w:pos="1445"/>
              </w:tabs>
              <w:spacing w:line="360" w:lineRule="auto"/>
              <w:jc w:val="both"/>
              <w:rPr>
                <w:rFonts w:ascii="David" w:hAnsi="David"/>
                <w:szCs w:val="24"/>
              </w:rPr>
            </w:pPr>
          </w:p>
        </w:tc>
      </w:tr>
      <w:tr w:rsidR="00302561" w:rsidRPr="00705E61" w14:paraId="006EDBA3" w14:textId="77777777" w:rsidTr="00C411E9">
        <w:tc>
          <w:tcPr>
            <w:tcW w:w="1184" w:type="dxa"/>
            <w:shd w:val="clear" w:color="auto" w:fill="auto"/>
          </w:tcPr>
          <w:p w14:paraId="3EAF60AB" w14:textId="77777777" w:rsidR="00302561" w:rsidRPr="00705E61" w:rsidRDefault="00302561" w:rsidP="00C411E9">
            <w:pPr>
              <w:tabs>
                <w:tab w:val="left" w:pos="1445"/>
              </w:tabs>
              <w:spacing w:line="360" w:lineRule="auto"/>
              <w:jc w:val="both"/>
              <w:rPr>
                <w:rFonts w:ascii="David" w:hAnsi="David"/>
                <w:szCs w:val="24"/>
              </w:rPr>
            </w:pPr>
            <w:r w:rsidRPr="00705E61">
              <w:rPr>
                <w:rFonts w:ascii="David" w:hAnsi="David"/>
                <w:szCs w:val="24"/>
                <w:rtl/>
              </w:rPr>
              <w:lastRenderedPageBreak/>
              <w:t>והואיל:</w:t>
            </w:r>
          </w:p>
        </w:tc>
        <w:tc>
          <w:tcPr>
            <w:tcW w:w="7796" w:type="dxa"/>
            <w:shd w:val="clear" w:color="auto" w:fill="auto"/>
          </w:tcPr>
          <w:p w14:paraId="691C5ED4" w14:textId="77777777" w:rsidR="00302561" w:rsidRPr="00705E61" w:rsidRDefault="00302561" w:rsidP="00C411E9">
            <w:pPr>
              <w:tabs>
                <w:tab w:val="left" w:pos="1445"/>
              </w:tabs>
              <w:spacing w:line="360" w:lineRule="auto"/>
              <w:jc w:val="both"/>
              <w:rPr>
                <w:rFonts w:ascii="David" w:hAnsi="David"/>
                <w:szCs w:val="24"/>
              </w:rPr>
            </w:pPr>
            <w:r w:rsidRPr="00705E61">
              <w:rPr>
                <w:rFonts w:ascii="David" w:hAnsi="David"/>
                <w:szCs w:val="24"/>
                <w:rtl/>
              </w:rPr>
              <w:t xml:space="preserve">ושני הצדדים החליטו </w:t>
            </w:r>
            <w:r w:rsidRPr="00705E61">
              <w:rPr>
                <w:rFonts w:ascii="David" w:hAnsi="David" w:hint="eastAsia"/>
                <w:szCs w:val="24"/>
                <w:rtl/>
              </w:rPr>
              <w:t>כי</w:t>
            </w:r>
            <w:r w:rsidRPr="00705E61">
              <w:rPr>
                <w:rFonts w:ascii="David" w:hAnsi="David"/>
                <w:szCs w:val="24"/>
                <w:rtl/>
              </w:rPr>
              <w:t xml:space="preserve"> מתן השירותים עבור המשרד </w:t>
            </w:r>
            <w:r w:rsidRPr="00705E61">
              <w:rPr>
                <w:rFonts w:ascii="David" w:hAnsi="David" w:hint="eastAsia"/>
                <w:szCs w:val="24"/>
                <w:rtl/>
              </w:rPr>
              <w:t>יתבצע</w:t>
            </w:r>
            <w:r w:rsidRPr="00705E61">
              <w:rPr>
                <w:rFonts w:ascii="David" w:hAnsi="David"/>
                <w:szCs w:val="24"/>
                <w:rtl/>
              </w:rPr>
              <w:t xml:space="preserve"> שלא במסגרת יחסי העבודה הנהוגים בין עובד למעביד אלא כאשר נותן השירותים פועל כקבלן עצמאי, ומקבל בגין ביצוע השירותים תמורה לפי תעריף מיוחד המותאם למעמדו כ</w:t>
            </w:r>
            <w:r w:rsidRPr="00705E61">
              <w:rPr>
                <w:rFonts w:ascii="David" w:hAnsi="David" w:hint="eastAsia"/>
                <w:szCs w:val="24"/>
                <w:rtl/>
              </w:rPr>
              <w:t>נותן</w:t>
            </w:r>
            <w:r w:rsidRPr="00705E61">
              <w:rPr>
                <w:rFonts w:ascii="David" w:hAnsi="David"/>
                <w:szCs w:val="24"/>
                <w:rtl/>
              </w:rPr>
              <w:t xml:space="preserve"> </w:t>
            </w:r>
            <w:r w:rsidRPr="00705E61">
              <w:rPr>
                <w:rFonts w:ascii="David" w:hAnsi="David" w:hint="eastAsia"/>
                <w:szCs w:val="24"/>
                <w:rtl/>
              </w:rPr>
              <w:t>שירותים</w:t>
            </w:r>
            <w:r w:rsidRPr="00705E61">
              <w:rPr>
                <w:rFonts w:ascii="David" w:hAnsi="David"/>
                <w:szCs w:val="24"/>
                <w:rtl/>
              </w:rPr>
              <w:t xml:space="preserve"> עצמאי;</w:t>
            </w:r>
          </w:p>
        </w:tc>
      </w:tr>
      <w:tr w:rsidR="00302561" w:rsidRPr="00705E61" w14:paraId="514274FB" w14:textId="77777777" w:rsidTr="00C411E9">
        <w:tc>
          <w:tcPr>
            <w:tcW w:w="1184" w:type="dxa"/>
            <w:shd w:val="clear" w:color="auto" w:fill="auto"/>
          </w:tcPr>
          <w:p w14:paraId="37ECAFEB" w14:textId="77777777" w:rsidR="00302561" w:rsidRPr="00705E61" w:rsidRDefault="00302561" w:rsidP="00C411E9">
            <w:pPr>
              <w:tabs>
                <w:tab w:val="left" w:pos="1445"/>
              </w:tabs>
              <w:spacing w:line="360" w:lineRule="auto"/>
              <w:jc w:val="both"/>
              <w:rPr>
                <w:rFonts w:ascii="David" w:hAnsi="David"/>
                <w:szCs w:val="24"/>
              </w:rPr>
            </w:pPr>
          </w:p>
        </w:tc>
        <w:tc>
          <w:tcPr>
            <w:tcW w:w="7796" w:type="dxa"/>
            <w:shd w:val="clear" w:color="auto" w:fill="auto"/>
          </w:tcPr>
          <w:p w14:paraId="0E258A97" w14:textId="77777777" w:rsidR="00302561" w:rsidRPr="00705E61" w:rsidRDefault="00302561" w:rsidP="00C411E9">
            <w:pPr>
              <w:tabs>
                <w:tab w:val="left" w:pos="1445"/>
              </w:tabs>
              <w:spacing w:line="360" w:lineRule="auto"/>
              <w:jc w:val="both"/>
              <w:rPr>
                <w:rFonts w:ascii="David" w:hAnsi="David"/>
                <w:szCs w:val="24"/>
              </w:rPr>
            </w:pPr>
          </w:p>
        </w:tc>
      </w:tr>
      <w:tr w:rsidR="00302561" w:rsidRPr="00705E61" w14:paraId="219D4FB0" w14:textId="77777777" w:rsidTr="00C411E9">
        <w:tc>
          <w:tcPr>
            <w:tcW w:w="1184" w:type="dxa"/>
            <w:shd w:val="clear" w:color="auto" w:fill="auto"/>
          </w:tcPr>
          <w:p w14:paraId="7D8EAEE0" w14:textId="77777777" w:rsidR="00302561" w:rsidRPr="00705E61" w:rsidRDefault="00302561" w:rsidP="00C411E9">
            <w:pPr>
              <w:tabs>
                <w:tab w:val="left" w:pos="1445"/>
              </w:tabs>
              <w:spacing w:line="360" w:lineRule="auto"/>
              <w:jc w:val="both"/>
              <w:rPr>
                <w:rFonts w:ascii="David" w:hAnsi="David"/>
                <w:szCs w:val="24"/>
              </w:rPr>
            </w:pPr>
            <w:r w:rsidRPr="00705E61">
              <w:rPr>
                <w:rFonts w:ascii="David" w:hAnsi="David"/>
                <w:szCs w:val="24"/>
                <w:rtl/>
              </w:rPr>
              <w:t>והואיל:</w:t>
            </w:r>
          </w:p>
        </w:tc>
        <w:tc>
          <w:tcPr>
            <w:tcW w:w="7796" w:type="dxa"/>
            <w:shd w:val="clear" w:color="auto" w:fill="auto"/>
          </w:tcPr>
          <w:p w14:paraId="65D7C494" w14:textId="77777777" w:rsidR="00302561" w:rsidRPr="00705E61" w:rsidRDefault="00302561" w:rsidP="00C411E9">
            <w:pPr>
              <w:tabs>
                <w:tab w:val="left" w:pos="1445"/>
              </w:tabs>
              <w:spacing w:line="360" w:lineRule="auto"/>
              <w:jc w:val="both"/>
              <w:rPr>
                <w:rFonts w:ascii="David" w:hAnsi="David"/>
                <w:szCs w:val="24"/>
              </w:rPr>
            </w:pPr>
            <w:r w:rsidRPr="00705E61">
              <w:rPr>
                <w:rFonts w:ascii="David" w:hAnsi="David"/>
                <w:szCs w:val="24"/>
                <w:rtl/>
              </w:rPr>
              <w:t>והמשרד מסכים למסור ל</w:t>
            </w:r>
            <w:r w:rsidRPr="00705E61">
              <w:rPr>
                <w:rFonts w:ascii="David" w:hAnsi="David" w:hint="eastAsia"/>
                <w:szCs w:val="24"/>
                <w:rtl/>
              </w:rPr>
              <w:t>נותן</w:t>
            </w:r>
            <w:r w:rsidRPr="00705E61">
              <w:rPr>
                <w:rFonts w:ascii="David" w:hAnsi="David"/>
                <w:szCs w:val="24"/>
                <w:rtl/>
              </w:rPr>
              <w:t xml:space="preserve"> </w:t>
            </w:r>
            <w:r w:rsidRPr="00705E61">
              <w:rPr>
                <w:rFonts w:ascii="David" w:hAnsi="David" w:hint="eastAsia"/>
                <w:szCs w:val="24"/>
                <w:rtl/>
              </w:rPr>
              <w:t>השירותים</w:t>
            </w:r>
            <w:r w:rsidRPr="00705E61">
              <w:rPr>
                <w:rFonts w:ascii="David" w:hAnsi="David"/>
                <w:szCs w:val="24"/>
                <w:rtl/>
              </w:rPr>
              <w:t xml:space="preserve"> את ביצוע השירותים על בסיס יועץ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14:paraId="2B06D853" w14:textId="77777777" w:rsidR="00302561" w:rsidRPr="00705E61" w:rsidRDefault="00302561" w:rsidP="00302561">
      <w:pPr>
        <w:tabs>
          <w:tab w:val="left" w:pos="1445"/>
        </w:tabs>
        <w:spacing w:line="360" w:lineRule="auto"/>
        <w:ind w:left="708" w:hanging="708"/>
        <w:jc w:val="both"/>
        <w:rPr>
          <w:rFonts w:ascii="David" w:hAnsi="David"/>
          <w:szCs w:val="24"/>
          <w:rtl/>
        </w:rPr>
      </w:pPr>
    </w:p>
    <w:p w14:paraId="40A5A345" w14:textId="77777777" w:rsidR="00302561" w:rsidRPr="00705E61" w:rsidRDefault="00302561" w:rsidP="00302561">
      <w:pPr>
        <w:tabs>
          <w:tab w:val="left" w:pos="1445"/>
        </w:tabs>
        <w:spacing w:line="360" w:lineRule="auto"/>
        <w:ind w:left="708" w:hanging="708"/>
        <w:jc w:val="center"/>
        <w:rPr>
          <w:rFonts w:ascii="David" w:hAnsi="David"/>
          <w:b/>
          <w:bCs/>
          <w:szCs w:val="24"/>
          <w:u w:val="single"/>
          <w:rtl/>
        </w:rPr>
      </w:pPr>
      <w:r w:rsidRPr="00705E61">
        <w:rPr>
          <w:rFonts w:ascii="David" w:hAnsi="David"/>
          <w:b/>
          <w:bCs/>
          <w:szCs w:val="24"/>
          <w:u w:val="single"/>
          <w:rtl/>
        </w:rPr>
        <w:t>לפיכך הוסכם, הוצהר והותנה בין הצדדים כדלקמן</w:t>
      </w:r>
      <w:r w:rsidRPr="00705E61">
        <w:rPr>
          <w:rFonts w:ascii="David" w:hAnsi="David"/>
          <w:b/>
          <w:bCs/>
          <w:szCs w:val="24"/>
          <w:rtl/>
        </w:rPr>
        <w:t>:</w:t>
      </w:r>
    </w:p>
    <w:p w14:paraId="2D7573F8" w14:textId="77777777" w:rsidR="00302561" w:rsidRPr="00705E61" w:rsidRDefault="00302561" w:rsidP="00302561">
      <w:pPr>
        <w:tabs>
          <w:tab w:val="left" w:pos="1445"/>
        </w:tabs>
        <w:spacing w:line="360" w:lineRule="auto"/>
        <w:ind w:left="708" w:hanging="708"/>
        <w:rPr>
          <w:rFonts w:ascii="David" w:hAnsi="David"/>
          <w:b/>
          <w:bCs/>
          <w:szCs w:val="24"/>
          <w:u w:val="single"/>
          <w:rtl/>
        </w:rPr>
      </w:pPr>
    </w:p>
    <w:p w14:paraId="0DEECC23" w14:textId="77777777" w:rsidR="00302561" w:rsidRPr="00705E61" w:rsidRDefault="00302561" w:rsidP="00302561">
      <w:pPr>
        <w:pStyle w:val="40"/>
        <w:numPr>
          <w:ilvl w:val="0"/>
          <w:numId w:val="171"/>
        </w:numPr>
        <w:spacing w:before="240" w:line="360" w:lineRule="auto"/>
        <w:ind w:left="594" w:hanging="567"/>
        <w:rPr>
          <w:rFonts w:ascii="David" w:hAnsi="David"/>
          <w:b/>
          <w:bCs/>
          <w:u w:val="single"/>
        </w:rPr>
      </w:pPr>
      <w:r w:rsidRPr="00705E61">
        <w:rPr>
          <w:rFonts w:ascii="David" w:hAnsi="David"/>
          <w:b/>
          <w:bCs/>
          <w:u w:val="single"/>
          <w:rtl/>
        </w:rPr>
        <w:t>מבוא, נספחים ופרשנות</w:t>
      </w:r>
    </w:p>
    <w:p w14:paraId="1D1A026E" w14:textId="77777777" w:rsidR="00302561" w:rsidRPr="00705E61" w:rsidRDefault="00302561" w:rsidP="00302561">
      <w:pPr>
        <w:pStyle w:val="af5"/>
        <w:numPr>
          <w:ilvl w:val="1"/>
          <w:numId w:val="123"/>
        </w:numPr>
        <w:tabs>
          <w:tab w:val="left" w:pos="1445"/>
        </w:tabs>
        <w:spacing w:line="360" w:lineRule="auto"/>
        <w:ind w:left="1020"/>
        <w:jc w:val="both"/>
        <w:rPr>
          <w:rFonts w:ascii="David" w:hAnsi="David"/>
          <w:szCs w:val="24"/>
          <w:u w:val="single"/>
        </w:rPr>
      </w:pPr>
      <w:r w:rsidRPr="00705E61">
        <w:rPr>
          <w:rFonts w:ascii="David" w:hAnsi="David"/>
          <w:szCs w:val="24"/>
          <w:rtl/>
        </w:rPr>
        <w:t>המבוא להסכם זה מהווה חלק בלתי נפרד ממנו. בכל מקרה של סתירה בין ההסכם גופו לבין נספחיו, הוראת ההסכם גופו עדיפות.</w:t>
      </w:r>
    </w:p>
    <w:p w14:paraId="09DBF3C8" w14:textId="77777777" w:rsidR="00302561" w:rsidRPr="00705E61" w:rsidRDefault="00302561" w:rsidP="00302561">
      <w:pPr>
        <w:pStyle w:val="af5"/>
        <w:numPr>
          <w:ilvl w:val="1"/>
          <w:numId w:val="123"/>
        </w:numPr>
        <w:tabs>
          <w:tab w:val="left" w:pos="1445"/>
        </w:tabs>
        <w:spacing w:after="240" w:line="360" w:lineRule="auto"/>
        <w:ind w:left="1020"/>
        <w:jc w:val="both"/>
        <w:rPr>
          <w:rFonts w:ascii="David" w:hAnsi="David"/>
          <w:szCs w:val="24"/>
          <w:u w:val="single"/>
        </w:rPr>
      </w:pPr>
      <w:r w:rsidRPr="00705E61">
        <w:rPr>
          <w:rFonts w:ascii="David" w:hAnsi="David"/>
          <w:szCs w:val="24"/>
          <w:rtl/>
        </w:rPr>
        <w:t>כותרות הסעיפים הן לצרכי נוחות בלבד ואין בהן כדי ללמד על פרשנות ההסכם.</w:t>
      </w:r>
    </w:p>
    <w:p w14:paraId="5623ED83" w14:textId="77777777" w:rsidR="00302561" w:rsidRPr="00705E61" w:rsidRDefault="00302561" w:rsidP="00302561">
      <w:pPr>
        <w:pStyle w:val="40"/>
        <w:numPr>
          <w:ilvl w:val="0"/>
          <w:numId w:val="171"/>
        </w:numPr>
        <w:spacing w:before="240" w:line="360" w:lineRule="auto"/>
        <w:ind w:left="594" w:hanging="567"/>
        <w:rPr>
          <w:rFonts w:ascii="David" w:hAnsi="David"/>
          <w:b/>
          <w:bCs/>
          <w:u w:val="single"/>
        </w:rPr>
      </w:pPr>
      <w:r w:rsidRPr="00705E61">
        <w:rPr>
          <w:rFonts w:ascii="David" w:hAnsi="David"/>
          <w:b/>
          <w:bCs/>
          <w:u w:val="single"/>
          <w:rtl/>
        </w:rPr>
        <w:t>ההתקשרות</w:t>
      </w:r>
    </w:p>
    <w:p w14:paraId="3B5B9AB9" w14:textId="77777777" w:rsidR="00302561" w:rsidRPr="00705E61" w:rsidRDefault="00302561" w:rsidP="00302561">
      <w:pPr>
        <w:pStyle w:val="af5"/>
        <w:numPr>
          <w:ilvl w:val="0"/>
          <w:numId w:val="125"/>
        </w:numPr>
        <w:tabs>
          <w:tab w:val="left" w:pos="1445"/>
        </w:tabs>
        <w:spacing w:line="360" w:lineRule="auto"/>
        <w:ind w:left="1020"/>
        <w:jc w:val="both"/>
        <w:rPr>
          <w:rFonts w:ascii="David" w:hAnsi="David"/>
          <w:szCs w:val="24"/>
        </w:rPr>
      </w:pPr>
      <w:r w:rsidRPr="00705E61">
        <w:rPr>
          <w:rFonts w:ascii="David" w:hAnsi="David"/>
          <w:szCs w:val="24"/>
          <w:rtl/>
        </w:rPr>
        <w:t xml:space="preserve">נותן השירותים יעניק למשרד את השירותים </w:t>
      </w:r>
      <w:r w:rsidRPr="0044573A">
        <w:rPr>
          <w:rFonts w:ascii="David" w:hAnsi="David"/>
          <w:szCs w:val="24"/>
          <w:rtl/>
        </w:rPr>
        <w:t xml:space="preserve">כמפורט </w:t>
      </w:r>
      <w:r w:rsidRPr="007B20B2">
        <w:rPr>
          <w:rFonts w:ascii="David" w:hAnsi="David"/>
          <w:szCs w:val="24"/>
          <w:rtl/>
        </w:rPr>
        <w:t xml:space="preserve">במכרז מס' </w:t>
      </w:r>
      <w:r w:rsidRPr="0044573A">
        <w:rPr>
          <w:rFonts w:ascii="David" w:hAnsi="David"/>
          <w:szCs w:val="24"/>
          <w:rtl/>
        </w:rPr>
        <w:t>71/</w:t>
      </w:r>
      <w:r w:rsidRPr="00705E61">
        <w:rPr>
          <w:rFonts w:ascii="David" w:hAnsi="David"/>
          <w:szCs w:val="24"/>
          <w:rtl/>
        </w:rPr>
        <w:t xml:space="preserve">2022 ובנספחיו. </w:t>
      </w:r>
    </w:p>
    <w:p w14:paraId="444B86C5" w14:textId="77777777" w:rsidR="00302561" w:rsidRPr="00705E61" w:rsidRDefault="00302561" w:rsidP="00302561">
      <w:pPr>
        <w:pStyle w:val="af5"/>
        <w:numPr>
          <w:ilvl w:val="0"/>
          <w:numId w:val="125"/>
        </w:numPr>
        <w:tabs>
          <w:tab w:val="left" w:pos="1445"/>
        </w:tabs>
        <w:spacing w:line="360" w:lineRule="auto"/>
        <w:ind w:left="1020"/>
        <w:jc w:val="both"/>
        <w:rPr>
          <w:rFonts w:ascii="David" w:hAnsi="David"/>
          <w:szCs w:val="24"/>
        </w:rPr>
      </w:pPr>
      <w:r w:rsidRPr="00705E61">
        <w:rPr>
          <w:rFonts w:ascii="David" w:hAnsi="David"/>
          <w:szCs w:val="24"/>
          <w:rtl/>
        </w:rPr>
        <w:t>נותן השירותים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207E0C0F" w14:textId="77777777" w:rsidR="00302561" w:rsidRPr="00705E61" w:rsidRDefault="00302561" w:rsidP="00302561">
      <w:pPr>
        <w:pStyle w:val="40"/>
        <w:numPr>
          <w:ilvl w:val="0"/>
          <w:numId w:val="171"/>
        </w:numPr>
        <w:spacing w:before="240" w:line="360" w:lineRule="auto"/>
        <w:ind w:left="594" w:hanging="567"/>
        <w:rPr>
          <w:rFonts w:ascii="David" w:hAnsi="David"/>
          <w:b/>
          <w:bCs/>
          <w:u w:val="single"/>
          <w:rtl/>
        </w:rPr>
      </w:pPr>
      <w:r w:rsidRPr="00705E61">
        <w:rPr>
          <w:rFonts w:ascii="David" w:hAnsi="David"/>
          <w:b/>
          <w:bCs/>
          <w:u w:val="single"/>
          <w:rtl/>
        </w:rPr>
        <w:t>נציג המשרד</w:t>
      </w:r>
    </w:p>
    <w:p w14:paraId="1EA162C9" w14:textId="77777777" w:rsidR="00302561" w:rsidRPr="00705E61" w:rsidRDefault="00302561" w:rsidP="00302561">
      <w:pPr>
        <w:pStyle w:val="af5"/>
        <w:numPr>
          <w:ilvl w:val="0"/>
          <w:numId w:val="124"/>
        </w:numPr>
        <w:tabs>
          <w:tab w:val="left" w:pos="1445"/>
        </w:tabs>
        <w:spacing w:line="360" w:lineRule="auto"/>
        <w:ind w:left="1020"/>
        <w:jc w:val="both"/>
        <w:rPr>
          <w:rFonts w:ascii="David" w:hAnsi="David"/>
          <w:szCs w:val="24"/>
        </w:rPr>
      </w:pPr>
      <w:r w:rsidRPr="00705E61">
        <w:rPr>
          <w:rFonts w:ascii="David" w:hAnsi="David"/>
          <w:szCs w:val="24"/>
          <w:rtl/>
        </w:rPr>
        <w:t>נותן השירותים יבצע את השירותים בפיקוחו של: מר חיים מלמד או מי מטעמו (להלן: "הממונה"). המשרד יהא רשאי להחליף את הממונה בכל עת וזאת בדרך של בהודעה בכתב שתשלח ל</w:t>
      </w:r>
      <w:r w:rsidRPr="00705E61">
        <w:rPr>
          <w:rFonts w:ascii="David" w:hAnsi="David" w:hint="eastAsia"/>
          <w:szCs w:val="24"/>
          <w:rtl/>
        </w:rPr>
        <w:t>נותן</w:t>
      </w:r>
      <w:r w:rsidRPr="00705E61">
        <w:rPr>
          <w:rFonts w:ascii="David" w:hAnsi="David"/>
          <w:szCs w:val="24"/>
          <w:rtl/>
        </w:rPr>
        <w:t xml:space="preserve"> </w:t>
      </w:r>
      <w:r w:rsidRPr="00705E61">
        <w:rPr>
          <w:rFonts w:ascii="David" w:hAnsi="David" w:hint="eastAsia"/>
          <w:szCs w:val="24"/>
          <w:rtl/>
        </w:rPr>
        <w:t>השירותים</w:t>
      </w:r>
      <w:r w:rsidRPr="00705E61">
        <w:rPr>
          <w:rFonts w:ascii="David" w:hAnsi="David"/>
          <w:szCs w:val="24"/>
          <w:rtl/>
        </w:rPr>
        <w:t>.</w:t>
      </w:r>
    </w:p>
    <w:p w14:paraId="30576980" w14:textId="77777777" w:rsidR="00302561" w:rsidRPr="00705E61" w:rsidRDefault="00302561" w:rsidP="00302561">
      <w:pPr>
        <w:pStyle w:val="af5"/>
        <w:numPr>
          <w:ilvl w:val="0"/>
          <w:numId w:val="124"/>
        </w:numPr>
        <w:tabs>
          <w:tab w:val="left" w:pos="1445"/>
        </w:tabs>
        <w:spacing w:after="240" w:line="360" w:lineRule="auto"/>
        <w:ind w:left="1020"/>
        <w:jc w:val="both"/>
        <w:rPr>
          <w:rFonts w:ascii="David" w:hAnsi="David"/>
          <w:szCs w:val="24"/>
          <w:u w:val="single"/>
        </w:rPr>
      </w:pPr>
      <w:r w:rsidRPr="00705E61">
        <w:rPr>
          <w:rFonts w:ascii="David" w:hAnsi="David"/>
          <w:szCs w:val="24"/>
          <w:rtl/>
        </w:rPr>
        <w:t>הממונה יהיה זכאי לעיין בכל מסמך ולקבל כל מסמך וכל מידע הקשור או הכרוך במתן השירותים.</w:t>
      </w:r>
    </w:p>
    <w:p w14:paraId="24771AFC" w14:textId="77777777" w:rsidR="00302561" w:rsidRPr="00705E61" w:rsidRDefault="00302561" w:rsidP="00302561">
      <w:pPr>
        <w:pStyle w:val="40"/>
        <w:numPr>
          <w:ilvl w:val="0"/>
          <w:numId w:val="171"/>
        </w:numPr>
        <w:spacing w:before="240" w:line="360" w:lineRule="auto"/>
        <w:ind w:left="594" w:hanging="567"/>
        <w:rPr>
          <w:rFonts w:ascii="David" w:hAnsi="David"/>
          <w:b/>
          <w:bCs/>
          <w:u w:val="single"/>
          <w:rtl/>
        </w:rPr>
      </w:pPr>
      <w:r w:rsidRPr="00705E61">
        <w:rPr>
          <w:rFonts w:ascii="David" w:hAnsi="David"/>
          <w:b/>
          <w:bCs/>
          <w:u w:val="single"/>
          <w:rtl/>
        </w:rPr>
        <w:t>תקופת ההסכם</w:t>
      </w:r>
    </w:p>
    <w:p w14:paraId="0852F3F7" w14:textId="77777777" w:rsidR="00302561" w:rsidRPr="00705E61" w:rsidRDefault="00302561" w:rsidP="00302561">
      <w:pPr>
        <w:pStyle w:val="af5"/>
        <w:numPr>
          <w:ilvl w:val="0"/>
          <w:numId w:val="126"/>
        </w:numPr>
        <w:tabs>
          <w:tab w:val="left" w:pos="1445"/>
          <w:tab w:val="left" w:pos="5981"/>
        </w:tabs>
        <w:spacing w:line="360" w:lineRule="auto"/>
        <w:ind w:left="1020"/>
        <w:jc w:val="both"/>
        <w:rPr>
          <w:rFonts w:ascii="David" w:hAnsi="David"/>
          <w:szCs w:val="24"/>
          <w:u w:val="single"/>
        </w:rPr>
      </w:pPr>
      <w:r w:rsidRPr="00705E61">
        <w:rPr>
          <w:rFonts w:ascii="David" w:hAnsi="David"/>
          <w:szCs w:val="24"/>
          <w:rtl/>
        </w:rPr>
        <w:t xml:space="preserve">הסכם זה נעשה לתקופה של </w:t>
      </w:r>
      <w:r w:rsidRPr="007B20B2">
        <w:rPr>
          <w:rFonts w:ascii="David" w:hAnsi="David"/>
          <w:rtl/>
        </w:rPr>
        <w:t xml:space="preserve">12 חודשים </w:t>
      </w:r>
      <w:r w:rsidRPr="00705E61">
        <w:rPr>
          <w:rFonts w:ascii="David" w:hAnsi="David"/>
          <w:szCs w:val="24"/>
          <w:rtl/>
        </w:rPr>
        <w:t xml:space="preserve">, </w:t>
      </w:r>
      <w:r w:rsidRPr="00705E61">
        <w:rPr>
          <w:rFonts w:ascii="David" w:hAnsi="David"/>
          <w:szCs w:val="24"/>
          <w:highlight w:val="yellow"/>
          <w:rtl/>
        </w:rPr>
        <w:t xml:space="preserve">החל מיום </w:t>
      </w:r>
      <w:r w:rsidRPr="00705E61">
        <w:rPr>
          <w:rFonts w:ascii="David" w:hAnsi="David" w:hint="eastAsia"/>
          <w:rtl/>
        </w:rPr>
        <w:t>חתימת</w:t>
      </w:r>
      <w:r w:rsidRPr="00705E61">
        <w:rPr>
          <w:rFonts w:ascii="David" w:hAnsi="David"/>
          <w:rtl/>
        </w:rPr>
        <w:t xml:space="preserve"> החוזה </w:t>
      </w:r>
      <w:r w:rsidRPr="00705E61">
        <w:rPr>
          <w:rFonts w:ascii="David" w:hAnsi="David"/>
          <w:szCs w:val="24"/>
          <w:rtl/>
        </w:rPr>
        <w:t>(להלן: "</w:t>
      </w:r>
      <w:r w:rsidRPr="00705E61">
        <w:rPr>
          <w:rFonts w:ascii="David" w:hAnsi="David"/>
          <w:b/>
          <w:bCs/>
          <w:szCs w:val="24"/>
          <w:rtl/>
        </w:rPr>
        <w:t>תקופת ההסכם</w:t>
      </w:r>
      <w:r w:rsidRPr="00705E61">
        <w:rPr>
          <w:rFonts w:ascii="David" w:hAnsi="David"/>
          <w:szCs w:val="24"/>
          <w:rtl/>
        </w:rPr>
        <w:t>").</w:t>
      </w:r>
    </w:p>
    <w:p w14:paraId="716609F8" w14:textId="77777777" w:rsidR="00302561" w:rsidRPr="00705E61" w:rsidRDefault="00302561" w:rsidP="00302561">
      <w:pPr>
        <w:pStyle w:val="af5"/>
        <w:numPr>
          <w:ilvl w:val="0"/>
          <w:numId w:val="126"/>
        </w:numPr>
        <w:tabs>
          <w:tab w:val="left" w:pos="1445"/>
        </w:tabs>
        <w:spacing w:after="240" w:line="360" w:lineRule="auto"/>
        <w:ind w:left="1020"/>
        <w:jc w:val="both"/>
        <w:rPr>
          <w:rFonts w:ascii="David" w:hAnsi="David"/>
          <w:szCs w:val="24"/>
        </w:rPr>
      </w:pPr>
      <w:r w:rsidRPr="00705E61">
        <w:rPr>
          <w:rFonts w:ascii="David" w:hAnsi="David"/>
          <w:szCs w:val="24"/>
          <w:rtl/>
        </w:rPr>
        <w:t xml:space="preserve">למשרד בלבד שמורה האופציה להאריך את תקופת </w:t>
      </w:r>
      <w:r w:rsidRPr="00705E61">
        <w:rPr>
          <w:rFonts w:ascii="David" w:hAnsi="David" w:hint="eastAsia"/>
          <w:szCs w:val="24"/>
          <w:rtl/>
        </w:rPr>
        <w:t>ההתקשרות</w:t>
      </w:r>
      <w:r w:rsidRPr="00705E61">
        <w:rPr>
          <w:rFonts w:ascii="David" w:hAnsi="David"/>
          <w:szCs w:val="24"/>
          <w:rtl/>
        </w:rPr>
        <w:t xml:space="preserve">  מידי שנה ולהרחיב את ההיקף הכספי של ההסכם, באופן יחסי להארכה, </w:t>
      </w:r>
      <w:r w:rsidRPr="00705E61">
        <w:rPr>
          <w:rFonts w:ascii="David" w:hAnsi="David" w:hint="eastAsia"/>
          <w:szCs w:val="24"/>
          <w:rtl/>
        </w:rPr>
        <w:t>בכפוף</w:t>
      </w:r>
      <w:r w:rsidRPr="00705E61">
        <w:rPr>
          <w:rFonts w:ascii="David" w:hAnsi="David"/>
          <w:szCs w:val="24"/>
          <w:rtl/>
        </w:rPr>
        <w:t xml:space="preserve"> </w:t>
      </w:r>
      <w:r w:rsidRPr="00705E61">
        <w:rPr>
          <w:rFonts w:ascii="David" w:hAnsi="David" w:hint="eastAsia"/>
          <w:szCs w:val="24"/>
          <w:rtl/>
        </w:rPr>
        <w:t>לקיום</w:t>
      </w:r>
      <w:r w:rsidRPr="00705E61">
        <w:rPr>
          <w:rFonts w:ascii="David" w:hAnsi="David"/>
          <w:szCs w:val="24"/>
          <w:rtl/>
        </w:rPr>
        <w:t xml:space="preserve"> תקציב מתאים, ובלבד שסך תקופת ההסכם לא תעלה על </w:t>
      </w:r>
      <w:r w:rsidRPr="007B20B2">
        <w:rPr>
          <w:rFonts w:ascii="David" w:hAnsi="David"/>
          <w:szCs w:val="24"/>
          <w:rtl/>
        </w:rPr>
        <w:t xml:space="preserve">5 </w:t>
      </w:r>
      <w:r w:rsidRPr="007B20B2">
        <w:rPr>
          <w:rFonts w:ascii="David" w:hAnsi="David" w:hint="eastAsia"/>
          <w:szCs w:val="24"/>
          <w:rtl/>
        </w:rPr>
        <w:t>שנים</w:t>
      </w:r>
      <w:r w:rsidRPr="007B20B2">
        <w:rPr>
          <w:rFonts w:ascii="David" w:hAnsi="David"/>
          <w:szCs w:val="24"/>
          <w:rtl/>
        </w:rPr>
        <w:t xml:space="preserve"> </w:t>
      </w:r>
      <w:r w:rsidRPr="007B20B2">
        <w:rPr>
          <w:rFonts w:ascii="David" w:hAnsi="David" w:hint="eastAsia"/>
          <w:szCs w:val="24"/>
          <w:rtl/>
        </w:rPr>
        <w:t>סך</w:t>
      </w:r>
      <w:r w:rsidRPr="007B20B2">
        <w:rPr>
          <w:rFonts w:ascii="David" w:hAnsi="David"/>
          <w:szCs w:val="24"/>
          <w:rtl/>
        </w:rPr>
        <w:t xml:space="preserve"> </w:t>
      </w:r>
      <w:r w:rsidRPr="007B20B2">
        <w:rPr>
          <w:rFonts w:ascii="David" w:hAnsi="David" w:hint="eastAsia"/>
          <w:szCs w:val="24"/>
          <w:rtl/>
        </w:rPr>
        <w:t>הכל</w:t>
      </w:r>
      <w:r w:rsidRPr="00705E61">
        <w:rPr>
          <w:rFonts w:ascii="David" w:hAnsi="David"/>
          <w:szCs w:val="24"/>
          <w:rtl/>
        </w:rPr>
        <w:t>. זאת על פי הודעה מראש ובכתב של המשרד, ללא צורך בהסכמה מפורשת של נותן השירותים.</w:t>
      </w:r>
    </w:p>
    <w:p w14:paraId="7299549E" w14:textId="77777777" w:rsidR="00302561" w:rsidRPr="00705E61" w:rsidRDefault="00302561" w:rsidP="00302561">
      <w:pPr>
        <w:pStyle w:val="40"/>
        <w:numPr>
          <w:ilvl w:val="0"/>
          <w:numId w:val="171"/>
        </w:numPr>
        <w:spacing w:before="240" w:line="360" w:lineRule="auto"/>
        <w:ind w:left="594" w:hanging="567"/>
        <w:rPr>
          <w:rFonts w:ascii="David" w:hAnsi="David"/>
          <w:b/>
          <w:bCs/>
          <w:u w:val="single"/>
        </w:rPr>
      </w:pPr>
      <w:r w:rsidRPr="00705E61">
        <w:rPr>
          <w:rFonts w:ascii="David" w:hAnsi="David"/>
          <w:b/>
          <w:bCs/>
          <w:u w:val="single"/>
          <w:rtl/>
        </w:rPr>
        <w:lastRenderedPageBreak/>
        <w:t>תנאים כלליים</w:t>
      </w:r>
      <w:r w:rsidRPr="00705E61">
        <w:rPr>
          <w:rFonts w:ascii="David" w:hAnsi="David"/>
          <w:b/>
          <w:bCs/>
          <w:rtl/>
        </w:rPr>
        <w:t>:</w:t>
      </w:r>
    </w:p>
    <w:p w14:paraId="7F503665" w14:textId="77777777" w:rsidR="00302561" w:rsidRPr="00705E61" w:rsidRDefault="00302561" w:rsidP="00302561">
      <w:pPr>
        <w:pStyle w:val="af5"/>
        <w:numPr>
          <w:ilvl w:val="0"/>
          <w:numId w:val="145"/>
        </w:numPr>
        <w:tabs>
          <w:tab w:val="left" w:pos="1445"/>
          <w:tab w:val="left" w:pos="5981"/>
        </w:tabs>
        <w:spacing w:line="360" w:lineRule="auto"/>
        <w:ind w:left="1020"/>
        <w:jc w:val="both"/>
        <w:rPr>
          <w:rFonts w:ascii="David" w:hAnsi="David"/>
          <w:szCs w:val="24"/>
        </w:rPr>
      </w:pPr>
      <w:r w:rsidRPr="00705E61">
        <w:rPr>
          <w:rFonts w:ascii="David" w:hAnsi="David"/>
          <w:szCs w:val="24"/>
          <w:rtl/>
        </w:rPr>
        <w:t>נותן השירותים יספק עבור כל נותני השירותים מטעמו את כל שרותי המשרד וכל השירותים הנלווים הדרושים להם, לצורך מתן מלוא השירותים עבור המשרד.</w:t>
      </w:r>
    </w:p>
    <w:p w14:paraId="4343AA6A" w14:textId="77777777" w:rsidR="00302561" w:rsidRPr="00705E61" w:rsidRDefault="00302561" w:rsidP="00302561">
      <w:pPr>
        <w:pStyle w:val="af5"/>
        <w:numPr>
          <w:ilvl w:val="0"/>
          <w:numId w:val="145"/>
        </w:numPr>
        <w:tabs>
          <w:tab w:val="left" w:pos="1445"/>
          <w:tab w:val="left" w:pos="5981"/>
        </w:tabs>
        <w:spacing w:line="360" w:lineRule="auto"/>
        <w:ind w:left="1020"/>
        <w:jc w:val="both"/>
        <w:rPr>
          <w:rFonts w:ascii="David" w:hAnsi="David"/>
          <w:szCs w:val="24"/>
          <w:rtl/>
        </w:rPr>
      </w:pPr>
      <w:r w:rsidRPr="00705E61">
        <w:rPr>
          <w:rFonts w:ascii="David" w:hAnsi="David"/>
          <w:b/>
          <w:bCs/>
          <w:szCs w:val="24"/>
          <w:rtl/>
        </w:rPr>
        <w:t>מתן השירותים</w:t>
      </w:r>
      <w:r w:rsidRPr="00705E61">
        <w:rPr>
          <w:rFonts w:ascii="David" w:hAnsi="David"/>
          <w:szCs w:val="24"/>
          <w:rtl/>
        </w:rPr>
        <w:t xml:space="preserve"> - השירותים יינתנו על ידי </w:t>
      </w:r>
      <w:r w:rsidRPr="00705E61">
        <w:rPr>
          <w:rFonts w:ascii="David" w:hAnsi="David" w:hint="eastAsia"/>
          <w:szCs w:val="24"/>
          <w:rtl/>
        </w:rPr>
        <w:t>נותן</w:t>
      </w:r>
      <w:r w:rsidRPr="00705E61">
        <w:rPr>
          <w:rFonts w:ascii="David" w:hAnsi="David"/>
          <w:szCs w:val="24"/>
          <w:rtl/>
        </w:rPr>
        <w:t xml:space="preserve"> </w:t>
      </w:r>
      <w:r w:rsidRPr="00705E61">
        <w:rPr>
          <w:rFonts w:ascii="David" w:hAnsi="David" w:hint="eastAsia"/>
          <w:szCs w:val="24"/>
          <w:rtl/>
        </w:rPr>
        <w:t>השירותים</w:t>
      </w:r>
      <w:r w:rsidRPr="00705E61">
        <w:rPr>
          <w:rFonts w:ascii="David" w:hAnsi="David"/>
          <w:szCs w:val="24"/>
          <w:rtl/>
        </w:rPr>
        <w:t xml:space="preserve"> </w:t>
      </w:r>
      <w:r w:rsidRPr="00705E61">
        <w:rPr>
          <w:rFonts w:ascii="David" w:hAnsi="David" w:hint="eastAsia"/>
          <w:szCs w:val="24"/>
          <w:rtl/>
        </w:rPr>
        <w:t>וחברי</w:t>
      </w:r>
      <w:r w:rsidRPr="00705E61">
        <w:rPr>
          <w:rFonts w:ascii="David" w:hAnsi="David"/>
          <w:szCs w:val="24"/>
          <w:rtl/>
        </w:rPr>
        <w:t xml:space="preserve"> </w:t>
      </w:r>
      <w:r w:rsidRPr="00705E61">
        <w:rPr>
          <w:rFonts w:ascii="David" w:hAnsi="David" w:hint="eastAsia"/>
          <w:szCs w:val="24"/>
          <w:rtl/>
        </w:rPr>
        <w:t>הצוות</w:t>
      </w:r>
      <w:r w:rsidRPr="00705E61">
        <w:rPr>
          <w:rFonts w:ascii="David" w:hAnsi="David"/>
          <w:szCs w:val="24"/>
          <w:rtl/>
        </w:rPr>
        <w:t xml:space="preserve"> המועסקים על ידו שאושרו על ידי המשרד בהתאם לתנאי המכרז, לשביעות רצונו של הממונה, בהתאם לתנאי הסכם זה. </w:t>
      </w:r>
    </w:p>
    <w:p w14:paraId="15ED89BD" w14:textId="77777777" w:rsidR="00302561" w:rsidRPr="00705E61" w:rsidRDefault="00302561" w:rsidP="00302561">
      <w:pPr>
        <w:pStyle w:val="af5"/>
        <w:numPr>
          <w:ilvl w:val="6"/>
          <w:numId w:val="122"/>
        </w:numPr>
        <w:tabs>
          <w:tab w:val="clear" w:pos="3969"/>
          <w:tab w:val="left" w:pos="1728"/>
        </w:tabs>
        <w:spacing w:line="360" w:lineRule="auto"/>
        <w:ind w:left="1445" w:right="142" w:hanging="425"/>
        <w:jc w:val="both"/>
        <w:rPr>
          <w:rFonts w:ascii="David" w:hAnsi="David"/>
          <w:szCs w:val="24"/>
        </w:rPr>
      </w:pPr>
      <w:r w:rsidRPr="00705E61">
        <w:rPr>
          <w:rFonts w:ascii="David" w:hAnsi="David" w:hint="eastAsia"/>
          <w:szCs w:val="24"/>
          <w:rtl/>
        </w:rPr>
        <w:t>נותן</w:t>
      </w:r>
      <w:r w:rsidRPr="00705E61">
        <w:rPr>
          <w:rFonts w:ascii="David" w:hAnsi="David"/>
          <w:szCs w:val="24"/>
          <w:rtl/>
        </w:rPr>
        <w:t xml:space="preserve"> </w:t>
      </w:r>
      <w:r w:rsidRPr="00705E61">
        <w:rPr>
          <w:rFonts w:ascii="David" w:hAnsi="David" w:hint="eastAsia"/>
          <w:szCs w:val="24"/>
          <w:rtl/>
        </w:rPr>
        <w:t>השירותים</w:t>
      </w:r>
      <w:r w:rsidRPr="00705E61">
        <w:rPr>
          <w:rFonts w:ascii="David" w:hAnsi="David"/>
          <w:szCs w:val="24"/>
          <w:rtl/>
        </w:rPr>
        <w:t xml:space="preserve"> או מי מטעמו לא יהיה רשאי להעביר או להסב את זכויותיו </w:t>
      </w:r>
      <w:r w:rsidRPr="00705E61">
        <w:rPr>
          <w:rFonts w:ascii="David" w:hAnsi="David" w:hint="eastAsia"/>
          <w:szCs w:val="24"/>
          <w:rtl/>
        </w:rPr>
        <w:t>על</w:t>
      </w:r>
      <w:r w:rsidRPr="00705E61">
        <w:rPr>
          <w:rFonts w:ascii="David" w:hAnsi="David"/>
          <w:szCs w:val="24"/>
          <w:rtl/>
        </w:rPr>
        <w:t xml:space="preserve"> </w:t>
      </w:r>
      <w:r w:rsidRPr="00705E61">
        <w:rPr>
          <w:rFonts w:ascii="David" w:hAnsi="David" w:hint="eastAsia"/>
          <w:szCs w:val="24"/>
          <w:rtl/>
        </w:rPr>
        <w:t>פי</w:t>
      </w:r>
      <w:r w:rsidRPr="00705E61">
        <w:rPr>
          <w:rFonts w:ascii="David" w:hAnsi="David"/>
          <w:szCs w:val="24"/>
          <w:rtl/>
        </w:rPr>
        <w:t xml:space="preserve"> הצעה זו, כולן או חלקן, לצד שלישי אלא בהסכמה מראש ובכתב מהמשרד.</w:t>
      </w:r>
    </w:p>
    <w:p w14:paraId="54C9DA58" w14:textId="77777777" w:rsidR="00302561" w:rsidRPr="00705E61" w:rsidRDefault="00302561" w:rsidP="00302561">
      <w:pPr>
        <w:pStyle w:val="af5"/>
        <w:numPr>
          <w:ilvl w:val="6"/>
          <w:numId w:val="122"/>
        </w:numPr>
        <w:tabs>
          <w:tab w:val="clear" w:pos="3969"/>
          <w:tab w:val="left" w:pos="1728"/>
        </w:tabs>
        <w:spacing w:line="360" w:lineRule="auto"/>
        <w:ind w:left="1445" w:right="142" w:hanging="425"/>
        <w:jc w:val="both"/>
        <w:rPr>
          <w:rFonts w:ascii="David" w:hAnsi="David"/>
          <w:szCs w:val="24"/>
        </w:rPr>
      </w:pPr>
      <w:r w:rsidRPr="00705E61">
        <w:rPr>
          <w:rFonts w:ascii="David" w:hAnsi="David" w:hint="eastAsia"/>
          <w:szCs w:val="24"/>
          <w:rtl/>
        </w:rPr>
        <w:t>נותן</w:t>
      </w:r>
      <w:r w:rsidRPr="00705E61">
        <w:rPr>
          <w:rFonts w:ascii="David" w:hAnsi="David"/>
          <w:szCs w:val="24"/>
          <w:rtl/>
        </w:rPr>
        <w:t xml:space="preserve"> </w:t>
      </w:r>
      <w:r w:rsidRPr="00705E61">
        <w:rPr>
          <w:rFonts w:ascii="David" w:hAnsi="David" w:hint="eastAsia"/>
          <w:szCs w:val="24"/>
          <w:rtl/>
        </w:rPr>
        <w:t>השירותים</w:t>
      </w:r>
      <w:r w:rsidRPr="00705E61">
        <w:rPr>
          <w:rFonts w:ascii="David" w:hAnsi="David"/>
          <w:szCs w:val="24"/>
          <w:rtl/>
        </w:rPr>
        <w:t xml:space="preserve"> או מי מטעמו לא יהיה רשאי להעביר או להסב את זכויותיו ע"פ הצעה זו, כולן או חלקן, לצד שלישי אלא בהסכמה מראש ובכתב מהמשרד.</w:t>
      </w:r>
    </w:p>
    <w:p w14:paraId="5ECA5522" w14:textId="77777777" w:rsidR="00302561" w:rsidRPr="00705E61" w:rsidRDefault="00302561" w:rsidP="00302561">
      <w:pPr>
        <w:pStyle w:val="af5"/>
        <w:numPr>
          <w:ilvl w:val="6"/>
          <w:numId w:val="122"/>
        </w:numPr>
        <w:tabs>
          <w:tab w:val="clear" w:pos="3969"/>
          <w:tab w:val="left" w:pos="1728"/>
        </w:tabs>
        <w:spacing w:line="360" w:lineRule="auto"/>
        <w:ind w:left="1445" w:right="142" w:hanging="425"/>
        <w:jc w:val="both"/>
        <w:rPr>
          <w:rFonts w:ascii="David" w:hAnsi="David"/>
          <w:szCs w:val="24"/>
        </w:rPr>
      </w:pPr>
      <w:r w:rsidRPr="00705E61">
        <w:rPr>
          <w:rFonts w:ascii="David" w:hAnsi="David" w:hint="eastAsia"/>
          <w:szCs w:val="24"/>
          <w:rtl/>
        </w:rPr>
        <w:t>אנשי</w:t>
      </w:r>
      <w:r w:rsidRPr="00705E61">
        <w:rPr>
          <w:rFonts w:ascii="David" w:hAnsi="David"/>
          <w:szCs w:val="24"/>
          <w:rtl/>
        </w:rPr>
        <w:t xml:space="preserve"> </w:t>
      </w:r>
      <w:r w:rsidRPr="00705E61">
        <w:rPr>
          <w:rFonts w:ascii="David" w:hAnsi="David" w:hint="eastAsia"/>
          <w:szCs w:val="24"/>
          <w:rtl/>
        </w:rPr>
        <w:t>הצוות</w:t>
      </w:r>
      <w:r w:rsidRPr="00705E61">
        <w:rPr>
          <w:rFonts w:ascii="David" w:hAnsi="David"/>
          <w:szCs w:val="24"/>
          <w:rtl/>
        </w:rPr>
        <w:t xml:space="preserve"> מטעם </w:t>
      </w:r>
      <w:r w:rsidRPr="00705E61">
        <w:rPr>
          <w:rFonts w:ascii="David" w:hAnsi="David" w:hint="eastAsia"/>
          <w:szCs w:val="24"/>
          <w:rtl/>
        </w:rPr>
        <w:t>נותן</w:t>
      </w:r>
      <w:r w:rsidRPr="00705E61">
        <w:rPr>
          <w:rFonts w:ascii="David" w:hAnsi="David"/>
          <w:szCs w:val="24"/>
          <w:rtl/>
        </w:rPr>
        <w:t xml:space="preserve"> </w:t>
      </w:r>
      <w:r w:rsidRPr="00705E61">
        <w:rPr>
          <w:rFonts w:ascii="David" w:hAnsi="David" w:hint="eastAsia"/>
          <w:szCs w:val="24"/>
          <w:rtl/>
        </w:rPr>
        <w:t>השירותים</w:t>
      </w:r>
      <w:r w:rsidRPr="00705E61">
        <w:rPr>
          <w:rFonts w:ascii="David" w:hAnsi="David"/>
          <w:szCs w:val="24"/>
          <w:rtl/>
        </w:rPr>
        <w:t>, יהיו אלו שהוצעו ע</w:t>
      </w:r>
      <w:r w:rsidRPr="00705E61">
        <w:rPr>
          <w:rFonts w:ascii="David" w:hAnsi="David" w:hint="eastAsia"/>
          <w:szCs w:val="24"/>
          <w:rtl/>
        </w:rPr>
        <w:t>ל</w:t>
      </w:r>
      <w:r w:rsidRPr="00705E61">
        <w:rPr>
          <w:rFonts w:ascii="David" w:hAnsi="David"/>
          <w:szCs w:val="24"/>
          <w:rtl/>
        </w:rPr>
        <w:t xml:space="preserve"> </w:t>
      </w:r>
      <w:r w:rsidRPr="00705E61">
        <w:rPr>
          <w:rFonts w:ascii="David" w:hAnsi="David" w:hint="eastAsia"/>
          <w:szCs w:val="24"/>
          <w:rtl/>
        </w:rPr>
        <w:t>ידו</w:t>
      </w:r>
      <w:r w:rsidRPr="00705E61">
        <w:rPr>
          <w:rFonts w:ascii="David" w:hAnsi="David"/>
          <w:szCs w:val="24"/>
          <w:rtl/>
        </w:rPr>
        <w:t xml:space="preserve"> במסגרת ההצעה. החלפת מי </w:t>
      </w:r>
      <w:r w:rsidRPr="00705E61">
        <w:rPr>
          <w:rFonts w:ascii="David" w:hAnsi="David" w:hint="eastAsia"/>
          <w:szCs w:val="24"/>
          <w:rtl/>
        </w:rPr>
        <w:t>מאנשי</w:t>
      </w:r>
      <w:r w:rsidRPr="00705E61">
        <w:rPr>
          <w:rFonts w:ascii="David" w:hAnsi="David"/>
          <w:szCs w:val="24"/>
          <w:rtl/>
        </w:rPr>
        <w:t xml:space="preserve"> </w:t>
      </w:r>
      <w:r w:rsidRPr="00705E61">
        <w:rPr>
          <w:rFonts w:ascii="David" w:hAnsi="David" w:hint="eastAsia"/>
          <w:szCs w:val="24"/>
          <w:rtl/>
        </w:rPr>
        <w:t>הצוות</w:t>
      </w:r>
      <w:r w:rsidRPr="00705E61">
        <w:rPr>
          <w:rFonts w:ascii="David" w:hAnsi="David"/>
          <w:szCs w:val="24"/>
          <w:rtl/>
        </w:rPr>
        <w:t xml:space="preserve"> ביוזמת </w:t>
      </w:r>
      <w:r w:rsidRPr="00705E61">
        <w:rPr>
          <w:rFonts w:ascii="David" w:hAnsi="David" w:hint="eastAsia"/>
          <w:szCs w:val="24"/>
          <w:rtl/>
        </w:rPr>
        <w:t>נותן</w:t>
      </w:r>
      <w:r w:rsidRPr="00705E61">
        <w:rPr>
          <w:rFonts w:ascii="David" w:hAnsi="David"/>
          <w:szCs w:val="24"/>
          <w:rtl/>
        </w:rPr>
        <w:t xml:space="preserve"> </w:t>
      </w:r>
      <w:r w:rsidRPr="00705E61">
        <w:rPr>
          <w:rFonts w:ascii="David" w:hAnsi="David" w:hint="eastAsia"/>
          <w:szCs w:val="24"/>
          <w:rtl/>
        </w:rPr>
        <w:t>השירותים</w:t>
      </w:r>
      <w:r w:rsidRPr="00705E61">
        <w:rPr>
          <w:rFonts w:ascii="David" w:hAnsi="David"/>
          <w:szCs w:val="24"/>
          <w:rtl/>
        </w:rPr>
        <w:t xml:space="preserve"> ב</w:t>
      </w:r>
      <w:r w:rsidRPr="00705E61">
        <w:rPr>
          <w:rFonts w:ascii="David" w:hAnsi="David" w:hint="eastAsia"/>
          <w:szCs w:val="24"/>
          <w:rtl/>
        </w:rPr>
        <w:t>אנשי</w:t>
      </w:r>
      <w:r w:rsidRPr="00705E61">
        <w:rPr>
          <w:rFonts w:ascii="David" w:hAnsi="David"/>
          <w:szCs w:val="24"/>
          <w:rtl/>
        </w:rPr>
        <w:t xml:space="preserve"> </w:t>
      </w:r>
      <w:r w:rsidRPr="00705E61">
        <w:rPr>
          <w:rFonts w:ascii="David" w:hAnsi="David" w:hint="eastAsia"/>
          <w:szCs w:val="24"/>
          <w:rtl/>
        </w:rPr>
        <w:t>צוות</w:t>
      </w:r>
      <w:r w:rsidRPr="00705E61">
        <w:rPr>
          <w:rFonts w:ascii="David" w:hAnsi="David"/>
          <w:szCs w:val="24"/>
          <w:rtl/>
        </w:rPr>
        <w:t xml:space="preserve"> אחרים בעלי ידע וניסיון דומים או עדיפים, מותנית בהסכמה להחלפה מראש ובכתב ע</w:t>
      </w:r>
      <w:r w:rsidRPr="00705E61">
        <w:rPr>
          <w:rFonts w:ascii="David" w:hAnsi="David" w:hint="eastAsia"/>
          <w:szCs w:val="24"/>
          <w:rtl/>
        </w:rPr>
        <w:t>ל</w:t>
      </w:r>
      <w:r w:rsidRPr="00705E61">
        <w:rPr>
          <w:rFonts w:ascii="David" w:hAnsi="David"/>
          <w:szCs w:val="24"/>
          <w:rtl/>
        </w:rPr>
        <w:t xml:space="preserve"> </w:t>
      </w:r>
      <w:r w:rsidRPr="00705E61">
        <w:rPr>
          <w:rFonts w:ascii="David" w:hAnsi="David" w:hint="eastAsia"/>
          <w:szCs w:val="24"/>
          <w:rtl/>
        </w:rPr>
        <w:t>ידי</w:t>
      </w:r>
      <w:r w:rsidRPr="00705E61">
        <w:rPr>
          <w:rFonts w:ascii="David" w:hAnsi="David"/>
          <w:szCs w:val="24"/>
          <w:rtl/>
        </w:rPr>
        <w:t xml:space="preserve"> המשרד ובהתראה של 30 ימים מראש, אלא אם אישר הממונה החלפה מסוימת במועד שונה.</w:t>
      </w:r>
    </w:p>
    <w:p w14:paraId="1330DA29" w14:textId="77777777" w:rsidR="00302561" w:rsidRPr="00705E61" w:rsidRDefault="00302561" w:rsidP="00302561">
      <w:pPr>
        <w:pStyle w:val="af5"/>
        <w:numPr>
          <w:ilvl w:val="6"/>
          <w:numId w:val="122"/>
        </w:numPr>
        <w:tabs>
          <w:tab w:val="clear" w:pos="3969"/>
          <w:tab w:val="left" w:pos="1728"/>
        </w:tabs>
        <w:spacing w:line="360" w:lineRule="auto"/>
        <w:ind w:left="1445" w:right="142" w:hanging="425"/>
        <w:jc w:val="both"/>
        <w:rPr>
          <w:rFonts w:ascii="David" w:hAnsi="David"/>
          <w:szCs w:val="24"/>
        </w:rPr>
      </w:pPr>
      <w:r w:rsidRPr="00705E61">
        <w:rPr>
          <w:rFonts w:ascii="David" w:hAnsi="David"/>
          <w:szCs w:val="24"/>
          <w:rtl/>
        </w:rPr>
        <w:t xml:space="preserve">הממונה יהיה רשאי לדרוש את החלפתו של מי </w:t>
      </w:r>
      <w:r w:rsidRPr="00705E61">
        <w:rPr>
          <w:rFonts w:ascii="David" w:hAnsi="David" w:hint="eastAsia"/>
          <w:szCs w:val="24"/>
          <w:rtl/>
        </w:rPr>
        <w:t>מחברי</w:t>
      </w:r>
      <w:r w:rsidRPr="00705E61">
        <w:rPr>
          <w:rFonts w:ascii="David" w:hAnsi="David"/>
          <w:szCs w:val="24"/>
          <w:rtl/>
        </w:rPr>
        <w:t xml:space="preserve"> </w:t>
      </w:r>
      <w:r w:rsidRPr="00705E61">
        <w:rPr>
          <w:rFonts w:ascii="David" w:hAnsi="David" w:hint="eastAsia"/>
          <w:szCs w:val="24"/>
          <w:rtl/>
        </w:rPr>
        <w:t>הצוות</w:t>
      </w:r>
      <w:r w:rsidRPr="00705E61">
        <w:rPr>
          <w:rFonts w:ascii="David" w:hAnsi="David"/>
          <w:szCs w:val="24"/>
          <w:rtl/>
        </w:rPr>
        <w:t xml:space="preserve"> ועל הזוכה יהיה להחליפו, בתוך 30 ימים מיום דרישת הממונה, </w:t>
      </w:r>
      <w:r w:rsidRPr="00705E61">
        <w:rPr>
          <w:rFonts w:ascii="David" w:hAnsi="David" w:hint="eastAsia"/>
          <w:szCs w:val="24"/>
          <w:rtl/>
        </w:rPr>
        <w:t>באיש</w:t>
      </w:r>
      <w:r w:rsidRPr="00705E61">
        <w:rPr>
          <w:rFonts w:ascii="David" w:hAnsi="David"/>
          <w:szCs w:val="24"/>
          <w:rtl/>
        </w:rPr>
        <w:t xml:space="preserve"> </w:t>
      </w:r>
      <w:r w:rsidRPr="00705E61">
        <w:rPr>
          <w:rFonts w:ascii="David" w:hAnsi="David" w:hint="eastAsia"/>
          <w:szCs w:val="24"/>
          <w:rtl/>
        </w:rPr>
        <w:t>צוות</w:t>
      </w:r>
      <w:r w:rsidRPr="00705E61">
        <w:rPr>
          <w:rFonts w:ascii="David" w:hAnsi="David"/>
          <w:szCs w:val="24"/>
          <w:rtl/>
        </w:rPr>
        <w:t xml:space="preserve"> אחר בעל ידע וניסיון דומים או עדיפים לו אשר יאושר מראש בידי המשרד.</w:t>
      </w:r>
    </w:p>
    <w:p w14:paraId="542E2472" w14:textId="77777777" w:rsidR="00302561" w:rsidRPr="00705E61" w:rsidRDefault="00302561" w:rsidP="00302561">
      <w:pPr>
        <w:pStyle w:val="af5"/>
        <w:numPr>
          <w:ilvl w:val="6"/>
          <w:numId w:val="122"/>
        </w:numPr>
        <w:tabs>
          <w:tab w:val="clear" w:pos="3969"/>
          <w:tab w:val="left" w:pos="1728"/>
        </w:tabs>
        <w:spacing w:line="360" w:lineRule="auto"/>
        <w:ind w:left="1445" w:right="142" w:hanging="425"/>
        <w:jc w:val="both"/>
        <w:rPr>
          <w:rFonts w:ascii="David" w:hAnsi="David"/>
          <w:szCs w:val="24"/>
        </w:rPr>
      </w:pPr>
      <w:r w:rsidRPr="00705E61">
        <w:rPr>
          <w:rFonts w:ascii="David" w:hAnsi="David"/>
          <w:szCs w:val="24"/>
          <w:rtl/>
        </w:rPr>
        <w:t>הזוכה ומי מטעמו מתחייבים להעניק את השירותים במומחיות, במקצועיות ובמיומנות על פי כל הסטנדרטים המקצועיים המקובלים.</w:t>
      </w:r>
    </w:p>
    <w:p w14:paraId="0939032F" w14:textId="77777777" w:rsidR="00302561" w:rsidRPr="00705E61" w:rsidRDefault="00302561" w:rsidP="00302561">
      <w:pPr>
        <w:pStyle w:val="af5"/>
        <w:numPr>
          <w:ilvl w:val="6"/>
          <w:numId w:val="122"/>
        </w:numPr>
        <w:tabs>
          <w:tab w:val="clear" w:pos="3969"/>
          <w:tab w:val="left" w:pos="1728"/>
        </w:tabs>
        <w:spacing w:line="360" w:lineRule="auto"/>
        <w:ind w:left="1445" w:right="142" w:hanging="425"/>
        <w:jc w:val="both"/>
        <w:rPr>
          <w:rFonts w:ascii="David" w:hAnsi="David"/>
          <w:szCs w:val="24"/>
        </w:rPr>
      </w:pPr>
      <w:r w:rsidRPr="007B20B2">
        <w:rPr>
          <w:rFonts w:ascii="David" w:hAnsi="David"/>
          <w:szCs w:val="24"/>
          <w:rtl/>
        </w:rPr>
        <w:t xml:space="preserve">מובהר </w:t>
      </w:r>
      <w:r w:rsidRPr="00705E61">
        <w:rPr>
          <w:rFonts w:ascii="David" w:hAnsi="David"/>
          <w:szCs w:val="24"/>
          <w:rtl/>
        </w:rPr>
        <w:t xml:space="preserve">בזאת שכל תהליך החלפה של מי </w:t>
      </w:r>
      <w:r w:rsidRPr="00705E61">
        <w:rPr>
          <w:rFonts w:ascii="David" w:hAnsi="David" w:hint="eastAsia"/>
          <w:szCs w:val="24"/>
          <w:rtl/>
        </w:rPr>
        <w:t>מחברי</w:t>
      </w:r>
      <w:r w:rsidRPr="00705E61">
        <w:rPr>
          <w:rFonts w:ascii="David" w:hAnsi="David"/>
          <w:szCs w:val="24"/>
          <w:rtl/>
        </w:rPr>
        <w:t xml:space="preserve"> הצוות המקצועי יבוצע כך שהרכב הצוות המקצועי יהיה מאויש באופן מלא ותמידי ועל פי הרכב הצוות המקצועי שנקבע במכרז זה.</w:t>
      </w:r>
    </w:p>
    <w:p w14:paraId="6B3BC66A" w14:textId="77777777" w:rsidR="00302561" w:rsidRPr="00705E61" w:rsidRDefault="00302561" w:rsidP="00302561">
      <w:pPr>
        <w:pStyle w:val="af5"/>
        <w:numPr>
          <w:ilvl w:val="6"/>
          <w:numId w:val="122"/>
        </w:numPr>
        <w:tabs>
          <w:tab w:val="clear" w:pos="3969"/>
          <w:tab w:val="left" w:pos="1728"/>
        </w:tabs>
        <w:spacing w:line="360" w:lineRule="auto"/>
        <w:ind w:left="1445" w:right="142" w:hanging="425"/>
        <w:jc w:val="both"/>
        <w:rPr>
          <w:rFonts w:ascii="David" w:hAnsi="David"/>
          <w:szCs w:val="24"/>
        </w:rPr>
      </w:pPr>
      <w:r w:rsidRPr="00705E61">
        <w:rPr>
          <w:rFonts w:ascii="David" w:hAnsi="David" w:hint="eastAsia"/>
          <w:szCs w:val="24"/>
          <w:rtl/>
        </w:rPr>
        <w:t>נותן</w:t>
      </w:r>
      <w:r w:rsidRPr="00705E61">
        <w:rPr>
          <w:rFonts w:ascii="David" w:hAnsi="David"/>
          <w:szCs w:val="24"/>
          <w:rtl/>
        </w:rPr>
        <w:t xml:space="preserve"> </w:t>
      </w:r>
      <w:r w:rsidRPr="00705E61">
        <w:rPr>
          <w:rFonts w:ascii="David" w:hAnsi="David" w:hint="eastAsia"/>
          <w:szCs w:val="24"/>
          <w:rtl/>
        </w:rPr>
        <w:t>השירותים</w:t>
      </w:r>
      <w:r w:rsidRPr="00705E61">
        <w:rPr>
          <w:rFonts w:ascii="David" w:hAnsi="David"/>
          <w:szCs w:val="24"/>
          <w:rtl/>
        </w:rPr>
        <w:t xml:space="preserve"> מתחייב להעסיק כוח אדם בכמות מספקת לביצוע והשלמת כל עבודה אשר יידרש. על כוח האדם להיות מיומן, מקצועי ובעל ניסיון לפי דרישות המכרז.</w:t>
      </w:r>
    </w:p>
    <w:p w14:paraId="6F37AE04" w14:textId="77777777" w:rsidR="00302561" w:rsidRPr="00705E61" w:rsidRDefault="00302561" w:rsidP="00302561">
      <w:pPr>
        <w:pStyle w:val="af5"/>
        <w:numPr>
          <w:ilvl w:val="6"/>
          <w:numId w:val="122"/>
        </w:numPr>
        <w:tabs>
          <w:tab w:val="clear" w:pos="3969"/>
          <w:tab w:val="left" w:pos="1728"/>
        </w:tabs>
        <w:spacing w:line="360" w:lineRule="auto"/>
        <w:ind w:left="1445" w:right="142" w:hanging="425"/>
        <w:jc w:val="both"/>
        <w:rPr>
          <w:rFonts w:ascii="David" w:hAnsi="David"/>
          <w:szCs w:val="24"/>
        </w:rPr>
      </w:pPr>
      <w:r w:rsidRPr="00705E61">
        <w:rPr>
          <w:rFonts w:ascii="David" w:hAnsi="David" w:hint="eastAsia"/>
          <w:szCs w:val="24"/>
          <w:rtl/>
        </w:rPr>
        <w:t>הזוכה</w:t>
      </w:r>
      <w:r w:rsidRPr="00705E61">
        <w:rPr>
          <w:rFonts w:ascii="David" w:hAnsi="David"/>
          <w:szCs w:val="24"/>
          <w:rtl/>
        </w:rPr>
        <w:t xml:space="preserve"> </w:t>
      </w:r>
      <w:r w:rsidRPr="00705E61">
        <w:rPr>
          <w:rFonts w:ascii="David" w:hAnsi="David" w:hint="eastAsia"/>
          <w:szCs w:val="24"/>
          <w:rtl/>
        </w:rPr>
        <w:t>רשאי</w:t>
      </w:r>
      <w:r w:rsidRPr="00705E61">
        <w:rPr>
          <w:rFonts w:ascii="David" w:hAnsi="David"/>
          <w:szCs w:val="24"/>
          <w:rtl/>
        </w:rPr>
        <w:t xml:space="preserve"> </w:t>
      </w:r>
      <w:r w:rsidRPr="00705E61">
        <w:rPr>
          <w:rFonts w:ascii="David" w:hAnsi="David" w:hint="eastAsia"/>
          <w:szCs w:val="24"/>
          <w:rtl/>
        </w:rPr>
        <w:t>להוסיף</w:t>
      </w:r>
      <w:r w:rsidRPr="00705E61">
        <w:rPr>
          <w:rFonts w:ascii="David" w:hAnsi="David"/>
          <w:szCs w:val="24"/>
          <w:rtl/>
        </w:rPr>
        <w:t xml:space="preserve"> </w:t>
      </w:r>
      <w:r w:rsidRPr="00705E61">
        <w:rPr>
          <w:rFonts w:ascii="David" w:hAnsi="David" w:hint="eastAsia"/>
          <w:szCs w:val="24"/>
          <w:rtl/>
        </w:rPr>
        <w:t>לצוותו</w:t>
      </w:r>
      <w:r w:rsidRPr="00705E61">
        <w:rPr>
          <w:rFonts w:ascii="David" w:hAnsi="David"/>
          <w:szCs w:val="24"/>
          <w:rtl/>
        </w:rPr>
        <w:t xml:space="preserve"> מהנדסים נוספים ככל שיידרש לצורך ביצוע העבודה. על המהנדסים שיתווספו לעמוד בתנאי הסף לפי מכרז זה. לזוכה לא תהיה כל דרישה לתוספת כספית שמעבר ל- </w:t>
      </w:r>
      <w:r w:rsidRPr="00705E61">
        <w:rPr>
          <w:rFonts w:ascii="David" w:hAnsi="David"/>
          <w:szCs w:val="24"/>
        </w:rPr>
        <w:t>RETAINER</w:t>
      </w:r>
      <w:r w:rsidRPr="00705E61">
        <w:rPr>
          <w:rFonts w:ascii="David" w:hAnsi="David"/>
          <w:szCs w:val="24"/>
          <w:rtl/>
        </w:rPr>
        <w:t xml:space="preserve"> עבור השימוש בזכות זאת.</w:t>
      </w:r>
    </w:p>
    <w:p w14:paraId="461BC3AB" w14:textId="77777777" w:rsidR="00302561" w:rsidRPr="007B20B2" w:rsidRDefault="00302561" w:rsidP="00302561">
      <w:pPr>
        <w:pStyle w:val="af5"/>
        <w:numPr>
          <w:ilvl w:val="0"/>
          <w:numId w:val="145"/>
        </w:numPr>
        <w:tabs>
          <w:tab w:val="left" w:pos="1445"/>
          <w:tab w:val="left" w:pos="5981"/>
        </w:tabs>
        <w:spacing w:line="360" w:lineRule="auto"/>
        <w:ind w:left="736"/>
        <w:jc w:val="both"/>
        <w:rPr>
          <w:rFonts w:ascii="David" w:hAnsi="David"/>
        </w:rPr>
      </w:pPr>
      <w:r w:rsidRPr="007B20B2">
        <w:rPr>
          <w:rFonts w:ascii="David" w:hAnsi="David"/>
          <w:rtl/>
        </w:rPr>
        <w:t>המשרד יהא רשאי לקבוע מי מבין אנשי הצוות יהיה חלק מצוות הייעוץ שיעבוד על כל אחת מהמשימות אותן יגדיר המשרד.</w:t>
      </w:r>
    </w:p>
    <w:p w14:paraId="322E4679" w14:textId="77777777" w:rsidR="00302561" w:rsidRPr="007B20B2" w:rsidRDefault="00302561" w:rsidP="00302561">
      <w:pPr>
        <w:pStyle w:val="af5"/>
        <w:numPr>
          <w:ilvl w:val="0"/>
          <w:numId w:val="145"/>
        </w:numPr>
        <w:tabs>
          <w:tab w:val="left" w:pos="1445"/>
          <w:tab w:val="left" w:pos="5981"/>
        </w:tabs>
        <w:spacing w:line="360" w:lineRule="auto"/>
        <w:ind w:left="736"/>
        <w:jc w:val="both"/>
        <w:rPr>
          <w:rFonts w:ascii="David" w:hAnsi="David"/>
        </w:rPr>
      </w:pPr>
      <w:r w:rsidRPr="007B20B2">
        <w:rPr>
          <w:rFonts w:ascii="David" w:hAnsi="David" w:hint="eastAsia"/>
          <w:rtl/>
        </w:rPr>
        <w:t>מובהר</w:t>
      </w:r>
      <w:r w:rsidRPr="007B20B2">
        <w:rPr>
          <w:rFonts w:ascii="David" w:hAnsi="David"/>
          <w:rtl/>
        </w:rPr>
        <w:t xml:space="preserve"> כי היקף השירותים המפורט במפרט המקצועי הוא היקף משוער ובגדר הערכה בלבד ואין בו כדי לחייב את המשרד. מבלי לגרוע מכך, הרשות מקדמת שינויי חקיקה בתחומים שונים, כך שייתכנו שינויים בהיקף ובמהות העבודה הנדרשת. </w:t>
      </w:r>
      <w:r w:rsidRPr="007B20B2">
        <w:rPr>
          <w:rFonts w:ascii="David" w:hAnsi="David" w:hint="eastAsia"/>
          <w:rtl/>
        </w:rPr>
        <w:t>מוסכם</w:t>
      </w:r>
      <w:r w:rsidRPr="007B20B2">
        <w:rPr>
          <w:rFonts w:ascii="David" w:hAnsi="David"/>
          <w:rtl/>
        </w:rPr>
        <w:t xml:space="preserve"> על נותן השירותים כי שינויים אפשריים בדין, לא יהוו הצדקה לשינוי </w:t>
      </w:r>
      <w:r w:rsidRPr="007B20B2">
        <w:rPr>
          <w:rFonts w:ascii="David" w:hAnsi="David" w:hint="eastAsia"/>
          <w:rtl/>
        </w:rPr>
        <w:t>בסכום</w:t>
      </w:r>
      <w:r w:rsidRPr="007B20B2">
        <w:rPr>
          <w:rFonts w:ascii="David" w:hAnsi="David"/>
          <w:rtl/>
        </w:rPr>
        <w:t xml:space="preserve"> התשלום החודשי הקבוע </w:t>
      </w:r>
      <w:r w:rsidRPr="007B20B2">
        <w:rPr>
          <w:rFonts w:ascii="David" w:hAnsi="David"/>
        </w:rPr>
        <w:t>RETAINER)</w:t>
      </w:r>
      <w:r w:rsidRPr="007B20B2">
        <w:rPr>
          <w:rFonts w:ascii="David" w:hAnsi="David"/>
          <w:rtl/>
        </w:rPr>
        <w:t>), בין אם היקף העבודה יורחב ובין אם יצומצם כתוצאה משינויים אלו וכי הוא מחויב לבצע את מלוא היקף השירותים כפי שיהיו בפועל ב</w:t>
      </w:r>
      <w:r w:rsidRPr="007B20B2">
        <w:rPr>
          <w:rFonts w:ascii="David" w:hAnsi="David" w:hint="eastAsia"/>
          <w:rtl/>
        </w:rPr>
        <w:t>תקופת</w:t>
      </w:r>
      <w:r w:rsidRPr="007B20B2">
        <w:rPr>
          <w:rFonts w:ascii="David" w:hAnsi="David"/>
          <w:rtl/>
        </w:rPr>
        <w:t xml:space="preserve"> </w:t>
      </w:r>
      <w:r w:rsidRPr="007B20B2">
        <w:rPr>
          <w:rFonts w:ascii="David" w:hAnsi="David" w:hint="eastAsia"/>
          <w:rtl/>
        </w:rPr>
        <w:t>ההסכם</w:t>
      </w:r>
      <w:r w:rsidRPr="007B20B2">
        <w:rPr>
          <w:rFonts w:ascii="David" w:hAnsi="David"/>
          <w:rtl/>
        </w:rPr>
        <w:t>.</w:t>
      </w:r>
    </w:p>
    <w:p w14:paraId="34525125" w14:textId="77777777" w:rsidR="00302561" w:rsidRPr="007B20B2" w:rsidRDefault="00302561" w:rsidP="00302561">
      <w:pPr>
        <w:pStyle w:val="af5"/>
        <w:tabs>
          <w:tab w:val="left" w:pos="1445"/>
          <w:tab w:val="left" w:pos="5981"/>
        </w:tabs>
        <w:spacing w:line="360" w:lineRule="auto"/>
        <w:ind w:left="736"/>
        <w:jc w:val="both"/>
        <w:rPr>
          <w:rFonts w:ascii="David" w:hAnsi="David"/>
        </w:rPr>
      </w:pPr>
    </w:p>
    <w:p w14:paraId="54FFD354" w14:textId="77777777" w:rsidR="00302561" w:rsidRPr="00C82F3E" w:rsidRDefault="00302561" w:rsidP="00302561">
      <w:pPr>
        <w:pStyle w:val="40"/>
        <w:numPr>
          <w:ilvl w:val="0"/>
          <w:numId w:val="171"/>
        </w:numPr>
        <w:spacing w:before="240" w:line="360" w:lineRule="auto"/>
        <w:ind w:left="594" w:hanging="567"/>
        <w:rPr>
          <w:rFonts w:ascii="David" w:hAnsi="David"/>
          <w:b/>
          <w:bCs/>
          <w:u w:val="single"/>
        </w:rPr>
      </w:pPr>
      <w:r w:rsidRPr="00C82F3E">
        <w:rPr>
          <w:rFonts w:ascii="David" w:hAnsi="David"/>
          <w:b/>
          <w:bCs/>
          <w:u w:val="single"/>
          <w:rtl/>
        </w:rPr>
        <w:lastRenderedPageBreak/>
        <w:t>ערבות</w:t>
      </w:r>
    </w:p>
    <w:p w14:paraId="755B2404" w14:textId="77777777" w:rsidR="00302561" w:rsidRPr="007B20B2" w:rsidRDefault="00302561" w:rsidP="00302561">
      <w:pPr>
        <w:pStyle w:val="af5"/>
        <w:numPr>
          <w:ilvl w:val="0"/>
          <w:numId w:val="146"/>
        </w:numPr>
        <w:tabs>
          <w:tab w:val="left" w:pos="1445"/>
          <w:tab w:val="left" w:pos="5981"/>
        </w:tabs>
        <w:spacing w:line="360" w:lineRule="auto"/>
        <w:ind w:left="1020"/>
        <w:jc w:val="both"/>
        <w:rPr>
          <w:rFonts w:ascii="David" w:hAnsi="David"/>
          <w:rtl/>
        </w:rPr>
      </w:pPr>
      <w:bookmarkStart w:id="325" w:name="_Ref84751572"/>
      <w:r w:rsidRPr="007B20B2">
        <w:rPr>
          <w:rFonts w:ascii="David" w:hAnsi="David" w:hint="eastAsia"/>
          <w:szCs w:val="24"/>
          <w:rtl/>
        </w:rPr>
        <w:t>ערבות</w:t>
      </w:r>
      <w:r w:rsidRPr="007B20B2">
        <w:rPr>
          <w:rFonts w:ascii="David" w:hAnsi="David"/>
          <w:szCs w:val="24"/>
          <w:rtl/>
        </w:rPr>
        <w:t xml:space="preserve"> ביצוע </w:t>
      </w:r>
      <w:bookmarkEnd w:id="325"/>
      <w:r w:rsidRPr="007B20B2">
        <w:rPr>
          <w:rFonts w:ascii="David" w:hAnsi="David" w:hint="eastAsia"/>
          <w:szCs w:val="24"/>
          <w:rtl/>
        </w:rPr>
        <w:t>תוגש</w:t>
      </w:r>
      <w:r w:rsidRPr="007B20B2">
        <w:rPr>
          <w:rFonts w:ascii="David" w:hAnsi="David"/>
          <w:szCs w:val="24"/>
          <w:rtl/>
        </w:rPr>
        <w:t xml:space="preserve"> </w:t>
      </w:r>
      <w:r w:rsidRPr="007B20B2">
        <w:rPr>
          <w:rFonts w:ascii="David" w:hAnsi="David" w:hint="eastAsia"/>
          <w:szCs w:val="24"/>
          <w:rtl/>
        </w:rPr>
        <w:t>כדלהלן</w:t>
      </w:r>
      <w:r w:rsidRPr="007B20B2">
        <w:rPr>
          <w:rFonts w:ascii="David" w:hAnsi="David"/>
          <w:szCs w:val="24"/>
          <w:rtl/>
        </w:rPr>
        <w:t>:</w:t>
      </w:r>
    </w:p>
    <w:p w14:paraId="448199E0" w14:textId="77777777" w:rsidR="00302561" w:rsidRPr="00705E61" w:rsidRDefault="00302561" w:rsidP="00302561">
      <w:pPr>
        <w:pStyle w:val="40"/>
        <w:numPr>
          <w:ilvl w:val="0"/>
          <w:numId w:val="0"/>
        </w:numPr>
        <w:spacing w:line="360" w:lineRule="auto"/>
        <w:ind w:left="1020"/>
        <w:rPr>
          <w:rFonts w:ascii="David" w:hAnsi="David"/>
          <w:rtl/>
          <w:lang w:eastAsia="he-IL"/>
        </w:rPr>
      </w:pPr>
      <w:bookmarkStart w:id="326" w:name="_Ref85630998"/>
      <w:r w:rsidRPr="007B20B2">
        <w:rPr>
          <w:rFonts w:ascii="David" w:hAnsi="David"/>
          <w:rtl/>
          <w:lang w:eastAsia="he-IL"/>
        </w:rPr>
        <w:t>ערבות דיגיטלית, בהתאם ל</w:t>
      </w:r>
      <w:hyperlink r:id="rId24" w:history="1">
        <w:r w:rsidRPr="007B20B2">
          <w:rPr>
            <w:rFonts w:ascii="David" w:hAnsi="David"/>
            <w:rtl/>
            <w:lang w:eastAsia="he-IL"/>
          </w:rPr>
          <w:t>תקן הערבויות הדיגיטליות</w:t>
        </w:r>
      </w:hyperlink>
      <w:r w:rsidRPr="007B20B2">
        <w:rPr>
          <w:rFonts w:ascii="David" w:hAnsi="David"/>
          <w:rtl/>
          <w:lang w:eastAsia="he-IL"/>
        </w:rPr>
        <w:t xml:space="preserve"> </w:t>
      </w:r>
      <w:r w:rsidRPr="007B20B2">
        <w:rPr>
          <w:rFonts w:ascii="David" w:hAnsi="David" w:hint="eastAsia"/>
          <w:rtl/>
          <w:lang w:eastAsia="he-IL"/>
        </w:rPr>
        <w:t>ש</w:t>
      </w:r>
      <w:r w:rsidRPr="007B20B2">
        <w:rPr>
          <w:rFonts w:ascii="David" w:hAnsi="David"/>
          <w:rtl/>
          <w:lang w:eastAsia="he-IL"/>
        </w:rPr>
        <w:t>פורסם על יד</w:t>
      </w:r>
      <w:r w:rsidRPr="007B20B2">
        <w:rPr>
          <w:rFonts w:ascii="David" w:hAnsi="David" w:hint="eastAsia"/>
          <w:rtl/>
          <w:lang w:eastAsia="he-IL"/>
        </w:rPr>
        <w:t>י</w:t>
      </w:r>
      <w:r w:rsidRPr="007B20B2">
        <w:rPr>
          <w:rFonts w:ascii="David" w:hAnsi="David"/>
          <w:rtl/>
          <w:lang w:eastAsia="he-IL"/>
        </w:rPr>
        <w:t xml:space="preserve"> החשב הכללי, אשר הונפקה על ידי בנק, </w:t>
      </w:r>
      <w:r w:rsidRPr="007B20B2">
        <w:rPr>
          <w:rFonts w:ascii="David" w:hAnsi="David" w:hint="eastAsia"/>
          <w:rtl/>
          <w:lang w:eastAsia="he-IL"/>
        </w:rPr>
        <w:t>סולק</w:t>
      </w:r>
      <w:r w:rsidRPr="007B20B2">
        <w:rPr>
          <w:rFonts w:ascii="David" w:hAnsi="David"/>
          <w:rtl/>
          <w:lang w:eastAsia="he-IL"/>
        </w:rPr>
        <w:t xml:space="preserve"> או חברת ביטוח, אשר הוסמכו על ידי החשב הכללי להנפקת ערבות דיגיטלית בהתאם לתקן. במקרה כאמור, הערבות </w:t>
      </w:r>
      <w:r w:rsidRPr="007B20B2">
        <w:rPr>
          <w:rFonts w:ascii="David" w:hAnsi="David" w:hint="eastAsia"/>
          <w:rtl/>
          <w:lang w:eastAsia="he-IL"/>
        </w:rPr>
        <w:t>תוגש</w:t>
      </w:r>
      <w:r w:rsidRPr="007B20B2">
        <w:rPr>
          <w:rFonts w:ascii="David" w:hAnsi="David"/>
          <w:rtl/>
          <w:lang w:eastAsia="he-IL"/>
        </w:rPr>
        <w:t xml:space="preserve"> </w:t>
      </w:r>
      <w:r w:rsidRPr="007B20B2">
        <w:rPr>
          <w:rFonts w:ascii="David" w:hAnsi="David" w:hint="eastAsia"/>
          <w:rtl/>
          <w:lang w:eastAsia="he-IL"/>
        </w:rPr>
        <w:t>בהתאם</w:t>
      </w:r>
      <w:r w:rsidRPr="007B20B2">
        <w:rPr>
          <w:rFonts w:ascii="David" w:hAnsi="David"/>
          <w:rtl/>
          <w:lang w:eastAsia="he-IL"/>
        </w:rPr>
        <w:t xml:space="preserve"> </w:t>
      </w:r>
      <w:r w:rsidRPr="007B20B2">
        <w:rPr>
          <w:rFonts w:ascii="David" w:hAnsi="David" w:hint="eastAsia"/>
          <w:rtl/>
          <w:lang w:eastAsia="he-IL"/>
        </w:rPr>
        <w:t>ל</w:t>
      </w:r>
      <w:hyperlink r:id="rId25" w:history="1">
        <w:r w:rsidRPr="007B20B2">
          <w:rPr>
            <w:rFonts w:ascii="David" w:hAnsi="David" w:hint="eastAsia"/>
            <w:rtl/>
            <w:lang w:eastAsia="he-IL"/>
          </w:rPr>
          <w:t>טופס</w:t>
        </w:r>
        <w:r w:rsidRPr="007B20B2">
          <w:rPr>
            <w:rFonts w:ascii="David" w:hAnsi="David"/>
            <w:rtl/>
            <w:lang w:eastAsia="he-IL"/>
          </w:rPr>
          <w:t>, "ת</w:t>
        </w:r>
        <w:r w:rsidRPr="007B20B2">
          <w:rPr>
            <w:rFonts w:ascii="David" w:hAnsi="David" w:hint="eastAsia"/>
            <w:rtl/>
            <w:lang w:eastAsia="he-IL"/>
          </w:rPr>
          <w:t>דפיס</w:t>
        </w:r>
        <w:r w:rsidRPr="007B20B2">
          <w:rPr>
            <w:rFonts w:ascii="David" w:hAnsi="David"/>
            <w:rtl/>
            <w:lang w:eastAsia="he-IL"/>
          </w:rPr>
          <w:t xml:space="preserve"> </w:t>
        </w:r>
        <w:r w:rsidRPr="007B20B2">
          <w:rPr>
            <w:rFonts w:ascii="David" w:hAnsi="David" w:hint="eastAsia"/>
            <w:rtl/>
            <w:lang w:eastAsia="he-IL"/>
          </w:rPr>
          <w:t>ערבות</w:t>
        </w:r>
        <w:r w:rsidRPr="007B20B2">
          <w:rPr>
            <w:rFonts w:ascii="David" w:hAnsi="David"/>
            <w:rtl/>
            <w:lang w:eastAsia="he-IL"/>
          </w:rPr>
          <w:t xml:space="preserve"> </w:t>
        </w:r>
        <w:r w:rsidRPr="007B20B2">
          <w:rPr>
            <w:rFonts w:ascii="David" w:hAnsi="David" w:hint="eastAsia"/>
            <w:rtl/>
            <w:lang w:eastAsia="he-IL"/>
          </w:rPr>
          <w:t>דיגיטלית</w:t>
        </w:r>
        <w:r w:rsidRPr="007B20B2">
          <w:rPr>
            <w:rFonts w:ascii="David" w:hAnsi="David"/>
            <w:rtl/>
            <w:lang w:eastAsia="he-IL"/>
          </w:rPr>
          <w:t>"</w:t>
        </w:r>
      </w:hyperlink>
      <w:r w:rsidRPr="007B20B2">
        <w:rPr>
          <w:rFonts w:ascii="David" w:hAnsi="David"/>
          <w:rtl/>
          <w:lang w:eastAsia="he-IL"/>
        </w:rPr>
        <w:t xml:space="preserve">, ותנוהל </w:t>
      </w:r>
      <w:r w:rsidRPr="007B20B2">
        <w:rPr>
          <w:rFonts w:ascii="David" w:hAnsi="David"/>
          <w:sz w:val="22"/>
          <w:szCs w:val="22"/>
          <w:rtl/>
          <w:lang w:eastAsia="he-IL"/>
        </w:rPr>
        <w:t>בהתאם</w:t>
      </w:r>
      <w:r w:rsidRPr="007B20B2">
        <w:rPr>
          <w:rFonts w:ascii="David" w:hAnsi="David"/>
          <w:rtl/>
          <w:lang w:eastAsia="he-IL"/>
        </w:rPr>
        <w:t xml:space="preserve"> לתקן הערבויות הדיגיטליות ול</w:t>
      </w:r>
      <w:hyperlink r:id="rId26" w:history="1">
        <w:r w:rsidRPr="007B20B2">
          <w:rPr>
            <w:rFonts w:ascii="David" w:hAnsi="David" w:hint="eastAsia"/>
            <w:rtl/>
            <w:lang w:eastAsia="he-IL"/>
          </w:rPr>
          <w:t>הוראת</w:t>
        </w:r>
        <w:r w:rsidRPr="007B20B2">
          <w:rPr>
            <w:rFonts w:ascii="David" w:hAnsi="David"/>
            <w:rtl/>
            <w:lang w:eastAsia="he-IL"/>
          </w:rPr>
          <w:t xml:space="preserve"> </w:t>
        </w:r>
        <w:r w:rsidRPr="007B20B2">
          <w:rPr>
            <w:rFonts w:ascii="David" w:hAnsi="David" w:hint="eastAsia"/>
            <w:rtl/>
            <w:lang w:eastAsia="he-IL"/>
          </w:rPr>
          <w:t>תכ</w:t>
        </w:r>
        <w:r w:rsidRPr="007B20B2">
          <w:rPr>
            <w:rFonts w:ascii="David" w:hAnsi="David"/>
            <w:rtl/>
            <w:lang w:eastAsia="he-IL"/>
          </w:rPr>
          <w:t>"ם, ''ערבויות דיגיטליות'', מס' 14.4.1.</w:t>
        </w:r>
      </w:hyperlink>
      <w:bookmarkEnd w:id="326"/>
      <w:r w:rsidRPr="007B20B2">
        <w:rPr>
          <w:rFonts w:ascii="David" w:hAnsi="David"/>
          <w:rtl/>
          <w:lang w:eastAsia="he-IL"/>
        </w:rPr>
        <w:t xml:space="preserve"> </w:t>
      </w:r>
    </w:p>
    <w:p w14:paraId="3AF8F9EC" w14:textId="378DC8A1" w:rsidR="00302561" w:rsidRPr="00705E61" w:rsidRDefault="00302561" w:rsidP="00302561">
      <w:pPr>
        <w:pStyle w:val="af5"/>
        <w:numPr>
          <w:ilvl w:val="0"/>
          <w:numId w:val="146"/>
        </w:numPr>
        <w:tabs>
          <w:tab w:val="left" w:pos="1445"/>
          <w:tab w:val="left" w:pos="5981"/>
        </w:tabs>
        <w:spacing w:line="360" w:lineRule="auto"/>
        <w:ind w:left="1020"/>
        <w:jc w:val="both"/>
        <w:rPr>
          <w:rFonts w:ascii="David" w:hAnsi="David"/>
          <w:szCs w:val="24"/>
          <w:highlight w:val="green"/>
          <w:u w:val="single"/>
        </w:rPr>
      </w:pPr>
      <w:r w:rsidRPr="00705E61">
        <w:rPr>
          <w:rFonts w:ascii="David" w:hAnsi="David"/>
          <w:szCs w:val="24"/>
          <w:rtl/>
        </w:rPr>
        <w:t xml:space="preserve">לצורך הבטחת התחייבויותיו לפי חוזה זה מוסר נותן השירותים למשרד, עם חתימת החוזה, ערבות בנקאית או ערבות חברת ביטוח בלתי מותנית שתוצא לבקשתו (שמו יופיע בבקשה) </w:t>
      </w:r>
      <w:r w:rsidRPr="00705E61">
        <w:rPr>
          <w:rFonts w:ascii="David" w:hAnsi="David"/>
          <w:szCs w:val="24"/>
          <w:highlight w:val="cyan"/>
          <w:rtl/>
        </w:rPr>
        <w:t xml:space="preserve">ע"ס ________₪ (5% </w:t>
      </w:r>
      <w:r w:rsidRPr="00705E61">
        <w:rPr>
          <w:rFonts w:ascii="David" w:hAnsi="David"/>
          <w:szCs w:val="24"/>
          <w:rtl/>
        </w:rPr>
        <w:t>מהיקפו הכספי של ההסכם בתוספת מע"מ). הערבות תהיה בתוקף לפחות 60 יום לאחר גמר תקופת ההסכם, ותוצמד למדד המחירים לצרכן (להלן: "</w:t>
      </w:r>
      <w:r w:rsidRPr="00705E61">
        <w:rPr>
          <w:rFonts w:ascii="David" w:hAnsi="David"/>
          <w:b/>
          <w:bCs/>
          <w:szCs w:val="24"/>
          <w:rtl/>
        </w:rPr>
        <w:t>הערבות</w:t>
      </w:r>
      <w:r w:rsidRPr="00705E61">
        <w:rPr>
          <w:rFonts w:ascii="David" w:hAnsi="David"/>
          <w:szCs w:val="24"/>
          <w:rtl/>
        </w:rPr>
        <w:t>"). מסירת הערבות תהיה תנאי מוקדם לכניסת ההתקשרות לתוקף.</w:t>
      </w:r>
      <w:r w:rsidRPr="00705E61">
        <w:rPr>
          <w:rFonts w:ascii="David" w:hAnsi="David"/>
          <w:szCs w:val="24"/>
          <w:u w:val="single"/>
          <w:rtl/>
        </w:rPr>
        <w:t xml:space="preserve"> </w:t>
      </w:r>
      <w:r w:rsidRPr="00690762">
        <w:rPr>
          <w:rFonts w:ascii="David" w:hAnsi="David" w:hint="eastAsia"/>
          <w:szCs w:val="24"/>
          <w:u w:val="single"/>
          <w:rtl/>
        </w:rPr>
        <w:t>נוסח</w:t>
      </w:r>
      <w:r w:rsidRPr="00690762">
        <w:rPr>
          <w:rFonts w:ascii="David" w:hAnsi="David"/>
          <w:szCs w:val="24"/>
          <w:u w:val="single"/>
          <w:rtl/>
        </w:rPr>
        <w:t xml:space="preserve"> הערבות מצ"ב </w:t>
      </w:r>
      <w:r w:rsidRPr="00690762">
        <w:rPr>
          <w:rFonts w:ascii="David" w:hAnsi="David" w:hint="eastAsia"/>
          <w:szCs w:val="24"/>
          <w:u w:val="single"/>
          <w:rtl/>
        </w:rPr>
        <w:t>כ</w:t>
      </w:r>
      <w:r w:rsidRPr="00C82F3E">
        <w:rPr>
          <w:rFonts w:ascii="David" w:hAnsi="David"/>
          <w:b/>
          <w:bCs/>
          <w:szCs w:val="24"/>
          <w:highlight w:val="magenta"/>
          <w:u w:val="single"/>
          <w:rtl/>
        </w:rPr>
        <w:fldChar w:fldCharType="begin"/>
      </w:r>
      <w:r w:rsidRPr="00705E61">
        <w:rPr>
          <w:rFonts w:ascii="David" w:hAnsi="David"/>
          <w:b/>
          <w:bCs/>
          <w:szCs w:val="24"/>
          <w:highlight w:val="magenta"/>
          <w:u w:val="single"/>
          <w:rtl/>
        </w:rPr>
        <w:instrText xml:space="preserve"> </w:instrText>
      </w:r>
      <w:r w:rsidRPr="00705E61">
        <w:rPr>
          <w:rFonts w:ascii="David" w:hAnsi="David"/>
          <w:b/>
          <w:bCs/>
          <w:szCs w:val="24"/>
          <w:highlight w:val="magenta"/>
          <w:u w:val="single"/>
        </w:rPr>
        <w:instrText>REF</w:instrText>
      </w:r>
      <w:r w:rsidRPr="00705E61">
        <w:rPr>
          <w:rFonts w:ascii="David" w:hAnsi="David"/>
          <w:b/>
          <w:bCs/>
          <w:szCs w:val="24"/>
          <w:highlight w:val="magenta"/>
          <w:u w:val="single"/>
          <w:rtl/>
        </w:rPr>
        <w:instrText xml:space="preserve"> _</w:instrText>
      </w:r>
      <w:r w:rsidRPr="00705E61">
        <w:rPr>
          <w:rFonts w:ascii="David" w:hAnsi="David"/>
          <w:b/>
          <w:bCs/>
          <w:szCs w:val="24"/>
          <w:highlight w:val="magenta"/>
          <w:u w:val="single"/>
        </w:rPr>
        <w:instrText>Ref102043091 \h</w:instrText>
      </w:r>
      <w:r w:rsidRPr="00705E61">
        <w:rPr>
          <w:rFonts w:ascii="David" w:hAnsi="David"/>
          <w:b/>
          <w:bCs/>
          <w:szCs w:val="24"/>
          <w:highlight w:val="magenta"/>
          <w:u w:val="single"/>
          <w:rtl/>
        </w:rPr>
        <w:instrText xml:space="preserve">  \* </w:instrText>
      </w:r>
      <w:r w:rsidRPr="00705E61">
        <w:rPr>
          <w:rFonts w:ascii="David" w:hAnsi="David"/>
          <w:b/>
          <w:bCs/>
          <w:szCs w:val="24"/>
          <w:highlight w:val="magenta"/>
          <w:u w:val="single"/>
        </w:rPr>
        <w:instrText>MERGEFORMAT</w:instrText>
      </w:r>
      <w:r w:rsidRPr="00705E61">
        <w:rPr>
          <w:rFonts w:ascii="David" w:hAnsi="David"/>
          <w:b/>
          <w:bCs/>
          <w:szCs w:val="24"/>
          <w:highlight w:val="magenta"/>
          <w:u w:val="single"/>
          <w:rtl/>
        </w:rPr>
        <w:instrText xml:space="preserve"> </w:instrText>
      </w:r>
      <w:r w:rsidRPr="00C82F3E">
        <w:rPr>
          <w:rFonts w:ascii="David" w:hAnsi="David"/>
          <w:b/>
          <w:bCs/>
          <w:szCs w:val="24"/>
          <w:highlight w:val="magenta"/>
          <w:u w:val="single"/>
          <w:rtl/>
        </w:rPr>
      </w:r>
      <w:r w:rsidRPr="00C82F3E">
        <w:rPr>
          <w:rFonts w:ascii="David" w:hAnsi="David"/>
          <w:b/>
          <w:bCs/>
          <w:szCs w:val="24"/>
          <w:highlight w:val="magenta"/>
          <w:u w:val="single"/>
          <w:rtl/>
        </w:rPr>
        <w:fldChar w:fldCharType="separate"/>
      </w:r>
      <w:r w:rsidR="00BB4848" w:rsidRPr="00BB4848">
        <w:rPr>
          <w:rFonts w:ascii="David" w:hAnsi="David"/>
          <w:szCs w:val="24"/>
          <w:rtl/>
        </w:rPr>
        <w:t xml:space="preserve">נספח </w:t>
      </w:r>
      <w:r w:rsidR="00BB4848" w:rsidRPr="00BB4848">
        <w:rPr>
          <w:rFonts w:ascii="David" w:hAnsi="David"/>
          <w:noProof/>
          <w:szCs w:val="24"/>
          <w:rtl/>
        </w:rPr>
        <w:t>17</w:t>
      </w:r>
      <w:r w:rsidRPr="00C82F3E">
        <w:rPr>
          <w:rFonts w:ascii="David" w:hAnsi="David"/>
          <w:b/>
          <w:bCs/>
          <w:szCs w:val="24"/>
          <w:highlight w:val="magenta"/>
          <w:u w:val="single"/>
          <w:rtl/>
        </w:rPr>
        <w:fldChar w:fldCharType="end"/>
      </w:r>
    </w:p>
    <w:p w14:paraId="7C989A83" w14:textId="77777777" w:rsidR="00302561" w:rsidRPr="00705E61" w:rsidRDefault="00302561" w:rsidP="00302561">
      <w:pPr>
        <w:pStyle w:val="af5"/>
        <w:numPr>
          <w:ilvl w:val="0"/>
          <w:numId w:val="146"/>
        </w:numPr>
        <w:tabs>
          <w:tab w:val="left" w:pos="1445"/>
          <w:tab w:val="left" w:pos="5981"/>
        </w:tabs>
        <w:spacing w:line="360" w:lineRule="auto"/>
        <w:ind w:left="1020"/>
        <w:jc w:val="both"/>
        <w:rPr>
          <w:rFonts w:ascii="David" w:hAnsi="David"/>
          <w:szCs w:val="24"/>
        </w:rPr>
      </w:pPr>
      <w:r w:rsidRPr="00705E61">
        <w:rPr>
          <w:rFonts w:ascii="David" w:hAnsi="David"/>
          <w:szCs w:val="24"/>
          <w:rtl/>
        </w:rPr>
        <w:t xml:space="preserve">נותן השירותים יהיה אחראי להאריך את תוקף הערבות מעת לעת, בהתאם להארכת תקופת ההסכם. הארכת הערבות תיעשה לפחות חודש לפני תום תוקפה. במקרה של הארכת הערבות, הרחבתה או הוצאת ערבות חדשה, הערבות תוצמד בהתאם לערבות המקור - מיום החתימה על ההסכם. לא האריך נותן השירותים את תוקף הערבות או לא הגדילה לפי דרישת המשרד, יהיה המשרד רשאי לחלט את הערבות ללא כל התראה מוקדמת, גם אם נותן השירותים מילא אחר יתר חיוביו. </w:t>
      </w:r>
    </w:p>
    <w:p w14:paraId="056C943F" w14:textId="77777777" w:rsidR="00302561" w:rsidRPr="00705E61" w:rsidRDefault="00302561" w:rsidP="00302561">
      <w:pPr>
        <w:pStyle w:val="af5"/>
        <w:numPr>
          <w:ilvl w:val="0"/>
          <w:numId w:val="146"/>
        </w:numPr>
        <w:tabs>
          <w:tab w:val="left" w:pos="1445"/>
          <w:tab w:val="left" w:pos="5981"/>
        </w:tabs>
        <w:spacing w:line="360" w:lineRule="auto"/>
        <w:ind w:left="1020"/>
        <w:jc w:val="both"/>
        <w:rPr>
          <w:rFonts w:ascii="David" w:hAnsi="David"/>
          <w:szCs w:val="24"/>
        </w:rPr>
      </w:pPr>
      <w:r w:rsidRPr="00705E61">
        <w:rPr>
          <w:rFonts w:ascii="David" w:hAnsi="David"/>
          <w:szCs w:val="24"/>
          <w:rtl/>
        </w:rPr>
        <w:t>בכל מקרה שבו לדעת המשרד הפר נותן השירותים או לא קיים תנאי מתנאי הסכם זה או לא תיקן המעוות עפ"י דרישת המשרד, או בכל מקרה בו לא עמד נותן השירותים בהתחייבויותיו או שהמשרד עשה שימוש בזכויותיו להוצאות הסכומים שנותן השירותים חייב בהם על פי ההסכם, יהא המשרד זכאי לממש את הערבות, כולה או מקצתה.</w:t>
      </w:r>
    </w:p>
    <w:p w14:paraId="317FE3B8" w14:textId="77777777" w:rsidR="00302561" w:rsidRPr="00705E61" w:rsidRDefault="00302561" w:rsidP="00302561">
      <w:pPr>
        <w:pStyle w:val="af5"/>
        <w:numPr>
          <w:ilvl w:val="0"/>
          <w:numId w:val="146"/>
        </w:numPr>
        <w:tabs>
          <w:tab w:val="left" w:pos="1445"/>
          <w:tab w:val="left" w:pos="5981"/>
        </w:tabs>
        <w:spacing w:line="360" w:lineRule="auto"/>
        <w:ind w:left="1020"/>
        <w:jc w:val="both"/>
        <w:rPr>
          <w:rFonts w:ascii="David" w:hAnsi="David"/>
          <w:szCs w:val="24"/>
        </w:rPr>
      </w:pPr>
      <w:r w:rsidRPr="00705E61">
        <w:rPr>
          <w:rFonts w:ascii="David" w:hAnsi="David"/>
          <w:szCs w:val="24"/>
          <w:rtl/>
        </w:rPr>
        <w:t>הערבות תהיה ניתנת לחילוט ע</w:t>
      </w:r>
      <w:r w:rsidRPr="00705E61">
        <w:rPr>
          <w:rFonts w:ascii="David" w:hAnsi="David" w:hint="eastAsia"/>
          <w:szCs w:val="24"/>
          <w:rtl/>
        </w:rPr>
        <w:t>ל</w:t>
      </w:r>
      <w:r w:rsidRPr="00705E61">
        <w:rPr>
          <w:rFonts w:ascii="David" w:hAnsi="David"/>
          <w:szCs w:val="24"/>
          <w:rtl/>
        </w:rPr>
        <w:t xml:space="preserve"> </w:t>
      </w:r>
      <w:r w:rsidRPr="00705E61">
        <w:rPr>
          <w:rFonts w:ascii="David" w:hAnsi="David" w:hint="eastAsia"/>
          <w:szCs w:val="24"/>
          <w:rtl/>
        </w:rPr>
        <w:t>ידי</w:t>
      </w:r>
      <w:r w:rsidRPr="00705E61">
        <w:rPr>
          <w:rFonts w:ascii="David" w:hAnsi="David"/>
          <w:szCs w:val="24"/>
          <w:rtl/>
        </w:rPr>
        <w:t xml:space="preserve"> המשרד גם לצורך גביית תשלום פיצויים למשרד עקב הפרת ההסכם </w:t>
      </w:r>
      <w:r w:rsidRPr="00705E61">
        <w:rPr>
          <w:rFonts w:ascii="David" w:hAnsi="David" w:hint="eastAsia"/>
          <w:szCs w:val="24"/>
          <w:rtl/>
        </w:rPr>
        <w:t>על</w:t>
      </w:r>
      <w:r w:rsidRPr="00705E61">
        <w:rPr>
          <w:rFonts w:ascii="David" w:hAnsi="David"/>
          <w:szCs w:val="24"/>
          <w:rtl/>
        </w:rPr>
        <w:t xml:space="preserve"> </w:t>
      </w:r>
      <w:r w:rsidRPr="00705E61">
        <w:rPr>
          <w:rFonts w:ascii="David" w:hAnsi="David" w:hint="eastAsia"/>
          <w:szCs w:val="24"/>
          <w:rtl/>
        </w:rPr>
        <w:t>ידי</w:t>
      </w:r>
      <w:r w:rsidRPr="00705E61">
        <w:rPr>
          <w:rFonts w:ascii="David" w:hAnsi="David"/>
          <w:szCs w:val="24"/>
          <w:rtl/>
        </w:rPr>
        <w:t xml:space="preserve"> נותן השירותים, או לצורך גביית כל תשלום אחר המגיע למשרד מנותן השירותים או התנהגות שלא בתום לב של נותן השירותים.</w:t>
      </w:r>
    </w:p>
    <w:p w14:paraId="124FD17A" w14:textId="77777777" w:rsidR="00302561" w:rsidRPr="00705E61" w:rsidRDefault="00302561" w:rsidP="00302561">
      <w:pPr>
        <w:pStyle w:val="af5"/>
        <w:numPr>
          <w:ilvl w:val="0"/>
          <w:numId w:val="146"/>
        </w:numPr>
        <w:tabs>
          <w:tab w:val="left" w:pos="1445"/>
          <w:tab w:val="left" w:pos="5981"/>
        </w:tabs>
        <w:spacing w:line="360" w:lineRule="auto"/>
        <w:ind w:left="1020"/>
        <w:jc w:val="both"/>
        <w:rPr>
          <w:rFonts w:ascii="David" w:hAnsi="David"/>
          <w:szCs w:val="24"/>
        </w:rPr>
      </w:pPr>
      <w:r w:rsidRPr="00705E61">
        <w:rPr>
          <w:rFonts w:ascii="David" w:hAnsi="David"/>
          <w:szCs w:val="24"/>
          <w:rtl/>
        </w:rPr>
        <w:t>חילוט ערבות יתבצע לאחר שתינתן ל</w:t>
      </w:r>
      <w:r w:rsidRPr="00705E61">
        <w:rPr>
          <w:rFonts w:ascii="David" w:hAnsi="David" w:hint="eastAsia"/>
          <w:szCs w:val="24"/>
          <w:rtl/>
        </w:rPr>
        <w:t>נותן</w:t>
      </w:r>
      <w:r w:rsidRPr="00705E61">
        <w:rPr>
          <w:rFonts w:ascii="David" w:hAnsi="David"/>
          <w:szCs w:val="24"/>
          <w:rtl/>
        </w:rPr>
        <w:t xml:space="preserve"> </w:t>
      </w:r>
      <w:r w:rsidRPr="00705E61">
        <w:rPr>
          <w:rFonts w:ascii="David" w:hAnsi="David" w:hint="eastAsia"/>
          <w:szCs w:val="24"/>
          <w:rtl/>
        </w:rPr>
        <w:t>השירותים</w:t>
      </w:r>
      <w:r w:rsidRPr="00705E61">
        <w:rPr>
          <w:rFonts w:ascii="David" w:hAnsi="David"/>
          <w:szCs w:val="24"/>
          <w:rtl/>
        </w:rPr>
        <w:t xml:space="preserve"> הזדמנות סבירה לתקן את המעוות, בהתאם לנסיבות, ולמסור בכתב את עמדתו בעניין.</w:t>
      </w:r>
    </w:p>
    <w:p w14:paraId="1B2401AD" w14:textId="77777777" w:rsidR="00302561" w:rsidRPr="00705E61" w:rsidRDefault="00302561" w:rsidP="00302561">
      <w:pPr>
        <w:pStyle w:val="af5"/>
        <w:numPr>
          <w:ilvl w:val="0"/>
          <w:numId w:val="146"/>
        </w:numPr>
        <w:tabs>
          <w:tab w:val="left" w:pos="1445"/>
          <w:tab w:val="left" w:pos="5981"/>
        </w:tabs>
        <w:spacing w:line="360" w:lineRule="auto"/>
        <w:ind w:left="1020"/>
        <w:jc w:val="both"/>
        <w:rPr>
          <w:rFonts w:ascii="David" w:hAnsi="David"/>
          <w:szCs w:val="24"/>
        </w:rPr>
      </w:pPr>
      <w:r w:rsidRPr="00705E61">
        <w:rPr>
          <w:rFonts w:ascii="David" w:hAnsi="David"/>
          <w:szCs w:val="24"/>
          <w:rtl/>
        </w:rPr>
        <w:t>חילט המשרד את הערבות, והסכם זה לא בוטל או הופסק, יהיה על נותן השירותים לדאוג על חשבונו לערבות חדשה ב</w:t>
      </w:r>
      <w:r w:rsidRPr="00705E61">
        <w:rPr>
          <w:rFonts w:ascii="David" w:hAnsi="David" w:hint="eastAsia"/>
          <w:szCs w:val="24"/>
          <w:rtl/>
        </w:rPr>
        <w:t>אותו</w:t>
      </w:r>
      <w:r w:rsidRPr="00705E61">
        <w:rPr>
          <w:rFonts w:ascii="David" w:hAnsi="David"/>
          <w:szCs w:val="24"/>
          <w:rtl/>
        </w:rPr>
        <w:t xml:space="preserve"> </w:t>
      </w:r>
      <w:r w:rsidRPr="00705E61">
        <w:rPr>
          <w:rFonts w:ascii="David" w:hAnsi="David" w:hint="eastAsia"/>
          <w:szCs w:val="24"/>
          <w:rtl/>
        </w:rPr>
        <w:t>ה</w:t>
      </w:r>
      <w:r w:rsidRPr="00705E61">
        <w:rPr>
          <w:rFonts w:ascii="David" w:hAnsi="David"/>
          <w:szCs w:val="24"/>
          <w:rtl/>
        </w:rPr>
        <w:t>סכום.</w:t>
      </w:r>
    </w:p>
    <w:p w14:paraId="4F6100D8" w14:textId="77777777" w:rsidR="00302561" w:rsidRPr="00705E61" w:rsidRDefault="00302561" w:rsidP="00302561">
      <w:pPr>
        <w:pStyle w:val="af5"/>
        <w:numPr>
          <w:ilvl w:val="0"/>
          <w:numId w:val="146"/>
        </w:numPr>
        <w:tabs>
          <w:tab w:val="left" w:pos="1445"/>
          <w:tab w:val="left" w:pos="5981"/>
        </w:tabs>
        <w:spacing w:line="360" w:lineRule="auto"/>
        <w:ind w:left="1020"/>
        <w:jc w:val="both"/>
        <w:rPr>
          <w:rFonts w:ascii="David" w:hAnsi="David"/>
          <w:szCs w:val="24"/>
        </w:rPr>
      </w:pPr>
      <w:r w:rsidRPr="00705E61">
        <w:rPr>
          <w:rFonts w:ascii="David" w:hAnsi="David"/>
          <w:szCs w:val="24"/>
          <w:rtl/>
        </w:rPr>
        <w:t>אין בגובה הערבות לשמש כל הגבלה או תקרה להתחייבויותיו של נותן השירותים. נוסח הערבות יהיה בהתאם להוראות החשב הכללי והיא תיחתם על ידי מורשי חתימה מטעם הבנק. בעלויות הפקת הערבות יישא נותן השירותים בלבד.</w:t>
      </w:r>
    </w:p>
    <w:p w14:paraId="576A44BF" w14:textId="77777777" w:rsidR="00302561" w:rsidRPr="007B20B2" w:rsidRDefault="00302561" w:rsidP="00302561">
      <w:pPr>
        <w:tabs>
          <w:tab w:val="left" w:pos="1445"/>
          <w:tab w:val="left" w:pos="5981"/>
        </w:tabs>
        <w:spacing w:line="360" w:lineRule="auto"/>
        <w:jc w:val="both"/>
        <w:rPr>
          <w:rFonts w:ascii="David" w:hAnsi="David"/>
          <w:rtl/>
        </w:rPr>
      </w:pPr>
    </w:p>
    <w:p w14:paraId="22DC2AE8" w14:textId="77777777" w:rsidR="00302561" w:rsidRPr="007B20B2" w:rsidRDefault="00302561" w:rsidP="00302561">
      <w:pPr>
        <w:tabs>
          <w:tab w:val="left" w:pos="1445"/>
          <w:tab w:val="left" w:pos="5981"/>
        </w:tabs>
        <w:spacing w:line="360" w:lineRule="auto"/>
        <w:jc w:val="both"/>
        <w:rPr>
          <w:rFonts w:ascii="David" w:hAnsi="David"/>
          <w:rtl/>
        </w:rPr>
      </w:pPr>
    </w:p>
    <w:p w14:paraId="7366BFC0" w14:textId="77777777" w:rsidR="00302561" w:rsidRPr="00C82F3E" w:rsidRDefault="00302561" w:rsidP="00302561">
      <w:pPr>
        <w:tabs>
          <w:tab w:val="left" w:pos="1445"/>
          <w:tab w:val="left" w:pos="5981"/>
        </w:tabs>
        <w:spacing w:line="360" w:lineRule="auto"/>
        <w:jc w:val="both"/>
        <w:rPr>
          <w:rFonts w:ascii="David" w:hAnsi="David"/>
          <w:szCs w:val="24"/>
          <w:rtl/>
        </w:rPr>
      </w:pPr>
    </w:p>
    <w:p w14:paraId="47D70ECD" w14:textId="77777777" w:rsidR="00302561" w:rsidRPr="00C82F3E" w:rsidRDefault="00302561" w:rsidP="00302561">
      <w:pPr>
        <w:tabs>
          <w:tab w:val="left" w:pos="1445"/>
          <w:tab w:val="left" w:pos="5981"/>
        </w:tabs>
        <w:spacing w:line="360" w:lineRule="auto"/>
        <w:jc w:val="both"/>
        <w:rPr>
          <w:rFonts w:ascii="David" w:hAnsi="David"/>
          <w:szCs w:val="24"/>
          <w:rtl/>
        </w:rPr>
      </w:pPr>
    </w:p>
    <w:p w14:paraId="205FB799" w14:textId="77777777" w:rsidR="00302561" w:rsidRPr="007B20B2" w:rsidRDefault="00302561" w:rsidP="00302561">
      <w:pPr>
        <w:tabs>
          <w:tab w:val="left" w:pos="1445"/>
          <w:tab w:val="left" w:pos="5981"/>
        </w:tabs>
        <w:spacing w:line="360" w:lineRule="auto"/>
        <w:jc w:val="both"/>
        <w:rPr>
          <w:rFonts w:ascii="David" w:hAnsi="David"/>
          <w:szCs w:val="24"/>
        </w:rPr>
      </w:pPr>
    </w:p>
    <w:p w14:paraId="13133C5B" w14:textId="77777777" w:rsidR="00302561" w:rsidRPr="00C82F3E" w:rsidRDefault="00302561" w:rsidP="00302561">
      <w:pPr>
        <w:pStyle w:val="40"/>
        <w:numPr>
          <w:ilvl w:val="0"/>
          <w:numId w:val="171"/>
        </w:numPr>
        <w:spacing w:before="240" w:line="360" w:lineRule="auto"/>
        <w:ind w:left="594" w:hanging="567"/>
        <w:rPr>
          <w:rFonts w:ascii="David" w:hAnsi="David"/>
          <w:b/>
          <w:bCs/>
          <w:u w:val="single"/>
          <w:rtl/>
        </w:rPr>
      </w:pPr>
      <w:r w:rsidRPr="00C82F3E">
        <w:rPr>
          <w:rFonts w:ascii="David" w:hAnsi="David"/>
          <w:b/>
          <w:bCs/>
          <w:u w:val="single"/>
          <w:rtl/>
        </w:rPr>
        <w:lastRenderedPageBreak/>
        <w:t>התחייבויות והצהרות נותן השירותים</w:t>
      </w:r>
    </w:p>
    <w:p w14:paraId="63FF2561" w14:textId="77777777" w:rsidR="00302561" w:rsidRPr="00705E61" w:rsidRDefault="00302561" w:rsidP="00302561">
      <w:pPr>
        <w:tabs>
          <w:tab w:val="left" w:pos="1445"/>
        </w:tabs>
        <w:spacing w:line="360" w:lineRule="auto"/>
        <w:ind w:left="594"/>
        <w:jc w:val="both"/>
        <w:rPr>
          <w:rFonts w:ascii="David" w:hAnsi="David"/>
          <w:szCs w:val="24"/>
          <w:rtl/>
        </w:rPr>
      </w:pPr>
      <w:r w:rsidRPr="00705E61">
        <w:rPr>
          <w:rFonts w:ascii="David" w:hAnsi="David"/>
          <w:szCs w:val="24"/>
          <w:rtl/>
        </w:rPr>
        <w:t>נותן השירותים מצהיר ומתחייב בזאת כדלקמן:</w:t>
      </w:r>
    </w:p>
    <w:p w14:paraId="4E49EE87" w14:textId="77777777" w:rsidR="00302561" w:rsidRPr="00705E61" w:rsidRDefault="00302561" w:rsidP="00302561">
      <w:pPr>
        <w:pStyle w:val="af5"/>
        <w:numPr>
          <w:ilvl w:val="0"/>
          <w:numId w:val="147"/>
        </w:numPr>
        <w:tabs>
          <w:tab w:val="left" w:pos="1445"/>
          <w:tab w:val="left" w:pos="5981"/>
        </w:tabs>
        <w:spacing w:line="360" w:lineRule="auto"/>
        <w:ind w:left="1303"/>
        <w:jc w:val="both"/>
        <w:rPr>
          <w:rFonts w:ascii="David" w:hAnsi="David"/>
          <w:szCs w:val="24"/>
        </w:rPr>
      </w:pPr>
      <w:r w:rsidRPr="00705E61">
        <w:rPr>
          <w:rFonts w:ascii="David" w:hAnsi="David"/>
          <w:szCs w:val="24"/>
          <w:rtl/>
        </w:rPr>
        <w:t>כי יש באפשרותו הטכנית והמקצועית למלא אחר תנאי הסכם זה וכי לא קיימת כל מניעה על פי כל דין ו/או הסכם ו/או אחרת להתקשרותו בהסכם זה.</w:t>
      </w:r>
    </w:p>
    <w:p w14:paraId="0550874A" w14:textId="77777777" w:rsidR="00302561" w:rsidRPr="00705E61" w:rsidRDefault="00302561" w:rsidP="00302561">
      <w:pPr>
        <w:pStyle w:val="af5"/>
        <w:numPr>
          <w:ilvl w:val="0"/>
          <w:numId w:val="147"/>
        </w:numPr>
        <w:tabs>
          <w:tab w:val="left" w:pos="1445"/>
          <w:tab w:val="left" w:pos="5981"/>
        </w:tabs>
        <w:spacing w:line="360" w:lineRule="auto"/>
        <w:ind w:left="1303"/>
        <w:jc w:val="both"/>
        <w:rPr>
          <w:rFonts w:ascii="David" w:hAnsi="David"/>
          <w:szCs w:val="24"/>
        </w:rPr>
      </w:pPr>
      <w:r w:rsidRPr="00705E61">
        <w:rPr>
          <w:rFonts w:ascii="David" w:hAnsi="David"/>
          <w:szCs w:val="24"/>
          <w:rtl/>
        </w:rPr>
        <w:t>כי הינו בעל הידע המקצועי, הניסיון והמומחיות הדרושים לביצוע האמור בהסכם זה.</w:t>
      </w:r>
    </w:p>
    <w:p w14:paraId="7D62D7FA" w14:textId="77777777" w:rsidR="00302561" w:rsidRPr="00705E61" w:rsidRDefault="00302561" w:rsidP="00302561">
      <w:pPr>
        <w:pStyle w:val="af5"/>
        <w:numPr>
          <w:ilvl w:val="0"/>
          <w:numId w:val="147"/>
        </w:numPr>
        <w:tabs>
          <w:tab w:val="left" w:pos="1445"/>
          <w:tab w:val="left" w:pos="5981"/>
        </w:tabs>
        <w:spacing w:line="360" w:lineRule="auto"/>
        <w:ind w:left="1303"/>
        <w:jc w:val="both"/>
        <w:rPr>
          <w:rFonts w:ascii="David" w:hAnsi="David"/>
          <w:szCs w:val="24"/>
        </w:rPr>
      </w:pPr>
      <w:r w:rsidRPr="00705E61">
        <w:rPr>
          <w:rFonts w:ascii="David" w:hAnsi="David"/>
          <w:szCs w:val="24"/>
          <w:rtl/>
        </w:rPr>
        <w:t>לתקן כל הפרה של תנאי מתנאי הסכם זה תוך זמן סביר שייקבע המשרד, בהתאם לנסיבות, בהודעה בכתב שתישלח ע"י המשרד על אודות ההפרה כאמור.</w:t>
      </w:r>
    </w:p>
    <w:p w14:paraId="54049791" w14:textId="77777777" w:rsidR="00302561" w:rsidRPr="00705E61" w:rsidRDefault="00302561" w:rsidP="00302561">
      <w:pPr>
        <w:pStyle w:val="af5"/>
        <w:numPr>
          <w:ilvl w:val="0"/>
          <w:numId w:val="147"/>
        </w:numPr>
        <w:tabs>
          <w:tab w:val="left" w:pos="1445"/>
          <w:tab w:val="left" w:pos="5981"/>
        </w:tabs>
        <w:spacing w:line="360" w:lineRule="auto"/>
        <w:ind w:left="1303"/>
        <w:jc w:val="both"/>
        <w:rPr>
          <w:rFonts w:ascii="David" w:hAnsi="David"/>
          <w:szCs w:val="24"/>
        </w:rPr>
      </w:pPr>
      <w:r w:rsidRPr="00705E61">
        <w:rPr>
          <w:rFonts w:ascii="David" w:hAnsi="David"/>
          <w:szCs w:val="24"/>
          <w:rtl/>
        </w:rPr>
        <w:t>תוצרי השירותים יימסרו למשרד במדיה מגנטית או בכל דרך סבירה אחרת שידרוש המשרד.</w:t>
      </w:r>
    </w:p>
    <w:p w14:paraId="4F37785B" w14:textId="77777777" w:rsidR="00302561" w:rsidRPr="00705E61" w:rsidRDefault="00302561" w:rsidP="00302561">
      <w:pPr>
        <w:pStyle w:val="af5"/>
        <w:numPr>
          <w:ilvl w:val="0"/>
          <w:numId w:val="147"/>
        </w:numPr>
        <w:tabs>
          <w:tab w:val="left" w:pos="1445"/>
          <w:tab w:val="left" w:pos="5981"/>
        </w:tabs>
        <w:spacing w:line="360" w:lineRule="auto"/>
        <w:ind w:left="1303"/>
        <w:jc w:val="both"/>
        <w:rPr>
          <w:rFonts w:ascii="David" w:hAnsi="David"/>
          <w:szCs w:val="24"/>
        </w:rPr>
      </w:pPr>
      <w:r w:rsidRPr="00705E61">
        <w:rPr>
          <w:rFonts w:ascii="David" w:hAnsi="David"/>
          <w:szCs w:val="24"/>
          <w:rtl/>
        </w:rPr>
        <w:t>לעשות את כל ההכנות והסידורים שיהיו נחוצים למתן השירותים, בהתאם להסכם זה.</w:t>
      </w:r>
    </w:p>
    <w:p w14:paraId="1E111D5E" w14:textId="77777777" w:rsidR="00302561" w:rsidRPr="00705E61" w:rsidRDefault="00302561" w:rsidP="00302561">
      <w:pPr>
        <w:pStyle w:val="af5"/>
        <w:numPr>
          <w:ilvl w:val="0"/>
          <w:numId w:val="147"/>
        </w:numPr>
        <w:tabs>
          <w:tab w:val="left" w:pos="1445"/>
          <w:tab w:val="left" w:pos="5981"/>
        </w:tabs>
        <w:spacing w:line="360" w:lineRule="auto"/>
        <w:ind w:left="1303"/>
        <w:jc w:val="both"/>
        <w:rPr>
          <w:rFonts w:ascii="David" w:hAnsi="David"/>
          <w:szCs w:val="24"/>
        </w:rPr>
      </w:pPr>
      <w:r w:rsidRPr="00705E61">
        <w:rPr>
          <w:rFonts w:ascii="David" w:hAnsi="David"/>
          <w:szCs w:val="24"/>
          <w:rtl/>
        </w:rPr>
        <w:t>להעניק למשרד את השירותים ברמה מעולה ומקובלת, ולעשות כל דבר הנדרש והסביר ש</w:t>
      </w:r>
      <w:r w:rsidRPr="00705E61">
        <w:rPr>
          <w:rFonts w:ascii="David" w:hAnsi="David" w:hint="eastAsia"/>
          <w:szCs w:val="24"/>
          <w:rtl/>
        </w:rPr>
        <w:t>נותן</w:t>
      </w:r>
      <w:r w:rsidRPr="00705E61">
        <w:rPr>
          <w:rFonts w:ascii="David" w:hAnsi="David"/>
          <w:szCs w:val="24"/>
          <w:rtl/>
        </w:rPr>
        <w:t xml:space="preserve"> </w:t>
      </w:r>
      <w:r w:rsidRPr="00705E61">
        <w:rPr>
          <w:rFonts w:ascii="David" w:hAnsi="David" w:hint="eastAsia"/>
          <w:szCs w:val="24"/>
          <w:rtl/>
        </w:rPr>
        <w:t>שירותים</w:t>
      </w:r>
      <w:r w:rsidRPr="00705E61">
        <w:rPr>
          <w:rFonts w:ascii="David" w:hAnsi="David"/>
          <w:szCs w:val="24"/>
          <w:rtl/>
        </w:rPr>
        <w:t xml:space="preserve"> מעולה היה עושה לצורך מתן השירותים בהתאם להסכם זה. </w:t>
      </w:r>
    </w:p>
    <w:p w14:paraId="11A05E9E" w14:textId="77777777" w:rsidR="00302561" w:rsidRPr="00705E61" w:rsidRDefault="00302561" w:rsidP="00302561">
      <w:pPr>
        <w:pStyle w:val="af5"/>
        <w:numPr>
          <w:ilvl w:val="0"/>
          <w:numId w:val="147"/>
        </w:numPr>
        <w:tabs>
          <w:tab w:val="left" w:pos="1445"/>
          <w:tab w:val="left" w:pos="5981"/>
        </w:tabs>
        <w:spacing w:line="360" w:lineRule="auto"/>
        <w:ind w:left="1303"/>
        <w:jc w:val="both"/>
        <w:rPr>
          <w:rFonts w:ascii="David" w:hAnsi="David"/>
          <w:szCs w:val="24"/>
        </w:rPr>
      </w:pPr>
      <w:r w:rsidRPr="00705E61">
        <w:rPr>
          <w:rFonts w:ascii="David" w:hAnsi="David"/>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14:paraId="505A811B" w14:textId="77777777" w:rsidR="00302561" w:rsidRPr="00705E61" w:rsidRDefault="00302561" w:rsidP="00302561">
      <w:pPr>
        <w:pStyle w:val="af5"/>
        <w:numPr>
          <w:ilvl w:val="0"/>
          <w:numId w:val="147"/>
        </w:numPr>
        <w:tabs>
          <w:tab w:val="left" w:pos="1445"/>
          <w:tab w:val="left" w:pos="5981"/>
        </w:tabs>
        <w:spacing w:line="360" w:lineRule="auto"/>
        <w:ind w:left="1303"/>
        <w:jc w:val="both"/>
        <w:rPr>
          <w:rFonts w:ascii="David" w:hAnsi="David"/>
          <w:szCs w:val="24"/>
        </w:rPr>
      </w:pPr>
      <w:r w:rsidRPr="00705E61">
        <w:rPr>
          <w:rFonts w:ascii="David" w:hAnsi="David" w:hint="eastAsia"/>
          <w:szCs w:val="24"/>
          <w:rtl/>
        </w:rPr>
        <w:t>כי</w:t>
      </w:r>
      <w:r w:rsidRPr="00705E61">
        <w:rPr>
          <w:rFonts w:ascii="David" w:hAnsi="David"/>
          <w:szCs w:val="24"/>
          <w:rtl/>
        </w:rPr>
        <w:t xml:space="preserve"> ככל שיידרש, נותן השירותים </w:t>
      </w:r>
      <w:r w:rsidRPr="00705E61">
        <w:rPr>
          <w:rFonts w:ascii="David" w:hAnsi="David"/>
          <w:color w:val="000000" w:themeColor="text1"/>
          <w:szCs w:val="24"/>
          <w:rtl/>
        </w:rPr>
        <w:t xml:space="preserve">מתחייב </w:t>
      </w:r>
      <w:r w:rsidRPr="00705E61">
        <w:rPr>
          <w:rFonts w:ascii="David" w:hAnsi="David" w:hint="eastAsia"/>
          <w:color w:val="000000" w:themeColor="text1"/>
          <w:szCs w:val="24"/>
          <w:rtl/>
        </w:rPr>
        <w:t>להקצות</w:t>
      </w:r>
      <w:r w:rsidRPr="00705E61">
        <w:rPr>
          <w:rFonts w:ascii="David" w:hAnsi="David"/>
          <w:color w:val="000000" w:themeColor="text1"/>
          <w:szCs w:val="24"/>
          <w:rtl/>
        </w:rPr>
        <w:t xml:space="preserve"> תוך 14 י</w:t>
      </w:r>
      <w:r w:rsidRPr="00705E61">
        <w:rPr>
          <w:rFonts w:ascii="David" w:hAnsi="David" w:hint="eastAsia"/>
          <w:color w:val="000000" w:themeColor="text1"/>
          <w:szCs w:val="24"/>
          <w:rtl/>
        </w:rPr>
        <w:t>מים</w:t>
      </w:r>
      <w:r w:rsidRPr="00705E61">
        <w:rPr>
          <w:rFonts w:ascii="David" w:hAnsi="David"/>
          <w:color w:val="000000" w:themeColor="text1"/>
          <w:szCs w:val="24"/>
          <w:rtl/>
        </w:rPr>
        <w:t xml:space="preserve"> </w:t>
      </w:r>
      <w:r w:rsidRPr="00705E61">
        <w:rPr>
          <w:rFonts w:ascii="David" w:hAnsi="David" w:hint="eastAsia"/>
          <w:color w:val="000000" w:themeColor="text1"/>
          <w:szCs w:val="24"/>
          <w:rtl/>
        </w:rPr>
        <w:t>מיום</w:t>
      </w:r>
      <w:r w:rsidRPr="00705E61">
        <w:rPr>
          <w:rFonts w:ascii="David" w:hAnsi="David"/>
          <w:color w:val="000000" w:themeColor="text1"/>
          <w:szCs w:val="24"/>
          <w:rtl/>
        </w:rPr>
        <w:t xml:space="preserve"> </w:t>
      </w:r>
      <w:r w:rsidRPr="00705E61">
        <w:rPr>
          <w:rFonts w:ascii="David" w:hAnsi="David" w:hint="eastAsia"/>
          <w:color w:val="000000" w:themeColor="text1"/>
          <w:szCs w:val="24"/>
          <w:rtl/>
        </w:rPr>
        <w:t>בקשת</w:t>
      </w:r>
      <w:r w:rsidRPr="00705E61">
        <w:rPr>
          <w:rFonts w:ascii="David" w:hAnsi="David"/>
          <w:color w:val="000000" w:themeColor="text1"/>
          <w:szCs w:val="24"/>
          <w:rtl/>
        </w:rPr>
        <w:t xml:space="preserve"> </w:t>
      </w:r>
      <w:r w:rsidRPr="00705E61">
        <w:rPr>
          <w:rFonts w:ascii="David" w:hAnsi="David" w:hint="eastAsia"/>
          <w:color w:val="000000" w:themeColor="text1"/>
          <w:szCs w:val="24"/>
          <w:rtl/>
        </w:rPr>
        <w:t>הממונה</w:t>
      </w:r>
      <w:r w:rsidRPr="00705E61">
        <w:rPr>
          <w:rFonts w:ascii="David" w:hAnsi="David"/>
          <w:color w:val="000000" w:themeColor="text1"/>
          <w:szCs w:val="24"/>
          <w:rtl/>
        </w:rPr>
        <w:t xml:space="preserve">, מומחה משיק בכל נושא אחר שלא </w:t>
      </w:r>
      <w:r w:rsidRPr="00705E61">
        <w:rPr>
          <w:rFonts w:ascii="David" w:hAnsi="David" w:hint="eastAsia"/>
          <w:color w:val="000000" w:themeColor="text1"/>
          <w:szCs w:val="24"/>
          <w:rtl/>
        </w:rPr>
        <w:t>נמנה</w:t>
      </w:r>
      <w:r w:rsidRPr="00705E61">
        <w:rPr>
          <w:rFonts w:ascii="David" w:hAnsi="David"/>
          <w:color w:val="000000" w:themeColor="text1"/>
          <w:szCs w:val="24"/>
          <w:rtl/>
        </w:rPr>
        <w:t xml:space="preserve"> </w:t>
      </w:r>
      <w:r w:rsidRPr="00705E61">
        <w:rPr>
          <w:rFonts w:ascii="David" w:hAnsi="David" w:hint="eastAsia"/>
          <w:color w:val="000000" w:themeColor="text1"/>
          <w:szCs w:val="24"/>
          <w:rtl/>
        </w:rPr>
        <w:t>בין</w:t>
      </w:r>
      <w:r w:rsidRPr="00705E61">
        <w:rPr>
          <w:rFonts w:ascii="David" w:hAnsi="David"/>
          <w:color w:val="000000" w:themeColor="text1"/>
          <w:szCs w:val="24"/>
          <w:rtl/>
        </w:rPr>
        <w:t xml:space="preserve"> התחומים המפורטים </w:t>
      </w:r>
      <w:r w:rsidRPr="00705E61">
        <w:rPr>
          <w:rFonts w:ascii="David" w:hAnsi="David" w:hint="eastAsia"/>
          <w:color w:val="000000" w:themeColor="text1"/>
          <w:szCs w:val="24"/>
          <w:rtl/>
        </w:rPr>
        <w:t>בסעיף</w:t>
      </w:r>
      <w:r w:rsidRPr="00705E61">
        <w:rPr>
          <w:rFonts w:ascii="David" w:hAnsi="David"/>
          <w:color w:val="000000" w:themeColor="text1"/>
          <w:szCs w:val="24"/>
          <w:rtl/>
        </w:rPr>
        <w:t xml:space="preserve"> </w:t>
      </w:r>
      <w:r>
        <w:rPr>
          <w:rFonts w:ascii="David" w:hAnsi="David" w:hint="cs"/>
          <w:color w:val="000000" w:themeColor="text1"/>
          <w:szCs w:val="24"/>
          <w:rtl/>
        </w:rPr>
        <w:t xml:space="preserve">2.2.2.5.1 </w:t>
      </w:r>
      <w:r w:rsidRPr="00705E61">
        <w:rPr>
          <w:rFonts w:ascii="David" w:hAnsi="David" w:hint="eastAsia"/>
          <w:color w:val="000000" w:themeColor="text1"/>
          <w:szCs w:val="24"/>
          <w:rtl/>
        </w:rPr>
        <w:t>יובהר</w:t>
      </w:r>
      <w:r w:rsidRPr="00705E61">
        <w:rPr>
          <w:rFonts w:ascii="David" w:hAnsi="David"/>
          <w:color w:val="000000" w:themeColor="text1"/>
          <w:szCs w:val="24"/>
          <w:rtl/>
        </w:rPr>
        <w:t xml:space="preserve"> </w:t>
      </w:r>
      <w:r w:rsidRPr="00705E61">
        <w:rPr>
          <w:rFonts w:ascii="David" w:hAnsi="David" w:hint="eastAsia"/>
          <w:color w:val="000000" w:themeColor="text1"/>
          <w:szCs w:val="24"/>
          <w:rtl/>
        </w:rPr>
        <w:t>כי</w:t>
      </w:r>
      <w:r w:rsidRPr="00705E61">
        <w:rPr>
          <w:rFonts w:ascii="David" w:hAnsi="David"/>
          <w:color w:val="000000" w:themeColor="text1"/>
          <w:szCs w:val="24"/>
          <w:rtl/>
        </w:rPr>
        <w:t xml:space="preserve"> </w:t>
      </w:r>
      <w:r w:rsidRPr="00705E61">
        <w:rPr>
          <w:rFonts w:ascii="David" w:hAnsi="David" w:hint="eastAsia"/>
          <w:color w:val="000000" w:themeColor="text1"/>
          <w:szCs w:val="24"/>
          <w:rtl/>
        </w:rPr>
        <w:t>על</w:t>
      </w:r>
      <w:r w:rsidRPr="00705E61">
        <w:rPr>
          <w:rFonts w:ascii="David" w:hAnsi="David"/>
          <w:color w:val="000000" w:themeColor="text1"/>
          <w:szCs w:val="24"/>
          <w:rtl/>
        </w:rPr>
        <w:t xml:space="preserve"> </w:t>
      </w:r>
      <w:r w:rsidRPr="00705E61">
        <w:rPr>
          <w:rFonts w:ascii="David" w:hAnsi="David" w:hint="eastAsia"/>
          <w:color w:val="000000" w:themeColor="text1"/>
          <w:szCs w:val="24"/>
          <w:rtl/>
        </w:rPr>
        <w:t>מומחה</w:t>
      </w:r>
      <w:r w:rsidRPr="00705E61">
        <w:rPr>
          <w:rFonts w:ascii="David" w:hAnsi="David"/>
          <w:color w:val="000000" w:themeColor="text1"/>
          <w:szCs w:val="24"/>
          <w:rtl/>
        </w:rPr>
        <w:t xml:space="preserve"> </w:t>
      </w:r>
      <w:r w:rsidRPr="00705E61">
        <w:rPr>
          <w:rFonts w:ascii="David" w:hAnsi="David" w:hint="eastAsia"/>
          <w:color w:val="000000" w:themeColor="text1"/>
          <w:szCs w:val="24"/>
          <w:rtl/>
        </w:rPr>
        <w:t>זה</w:t>
      </w:r>
      <w:r w:rsidRPr="00705E61">
        <w:rPr>
          <w:rFonts w:ascii="David" w:hAnsi="David"/>
          <w:color w:val="000000" w:themeColor="text1"/>
          <w:szCs w:val="24"/>
          <w:rtl/>
        </w:rPr>
        <w:t xml:space="preserve"> </w:t>
      </w:r>
      <w:r w:rsidRPr="00705E61">
        <w:rPr>
          <w:rFonts w:ascii="David" w:hAnsi="David" w:hint="eastAsia"/>
          <w:color w:val="000000" w:themeColor="text1"/>
          <w:szCs w:val="24"/>
          <w:rtl/>
        </w:rPr>
        <w:t>לעמוד</w:t>
      </w:r>
      <w:r w:rsidRPr="00705E61">
        <w:rPr>
          <w:rFonts w:ascii="David" w:hAnsi="David"/>
          <w:color w:val="000000" w:themeColor="text1"/>
          <w:szCs w:val="24"/>
          <w:rtl/>
        </w:rPr>
        <w:t xml:space="preserve"> </w:t>
      </w:r>
      <w:r w:rsidRPr="00705E61">
        <w:rPr>
          <w:rFonts w:ascii="David" w:hAnsi="David" w:hint="eastAsia"/>
          <w:color w:val="000000" w:themeColor="text1"/>
          <w:szCs w:val="24"/>
          <w:rtl/>
        </w:rPr>
        <w:t>בתנאי</w:t>
      </w:r>
      <w:r w:rsidRPr="00705E61">
        <w:rPr>
          <w:rFonts w:ascii="David" w:hAnsi="David"/>
          <w:color w:val="000000" w:themeColor="text1"/>
          <w:szCs w:val="24"/>
          <w:rtl/>
        </w:rPr>
        <w:t xml:space="preserve"> </w:t>
      </w:r>
      <w:r w:rsidRPr="00705E61">
        <w:rPr>
          <w:rFonts w:ascii="David" w:hAnsi="David" w:hint="eastAsia"/>
          <w:color w:val="000000" w:themeColor="text1"/>
          <w:szCs w:val="24"/>
          <w:rtl/>
        </w:rPr>
        <w:t>הסף</w:t>
      </w:r>
      <w:r w:rsidRPr="00705E61">
        <w:rPr>
          <w:rFonts w:ascii="David" w:hAnsi="David"/>
          <w:color w:val="000000" w:themeColor="text1"/>
          <w:szCs w:val="24"/>
          <w:rtl/>
        </w:rPr>
        <w:t xml:space="preserve"> </w:t>
      </w:r>
      <w:r w:rsidRPr="00705E61">
        <w:rPr>
          <w:rFonts w:ascii="David" w:hAnsi="David" w:hint="eastAsia"/>
          <w:color w:val="000000" w:themeColor="text1"/>
          <w:szCs w:val="24"/>
          <w:rtl/>
        </w:rPr>
        <w:t>של</w:t>
      </w:r>
      <w:r w:rsidRPr="00705E61">
        <w:rPr>
          <w:rFonts w:ascii="David" w:hAnsi="David"/>
          <w:color w:val="000000" w:themeColor="text1"/>
          <w:szCs w:val="24"/>
          <w:rtl/>
        </w:rPr>
        <w:t xml:space="preserve"> </w:t>
      </w:r>
      <w:r w:rsidRPr="00705E61">
        <w:rPr>
          <w:rFonts w:ascii="David" w:hAnsi="David" w:hint="eastAsia"/>
          <w:color w:val="000000" w:themeColor="text1"/>
          <w:szCs w:val="24"/>
          <w:rtl/>
        </w:rPr>
        <w:t>מומחה</w:t>
      </w:r>
      <w:r w:rsidRPr="00705E61">
        <w:rPr>
          <w:rFonts w:ascii="David" w:hAnsi="David"/>
          <w:color w:val="000000" w:themeColor="text1"/>
          <w:szCs w:val="24"/>
          <w:rtl/>
        </w:rPr>
        <w:t xml:space="preserve"> </w:t>
      </w:r>
      <w:r w:rsidRPr="00705E61">
        <w:rPr>
          <w:rFonts w:ascii="David" w:hAnsi="David" w:hint="eastAsia"/>
          <w:color w:val="000000" w:themeColor="text1"/>
          <w:szCs w:val="24"/>
          <w:rtl/>
        </w:rPr>
        <w:t>משיק</w:t>
      </w:r>
      <w:r w:rsidRPr="00705E61">
        <w:rPr>
          <w:rFonts w:ascii="David" w:hAnsi="David"/>
          <w:color w:val="000000" w:themeColor="text1"/>
          <w:szCs w:val="24"/>
          <w:rtl/>
        </w:rPr>
        <w:t xml:space="preserve"> </w:t>
      </w:r>
      <w:r w:rsidRPr="00705E61">
        <w:rPr>
          <w:rFonts w:ascii="David" w:hAnsi="David" w:hint="eastAsia"/>
          <w:color w:val="000000" w:themeColor="text1"/>
          <w:szCs w:val="24"/>
          <w:rtl/>
        </w:rPr>
        <w:t>כמפורט</w:t>
      </w:r>
      <w:r w:rsidRPr="00705E61">
        <w:rPr>
          <w:rFonts w:ascii="David" w:hAnsi="David"/>
          <w:color w:val="000000" w:themeColor="text1"/>
          <w:szCs w:val="24"/>
          <w:rtl/>
        </w:rPr>
        <w:t xml:space="preserve"> </w:t>
      </w:r>
      <w:r w:rsidRPr="00705E61">
        <w:rPr>
          <w:rFonts w:ascii="David" w:hAnsi="David" w:hint="eastAsia"/>
          <w:color w:val="000000" w:themeColor="text1"/>
          <w:szCs w:val="24"/>
          <w:rtl/>
        </w:rPr>
        <w:t>בתנאי</w:t>
      </w:r>
      <w:r w:rsidRPr="00705E61">
        <w:rPr>
          <w:rFonts w:ascii="David" w:hAnsi="David"/>
          <w:color w:val="000000" w:themeColor="text1"/>
          <w:szCs w:val="24"/>
          <w:rtl/>
        </w:rPr>
        <w:t xml:space="preserve"> </w:t>
      </w:r>
      <w:r w:rsidRPr="00705E61">
        <w:rPr>
          <w:rFonts w:ascii="David" w:hAnsi="David" w:hint="eastAsia"/>
          <w:color w:val="000000" w:themeColor="text1"/>
          <w:szCs w:val="24"/>
          <w:rtl/>
        </w:rPr>
        <w:t>המכרז</w:t>
      </w:r>
      <w:r w:rsidRPr="00705E61">
        <w:rPr>
          <w:rFonts w:ascii="David" w:hAnsi="David"/>
          <w:szCs w:val="24"/>
          <w:rtl/>
        </w:rPr>
        <w:t>.</w:t>
      </w:r>
    </w:p>
    <w:p w14:paraId="3B17BB01" w14:textId="77777777" w:rsidR="00302561" w:rsidRPr="00C82F3E" w:rsidRDefault="00302561" w:rsidP="00302561">
      <w:pPr>
        <w:pStyle w:val="40"/>
        <w:numPr>
          <w:ilvl w:val="0"/>
          <w:numId w:val="171"/>
        </w:numPr>
        <w:spacing w:before="240" w:line="360" w:lineRule="auto"/>
        <w:ind w:left="594" w:hanging="567"/>
        <w:rPr>
          <w:rFonts w:ascii="David" w:hAnsi="David"/>
          <w:b/>
          <w:bCs/>
          <w:u w:val="single"/>
        </w:rPr>
      </w:pPr>
      <w:bookmarkStart w:id="327" w:name="_Ref14256363"/>
      <w:r w:rsidRPr="00C82F3E">
        <w:rPr>
          <w:rFonts w:ascii="David" w:hAnsi="David"/>
          <w:b/>
          <w:bCs/>
          <w:u w:val="single"/>
          <w:rtl/>
        </w:rPr>
        <w:t>תמורה ותנאי תשלום</w:t>
      </w:r>
      <w:bookmarkEnd w:id="327"/>
    </w:p>
    <w:p w14:paraId="186DF92C" w14:textId="33A73460" w:rsidR="00302561" w:rsidRPr="00705E61" w:rsidRDefault="00302561" w:rsidP="00302561">
      <w:pPr>
        <w:pStyle w:val="af5"/>
        <w:numPr>
          <w:ilvl w:val="0"/>
          <w:numId w:val="127"/>
        </w:numPr>
        <w:tabs>
          <w:tab w:val="left" w:pos="1445"/>
        </w:tabs>
        <w:spacing w:line="360" w:lineRule="auto"/>
        <w:ind w:left="1161"/>
        <w:jc w:val="both"/>
        <w:rPr>
          <w:rFonts w:ascii="David" w:hAnsi="David"/>
          <w:szCs w:val="24"/>
        </w:rPr>
      </w:pPr>
      <w:r w:rsidRPr="00705E61">
        <w:rPr>
          <w:rFonts w:ascii="David" w:hAnsi="David"/>
          <w:szCs w:val="24"/>
          <w:rtl/>
        </w:rPr>
        <w:t>התמורה מבוססת על הצעת המחיר של נותן השירותים, המצ"ב כ</w:t>
      </w:r>
      <w:r w:rsidRPr="00C82F3E">
        <w:rPr>
          <w:rFonts w:ascii="David" w:hAnsi="David"/>
          <w:szCs w:val="24"/>
          <w:rtl/>
        </w:rPr>
        <w:fldChar w:fldCharType="begin"/>
      </w:r>
      <w:r w:rsidRPr="00705E61">
        <w:rPr>
          <w:rFonts w:ascii="David" w:hAnsi="David"/>
          <w:szCs w:val="24"/>
          <w:rtl/>
        </w:rPr>
        <w:instrText xml:space="preserve"> </w:instrText>
      </w:r>
      <w:r w:rsidRPr="00705E61">
        <w:rPr>
          <w:rFonts w:ascii="David" w:hAnsi="David"/>
          <w:szCs w:val="24"/>
        </w:rPr>
        <w:instrText>REF</w:instrText>
      </w:r>
      <w:r w:rsidRPr="00705E61">
        <w:rPr>
          <w:rFonts w:ascii="David" w:hAnsi="David"/>
          <w:szCs w:val="24"/>
          <w:rtl/>
        </w:rPr>
        <w:instrText xml:space="preserve"> _</w:instrText>
      </w:r>
      <w:r w:rsidRPr="00705E61">
        <w:rPr>
          <w:rFonts w:ascii="David" w:hAnsi="David"/>
          <w:szCs w:val="24"/>
        </w:rPr>
        <w:instrText>Ref102042838 \h</w:instrText>
      </w:r>
      <w:r w:rsidRPr="00705E61">
        <w:rPr>
          <w:rFonts w:ascii="David" w:hAnsi="David"/>
          <w:szCs w:val="24"/>
          <w:rtl/>
        </w:rPr>
        <w:instrText xml:space="preserve">  \* </w:instrText>
      </w:r>
      <w:r w:rsidRPr="00705E61">
        <w:rPr>
          <w:rFonts w:ascii="David" w:hAnsi="David"/>
          <w:szCs w:val="24"/>
        </w:rPr>
        <w:instrText>MERGEFORMAT</w:instrText>
      </w:r>
      <w:r w:rsidRPr="00705E61">
        <w:rPr>
          <w:rFonts w:ascii="David" w:hAnsi="David"/>
          <w:szCs w:val="24"/>
          <w:rtl/>
        </w:rPr>
        <w:instrText xml:space="preserve"> </w:instrText>
      </w:r>
      <w:r w:rsidRPr="00C82F3E">
        <w:rPr>
          <w:rFonts w:ascii="David" w:hAnsi="David"/>
          <w:szCs w:val="24"/>
          <w:rtl/>
        </w:rPr>
      </w:r>
      <w:r w:rsidRPr="00C82F3E">
        <w:rPr>
          <w:rFonts w:ascii="David" w:hAnsi="David"/>
          <w:szCs w:val="24"/>
          <w:rtl/>
        </w:rPr>
        <w:fldChar w:fldCharType="separate"/>
      </w:r>
      <w:r w:rsidR="00BB4848" w:rsidRPr="00BB4848">
        <w:rPr>
          <w:rFonts w:ascii="David" w:hAnsi="David"/>
          <w:szCs w:val="24"/>
          <w:rtl/>
        </w:rPr>
        <w:t xml:space="preserve">נספח </w:t>
      </w:r>
      <w:r w:rsidR="00BB4848" w:rsidRPr="00BB4848">
        <w:rPr>
          <w:rFonts w:ascii="David" w:hAnsi="David"/>
          <w:noProof/>
          <w:szCs w:val="24"/>
          <w:rtl/>
        </w:rPr>
        <w:t>13</w:t>
      </w:r>
      <w:r w:rsidRPr="00C82F3E">
        <w:rPr>
          <w:rFonts w:ascii="David" w:hAnsi="David"/>
          <w:szCs w:val="24"/>
          <w:rtl/>
        </w:rPr>
        <w:fldChar w:fldCharType="end"/>
      </w:r>
      <w:r w:rsidRPr="00705E61">
        <w:rPr>
          <w:rFonts w:ascii="David" w:hAnsi="David"/>
          <w:szCs w:val="24"/>
          <w:rtl/>
        </w:rPr>
        <w:t xml:space="preserve"> וכן על המפרט המקצועי של המכרז, המצ"ב כ</w:t>
      </w:r>
      <w:r w:rsidRPr="00C82F3E">
        <w:rPr>
          <w:rFonts w:ascii="David" w:hAnsi="David"/>
          <w:szCs w:val="24"/>
          <w:rtl/>
        </w:rPr>
        <w:fldChar w:fldCharType="begin"/>
      </w:r>
      <w:r w:rsidRPr="00705E61">
        <w:rPr>
          <w:rFonts w:ascii="David" w:hAnsi="David"/>
          <w:szCs w:val="24"/>
          <w:rtl/>
        </w:rPr>
        <w:instrText xml:space="preserve"> </w:instrText>
      </w:r>
      <w:r w:rsidRPr="00705E61">
        <w:rPr>
          <w:rFonts w:ascii="David" w:hAnsi="David"/>
          <w:szCs w:val="24"/>
        </w:rPr>
        <w:instrText>REF</w:instrText>
      </w:r>
      <w:r w:rsidRPr="00705E61">
        <w:rPr>
          <w:rFonts w:ascii="David" w:hAnsi="David"/>
          <w:szCs w:val="24"/>
          <w:rtl/>
        </w:rPr>
        <w:instrText xml:space="preserve"> _</w:instrText>
      </w:r>
      <w:r w:rsidRPr="00705E61">
        <w:rPr>
          <w:rFonts w:ascii="David" w:hAnsi="David"/>
          <w:szCs w:val="24"/>
        </w:rPr>
        <w:instrText>Ref102041774 \h</w:instrText>
      </w:r>
      <w:r w:rsidRPr="00705E61">
        <w:rPr>
          <w:rFonts w:ascii="David" w:hAnsi="David"/>
          <w:szCs w:val="24"/>
          <w:rtl/>
        </w:rPr>
        <w:instrText xml:space="preserve">  \* </w:instrText>
      </w:r>
      <w:r w:rsidRPr="00705E61">
        <w:rPr>
          <w:rFonts w:ascii="David" w:hAnsi="David"/>
          <w:szCs w:val="24"/>
        </w:rPr>
        <w:instrText>MERGEFORMAT</w:instrText>
      </w:r>
      <w:r w:rsidRPr="00705E61">
        <w:rPr>
          <w:rFonts w:ascii="David" w:hAnsi="David"/>
          <w:szCs w:val="24"/>
          <w:rtl/>
        </w:rPr>
        <w:instrText xml:space="preserve"> </w:instrText>
      </w:r>
      <w:r w:rsidRPr="00C82F3E">
        <w:rPr>
          <w:rFonts w:ascii="David" w:hAnsi="David"/>
          <w:szCs w:val="24"/>
          <w:rtl/>
        </w:rPr>
      </w:r>
      <w:r w:rsidRPr="00C82F3E">
        <w:rPr>
          <w:rFonts w:ascii="David" w:hAnsi="David"/>
          <w:szCs w:val="24"/>
          <w:rtl/>
        </w:rPr>
        <w:fldChar w:fldCharType="separate"/>
      </w:r>
      <w:r w:rsidR="00BB4848" w:rsidRPr="00BB4848">
        <w:rPr>
          <w:rFonts w:ascii="David" w:hAnsi="David"/>
          <w:szCs w:val="24"/>
          <w:rtl/>
        </w:rPr>
        <w:t xml:space="preserve">נספח </w:t>
      </w:r>
      <w:r w:rsidR="00BB4848" w:rsidRPr="00BB4848">
        <w:rPr>
          <w:rFonts w:ascii="David" w:hAnsi="David"/>
          <w:noProof/>
          <w:szCs w:val="24"/>
        </w:rPr>
        <w:t>2</w:t>
      </w:r>
      <w:r w:rsidRPr="00C82F3E">
        <w:rPr>
          <w:rFonts w:ascii="David" w:hAnsi="David"/>
          <w:szCs w:val="24"/>
          <w:rtl/>
        </w:rPr>
        <w:fldChar w:fldCharType="end"/>
      </w:r>
      <w:r w:rsidRPr="00705E61">
        <w:rPr>
          <w:rFonts w:ascii="David" w:hAnsi="David"/>
          <w:szCs w:val="24"/>
          <w:rtl/>
        </w:rPr>
        <w:t>.</w:t>
      </w:r>
    </w:p>
    <w:p w14:paraId="4DFCBE5D" w14:textId="77777777" w:rsidR="00302561" w:rsidRPr="007B20B2" w:rsidRDefault="00302561" w:rsidP="00302561">
      <w:pPr>
        <w:pStyle w:val="af5"/>
        <w:numPr>
          <w:ilvl w:val="0"/>
          <w:numId w:val="127"/>
        </w:numPr>
        <w:tabs>
          <w:tab w:val="left" w:pos="1445"/>
        </w:tabs>
        <w:spacing w:line="360" w:lineRule="auto"/>
        <w:ind w:left="1161"/>
        <w:jc w:val="both"/>
        <w:rPr>
          <w:rFonts w:ascii="David" w:hAnsi="David"/>
          <w:szCs w:val="24"/>
        </w:rPr>
      </w:pPr>
      <w:r w:rsidRPr="007B20B2">
        <w:rPr>
          <w:rFonts w:ascii="David" w:hAnsi="David" w:hint="eastAsia"/>
          <w:szCs w:val="24"/>
          <w:rtl/>
        </w:rPr>
        <w:t>עבור</w:t>
      </w:r>
      <w:r w:rsidRPr="007B20B2">
        <w:rPr>
          <w:rFonts w:ascii="David" w:hAnsi="David"/>
          <w:szCs w:val="24"/>
          <w:rtl/>
        </w:rPr>
        <w:t xml:space="preserve"> מתן השירותים </w:t>
      </w:r>
      <w:r w:rsidRPr="007B20B2">
        <w:rPr>
          <w:rFonts w:ascii="David" w:hAnsi="David" w:hint="eastAsia"/>
          <w:szCs w:val="24"/>
          <w:rtl/>
        </w:rPr>
        <w:t>המשרד</w:t>
      </w:r>
      <w:r w:rsidRPr="007B20B2">
        <w:rPr>
          <w:rFonts w:ascii="David" w:hAnsi="David"/>
          <w:szCs w:val="24"/>
          <w:rtl/>
        </w:rPr>
        <w:t xml:space="preserve"> ישלם תשלום חודשי קבוע (</w:t>
      </w:r>
      <w:r w:rsidRPr="007B20B2">
        <w:rPr>
          <w:rFonts w:ascii="David" w:hAnsi="David"/>
          <w:szCs w:val="24"/>
        </w:rPr>
        <w:t>Retainer</w:t>
      </w:r>
      <w:r w:rsidRPr="007B20B2">
        <w:rPr>
          <w:rFonts w:ascii="David" w:hAnsi="David"/>
          <w:szCs w:val="24"/>
          <w:rtl/>
        </w:rPr>
        <w:t xml:space="preserve">) </w:t>
      </w:r>
      <w:r w:rsidRPr="007B20B2">
        <w:rPr>
          <w:rFonts w:ascii="David" w:hAnsi="David" w:hint="eastAsia"/>
          <w:szCs w:val="24"/>
          <w:highlight w:val="yellow"/>
          <w:rtl/>
        </w:rPr>
        <w:t>בסך</w:t>
      </w:r>
      <w:r w:rsidRPr="007B20B2">
        <w:rPr>
          <w:rFonts w:ascii="David" w:hAnsi="David"/>
          <w:szCs w:val="24"/>
          <w:highlight w:val="yellow"/>
          <w:rtl/>
        </w:rPr>
        <w:t xml:space="preserve"> </w:t>
      </w:r>
      <w:r w:rsidRPr="007B20B2">
        <w:rPr>
          <w:rFonts w:ascii="David" w:hAnsi="David"/>
          <w:szCs w:val="24"/>
          <w:highlight w:val="yellow"/>
          <w:u w:val="single"/>
          <w:rtl/>
        </w:rPr>
        <w:tab/>
      </w:r>
      <w:r w:rsidRPr="007B20B2">
        <w:rPr>
          <w:rFonts w:ascii="David" w:hAnsi="David"/>
          <w:szCs w:val="24"/>
          <w:highlight w:val="yellow"/>
          <w:u w:val="single"/>
          <w:rtl/>
        </w:rPr>
        <w:tab/>
      </w:r>
      <w:r w:rsidRPr="007B20B2">
        <w:rPr>
          <w:rFonts w:ascii="David" w:hAnsi="David"/>
          <w:szCs w:val="24"/>
          <w:highlight w:val="yellow"/>
          <w:u w:val="single"/>
          <w:rtl/>
        </w:rPr>
        <w:tab/>
      </w:r>
      <w:r w:rsidRPr="007B20B2">
        <w:rPr>
          <w:rFonts w:ascii="David" w:hAnsi="David"/>
          <w:szCs w:val="24"/>
          <w:highlight w:val="yellow"/>
          <w:rtl/>
        </w:rPr>
        <w:t>₪</w:t>
      </w:r>
      <w:r w:rsidRPr="007B20B2">
        <w:rPr>
          <w:rFonts w:ascii="David" w:hAnsi="David"/>
          <w:szCs w:val="24"/>
          <w:rtl/>
        </w:rPr>
        <w:t xml:space="preserve"> בתוספת מע"מ. </w:t>
      </w:r>
    </w:p>
    <w:p w14:paraId="741FC428" w14:textId="5949EBF5" w:rsidR="00302561" w:rsidRPr="00705E61" w:rsidRDefault="00302561" w:rsidP="00302561">
      <w:pPr>
        <w:pStyle w:val="af5"/>
        <w:numPr>
          <w:ilvl w:val="6"/>
          <w:numId w:val="112"/>
        </w:numPr>
        <w:tabs>
          <w:tab w:val="clear" w:pos="3969"/>
        </w:tabs>
        <w:spacing w:line="360" w:lineRule="auto"/>
        <w:ind w:left="1728" w:right="0"/>
        <w:jc w:val="both"/>
        <w:rPr>
          <w:rFonts w:ascii="David" w:hAnsi="David"/>
          <w:szCs w:val="24"/>
        </w:rPr>
      </w:pPr>
      <w:r w:rsidRPr="007B20B2">
        <w:rPr>
          <w:rFonts w:ascii="David" w:hAnsi="David"/>
          <w:szCs w:val="24"/>
          <w:rtl/>
        </w:rPr>
        <w:t xml:space="preserve">התשלום החודשי הקבוע </w:t>
      </w:r>
      <w:r w:rsidRPr="007B20B2">
        <w:rPr>
          <w:rFonts w:ascii="David" w:hAnsi="David" w:hint="eastAsia"/>
          <w:szCs w:val="24"/>
          <w:rtl/>
        </w:rPr>
        <w:t>לנותן</w:t>
      </w:r>
      <w:r w:rsidRPr="007B20B2">
        <w:rPr>
          <w:rFonts w:ascii="David" w:hAnsi="David"/>
          <w:szCs w:val="24"/>
          <w:rtl/>
        </w:rPr>
        <w:t xml:space="preserve"> </w:t>
      </w:r>
      <w:r w:rsidRPr="007B20B2">
        <w:rPr>
          <w:rFonts w:ascii="David" w:hAnsi="David" w:hint="eastAsia"/>
          <w:szCs w:val="24"/>
          <w:rtl/>
        </w:rPr>
        <w:t>השירותים</w:t>
      </w:r>
      <w:r w:rsidRPr="007B20B2">
        <w:rPr>
          <w:rFonts w:ascii="David" w:hAnsi="David"/>
          <w:szCs w:val="24"/>
          <w:rtl/>
        </w:rPr>
        <w:t xml:space="preserve"> יהיה סופי ויכלול את כל רכיבי מתן השירותים, הישירים והעקיפים, </w:t>
      </w:r>
      <w:r w:rsidRPr="007B20B2">
        <w:rPr>
          <w:rFonts w:ascii="David" w:hAnsi="David" w:hint="eastAsia"/>
          <w:szCs w:val="24"/>
          <w:rtl/>
        </w:rPr>
        <w:t>מושא</w:t>
      </w:r>
      <w:r w:rsidRPr="007B20B2">
        <w:rPr>
          <w:rFonts w:ascii="David" w:hAnsi="David"/>
          <w:szCs w:val="24"/>
          <w:rtl/>
        </w:rPr>
        <w:t xml:space="preserve"> מכרז זה, לרבות, </w:t>
      </w:r>
      <w:r w:rsidRPr="007B20B2">
        <w:rPr>
          <w:rFonts w:ascii="David" w:hAnsi="David" w:hint="eastAsia"/>
          <w:szCs w:val="24"/>
          <w:rtl/>
        </w:rPr>
        <w:t>אך</w:t>
      </w:r>
      <w:r w:rsidRPr="007B20B2">
        <w:rPr>
          <w:rFonts w:ascii="David" w:hAnsi="David"/>
          <w:szCs w:val="24"/>
          <w:rtl/>
        </w:rPr>
        <w:t xml:space="preserve"> </w:t>
      </w:r>
      <w:r w:rsidRPr="007B20B2">
        <w:rPr>
          <w:rFonts w:ascii="David" w:hAnsi="David" w:hint="eastAsia"/>
          <w:szCs w:val="24"/>
          <w:rtl/>
        </w:rPr>
        <w:t>לא</w:t>
      </w:r>
      <w:r w:rsidRPr="007B20B2">
        <w:rPr>
          <w:rFonts w:ascii="David" w:hAnsi="David"/>
          <w:szCs w:val="24"/>
          <w:rtl/>
        </w:rPr>
        <w:t xml:space="preserve"> </w:t>
      </w:r>
      <w:r w:rsidRPr="007B20B2">
        <w:rPr>
          <w:rFonts w:ascii="David" w:hAnsi="David" w:hint="eastAsia"/>
          <w:szCs w:val="24"/>
          <w:rtl/>
        </w:rPr>
        <w:t>רק</w:t>
      </w:r>
      <w:r w:rsidRPr="007B20B2">
        <w:rPr>
          <w:rFonts w:ascii="David" w:hAnsi="David"/>
          <w:szCs w:val="24"/>
          <w:rtl/>
        </w:rPr>
        <w:t xml:space="preserve">: עלות שכר </w:t>
      </w:r>
      <w:r w:rsidRPr="007B20B2">
        <w:rPr>
          <w:rFonts w:ascii="David" w:hAnsi="David" w:hint="eastAsia"/>
          <w:szCs w:val="24"/>
          <w:rtl/>
        </w:rPr>
        <w:t>אנשי</w:t>
      </w:r>
      <w:r w:rsidRPr="007B20B2">
        <w:rPr>
          <w:rFonts w:ascii="David" w:hAnsi="David"/>
          <w:szCs w:val="24"/>
          <w:rtl/>
        </w:rPr>
        <w:t xml:space="preserve"> הצוות </w:t>
      </w:r>
      <w:r w:rsidRPr="007B20B2">
        <w:rPr>
          <w:rFonts w:ascii="David" w:hAnsi="David" w:hint="eastAsia"/>
          <w:szCs w:val="24"/>
          <w:rtl/>
        </w:rPr>
        <w:t>הישראלי</w:t>
      </w:r>
      <w:r w:rsidRPr="007B20B2">
        <w:rPr>
          <w:rFonts w:ascii="David" w:hAnsi="David"/>
          <w:szCs w:val="24"/>
          <w:rtl/>
        </w:rPr>
        <w:t xml:space="preserve">, </w:t>
      </w:r>
      <w:r w:rsidRPr="007B20B2">
        <w:rPr>
          <w:rFonts w:ascii="David" w:hAnsi="David" w:hint="eastAsia"/>
          <w:szCs w:val="24"/>
          <w:rtl/>
        </w:rPr>
        <w:t>המומחה</w:t>
      </w:r>
      <w:r w:rsidRPr="007B20B2">
        <w:rPr>
          <w:rFonts w:ascii="David" w:hAnsi="David"/>
          <w:szCs w:val="24"/>
          <w:rtl/>
        </w:rPr>
        <w:t xml:space="preserve"> </w:t>
      </w:r>
      <w:r w:rsidRPr="007B20B2">
        <w:rPr>
          <w:rFonts w:ascii="David" w:hAnsi="David" w:hint="eastAsia"/>
          <w:szCs w:val="24"/>
          <w:rtl/>
        </w:rPr>
        <w:t>המוביל</w:t>
      </w:r>
      <w:r w:rsidRPr="007B20B2">
        <w:rPr>
          <w:rFonts w:ascii="David" w:hAnsi="David"/>
          <w:szCs w:val="24"/>
          <w:rtl/>
        </w:rPr>
        <w:t xml:space="preserve"> והמומחים המשיקים, השתתפות בישיבות פנימיות וחיצוניות ככל שיידרש, כולל עבודות בשעות שאינן שגרתיות, כולל עבודות לילה ושעות נוספות, זמן בטלה, נסיעות, טיסות, אשרות כניסה, אש"ל, לינה וכל הוצאה אחרת הקשורה בביקורים המקצועיים של </w:t>
      </w:r>
      <w:r w:rsidRPr="00705E61">
        <w:rPr>
          <w:rFonts w:ascii="David" w:hAnsi="David"/>
          <w:szCs w:val="24"/>
          <w:rtl/>
        </w:rPr>
        <w:t xml:space="preserve">כלל המומחים </w:t>
      </w:r>
      <w:r w:rsidRPr="00705E61">
        <w:rPr>
          <w:rFonts w:ascii="David" w:hAnsi="David" w:hint="eastAsia"/>
          <w:szCs w:val="24"/>
          <w:rtl/>
        </w:rPr>
        <w:t>שטסים</w:t>
      </w:r>
      <w:r w:rsidRPr="00705E61">
        <w:rPr>
          <w:rFonts w:ascii="David" w:hAnsi="David"/>
          <w:szCs w:val="24"/>
          <w:rtl/>
        </w:rPr>
        <w:t xml:space="preserve"> לחו"ל ו/או המומחים </w:t>
      </w:r>
      <w:r w:rsidRPr="00705E61">
        <w:rPr>
          <w:rFonts w:ascii="David" w:hAnsi="David" w:hint="eastAsia"/>
          <w:szCs w:val="24"/>
          <w:rtl/>
        </w:rPr>
        <w:t>או</w:t>
      </w:r>
      <w:r w:rsidRPr="00705E61">
        <w:rPr>
          <w:rFonts w:ascii="David" w:hAnsi="David"/>
          <w:szCs w:val="24"/>
          <w:rtl/>
        </w:rPr>
        <w:t xml:space="preserve"> חברי הצוות </w:t>
      </w:r>
      <w:r w:rsidRPr="00705E61">
        <w:rPr>
          <w:rFonts w:ascii="David" w:hAnsi="David" w:hint="eastAsia"/>
          <w:szCs w:val="24"/>
          <w:rtl/>
        </w:rPr>
        <w:t>שמגיעים</w:t>
      </w:r>
      <w:r w:rsidRPr="00705E61">
        <w:rPr>
          <w:rFonts w:ascii="David" w:hAnsi="David"/>
          <w:szCs w:val="24"/>
          <w:rtl/>
        </w:rPr>
        <w:t xml:space="preserve"> </w:t>
      </w:r>
      <w:r w:rsidRPr="00705E61">
        <w:rPr>
          <w:rFonts w:ascii="David" w:hAnsi="David" w:hint="eastAsia"/>
          <w:szCs w:val="24"/>
          <w:rtl/>
        </w:rPr>
        <w:t>לביקורים</w:t>
      </w:r>
      <w:r w:rsidRPr="00705E61">
        <w:rPr>
          <w:rFonts w:ascii="David" w:hAnsi="David"/>
          <w:szCs w:val="24"/>
          <w:rtl/>
        </w:rPr>
        <w:t xml:space="preserve"> </w:t>
      </w:r>
      <w:r w:rsidRPr="00705E61">
        <w:rPr>
          <w:rFonts w:ascii="David" w:hAnsi="David" w:hint="eastAsia"/>
          <w:szCs w:val="24"/>
          <w:rtl/>
        </w:rPr>
        <w:t>וסיורים</w:t>
      </w:r>
      <w:r w:rsidRPr="00705E61">
        <w:rPr>
          <w:rFonts w:ascii="David" w:hAnsi="David"/>
          <w:szCs w:val="24"/>
          <w:rtl/>
        </w:rPr>
        <w:t xml:space="preserve"> בארץ במסגרת סל הטיסות כמפורט </w:t>
      </w:r>
      <w:r w:rsidRPr="00705E61">
        <w:rPr>
          <w:rFonts w:ascii="David" w:hAnsi="David" w:hint="eastAsia"/>
          <w:szCs w:val="24"/>
          <w:rtl/>
        </w:rPr>
        <w:t>ב</w:t>
      </w:r>
      <w:r w:rsidRPr="00C82F3E">
        <w:rPr>
          <w:rFonts w:ascii="David" w:hAnsi="David"/>
          <w:b/>
          <w:bCs/>
          <w:szCs w:val="24"/>
          <w:u w:val="single"/>
          <w:rtl/>
        </w:rPr>
        <w:fldChar w:fldCharType="begin"/>
      </w:r>
      <w:r w:rsidRPr="00705E61">
        <w:rPr>
          <w:rFonts w:ascii="David" w:hAnsi="David"/>
          <w:b/>
          <w:bCs/>
          <w:szCs w:val="24"/>
          <w:u w:val="single"/>
          <w:rtl/>
        </w:rPr>
        <w:instrText xml:space="preserve"> </w:instrText>
      </w:r>
      <w:r w:rsidRPr="00705E61">
        <w:rPr>
          <w:rFonts w:ascii="David" w:hAnsi="David"/>
          <w:b/>
          <w:bCs/>
          <w:szCs w:val="24"/>
          <w:u w:val="single"/>
        </w:rPr>
        <w:instrText>REF</w:instrText>
      </w:r>
      <w:r w:rsidRPr="00705E61">
        <w:rPr>
          <w:rFonts w:ascii="David" w:hAnsi="David"/>
          <w:b/>
          <w:bCs/>
          <w:szCs w:val="24"/>
          <w:u w:val="single"/>
          <w:rtl/>
        </w:rPr>
        <w:instrText xml:space="preserve"> _</w:instrText>
      </w:r>
      <w:r w:rsidRPr="00705E61">
        <w:rPr>
          <w:rFonts w:ascii="David" w:hAnsi="David"/>
          <w:b/>
          <w:bCs/>
          <w:szCs w:val="24"/>
          <w:u w:val="single"/>
        </w:rPr>
        <w:instrText>Ref102041774 \h</w:instrText>
      </w:r>
      <w:r w:rsidRPr="00705E61">
        <w:rPr>
          <w:rFonts w:ascii="David" w:hAnsi="David"/>
          <w:b/>
          <w:bCs/>
          <w:szCs w:val="24"/>
          <w:u w:val="single"/>
          <w:rtl/>
        </w:rPr>
        <w:instrText xml:space="preserve">  \* </w:instrText>
      </w:r>
      <w:r w:rsidRPr="00705E61">
        <w:rPr>
          <w:rFonts w:ascii="David" w:hAnsi="David"/>
          <w:b/>
          <w:bCs/>
          <w:szCs w:val="24"/>
          <w:u w:val="single"/>
        </w:rPr>
        <w:instrText>MERGEFORMAT</w:instrText>
      </w:r>
      <w:r w:rsidRPr="00705E61">
        <w:rPr>
          <w:rFonts w:ascii="David" w:hAnsi="David"/>
          <w:b/>
          <w:bCs/>
          <w:szCs w:val="24"/>
          <w:u w:val="single"/>
          <w:rtl/>
        </w:rPr>
        <w:instrText xml:space="preserve"> </w:instrText>
      </w:r>
      <w:r w:rsidRPr="00C82F3E">
        <w:rPr>
          <w:rFonts w:ascii="David" w:hAnsi="David"/>
          <w:b/>
          <w:bCs/>
          <w:szCs w:val="24"/>
          <w:u w:val="single"/>
          <w:rtl/>
        </w:rPr>
      </w:r>
      <w:r w:rsidRPr="00C82F3E">
        <w:rPr>
          <w:rFonts w:ascii="David" w:hAnsi="David"/>
          <w:b/>
          <w:bCs/>
          <w:szCs w:val="24"/>
          <w:u w:val="single"/>
          <w:rtl/>
        </w:rPr>
        <w:fldChar w:fldCharType="separate"/>
      </w:r>
      <w:r w:rsidR="00BB4848" w:rsidRPr="00BB4848">
        <w:rPr>
          <w:rFonts w:ascii="David" w:hAnsi="David"/>
          <w:szCs w:val="24"/>
          <w:rtl/>
        </w:rPr>
        <w:t xml:space="preserve">נספח </w:t>
      </w:r>
      <w:r w:rsidR="00BB4848" w:rsidRPr="00BB4848">
        <w:rPr>
          <w:rFonts w:ascii="David" w:hAnsi="David"/>
          <w:noProof/>
          <w:szCs w:val="24"/>
        </w:rPr>
        <w:t>2</w:t>
      </w:r>
      <w:r w:rsidRPr="00C82F3E">
        <w:rPr>
          <w:rFonts w:ascii="David" w:hAnsi="David"/>
          <w:b/>
          <w:bCs/>
          <w:szCs w:val="24"/>
          <w:u w:val="single"/>
          <w:rtl/>
        </w:rPr>
        <w:fldChar w:fldCharType="end"/>
      </w:r>
      <w:r w:rsidRPr="00705E61">
        <w:rPr>
          <w:rFonts w:ascii="David" w:hAnsi="David"/>
          <w:szCs w:val="24"/>
          <w:rtl/>
        </w:rPr>
        <w:t xml:space="preserve">, עלויות ביגוד וציוד בטיחותי, כלי רכב לצורך ביקורי שטח, הוצאות משרדיות וניהול משרד, ביטוח מכל סוג, ספרות ותקנים ישראליים ובינלאומיים, דואר, טלפונים, פקס, צילומים תקשורת, החסנה וארכיון, עריכה לשונית וגרפית, הכנת תחשיבים, הכנת ניירות עמדה, הכנת מצגות, ציוד מחשבים, תוכנות ייעודיות, אופטימיזציה, בדיקות כולל בדיקת </w:t>
      </w:r>
      <w:r w:rsidRPr="00705E61">
        <w:rPr>
          <w:rFonts w:ascii="David" w:hAnsi="David"/>
          <w:szCs w:val="24"/>
        </w:rPr>
        <w:t>Stress Analysis</w:t>
      </w:r>
      <w:r w:rsidRPr="00705E61">
        <w:rPr>
          <w:rFonts w:ascii="David" w:hAnsi="David"/>
          <w:szCs w:val="24"/>
          <w:rtl/>
        </w:rPr>
        <w:t xml:space="preserve"> וניהול לו"ז, אחסון וגיבוי החומר, </w:t>
      </w:r>
      <w:r w:rsidRPr="00705E61">
        <w:rPr>
          <w:rFonts w:ascii="David" w:hAnsi="David" w:hint="eastAsia"/>
          <w:szCs w:val="24"/>
          <w:rtl/>
        </w:rPr>
        <w:t>רכישת</w:t>
      </w:r>
      <w:r w:rsidRPr="00705E61">
        <w:rPr>
          <w:rFonts w:ascii="David" w:hAnsi="David"/>
          <w:szCs w:val="24"/>
          <w:rtl/>
        </w:rPr>
        <w:t xml:space="preserve"> </w:t>
      </w:r>
      <w:r w:rsidRPr="00705E61">
        <w:rPr>
          <w:rFonts w:ascii="David" w:hAnsi="David" w:hint="eastAsia"/>
          <w:szCs w:val="24"/>
          <w:rtl/>
        </w:rPr>
        <w:t>כל</w:t>
      </w:r>
      <w:r w:rsidRPr="00705E61">
        <w:rPr>
          <w:rFonts w:ascii="David" w:hAnsi="David"/>
          <w:szCs w:val="24"/>
          <w:rtl/>
        </w:rPr>
        <w:t xml:space="preserve"> </w:t>
      </w:r>
      <w:r w:rsidRPr="00705E61">
        <w:rPr>
          <w:rFonts w:ascii="David" w:hAnsi="David" w:hint="eastAsia"/>
          <w:szCs w:val="24"/>
          <w:rtl/>
        </w:rPr>
        <w:t>חומר</w:t>
      </w:r>
      <w:r w:rsidRPr="00705E61">
        <w:rPr>
          <w:rFonts w:ascii="David" w:hAnsi="David"/>
          <w:szCs w:val="24"/>
          <w:rtl/>
        </w:rPr>
        <w:t xml:space="preserve">, </w:t>
      </w:r>
      <w:r w:rsidRPr="00705E61">
        <w:rPr>
          <w:rFonts w:ascii="David" w:hAnsi="David" w:hint="eastAsia"/>
          <w:szCs w:val="24"/>
          <w:rtl/>
        </w:rPr>
        <w:t>מידע</w:t>
      </w:r>
      <w:r w:rsidRPr="00705E61">
        <w:rPr>
          <w:rFonts w:ascii="David" w:hAnsi="David"/>
          <w:szCs w:val="24"/>
          <w:rtl/>
        </w:rPr>
        <w:t xml:space="preserve">, </w:t>
      </w:r>
      <w:r w:rsidRPr="00705E61">
        <w:rPr>
          <w:rFonts w:ascii="David" w:hAnsi="David" w:hint="eastAsia"/>
          <w:szCs w:val="24"/>
          <w:rtl/>
        </w:rPr>
        <w:t>סקרים</w:t>
      </w:r>
      <w:r w:rsidRPr="00705E61">
        <w:rPr>
          <w:rFonts w:ascii="David" w:hAnsi="David"/>
          <w:szCs w:val="24"/>
          <w:rtl/>
        </w:rPr>
        <w:t xml:space="preserve"> וכיו"ב. </w:t>
      </w:r>
    </w:p>
    <w:p w14:paraId="01B53296" w14:textId="77777777" w:rsidR="00302561" w:rsidRPr="00705E61" w:rsidRDefault="00302561" w:rsidP="00302561">
      <w:pPr>
        <w:pStyle w:val="af5"/>
        <w:numPr>
          <w:ilvl w:val="6"/>
          <w:numId w:val="112"/>
        </w:numPr>
        <w:tabs>
          <w:tab w:val="clear" w:pos="3969"/>
        </w:tabs>
        <w:spacing w:line="360" w:lineRule="auto"/>
        <w:ind w:left="1728" w:right="0"/>
        <w:jc w:val="both"/>
        <w:rPr>
          <w:rFonts w:ascii="David" w:hAnsi="David"/>
          <w:szCs w:val="24"/>
        </w:rPr>
      </w:pPr>
      <w:r w:rsidRPr="00705E61">
        <w:rPr>
          <w:rFonts w:ascii="David" w:hAnsi="David"/>
          <w:szCs w:val="24"/>
          <w:rtl/>
        </w:rPr>
        <w:t>תשלום</w:t>
      </w:r>
      <w:r w:rsidRPr="00705E61">
        <w:rPr>
          <w:rFonts w:ascii="David" w:hAnsi="David"/>
          <w:szCs w:val="24"/>
          <w:rtl/>
          <w:lang w:eastAsia="en-US"/>
        </w:rPr>
        <w:t xml:space="preserve"> חודשי קבוע </w:t>
      </w:r>
      <w:r w:rsidRPr="00705E61">
        <w:rPr>
          <w:rFonts w:ascii="David" w:hAnsi="David" w:hint="eastAsia"/>
          <w:szCs w:val="24"/>
          <w:rtl/>
          <w:lang w:eastAsia="en-US"/>
        </w:rPr>
        <w:t>לפי</w:t>
      </w:r>
      <w:r w:rsidRPr="00705E61">
        <w:rPr>
          <w:rFonts w:ascii="David" w:hAnsi="David"/>
          <w:szCs w:val="24"/>
          <w:rtl/>
          <w:lang w:eastAsia="en-US"/>
        </w:rPr>
        <w:t xml:space="preserve"> סעיף זה הוא מקיף וסופי ולא י</w:t>
      </w:r>
      <w:r w:rsidRPr="00705E61">
        <w:rPr>
          <w:rFonts w:ascii="David" w:hAnsi="David" w:hint="eastAsia"/>
          <w:szCs w:val="24"/>
          <w:rtl/>
          <w:lang w:eastAsia="en-US"/>
        </w:rPr>
        <w:t>ת</w:t>
      </w:r>
      <w:r w:rsidRPr="00705E61">
        <w:rPr>
          <w:rFonts w:ascii="David" w:hAnsi="David"/>
          <w:szCs w:val="24"/>
          <w:rtl/>
          <w:lang w:eastAsia="en-US"/>
        </w:rPr>
        <w:t>אפשר</w:t>
      </w:r>
      <w:r w:rsidRPr="00705E61">
        <w:rPr>
          <w:rFonts w:ascii="David" w:hAnsi="David" w:hint="eastAsia"/>
          <w:szCs w:val="24"/>
          <w:rtl/>
          <w:lang w:eastAsia="en-US"/>
        </w:rPr>
        <w:t>ו</w:t>
      </w:r>
      <w:r w:rsidRPr="00705E61">
        <w:rPr>
          <w:rFonts w:ascii="David" w:hAnsi="David"/>
          <w:szCs w:val="24"/>
          <w:rtl/>
          <w:lang w:eastAsia="en-US"/>
        </w:rPr>
        <w:t xml:space="preserve"> דרישות תשלום נוספות מעבר ל</w:t>
      </w:r>
      <w:r w:rsidRPr="00705E61">
        <w:rPr>
          <w:rFonts w:ascii="David" w:hAnsi="David" w:hint="eastAsia"/>
          <w:szCs w:val="24"/>
          <w:rtl/>
          <w:lang w:eastAsia="en-US"/>
        </w:rPr>
        <w:t>סכום</w:t>
      </w:r>
      <w:r w:rsidRPr="00705E61">
        <w:rPr>
          <w:rFonts w:ascii="David" w:hAnsi="David"/>
          <w:szCs w:val="24"/>
          <w:rtl/>
          <w:lang w:eastAsia="en-US"/>
        </w:rPr>
        <w:t xml:space="preserve"> </w:t>
      </w:r>
      <w:r w:rsidRPr="00705E61">
        <w:rPr>
          <w:rFonts w:ascii="David" w:hAnsi="David" w:hint="eastAsia"/>
          <w:szCs w:val="24"/>
          <w:rtl/>
          <w:lang w:eastAsia="en-US"/>
        </w:rPr>
        <w:t>התשלום</w:t>
      </w:r>
      <w:r w:rsidRPr="00705E61">
        <w:rPr>
          <w:rFonts w:ascii="David" w:hAnsi="David"/>
          <w:szCs w:val="24"/>
          <w:rtl/>
          <w:lang w:eastAsia="en-US"/>
        </w:rPr>
        <w:t xml:space="preserve"> </w:t>
      </w:r>
      <w:r w:rsidRPr="00705E61">
        <w:rPr>
          <w:rFonts w:ascii="David" w:hAnsi="David" w:hint="eastAsia"/>
          <w:szCs w:val="24"/>
          <w:rtl/>
          <w:lang w:eastAsia="en-US"/>
        </w:rPr>
        <w:t>החודשי</w:t>
      </w:r>
      <w:r w:rsidRPr="00705E61">
        <w:rPr>
          <w:rFonts w:ascii="David" w:hAnsi="David"/>
          <w:szCs w:val="24"/>
          <w:rtl/>
          <w:lang w:eastAsia="en-US"/>
        </w:rPr>
        <w:t xml:space="preserve"> הקבוע </w:t>
      </w:r>
      <w:r w:rsidRPr="00705E61">
        <w:rPr>
          <w:rFonts w:ascii="David" w:hAnsi="David" w:hint="eastAsia"/>
          <w:szCs w:val="24"/>
          <w:rtl/>
          <w:lang w:eastAsia="en-US"/>
        </w:rPr>
        <w:t>בסעיף</w:t>
      </w:r>
      <w:r w:rsidRPr="00705E61">
        <w:rPr>
          <w:rFonts w:ascii="David" w:hAnsi="David"/>
          <w:szCs w:val="24"/>
          <w:rtl/>
          <w:lang w:eastAsia="en-US"/>
        </w:rPr>
        <w:t xml:space="preserve"> 8.</w:t>
      </w:r>
      <w:r w:rsidRPr="00705E61">
        <w:rPr>
          <w:rFonts w:ascii="David" w:hAnsi="David" w:hint="eastAsia"/>
          <w:szCs w:val="24"/>
          <w:rtl/>
          <w:lang w:eastAsia="en-US"/>
        </w:rPr>
        <w:t>ב</w:t>
      </w:r>
      <w:r w:rsidRPr="00705E61">
        <w:rPr>
          <w:rFonts w:ascii="David" w:hAnsi="David"/>
          <w:szCs w:val="24"/>
          <w:rtl/>
          <w:lang w:eastAsia="en-US"/>
        </w:rPr>
        <w:t xml:space="preserve"> לעיל. </w:t>
      </w:r>
    </w:p>
    <w:p w14:paraId="1F62684E" w14:textId="77777777" w:rsidR="00302561" w:rsidRPr="0080414C" w:rsidRDefault="00302561" w:rsidP="00302561">
      <w:pPr>
        <w:pStyle w:val="af5"/>
        <w:numPr>
          <w:ilvl w:val="0"/>
          <w:numId w:val="127"/>
        </w:numPr>
        <w:tabs>
          <w:tab w:val="left" w:pos="1445"/>
        </w:tabs>
        <w:spacing w:line="360" w:lineRule="auto"/>
        <w:ind w:left="736"/>
        <w:jc w:val="both"/>
        <w:rPr>
          <w:rFonts w:ascii="David" w:hAnsi="David"/>
          <w:rtl/>
        </w:rPr>
      </w:pPr>
      <w:r w:rsidRPr="0080414C">
        <w:rPr>
          <w:rFonts w:ascii="David" w:hAnsi="David" w:hint="eastAsia"/>
          <w:szCs w:val="24"/>
          <w:rtl/>
        </w:rPr>
        <w:lastRenderedPageBreak/>
        <w:t>על</w:t>
      </w:r>
      <w:r w:rsidRPr="0080414C">
        <w:rPr>
          <w:rFonts w:ascii="David" w:hAnsi="David"/>
          <w:szCs w:val="24"/>
          <w:rtl/>
        </w:rPr>
        <w:t xml:space="preserve"> </w:t>
      </w:r>
      <w:r w:rsidRPr="0080414C">
        <w:rPr>
          <w:rFonts w:ascii="David" w:hAnsi="David" w:hint="eastAsia"/>
          <w:szCs w:val="24"/>
          <w:rtl/>
        </w:rPr>
        <w:t>אף</w:t>
      </w:r>
      <w:r w:rsidRPr="0080414C">
        <w:rPr>
          <w:rFonts w:ascii="David" w:hAnsi="David"/>
          <w:szCs w:val="24"/>
          <w:rtl/>
        </w:rPr>
        <w:t xml:space="preserve"> </w:t>
      </w:r>
      <w:r w:rsidRPr="0080414C">
        <w:rPr>
          <w:rFonts w:ascii="David" w:hAnsi="David" w:hint="eastAsia"/>
          <w:szCs w:val="24"/>
          <w:rtl/>
        </w:rPr>
        <w:t>האמור</w:t>
      </w:r>
      <w:r w:rsidRPr="0080414C">
        <w:rPr>
          <w:rFonts w:ascii="David" w:hAnsi="David"/>
          <w:szCs w:val="24"/>
          <w:rtl/>
        </w:rPr>
        <w:t xml:space="preserve"> </w:t>
      </w:r>
      <w:r w:rsidRPr="0080414C">
        <w:rPr>
          <w:rFonts w:ascii="David" w:hAnsi="David" w:hint="eastAsia"/>
          <w:szCs w:val="24"/>
          <w:rtl/>
        </w:rPr>
        <w:t>בסעיף</w:t>
      </w:r>
      <w:r w:rsidRPr="0080414C">
        <w:rPr>
          <w:rFonts w:ascii="David" w:hAnsi="David"/>
          <w:szCs w:val="24"/>
          <w:rtl/>
        </w:rPr>
        <w:t xml:space="preserve"> 8.</w:t>
      </w:r>
      <w:r w:rsidRPr="0080414C">
        <w:rPr>
          <w:rFonts w:ascii="David" w:hAnsi="David" w:hint="eastAsia"/>
          <w:szCs w:val="24"/>
          <w:rtl/>
        </w:rPr>
        <w:t>ב</w:t>
      </w:r>
      <w:r w:rsidRPr="0080414C">
        <w:rPr>
          <w:rFonts w:ascii="David" w:hAnsi="David"/>
          <w:szCs w:val="24"/>
          <w:rtl/>
        </w:rPr>
        <w:t xml:space="preserve"> לעיל, </w:t>
      </w:r>
      <w:r w:rsidRPr="0080414C">
        <w:rPr>
          <w:rFonts w:ascii="David" w:hAnsi="David" w:hint="eastAsia"/>
          <w:szCs w:val="24"/>
          <w:rtl/>
        </w:rPr>
        <w:t>המשרד</w:t>
      </w:r>
      <w:r w:rsidRPr="0080414C">
        <w:rPr>
          <w:rFonts w:ascii="David" w:hAnsi="David"/>
          <w:szCs w:val="24"/>
          <w:rtl/>
        </w:rPr>
        <w:t xml:space="preserve"> ישלם לנותן השירותים </w:t>
      </w:r>
      <w:r w:rsidRPr="0080414C">
        <w:rPr>
          <w:rFonts w:ascii="David" w:hAnsi="David" w:hint="eastAsia"/>
          <w:szCs w:val="24"/>
          <w:rtl/>
        </w:rPr>
        <w:t>תשלומים</w:t>
      </w:r>
      <w:r w:rsidRPr="0080414C">
        <w:rPr>
          <w:rFonts w:ascii="David" w:hAnsi="David"/>
          <w:szCs w:val="24"/>
          <w:rtl/>
        </w:rPr>
        <w:t xml:space="preserve"> </w:t>
      </w:r>
      <w:r w:rsidRPr="0080414C">
        <w:rPr>
          <w:rFonts w:ascii="David" w:hAnsi="David" w:hint="eastAsia"/>
          <w:szCs w:val="24"/>
          <w:rtl/>
        </w:rPr>
        <w:t>נוספים</w:t>
      </w:r>
      <w:r w:rsidRPr="0080414C">
        <w:rPr>
          <w:rFonts w:ascii="David" w:hAnsi="David"/>
          <w:szCs w:val="24"/>
          <w:rtl/>
        </w:rPr>
        <w:t xml:space="preserve">, </w:t>
      </w:r>
      <w:r w:rsidRPr="0080414C">
        <w:rPr>
          <w:rFonts w:ascii="David" w:hAnsi="David" w:hint="eastAsia"/>
          <w:szCs w:val="24"/>
          <w:rtl/>
        </w:rPr>
        <w:t>בנוסף</w:t>
      </w:r>
      <w:r w:rsidRPr="0080414C">
        <w:rPr>
          <w:rFonts w:ascii="David" w:hAnsi="David"/>
          <w:szCs w:val="24"/>
          <w:rtl/>
        </w:rPr>
        <w:t xml:space="preserve"> </w:t>
      </w:r>
      <w:r w:rsidRPr="0080414C">
        <w:rPr>
          <w:rFonts w:ascii="David" w:hAnsi="David" w:hint="eastAsia"/>
          <w:szCs w:val="24"/>
          <w:rtl/>
        </w:rPr>
        <w:t>לתשלום</w:t>
      </w:r>
      <w:r w:rsidRPr="0080414C">
        <w:rPr>
          <w:rFonts w:ascii="David" w:hAnsi="David"/>
          <w:szCs w:val="24"/>
          <w:rtl/>
        </w:rPr>
        <w:t xml:space="preserve"> </w:t>
      </w:r>
      <w:r w:rsidRPr="0080414C">
        <w:rPr>
          <w:rFonts w:ascii="David" w:hAnsi="David" w:hint="eastAsia"/>
          <w:szCs w:val="24"/>
          <w:rtl/>
        </w:rPr>
        <w:t>החודשי</w:t>
      </w:r>
      <w:r w:rsidRPr="0080414C">
        <w:rPr>
          <w:rFonts w:ascii="David" w:hAnsi="David"/>
          <w:szCs w:val="24"/>
          <w:rtl/>
        </w:rPr>
        <w:t xml:space="preserve"> </w:t>
      </w:r>
      <w:r w:rsidRPr="0080414C">
        <w:rPr>
          <w:rFonts w:ascii="David" w:hAnsi="David" w:hint="eastAsia"/>
          <w:szCs w:val="24"/>
          <w:rtl/>
        </w:rPr>
        <w:t>הקבוע</w:t>
      </w:r>
      <w:r w:rsidRPr="0080414C">
        <w:rPr>
          <w:rFonts w:ascii="David" w:hAnsi="David"/>
          <w:szCs w:val="24"/>
          <w:rtl/>
        </w:rPr>
        <w:t xml:space="preserve">, אך ורק במקרים המפורטים להלן: </w:t>
      </w:r>
    </w:p>
    <w:p w14:paraId="1D483A94" w14:textId="77777777" w:rsidR="00302561" w:rsidRPr="0080414C" w:rsidRDefault="00302561" w:rsidP="00302561">
      <w:pPr>
        <w:pStyle w:val="af5"/>
        <w:numPr>
          <w:ilvl w:val="0"/>
          <w:numId w:val="198"/>
        </w:numPr>
        <w:tabs>
          <w:tab w:val="left" w:pos="1445"/>
        </w:tabs>
        <w:spacing w:line="360" w:lineRule="auto"/>
        <w:ind w:left="1161"/>
        <w:jc w:val="both"/>
        <w:rPr>
          <w:rFonts w:ascii="David" w:hAnsi="David"/>
          <w:szCs w:val="24"/>
          <w:rtl/>
        </w:rPr>
      </w:pPr>
      <w:r w:rsidRPr="0080414C">
        <w:rPr>
          <w:rFonts w:ascii="David" w:hAnsi="David"/>
          <w:szCs w:val="24"/>
          <w:rtl/>
        </w:rPr>
        <w:t xml:space="preserve">ביקור </w:t>
      </w:r>
      <w:r w:rsidRPr="0080414C">
        <w:rPr>
          <w:rFonts w:ascii="David" w:hAnsi="David" w:hint="eastAsia"/>
          <w:szCs w:val="24"/>
          <w:rtl/>
        </w:rPr>
        <w:t>אופציונאלי</w:t>
      </w:r>
      <w:r w:rsidRPr="0080414C">
        <w:rPr>
          <w:rFonts w:ascii="David" w:hAnsi="David"/>
          <w:szCs w:val="24"/>
          <w:rtl/>
        </w:rPr>
        <w:t xml:space="preserve"> של מומחה ייעודי בארץ, </w:t>
      </w:r>
      <w:r w:rsidRPr="0080414C">
        <w:rPr>
          <w:rFonts w:ascii="David" w:hAnsi="David" w:hint="eastAsia"/>
          <w:szCs w:val="24"/>
          <w:rtl/>
        </w:rPr>
        <w:t>לפי</w:t>
      </w:r>
      <w:r w:rsidRPr="0080414C">
        <w:rPr>
          <w:rFonts w:ascii="David" w:hAnsi="David"/>
          <w:szCs w:val="24"/>
          <w:rtl/>
        </w:rPr>
        <w:t xml:space="preserve"> </w:t>
      </w:r>
      <w:r w:rsidRPr="0080414C">
        <w:rPr>
          <w:rFonts w:ascii="David" w:hAnsi="David" w:hint="eastAsia"/>
          <w:szCs w:val="24"/>
          <w:rtl/>
        </w:rPr>
        <w:t>בקשת</w:t>
      </w:r>
      <w:r w:rsidRPr="0080414C">
        <w:rPr>
          <w:rFonts w:ascii="David" w:hAnsi="David"/>
          <w:szCs w:val="24"/>
          <w:rtl/>
        </w:rPr>
        <w:t xml:space="preserve"> </w:t>
      </w:r>
      <w:r w:rsidRPr="0080414C">
        <w:rPr>
          <w:rFonts w:ascii="David" w:hAnsi="David" w:hint="eastAsia"/>
          <w:szCs w:val="24"/>
          <w:rtl/>
        </w:rPr>
        <w:t>הממונה</w:t>
      </w:r>
      <w:r w:rsidRPr="0080414C">
        <w:rPr>
          <w:rFonts w:ascii="David" w:hAnsi="David"/>
          <w:szCs w:val="24"/>
          <w:rtl/>
        </w:rPr>
        <w:t xml:space="preserve"> (ביקור בן 4 ימי עבודה מלאים).</w:t>
      </w:r>
    </w:p>
    <w:p w14:paraId="76FBF9C2" w14:textId="77777777" w:rsidR="00302561" w:rsidRPr="00325975" w:rsidRDefault="00302561" w:rsidP="00302561">
      <w:pPr>
        <w:pStyle w:val="af5"/>
        <w:numPr>
          <w:ilvl w:val="1"/>
          <w:numId w:val="199"/>
        </w:numPr>
        <w:tabs>
          <w:tab w:val="left" w:pos="1445"/>
        </w:tabs>
        <w:spacing w:line="360" w:lineRule="auto"/>
        <w:ind w:left="1587"/>
        <w:jc w:val="both"/>
        <w:rPr>
          <w:rFonts w:ascii="David" w:hAnsi="David"/>
          <w:szCs w:val="24"/>
        </w:rPr>
      </w:pPr>
      <w:r w:rsidRPr="0080414C">
        <w:rPr>
          <w:rFonts w:ascii="David" w:hAnsi="David"/>
          <w:szCs w:val="24"/>
          <w:rtl/>
        </w:rPr>
        <w:t>תשלומים בגין ביקור של מומחה ייעודי אינם במסגרת תשלום חודשי קבוע (</w:t>
      </w:r>
      <w:r w:rsidRPr="0080414C">
        <w:rPr>
          <w:rFonts w:ascii="David" w:hAnsi="David"/>
          <w:szCs w:val="24"/>
        </w:rPr>
        <w:t>RETAINER</w:t>
      </w:r>
      <w:r w:rsidRPr="0080414C">
        <w:rPr>
          <w:rFonts w:ascii="David" w:hAnsi="David"/>
          <w:szCs w:val="24"/>
          <w:rtl/>
        </w:rPr>
        <w:t xml:space="preserve">) </w:t>
      </w:r>
      <w:r w:rsidRPr="0080414C">
        <w:rPr>
          <w:rFonts w:ascii="David" w:hAnsi="David" w:hint="eastAsia"/>
          <w:szCs w:val="24"/>
          <w:rtl/>
        </w:rPr>
        <w:t>ו</w:t>
      </w:r>
      <w:r w:rsidRPr="0080414C">
        <w:rPr>
          <w:rFonts w:ascii="David" w:hAnsi="David"/>
          <w:szCs w:val="24"/>
          <w:rtl/>
        </w:rPr>
        <w:t>מובהר בזאת, כי</w:t>
      </w:r>
      <w:r w:rsidRPr="00325975">
        <w:rPr>
          <w:rFonts w:ascii="David" w:hAnsi="David"/>
          <w:szCs w:val="24"/>
          <w:rtl/>
        </w:rPr>
        <w:t xml:space="preserve"> </w:t>
      </w:r>
      <w:r w:rsidRPr="00325975">
        <w:rPr>
          <w:rFonts w:ascii="David" w:hAnsi="David"/>
          <w:b/>
          <w:bCs/>
          <w:szCs w:val="24"/>
          <w:rtl/>
        </w:rPr>
        <w:t>התשלום עבור ביקור מומחה ייעודי</w:t>
      </w:r>
      <w:r w:rsidRPr="00325975">
        <w:rPr>
          <w:rFonts w:ascii="David" w:hAnsi="David"/>
          <w:szCs w:val="24"/>
          <w:rtl/>
        </w:rPr>
        <w:t xml:space="preserve"> המוצע בטופס הצעת המחיר יהא סופי ויכלול את כל רכיבי מתן השירותים, הישירים והעקיפים, </w:t>
      </w:r>
      <w:r w:rsidRPr="00325975">
        <w:rPr>
          <w:rFonts w:ascii="David" w:hAnsi="David" w:hint="eastAsia"/>
          <w:szCs w:val="24"/>
          <w:rtl/>
        </w:rPr>
        <w:t>מושא</w:t>
      </w:r>
      <w:r w:rsidRPr="00325975">
        <w:rPr>
          <w:rFonts w:ascii="David" w:hAnsi="David"/>
          <w:szCs w:val="24"/>
          <w:rtl/>
        </w:rPr>
        <w:t xml:space="preserve"> מכרז זה, לרבות: עלות שכר מומחה ייעודי, כולל עבודות בשעות שאינן שגרתיות, כולל עבודות לילה ושעות נוספות, זמן בטלה, נסיעות, טיסות במחלקת תיירים בלבד, אשרות כניסה, אש"ל, הוצאות לינה, עלויות ביגוד וציוד בטיחותי, הוצאות משרדיות וניהול משרד, כלי רכב, ספרות ותקנים, תוכנות ייעודיות, טלפונים, צילומים, החסנה וארכיון, תקשורת, ציוד מחשבים, אחסון וגיבוי החומר, עריכה לשונית וגרפית, הכנת תחשיבים, הכנת ניירות עמדה, הכנת מצגות, השתתפות בישיבות חיצוניות ופנימיות עם אנשי המשרד ככל שיידרש, ביטוח מכל סוג, וכיו"ב. </w:t>
      </w:r>
    </w:p>
    <w:p w14:paraId="3BA977F2" w14:textId="77777777" w:rsidR="00302561" w:rsidRPr="0080414C" w:rsidRDefault="00302561" w:rsidP="00302561">
      <w:pPr>
        <w:pStyle w:val="af5"/>
        <w:numPr>
          <w:ilvl w:val="1"/>
          <w:numId w:val="199"/>
        </w:numPr>
        <w:tabs>
          <w:tab w:val="left" w:pos="1445"/>
        </w:tabs>
        <w:spacing w:line="360" w:lineRule="auto"/>
        <w:ind w:left="1587"/>
        <w:jc w:val="both"/>
        <w:rPr>
          <w:rFonts w:ascii="David" w:hAnsi="David"/>
          <w:szCs w:val="24"/>
        </w:rPr>
      </w:pPr>
      <w:r w:rsidRPr="00325975">
        <w:rPr>
          <w:rFonts w:ascii="David" w:hAnsi="David" w:hint="eastAsia"/>
          <w:szCs w:val="24"/>
          <w:rtl/>
        </w:rPr>
        <w:t>אם</w:t>
      </w:r>
      <w:r w:rsidRPr="00325975">
        <w:rPr>
          <w:rFonts w:ascii="David" w:hAnsi="David"/>
          <w:szCs w:val="24"/>
          <w:rtl/>
        </w:rPr>
        <w:t xml:space="preserve"> נדרש, </w:t>
      </w:r>
      <w:r w:rsidRPr="00325975">
        <w:rPr>
          <w:rFonts w:ascii="David" w:hAnsi="David" w:hint="eastAsia"/>
          <w:szCs w:val="24"/>
          <w:rtl/>
        </w:rPr>
        <w:t>לפי</w:t>
      </w:r>
      <w:r w:rsidRPr="00325975">
        <w:rPr>
          <w:rFonts w:ascii="David" w:hAnsi="David"/>
          <w:szCs w:val="24"/>
          <w:rtl/>
        </w:rPr>
        <w:t xml:space="preserve"> </w:t>
      </w:r>
      <w:r w:rsidRPr="00325975">
        <w:rPr>
          <w:rFonts w:ascii="David" w:hAnsi="David" w:hint="eastAsia"/>
          <w:szCs w:val="24"/>
          <w:rtl/>
        </w:rPr>
        <w:t>בקשת</w:t>
      </w:r>
      <w:r w:rsidRPr="00325975">
        <w:rPr>
          <w:rFonts w:ascii="David" w:hAnsi="David"/>
          <w:szCs w:val="24"/>
          <w:rtl/>
        </w:rPr>
        <w:t xml:space="preserve"> </w:t>
      </w:r>
      <w:r w:rsidRPr="00325975">
        <w:rPr>
          <w:rFonts w:ascii="David" w:hAnsi="David" w:hint="eastAsia"/>
          <w:szCs w:val="24"/>
          <w:rtl/>
        </w:rPr>
        <w:t>הממונה</w:t>
      </w:r>
      <w:r w:rsidRPr="00325975">
        <w:rPr>
          <w:rFonts w:ascii="David" w:hAnsi="David"/>
          <w:szCs w:val="24"/>
          <w:rtl/>
        </w:rPr>
        <w:t xml:space="preserve">, ביקור מומחה ייעודי, ישלם המשרד </w:t>
      </w:r>
      <w:r w:rsidRPr="00325975">
        <w:rPr>
          <w:rFonts w:ascii="David" w:hAnsi="David" w:hint="eastAsia"/>
          <w:szCs w:val="24"/>
          <w:rtl/>
        </w:rPr>
        <w:t>לנותן</w:t>
      </w:r>
      <w:r w:rsidRPr="00325975">
        <w:rPr>
          <w:rFonts w:ascii="David" w:hAnsi="David"/>
          <w:szCs w:val="24"/>
          <w:rtl/>
        </w:rPr>
        <w:t xml:space="preserve"> </w:t>
      </w:r>
      <w:r w:rsidRPr="00325975">
        <w:rPr>
          <w:rFonts w:ascii="David" w:hAnsi="David" w:hint="eastAsia"/>
          <w:szCs w:val="24"/>
          <w:rtl/>
        </w:rPr>
        <w:t>השירותים</w:t>
      </w:r>
      <w:r w:rsidRPr="00325975">
        <w:rPr>
          <w:rFonts w:ascii="David" w:hAnsi="David"/>
          <w:szCs w:val="24"/>
          <w:rtl/>
        </w:rPr>
        <w:t xml:space="preserve">, </w:t>
      </w:r>
      <w:r w:rsidRPr="00325975">
        <w:rPr>
          <w:rFonts w:ascii="David" w:hAnsi="David" w:hint="eastAsia"/>
          <w:szCs w:val="24"/>
          <w:rtl/>
        </w:rPr>
        <w:t>עבור</w:t>
      </w:r>
      <w:r w:rsidRPr="00325975">
        <w:rPr>
          <w:rFonts w:ascii="David" w:hAnsi="David"/>
          <w:szCs w:val="24"/>
          <w:rtl/>
        </w:rPr>
        <w:t xml:space="preserve"> </w:t>
      </w:r>
      <w:r w:rsidRPr="00325975">
        <w:rPr>
          <w:rFonts w:ascii="David" w:hAnsi="David" w:hint="eastAsia"/>
          <w:szCs w:val="24"/>
          <w:rtl/>
        </w:rPr>
        <w:t>ביקור</w:t>
      </w:r>
      <w:r w:rsidRPr="00325975">
        <w:rPr>
          <w:rFonts w:ascii="David" w:hAnsi="David"/>
          <w:szCs w:val="24"/>
          <w:rtl/>
        </w:rPr>
        <w:t xml:space="preserve"> </w:t>
      </w:r>
      <w:r w:rsidRPr="00325975">
        <w:rPr>
          <w:rFonts w:ascii="David" w:hAnsi="David" w:hint="eastAsia"/>
          <w:szCs w:val="24"/>
          <w:rtl/>
        </w:rPr>
        <w:t>בן</w:t>
      </w:r>
      <w:r w:rsidRPr="00325975">
        <w:rPr>
          <w:rFonts w:ascii="David" w:hAnsi="David"/>
          <w:szCs w:val="24"/>
          <w:rtl/>
        </w:rPr>
        <w:t xml:space="preserve"> 4 </w:t>
      </w:r>
      <w:r w:rsidRPr="00325975">
        <w:rPr>
          <w:rFonts w:ascii="David" w:hAnsi="David" w:hint="eastAsia"/>
          <w:szCs w:val="24"/>
          <w:rtl/>
        </w:rPr>
        <w:t>ימי</w:t>
      </w:r>
      <w:r w:rsidRPr="00325975">
        <w:rPr>
          <w:rFonts w:ascii="David" w:hAnsi="David"/>
          <w:szCs w:val="24"/>
          <w:rtl/>
        </w:rPr>
        <w:t xml:space="preserve"> </w:t>
      </w:r>
      <w:r w:rsidRPr="00325975">
        <w:rPr>
          <w:rFonts w:ascii="David" w:hAnsi="David" w:hint="eastAsia"/>
          <w:szCs w:val="24"/>
          <w:rtl/>
        </w:rPr>
        <w:t>עבודה</w:t>
      </w:r>
      <w:r w:rsidRPr="00325975">
        <w:rPr>
          <w:rFonts w:ascii="David" w:hAnsi="David"/>
          <w:szCs w:val="24"/>
          <w:rtl/>
        </w:rPr>
        <w:t xml:space="preserve"> </w:t>
      </w:r>
      <w:r w:rsidRPr="00325975">
        <w:rPr>
          <w:rFonts w:ascii="David" w:hAnsi="David" w:hint="eastAsia"/>
          <w:szCs w:val="24"/>
          <w:rtl/>
        </w:rPr>
        <w:t>מלאים</w:t>
      </w:r>
      <w:r w:rsidRPr="00325975">
        <w:rPr>
          <w:rFonts w:ascii="David" w:hAnsi="David"/>
          <w:szCs w:val="24"/>
          <w:rtl/>
        </w:rPr>
        <w:t xml:space="preserve"> </w:t>
      </w:r>
      <w:r w:rsidRPr="00325975">
        <w:rPr>
          <w:rFonts w:ascii="David" w:hAnsi="David" w:hint="eastAsia"/>
          <w:szCs w:val="24"/>
          <w:rtl/>
        </w:rPr>
        <w:t>בארץ</w:t>
      </w:r>
      <w:r w:rsidRPr="00325975">
        <w:rPr>
          <w:rFonts w:ascii="David" w:hAnsi="David"/>
          <w:szCs w:val="24"/>
          <w:rtl/>
        </w:rPr>
        <w:t xml:space="preserve">, תשלום </w:t>
      </w:r>
      <w:r w:rsidRPr="00325975">
        <w:rPr>
          <w:rFonts w:ascii="David" w:hAnsi="David" w:hint="eastAsia"/>
          <w:szCs w:val="24"/>
          <w:rtl/>
        </w:rPr>
        <w:t>בסך</w:t>
      </w:r>
      <w:r w:rsidRPr="00325975">
        <w:rPr>
          <w:rFonts w:ascii="David" w:hAnsi="David"/>
          <w:szCs w:val="24"/>
          <w:rtl/>
        </w:rPr>
        <w:t xml:space="preserve"> של _____ </w:t>
      </w:r>
      <w:r w:rsidRPr="00325975">
        <w:rPr>
          <w:rFonts w:ascii="David" w:hAnsi="David" w:hint="eastAsia"/>
          <w:szCs w:val="24"/>
          <w:rtl/>
        </w:rPr>
        <w:t>₪</w:t>
      </w:r>
      <w:r w:rsidRPr="00325975">
        <w:rPr>
          <w:rFonts w:ascii="David" w:hAnsi="David"/>
          <w:szCs w:val="24"/>
          <w:rtl/>
        </w:rPr>
        <w:t xml:space="preserve"> </w:t>
      </w:r>
      <w:r w:rsidRPr="0080414C">
        <w:rPr>
          <w:rFonts w:ascii="David" w:hAnsi="David" w:hint="eastAsia"/>
          <w:szCs w:val="24"/>
          <w:rtl/>
        </w:rPr>
        <w:t>בתוספת</w:t>
      </w:r>
      <w:r w:rsidRPr="0080414C">
        <w:rPr>
          <w:rFonts w:ascii="David" w:hAnsi="David"/>
          <w:szCs w:val="24"/>
          <w:rtl/>
        </w:rPr>
        <w:t xml:space="preserve"> </w:t>
      </w:r>
      <w:r w:rsidRPr="0080414C">
        <w:rPr>
          <w:rFonts w:ascii="David" w:hAnsi="David" w:hint="eastAsia"/>
          <w:szCs w:val="24"/>
          <w:rtl/>
        </w:rPr>
        <w:t>מע</w:t>
      </w:r>
      <w:r w:rsidRPr="0080414C">
        <w:rPr>
          <w:rFonts w:ascii="David" w:hAnsi="David"/>
          <w:szCs w:val="24"/>
          <w:rtl/>
        </w:rPr>
        <w:t xml:space="preserve">"מ, בהתאם </w:t>
      </w:r>
      <w:r w:rsidRPr="0080414C">
        <w:rPr>
          <w:rFonts w:ascii="David" w:hAnsi="David" w:hint="eastAsia"/>
          <w:szCs w:val="24"/>
          <w:rtl/>
        </w:rPr>
        <w:t>ל</w:t>
      </w:r>
      <w:r w:rsidRPr="0080414C">
        <w:rPr>
          <w:rFonts w:ascii="David" w:hAnsi="David"/>
          <w:szCs w:val="24"/>
          <w:rtl/>
        </w:rPr>
        <w:t xml:space="preserve">הצעת המחיר שהוגשה על ידי </w:t>
      </w:r>
      <w:r w:rsidRPr="0080414C">
        <w:rPr>
          <w:rFonts w:ascii="David" w:hAnsi="David" w:hint="eastAsia"/>
          <w:szCs w:val="24"/>
          <w:rtl/>
        </w:rPr>
        <w:t>נותן</w:t>
      </w:r>
      <w:r w:rsidRPr="0080414C">
        <w:rPr>
          <w:rFonts w:ascii="David" w:hAnsi="David"/>
          <w:szCs w:val="24"/>
          <w:rtl/>
        </w:rPr>
        <w:t xml:space="preserve"> </w:t>
      </w:r>
      <w:r w:rsidRPr="0080414C">
        <w:rPr>
          <w:rFonts w:ascii="David" w:hAnsi="David" w:hint="eastAsia"/>
          <w:szCs w:val="24"/>
          <w:rtl/>
        </w:rPr>
        <w:t>השירותים</w:t>
      </w:r>
      <w:r w:rsidRPr="0080414C">
        <w:rPr>
          <w:rFonts w:ascii="David" w:hAnsi="David"/>
          <w:szCs w:val="24"/>
          <w:rtl/>
        </w:rPr>
        <w:t>.</w:t>
      </w:r>
    </w:p>
    <w:p w14:paraId="6F6B4B1D" w14:textId="2C8FECFE" w:rsidR="00302561" w:rsidRPr="00705E61" w:rsidRDefault="00302561" w:rsidP="00302561">
      <w:pPr>
        <w:pStyle w:val="af5"/>
        <w:numPr>
          <w:ilvl w:val="0"/>
          <w:numId w:val="198"/>
        </w:numPr>
        <w:tabs>
          <w:tab w:val="left" w:pos="1445"/>
        </w:tabs>
        <w:spacing w:line="360" w:lineRule="auto"/>
        <w:ind w:left="1161"/>
        <w:jc w:val="both"/>
        <w:rPr>
          <w:rFonts w:ascii="David" w:hAnsi="David"/>
          <w:szCs w:val="24"/>
          <w:rtl/>
        </w:rPr>
      </w:pPr>
      <w:bookmarkStart w:id="328" w:name="_Ref101984407"/>
      <w:r w:rsidRPr="0080414C">
        <w:rPr>
          <w:rFonts w:ascii="David" w:hAnsi="David" w:hint="eastAsia"/>
          <w:szCs w:val="24"/>
          <w:rtl/>
        </w:rPr>
        <w:t>ביקורים</w:t>
      </w:r>
      <w:r w:rsidRPr="0080414C">
        <w:rPr>
          <w:rFonts w:ascii="David" w:hAnsi="David"/>
          <w:szCs w:val="24"/>
          <w:rtl/>
        </w:rPr>
        <w:t xml:space="preserve"> נוספים </w:t>
      </w:r>
      <w:r w:rsidRPr="0080414C">
        <w:rPr>
          <w:rFonts w:ascii="David" w:hAnsi="David" w:hint="eastAsia"/>
          <w:szCs w:val="24"/>
          <w:rtl/>
        </w:rPr>
        <w:t>של</w:t>
      </w:r>
      <w:r w:rsidRPr="0080414C">
        <w:rPr>
          <w:rFonts w:ascii="David" w:hAnsi="David"/>
          <w:szCs w:val="24"/>
          <w:rtl/>
        </w:rPr>
        <w:t xml:space="preserve"> </w:t>
      </w:r>
      <w:r w:rsidRPr="0080414C">
        <w:rPr>
          <w:rFonts w:ascii="David" w:hAnsi="David" w:hint="eastAsia"/>
          <w:szCs w:val="24"/>
          <w:rtl/>
        </w:rPr>
        <w:t>חברי</w:t>
      </w:r>
      <w:r w:rsidRPr="0080414C">
        <w:rPr>
          <w:rFonts w:ascii="David" w:hAnsi="David"/>
          <w:szCs w:val="24"/>
          <w:rtl/>
        </w:rPr>
        <w:t xml:space="preserve"> </w:t>
      </w:r>
      <w:r w:rsidRPr="0080414C">
        <w:rPr>
          <w:rFonts w:ascii="David" w:hAnsi="David" w:hint="eastAsia"/>
          <w:szCs w:val="24"/>
          <w:rtl/>
        </w:rPr>
        <w:t>צוות</w:t>
      </w:r>
      <w:r w:rsidRPr="0080414C">
        <w:rPr>
          <w:rFonts w:ascii="David" w:hAnsi="David"/>
          <w:szCs w:val="24"/>
          <w:rtl/>
        </w:rPr>
        <w:t xml:space="preserve">, </w:t>
      </w:r>
      <w:r w:rsidRPr="0080414C">
        <w:rPr>
          <w:rFonts w:ascii="David" w:hAnsi="David" w:hint="eastAsia"/>
          <w:szCs w:val="24"/>
          <w:rtl/>
        </w:rPr>
        <w:t>של</w:t>
      </w:r>
      <w:r w:rsidRPr="0080414C">
        <w:rPr>
          <w:rFonts w:ascii="David" w:hAnsi="David"/>
          <w:szCs w:val="24"/>
          <w:rtl/>
        </w:rPr>
        <w:t xml:space="preserve"> </w:t>
      </w:r>
      <w:r w:rsidRPr="0080414C">
        <w:rPr>
          <w:rFonts w:ascii="David" w:hAnsi="David" w:hint="eastAsia"/>
          <w:szCs w:val="24"/>
          <w:rtl/>
        </w:rPr>
        <w:t>מומחים</w:t>
      </w:r>
      <w:r w:rsidRPr="0080414C">
        <w:rPr>
          <w:rFonts w:ascii="David" w:hAnsi="David"/>
          <w:szCs w:val="24"/>
          <w:rtl/>
        </w:rPr>
        <w:t xml:space="preserve"> </w:t>
      </w:r>
      <w:r w:rsidRPr="0080414C">
        <w:rPr>
          <w:rFonts w:ascii="David" w:hAnsi="David" w:hint="eastAsia"/>
          <w:szCs w:val="24"/>
          <w:rtl/>
        </w:rPr>
        <w:t>משיקים</w:t>
      </w:r>
      <w:r w:rsidRPr="0080414C">
        <w:rPr>
          <w:rFonts w:ascii="David" w:hAnsi="David"/>
          <w:szCs w:val="24"/>
          <w:rtl/>
        </w:rPr>
        <w:t xml:space="preserve"> </w:t>
      </w:r>
      <w:r w:rsidRPr="0080414C">
        <w:rPr>
          <w:rFonts w:ascii="David" w:hAnsi="David" w:hint="eastAsia"/>
          <w:szCs w:val="24"/>
          <w:rtl/>
        </w:rPr>
        <w:t>או</w:t>
      </w:r>
      <w:r w:rsidRPr="0080414C">
        <w:rPr>
          <w:rFonts w:ascii="David" w:hAnsi="David"/>
          <w:szCs w:val="24"/>
          <w:rtl/>
        </w:rPr>
        <w:t xml:space="preserve"> </w:t>
      </w:r>
      <w:r w:rsidRPr="0080414C">
        <w:rPr>
          <w:rFonts w:ascii="David" w:hAnsi="David" w:hint="eastAsia"/>
          <w:szCs w:val="24"/>
          <w:rtl/>
        </w:rPr>
        <w:t>של</w:t>
      </w:r>
      <w:r w:rsidRPr="0080414C">
        <w:rPr>
          <w:rFonts w:ascii="David" w:hAnsi="David"/>
          <w:szCs w:val="24"/>
          <w:rtl/>
        </w:rPr>
        <w:t xml:space="preserve"> </w:t>
      </w:r>
      <w:r w:rsidRPr="0080414C">
        <w:rPr>
          <w:rFonts w:ascii="David" w:hAnsi="David" w:hint="eastAsia"/>
          <w:szCs w:val="24"/>
          <w:rtl/>
        </w:rPr>
        <w:t>מומחה</w:t>
      </w:r>
      <w:r w:rsidRPr="0080414C">
        <w:rPr>
          <w:rFonts w:ascii="David" w:hAnsi="David"/>
          <w:color w:val="000000" w:themeColor="text1"/>
          <w:szCs w:val="24"/>
          <w:rtl/>
        </w:rPr>
        <w:t xml:space="preserve"> </w:t>
      </w:r>
      <w:r w:rsidRPr="0080414C">
        <w:rPr>
          <w:rFonts w:ascii="David" w:hAnsi="David" w:hint="eastAsia"/>
          <w:color w:val="000000" w:themeColor="text1"/>
          <w:szCs w:val="24"/>
          <w:rtl/>
        </w:rPr>
        <w:t>מוביל</w:t>
      </w:r>
      <w:r w:rsidRPr="0080414C">
        <w:rPr>
          <w:rFonts w:ascii="David" w:hAnsi="David"/>
          <w:color w:val="000000" w:themeColor="text1"/>
          <w:szCs w:val="24"/>
          <w:rtl/>
        </w:rPr>
        <w:t xml:space="preserve"> (לפי בקשת הממונה), </w:t>
      </w:r>
      <w:r w:rsidRPr="0080414C">
        <w:rPr>
          <w:rFonts w:ascii="David" w:hAnsi="David" w:hint="eastAsia"/>
          <w:color w:val="000000" w:themeColor="text1"/>
          <w:szCs w:val="24"/>
          <w:rtl/>
        </w:rPr>
        <w:t>מעל</w:t>
      </w:r>
      <w:r w:rsidRPr="0080414C">
        <w:rPr>
          <w:rFonts w:ascii="David" w:hAnsi="David"/>
          <w:color w:val="000000" w:themeColor="text1"/>
          <w:szCs w:val="24"/>
          <w:rtl/>
        </w:rPr>
        <w:t xml:space="preserve"> </w:t>
      </w:r>
      <w:r w:rsidRPr="0080414C">
        <w:rPr>
          <w:rFonts w:ascii="David" w:hAnsi="David" w:hint="eastAsia"/>
          <w:color w:val="000000" w:themeColor="text1"/>
          <w:szCs w:val="24"/>
          <w:rtl/>
        </w:rPr>
        <w:t>המכסה</w:t>
      </w:r>
      <w:r w:rsidRPr="0080414C">
        <w:rPr>
          <w:rFonts w:ascii="David" w:hAnsi="David"/>
          <w:color w:val="000000" w:themeColor="text1"/>
          <w:szCs w:val="24"/>
          <w:rtl/>
        </w:rPr>
        <w:t xml:space="preserve"> </w:t>
      </w:r>
      <w:r w:rsidRPr="0080414C">
        <w:rPr>
          <w:rFonts w:ascii="David" w:hAnsi="David" w:hint="eastAsia"/>
          <w:color w:val="000000" w:themeColor="text1"/>
          <w:szCs w:val="24"/>
          <w:rtl/>
        </w:rPr>
        <w:t>המפורטת</w:t>
      </w:r>
      <w:r w:rsidRPr="0080414C">
        <w:rPr>
          <w:rFonts w:ascii="David" w:hAnsi="David"/>
          <w:color w:val="000000" w:themeColor="text1"/>
          <w:szCs w:val="24"/>
          <w:rtl/>
        </w:rPr>
        <w:t xml:space="preserve"> </w:t>
      </w:r>
      <w:r w:rsidRPr="0080414C">
        <w:rPr>
          <w:rFonts w:ascii="David" w:hAnsi="David" w:hint="eastAsia"/>
          <w:color w:val="000000" w:themeColor="text1"/>
          <w:szCs w:val="24"/>
          <w:rtl/>
        </w:rPr>
        <w:t>בסל</w:t>
      </w:r>
      <w:r w:rsidRPr="0080414C">
        <w:rPr>
          <w:rFonts w:ascii="David" w:hAnsi="David"/>
          <w:color w:val="000000" w:themeColor="text1"/>
          <w:szCs w:val="24"/>
          <w:rtl/>
        </w:rPr>
        <w:t xml:space="preserve"> </w:t>
      </w:r>
      <w:r w:rsidRPr="0080414C">
        <w:rPr>
          <w:rFonts w:ascii="David" w:hAnsi="David" w:hint="eastAsia"/>
          <w:color w:val="000000" w:themeColor="text1"/>
          <w:szCs w:val="24"/>
          <w:rtl/>
        </w:rPr>
        <w:t>הטיסות</w:t>
      </w:r>
      <w:r w:rsidRPr="00705E61">
        <w:rPr>
          <w:rFonts w:ascii="David" w:hAnsi="David"/>
          <w:color w:val="000000" w:themeColor="text1"/>
          <w:szCs w:val="24"/>
          <w:rtl/>
        </w:rPr>
        <w:t xml:space="preserve"> </w:t>
      </w:r>
      <w:r w:rsidRPr="00705E61">
        <w:rPr>
          <w:rFonts w:ascii="David" w:hAnsi="David" w:hint="eastAsia"/>
          <w:color w:val="000000" w:themeColor="text1"/>
          <w:szCs w:val="24"/>
          <w:rtl/>
        </w:rPr>
        <w:t>שב</w:t>
      </w:r>
      <w:r w:rsidRPr="00C82F3E">
        <w:rPr>
          <w:rFonts w:ascii="David" w:hAnsi="David"/>
          <w:color w:val="000000" w:themeColor="text1"/>
          <w:szCs w:val="24"/>
          <w:rtl/>
        </w:rPr>
        <w:fldChar w:fldCharType="begin"/>
      </w:r>
      <w:r w:rsidRPr="00705E61">
        <w:rPr>
          <w:rFonts w:ascii="David" w:hAnsi="David"/>
          <w:color w:val="000000" w:themeColor="text1"/>
          <w:szCs w:val="24"/>
          <w:rtl/>
        </w:rPr>
        <w:instrText xml:space="preserve"> </w:instrText>
      </w:r>
      <w:r w:rsidRPr="00705E61">
        <w:rPr>
          <w:rFonts w:ascii="David" w:hAnsi="David"/>
          <w:color w:val="000000" w:themeColor="text1"/>
          <w:szCs w:val="24"/>
        </w:rPr>
        <w:instrText>REF</w:instrText>
      </w:r>
      <w:r w:rsidRPr="00705E61">
        <w:rPr>
          <w:rFonts w:ascii="David" w:hAnsi="David"/>
          <w:color w:val="000000" w:themeColor="text1"/>
          <w:szCs w:val="24"/>
          <w:rtl/>
        </w:rPr>
        <w:instrText xml:space="preserve"> _</w:instrText>
      </w:r>
      <w:r w:rsidRPr="00705E61">
        <w:rPr>
          <w:rFonts w:ascii="David" w:hAnsi="David"/>
          <w:color w:val="000000" w:themeColor="text1"/>
          <w:szCs w:val="24"/>
        </w:rPr>
        <w:instrText>Ref102041774 \h</w:instrText>
      </w:r>
      <w:r w:rsidRPr="00705E61">
        <w:rPr>
          <w:rFonts w:ascii="David" w:hAnsi="David"/>
          <w:color w:val="000000" w:themeColor="text1"/>
          <w:szCs w:val="24"/>
          <w:rtl/>
        </w:rPr>
        <w:instrText xml:space="preserve">  \* </w:instrText>
      </w:r>
      <w:r w:rsidRPr="00705E61">
        <w:rPr>
          <w:rFonts w:ascii="David" w:hAnsi="David"/>
          <w:color w:val="000000" w:themeColor="text1"/>
          <w:szCs w:val="24"/>
        </w:rPr>
        <w:instrText>MERGEFORMAT</w:instrText>
      </w:r>
      <w:r w:rsidRPr="00705E61">
        <w:rPr>
          <w:rFonts w:ascii="David" w:hAnsi="David"/>
          <w:color w:val="000000" w:themeColor="text1"/>
          <w:szCs w:val="24"/>
          <w:rtl/>
        </w:rPr>
        <w:instrText xml:space="preserve"> </w:instrText>
      </w:r>
      <w:r w:rsidRPr="00C82F3E">
        <w:rPr>
          <w:rFonts w:ascii="David" w:hAnsi="David"/>
          <w:color w:val="000000" w:themeColor="text1"/>
          <w:szCs w:val="24"/>
          <w:rtl/>
        </w:rPr>
      </w:r>
      <w:r w:rsidRPr="00C82F3E">
        <w:rPr>
          <w:rFonts w:ascii="David" w:hAnsi="David"/>
          <w:color w:val="000000" w:themeColor="text1"/>
          <w:szCs w:val="24"/>
          <w:rtl/>
        </w:rPr>
        <w:fldChar w:fldCharType="separate"/>
      </w:r>
      <w:r w:rsidR="00BB4848" w:rsidRPr="00BB4848">
        <w:rPr>
          <w:rFonts w:ascii="David" w:hAnsi="David"/>
          <w:szCs w:val="24"/>
          <w:rtl/>
        </w:rPr>
        <w:t xml:space="preserve">נספח </w:t>
      </w:r>
      <w:r w:rsidR="00BB4848" w:rsidRPr="00BB4848">
        <w:rPr>
          <w:rFonts w:ascii="David" w:hAnsi="David"/>
          <w:noProof/>
          <w:szCs w:val="24"/>
        </w:rPr>
        <w:t>2</w:t>
      </w:r>
      <w:r w:rsidRPr="00C82F3E">
        <w:rPr>
          <w:rFonts w:ascii="David" w:hAnsi="David"/>
          <w:color w:val="000000" w:themeColor="text1"/>
          <w:szCs w:val="24"/>
          <w:rtl/>
        </w:rPr>
        <w:fldChar w:fldCharType="end"/>
      </w:r>
      <w:r w:rsidRPr="00705E61">
        <w:rPr>
          <w:rFonts w:ascii="David" w:hAnsi="David"/>
          <w:color w:val="000000" w:themeColor="text1"/>
          <w:szCs w:val="24"/>
          <w:rtl/>
        </w:rPr>
        <w:t xml:space="preserve"> (להלן: "</w:t>
      </w:r>
      <w:r w:rsidRPr="00705E61">
        <w:rPr>
          <w:rFonts w:ascii="David" w:hAnsi="David"/>
          <w:b/>
          <w:bCs/>
          <w:color w:val="000000" w:themeColor="text1"/>
          <w:szCs w:val="24"/>
          <w:rtl/>
        </w:rPr>
        <w:t>ביקורים נוספים</w:t>
      </w:r>
      <w:r w:rsidRPr="00705E61">
        <w:rPr>
          <w:rFonts w:ascii="David" w:hAnsi="David"/>
          <w:color w:val="000000" w:themeColor="text1"/>
          <w:szCs w:val="24"/>
          <w:rtl/>
        </w:rPr>
        <w:t>").</w:t>
      </w:r>
      <w:bookmarkEnd w:id="328"/>
      <w:r w:rsidRPr="00705E61">
        <w:rPr>
          <w:rFonts w:ascii="David" w:hAnsi="David"/>
          <w:color w:val="000000" w:themeColor="text1"/>
          <w:szCs w:val="24"/>
          <w:rtl/>
        </w:rPr>
        <w:t xml:space="preserve"> </w:t>
      </w:r>
    </w:p>
    <w:p w14:paraId="022D8D54" w14:textId="77777777" w:rsidR="00302561" w:rsidRPr="007B20B2" w:rsidRDefault="00302561" w:rsidP="00302561">
      <w:pPr>
        <w:pStyle w:val="af5"/>
        <w:numPr>
          <w:ilvl w:val="1"/>
          <w:numId w:val="198"/>
        </w:numPr>
        <w:tabs>
          <w:tab w:val="left" w:pos="1445"/>
        </w:tabs>
        <w:spacing w:line="360" w:lineRule="auto"/>
        <w:ind w:left="1587"/>
        <w:jc w:val="both"/>
        <w:rPr>
          <w:rFonts w:ascii="David" w:hAnsi="David"/>
          <w:szCs w:val="24"/>
        </w:rPr>
      </w:pPr>
      <w:r w:rsidRPr="00705E61">
        <w:rPr>
          <w:rFonts w:ascii="David" w:hAnsi="David"/>
          <w:color w:val="000000" w:themeColor="text1"/>
          <w:szCs w:val="24"/>
          <w:rtl/>
        </w:rPr>
        <w:t>התשלום עבור ביקור</w:t>
      </w:r>
      <w:r w:rsidRPr="00705E61">
        <w:rPr>
          <w:rFonts w:ascii="David" w:hAnsi="David" w:hint="eastAsia"/>
          <w:color w:val="000000" w:themeColor="text1"/>
          <w:szCs w:val="24"/>
          <w:rtl/>
        </w:rPr>
        <w:t>ים</w:t>
      </w:r>
      <w:r w:rsidRPr="00705E61">
        <w:rPr>
          <w:rFonts w:ascii="David" w:hAnsi="David"/>
          <w:color w:val="000000" w:themeColor="text1"/>
          <w:szCs w:val="24"/>
          <w:rtl/>
        </w:rPr>
        <w:t xml:space="preserve"> נוספים יהא סופי ויכלול את כל רכיבי </w:t>
      </w:r>
      <w:r w:rsidRPr="00705E61">
        <w:rPr>
          <w:rFonts w:ascii="David" w:hAnsi="David" w:hint="eastAsia"/>
          <w:color w:val="000000" w:themeColor="text1"/>
          <w:szCs w:val="24"/>
          <w:rtl/>
        </w:rPr>
        <w:t>הביקור</w:t>
      </w:r>
      <w:r w:rsidRPr="00705E61">
        <w:rPr>
          <w:rFonts w:ascii="David" w:hAnsi="David"/>
          <w:color w:val="000000" w:themeColor="text1"/>
          <w:szCs w:val="24"/>
          <w:rtl/>
        </w:rPr>
        <w:t xml:space="preserve">, </w:t>
      </w:r>
      <w:r w:rsidRPr="00705E61">
        <w:rPr>
          <w:rFonts w:ascii="David" w:hAnsi="David" w:hint="eastAsia"/>
          <w:color w:val="000000" w:themeColor="text1"/>
          <w:szCs w:val="24"/>
          <w:rtl/>
        </w:rPr>
        <w:t>מכל</w:t>
      </w:r>
      <w:r w:rsidRPr="00705E61">
        <w:rPr>
          <w:rFonts w:ascii="David" w:hAnsi="David"/>
          <w:color w:val="000000" w:themeColor="text1"/>
          <w:szCs w:val="24"/>
          <w:rtl/>
        </w:rPr>
        <w:t xml:space="preserve"> </w:t>
      </w:r>
      <w:r w:rsidRPr="00705E61">
        <w:rPr>
          <w:rFonts w:ascii="David" w:hAnsi="David" w:hint="eastAsia"/>
          <w:color w:val="000000" w:themeColor="text1"/>
          <w:szCs w:val="24"/>
          <w:rtl/>
        </w:rPr>
        <w:t>סוג</w:t>
      </w:r>
      <w:r w:rsidRPr="00705E61">
        <w:rPr>
          <w:rFonts w:ascii="David" w:hAnsi="David"/>
          <w:color w:val="000000" w:themeColor="text1"/>
          <w:szCs w:val="24"/>
          <w:rtl/>
        </w:rPr>
        <w:t xml:space="preserve"> לרבות: עלות שכר מומחה ייעודי, כולל עבודות בשעות שאינן שגרתיות, כולל עבודות לילה ושעות נוספות, זמן בטלה, נסיעות, טיסות במחלקת תיירים בלבד, אשרות כניסה, אש"ל, הוצאות לינה, עלויות ביגוד וציוד בטיחותי, הוצאות משרדיות וניהול משרד, כלי רכב, ספרות ותקנים, תוכנות ייעודיות, טלפונים, צילומים, החסנה וארכיון, תקשורת, ציוד מחשבים, אחסון וגיבוי החומר, עריכה לשונית וגרפית, הכנת תחשיבים, הכנת ניירות עמדה, הכנת מצגות, השתתפות בישיבות חיצוניות ופנימיות עם אנשי המשרד ככל שיידרש, ביטוח מכל סוג, וכיו"ב. </w:t>
      </w:r>
    </w:p>
    <w:p w14:paraId="2893714F" w14:textId="77777777" w:rsidR="00302561" w:rsidRPr="007B20B2" w:rsidRDefault="00302561" w:rsidP="00302561">
      <w:pPr>
        <w:pStyle w:val="af5"/>
        <w:numPr>
          <w:ilvl w:val="1"/>
          <w:numId w:val="198"/>
        </w:numPr>
        <w:tabs>
          <w:tab w:val="left" w:pos="1445"/>
        </w:tabs>
        <w:spacing w:line="360" w:lineRule="auto"/>
        <w:ind w:left="1587"/>
        <w:jc w:val="both"/>
        <w:rPr>
          <w:rFonts w:ascii="David" w:hAnsi="David"/>
          <w:b/>
          <w:bCs/>
          <w:rtl/>
        </w:rPr>
      </w:pPr>
      <w:bookmarkStart w:id="329" w:name="_Ref101984616"/>
      <w:r w:rsidRPr="007B20B2">
        <w:rPr>
          <w:rFonts w:ascii="David" w:hAnsi="David" w:hint="eastAsia"/>
          <w:szCs w:val="24"/>
          <w:rtl/>
        </w:rPr>
        <w:t>אם</w:t>
      </w:r>
      <w:r w:rsidRPr="007B20B2">
        <w:rPr>
          <w:rFonts w:ascii="David" w:hAnsi="David"/>
          <w:szCs w:val="24"/>
          <w:rtl/>
        </w:rPr>
        <w:t xml:space="preserve"> נדרש, </w:t>
      </w:r>
      <w:r w:rsidRPr="007B20B2">
        <w:rPr>
          <w:rFonts w:ascii="David" w:hAnsi="David" w:hint="eastAsia"/>
          <w:szCs w:val="24"/>
          <w:rtl/>
        </w:rPr>
        <w:t>לפי</w:t>
      </w:r>
      <w:r w:rsidRPr="007B20B2">
        <w:rPr>
          <w:rFonts w:ascii="David" w:hAnsi="David"/>
          <w:szCs w:val="24"/>
          <w:rtl/>
        </w:rPr>
        <w:t xml:space="preserve"> </w:t>
      </w:r>
      <w:r w:rsidRPr="007B20B2">
        <w:rPr>
          <w:rFonts w:ascii="David" w:hAnsi="David" w:hint="eastAsia"/>
          <w:szCs w:val="24"/>
          <w:rtl/>
        </w:rPr>
        <w:t>בקשת</w:t>
      </w:r>
      <w:r w:rsidRPr="007B20B2">
        <w:rPr>
          <w:rFonts w:ascii="David" w:hAnsi="David"/>
          <w:szCs w:val="24"/>
          <w:rtl/>
        </w:rPr>
        <w:t xml:space="preserve"> </w:t>
      </w:r>
      <w:r w:rsidRPr="007B20B2">
        <w:rPr>
          <w:rFonts w:ascii="David" w:hAnsi="David" w:hint="eastAsia"/>
          <w:szCs w:val="24"/>
          <w:rtl/>
        </w:rPr>
        <w:t>הממונה</w:t>
      </w:r>
      <w:r w:rsidRPr="007B20B2">
        <w:rPr>
          <w:rFonts w:ascii="David" w:hAnsi="David"/>
          <w:szCs w:val="24"/>
          <w:rtl/>
        </w:rPr>
        <w:t xml:space="preserve">, ביקור </w:t>
      </w:r>
      <w:r w:rsidRPr="007B20B2">
        <w:rPr>
          <w:rFonts w:ascii="David" w:hAnsi="David" w:hint="eastAsia"/>
          <w:szCs w:val="24"/>
          <w:rtl/>
        </w:rPr>
        <w:t>נוסף</w:t>
      </w:r>
      <w:r w:rsidRPr="007B20B2">
        <w:rPr>
          <w:rFonts w:ascii="David" w:hAnsi="David"/>
          <w:szCs w:val="24"/>
          <w:rtl/>
        </w:rPr>
        <w:t xml:space="preserve">, ישלם המשרד </w:t>
      </w:r>
      <w:r w:rsidRPr="007B20B2">
        <w:rPr>
          <w:rFonts w:ascii="David" w:hAnsi="David" w:hint="eastAsia"/>
          <w:szCs w:val="24"/>
          <w:rtl/>
        </w:rPr>
        <w:t>לנותן</w:t>
      </w:r>
      <w:r w:rsidRPr="007B20B2">
        <w:rPr>
          <w:rFonts w:ascii="David" w:hAnsi="David"/>
          <w:szCs w:val="24"/>
          <w:rtl/>
        </w:rPr>
        <w:t xml:space="preserve"> </w:t>
      </w:r>
      <w:r w:rsidRPr="007B20B2">
        <w:rPr>
          <w:rFonts w:ascii="David" w:hAnsi="David" w:hint="eastAsia"/>
          <w:szCs w:val="24"/>
          <w:rtl/>
        </w:rPr>
        <w:t>השירותים</w:t>
      </w:r>
      <w:r w:rsidRPr="007B20B2">
        <w:rPr>
          <w:rFonts w:ascii="David" w:hAnsi="David"/>
          <w:szCs w:val="24"/>
          <w:rtl/>
        </w:rPr>
        <w:t xml:space="preserve">, </w:t>
      </w:r>
      <w:r w:rsidRPr="007B20B2">
        <w:rPr>
          <w:rFonts w:ascii="David" w:hAnsi="David" w:hint="eastAsia"/>
          <w:szCs w:val="24"/>
          <w:rtl/>
        </w:rPr>
        <w:t>עבור</w:t>
      </w:r>
      <w:r w:rsidRPr="007B20B2">
        <w:rPr>
          <w:rFonts w:ascii="David" w:hAnsi="David"/>
          <w:szCs w:val="24"/>
          <w:rtl/>
        </w:rPr>
        <w:t xml:space="preserve"> ביקור </w:t>
      </w:r>
      <w:r w:rsidRPr="007B20B2">
        <w:rPr>
          <w:rFonts w:ascii="David" w:hAnsi="David" w:hint="eastAsia"/>
          <w:szCs w:val="24"/>
          <w:rtl/>
        </w:rPr>
        <w:t>במתכונת</w:t>
      </w:r>
      <w:r w:rsidRPr="007B20B2">
        <w:rPr>
          <w:rFonts w:ascii="David" w:hAnsi="David"/>
          <w:szCs w:val="24"/>
          <w:rtl/>
        </w:rPr>
        <w:t xml:space="preserve"> האמורה </w:t>
      </w:r>
      <w:r w:rsidRPr="007B20B2">
        <w:rPr>
          <w:rFonts w:ascii="David" w:hAnsi="David" w:hint="eastAsia"/>
          <w:szCs w:val="24"/>
          <w:rtl/>
        </w:rPr>
        <w:t>בסל</w:t>
      </w:r>
      <w:r w:rsidRPr="007B20B2">
        <w:rPr>
          <w:rFonts w:ascii="David" w:hAnsi="David"/>
          <w:szCs w:val="24"/>
          <w:rtl/>
        </w:rPr>
        <w:t xml:space="preserve"> </w:t>
      </w:r>
      <w:r w:rsidRPr="007B20B2">
        <w:rPr>
          <w:rFonts w:ascii="David" w:hAnsi="David" w:hint="eastAsia"/>
          <w:szCs w:val="24"/>
          <w:rtl/>
        </w:rPr>
        <w:t>הטיסות</w:t>
      </w:r>
      <w:r w:rsidRPr="007B20B2">
        <w:rPr>
          <w:rFonts w:ascii="David" w:hAnsi="David"/>
          <w:szCs w:val="24"/>
          <w:rtl/>
        </w:rPr>
        <w:t xml:space="preserve"> שבמפרט המקצועי, תשלום </w:t>
      </w:r>
      <w:r w:rsidRPr="007B20B2">
        <w:rPr>
          <w:rFonts w:ascii="David" w:hAnsi="David" w:hint="eastAsia"/>
          <w:szCs w:val="24"/>
          <w:rtl/>
        </w:rPr>
        <w:t>בסכום</w:t>
      </w:r>
      <w:r w:rsidRPr="007B20B2">
        <w:rPr>
          <w:rFonts w:ascii="David" w:hAnsi="David"/>
          <w:szCs w:val="24"/>
          <w:rtl/>
        </w:rPr>
        <w:t xml:space="preserve"> של _____ ₪ בתוספת מע"מ, </w:t>
      </w:r>
      <w:r w:rsidRPr="007B20B2">
        <w:rPr>
          <w:rFonts w:ascii="David" w:hAnsi="David" w:hint="eastAsia"/>
          <w:szCs w:val="24"/>
          <w:rtl/>
        </w:rPr>
        <w:t>בהתאם</w:t>
      </w:r>
      <w:r w:rsidRPr="007B20B2">
        <w:rPr>
          <w:rFonts w:ascii="David" w:hAnsi="David"/>
          <w:szCs w:val="24"/>
          <w:rtl/>
        </w:rPr>
        <w:t xml:space="preserve"> </w:t>
      </w:r>
      <w:r w:rsidRPr="007B20B2">
        <w:rPr>
          <w:rFonts w:ascii="David" w:hAnsi="David" w:hint="eastAsia"/>
          <w:szCs w:val="24"/>
          <w:rtl/>
        </w:rPr>
        <w:t>ל</w:t>
      </w:r>
      <w:r w:rsidRPr="007B20B2">
        <w:rPr>
          <w:rFonts w:ascii="David" w:hAnsi="David"/>
          <w:szCs w:val="24"/>
          <w:rtl/>
        </w:rPr>
        <w:t xml:space="preserve">הצעת המחיר שהוגשה על ידי </w:t>
      </w:r>
      <w:r w:rsidRPr="007B20B2">
        <w:rPr>
          <w:rFonts w:ascii="David" w:hAnsi="David" w:hint="eastAsia"/>
          <w:szCs w:val="24"/>
          <w:rtl/>
        </w:rPr>
        <w:t>נותן</w:t>
      </w:r>
      <w:r w:rsidRPr="007B20B2">
        <w:rPr>
          <w:rFonts w:ascii="David" w:hAnsi="David"/>
          <w:szCs w:val="24"/>
          <w:rtl/>
        </w:rPr>
        <w:t xml:space="preserve"> </w:t>
      </w:r>
      <w:r w:rsidRPr="007B20B2">
        <w:rPr>
          <w:rFonts w:ascii="David" w:hAnsi="David" w:hint="eastAsia"/>
          <w:szCs w:val="24"/>
          <w:rtl/>
        </w:rPr>
        <w:t>השירותים</w:t>
      </w:r>
      <w:r w:rsidRPr="007B20B2">
        <w:rPr>
          <w:rFonts w:ascii="David" w:hAnsi="David"/>
          <w:szCs w:val="24"/>
          <w:rtl/>
        </w:rPr>
        <w:t xml:space="preserve"> </w:t>
      </w:r>
      <w:r w:rsidRPr="007B20B2">
        <w:rPr>
          <w:rFonts w:ascii="David" w:hAnsi="David" w:hint="eastAsia"/>
          <w:szCs w:val="24"/>
          <w:rtl/>
        </w:rPr>
        <w:t>לגבי</w:t>
      </w:r>
      <w:r w:rsidRPr="007B20B2">
        <w:rPr>
          <w:rFonts w:ascii="David" w:hAnsi="David"/>
          <w:szCs w:val="24"/>
          <w:rtl/>
        </w:rPr>
        <w:t xml:space="preserve"> </w:t>
      </w:r>
      <w:r w:rsidRPr="007B20B2">
        <w:rPr>
          <w:rFonts w:ascii="David" w:hAnsi="David" w:hint="eastAsia"/>
          <w:szCs w:val="24"/>
          <w:rtl/>
        </w:rPr>
        <w:t>ביקור</w:t>
      </w:r>
      <w:r w:rsidRPr="007B20B2">
        <w:rPr>
          <w:rFonts w:ascii="David" w:hAnsi="David"/>
          <w:szCs w:val="24"/>
          <w:rtl/>
        </w:rPr>
        <w:t xml:space="preserve"> </w:t>
      </w:r>
      <w:r w:rsidRPr="007B20B2">
        <w:rPr>
          <w:rFonts w:ascii="David" w:hAnsi="David" w:hint="eastAsia"/>
          <w:szCs w:val="24"/>
          <w:rtl/>
        </w:rPr>
        <w:t>מומחה</w:t>
      </w:r>
      <w:r w:rsidRPr="007B20B2">
        <w:rPr>
          <w:rFonts w:ascii="David" w:hAnsi="David"/>
          <w:szCs w:val="24"/>
          <w:rtl/>
        </w:rPr>
        <w:t xml:space="preserve"> </w:t>
      </w:r>
      <w:r w:rsidRPr="007B20B2">
        <w:rPr>
          <w:rFonts w:ascii="David" w:hAnsi="David" w:hint="eastAsia"/>
          <w:szCs w:val="24"/>
          <w:rtl/>
        </w:rPr>
        <w:t>ייעודי</w:t>
      </w:r>
      <w:r w:rsidRPr="007B20B2">
        <w:rPr>
          <w:rFonts w:ascii="David" w:hAnsi="David"/>
          <w:szCs w:val="24"/>
          <w:rtl/>
        </w:rPr>
        <w:t>.</w:t>
      </w:r>
      <w:bookmarkEnd w:id="329"/>
    </w:p>
    <w:p w14:paraId="3B6EBA78" w14:textId="07A65909" w:rsidR="00302561" w:rsidRPr="00705E61" w:rsidRDefault="00302561" w:rsidP="00302561">
      <w:pPr>
        <w:pStyle w:val="af5"/>
        <w:numPr>
          <w:ilvl w:val="1"/>
          <w:numId w:val="198"/>
        </w:numPr>
        <w:tabs>
          <w:tab w:val="left" w:pos="1445"/>
        </w:tabs>
        <w:spacing w:line="360" w:lineRule="auto"/>
        <w:ind w:left="1587"/>
        <w:jc w:val="both"/>
        <w:rPr>
          <w:rFonts w:ascii="David" w:hAnsi="David"/>
          <w:b/>
          <w:bCs/>
          <w:rtl/>
        </w:rPr>
      </w:pPr>
      <w:r w:rsidRPr="00705E61">
        <w:rPr>
          <w:rFonts w:ascii="David" w:hAnsi="David" w:hint="eastAsia"/>
          <w:szCs w:val="24"/>
          <w:rtl/>
        </w:rPr>
        <w:t>על</w:t>
      </w:r>
      <w:r w:rsidRPr="00705E61">
        <w:rPr>
          <w:rFonts w:ascii="David" w:hAnsi="David"/>
          <w:szCs w:val="24"/>
          <w:rtl/>
        </w:rPr>
        <w:t xml:space="preserve"> אף האמור בסעיף </w:t>
      </w:r>
      <w:r w:rsidRPr="00C82F3E">
        <w:rPr>
          <w:rFonts w:ascii="David" w:hAnsi="David"/>
          <w:szCs w:val="24"/>
          <w:rtl/>
        </w:rPr>
        <w:fldChar w:fldCharType="begin"/>
      </w:r>
      <w:r w:rsidRPr="00705E61">
        <w:rPr>
          <w:rFonts w:ascii="David" w:hAnsi="David"/>
          <w:szCs w:val="24"/>
          <w:rtl/>
        </w:rPr>
        <w:instrText xml:space="preserve"> </w:instrText>
      </w:r>
      <w:r w:rsidRPr="00705E61">
        <w:rPr>
          <w:rFonts w:ascii="David" w:hAnsi="David"/>
          <w:szCs w:val="24"/>
        </w:rPr>
        <w:instrText>REF</w:instrText>
      </w:r>
      <w:r w:rsidRPr="00705E61">
        <w:rPr>
          <w:rFonts w:ascii="David" w:hAnsi="David"/>
          <w:szCs w:val="24"/>
          <w:rtl/>
        </w:rPr>
        <w:instrText xml:space="preserve"> _</w:instrText>
      </w:r>
      <w:r w:rsidRPr="00705E61">
        <w:rPr>
          <w:rFonts w:ascii="David" w:hAnsi="David"/>
          <w:szCs w:val="24"/>
        </w:rPr>
        <w:instrText>Ref101984616 \r \h</w:instrText>
      </w:r>
      <w:r w:rsidRPr="00705E61">
        <w:rPr>
          <w:rFonts w:ascii="David" w:hAnsi="David"/>
          <w:szCs w:val="24"/>
          <w:rtl/>
        </w:rPr>
        <w:instrText xml:space="preserve"> </w:instrText>
      </w:r>
      <w:r>
        <w:rPr>
          <w:rFonts w:ascii="David" w:hAnsi="David"/>
          <w:szCs w:val="24"/>
          <w:rtl/>
        </w:rPr>
        <w:instrText xml:space="preserve"> \* </w:instrText>
      </w:r>
      <w:r>
        <w:rPr>
          <w:rFonts w:ascii="David" w:hAnsi="David"/>
          <w:szCs w:val="24"/>
        </w:rPr>
        <w:instrText>MERGEFORMAT</w:instrText>
      </w:r>
      <w:r>
        <w:rPr>
          <w:rFonts w:ascii="David" w:hAnsi="David"/>
          <w:szCs w:val="24"/>
          <w:rtl/>
        </w:rPr>
        <w:instrText xml:space="preserve"> </w:instrText>
      </w:r>
      <w:r w:rsidRPr="00C82F3E">
        <w:rPr>
          <w:rFonts w:ascii="David" w:hAnsi="David"/>
          <w:szCs w:val="24"/>
          <w:rtl/>
        </w:rPr>
      </w:r>
      <w:r w:rsidRPr="00C82F3E">
        <w:rPr>
          <w:rFonts w:ascii="David" w:hAnsi="David"/>
          <w:szCs w:val="24"/>
          <w:rtl/>
        </w:rPr>
        <w:fldChar w:fldCharType="separate"/>
      </w:r>
      <w:r w:rsidR="00BB4848">
        <w:rPr>
          <w:rFonts w:ascii="David" w:hAnsi="David"/>
          <w:szCs w:val="24"/>
          <w:cs/>
        </w:rPr>
        <w:t>‎</w:t>
      </w:r>
      <w:r w:rsidR="00BB4848">
        <w:rPr>
          <w:rFonts w:ascii="David" w:hAnsi="David"/>
          <w:szCs w:val="24"/>
        </w:rPr>
        <w:t>2.2</w:t>
      </w:r>
      <w:r w:rsidRPr="00C82F3E">
        <w:rPr>
          <w:rFonts w:ascii="David" w:hAnsi="David"/>
          <w:szCs w:val="24"/>
          <w:rtl/>
        </w:rPr>
        <w:fldChar w:fldCharType="end"/>
      </w:r>
      <w:r>
        <w:rPr>
          <w:rFonts w:ascii="David" w:hAnsi="David" w:hint="cs"/>
          <w:szCs w:val="24"/>
          <w:rtl/>
        </w:rPr>
        <w:t>'</w:t>
      </w:r>
      <w:r w:rsidRPr="00705E61">
        <w:rPr>
          <w:rFonts w:ascii="David" w:hAnsi="David"/>
          <w:szCs w:val="24"/>
          <w:rtl/>
        </w:rPr>
        <w:t xml:space="preserve"> לעיל, עבור ביקורים נוספים של חברי צוות המחויבים במתן שירותים לפי מכרז זה במשרה מלאה, התשלום לא יעלה על 40% מסכום התשלום עבור ביקור נוסף, כאמור בסעיף </w:t>
      </w:r>
      <w:r w:rsidRPr="00C82F3E">
        <w:rPr>
          <w:rFonts w:ascii="David" w:hAnsi="David"/>
          <w:szCs w:val="24"/>
          <w:rtl/>
        </w:rPr>
        <w:fldChar w:fldCharType="begin"/>
      </w:r>
      <w:r w:rsidRPr="00705E61">
        <w:rPr>
          <w:rFonts w:ascii="David" w:hAnsi="David"/>
          <w:szCs w:val="24"/>
          <w:rtl/>
        </w:rPr>
        <w:instrText xml:space="preserve"> </w:instrText>
      </w:r>
      <w:r w:rsidRPr="00705E61">
        <w:rPr>
          <w:rFonts w:ascii="David" w:hAnsi="David"/>
          <w:szCs w:val="24"/>
        </w:rPr>
        <w:instrText>REF</w:instrText>
      </w:r>
      <w:r w:rsidRPr="00705E61">
        <w:rPr>
          <w:rFonts w:ascii="David" w:hAnsi="David"/>
          <w:szCs w:val="24"/>
          <w:rtl/>
        </w:rPr>
        <w:instrText xml:space="preserve"> _</w:instrText>
      </w:r>
      <w:r w:rsidRPr="00705E61">
        <w:rPr>
          <w:rFonts w:ascii="David" w:hAnsi="David"/>
          <w:szCs w:val="24"/>
        </w:rPr>
        <w:instrText>Ref101984616 \r \h</w:instrText>
      </w:r>
      <w:r w:rsidRPr="00705E61">
        <w:rPr>
          <w:rFonts w:ascii="David" w:hAnsi="David"/>
          <w:szCs w:val="24"/>
          <w:rtl/>
        </w:rPr>
        <w:instrText xml:space="preserve"> </w:instrText>
      </w:r>
      <w:r>
        <w:rPr>
          <w:rFonts w:ascii="David" w:hAnsi="David"/>
          <w:szCs w:val="24"/>
          <w:rtl/>
        </w:rPr>
        <w:instrText xml:space="preserve"> \* </w:instrText>
      </w:r>
      <w:r>
        <w:rPr>
          <w:rFonts w:ascii="David" w:hAnsi="David"/>
          <w:szCs w:val="24"/>
        </w:rPr>
        <w:instrText>MERGEFORMAT</w:instrText>
      </w:r>
      <w:r>
        <w:rPr>
          <w:rFonts w:ascii="David" w:hAnsi="David"/>
          <w:szCs w:val="24"/>
          <w:rtl/>
        </w:rPr>
        <w:instrText xml:space="preserve"> </w:instrText>
      </w:r>
      <w:r w:rsidRPr="00C82F3E">
        <w:rPr>
          <w:rFonts w:ascii="David" w:hAnsi="David"/>
          <w:szCs w:val="24"/>
          <w:rtl/>
        </w:rPr>
      </w:r>
      <w:r w:rsidRPr="00C82F3E">
        <w:rPr>
          <w:rFonts w:ascii="David" w:hAnsi="David"/>
          <w:szCs w:val="24"/>
          <w:rtl/>
        </w:rPr>
        <w:fldChar w:fldCharType="separate"/>
      </w:r>
      <w:r w:rsidR="00BB4848">
        <w:rPr>
          <w:rFonts w:ascii="David" w:hAnsi="David"/>
          <w:szCs w:val="24"/>
          <w:cs/>
        </w:rPr>
        <w:t>‎</w:t>
      </w:r>
      <w:r w:rsidR="00BB4848">
        <w:rPr>
          <w:rFonts w:ascii="David" w:hAnsi="David"/>
          <w:szCs w:val="24"/>
        </w:rPr>
        <w:t>2.2</w:t>
      </w:r>
      <w:r w:rsidRPr="00C82F3E">
        <w:rPr>
          <w:rFonts w:ascii="David" w:hAnsi="David"/>
          <w:szCs w:val="24"/>
          <w:rtl/>
        </w:rPr>
        <w:fldChar w:fldCharType="end"/>
      </w:r>
      <w:r w:rsidRPr="00705E61">
        <w:rPr>
          <w:rFonts w:ascii="David" w:hAnsi="David"/>
          <w:szCs w:val="24"/>
          <w:rtl/>
        </w:rPr>
        <w:t xml:space="preserve"> לעיל.</w:t>
      </w:r>
    </w:p>
    <w:p w14:paraId="21F4651D" w14:textId="77777777" w:rsidR="00302561" w:rsidRPr="00705E61" w:rsidRDefault="00302561" w:rsidP="00302561">
      <w:pPr>
        <w:pStyle w:val="af5"/>
        <w:numPr>
          <w:ilvl w:val="0"/>
          <w:numId w:val="198"/>
        </w:numPr>
        <w:tabs>
          <w:tab w:val="left" w:pos="1445"/>
        </w:tabs>
        <w:spacing w:line="360" w:lineRule="auto"/>
        <w:ind w:left="1161"/>
        <w:jc w:val="both"/>
        <w:rPr>
          <w:rFonts w:ascii="David" w:hAnsi="David"/>
          <w:szCs w:val="24"/>
        </w:rPr>
      </w:pPr>
      <w:r w:rsidRPr="00705E61">
        <w:rPr>
          <w:rFonts w:ascii="David" w:hAnsi="David"/>
          <w:szCs w:val="24"/>
          <w:rtl/>
        </w:rPr>
        <w:t>ביצוע השירותים לפי סעיף זה יעשה בהתאם לדרישת המשרד ולפי צרכיו ובכפוף לקיום תקציב לנושא וקבלת כל האישורים הדרושים.</w:t>
      </w:r>
    </w:p>
    <w:p w14:paraId="37D7C302" w14:textId="77777777" w:rsidR="00302561" w:rsidRPr="00705E61" w:rsidRDefault="00302561" w:rsidP="00302561">
      <w:pPr>
        <w:pStyle w:val="af5"/>
        <w:numPr>
          <w:ilvl w:val="0"/>
          <w:numId w:val="127"/>
        </w:numPr>
        <w:tabs>
          <w:tab w:val="left" w:pos="1445"/>
        </w:tabs>
        <w:spacing w:line="360" w:lineRule="auto"/>
        <w:ind w:left="736"/>
        <w:jc w:val="both"/>
        <w:rPr>
          <w:rFonts w:ascii="David" w:hAnsi="David"/>
          <w:szCs w:val="24"/>
          <w:rtl/>
        </w:rPr>
      </w:pPr>
      <w:r w:rsidRPr="00705E61">
        <w:rPr>
          <w:rFonts w:ascii="David" w:hAnsi="David"/>
          <w:szCs w:val="24"/>
          <w:rtl/>
        </w:rPr>
        <w:t xml:space="preserve">מקום מושבו העיקרי של </w:t>
      </w:r>
      <w:r w:rsidRPr="00705E61">
        <w:rPr>
          <w:rFonts w:ascii="David" w:hAnsi="David" w:hint="eastAsia"/>
          <w:szCs w:val="24"/>
          <w:rtl/>
        </w:rPr>
        <w:t>נותן</w:t>
      </w:r>
      <w:r w:rsidRPr="00705E61">
        <w:rPr>
          <w:rFonts w:ascii="David" w:hAnsi="David"/>
          <w:szCs w:val="24"/>
          <w:rtl/>
        </w:rPr>
        <w:t xml:space="preserve"> </w:t>
      </w:r>
      <w:r w:rsidRPr="00705E61">
        <w:rPr>
          <w:rFonts w:ascii="David" w:hAnsi="David" w:hint="eastAsia"/>
          <w:szCs w:val="24"/>
          <w:rtl/>
        </w:rPr>
        <w:t>השירותים</w:t>
      </w:r>
      <w:r w:rsidRPr="00705E61">
        <w:rPr>
          <w:rFonts w:ascii="David" w:hAnsi="David"/>
          <w:szCs w:val="24"/>
          <w:rtl/>
        </w:rPr>
        <w:t xml:space="preserve"> לא יהיה בתחומי המשרד, ולא יוקצה לו משרד קבוע, מחשב או טלפון. </w:t>
      </w:r>
    </w:p>
    <w:p w14:paraId="6B60E36A" w14:textId="77777777" w:rsidR="00302561" w:rsidRPr="00705E61" w:rsidRDefault="00302561" w:rsidP="00302561">
      <w:pPr>
        <w:pStyle w:val="af5"/>
        <w:numPr>
          <w:ilvl w:val="0"/>
          <w:numId w:val="127"/>
        </w:numPr>
        <w:tabs>
          <w:tab w:val="left" w:pos="1445"/>
        </w:tabs>
        <w:spacing w:line="360" w:lineRule="auto"/>
        <w:ind w:left="736"/>
        <w:jc w:val="both"/>
        <w:rPr>
          <w:rFonts w:ascii="David" w:hAnsi="David"/>
          <w:szCs w:val="24"/>
          <w:rtl/>
        </w:rPr>
      </w:pPr>
      <w:r w:rsidRPr="00705E61">
        <w:rPr>
          <w:rFonts w:ascii="David" w:hAnsi="David" w:hint="eastAsia"/>
          <w:szCs w:val="24"/>
          <w:rtl/>
        </w:rPr>
        <w:lastRenderedPageBreak/>
        <w:t>נותן</w:t>
      </w:r>
      <w:r w:rsidRPr="00705E61">
        <w:rPr>
          <w:rFonts w:ascii="David" w:hAnsi="David"/>
          <w:szCs w:val="24"/>
          <w:rtl/>
        </w:rPr>
        <w:t xml:space="preserve"> </w:t>
      </w:r>
      <w:r w:rsidRPr="00705E61">
        <w:rPr>
          <w:rFonts w:ascii="David" w:hAnsi="David" w:hint="eastAsia"/>
          <w:szCs w:val="24"/>
          <w:rtl/>
        </w:rPr>
        <w:t>השירותים</w:t>
      </w:r>
      <w:r w:rsidRPr="00705E61">
        <w:rPr>
          <w:rFonts w:ascii="David" w:hAnsi="David"/>
          <w:szCs w:val="24"/>
          <w:rtl/>
        </w:rPr>
        <w:t xml:space="preserve"> הוא בעל מומחיות מיוחדת בתחום הייעוץ או השירות המבוקש, </w:t>
      </w:r>
      <w:r w:rsidRPr="00705E61">
        <w:rPr>
          <w:rFonts w:ascii="David" w:hAnsi="David" w:hint="eastAsia"/>
          <w:szCs w:val="24"/>
          <w:rtl/>
        </w:rPr>
        <w:t>ואינו</w:t>
      </w:r>
      <w:r w:rsidRPr="00705E61">
        <w:rPr>
          <w:rFonts w:ascii="David" w:hAnsi="David"/>
          <w:szCs w:val="24"/>
          <w:rtl/>
        </w:rPr>
        <w:t xml:space="preserve"> </w:t>
      </w:r>
      <w:r w:rsidRPr="00705E61">
        <w:rPr>
          <w:rFonts w:ascii="David" w:hAnsi="David" w:hint="eastAsia"/>
          <w:szCs w:val="24"/>
          <w:rtl/>
        </w:rPr>
        <w:t>מועסק</w:t>
      </w:r>
      <w:r w:rsidRPr="00705E61">
        <w:rPr>
          <w:rFonts w:ascii="David" w:hAnsi="David"/>
          <w:szCs w:val="24"/>
          <w:rtl/>
        </w:rPr>
        <w:t xml:space="preserve"> כעובד מדינה מן המניין. </w:t>
      </w:r>
    </w:p>
    <w:p w14:paraId="7F01427B" w14:textId="4F50F6E3" w:rsidR="00302561" w:rsidRPr="00705E61" w:rsidRDefault="00302561" w:rsidP="00302561">
      <w:pPr>
        <w:pStyle w:val="af5"/>
        <w:numPr>
          <w:ilvl w:val="0"/>
          <w:numId w:val="127"/>
        </w:numPr>
        <w:tabs>
          <w:tab w:val="left" w:pos="1445"/>
        </w:tabs>
        <w:spacing w:line="360" w:lineRule="auto"/>
        <w:ind w:left="736"/>
        <w:jc w:val="both"/>
        <w:rPr>
          <w:rFonts w:ascii="David" w:hAnsi="David"/>
          <w:szCs w:val="24"/>
        </w:rPr>
      </w:pPr>
      <w:r w:rsidRPr="00705E61">
        <w:rPr>
          <w:rFonts w:ascii="David" w:hAnsi="David"/>
          <w:szCs w:val="24"/>
          <w:rtl/>
        </w:rPr>
        <w:t>למען הסר ספק יובהר כי התשלומים יבוצעו לאחר הגשת כל הדוחות הנדרשים בסעיף ד' 4 ב</w:t>
      </w:r>
      <w:r w:rsidRPr="00C82F3E">
        <w:rPr>
          <w:rFonts w:ascii="David" w:hAnsi="David"/>
          <w:szCs w:val="24"/>
          <w:rtl/>
        </w:rPr>
        <w:fldChar w:fldCharType="begin"/>
      </w:r>
      <w:r w:rsidRPr="00705E61">
        <w:rPr>
          <w:rFonts w:ascii="David" w:hAnsi="David"/>
          <w:szCs w:val="24"/>
          <w:rtl/>
        </w:rPr>
        <w:instrText xml:space="preserve"> </w:instrText>
      </w:r>
      <w:r w:rsidRPr="00705E61">
        <w:rPr>
          <w:rFonts w:ascii="David" w:hAnsi="David"/>
          <w:szCs w:val="24"/>
        </w:rPr>
        <w:instrText>REF</w:instrText>
      </w:r>
      <w:r w:rsidRPr="00705E61">
        <w:rPr>
          <w:rFonts w:ascii="David" w:hAnsi="David"/>
          <w:szCs w:val="24"/>
          <w:rtl/>
        </w:rPr>
        <w:instrText xml:space="preserve"> _</w:instrText>
      </w:r>
      <w:r w:rsidRPr="00705E61">
        <w:rPr>
          <w:rFonts w:ascii="David" w:hAnsi="David"/>
          <w:szCs w:val="24"/>
        </w:rPr>
        <w:instrText>Ref102041774 \h</w:instrText>
      </w:r>
      <w:r w:rsidRPr="00705E61">
        <w:rPr>
          <w:rFonts w:ascii="David" w:hAnsi="David"/>
          <w:szCs w:val="24"/>
          <w:rtl/>
        </w:rPr>
        <w:instrText xml:space="preserve">  \* </w:instrText>
      </w:r>
      <w:r w:rsidRPr="00705E61">
        <w:rPr>
          <w:rFonts w:ascii="David" w:hAnsi="David"/>
          <w:szCs w:val="24"/>
        </w:rPr>
        <w:instrText>MERGEFORMAT</w:instrText>
      </w:r>
      <w:r w:rsidRPr="00705E61">
        <w:rPr>
          <w:rFonts w:ascii="David" w:hAnsi="David"/>
          <w:szCs w:val="24"/>
          <w:rtl/>
        </w:rPr>
        <w:instrText xml:space="preserve"> </w:instrText>
      </w:r>
      <w:r w:rsidRPr="00C82F3E">
        <w:rPr>
          <w:rFonts w:ascii="David" w:hAnsi="David"/>
          <w:szCs w:val="24"/>
          <w:rtl/>
        </w:rPr>
      </w:r>
      <w:r w:rsidRPr="00C82F3E">
        <w:rPr>
          <w:rFonts w:ascii="David" w:hAnsi="David"/>
          <w:szCs w:val="24"/>
          <w:rtl/>
        </w:rPr>
        <w:fldChar w:fldCharType="separate"/>
      </w:r>
      <w:r w:rsidR="00BB4848" w:rsidRPr="00BB4848">
        <w:rPr>
          <w:rFonts w:ascii="David" w:hAnsi="David"/>
          <w:szCs w:val="24"/>
          <w:rtl/>
        </w:rPr>
        <w:t xml:space="preserve">נספח </w:t>
      </w:r>
      <w:r w:rsidR="00BB4848" w:rsidRPr="00BB4848">
        <w:rPr>
          <w:rFonts w:ascii="David" w:hAnsi="David"/>
          <w:noProof/>
          <w:szCs w:val="24"/>
        </w:rPr>
        <w:t>2</w:t>
      </w:r>
      <w:r w:rsidRPr="00C82F3E">
        <w:rPr>
          <w:rFonts w:ascii="David" w:hAnsi="David"/>
          <w:szCs w:val="24"/>
          <w:rtl/>
        </w:rPr>
        <w:fldChar w:fldCharType="end"/>
      </w:r>
      <w:r w:rsidRPr="00705E61">
        <w:rPr>
          <w:rFonts w:ascii="David" w:hAnsi="David"/>
          <w:szCs w:val="24"/>
          <w:rtl/>
        </w:rPr>
        <w:t xml:space="preserve"> </w:t>
      </w:r>
      <w:r w:rsidRPr="00705E61">
        <w:rPr>
          <w:rFonts w:ascii="David" w:hAnsi="David" w:hint="eastAsia"/>
          <w:szCs w:val="24"/>
          <w:rtl/>
        </w:rPr>
        <w:t>ו</w:t>
      </w:r>
      <w:r w:rsidRPr="00705E61">
        <w:rPr>
          <w:rFonts w:ascii="David" w:hAnsi="David"/>
          <w:szCs w:val="24"/>
          <w:rtl/>
        </w:rPr>
        <w:t>אישור המ</w:t>
      </w:r>
      <w:r w:rsidRPr="00705E61">
        <w:rPr>
          <w:rFonts w:ascii="David" w:hAnsi="David" w:hint="eastAsia"/>
          <w:szCs w:val="24"/>
          <w:rtl/>
        </w:rPr>
        <w:t>מונה</w:t>
      </w:r>
      <w:r w:rsidRPr="00705E61">
        <w:rPr>
          <w:rFonts w:ascii="David" w:hAnsi="David"/>
          <w:szCs w:val="24"/>
          <w:rtl/>
        </w:rPr>
        <w:t xml:space="preserve"> שהעבודה בוצעה לשביעות רצונו, בהתאם לתנאי ההסכם, ולאחר הגשת החשבונית למשרד.</w:t>
      </w:r>
    </w:p>
    <w:p w14:paraId="6E6054F4" w14:textId="77777777" w:rsidR="00302561" w:rsidRPr="007B20B2" w:rsidRDefault="00302561" w:rsidP="00302561">
      <w:pPr>
        <w:pStyle w:val="af5"/>
        <w:numPr>
          <w:ilvl w:val="0"/>
          <w:numId w:val="127"/>
        </w:numPr>
        <w:tabs>
          <w:tab w:val="left" w:pos="1445"/>
        </w:tabs>
        <w:spacing w:line="360" w:lineRule="auto"/>
        <w:ind w:left="736"/>
        <w:jc w:val="both"/>
        <w:rPr>
          <w:rFonts w:ascii="David" w:hAnsi="David"/>
          <w:szCs w:val="24"/>
          <w:rtl/>
        </w:rPr>
      </w:pPr>
      <w:r w:rsidRPr="00705E61">
        <w:rPr>
          <w:rFonts w:ascii="David" w:hAnsi="David"/>
          <w:szCs w:val="24"/>
          <w:rtl/>
        </w:rPr>
        <w:t>ביצוע התשלום ייעשה עם השלמת העבודה הנדרשת, או לחלופין בהתאם לעמידה של נותן השירותים החיצ</w:t>
      </w:r>
      <w:r w:rsidRPr="007B20B2">
        <w:rPr>
          <w:rFonts w:ascii="David" w:hAnsi="David"/>
          <w:szCs w:val="24"/>
          <w:rtl/>
        </w:rPr>
        <w:t>וני באבני הדרך בהתאם להצעת המחיר.</w:t>
      </w:r>
    </w:p>
    <w:p w14:paraId="00A8009E" w14:textId="77777777" w:rsidR="00302561" w:rsidRPr="00705E61" w:rsidRDefault="00302561" w:rsidP="00302561">
      <w:pPr>
        <w:pStyle w:val="af5"/>
        <w:numPr>
          <w:ilvl w:val="0"/>
          <w:numId w:val="127"/>
        </w:numPr>
        <w:tabs>
          <w:tab w:val="left" w:pos="1445"/>
        </w:tabs>
        <w:spacing w:line="360" w:lineRule="auto"/>
        <w:ind w:left="736"/>
        <w:jc w:val="both"/>
        <w:rPr>
          <w:rFonts w:ascii="David" w:hAnsi="David"/>
          <w:color w:val="0D0D0D" w:themeColor="text1" w:themeTint="F2"/>
          <w:szCs w:val="24"/>
        </w:rPr>
      </w:pPr>
      <w:r w:rsidRPr="00705E61">
        <w:rPr>
          <w:rFonts w:ascii="David" w:hAnsi="David"/>
          <w:color w:val="0D0D0D" w:themeColor="text1" w:themeTint="F2"/>
          <w:szCs w:val="24"/>
          <w:rtl/>
        </w:rPr>
        <w:t xml:space="preserve">המזמין שקיבל את השירותים יאשר בכתב כי השירותים שהתקבלו בפועל, התקבלו בהתאם לתנאי ההתקשרות, וכי </w:t>
      </w:r>
      <w:r w:rsidRPr="00705E61">
        <w:rPr>
          <w:rFonts w:ascii="David" w:hAnsi="David"/>
          <w:szCs w:val="24"/>
          <w:rtl/>
        </w:rPr>
        <w:t xml:space="preserve">העבודה בוצעה לשביעות רצונו (להלן: </w:t>
      </w:r>
      <w:r w:rsidRPr="00705E61">
        <w:rPr>
          <w:rFonts w:ascii="David" w:hAnsi="David"/>
          <w:b/>
          <w:bCs/>
          <w:szCs w:val="24"/>
          <w:rtl/>
        </w:rPr>
        <w:t>"דו"ח העבודה</w:t>
      </w:r>
      <w:r w:rsidRPr="00705E61">
        <w:rPr>
          <w:rFonts w:ascii="David" w:hAnsi="David"/>
          <w:szCs w:val="24"/>
          <w:rtl/>
        </w:rPr>
        <w:t xml:space="preserve">"). עם קבלת </w:t>
      </w:r>
      <w:r w:rsidRPr="00705E61">
        <w:rPr>
          <w:rFonts w:ascii="David" w:hAnsi="David"/>
          <w:color w:val="0D0D0D" w:themeColor="text1" w:themeTint="F2"/>
          <w:szCs w:val="24"/>
          <w:rtl/>
        </w:rPr>
        <w:t xml:space="preserve">התשלום יעביר </w:t>
      </w:r>
      <w:r w:rsidRPr="00705E61">
        <w:rPr>
          <w:rFonts w:ascii="David" w:hAnsi="David" w:hint="eastAsia"/>
          <w:color w:val="0D0D0D" w:themeColor="text1" w:themeTint="F2"/>
          <w:szCs w:val="24"/>
          <w:rtl/>
        </w:rPr>
        <w:t>נותן</w:t>
      </w:r>
      <w:r w:rsidRPr="00705E61">
        <w:rPr>
          <w:rFonts w:ascii="David" w:hAnsi="David"/>
          <w:color w:val="0D0D0D" w:themeColor="text1" w:themeTint="F2"/>
          <w:szCs w:val="24"/>
          <w:rtl/>
        </w:rPr>
        <w:t xml:space="preserve"> </w:t>
      </w:r>
      <w:r w:rsidRPr="00705E61">
        <w:rPr>
          <w:rFonts w:ascii="David" w:hAnsi="David" w:hint="eastAsia"/>
          <w:color w:val="0D0D0D" w:themeColor="text1" w:themeTint="F2"/>
          <w:szCs w:val="24"/>
          <w:rtl/>
        </w:rPr>
        <w:t>השירותים</w:t>
      </w:r>
      <w:r w:rsidRPr="00705E61">
        <w:rPr>
          <w:rFonts w:ascii="David" w:hAnsi="David"/>
          <w:color w:val="0D0D0D" w:themeColor="text1" w:themeTint="F2"/>
          <w:szCs w:val="24"/>
          <w:rtl/>
        </w:rPr>
        <w:t xml:space="preserve"> למשרד חשבונית מס.</w:t>
      </w:r>
    </w:p>
    <w:p w14:paraId="482C5722" w14:textId="77777777" w:rsidR="00302561" w:rsidRPr="007B20B2" w:rsidRDefault="00302561" w:rsidP="00302561">
      <w:pPr>
        <w:pStyle w:val="32"/>
        <w:spacing w:line="360" w:lineRule="auto"/>
        <w:ind w:left="1161"/>
        <w:rPr>
          <w:rFonts w:ascii="David" w:hAnsi="David" w:cs="David"/>
          <w:sz w:val="24"/>
          <w:szCs w:val="24"/>
        </w:rPr>
      </w:pPr>
      <w:r w:rsidRPr="007B20B2">
        <w:rPr>
          <w:rFonts w:ascii="David" w:hAnsi="David" w:cs="David"/>
          <w:b/>
          <w:bCs/>
          <w:sz w:val="24"/>
          <w:szCs w:val="24"/>
          <w:rtl/>
        </w:rPr>
        <w:t xml:space="preserve">הצמדה </w:t>
      </w:r>
      <w:r w:rsidRPr="007B20B2">
        <w:rPr>
          <w:rFonts w:ascii="David" w:hAnsi="David" w:cs="David"/>
          <w:sz w:val="24"/>
          <w:szCs w:val="24"/>
          <w:rtl/>
        </w:rPr>
        <w:t xml:space="preserve">תבוצע לפי </w:t>
      </w:r>
      <w:hyperlink r:id="rId27" w:history="1">
        <w:r w:rsidRPr="007B20B2">
          <w:rPr>
            <w:rStyle w:val="Hyperlink"/>
            <w:rFonts w:ascii="David" w:eastAsiaTheme="majorEastAsia" w:hAnsi="David" w:cs="David"/>
            <w:sz w:val="24"/>
            <w:szCs w:val="24"/>
            <w:rtl/>
          </w:rPr>
          <w:t xml:space="preserve">הוראת תכ"מ "כללי הצמדה" מס'7.3.2 . </w:t>
        </w:r>
      </w:hyperlink>
    </w:p>
    <w:p w14:paraId="681793DC" w14:textId="77777777" w:rsidR="00302561" w:rsidRPr="007B20B2" w:rsidRDefault="00302561" w:rsidP="00302561">
      <w:pPr>
        <w:pStyle w:val="32"/>
        <w:spacing w:line="360" w:lineRule="auto"/>
        <w:ind w:left="1161"/>
        <w:rPr>
          <w:rFonts w:ascii="David" w:hAnsi="David" w:cs="David"/>
          <w:sz w:val="24"/>
          <w:szCs w:val="24"/>
        </w:rPr>
      </w:pPr>
      <w:r w:rsidRPr="007B20B2">
        <w:rPr>
          <w:rFonts w:ascii="David" w:hAnsi="David" w:cs="David" w:hint="eastAsia"/>
          <w:sz w:val="24"/>
          <w:szCs w:val="24"/>
          <w:rtl/>
        </w:rPr>
        <w:t>תנאי</w:t>
      </w:r>
      <w:r w:rsidRPr="007B20B2">
        <w:rPr>
          <w:rFonts w:ascii="David" w:hAnsi="David" w:cs="David"/>
          <w:sz w:val="24"/>
          <w:szCs w:val="24"/>
          <w:rtl/>
        </w:rPr>
        <w:t xml:space="preserve"> </w:t>
      </w:r>
      <w:r w:rsidRPr="007B20B2">
        <w:rPr>
          <w:rFonts w:ascii="David" w:hAnsi="David" w:cs="David" w:hint="eastAsia"/>
          <w:sz w:val="24"/>
          <w:szCs w:val="24"/>
          <w:rtl/>
        </w:rPr>
        <w:t>ההצמדה</w:t>
      </w:r>
    </w:p>
    <w:p w14:paraId="6B90426D" w14:textId="77777777" w:rsidR="00302561" w:rsidRPr="007B20B2" w:rsidRDefault="00302561" w:rsidP="00302561">
      <w:pPr>
        <w:pStyle w:val="22"/>
        <w:numPr>
          <w:ilvl w:val="1"/>
          <w:numId w:val="172"/>
        </w:numPr>
        <w:ind w:left="1587"/>
        <w:rPr>
          <w:rFonts w:ascii="David" w:hAnsi="David" w:cs="David"/>
          <w:rtl/>
        </w:rPr>
      </w:pPr>
      <w:r w:rsidRPr="007B20B2">
        <w:rPr>
          <w:rFonts w:ascii="David" w:hAnsi="David" w:cs="David"/>
          <w:rtl/>
        </w:rPr>
        <w:t xml:space="preserve">תאריך הבסיס – </w:t>
      </w:r>
      <w:r w:rsidRPr="007B20B2">
        <w:rPr>
          <w:rFonts w:ascii="David" w:hAnsi="David" w:cs="David" w:hint="eastAsia"/>
          <w:rtl/>
        </w:rPr>
        <w:t>המועד</w:t>
      </w:r>
      <w:r w:rsidRPr="007B20B2">
        <w:rPr>
          <w:rFonts w:ascii="David" w:hAnsi="David" w:cs="David"/>
          <w:rtl/>
        </w:rPr>
        <w:t xml:space="preserve"> </w:t>
      </w:r>
      <w:r w:rsidRPr="007B20B2">
        <w:rPr>
          <w:rFonts w:ascii="David" w:hAnsi="David" w:cs="David" w:hint="eastAsia"/>
          <w:rtl/>
        </w:rPr>
        <w:t>האחרון</w:t>
      </w:r>
      <w:r w:rsidRPr="007B20B2">
        <w:rPr>
          <w:rFonts w:ascii="David" w:hAnsi="David" w:cs="David"/>
          <w:rtl/>
        </w:rPr>
        <w:t xml:space="preserve"> </w:t>
      </w:r>
      <w:r w:rsidRPr="007B20B2">
        <w:rPr>
          <w:rFonts w:ascii="David" w:hAnsi="David" w:cs="David" w:hint="eastAsia"/>
          <w:rtl/>
        </w:rPr>
        <w:t>להגשת</w:t>
      </w:r>
      <w:r w:rsidRPr="007B20B2">
        <w:rPr>
          <w:rFonts w:ascii="David" w:hAnsi="David" w:cs="David"/>
          <w:rtl/>
        </w:rPr>
        <w:t xml:space="preserve"> </w:t>
      </w:r>
      <w:r w:rsidRPr="007B20B2">
        <w:rPr>
          <w:rFonts w:ascii="David" w:hAnsi="David" w:cs="David" w:hint="eastAsia"/>
          <w:rtl/>
        </w:rPr>
        <w:t>הצעת</w:t>
      </w:r>
      <w:r w:rsidRPr="007B20B2">
        <w:rPr>
          <w:rFonts w:ascii="David" w:hAnsi="David" w:cs="David"/>
          <w:rtl/>
        </w:rPr>
        <w:t xml:space="preserve"> המחיר הסופית. </w:t>
      </w:r>
    </w:p>
    <w:p w14:paraId="185131D5" w14:textId="77777777" w:rsidR="00302561" w:rsidRPr="007B20B2" w:rsidRDefault="00302561" w:rsidP="00302561">
      <w:pPr>
        <w:pStyle w:val="22"/>
        <w:numPr>
          <w:ilvl w:val="1"/>
          <w:numId w:val="172"/>
        </w:numPr>
        <w:ind w:left="1587"/>
        <w:rPr>
          <w:rFonts w:ascii="David" w:hAnsi="David" w:cs="David"/>
        </w:rPr>
      </w:pPr>
      <w:r w:rsidRPr="007B20B2">
        <w:rPr>
          <w:rFonts w:ascii="David" w:hAnsi="David" w:cs="David" w:hint="eastAsia"/>
          <w:rtl/>
        </w:rPr>
        <w:t>התאריך</w:t>
      </w:r>
      <w:r w:rsidRPr="007B20B2">
        <w:rPr>
          <w:rFonts w:ascii="David" w:hAnsi="David" w:cs="David"/>
          <w:rtl/>
        </w:rPr>
        <w:t xml:space="preserve"> הקובע – </w:t>
      </w:r>
      <w:r w:rsidRPr="007B20B2">
        <w:rPr>
          <w:rFonts w:ascii="David" w:hAnsi="David" w:cs="David" w:hint="eastAsia"/>
          <w:rtl/>
        </w:rPr>
        <w:t>תאריך</w:t>
      </w:r>
      <w:r w:rsidRPr="007B20B2">
        <w:rPr>
          <w:rFonts w:ascii="David" w:hAnsi="David" w:cs="David"/>
          <w:rtl/>
        </w:rPr>
        <w:t xml:space="preserve"> </w:t>
      </w:r>
      <w:r w:rsidRPr="007B20B2">
        <w:rPr>
          <w:rFonts w:ascii="David" w:hAnsi="David" w:cs="David" w:hint="eastAsia"/>
          <w:rtl/>
        </w:rPr>
        <w:t>החשבונית</w:t>
      </w:r>
      <w:r w:rsidRPr="007B20B2">
        <w:rPr>
          <w:rFonts w:ascii="David" w:hAnsi="David" w:cs="David"/>
          <w:rtl/>
        </w:rPr>
        <w:t xml:space="preserve">. </w:t>
      </w:r>
      <w:r w:rsidRPr="007B20B2">
        <w:rPr>
          <w:rFonts w:ascii="David" w:hAnsi="David" w:cs="David" w:hint="eastAsia"/>
          <w:rtl/>
        </w:rPr>
        <w:t>בתום</w:t>
      </w:r>
      <w:r w:rsidRPr="007B20B2">
        <w:rPr>
          <w:rFonts w:ascii="David" w:hAnsi="David" w:cs="David"/>
          <w:rtl/>
        </w:rPr>
        <w:t xml:space="preserve"> 12 </w:t>
      </w:r>
      <w:r w:rsidRPr="007B20B2">
        <w:rPr>
          <w:rFonts w:ascii="David" w:hAnsi="David" w:cs="David" w:hint="eastAsia"/>
          <w:rtl/>
        </w:rPr>
        <w:t>חודשים</w:t>
      </w:r>
      <w:r w:rsidRPr="007B20B2">
        <w:rPr>
          <w:rFonts w:ascii="David" w:hAnsi="David" w:cs="David"/>
          <w:rtl/>
        </w:rPr>
        <w:t xml:space="preserve"> </w:t>
      </w:r>
      <w:r w:rsidRPr="007B20B2">
        <w:rPr>
          <w:rFonts w:ascii="David" w:hAnsi="David" w:cs="David" w:hint="eastAsia"/>
          <w:rtl/>
        </w:rPr>
        <w:t>מההתקשרות</w:t>
      </w:r>
      <w:r w:rsidRPr="007B20B2">
        <w:rPr>
          <w:rFonts w:ascii="David" w:hAnsi="David" w:cs="David"/>
          <w:rtl/>
        </w:rPr>
        <w:t xml:space="preserve">. </w:t>
      </w:r>
    </w:p>
    <w:p w14:paraId="7DF170F2" w14:textId="77777777" w:rsidR="00302561" w:rsidRPr="007B20B2" w:rsidRDefault="00302561" w:rsidP="00302561">
      <w:pPr>
        <w:pStyle w:val="22"/>
        <w:numPr>
          <w:ilvl w:val="1"/>
          <w:numId w:val="172"/>
        </w:numPr>
        <w:ind w:left="1587"/>
        <w:rPr>
          <w:rFonts w:ascii="David" w:hAnsi="David" w:cs="David"/>
        </w:rPr>
      </w:pPr>
      <w:r w:rsidRPr="007B20B2">
        <w:rPr>
          <w:rFonts w:ascii="David" w:hAnsi="David" w:cs="David" w:hint="eastAsia"/>
          <w:rtl/>
        </w:rPr>
        <w:t>מדד</w:t>
      </w:r>
      <w:r w:rsidRPr="007B20B2">
        <w:rPr>
          <w:rFonts w:ascii="David" w:hAnsi="David" w:cs="David"/>
          <w:rtl/>
        </w:rPr>
        <w:t xml:space="preserve"> / שער חליפין – </w:t>
      </w:r>
      <w:r w:rsidRPr="007B20B2">
        <w:rPr>
          <w:rFonts w:ascii="David" w:hAnsi="David" w:cs="David" w:hint="eastAsia"/>
          <w:rtl/>
        </w:rPr>
        <w:t>מדד</w:t>
      </w:r>
      <w:r w:rsidRPr="007B20B2">
        <w:rPr>
          <w:rFonts w:ascii="David" w:hAnsi="David" w:cs="David"/>
          <w:rtl/>
        </w:rPr>
        <w:t xml:space="preserve"> </w:t>
      </w:r>
      <w:r w:rsidRPr="007B20B2">
        <w:rPr>
          <w:rFonts w:ascii="David" w:hAnsi="David" w:cs="David" w:hint="eastAsia"/>
          <w:rtl/>
        </w:rPr>
        <w:t>המחירים</w:t>
      </w:r>
      <w:r w:rsidRPr="007B20B2">
        <w:rPr>
          <w:rFonts w:ascii="David" w:hAnsi="David" w:cs="David"/>
          <w:rtl/>
        </w:rPr>
        <w:t xml:space="preserve"> </w:t>
      </w:r>
      <w:r w:rsidRPr="007B20B2">
        <w:rPr>
          <w:rFonts w:ascii="David" w:hAnsi="David" w:cs="David" w:hint="eastAsia"/>
          <w:rtl/>
        </w:rPr>
        <w:t>לצרכן</w:t>
      </w:r>
      <w:r w:rsidRPr="007B20B2">
        <w:rPr>
          <w:rFonts w:ascii="David" w:hAnsi="David" w:cs="David"/>
          <w:rtl/>
        </w:rPr>
        <w:t xml:space="preserve">. </w:t>
      </w:r>
    </w:p>
    <w:p w14:paraId="3286F970" w14:textId="77777777" w:rsidR="00302561" w:rsidRPr="007B20B2" w:rsidRDefault="00302561" w:rsidP="00302561">
      <w:pPr>
        <w:pStyle w:val="22"/>
        <w:numPr>
          <w:ilvl w:val="1"/>
          <w:numId w:val="172"/>
        </w:numPr>
        <w:ind w:left="1587"/>
        <w:rPr>
          <w:rFonts w:ascii="David" w:hAnsi="David" w:cs="David"/>
        </w:rPr>
      </w:pPr>
      <w:r w:rsidRPr="007B20B2">
        <w:rPr>
          <w:rFonts w:ascii="David" w:hAnsi="David" w:cs="David" w:hint="eastAsia"/>
          <w:rtl/>
        </w:rPr>
        <w:t>סוג</w:t>
      </w:r>
      <w:r w:rsidRPr="007B20B2">
        <w:rPr>
          <w:rFonts w:ascii="David" w:hAnsi="David" w:cs="David"/>
          <w:rtl/>
        </w:rPr>
        <w:t xml:space="preserve"> המדד – מדד ידוע.</w:t>
      </w:r>
    </w:p>
    <w:p w14:paraId="7F1C0B89" w14:textId="77777777" w:rsidR="00302561" w:rsidRPr="007B20B2" w:rsidRDefault="00302561" w:rsidP="00302561">
      <w:pPr>
        <w:pStyle w:val="22"/>
        <w:numPr>
          <w:ilvl w:val="1"/>
          <w:numId w:val="172"/>
        </w:numPr>
        <w:ind w:left="1587"/>
        <w:rPr>
          <w:rFonts w:ascii="David" w:hAnsi="David" w:cs="David"/>
          <w:rtl/>
        </w:rPr>
      </w:pPr>
      <w:r w:rsidRPr="007B20B2">
        <w:rPr>
          <w:rFonts w:ascii="David" w:hAnsi="David" w:cs="David" w:hint="eastAsia"/>
          <w:rtl/>
        </w:rPr>
        <w:t>תדירות</w:t>
      </w:r>
      <w:r w:rsidRPr="007B20B2">
        <w:rPr>
          <w:rFonts w:ascii="David" w:hAnsi="David" w:cs="David"/>
          <w:rtl/>
        </w:rPr>
        <w:t xml:space="preserve"> ההצמדה – </w:t>
      </w:r>
      <w:r w:rsidRPr="007B20B2">
        <w:rPr>
          <w:rFonts w:ascii="David" w:hAnsi="David" w:cs="David" w:hint="eastAsia"/>
          <w:rtl/>
        </w:rPr>
        <w:t>חודשית</w:t>
      </w:r>
      <w:r w:rsidRPr="007B20B2">
        <w:rPr>
          <w:rFonts w:ascii="David" w:hAnsi="David" w:cs="David"/>
          <w:rtl/>
        </w:rPr>
        <w:t>.</w:t>
      </w:r>
    </w:p>
    <w:p w14:paraId="71F37C67" w14:textId="77777777" w:rsidR="00302561" w:rsidRPr="007B20B2" w:rsidRDefault="00302561" w:rsidP="00302561">
      <w:pPr>
        <w:pStyle w:val="22"/>
        <w:numPr>
          <w:ilvl w:val="1"/>
          <w:numId w:val="172"/>
        </w:numPr>
        <w:ind w:left="1587"/>
        <w:rPr>
          <w:rFonts w:ascii="David" w:hAnsi="David" w:cs="David"/>
        </w:rPr>
      </w:pPr>
      <w:r w:rsidRPr="007B20B2">
        <w:rPr>
          <w:rFonts w:ascii="David" w:hAnsi="David" w:cs="David" w:hint="eastAsia"/>
          <w:rtl/>
        </w:rPr>
        <w:t>חלקיות</w:t>
      </w:r>
      <w:r w:rsidRPr="007B20B2">
        <w:rPr>
          <w:rFonts w:ascii="David" w:hAnsi="David" w:cs="David"/>
          <w:rtl/>
        </w:rPr>
        <w:t xml:space="preserve"> ההצמדה – 100%. </w:t>
      </w:r>
    </w:p>
    <w:p w14:paraId="24F88284" w14:textId="77777777" w:rsidR="00302561" w:rsidRPr="00705E61" w:rsidRDefault="00302561" w:rsidP="00302561">
      <w:pPr>
        <w:pStyle w:val="af5"/>
        <w:numPr>
          <w:ilvl w:val="0"/>
          <w:numId w:val="127"/>
        </w:numPr>
        <w:tabs>
          <w:tab w:val="left" w:pos="1445"/>
        </w:tabs>
        <w:spacing w:line="360" w:lineRule="auto"/>
        <w:ind w:left="736"/>
        <w:jc w:val="both"/>
        <w:rPr>
          <w:rFonts w:ascii="David" w:hAnsi="David"/>
          <w:szCs w:val="24"/>
        </w:rPr>
      </w:pPr>
      <w:r w:rsidRPr="00705E61">
        <w:rPr>
          <w:rFonts w:ascii="David" w:hAnsi="David"/>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6CB3C89C" w14:textId="0BC45463" w:rsidR="00302561" w:rsidRPr="00705E61" w:rsidRDefault="00302561" w:rsidP="00302561">
      <w:pPr>
        <w:pStyle w:val="af5"/>
        <w:numPr>
          <w:ilvl w:val="0"/>
          <w:numId w:val="127"/>
        </w:numPr>
        <w:tabs>
          <w:tab w:val="left" w:pos="1445"/>
        </w:tabs>
        <w:spacing w:line="360" w:lineRule="auto"/>
        <w:ind w:left="736"/>
        <w:jc w:val="both"/>
        <w:rPr>
          <w:rFonts w:ascii="David" w:hAnsi="David"/>
          <w:szCs w:val="24"/>
          <w:rtl/>
        </w:rPr>
      </w:pPr>
      <w:r w:rsidRPr="00705E61">
        <w:rPr>
          <w:rFonts w:ascii="David" w:hAnsi="David"/>
          <w:szCs w:val="24"/>
          <w:rtl/>
        </w:rPr>
        <w:t xml:space="preserve">אם </w:t>
      </w:r>
      <w:r w:rsidRPr="00705E61">
        <w:rPr>
          <w:rFonts w:ascii="David" w:hAnsi="David" w:hint="eastAsia"/>
          <w:szCs w:val="24"/>
          <w:rtl/>
        </w:rPr>
        <w:t>נותן</w:t>
      </w:r>
      <w:r w:rsidRPr="00705E61">
        <w:rPr>
          <w:rFonts w:ascii="David" w:hAnsi="David"/>
          <w:szCs w:val="24"/>
          <w:rtl/>
        </w:rPr>
        <w:t xml:space="preserve"> </w:t>
      </w:r>
      <w:r w:rsidRPr="00705E61">
        <w:rPr>
          <w:rFonts w:ascii="David" w:hAnsi="David" w:hint="eastAsia"/>
          <w:szCs w:val="24"/>
          <w:rtl/>
        </w:rPr>
        <w:t>השירותים</w:t>
      </w:r>
      <w:r w:rsidRPr="00705E61">
        <w:rPr>
          <w:rFonts w:ascii="David" w:hAnsi="David"/>
          <w:szCs w:val="24"/>
          <w:rtl/>
        </w:rPr>
        <w:t xml:space="preserve"> מדווח למס ההכנסה על "בסיס מזומן", עליו לחתום על טופס ההצהרה המצורף כ</w:t>
      </w:r>
      <w:r w:rsidRPr="00C82F3E">
        <w:rPr>
          <w:rFonts w:ascii="David" w:hAnsi="David"/>
          <w:szCs w:val="24"/>
          <w:rtl/>
        </w:rPr>
        <w:fldChar w:fldCharType="begin"/>
      </w:r>
      <w:r w:rsidRPr="00705E61">
        <w:rPr>
          <w:rFonts w:ascii="David" w:hAnsi="David"/>
          <w:szCs w:val="24"/>
          <w:rtl/>
        </w:rPr>
        <w:instrText xml:space="preserve"> </w:instrText>
      </w:r>
      <w:r w:rsidRPr="00705E61">
        <w:rPr>
          <w:rFonts w:ascii="David" w:hAnsi="David"/>
          <w:szCs w:val="24"/>
        </w:rPr>
        <w:instrText>REF</w:instrText>
      </w:r>
      <w:r w:rsidRPr="00705E61">
        <w:rPr>
          <w:rFonts w:ascii="David" w:hAnsi="David"/>
          <w:szCs w:val="24"/>
          <w:rtl/>
        </w:rPr>
        <w:instrText xml:space="preserve"> _</w:instrText>
      </w:r>
      <w:r w:rsidRPr="00705E61">
        <w:rPr>
          <w:rFonts w:ascii="David" w:hAnsi="David"/>
          <w:szCs w:val="24"/>
        </w:rPr>
        <w:instrText>Ref102042919 \h</w:instrText>
      </w:r>
      <w:r w:rsidRPr="00705E61">
        <w:rPr>
          <w:rFonts w:ascii="David" w:hAnsi="David"/>
          <w:szCs w:val="24"/>
          <w:rtl/>
        </w:rPr>
        <w:instrText xml:space="preserve">  \* </w:instrText>
      </w:r>
      <w:r w:rsidRPr="00705E61">
        <w:rPr>
          <w:rFonts w:ascii="David" w:hAnsi="David"/>
          <w:szCs w:val="24"/>
        </w:rPr>
        <w:instrText>MERGEFORMAT</w:instrText>
      </w:r>
      <w:r w:rsidRPr="00705E61">
        <w:rPr>
          <w:rFonts w:ascii="David" w:hAnsi="David"/>
          <w:szCs w:val="24"/>
          <w:rtl/>
        </w:rPr>
        <w:instrText xml:space="preserve"> </w:instrText>
      </w:r>
      <w:r w:rsidRPr="00C82F3E">
        <w:rPr>
          <w:rFonts w:ascii="David" w:hAnsi="David"/>
          <w:szCs w:val="24"/>
          <w:rtl/>
        </w:rPr>
      </w:r>
      <w:r w:rsidRPr="00C82F3E">
        <w:rPr>
          <w:rFonts w:ascii="David" w:hAnsi="David"/>
          <w:szCs w:val="24"/>
          <w:rtl/>
        </w:rPr>
        <w:fldChar w:fldCharType="separate"/>
      </w:r>
      <w:r w:rsidR="00BB4848" w:rsidRPr="00BB4848">
        <w:rPr>
          <w:rFonts w:ascii="David" w:hAnsi="David"/>
          <w:szCs w:val="24"/>
          <w:rtl/>
        </w:rPr>
        <w:t xml:space="preserve">נספח </w:t>
      </w:r>
      <w:r w:rsidR="00BB4848" w:rsidRPr="00BB4848">
        <w:rPr>
          <w:rFonts w:ascii="David" w:hAnsi="David"/>
          <w:noProof/>
          <w:szCs w:val="24"/>
          <w:rtl/>
        </w:rPr>
        <w:t>14</w:t>
      </w:r>
      <w:r w:rsidRPr="00C82F3E">
        <w:rPr>
          <w:rFonts w:ascii="David" w:hAnsi="David"/>
          <w:szCs w:val="24"/>
          <w:rtl/>
        </w:rPr>
        <w:fldChar w:fldCharType="end"/>
      </w:r>
      <w:r w:rsidRPr="00705E61">
        <w:rPr>
          <w:rFonts w:ascii="David" w:hAnsi="David"/>
          <w:szCs w:val="24"/>
          <w:rtl/>
        </w:rPr>
        <w:t>.</w:t>
      </w:r>
    </w:p>
    <w:p w14:paraId="4823ED86" w14:textId="77777777" w:rsidR="00302561" w:rsidRPr="00705E61" w:rsidRDefault="00302561" w:rsidP="00302561">
      <w:pPr>
        <w:pStyle w:val="af5"/>
        <w:numPr>
          <w:ilvl w:val="0"/>
          <w:numId w:val="127"/>
        </w:numPr>
        <w:tabs>
          <w:tab w:val="left" w:pos="1445"/>
        </w:tabs>
        <w:spacing w:line="360" w:lineRule="auto"/>
        <w:ind w:left="736" w:hanging="425"/>
        <w:jc w:val="both"/>
        <w:rPr>
          <w:rFonts w:ascii="David" w:hAnsi="David"/>
          <w:szCs w:val="24"/>
          <w:rtl/>
        </w:rPr>
      </w:pPr>
      <w:r w:rsidRPr="00705E61">
        <w:rPr>
          <w:rFonts w:ascii="David" w:hAnsi="David"/>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255C1A67" w14:textId="77777777" w:rsidR="00302561" w:rsidRPr="00705E61" w:rsidRDefault="00302561" w:rsidP="00302561">
      <w:pPr>
        <w:pStyle w:val="af5"/>
        <w:numPr>
          <w:ilvl w:val="0"/>
          <w:numId w:val="127"/>
        </w:numPr>
        <w:tabs>
          <w:tab w:val="left" w:pos="1445"/>
        </w:tabs>
        <w:spacing w:line="360" w:lineRule="auto"/>
        <w:ind w:left="736" w:hanging="425"/>
        <w:jc w:val="both"/>
        <w:rPr>
          <w:rFonts w:ascii="David" w:hAnsi="David"/>
          <w:szCs w:val="24"/>
        </w:rPr>
      </w:pPr>
      <w:r w:rsidRPr="00705E61">
        <w:rPr>
          <w:rFonts w:ascii="David" w:hAnsi="David"/>
          <w:szCs w:val="24"/>
          <w:rtl/>
        </w:rPr>
        <w:t>המשרד רשאי בכל עת לעכב כל תשלום, אם מפר נותן השירותים או אינו ממלא אחד או יותר מתנאי הסכם זה, וזאת מבלי לפגוע בזכויותיו של המשרד לפי הסכם זה ולפי כל דין.</w:t>
      </w:r>
    </w:p>
    <w:p w14:paraId="596DAA66" w14:textId="77777777" w:rsidR="00302561" w:rsidRPr="00705E61" w:rsidRDefault="00302561" w:rsidP="00302561">
      <w:pPr>
        <w:pStyle w:val="af5"/>
        <w:numPr>
          <w:ilvl w:val="0"/>
          <w:numId w:val="127"/>
        </w:numPr>
        <w:tabs>
          <w:tab w:val="left" w:pos="1445"/>
        </w:tabs>
        <w:spacing w:line="360" w:lineRule="auto"/>
        <w:ind w:left="736" w:hanging="425"/>
        <w:jc w:val="both"/>
        <w:rPr>
          <w:rFonts w:ascii="David" w:hAnsi="David"/>
          <w:szCs w:val="24"/>
        </w:rPr>
      </w:pPr>
      <w:r w:rsidRPr="00705E61">
        <w:rPr>
          <w:rFonts w:ascii="David" w:hAnsi="David"/>
          <w:szCs w:val="24"/>
          <w:rtl/>
        </w:rPr>
        <w:t>הפחתת תשלום מהתמורה בגין</w:t>
      </w:r>
      <w:r w:rsidRPr="00705E61">
        <w:rPr>
          <w:rFonts w:ascii="David" w:hAnsi="David"/>
          <w:szCs w:val="24"/>
        </w:rPr>
        <w:t xml:space="preserve"> </w:t>
      </w:r>
      <w:r w:rsidRPr="00705E61">
        <w:rPr>
          <w:rFonts w:ascii="David" w:hAnsi="David"/>
          <w:szCs w:val="24"/>
          <w:rtl/>
        </w:rPr>
        <w:t>איחור</w:t>
      </w:r>
      <w:r w:rsidRPr="00705E61">
        <w:rPr>
          <w:rFonts w:ascii="David" w:hAnsi="David"/>
          <w:szCs w:val="24"/>
        </w:rPr>
        <w:t xml:space="preserve"> </w:t>
      </w:r>
      <w:r w:rsidRPr="00705E61">
        <w:rPr>
          <w:rFonts w:ascii="David" w:hAnsi="David"/>
          <w:szCs w:val="24"/>
          <w:rtl/>
        </w:rPr>
        <w:t xml:space="preserve">בהגשה - מובהר כי על הזוכה במכרז לעמוד בלוחות הזמנים המוגדרים </w:t>
      </w:r>
      <w:r>
        <w:rPr>
          <w:rFonts w:ascii="David" w:hAnsi="David" w:hint="cs"/>
          <w:szCs w:val="24"/>
          <w:rtl/>
        </w:rPr>
        <w:t>בנספח' 2</w:t>
      </w:r>
      <w:r w:rsidRPr="00705E61">
        <w:rPr>
          <w:rFonts w:ascii="David" w:hAnsi="David"/>
          <w:szCs w:val="24"/>
          <w:rtl/>
        </w:rPr>
        <w:t xml:space="preserve">. אשר על כן, אם יאחר הזוכה בהגשת </w:t>
      </w:r>
      <w:r w:rsidRPr="00705E61">
        <w:rPr>
          <w:rFonts w:ascii="David" w:hAnsi="David" w:hint="eastAsia"/>
          <w:szCs w:val="24"/>
          <w:rtl/>
        </w:rPr>
        <w:t>מפרט</w:t>
      </w:r>
      <w:r w:rsidRPr="00705E61">
        <w:rPr>
          <w:rFonts w:ascii="David" w:hAnsi="David"/>
          <w:szCs w:val="24"/>
          <w:rtl/>
        </w:rPr>
        <w:t xml:space="preserve"> </w:t>
      </w:r>
      <w:r w:rsidRPr="00705E61">
        <w:rPr>
          <w:rFonts w:ascii="David" w:hAnsi="David" w:hint="eastAsia"/>
          <w:szCs w:val="24"/>
          <w:rtl/>
        </w:rPr>
        <w:t>מסיבות</w:t>
      </w:r>
      <w:r w:rsidRPr="00705E61">
        <w:rPr>
          <w:rFonts w:ascii="David" w:hAnsi="David"/>
          <w:szCs w:val="24"/>
          <w:rtl/>
        </w:rPr>
        <w:t xml:space="preserve"> </w:t>
      </w:r>
      <w:r w:rsidRPr="00705E61">
        <w:rPr>
          <w:rFonts w:ascii="David" w:hAnsi="David" w:hint="eastAsia"/>
          <w:szCs w:val="24"/>
          <w:rtl/>
        </w:rPr>
        <w:t>לא</w:t>
      </w:r>
      <w:r w:rsidRPr="00705E61">
        <w:rPr>
          <w:rFonts w:ascii="David" w:hAnsi="David"/>
          <w:szCs w:val="24"/>
          <w:rtl/>
        </w:rPr>
        <w:t xml:space="preserve"> </w:t>
      </w:r>
      <w:r w:rsidRPr="00705E61">
        <w:rPr>
          <w:rFonts w:ascii="David" w:hAnsi="David" w:hint="eastAsia"/>
          <w:szCs w:val="24"/>
          <w:rtl/>
        </w:rPr>
        <w:t>מוצדקות</w:t>
      </w:r>
      <w:r w:rsidRPr="00705E61">
        <w:rPr>
          <w:rFonts w:ascii="David" w:hAnsi="David"/>
          <w:szCs w:val="24"/>
          <w:rtl/>
        </w:rPr>
        <w:t xml:space="preserve">, בתקופה של </w:t>
      </w:r>
      <w:r w:rsidRPr="00705E61">
        <w:rPr>
          <w:rFonts w:ascii="David" w:hAnsi="David" w:hint="eastAsia"/>
          <w:szCs w:val="24"/>
          <w:rtl/>
        </w:rPr>
        <w:t>מעל</w:t>
      </w:r>
      <w:r w:rsidRPr="00705E61">
        <w:rPr>
          <w:rFonts w:ascii="David" w:hAnsi="David"/>
          <w:szCs w:val="24"/>
          <w:rtl/>
        </w:rPr>
        <w:t xml:space="preserve"> </w:t>
      </w:r>
      <w:r w:rsidRPr="00705E61">
        <w:rPr>
          <w:rFonts w:ascii="David" w:hAnsi="David" w:hint="eastAsia"/>
          <w:szCs w:val="24"/>
          <w:rtl/>
        </w:rPr>
        <w:t>ל</w:t>
      </w:r>
      <w:r w:rsidRPr="00705E61">
        <w:rPr>
          <w:rFonts w:ascii="David" w:hAnsi="David"/>
          <w:szCs w:val="24"/>
          <w:rtl/>
        </w:rPr>
        <w:t>חודש, יוטל עליו קנס</w:t>
      </w:r>
      <w:r w:rsidRPr="00705E61">
        <w:rPr>
          <w:rFonts w:ascii="David" w:hAnsi="David"/>
          <w:szCs w:val="24"/>
        </w:rPr>
        <w:t xml:space="preserve"> </w:t>
      </w:r>
      <w:r w:rsidRPr="00705E61">
        <w:rPr>
          <w:rFonts w:ascii="David" w:hAnsi="David"/>
          <w:szCs w:val="24"/>
          <w:rtl/>
        </w:rPr>
        <w:t>בגובה</w:t>
      </w:r>
      <w:r w:rsidRPr="00705E61">
        <w:rPr>
          <w:rFonts w:ascii="David" w:hAnsi="David"/>
          <w:szCs w:val="24"/>
        </w:rPr>
        <w:t xml:space="preserve"> </w:t>
      </w:r>
      <w:r w:rsidRPr="00705E61">
        <w:rPr>
          <w:rFonts w:ascii="David" w:hAnsi="David"/>
          <w:szCs w:val="24"/>
          <w:rtl/>
        </w:rPr>
        <w:t>של</w:t>
      </w:r>
      <w:r w:rsidRPr="00705E61">
        <w:rPr>
          <w:rFonts w:ascii="David" w:hAnsi="David"/>
          <w:szCs w:val="24"/>
        </w:rPr>
        <w:t xml:space="preserve"> </w:t>
      </w:r>
      <w:r w:rsidRPr="00705E61">
        <w:rPr>
          <w:rFonts w:ascii="David" w:hAnsi="David"/>
          <w:szCs w:val="24"/>
          <w:rtl/>
        </w:rPr>
        <w:t>1000</w:t>
      </w:r>
      <w:r w:rsidRPr="00705E61">
        <w:rPr>
          <w:rFonts w:ascii="David" w:hAnsi="David"/>
          <w:szCs w:val="24"/>
        </w:rPr>
        <w:t xml:space="preserve"> </w:t>
      </w:r>
      <w:r w:rsidRPr="00705E61">
        <w:rPr>
          <w:rFonts w:ascii="David" w:hAnsi="David"/>
          <w:szCs w:val="24"/>
          <w:rtl/>
        </w:rPr>
        <w:t>₪</w:t>
      </w:r>
      <w:r w:rsidRPr="00705E61">
        <w:rPr>
          <w:rFonts w:ascii="David" w:hAnsi="David"/>
          <w:szCs w:val="24"/>
        </w:rPr>
        <w:t xml:space="preserve"> </w:t>
      </w:r>
      <w:r w:rsidRPr="00705E61">
        <w:rPr>
          <w:rFonts w:ascii="David" w:hAnsi="David"/>
          <w:szCs w:val="24"/>
          <w:rtl/>
        </w:rPr>
        <w:t xml:space="preserve">שיופחתו </w:t>
      </w:r>
      <w:r w:rsidRPr="00705E61">
        <w:rPr>
          <w:rFonts w:ascii="David" w:hAnsi="David" w:hint="eastAsia"/>
          <w:szCs w:val="24"/>
          <w:rtl/>
        </w:rPr>
        <w:t>מה</w:t>
      </w:r>
      <w:r w:rsidRPr="00705E61">
        <w:rPr>
          <w:rFonts w:ascii="David" w:hAnsi="David"/>
          <w:szCs w:val="24"/>
          <w:rtl/>
        </w:rPr>
        <w:t>-</w:t>
      </w:r>
      <w:r w:rsidRPr="00705E61">
        <w:rPr>
          <w:rFonts w:ascii="David" w:hAnsi="David"/>
          <w:szCs w:val="24"/>
        </w:rPr>
        <w:t>RETAINER</w:t>
      </w:r>
      <w:r w:rsidRPr="00705E61">
        <w:rPr>
          <w:rFonts w:ascii="David" w:hAnsi="David"/>
          <w:szCs w:val="24"/>
          <w:rtl/>
        </w:rPr>
        <w:t xml:space="preserve"> בגין כל</w:t>
      </w:r>
      <w:r w:rsidRPr="00705E61">
        <w:rPr>
          <w:rFonts w:ascii="David" w:hAnsi="David"/>
          <w:szCs w:val="24"/>
        </w:rPr>
        <w:t xml:space="preserve"> </w:t>
      </w:r>
      <w:r w:rsidRPr="00705E61">
        <w:rPr>
          <w:rFonts w:ascii="David" w:hAnsi="David"/>
          <w:szCs w:val="24"/>
          <w:rtl/>
        </w:rPr>
        <w:t>יום</w:t>
      </w:r>
      <w:r w:rsidRPr="00705E61">
        <w:rPr>
          <w:rFonts w:ascii="David" w:hAnsi="David"/>
          <w:szCs w:val="24"/>
        </w:rPr>
        <w:t xml:space="preserve"> </w:t>
      </w:r>
      <w:r w:rsidRPr="00705E61">
        <w:rPr>
          <w:rFonts w:ascii="David" w:hAnsi="David"/>
          <w:szCs w:val="24"/>
          <w:rtl/>
        </w:rPr>
        <w:t xml:space="preserve">איחור נוסף. </w:t>
      </w:r>
    </w:p>
    <w:p w14:paraId="5F2EE1BF" w14:textId="77777777" w:rsidR="00302561" w:rsidRPr="00705E61" w:rsidRDefault="00302561" w:rsidP="00302561">
      <w:pPr>
        <w:pStyle w:val="af5"/>
        <w:numPr>
          <w:ilvl w:val="0"/>
          <w:numId w:val="127"/>
        </w:numPr>
        <w:tabs>
          <w:tab w:val="left" w:pos="1445"/>
        </w:tabs>
        <w:spacing w:line="360" w:lineRule="auto"/>
        <w:ind w:left="736" w:hanging="425"/>
        <w:jc w:val="both"/>
        <w:rPr>
          <w:rFonts w:ascii="David" w:hAnsi="David"/>
          <w:szCs w:val="24"/>
        </w:rPr>
      </w:pPr>
      <w:r w:rsidRPr="00705E61">
        <w:rPr>
          <w:rFonts w:ascii="David" w:hAnsi="David"/>
          <w:szCs w:val="24"/>
          <w:rtl/>
        </w:rPr>
        <w:t>התשלומים יתבצעו כדלקמן:</w:t>
      </w:r>
    </w:p>
    <w:p w14:paraId="24973C4C" w14:textId="77777777" w:rsidR="00302561" w:rsidRPr="00705E61" w:rsidRDefault="00302561" w:rsidP="00302561">
      <w:pPr>
        <w:pStyle w:val="af5"/>
        <w:numPr>
          <w:ilvl w:val="2"/>
          <w:numId w:val="85"/>
        </w:numPr>
        <w:tabs>
          <w:tab w:val="left" w:pos="1445"/>
        </w:tabs>
        <w:spacing w:line="360" w:lineRule="auto"/>
        <w:ind w:left="1161" w:hanging="283"/>
        <w:jc w:val="both"/>
        <w:rPr>
          <w:rFonts w:ascii="David" w:hAnsi="David"/>
          <w:szCs w:val="24"/>
        </w:rPr>
      </w:pPr>
      <w:r w:rsidRPr="00705E61">
        <w:rPr>
          <w:rFonts w:ascii="David" w:hAnsi="David"/>
          <w:szCs w:val="24"/>
          <w:rtl/>
        </w:rPr>
        <w:t>התמורה ל</w:t>
      </w:r>
      <w:r w:rsidRPr="00705E61">
        <w:rPr>
          <w:rFonts w:ascii="David" w:hAnsi="David" w:hint="eastAsia"/>
          <w:szCs w:val="24"/>
          <w:rtl/>
        </w:rPr>
        <w:t>נותן</w:t>
      </w:r>
      <w:r w:rsidRPr="00705E61">
        <w:rPr>
          <w:rFonts w:ascii="David" w:hAnsi="David"/>
          <w:szCs w:val="24"/>
          <w:rtl/>
        </w:rPr>
        <w:t xml:space="preserve"> </w:t>
      </w:r>
      <w:r w:rsidRPr="00705E61">
        <w:rPr>
          <w:rFonts w:ascii="David" w:hAnsi="David" w:hint="eastAsia"/>
          <w:szCs w:val="24"/>
          <w:rtl/>
        </w:rPr>
        <w:t>השירותים</w:t>
      </w:r>
      <w:r w:rsidRPr="00705E61">
        <w:rPr>
          <w:rFonts w:ascii="David" w:hAnsi="David"/>
          <w:szCs w:val="24"/>
          <w:rtl/>
        </w:rPr>
        <w:t xml:space="preserve"> תשולם בהתאם לאמור להלן ובכפוף להוראות החשב הכללי המתפרסמות מעת לעת.</w:t>
      </w:r>
    </w:p>
    <w:p w14:paraId="58F0F644" w14:textId="77777777" w:rsidR="00302561" w:rsidRPr="00705E61" w:rsidRDefault="00302561" w:rsidP="00302561">
      <w:pPr>
        <w:pStyle w:val="af5"/>
        <w:numPr>
          <w:ilvl w:val="2"/>
          <w:numId w:val="85"/>
        </w:numPr>
        <w:tabs>
          <w:tab w:val="left" w:pos="1445"/>
        </w:tabs>
        <w:spacing w:line="360" w:lineRule="auto"/>
        <w:ind w:left="1161" w:hanging="283"/>
        <w:jc w:val="both"/>
        <w:rPr>
          <w:rFonts w:ascii="David" w:hAnsi="David"/>
          <w:szCs w:val="24"/>
        </w:rPr>
      </w:pPr>
      <w:r w:rsidRPr="00705E61">
        <w:rPr>
          <w:rFonts w:ascii="David" w:hAnsi="David"/>
          <w:szCs w:val="24"/>
          <w:rtl/>
        </w:rPr>
        <w:t>מועד התשלום יהיה עד 45 ימים מהמועד שבו הומצא החשבון למשרד.</w:t>
      </w:r>
    </w:p>
    <w:p w14:paraId="2F24738F" w14:textId="77777777" w:rsidR="00302561" w:rsidRPr="00705E61" w:rsidRDefault="00302561" w:rsidP="00302561">
      <w:pPr>
        <w:pStyle w:val="af5"/>
        <w:numPr>
          <w:ilvl w:val="0"/>
          <w:numId w:val="127"/>
        </w:numPr>
        <w:tabs>
          <w:tab w:val="left" w:pos="1445"/>
        </w:tabs>
        <w:spacing w:line="360" w:lineRule="auto"/>
        <w:ind w:left="736" w:hanging="425"/>
        <w:jc w:val="both"/>
        <w:rPr>
          <w:rFonts w:ascii="David" w:hAnsi="David"/>
          <w:color w:val="0D0D0D" w:themeColor="text1" w:themeTint="F2"/>
          <w:szCs w:val="24"/>
        </w:rPr>
      </w:pPr>
      <w:r w:rsidRPr="00705E61">
        <w:rPr>
          <w:rFonts w:ascii="David" w:hAnsi="David"/>
          <w:szCs w:val="24"/>
          <w:rtl/>
        </w:rPr>
        <w:t>התמורה</w:t>
      </w:r>
      <w:r w:rsidRPr="00705E61">
        <w:rPr>
          <w:rFonts w:ascii="David" w:hAnsi="David"/>
          <w:color w:val="0D0D0D" w:themeColor="text1" w:themeTint="F2"/>
          <w:szCs w:val="24"/>
          <w:rtl/>
        </w:rPr>
        <w:t xml:space="preserve"> תשולם בכפוף </w:t>
      </w:r>
      <w:hyperlink r:id="rId28" w:history="1">
        <w:r w:rsidRPr="00705E61">
          <w:rPr>
            <w:rStyle w:val="Hyperlink"/>
            <w:rFonts w:ascii="David" w:eastAsiaTheme="majorEastAsia" w:hAnsi="David"/>
            <w:szCs w:val="24"/>
            <w:rtl/>
          </w:rPr>
          <w:t xml:space="preserve">להוראת </w:t>
        </w:r>
        <w:r w:rsidRPr="005C6987">
          <w:rPr>
            <w:rStyle w:val="Hyperlink"/>
            <w:rFonts w:ascii="David" w:eastAsiaTheme="majorEastAsia" w:hAnsi="David"/>
            <w:szCs w:val="24"/>
            <w:rtl/>
          </w:rPr>
          <w:t>תכ"</w:t>
        </w:r>
        <w:r w:rsidRPr="00705E61">
          <w:rPr>
            <w:rStyle w:val="Hyperlink"/>
            <w:rFonts w:ascii="David" w:eastAsiaTheme="majorEastAsia" w:hAnsi="David"/>
            <w:szCs w:val="24"/>
            <w:rtl/>
          </w:rPr>
          <w:t xml:space="preserve">מ מס' </w:t>
        </w:r>
        <w:r w:rsidRPr="005C6987">
          <w:rPr>
            <w:rStyle w:val="Hyperlink"/>
            <w:rFonts w:ascii="David" w:eastAsiaTheme="majorEastAsia" w:hAnsi="David"/>
            <w:szCs w:val="24"/>
            <w:rtl/>
          </w:rPr>
          <w:t>1.4.3</w:t>
        </w:r>
        <w:r w:rsidRPr="00705E61">
          <w:rPr>
            <w:rStyle w:val="Hyperlink"/>
            <w:rFonts w:ascii="David" w:eastAsiaTheme="majorEastAsia" w:hAnsi="David"/>
            <w:szCs w:val="24"/>
            <w:rtl/>
          </w:rPr>
          <w:t xml:space="preserve"> "ביצוע תשלומים בגין התחייבויות"</w:t>
        </w:r>
      </w:hyperlink>
      <w:r w:rsidRPr="00705E61">
        <w:rPr>
          <w:rFonts w:ascii="David" w:hAnsi="David"/>
          <w:color w:val="0D0D0D" w:themeColor="text1" w:themeTint="F2"/>
          <w:szCs w:val="24"/>
          <w:rtl/>
        </w:rPr>
        <w:t xml:space="preserve"> ולאחר אישור החשבונות והחשבוניות על ידי בא כוח המשרד.</w:t>
      </w:r>
    </w:p>
    <w:p w14:paraId="2471FB29" w14:textId="77777777" w:rsidR="00302561" w:rsidRPr="00705E61" w:rsidRDefault="00302561" w:rsidP="00302561">
      <w:pPr>
        <w:pStyle w:val="af5"/>
        <w:tabs>
          <w:tab w:val="left" w:pos="1445"/>
        </w:tabs>
        <w:spacing w:line="360" w:lineRule="auto"/>
        <w:ind w:left="736"/>
        <w:jc w:val="both"/>
        <w:rPr>
          <w:rFonts w:ascii="David" w:hAnsi="David"/>
          <w:color w:val="0D0D0D" w:themeColor="text1" w:themeTint="F2"/>
          <w:szCs w:val="24"/>
        </w:rPr>
      </w:pPr>
    </w:p>
    <w:p w14:paraId="43BD0EF0" w14:textId="77777777" w:rsidR="00302561" w:rsidRPr="00705E61" w:rsidRDefault="00302561" w:rsidP="00302561">
      <w:pPr>
        <w:pStyle w:val="af5"/>
        <w:tabs>
          <w:tab w:val="left" w:pos="1445"/>
        </w:tabs>
        <w:spacing w:line="360" w:lineRule="auto"/>
        <w:ind w:left="736"/>
        <w:jc w:val="both"/>
        <w:rPr>
          <w:rFonts w:ascii="David" w:hAnsi="David"/>
          <w:color w:val="0D0D0D" w:themeColor="text1" w:themeTint="F2"/>
          <w:szCs w:val="24"/>
          <w:rtl/>
        </w:rPr>
      </w:pPr>
    </w:p>
    <w:p w14:paraId="46F2EC1F" w14:textId="77777777" w:rsidR="00302561" w:rsidRPr="00C82F3E" w:rsidRDefault="00302561" w:rsidP="00302561">
      <w:pPr>
        <w:pStyle w:val="40"/>
        <w:numPr>
          <w:ilvl w:val="0"/>
          <w:numId w:val="171"/>
        </w:numPr>
        <w:spacing w:before="240" w:line="360" w:lineRule="auto"/>
        <w:ind w:left="594" w:hanging="567"/>
        <w:rPr>
          <w:rFonts w:ascii="David" w:hAnsi="David"/>
          <w:b/>
          <w:bCs/>
          <w:u w:val="single"/>
        </w:rPr>
      </w:pPr>
      <w:r w:rsidRPr="00C82F3E">
        <w:rPr>
          <w:rFonts w:ascii="David" w:hAnsi="David"/>
          <w:b/>
          <w:bCs/>
          <w:u w:val="single"/>
          <w:rtl/>
        </w:rPr>
        <w:t>העסקת נותן השירותים</w:t>
      </w:r>
    </w:p>
    <w:p w14:paraId="7059406B" w14:textId="77777777" w:rsidR="00302561" w:rsidRPr="00705E61" w:rsidRDefault="00302561" w:rsidP="00302561">
      <w:pPr>
        <w:pStyle w:val="af5"/>
        <w:numPr>
          <w:ilvl w:val="0"/>
          <w:numId w:val="148"/>
        </w:numPr>
        <w:tabs>
          <w:tab w:val="left" w:pos="1445"/>
        </w:tabs>
        <w:spacing w:line="360" w:lineRule="auto"/>
        <w:ind w:left="1020"/>
        <w:jc w:val="both"/>
        <w:rPr>
          <w:rFonts w:ascii="David" w:hAnsi="David"/>
          <w:szCs w:val="24"/>
          <w:rtl/>
        </w:rPr>
      </w:pPr>
      <w:r w:rsidRPr="00705E61">
        <w:rPr>
          <w:rFonts w:ascii="David" w:hAnsi="David"/>
          <w:szCs w:val="24"/>
          <w:rtl/>
        </w:rPr>
        <w:t xml:space="preserve">נותן השירותים </w:t>
      </w:r>
      <w:r w:rsidRPr="00705E61">
        <w:rPr>
          <w:rFonts w:ascii="David" w:hAnsi="David" w:hint="eastAsia"/>
          <w:szCs w:val="24"/>
          <w:rtl/>
        </w:rPr>
        <w:t>או</w:t>
      </w:r>
      <w:r w:rsidRPr="00705E61">
        <w:rPr>
          <w:rFonts w:ascii="David" w:hAnsi="David"/>
          <w:szCs w:val="24"/>
          <w:rtl/>
        </w:rPr>
        <w:t xml:space="preserve"> מי מעובדיו ה</w:t>
      </w:r>
      <w:r w:rsidRPr="00705E61">
        <w:rPr>
          <w:rFonts w:ascii="David" w:hAnsi="David" w:hint="eastAsia"/>
          <w:szCs w:val="24"/>
          <w:rtl/>
        </w:rPr>
        <w:t>ם</w:t>
      </w:r>
      <w:r w:rsidRPr="00705E61">
        <w:rPr>
          <w:rFonts w:ascii="David" w:hAnsi="David"/>
          <w:szCs w:val="24"/>
          <w:rtl/>
        </w:rPr>
        <w:t xml:space="preserve"> בע</w:t>
      </w:r>
      <w:r w:rsidRPr="00705E61">
        <w:rPr>
          <w:rFonts w:ascii="David" w:hAnsi="David" w:hint="eastAsia"/>
          <w:szCs w:val="24"/>
          <w:rtl/>
        </w:rPr>
        <w:t>י</w:t>
      </w:r>
      <w:r w:rsidRPr="00705E61">
        <w:rPr>
          <w:rFonts w:ascii="David" w:hAnsi="David"/>
          <w:szCs w:val="24"/>
          <w:rtl/>
        </w:rPr>
        <w:t>ל מומחיות מיוחדת בתחום הייעוץ או השירות המבוקש, ואינ</w:t>
      </w:r>
      <w:r w:rsidRPr="00705E61">
        <w:rPr>
          <w:rFonts w:ascii="David" w:hAnsi="David" w:hint="eastAsia"/>
          <w:szCs w:val="24"/>
          <w:rtl/>
        </w:rPr>
        <w:t>ם</w:t>
      </w:r>
      <w:r w:rsidRPr="00705E61">
        <w:rPr>
          <w:rFonts w:ascii="David" w:hAnsi="David"/>
          <w:szCs w:val="24"/>
          <w:rtl/>
        </w:rPr>
        <w:t xml:space="preserve"> מועסק</w:t>
      </w:r>
      <w:r w:rsidRPr="00705E61">
        <w:rPr>
          <w:rFonts w:ascii="David" w:hAnsi="David" w:hint="eastAsia"/>
          <w:szCs w:val="24"/>
          <w:rtl/>
        </w:rPr>
        <w:t>ים</w:t>
      </w:r>
      <w:r w:rsidRPr="00705E61">
        <w:rPr>
          <w:rFonts w:ascii="David" w:hAnsi="David"/>
          <w:szCs w:val="24"/>
          <w:rtl/>
        </w:rPr>
        <w:t xml:space="preserve"> כעובד</w:t>
      </w:r>
      <w:r w:rsidRPr="00705E61">
        <w:rPr>
          <w:rFonts w:ascii="David" w:hAnsi="David" w:hint="eastAsia"/>
          <w:szCs w:val="24"/>
          <w:rtl/>
        </w:rPr>
        <w:t>י</w:t>
      </w:r>
      <w:r w:rsidRPr="00705E61">
        <w:rPr>
          <w:rFonts w:ascii="David" w:hAnsi="David"/>
          <w:szCs w:val="24"/>
          <w:rtl/>
        </w:rPr>
        <w:t xml:space="preserve"> מדינה מן המניין. מקום מושבו העיקרי של נותן השירותים החיצוני לא יהיה בתחומי המשרד, ולא יוקצה לו משרד קבוע, מחשב או טלפון. </w:t>
      </w:r>
    </w:p>
    <w:p w14:paraId="2B093CF0" w14:textId="64178B4F" w:rsidR="00302561" w:rsidRPr="00705E61" w:rsidRDefault="00302561" w:rsidP="00302561">
      <w:pPr>
        <w:pStyle w:val="af5"/>
        <w:numPr>
          <w:ilvl w:val="0"/>
          <w:numId w:val="148"/>
        </w:numPr>
        <w:tabs>
          <w:tab w:val="left" w:pos="1445"/>
        </w:tabs>
        <w:spacing w:line="360" w:lineRule="auto"/>
        <w:ind w:left="1020"/>
        <w:jc w:val="both"/>
        <w:rPr>
          <w:rFonts w:ascii="David" w:hAnsi="David"/>
          <w:szCs w:val="24"/>
          <w:rtl/>
        </w:rPr>
      </w:pPr>
      <w:r w:rsidRPr="00705E61">
        <w:rPr>
          <w:rFonts w:ascii="David" w:hAnsi="David"/>
          <w:szCs w:val="24"/>
          <w:rtl/>
        </w:rPr>
        <w:t xml:space="preserve">מוסכם בזה בין הצדדים כי שום תשלום אחר או נוסף פרט לאמור בסעיף </w:t>
      </w:r>
      <w:r w:rsidRPr="00C82F3E">
        <w:rPr>
          <w:rFonts w:ascii="David" w:hAnsi="David"/>
          <w:szCs w:val="24"/>
          <w:rtl/>
        </w:rPr>
        <w:fldChar w:fldCharType="begin"/>
      </w:r>
      <w:r w:rsidRPr="00705E61">
        <w:rPr>
          <w:rFonts w:ascii="David" w:hAnsi="David"/>
          <w:szCs w:val="24"/>
          <w:rtl/>
        </w:rPr>
        <w:instrText xml:space="preserve"> </w:instrText>
      </w:r>
      <w:r w:rsidRPr="00705E61">
        <w:rPr>
          <w:rFonts w:ascii="David" w:hAnsi="David"/>
          <w:szCs w:val="24"/>
        </w:rPr>
        <w:instrText>REF</w:instrText>
      </w:r>
      <w:r w:rsidRPr="00705E61">
        <w:rPr>
          <w:rFonts w:ascii="David" w:hAnsi="David"/>
          <w:szCs w:val="24"/>
          <w:rtl/>
        </w:rPr>
        <w:instrText xml:space="preserve"> _</w:instrText>
      </w:r>
      <w:r w:rsidRPr="00705E61">
        <w:rPr>
          <w:rFonts w:ascii="David" w:hAnsi="David"/>
          <w:szCs w:val="24"/>
        </w:rPr>
        <w:instrText>Ref14256363 \r \h</w:instrText>
      </w:r>
      <w:r w:rsidRPr="00705E61">
        <w:rPr>
          <w:rFonts w:ascii="David" w:hAnsi="David"/>
          <w:szCs w:val="24"/>
          <w:rtl/>
        </w:rPr>
        <w:instrText xml:space="preserve">  \* </w:instrText>
      </w:r>
      <w:r w:rsidRPr="00705E61">
        <w:rPr>
          <w:rFonts w:ascii="David" w:hAnsi="David"/>
          <w:szCs w:val="24"/>
        </w:rPr>
        <w:instrText>MERGEFORMAT</w:instrText>
      </w:r>
      <w:r w:rsidRPr="00705E61">
        <w:rPr>
          <w:rFonts w:ascii="David" w:hAnsi="David"/>
          <w:szCs w:val="24"/>
          <w:rtl/>
        </w:rPr>
        <w:instrText xml:space="preserve"> </w:instrText>
      </w:r>
      <w:r w:rsidRPr="00C82F3E">
        <w:rPr>
          <w:rFonts w:ascii="David" w:hAnsi="David"/>
          <w:szCs w:val="24"/>
          <w:rtl/>
        </w:rPr>
      </w:r>
      <w:r w:rsidRPr="00C82F3E">
        <w:rPr>
          <w:rFonts w:ascii="David" w:hAnsi="David"/>
          <w:szCs w:val="24"/>
          <w:rtl/>
        </w:rPr>
        <w:fldChar w:fldCharType="separate"/>
      </w:r>
      <w:r w:rsidR="00BB4848">
        <w:rPr>
          <w:rFonts w:ascii="David" w:hAnsi="David"/>
          <w:szCs w:val="24"/>
          <w:cs/>
        </w:rPr>
        <w:t>‎</w:t>
      </w:r>
      <w:r w:rsidR="00BB4848">
        <w:rPr>
          <w:rFonts w:ascii="David" w:hAnsi="David"/>
          <w:szCs w:val="24"/>
        </w:rPr>
        <w:t>8</w:t>
      </w:r>
      <w:r w:rsidRPr="00C82F3E">
        <w:rPr>
          <w:rFonts w:ascii="David" w:hAnsi="David"/>
          <w:szCs w:val="24"/>
          <w:rtl/>
        </w:rPr>
        <w:fldChar w:fldCharType="end"/>
      </w:r>
      <w:r w:rsidRPr="00705E61">
        <w:rPr>
          <w:rFonts w:ascii="David" w:hAnsi="David"/>
          <w:szCs w:val="24"/>
          <w:rtl/>
        </w:rPr>
        <w:t xml:space="preserve"> לעיל, על כל סעיפיו ותתי סעיפיו, לא ישולם על ידי המשרד, לא במהלך מתן השירותים ולא לאחר פקיעת הקשר בין הצדדים על פי הסכם זה, לא עבור מתן השירותים ולא בקשר איתם ו/או כל הנובע מהם, לא ל</w:t>
      </w:r>
      <w:r w:rsidRPr="00705E61">
        <w:rPr>
          <w:rFonts w:ascii="David" w:hAnsi="David" w:hint="eastAsia"/>
          <w:szCs w:val="24"/>
          <w:rtl/>
        </w:rPr>
        <w:t>נותן</w:t>
      </w:r>
      <w:r w:rsidRPr="00705E61">
        <w:rPr>
          <w:rFonts w:ascii="David" w:hAnsi="David"/>
          <w:szCs w:val="24"/>
          <w:rtl/>
        </w:rPr>
        <w:t xml:space="preserve"> </w:t>
      </w:r>
      <w:r w:rsidRPr="00705E61">
        <w:rPr>
          <w:rFonts w:ascii="David" w:hAnsi="David" w:hint="eastAsia"/>
          <w:szCs w:val="24"/>
          <w:rtl/>
        </w:rPr>
        <w:t>השירותים</w:t>
      </w:r>
      <w:r w:rsidRPr="00705E61">
        <w:rPr>
          <w:rFonts w:ascii="David" w:hAnsi="David"/>
          <w:szCs w:val="24"/>
          <w:rtl/>
        </w:rPr>
        <w:t xml:space="preserve"> ולא לכל אדם או גוף אחר.</w:t>
      </w:r>
    </w:p>
    <w:p w14:paraId="1C73849A" w14:textId="77777777" w:rsidR="00302561" w:rsidRPr="00705E61" w:rsidRDefault="00302561" w:rsidP="00302561">
      <w:pPr>
        <w:pStyle w:val="af5"/>
        <w:numPr>
          <w:ilvl w:val="0"/>
          <w:numId w:val="148"/>
        </w:numPr>
        <w:tabs>
          <w:tab w:val="left" w:pos="1445"/>
        </w:tabs>
        <w:spacing w:line="360" w:lineRule="auto"/>
        <w:ind w:left="1020"/>
        <w:jc w:val="both"/>
        <w:rPr>
          <w:rFonts w:ascii="David" w:hAnsi="David"/>
          <w:szCs w:val="24"/>
          <w:rtl/>
        </w:rPr>
      </w:pPr>
      <w:r w:rsidRPr="00705E61">
        <w:rPr>
          <w:rFonts w:ascii="David" w:hAnsi="David"/>
          <w:szCs w:val="24"/>
          <w:rtl/>
        </w:rPr>
        <w:t>היה וייקבע מסיבה כלשהי, במועד כלשהו אחרי תחילתו של הסכם זה, כי על אף כוונת הצדדים, שבאה לידי ביטוי בהסכם זה, יש לראות את העסקתו של נותן השירותים או מי מנותני השירותים מטעמו כהעסקת עובד, וכי חלים עליו ועל העסקתו הדינים והתנאים החלים על עובד, הרי מוסכם ומותנה בזה בין הצדדים כי שכרו של נותן השירותים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16B2D161" w14:textId="77777777" w:rsidR="00302561" w:rsidRPr="0044573A" w:rsidRDefault="00302561" w:rsidP="00302561">
      <w:pPr>
        <w:pStyle w:val="40"/>
        <w:numPr>
          <w:ilvl w:val="0"/>
          <w:numId w:val="171"/>
        </w:numPr>
        <w:spacing w:before="240" w:line="360" w:lineRule="auto"/>
        <w:ind w:left="594" w:hanging="567"/>
        <w:rPr>
          <w:rFonts w:ascii="David" w:hAnsi="David"/>
        </w:rPr>
      </w:pPr>
      <w:r w:rsidRPr="00C82F3E">
        <w:rPr>
          <w:rFonts w:ascii="David" w:hAnsi="David"/>
          <w:b/>
          <w:bCs/>
          <w:u w:val="single"/>
          <w:rtl/>
        </w:rPr>
        <w:t>היתרים רישיונות ואישורים</w:t>
      </w:r>
      <w:r w:rsidRPr="00C82F3E">
        <w:rPr>
          <w:rFonts w:ascii="David" w:hAnsi="David"/>
          <w:rtl/>
        </w:rPr>
        <w:t xml:space="preserve"> </w:t>
      </w:r>
    </w:p>
    <w:p w14:paraId="65172A03" w14:textId="77777777" w:rsidR="00302561" w:rsidRPr="00705E61" w:rsidRDefault="00302561" w:rsidP="00302561">
      <w:pPr>
        <w:pStyle w:val="af5"/>
        <w:numPr>
          <w:ilvl w:val="0"/>
          <w:numId w:val="149"/>
        </w:numPr>
        <w:tabs>
          <w:tab w:val="left" w:pos="1445"/>
        </w:tabs>
        <w:spacing w:line="360" w:lineRule="auto"/>
        <w:ind w:left="1020"/>
        <w:jc w:val="both"/>
        <w:rPr>
          <w:rFonts w:ascii="David" w:hAnsi="David"/>
          <w:szCs w:val="24"/>
        </w:rPr>
      </w:pPr>
      <w:r w:rsidRPr="00705E61">
        <w:rPr>
          <w:rFonts w:ascii="David" w:hAnsi="David"/>
          <w:szCs w:val="24"/>
          <w:rtl/>
        </w:rPr>
        <w:t xml:space="preserve">נותן השירותים מצהיר ומתחייב בזאת כי הוא וכל מי מטעמו מחזיקים במסמכים ובאישורים התקפים הנדרשים לביצוע השירותים כאמור בהסכם זה ונספחיו בהתאם להוראות כל דין, לרבות מסמכים ואישורים תקפים מאת הרשויות המוסמכות. נותן השירותים מתחייב להציגם למשרד בכל עת שידרוש זאת. </w:t>
      </w:r>
    </w:p>
    <w:p w14:paraId="44B3A2A3" w14:textId="77777777" w:rsidR="00302561" w:rsidRPr="00705E61" w:rsidRDefault="00302561" w:rsidP="00302561">
      <w:pPr>
        <w:pStyle w:val="af5"/>
        <w:numPr>
          <w:ilvl w:val="0"/>
          <w:numId w:val="149"/>
        </w:numPr>
        <w:tabs>
          <w:tab w:val="left" w:pos="1445"/>
        </w:tabs>
        <w:spacing w:line="360" w:lineRule="auto"/>
        <w:ind w:left="1020"/>
        <w:jc w:val="both"/>
        <w:rPr>
          <w:rFonts w:ascii="David" w:hAnsi="David"/>
          <w:szCs w:val="24"/>
        </w:rPr>
      </w:pPr>
      <w:r w:rsidRPr="00705E61">
        <w:rPr>
          <w:rFonts w:ascii="David" w:hAnsi="David"/>
          <w:szCs w:val="24"/>
          <w:rtl/>
        </w:rPr>
        <w:t>ידוע ל</w:t>
      </w:r>
      <w:r w:rsidRPr="00705E61">
        <w:rPr>
          <w:rFonts w:ascii="David" w:hAnsi="David" w:hint="eastAsia"/>
          <w:szCs w:val="24"/>
          <w:rtl/>
        </w:rPr>
        <w:t>נותן</w:t>
      </w:r>
      <w:r w:rsidRPr="00705E61">
        <w:rPr>
          <w:rFonts w:ascii="David" w:hAnsi="David"/>
          <w:szCs w:val="24"/>
          <w:rtl/>
        </w:rPr>
        <w:t xml:space="preserve"> </w:t>
      </w:r>
      <w:r w:rsidRPr="00705E61">
        <w:rPr>
          <w:rFonts w:ascii="David" w:hAnsi="David" w:hint="eastAsia"/>
          <w:szCs w:val="24"/>
          <w:rtl/>
        </w:rPr>
        <w:t>השירותים</w:t>
      </w:r>
      <w:r w:rsidRPr="00705E61">
        <w:rPr>
          <w:rFonts w:ascii="David" w:hAnsi="David"/>
          <w:szCs w:val="24"/>
          <w:rtl/>
        </w:rPr>
        <w:t xml:space="preserve"> כי החזקת אישורים, רישיונות והיתרים בתוקף כאמור, היא תנאי מהותי בהסכם זה. אי נכונות הצהרות נותן השירותים לעניין זה, כולן או חלקן, תיחשב כהפרה יסודית של ההסכם. </w:t>
      </w:r>
    </w:p>
    <w:p w14:paraId="3A73101F" w14:textId="77777777" w:rsidR="00302561" w:rsidRPr="00705E61" w:rsidRDefault="00302561" w:rsidP="00302561">
      <w:pPr>
        <w:pStyle w:val="af5"/>
        <w:numPr>
          <w:ilvl w:val="0"/>
          <w:numId w:val="149"/>
        </w:numPr>
        <w:tabs>
          <w:tab w:val="left" w:pos="1445"/>
        </w:tabs>
        <w:spacing w:line="360" w:lineRule="auto"/>
        <w:ind w:left="1020"/>
        <w:jc w:val="both"/>
        <w:rPr>
          <w:rFonts w:ascii="David" w:hAnsi="David"/>
          <w:szCs w:val="24"/>
        </w:rPr>
      </w:pPr>
      <w:r w:rsidRPr="00705E61">
        <w:rPr>
          <w:rFonts w:ascii="David" w:hAnsi="David"/>
          <w:szCs w:val="24"/>
          <w:rtl/>
        </w:rPr>
        <w:t xml:space="preserve">נותן השירותים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14:paraId="6B3E44FC" w14:textId="77777777" w:rsidR="00302561" w:rsidRPr="00705E61" w:rsidRDefault="00302561" w:rsidP="00302561">
      <w:pPr>
        <w:pStyle w:val="af5"/>
        <w:numPr>
          <w:ilvl w:val="0"/>
          <w:numId w:val="149"/>
        </w:numPr>
        <w:tabs>
          <w:tab w:val="left" w:pos="1445"/>
        </w:tabs>
        <w:spacing w:line="360" w:lineRule="auto"/>
        <w:ind w:left="1020"/>
        <w:jc w:val="both"/>
        <w:rPr>
          <w:rFonts w:ascii="David" w:hAnsi="David"/>
          <w:szCs w:val="24"/>
        </w:rPr>
      </w:pPr>
      <w:r w:rsidRPr="00705E61">
        <w:rPr>
          <w:rFonts w:ascii="David" w:hAnsi="David"/>
          <w:szCs w:val="24"/>
          <w:rtl/>
        </w:rPr>
        <w:t xml:space="preserve">נותן השירותים מתחייב לספק את השירותים בהתאם להוראות כל דין. </w:t>
      </w:r>
    </w:p>
    <w:p w14:paraId="4EE95B93" w14:textId="77777777" w:rsidR="00302561" w:rsidRPr="00C82F3E" w:rsidRDefault="00302561" w:rsidP="00302561">
      <w:pPr>
        <w:pStyle w:val="40"/>
        <w:numPr>
          <w:ilvl w:val="0"/>
          <w:numId w:val="171"/>
        </w:numPr>
        <w:spacing w:before="240" w:line="360" w:lineRule="auto"/>
        <w:ind w:left="594" w:hanging="567"/>
        <w:rPr>
          <w:rFonts w:ascii="David" w:hAnsi="David"/>
          <w:b/>
          <w:bCs/>
          <w:u w:val="single"/>
        </w:rPr>
      </w:pPr>
      <w:r w:rsidRPr="00C82F3E">
        <w:rPr>
          <w:rFonts w:ascii="David" w:hAnsi="David"/>
          <w:b/>
          <w:bCs/>
          <w:u w:val="single"/>
          <w:rtl/>
        </w:rPr>
        <w:t>ביטול ההסכם</w:t>
      </w:r>
    </w:p>
    <w:p w14:paraId="696B031F" w14:textId="77777777" w:rsidR="00302561" w:rsidRPr="00705E61" w:rsidRDefault="00302561" w:rsidP="00302561">
      <w:pPr>
        <w:pStyle w:val="af5"/>
        <w:numPr>
          <w:ilvl w:val="0"/>
          <w:numId w:val="128"/>
        </w:numPr>
        <w:tabs>
          <w:tab w:val="left" w:pos="1445"/>
        </w:tabs>
        <w:spacing w:line="360" w:lineRule="auto"/>
        <w:ind w:left="1020"/>
        <w:jc w:val="both"/>
        <w:rPr>
          <w:rFonts w:ascii="David" w:hAnsi="David"/>
          <w:szCs w:val="24"/>
        </w:rPr>
      </w:pPr>
      <w:r w:rsidRPr="00705E61">
        <w:rPr>
          <w:rFonts w:ascii="David" w:hAnsi="David"/>
          <w:szCs w:val="24"/>
          <w:rtl/>
        </w:rPr>
        <w:t>המשרד רשאי לבטל את ההסכם בכל עת לפני תום תקופת ההסכם על ידי מסירת הודעה מוקדמת בכתב, 30 ימים מראש. בעקבות ביטול ההסכם על ידי המשרד, ישלם המשרד ל</w:t>
      </w:r>
      <w:r w:rsidRPr="00705E61">
        <w:rPr>
          <w:rFonts w:ascii="David" w:hAnsi="David" w:hint="eastAsia"/>
          <w:szCs w:val="24"/>
          <w:rtl/>
        </w:rPr>
        <w:t>נותן</w:t>
      </w:r>
      <w:r w:rsidRPr="00705E61">
        <w:rPr>
          <w:rFonts w:ascii="David" w:hAnsi="David"/>
          <w:szCs w:val="24"/>
          <w:rtl/>
        </w:rPr>
        <w:t xml:space="preserve"> </w:t>
      </w:r>
      <w:r w:rsidRPr="00705E61">
        <w:rPr>
          <w:rFonts w:ascii="David" w:hAnsi="David" w:hint="eastAsia"/>
          <w:szCs w:val="24"/>
          <w:rtl/>
        </w:rPr>
        <w:t>השירותים</w:t>
      </w:r>
      <w:r w:rsidRPr="00705E61">
        <w:rPr>
          <w:rFonts w:ascii="David" w:hAnsi="David"/>
          <w:szCs w:val="24"/>
          <w:rtl/>
        </w:rPr>
        <w:t xml:space="preserve"> רק את החלק היחסי בהתאם לשירותים שניתנו בפועל ובהתאם לאישור הממונה, </w:t>
      </w:r>
      <w:r w:rsidRPr="00705E61">
        <w:rPr>
          <w:rFonts w:ascii="David" w:hAnsi="David"/>
          <w:szCs w:val="24"/>
          <w:rtl/>
        </w:rPr>
        <w:lastRenderedPageBreak/>
        <w:t>ככל שניתן. המשרד לא יהיה חייב ל</w:t>
      </w:r>
      <w:r w:rsidRPr="00705E61">
        <w:rPr>
          <w:rFonts w:ascii="David" w:hAnsi="David" w:hint="eastAsia"/>
          <w:szCs w:val="24"/>
          <w:rtl/>
        </w:rPr>
        <w:t>נותן</w:t>
      </w:r>
      <w:r w:rsidRPr="00705E61">
        <w:rPr>
          <w:rFonts w:ascii="David" w:hAnsi="David"/>
          <w:szCs w:val="24"/>
          <w:rtl/>
        </w:rPr>
        <w:t xml:space="preserve"> </w:t>
      </w:r>
      <w:r w:rsidRPr="00705E61">
        <w:rPr>
          <w:rFonts w:ascii="David" w:hAnsi="David" w:hint="eastAsia"/>
          <w:szCs w:val="24"/>
          <w:rtl/>
        </w:rPr>
        <w:t>השירותים</w:t>
      </w:r>
      <w:r w:rsidRPr="00705E61">
        <w:rPr>
          <w:rFonts w:ascii="David" w:hAnsi="David"/>
          <w:szCs w:val="24"/>
          <w:rtl/>
        </w:rPr>
        <w:t xml:space="preserve"> בכל פיצוי, תמורה, או תשלום אחר בקשר לביטול ההסכם.</w:t>
      </w:r>
    </w:p>
    <w:p w14:paraId="4963AB9B" w14:textId="77777777" w:rsidR="00302561" w:rsidRPr="00705E61" w:rsidRDefault="00302561" w:rsidP="00302561">
      <w:pPr>
        <w:pStyle w:val="af5"/>
        <w:numPr>
          <w:ilvl w:val="0"/>
          <w:numId w:val="128"/>
        </w:numPr>
        <w:tabs>
          <w:tab w:val="left" w:pos="1445"/>
        </w:tabs>
        <w:spacing w:line="360" w:lineRule="auto"/>
        <w:ind w:left="1020"/>
        <w:jc w:val="both"/>
        <w:rPr>
          <w:rFonts w:ascii="David" w:hAnsi="David"/>
          <w:szCs w:val="24"/>
        </w:rPr>
      </w:pPr>
      <w:r w:rsidRPr="00705E61">
        <w:rPr>
          <w:rFonts w:ascii="David" w:hAnsi="David"/>
          <w:szCs w:val="24"/>
          <w:rtl/>
        </w:rPr>
        <w:t>בוטל ההסכם לפי סעיף זה, ובמידה ונדרש כך על ידי הממונה, ישלים נותן השירותים פעילות שהחל בה לפני הביטול ויקבל תמורתה כאמור בסעיף 8.</w:t>
      </w:r>
    </w:p>
    <w:p w14:paraId="0FBB3001" w14:textId="77777777" w:rsidR="00302561" w:rsidRPr="00C82F3E" w:rsidRDefault="00302561" w:rsidP="00302561">
      <w:pPr>
        <w:pStyle w:val="40"/>
        <w:numPr>
          <w:ilvl w:val="0"/>
          <w:numId w:val="171"/>
        </w:numPr>
        <w:spacing w:before="240" w:line="360" w:lineRule="auto"/>
        <w:ind w:left="594" w:hanging="567"/>
        <w:rPr>
          <w:rFonts w:ascii="David" w:hAnsi="David"/>
          <w:b/>
          <w:bCs/>
          <w:u w:val="single"/>
        </w:rPr>
      </w:pPr>
      <w:r w:rsidRPr="00C82F3E">
        <w:rPr>
          <w:rFonts w:ascii="David" w:hAnsi="David"/>
          <w:b/>
          <w:bCs/>
          <w:u w:val="single"/>
          <w:rtl/>
        </w:rPr>
        <w:t>סודיות</w:t>
      </w:r>
    </w:p>
    <w:p w14:paraId="1B2D4FE9" w14:textId="7FA9C71D" w:rsidR="00302561" w:rsidRPr="00705E61" w:rsidRDefault="00302561" w:rsidP="00302561">
      <w:pPr>
        <w:pStyle w:val="af5"/>
        <w:numPr>
          <w:ilvl w:val="0"/>
          <w:numId w:val="129"/>
        </w:numPr>
        <w:tabs>
          <w:tab w:val="left" w:pos="1445"/>
        </w:tabs>
        <w:spacing w:line="360" w:lineRule="auto"/>
        <w:ind w:left="1020"/>
        <w:jc w:val="both"/>
        <w:rPr>
          <w:rFonts w:ascii="David" w:hAnsi="David"/>
          <w:szCs w:val="24"/>
        </w:rPr>
      </w:pPr>
      <w:r w:rsidRPr="00705E61">
        <w:rPr>
          <w:rFonts w:ascii="David" w:hAnsi="David"/>
          <w:szCs w:val="24"/>
          <w:rtl/>
        </w:rPr>
        <w:t>הזוכה יתחייב לשמור על סודיות המידע שיגיע אליו עקב מתן השירותים הן בתקופת ההסכם והן לאחריה. כן יתחייב הזוכה כי כל נותני השירותים מטעמו במסגרת הסכם זה, יימנעו מגילויו של מידע כלשהו הנוגע לפעילותם עבור המשרד, הן לגורמים שאינם קשורים לזוכה והן לגורמים אצל הזוכה עצמו שאינם מספקים שירותים בקשר עם מכרז זה. הזוכה ונותני השירותים מטעמו יידרשו לחתום על טופסי התחייבות לשמירת סודיות המצורפים כ</w:t>
      </w:r>
      <w:r w:rsidRPr="00C82F3E">
        <w:rPr>
          <w:rFonts w:ascii="David" w:hAnsi="David"/>
          <w:szCs w:val="24"/>
          <w:rtl/>
        </w:rPr>
        <w:fldChar w:fldCharType="begin"/>
      </w:r>
      <w:r w:rsidRPr="00705E61">
        <w:rPr>
          <w:rFonts w:ascii="David" w:hAnsi="David"/>
          <w:szCs w:val="24"/>
          <w:rtl/>
        </w:rPr>
        <w:instrText xml:space="preserve"> </w:instrText>
      </w:r>
      <w:r w:rsidRPr="00705E61">
        <w:rPr>
          <w:rFonts w:ascii="David" w:hAnsi="David"/>
          <w:szCs w:val="24"/>
        </w:rPr>
        <w:instrText>REF</w:instrText>
      </w:r>
      <w:r w:rsidRPr="00705E61">
        <w:rPr>
          <w:rFonts w:ascii="David" w:hAnsi="David"/>
          <w:szCs w:val="24"/>
          <w:rtl/>
        </w:rPr>
        <w:instrText xml:space="preserve"> _</w:instrText>
      </w:r>
      <w:r w:rsidRPr="00705E61">
        <w:rPr>
          <w:rFonts w:ascii="David" w:hAnsi="David"/>
          <w:szCs w:val="24"/>
        </w:rPr>
        <w:instrText>Ref102042699 \h</w:instrText>
      </w:r>
      <w:r w:rsidRPr="00705E61">
        <w:rPr>
          <w:rFonts w:ascii="David" w:hAnsi="David"/>
          <w:szCs w:val="24"/>
          <w:rtl/>
        </w:rPr>
        <w:instrText xml:space="preserve">  \* </w:instrText>
      </w:r>
      <w:r w:rsidRPr="00705E61">
        <w:rPr>
          <w:rFonts w:ascii="David" w:hAnsi="David"/>
          <w:szCs w:val="24"/>
        </w:rPr>
        <w:instrText>MERGEFORMAT</w:instrText>
      </w:r>
      <w:r w:rsidRPr="00705E61">
        <w:rPr>
          <w:rFonts w:ascii="David" w:hAnsi="David"/>
          <w:szCs w:val="24"/>
          <w:rtl/>
        </w:rPr>
        <w:instrText xml:space="preserve"> </w:instrText>
      </w:r>
      <w:r w:rsidRPr="00C82F3E">
        <w:rPr>
          <w:rFonts w:ascii="David" w:hAnsi="David"/>
          <w:szCs w:val="24"/>
          <w:rtl/>
        </w:rPr>
      </w:r>
      <w:r w:rsidRPr="00C82F3E">
        <w:rPr>
          <w:rFonts w:ascii="David" w:hAnsi="David"/>
          <w:szCs w:val="24"/>
          <w:rtl/>
        </w:rPr>
        <w:fldChar w:fldCharType="separate"/>
      </w:r>
      <w:r w:rsidR="00BB4848" w:rsidRPr="00BB4848">
        <w:rPr>
          <w:rFonts w:ascii="David" w:hAnsi="David"/>
          <w:szCs w:val="24"/>
          <w:rtl/>
        </w:rPr>
        <w:t xml:space="preserve">נספח </w:t>
      </w:r>
      <w:r w:rsidR="00BB4848" w:rsidRPr="00BB4848">
        <w:rPr>
          <w:rFonts w:ascii="David" w:hAnsi="David"/>
          <w:noProof/>
          <w:szCs w:val="24"/>
          <w:rtl/>
        </w:rPr>
        <w:t>11</w:t>
      </w:r>
      <w:r w:rsidRPr="00C82F3E">
        <w:rPr>
          <w:rFonts w:ascii="David" w:hAnsi="David"/>
          <w:szCs w:val="24"/>
          <w:rtl/>
        </w:rPr>
        <w:fldChar w:fldCharType="end"/>
      </w:r>
      <w:r w:rsidRPr="00705E61">
        <w:rPr>
          <w:rFonts w:ascii="David" w:hAnsi="David"/>
          <w:szCs w:val="24"/>
          <w:rtl/>
        </w:rPr>
        <w:t xml:space="preserve"> ו</w:t>
      </w:r>
      <w:r w:rsidRPr="00C82F3E">
        <w:rPr>
          <w:rFonts w:ascii="David" w:hAnsi="David"/>
          <w:szCs w:val="24"/>
          <w:rtl/>
        </w:rPr>
        <w:fldChar w:fldCharType="begin"/>
      </w:r>
      <w:r w:rsidRPr="00705E61">
        <w:rPr>
          <w:rFonts w:ascii="David" w:hAnsi="David"/>
          <w:szCs w:val="24"/>
          <w:rtl/>
        </w:rPr>
        <w:instrText xml:space="preserve"> </w:instrText>
      </w:r>
      <w:r w:rsidRPr="00705E61">
        <w:rPr>
          <w:rFonts w:ascii="David" w:hAnsi="David"/>
          <w:szCs w:val="24"/>
        </w:rPr>
        <w:instrText>REF</w:instrText>
      </w:r>
      <w:r w:rsidRPr="00705E61">
        <w:rPr>
          <w:rFonts w:ascii="David" w:hAnsi="David"/>
          <w:szCs w:val="24"/>
          <w:rtl/>
        </w:rPr>
        <w:instrText xml:space="preserve"> _</w:instrText>
      </w:r>
      <w:r w:rsidRPr="00705E61">
        <w:rPr>
          <w:rFonts w:ascii="David" w:hAnsi="David"/>
          <w:szCs w:val="24"/>
        </w:rPr>
        <w:instrText>Ref102042780 \h</w:instrText>
      </w:r>
      <w:r w:rsidRPr="00705E61">
        <w:rPr>
          <w:rFonts w:ascii="David" w:hAnsi="David"/>
          <w:szCs w:val="24"/>
          <w:rtl/>
        </w:rPr>
        <w:instrText xml:space="preserve">  \* </w:instrText>
      </w:r>
      <w:r w:rsidRPr="00705E61">
        <w:rPr>
          <w:rFonts w:ascii="David" w:hAnsi="David"/>
          <w:szCs w:val="24"/>
        </w:rPr>
        <w:instrText>MERGEFORMAT</w:instrText>
      </w:r>
      <w:r w:rsidRPr="00705E61">
        <w:rPr>
          <w:rFonts w:ascii="David" w:hAnsi="David"/>
          <w:szCs w:val="24"/>
          <w:rtl/>
        </w:rPr>
        <w:instrText xml:space="preserve"> </w:instrText>
      </w:r>
      <w:r w:rsidRPr="00C82F3E">
        <w:rPr>
          <w:rFonts w:ascii="David" w:hAnsi="David"/>
          <w:szCs w:val="24"/>
          <w:rtl/>
        </w:rPr>
      </w:r>
      <w:r w:rsidRPr="00C82F3E">
        <w:rPr>
          <w:rFonts w:ascii="David" w:hAnsi="David"/>
          <w:szCs w:val="24"/>
          <w:rtl/>
        </w:rPr>
        <w:fldChar w:fldCharType="separate"/>
      </w:r>
      <w:r w:rsidR="00BB4848" w:rsidRPr="00BB4848">
        <w:rPr>
          <w:rFonts w:ascii="David" w:hAnsi="David"/>
          <w:szCs w:val="24"/>
          <w:rtl/>
        </w:rPr>
        <w:t xml:space="preserve">נספח </w:t>
      </w:r>
      <w:r w:rsidR="00BB4848" w:rsidRPr="00BB4848">
        <w:rPr>
          <w:rFonts w:ascii="David" w:hAnsi="David"/>
          <w:noProof/>
          <w:szCs w:val="24"/>
          <w:rtl/>
        </w:rPr>
        <w:t>12</w:t>
      </w:r>
      <w:r w:rsidRPr="00C82F3E">
        <w:rPr>
          <w:rFonts w:ascii="David" w:hAnsi="David"/>
          <w:szCs w:val="24"/>
          <w:rtl/>
        </w:rPr>
        <w:fldChar w:fldCharType="end"/>
      </w:r>
      <w:r w:rsidRPr="00705E61">
        <w:rPr>
          <w:rFonts w:ascii="David" w:hAnsi="David"/>
          <w:szCs w:val="24"/>
          <w:rtl/>
        </w:rPr>
        <w:t>.</w:t>
      </w:r>
    </w:p>
    <w:p w14:paraId="345F644E" w14:textId="77777777" w:rsidR="00302561" w:rsidRPr="00705E61" w:rsidRDefault="00302561" w:rsidP="00302561">
      <w:pPr>
        <w:pStyle w:val="af5"/>
        <w:numPr>
          <w:ilvl w:val="0"/>
          <w:numId w:val="129"/>
        </w:numPr>
        <w:tabs>
          <w:tab w:val="left" w:pos="1445"/>
        </w:tabs>
        <w:spacing w:line="360" w:lineRule="auto"/>
        <w:ind w:left="1020"/>
        <w:jc w:val="both"/>
        <w:rPr>
          <w:rFonts w:ascii="David" w:hAnsi="David"/>
          <w:szCs w:val="24"/>
        </w:rPr>
      </w:pPr>
      <w:r w:rsidRPr="00705E61">
        <w:rPr>
          <w:rFonts w:ascii="David" w:hAnsi="David"/>
          <w:szCs w:val="24"/>
          <w:rtl/>
        </w:rPr>
        <w:t>לצורך הסכם זה, למונחים הבאים ולמשמעות המופיעה לצידם:</w:t>
      </w:r>
    </w:p>
    <w:p w14:paraId="4A97C2D3" w14:textId="77777777" w:rsidR="00302561" w:rsidRPr="00705E61" w:rsidRDefault="00302561" w:rsidP="00302561">
      <w:pPr>
        <w:pStyle w:val="aff6"/>
        <w:widowControl w:val="0"/>
        <w:tabs>
          <w:tab w:val="left" w:pos="453"/>
          <w:tab w:val="left" w:pos="2437"/>
        </w:tabs>
        <w:spacing w:line="360" w:lineRule="auto"/>
        <w:ind w:left="1020" w:firstLine="0"/>
        <w:rPr>
          <w:rFonts w:ascii="David" w:hAnsi="David"/>
          <w:sz w:val="24"/>
        </w:rPr>
      </w:pPr>
      <w:r w:rsidRPr="00705E61">
        <w:rPr>
          <w:rFonts w:ascii="David" w:hAnsi="David"/>
          <w:b/>
          <w:bCs/>
          <w:sz w:val="24"/>
          <w:rtl/>
        </w:rPr>
        <w:t>"מידע"</w:t>
      </w:r>
      <w:r w:rsidRPr="00705E61">
        <w:rPr>
          <w:rFonts w:ascii="David" w:hAnsi="David"/>
          <w:sz w:val="24"/>
          <w:rtl/>
        </w:rPr>
        <w:t xml:space="preserve"> -</w:t>
      </w:r>
      <w:r w:rsidRPr="00705E61">
        <w:rPr>
          <w:rFonts w:ascii="David" w:hAnsi="David"/>
          <w:sz w:val="24"/>
          <w:rtl/>
        </w:rPr>
        <w:tab/>
      </w:r>
      <w:r w:rsidRPr="00705E61">
        <w:rPr>
          <w:rFonts w:ascii="David" w:hAnsi="David"/>
          <w:rtl/>
        </w:rPr>
        <w:t>כל מידע (</w:t>
      </w:r>
      <w:r w:rsidRPr="00705E61">
        <w:rPr>
          <w:rFonts w:ascii="David" w:hAnsi="David"/>
        </w:rPr>
        <w:t>Information</w:t>
      </w:r>
      <w:r w:rsidRPr="00705E61">
        <w:rPr>
          <w:rFonts w:ascii="David" w:hAnsi="David"/>
          <w:rtl/>
        </w:rPr>
        <w:t>), ידע (</w:t>
      </w:r>
      <w:r w:rsidRPr="00705E61">
        <w:rPr>
          <w:rFonts w:ascii="David" w:hAnsi="David"/>
        </w:rPr>
        <w:t>Know-How</w:t>
      </w:r>
      <w:r w:rsidRPr="00705E61">
        <w:rPr>
          <w:rFonts w:ascii="David" w:hAnsi="David"/>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3B1A0539" w14:textId="77777777" w:rsidR="00302561" w:rsidRPr="00705E61" w:rsidRDefault="00302561" w:rsidP="00302561">
      <w:pPr>
        <w:pStyle w:val="aff6"/>
        <w:widowControl w:val="0"/>
        <w:tabs>
          <w:tab w:val="left" w:pos="453"/>
          <w:tab w:val="left" w:pos="2437"/>
        </w:tabs>
        <w:spacing w:line="360" w:lineRule="auto"/>
        <w:ind w:left="1020" w:firstLine="0"/>
        <w:rPr>
          <w:rFonts w:ascii="David" w:hAnsi="David"/>
          <w:sz w:val="24"/>
          <w:rtl/>
        </w:rPr>
      </w:pPr>
      <w:r w:rsidRPr="00705E61">
        <w:rPr>
          <w:rFonts w:ascii="David" w:hAnsi="David"/>
          <w:b/>
          <w:bCs/>
          <w:sz w:val="24"/>
          <w:rtl/>
        </w:rPr>
        <w:t xml:space="preserve">"סודות מקצועיים" </w:t>
      </w:r>
      <w:r w:rsidRPr="00705E61">
        <w:rPr>
          <w:rFonts w:ascii="David" w:hAnsi="David"/>
          <w:sz w:val="24"/>
          <w:rtl/>
        </w:rPr>
        <w:t>-</w:t>
      </w:r>
      <w:r w:rsidRPr="00705E61">
        <w:rPr>
          <w:rFonts w:ascii="David" w:hAnsi="David"/>
          <w:sz w:val="24"/>
          <w:rtl/>
        </w:rPr>
        <w:tab/>
        <w:t xml:space="preserve">כל מידע אודות המשרד אשר יגיע לידי נותן השירותים או עובד מטעמו בקשר למתן השירותים, בין אם נתקבל במהלך מתן השירותים או לאחר מכן, לרבות ומבלי לפגוע בכלליות האמור לעיל: מידע אשר יימסר ע"י המשרד ו/או כל גורם אחר ו/או מי מטעמו. </w:t>
      </w:r>
    </w:p>
    <w:p w14:paraId="70473D1C" w14:textId="77777777" w:rsidR="00302561" w:rsidRPr="00705E61" w:rsidRDefault="00302561" w:rsidP="00302561">
      <w:pPr>
        <w:pStyle w:val="af5"/>
        <w:numPr>
          <w:ilvl w:val="0"/>
          <w:numId w:val="129"/>
        </w:numPr>
        <w:tabs>
          <w:tab w:val="left" w:pos="1445"/>
        </w:tabs>
        <w:spacing w:line="360" w:lineRule="auto"/>
        <w:ind w:left="1020"/>
        <w:jc w:val="both"/>
        <w:rPr>
          <w:rFonts w:ascii="David" w:hAnsi="David"/>
          <w:szCs w:val="24"/>
        </w:rPr>
      </w:pPr>
      <w:r w:rsidRPr="00705E61">
        <w:rPr>
          <w:rFonts w:ascii="David" w:hAnsi="David"/>
          <w:szCs w:val="24"/>
          <w:rtl/>
        </w:rPr>
        <w:t xml:space="preserve">הואיל ונותן השירותים ו/או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נותן השירותים מתחייב לא לפרסם, להעביר, להודיע, למסור או להביא לידיעת כל אדם את המידע ו/או הסודות המקצועיים. </w:t>
      </w:r>
    </w:p>
    <w:p w14:paraId="78006077" w14:textId="77777777" w:rsidR="00302561" w:rsidRPr="00705E61" w:rsidRDefault="00302561" w:rsidP="00302561">
      <w:pPr>
        <w:pStyle w:val="af5"/>
        <w:numPr>
          <w:ilvl w:val="0"/>
          <w:numId w:val="129"/>
        </w:numPr>
        <w:tabs>
          <w:tab w:val="left" w:pos="1445"/>
        </w:tabs>
        <w:spacing w:line="360" w:lineRule="auto"/>
        <w:ind w:left="1020"/>
        <w:jc w:val="both"/>
        <w:rPr>
          <w:rFonts w:ascii="David" w:hAnsi="David"/>
          <w:szCs w:val="24"/>
        </w:rPr>
      </w:pPr>
      <w:r w:rsidRPr="00705E61">
        <w:rPr>
          <w:rFonts w:ascii="David" w:hAnsi="David"/>
          <w:szCs w:val="24"/>
          <w:rtl/>
        </w:rPr>
        <w:t>ידוע ל</w:t>
      </w:r>
      <w:r w:rsidRPr="00705E61">
        <w:rPr>
          <w:rFonts w:ascii="David" w:hAnsi="David" w:hint="eastAsia"/>
          <w:szCs w:val="24"/>
          <w:rtl/>
        </w:rPr>
        <w:t>נותן</w:t>
      </w:r>
      <w:r w:rsidRPr="00705E61">
        <w:rPr>
          <w:rFonts w:ascii="David" w:hAnsi="David"/>
          <w:szCs w:val="24"/>
          <w:rtl/>
        </w:rPr>
        <w:t xml:space="preserve"> </w:t>
      </w:r>
      <w:r w:rsidRPr="00705E61">
        <w:rPr>
          <w:rFonts w:ascii="David" w:hAnsi="David" w:hint="eastAsia"/>
          <w:szCs w:val="24"/>
          <w:rtl/>
        </w:rPr>
        <w:t>השירותים</w:t>
      </w:r>
      <w:r w:rsidRPr="00705E61">
        <w:rPr>
          <w:rFonts w:ascii="David" w:hAnsi="David"/>
          <w:szCs w:val="24"/>
          <w:rtl/>
        </w:rPr>
        <w:t xml:space="preserve"> כי אין לגלות מידע שהתגלה לו במסגרת הסכם זה, להעבירו, למסרו או להביאו לידי כל אדם ללא אישור מראש של הממונה. נותן השירותים מתחייב לשמור בסוד כל ידיעה שתגיע אליו עקב ביצוע השירותים, לפני תחילתם ולאחר מכן.</w:t>
      </w:r>
    </w:p>
    <w:p w14:paraId="4181BAD4" w14:textId="77777777" w:rsidR="00302561" w:rsidRPr="00705E61" w:rsidRDefault="00302561" w:rsidP="00302561">
      <w:pPr>
        <w:pStyle w:val="af5"/>
        <w:numPr>
          <w:ilvl w:val="0"/>
          <w:numId w:val="129"/>
        </w:numPr>
        <w:tabs>
          <w:tab w:val="left" w:pos="1445"/>
        </w:tabs>
        <w:spacing w:line="360" w:lineRule="auto"/>
        <w:ind w:left="1020"/>
        <w:jc w:val="both"/>
        <w:rPr>
          <w:rFonts w:ascii="David" w:hAnsi="David"/>
          <w:szCs w:val="24"/>
        </w:rPr>
      </w:pPr>
      <w:r w:rsidRPr="00705E61">
        <w:rPr>
          <w:rFonts w:ascii="David" w:hAnsi="David"/>
          <w:szCs w:val="24"/>
          <w:rtl/>
        </w:rPr>
        <w:t>נותן השירותים מתחייב לנקוט בכל האמצעים הסבירים על מנת לוודא כי הסודיות כאמור תשמר גם על ידי עובדיו, סוכניו והמועסקים על ידו.</w:t>
      </w:r>
    </w:p>
    <w:p w14:paraId="28E92BC3" w14:textId="77777777" w:rsidR="00302561" w:rsidRPr="00705E61" w:rsidRDefault="00302561" w:rsidP="00302561">
      <w:pPr>
        <w:pStyle w:val="af5"/>
        <w:numPr>
          <w:ilvl w:val="0"/>
          <w:numId w:val="129"/>
        </w:numPr>
        <w:tabs>
          <w:tab w:val="left" w:pos="1445"/>
        </w:tabs>
        <w:spacing w:line="360" w:lineRule="auto"/>
        <w:ind w:left="1020"/>
        <w:jc w:val="both"/>
        <w:rPr>
          <w:rFonts w:ascii="David" w:hAnsi="David"/>
          <w:szCs w:val="24"/>
        </w:rPr>
      </w:pPr>
      <w:r w:rsidRPr="00705E61">
        <w:rPr>
          <w:rFonts w:ascii="David" w:hAnsi="David"/>
          <w:szCs w:val="24"/>
          <w:rtl/>
        </w:rPr>
        <w:t>נותן השירותים מצהיר שידוע לו כי אי מילוי התחייבויותיו לפי סעיף זה מהווה עבירה לפי פרק ז' (ביטחון המדינה, יחסי חוץ וסודות רשמיים) לחוק העונשין, תשל"ז - 1977.</w:t>
      </w:r>
    </w:p>
    <w:p w14:paraId="14409C07" w14:textId="77777777" w:rsidR="00302561" w:rsidRPr="00705E61" w:rsidRDefault="00302561" w:rsidP="00302561">
      <w:pPr>
        <w:pStyle w:val="af5"/>
        <w:numPr>
          <w:ilvl w:val="0"/>
          <w:numId w:val="129"/>
        </w:numPr>
        <w:tabs>
          <w:tab w:val="left" w:pos="1445"/>
        </w:tabs>
        <w:spacing w:line="360" w:lineRule="auto"/>
        <w:ind w:left="1020"/>
        <w:jc w:val="both"/>
        <w:rPr>
          <w:rFonts w:ascii="David" w:hAnsi="David"/>
          <w:szCs w:val="24"/>
        </w:rPr>
      </w:pPr>
      <w:r w:rsidRPr="00705E61">
        <w:rPr>
          <w:rFonts w:ascii="David" w:hAnsi="David"/>
          <w:szCs w:val="24"/>
          <w:rtl/>
        </w:rPr>
        <w:t>נותן השירותים ונותני השירותים מטעמו, יחתמו על התחייבות לשמירת סודיות, בנוסח שיועבר ל</w:t>
      </w:r>
      <w:r w:rsidRPr="00705E61">
        <w:rPr>
          <w:rFonts w:ascii="David" w:hAnsi="David" w:hint="eastAsia"/>
          <w:szCs w:val="24"/>
          <w:rtl/>
        </w:rPr>
        <w:t>נותן</w:t>
      </w:r>
      <w:r w:rsidRPr="00705E61">
        <w:rPr>
          <w:rFonts w:ascii="David" w:hAnsi="David"/>
          <w:szCs w:val="24"/>
          <w:rtl/>
        </w:rPr>
        <w:t xml:space="preserve"> </w:t>
      </w:r>
      <w:r w:rsidRPr="00705E61">
        <w:rPr>
          <w:rFonts w:ascii="David" w:hAnsi="David" w:hint="eastAsia"/>
          <w:szCs w:val="24"/>
          <w:rtl/>
        </w:rPr>
        <w:t>השירותים</w:t>
      </w:r>
      <w:r w:rsidRPr="00705E61">
        <w:rPr>
          <w:rFonts w:ascii="David" w:hAnsi="David"/>
          <w:szCs w:val="24"/>
          <w:rtl/>
        </w:rPr>
        <w:t xml:space="preserve"> על ידי המשרד.</w:t>
      </w:r>
    </w:p>
    <w:p w14:paraId="0DAE7743" w14:textId="77777777" w:rsidR="00302561" w:rsidRPr="00C82F3E" w:rsidRDefault="00302561" w:rsidP="00302561">
      <w:pPr>
        <w:pStyle w:val="40"/>
        <w:numPr>
          <w:ilvl w:val="0"/>
          <w:numId w:val="171"/>
        </w:numPr>
        <w:spacing w:before="240" w:line="360" w:lineRule="auto"/>
        <w:ind w:left="594" w:hanging="567"/>
        <w:rPr>
          <w:rFonts w:ascii="David" w:hAnsi="David"/>
          <w:b/>
          <w:bCs/>
          <w:u w:val="single"/>
        </w:rPr>
      </w:pPr>
      <w:r w:rsidRPr="00C82F3E">
        <w:rPr>
          <w:rFonts w:ascii="David" w:hAnsi="David"/>
          <w:b/>
          <w:bCs/>
          <w:u w:val="single"/>
          <w:rtl/>
        </w:rPr>
        <w:t>קניין רוחני וזכויות יוצרים</w:t>
      </w:r>
    </w:p>
    <w:p w14:paraId="7921FA16" w14:textId="77777777" w:rsidR="00302561" w:rsidRPr="00705E61" w:rsidRDefault="00302561" w:rsidP="00302561">
      <w:pPr>
        <w:pStyle w:val="af5"/>
        <w:numPr>
          <w:ilvl w:val="0"/>
          <w:numId w:val="130"/>
        </w:numPr>
        <w:tabs>
          <w:tab w:val="left" w:pos="1445"/>
        </w:tabs>
        <w:spacing w:line="360" w:lineRule="auto"/>
        <w:ind w:left="1020" w:hanging="284"/>
        <w:jc w:val="both"/>
        <w:rPr>
          <w:rFonts w:ascii="David" w:hAnsi="David"/>
          <w:szCs w:val="24"/>
        </w:rPr>
      </w:pPr>
      <w:r w:rsidRPr="00705E61">
        <w:rPr>
          <w:rFonts w:ascii="David" w:hAnsi="David"/>
          <w:szCs w:val="24"/>
          <w:rtl/>
        </w:rPr>
        <w:t xml:space="preserve">כל תוצר עבודה של נותן השירותים, בכל מידה שהיא, בכל שלב של העבודה, יהא שייך בלעדית למשרד. מובהר בזאת, כי העבודה וכל תוצריה וזכויות היוצרים על העבודה, מכל סוג, יהיו </w:t>
      </w:r>
      <w:r w:rsidRPr="00705E61">
        <w:rPr>
          <w:rFonts w:ascii="David" w:hAnsi="David"/>
          <w:szCs w:val="24"/>
          <w:rtl/>
        </w:rPr>
        <w:lastRenderedPageBreak/>
        <w:t xml:space="preserve">רכושו הבלעדי של המשרד, והזוכה לא יהיה רשאי לעשות בהם שימוש כלשהו אלא באישור מפורש מראש ובכתב מהמשרד. </w:t>
      </w:r>
    </w:p>
    <w:p w14:paraId="27841967" w14:textId="77777777" w:rsidR="00302561" w:rsidRPr="00705E61" w:rsidRDefault="00302561" w:rsidP="00302561">
      <w:pPr>
        <w:pStyle w:val="af5"/>
        <w:numPr>
          <w:ilvl w:val="0"/>
          <w:numId w:val="130"/>
        </w:numPr>
        <w:tabs>
          <w:tab w:val="left" w:pos="1445"/>
        </w:tabs>
        <w:spacing w:line="360" w:lineRule="auto"/>
        <w:ind w:left="1020" w:hanging="284"/>
        <w:jc w:val="both"/>
        <w:rPr>
          <w:rFonts w:ascii="David" w:hAnsi="David"/>
          <w:szCs w:val="24"/>
        </w:rPr>
      </w:pPr>
      <w:r w:rsidRPr="00705E61">
        <w:rPr>
          <w:rFonts w:ascii="David" w:hAnsi="David"/>
          <w:szCs w:val="24"/>
          <w:rtl/>
        </w:rPr>
        <w:t>כל חומר מכל סוג שהוא, לרבות מפרטי נתונים, תוכנות, צילומים, קבצי אקסל או תוכנות מחשב אחרות וכו' שרכש נותן השירותים לצורך ביצוע השירותים ושבגינו שילם המשרד, יהיה רכושו של המשרד, ועל נותן השירותים להעבירו למשרד מיד בסיום השימוש בהם לצורך מתן השירותים.</w:t>
      </w:r>
    </w:p>
    <w:p w14:paraId="11CF3E31" w14:textId="77777777" w:rsidR="00302561" w:rsidRPr="00705E61" w:rsidRDefault="00302561" w:rsidP="00302561">
      <w:pPr>
        <w:pStyle w:val="af5"/>
        <w:numPr>
          <w:ilvl w:val="0"/>
          <w:numId w:val="130"/>
        </w:numPr>
        <w:tabs>
          <w:tab w:val="left" w:pos="1445"/>
        </w:tabs>
        <w:spacing w:line="360" w:lineRule="auto"/>
        <w:ind w:left="1020" w:hanging="284"/>
        <w:jc w:val="both"/>
        <w:rPr>
          <w:rFonts w:ascii="David" w:hAnsi="David"/>
          <w:szCs w:val="24"/>
          <w:rtl/>
        </w:rPr>
      </w:pPr>
      <w:r w:rsidRPr="00705E61">
        <w:rPr>
          <w:rFonts w:ascii="David" w:hAnsi="David"/>
          <w:szCs w:val="24"/>
          <w:rtl/>
        </w:rPr>
        <w:t>במסגרת ביצוע השירותים על-פי הסכם זה, נותן השירותים לא יפר כל זכות קניין רוחני, כולל זכויות יוצרים, של גורם כלשהו. הופרו זכויות כאמור, יהיה נותן השירותים האחראי הבלעדי בגין הפרה זו, וישפה את המשרד בגין כל ההוצאות והנזקים שייגרמו לו עקב תביעה או דרישה בגין הפרה כאמור.</w:t>
      </w:r>
    </w:p>
    <w:p w14:paraId="56919300" w14:textId="77777777" w:rsidR="00302561" w:rsidRPr="00705E61" w:rsidRDefault="00302561" w:rsidP="00302561">
      <w:pPr>
        <w:pStyle w:val="af5"/>
        <w:numPr>
          <w:ilvl w:val="0"/>
          <w:numId w:val="130"/>
        </w:numPr>
        <w:tabs>
          <w:tab w:val="left" w:pos="1445"/>
        </w:tabs>
        <w:spacing w:line="360" w:lineRule="auto"/>
        <w:ind w:left="1020" w:hanging="284"/>
        <w:jc w:val="both"/>
        <w:rPr>
          <w:rFonts w:ascii="David" w:hAnsi="David"/>
          <w:szCs w:val="24"/>
        </w:rPr>
      </w:pPr>
      <w:r w:rsidRPr="00705E61">
        <w:rPr>
          <w:rFonts w:ascii="David" w:hAnsi="David"/>
          <w:szCs w:val="24"/>
          <w:rtl/>
        </w:rPr>
        <w:t>סעיף זה יהיה בתוקף אף לאחר תום תקופת הסכם זה וימשיך לחול ללא הגבלת זמן.</w:t>
      </w:r>
    </w:p>
    <w:p w14:paraId="29C13F7E" w14:textId="77777777" w:rsidR="00302561" w:rsidRPr="00705E61" w:rsidRDefault="00302561" w:rsidP="00302561">
      <w:pPr>
        <w:pStyle w:val="af5"/>
        <w:numPr>
          <w:ilvl w:val="0"/>
          <w:numId w:val="130"/>
        </w:numPr>
        <w:tabs>
          <w:tab w:val="left" w:pos="1445"/>
        </w:tabs>
        <w:spacing w:line="360" w:lineRule="auto"/>
        <w:ind w:left="1020" w:hanging="284"/>
        <w:jc w:val="both"/>
        <w:rPr>
          <w:rFonts w:ascii="David" w:hAnsi="David"/>
          <w:szCs w:val="24"/>
        </w:rPr>
      </w:pPr>
      <w:r w:rsidRPr="00705E61">
        <w:rPr>
          <w:rFonts w:ascii="David" w:hAnsi="David"/>
          <w:szCs w:val="24"/>
          <w:rtl/>
        </w:rPr>
        <w:t>הזכות לפרסום כל החומרים ותוצרי העבודה שמורה למשרד בלבד, והזוכה לא יהיה רשאי לעשות בהם שימוש אלא באישור מפורש מראש ובכתב.</w:t>
      </w:r>
    </w:p>
    <w:p w14:paraId="75AD8C1A" w14:textId="77777777" w:rsidR="00302561" w:rsidRPr="00C82F3E" w:rsidRDefault="00302561" w:rsidP="00302561">
      <w:pPr>
        <w:pStyle w:val="40"/>
        <w:numPr>
          <w:ilvl w:val="0"/>
          <w:numId w:val="171"/>
        </w:numPr>
        <w:spacing w:before="240" w:line="360" w:lineRule="auto"/>
        <w:ind w:left="594" w:hanging="567"/>
        <w:rPr>
          <w:rFonts w:ascii="David" w:hAnsi="David"/>
          <w:b/>
          <w:bCs/>
          <w:u w:val="single"/>
        </w:rPr>
      </w:pPr>
      <w:r w:rsidRPr="00C82F3E">
        <w:rPr>
          <w:rFonts w:ascii="David" w:hAnsi="David"/>
          <w:b/>
          <w:bCs/>
          <w:u w:val="single"/>
          <w:rtl/>
        </w:rPr>
        <w:t>היעדר ניגוד עניינים</w:t>
      </w:r>
    </w:p>
    <w:p w14:paraId="1DE4BEA7" w14:textId="77777777" w:rsidR="00302561" w:rsidRPr="00705E61" w:rsidRDefault="00302561" w:rsidP="00302561">
      <w:pPr>
        <w:pStyle w:val="af5"/>
        <w:numPr>
          <w:ilvl w:val="0"/>
          <w:numId w:val="131"/>
        </w:numPr>
        <w:tabs>
          <w:tab w:val="left" w:pos="1445"/>
        </w:tabs>
        <w:spacing w:line="360" w:lineRule="auto"/>
        <w:ind w:left="1020"/>
        <w:jc w:val="both"/>
        <w:rPr>
          <w:rFonts w:ascii="David" w:hAnsi="David"/>
          <w:szCs w:val="24"/>
        </w:rPr>
      </w:pPr>
      <w:r w:rsidRPr="00705E61">
        <w:rPr>
          <w:rFonts w:ascii="David" w:hAnsi="David"/>
          <w:szCs w:val="24"/>
          <w:rtl/>
        </w:rPr>
        <w:t>נותן השירותים מצהיר כי הן נותן השירותים, והן מי מטעמו הנוטל חלק במתן השירותים לפי הסכם זה, אינו נמצא במצב של ניגוד עניינים בין מתן שירותיו במסגרת הסכם זה לבין עיסוקיו האחרים ומתחייב להימנע מלהימצא במצב זה במשך כל תקופת ההסכם וכן לתקופה של 6 חודשים לאחר סיומו. בכל מקרה של חשש לניגוד עניינים כאמור, יפנה נותן השירותים לממונה ויפעל לפי הנחיותיו.</w:t>
      </w:r>
    </w:p>
    <w:p w14:paraId="6B72D439" w14:textId="77777777" w:rsidR="00302561" w:rsidRPr="00705E61" w:rsidRDefault="00302561" w:rsidP="00302561">
      <w:pPr>
        <w:pStyle w:val="af5"/>
        <w:numPr>
          <w:ilvl w:val="0"/>
          <w:numId w:val="131"/>
        </w:numPr>
        <w:tabs>
          <w:tab w:val="left" w:pos="1445"/>
        </w:tabs>
        <w:spacing w:line="360" w:lineRule="auto"/>
        <w:ind w:left="1020"/>
        <w:jc w:val="both"/>
        <w:rPr>
          <w:rFonts w:ascii="David" w:hAnsi="David"/>
          <w:szCs w:val="24"/>
        </w:rPr>
      </w:pPr>
      <w:r w:rsidRPr="00705E61">
        <w:rPr>
          <w:rFonts w:ascii="David" w:hAnsi="David"/>
          <w:szCs w:val="24"/>
          <w:rtl/>
        </w:rPr>
        <w:t>במשך תקופת ההסכם ו-12 חודשים לאחר סיומו, לא ישתתף נותן השירותים בדרך כלשהי בהכנה או הצגה של פרויקט המוגש למימון המשרד. היה ויעשה זאת - למשרד תעמוד הסמכות לפוסלו מיידית.</w:t>
      </w:r>
    </w:p>
    <w:p w14:paraId="2F447A75" w14:textId="77777777" w:rsidR="00302561" w:rsidRPr="00705E61" w:rsidRDefault="00302561" w:rsidP="00302561">
      <w:pPr>
        <w:pStyle w:val="af5"/>
        <w:numPr>
          <w:ilvl w:val="0"/>
          <w:numId w:val="131"/>
        </w:numPr>
        <w:tabs>
          <w:tab w:val="left" w:pos="1445"/>
        </w:tabs>
        <w:spacing w:line="360" w:lineRule="auto"/>
        <w:ind w:left="1020"/>
        <w:jc w:val="both"/>
        <w:rPr>
          <w:rFonts w:ascii="David" w:hAnsi="David"/>
          <w:szCs w:val="24"/>
        </w:rPr>
      </w:pPr>
      <w:r w:rsidRPr="00705E61">
        <w:rPr>
          <w:rFonts w:ascii="David" w:hAnsi="David"/>
          <w:szCs w:val="24"/>
          <w:rtl/>
        </w:rPr>
        <w:t xml:space="preserve">במידה וייוודע למשרד כי </w:t>
      </w:r>
      <w:r w:rsidRPr="00705E61">
        <w:rPr>
          <w:rFonts w:ascii="David" w:hAnsi="David" w:hint="eastAsia"/>
          <w:szCs w:val="24"/>
          <w:rtl/>
        </w:rPr>
        <w:t>נותן</w:t>
      </w:r>
      <w:r w:rsidRPr="00705E61">
        <w:rPr>
          <w:rFonts w:ascii="David" w:hAnsi="David"/>
          <w:szCs w:val="24"/>
          <w:rtl/>
        </w:rPr>
        <w:t xml:space="preserve"> השירותים ו/או מי מאנשי הצוות המקצועי מטעמו נמצאים במצב של ניגוד עניינים ייחשב הדבר להפרה יסודית של ההסכם. במצב של הפרה יסודית, כאמור בסעיף זה, יהא רשאי המשרד לחלט את ערבות הביצוע, מבלי לגרוע מכל זכות אחרת של המשרד. במקביל יידרש </w:t>
      </w:r>
      <w:r w:rsidRPr="00705E61">
        <w:rPr>
          <w:rFonts w:ascii="David" w:hAnsi="David" w:hint="eastAsia"/>
          <w:szCs w:val="24"/>
          <w:rtl/>
        </w:rPr>
        <w:t>היועץ</w:t>
      </w:r>
      <w:r w:rsidRPr="00705E61">
        <w:rPr>
          <w:rFonts w:ascii="David" w:hAnsi="David"/>
          <w:szCs w:val="24"/>
          <w:rtl/>
        </w:rPr>
        <w:t xml:space="preserve"> להעמיד ערבות ביצוע חלופית. כמו-כן, המשרד שומר לעצמו את הזכות להחליט על הפסקת ההתקשרות עם המציע הזוכה לאלתר וללא מתן פיצוי. מובהר, כי חילוט ערבות הביצוע והדרישה לקבלת פיצוי כאמור, נתונים להחלטתו הבלעדית של המשרד ויעשו לאחר מתן זכות טיעון לנותן שרות. עוד מובהר כי אין באמור לעיל כדי לגרוע מזכותו של המשרד לחלט את ערבות הביצוע בכל מקרה אחר בו הוא ימצא לנכון לעשות כן.</w:t>
      </w:r>
    </w:p>
    <w:p w14:paraId="711A95C5" w14:textId="77777777" w:rsidR="00302561" w:rsidRPr="00705E61" w:rsidRDefault="00302561" w:rsidP="00302561">
      <w:pPr>
        <w:pStyle w:val="af5"/>
        <w:tabs>
          <w:tab w:val="left" w:pos="1445"/>
          <w:tab w:val="left" w:pos="8958"/>
        </w:tabs>
        <w:spacing w:line="360" w:lineRule="auto"/>
        <w:ind w:left="1134"/>
        <w:jc w:val="both"/>
        <w:rPr>
          <w:rFonts w:ascii="David" w:hAnsi="David"/>
          <w:szCs w:val="24"/>
          <w:rtl/>
        </w:rPr>
      </w:pPr>
    </w:p>
    <w:p w14:paraId="23F09A68" w14:textId="77777777" w:rsidR="00302561" w:rsidRPr="00C82F3E" w:rsidRDefault="00302561" w:rsidP="00302561">
      <w:pPr>
        <w:pStyle w:val="40"/>
        <w:numPr>
          <w:ilvl w:val="0"/>
          <w:numId w:val="171"/>
        </w:numPr>
        <w:spacing w:before="240" w:line="360" w:lineRule="auto"/>
        <w:ind w:left="594" w:hanging="567"/>
        <w:rPr>
          <w:rFonts w:ascii="David" w:hAnsi="David"/>
        </w:rPr>
      </w:pPr>
      <w:r w:rsidRPr="00C82F3E">
        <w:rPr>
          <w:rFonts w:ascii="David" w:hAnsi="David"/>
          <w:b/>
          <w:bCs/>
          <w:u w:val="single"/>
          <w:rtl/>
        </w:rPr>
        <w:t>הפרת הוראות ההסכם</w:t>
      </w:r>
    </w:p>
    <w:p w14:paraId="60605ABA" w14:textId="77777777" w:rsidR="00302561" w:rsidRPr="00705E61" w:rsidRDefault="00302561" w:rsidP="00302561">
      <w:pPr>
        <w:tabs>
          <w:tab w:val="left" w:pos="1445"/>
          <w:tab w:val="left" w:pos="8958"/>
        </w:tabs>
        <w:spacing w:line="360" w:lineRule="auto"/>
        <w:ind w:left="567"/>
        <w:jc w:val="both"/>
        <w:rPr>
          <w:rFonts w:ascii="David" w:hAnsi="David"/>
          <w:szCs w:val="24"/>
          <w:u w:val="single"/>
        </w:rPr>
      </w:pPr>
      <w:r w:rsidRPr="00705E61">
        <w:rPr>
          <w:rFonts w:ascii="David" w:hAnsi="David"/>
          <w:szCs w:val="24"/>
          <w:rtl/>
        </w:rPr>
        <w:t>הפר נותן השירותים הוראה מהוראות הסכם זה, רשאי המשרד, בנוסף לזכויותיו על פי כל דין ועל פי הסכם זה, לראות הסכם זה כמבוטל, לאחר שניתנה ל</w:t>
      </w:r>
      <w:r w:rsidRPr="00705E61">
        <w:rPr>
          <w:rFonts w:ascii="David" w:hAnsi="David" w:hint="eastAsia"/>
          <w:szCs w:val="24"/>
          <w:rtl/>
        </w:rPr>
        <w:t>נותן</w:t>
      </w:r>
      <w:r w:rsidRPr="00705E61">
        <w:rPr>
          <w:rFonts w:ascii="David" w:hAnsi="David"/>
          <w:szCs w:val="24"/>
          <w:rtl/>
        </w:rPr>
        <w:t xml:space="preserve"> </w:t>
      </w:r>
      <w:r w:rsidRPr="00705E61">
        <w:rPr>
          <w:rFonts w:ascii="David" w:hAnsi="David" w:hint="eastAsia"/>
          <w:szCs w:val="24"/>
          <w:rtl/>
        </w:rPr>
        <w:t>השירותים</w:t>
      </w:r>
      <w:r w:rsidRPr="00705E61">
        <w:rPr>
          <w:rFonts w:ascii="David" w:hAnsi="David"/>
          <w:szCs w:val="24"/>
          <w:rtl/>
        </w:rPr>
        <w:t xml:space="preserve"> הודעה בה נדרש לתקן את המעוות. אם התיקון לא בוצע תוך פרק הזמן שנקבע לכך בהודעה- שיהיה פרק זמן סביר בהתאם לנסיבות - לא יהיה המשרד חייב בתשלום כלשהו ל</w:t>
      </w:r>
      <w:r w:rsidRPr="00705E61">
        <w:rPr>
          <w:rFonts w:ascii="David" w:hAnsi="David" w:hint="eastAsia"/>
          <w:szCs w:val="24"/>
          <w:rtl/>
        </w:rPr>
        <w:t>נותן</w:t>
      </w:r>
      <w:r w:rsidRPr="00705E61">
        <w:rPr>
          <w:rFonts w:ascii="David" w:hAnsi="David"/>
          <w:szCs w:val="24"/>
          <w:rtl/>
        </w:rPr>
        <w:t xml:space="preserve"> </w:t>
      </w:r>
      <w:r w:rsidRPr="00705E61">
        <w:rPr>
          <w:rFonts w:ascii="David" w:hAnsi="David" w:hint="eastAsia"/>
          <w:szCs w:val="24"/>
          <w:rtl/>
        </w:rPr>
        <w:t>השירותים</w:t>
      </w:r>
      <w:r w:rsidRPr="00705E61">
        <w:rPr>
          <w:rFonts w:ascii="David" w:hAnsi="David"/>
          <w:szCs w:val="24"/>
          <w:rtl/>
        </w:rPr>
        <w:t>.</w:t>
      </w:r>
    </w:p>
    <w:p w14:paraId="6B856E54" w14:textId="77777777" w:rsidR="00302561" w:rsidRPr="00705E61" w:rsidRDefault="00302561" w:rsidP="00302561">
      <w:pPr>
        <w:tabs>
          <w:tab w:val="left" w:pos="1445"/>
          <w:tab w:val="left" w:pos="8958"/>
        </w:tabs>
        <w:spacing w:line="360" w:lineRule="auto"/>
        <w:jc w:val="both"/>
        <w:rPr>
          <w:rFonts w:ascii="David" w:hAnsi="David"/>
          <w:szCs w:val="24"/>
          <w:u w:val="single"/>
          <w:rtl/>
        </w:rPr>
      </w:pPr>
    </w:p>
    <w:p w14:paraId="78E687C5" w14:textId="77777777" w:rsidR="00302561" w:rsidRPr="00705E61" w:rsidRDefault="00302561" w:rsidP="00302561">
      <w:pPr>
        <w:tabs>
          <w:tab w:val="left" w:pos="1445"/>
          <w:tab w:val="left" w:pos="8958"/>
        </w:tabs>
        <w:spacing w:line="360" w:lineRule="auto"/>
        <w:jc w:val="both"/>
        <w:rPr>
          <w:rFonts w:ascii="David" w:hAnsi="David"/>
          <w:szCs w:val="24"/>
          <w:u w:val="single"/>
          <w:rtl/>
        </w:rPr>
      </w:pPr>
    </w:p>
    <w:p w14:paraId="3EF38920" w14:textId="77777777" w:rsidR="00302561" w:rsidRPr="00C82F3E" w:rsidRDefault="00302561" w:rsidP="00302561">
      <w:pPr>
        <w:pStyle w:val="40"/>
        <w:numPr>
          <w:ilvl w:val="0"/>
          <w:numId w:val="171"/>
        </w:numPr>
        <w:spacing w:before="240" w:line="360" w:lineRule="auto"/>
        <w:ind w:left="594" w:hanging="567"/>
        <w:rPr>
          <w:rFonts w:ascii="David" w:hAnsi="David"/>
          <w:b/>
          <w:bCs/>
          <w:u w:val="single"/>
          <w:rtl/>
        </w:rPr>
      </w:pPr>
      <w:r w:rsidRPr="00C82F3E">
        <w:rPr>
          <w:rFonts w:ascii="David" w:hAnsi="David"/>
          <w:b/>
          <w:bCs/>
          <w:u w:val="single"/>
          <w:rtl/>
        </w:rPr>
        <w:t>טיב התוצרים</w:t>
      </w:r>
    </w:p>
    <w:p w14:paraId="1FE07482" w14:textId="77777777" w:rsidR="00302561" w:rsidRPr="00705E61" w:rsidRDefault="00302561" w:rsidP="00302561">
      <w:pPr>
        <w:pStyle w:val="af5"/>
        <w:numPr>
          <w:ilvl w:val="0"/>
          <w:numId w:val="132"/>
        </w:numPr>
        <w:tabs>
          <w:tab w:val="left" w:pos="1445"/>
        </w:tabs>
        <w:spacing w:line="360" w:lineRule="auto"/>
        <w:ind w:left="878" w:hanging="142"/>
        <w:jc w:val="both"/>
        <w:rPr>
          <w:rFonts w:ascii="David" w:hAnsi="David"/>
          <w:szCs w:val="24"/>
        </w:rPr>
      </w:pPr>
      <w:r w:rsidRPr="00705E61">
        <w:rPr>
          <w:rFonts w:ascii="David" w:hAnsi="David"/>
          <w:szCs w:val="24"/>
          <w:rtl/>
        </w:rPr>
        <w:t>המשרד רשאי לבדוק את התוצרים שיספק נותן השירותים על פי הסכם זה ורשאי לסרב לקבלם במקרה שאינם תואמים לדרישות על פי תנאי הסכם זה או אם לדעת המשרד התוצרים לוקים בחסרונות או בליקויים. במקרה כזה, על נותן השירותים יהיה להחליפם בתוצרים שיתאימו להסכם זה, תוך פרק הזמן שייקבע על ידי המשרד.</w:t>
      </w:r>
    </w:p>
    <w:p w14:paraId="00E25794" w14:textId="77777777" w:rsidR="00302561" w:rsidRPr="00705E61" w:rsidRDefault="00302561" w:rsidP="00302561">
      <w:pPr>
        <w:pStyle w:val="af5"/>
        <w:numPr>
          <w:ilvl w:val="0"/>
          <w:numId w:val="132"/>
        </w:numPr>
        <w:tabs>
          <w:tab w:val="left" w:pos="1445"/>
        </w:tabs>
        <w:spacing w:line="360" w:lineRule="auto"/>
        <w:ind w:left="878" w:hanging="142"/>
        <w:jc w:val="both"/>
        <w:rPr>
          <w:rFonts w:ascii="David" w:hAnsi="David"/>
          <w:szCs w:val="24"/>
        </w:rPr>
      </w:pPr>
      <w:r w:rsidRPr="00705E61">
        <w:rPr>
          <w:rFonts w:ascii="David" w:hAnsi="David"/>
          <w:szCs w:val="24"/>
          <w:rtl/>
        </w:rPr>
        <w:t xml:space="preserve">כל עוד לא נבדקו ולא אושרו התוצרים שהתקבלו על ידי המשרד או הפועלים מטעמו, הם לא ייחשבו ככאלו שנמסרו למשרד. </w:t>
      </w:r>
    </w:p>
    <w:p w14:paraId="06466CA9" w14:textId="77777777" w:rsidR="00302561" w:rsidRPr="00705E61" w:rsidRDefault="00302561" w:rsidP="00302561">
      <w:pPr>
        <w:pStyle w:val="af5"/>
        <w:numPr>
          <w:ilvl w:val="0"/>
          <w:numId w:val="132"/>
        </w:numPr>
        <w:tabs>
          <w:tab w:val="left" w:pos="1445"/>
        </w:tabs>
        <w:spacing w:line="360" w:lineRule="auto"/>
        <w:ind w:left="878" w:hanging="142"/>
        <w:jc w:val="both"/>
        <w:rPr>
          <w:rFonts w:ascii="David" w:hAnsi="David"/>
          <w:szCs w:val="24"/>
        </w:rPr>
      </w:pPr>
      <w:r w:rsidRPr="00705E61">
        <w:rPr>
          <w:rFonts w:ascii="David" w:hAnsi="David"/>
          <w:szCs w:val="24"/>
          <w:rtl/>
        </w:rPr>
        <w:t>נותן השירותים יהיה אחראי לכל ליקוי או פגם שיתגלו בתוצרים שיסופקו, או בכל חלק מהם, ויפצה את המשרד בעד כל נזק והפסד שייגרמו לו מחמת אלו.</w:t>
      </w:r>
    </w:p>
    <w:p w14:paraId="56C34318" w14:textId="77777777" w:rsidR="00302561" w:rsidRPr="00C82F3E" w:rsidRDefault="00302561" w:rsidP="00302561">
      <w:pPr>
        <w:pStyle w:val="40"/>
        <w:numPr>
          <w:ilvl w:val="0"/>
          <w:numId w:val="171"/>
        </w:numPr>
        <w:spacing w:before="240" w:line="360" w:lineRule="auto"/>
        <w:ind w:left="594" w:hanging="567"/>
        <w:rPr>
          <w:rFonts w:ascii="David" w:hAnsi="David"/>
        </w:rPr>
      </w:pPr>
      <w:r w:rsidRPr="00C82F3E">
        <w:rPr>
          <w:rFonts w:ascii="David" w:hAnsi="David"/>
          <w:b/>
          <w:bCs/>
          <w:u w:val="single"/>
          <w:rtl/>
        </w:rPr>
        <w:t xml:space="preserve">חובת ביטוח </w:t>
      </w:r>
    </w:p>
    <w:p w14:paraId="1BF1E1CB" w14:textId="20874881" w:rsidR="00302561" w:rsidRPr="007B20B2" w:rsidRDefault="00302561" w:rsidP="00302561">
      <w:pPr>
        <w:tabs>
          <w:tab w:val="left" w:pos="1445"/>
        </w:tabs>
        <w:spacing w:line="360" w:lineRule="auto"/>
        <w:ind w:left="660"/>
        <w:jc w:val="both"/>
        <w:rPr>
          <w:rFonts w:ascii="David" w:hAnsi="David"/>
          <w:szCs w:val="24"/>
        </w:rPr>
      </w:pPr>
      <w:r w:rsidRPr="007B20B2">
        <w:rPr>
          <w:rFonts w:ascii="David" w:hAnsi="David"/>
          <w:szCs w:val="24"/>
          <w:rtl/>
        </w:rPr>
        <w:t>נותן השירותים מציג בזאת למשרד את הביטוחים המפורטים להלן, לטובתו ולטובת מדינת ישראל – משרד האנרגיה, כאשר הם כוללים את כל הכיסויים והתנאים הנדרשים, לאחר שחתם על נוסח הצהרה המצורף כ</w:t>
      </w:r>
      <w:r w:rsidRPr="007B20B2">
        <w:rPr>
          <w:rFonts w:ascii="David" w:hAnsi="David"/>
          <w:szCs w:val="24"/>
          <w:rtl/>
        </w:rPr>
        <w:fldChar w:fldCharType="begin"/>
      </w:r>
      <w:r w:rsidRPr="007B20B2">
        <w:rPr>
          <w:rFonts w:ascii="David" w:hAnsi="David"/>
          <w:szCs w:val="24"/>
          <w:rtl/>
        </w:rPr>
        <w:instrText xml:space="preserve"> </w:instrText>
      </w:r>
      <w:r w:rsidRPr="007B20B2">
        <w:rPr>
          <w:rFonts w:ascii="David" w:hAnsi="David"/>
          <w:szCs w:val="24"/>
        </w:rPr>
        <w:instrText>REF</w:instrText>
      </w:r>
      <w:r w:rsidRPr="007B20B2">
        <w:rPr>
          <w:rFonts w:ascii="David" w:hAnsi="David"/>
          <w:szCs w:val="24"/>
          <w:rtl/>
        </w:rPr>
        <w:instrText xml:space="preserve"> _</w:instrText>
      </w:r>
      <w:r w:rsidRPr="007B20B2">
        <w:rPr>
          <w:rFonts w:ascii="David" w:hAnsi="David"/>
          <w:szCs w:val="24"/>
        </w:rPr>
        <w:instrText>Ref102043026 \h</w:instrText>
      </w:r>
      <w:r w:rsidRPr="007B20B2">
        <w:rPr>
          <w:rFonts w:ascii="David" w:hAnsi="David"/>
          <w:szCs w:val="24"/>
          <w:rtl/>
        </w:rPr>
        <w:instrText xml:space="preserve">  \* </w:instrText>
      </w:r>
      <w:r w:rsidRPr="007B20B2">
        <w:rPr>
          <w:rFonts w:ascii="David" w:hAnsi="David"/>
          <w:szCs w:val="24"/>
        </w:rPr>
        <w:instrText>MERGEFORMAT</w:instrText>
      </w:r>
      <w:r w:rsidRPr="007B20B2">
        <w:rPr>
          <w:rFonts w:ascii="David" w:hAnsi="David"/>
          <w:szCs w:val="24"/>
          <w:rtl/>
        </w:rPr>
        <w:instrText xml:space="preserve"> </w:instrText>
      </w:r>
      <w:r w:rsidRPr="007B20B2">
        <w:rPr>
          <w:rFonts w:ascii="David" w:hAnsi="David"/>
          <w:szCs w:val="24"/>
          <w:rtl/>
        </w:rPr>
      </w:r>
      <w:r w:rsidRPr="007B20B2">
        <w:rPr>
          <w:rFonts w:ascii="David" w:hAnsi="David"/>
          <w:szCs w:val="24"/>
          <w:rtl/>
        </w:rPr>
        <w:fldChar w:fldCharType="separate"/>
      </w:r>
      <w:r w:rsidR="00BB4848" w:rsidRPr="00BB4848">
        <w:rPr>
          <w:rFonts w:ascii="David" w:hAnsi="David"/>
          <w:szCs w:val="24"/>
          <w:rtl/>
        </w:rPr>
        <w:t xml:space="preserve">נספח </w:t>
      </w:r>
      <w:r w:rsidR="00BB4848" w:rsidRPr="00BB4848">
        <w:rPr>
          <w:rFonts w:ascii="David" w:hAnsi="David"/>
          <w:noProof/>
          <w:szCs w:val="24"/>
          <w:rtl/>
        </w:rPr>
        <w:t>16</w:t>
      </w:r>
      <w:r w:rsidRPr="007B20B2">
        <w:rPr>
          <w:rFonts w:ascii="David" w:hAnsi="David"/>
          <w:szCs w:val="24"/>
          <w:rtl/>
        </w:rPr>
        <w:fldChar w:fldCharType="end"/>
      </w:r>
      <w:r w:rsidRPr="007B20B2">
        <w:rPr>
          <w:rFonts w:ascii="David" w:hAnsi="David"/>
          <w:szCs w:val="24"/>
          <w:rtl/>
        </w:rPr>
        <w:t>. גבולות האחריות של פוליסות הביטוח לא יפחתו מהמצוין להלן:</w:t>
      </w:r>
    </w:p>
    <w:p w14:paraId="296FFCD1" w14:textId="77777777" w:rsidR="00302561" w:rsidRPr="007B20B2" w:rsidRDefault="00302561" w:rsidP="00302561">
      <w:pPr>
        <w:pStyle w:val="affff3"/>
        <w:numPr>
          <w:ilvl w:val="0"/>
          <w:numId w:val="173"/>
        </w:numPr>
        <w:bidi/>
        <w:ind w:left="1020"/>
        <w:jc w:val="both"/>
        <w:rPr>
          <w:rFonts w:ascii="David" w:hAnsi="David" w:cs="David"/>
          <w:b/>
          <w:bCs/>
          <w:sz w:val="24"/>
          <w:szCs w:val="24"/>
          <w:u w:val="single"/>
          <w:rtl/>
        </w:rPr>
      </w:pPr>
      <w:r w:rsidRPr="007B20B2">
        <w:rPr>
          <w:rFonts w:ascii="David" w:hAnsi="David" w:cs="David" w:hint="eastAsia"/>
          <w:b/>
          <w:bCs/>
          <w:sz w:val="24"/>
          <w:szCs w:val="24"/>
          <w:u w:val="single"/>
          <w:rtl/>
        </w:rPr>
        <w:t>ביטוח</w:t>
      </w:r>
      <w:r w:rsidRPr="007B20B2">
        <w:rPr>
          <w:rFonts w:ascii="David" w:hAnsi="David" w:cs="David"/>
          <w:b/>
          <w:bCs/>
          <w:sz w:val="24"/>
          <w:szCs w:val="24"/>
          <w:u w:val="single"/>
          <w:rtl/>
        </w:rPr>
        <w:t xml:space="preserve"> </w:t>
      </w:r>
      <w:r w:rsidRPr="007B20B2">
        <w:rPr>
          <w:rFonts w:ascii="David" w:hAnsi="David" w:cs="David" w:hint="eastAsia"/>
          <w:b/>
          <w:bCs/>
          <w:sz w:val="24"/>
          <w:szCs w:val="24"/>
          <w:u w:val="single"/>
          <w:rtl/>
        </w:rPr>
        <w:t>חבות</w:t>
      </w:r>
      <w:r w:rsidRPr="007B20B2">
        <w:rPr>
          <w:rFonts w:ascii="David" w:hAnsi="David" w:cs="David"/>
          <w:b/>
          <w:bCs/>
          <w:sz w:val="24"/>
          <w:szCs w:val="24"/>
          <w:u w:val="single"/>
          <w:rtl/>
        </w:rPr>
        <w:t xml:space="preserve"> </w:t>
      </w:r>
      <w:r w:rsidRPr="007B20B2">
        <w:rPr>
          <w:rFonts w:ascii="David" w:hAnsi="David" w:cs="David" w:hint="eastAsia"/>
          <w:b/>
          <w:bCs/>
          <w:sz w:val="24"/>
          <w:szCs w:val="24"/>
          <w:u w:val="single"/>
          <w:rtl/>
        </w:rPr>
        <w:t>מעבידים</w:t>
      </w:r>
    </w:p>
    <w:p w14:paraId="4842B01F" w14:textId="77777777" w:rsidR="00302561" w:rsidRPr="007B20B2" w:rsidRDefault="00302561" w:rsidP="00302561">
      <w:pPr>
        <w:pStyle w:val="affff3"/>
        <w:ind w:left="1020" w:hanging="283"/>
        <w:jc w:val="both"/>
        <w:rPr>
          <w:rFonts w:ascii="David" w:hAnsi="David" w:cs="David"/>
          <w:color w:val="FF0000"/>
          <w:rtl/>
        </w:rPr>
      </w:pPr>
      <w:r w:rsidRPr="007B20B2">
        <w:rPr>
          <w:rFonts w:ascii="David" w:hAnsi="David" w:cs="David"/>
          <w:color w:val="FF0000"/>
          <w:rtl/>
        </w:rPr>
        <w:t xml:space="preserve"> </w:t>
      </w:r>
    </w:p>
    <w:p w14:paraId="416B7911" w14:textId="77777777" w:rsidR="00302561" w:rsidRPr="007B20B2" w:rsidRDefault="00302561" w:rsidP="00302561">
      <w:pPr>
        <w:pStyle w:val="af5"/>
        <w:numPr>
          <w:ilvl w:val="1"/>
          <w:numId w:val="174"/>
        </w:numPr>
        <w:spacing w:line="360" w:lineRule="auto"/>
        <w:ind w:left="1445"/>
        <w:jc w:val="both"/>
        <w:rPr>
          <w:rFonts w:ascii="David" w:hAnsi="David"/>
          <w:szCs w:val="24"/>
        </w:rPr>
      </w:pPr>
      <w:r w:rsidRPr="007B20B2">
        <w:rPr>
          <w:rFonts w:ascii="David" w:hAnsi="David" w:hint="eastAsia"/>
          <w:szCs w:val="24"/>
          <w:rtl/>
        </w:rPr>
        <w:t>נותן</w:t>
      </w:r>
      <w:r w:rsidRPr="007B20B2">
        <w:rPr>
          <w:rFonts w:ascii="David" w:hAnsi="David"/>
          <w:szCs w:val="24"/>
          <w:rtl/>
        </w:rPr>
        <w:t xml:space="preserve"> השירותים יבטח את אחריותו החוקית כלפי עובדיו בביטוח חבות המעבידים בכל תחומי מדינת ישראל והשטחים המוחזקים.</w:t>
      </w:r>
    </w:p>
    <w:p w14:paraId="531058EA" w14:textId="77777777" w:rsidR="00302561" w:rsidRPr="007B20B2" w:rsidRDefault="00302561" w:rsidP="00302561">
      <w:pPr>
        <w:numPr>
          <w:ilvl w:val="1"/>
          <w:numId w:val="174"/>
        </w:numPr>
        <w:spacing w:line="360" w:lineRule="auto"/>
        <w:ind w:left="1445"/>
        <w:jc w:val="both"/>
        <w:rPr>
          <w:rFonts w:ascii="David" w:hAnsi="David"/>
          <w:szCs w:val="24"/>
        </w:rPr>
      </w:pPr>
      <w:r w:rsidRPr="007B20B2">
        <w:rPr>
          <w:rFonts w:ascii="David" w:hAnsi="David" w:hint="eastAsia"/>
          <w:szCs w:val="24"/>
          <w:rtl/>
        </w:rPr>
        <w:t>ג</w:t>
      </w:r>
      <w:r w:rsidRPr="007B20B2">
        <w:rPr>
          <w:rFonts w:ascii="David" w:hAnsi="David"/>
          <w:szCs w:val="24"/>
          <w:rtl/>
        </w:rPr>
        <w:t xml:space="preserve">בול האחריות לא יפחת מסך של 20,000,000 ₪ לעובד, למקרה ולתקופת הביטוח (שנה).  </w:t>
      </w:r>
    </w:p>
    <w:p w14:paraId="352FFDBF" w14:textId="77777777" w:rsidR="00302561" w:rsidRPr="007B20B2" w:rsidRDefault="00302561" w:rsidP="00302561">
      <w:pPr>
        <w:numPr>
          <w:ilvl w:val="1"/>
          <w:numId w:val="174"/>
        </w:numPr>
        <w:spacing w:line="360" w:lineRule="auto"/>
        <w:ind w:left="1445"/>
        <w:jc w:val="both"/>
        <w:rPr>
          <w:rFonts w:ascii="David" w:hAnsi="David"/>
          <w:szCs w:val="24"/>
        </w:rPr>
      </w:pPr>
      <w:r w:rsidRPr="007B20B2">
        <w:rPr>
          <w:rFonts w:ascii="David" w:hAnsi="David"/>
          <w:szCs w:val="24"/>
          <w:rtl/>
        </w:rPr>
        <w:t>הביטוח יורחב לכסות את חבותו של המבוטח כלפי קבלנים, קבלני משנה ועובדיהם היה ויחשב כמעבידם.</w:t>
      </w:r>
    </w:p>
    <w:p w14:paraId="0D266214" w14:textId="77777777" w:rsidR="00302561" w:rsidRPr="007B20B2" w:rsidRDefault="00302561" w:rsidP="00302561">
      <w:pPr>
        <w:numPr>
          <w:ilvl w:val="1"/>
          <w:numId w:val="174"/>
        </w:numPr>
        <w:spacing w:line="360" w:lineRule="auto"/>
        <w:ind w:left="1445"/>
        <w:jc w:val="both"/>
        <w:rPr>
          <w:rFonts w:ascii="David" w:hAnsi="David"/>
          <w:szCs w:val="24"/>
        </w:rPr>
      </w:pPr>
      <w:r w:rsidRPr="007B20B2">
        <w:rPr>
          <w:rFonts w:ascii="David" w:hAnsi="David" w:hint="eastAsia"/>
          <w:szCs w:val="24"/>
          <w:rtl/>
        </w:rPr>
        <w:t>הביטוח</w:t>
      </w:r>
      <w:r w:rsidRPr="007B20B2">
        <w:rPr>
          <w:rFonts w:ascii="David" w:hAnsi="David"/>
          <w:szCs w:val="24"/>
          <w:rtl/>
        </w:rPr>
        <w:t xml:space="preserve"> יורחב לשפות את מדינת ישראל – משרד האנרגיה, היה ונטען לעניין קרות תאונת עבודה/מחלת </w:t>
      </w:r>
      <w:r w:rsidRPr="007B20B2">
        <w:rPr>
          <w:rFonts w:ascii="David" w:hAnsi="David" w:hint="eastAsia"/>
          <w:szCs w:val="24"/>
          <w:rtl/>
        </w:rPr>
        <w:t>מקצוע</w:t>
      </w:r>
      <w:r w:rsidRPr="007B20B2">
        <w:rPr>
          <w:rFonts w:ascii="David" w:hAnsi="David"/>
          <w:szCs w:val="24"/>
          <w:rtl/>
        </w:rPr>
        <w:t xml:space="preserve"> </w:t>
      </w:r>
      <w:r w:rsidRPr="007B20B2">
        <w:rPr>
          <w:rFonts w:ascii="David" w:hAnsi="David" w:hint="eastAsia"/>
          <w:szCs w:val="24"/>
          <w:rtl/>
        </w:rPr>
        <w:t>כלשהי</w:t>
      </w:r>
      <w:r w:rsidRPr="007B20B2">
        <w:rPr>
          <w:rFonts w:ascii="David" w:hAnsi="David"/>
          <w:szCs w:val="24"/>
          <w:rtl/>
        </w:rPr>
        <w:t xml:space="preserve"> </w:t>
      </w:r>
      <w:r w:rsidRPr="007B20B2">
        <w:rPr>
          <w:rFonts w:ascii="David" w:hAnsi="David" w:hint="eastAsia"/>
          <w:szCs w:val="24"/>
          <w:rtl/>
        </w:rPr>
        <w:t>כי</w:t>
      </w:r>
      <w:r w:rsidRPr="007B20B2">
        <w:rPr>
          <w:rFonts w:ascii="David" w:hAnsi="David"/>
          <w:szCs w:val="24"/>
          <w:rtl/>
        </w:rPr>
        <w:t xml:space="preserve"> </w:t>
      </w:r>
      <w:r w:rsidRPr="007B20B2">
        <w:rPr>
          <w:rFonts w:ascii="David" w:hAnsi="David" w:hint="eastAsia"/>
          <w:szCs w:val="24"/>
          <w:rtl/>
        </w:rPr>
        <w:t>הם</w:t>
      </w:r>
      <w:r w:rsidRPr="007B20B2">
        <w:rPr>
          <w:rFonts w:ascii="David" w:hAnsi="David"/>
          <w:szCs w:val="24"/>
          <w:rtl/>
        </w:rPr>
        <w:t xml:space="preserve"> </w:t>
      </w:r>
      <w:r w:rsidRPr="007B20B2">
        <w:rPr>
          <w:rFonts w:ascii="David" w:hAnsi="David" w:hint="eastAsia"/>
          <w:szCs w:val="24"/>
          <w:rtl/>
        </w:rPr>
        <w:t>נושאים</w:t>
      </w:r>
      <w:r w:rsidRPr="007B20B2">
        <w:rPr>
          <w:rFonts w:ascii="David" w:hAnsi="David"/>
          <w:szCs w:val="24"/>
          <w:rtl/>
        </w:rPr>
        <w:t xml:space="preserve"> </w:t>
      </w:r>
      <w:r w:rsidRPr="007B20B2">
        <w:rPr>
          <w:rFonts w:ascii="David" w:hAnsi="David" w:hint="eastAsia"/>
          <w:szCs w:val="24"/>
          <w:rtl/>
        </w:rPr>
        <w:t>בחבות</w:t>
      </w:r>
      <w:r w:rsidRPr="007B20B2">
        <w:rPr>
          <w:rFonts w:ascii="David" w:hAnsi="David"/>
          <w:szCs w:val="24"/>
          <w:rtl/>
        </w:rPr>
        <w:t xml:space="preserve"> </w:t>
      </w:r>
      <w:r w:rsidRPr="007B20B2">
        <w:rPr>
          <w:rFonts w:ascii="David" w:hAnsi="David" w:hint="eastAsia"/>
          <w:szCs w:val="24"/>
          <w:rtl/>
        </w:rPr>
        <w:t>מעביד</w:t>
      </w:r>
      <w:r w:rsidRPr="007B20B2">
        <w:rPr>
          <w:rFonts w:ascii="David" w:hAnsi="David"/>
          <w:szCs w:val="24"/>
          <w:rtl/>
        </w:rPr>
        <w:t xml:space="preserve"> </w:t>
      </w:r>
      <w:r w:rsidRPr="007B20B2">
        <w:rPr>
          <w:rFonts w:ascii="David" w:hAnsi="David" w:hint="eastAsia"/>
          <w:szCs w:val="24"/>
          <w:rtl/>
        </w:rPr>
        <w:t>כלשהם</w:t>
      </w:r>
      <w:r w:rsidRPr="007B20B2">
        <w:rPr>
          <w:rFonts w:ascii="David" w:hAnsi="David"/>
          <w:b/>
          <w:bCs/>
          <w:szCs w:val="24"/>
          <w:rtl/>
        </w:rPr>
        <w:t xml:space="preserve"> </w:t>
      </w:r>
      <w:r w:rsidRPr="007B20B2">
        <w:rPr>
          <w:rFonts w:ascii="David" w:hAnsi="David" w:hint="eastAsia"/>
          <w:szCs w:val="24"/>
          <w:rtl/>
        </w:rPr>
        <w:t>כלפי</w:t>
      </w:r>
      <w:r w:rsidRPr="007B20B2">
        <w:rPr>
          <w:rFonts w:ascii="David" w:hAnsi="David"/>
          <w:szCs w:val="24"/>
          <w:rtl/>
        </w:rPr>
        <w:t xml:space="preserve"> </w:t>
      </w:r>
      <w:r w:rsidRPr="007B20B2">
        <w:rPr>
          <w:rFonts w:ascii="David" w:hAnsi="David" w:hint="eastAsia"/>
          <w:szCs w:val="24"/>
          <w:rtl/>
        </w:rPr>
        <w:t>מי</w:t>
      </w:r>
      <w:r w:rsidRPr="007B20B2">
        <w:rPr>
          <w:rFonts w:ascii="David" w:hAnsi="David"/>
          <w:szCs w:val="24"/>
          <w:rtl/>
        </w:rPr>
        <w:t xml:space="preserve"> </w:t>
      </w:r>
      <w:r w:rsidRPr="007B20B2">
        <w:rPr>
          <w:rFonts w:ascii="David" w:hAnsi="David" w:hint="eastAsia"/>
          <w:szCs w:val="24"/>
          <w:rtl/>
        </w:rPr>
        <w:t>מעובדי</w:t>
      </w:r>
      <w:r w:rsidRPr="007B20B2">
        <w:rPr>
          <w:rFonts w:ascii="David" w:hAnsi="David"/>
          <w:szCs w:val="24"/>
          <w:rtl/>
        </w:rPr>
        <w:t xml:space="preserve"> </w:t>
      </w:r>
      <w:r w:rsidRPr="007B20B2">
        <w:rPr>
          <w:rFonts w:ascii="David" w:hAnsi="David" w:hint="eastAsia"/>
          <w:szCs w:val="24"/>
          <w:rtl/>
        </w:rPr>
        <w:t>נותן</w:t>
      </w:r>
      <w:r w:rsidRPr="007B20B2">
        <w:rPr>
          <w:rFonts w:ascii="David" w:hAnsi="David"/>
          <w:szCs w:val="24"/>
          <w:rtl/>
        </w:rPr>
        <w:t xml:space="preserve"> </w:t>
      </w:r>
      <w:r w:rsidRPr="007B20B2">
        <w:rPr>
          <w:rFonts w:ascii="David" w:hAnsi="David" w:hint="eastAsia"/>
          <w:szCs w:val="24"/>
          <w:rtl/>
        </w:rPr>
        <w:t>השירותים</w:t>
      </w:r>
      <w:r w:rsidRPr="007B20B2">
        <w:rPr>
          <w:rFonts w:ascii="David" w:hAnsi="David"/>
          <w:szCs w:val="24"/>
          <w:rtl/>
        </w:rPr>
        <w:t xml:space="preserve"> </w:t>
      </w:r>
      <w:r w:rsidRPr="007B20B2">
        <w:rPr>
          <w:rFonts w:ascii="David" w:hAnsi="David" w:hint="eastAsia"/>
          <w:szCs w:val="24"/>
          <w:rtl/>
        </w:rPr>
        <w:t>קבלנים</w:t>
      </w:r>
      <w:r w:rsidRPr="007B20B2">
        <w:rPr>
          <w:rFonts w:ascii="David" w:hAnsi="David"/>
          <w:szCs w:val="24"/>
          <w:rtl/>
        </w:rPr>
        <w:t xml:space="preserve">, </w:t>
      </w:r>
      <w:r w:rsidRPr="007B20B2">
        <w:rPr>
          <w:rFonts w:ascii="David" w:hAnsi="David" w:hint="eastAsia"/>
          <w:szCs w:val="24"/>
          <w:rtl/>
        </w:rPr>
        <w:t>קבלני</w:t>
      </w:r>
      <w:r w:rsidRPr="007B20B2">
        <w:rPr>
          <w:rFonts w:ascii="David" w:hAnsi="David"/>
          <w:szCs w:val="24"/>
          <w:rtl/>
        </w:rPr>
        <w:t xml:space="preserve"> </w:t>
      </w:r>
      <w:r w:rsidRPr="007B20B2">
        <w:rPr>
          <w:rFonts w:ascii="David" w:hAnsi="David" w:hint="eastAsia"/>
          <w:szCs w:val="24"/>
          <w:rtl/>
        </w:rPr>
        <w:t>משנה</w:t>
      </w:r>
      <w:r w:rsidRPr="007B20B2">
        <w:rPr>
          <w:rFonts w:ascii="David" w:hAnsi="David"/>
          <w:szCs w:val="24"/>
          <w:rtl/>
        </w:rPr>
        <w:t xml:space="preserve"> </w:t>
      </w:r>
      <w:r w:rsidRPr="007B20B2">
        <w:rPr>
          <w:rFonts w:ascii="David" w:hAnsi="David" w:hint="eastAsia"/>
          <w:szCs w:val="24"/>
          <w:rtl/>
        </w:rPr>
        <w:t>ועובדיהם</w:t>
      </w:r>
      <w:r w:rsidRPr="007B20B2">
        <w:rPr>
          <w:rFonts w:ascii="David" w:hAnsi="David"/>
          <w:szCs w:val="24"/>
          <w:rtl/>
        </w:rPr>
        <w:t xml:space="preserve"> </w:t>
      </w:r>
      <w:r w:rsidRPr="007B20B2">
        <w:rPr>
          <w:rFonts w:ascii="David" w:hAnsi="David" w:hint="eastAsia"/>
          <w:szCs w:val="24"/>
          <w:rtl/>
        </w:rPr>
        <w:t>שבשירותו</w:t>
      </w:r>
      <w:r w:rsidRPr="007B20B2">
        <w:rPr>
          <w:rFonts w:ascii="David" w:hAnsi="David"/>
          <w:szCs w:val="24"/>
          <w:rtl/>
        </w:rPr>
        <w:t>.</w:t>
      </w:r>
    </w:p>
    <w:p w14:paraId="148D5D01" w14:textId="77777777" w:rsidR="00302561" w:rsidRPr="007B20B2" w:rsidRDefault="00302561" w:rsidP="00302561">
      <w:pPr>
        <w:jc w:val="both"/>
        <w:rPr>
          <w:rFonts w:ascii="David" w:hAnsi="David"/>
          <w:b/>
          <w:bCs/>
          <w:u w:val="single"/>
        </w:rPr>
      </w:pPr>
    </w:p>
    <w:p w14:paraId="0E35AAA3" w14:textId="77777777" w:rsidR="00302561" w:rsidRPr="007B20B2" w:rsidRDefault="00302561" w:rsidP="00302561">
      <w:pPr>
        <w:pStyle w:val="affff3"/>
        <w:numPr>
          <w:ilvl w:val="0"/>
          <w:numId w:val="173"/>
        </w:numPr>
        <w:bidi/>
        <w:ind w:left="1161" w:hanging="729"/>
        <w:jc w:val="both"/>
        <w:rPr>
          <w:rFonts w:ascii="David" w:hAnsi="David" w:cs="David"/>
          <w:b/>
          <w:bCs/>
          <w:sz w:val="24"/>
          <w:szCs w:val="24"/>
          <w:rtl/>
        </w:rPr>
      </w:pPr>
      <w:r w:rsidRPr="007B20B2">
        <w:rPr>
          <w:rFonts w:ascii="David" w:hAnsi="David" w:cs="David" w:hint="eastAsia"/>
          <w:b/>
          <w:bCs/>
          <w:sz w:val="24"/>
          <w:szCs w:val="24"/>
          <w:u w:val="single"/>
          <w:rtl/>
        </w:rPr>
        <w:t>ביטוח</w:t>
      </w:r>
      <w:r w:rsidRPr="007B20B2">
        <w:rPr>
          <w:rFonts w:ascii="David" w:hAnsi="David" w:cs="David"/>
          <w:b/>
          <w:bCs/>
          <w:sz w:val="24"/>
          <w:szCs w:val="24"/>
          <w:u w:val="single"/>
          <w:rtl/>
        </w:rPr>
        <w:t xml:space="preserve"> </w:t>
      </w:r>
      <w:r w:rsidRPr="007B20B2">
        <w:rPr>
          <w:rFonts w:ascii="David" w:hAnsi="David" w:cs="David" w:hint="eastAsia"/>
          <w:b/>
          <w:bCs/>
          <w:sz w:val="24"/>
          <w:szCs w:val="24"/>
          <w:u w:val="single"/>
          <w:rtl/>
        </w:rPr>
        <w:t>אחריות</w:t>
      </w:r>
      <w:r w:rsidRPr="007B20B2">
        <w:rPr>
          <w:rFonts w:ascii="David" w:hAnsi="David" w:cs="David"/>
          <w:b/>
          <w:bCs/>
          <w:sz w:val="24"/>
          <w:szCs w:val="24"/>
          <w:u w:val="single"/>
          <w:rtl/>
        </w:rPr>
        <w:t xml:space="preserve"> </w:t>
      </w:r>
      <w:r w:rsidRPr="007B20B2">
        <w:rPr>
          <w:rFonts w:ascii="David" w:hAnsi="David" w:cs="David" w:hint="eastAsia"/>
          <w:b/>
          <w:bCs/>
          <w:sz w:val="24"/>
          <w:szCs w:val="24"/>
          <w:u w:val="single"/>
          <w:rtl/>
        </w:rPr>
        <w:t>כלפי</w:t>
      </w:r>
      <w:r w:rsidRPr="007B20B2">
        <w:rPr>
          <w:rFonts w:ascii="David" w:hAnsi="David" w:cs="David"/>
          <w:b/>
          <w:bCs/>
          <w:sz w:val="24"/>
          <w:szCs w:val="24"/>
          <w:u w:val="single"/>
          <w:rtl/>
        </w:rPr>
        <w:t xml:space="preserve"> </w:t>
      </w:r>
      <w:r w:rsidRPr="007B20B2">
        <w:rPr>
          <w:rFonts w:ascii="David" w:hAnsi="David" w:cs="David" w:hint="eastAsia"/>
          <w:b/>
          <w:bCs/>
          <w:sz w:val="24"/>
          <w:szCs w:val="24"/>
          <w:u w:val="single"/>
          <w:rtl/>
        </w:rPr>
        <w:t>צד</w:t>
      </w:r>
      <w:r w:rsidRPr="007B20B2">
        <w:rPr>
          <w:rFonts w:ascii="David" w:hAnsi="David" w:cs="David"/>
          <w:b/>
          <w:bCs/>
          <w:sz w:val="24"/>
          <w:szCs w:val="24"/>
          <w:u w:val="single"/>
          <w:rtl/>
        </w:rPr>
        <w:t xml:space="preserve"> </w:t>
      </w:r>
      <w:r w:rsidRPr="007B20B2">
        <w:rPr>
          <w:rFonts w:ascii="David" w:hAnsi="David" w:cs="David" w:hint="eastAsia"/>
          <w:b/>
          <w:bCs/>
          <w:sz w:val="24"/>
          <w:szCs w:val="24"/>
          <w:u w:val="single"/>
          <w:rtl/>
        </w:rPr>
        <w:t>שלישי</w:t>
      </w:r>
    </w:p>
    <w:p w14:paraId="3BDFD654" w14:textId="77777777" w:rsidR="00302561" w:rsidRPr="007B20B2" w:rsidRDefault="00302561" w:rsidP="00302561">
      <w:pPr>
        <w:pStyle w:val="affff3"/>
        <w:ind w:left="1020" w:hanging="729"/>
        <w:jc w:val="both"/>
        <w:rPr>
          <w:rFonts w:ascii="David" w:hAnsi="David" w:cs="David"/>
          <w:b/>
          <w:bCs/>
          <w:sz w:val="28"/>
          <w:szCs w:val="28"/>
          <w:rtl/>
        </w:rPr>
      </w:pPr>
    </w:p>
    <w:p w14:paraId="152E2750" w14:textId="77777777" w:rsidR="00302561" w:rsidRPr="007B20B2" w:rsidRDefault="00302561" w:rsidP="00302561">
      <w:pPr>
        <w:pStyle w:val="af5"/>
        <w:numPr>
          <w:ilvl w:val="0"/>
          <w:numId w:val="177"/>
        </w:numPr>
        <w:spacing w:line="360" w:lineRule="auto"/>
        <w:ind w:left="1728" w:hanging="729"/>
        <w:jc w:val="both"/>
        <w:rPr>
          <w:rFonts w:ascii="David" w:hAnsi="David"/>
          <w:szCs w:val="24"/>
          <w:rtl/>
        </w:rPr>
      </w:pPr>
      <w:r w:rsidRPr="007B20B2">
        <w:rPr>
          <w:rFonts w:ascii="David" w:hAnsi="David" w:hint="eastAsia"/>
          <w:szCs w:val="24"/>
          <w:rtl/>
        </w:rPr>
        <w:t>נותן</w:t>
      </w:r>
      <w:r w:rsidRPr="007B20B2">
        <w:rPr>
          <w:rFonts w:ascii="David" w:hAnsi="David"/>
          <w:szCs w:val="24"/>
          <w:rtl/>
        </w:rPr>
        <w:t xml:space="preserve"> </w:t>
      </w:r>
      <w:r w:rsidRPr="007B20B2">
        <w:rPr>
          <w:rFonts w:ascii="David" w:hAnsi="David" w:hint="eastAsia"/>
          <w:szCs w:val="24"/>
          <w:rtl/>
        </w:rPr>
        <w:t>השירותים</w:t>
      </w:r>
      <w:r w:rsidRPr="007B20B2">
        <w:rPr>
          <w:rFonts w:ascii="David" w:hAnsi="David"/>
          <w:szCs w:val="24"/>
          <w:rtl/>
        </w:rPr>
        <w:t xml:space="preserve"> </w:t>
      </w:r>
      <w:r w:rsidRPr="007B20B2">
        <w:rPr>
          <w:rFonts w:ascii="David" w:hAnsi="David" w:hint="eastAsia"/>
          <w:szCs w:val="24"/>
          <w:rtl/>
        </w:rPr>
        <w:t>יבטח</w:t>
      </w:r>
      <w:r w:rsidRPr="007B20B2">
        <w:rPr>
          <w:rFonts w:ascii="David" w:hAnsi="David"/>
          <w:szCs w:val="24"/>
          <w:rtl/>
        </w:rPr>
        <w:t xml:space="preserve"> </w:t>
      </w:r>
      <w:r w:rsidRPr="007B20B2">
        <w:rPr>
          <w:rFonts w:ascii="David" w:hAnsi="David" w:hint="eastAsia"/>
          <w:szCs w:val="24"/>
          <w:rtl/>
        </w:rPr>
        <w:t>את</w:t>
      </w:r>
      <w:r w:rsidRPr="007B20B2">
        <w:rPr>
          <w:rFonts w:ascii="David" w:hAnsi="David"/>
          <w:szCs w:val="24"/>
          <w:rtl/>
        </w:rPr>
        <w:t xml:space="preserve"> </w:t>
      </w:r>
      <w:r w:rsidRPr="007B20B2">
        <w:rPr>
          <w:rFonts w:ascii="David" w:hAnsi="David" w:hint="eastAsia"/>
          <w:szCs w:val="24"/>
          <w:rtl/>
        </w:rPr>
        <w:t>אחריותו</w:t>
      </w:r>
      <w:r w:rsidRPr="007B20B2">
        <w:rPr>
          <w:rFonts w:ascii="David" w:hAnsi="David"/>
          <w:szCs w:val="24"/>
          <w:rtl/>
        </w:rPr>
        <w:t xml:space="preserve"> </w:t>
      </w:r>
      <w:r w:rsidRPr="007B20B2">
        <w:rPr>
          <w:rFonts w:ascii="David" w:hAnsi="David" w:hint="eastAsia"/>
          <w:szCs w:val="24"/>
          <w:rtl/>
        </w:rPr>
        <w:t>החוקית</w:t>
      </w:r>
      <w:r w:rsidRPr="007B20B2">
        <w:rPr>
          <w:rFonts w:ascii="David" w:hAnsi="David"/>
          <w:szCs w:val="24"/>
          <w:rtl/>
        </w:rPr>
        <w:t xml:space="preserve"> </w:t>
      </w:r>
      <w:r w:rsidRPr="007B20B2">
        <w:rPr>
          <w:rFonts w:ascii="David" w:hAnsi="David" w:hint="eastAsia"/>
          <w:szCs w:val="24"/>
          <w:rtl/>
        </w:rPr>
        <w:t>על</w:t>
      </w:r>
      <w:r w:rsidRPr="007B20B2">
        <w:rPr>
          <w:rFonts w:ascii="David" w:hAnsi="David"/>
          <w:szCs w:val="24"/>
          <w:rtl/>
        </w:rPr>
        <w:t xml:space="preserve"> </w:t>
      </w:r>
      <w:r w:rsidRPr="007B20B2">
        <w:rPr>
          <w:rFonts w:ascii="David" w:hAnsi="David" w:hint="eastAsia"/>
          <w:szCs w:val="24"/>
          <w:rtl/>
        </w:rPr>
        <w:t>פי</w:t>
      </w:r>
      <w:r w:rsidRPr="007B20B2">
        <w:rPr>
          <w:rFonts w:ascii="David" w:hAnsi="David"/>
          <w:szCs w:val="24"/>
          <w:rtl/>
        </w:rPr>
        <w:t xml:space="preserve"> </w:t>
      </w:r>
      <w:r w:rsidRPr="007B20B2">
        <w:rPr>
          <w:rFonts w:ascii="David" w:hAnsi="David" w:hint="eastAsia"/>
          <w:szCs w:val="24"/>
          <w:rtl/>
        </w:rPr>
        <w:t>דיני</w:t>
      </w:r>
      <w:r w:rsidRPr="007B20B2">
        <w:rPr>
          <w:rFonts w:ascii="David" w:hAnsi="David"/>
          <w:szCs w:val="24"/>
          <w:rtl/>
        </w:rPr>
        <w:t xml:space="preserve"> </w:t>
      </w:r>
      <w:r w:rsidRPr="007B20B2">
        <w:rPr>
          <w:rFonts w:ascii="David" w:hAnsi="David" w:hint="eastAsia"/>
          <w:szCs w:val="24"/>
          <w:rtl/>
        </w:rPr>
        <w:t>מדינת</w:t>
      </w:r>
      <w:r w:rsidRPr="007B20B2">
        <w:rPr>
          <w:rFonts w:ascii="David" w:hAnsi="David"/>
          <w:szCs w:val="24"/>
          <w:rtl/>
        </w:rPr>
        <w:t xml:space="preserve"> </w:t>
      </w:r>
      <w:r w:rsidRPr="007B20B2">
        <w:rPr>
          <w:rFonts w:ascii="David" w:hAnsi="David" w:hint="eastAsia"/>
          <w:szCs w:val="24"/>
          <w:rtl/>
        </w:rPr>
        <w:t>ישראל</w:t>
      </w:r>
      <w:r w:rsidRPr="007B20B2">
        <w:rPr>
          <w:rFonts w:ascii="David" w:hAnsi="David"/>
          <w:szCs w:val="24"/>
          <w:rtl/>
        </w:rPr>
        <w:t xml:space="preserve"> </w:t>
      </w:r>
      <w:r w:rsidRPr="007B20B2">
        <w:rPr>
          <w:rFonts w:ascii="David" w:hAnsi="David" w:hint="eastAsia"/>
          <w:szCs w:val="24"/>
          <w:rtl/>
        </w:rPr>
        <w:t>בביטוח</w:t>
      </w:r>
      <w:r w:rsidRPr="007B20B2">
        <w:rPr>
          <w:rFonts w:ascii="David" w:hAnsi="David"/>
          <w:szCs w:val="24"/>
          <w:rtl/>
        </w:rPr>
        <w:t xml:space="preserve"> </w:t>
      </w:r>
      <w:r w:rsidRPr="007B20B2">
        <w:rPr>
          <w:rFonts w:ascii="David" w:hAnsi="David" w:hint="eastAsia"/>
          <w:szCs w:val="24"/>
          <w:rtl/>
        </w:rPr>
        <w:t>אחריות</w:t>
      </w:r>
      <w:r w:rsidRPr="007B20B2">
        <w:rPr>
          <w:rFonts w:ascii="David" w:hAnsi="David"/>
          <w:szCs w:val="24"/>
          <w:rtl/>
        </w:rPr>
        <w:t xml:space="preserve"> </w:t>
      </w:r>
      <w:r w:rsidRPr="007B20B2">
        <w:rPr>
          <w:rFonts w:ascii="David" w:hAnsi="David" w:hint="eastAsia"/>
          <w:szCs w:val="24"/>
          <w:rtl/>
        </w:rPr>
        <w:t>כלפי</w:t>
      </w:r>
      <w:r w:rsidRPr="007B20B2">
        <w:rPr>
          <w:rFonts w:ascii="David" w:hAnsi="David"/>
          <w:szCs w:val="24"/>
          <w:rtl/>
        </w:rPr>
        <w:t xml:space="preserve"> </w:t>
      </w:r>
      <w:r w:rsidRPr="007B20B2">
        <w:rPr>
          <w:rFonts w:ascii="David" w:hAnsi="David" w:hint="eastAsia"/>
          <w:szCs w:val="24"/>
          <w:rtl/>
        </w:rPr>
        <w:t>צד</w:t>
      </w:r>
      <w:r w:rsidRPr="007B20B2">
        <w:rPr>
          <w:rFonts w:ascii="David" w:hAnsi="David"/>
          <w:szCs w:val="24"/>
          <w:rtl/>
        </w:rPr>
        <w:t xml:space="preserve"> </w:t>
      </w:r>
      <w:r w:rsidRPr="007B20B2">
        <w:rPr>
          <w:rFonts w:ascii="David" w:hAnsi="David" w:hint="eastAsia"/>
          <w:szCs w:val="24"/>
          <w:rtl/>
        </w:rPr>
        <w:t>שלישי</w:t>
      </w:r>
      <w:r w:rsidRPr="007B20B2">
        <w:rPr>
          <w:rFonts w:ascii="David" w:hAnsi="David"/>
          <w:szCs w:val="24"/>
          <w:rtl/>
        </w:rPr>
        <w:t xml:space="preserve"> </w:t>
      </w:r>
      <w:r w:rsidRPr="007B20B2">
        <w:rPr>
          <w:rFonts w:ascii="David" w:hAnsi="David" w:hint="eastAsia"/>
          <w:szCs w:val="24"/>
          <w:rtl/>
        </w:rPr>
        <w:t>גוף</w:t>
      </w:r>
      <w:r w:rsidRPr="007B20B2">
        <w:rPr>
          <w:rFonts w:ascii="David" w:hAnsi="David"/>
          <w:szCs w:val="24"/>
          <w:rtl/>
        </w:rPr>
        <w:t xml:space="preserve"> </w:t>
      </w:r>
      <w:r w:rsidRPr="007B20B2">
        <w:rPr>
          <w:rFonts w:ascii="David" w:hAnsi="David" w:hint="eastAsia"/>
          <w:szCs w:val="24"/>
          <w:rtl/>
        </w:rPr>
        <w:t>ורכוש</w:t>
      </w:r>
      <w:r w:rsidRPr="007B20B2">
        <w:rPr>
          <w:rFonts w:ascii="David" w:hAnsi="David"/>
          <w:szCs w:val="24"/>
          <w:rtl/>
        </w:rPr>
        <w:t xml:space="preserve"> (כולל </w:t>
      </w:r>
      <w:r w:rsidRPr="007B20B2">
        <w:rPr>
          <w:rFonts w:ascii="David" w:hAnsi="David" w:hint="eastAsia"/>
          <w:szCs w:val="24"/>
          <w:rtl/>
        </w:rPr>
        <w:t>נזקי</w:t>
      </w:r>
      <w:r w:rsidRPr="007B20B2">
        <w:rPr>
          <w:rFonts w:ascii="David" w:hAnsi="David"/>
          <w:szCs w:val="24"/>
          <w:rtl/>
        </w:rPr>
        <w:t xml:space="preserve"> </w:t>
      </w:r>
      <w:r w:rsidRPr="007B20B2">
        <w:rPr>
          <w:rFonts w:ascii="David" w:hAnsi="David" w:hint="eastAsia"/>
          <w:szCs w:val="24"/>
          <w:rtl/>
        </w:rPr>
        <w:t>גרר</w:t>
      </w:r>
      <w:r w:rsidRPr="007B20B2">
        <w:rPr>
          <w:rFonts w:ascii="David" w:hAnsi="David"/>
          <w:szCs w:val="24"/>
          <w:rtl/>
        </w:rPr>
        <w:t xml:space="preserve">), </w:t>
      </w:r>
      <w:r w:rsidRPr="007B20B2">
        <w:rPr>
          <w:rFonts w:ascii="David" w:hAnsi="David" w:hint="eastAsia"/>
          <w:szCs w:val="24"/>
          <w:rtl/>
        </w:rPr>
        <w:t>בכל</w:t>
      </w:r>
      <w:r w:rsidRPr="007B20B2">
        <w:rPr>
          <w:rFonts w:ascii="David" w:hAnsi="David"/>
          <w:szCs w:val="24"/>
          <w:rtl/>
        </w:rPr>
        <w:t xml:space="preserve"> </w:t>
      </w:r>
      <w:r w:rsidRPr="007B20B2">
        <w:rPr>
          <w:rFonts w:ascii="David" w:hAnsi="David" w:hint="eastAsia"/>
          <w:szCs w:val="24"/>
          <w:rtl/>
        </w:rPr>
        <w:t>תחומי</w:t>
      </w:r>
      <w:r w:rsidRPr="007B20B2">
        <w:rPr>
          <w:rFonts w:ascii="David" w:hAnsi="David"/>
          <w:szCs w:val="24"/>
          <w:rtl/>
        </w:rPr>
        <w:t xml:space="preserve"> </w:t>
      </w:r>
      <w:r w:rsidRPr="007B20B2">
        <w:rPr>
          <w:rFonts w:ascii="David" w:hAnsi="David" w:hint="eastAsia"/>
          <w:szCs w:val="24"/>
          <w:rtl/>
        </w:rPr>
        <w:t>מדינת</w:t>
      </w:r>
      <w:r w:rsidRPr="007B20B2">
        <w:rPr>
          <w:rFonts w:ascii="David" w:hAnsi="David"/>
          <w:szCs w:val="24"/>
          <w:rtl/>
        </w:rPr>
        <w:t xml:space="preserve"> </w:t>
      </w:r>
      <w:r w:rsidRPr="007B20B2">
        <w:rPr>
          <w:rFonts w:ascii="David" w:hAnsi="David" w:hint="eastAsia"/>
          <w:szCs w:val="24"/>
          <w:rtl/>
        </w:rPr>
        <w:t>ישראל</w:t>
      </w:r>
      <w:r w:rsidRPr="007B20B2">
        <w:rPr>
          <w:rFonts w:ascii="David" w:hAnsi="David"/>
          <w:szCs w:val="24"/>
          <w:rtl/>
        </w:rPr>
        <w:t xml:space="preserve"> </w:t>
      </w:r>
      <w:r w:rsidRPr="007B20B2">
        <w:rPr>
          <w:rFonts w:ascii="David" w:hAnsi="David" w:hint="eastAsia"/>
          <w:szCs w:val="24"/>
          <w:rtl/>
        </w:rPr>
        <w:t>והשטחים</w:t>
      </w:r>
      <w:r w:rsidRPr="007B20B2">
        <w:rPr>
          <w:rFonts w:ascii="David" w:hAnsi="David"/>
          <w:szCs w:val="24"/>
          <w:rtl/>
        </w:rPr>
        <w:t xml:space="preserve"> </w:t>
      </w:r>
      <w:r w:rsidRPr="007B20B2">
        <w:rPr>
          <w:rFonts w:ascii="David" w:hAnsi="David" w:hint="eastAsia"/>
          <w:szCs w:val="24"/>
          <w:rtl/>
        </w:rPr>
        <w:t>המוחזקים</w:t>
      </w:r>
      <w:r w:rsidRPr="007B20B2">
        <w:rPr>
          <w:rFonts w:ascii="David" w:hAnsi="David"/>
          <w:szCs w:val="24"/>
          <w:rtl/>
        </w:rPr>
        <w:t xml:space="preserve">.                 </w:t>
      </w:r>
    </w:p>
    <w:p w14:paraId="26A6F6E4" w14:textId="77777777" w:rsidR="00302561" w:rsidRPr="007B20B2" w:rsidRDefault="00302561" w:rsidP="00302561">
      <w:pPr>
        <w:pStyle w:val="af5"/>
        <w:numPr>
          <w:ilvl w:val="0"/>
          <w:numId w:val="177"/>
        </w:numPr>
        <w:spacing w:line="360" w:lineRule="auto"/>
        <w:ind w:left="1728" w:hanging="729"/>
        <w:jc w:val="both"/>
        <w:rPr>
          <w:rFonts w:ascii="David" w:hAnsi="David"/>
          <w:szCs w:val="24"/>
          <w:rtl/>
        </w:rPr>
      </w:pPr>
      <w:r w:rsidRPr="007B20B2">
        <w:rPr>
          <w:rFonts w:ascii="David" w:hAnsi="David" w:hint="eastAsia"/>
          <w:szCs w:val="24"/>
          <w:rtl/>
        </w:rPr>
        <w:t>גבול</w:t>
      </w:r>
      <w:r w:rsidRPr="007B20B2">
        <w:rPr>
          <w:rFonts w:ascii="David" w:hAnsi="David"/>
          <w:szCs w:val="24"/>
          <w:rtl/>
        </w:rPr>
        <w:t xml:space="preserve"> </w:t>
      </w:r>
      <w:r w:rsidRPr="007B20B2">
        <w:rPr>
          <w:rFonts w:ascii="David" w:hAnsi="David" w:hint="eastAsia"/>
          <w:szCs w:val="24"/>
          <w:rtl/>
        </w:rPr>
        <w:t>האחריות</w:t>
      </w:r>
      <w:r w:rsidRPr="007B20B2">
        <w:rPr>
          <w:rFonts w:ascii="David" w:hAnsi="David"/>
          <w:szCs w:val="24"/>
          <w:rtl/>
        </w:rPr>
        <w:t xml:space="preserve"> </w:t>
      </w:r>
      <w:r w:rsidRPr="007B20B2">
        <w:rPr>
          <w:rFonts w:ascii="David" w:hAnsi="David" w:hint="eastAsia"/>
          <w:szCs w:val="24"/>
          <w:rtl/>
        </w:rPr>
        <w:t>לא</w:t>
      </w:r>
      <w:r w:rsidRPr="007B20B2">
        <w:rPr>
          <w:rFonts w:ascii="David" w:hAnsi="David"/>
          <w:szCs w:val="24"/>
          <w:rtl/>
        </w:rPr>
        <w:t xml:space="preserve"> </w:t>
      </w:r>
      <w:r w:rsidRPr="007B20B2">
        <w:rPr>
          <w:rFonts w:ascii="David" w:hAnsi="David" w:hint="eastAsia"/>
          <w:szCs w:val="24"/>
          <w:rtl/>
        </w:rPr>
        <w:t>יפחת</w:t>
      </w:r>
      <w:r w:rsidRPr="007B20B2">
        <w:rPr>
          <w:rFonts w:ascii="David" w:hAnsi="David"/>
          <w:szCs w:val="24"/>
          <w:rtl/>
        </w:rPr>
        <w:t xml:space="preserve"> </w:t>
      </w:r>
      <w:r w:rsidRPr="007B20B2">
        <w:rPr>
          <w:rFonts w:ascii="David" w:hAnsi="David" w:hint="eastAsia"/>
          <w:szCs w:val="24"/>
          <w:rtl/>
        </w:rPr>
        <w:t>מסך</w:t>
      </w:r>
      <w:r w:rsidRPr="007B20B2">
        <w:rPr>
          <w:rFonts w:ascii="David" w:hAnsi="David"/>
          <w:szCs w:val="24"/>
          <w:rtl/>
        </w:rPr>
        <w:t xml:space="preserve"> </w:t>
      </w:r>
      <w:r w:rsidRPr="007B20B2">
        <w:rPr>
          <w:rFonts w:ascii="David" w:hAnsi="David" w:hint="eastAsia"/>
          <w:szCs w:val="24"/>
          <w:rtl/>
        </w:rPr>
        <w:t>של</w:t>
      </w:r>
      <w:r w:rsidRPr="007B20B2">
        <w:rPr>
          <w:rFonts w:ascii="David" w:hAnsi="David"/>
          <w:szCs w:val="24"/>
          <w:rtl/>
        </w:rPr>
        <w:t xml:space="preserve"> 2,000,000 </w:t>
      </w:r>
      <w:r w:rsidRPr="007B20B2">
        <w:rPr>
          <w:rFonts w:ascii="David" w:hAnsi="David" w:hint="eastAsia"/>
          <w:szCs w:val="24"/>
          <w:rtl/>
        </w:rPr>
        <w:t>₪</w:t>
      </w:r>
      <w:r w:rsidRPr="007B20B2">
        <w:rPr>
          <w:rFonts w:ascii="David" w:hAnsi="David"/>
          <w:szCs w:val="24"/>
          <w:rtl/>
        </w:rPr>
        <w:t xml:space="preserve"> </w:t>
      </w:r>
      <w:r w:rsidRPr="007B20B2">
        <w:rPr>
          <w:rFonts w:ascii="David" w:hAnsi="David" w:hint="eastAsia"/>
          <w:szCs w:val="24"/>
          <w:rtl/>
        </w:rPr>
        <w:t>למקרה</w:t>
      </w:r>
      <w:r w:rsidRPr="007B20B2">
        <w:rPr>
          <w:rFonts w:ascii="David" w:hAnsi="David"/>
          <w:szCs w:val="24"/>
          <w:rtl/>
        </w:rPr>
        <w:t xml:space="preserve"> </w:t>
      </w:r>
      <w:r w:rsidRPr="007B20B2">
        <w:rPr>
          <w:rFonts w:ascii="David" w:hAnsi="David" w:hint="eastAsia"/>
          <w:szCs w:val="24"/>
          <w:rtl/>
        </w:rPr>
        <w:t>ולתקופת</w:t>
      </w:r>
      <w:r w:rsidRPr="007B20B2">
        <w:rPr>
          <w:rFonts w:ascii="David" w:hAnsi="David"/>
          <w:szCs w:val="24"/>
          <w:rtl/>
        </w:rPr>
        <w:t xml:space="preserve"> </w:t>
      </w:r>
      <w:r w:rsidRPr="007B20B2">
        <w:rPr>
          <w:rFonts w:ascii="David" w:hAnsi="David" w:hint="eastAsia"/>
          <w:szCs w:val="24"/>
          <w:rtl/>
        </w:rPr>
        <w:t>הביטוח</w:t>
      </w:r>
      <w:r w:rsidRPr="007B20B2">
        <w:rPr>
          <w:rFonts w:ascii="David" w:hAnsi="David"/>
          <w:szCs w:val="24"/>
          <w:rtl/>
        </w:rPr>
        <w:t xml:space="preserve"> (</w:t>
      </w:r>
      <w:r w:rsidRPr="007B20B2">
        <w:rPr>
          <w:rFonts w:ascii="David" w:hAnsi="David" w:hint="eastAsia"/>
          <w:szCs w:val="24"/>
          <w:rtl/>
        </w:rPr>
        <w:t>שנה</w:t>
      </w:r>
      <w:r w:rsidRPr="007B20B2">
        <w:rPr>
          <w:rFonts w:ascii="David" w:hAnsi="David"/>
          <w:szCs w:val="24"/>
          <w:rtl/>
        </w:rPr>
        <w:t xml:space="preserve">). </w:t>
      </w:r>
    </w:p>
    <w:p w14:paraId="6E5A3F99" w14:textId="77777777" w:rsidR="00302561" w:rsidRPr="007B20B2" w:rsidRDefault="00302561" w:rsidP="00302561">
      <w:pPr>
        <w:pStyle w:val="af5"/>
        <w:numPr>
          <w:ilvl w:val="0"/>
          <w:numId w:val="177"/>
        </w:numPr>
        <w:spacing w:line="360" w:lineRule="auto"/>
        <w:ind w:left="1728" w:hanging="729"/>
        <w:jc w:val="both"/>
        <w:rPr>
          <w:rFonts w:ascii="David" w:hAnsi="David"/>
          <w:szCs w:val="24"/>
        </w:rPr>
      </w:pPr>
      <w:r w:rsidRPr="007B20B2">
        <w:rPr>
          <w:rFonts w:ascii="David" w:hAnsi="David" w:hint="eastAsia"/>
          <w:szCs w:val="24"/>
          <w:rtl/>
        </w:rPr>
        <w:t>בפוליסה</w:t>
      </w:r>
      <w:r w:rsidRPr="007B20B2">
        <w:rPr>
          <w:rFonts w:ascii="David" w:hAnsi="David"/>
          <w:szCs w:val="24"/>
          <w:rtl/>
        </w:rPr>
        <w:t xml:space="preserve"> </w:t>
      </w:r>
      <w:r w:rsidRPr="007B20B2">
        <w:rPr>
          <w:rFonts w:ascii="David" w:hAnsi="David" w:hint="eastAsia"/>
          <w:szCs w:val="24"/>
          <w:rtl/>
        </w:rPr>
        <w:t>ייכלל</w:t>
      </w:r>
      <w:r w:rsidRPr="007B20B2">
        <w:rPr>
          <w:rFonts w:ascii="David" w:hAnsi="David"/>
          <w:szCs w:val="24"/>
          <w:rtl/>
        </w:rPr>
        <w:t xml:space="preserve"> </w:t>
      </w:r>
      <w:r w:rsidRPr="007B20B2">
        <w:rPr>
          <w:rFonts w:ascii="David" w:hAnsi="David" w:hint="eastAsia"/>
          <w:szCs w:val="24"/>
          <w:rtl/>
        </w:rPr>
        <w:t>סעיף</w:t>
      </w:r>
      <w:r w:rsidRPr="007B20B2">
        <w:rPr>
          <w:rFonts w:ascii="David" w:hAnsi="David"/>
          <w:szCs w:val="24"/>
          <w:rtl/>
        </w:rPr>
        <w:t xml:space="preserve"> </w:t>
      </w:r>
      <w:r w:rsidRPr="007B20B2">
        <w:rPr>
          <w:rFonts w:ascii="David" w:hAnsi="David" w:hint="eastAsia"/>
          <w:szCs w:val="24"/>
          <w:rtl/>
        </w:rPr>
        <w:t>אחריות</w:t>
      </w:r>
      <w:r w:rsidRPr="007B20B2">
        <w:rPr>
          <w:rFonts w:ascii="David" w:hAnsi="David"/>
          <w:szCs w:val="24"/>
          <w:rtl/>
        </w:rPr>
        <w:t xml:space="preserve"> </w:t>
      </w:r>
      <w:r w:rsidRPr="007B20B2">
        <w:rPr>
          <w:rFonts w:ascii="David" w:hAnsi="David" w:hint="eastAsia"/>
          <w:szCs w:val="24"/>
          <w:rtl/>
        </w:rPr>
        <w:t>צולבת</w:t>
      </w:r>
      <w:r w:rsidRPr="007B20B2">
        <w:rPr>
          <w:rFonts w:ascii="David" w:hAnsi="David"/>
          <w:szCs w:val="24"/>
          <w:rtl/>
        </w:rPr>
        <w:t xml:space="preserve"> - </w:t>
      </w:r>
      <w:r w:rsidRPr="007B20B2">
        <w:rPr>
          <w:rFonts w:ascii="David" w:hAnsi="David"/>
          <w:szCs w:val="24"/>
        </w:rPr>
        <w:t>Cross Liability</w:t>
      </w:r>
      <w:r w:rsidRPr="007B20B2">
        <w:rPr>
          <w:rFonts w:ascii="David" w:hAnsi="David"/>
          <w:szCs w:val="24"/>
          <w:rtl/>
        </w:rPr>
        <w:t>.</w:t>
      </w:r>
    </w:p>
    <w:p w14:paraId="1746C852" w14:textId="77777777" w:rsidR="00302561" w:rsidRPr="007B20B2" w:rsidRDefault="00302561" w:rsidP="00302561">
      <w:pPr>
        <w:pStyle w:val="af5"/>
        <w:numPr>
          <w:ilvl w:val="0"/>
          <w:numId w:val="177"/>
        </w:numPr>
        <w:spacing w:line="360" w:lineRule="auto"/>
        <w:ind w:left="1728" w:hanging="729"/>
        <w:jc w:val="both"/>
        <w:rPr>
          <w:rFonts w:ascii="David" w:hAnsi="David"/>
          <w:szCs w:val="24"/>
        </w:rPr>
      </w:pPr>
      <w:r w:rsidRPr="007B20B2">
        <w:rPr>
          <w:rFonts w:ascii="David" w:hAnsi="David" w:hint="eastAsia"/>
          <w:szCs w:val="24"/>
          <w:rtl/>
        </w:rPr>
        <w:t>הביטוח</w:t>
      </w:r>
      <w:r w:rsidRPr="007B20B2">
        <w:rPr>
          <w:rFonts w:ascii="David" w:hAnsi="David"/>
          <w:szCs w:val="24"/>
          <w:rtl/>
        </w:rPr>
        <w:t xml:space="preserve"> </w:t>
      </w:r>
      <w:r w:rsidRPr="007B20B2">
        <w:rPr>
          <w:rFonts w:ascii="David" w:hAnsi="David" w:hint="eastAsia"/>
          <w:szCs w:val="24"/>
          <w:rtl/>
        </w:rPr>
        <w:t>יורחב</w:t>
      </w:r>
      <w:r w:rsidRPr="007B20B2">
        <w:rPr>
          <w:rFonts w:ascii="David" w:hAnsi="David"/>
          <w:szCs w:val="24"/>
          <w:rtl/>
        </w:rPr>
        <w:t xml:space="preserve"> </w:t>
      </w:r>
      <w:r w:rsidRPr="007B20B2">
        <w:rPr>
          <w:rFonts w:ascii="David" w:hAnsi="David" w:hint="eastAsia"/>
          <w:szCs w:val="24"/>
          <w:rtl/>
        </w:rPr>
        <w:t>לכסות</w:t>
      </w:r>
      <w:r w:rsidRPr="007B20B2">
        <w:rPr>
          <w:rFonts w:ascii="David" w:hAnsi="David"/>
          <w:szCs w:val="24"/>
          <w:rtl/>
        </w:rPr>
        <w:t xml:space="preserve"> </w:t>
      </w:r>
      <w:r w:rsidRPr="007B20B2">
        <w:rPr>
          <w:rFonts w:ascii="David" w:hAnsi="David" w:hint="eastAsia"/>
          <w:szCs w:val="24"/>
          <w:rtl/>
        </w:rPr>
        <w:t>את</w:t>
      </w:r>
      <w:r w:rsidRPr="007B20B2">
        <w:rPr>
          <w:rFonts w:ascii="David" w:hAnsi="David"/>
          <w:szCs w:val="24"/>
          <w:rtl/>
        </w:rPr>
        <w:t xml:space="preserve"> </w:t>
      </w:r>
      <w:r w:rsidRPr="007B20B2">
        <w:rPr>
          <w:rFonts w:ascii="David" w:hAnsi="David" w:hint="eastAsia"/>
          <w:szCs w:val="24"/>
          <w:rtl/>
        </w:rPr>
        <w:t>חבותו</w:t>
      </w:r>
      <w:r w:rsidRPr="007B20B2">
        <w:rPr>
          <w:rFonts w:ascii="David" w:hAnsi="David"/>
          <w:szCs w:val="24"/>
          <w:rtl/>
        </w:rPr>
        <w:t xml:space="preserve"> </w:t>
      </w:r>
      <w:r w:rsidRPr="007B20B2">
        <w:rPr>
          <w:rFonts w:ascii="David" w:hAnsi="David" w:hint="eastAsia"/>
          <w:szCs w:val="24"/>
          <w:rtl/>
        </w:rPr>
        <w:t>של</w:t>
      </w:r>
      <w:r w:rsidRPr="007B20B2">
        <w:rPr>
          <w:rFonts w:ascii="David" w:hAnsi="David"/>
          <w:szCs w:val="24"/>
          <w:rtl/>
        </w:rPr>
        <w:t xml:space="preserve"> </w:t>
      </w:r>
      <w:r w:rsidRPr="007B20B2">
        <w:rPr>
          <w:rFonts w:ascii="David" w:hAnsi="David" w:hint="eastAsia"/>
          <w:szCs w:val="24"/>
          <w:rtl/>
        </w:rPr>
        <w:t>המבוטח</w:t>
      </w:r>
      <w:r w:rsidRPr="007B20B2">
        <w:rPr>
          <w:rFonts w:ascii="David" w:hAnsi="David"/>
          <w:szCs w:val="24"/>
          <w:rtl/>
        </w:rPr>
        <w:t xml:space="preserve"> </w:t>
      </w:r>
      <w:r w:rsidRPr="007B20B2">
        <w:rPr>
          <w:rFonts w:ascii="David" w:hAnsi="David" w:hint="eastAsia"/>
          <w:szCs w:val="24"/>
          <w:rtl/>
        </w:rPr>
        <w:t>כלפי</w:t>
      </w:r>
      <w:r w:rsidRPr="007B20B2">
        <w:rPr>
          <w:rFonts w:ascii="David" w:hAnsi="David"/>
          <w:szCs w:val="24"/>
          <w:rtl/>
        </w:rPr>
        <w:t xml:space="preserve"> </w:t>
      </w:r>
      <w:r w:rsidRPr="007B20B2">
        <w:rPr>
          <w:rFonts w:ascii="David" w:hAnsi="David" w:hint="eastAsia"/>
          <w:szCs w:val="24"/>
          <w:rtl/>
        </w:rPr>
        <w:t>צד</w:t>
      </w:r>
      <w:r w:rsidRPr="007B20B2">
        <w:rPr>
          <w:rFonts w:ascii="David" w:hAnsi="David"/>
          <w:szCs w:val="24"/>
          <w:rtl/>
        </w:rPr>
        <w:t xml:space="preserve"> </w:t>
      </w:r>
      <w:r w:rsidRPr="007B20B2">
        <w:rPr>
          <w:rFonts w:ascii="David" w:hAnsi="David" w:hint="eastAsia"/>
          <w:szCs w:val="24"/>
          <w:rtl/>
        </w:rPr>
        <w:t>שלישי</w:t>
      </w:r>
      <w:r w:rsidRPr="007B20B2">
        <w:rPr>
          <w:rFonts w:ascii="David" w:hAnsi="David"/>
          <w:szCs w:val="24"/>
          <w:rtl/>
        </w:rPr>
        <w:t xml:space="preserve"> </w:t>
      </w:r>
      <w:r w:rsidRPr="007B20B2">
        <w:rPr>
          <w:rFonts w:ascii="David" w:hAnsi="David" w:hint="eastAsia"/>
          <w:szCs w:val="24"/>
          <w:rtl/>
        </w:rPr>
        <w:t>בגין</w:t>
      </w:r>
      <w:r w:rsidRPr="007B20B2">
        <w:rPr>
          <w:rFonts w:ascii="David" w:hAnsi="David"/>
          <w:szCs w:val="24"/>
          <w:rtl/>
        </w:rPr>
        <w:t xml:space="preserve"> </w:t>
      </w:r>
      <w:r w:rsidRPr="007B20B2">
        <w:rPr>
          <w:rFonts w:ascii="David" w:hAnsi="David" w:hint="eastAsia"/>
          <w:szCs w:val="24"/>
          <w:rtl/>
        </w:rPr>
        <w:t>פעילות</w:t>
      </w:r>
      <w:r w:rsidRPr="007B20B2">
        <w:rPr>
          <w:rFonts w:ascii="David" w:hAnsi="David"/>
          <w:szCs w:val="24"/>
          <w:rtl/>
        </w:rPr>
        <w:t xml:space="preserve"> </w:t>
      </w:r>
      <w:r w:rsidRPr="007B20B2">
        <w:rPr>
          <w:rFonts w:ascii="David" w:hAnsi="David" w:hint="eastAsia"/>
          <w:szCs w:val="24"/>
          <w:rtl/>
        </w:rPr>
        <w:t>של</w:t>
      </w:r>
      <w:r w:rsidRPr="007B20B2">
        <w:rPr>
          <w:rFonts w:ascii="David" w:hAnsi="David"/>
          <w:szCs w:val="24"/>
          <w:rtl/>
        </w:rPr>
        <w:t xml:space="preserve"> </w:t>
      </w:r>
      <w:r w:rsidRPr="007B20B2">
        <w:rPr>
          <w:rFonts w:ascii="David" w:hAnsi="David" w:hint="eastAsia"/>
          <w:szCs w:val="24"/>
          <w:rtl/>
        </w:rPr>
        <w:t>קבלנים</w:t>
      </w:r>
      <w:r w:rsidRPr="007B20B2">
        <w:rPr>
          <w:rFonts w:ascii="David" w:hAnsi="David"/>
          <w:szCs w:val="24"/>
          <w:rtl/>
        </w:rPr>
        <w:t xml:space="preserve">, </w:t>
      </w:r>
      <w:r w:rsidRPr="007B20B2">
        <w:rPr>
          <w:rFonts w:ascii="David" w:hAnsi="David" w:hint="eastAsia"/>
          <w:szCs w:val="24"/>
          <w:rtl/>
        </w:rPr>
        <w:t>קבלני</w:t>
      </w:r>
      <w:r w:rsidRPr="007B20B2">
        <w:rPr>
          <w:rFonts w:ascii="David" w:hAnsi="David"/>
          <w:szCs w:val="24"/>
          <w:rtl/>
        </w:rPr>
        <w:t xml:space="preserve"> </w:t>
      </w:r>
      <w:r w:rsidRPr="007B20B2">
        <w:rPr>
          <w:rFonts w:ascii="David" w:hAnsi="David" w:hint="eastAsia"/>
          <w:szCs w:val="24"/>
          <w:rtl/>
        </w:rPr>
        <w:t>משנה</w:t>
      </w:r>
      <w:r w:rsidRPr="007B20B2">
        <w:rPr>
          <w:rFonts w:ascii="David" w:hAnsi="David"/>
          <w:szCs w:val="24"/>
          <w:rtl/>
        </w:rPr>
        <w:t xml:space="preserve"> </w:t>
      </w:r>
      <w:r w:rsidRPr="007B20B2">
        <w:rPr>
          <w:rFonts w:ascii="David" w:hAnsi="David" w:hint="eastAsia"/>
          <w:szCs w:val="24"/>
          <w:rtl/>
        </w:rPr>
        <w:t>ועובדיהם</w:t>
      </w:r>
      <w:r w:rsidRPr="007B20B2">
        <w:rPr>
          <w:rFonts w:ascii="David" w:hAnsi="David"/>
          <w:szCs w:val="24"/>
          <w:rtl/>
        </w:rPr>
        <w:t>.</w:t>
      </w:r>
    </w:p>
    <w:p w14:paraId="117FAF75" w14:textId="77777777" w:rsidR="00302561" w:rsidRPr="007B20B2" w:rsidRDefault="00302561" w:rsidP="00302561">
      <w:pPr>
        <w:pStyle w:val="af5"/>
        <w:numPr>
          <w:ilvl w:val="0"/>
          <w:numId w:val="177"/>
        </w:numPr>
        <w:spacing w:line="360" w:lineRule="auto"/>
        <w:ind w:left="1728" w:hanging="729"/>
        <w:jc w:val="both"/>
        <w:rPr>
          <w:rFonts w:ascii="David" w:hAnsi="David"/>
          <w:szCs w:val="24"/>
          <w:rtl/>
        </w:rPr>
      </w:pPr>
      <w:r w:rsidRPr="007B20B2">
        <w:rPr>
          <w:rFonts w:ascii="David" w:hAnsi="David" w:hint="eastAsia"/>
          <w:szCs w:val="24"/>
          <w:rtl/>
        </w:rPr>
        <w:t>הביטוח</w:t>
      </w:r>
      <w:r w:rsidRPr="007B20B2">
        <w:rPr>
          <w:rFonts w:ascii="David" w:hAnsi="David"/>
          <w:szCs w:val="24"/>
          <w:rtl/>
        </w:rPr>
        <w:t xml:space="preserve"> </w:t>
      </w:r>
      <w:r w:rsidRPr="007B20B2">
        <w:rPr>
          <w:rFonts w:ascii="David" w:hAnsi="David" w:hint="eastAsia"/>
          <w:szCs w:val="24"/>
          <w:rtl/>
        </w:rPr>
        <w:t>יורחב</w:t>
      </w:r>
      <w:r w:rsidRPr="007B20B2">
        <w:rPr>
          <w:rFonts w:ascii="David" w:hAnsi="David"/>
          <w:szCs w:val="24"/>
          <w:rtl/>
        </w:rPr>
        <w:t xml:space="preserve"> </w:t>
      </w:r>
      <w:r w:rsidRPr="007B20B2">
        <w:rPr>
          <w:rFonts w:ascii="David" w:hAnsi="David" w:hint="eastAsia"/>
          <w:szCs w:val="24"/>
          <w:rtl/>
        </w:rPr>
        <w:t>לשפות</w:t>
      </w:r>
      <w:r w:rsidRPr="007B20B2">
        <w:rPr>
          <w:rFonts w:ascii="David" w:hAnsi="David"/>
          <w:szCs w:val="24"/>
          <w:rtl/>
        </w:rPr>
        <w:t xml:space="preserve"> </w:t>
      </w:r>
      <w:r w:rsidRPr="007B20B2">
        <w:rPr>
          <w:rFonts w:ascii="David" w:hAnsi="David" w:hint="eastAsia"/>
          <w:szCs w:val="24"/>
          <w:rtl/>
        </w:rPr>
        <w:t>את</w:t>
      </w:r>
      <w:r w:rsidRPr="007B20B2">
        <w:rPr>
          <w:rFonts w:ascii="David" w:hAnsi="David"/>
          <w:szCs w:val="24"/>
          <w:rtl/>
        </w:rPr>
        <w:t xml:space="preserve"> </w:t>
      </w:r>
      <w:r w:rsidRPr="007B20B2">
        <w:rPr>
          <w:rFonts w:ascii="David" w:hAnsi="David" w:hint="eastAsia"/>
          <w:szCs w:val="24"/>
          <w:rtl/>
        </w:rPr>
        <w:t>מדינת</w:t>
      </w:r>
      <w:r w:rsidRPr="007B20B2">
        <w:rPr>
          <w:rFonts w:ascii="David" w:hAnsi="David"/>
          <w:szCs w:val="24"/>
          <w:rtl/>
        </w:rPr>
        <w:t xml:space="preserve"> </w:t>
      </w:r>
      <w:r w:rsidRPr="007B20B2">
        <w:rPr>
          <w:rFonts w:ascii="David" w:hAnsi="David" w:hint="eastAsia"/>
          <w:szCs w:val="24"/>
          <w:rtl/>
        </w:rPr>
        <w:t>ישראל</w:t>
      </w:r>
      <w:r w:rsidRPr="007B20B2">
        <w:rPr>
          <w:rFonts w:ascii="David" w:hAnsi="David"/>
          <w:szCs w:val="24"/>
          <w:rtl/>
        </w:rPr>
        <w:t xml:space="preserve"> – </w:t>
      </w:r>
      <w:r w:rsidRPr="007B20B2">
        <w:rPr>
          <w:rFonts w:ascii="David" w:hAnsi="David" w:hint="eastAsia"/>
          <w:szCs w:val="24"/>
          <w:rtl/>
        </w:rPr>
        <w:t>משרד</w:t>
      </w:r>
      <w:r w:rsidRPr="007B20B2">
        <w:rPr>
          <w:rFonts w:ascii="David" w:hAnsi="David"/>
          <w:szCs w:val="24"/>
          <w:rtl/>
        </w:rPr>
        <w:t xml:space="preserve"> </w:t>
      </w:r>
      <w:r w:rsidRPr="007B20B2">
        <w:rPr>
          <w:rFonts w:ascii="David" w:hAnsi="David" w:hint="eastAsia"/>
          <w:szCs w:val="24"/>
          <w:rtl/>
        </w:rPr>
        <w:t>האנרגיה</w:t>
      </w:r>
      <w:r w:rsidRPr="007B20B2">
        <w:rPr>
          <w:rFonts w:ascii="David" w:hAnsi="David"/>
          <w:szCs w:val="24"/>
          <w:rtl/>
        </w:rPr>
        <w:t xml:space="preserve">, </w:t>
      </w:r>
      <w:r w:rsidRPr="007B20B2">
        <w:rPr>
          <w:rFonts w:ascii="David" w:hAnsi="David" w:hint="eastAsia"/>
          <w:szCs w:val="24"/>
          <w:rtl/>
        </w:rPr>
        <w:t>ככל</w:t>
      </w:r>
      <w:r w:rsidRPr="007B20B2">
        <w:rPr>
          <w:rFonts w:ascii="David" w:hAnsi="David"/>
          <w:szCs w:val="24"/>
          <w:rtl/>
        </w:rPr>
        <w:t xml:space="preserve"> </w:t>
      </w:r>
      <w:r w:rsidRPr="007B20B2">
        <w:rPr>
          <w:rFonts w:ascii="David" w:hAnsi="David" w:hint="eastAsia"/>
          <w:szCs w:val="24"/>
          <w:rtl/>
        </w:rPr>
        <w:t>שייחשבו</w:t>
      </w:r>
      <w:r w:rsidRPr="007B20B2">
        <w:rPr>
          <w:rFonts w:ascii="David" w:hAnsi="David"/>
          <w:szCs w:val="24"/>
          <w:rtl/>
        </w:rPr>
        <w:t xml:space="preserve"> </w:t>
      </w:r>
      <w:r w:rsidRPr="007B20B2">
        <w:rPr>
          <w:rFonts w:ascii="David" w:hAnsi="David" w:hint="eastAsia"/>
          <w:szCs w:val="24"/>
          <w:rtl/>
        </w:rPr>
        <w:t>אחראים</w:t>
      </w:r>
      <w:r w:rsidRPr="007B20B2">
        <w:rPr>
          <w:rFonts w:ascii="David" w:hAnsi="David"/>
          <w:szCs w:val="24"/>
          <w:rtl/>
        </w:rPr>
        <w:t xml:space="preserve"> </w:t>
      </w:r>
      <w:r w:rsidRPr="007B20B2">
        <w:rPr>
          <w:rFonts w:ascii="David" w:hAnsi="David" w:hint="eastAsia"/>
          <w:szCs w:val="24"/>
          <w:rtl/>
        </w:rPr>
        <w:t>למעשי</w:t>
      </w:r>
      <w:r w:rsidRPr="007B20B2">
        <w:rPr>
          <w:rFonts w:ascii="David" w:hAnsi="David"/>
          <w:szCs w:val="24"/>
          <w:rtl/>
        </w:rPr>
        <w:t xml:space="preserve"> </w:t>
      </w:r>
      <w:r w:rsidRPr="007B20B2">
        <w:rPr>
          <w:rFonts w:ascii="David" w:hAnsi="David" w:hint="eastAsia"/>
          <w:szCs w:val="24"/>
          <w:rtl/>
        </w:rPr>
        <w:t>ו</w:t>
      </w:r>
      <w:r w:rsidRPr="007B20B2">
        <w:rPr>
          <w:rFonts w:ascii="David" w:hAnsi="David"/>
          <w:szCs w:val="24"/>
          <w:rtl/>
        </w:rPr>
        <w:t>/</w:t>
      </w:r>
      <w:r w:rsidRPr="007B20B2">
        <w:rPr>
          <w:rFonts w:ascii="David" w:hAnsi="David" w:hint="eastAsia"/>
          <w:szCs w:val="24"/>
          <w:rtl/>
        </w:rPr>
        <w:t>או</w:t>
      </w:r>
      <w:r w:rsidRPr="007B20B2">
        <w:rPr>
          <w:rFonts w:ascii="David" w:hAnsi="David"/>
          <w:szCs w:val="24"/>
          <w:rtl/>
        </w:rPr>
        <w:t xml:space="preserve"> </w:t>
      </w:r>
      <w:r w:rsidRPr="007B20B2">
        <w:rPr>
          <w:rFonts w:ascii="David" w:hAnsi="David" w:hint="eastAsia"/>
          <w:szCs w:val="24"/>
          <w:rtl/>
        </w:rPr>
        <w:t>מחדלי</w:t>
      </w:r>
      <w:r w:rsidRPr="007B20B2">
        <w:rPr>
          <w:rFonts w:ascii="David" w:hAnsi="David"/>
          <w:szCs w:val="24"/>
          <w:rtl/>
        </w:rPr>
        <w:t xml:space="preserve"> </w:t>
      </w:r>
      <w:r w:rsidRPr="007B20B2">
        <w:rPr>
          <w:rFonts w:ascii="David" w:hAnsi="David" w:hint="eastAsia"/>
          <w:szCs w:val="24"/>
          <w:rtl/>
        </w:rPr>
        <w:t>נותן</w:t>
      </w:r>
      <w:r w:rsidRPr="007B20B2">
        <w:rPr>
          <w:rFonts w:ascii="David" w:hAnsi="David"/>
          <w:szCs w:val="24"/>
          <w:rtl/>
        </w:rPr>
        <w:t xml:space="preserve"> </w:t>
      </w:r>
      <w:r w:rsidRPr="007B20B2">
        <w:rPr>
          <w:rFonts w:ascii="David" w:hAnsi="David" w:hint="eastAsia"/>
          <w:szCs w:val="24"/>
          <w:rtl/>
        </w:rPr>
        <w:t>השירותים</w:t>
      </w:r>
      <w:r w:rsidRPr="007B20B2">
        <w:rPr>
          <w:rFonts w:ascii="David" w:hAnsi="David"/>
          <w:szCs w:val="24"/>
          <w:rtl/>
        </w:rPr>
        <w:t xml:space="preserve"> </w:t>
      </w:r>
      <w:r w:rsidRPr="007B20B2">
        <w:rPr>
          <w:rFonts w:ascii="David" w:hAnsi="David" w:hint="eastAsia"/>
          <w:szCs w:val="24"/>
          <w:rtl/>
        </w:rPr>
        <w:t>וכל</w:t>
      </w:r>
      <w:r w:rsidRPr="007B20B2">
        <w:rPr>
          <w:rFonts w:ascii="David" w:hAnsi="David"/>
          <w:szCs w:val="24"/>
          <w:rtl/>
        </w:rPr>
        <w:t xml:space="preserve"> </w:t>
      </w:r>
      <w:r w:rsidRPr="007B20B2">
        <w:rPr>
          <w:rFonts w:ascii="David" w:hAnsi="David" w:hint="eastAsia"/>
          <w:szCs w:val="24"/>
          <w:rtl/>
        </w:rPr>
        <w:t>הפועלים</w:t>
      </w:r>
      <w:r w:rsidRPr="007B20B2">
        <w:rPr>
          <w:rFonts w:ascii="David" w:hAnsi="David"/>
          <w:szCs w:val="24"/>
          <w:rtl/>
        </w:rPr>
        <w:t xml:space="preserve"> </w:t>
      </w:r>
      <w:r w:rsidRPr="007B20B2">
        <w:rPr>
          <w:rFonts w:ascii="David" w:hAnsi="David" w:hint="eastAsia"/>
          <w:szCs w:val="24"/>
          <w:rtl/>
        </w:rPr>
        <w:t>מטעמו</w:t>
      </w:r>
      <w:r w:rsidRPr="007B20B2">
        <w:rPr>
          <w:rFonts w:ascii="David" w:hAnsi="David"/>
          <w:szCs w:val="24"/>
          <w:rtl/>
        </w:rPr>
        <w:t>.</w:t>
      </w:r>
    </w:p>
    <w:p w14:paraId="6A7AE1C9" w14:textId="77777777" w:rsidR="00302561" w:rsidRPr="007B20B2" w:rsidRDefault="00302561" w:rsidP="00302561">
      <w:pPr>
        <w:pStyle w:val="affff3"/>
        <w:bidi/>
        <w:spacing w:line="360" w:lineRule="auto"/>
        <w:jc w:val="both"/>
        <w:rPr>
          <w:rFonts w:ascii="David" w:hAnsi="David" w:cs="David"/>
          <w:b/>
          <w:bCs/>
          <w:sz w:val="24"/>
          <w:szCs w:val="24"/>
          <w:u w:val="single"/>
          <w:rtl/>
        </w:rPr>
      </w:pPr>
    </w:p>
    <w:p w14:paraId="0734C466" w14:textId="77777777" w:rsidR="00302561" w:rsidRPr="007B20B2" w:rsidRDefault="00302561" w:rsidP="00302561">
      <w:pPr>
        <w:pStyle w:val="affff3"/>
        <w:bidi/>
        <w:spacing w:line="360" w:lineRule="auto"/>
        <w:jc w:val="both"/>
        <w:rPr>
          <w:rFonts w:ascii="David" w:hAnsi="David" w:cs="David"/>
          <w:b/>
          <w:bCs/>
          <w:sz w:val="24"/>
          <w:szCs w:val="24"/>
          <w:u w:val="single"/>
        </w:rPr>
      </w:pPr>
    </w:p>
    <w:p w14:paraId="0E5F3182" w14:textId="77777777" w:rsidR="00302561" w:rsidRPr="007B20B2" w:rsidRDefault="00302561" w:rsidP="00302561">
      <w:pPr>
        <w:pStyle w:val="affff3"/>
        <w:numPr>
          <w:ilvl w:val="0"/>
          <w:numId w:val="173"/>
        </w:numPr>
        <w:bidi/>
        <w:spacing w:line="360" w:lineRule="auto"/>
        <w:jc w:val="both"/>
        <w:rPr>
          <w:rFonts w:ascii="David" w:hAnsi="David" w:cs="David"/>
          <w:b/>
          <w:bCs/>
          <w:sz w:val="24"/>
          <w:szCs w:val="24"/>
          <w:u w:val="single"/>
        </w:rPr>
      </w:pPr>
      <w:r w:rsidRPr="007B20B2">
        <w:rPr>
          <w:rFonts w:ascii="David" w:hAnsi="David" w:cs="David" w:hint="eastAsia"/>
          <w:b/>
          <w:bCs/>
          <w:sz w:val="24"/>
          <w:szCs w:val="24"/>
          <w:u w:val="single"/>
          <w:rtl/>
        </w:rPr>
        <w:t>ביטוח</w:t>
      </w:r>
      <w:r w:rsidRPr="007B20B2">
        <w:rPr>
          <w:rFonts w:ascii="David" w:hAnsi="David" w:cs="David"/>
          <w:b/>
          <w:bCs/>
          <w:sz w:val="24"/>
          <w:szCs w:val="24"/>
          <w:u w:val="single"/>
          <w:rtl/>
        </w:rPr>
        <w:t xml:space="preserve"> </w:t>
      </w:r>
      <w:r w:rsidRPr="007B20B2">
        <w:rPr>
          <w:rFonts w:ascii="David" w:hAnsi="David" w:cs="David" w:hint="eastAsia"/>
          <w:b/>
          <w:bCs/>
          <w:sz w:val="24"/>
          <w:szCs w:val="24"/>
          <w:u w:val="single"/>
          <w:rtl/>
        </w:rPr>
        <w:t>אחריות</w:t>
      </w:r>
      <w:r w:rsidRPr="007B20B2">
        <w:rPr>
          <w:rFonts w:ascii="David" w:hAnsi="David" w:cs="David"/>
          <w:b/>
          <w:bCs/>
          <w:sz w:val="24"/>
          <w:szCs w:val="24"/>
          <w:u w:val="single"/>
          <w:rtl/>
        </w:rPr>
        <w:t xml:space="preserve"> </w:t>
      </w:r>
      <w:r w:rsidRPr="007B20B2">
        <w:rPr>
          <w:rFonts w:ascii="David" w:hAnsi="David" w:cs="David" w:hint="eastAsia"/>
          <w:b/>
          <w:bCs/>
          <w:sz w:val="24"/>
          <w:szCs w:val="24"/>
          <w:u w:val="single"/>
          <w:rtl/>
        </w:rPr>
        <w:t>מקצועית</w:t>
      </w:r>
    </w:p>
    <w:p w14:paraId="74FB0165" w14:textId="77777777" w:rsidR="00302561" w:rsidRPr="007B20B2" w:rsidRDefault="00302561" w:rsidP="00302561">
      <w:pPr>
        <w:pStyle w:val="af5"/>
        <w:numPr>
          <w:ilvl w:val="0"/>
          <w:numId w:val="178"/>
        </w:numPr>
        <w:spacing w:line="360" w:lineRule="auto"/>
        <w:ind w:left="1076"/>
        <w:jc w:val="both"/>
        <w:rPr>
          <w:rFonts w:ascii="David" w:hAnsi="David"/>
          <w:szCs w:val="24"/>
        </w:rPr>
      </w:pPr>
      <w:r w:rsidRPr="007B20B2">
        <w:rPr>
          <w:rFonts w:ascii="David" w:hAnsi="David" w:hint="eastAsia"/>
          <w:szCs w:val="24"/>
          <w:rtl/>
        </w:rPr>
        <w:t>נותן</w:t>
      </w:r>
      <w:r w:rsidRPr="007B20B2">
        <w:rPr>
          <w:rFonts w:ascii="David" w:hAnsi="David"/>
          <w:szCs w:val="24"/>
          <w:rtl/>
        </w:rPr>
        <w:t xml:space="preserve"> השירותים יבטח את אחריותו המקצועית בביטוח אחריות מקצועית. </w:t>
      </w:r>
    </w:p>
    <w:p w14:paraId="5C71703B" w14:textId="77777777" w:rsidR="00302561" w:rsidRPr="007B20B2" w:rsidRDefault="00302561" w:rsidP="00302561">
      <w:pPr>
        <w:pStyle w:val="af5"/>
        <w:numPr>
          <w:ilvl w:val="0"/>
          <w:numId w:val="178"/>
        </w:numPr>
        <w:spacing w:line="360" w:lineRule="auto"/>
        <w:ind w:left="1076"/>
        <w:jc w:val="both"/>
        <w:rPr>
          <w:rFonts w:ascii="David" w:hAnsi="David"/>
          <w:szCs w:val="24"/>
        </w:rPr>
      </w:pPr>
      <w:r w:rsidRPr="007B20B2">
        <w:rPr>
          <w:rFonts w:ascii="David" w:hAnsi="David" w:hint="eastAsia"/>
          <w:szCs w:val="24"/>
          <w:rtl/>
        </w:rPr>
        <w:t>הפוליסה</w:t>
      </w:r>
      <w:r w:rsidRPr="007B20B2">
        <w:rPr>
          <w:rFonts w:ascii="David" w:hAnsi="David"/>
          <w:szCs w:val="24"/>
          <w:rtl/>
        </w:rPr>
        <w:t xml:space="preserve"> </w:t>
      </w:r>
      <w:r w:rsidRPr="007B20B2">
        <w:rPr>
          <w:rFonts w:ascii="David" w:hAnsi="David" w:hint="eastAsia"/>
          <w:szCs w:val="24"/>
          <w:rtl/>
        </w:rPr>
        <w:t>תכסה</w:t>
      </w:r>
      <w:r w:rsidRPr="007B20B2">
        <w:rPr>
          <w:rFonts w:ascii="David" w:hAnsi="David"/>
          <w:szCs w:val="24"/>
          <w:rtl/>
        </w:rPr>
        <w:t xml:space="preserve"> </w:t>
      </w:r>
      <w:r w:rsidRPr="007B20B2">
        <w:rPr>
          <w:rFonts w:ascii="David" w:hAnsi="David" w:hint="eastAsia"/>
          <w:szCs w:val="24"/>
          <w:rtl/>
        </w:rPr>
        <w:t>כל</w:t>
      </w:r>
      <w:r w:rsidRPr="007B20B2">
        <w:rPr>
          <w:rFonts w:ascii="David" w:hAnsi="David"/>
          <w:szCs w:val="24"/>
          <w:rtl/>
        </w:rPr>
        <w:t xml:space="preserve"> </w:t>
      </w:r>
      <w:r w:rsidRPr="007B20B2">
        <w:rPr>
          <w:rFonts w:ascii="David" w:hAnsi="David" w:hint="eastAsia"/>
          <w:szCs w:val="24"/>
          <w:rtl/>
        </w:rPr>
        <w:t>נזק</w:t>
      </w:r>
      <w:r w:rsidRPr="007B20B2">
        <w:rPr>
          <w:rFonts w:ascii="David" w:hAnsi="David"/>
          <w:szCs w:val="24"/>
          <w:rtl/>
        </w:rPr>
        <w:t xml:space="preserve"> </w:t>
      </w:r>
      <w:r w:rsidRPr="007B20B2">
        <w:rPr>
          <w:rFonts w:ascii="David" w:hAnsi="David" w:hint="eastAsia"/>
          <w:szCs w:val="24"/>
          <w:rtl/>
        </w:rPr>
        <w:t>מהפרת</w:t>
      </w:r>
      <w:r w:rsidRPr="007B20B2">
        <w:rPr>
          <w:rFonts w:ascii="David" w:hAnsi="David"/>
          <w:szCs w:val="24"/>
          <w:rtl/>
        </w:rPr>
        <w:t xml:space="preserve"> </w:t>
      </w:r>
      <w:r w:rsidRPr="007B20B2">
        <w:rPr>
          <w:rFonts w:ascii="David" w:hAnsi="David" w:hint="eastAsia"/>
          <w:szCs w:val="24"/>
          <w:rtl/>
        </w:rPr>
        <w:t>חובה</w:t>
      </w:r>
      <w:r w:rsidRPr="007B20B2">
        <w:rPr>
          <w:rFonts w:ascii="David" w:hAnsi="David"/>
          <w:szCs w:val="24"/>
          <w:rtl/>
        </w:rPr>
        <w:t xml:space="preserve"> </w:t>
      </w:r>
      <w:r w:rsidRPr="007B20B2">
        <w:rPr>
          <w:rFonts w:ascii="David" w:hAnsi="David" w:hint="eastAsia"/>
          <w:szCs w:val="24"/>
          <w:rtl/>
        </w:rPr>
        <w:t>מקצועית</w:t>
      </w:r>
      <w:r w:rsidRPr="007B20B2">
        <w:rPr>
          <w:rFonts w:ascii="David" w:hAnsi="David"/>
          <w:szCs w:val="24"/>
          <w:rtl/>
        </w:rPr>
        <w:t xml:space="preserve"> </w:t>
      </w:r>
      <w:r w:rsidRPr="007B20B2">
        <w:rPr>
          <w:rFonts w:ascii="David" w:hAnsi="David" w:hint="eastAsia"/>
          <w:szCs w:val="24"/>
          <w:rtl/>
        </w:rPr>
        <w:t>של</w:t>
      </w:r>
      <w:r w:rsidRPr="007B20B2">
        <w:rPr>
          <w:rFonts w:ascii="David" w:hAnsi="David"/>
          <w:szCs w:val="24"/>
          <w:rtl/>
        </w:rPr>
        <w:t xml:space="preserve"> </w:t>
      </w:r>
      <w:r w:rsidRPr="007B20B2">
        <w:rPr>
          <w:rFonts w:ascii="David" w:hAnsi="David" w:hint="eastAsia"/>
          <w:szCs w:val="24"/>
          <w:rtl/>
        </w:rPr>
        <w:t>הזוכה</w:t>
      </w:r>
      <w:r w:rsidRPr="007B20B2">
        <w:rPr>
          <w:rFonts w:ascii="David" w:hAnsi="David"/>
          <w:szCs w:val="24"/>
          <w:rtl/>
        </w:rPr>
        <w:t xml:space="preserve">, </w:t>
      </w:r>
      <w:r w:rsidRPr="007B20B2">
        <w:rPr>
          <w:rFonts w:ascii="David" w:hAnsi="David" w:hint="eastAsia"/>
          <w:szCs w:val="24"/>
          <w:rtl/>
        </w:rPr>
        <w:t>עובדיו</w:t>
      </w:r>
      <w:r w:rsidRPr="007B20B2">
        <w:rPr>
          <w:rFonts w:ascii="David" w:hAnsi="David"/>
          <w:szCs w:val="24"/>
          <w:rtl/>
        </w:rPr>
        <w:t xml:space="preserve"> </w:t>
      </w:r>
      <w:r w:rsidRPr="007B20B2">
        <w:rPr>
          <w:rFonts w:ascii="David" w:hAnsi="David" w:hint="eastAsia"/>
          <w:szCs w:val="24"/>
          <w:rtl/>
        </w:rPr>
        <w:t>ובגין</w:t>
      </w:r>
      <w:r w:rsidRPr="007B20B2">
        <w:rPr>
          <w:rFonts w:ascii="David" w:hAnsi="David"/>
          <w:szCs w:val="24"/>
          <w:rtl/>
        </w:rPr>
        <w:t xml:space="preserve"> </w:t>
      </w:r>
      <w:r w:rsidRPr="007B20B2">
        <w:rPr>
          <w:rFonts w:ascii="David" w:hAnsi="David" w:hint="eastAsia"/>
          <w:szCs w:val="24"/>
          <w:rtl/>
        </w:rPr>
        <w:t>כל</w:t>
      </w:r>
      <w:r w:rsidRPr="007B20B2">
        <w:rPr>
          <w:rFonts w:ascii="David" w:hAnsi="David"/>
          <w:szCs w:val="24"/>
          <w:rtl/>
        </w:rPr>
        <w:t xml:space="preserve"> </w:t>
      </w:r>
      <w:r w:rsidRPr="007B20B2">
        <w:rPr>
          <w:rFonts w:ascii="David" w:hAnsi="David" w:hint="eastAsia"/>
          <w:szCs w:val="24"/>
          <w:rtl/>
        </w:rPr>
        <w:t>הפועלים</w:t>
      </w:r>
      <w:r w:rsidRPr="007B20B2">
        <w:rPr>
          <w:rFonts w:ascii="David" w:hAnsi="David"/>
          <w:szCs w:val="24"/>
          <w:rtl/>
        </w:rPr>
        <w:t xml:space="preserve"> </w:t>
      </w:r>
      <w:r w:rsidRPr="007B20B2">
        <w:rPr>
          <w:rFonts w:ascii="David" w:hAnsi="David" w:hint="eastAsia"/>
          <w:szCs w:val="24"/>
          <w:rtl/>
        </w:rPr>
        <w:t>מטעמו</w:t>
      </w:r>
      <w:r w:rsidRPr="007B20B2">
        <w:rPr>
          <w:rFonts w:ascii="David" w:hAnsi="David"/>
          <w:szCs w:val="24"/>
          <w:rtl/>
        </w:rPr>
        <w:t xml:space="preserve"> </w:t>
      </w:r>
      <w:r w:rsidRPr="007B20B2">
        <w:rPr>
          <w:rFonts w:ascii="David" w:hAnsi="David" w:hint="eastAsia"/>
          <w:szCs w:val="24"/>
          <w:rtl/>
        </w:rPr>
        <w:t>ואשר</w:t>
      </w:r>
      <w:r w:rsidRPr="007B20B2">
        <w:rPr>
          <w:rFonts w:ascii="David" w:hAnsi="David"/>
          <w:szCs w:val="24"/>
          <w:rtl/>
        </w:rPr>
        <w:t xml:space="preserve"> </w:t>
      </w:r>
      <w:r w:rsidRPr="007B20B2">
        <w:rPr>
          <w:rFonts w:ascii="David" w:hAnsi="David" w:hint="eastAsia"/>
          <w:szCs w:val="24"/>
          <w:rtl/>
        </w:rPr>
        <w:t>אירע</w:t>
      </w:r>
      <w:r w:rsidRPr="007B20B2">
        <w:rPr>
          <w:rFonts w:ascii="David" w:hAnsi="David"/>
          <w:szCs w:val="24"/>
          <w:rtl/>
        </w:rPr>
        <w:t xml:space="preserve"> </w:t>
      </w:r>
      <w:r w:rsidRPr="007B20B2">
        <w:rPr>
          <w:rFonts w:ascii="David" w:hAnsi="David" w:hint="eastAsia"/>
          <w:szCs w:val="24"/>
          <w:rtl/>
        </w:rPr>
        <w:t>כתוצאה</w:t>
      </w:r>
      <w:r w:rsidRPr="007B20B2">
        <w:rPr>
          <w:rFonts w:ascii="David" w:hAnsi="David"/>
          <w:szCs w:val="24"/>
          <w:rtl/>
        </w:rPr>
        <w:t xml:space="preserve"> </w:t>
      </w:r>
      <w:r w:rsidRPr="007B20B2">
        <w:rPr>
          <w:rFonts w:ascii="David" w:hAnsi="David" w:hint="eastAsia"/>
          <w:szCs w:val="24"/>
          <w:rtl/>
        </w:rPr>
        <w:t>ממעשה</w:t>
      </w:r>
      <w:r w:rsidRPr="007B20B2">
        <w:rPr>
          <w:rFonts w:ascii="David" w:hAnsi="David"/>
          <w:szCs w:val="24"/>
          <w:rtl/>
        </w:rPr>
        <w:t xml:space="preserve">, </w:t>
      </w:r>
      <w:r w:rsidRPr="007B20B2">
        <w:rPr>
          <w:rFonts w:ascii="David" w:hAnsi="David" w:hint="eastAsia"/>
          <w:szCs w:val="24"/>
          <w:rtl/>
        </w:rPr>
        <w:t>רשלנות</w:t>
      </w:r>
      <w:r w:rsidRPr="007B20B2">
        <w:rPr>
          <w:rFonts w:ascii="David" w:hAnsi="David"/>
          <w:szCs w:val="24"/>
          <w:rtl/>
        </w:rPr>
        <w:t xml:space="preserve">, </w:t>
      </w:r>
      <w:r w:rsidRPr="007B20B2">
        <w:rPr>
          <w:rFonts w:ascii="David" w:hAnsi="David" w:hint="eastAsia"/>
          <w:szCs w:val="24"/>
          <w:rtl/>
        </w:rPr>
        <w:t>לרבות</w:t>
      </w:r>
      <w:r w:rsidRPr="007B20B2">
        <w:rPr>
          <w:rFonts w:ascii="David" w:hAnsi="David"/>
          <w:szCs w:val="24"/>
          <w:rtl/>
        </w:rPr>
        <w:t xml:space="preserve"> </w:t>
      </w:r>
      <w:r w:rsidRPr="007B20B2">
        <w:rPr>
          <w:rFonts w:ascii="David" w:hAnsi="David" w:hint="eastAsia"/>
          <w:szCs w:val="24"/>
          <w:rtl/>
        </w:rPr>
        <w:t>מחדל</w:t>
      </w:r>
      <w:r w:rsidRPr="007B20B2">
        <w:rPr>
          <w:rFonts w:ascii="David" w:hAnsi="David"/>
          <w:szCs w:val="24"/>
          <w:rtl/>
        </w:rPr>
        <w:t xml:space="preserve">, </w:t>
      </w:r>
      <w:r w:rsidRPr="007B20B2">
        <w:rPr>
          <w:rFonts w:ascii="David" w:hAnsi="David" w:hint="eastAsia"/>
          <w:szCs w:val="24"/>
          <w:rtl/>
        </w:rPr>
        <w:t>טעות</w:t>
      </w:r>
      <w:r w:rsidRPr="007B20B2">
        <w:rPr>
          <w:rFonts w:ascii="David" w:hAnsi="David"/>
          <w:szCs w:val="24"/>
          <w:rtl/>
        </w:rPr>
        <w:t xml:space="preserve"> </w:t>
      </w:r>
      <w:r w:rsidRPr="007B20B2">
        <w:rPr>
          <w:rFonts w:ascii="David" w:hAnsi="David" w:hint="eastAsia"/>
          <w:szCs w:val="24"/>
          <w:rtl/>
        </w:rPr>
        <w:t>או</w:t>
      </w:r>
      <w:r w:rsidRPr="007B20B2">
        <w:rPr>
          <w:rFonts w:ascii="David" w:hAnsi="David"/>
          <w:szCs w:val="24"/>
          <w:rtl/>
        </w:rPr>
        <w:t xml:space="preserve"> </w:t>
      </w:r>
      <w:r w:rsidRPr="007B20B2">
        <w:rPr>
          <w:rFonts w:ascii="David" w:hAnsi="David" w:hint="eastAsia"/>
          <w:szCs w:val="24"/>
          <w:rtl/>
        </w:rPr>
        <w:t>השמטה</w:t>
      </w:r>
      <w:r w:rsidRPr="007B20B2">
        <w:rPr>
          <w:rFonts w:ascii="David" w:hAnsi="David"/>
          <w:szCs w:val="24"/>
          <w:rtl/>
        </w:rPr>
        <w:t xml:space="preserve">, </w:t>
      </w:r>
      <w:r w:rsidRPr="007B20B2">
        <w:rPr>
          <w:rFonts w:ascii="David" w:hAnsi="David" w:hint="eastAsia"/>
          <w:szCs w:val="24"/>
          <w:rtl/>
        </w:rPr>
        <w:t>מצג</w:t>
      </w:r>
      <w:r w:rsidRPr="007B20B2">
        <w:rPr>
          <w:rFonts w:ascii="David" w:hAnsi="David"/>
          <w:szCs w:val="24"/>
          <w:rtl/>
        </w:rPr>
        <w:t xml:space="preserve"> </w:t>
      </w:r>
      <w:r w:rsidRPr="007B20B2">
        <w:rPr>
          <w:rFonts w:ascii="David" w:hAnsi="David" w:hint="eastAsia"/>
          <w:szCs w:val="24"/>
          <w:rtl/>
        </w:rPr>
        <w:t>בלתי</w:t>
      </w:r>
      <w:r w:rsidRPr="007B20B2">
        <w:rPr>
          <w:rFonts w:ascii="David" w:hAnsi="David"/>
          <w:szCs w:val="24"/>
          <w:rtl/>
        </w:rPr>
        <w:t xml:space="preserve"> </w:t>
      </w:r>
      <w:r w:rsidRPr="007B20B2">
        <w:rPr>
          <w:rFonts w:ascii="David" w:hAnsi="David" w:hint="eastAsia"/>
          <w:szCs w:val="24"/>
          <w:rtl/>
        </w:rPr>
        <w:t>נכון</w:t>
      </w:r>
      <w:r w:rsidRPr="007B20B2">
        <w:rPr>
          <w:rFonts w:ascii="David" w:hAnsi="David"/>
          <w:szCs w:val="24"/>
          <w:rtl/>
        </w:rPr>
        <w:t xml:space="preserve">, </w:t>
      </w:r>
      <w:r w:rsidRPr="007B20B2">
        <w:rPr>
          <w:rFonts w:ascii="David" w:hAnsi="David" w:hint="eastAsia"/>
          <w:szCs w:val="24"/>
          <w:rtl/>
        </w:rPr>
        <w:t>הצהרה</w:t>
      </w:r>
      <w:r w:rsidRPr="007B20B2">
        <w:rPr>
          <w:rFonts w:ascii="David" w:hAnsi="David"/>
          <w:szCs w:val="24"/>
          <w:rtl/>
        </w:rPr>
        <w:t xml:space="preserve"> </w:t>
      </w:r>
      <w:r w:rsidRPr="007B20B2">
        <w:rPr>
          <w:rFonts w:ascii="David" w:hAnsi="David" w:hint="eastAsia"/>
          <w:szCs w:val="24"/>
          <w:rtl/>
        </w:rPr>
        <w:t>רשלנית</w:t>
      </w:r>
      <w:r w:rsidRPr="007B20B2">
        <w:rPr>
          <w:rFonts w:ascii="David" w:hAnsi="David"/>
          <w:szCs w:val="24"/>
          <w:rtl/>
        </w:rPr>
        <w:t xml:space="preserve">, </w:t>
      </w:r>
      <w:r w:rsidRPr="007B20B2">
        <w:rPr>
          <w:rFonts w:ascii="David" w:hAnsi="David" w:hint="eastAsia"/>
          <w:szCs w:val="24"/>
          <w:rtl/>
        </w:rPr>
        <w:t>שנעשו</w:t>
      </w:r>
      <w:r w:rsidRPr="007B20B2">
        <w:rPr>
          <w:rFonts w:ascii="David" w:hAnsi="David"/>
          <w:szCs w:val="24"/>
          <w:rtl/>
        </w:rPr>
        <w:t xml:space="preserve"> </w:t>
      </w:r>
      <w:r w:rsidRPr="007B20B2">
        <w:rPr>
          <w:rFonts w:ascii="David" w:hAnsi="David" w:hint="eastAsia"/>
          <w:szCs w:val="24"/>
          <w:rtl/>
        </w:rPr>
        <w:t>בתום</w:t>
      </w:r>
      <w:r w:rsidRPr="007B20B2">
        <w:rPr>
          <w:rFonts w:ascii="David" w:hAnsi="David"/>
          <w:szCs w:val="24"/>
          <w:rtl/>
        </w:rPr>
        <w:t xml:space="preserve"> </w:t>
      </w:r>
      <w:r w:rsidRPr="007B20B2">
        <w:rPr>
          <w:rFonts w:ascii="David" w:hAnsi="David" w:hint="eastAsia"/>
          <w:szCs w:val="24"/>
          <w:rtl/>
        </w:rPr>
        <w:t>לב</w:t>
      </w:r>
      <w:r w:rsidRPr="007B20B2">
        <w:rPr>
          <w:rFonts w:ascii="David" w:hAnsi="David"/>
          <w:szCs w:val="24"/>
          <w:rtl/>
        </w:rPr>
        <w:t xml:space="preserve">, </w:t>
      </w:r>
      <w:r w:rsidRPr="007B20B2">
        <w:rPr>
          <w:rFonts w:ascii="David" w:hAnsi="David" w:hint="eastAsia"/>
          <w:szCs w:val="24"/>
          <w:rtl/>
        </w:rPr>
        <w:t>בקשר</w:t>
      </w:r>
      <w:r w:rsidRPr="007B20B2">
        <w:rPr>
          <w:rFonts w:ascii="David" w:hAnsi="David"/>
          <w:szCs w:val="24"/>
          <w:rtl/>
        </w:rPr>
        <w:t xml:space="preserve"> </w:t>
      </w:r>
      <w:r w:rsidRPr="007B20B2">
        <w:rPr>
          <w:rFonts w:ascii="David" w:hAnsi="David" w:hint="eastAsia"/>
          <w:szCs w:val="24"/>
          <w:rtl/>
        </w:rPr>
        <w:t>למתן</w:t>
      </w:r>
      <w:r w:rsidRPr="007B20B2">
        <w:rPr>
          <w:rFonts w:ascii="David" w:hAnsi="David"/>
          <w:szCs w:val="24"/>
          <w:rtl/>
        </w:rPr>
        <w:t xml:space="preserve"> </w:t>
      </w:r>
      <w:r w:rsidRPr="007B20B2">
        <w:rPr>
          <w:rFonts w:ascii="David" w:hAnsi="David" w:hint="eastAsia"/>
          <w:szCs w:val="24"/>
          <w:rtl/>
        </w:rPr>
        <w:t>שירותי</w:t>
      </w:r>
      <w:r w:rsidRPr="007B20B2">
        <w:rPr>
          <w:rFonts w:ascii="David" w:hAnsi="David"/>
          <w:szCs w:val="24"/>
          <w:rtl/>
        </w:rPr>
        <w:t xml:space="preserve"> </w:t>
      </w:r>
      <w:r w:rsidRPr="007B20B2">
        <w:rPr>
          <w:rFonts w:ascii="David" w:hAnsi="David" w:hint="eastAsia"/>
          <w:szCs w:val="24"/>
          <w:rtl/>
        </w:rPr>
        <w:t>ייעוץ</w:t>
      </w:r>
      <w:r w:rsidRPr="007B20B2">
        <w:rPr>
          <w:rFonts w:ascii="David" w:hAnsi="David"/>
          <w:szCs w:val="24"/>
          <w:rtl/>
        </w:rPr>
        <w:t xml:space="preserve"> </w:t>
      </w:r>
      <w:r w:rsidRPr="007B20B2">
        <w:rPr>
          <w:rFonts w:ascii="David" w:hAnsi="David" w:hint="eastAsia"/>
          <w:szCs w:val="24"/>
          <w:rtl/>
        </w:rPr>
        <w:t>הנדסי</w:t>
      </w:r>
      <w:r w:rsidRPr="007B20B2">
        <w:rPr>
          <w:rFonts w:ascii="David" w:hAnsi="David"/>
          <w:szCs w:val="24"/>
          <w:rtl/>
        </w:rPr>
        <w:t xml:space="preserve"> </w:t>
      </w:r>
      <w:r w:rsidRPr="007B20B2">
        <w:rPr>
          <w:rFonts w:ascii="David" w:hAnsi="David" w:hint="eastAsia"/>
          <w:szCs w:val="24"/>
          <w:rtl/>
        </w:rPr>
        <w:t>בתחום</w:t>
      </w:r>
      <w:r w:rsidRPr="007B20B2">
        <w:rPr>
          <w:rFonts w:ascii="David" w:hAnsi="David"/>
          <w:szCs w:val="24"/>
          <w:rtl/>
        </w:rPr>
        <w:t xml:space="preserve"> </w:t>
      </w:r>
      <w:r w:rsidRPr="007B20B2">
        <w:rPr>
          <w:rFonts w:ascii="David" w:hAnsi="David" w:hint="eastAsia"/>
          <w:szCs w:val="24"/>
          <w:rtl/>
        </w:rPr>
        <w:t>הגז</w:t>
      </w:r>
      <w:r w:rsidRPr="007B20B2">
        <w:rPr>
          <w:rFonts w:ascii="David" w:hAnsi="David"/>
          <w:szCs w:val="24"/>
          <w:rtl/>
        </w:rPr>
        <w:t xml:space="preserve"> </w:t>
      </w:r>
      <w:r w:rsidRPr="007B20B2">
        <w:rPr>
          <w:rFonts w:ascii="David" w:hAnsi="David" w:hint="eastAsia"/>
          <w:szCs w:val="24"/>
          <w:rtl/>
        </w:rPr>
        <w:t>הטבעי</w:t>
      </w:r>
      <w:r w:rsidRPr="007B20B2">
        <w:rPr>
          <w:rFonts w:ascii="David" w:hAnsi="David"/>
          <w:szCs w:val="24"/>
          <w:rtl/>
        </w:rPr>
        <w:t xml:space="preserve"> </w:t>
      </w:r>
      <w:r w:rsidRPr="007B20B2">
        <w:rPr>
          <w:rFonts w:ascii="David" w:hAnsi="David" w:hint="eastAsia"/>
          <w:szCs w:val="24"/>
          <w:rtl/>
        </w:rPr>
        <w:t>עבור</w:t>
      </w:r>
      <w:r w:rsidRPr="007B20B2">
        <w:rPr>
          <w:rFonts w:ascii="David" w:hAnsi="David"/>
          <w:szCs w:val="24"/>
          <w:rtl/>
        </w:rPr>
        <w:t xml:space="preserve"> </w:t>
      </w:r>
      <w:r w:rsidRPr="007B20B2">
        <w:rPr>
          <w:rFonts w:ascii="David" w:hAnsi="David" w:hint="eastAsia"/>
          <w:szCs w:val="24"/>
          <w:rtl/>
        </w:rPr>
        <w:t>משרד</w:t>
      </w:r>
      <w:r w:rsidRPr="007B20B2">
        <w:rPr>
          <w:rFonts w:ascii="David" w:hAnsi="David"/>
          <w:szCs w:val="24"/>
          <w:rtl/>
        </w:rPr>
        <w:t xml:space="preserve"> </w:t>
      </w:r>
      <w:r w:rsidRPr="007B20B2">
        <w:rPr>
          <w:rFonts w:ascii="David" w:hAnsi="David" w:hint="eastAsia"/>
          <w:szCs w:val="24"/>
          <w:rtl/>
        </w:rPr>
        <w:t>האנרגיה</w:t>
      </w:r>
      <w:r w:rsidRPr="007B20B2">
        <w:rPr>
          <w:rFonts w:ascii="David" w:hAnsi="David"/>
          <w:szCs w:val="24"/>
          <w:rtl/>
        </w:rPr>
        <w:t xml:space="preserve"> </w:t>
      </w:r>
      <w:r w:rsidRPr="007B20B2">
        <w:rPr>
          <w:rFonts w:ascii="David" w:hAnsi="David" w:hint="eastAsia"/>
          <w:szCs w:val="24"/>
          <w:rtl/>
        </w:rPr>
        <w:t>כולל</w:t>
      </w:r>
      <w:r w:rsidRPr="007B20B2">
        <w:rPr>
          <w:rFonts w:ascii="David" w:hAnsi="David"/>
          <w:szCs w:val="24"/>
          <w:rtl/>
        </w:rPr>
        <w:t xml:space="preserve"> </w:t>
      </w:r>
      <w:r w:rsidRPr="007B20B2">
        <w:rPr>
          <w:rFonts w:ascii="David" w:hAnsi="David" w:hint="eastAsia"/>
          <w:szCs w:val="24"/>
          <w:rtl/>
        </w:rPr>
        <w:t>גם</w:t>
      </w:r>
      <w:r w:rsidRPr="007B20B2">
        <w:rPr>
          <w:rFonts w:ascii="David" w:hAnsi="David"/>
          <w:szCs w:val="24"/>
          <w:rtl/>
        </w:rPr>
        <w:t xml:space="preserve"> </w:t>
      </w:r>
      <w:r w:rsidRPr="007B20B2">
        <w:rPr>
          <w:rFonts w:ascii="David" w:hAnsi="David" w:hint="eastAsia"/>
          <w:szCs w:val="24"/>
          <w:rtl/>
        </w:rPr>
        <w:t>בדיקה</w:t>
      </w:r>
      <w:r w:rsidRPr="007B20B2">
        <w:rPr>
          <w:rFonts w:ascii="David" w:hAnsi="David"/>
          <w:szCs w:val="24"/>
          <w:rtl/>
        </w:rPr>
        <w:t xml:space="preserve"> </w:t>
      </w:r>
      <w:r w:rsidRPr="007B20B2">
        <w:rPr>
          <w:rFonts w:ascii="David" w:hAnsi="David" w:hint="eastAsia"/>
          <w:szCs w:val="24"/>
          <w:rtl/>
        </w:rPr>
        <w:t>והמלצות</w:t>
      </w:r>
      <w:r w:rsidRPr="007B20B2">
        <w:rPr>
          <w:rFonts w:ascii="David" w:hAnsi="David"/>
          <w:szCs w:val="24"/>
          <w:rtl/>
        </w:rPr>
        <w:t xml:space="preserve"> </w:t>
      </w:r>
      <w:r w:rsidRPr="007B20B2">
        <w:rPr>
          <w:rFonts w:ascii="David" w:hAnsi="David" w:hint="eastAsia"/>
          <w:szCs w:val="24"/>
          <w:rtl/>
        </w:rPr>
        <w:t>בטיחות</w:t>
      </w:r>
      <w:r w:rsidRPr="007B20B2">
        <w:rPr>
          <w:rFonts w:ascii="David" w:hAnsi="David"/>
          <w:szCs w:val="24"/>
          <w:rtl/>
        </w:rPr>
        <w:t xml:space="preserve"> </w:t>
      </w:r>
      <w:r w:rsidRPr="007B20B2">
        <w:rPr>
          <w:rFonts w:ascii="David" w:hAnsi="David" w:hint="eastAsia"/>
          <w:szCs w:val="24"/>
          <w:rtl/>
        </w:rPr>
        <w:t>למפרטים</w:t>
      </w:r>
      <w:r w:rsidRPr="007B20B2">
        <w:rPr>
          <w:rFonts w:ascii="David" w:hAnsi="David"/>
          <w:szCs w:val="24"/>
          <w:rtl/>
        </w:rPr>
        <w:t xml:space="preserve"> </w:t>
      </w:r>
      <w:r w:rsidRPr="007B20B2">
        <w:rPr>
          <w:rFonts w:ascii="David" w:hAnsi="David" w:hint="eastAsia"/>
          <w:szCs w:val="24"/>
          <w:rtl/>
        </w:rPr>
        <w:t>ותכניות</w:t>
      </w:r>
      <w:r w:rsidRPr="007B20B2">
        <w:rPr>
          <w:rFonts w:ascii="David" w:hAnsi="David"/>
          <w:szCs w:val="24"/>
          <w:rtl/>
        </w:rPr>
        <w:t xml:space="preserve"> </w:t>
      </w:r>
      <w:r w:rsidRPr="007B20B2">
        <w:rPr>
          <w:rFonts w:ascii="David" w:hAnsi="David" w:hint="eastAsia"/>
          <w:szCs w:val="24"/>
          <w:rtl/>
        </w:rPr>
        <w:t>התקנה</w:t>
      </w:r>
      <w:r w:rsidRPr="007B20B2">
        <w:rPr>
          <w:rFonts w:ascii="David" w:hAnsi="David"/>
          <w:szCs w:val="24"/>
          <w:rtl/>
        </w:rPr>
        <w:t xml:space="preserve"> </w:t>
      </w:r>
      <w:r w:rsidRPr="007B20B2">
        <w:rPr>
          <w:rFonts w:ascii="David" w:hAnsi="David" w:hint="eastAsia"/>
          <w:szCs w:val="24"/>
          <w:rtl/>
        </w:rPr>
        <w:t>של</w:t>
      </w:r>
      <w:r w:rsidRPr="007B20B2">
        <w:rPr>
          <w:rFonts w:ascii="David" w:hAnsi="David"/>
          <w:szCs w:val="24"/>
          <w:rtl/>
        </w:rPr>
        <w:t xml:space="preserve"> </w:t>
      </w:r>
      <w:r w:rsidRPr="007B20B2">
        <w:rPr>
          <w:rFonts w:ascii="David" w:hAnsi="David" w:hint="eastAsia"/>
          <w:szCs w:val="24"/>
          <w:rtl/>
        </w:rPr>
        <w:t>מתקני</w:t>
      </w:r>
      <w:r w:rsidRPr="007B20B2">
        <w:rPr>
          <w:rFonts w:ascii="David" w:hAnsi="David"/>
          <w:szCs w:val="24"/>
          <w:rtl/>
        </w:rPr>
        <w:t xml:space="preserve"> </w:t>
      </w:r>
      <w:r w:rsidRPr="007B20B2">
        <w:rPr>
          <w:rFonts w:ascii="David" w:hAnsi="David" w:hint="eastAsia"/>
          <w:szCs w:val="24"/>
          <w:rtl/>
        </w:rPr>
        <w:t>ומערכות</w:t>
      </w:r>
      <w:r w:rsidRPr="007B20B2">
        <w:rPr>
          <w:rFonts w:ascii="David" w:hAnsi="David"/>
          <w:szCs w:val="24"/>
          <w:rtl/>
        </w:rPr>
        <w:t xml:space="preserve"> </w:t>
      </w:r>
      <w:r w:rsidRPr="007B20B2">
        <w:rPr>
          <w:rFonts w:ascii="David" w:hAnsi="David" w:hint="eastAsia"/>
          <w:szCs w:val="24"/>
          <w:rtl/>
        </w:rPr>
        <w:t>גז</w:t>
      </w:r>
      <w:r w:rsidRPr="007B20B2">
        <w:rPr>
          <w:rFonts w:ascii="David" w:hAnsi="David"/>
          <w:szCs w:val="24"/>
          <w:rtl/>
        </w:rPr>
        <w:t xml:space="preserve"> </w:t>
      </w:r>
      <w:r w:rsidRPr="007B20B2">
        <w:rPr>
          <w:rFonts w:ascii="David" w:hAnsi="David" w:hint="eastAsia"/>
          <w:szCs w:val="24"/>
          <w:rtl/>
        </w:rPr>
        <w:t>טבעי</w:t>
      </w:r>
      <w:r w:rsidRPr="007B20B2">
        <w:rPr>
          <w:rFonts w:ascii="David" w:hAnsi="David"/>
          <w:szCs w:val="24"/>
          <w:rtl/>
        </w:rPr>
        <w:t xml:space="preserve">, </w:t>
      </w:r>
      <w:r w:rsidRPr="007B20B2">
        <w:rPr>
          <w:rFonts w:ascii="David" w:hAnsi="David" w:hint="eastAsia"/>
          <w:szCs w:val="24"/>
          <w:rtl/>
        </w:rPr>
        <w:t>בקרה</w:t>
      </w:r>
      <w:r w:rsidRPr="007B20B2">
        <w:rPr>
          <w:rFonts w:ascii="David" w:hAnsi="David"/>
          <w:szCs w:val="24"/>
          <w:rtl/>
        </w:rPr>
        <w:t xml:space="preserve"> </w:t>
      </w:r>
      <w:r w:rsidRPr="007B20B2">
        <w:rPr>
          <w:rFonts w:ascii="David" w:hAnsi="David" w:hint="eastAsia"/>
          <w:szCs w:val="24"/>
          <w:rtl/>
        </w:rPr>
        <w:t>רגולטורית</w:t>
      </w:r>
      <w:r w:rsidRPr="007B20B2">
        <w:rPr>
          <w:rFonts w:ascii="David" w:hAnsi="David"/>
          <w:szCs w:val="24"/>
          <w:rtl/>
        </w:rPr>
        <w:t xml:space="preserve"> </w:t>
      </w:r>
      <w:r w:rsidRPr="007B20B2">
        <w:rPr>
          <w:rFonts w:ascii="David" w:hAnsi="David" w:hint="eastAsia"/>
          <w:szCs w:val="24"/>
          <w:rtl/>
        </w:rPr>
        <w:t>הנדסית</w:t>
      </w:r>
      <w:r w:rsidRPr="007B20B2">
        <w:rPr>
          <w:rFonts w:ascii="David" w:hAnsi="David"/>
          <w:szCs w:val="24"/>
          <w:rtl/>
        </w:rPr>
        <w:t xml:space="preserve"> </w:t>
      </w:r>
      <w:r w:rsidRPr="007B20B2">
        <w:rPr>
          <w:rFonts w:ascii="David" w:hAnsi="David" w:hint="eastAsia"/>
          <w:szCs w:val="24"/>
          <w:rtl/>
        </w:rPr>
        <w:t>ובטיחותית</w:t>
      </w:r>
      <w:r w:rsidRPr="007B20B2">
        <w:rPr>
          <w:rFonts w:ascii="David" w:hAnsi="David"/>
          <w:szCs w:val="24"/>
          <w:rtl/>
        </w:rPr>
        <w:t xml:space="preserve"> </w:t>
      </w:r>
      <w:r w:rsidRPr="007B20B2">
        <w:rPr>
          <w:rFonts w:ascii="David" w:hAnsi="David" w:hint="eastAsia"/>
          <w:szCs w:val="24"/>
          <w:rtl/>
        </w:rPr>
        <w:t>על</w:t>
      </w:r>
      <w:r w:rsidRPr="007B20B2">
        <w:rPr>
          <w:rFonts w:ascii="David" w:hAnsi="David"/>
          <w:szCs w:val="24"/>
          <w:rtl/>
        </w:rPr>
        <w:t xml:space="preserve"> </w:t>
      </w:r>
      <w:r w:rsidRPr="007B20B2">
        <w:rPr>
          <w:rFonts w:ascii="David" w:hAnsi="David" w:hint="eastAsia"/>
          <w:szCs w:val="24"/>
          <w:rtl/>
        </w:rPr>
        <w:t>התקנה</w:t>
      </w:r>
      <w:r w:rsidRPr="007B20B2">
        <w:rPr>
          <w:rFonts w:ascii="David" w:hAnsi="David"/>
          <w:szCs w:val="24"/>
          <w:rtl/>
        </w:rPr>
        <w:t xml:space="preserve">, </w:t>
      </w:r>
      <w:r w:rsidRPr="007B20B2">
        <w:rPr>
          <w:rFonts w:ascii="David" w:hAnsi="David" w:hint="eastAsia"/>
          <w:szCs w:val="24"/>
          <w:rtl/>
        </w:rPr>
        <w:t>הפעלה</w:t>
      </w:r>
      <w:r w:rsidRPr="007B20B2">
        <w:rPr>
          <w:rFonts w:ascii="David" w:hAnsi="David"/>
          <w:szCs w:val="24"/>
          <w:rtl/>
        </w:rPr>
        <w:t xml:space="preserve"> </w:t>
      </w:r>
      <w:r w:rsidRPr="007B20B2">
        <w:rPr>
          <w:rFonts w:ascii="David" w:hAnsi="David" w:hint="eastAsia"/>
          <w:szCs w:val="24"/>
          <w:rtl/>
        </w:rPr>
        <w:t>ותחזוקה</w:t>
      </w:r>
      <w:r w:rsidRPr="007B20B2">
        <w:rPr>
          <w:rFonts w:ascii="David" w:hAnsi="David"/>
          <w:szCs w:val="24"/>
          <w:rtl/>
        </w:rPr>
        <w:t xml:space="preserve"> </w:t>
      </w:r>
      <w:r w:rsidRPr="007B20B2">
        <w:rPr>
          <w:rFonts w:ascii="David" w:hAnsi="David" w:hint="eastAsia"/>
          <w:szCs w:val="24"/>
          <w:rtl/>
        </w:rPr>
        <w:t>של</w:t>
      </w:r>
      <w:r w:rsidRPr="007B20B2">
        <w:rPr>
          <w:rFonts w:ascii="David" w:hAnsi="David"/>
          <w:szCs w:val="24"/>
          <w:rtl/>
        </w:rPr>
        <w:t xml:space="preserve"> </w:t>
      </w:r>
      <w:r w:rsidRPr="007B20B2">
        <w:rPr>
          <w:rFonts w:ascii="David" w:hAnsi="David" w:hint="eastAsia"/>
          <w:szCs w:val="24"/>
          <w:rtl/>
        </w:rPr>
        <w:t>מערכות</w:t>
      </w:r>
      <w:r w:rsidRPr="007B20B2">
        <w:rPr>
          <w:rFonts w:ascii="David" w:hAnsi="David"/>
          <w:szCs w:val="24"/>
          <w:rtl/>
        </w:rPr>
        <w:t xml:space="preserve"> </w:t>
      </w:r>
      <w:r w:rsidRPr="007B20B2">
        <w:rPr>
          <w:rFonts w:ascii="David" w:hAnsi="David" w:hint="eastAsia"/>
          <w:szCs w:val="24"/>
          <w:rtl/>
        </w:rPr>
        <w:t>גז</w:t>
      </w:r>
      <w:r w:rsidRPr="007B20B2">
        <w:rPr>
          <w:rFonts w:ascii="David" w:hAnsi="David"/>
          <w:szCs w:val="24"/>
          <w:rtl/>
        </w:rPr>
        <w:t xml:space="preserve"> </w:t>
      </w:r>
      <w:r w:rsidRPr="007B20B2">
        <w:rPr>
          <w:rFonts w:ascii="David" w:hAnsi="David" w:hint="eastAsia"/>
          <w:szCs w:val="24"/>
          <w:rtl/>
        </w:rPr>
        <w:t>טבעי</w:t>
      </w:r>
      <w:r w:rsidRPr="007B20B2">
        <w:rPr>
          <w:rFonts w:ascii="David" w:hAnsi="David"/>
          <w:szCs w:val="24"/>
          <w:rtl/>
        </w:rPr>
        <w:t xml:space="preserve">, </w:t>
      </w:r>
      <w:r w:rsidRPr="007B20B2">
        <w:rPr>
          <w:rFonts w:ascii="David" w:hAnsi="David" w:hint="eastAsia"/>
          <w:szCs w:val="24"/>
          <w:rtl/>
        </w:rPr>
        <w:t>ייעוץ</w:t>
      </w:r>
      <w:r w:rsidRPr="007B20B2">
        <w:rPr>
          <w:rFonts w:ascii="David" w:hAnsi="David"/>
          <w:szCs w:val="24"/>
          <w:rtl/>
        </w:rPr>
        <w:t xml:space="preserve"> </w:t>
      </w:r>
      <w:r w:rsidRPr="007B20B2">
        <w:rPr>
          <w:rFonts w:ascii="David" w:hAnsi="David" w:hint="eastAsia"/>
          <w:szCs w:val="24"/>
          <w:rtl/>
        </w:rPr>
        <w:t>לגבי</w:t>
      </w:r>
      <w:r w:rsidRPr="007B20B2">
        <w:rPr>
          <w:rFonts w:ascii="David" w:hAnsi="David"/>
          <w:szCs w:val="24"/>
          <w:rtl/>
        </w:rPr>
        <w:t xml:space="preserve"> </w:t>
      </w:r>
      <w:r w:rsidRPr="007B20B2">
        <w:rPr>
          <w:rFonts w:ascii="David" w:hAnsi="David" w:hint="eastAsia"/>
          <w:szCs w:val="24"/>
          <w:rtl/>
        </w:rPr>
        <w:t>תכניות</w:t>
      </w:r>
      <w:r w:rsidRPr="007B20B2">
        <w:rPr>
          <w:rFonts w:ascii="David" w:hAnsi="David"/>
          <w:szCs w:val="24"/>
          <w:rtl/>
        </w:rPr>
        <w:t xml:space="preserve"> </w:t>
      </w:r>
      <w:r w:rsidRPr="007B20B2">
        <w:rPr>
          <w:rFonts w:ascii="David" w:hAnsi="David" w:hint="eastAsia"/>
          <w:szCs w:val="24"/>
          <w:rtl/>
        </w:rPr>
        <w:t>אב</w:t>
      </w:r>
      <w:r w:rsidRPr="007B20B2">
        <w:rPr>
          <w:rFonts w:ascii="David" w:hAnsi="David"/>
          <w:szCs w:val="24"/>
          <w:rtl/>
        </w:rPr>
        <w:t xml:space="preserve"> </w:t>
      </w:r>
      <w:r w:rsidRPr="007B20B2">
        <w:rPr>
          <w:rFonts w:ascii="David" w:hAnsi="David" w:hint="eastAsia"/>
          <w:szCs w:val="24"/>
          <w:rtl/>
        </w:rPr>
        <w:t>ותכניות</w:t>
      </w:r>
      <w:r w:rsidRPr="007B20B2">
        <w:rPr>
          <w:rFonts w:ascii="David" w:hAnsi="David"/>
          <w:szCs w:val="24"/>
          <w:rtl/>
        </w:rPr>
        <w:t xml:space="preserve"> </w:t>
      </w:r>
      <w:r w:rsidRPr="007B20B2">
        <w:rPr>
          <w:rFonts w:ascii="David" w:hAnsi="David" w:hint="eastAsia"/>
          <w:szCs w:val="24"/>
          <w:rtl/>
        </w:rPr>
        <w:t>פיתוח</w:t>
      </w:r>
      <w:r w:rsidRPr="007B20B2">
        <w:rPr>
          <w:rFonts w:ascii="David" w:hAnsi="David"/>
          <w:szCs w:val="24"/>
          <w:rtl/>
        </w:rPr>
        <w:t xml:space="preserve"> </w:t>
      </w:r>
      <w:r w:rsidRPr="007B20B2">
        <w:rPr>
          <w:rFonts w:ascii="David" w:hAnsi="David" w:hint="eastAsia"/>
          <w:szCs w:val="24"/>
          <w:rtl/>
        </w:rPr>
        <w:t>של</w:t>
      </w:r>
      <w:r w:rsidRPr="007B20B2">
        <w:rPr>
          <w:rFonts w:ascii="David" w:hAnsi="David"/>
          <w:szCs w:val="24"/>
          <w:rtl/>
        </w:rPr>
        <w:t xml:space="preserve"> </w:t>
      </w:r>
      <w:r w:rsidRPr="007B20B2">
        <w:rPr>
          <w:rFonts w:ascii="David" w:hAnsi="David" w:hint="eastAsia"/>
          <w:szCs w:val="24"/>
          <w:rtl/>
        </w:rPr>
        <w:t>בעלי</w:t>
      </w:r>
      <w:r w:rsidRPr="007B20B2">
        <w:rPr>
          <w:rFonts w:ascii="David" w:hAnsi="David"/>
          <w:szCs w:val="24"/>
          <w:rtl/>
        </w:rPr>
        <w:t xml:space="preserve"> </w:t>
      </w:r>
      <w:r w:rsidRPr="007B20B2">
        <w:rPr>
          <w:rFonts w:ascii="David" w:hAnsi="David" w:hint="eastAsia"/>
          <w:szCs w:val="24"/>
          <w:rtl/>
        </w:rPr>
        <w:t>רישיונות</w:t>
      </w:r>
      <w:r w:rsidRPr="007B20B2">
        <w:rPr>
          <w:rFonts w:ascii="David" w:hAnsi="David"/>
          <w:szCs w:val="24"/>
          <w:rtl/>
        </w:rPr>
        <w:t xml:space="preserve">, </w:t>
      </w:r>
      <w:r w:rsidRPr="007B20B2">
        <w:rPr>
          <w:rFonts w:ascii="David" w:hAnsi="David" w:hint="eastAsia"/>
          <w:szCs w:val="24"/>
          <w:rtl/>
        </w:rPr>
        <w:t>ליווי</w:t>
      </w:r>
      <w:r w:rsidRPr="007B20B2">
        <w:rPr>
          <w:rFonts w:ascii="David" w:hAnsi="David"/>
          <w:szCs w:val="24"/>
          <w:rtl/>
        </w:rPr>
        <w:t xml:space="preserve"> </w:t>
      </w:r>
      <w:r w:rsidRPr="007B20B2">
        <w:rPr>
          <w:rFonts w:ascii="David" w:hAnsi="David" w:hint="eastAsia"/>
          <w:szCs w:val="24"/>
          <w:rtl/>
        </w:rPr>
        <w:t>וועדות</w:t>
      </w:r>
      <w:r w:rsidRPr="007B20B2">
        <w:rPr>
          <w:rFonts w:ascii="David" w:hAnsi="David"/>
          <w:szCs w:val="24"/>
          <w:rtl/>
        </w:rPr>
        <w:t xml:space="preserve"> </w:t>
      </w:r>
      <w:r w:rsidRPr="007B20B2">
        <w:rPr>
          <w:rFonts w:ascii="David" w:hAnsi="David" w:hint="eastAsia"/>
          <w:szCs w:val="24"/>
          <w:rtl/>
        </w:rPr>
        <w:t>רישוי</w:t>
      </w:r>
      <w:r w:rsidRPr="007B20B2">
        <w:rPr>
          <w:rFonts w:ascii="David" w:hAnsi="David"/>
          <w:szCs w:val="24"/>
          <w:rtl/>
        </w:rPr>
        <w:t xml:space="preserve"> </w:t>
      </w:r>
      <w:r w:rsidRPr="007B20B2">
        <w:rPr>
          <w:rFonts w:ascii="David" w:hAnsi="David" w:hint="eastAsia"/>
          <w:szCs w:val="24"/>
          <w:rtl/>
        </w:rPr>
        <w:t>עוסקים</w:t>
      </w:r>
      <w:r w:rsidRPr="007B20B2">
        <w:rPr>
          <w:rFonts w:ascii="David" w:hAnsi="David"/>
          <w:szCs w:val="24"/>
          <w:rtl/>
        </w:rPr>
        <w:t xml:space="preserve"> </w:t>
      </w:r>
      <w:r w:rsidRPr="007B20B2">
        <w:rPr>
          <w:rFonts w:ascii="David" w:hAnsi="David" w:hint="eastAsia"/>
          <w:szCs w:val="24"/>
          <w:rtl/>
        </w:rPr>
        <w:t>בגז</w:t>
      </w:r>
      <w:r w:rsidRPr="007B20B2">
        <w:rPr>
          <w:rFonts w:ascii="David" w:hAnsi="David"/>
          <w:szCs w:val="24"/>
          <w:rtl/>
        </w:rPr>
        <w:t xml:space="preserve"> </w:t>
      </w:r>
      <w:r w:rsidRPr="007B20B2">
        <w:rPr>
          <w:rFonts w:ascii="David" w:hAnsi="David" w:hint="eastAsia"/>
          <w:szCs w:val="24"/>
          <w:rtl/>
        </w:rPr>
        <w:t>טבעי</w:t>
      </w:r>
      <w:r w:rsidRPr="007B20B2">
        <w:rPr>
          <w:rFonts w:ascii="David" w:hAnsi="David"/>
          <w:szCs w:val="24"/>
          <w:rtl/>
        </w:rPr>
        <w:t xml:space="preserve">, </w:t>
      </w:r>
      <w:r w:rsidRPr="007B20B2">
        <w:rPr>
          <w:rFonts w:ascii="David" w:hAnsi="David" w:hint="eastAsia"/>
          <w:szCs w:val="24"/>
          <w:rtl/>
        </w:rPr>
        <w:t>בחינת</w:t>
      </w:r>
      <w:r w:rsidRPr="007B20B2">
        <w:rPr>
          <w:rFonts w:ascii="David" w:hAnsi="David"/>
          <w:szCs w:val="24"/>
          <w:rtl/>
        </w:rPr>
        <w:t xml:space="preserve"> </w:t>
      </w:r>
      <w:r w:rsidRPr="007B20B2">
        <w:rPr>
          <w:rFonts w:ascii="David" w:hAnsi="David" w:hint="eastAsia"/>
          <w:szCs w:val="24"/>
          <w:rtl/>
        </w:rPr>
        <w:t>העמידה</w:t>
      </w:r>
      <w:r w:rsidRPr="007B20B2">
        <w:rPr>
          <w:rFonts w:ascii="David" w:hAnsi="David"/>
          <w:szCs w:val="24"/>
          <w:rtl/>
        </w:rPr>
        <w:t xml:space="preserve"> </w:t>
      </w:r>
      <w:r w:rsidRPr="007B20B2">
        <w:rPr>
          <w:rFonts w:ascii="David" w:hAnsi="David" w:hint="eastAsia"/>
          <w:szCs w:val="24"/>
          <w:rtl/>
        </w:rPr>
        <w:t>בתנאים</w:t>
      </w:r>
      <w:r w:rsidRPr="007B20B2">
        <w:rPr>
          <w:rFonts w:ascii="David" w:hAnsi="David"/>
          <w:szCs w:val="24"/>
          <w:rtl/>
        </w:rPr>
        <w:t xml:space="preserve"> </w:t>
      </w:r>
      <w:r w:rsidRPr="007B20B2">
        <w:rPr>
          <w:rFonts w:ascii="David" w:hAnsi="David" w:hint="eastAsia"/>
          <w:szCs w:val="24"/>
          <w:rtl/>
        </w:rPr>
        <w:t>למתן</w:t>
      </w:r>
      <w:r w:rsidRPr="007B20B2">
        <w:rPr>
          <w:rFonts w:ascii="David" w:hAnsi="David"/>
          <w:szCs w:val="24"/>
          <w:rtl/>
        </w:rPr>
        <w:t xml:space="preserve"> </w:t>
      </w:r>
      <w:r w:rsidRPr="007B20B2">
        <w:rPr>
          <w:rFonts w:ascii="David" w:hAnsi="David" w:hint="eastAsia"/>
          <w:szCs w:val="24"/>
          <w:rtl/>
        </w:rPr>
        <w:t>רישיון</w:t>
      </w:r>
      <w:r w:rsidRPr="007B20B2">
        <w:rPr>
          <w:rFonts w:ascii="David" w:hAnsi="David"/>
          <w:szCs w:val="24"/>
          <w:rtl/>
        </w:rPr>
        <w:t xml:space="preserve"> </w:t>
      </w:r>
      <w:r w:rsidRPr="007B20B2">
        <w:rPr>
          <w:rFonts w:ascii="David" w:hAnsi="David" w:hint="eastAsia"/>
          <w:szCs w:val="24"/>
          <w:rtl/>
        </w:rPr>
        <w:t>לעוסקים</w:t>
      </w:r>
      <w:r w:rsidRPr="007B20B2">
        <w:rPr>
          <w:rFonts w:ascii="David" w:hAnsi="David"/>
          <w:szCs w:val="24"/>
          <w:rtl/>
        </w:rPr>
        <w:t xml:space="preserve"> </w:t>
      </w:r>
      <w:r w:rsidRPr="007B20B2">
        <w:rPr>
          <w:rFonts w:ascii="David" w:hAnsi="David" w:hint="eastAsia"/>
          <w:szCs w:val="24"/>
          <w:rtl/>
        </w:rPr>
        <w:t>בעבודות</w:t>
      </w:r>
      <w:r w:rsidRPr="007B20B2">
        <w:rPr>
          <w:rFonts w:ascii="David" w:hAnsi="David"/>
          <w:szCs w:val="24"/>
          <w:rtl/>
        </w:rPr>
        <w:t xml:space="preserve"> </w:t>
      </w:r>
      <w:r w:rsidRPr="007B20B2">
        <w:rPr>
          <w:rFonts w:ascii="David" w:hAnsi="David" w:hint="eastAsia"/>
          <w:szCs w:val="24"/>
          <w:rtl/>
        </w:rPr>
        <w:t>גז</w:t>
      </w:r>
      <w:r w:rsidRPr="007B20B2">
        <w:rPr>
          <w:rFonts w:ascii="David" w:hAnsi="David"/>
          <w:szCs w:val="24"/>
          <w:rtl/>
        </w:rPr>
        <w:t xml:space="preserve"> </w:t>
      </w:r>
      <w:r w:rsidRPr="007B20B2">
        <w:rPr>
          <w:rFonts w:ascii="David" w:hAnsi="David" w:hint="eastAsia"/>
          <w:szCs w:val="24"/>
          <w:rtl/>
        </w:rPr>
        <w:t>טבעי</w:t>
      </w:r>
      <w:r w:rsidRPr="007B20B2">
        <w:rPr>
          <w:rFonts w:ascii="David" w:hAnsi="David"/>
          <w:szCs w:val="24"/>
          <w:rtl/>
        </w:rPr>
        <w:t xml:space="preserve">, </w:t>
      </w:r>
      <w:r w:rsidRPr="007B20B2">
        <w:rPr>
          <w:rFonts w:ascii="David" w:hAnsi="David" w:hint="eastAsia"/>
          <w:szCs w:val="24"/>
          <w:rtl/>
        </w:rPr>
        <w:t>תיאומי</w:t>
      </w:r>
      <w:r w:rsidRPr="007B20B2">
        <w:rPr>
          <w:rFonts w:ascii="David" w:hAnsi="David"/>
          <w:szCs w:val="24"/>
          <w:rtl/>
        </w:rPr>
        <w:t xml:space="preserve"> </w:t>
      </w:r>
      <w:r w:rsidRPr="007B20B2">
        <w:rPr>
          <w:rFonts w:ascii="David" w:hAnsi="David" w:hint="eastAsia"/>
          <w:szCs w:val="24"/>
          <w:rtl/>
        </w:rPr>
        <w:t>בטיחות</w:t>
      </w:r>
      <w:r w:rsidRPr="007B20B2">
        <w:rPr>
          <w:rFonts w:ascii="David" w:hAnsi="David"/>
          <w:szCs w:val="24"/>
          <w:rtl/>
        </w:rPr>
        <w:t xml:space="preserve"> </w:t>
      </w:r>
      <w:r w:rsidRPr="007B20B2">
        <w:rPr>
          <w:rFonts w:ascii="David" w:hAnsi="David" w:hint="eastAsia"/>
          <w:szCs w:val="24"/>
          <w:rtl/>
        </w:rPr>
        <w:t>הנדסיים</w:t>
      </w:r>
      <w:r w:rsidRPr="007B20B2">
        <w:rPr>
          <w:rFonts w:ascii="David" w:hAnsi="David"/>
          <w:szCs w:val="24"/>
          <w:rtl/>
        </w:rPr>
        <w:t xml:space="preserve"> </w:t>
      </w:r>
      <w:r w:rsidRPr="007B20B2">
        <w:rPr>
          <w:rFonts w:ascii="David" w:hAnsi="David" w:hint="eastAsia"/>
          <w:szCs w:val="24"/>
          <w:rtl/>
        </w:rPr>
        <w:t>עם</w:t>
      </w:r>
      <w:r w:rsidRPr="007B20B2">
        <w:rPr>
          <w:rFonts w:ascii="David" w:hAnsi="David"/>
          <w:szCs w:val="24"/>
          <w:rtl/>
        </w:rPr>
        <w:t xml:space="preserve"> </w:t>
      </w:r>
      <w:r w:rsidRPr="007B20B2">
        <w:rPr>
          <w:rFonts w:ascii="David" w:hAnsi="David" w:hint="eastAsia"/>
          <w:szCs w:val="24"/>
          <w:rtl/>
        </w:rPr>
        <w:t>בעלי</w:t>
      </w:r>
      <w:r w:rsidRPr="007B20B2">
        <w:rPr>
          <w:rFonts w:ascii="David" w:hAnsi="David"/>
          <w:szCs w:val="24"/>
          <w:rtl/>
        </w:rPr>
        <w:t xml:space="preserve"> </w:t>
      </w:r>
      <w:r w:rsidRPr="007B20B2">
        <w:rPr>
          <w:rFonts w:ascii="David" w:hAnsi="David" w:hint="eastAsia"/>
          <w:szCs w:val="24"/>
          <w:rtl/>
        </w:rPr>
        <w:t>עניין</w:t>
      </w:r>
      <w:r w:rsidRPr="007B20B2">
        <w:rPr>
          <w:rFonts w:ascii="David" w:hAnsi="David"/>
          <w:szCs w:val="24"/>
          <w:rtl/>
        </w:rPr>
        <w:t xml:space="preserve"> </w:t>
      </w:r>
      <w:r w:rsidRPr="007B20B2">
        <w:rPr>
          <w:rFonts w:ascii="David" w:hAnsi="David" w:hint="eastAsia"/>
          <w:szCs w:val="24"/>
          <w:rtl/>
        </w:rPr>
        <w:t>סמוכים</w:t>
      </w:r>
      <w:r w:rsidRPr="007B20B2">
        <w:rPr>
          <w:rFonts w:ascii="David" w:hAnsi="David"/>
          <w:szCs w:val="24"/>
          <w:rtl/>
        </w:rPr>
        <w:t xml:space="preserve"> </w:t>
      </w:r>
      <w:r w:rsidRPr="007B20B2">
        <w:rPr>
          <w:rFonts w:ascii="David" w:hAnsi="David" w:hint="eastAsia"/>
          <w:szCs w:val="24"/>
          <w:rtl/>
        </w:rPr>
        <w:t>או</w:t>
      </w:r>
      <w:r w:rsidRPr="007B20B2">
        <w:rPr>
          <w:rFonts w:ascii="David" w:hAnsi="David"/>
          <w:szCs w:val="24"/>
          <w:rtl/>
        </w:rPr>
        <w:t xml:space="preserve"> </w:t>
      </w:r>
      <w:r w:rsidRPr="007B20B2">
        <w:rPr>
          <w:rFonts w:ascii="David" w:hAnsi="David" w:hint="eastAsia"/>
          <w:szCs w:val="24"/>
          <w:rtl/>
        </w:rPr>
        <w:t>משפיעים</w:t>
      </w:r>
      <w:r w:rsidRPr="007B20B2">
        <w:rPr>
          <w:rFonts w:ascii="David" w:hAnsi="David"/>
          <w:szCs w:val="24"/>
          <w:rtl/>
        </w:rPr>
        <w:t xml:space="preserve"> </w:t>
      </w:r>
      <w:r w:rsidRPr="007B20B2">
        <w:rPr>
          <w:rFonts w:ascii="David" w:hAnsi="David" w:hint="eastAsia"/>
          <w:szCs w:val="24"/>
          <w:rtl/>
        </w:rPr>
        <w:t>על</w:t>
      </w:r>
      <w:r w:rsidRPr="007B20B2">
        <w:rPr>
          <w:rFonts w:ascii="David" w:hAnsi="David"/>
          <w:szCs w:val="24"/>
          <w:rtl/>
        </w:rPr>
        <w:t xml:space="preserve"> </w:t>
      </w:r>
      <w:r w:rsidRPr="007B20B2">
        <w:rPr>
          <w:rFonts w:ascii="David" w:hAnsi="David" w:hint="eastAsia"/>
          <w:szCs w:val="24"/>
          <w:rtl/>
        </w:rPr>
        <w:t>תשתית</w:t>
      </w:r>
      <w:r w:rsidRPr="007B20B2">
        <w:rPr>
          <w:rFonts w:ascii="David" w:hAnsi="David"/>
          <w:szCs w:val="24"/>
          <w:rtl/>
        </w:rPr>
        <w:t xml:space="preserve"> </w:t>
      </w:r>
      <w:r w:rsidRPr="007B20B2">
        <w:rPr>
          <w:rFonts w:ascii="David" w:hAnsi="David" w:hint="eastAsia"/>
          <w:szCs w:val="24"/>
          <w:rtl/>
        </w:rPr>
        <w:t>גז</w:t>
      </w:r>
      <w:r w:rsidRPr="007B20B2">
        <w:rPr>
          <w:rFonts w:ascii="David" w:hAnsi="David"/>
          <w:szCs w:val="24"/>
          <w:rtl/>
        </w:rPr>
        <w:t xml:space="preserve"> </w:t>
      </w:r>
      <w:r w:rsidRPr="007B20B2">
        <w:rPr>
          <w:rFonts w:ascii="David" w:hAnsi="David" w:hint="eastAsia"/>
          <w:szCs w:val="24"/>
          <w:rtl/>
        </w:rPr>
        <w:t>טבעי</w:t>
      </w:r>
      <w:r w:rsidRPr="007B20B2">
        <w:rPr>
          <w:rFonts w:ascii="David" w:hAnsi="David"/>
          <w:szCs w:val="24"/>
          <w:rtl/>
        </w:rPr>
        <w:t xml:space="preserve">, </w:t>
      </w:r>
      <w:r w:rsidRPr="007B20B2">
        <w:rPr>
          <w:rFonts w:ascii="David" w:hAnsi="David" w:hint="eastAsia"/>
          <w:szCs w:val="24"/>
          <w:rtl/>
        </w:rPr>
        <w:t>תמיכה</w:t>
      </w:r>
      <w:r w:rsidRPr="007B20B2">
        <w:rPr>
          <w:rFonts w:ascii="David" w:hAnsi="David"/>
          <w:szCs w:val="24"/>
          <w:rtl/>
        </w:rPr>
        <w:t xml:space="preserve"> </w:t>
      </w:r>
      <w:r w:rsidRPr="007B20B2">
        <w:rPr>
          <w:rFonts w:ascii="David" w:hAnsi="David" w:hint="eastAsia"/>
          <w:szCs w:val="24"/>
          <w:rtl/>
        </w:rPr>
        <w:t>וייעוץ</w:t>
      </w:r>
      <w:r w:rsidRPr="007B20B2">
        <w:rPr>
          <w:rFonts w:ascii="David" w:hAnsi="David"/>
          <w:szCs w:val="24"/>
          <w:rtl/>
        </w:rPr>
        <w:t xml:space="preserve"> </w:t>
      </w:r>
      <w:r w:rsidRPr="007B20B2">
        <w:rPr>
          <w:rFonts w:ascii="David" w:hAnsi="David" w:hint="eastAsia"/>
          <w:szCs w:val="24"/>
          <w:rtl/>
        </w:rPr>
        <w:t>בתחומי</w:t>
      </w:r>
      <w:r w:rsidRPr="007B20B2">
        <w:rPr>
          <w:rFonts w:ascii="David" w:hAnsi="David"/>
          <w:szCs w:val="24"/>
          <w:rtl/>
        </w:rPr>
        <w:t xml:space="preserve"> </w:t>
      </w:r>
      <w:r w:rsidRPr="007B20B2">
        <w:rPr>
          <w:rFonts w:ascii="David" w:hAnsi="David" w:hint="eastAsia"/>
          <w:szCs w:val="24"/>
          <w:rtl/>
        </w:rPr>
        <w:t>הנדסת</w:t>
      </w:r>
      <w:r w:rsidRPr="007B20B2">
        <w:rPr>
          <w:rFonts w:ascii="David" w:hAnsi="David"/>
          <w:szCs w:val="24"/>
          <w:rtl/>
        </w:rPr>
        <w:t xml:space="preserve"> </w:t>
      </w:r>
      <w:r w:rsidRPr="007B20B2">
        <w:rPr>
          <w:rFonts w:ascii="David" w:hAnsi="David" w:hint="eastAsia"/>
          <w:szCs w:val="24"/>
          <w:rtl/>
        </w:rPr>
        <w:t>גז</w:t>
      </w:r>
      <w:r w:rsidRPr="007B20B2">
        <w:rPr>
          <w:rFonts w:ascii="David" w:hAnsi="David"/>
          <w:szCs w:val="24"/>
          <w:rtl/>
        </w:rPr>
        <w:t xml:space="preserve"> </w:t>
      </w:r>
      <w:r w:rsidRPr="007B20B2">
        <w:rPr>
          <w:rFonts w:ascii="David" w:hAnsi="David" w:hint="eastAsia"/>
          <w:szCs w:val="24"/>
          <w:rtl/>
        </w:rPr>
        <w:t>טבעי</w:t>
      </w:r>
      <w:r w:rsidRPr="007B20B2">
        <w:rPr>
          <w:rFonts w:ascii="David" w:hAnsi="David"/>
          <w:szCs w:val="24"/>
          <w:rtl/>
        </w:rPr>
        <w:t xml:space="preserve">, </w:t>
      </w:r>
      <w:r w:rsidRPr="007B20B2">
        <w:rPr>
          <w:rFonts w:ascii="David" w:hAnsi="David" w:hint="eastAsia"/>
          <w:szCs w:val="24"/>
          <w:rtl/>
        </w:rPr>
        <w:t>בהתאם</w:t>
      </w:r>
      <w:r w:rsidRPr="007B20B2">
        <w:rPr>
          <w:rFonts w:ascii="David" w:hAnsi="David"/>
          <w:szCs w:val="24"/>
          <w:rtl/>
        </w:rPr>
        <w:t xml:space="preserve"> </w:t>
      </w:r>
      <w:r w:rsidRPr="007B20B2">
        <w:rPr>
          <w:rFonts w:ascii="David" w:hAnsi="David" w:hint="eastAsia"/>
          <w:szCs w:val="24"/>
          <w:rtl/>
        </w:rPr>
        <w:t>להסכם</w:t>
      </w:r>
      <w:r w:rsidRPr="007B20B2">
        <w:rPr>
          <w:rFonts w:ascii="David" w:hAnsi="David"/>
          <w:szCs w:val="24"/>
          <w:rtl/>
        </w:rPr>
        <w:t xml:space="preserve"> </w:t>
      </w:r>
      <w:r w:rsidRPr="007B20B2">
        <w:rPr>
          <w:rFonts w:ascii="David" w:hAnsi="David" w:hint="eastAsia"/>
          <w:szCs w:val="24"/>
          <w:rtl/>
        </w:rPr>
        <w:t>ומכרז</w:t>
      </w:r>
      <w:r w:rsidRPr="007B20B2">
        <w:rPr>
          <w:rFonts w:ascii="David" w:hAnsi="David"/>
          <w:szCs w:val="24"/>
          <w:rtl/>
        </w:rPr>
        <w:t xml:space="preserve"> </w:t>
      </w:r>
      <w:r w:rsidRPr="007B20B2">
        <w:rPr>
          <w:rFonts w:ascii="David" w:hAnsi="David" w:hint="eastAsia"/>
          <w:szCs w:val="24"/>
          <w:rtl/>
        </w:rPr>
        <w:t>עם</w:t>
      </w:r>
      <w:r w:rsidRPr="007B20B2">
        <w:rPr>
          <w:rFonts w:ascii="David" w:hAnsi="David"/>
          <w:szCs w:val="24"/>
          <w:rtl/>
        </w:rPr>
        <w:t xml:space="preserve"> </w:t>
      </w:r>
      <w:r w:rsidRPr="007B20B2">
        <w:rPr>
          <w:rFonts w:ascii="David" w:hAnsi="David" w:hint="eastAsia"/>
          <w:szCs w:val="24"/>
          <w:rtl/>
        </w:rPr>
        <w:t>מדינת</w:t>
      </w:r>
      <w:r w:rsidRPr="007B20B2">
        <w:rPr>
          <w:rFonts w:ascii="David" w:hAnsi="David"/>
          <w:szCs w:val="24"/>
          <w:rtl/>
        </w:rPr>
        <w:t xml:space="preserve"> </w:t>
      </w:r>
      <w:r w:rsidRPr="007B20B2">
        <w:rPr>
          <w:rFonts w:ascii="David" w:hAnsi="David" w:hint="eastAsia"/>
          <w:szCs w:val="24"/>
          <w:rtl/>
        </w:rPr>
        <w:t>ישראל</w:t>
      </w:r>
      <w:r w:rsidRPr="007B20B2">
        <w:rPr>
          <w:rFonts w:ascii="David" w:hAnsi="David"/>
          <w:szCs w:val="24"/>
          <w:rtl/>
        </w:rPr>
        <w:t xml:space="preserve"> – </w:t>
      </w:r>
      <w:r w:rsidRPr="007B20B2">
        <w:rPr>
          <w:rFonts w:ascii="David" w:hAnsi="David" w:hint="eastAsia"/>
          <w:szCs w:val="24"/>
          <w:rtl/>
        </w:rPr>
        <w:t>משרד</w:t>
      </w:r>
      <w:r w:rsidRPr="007B20B2">
        <w:rPr>
          <w:rFonts w:ascii="David" w:hAnsi="David"/>
          <w:szCs w:val="24"/>
          <w:rtl/>
        </w:rPr>
        <w:t xml:space="preserve"> האנרגיה.  </w:t>
      </w:r>
    </w:p>
    <w:p w14:paraId="06EB810C" w14:textId="77777777" w:rsidR="00302561" w:rsidRPr="007B20B2" w:rsidRDefault="00302561" w:rsidP="00302561">
      <w:pPr>
        <w:pStyle w:val="af5"/>
        <w:numPr>
          <w:ilvl w:val="0"/>
          <w:numId w:val="178"/>
        </w:numPr>
        <w:spacing w:line="360" w:lineRule="auto"/>
        <w:ind w:left="1076"/>
        <w:jc w:val="both"/>
        <w:rPr>
          <w:rFonts w:ascii="David" w:hAnsi="David"/>
          <w:szCs w:val="24"/>
        </w:rPr>
      </w:pPr>
      <w:r w:rsidRPr="007B20B2">
        <w:rPr>
          <w:rFonts w:ascii="David" w:hAnsi="David" w:hint="eastAsia"/>
          <w:szCs w:val="24"/>
          <w:rtl/>
        </w:rPr>
        <w:t>גבולות</w:t>
      </w:r>
      <w:r w:rsidRPr="007B20B2">
        <w:rPr>
          <w:rFonts w:ascii="David" w:hAnsi="David"/>
          <w:szCs w:val="24"/>
          <w:rtl/>
        </w:rPr>
        <w:t xml:space="preserve"> האחריות לא יפחתו מ- 10,000,000 ₪ למקרה ולתקופת הביטוח (שנה). </w:t>
      </w:r>
    </w:p>
    <w:p w14:paraId="13C25545" w14:textId="77777777" w:rsidR="00302561" w:rsidRPr="007B20B2" w:rsidRDefault="00302561" w:rsidP="00302561">
      <w:pPr>
        <w:pStyle w:val="af5"/>
        <w:numPr>
          <w:ilvl w:val="0"/>
          <w:numId w:val="178"/>
        </w:numPr>
        <w:spacing w:line="360" w:lineRule="auto"/>
        <w:ind w:left="1076"/>
        <w:jc w:val="both"/>
        <w:rPr>
          <w:rFonts w:ascii="David" w:hAnsi="David"/>
          <w:szCs w:val="24"/>
        </w:rPr>
      </w:pPr>
      <w:r w:rsidRPr="007B20B2">
        <w:rPr>
          <w:rFonts w:ascii="David" w:hAnsi="David" w:hint="eastAsia"/>
          <w:szCs w:val="24"/>
          <w:rtl/>
        </w:rPr>
        <w:t>הכיסוי</w:t>
      </w:r>
      <w:r w:rsidRPr="007B20B2">
        <w:rPr>
          <w:rFonts w:ascii="David" w:hAnsi="David"/>
          <w:szCs w:val="24"/>
          <w:rtl/>
        </w:rPr>
        <w:t xml:space="preserve"> על פי הפוליסה יורחב לכלול את ההרחבות הבאות: </w:t>
      </w:r>
    </w:p>
    <w:p w14:paraId="214DFC7A" w14:textId="77777777" w:rsidR="00302561" w:rsidRPr="007B20B2" w:rsidRDefault="00302561" w:rsidP="00302561">
      <w:pPr>
        <w:pStyle w:val="af5"/>
        <w:numPr>
          <w:ilvl w:val="3"/>
          <w:numId w:val="173"/>
        </w:numPr>
        <w:spacing w:after="120" w:line="360" w:lineRule="auto"/>
        <w:ind w:left="1502"/>
        <w:rPr>
          <w:rFonts w:ascii="David" w:hAnsi="David"/>
          <w:szCs w:val="24"/>
        </w:rPr>
      </w:pPr>
      <w:r w:rsidRPr="007B20B2">
        <w:rPr>
          <w:rFonts w:ascii="David" w:hAnsi="David" w:hint="eastAsia"/>
          <w:szCs w:val="24"/>
          <w:rtl/>
        </w:rPr>
        <w:t>מרמה</w:t>
      </w:r>
      <w:r w:rsidRPr="007B20B2">
        <w:rPr>
          <w:rFonts w:ascii="David" w:hAnsi="David"/>
          <w:szCs w:val="24"/>
          <w:rtl/>
        </w:rPr>
        <w:t xml:space="preserve"> </w:t>
      </w:r>
      <w:r w:rsidRPr="007B20B2">
        <w:rPr>
          <w:rFonts w:ascii="David" w:hAnsi="David" w:hint="eastAsia"/>
          <w:szCs w:val="24"/>
          <w:rtl/>
        </w:rPr>
        <w:t>ואי</w:t>
      </w:r>
      <w:r w:rsidRPr="007B20B2">
        <w:rPr>
          <w:rFonts w:ascii="David" w:hAnsi="David"/>
          <w:szCs w:val="24"/>
          <w:rtl/>
        </w:rPr>
        <w:t xml:space="preserve"> </w:t>
      </w:r>
      <w:r w:rsidRPr="007B20B2">
        <w:rPr>
          <w:rFonts w:ascii="David" w:hAnsi="David" w:hint="eastAsia"/>
          <w:szCs w:val="24"/>
          <w:rtl/>
        </w:rPr>
        <w:t>יושר</w:t>
      </w:r>
      <w:r w:rsidRPr="007B20B2">
        <w:rPr>
          <w:rFonts w:ascii="David" w:hAnsi="David"/>
          <w:szCs w:val="24"/>
          <w:rtl/>
        </w:rPr>
        <w:t xml:space="preserve"> </w:t>
      </w:r>
      <w:r w:rsidRPr="007B20B2">
        <w:rPr>
          <w:rFonts w:ascii="David" w:hAnsi="David" w:hint="eastAsia"/>
          <w:szCs w:val="24"/>
          <w:rtl/>
        </w:rPr>
        <w:t>של</w:t>
      </w:r>
      <w:r w:rsidRPr="007B20B2">
        <w:rPr>
          <w:rFonts w:ascii="David" w:hAnsi="David"/>
          <w:szCs w:val="24"/>
          <w:rtl/>
        </w:rPr>
        <w:t xml:space="preserve"> </w:t>
      </w:r>
      <w:r w:rsidRPr="007B20B2">
        <w:rPr>
          <w:rFonts w:ascii="David" w:hAnsi="David" w:hint="eastAsia"/>
          <w:szCs w:val="24"/>
          <w:rtl/>
        </w:rPr>
        <w:t>עובדים</w:t>
      </w:r>
      <w:r w:rsidRPr="007B20B2">
        <w:rPr>
          <w:rFonts w:ascii="David" w:hAnsi="David"/>
          <w:szCs w:val="24"/>
          <w:rtl/>
        </w:rPr>
        <w:t>.</w:t>
      </w:r>
    </w:p>
    <w:p w14:paraId="47DBA7F1" w14:textId="77777777" w:rsidR="00302561" w:rsidRPr="007B20B2" w:rsidRDefault="00302561" w:rsidP="00302561">
      <w:pPr>
        <w:pStyle w:val="af5"/>
        <w:numPr>
          <w:ilvl w:val="3"/>
          <w:numId w:val="173"/>
        </w:numPr>
        <w:spacing w:after="120" w:line="360" w:lineRule="auto"/>
        <w:ind w:left="1502"/>
        <w:rPr>
          <w:rFonts w:ascii="David" w:hAnsi="David"/>
          <w:szCs w:val="24"/>
        </w:rPr>
      </w:pPr>
      <w:r w:rsidRPr="007B20B2">
        <w:rPr>
          <w:rFonts w:ascii="David" w:hAnsi="David"/>
          <w:szCs w:val="24"/>
          <w:rtl/>
        </w:rPr>
        <w:t>אובדן מסמכים, לרבות אובדן השימוש ו/או העיכוב עקב מקרה ביטוח.</w:t>
      </w:r>
    </w:p>
    <w:p w14:paraId="50C6974D" w14:textId="77777777" w:rsidR="00302561" w:rsidRPr="007B20B2" w:rsidRDefault="00302561" w:rsidP="00302561">
      <w:pPr>
        <w:pStyle w:val="af5"/>
        <w:numPr>
          <w:ilvl w:val="3"/>
          <w:numId w:val="173"/>
        </w:numPr>
        <w:spacing w:after="120" w:line="360" w:lineRule="auto"/>
        <w:ind w:left="1502"/>
        <w:rPr>
          <w:rFonts w:ascii="David" w:hAnsi="David"/>
          <w:szCs w:val="24"/>
        </w:rPr>
      </w:pPr>
      <w:r w:rsidRPr="007B20B2">
        <w:rPr>
          <w:rFonts w:ascii="David" w:hAnsi="David" w:hint="eastAsia"/>
          <w:szCs w:val="24"/>
          <w:rtl/>
        </w:rPr>
        <w:t>הארכת</w:t>
      </w:r>
      <w:r w:rsidRPr="007B20B2">
        <w:rPr>
          <w:rFonts w:ascii="David" w:hAnsi="David"/>
          <w:szCs w:val="24"/>
          <w:rtl/>
        </w:rPr>
        <w:t xml:space="preserve"> תקופת הגילוי לפחות ל-6 חודשים. </w:t>
      </w:r>
    </w:p>
    <w:p w14:paraId="6DA73B23" w14:textId="77777777" w:rsidR="00302561" w:rsidRPr="007B20B2" w:rsidRDefault="00302561" w:rsidP="00302561">
      <w:pPr>
        <w:pStyle w:val="af5"/>
        <w:numPr>
          <w:ilvl w:val="3"/>
          <w:numId w:val="173"/>
        </w:numPr>
        <w:spacing w:after="120" w:line="360" w:lineRule="auto"/>
        <w:ind w:left="1502"/>
        <w:rPr>
          <w:rFonts w:ascii="David" w:hAnsi="David"/>
          <w:szCs w:val="24"/>
        </w:rPr>
      </w:pPr>
      <w:r w:rsidRPr="007B20B2">
        <w:rPr>
          <w:rFonts w:ascii="David" w:hAnsi="David" w:hint="eastAsia"/>
          <w:szCs w:val="24"/>
          <w:rtl/>
        </w:rPr>
        <w:t>אחריות</w:t>
      </w:r>
      <w:r w:rsidRPr="007B20B2">
        <w:rPr>
          <w:rFonts w:ascii="David" w:hAnsi="David"/>
          <w:szCs w:val="24"/>
          <w:rtl/>
        </w:rPr>
        <w:t xml:space="preserve"> צולבת- </w:t>
      </w:r>
      <w:r w:rsidRPr="007B20B2">
        <w:rPr>
          <w:rFonts w:ascii="David" w:hAnsi="David"/>
          <w:szCs w:val="24"/>
        </w:rPr>
        <w:t>CROSS LIABILITY</w:t>
      </w:r>
      <w:r w:rsidRPr="007B20B2">
        <w:rPr>
          <w:rFonts w:ascii="David" w:hAnsi="David"/>
          <w:szCs w:val="24"/>
          <w:rtl/>
        </w:rPr>
        <w:t xml:space="preserve">. אולם הכיסוי לא יחול על תביעות נותן השירותים כלפי מדינת ישראל – משרד האנרגיה. </w:t>
      </w:r>
    </w:p>
    <w:p w14:paraId="4394A992" w14:textId="77777777" w:rsidR="00302561" w:rsidRPr="007B20B2" w:rsidRDefault="00302561" w:rsidP="00302561">
      <w:pPr>
        <w:pStyle w:val="af5"/>
        <w:numPr>
          <w:ilvl w:val="0"/>
          <w:numId w:val="178"/>
        </w:numPr>
        <w:spacing w:line="360" w:lineRule="auto"/>
        <w:ind w:left="1076"/>
        <w:jc w:val="both"/>
        <w:rPr>
          <w:rFonts w:ascii="David" w:hAnsi="David"/>
          <w:szCs w:val="24"/>
        </w:rPr>
      </w:pPr>
      <w:r w:rsidRPr="007B20B2">
        <w:rPr>
          <w:rFonts w:ascii="David" w:hAnsi="David" w:hint="eastAsia"/>
          <w:szCs w:val="24"/>
          <w:rtl/>
        </w:rPr>
        <w:t>הביטוח</w:t>
      </w:r>
      <w:r w:rsidRPr="007B20B2">
        <w:rPr>
          <w:rFonts w:ascii="David" w:hAnsi="David"/>
          <w:szCs w:val="24"/>
          <w:rtl/>
        </w:rPr>
        <w:t xml:space="preserve"> יורחב לשפות את מדינת ישראל – משרד האנרגיה, ככל שיחשבו אחראיים למעשי ו/או מחדלי נותן השירותים והפועלים מטעמו. </w:t>
      </w:r>
    </w:p>
    <w:p w14:paraId="393A299F" w14:textId="77777777" w:rsidR="00302561" w:rsidRPr="007B20B2" w:rsidRDefault="00302561" w:rsidP="00302561">
      <w:pPr>
        <w:pStyle w:val="affff3"/>
        <w:numPr>
          <w:ilvl w:val="0"/>
          <w:numId w:val="173"/>
        </w:numPr>
        <w:bidi/>
        <w:spacing w:line="360" w:lineRule="auto"/>
        <w:jc w:val="both"/>
        <w:rPr>
          <w:rFonts w:ascii="David" w:hAnsi="David" w:cs="David"/>
          <w:b/>
          <w:bCs/>
        </w:rPr>
      </w:pPr>
      <w:r w:rsidRPr="007B20B2">
        <w:rPr>
          <w:rFonts w:ascii="David" w:hAnsi="David" w:cs="David"/>
          <w:b/>
          <w:bCs/>
          <w:sz w:val="24"/>
          <w:szCs w:val="24"/>
          <w:u w:val="single"/>
          <w:rtl/>
        </w:rPr>
        <w:t>ביטוחים נוספים</w:t>
      </w:r>
      <w:r w:rsidRPr="007B20B2">
        <w:rPr>
          <w:rFonts w:ascii="David" w:hAnsi="David" w:cs="David"/>
          <w:b/>
          <w:bCs/>
          <w:rtl/>
        </w:rPr>
        <w:t xml:space="preserve">: </w:t>
      </w:r>
      <w:r w:rsidRPr="007B20B2">
        <w:rPr>
          <w:rFonts w:ascii="David" w:hAnsi="David" w:cs="David"/>
          <w:b/>
          <w:bCs/>
          <w:rtl/>
        </w:rPr>
        <w:tab/>
      </w:r>
    </w:p>
    <w:p w14:paraId="075B7B9A" w14:textId="77777777" w:rsidR="00302561" w:rsidRPr="007B20B2" w:rsidRDefault="00302561" w:rsidP="00302561">
      <w:pPr>
        <w:pStyle w:val="affff3"/>
        <w:spacing w:line="360" w:lineRule="auto"/>
        <w:ind w:left="720"/>
        <w:jc w:val="right"/>
        <w:rPr>
          <w:rFonts w:ascii="David" w:hAnsi="David" w:cs="David"/>
          <w:b/>
          <w:bCs/>
          <w:sz w:val="24"/>
          <w:szCs w:val="24"/>
        </w:rPr>
      </w:pPr>
      <w:r w:rsidRPr="007B20B2">
        <w:rPr>
          <w:rFonts w:ascii="David" w:hAnsi="David" w:cs="David"/>
          <w:b/>
          <w:bCs/>
          <w:sz w:val="24"/>
          <w:szCs w:val="24"/>
          <w:rtl/>
        </w:rPr>
        <w:t xml:space="preserve">             </w:t>
      </w:r>
      <w:r w:rsidRPr="007B20B2">
        <w:rPr>
          <w:rFonts w:ascii="David" w:hAnsi="David" w:cs="David" w:hint="eastAsia"/>
          <w:b/>
          <w:bCs/>
          <w:sz w:val="24"/>
          <w:szCs w:val="24"/>
          <w:rtl/>
        </w:rPr>
        <w:t>נותן</w:t>
      </w:r>
      <w:r w:rsidRPr="007B20B2">
        <w:rPr>
          <w:rFonts w:ascii="David" w:hAnsi="David" w:cs="David"/>
          <w:b/>
          <w:bCs/>
          <w:sz w:val="24"/>
          <w:szCs w:val="24"/>
          <w:rtl/>
        </w:rPr>
        <w:t xml:space="preserve"> השירותים ידאג ויוודא כי: </w:t>
      </w:r>
    </w:p>
    <w:p w14:paraId="5BA17752" w14:textId="77777777" w:rsidR="00302561" w:rsidRPr="007B20B2" w:rsidRDefault="00302561" w:rsidP="00302561">
      <w:pPr>
        <w:pStyle w:val="affff3"/>
        <w:numPr>
          <w:ilvl w:val="0"/>
          <w:numId w:val="176"/>
        </w:numPr>
        <w:bidi/>
        <w:spacing w:line="360" w:lineRule="auto"/>
        <w:ind w:left="1076"/>
        <w:jc w:val="both"/>
        <w:rPr>
          <w:rFonts w:ascii="David" w:hAnsi="David" w:cs="David"/>
          <w:b/>
          <w:bCs/>
        </w:rPr>
      </w:pPr>
      <w:r w:rsidRPr="007B20B2">
        <w:rPr>
          <w:rFonts w:ascii="David" w:hAnsi="David" w:cs="David"/>
          <w:b/>
          <w:bCs/>
          <w:sz w:val="24"/>
          <w:szCs w:val="24"/>
          <w:rtl/>
        </w:rPr>
        <w:t>יועצים (לרבות יועצים נוספים מטעמו והיועצים זרים), בעלי מקצוע, ספקים, קבלנים, קבלני משנה</w:t>
      </w:r>
      <w:r w:rsidRPr="007B20B2">
        <w:rPr>
          <w:rFonts w:ascii="David" w:hAnsi="David" w:cs="David"/>
          <w:sz w:val="24"/>
          <w:szCs w:val="24"/>
          <w:rtl/>
        </w:rPr>
        <w:t xml:space="preserve">, יציגו ביטוחים מתאימים לפעילותם </w:t>
      </w:r>
      <w:r w:rsidRPr="007B20B2">
        <w:rPr>
          <w:rFonts w:ascii="David" w:hAnsi="David" w:cs="David" w:hint="eastAsia"/>
          <w:sz w:val="24"/>
          <w:szCs w:val="24"/>
          <w:rtl/>
        </w:rPr>
        <w:t>כולל</w:t>
      </w:r>
      <w:r w:rsidRPr="007B20B2">
        <w:rPr>
          <w:rFonts w:ascii="David" w:hAnsi="David" w:cs="David"/>
          <w:sz w:val="24"/>
          <w:szCs w:val="24"/>
          <w:rtl/>
        </w:rPr>
        <w:t xml:space="preserve"> ביטוח אחריות כלפי צד שלישי, ביטוח חבות מעבידים (או </w:t>
      </w:r>
      <w:r w:rsidRPr="007B20B2">
        <w:rPr>
          <w:rFonts w:ascii="David" w:hAnsi="David" w:cs="David"/>
        </w:rPr>
        <w:t>workers compensation</w:t>
      </w:r>
      <w:r w:rsidRPr="007B20B2">
        <w:rPr>
          <w:rFonts w:ascii="David" w:hAnsi="David" w:cs="David"/>
          <w:sz w:val="24"/>
          <w:szCs w:val="24"/>
          <w:rtl/>
        </w:rPr>
        <w:t>), וביטוח אחריות מקצועית (ככל ורלוונטי</w:t>
      </w:r>
      <w:r w:rsidRPr="007B20B2">
        <w:rPr>
          <w:rFonts w:ascii="David" w:hAnsi="David" w:cs="David" w:hint="eastAsia"/>
          <w:sz w:val="24"/>
          <w:szCs w:val="24"/>
          <w:rtl/>
        </w:rPr>
        <w:t>ים</w:t>
      </w:r>
      <w:r w:rsidRPr="007B20B2">
        <w:rPr>
          <w:rFonts w:ascii="David" w:hAnsi="David" w:cs="David"/>
          <w:sz w:val="24"/>
          <w:szCs w:val="24"/>
          <w:rtl/>
        </w:rPr>
        <w:t xml:space="preserve"> לפעילותם), בגבולות אחריות סבירים לפעילותם, כאשר </w:t>
      </w:r>
      <w:r w:rsidRPr="007B20B2">
        <w:rPr>
          <w:rFonts w:ascii="David" w:hAnsi="David" w:cs="David" w:hint="eastAsia"/>
          <w:sz w:val="24"/>
          <w:szCs w:val="24"/>
          <w:rtl/>
        </w:rPr>
        <w:t>ביטוחי</w:t>
      </w:r>
      <w:r w:rsidRPr="007B20B2">
        <w:rPr>
          <w:rFonts w:ascii="David" w:hAnsi="David" w:cs="David"/>
          <w:sz w:val="24"/>
          <w:szCs w:val="24"/>
          <w:rtl/>
        </w:rPr>
        <w:t xml:space="preserve"> </w:t>
      </w:r>
      <w:r w:rsidRPr="007B20B2">
        <w:rPr>
          <w:rFonts w:ascii="David" w:hAnsi="David" w:cs="David" w:hint="eastAsia"/>
          <w:sz w:val="24"/>
          <w:szCs w:val="24"/>
          <w:rtl/>
        </w:rPr>
        <w:t>החבויות</w:t>
      </w:r>
      <w:r w:rsidRPr="007B20B2">
        <w:rPr>
          <w:rFonts w:ascii="David" w:hAnsi="David" w:cs="David"/>
          <w:sz w:val="24"/>
          <w:szCs w:val="24"/>
          <w:rtl/>
        </w:rPr>
        <w:t xml:space="preserve"> </w:t>
      </w:r>
      <w:r w:rsidRPr="007B20B2">
        <w:rPr>
          <w:rFonts w:ascii="David" w:hAnsi="David" w:cs="David" w:hint="eastAsia"/>
          <w:sz w:val="24"/>
          <w:szCs w:val="24"/>
          <w:rtl/>
        </w:rPr>
        <w:t>יורחבו</w:t>
      </w:r>
      <w:r w:rsidRPr="007B20B2">
        <w:rPr>
          <w:rFonts w:ascii="David" w:hAnsi="David" w:cs="David"/>
          <w:sz w:val="24"/>
          <w:szCs w:val="24"/>
          <w:rtl/>
        </w:rPr>
        <w:t xml:space="preserve"> לכלול את מדינת ישראל – משרד האנרגיה כמבוטחים נוספים בכפוף להרחבי שיפוי המקובלים באותו סוג ביטוח, וייכלל בכל הביטוחים ויתור המבטח על זכות השיבוב כלפיהם וכלפי עובדיהם של הנ"ל. ויתור כאמור על זכות השיבוב לא יחול לטובת אדם שגרם לנזק בזדון. ביטוח שנערך על ידי מבטח זר יכלול סעיף לפיו דין, שיפוט וגבולות טריטוריאליים כוללים גם את מדינת ישראל</w:t>
      </w:r>
      <w:r w:rsidRPr="007B20B2">
        <w:rPr>
          <w:rFonts w:ascii="David" w:hAnsi="David" w:cs="David"/>
          <w:rtl/>
        </w:rPr>
        <w:t xml:space="preserve">. </w:t>
      </w:r>
    </w:p>
    <w:p w14:paraId="5C6B5D5A" w14:textId="77777777" w:rsidR="00302561" w:rsidRPr="007B20B2" w:rsidRDefault="00302561" w:rsidP="00302561">
      <w:pPr>
        <w:pStyle w:val="affff3"/>
        <w:numPr>
          <w:ilvl w:val="0"/>
          <w:numId w:val="176"/>
        </w:numPr>
        <w:bidi/>
        <w:spacing w:line="360" w:lineRule="auto"/>
        <w:ind w:left="1076"/>
        <w:jc w:val="both"/>
        <w:rPr>
          <w:rFonts w:ascii="David" w:hAnsi="David" w:cs="David"/>
          <w:b/>
          <w:bCs/>
        </w:rPr>
      </w:pPr>
      <w:r w:rsidRPr="007B20B2">
        <w:rPr>
          <w:rFonts w:ascii="David" w:hAnsi="David" w:cs="David" w:hint="eastAsia"/>
          <w:b/>
          <w:bCs/>
          <w:sz w:val="24"/>
          <w:szCs w:val="24"/>
          <w:rtl/>
        </w:rPr>
        <w:t>ביטוח</w:t>
      </w:r>
      <w:r w:rsidRPr="007B20B2">
        <w:rPr>
          <w:rFonts w:ascii="David" w:hAnsi="David" w:cs="David"/>
          <w:b/>
          <w:bCs/>
          <w:sz w:val="24"/>
          <w:szCs w:val="24"/>
          <w:rtl/>
        </w:rPr>
        <w:t xml:space="preserve"> </w:t>
      </w:r>
      <w:r w:rsidRPr="007B20B2">
        <w:rPr>
          <w:rFonts w:ascii="David" w:hAnsi="David" w:cs="David" w:hint="eastAsia"/>
          <w:b/>
          <w:bCs/>
          <w:sz w:val="24"/>
          <w:szCs w:val="24"/>
          <w:rtl/>
        </w:rPr>
        <w:t>רפואי</w:t>
      </w:r>
      <w:r w:rsidRPr="007B20B2">
        <w:rPr>
          <w:rFonts w:ascii="David" w:hAnsi="David" w:cs="David"/>
          <w:sz w:val="24"/>
          <w:szCs w:val="24"/>
          <w:rtl/>
        </w:rPr>
        <w:t xml:space="preserve"> – קיומו של ביטוח רפואי עבור יועצים זרים, כאשר הכיסוי יחל מעת יציאתם לפעילות בישראל ממדינת המוצא בחו"ל, ועד לשובם אליה בגמר השתתפותם במתן השירותים נשוא הסכם זה בארץ. הכיסוי יכלול לכל הפחות: הוצאות פינוי לבית חולים, תשלום הוצאות לבית החולים עבור אשפוז, לרבות תשלומים לרופאים, ניתוחים, טיפול נמרץ, טיפול אמבולטורי, בדיקות, צילומי רנטגן ותרופות בעת האשפוז, הוצאות רפואיות שלא בעת אשפוז </w:t>
      </w:r>
      <w:r w:rsidRPr="007B20B2">
        <w:rPr>
          <w:rFonts w:ascii="David" w:hAnsi="David" w:cs="David"/>
          <w:sz w:val="24"/>
          <w:szCs w:val="24"/>
          <w:rtl/>
        </w:rPr>
        <w:lastRenderedPageBreak/>
        <w:t>בבתי חולים, ואשר רופא מוסמך קבע כי הן הכרחיות. תשלום לרופא מוסמך, בדיקות, צילומי רנטגן ותרופות לפי מרשם רופא או מוסד רפואי מוכר, הוצאות טיפול בשיניים כתוצאה מאירועים תאונתיים וטיפולי חירום, והוצאות החזרת גופת משתתף מישראל לחו"ל אם נפטר בישראל.</w:t>
      </w:r>
    </w:p>
    <w:p w14:paraId="1DE93A5C" w14:textId="77777777" w:rsidR="00302561" w:rsidRPr="007B20B2" w:rsidRDefault="00302561" w:rsidP="00302561">
      <w:pPr>
        <w:pStyle w:val="affff3"/>
        <w:numPr>
          <w:ilvl w:val="0"/>
          <w:numId w:val="176"/>
        </w:numPr>
        <w:bidi/>
        <w:spacing w:line="360" w:lineRule="auto"/>
        <w:ind w:left="1076"/>
        <w:jc w:val="both"/>
        <w:rPr>
          <w:rFonts w:ascii="David" w:hAnsi="David" w:cs="David"/>
          <w:b/>
          <w:bCs/>
        </w:rPr>
      </w:pPr>
      <w:r w:rsidRPr="007B20B2">
        <w:rPr>
          <w:rFonts w:ascii="David" w:eastAsia="Times New Roman" w:hAnsi="David" w:cs="David"/>
          <w:b/>
          <w:bCs/>
          <w:sz w:val="24"/>
          <w:szCs w:val="24"/>
          <w:rtl/>
        </w:rPr>
        <w:t>ביטוח כלי רכב</w:t>
      </w:r>
      <w:r w:rsidRPr="007B20B2">
        <w:rPr>
          <w:rFonts w:ascii="David" w:eastAsia="Times New Roman" w:hAnsi="David" w:cs="David"/>
          <w:sz w:val="24"/>
          <w:szCs w:val="24"/>
          <w:rtl/>
        </w:rPr>
        <w:t xml:space="preserve"> – </w:t>
      </w:r>
      <w:r w:rsidRPr="007B20B2">
        <w:rPr>
          <w:rFonts w:ascii="David" w:eastAsia="Times New Roman" w:hAnsi="David" w:cs="David" w:hint="eastAsia"/>
          <w:sz w:val="24"/>
          <w:szCs w:val="24"/>
          <w:rtl/>
        </w:rPr>
        <w:t>נותן</w:t>
      </w:r>
      <w:r w:rsidRPr="007B20B2">
        <w:rPr>
          <w:rFonts w:ascii="David" w:eastAsia="Times New Roman" w:hAnsi="David" w:cs="David"/>
          <w:sz w:val="24"/>
          <w:szCs w:val="24"/>
          <w:rtl/>
        </w:rPr>
        <w:t xml:space="preserve"> </w:t>
      </w:r>
      <w:r w:rsidRPr="007B20B2">
        <w:rPr>
          <w:rFonts w:ascii="David" w:eastAsia="Times New Roman" w:hAnsi="David" w:cs="David" w:hint="eastAsia"/>
          <w:sz w:val="24"/>
          <w:szCs w:val="24"/>
          <w:rtl/>
        </w:rPr>
        <w:t>השירותים</w:t>
      </w:r>
      <w:r w:rsidRPr="007B20B2">
        <w:rPr>
          <w:rFonts w:ascii="David" w:eastAsia="Times New Roman" w:hAnsi="David" w:cs="David"/>
          <w:sz w:val="24"/>
          <w:szCs w:val="24"/>
          <w:rtl/>
        </w:rPr>
        <w:t xml:space="preserve"> </w:t>
      </w:r>
      <w:r w:rsidRPr="007B20B2">
        <w:rPr>
          <w:rFonts w:ascii="David" w:eastAsia="Times New Roman" w:hAnsi="David" w:cs="David" w:hint="eastAsia"/>
          <w:sz w:val="24"/>
          <w:szCs w:val="24"/>
          <w:rtl/>
        </w:rPr>
        <w:t>ידאג</w:t>
      </w:r>
      <w:r w:rsidRPr="007B20B2">
        <w:rPr>
          <w:rFonts w:ascii="David" w:eastAsia="Times New Roman" w:hAnsi="David" w:cs="David"/>
          <w:sz w:val="24"/>
          <w:szCs w:val="24"/>
          <w:rtl/>
        </w:rPr>
        <w:t xml:space="preserve"> </w:t>
      </w:r>
      <w:r w:rsidRPr="007B20B2">
        <w:rPr>
          <w:rFonts w:ascii="David" w:eastAsia="Times New Roman" w:hAnsi="David" w:cs="David" w:hint="eastAsia"/>
          <w:sz w:val="24"/>
          <w:szCs w:val="24"/>
          <w:rtl/>
        </w:rPr>
        <w:t>של</w:t>
      </w:r>
      <w:r w:rsidRPr="007B20B2">
        <w:rPr>
          <w:rFonts w:ascii="David" w:eastAsia="Times New Roman" w:hAnsi="David" w:cs="David"/>
          <w:sz w:val="24"/>
          <w:szCs w:val="24"/>
          <w:rtl/>
        </w:rPr>
        <w:t xml:space="preserve">כלי הרכב הפועלים מטעמו ובשירותו יש ביטוח חובה וביטוח מקיף כמקובל. </w:t>
      </w:r>
    </w:p>
    <w:p w14:paraId="1770AE25" w14:textId="77777777" w:rsidR="00302561" w:rsidRPr="007B20B2" w:rsidRDefault="00302561" w:rsidP="00302561">
      <w:pPr>
        <w:pStyle w:val="affff3"/>
        <w:ind w:left="226"/>
        <w:jc w:val="both"/>
        <w:rPr>
          <w:rFonts w:ascii="David" w:hAnsi="David" w:cs="David"/>
          <w:sz w:val="24"/>
          <w:szCs w:val="24"/>
        </w:rPr>
      </w:pPr>
    </w:p>
    <w:p w14:paraId="58D5894C" w14:textId="77777777" w:rsidR="00302561" w:rsidRPr="007B20B2" w:rsidRDefault="00302561" w:rsidP="00302561">
      <w:pPr>
        <w:pStyle w:val="affff3"/>
        <w:numPr>
          <w:ilvl w:val="0"/>
          <w:numId w:val="173"/>
        </w:numPr>
        <w:bidi/>
        <w:ind w:left="226"/>
        <w:jc w:val="both"/>
        <w:rPr>
          <w:rFonts w:ascii="David" w:hAnsi="David" w:cs="David"/>
          <w:sz w:val="24"/>
          <w:szCs w:val="24"/>
          <w:rtl/>
        </w:rPr>
      </w:pPr>
      <w:r w:rsidRPr="007B20B2">
        <w:rPr>
          <w:rFonts w:ascii="David" w:hAnsi="David" w:cs="David" w:hint="eastAsia"/>
          <w:b/>
          <w:bCs/>
          <w:sz w:val="24"/>
          <w:szCs w:val="24"/>
          <w:u w:val="single"/>
          <w:rtl/>
        </w:rPr>
        <w:t>כללי</w:t>
      </w:r>
    </w:p>
    <w:p w14:paraId="130109DF" w14:textId="77777777" w:rsidR="00302561" w:rsidRPr="007B20B2" w:rsidRDefault="00302561" w:rsidP="00302561">
      <w:pPr>
        <w:pStyle w:val="affff3"/>
        <w:jc w:val="both"/>
        <w:rPr>
          <w:rFonts w:ascii="David" w:hAnsi="David" w:cs="David"/>
          <w:color w:val="FF0000"/>
          <w:sz w:val="24"/>
          <w:szCs w:val="24"/>
          <w:rtl/>
        </w:rPr>
      </w:pPr>
    </w:p>
    <w:p w14:paraId="29E45AA6" w14:textId="77777777" w:rsidR="00302561" w:rsidRPr="007B20B2" w:rsidRDefault="00302561" w:rsidP="00302561">
      <w:pPr>
        <w:pStyle w:val="affff3"/>
        <w:numPr>
          <w:ilvl w:val="0"/>
          <w:numId w:val="179"/>
        </w:numPr>
        <w:tabs>
          <w:tab w:val="left" w:pos="594"/>
        </w:tabs>
        <w:bidi/>
        <w:spacing w:line="360" w:lineRule="auto"/>
        <w:ind w:left="311" w:hanging="284"/>
        <w:jc w:val="both"/>
        <w:rPr>
          <w:rFonts w:ascii="David" w:hAnsi="David" w:cs="David"/>
          <w:sz w:val="24"/>
          <w:szCs w:val="24"/>
        </w:rPr>
      </w:pPr>
      <w:r w:rsidRPr="007B20B2">
        <w:rPr>
          <w:rFonts w:ascii="David" w:hAnsi="David" w:cs="David"/>
          <w:sz w:val="24"/>
          <w:szCs w:val="24"/>
          <w:rtl/>
        </w:rPr>
        <w:t xml:space="preserve">    בכל </w:t>
      </w:r>
      <w:r w:rsidRPr="007B20B2">
        <w:rPr>
          <w:rFonts w:ascii="David" w:hAnsi="David" w:cs="David" w:hint="eastAsia"/>
          <w:sz w:val="24"/>
          <w:szCs w:val="24"/>
          <w:rtl/>
        </w:rPr>
        <w:t>פוליסות</w:t>
      </w:r>
      <w:r w:rsidRPr="007B20B2">
        <w:rPr>
          <w:rFonts w:ascii="David" w:hAnsi="David" w:cs="David"/>
          <w:sz w:val="24"/>
          <w:szCs w:val="24"/>
          <w:rtl/>
        </w:rPr>
        <w:t xml:space="preserve"> </w:t>
      </w:r>
      <w:r w:rsidRPr="007B20B2">
        <w:rPr>
          <w:rFonts w:ascii="David" w:hAnsi="David" w:cs="David" w:hint="eastAsia"/>
          <w:sz w:val="24"/>
          <w:szCs w:val="24"/>
          <w:rtl/>
        </w:rPr>
        <w:t>הביטוח</w:t>
      </w:r>
      <w:r w:rsidRPr="007B20B2">
        <w:rPr>
          <w:rFonts w:ascii="David" w:hAnsi="David" w:cs="David"/>
          <w:sz w:val="24"/>
          <w:szCs w:val="24"/>
          <w:rtl/>
        </w:rPr>
        <w:t xml:space="preserve"> </w:t>
      </w:r>
      <w:r w:rsidRPr="007B20B2">
        <w:rPr>
          <w:rFonts w:ascii="David" w:hAnsi="David" w:cs="David" w:hint="eastAsia"/>
          <w:sz w:val="24"/>
          <w:szCs w:val="24"/>
          <w:rtl/>
        </w:rPr>
        <w:t>הנדרשות</w:t>
      </w:r>
      <w:r w:rsidRPr="007B20B2">
        <w:rPr>
          <w:rFonts w:ascii="David" w:hAnsi="David" w:cs="David"/>
          <w:sz w:val="24"/>
          <w:szCs w:val="24"/>
          <w:rtl/>
        </w:rPr>
        <w:t xml:space="preserve"> </w:t>
      </w:r>
      <w:r w:rsidRPr="007B20B2">
        <w:rPr>
          <w:rFonts w:ascii="David" w:hAnsi="David" w:cs="David" w:hint="eastAsia"/>
          <w:sz w:val="24"/>
          <w:szCs w:val="24"/>
          <w:rtl/>
        </w:rPr>
        <w:t>יכללו</w:t>
      </w:r>
      <w:r w:rsidRPr="007B20B2">
        <w:rPr>
          <w:rFonts w:ascii="David" w:hAnsi="David" w:cs="David"/>
          <w:sz w:val="24"/>
          <w:szCs w:val="24"/>
          <w:rtl/>
        </w:rPr>
        <w:t xml:space="preserve"> </w:t>
      </w:r>
      <w:r w:rsidRPr="007B20B2">
        <w:rPr>
          <w:rFonts w:ascii="David" w:hAnsi="David" w:cs="David" w:hint="eastAsia"/>
          <w:sz w:val="24"/>
          <w:szCs w:val="24"/>
          <w:rtl/>
        </w:rPr>
        <w:t>התנאים</w:t>
      </w:r>
      <w:r w:rsidRPr="007B20B2">
        <w:rPr>
          <w:rFonts w:ascii="David" w:hAnsi="David" w:cs="David"/>
          <w:sz w:val="24"/>
          <w:szCs w:val="24"/>
          <w:rtl/>
        </w:rPr>
        <w:t xml:space="preserve"> </w:t>
      </w:r>
      <w:r w:rsidRPr="007B20B2">
        <w:rPr>
          <w:rFonts w:ascii="David" w:hAnsi="David" w:cs="David" w:hint="eastAsia"/>
          <w:sz w:val="24"/>
          <w:szCs w:val="24"/>
          <w:rtl/>
        </w:rPr>
        <w:t>הבאים</w:t>
      </w:r>
      <w:r w:rsidRPr="007B20B2">
        <w:rPr>
          <w:rFonts w:ascii="David" w:hAnsi="David" w:cs="David"/>
          <w:sz w:val="24"/>
          <w:szCs w:val="24"/>
          <w:rtl/>
        </w:rPr>
        <w:t>:</w:t>
      </w:r>
    </w:p>
    <w:p w14:paraId="38765358" w14:textId="77777777" w:rsidR="00302561" w:rsidRPr="007B20B2" w:rsidRDefault="00302561" w:rsidP="00302561">
      <w:pPr>
        <w:pStyle w:val="affff3"/>
        <w:spacing w:line="360" w:lineRule="auto"/>
        <w:jc w:val="both"/>
        <w:rPr>
          <w:rFonts w:ascii="David" w:hAnsi="David" w:cs="David"/>
          <w:sz w:val="24"/>
          <w:szCs w:val="24"/>
          <w:rtl/>
        </w:rPr>
      </w:pPr>
    </w:p>
    <w:p w14:paraId="2E6823EC" w14:textId="77777777" w:rsidR="00302561" w:rsidRPr="007B20B2" w:rsidRDefault="00302561" w:rsidP="00302561">
      <w:pPr>
        <w:pStyle w:val="affff3"/>
        <w:numPr>
          <w:ilvl w:val="0"/>
          <w:numId w:val="175"/>
        </w:numPr>
        <w:bidi/>
        <w:spacing w:line="360" w:lineRule="auto"/>
        <w:jc w:val="both"/>
        <w:rPr>
          <w:rFonts w:ascii="David" w:hAnsi="David" w:cs="David"/>
          <w:sz w:val="24"/>
          <w:szCs w:val="24"/>
          <w:rtl/>
        </w:rPr>
      </w:pPr>
      <w:r w:rsidRPr="007B20B2">
        <w:rPr>
          <w:rFonts w:ascii="David" w:hAnsi="David" w:cs="David" w:hint="eastAsia"/>
          <w:sz w:val="24"/>
          <w:szCs w:val="24"/>
          <w:rtl/>
        </w:rPr>
        <w:t>לשם</w:t>
      </w:r>
      <w:r w:rsidRPr="007B20B2">
        <w:rPr>
          <w:rFonts w:ascii="David" w:hAnsi="David" w:cs="David"/>
          <w:sz w:val="24"/>
          <w:szCs w:val="24"/>
          <w:rtl/>
        </w:rPr>
        <w:t xml:space="preserve"> </w:t>
      </w:r>
      <w:r w:rsidRPr="007B20B2">
        <w:rPr>
          <w:rFonts w:ascii="David" w:hAnsi="David" w:cs="David" w:hint="eastAsia"/>
          <w:sz w:val="24"/>
          <w:szCs w:val="24"/>
          <w:rtl/>
        </w:rPr>
        <w:t>המבוטח</w:t>
      </w:r>
      <w:r w:rsidRPr="007B20B2">
        <w:rPr>
          <w:rFonts w:ascii="David" w:hAnsi="David" w:cs="David"/>
          <w:sz w:val="24"/>
          <w:szCs w:val="24"/>
          <w:rtl/>
        </w:rPr>
        <w:t xml:space="preserve"> </w:t>
      </w:r>
      <w:r w:rsidRPr="007B20B2">
        <w:rPr>
          <w:rFonts w:ascii="David" w:hAnsi="David" w:cs="David" w:hint="eastAsia"/>
          <w:sz w:val="24"/>
          <w:szCs w:val="24"/>
          <w:rtl/>
        </w:rPr>
        <w:t>יתווספו</w:t>
      </w:r>
      <w:r w:rsidRPr="007B20B2">
        <w:rPr>
          <w:rFonts w:ascii="David" w:hAnsi="David" w:cs="David"/>
          <w:sz w:val="24"/>
          <w:szCs w:val="24"/>
          <w:rtl/>
        </w:rPr>
        <w:t xml:space="preserve"> </w:t>
      </w:r>
      <w:r w:rsidRPr="007B20B2">
        <w:rPr>
          <w:rFonts w:ascii="David" w:hAnsi="David" w:cs="David" w:hint="eastAsia"/>
          <w:sz w:val="24"/>
          <w:szCs w:val="24"/>
          <w:rtl/>
        </w:rPr>
        <w:t>כמבוטחים</w:t>
      </w:r>
      <w:r w:rsidRPr="007B20B2">
        <w:rPr>
          <w:rFonts w:ascii="David" w:hAnsi="David" w:cs="David"/>
          <w:sz w:val="24"/>
          <w:szCs w:val="24"/>
          <w:rtl/>
        </w:rPr>
        <w:t xml:space="preserve"> </w:t>
      </w:r>
      <w:r w:rsidRPr="007B20B2">
        <w:rPr>
          <w:rFonts w:ascii="David" w:hAnsi="David" w:cs="David" w:hint="eastAsia"/>
          <w:sz w:val="24"/>
          <w:szCs w:val="24"/>
          <w:rtl/>
        </w:rPr>
        <w:t>נוספים</w:t>
      </w:r>
      <w:r w:rsidRPr="007B20B2">
        <w:rPr>
          <w:rFonts w:ascii="David" w:hAnsi="David" w:cs="David"/>
          <w:sz w:val="24"/>
          <w:szCs w:val="24"/>
          <w:rtl/>
        </w:rPr>
        <w:t xml:space="preserve">: </w:t>
      </w:r>
      <w:r w:rsidRPr="007B20B2">
        <w:rPr>
          <w:rFonts w:ascii="David" w:hAnsi="David" w:cs="David" w:hint="eastAsia"/>
          <w:b/>
          <w:bCs/>
          <w:sz w:val="24"/>
          <w:szCs w:val="24"/>
          <w:rtl/>
        </w:rPr>
        <w:t>מדינת</w:t>
      </w:r>
      <w:r w:rsidRPr="007B20B2">
        <w:rPr>
          <w:rFonts w:ascii="David" w:hAnsi="David" w:cs="David"/>
          <w:b/>
          <w:bCs/>
          <w:sz w:val="24"/>
          <w:szCs w:val="24"/>
          <w:rtl/>
        </w:rPr>
        <w:t xml:space="preserve"> </w:t>
      </w:r>
      <w:r w:rsidRPr="007B20B2">
        <w:rPr>
          <w:rFonts w:ascii="David" w:hAnsi="David" w:cs="David" w:hint="eastAsia"/>
          <w:b/>
          <w:bCs/>
          <w:sz w:val="24"/>
          <w:szCs w:val="24"/>
          <w:rtl/>
        </w:rPr>
        <w:t>ישראל</w:t>
      </w:r>
      <w:r w:rsidRPr="007B20B2">
        <w:rPr>
          <w:rFonts w:ascii="David" w:hAnsi="David" w:cs="David"/>
          <w:b/>
          <w:bCs/>
          <w:sz w:val="24"/>
          <w:szCs w:val="24"/>
          <w:rtl/>
        </w:rPr>
        <w:t xml:space="preserve"> – </w:t>
      </w:r>
      <w:r w:rsidRPr="007B20B2">
        <w:rPr>
          <w:rFonts w:ascii="David" w:eastAsia="Times New Roman" w:hAnsi="David" w:cs="David" w:hint="eastAsia"/>
          <w:b/>
          <w:bCs/>
          <w:sz w:val="24"/>
          <w:szCs w:val="24"/>
          <w:rtl/>
        </w:rPr>
        <w:t>משרד</w:t>
      </w:r>
      <w:r w:rsidRPr="007B20B2">
        <w:rPr>
          <w:rFonts w:ascii="David" w:eastAsia="Times New Roman" w:hAnsi="David" w:cs="David"/>
          <w:b/>
          <w:bCs/>
          <w:sz w:val="24"/>
          <w:szCs w:val="24"/>
          <w:rtl/>
        </w:rPr>
        <w:t xml:space="preserve"> </w:t>
      </w:r>
      <w:r w:rsidRPr="007B20B2">
        <w:rPr>
          <w:rFonts w:ascii="David" w:eastAsia="Times New Roman" w:hAnsi="David" w:cs="David" w:hint="eastAsia"/>
          <w:b/>
          <w:bCs/>
          <w:sz w:val="24"/>
          <w:szCs w:val="24"/>
          <w:rtl/>
        </w:rPr>
        <w:t>האנרגיה</w:t>
      </w:r>
      <w:r w:rsidRPr="007B20B2">
        <w:rPr>
          <w:rFonts w:ascii="David" w:hAnsi="David" w:cs="David"/>
          <w:b/>
          <w:bCs/>
          <w:sz w:val="24"/>
          <w:szCs w:val="24"/>
          <w:rtl/>
        </w:rPr>
        <w:t xml:space="preserve">, </w:t>
      </w:r>
      <w:r w:rsidRPr="007B20B2">
        <w:rPr>
          <w:rFonts w:ascii="David" w:hAnsi="David" w:cs="David" w:hint="eastAsia"/>
          <w:sz w:val="24"/>
          <w:szCs w:val="24"/>
          <w:rtl/>
        </w:rPr>
        <w:t>בכפוף</w:t>
      </w:r>
      <w:r w:rsidRPr="007B20B2">
        <w:rPr>
          <w:rFonts w:ascii="David" w:hAnsi="David" w:cs="David"/>
          <w:sz w:val="24"/>
          <w:szCs w:val="24"/>
          <w:rtl/>
        </w:rPr>
        <w:t xml:space="preserve"> </w:t>
      </w:r>
      <w:r w:rsidRPr="007B20B2">
        <w:rPr>
          <w:rFonts w:ascii="David" w:hAnsi="David" w:cs="David" w:hint="eastAsia"/>
          <w:sz w:val="24"/>
          <w:szCs w:val="24"/>
          <w:rtl/>
        </w:rPr>
        <w:t>להרחבי</w:t>
      </w:r>
      <w:r w:rsidRPr="007B20B2">
        <w:rPr>
          <w:rFonts w:ascii="David" w:hAnsi="David" w:cs="David"/>
          <w:sz w:val="24"/>
          <w:szCs w:val="24"/>
          <w:rtl/>
        </w:rPr>
        <w:t xml:space="preserve"> </w:t>
      </w:r>
      <w:r w:rsidRPr="007B20B2">
        <w:rPr>
          <w:rFonts w:ascii="David" w:hAnsi="David" w:cs="David" w:hint="eastAsia"/>
          <w:sz w:val="24"/>
          <w:szCs w:val="24"/>
          <w:rtl/>
        </w:rPr>
        <w:t>השיפוי</w:t>
      </w:r>
      <w:r w:rsidRPr="007B20B2">
        <w:rPr>
          <w:rFonts w:ascii="David" w:hAnsi="David" w:cs="David"/>
          <w:sz w:val="24"/>
          <w:szCs w:val="24"/>
          <w:rtl/>
        </w:rPr>
        <w:t xml:space="preserve"> </w:t>
      </w:r>
      <w:r w:rsidRPr="007B20B2">
        <w:rPr>
          <w:rFonts w:ascii="David" w:hAnsi="David" w:cs="David" w:hint="eastAsia"/>
          <w:sz w:val="24"/>
          <w:szCs w:val="24"/>
          <w:rtl/>
        </w:rPr>
        <w:t>כמפורט</w:t>
      </w:r>
      <w:r w:rsidRPr="007B20B2">
        <w:rPr>
          <w:rFonts w:ascii="David" w:hAnsi="David" w:cs="David"/>
          <w:sz w:val="24"/>
          <w:szCs w:val="24"/>
          <w:rtl/>
        </w:rPr>
        <w:t xml:space="preserve"> </w:t>
      </w:r>
      <w:r w:rsidRPr="007B20B2">
        <w:rPr>
          <w:rFonts w:ascii="David" w:hAnsi="David" w:cs="David" w:hint="eastAsia"/>
          <w:sz w:val="24"/>
          <w:szCs w:val="24"/>
          <w:rtl/>
        </w:rPr>
        <w:t>לעיל</w:t>
      </w:r>
      <w:r w:rsidRPr="007B20B2">
        <w:rPr>
          <w:rFonts w:ascii="David" w:hAnsi="David" w:cs="David"/>
          <w:sz w:val="24"/>
          <w:szCs w:val="24"/>
          <w:rtl/>
        </w:rPr>
        <w:t xml:space="preserve">.                                 </w:t>
      </w:r>
    </w:p>
    <w:p w14:paraId="6C36DD1D" w14:textId="77777777" w:rsidR="00302561" w:rsidRPr="007B20B2" w:rsidRDefault="00302561" w:rsidP="00302561">
      <w:pPr>
        <w:pStyle w:val="affff3"/>
        <w:numPr>
          <w:ilvl w:val="0"/>
          <w:numId w:val="175"/>
        </w:numPr>
        <w:bidi/>
        <w:spacing w:line="360" w:lineRule="auto"/>
        <w:jc w:val="both"/>
        <w:rPr>
          <w:rFonts w:ascii="David" w:hAnsi="David" w:cs="David"/>
          <w:sz w:val="24"/>
          <w:szCs w:val="24"/>
          <w:rtl/>
        </w:rPr>
      </w:pPr>
      <w:r w:rsidRPr="007B20B2">
        <w:rPr>
          <w:rFonts w:ascii="David" w:hAnsi="David" w:cs="David" w:hint="eastAsia"/>
          <w:sz w:val="24"/>
          <w:szCs w:val="24"/>
          <w:rtl/>
        </w:rPr>
        <w:t>בכל</w:t>
      </w:r>
      <w:r w:rsidRPr="007B20B2">
        <w:rPr>
          <w:rFonts w:ascii="David" w:hAnsi="David" w:cs="David"/>
          <w:sz w:val="24"/>
          <w:szCs w:val="24"/>
          <w:rtl/>
        </w:rPr>
        <w:t xml:space="preserve"> </w:t>
      </w:r>
      <w:r w:rsidRPr="007B20B2">
        <w:rPr>
          <w:rFonts w:ascii="David" w:hAnsi="David" w:cs="David" w:hint="eastAsia"/>
          <w:sz w:val="24"/>
          <w:szCs w:val="24"/>
          <w:rtl/>
        </w:rPr>
        <w:t>מקרה</w:t>
      </w:r>
      <w:r w:rsidRPr="007B20B2">
        <w:rPr>
          <w:rFonts w:ascii="David" w:hAnsi="David" w:cs="David"/>
          <w:sz w:val="24"/>
          <w:szCs w:val="24"/>
          <w:rtl/>
        </w:rPr>
        <w:t xml:space="preserve"> </w:t>
      </w:r>
      <w:r w:rsidRPr="007B20B2">
        <w:rPr>
          <w:rFonts w:ascii="David" w:hAnsi="David" w:cs="David" w:hint="eastAsia"/>
          <w:sz w:val="24"/>
          <w:szCs w:val="24"/>
          <w:rtl/>
        </w:rPr>
        <w:t>של</w:t>
      </w:r>
      <w:r w:rsidRPr="007B20B2">
        <w:rPr>
          <w:rFonts w:ascii="David" w:hAnsi="David" w:cs="David"/>
          <w:sz w:val="24"/>
          <w:szCs w:val="24"/>
          <w:rtl/>
        </w:rPr>
        <w:t xml:space="preserve"> </w:t>
      </w:r>
      <w:r w:rsidRPr="007B20B2">
        <w:rPr>
          <w:rFonts w:ascii="David" w:hAnsi="David" w:cs="David" w:hint="eastAsia"/>
          <w:sz w:val="24"/>
          <w:szCs w:val="24"/>
          <w:rtl/>
        </w:rPr>
        <w:t>צמצום</w:t>
      </w:r>
      <w:r w:rsidRPr="007B20B2">
        <w:rPr>
          <w:rFonts w:ascii="David" w:hAnsi="David" w:cs="David"/>
          <w:sz w:val="24"/>
          <w:szCs w:val="24"/>
          <w:rtl/>
        </w:rPr>
        <w:t xml:space="preserve"> </w:t>
      </w:r>
      <w:r w:rsidRPr="007B20B2">
        <w:rPr>
          <w:rFonts w:ascii="David" w:hAnsi="David" w:cs="David" w:hint="eastAsia"/>
          <w:sz w:val="24"/>
          <w:szCs w:val="24"/>
          <w:rtl/>
        </w:rPr>
        <w:t>או</w:t>
      </w:r>
      <w:r w:rsidRPr="007B20B2">
        <w:rPr>
          <w:rFonts w:ascii="David" w:hAnsi="David" w:cs="David"/>
          <w:sz w:val="24"/>
          <w:szCs w:val="24"/>
          <w:rtl/>
        </w:rPr>
        <w:t xml:space="preserve"> </w:t>
      </w:r>
      <w:r w:rsidRPr="007B20B2">
        <w:rPr>
          <w:rFonts w:ascii="David" w:hAnsi="David" w:cs="David" w:hint="eastAsia"/>
          <w:sz w:val="24"/>
          <w:szCs w:val="24"/>
          <w:rtl/>
        </w:rPr>
        <w:t>ביטול</w:t>
      </w:r>
      <w:r w:rsidRPr="007B20B2">
        <w:rPr>
          <w:rFonts w:ascii="David" w:hAnsi="David" w:cs="David"/>
          <w:sz w:val="24"/>
          <w:szCs w:val="24"/>
          <w:rtl/>
        </w:rPr>
        <w:t xml:space="preserve"> </w:t>
      </w:r>
      <w:r w:rsidRPr="007B20B2">
        <w:rPr>
          <w:rFonts w:ascii="David" w:hAnsi="David" w:cs="David" w:hint="eastAsia"/>
          <w:sz w:val="24"/>
          <w:szCs w:val="24"/>
          <w:rtl/>
        </w:rPr>
        <w:t>הביטוח</w:t>
      </w:r>
      <w:r w:rsidRPr="007B20B2">
        <w:rPr>
          <w:rFonts w:ascii="David" w:hAnsi="David" w:cs="David"/>
          <w:sz w:val="24"/>
          <w:szCs w:val="24"/>
          <w:rtl/>
        </w:rPr>
        <w:t xml:space="preserve"> </w:t>
      </w:r>
      <w:r w:rsidRPr="007B20B2">
        <w:rPr>
          <w:rFonts w:ascii="David" w:hAnsi="David" w:cs="David" w:hint="eastAsia"/>
          <w:sz w:val="24"/>
          <w:szCs w:val="24"/>
          <w:rtl/>
        </w:rPr>
        <w:t>ע</w:t>
      </w:r>
      <w:r w:rsidRPr="007B20B2">
        <w:rPr>
          <w:rFonts w:ascii="David" w:hAnsi="David" w:cs="David"/>
          <w:sz w:val="24"/>
          <w:szCs w:val="24"/>
          <w:rtl/>
        </w:rPr>
        <w:t>"</w:t>
      </w:r>
      <w:r w:rsidRPr="007B20B2">
        <w:rPr>
          <w:rFonts w:ascii="David" w:hAnsi="David" w:cs="David" w:hint="eastAsia"/>
          <w:sz w:val="24"/>
          <w:szCs w:val="24"/>
          <w:rtl/>
        </w:rPr>
        <w:t>י</w:t>
      </w:r>
      <w:r w:rsidRPr="007B20B2">
        <w:rPr>
          <w:rFonts w:ascii="David" w:hAnsi="David" w:cs="David"/>
          <w:sz w:val="24"/>
          <w:szCs w:val="24"/>
          <w:rtl/>
        </w:rPr>
        <w:t xml:space="preserve"> </w:t>
      </w:r>
      <w:r w:rsidRPr="007B20B2">
        <w:rPr>
          <w:rFonts w:ascii="David" w:hAnsi="David" w:cs="David" w:hint="eastAsia"/>
          <w:sz w:val="24"/>
          <w:szCs w:val="24"/>
          <w:rtl/>
        </w:rPr>
        <w:t>אחד</w:t>
      </w:r>
      <w:r w:rsidRPr="007B20B2">
        <w:rPr>
          <w:rFonts w:ascii="David" w:hAnsi="David" w:cs="David"/>
          <w:sz w:val="24"/>
          <w:szCs w:val="24"/>
          <w:rtl/>
        </w:rPr>
        <w:t xml:space="preserve"> </w:t>
      </w:r>
      <w:r w:rsidRPr="007B20B2">
        <w:rPr>
          <w:rFonts w:ascii="David" w:hAnsi="David" w:cs="David" w:hint="eastAsia"/>
          <w:sz w:val="24"/>
          <w:szCs w:val="24"/>
          <w:rtl/>
        </w:rPr>
        <w:t>הצדדים</w:t>
      </w:r>
      <w:r w:rsidRPr="007B20B2">
        <w:rPr>
          <w:rFonts w:ascii="David" w:hAnsi="David" w:cs="David"/>
          <w:sz w:val="24"/>
          <w:szCs w:val="24"/>
          <w:rtl/>
        </w:rPr>
        <w:t xml:space="preserve"> </w:t>
      </w:r>
      <w:r w:rsidRPr="007B20B2">
        <w:rPr>
          <w:rFonts w:ascii="David" w:hAnsi="David" w:cs="David" w:hint="eastAsia"/>
          <w:sz w:val="24"/>
          <w:szCs w:val="24"/>
          <w:rtl/>
        </w:rPr>
        <w:t>לא</w:t>
      </w:r>
      <w:r w:rsidRPr="007B20B2">
        <w:rPr>
          <w:rFonts w:ascii="David" w:hAnsi="David" w:cs="David"/>
          <w:sz w:val="24"/>
          <w:szCs w:val="24"/>
          <w:rtl/>
        </w:rPr>
        <w:t xml:space="preserve"> </w:t>
      </w:r>
      <w:r w:rsidRPr="007B20B2">
        <w:rPr>
          <w:rFonts w:ascii="David" w:hAnsi="David" w:cs="David" w:hint="eastAsia"/>
          <w:sz w:val="24"/>
          <w:szCs w:val="24"/>
          <w:rtl/>
        </w:rPr>
        <w:t>יהיה</w:t>
      </w:r>
      <w:r w:rsidRPr="007B20B2">
        <w:rPr>
          <w:rFonts w:ascii="David" w:hAnsi="David" w:cs="David"/>
          <w:sz w:val="24"/>
          <w:szCs w:val="24"/>
          <w:rtl/>
        </w:rPr>
        <w:t xml:space="preserve"> </w:t>
      </w:r>
      <w:r w:rsidRPr="007B20B2">
        <w:rPr>
          <w:rFonts w:ascii="David" w:hAnsi="David" w:cs="David" w:hint="eastAsia"/>
          <w:sz w:val="24"/>
          <w:szCs w:val="24"/>
          <w:rtl/>
        </w:rPr>
        <w:t>להם</w:t>
      </w:r>
      <w:r w:rsidRPr="007B20B2">
        <w:rPr>
          <w:rFonts w:ascii="David" w:hAnsi="David" w:cs="David"/>
          <w:sz w:val="24"/>
          <w:szCs w:val="24"/>
          <w:rtl/>
        </w:rPr>
        <w:t xml:space="preserve"> </w:t>
      </w:r>
      <w:r w:rsidRPr="007B20B2">
        <w:rPr>
          <w:rFonts w:ascii="David" w:hAnsi="David" w:cs="David" w:hint="eastAsia"/>
          <w:sz w:val="24"/>
          <w:szCs w:val="24"/>
          <w:rtl/>
        </w:rPr>
        <w:t>כל</w:t>
      </w:r>
      <w:r w:rsidRPr="007B20B2">
        <w:rPr>
          <w:rFonts w:ascii="David" w:hAnsi="David" w:cs="David"/>
          <w:sz w:val="24"/>
          <w:szCs w:val="24"/>
          <w:rtl/>
        </w:rPr>
        <w:t xml:space="preserve"> </w:t>
      </w:r>
      <w:r w:rsidRPr="007B20B2">
        <w:rPr>
          <w:rFonts w:ascii="David" w:hAnsi="David" w:cs="David" w:hint="eastAsia"/>
          <w:sz w:val="24"/>
          <w:szCs w:val="24"/>
          <w:rtl/>
        </w:rPr>
        <w:t>תוקף</w:t>
      </w:r>
      <w:r w:rsidRPr="007B20B2">
        <w:rPr>
          <w:rFonts w:ascii="David" w:hAnsi="David" w:cs="David"/>
          <w:sz w:val="24"/>
          <w:szCs w:val="24"/>
          <w:rtl/>
        </w:rPr>
        <w:t xml:space="preserve"> </w:t>
      </w:r>
      <w:r w:rsidRPr="007B20B2">
        <w:rPr>
          <w:rFonts w:ascii="David" w:hAnsi="David" w:cs="David" w:hint="eastAsia"/>
          <w:sz w:val="24"/>
          <w:szCs w:val="24"/>
          <w:rtl/>
        </w:rPr>
        <w:t>אלא</w:t>
      </w:r>
      <w:r w:rsidRPr="007B20B2">
        <w:rPr>
          <w:rFonts w:ascii="David" w:hAnsi="David" w:cs="David"/>
          <w:sz w:val="24"/>
          <w:szCs w:val="24"/>
          <w:rtl/>
        </w:rPr>
        <w:t xml:space="preserve">, אם </w:t>
      </w:r>
      <w:r w:rsidRPr="007B20B2">
        <w:rPr>
          <w:rFonts w:ascii="David" w:hAnsi="David" w:cs="David" w:hint="eastAsia"/>
          <w:sz w:val="24"/>
          <w:szCs w:val="24"/>
          <w:rtl/>
        </w:rPr>
        <w:t>ניתנה</w:t>
      </w:r>
      <w:r w:rsidRPr="007B20B2">
        <w:rPr>
          <w:rFonts w:ascii="David" w:hAnsi="David" w:cs="David"/>
          <w:sz w:val="24"/>
          <w:szCs w:val="24"/>
          <w:rtl/>
        </w:rPr>
        <w:t xml:space="preserve"> </w:t>
      </w:r>
      <w:r w:rsidRPr="007B20B2">
        <w:rPr>
          <w:rFonts w:ascii="David" w:hAnsi="David" w:cs="David" w:hint="eastAsia"/>
          <w:sz w:val="24"/>
          <w:szCs w:val="24"/>
          <w:rtl/>
        </w:rPr>
        <w:t>על</w:t>
      </w:r>
      <w:r w:rsidRPr="007B20B2">
        <w:rPr>
          <w:rFonts w:ascii="David" w:hAnsi="David" w:cs="David"/>
          <w:sz w:val="24"/>
          <w:szCs w:val="24"/>
          <w:rtl/>
        </w:rPr>
        <w:t xml:space="preserve"> </w:t>
      </w:r>
      <w:r w:rsidRPr="007B20B2">
        <w:rPr>
          <w:rFonts w:ascii="David" w:hAnsi="David" w:cs="David" w:hint="eastAsia"/>
          <w:sz w:val="24"/>
          <w:szCs w:val="24"/>
          <w:rtl/>
        </w:rPr>
        <w:t>כך</w:t>
      </w:r>
      <w:r w:rsidRPr="007B20B2">
        <w:rPr>
          <w:rFonts w:ascii="David" w:hAnsi="David" w:cs="David"/>
          <w:sz w:val="24"/>
          <w:szCs w:val="24"/>
          <w:rtl/>
        </w:rPr>
        <w:t xml:space="preserve"> </w:t>
      </w:r>
      <w:r w:rsidRPr="007B20B2">
        <w:rPr>
          <w:rFonts w:ascii="David" w:hAnsi="David" w:cs="David" w:hint="eastAsia"/>
          <w:sz w:val="24"/>
          <w:szCs w:val="24"/>
          <w:rtl/>
        </w:rPr>
        <w:t>הודעה</w:t>
      </w:r>
      <w:r w:rsidRPr="007B20B2">
        <w:rPr>
          <w:rFonts w:ascii="David" w:hAnsi="David" w:cs="David"/>
          <w:sz w:val="24"/>
          <w:szCs w:val="24"/>
          <w:rtl/>
        </w:rPr>
        <w:t xml:space="preserve"> </w:t>
      </w:r>
      <w:r w:rsidRPr="007B20B2">
        <w:rPr>
          <w:rFonts w:ascii="David" w:hAnsi="David" w:cs="David" w:hint="eastAsia"/>
          <w:sz w:val="24"/>
          <w:szCs w:val="24"/>
          <w:rtl/>
        </w:rPr>
        <w:t>מוקדמת</w:t>
      </w:r>
      <w:r w:rsidRPr="007B20B2">
        <w:rPr>
          <w:rFonts w:ascii="David" w:hAnsi="David" w:cs="David"/>
          <w:sz w:val="24"/>
          <w:szCs w:val="24"/>
          <w:rtl/>
        </w:rPr>
        <w:t xml:space="preserve"> </w:t>
      </w:r>
      <w:r w:rsidRPr="007B20B2">
        <w:rPr>
          <w:rFonts w:ascii="David" w:hAnsi="David" w:cs="David" w:hint="eastAsia"/>
          <w:sz w:val="24"/>
          <w:szCs w:val="24"/>
          <w:rtl/>
        </w:rPr>
        <w:t>של</w:t>
      </w:r>
      <w:r w:rsidRPr="007B20B2">
        <w:rPr>
          <w:rFonts w:ascii="David" w:hAnsi="David" w:cs="David"/>
          <w:sz w:val="24"/>
          <w:szCs w:val="24"/>
          <w:rtl/>
        </w:rPr>
        <w:t xml:space="preserve"> 60 </w:t>
      </w:r>
      <w:r w:rsidRPr="007B20B2">
        <w:rPr>
          <w:rFonts w:ascii="David" w:hAnsi="David" w:cs="David" w:hint="eastAsia"/>
          <w:sz w:val="24"/>
          <w:szCs w:val="24"/>
          <w:rtl/>
        </w:rPr>
        <w:t>יום</w:t>
      </w:r>
      <w:r w:rsidRPr="007B20B2">
        <w:rPr>
          <w:rFonts w:ascii="David" w:hAnsi="David" w:cs="David"/>
          <w:sz w:val="24"/>
          <w:szCs w:val="24"/>
          <w:rtl/>
        </w:rPr>
        <w:t xml:space="preserve"> </w:t>
      </w:r>
      <w:r w:rsidRPr="007B20B2">
        <w:rPr>
          <w:rFonts w:ascii="David" w:hAnsi="David" w:cs="David" w:hint="eastAsia"/>
          <w:sz w:val="24"/>
          <w:szCs w:val="24"/>
          <w:rtl/>
        </w:rPr>
        <w:t>לפחות</w:t>
      </w:r>
      <w:r w:rsidRPr="007B20B2">
        <w:rPr>
          <w:rFonts w:ascii="David" w:hAnsi="David" w:cs="David"/>
          <w:sz w:val="24"/>
          <w:szCs w:val="24"/>
          <w:rtl/>
        </w:rPr>
        <w:t xml:space="preserve"> </w:t>
      </w:r>
      <w:r w:rsidRPr="007B20B2">
        <w:rPr>
          <w:rFonts w:ascii="David" w:hAnsi="David" w:cs="David" w:hint="eastAsia"/>
          <w:sz w:val="24"/>
          <w:szCs w:val="24"/>
          <w:rtl/>
        </w:rPr>
        <w:t>במכתב</w:t>
      </w:r>
      <w:r w:rsidRPr="007B20B2">
        <w:rPr>
          <w:rFonts w:ascii="David" w:hAnsi="David" w:cs="David"/>
          <w:sz w:val="24"/>
          <w:szCs w:val="24"/>
          <w:rtl/>
        </w:rPr>
        <w:t xml:space="preserve"> </w:t>
      </w:r>
      <w:r w:rsidRPr="007B20B2">
        <w:rPr>
          <w:rFonts w:ascii="David" w:hAnsi="David" w:cs="David" w:hint="eastAsia"/>
          <w:sz w:val="24"/>
          <w:szCs w:val="24"/>
          <w:rtl/>
        </w:rPr>
        <w:t>רשום</w:t>
      </w:r>
      <w:r w:rsidRPr="007B20B2">
        <w:rPr>
          <w:rFonts w:ascii="David" w:hAnsi="David" w:cs="David"/>
          <w:sz w:val="24"/>
          <w:szCs w:val="24"/>
          <w:rtl/>
        </w:rPr>
        <w:t xml:space="preserve"> </w:t>
      </w:r>
      <w:r w:rsidRPr="007B20B2">
        <w:rPr>
          <w:rFonts w:ascii="David" w:hAnsi="David" w:cs="David" w:hint="eastAsia"/>
          <w:sz w:val="24"/>
          <w:szCs w:val="24"/>
          <w:rtl/>
        </w:rPr>
        <w:t>לחשב</w:t>
      </w:r>
      <w:r w:rsidRPr="007B20B2">
        <w:rPr>
          <w:rFonts w:ascii="David" w:hAnsi="David" w:cs="David"/>
          <w:sz w:val="24"/>
          <w:szCs w:val="24"/>
          <w:rtl/>
        </w:rPr>
        <w:t xml:space="preserve"> </w:t>
      </w:r>
      <w:r w:rsidRPr="007B20B2">
        <w:rPr>
          <w:rFonts w:ascii="David" w:hAnsi="David" w:cs="David" w:hint="eastAsia"/>
          <w:sz w:val="24"/>
          <w:szCs w:val="24"/>
          <w:rtl/>
        </w:rPr>
        <w:t>משרד</w:t>
      </w:r>
      <w:r w:rsidRPr="007B20B2">
        <w:rPr>
          <w:rFonts w:ascii="David" w:hAnsi="David" w:cs="David"/>
          <w:sz w:val="24"/>
          <w:szCs w:val="24"/>
          <w:rtl/>
        </w:rPr>
        <w:t xml:space="preserve"> </w:t>
      </w:r>
      <w:r w:rsidRPr="007B20B2">
        <w:rPr>
          <w:rFonts w:ascii="David" w:hAnsi="David" w:cs="David" w:hint="eastAsia"/>
          <w:sz w:val="24"/>
          <w:szCs w:val="24"/>
          <w:rtl/>
        </w:rPr>
        <w:t>האנרגיה</w:t>
      </w:r>
      <w:r w:rsidRPr="007B20B2">
        <w:rPr>
          <w:rFonts w:ascii="David" w:hAnsi="David" w:cs="David"/>
          <w:sz w:val="24"/>
          <w:szCs w:val="24"/>
          <w:rtl/>
        </w:rPr>
        <w:t>.</w:t>
      </w:r>
    </w:p>
    <w:p w14:paraId="0FCD8D36" w14:textId="77777777" w:rsidR="00302561" w:rsidRPr="007B20B2" w:rsidRDefault="00302561" w:rsidP="00302561">
      <w:pPr>
        <w:pStyle w:val="affff3"/>
        <w:numPr>
          <w:ilvl w:val="0"/>
          <w:numId w:val="175"/>
        </w:numPr>
        <w:bidi/>
        <w:spacing w:line="360" w:lineRule="auto"/>
        <w:jc w:val="both"/>
        <w:rPr>
          <w:rFonts w:ascii="David" w:hAnsi="David" w:cs="David"/>
          <w:sz w:val="24"/>
          <w:szCs w:val="24"/>
          <w:rtl/>
        </w:rPr>
      </w:pPr>
      <w:r w:rsidRPr="007B20B2">
        <w:rPr>
          <w:rFonts w:ascii="David" w:hAnsi="David" w:cs="David" w:hint="eastAsia"/>
          <w:sz w:val="24"/>
          <w:szCs w:val="24"/>
          <w:rtl/>
        </w:rPr>
        <w:t>המבטח</w:t>
      </w:r>
      <w:r w:rsidRPr="007B20B2">
        <w:rPr>
          <w:rFonts w:ascii="David" w:hAnsi="David" w:cs="David"/>
          <w:sz w:val="24"/>
          <w:szCs w:val="24"/>
          <w:rtl/>
        </w:rPr>
        <w:t xml:space="preserve"> </w:t>
      </w:r>
      <w:r w:rsidRPr="007B20B2">
        <w:rPr>
          <w:rFonts w:ascii="David" w:hAnsi="David" w:cs="David" w:hint="eastAsia"/>
          <w:sz w:val="24"/>
          <w:szCs w:val="24"/>
          <w:rtl/>
        </w:rPr>
        <w:t>מוותר</w:t>
      </w:r>
      <w:r w:rsidRPr="007B20B2">
        <w:rPr>
          <w:rFonts w:ascii="David" w:hAnsi="David" w:cs="David"/>
          <w:sz w:val="24"/>
          <w:szCs w:val="24"/>
          <w:rtl/>
        </w:rPr>
        <w:t xml:space="preserve"> </w:t>
      </w:r>
      <w:r w:rsidRPr="007B20B2">
        <w:rPr>
          <w:rFonts w:ascii="David" w:hAnsi="David" w:cs="David" w:hint="eastAsia"/>
          <w:sz w:val="24"/>
          <w:szCs w:val="24"/>
          <w:rtl/>
        </w:rPr>
        <w:t>על</w:t>
      </w:r>
      <w:r w:rsidRPr="007B20B2">
        <w:rPr>
          <w:rFonts w:ascii="David" w:hAnsi="David" w:cs="David"/>
          <w:sz w:val="24"/>
          <w:szCs w:val="24"/>
          <w:rtl/>
        </w:rPr>
        <w:t xml:space="preserve"> </w:t>
      </w:r>
      <w:r w:rsidRPr="007B20B2">
        <w:rPr>
          <w:rFonts w:ascii="David" w:hAnsi="David" w:cs="David" w:hint="eastAsia"/>
          <w:sz w:val="24"/>
          <w:szCs w:val="24"/>
          <w:rtl/>
        </w:rPr>
        <w:t>כל</w:t>
      </w:r>
      <w:r w:rsidRPr="007B20B2">
        <w:rPr>
          <w:rFonts w:ascii="David" w:hAnsi="David" w:cs="David"/>
          <w:sz w:val="24"/>
          <w:szCs w:val="24"/>
          <w:rtl/>
        </w:rPr>
        <w:t xml:space="preserve"> </w:t>
      </w:r>
      <w:r w:rsidRPr="007B20B2">
        <w:rPr>
          <w:rFonts w:ascii="David" w:hAnsi="David" w:cs="David" w:hint="eastAsia"/>
          <w:sz w:val="24"/>
          <w:szCs w:val="24"/>
          <w:rtl/>
        </w:rPr>
        <w:t>זכות</w:t>
      </w:r>
      <w:r w:rsidRPr="007B20B2">
        <w:rPr>
          <w:rFonts w:ascii="David" w:hAnsi="David" w:cs="David"/>
          <w:sz w:val="24"/>
          <w:szCs w:val="24"/>
          <w:rtl/>
        </w:rPr>
        <w:t xml:space="preserve"> </w:t>
      </w:r>
      <w:r w:rsidRPr="007B20B2">
        <w:rPr>
          <w:rFonts w:ascii="David" w:hAnsi="David" w:cs="David" w:hint="eastAsia"/>
          <w:sz w:val="24"/>
          <w:szCs w:val="24"/>
          <w:rtl/>
        </w:rPr>
        <w:t>תחלוף</w:t>
      </w:r>
      <w:r w:rsidRPr="007B20B2">
        <w:rPr>
          <w:rFonts w:ascii="David" w:hAnsi="David" w:cs="David"/>
          <w:sz w:val="24"/>
          <w:szCs w:val="24"/>
          <w:rtl/>
        </w:rPr>
        <w:t>/</w:t>
      </w:r>
      <w:r w:rsidRPr="007B20B2">
        <w:rPr>
          <w:rFonts w:ascii="David" w:hAnsi="David" w:cs="David" w:hint="eastAsia"/>
          <w:sz w:val="24"/>
          <w:szCs w:val="24"/>
          <w:rtl/>
        </w:rPr>
        <w:t>שיבוב</w:t>
      </w:r>
      <w:r w:rsidRPr="007B20B2">
        <w:rPr>
          <w:rFonts w:ascii="David" w:hAnsi="David" w:cs="David"/>
          <w:sz w:val="24"/>
          <w:szCs w:val="24"/>
          <w:rtl/>
        </w:rPr>
        <w:t xml:space="preserve">, </w:t>
      </w:r>
      <w:r w:rsidRPr="007B20B2">
        <w:rPr>
          <w:rFonts w:ascii="David" w:hAnsi="David" w:cs="David" w:hint="eastAsia"/>
          <w:sz w:val="24"/>
          <w:szCs w:val="24"/>
          <w:rtl/>
        </w:rPr>
        <w:t>תביעה</w:t>
      </w:r>
      <w:r w:rsidRPr="007B20B2">
        <w:rPr>
          <w:rFonts w:ascii="David" w:hAnsi="David" w:cs="David"/>
          <w:sz w:val="24"/>
          <w:szCs w:val="24"/>
          <w:rtl/>
        </w:rPr>
        <w:t xml:space="preserve">, </w:t>
      </w:r>
      <w:r w:rsidRPr="007B20B2">
        <w:rPr>
          <w:rFonts w:ascii="David" w:hAnsi="David" w:cs="David" w:hint="eastAsia"/>
          <w:sz w:val="24"/>
          <w:szCs w:val="24"/>
          <w:rtl/>
        </w:rPr>
        <w:t>השתתפות</w:t>
      </w:r>
      <w:r w:rsidRPr="007B20B2">
        <w:rPr>
          <w:rFonts w:ascii="David" w:hAnsi="David" w:cs="David"/>
          <w:sz w:val="24"/>
          <w:szCs w:val="24"/>
          <w:rtl/>
        </w:rPr>
        <w:t xml:space="preserve"> </w:t>
      </w:r>
      <w:r w:rsidRPr="007B20B2">
        <w:rPr>
          <w:rFonts w:ascii="David" w:hAnsi="David" w:cs="David" w:hint="eastAsia"/>
          <w:sz w:val="24"/>
          <w:szCs w:val="24"/>
          <w:rtl/>
        </w:rPr>
        <w:t>או</w:t>
      </w:r>
      <w:r w:rsidRPr="007B20B2">
        <w:rPr>
          <w:rFonts w:ascii="David" w:hAnsi="David" w:cs="David"/>
          <w:sz w:val="24"/>
          <w:szCs w:val="24"/>
          <w:rtl/>
        </w:rPr>
        <w:t xml:space="preserve"> </w:t>
      </w:r>
      <w:r w:rsidRPr="007B20B2">
        <w:rPr>
          <w:rFonts w:ascii="David" w:hAnsi="David" w:cs="David" w:hint="eastAsia"/>
          <w:sz w:val="24"/>
          <w:szCs w:val="24"/>
          <w:rtl/>
        </w:rPr>
        <w:t>חזרה</w:t>
      </w:r>
      <w:r w:rsidRPr="007B20B2">
        <w:rPr>
          <w:rFonts w:ascii="David" w:hAnsi="David" w:cs="David"/>
          <w:sz w:val="24"/>
          <w:szCs w:val="24"/>
          <w:rtl/>
        </w:rPr>
        <w:t xml:space="preserve"> </w:t>
      </w:r>
      <w:r w:rsidRPr="007B20B2">
        <w:rPr>
          <w:rFonts w:ascii="David" w:hAnsi="David" w:cs="David" w:hint="eastAsia"/>
          <w:sz w:val="24"/>
          <w:szCs w:val="24"/>
          <w:rtl/>
        </w:rPr>
        <w:t>כלפי</w:t>
      </w:r>
      <w:r w:rsidRPr="007B20B2">
        <w:rPr>
          <w:rFonts w:ascii="David" w:hAnsi="David" w:cs="David"/>
          <w:sz w:val="24"/>
          <w:szCs w:val="24"/>
          <w:rtl/>
        </w:rPr>
        <w:t xml:space="preserve"> </w:t>
      </w:r>
      <w:r w:rsidRPr="007B20B2">
        <w:rPr>
          <w:rFonts w:ascii="David" w:hAnsi="David" w:cs="David" w:hint="eastAsia"/>
          <w:sz w:val="24"/>
          <w:szCs w:val="24"/>
          <w:rtl/>
        </w:rPr>
        <w:t>מדינת</w:t>
      </w:r>
      <w:r w:rsidRPr="007B20B2">
        <w:rPr>
          <w:rFonts w:ascii="David" w:hAnsi="David" w:cs="David"/>
          <w:sz w:val="24"/>
          <w:szCs w:val="24"/>
          <w:rtl/>
        </w:rPr>
        <w:t xml:space="preserve"> </w:t>
      </w:r>
      <w:r w:rsidRPr="007B20B2">
        <w:rPr>
          <w:rFonts w:ascii="David" w:hAnsi="David" w:cs="David" w:hint="eastAsia"/>
          <w:sz w:val="24"/>
          <w:szCs w:val="24"/>
          <w:rtl/>
        </w:rPr>
        <w:t>ישראל</w:t>
      </w:r>
      <w:r w:rsidRPr="007B20B2">
        <w:rPr>
          <w:rFonts w:ascii="David" w:hAnsi="David" w:cs="David"/>
          <w:sz w:val="24"/>
          <w:szCs w:val="24"/>
          <w:rtl/>
        </w:rPr>
        <w:t xml:space="preserve"> – </w:t>
      </w:r>
      <w:r w:rsidRPr="007B20B2">
        <w:rPr>
          <w:rFonts w:ascii="David" w:eastAsia="Times New Roman" w:hAnsi="David" w:cs="David" w:hint="eastAsia"/>
          <w:sz w:val="24"/>
          <w:szCs w:val="24"/>
          <w:rtl/>
        </w:rPr>
        <w:t>משרד</w:t>
      </w:r>
      <w:r w:rsidRPr="007B20B2">
        <w:rPr>
          <w:rFonts w:ascii="David" w:eastAsia="Times New Roman" w:hAnsi="David" w:cs="David"/>
          <w:sz w:val="24"/>
          <w:szCs w:val="24"/>
          <w:rtl/>
        </w:rPr>
        <w:t xml:space="preserve"> האנרגיה </w:t>
      </w:r>
      <w:r w:rsidRPr="007B20B2">
        <w:rPr>
          <w:rFonts w:ascii="David" w:hAnsi="David" w:cs="David" w:hint="eastAsia"/>
          <w:sz w:val="24"/>
          <w:szCs w:val="24"/>
          <w:rtl/>
        </w:rPr>
        <w:t>ועובדיהם</w:t>
      </w:r>
      <w:r w:rsidRPr="007B20B2">
        <w:rPr>
          <w:rFonts w:ascii="David" w:hAnsi="David" w:cs="David"/>
          <w:sz w:val="24"/>
          <w:szCs w:val="24"/>
          <w:rtl/>
        </w:rPr>
        <w:t xml:space="preserve"> </w:t>
      </w:r>
      <w:r w:rsidRPr="007B20B2">
        <w:rPr>
          <w:rFonts w:ascii="David" w:hAnsi="David" w:cs="David" w:hint="eastAsia"/>
          <w:sz w:val="24"/>
          <w:szCs w:val="24"/>
          <w:rtl/>
        </w:rPr>
        <w:t>ובלבד</w:t>
      </w:r>
      <w:r w:rsidRPr="007B20B2">
        <w:rPr>
          <w:rFonts w:ascii="David" w:hAnsi="David" w:cs="David"/>
          <w:sz w:val="24"/>
          <w:szCs w:val="24"/>
          <w:rtl/>
        </w:rPr>
        <w:t xml:space="preserve"> </w:t>
      </w:r>
      <w:r w:rsidRPr="007B20B2">
        <w:rPr>
          <w:rFonts w:ascii="David" w:hAnsi="David" w:cs="David" w:hint="eastAsia"/>
          <w:sz w:val="24"/>
          <w:szCs w:val="24"/>
          <w:rtl/>
        </w:rPr>
        <w:t>שהוויתור</w:t>
      </w:r>
      <w:r w:rsidRPr="007B20B2">
        <w:rPr>
          <w:rFonts w:ascii="David" w:hAnsi="David" w:cs="David"/>
          <w:sz w:val="24"/>
          <w:szCs w:val="24"/>
          <w:rtl/>
        </w:rPr>
        <w:t xml:space="preserve"> </w:t>
      </w:r>
      <w:r w:rsidRPr="007B20B2">
        <w:rPr>
          <w:rFonts w:ascii="David" w:hAnsi="David" w:cs="David" w:hint="eastAsia"/>
          <w:sz w:val="24"/>
          <w:szCs w:val="24"/>
          <w:rtl/>
        </w:rPr>
        <w:t>לא</w:t>
      </w:r>
      <w:r w:rsidRPr="007B20B2">
        <w:rPr>
          <w:rFonts w:ascii="David" w:hAnsi="David" w:cs="David"/>
          <w:sz w:val="24"/>
          <w:szCs w:val="24"/>
          <w:rtl/>
        </w:rPr>
        <w:t xml:space="preserve"> </w:t>
      </w:r>
      <w:r w:rsidRPr="007B20B2">
        <w:rPr>
          <w:rFonts w:ascii="David" w:hAnsi="David" w:cs="David" w:hint="eastAsia"/>
          <w:sz w:val="24"/>
          <w:szCs w:val="24"/>
          <w:rtl/>
        </w:rPr>
        <w:t>יחול</w:t>
      </w:r>
      <w:r w:rsidRPr="007B20B2">
        <w:rPr>
          <w:rFonts w:ascii="David" w:hAnsi="David" w:cs="David"/>
          <w:sz w:val="24"/>
          <w:szCs w:val="24"/>
          <w:rtl/>
        </w:rPr>
        <w:t xml:space="preserve"> </w:t>
      </w:r>
      <w:r w:rsidRPr="007B20B2">
        <w:rPr>
          <w:rFonts w:ascii="David" w:hAnsi="David" w:cs="David" w:hint="eastAsia"/>
          <w:sz w:val="24"/>
          <w:szCs w:val="24"/>
          <w:rtl/>
        </w:rPr>
        <w:t>לטובת</w:t>
      </w:r>
      <w:r w:rsidRPr="007B20B2">
        <w:rPr>
          <w:rFonts w:ascii="David" w:hAnsi="David" w:cs="David"/>
          <w:sz w:val="24"/>
          <w:szCs w:val="24"/>
          <w:rtl/>
        </w:rPr>
        <w:t xml:space="preserve"> </w:t>
      </w:r>
      <w:r w:rsidRPr="007B20B2">
        <w:rPr>
          <w:rFonts w:ascii="David" w:hAnsi="David" w:cs="David" w:hint="eastAsia"/>
          <w:sz w:val="24"/>
          <w:szCs w:val="24"/>
          <w:rtl/>
        </w:rPr>
        <w:t>אדם</w:t>
      </w:r>
      <w:r w:rsidRPr="007B20B2">
        <w:rPr>
          <w:rFonts w:ascii="David" w:hAnsi="David" w:cs="David"/>
          <w:sz w:val="24"/>
          <w:szCs w:val="24"/>
          <w:rtl/>
        </w:rPr>
        <w:t xml:space="preserve"> </w:t>
      </w:r>
      <w:r w:rsidRPr="007B20B2">
        <w:rPr>
          <w:rFonts w:ascii="David" w:hAnsi="David" w:cs="David" w:hint="eastAsia"/>
          <w:sz w:val="24"/>
          <w:szCs w:val="24"/>
          <w:rtl/>
        </w:rPr>
        <w:t>שגרם</w:t>
      </w:r>
      <w:r w:rsidRPr="007B20B2">
        <w:rPr>
          <w:rFonts w:ascii="David" w:hAnsi="David" w:cs="David"/>
          <w:sz w:val="24"/>
          <w:szCs w:val="24"/>
          <w:rtl/>
        </w:rPr>
        <w:t xml:space="preserve"> </w:t>
      </w:r>
      <w:r w:rsidRPr="007B20B2">
        <w:rPr>
          <w:rFonts w:ascii="David" w:hAnsi="David" w:cs="David" w:hint="eastAsia"/>
          <w:sz w:val="24"/>
          <w:szCs w:val="24"/>
          <w:rtl/>
        </w:rPr>
        <w:t>לנזק</w:t>
      </w:r>
      <w:r w:rsidRPr="007B20B2">
        <w:rPr>
          <w:rFonts w:ascii="David" w:hAnsi="David" w:cs="David"/>
          <w:sz w:val="24"/>
          <w:szCs w:val="24"/>
          <w:rtl/>
        </w:rPr>
        <w:t xml:space="preserve"> </w:t>
      </w:r>
      <w:r w:rsidRPr="007B20B2">
        <w:rPr>
          <w:rFonts w:ascii="David" w:hAnsi="David" w:cs="David" w:hint="eastAsia"/>
          <w:sz w:val="24"/>
          <w:szCs w:val="24"/>
          <w:rtl/>
        </w:rPr>
        <w:t>מתוך</w:t>
      </w:r>
      <w:r w:rsidRPr="007B20B2">
        <w:rPr>
          <w:rFonts w:ascii="David" w:hAnsi="David" w:cs="David"/>
          <w:sz w:val="24"/>
          <w:szCs w:val="24"/>
          <w:rtl/>
        </w:rPr>
        <w:t xml:space="preserve"> </w:t>
      </w:r>
      <w:r w:rsidRPr="007B20B2">
        <w:rPr>
          <w:rFonts w:ascii="David" w:hAnsi="David" w:cs="David" w:hint="eastAsia"/>
          <w:sz w:val="24"/>
          <w:szCs w:val="24"/>
          <w:rtl/>
        </w:rPr>
        <w:t>כוונת</w:t>
      </w:r>
      <w:r w:rsidRPr="007B20B2">
        <w:rPr>
          <w:rFonts w:ascii="David" w:hAnsi="David" w:cs="David"/>
          <w:sz w:val="24"/>
          <w:szCs w:val="24"/>
          <w:rtl/>
        </w:rPr>
        <w:t xml:space="preserve"> </w:t>
      </w:r>
      <w:r w:rsidRPr="007B20B2">
        <w:rPr>
          <w:rFonts w:ascii="David" w:hAnsi="David" w:cs="David" w:hint="eastAsia"/>
          <w:sz w:val="24"/>
          <w:szCs w:val="24"/>
          <w:rtl/>
        </w:rPr>
        <w:t>זדון</w:t>
      </w:r>
      <w:r w:rsidRPr="007B20B2">
        <w:rPr>
          <w:rFonts w:ascii="David" w:hAnsi="David" w:cs="David"/>
          <w:sz w:val="24"/>
          <w:szCs w:val="24"/>
          <w:rtl/>
        </w:rPr>
        <w:t xml:space="preserve">.                                                                                                                                       </w:t>
      </w:r>
    </w:p>
    <w:p w14:paraId="5BAF04D7" w14:textId="77777777" w:rsidR="00302561" w:rsidRPr="007B20B2" w:rsidRDefault="00302561" w:rsidP="00302561">
      <w:pPr>
        <w:pStyle w:val="affff3"/>
        <w:numPr>
          <w:ilvl w:val="0"/>
          <w:numId w:val="175"/>
        </w:numPr>
        <w:bidi/>
        <w:spacing w:line="360" w:lineRule="auto"/>
        <w:jc w:val="both"/>
        <w:rPr>
          <w:rFonts w:ascii="David" w:hAnsi="David" w:cs="David"/>
          <w:sz w:val="24"/>
          <w:szCs w:val="24"/>
          <w:rtl/>
        </w:rPr>
      </w:pPr>
      <w:r w:rsidRPr="007B20B2">
        <w:rPr>
          <w:rFonts w:ascii="David" w:hAnsi="David" w:cs="David" w:hint="eastAsia"/>
          <w:sz w:val="24"/>
          <w:szCs w:val="24"/>
          <w:rtl/>
        </w:rPr>
        <w:t>נותן</w:t>
      </w:r>
      <w:r w:rsidRPr="007B20B2">
        <w:rPr>
          <w:rFonts w:ascii="David" w:hAnsi="David" w:cs="David"/>
          <w:sz w:val="24"/>
          <w:szCs w:val="24"/>
          <w:rtl/>
        </w:rPr>
        <w:t xml:space="preserve"> </w:t>
      </w:r>
      <w:r w:rsidRPr="007B20B2">
        <w:rPr>
          <w:rFonts w:ascii="David" w:hAnsi="David" w:cs="David" w:hint="eastAsia"/>
          <w:sz w:val="24"/>
          <w:szCs w:val="24"/>
          <w:rtl/>
        </w:rPr>
        <w:t>השירותים</w:t>
      </w:r>
      <w:r w:rsidRPr="007B20B2">
        <w:rPr>
          <w:rFonts w:ascii="David" w:hAnsi="David" w:cs="David"/>
          <w:sz w:val="24"/>
          <w:szCs w:val="24"/>
          <w:rtl/>
        </w:rPr>
        <w:t xml:space="preserve"> </w:t>
      </w:r>
      <w:r w:rsidRPr="007B20B2">
        <w:rPr>
          <w:rFonts w:ascii="David" w:hAnsi="David" w:cs="David" w:hint="eastAsia"/>
          <w:sz w:val="24"/>
          <w:szCs w:val="24"/>
          <w:rtl/>
        </w:rPr>
        <w:t>אחראי</w:t>
      </w:r>
      <w:r w:rsidRPr="007B20B2">
        <w:rPr>
          <w:rFonts w:ascii="David" w:hAnsi="David" w:cs="David"/>
          <w:sz w:val="24"/>
          <w:szCs w:val="24"/>
          <w:rtl/>
        </w:rPr>
        <w:t xml:space="preserve"> </w:t>
      </w:r>
      <w:r w:rsidRPr="007B20B2">
        <w:rPr>
          <w:rFonts w:ascii="David" w:hAnsi="David" w:cs="David" w:hint="eastAsia"/>
          <w:sz w:val="24"/>
          <w:szCs w:val="24"/>
          <w:rtl/>
        </w:rPr>
        <w:t>בלעדית</w:t>
      </w:r>
      <w:r w:rsidRPr="007B20B2">
        <w:rPr>
          <w:rFonts w:ascii="David" w:hAnsi="David" w:cs="David"/>
          <w:sz w:val="24"/>
          <w:szCs w:val="24"/>
          <w:rtl/>
        </w:rPr>
        <w:t xml:space="preserve"> </w:t>
      </w:r>
      <w:r w:rsidRPr="007B20B2">
        <w:rPr>
          <w:rFonts w:ascii="David" w:hAnsi="David" w:cs="David" w:hint="eastAsia"/>
          <w:sz w:val="24"/>
          <w:szCs w:val="24"/>
          <w:rtl/>
        </w:rPr>
        <w:t>כלפי</w:t>
      </w:r>
      <w:r w:rsidRPr="007B20B2">
        <w:rPr>
          <w:rFonts w:ascii="David" w:hAnsi="David" w:cs="David"/>
          <w:sz w:val="24"/>
          <w:szCs w:val="24"/>
          <w:rtl/>
        </w:rPr>
        <w:t xml:space="preserve"> </w:t>
      </w:r>
      <w:r w:rsidRPr="007B20B2">
        <w:rPr>
          <w:rFonts w:ascii="David" w:hAnsi="David" w:cs="David" w:hint="eastAsia"/>
          <w:sz w:val="24"/>
          <w:szCs w:val="24"/>
          <w:rtl/>
        </w:rPr>
        <w:t>המבטח</w:t>
      </w:r>
      <w:r w:rsidRPr="007B20B2">
        <w:rPr>
          <w:rFonts w:ascii="David" w:hAnsi="David" w:cs="David"/>
          <w:sz w:val="24"/>
          <w:szCs w:val="24"/>
          <w:rtl/>
        </w:rPr>
        <w:t xml:space="preserve"> </w:t>
      </w:r>
      <w:r w:rsidRPr="007B20B2">
        <w:rPr>
          <w:rFonts w:ascii="David" w:hAnsi="David" w:cs="David" w:hint="eastAsia"/>
          <w:sz w:val="24"/>
          <w:szCs w:val="24"/>
          <w:rtl/>
        </w:rPr>
        <w:t>לתשלום</w:t>
      </w:r>
      <w:r w:rsidRPr="007B20B2">
        <w:rPr>
          <w:rFonts w:ascii="David" w:hAnsi="David" w:cs="David"/>
          <w:sz w:val="24"/>
          <w:szCs w:val="24"/>
          <w:rtl/>
        </w:rPr>
        <w:t xml:space="preserve"> </w:t>
      </w:r>
      <w:r w:rsidRPr="007B20B2">
        <w:rPr>
          <w:rFonts w:ascii="David" w:hAnsi="David" w:cs="David" w:hint="eastAsia"/>
          <w:sz w:val="24"/>
          <w:szCs w:val="24"/>
          <w:rtl/>
        </w:rPr>
        <w:t>דמי</w:t>
      </w:r>
      <w:r w:rsidRPr="007B20B2">
        <w:rPr>
          <w:rFonts w:ascii="David" w:hAnsi="David" w:cs="David"/>
          <w:sz w:val="24"/>
          <w:szCs w:val="24"/>
          <w:rtl/>
        </w:rPr>
        <w:t xml:space="preserve"> </w:t>
      </w:r>
      <w:r w:rsidRPr="007B20B2">
        <w:rPr>
          <w:rFonts w:ascii="David" w:hAnsi="David" w:cs="David" w:hint="eastAsia"/>
          <w:sz w:val="24"/>
          <w:szCs w:val="24"/>
          <w:rtl/>
        </w:rPr>
        <w:t>הביטוח</w:t>
      </w:r>
      <w:r w:rsidRPr="007B20B2">
        <w:rPr>
          <w:rFonts w:ascii="David" w:hAnsi="David" w:cs="David"/>
          <w:sz w:val="24"/>
          <w:szCs w:val="24"/>
          <w:rtl/>
        </w:rPr>
        <w:t xml:space="preserve"> </w:t>
      </w:r>
      <w:r w:rsidRPr="007B20B2">
        <w:rPr>
          <w:rFonts w:ascii="David" w:hAnsi="David" w:cs="David" w:hint="eastAsia"/>
          <w:sz w:val="24"/>
          <w:szCs w:val="24"/>
          <w:rtl/>
        </w:rPr>
        <w:t>עבור</w:t>
      </w:r>
      <w:r w:rsidRPr="007B20B2">
        <w:rPr>
          <w:rFonts w:ascii="David" w:hAnsi="David" w:cs="David"/>
          <w:sz w:val="24"/>
          <w:szCs w:val="24"/>
          <w:rtl/>
        </w:rPr>
        <w:t xml:space="preserve"> </w:t>
      </w:r>
      <w:r w:rsidRPr="007B20B2">
        <w:rPr>
          <w:rFonts w:ascii="David" w:hAnsi="David" w:cs="David" w:hint="eastAsia"/>
          <w:sz w:val="24"/>
          <w:szCs w:val="24"/>
          <w:rtl/>
        </w:rPr>
        <w:t>כל</w:t>
      </w:r>
      <w:r w:rsidRPr="007B20B2">
        <w:rPr>
          <w:rFonts w:ascii="David" w:hAnsi="David" w:cs="David"/>
          <w:sz w:val="24"/>
          <w:szCs w:val="24"/>
          <w:rtl/>
        </w:rPr>
        <w:t xml:space="preserve"> </w:t>
      </w:r>
      <w:r w:rsidRPr="007B20B2">
        <w:rPr>
          <w:rFonts w:ascii="David" w:hAnsi="David" w:cs="David" w:hint="eastAsia"/>
          <w:sz w:val="24"/>
          <w:szCs w:val="24"/>
          <w:rtl/>
        </w:rPr>
        <w:t>הפוליסות</w:t>
      </w:r>
      <w:r w:rsidRPr="007B20B2">
        <w:rPr>
          <w:rFonts w:ascii="David" w:hAnsi="David" w:cs="David"/>
          <w:sz w:val="24"/>
          <w:szCs w:val="24"/>
          <w:rtl/>
        </w:rPr>
        <w:t xml:space="preserve"> </w:t>
      </w:r>
      <w:r w:rsidRPr="007B20B2">
        <w:rPr>
          <w:rFonts w:ascii="David" w:hAnsi="David" w:cs="David" w:hint="eastAsia"/>
          <w:sz w:val="24"/>
          <w:szCs w:val="24"/>
          <w:rtl/>
        </w:rPr>
        <w:t>ולמילוי</w:t>
      </w:r>
      <w:r w:rsidRPr="007B20B2">
        <w:rPr>
          <w:rFonts w:ascii="David" w:hAnsi="David" w:cs="David"/>
          <w:sz w:val="24"/>
          <w:szCs w:val="24"/>
          <w:rtl/>
        </w:rPr>
        <w:t xml:space="preserve"> </w:t>
      </w:r>
      <w:r w:rsidRPr="007B20B2">
        <w:rPr>
          <w:rFonts w:ascii="David" w:hAnsi="David" w:cs="David" w:hint="eastAsia"/>
          <w:sz w:val="24"/>
          <w:szCs w:val="24"/>
          <w:rtl/>
        </w:rPr>
        <w:t>כל</w:t>
      </w:r>
      <w:r w:rsidRPr="007B20B2">
        <w:rPr>
          <w:rFonts w:ascii="David" w:hAnsi="David" w:cs="David"/>
          <w:sz w:val="24"/>
          <w:szCs w:val="24"/>
          <w:rtl/>
        </w:rPr>
        <w:t xml:space="preserve"> </w:t>
      </w:r>
      <w:r w:rsidRPr="007B20B2">
        <w:rPr>
          <w:rFonts w:ascii="David" w:hAnsi="David" w:cs="David" w:hint="eastAsia"/>
          <w:sz w:val="24"/>
          <w:szCs w:val="24"/>
          <w:rtl/>
        </w:rPr>
        <w:t>החובות</w:t>
      </w:r>
      <w:r w:rsidRPr="007B20B2">
        <w:rPr>
          <w:rFonts w:ascii="David" w:hAnsi="David" w:cs="David"/>
          <w:sz w:val="24"/>
          <w:szCs w:val="24"/>
          <w:rtl/>
        </w:rPr>
        <w:t xml:space="preserve"> </w:t>
      </w:r>
      <w:r w:rsidRPr="007B20B2">
        <w:rPr>
          <w:rFonts w:ascii="David" w:hAnsi="David" w:cs="David" w:hint="eastAsia"/>
          <w:sz w:val="24"/>
          <w:szCs w:val="24"/>
          <w:rtl/>
        </w:rPr>
        <w:t>המוטלות</w:t>
      </w:r>
      <w:r w:rsidRPr="007B20B2">
        <w:rPr>
          <w:rFonts w:ascii="David" w:hAnsi="David" w:cs="David"/>
          <w:sz w:val="24"/>
          <w:szCs w:val="24"/>
          <w:rtl/>
        </w:rPr>
        <w:t xml:space="preserve"> </w:t>
      </w:r>
      <w:r w:rsidRPr="007B20B2">
        <w:rPr>
          <w:rFonts w:ascii="David" w:hAnsi="David" w:cs="David" w:hint="eastAsia"/>
          <w:sz w:val="24"/>
          <w:szCs w:val="24"/>
          <w:rtl/>
        </w:rPr>
        <w:t>על</w:t>
      </w:r>
      <w:r w:rsidRPr="007B20B2">
        <w:rPr>
          <w:rFonts w:ascii="David" w:hAnsi="David" w:cs="David"/>
          <w:sz w:val="24"/>
          <w:szCs w:val="24"/>
          <w:rtl/>
        </w:rPr>
        <w:t xml:space="preserve"> </w:t>
      </w:r>
      <w:r w:rsidRPr="007B20B2">
        <w:rPr>
          <w:rFonts w:ascii="David" w:hAnsi="David" w:cs="David" w:hint="eastAsia"/>
          <w:sz w:val="24"/>
          <w:szCs w:val="24"/>
          <w:rtl/>
        </w:rPr>
        <w:t>המבוטח</w:t>
      </w:r>
      <w:r w:rsidRPr="007B20B2">
        <w:rPr>
          <w:rFonts w:ascii="David" w:hAnsi="David" w:cs="David"/>
          <w:sz w:val="24"/>
          <w:szCs w:val="24"/>
          <w:rtl/>
        </w:rPr>
        <w:t xml:space="preserve"> </w:t>
      </w:r>
      <w:r w:rsidRPr="007B20B2">
        <w:rPr>
          <w:rFonts w:ascii="David" w:hAnsi="David" w:cs="David" w:hint="eastAsia"/>
          <w:sz w:val="24"/>
          <w:szCs w:val="24"/>
          <w:rtl/>
        </w:rPr>
        <w:t>על</w:t>
      </w:r>
      <w:r w:rsidRPr="007B20B2">
        <w:rPr>
          <w:rFonts w:ascii="David" w:hAnsi="David" w:cs="David"/>
          <w:sz w:val="24"/>
          <w:szCs w:val="24"/>
          <w:rtl/>
        </w:rPr>
        <w:t xml:space="preserve"> </w:t>
      </w:r>
      <w:r w:rsidRPr="007B20B2">
        <w:rPr>
          <w:rFonts w:ascii="David" w:hAnsi="David" w:cs="David" w:hint="eastAsia"/>
          <w:sz w:val="24"/>
          <w:szCs w:val="24"/>
          <w:rtl/>
        </w:rPr>
        <w:t>פי</w:t>
      </w:r>
      <w:r w:rsidRPr="007B20B2">
        <w:rPr>
          <w:rFonts w:ascii="David" w:hAnsi="David" w:cs="David"/>
          <w:sz w:val="24"/>
          <w:szCs w:val="24"/>
          <w:rtl/>
        </w:rPr>
        <w:t xml:space="preserve"> </w:t>
      </w:r>
      <w:r w:rsidRPr="007B20B2">
        <w:rPr>
          <w:rFonts w:ascii="David" w:hAnsi="David" w:cs="David" w:hint="eastAsia"/>
          <w:sz w:val="24"/>
          <w:szCs w:val="24"/>
          <w:rtl/>
        </w:rPr>
        <w:t>תנאי</w:t>
      </w:r>
      <w:r w:rsidRPr="007B20B2">
        <w:rPr>
          <w:rFonts w:ascii="David" w:hAnsi="David" w:cs="David"/>
          <w:sz w:val="24"/>
          <w:szCs w:val="24"/>
          <w:rtl/>
        </w:rPr>
        <w:t xml:space="preserve"> </w:t>
      </w:r>
      <w:r w:rsidRPr="007B20B2">
        <w:rPr>
          <w:rFonts w:ascii="David" w:hAnsi="David" w:cs="David" w:hint="eastAsia"/>
          <w:sz w:val="24"/>
          <w:szCs w:val="24"/>
          <w:rtl/>
        </w:rPr>
        <w:t>הפוליסות</w:t>
      </w:r>
      <w:r w:rsidRPr="007B20B2">
        <w:rPr>
          <w:rFonts w:ascii="David" w:hAnsi="David" w:cs="David"/>
          <w:sz w:val="24"/>
          <w:szCs w:val="24"/>
          <w:rtl/>
        </w:rPr>
        <w:t>.</w:t>
      </w:r>
    </w:p>
    <w:p w14:paraId="64599D18" w14:textId="77777777" w:rsidR="00302561" w:rsidRPr="007B20B2" w:rsidRDefault="00302561" w:rsidP="00302561">
      <w:pPr>
        <w:pStyle w:val="affff3"/>
        <w:numPr>
          <w:ilvl w:val="0"/>
          <w:numId w:val="175"/>
        </w:numPr>
        <w:bidi/>
        <w:spacing w:line="360" w:lineRule="auto"/>
        <w:jc w:val="both"/>
        <w:rPr>
          <w:rFonts w:ascii="David" w:hAnsi="David" w:cs="David"/>
          <w:sz w:val="24"/>
          <w:szCs w:val="24"/>
          <w:rtl/>
        </w:rPr>
      </w:pPr>
      <w:r w:rsidRPr="007B20B2">
        <w:rPr>
          <w:rFonts w:ascii="David" w:hAnsi="David" w:cs="David" w:hint="eastAsia"/>
          <w:sz w:val="24"/>
          <w:szCs w:val="24"/>
          <w:rtl/>
        </w:rPr>
        <w:t>ההשתתפויות</w:t>
      </w:r>
      <w:r w:rsidRPr="007B20B2">
        <w:rPr>
          <w:rFonts w:ascii="David" w:hAnsi="David" w:cs="David"/>
          <w:sz w:val="24"/>
          <w:szCs w:val="24"/>
          <w:rtl/>
        </w:rPr>
        <w:t xml:space="preserve"> </w:t>
      </w:r>
      <w:r w:rsidRPr="007B20B2">
        <w:rPr>
          <w:rFonts w:ascii="David" w:hAnsi="David" w:cs="David" w:hint="eastAsia"/>
          <w:sz w:val="24"/>
          <w:szCs w:val="24"/>
          <w:rtl/>
        </w:rPr>
        <w:t>העצמיות</w:t>
      </w:r>
      <w:r w:rsidRPr="007B20B2">
        <w:rPr>
          <w:rFonts w:ascii="David" w:hAnsi="David" w:cs="David"/>
          <w:sz w:val="24"/>
          <w:szCs w:val="24"/>
          <w:rtl/>
        </w:rPr>
        <w:t xml:space="preserve"> </w:t>
      </w:r>
      <w:r w:rsidRPr="007B20B2">
        <w:rPr>
          <w:rFonts w:ascii="David" w:hAnsi="David" w:cs="David" w:hint="eastAsia"/>
          <w:sz w:val="24"/>
          <w:szCs w:val="24"/>
          <w:rtl/>
        </w:rPr>
        <w:t>הנקובות</w:t>
      </w:r>
      <w:r w:rsidRPr="007B20B2">
        <w:rPr>
          <w:rFonts w:ascii="David" w:hAnsi="David" w:cs="David"/>
          <w:sz w:val="24"/>
          <w:szCs w:val="24"/>
          <w:rtl/>
        </w:rPr>
        <w:t xml:space="preserve"> </w:t>
      </w:r>
      <w:r w:rsidRPr="007B20B2">
        <w:rPr>
          <w:rFonts w:ascii="David" w:hAnsi="David" w:cs="David" w:hint="eastAsia"/>
          <w:sz w:val="24"/>
          <w:szCs w:val="24"/>
          <w:rtl/>
        </w:rPr>
        <w:t>בכל</w:t>
      </w:r>
      <w:r w:rsidRPr="007B20B2">
        <w:rPr>
          <w:rFonts w:ascii="David" w:hAnsi="David" w:cs="David"/>
          <w:sz w:val="24"/>
          <w:szCs w:val="24"/>
          <w:rtl/>
        </w:rPr>
        <w:t xml:space="preserve"> </w:t>
      </w:r>
      <w:r w:rsidRPr="007B20B2">
        <w:rPr>
          <w:rFonts w:ascii="David" w:hAnsi="David" w:cs="David" w:hint="eastAsia"/>
          <w:sz w:val="24"/>
          <w:szCs w:val="24"/>
          <w:rtl/>
        </w:rPr>
        <w:t>פוליסה</w:t>
      </w:r>
      <w:r w:rsidRPr="007B20B2">
        <w:rPr>
          <w:rFonts w:ascii="David" w:hAnsi="David" w:cs="David"/>
          <w:sz w:val="24"/>
          <w:szCs w:val="24"/>
          <w:rtl/>
        </w:rPr>
        <w:t xml:space="preserve"> </w:t>
      </w:r>
      <w:r w:rsidRPr="007B20B2">
        <w:rPr>
          <w:rFonts w:ascii="David" w:hAnsi="David" w:cs="David" w:hint="eastAsia"/>
          <w:sz w:val="24"/>
          <w:szCs w:val="24"/>
          <w:rtl/>
        </w:rPr>
        <w:t>ופוליסה</w:t>
      </w:r>
      <w:r w:rsidRPr="007B20B2">
        <w:rPr>
          <w:rFonts w:ascii="David" w:hAnsi="David" w:cs="David"/>
          <w:sz w:val="24"/>
          <w:szCs w:val="24"/>
          <w:rtl/>
        </w:rPr>
        <w:t xml:space="preserve"> </w:t>
      </w:r>
      <w:r w:rsidRPr="007B20B2">
        <w:rPr>
          <w:rFonts w:ascii="David" w:hAnsi="David" w:cs="David" w:hint="eastAsia"/>
          <w:sz w:val="24"/>
          <w:szCs w:val="24"/>
          <w:rtl/>
        </w:rPr>
        <w:t>תחולנה</w:t>
      </w:r>
      <w:r w:rsidRPr="007B20B2">
        <w:rPr>
          <w:rFonts w:ascii="David" w:hAnsi="David" w:cs="David"/>
          <w:sz w:val="24"/>
          <w:szCs w:val="24"/>
          <w:rtl/>
        </w:rPr>
        <w:t xml:space="preserve"> </w:t>
      </w:r>
      <w:r w:rsidRPr="007B20B2">
        <w:rPr>
          <w:rFonts w:ascii="David" w:hAnsi="David" w:cs="David" w:hint="eastAsia"/>
          <w:sz w:val="24"/>
          <w:szCs w:val="24"/>
          <w:rtl/>
        </w:rPr>
        <w:t>בלעדית</w:t>
      </w:r>
      <w:r w:rsidRPr="007B20B2">
        <w:rPr>
          <w:rFonts w:ascii="David" w:hAnsi="David" w:cs="David"/>
          <w:sz w:val="24"/>
          <w:szCs w:val="24"/>
          <w:rtl/>
        </w:rPr>
        <w:t xml:space="preserve"> </w:t>
      </w:r>
      <w:r w:rsidRPr="007B20B2">
        <w:rPr>
          <w:rFonts w:ascii="David" w:hAnsi="David" w:cs="David" w:hint="eastAsia"/>
          <w:sz w:val="24"/>
          <w:szCs w:val="24"/>
          <w:rtl/>
        </w:rPr>
        <w:t>על</w:t>
      </w:r>
      <w:r w:rsidRPr="007B20B2">
        <w:rPr>
          <w:rFonts w:ascii="David" w:hAnsi="David" w:cs="David"/>
          <w:sz w:val="24"/>
          <w:szCs w:val="24"/>
          <w:rtl/>
        </w:rPr>
        <w:t xml:space="preserve"> </w:t>
      </w:r>
      <w:r w:rsidRPr="007B20B2">
        <w:rPr>
          <w:rFonts w:ascii="David" w:hAnsi="David" w:cs="David" w:hint="eastAsia"/>
          <w:sz w:val="24"/>
          <w:szCs w:val="24"/>
          <w:rtl/>
        </w:rPr>
        <w:t>נותן</w:t>
      </w:r>
      <w:r w:rsidRPr="007B20B2">
        <w:rPr>
          <w:rFonts w:ascii="David" w:hAnsi="David" w:cs="David"/>
          <w:sz w:val="24"/>
          <w:szCs w:val="24"/>
          <w:rtl/>
        </w:rPr>
        <w:t xml:space="preserve"> </w:t>
      </w:r>
      <w:r w:rsidRPr="007B20B2">
        <w:rPr>
          <w:rFonts w:ascii="David" w:hAnsi="David" w:cs="David" w:hint="eastAsia"/>
          <w:sz w:val="24"/>
          <w:szCs w:val="24"/>
          <w:rtl/>
        </w:rPr>
        <w:t>השירותים</w:t>
      </w:r>
      <w:r w:rsidRPr="007B20B2">
        <w:rPr>
          <w:rFonts w:ascii="David" w:hAnsi="David" w:cs="David"/>
          <w:sz w:val="24"/>
          <w:szCs w:val="24"/>
          <w:rtl/>
        </w:rPr>
        <w:t xml:space="preserve">.                                   </w:t>
      </w:r>
    </w:p>
    <w:p w14:paraId="5CEC9E9F" w14:textId="77777777" w:rsidR="00302561" w:rsidRPr="007B20B2" w:rsidRDefault="00302561" w:rsidP="00302561">
      <w:pPr>
        <w:pStyle w:val="affff3"/>
        <w:numPr>
          <w:ilvl w:val="0"/>
          <w:numId w:val="175"/>
        </w:numPr>
        <w:bidi/>
        <w:spacing w:line="360" w:lineRule="auto"/>
        <w:jc w:val="both"/>
        <w:rPr>
          <w:rFonts w:ascii="David" w:hAnsi="David" w:cs="David"/>
          <w:sz w:val="24"/>
          <w:szCs w:val="24"/>
        </w:rPr>
      </w:pPr>
      <w:r w:rsidRPr="007B20B2">
        <w:rPr>
          <w:rFonts w:ascii="David" w:hAnsi="David" w:cs="David" w:hint="eastAsia"/>
          <w:sz w:val="24"/>
          <w:szCs w:val="24"/>
          <w:rtl/>
        </w:rPr>
        <w:t>כל</w:t>
      </w:r>
      <w:r w:rsidRPr="007B20B2">
        <w:rPr>
          <w:rFonts w:ascii="David" w:hAnsi="David" w:cs="David"/>
          <w:sz w:val="24"/>
          <w:szCs w:val="24"/>
          <w:rtl/>
        </w:rPr>
        <w:t xml:space="preserve"> </w:t>
      </w:r>
      <w:r w:rsidRPr="007B20B2">
        <w:rPr>
          <w:rFonts w:ascii="David" w:hAnsi="David" w:cs="David" w:hint="eastAsia"/>
          <w:sz w:val="24"/>
          <w:szCs w:val="24"/>
          <w:rtl/>
        </w:rPr>
        <w:t>סעיף</w:t>
      </w:r>
      <w:r w:rsidRPr="007B20B2">
        <w:rPr>
          <w:rFonts w:ascii="David" w:hAnsi="David" w:cs="David"/>
          <w:sz w:val="24"/>
          <w:szCs w:val="24"/>
          <w:rtl/>
        </w:rPr>
        <w:t xml:space="preserve"> </w:t>
      </w:r>
      <w:r w:rsidRPr="007B20B2">
        <w:rPr>
          <w:rFonts w:ascii="David" w:hAnsi="David" w:cs="David" w:hint="eastAsia"/>
          <w:sz w:val="24"/>
          <w:szCs w:val="24"/>
          <w:rtl/>
        </w:rPr>
        <w:t>בפוליסות</w:t>
      </w:r>
      <w:r w:rsidRPr="007B20B2">
        <w:rPr>
          <w:rFonts w:ascii="David" w:hAnsi="David" w:cs="David"/>
          <w:sz w:val="24"/>
          <w:szCs w:val="24"/>
          <w:rtl/>
        </w:rPr>
        <w:t xml:space="preserve"> </w:t>
      </w:r>
      <w:r w:rsidRPr="007B20B2">
        <w:rPr>
          <w:rFonts w:ascii="David" w:hAnsi="David" w:cs="David" w:hint="eastAsia"/>
          <w:sz w:val="24"/>
          <w:szCs w:val="24"/>
          <w:rtl/>
        </w:rPr>
        <w:t>הביטוח</w:t>
      </w:r>
      <w:r w:rsidRPr="007B20B2">
        <w:rPr>
          <w:rFonts w:ascii="David" w:hAnsi="David" w:cs="David"/>
          <w:sz w:val="24"/>
          <w:szCs w:val="24"/>
          <w:rtl/>
        </w:rPr>
        <w:t xml:space="preserve"> </w:t>
      </w:r>
      <w:r w:rsidRPr="007B20B2">
        <w:rPr>
          <w:rFonts w:ascii="David" w:hAnsi="David" w:cs="David" w:hint="eastAsia"/>
          <w:sz w:val="24"/>
          <w:szCs w:val="24"/>
          <w:rtl/>
        </w:rPr>
        <w:t>המפקיע</w:t>
      </w:r>
      <w:r w:rsidRPr="007B20B2">
        <w:rPr>
          <w:rFonts w:ascii="David" w:hAnsi="David" w:cs="David"/>
          <w:sz w:val="24"/>
          <w:szCs w:val="24"/>
          <w:rtl/>
        </w:rPr>
        <w:t xml:space="preserve"> </w:t>
      </w:r>
      <w:r w:rsidRPr="007B20B2">
        <w:rPr>
          <w:rFonts w:ascii="David" w:hAnsi="David" w:cs="David" w:hint="eastAsia"/>
          <w:sz w:val="24"/>
          <w:szCs w:val="24"/>
          <w:rtl/>
        </w:rPr>
        <w:t>או</w:t>
      </w:r>
      <w:r w:rsidRPr="007B20B2">
        <w:rPr>
          <w:rFonts w:ascii="David" w:hAnsi="David" w:cs="David"/>
          <w:sz w:val="24"/>
          <w:szCs w:val="24"/>
          <w:rtl/>
        </w:rPr>
        <w:t xml:space="preserve"> </w:t>
      </w:r>
      <w:r w:rsidRPr="007B20B2">
        <w:rPr>
          <w:rFonts w:ascii="David" w:hAnsi="David" w:cs="David" w:hint="eastAsia"/>
          <w:sz w:val="24"/>
          <w:szCs w:val="24"/>
          <w:rtl/>
        </w:rPr>
        <w:t>מקטין</w:t>
      </w:r>
      <w:r w:rsidRPr="007B20B2">
        <w:rPr>
          <w:rFonts w:ascii="David" w:hAnsi="David" w:cs="David"/>
          <w:sz w:val="24"/>
          <w:szCs w:val="24"/>
          <w:rtl/>
        </w:rPr>
        <w:t xml:space="preserve"> </w:t>
      </w:r>
      <w:r w:rsidRPr="007B20B2">
        <w:rPr>
          <w:rFonts w:ascii="David" w:hAnsi="David" w:cs="David" w:hint="eastAsia"/>
          <w:sz w:val="24"/>
          <w:szCs w:val="24"/>
          <w:rtl/>
        </w:rPr>
        <w:t>בדרך</w:t>
      </w:r>
      <w:r w:rsidRPr="007B20B2">
        <w:rPr>
          <w:rFonts w:ascii="David" w:hAnsi="David" w:cs="David"/>
          <w:sz w:val="24"/>
          <w:szCs w:val="24"/>
          <w:rtl/>
        </w:rPr>
        <w:t xml:space="preserve"> </w:t>
      </w:r>
      <w:r w:rsidRPr="007B20B2">
        <w:rPr>
          <w:rFonts w:ascii="David" w:hAnsi="David" w:cs="David" w:hint="eastAsia"/>
          <w:sz w:val="24"/>
          <w:szCs w:val="24"/>
          <w:rtl/>
        </w:rPr>
        <w:t>כל</w:t>
      </w:r>
      <w:r w:rsidRPr="007B20B2">
        <w:rPr>
          <w:rFonts w:ascii="David" w:hAnsi="David" w:cs="David"/>
          <w:sz w:val="24"/>
          <w:szCs w:val="24"/>
          <w:rtl/>
        </w:rPr>
        <w:t xml:space="preserve"> </w:t>
      </w:r>
      <w:r w:rsidRPr="007B20B2">
        <w:rPr>
          <w:rFonts w:ascii="David" w:hAnsi="David" w:cs="David" w:hint="eastAsia"/>
          <w:sz w:val="24"/>
          <w:szCs w:val="24"/>
          <w:rtl/>
        </w:rPr>
        <w:t>שהיא</w:t>
      </w:r>
      <w:r w:rsidRPr="007B20B2">
        <w:rPr>
          <w:rFonts w:ascii="David" w:hAnsi="David" w:cs="David"/>
          <w:sz w:val="24"/>
          <w:szCs w:val="24"/>
          <w:rtl/>
        </w:rPr>
        <w:t xml:space="preserve"> </w:t>
      </w:r>
      <w:r w:rsidRPr="007B20B2">
        <w:rPr>
          <w:rFonts w:ascii="David" w:hAnsi="David" w:cs="David" w:hint="eastAsia"/>
          <w:sz w:val="24"/>
          <w:szCs w:val="24"/>
          <w:rtl/>
        </w:rPr>
        <w:t>את</w:t>
      </w:r>
      <w:r w:rsidRPr="007B20B2">
        <w:rPr>
          <w:rFonts w:ascii="David" w:hAnsi="David" w:cs="David"/>
          <w:sz w:val="24"/>
          <w:szCs w:val="24"/>
          <w:rtl/>
        </w:rPr>
        <w:t xml:space="preserve"> </w:t>
      </w:r>
      <w:r w:rsidRPr="007B20B2">
        <w:rPr>
          <w:rFonts w:ascii="David" w:hAnsi="David" w:cs="David" w:hint="eastAsia"/>
          <w:sz w:val="24"/>
          <w:szCs w:val="24"/>
          <w:rtl/>
        </w:rPr>
        <w:t>אחריות</w:t>
      </w:r>
      <w:r w:rsidRPr="007B20B2">
        <w:rPr>
          <w:rFonts w:ascii="David" w:hAnsi="David" w:cs="David"/>
          <w:sz w:val="24"/>
          <w:szCs w:val="24"/>
          <w:rtl/>
        </w:rPr>
        <w:t xml:space="preserve"> </w:t>
      </w:r>
      <w:r w:rsidRPr="007B20B2">
        <w:rPr>
          <w:rFonts w:ascii="David" w:hAnsi="David" w:cs="David" w:hint="eastAsia"/>
          <w:sz w:val="24"/>
          <w:szCs w:val="24"/>
          <w:rtl/>
        </w:rPr>
        <w:t>המבטח</w:t>
      </w:r>
      <w:r w:rsidRPr="007B20B2">
        <w:rPr>
          <w:rFonts w:ascii="David" w:hAnsi="David" w:cs="David"/>
          <w:sz w:val="24"/>
          <w:szCs w:val="24"/>
          <w:rtl/>
        </w:rPr>
        <w:t xml:space="preserve">, </w:t>
      </w:r>
      <w:r w:rsidRPr="007B20B2">
        <w:rPr>
          <w:rFonts w:ascii="David" w:hAnsi="David" w:cs="David" w:hint="eastAsia"/>
          <w:sz w:val="24"/>
          <w:szCs w:val="24"/>
          <w:rtl/>
        </w:rPr>
        <w:t>כאשר</w:t>
      </w:r>
      <w:r w:rsidRPr="007B20B2">
        <w:rPr>
          <w:rFonts w:ascii="David" w:hAnsi="David" w:cs="David"/>
          <w:sz w:val="24"/>
          <w:szCs w:val="24"/>
          <w:rtl/>
        </w:rPr>
        <w:t xml:space="preserve"> </w:t>
      </w:r>
      <w:r w:rsidRPr="007B20B2">
        <w:rPr>
          <w:rFonts w:ascii="David" w:hAnsi="David" w:cs="David" w:hint="eastAsia"/>
          <w:sz w:val="24"/>
          <w:szCs w:val="24"/>
          <w:rtl/>
        </w:rPr>
        <w:t>קיים</w:t>
      </w:r>
      <w:r w:rsidRPr="007B20B2">
        <w:rPr>
          <w:rFonts w:ascii="David" w:hAnsi="David" w:cs="David"/>
          <w:sz w:val="24"/>
          <w:szCs w:val="24"/>
          <w:rtl/>
        </w:rPr>
        <w:t xml:space="preserve"> </w:t>
      </w:r>
      <w:r w:rsidRPr="007B20B2">
        <w:rPr>
          <w:rFonts w:ascii="David" w:hAnsi="David" w:cs="David" w:hint="eastAsia"/>
          <w:sz w:val="24"/>
          <w:szCs w:val="24"/>
          <w:rtl/>
        </w:rPr>
        <w:t>ביטוח</w:t>
      </w:r>
      <w:r w:rsidRPr="007B20B2">
        <w:rPr>
          <w:rFonts w:ascii="David" w:hAnsi="David" w:cs="David"/>
          <w:sz w:val="24"/>
          <w:szCs w:val="24"/>
          <w:rtl/>
        </w:rPr>
        <w:t xml:space="preserve"> </w:t>
      </w:r>
      <w:r w:rsidRPr="007B20B2">
        <w:rPr>
          <w:rFonts w:ascii="David" w:hAnsi="David" w:cs="David" w:hint="eastAsia"/>
          <w:sz w:val="24"/>
          <w:szCs w:val="24"/>
          <w:rtl/>
        </w:rPr>
        <w:t>אחר</w:t>
      </w:r>
      <w:r w:rsidRPr="007B20B2">
        <w:rPr>
          <w:rFonts w:ascii="David" w:hAnsi="David" w:cs="David"/>
          <w:sz w:val="24"/>
          <w:szCs w:val="24"/>
          <w:rtl/>
        </w:rPr>
        <w:t xml:space="preserve"> </w:t>
      </w:r>
      <w:r w:rsidRPr="007B20B2">
        <w:rPr>
          <w:rFonts w:ascii="David" w:hAnsi="David" w:cs="David" w:hint="eastAsia"/>
          <w:sz w:val="24"/>
          <w:szCs w:val="24"/>
          <w:rtl/>
        </w:rPr>
        <w:t>לא</w:t>
      </w:r>
      <w:r w:rsidRPr="007B20B2">
        <w:rPr>
          <w:rFonts w:ascii="David" w:hAnsi="David" w:cs="David"/>
          <w:sz w:val="24"/>
          <w:szCs w:val="24"/>
          <w:rtl/>
        </w:rPr>
        <w:t xml:space="preserve"> </w:t>
      </w:r>
      <w:r w:rsidRPr="007B20B2">
        <w:rPr>
          <w:rFonts w:ascii="David" w:hAnsi="David" w:cs="David" w:hint="eastAsia"/>
          <w:sz w:val="24"/>
          <w:szCs w:val="24"/>
          <w:rtl/>
        </w:rPr>
        <w:t>יופעל</w:t>
      </w:r>
      <w:r w:rsidRPr="007B20B2">
        <w:rPr>
          <w:rFonts w:ascii="David" w:hAnsi="David" w:cs="David"/>
          <w:sz w:val="24"/>
          <w:szCs w:val="24"/>
          <w:rtl/>
        </w:rPr>
        <w:t xml:space="preserve"> </w:t>
      </w:r>
      <w:r w:rsidRPr="007B20B2">
        <w:rPr>
          <w:rFonts w:ascii="David" w:hAnsi="David" w:cs="David" w:hint="eastAsia"/>
          <w:sz w:val="24"/>
          <w:szCs w:val="24"/>
          <w:rtl/>
        </w:rPr>
        <w:t>כלפי</w:t>
      </w:r>
      <w:r w:rsidRPr="007B20B2">
        <w:rPr>
          <w:rFonts w:ascii="David" w:hAnsi="David" w:cs="David"/>
          <w:sz w:val="24"/>
          <w:szCs w:val="24"/>
          <w:rtl/>
        </w:rPr>
        <w:t xml:space="preserve"> </w:t>
      </w:r>
      <w:r w:rsidRPr="007B20B2">
        <w:rPr>
          <w:rFonts w:ascii="David" w:hAnsi="David" w:cs="David" w:hint="eastAsia"/>
          <w:sz w:val="24"/>
          <w:szCs w:val="24"/>
          <w:rtl/>
        </w:rPr>
        <w:t>מדינת</w:t>
      </w:r>
      <w:r w:rsidRPr="007B20B2">
        <w:rPr>
          <w:rFonts w:ascii="David" w:hAnsi="David" w:cs="David"/>
          <w:sz w:val="24"/>
          <w:szCs w:val="24"/>
          <w:rtl/>
        </w:rPr>
        <w:t xml:space="preserve"> </w:t>
      </w:r>
      <w:r w:rsidRPr="007B20B2">
        <w:rPr>
          <w:rFonts w:ascii="David" w:hAnsi="David" w:cs="David" w:hint="eastAsia"/>
          <w:sz w:val="24"/>
          <w:szCs w:val="24"/>
          <w:rtl/>
        </w:rPr>
        <w:t>ישראל</w:t>
      </w:r>
      <w:r w:rsidRPr="007B20B2">
        <w:rPr>
          <w:rFonts w:ascii="David" w:hAnsi="David" w:cs="David"/>
          <w:sz w:val="24"/>
          <w:szCs w:val="24"/>
          <w:rtl/>
        </w:rPr>
        <w:t xml:space="preserve">, </w:t>
      </w:r>
      <w:r w:rsidRPr="007B20B2">
        <w:rPr>
          <w:rFonts w:ascii="David" w:hAnsi="David" w:cs="David" w:hint="eastAsia"/>
          <w:sz w:val="24"/>
          <w:szCs w:val="24"/>
          <w:rtl/>
        </w:rPr>
        <w:t>והביטוח</w:t>
      </w:r>
      <w:r w:rsidRPr="007B20B2">
        <w:rPr>
          <w:rFonts w:ascii="David" w:hAnsi="David" w:cs="David"/>
          <w:sz w:val="24"/>
          <w:szCs w:val="24"/>
          <w:rtl/>
        </w:rPr>
        <w:t xml:space="preserve"> </w:t>
      </w:r>
      <w:r w:rsidRPr="007B20B2">
        <w:rPr>
          <w:rFonts w:ascii="David" w:hAnsi="David" w:cs="David" w:hint="eastAsia"/>
          <w:sz w:val="24"/>
          <w:szCs w:val="24"/>
          <w:rtl/>
        </w:rPr>
        <w:t>הינו</w:t>
      </w:r>
      <w:r w:rsidRPr="007B20B2">
        <w:rPr>
          <w:rFonts w:ascii="David" w:hAnsi="David" w:cs="David"/>
          <w:sz w:val="24"/>
          <w:szCs w:val="24"/>
          <w:rtl/>
        </w:rPr>
        <w:t xml:space="preserve"> </w:t>
      </w:r>
      <w:r w:rsidRPr="007B20B2">
        <w:rPr>
          <w:rFonts w:ascii="David" w:hAnsi="David" w:cs="David" w:hint="eastAsia"/>
          <w:sz w:val="24"/>
          <w:szCs w:val="24"/>
          <w:rtl/>
        </w:rPr>
        <w:t>בחזקת</w:t>
      </w:r>
      <w:r w:rsidRPr="007B20B2">
        <w:rPr>
          <w:rFonts w:ascii="David" w:hAnsi="David" w:cs="David"/>
          <w:sz w:val="24"/>
          <w:szCs w:val="24"/>
          <w:rtl/>
        </w:rPr>
        <w:t xml:space="preserve"> </w:t>
      </w:r>
      <w:r w:rsidRPr="007B20B2">
        <w:rPr>
          <w:rFonts w:ascii="David" w:hAnsi="David" w:cs="David" w:hint="eastAsia"/>
          <w:sz w:val="24"/>
          <w:szCs w:val="24"/>
          <w:rtl/>
        </w:rPr>
        <w:t>ביטוח</w:t>
      </w:r>
      <w:r w:rsidRPr="007B20B2">
        <w:rPr>
          <w:rFonts w:ascii="David" w:hAnsi="David" w:cs="David"/>
          <w:sz w:val="24"/>
          <w:szCs w:val="24"/>
          <w:rtl/>
        </w:rPr>
        <w:t xml:space="preserve"> </w:t>
      </w:r>
      <w:r w:rsidRPr="007B20B2">
        <w:rPr>
          <w:rFonts w:ascii="David" w:hAnsi="David" w:cs="David" w:hint="eastAsia"/>
          <w:sz w:val="24"/>
          <w:szCs w:val="24"/>
          <w:rtl/>
        </w:rPr>
        <w:t>ראשוני</w:t>
      </w:r>
      <w:r w:rsidRPr="007B20B2">
        <w:rPr>
          <w:rFonts w:ascii="David" w:hAnsi="David" w:cs="David"/>
          <w:sz w:val="24"/>
          <w:szCs w:val="24"/>
          <w:rtl/>
        </w:rPr>
        <w:t xml:space="preserve"> </w:t>
      </w:r>
      <w:r w:rsidRPr="007B20B2">
        <w:rPr>
          <w:rFonts w:ascii="David" w:hAnsi="David" w:cs="David" w:hint="eastAsia"/>
          <w:sz w:val="24"/>
          <w:szCs w:val="24"/>
          <w:rtl/>
        </w:rPr>
        <w:t>המזכה</w:t>
      </w:r>
      <w:r w:rsidRPr="007B20B2">
        <w:rPr>
          <w:rFonts w:ascii="David" w:hAnsi="David" w:cs="David"/>
          <w:sz w:val="24"/>
          <w:szCs w:val="24"/>
          <w:rtl/>
        </w:rPr>
        <w:t xml:space="preserve"> </w:t>
      </w:r>
      <w:r w:rsidRPr="007B20B2">
        <w:rPr>
          <w:rFonts w:ascii="David" w:hAnsi="David" w:cs="David" w:hint="eastAsia"/>
          <w:sz w:val="24"/>
          <w:szCs w:val="24"/>
          <w:rtl/>
        </w:rPr>
        <w:t>במלוא</w:t>
      </w:r>
      <w:r w:rsidRPr="007B20B2">
        <w:rPr>
          <w:rFonts w:ascii="David" w:hAnsi="David" w:cs="David"/>
          <w:sz w:val="24"/>
          <w:szCs w:val="24"/>
          <w:rtl/>
        </w:rPr>
        <w:t xml:space="preserve"> </w:t>
      </w:r>
      <w:r w:rsidRPr="007B20B2">
        <w:rPr>
          <w:rFonts w:ascii="David" w:hAnsi="David" w:cs="David" w:hint="eastAsia"/>
          <w:sz w:val="24"/>
          <w:szCs w:val="24"/>
          <w:rtl/>
        </w:rPr>
        <w:t>הזכויות</w:t>
      </w:r>
      <w:r w:rsidRPr="007B20B2">
        <w:rPr>
          <w:rFonts w:ascii="David" w:hAnsi="David" w:cs="David"/>
          <w:sz w:val="24"/>
          <w:szCs w:val="24"/>
          <w:rtl/>
        </w:rPr>
        <w:t xml:space="preserve"> </w:t>
      </w:r>
      <w:r w:rsidRPr="007B20B2">
        <w:rPr>
          <w:rFonts w:ascii="David" w:hAnsi="David" w:cs="David" w:hint="eastAsia"/>
          <w:sz w:val="24"/>
          <w:szCs w:val="24"/>
          <w:rtl/>
        </w:rPr>
        <w:t>על</w:t>
      </w:r>
      <w:r w:rsidRPr="007B20B2">
        <w:rPr>
          <w:rFonts w:ascii="David" w:hAnsi="David" w:cs="David"/>
          <w:sz w:val="24"/>
          <w:szCs w:val="24"/>
          <w:rtl/>
        </w:rPr>
        <w:t xml:space="preserve"> </w:t>
      </w:r>
      <w:r w:rsidRPr="007B20B2">
        <w:rPr>
          <w:rFonts w:ascii="David" w:hAnsi="David" w:cs="David" w:hint="eastAsia"/>
          <w:sz w:val="24"/>
          <w:szCs w:val="24"/>
          <w:rtl/>
        </w:rPr>
        <w:t>פי</w:t>
      </w:r>
      <w:r w:rsidRPr="007B20B2">
        <w:rPr>
          <w:rFonts w:ascii="David" w:hAnsi="David" w:cs="David"/>
          <w:sz w:val="24"/>
          <w:szCs w:val="24"/>
          <w:rtl/>
        </w:rPr>
        <w:t xml:space="preserve"> </w:t>
      </w:r>
      <w:r w:rsidRPr="007B20B2">
        <w:rPr>
          <w:rFonts w:ascii="David" w:hAnsi="David" w:cs="David" w:hint="eastAsia"/>
          <w:sz w:val="24"/>
          <w:szCs w:val="24"/>
          <w:rtl/>
        </w:rPr>
        <w:t>הביטוח</w:t>
      </w:r>
      <w:r w:rsidRPr="007B20B2">
        <w:rPr>
          <w:rFonts w:ascii="David" w:hAnsi="David" w:cs="David"/>
          <w:sz w:val="24"/>
          <w:szCs w:val="24"/>
          <w:rtl/>
        </w:rPr>
        <w:t>.</w:t>
      </w:r>
    </w:p>
    <w:p w14:paraId="7C8E3218" w14:textId="77777777" w:rsidR="00302561" w:rsidRPr="007B20B2" w:rsidRDefault="00302561" w:rsidP="00302561">
      <w:pPr>
        <w:pStyle w:val="affff3"/>
        <w:numPr>
          <w:ilvl w:val="0"/>
          <w:numId w:val="175"/>
        </w:numPr>
        <w:bidi/>
        <w:spacing w:line="360" w:lineRule="auto"/>
        <w:jc w:val="both"/>
        <w:rPr>
          <w:rFonts w:ascii="David" w:hAnsi="David" w:cs="David"/>
          <w:sz w:val="24"/>
          <w:szCs w:val="24"/>
        </w:rPr>
      </w:pPr>
      <w:r w:rsidRPr="007B20B2">
        <w:rPr>
          <w:rFonts w:ascii="David" w:hAnsi="David" w:cs="David" w:hint="eastAsia"/>
          <w:sz w:val="24"/>
          <w:szCs w:val="24"/>
          <w:rtl/>
        </w:rPr>
        <w:t>תנאי</w:t>
      </w:r>
      <w:r w:rsidRPr="007B20B2">
        <w:rPr>
          <w:rFonts w:ascii="David" w:hAnsi="David" w:cs="David"/>
          <w:sz w:val="24"/>
          <w:szCs w:val="24"/>
          <w:rtl/>
        </w:rPr>
        <w:t xml:space="preserve"> </w:t>
      </w:r>
      <w:r w:rsidRPr="007B20B2">
        <w:rPr>
          <w:rFonts w:ascii="David" w:hAnsi="David" w:cs="David" w:hint="eastAsia"/>
          <w:sz w:val="24"/>
          <w:szCs w:val="24"/>
          <w:rtl/>
        </w:rPr>
        <w:t>הכיסוי</w:t>
      </w:r>
      <w:r w:rsidRPr="007B20B2">
        <w:rPr>
          <w:rFonts w:ascii="David" w:hAnsi="David" w:cs="David"/>
          <w:sz w:val="24"/>
          <w:szCs w:val="24"/>
          <w:rtl/>
        </w:rPr>
        <w:t xml:space="preserve"> </w:t>
      </w:r>
      <w:r w:rsidRPr="007B20B2">
        <w:rPr>
          <w:rFonts w:ascii="David" w:hAnsi="David" w:cs="David" w:hint="eastAsia"/>
          <w:sz w:val="24"/>
          <w:szCs w:val="24"/>
          <w:rtl/>
        </w:rPr>
        <w:t>של</w:t>
      </w:r>
      <w:r w:rsidRPr="007B20B2">
        <w:rPr>
          <w:rFonts w:ascii="David" w:hAnsi="David" w:cs="David"/>
          <w:sz w:val="24"/>
          <w:szCs w:val="24"/>
          <w:rtl/>
        </w:rPr>
        <w:t xml:space="preserve"> </w:t>
      </w:r>
      <w:r w:rsidRPr="007B20B2">
        <w:rPr>
          <w:rFonts w:ascii="David" w:hAnsi="David" w:cs="David" w:hint="eastAsia"/>
          <w:sz w:val="24"/>
          <w:szCs w:val="24"/>
          <w:rtl/>
        </w:rPr>
        <w:t>הפוליסות</w:t>
      </w:r>
      <w:r w:rsidRPr="007B20B2">
        <w:rPr>
          <w:rFonts w:ascii="David" w:hAnsi="David" w:cs="David"/>
          <w:sz w:val="24"/>
          <w:szCs w:val="24"/>
          <w:rtl/>
        </w:rPr>
        <w:t xml:space="preserve"> </w:t>
      </w:r>
      <w:r w:rsidRPr="007B20B2">
        <w:rPr>
          <w:rFonts w:ascii="David" w:hAnsi="David" w:cs="David" w:hint="eastAsia"/>
          <w:sz w:val="24"/>
          <w:szCs w:val="24"/>
          <w:rtl/>
        </w:rPr>
        <w:t>הנ</w:t>
      </w:r>
      <w:r w:rsidRPr="007B20B2">
        <w:rPr>
          <w:rFonts w:ascii="David" w:hAnsi="David" w:cs="David"/>
          <w:sz w:val="24"/>
          <w:szCs w:val="24"/>
          <w:rtl/>
        </w:rPr>
        <w:t xml:space="preserve">"ל, </w:t>
      </w:r>
      <w:r w:rsidRPr="007B20B2">
        <w:rPr>
          <w:rFonts w:ascii="David" w:hAnsi="David" w:cs="David" w:hint="eastAsia"/>
          <w:sz w:val="24"/>
          <w:szCs w:val="24"/>
          <w:rtl/>
        </w:rPr>
        <w:t>למעט</w:t>
      </w:r>
      <w:r w:rsidRPr="007B20B2">
        <w:rPr>
          <w:rFonts w:ascii="David" w:hAnsi="David" w:cs="David"/>
          <w:sz w:val="24"/>
          <w:szCs w:val="24"/>
          <w:rtl/>
        </w:rPr>
        <w:t xml:space="preserve"> </w:t>
      </w:r>
      <w:r w:rsidRPr="007B20B2">
        <w:rPr>
          <w:rFonts w:ascii="David" w:hAnsi="David" w:cs="David" w:hint="eastAsia"/>
          <w:sz w:val="24"/>
          <w:szCs w:val="24"/>
          <w:rtl/>
        </w:rPr>
        <w:t>פוליסת</w:t>
      </w:r>
      <w:r w:rsidRPr="007B20B2">
        <w:rPr>
          <w:rFonts w:ascii="David" w:hAnsi="David" w:cs="David"/>
          <w:sz w:val="24"/>
          <w:szCs w:val="24"/>
          <w:rtl/>
        </w:rPr>
        <w:t xml:space="preserve"> </w:t>
      </w:r>
      <w:r w:rsidRPr="007B20B2">
        <w:rPr>
          <w:rFonts w:ascii="David" w:hAnsi="David" w:cs="David" w:hint="eastAsia"/>
          <w:sz w:val="24"/>
          <w:szCs w:val="24"/>
          <w:rtl/>
        </w:rPr>
        <w:t>אחריות</w:t>
      </w:r>
      <w:r w:rsidRPr="007B20B2">
        <w:rPr>
          <w:rFonts w:ascii="David" w:hAnsi="David" w:cs="David"/>
          <w:sz w:val="24"/>
          <w:szCs w:val="24"/>
          <w:rtl/>
        </w:rPr>
        <w:t xml:space="preserve"> </w:t>
      </w:r>
      <w:r w:rsidRPr="007B20B2">
        <w:rPr>
          <w:rFonts w:ascii="David" w:hAnsi="David" w:cs="David" w:hint="eastAsia"/>
          <w:sz w:val="24"/>
          <w:szCs w:val="24"/>
          <w:rtl/>
        </w:rPr>
        <w:t>מקצועית</w:t>
      </w:r>
      <w:r w:rsidRPr="007B20B2">
        <w:rPr>
          <w:rFonts w:ascii="David" w:hAnsi="David" w:cs="David"/>
          <w:sz w:val="24"/>
          <w:szCs w:val="24"/>
          <w:rtl/>
        </w:rPr>
        <w:t xml:space="preserve">, </w:t>
      </w:r>
      <w:r w:rsidRPr="007B20B2">
        <w:rPr>
          <w:rFonts w:ascii="David" w:hAnsi="David" w:cs="David" w:hint="eastAsia"/>
          <w:sz w:val="24"/>
          <w:szCs w:val="24"/>
          <w:rtl/>
        </w:rPr>
        <w:t>לא</w:t>
      </w:r>
      <w:r w:rsidRPr="007B20B2">
        <w:rPr>
          <w:rFonts w:ascii="David" w:hAnsi="David" w:cs="David"/>
          <w:sz w:val="24"/>
          <w:szCs w:val="24"/>
          <w:rtl/>
        </w:rPr>
        <w:t xml:space="preserve"> </w:t>
      </w:r>
      <w:r w:rsidRPr="007B20B2">
        <w:rPr>
          <w:rFonts w:ascii="David" w:hAnsi="David" w:cs="David" w:hint="eastAsia"/>
          <w:sz w:val="24"/>
          <w:szCs w:val="24"/>
          <w:rtl/>
        </w:rPr>
        <w:t>יפחתו</w:t>
      </w:r>
      <w:r w:rsidRPr="007B20B2">
        <w:rPr>
          <w:rFonts w:ascii="David" w:hAnsi="David" w:cs="David"/>
          <w:sz w:val="24"/>
          <w:szCs w:val="24"/>
          <w:rtl/>
        </w:rPr>
        <w:t xml:space="preserve"> </w:t>
      </w:r>
      <w:r w:rsidRPr="007B20B2">
        <w:rPr>
          <w:rFonts w:ascii="David" w:hAnsi="David" w:cs="David" w:hint="eastAsia"/>
          <w:sz w:val="24"/>
          <w:szCs w:val="24"/>
          <w:rtl/>
        </w:rPr>
        <w:t>מהמקובל</w:t>
      </w:r>
      <w:r w:rsidRPr="007B20B2">
        <w:rPr>
          <w:rFonts w:ascii="David" w:hAnsi="David" w:cs="David"/>
          <w:sz w:val="24"/>
          <w:szCs w:val="24"/>
          <w:rtl/>
        </w:rPr>
        <w:t xml:space="preserve"> </w:t>
      </w:r>
      <w:r w:rsidRPr="007B20B2">
        <w:rPr>
          <w:rFonts w:ascii="David" w:hAnsi="David" w:cs="David" w:hint="eastAsia"/>
          <w:sz w:val="24"/>
          <w:szCs w:val="24"/>
          <w:rtl/>
        </w:rPr>
        <w:t>על</w:t>
      </w:r>
      <w:r w:rsidRPr="007B20B2">
        <w:rPr>
          <w:rFonts w:ascii="David" w:hAnsi="David" w:cs="David"/>
          <w:sz w:val="24"/>
          <w:szCs w:val="24"/>
          <w:rtl/>
        </w:rPr>
        <w:t xml:space="preserve"> </w:t>
      </w:r>
      <w:r w:rsidRPr="007B20B2">
        <w:rPr>
          <w:rFonts w:ascii="David" w:hAnsi="David" w:cs="David" w:hint="eastAsia"/>
          <w:sz w:val="24"/>
          <w:szCs w:val="24"/>
          <w:rtl/>
        </w:rPr>
        <w:t>פי</w:t>
      </w:r>
      <w:r w:rsidRPr="007B20B2">
        <w:rPr>
          <w:rFonts w:ascii="David" w:hAnsi="David" w:cs="David"/>
          <w:sz w:val="24"/>
          <w:szCs w:val="24"/>
          <w:rtl/>
        </w:rPr>
        <w:t xml:space="preserve"> </w:t>
      </w:r>
      <w:r w:rsidRPr="007B20B2">
        <w:rPr>
          <w:rFonts w:ascii="David" w:hAnsi="David" w:cs="David" w:hint="eastAsia"/>
          <w:sz w:val="24"/>
          <w:szCs w:val="24"/>
          <w:rtl/>
        </w:rPr>
        <w:t>תנאי</w:t>
      </w:r>
      <w:r w:rsidRPr="007B20B2">
        <w:rPr>
          <w:rFonts w:ascii="David" w:hAnsi="David" w:cs="David"/>
          <w:sz w:val="24"/>
          <w:szCs w:val="24"/>
          <w:rtl/>
        </w:rPr>
        <w:t xml:space="preserve"> </w:t>
      </w:r>
      <w:r w:rsidRPr="007B20B2">
        <w:rPr>
          <w:rFonts w:ascii="David" w:hAnsi="David" w:cs="David" w:hint="eastAsia"/>
          <w:sz w:val="24"/>
          <w:szCs w:val="24"/>
          <w:rtl/>
        </w:rPr>
        <w:t>פוליסות</w:t>
      </w:r>
      <w:r w:rsidRPr="007B20B2">
        <w:rPr>
          <w:rFonts w:ascii="David" w:hAnsi="David" w:cs="David"/>
          <w:sz w:val="24"/>
          <w:szCs w:val="24"/>
          <w:rtl/>
        </w:rPr>
        <w:t xml:space="preserve"> </w:t>
      </w:r>
      <w:r w:rsidRPr="007B20B2">
        <w:rPr>
          <w:rFonts w:ascii="David" w:hAnsi="David" w:cs="David" w:hint="eastAsia"/>
          <w:sz w:val="24"/>
          <w:szCs w:val="24"/>
          <w:rtl/>
        </w:rPr>
        <w:t>נוסח</w:t>
      </w:r>
      <w:r w:rsidRPr="007B20B2">
        <w:rPr>
          <w:rFonts w:ascii="David" w:hAnsi="David" w:cs="David"/>
          <w:sz w:val="24"/>
          <w:szCs w:val="24"/>
          <w:rtl/>
        </w:rPr>
        <w:t xml:space="preserve"> "ביט" </w:t>
      </w:r>
      <w:r w:rsidRPr="007B20B2">
        <w:rPr>
          <w:rFonts w:ascii="David" w:hAnsi="David" w:cs="David" w:hint="eastAsia"/>
          <w:sz w:val="24"/>
          <w:szCs w:val="24"/>
          <w:rtl/>
        </w:rPr>
        <w:t>בכפוף</w:t>
      </w:r>
      <w:r w:rsidRPr="007B20B2">
        <w:rPr>
          <w:rFonts w:ascii="David" w:hAnsi="David" w:cs="David"/>
          <w:sz w:val="24"/>
          <w:szCs w:val="24"/>
          <w:rtl/>
        </w:rPr>
        <w:t xml:space="preserve"> </w:t>
      </w:r>
      <w:r w:rsidRPr="007B20B2">
        <w:rPr>
          <w:rFonts w:ascii="David" w:hAnsi="David" w:cs="David" w:hint="eastAsia"/>
          <w:sz w:val="24"/>
          <w:szCs w:val="24"/>
          <w:rtl/>
        </w:rPr>
        <w:t>להרחבת</w:t>
      </w:r>
      <w:r w:rsidRPr="007B20B2">
        <w:rPr>
          <w:rFonts w:ascii="David" w:hAnsi="David" w:cs="David"/>
          <w:sz w:val="24"/>
          <w:szCs w:val="24"/>
          <w:rtl/>
        </w:rPr>
        <w:t xml:space="preserve"> </w:t>
      </w:r>
      <w:r w:rsidRPr="007B20B2">
        <w:rPr>
          <w:rFonts w:ascii="David" w:hAnsi="David" w:cs="David" w:hint="eastAsia"/>
          <w:sz w:val="24"/>
          <w:szCs w:val="24"/>
          <w:rtl/>
        </w:rPr>
        <w:t>הכיסויים</w:t>
      </w:r>
      <w:r w:rsidRPr="007B20B2">
        <w:rPr>
          <w:rFonts w:ascii="David" w:hAnsi="David" w:cs="David"/>
          <w:sz w:val="24"/>
          <w:szCs w:val="24"/>
          <w:rtl/>
        </w:rPr>
        <w:t xml:space="preserve"> </w:t>
      </w:r>
      <w:r w:rsidRPr="007B20B2">
        <w:rPr>
          <w:rFonts w:ascii="David" w:hAnsi="David" w:cs="David" w:hint="eastAsia"/>
          <w:sz w:val="24"/>
          <w:szCs w:val="24"/>
          <w:rtl/>
        </w:rPr>
        <w:t>כמפורט</w:t>
      </w:r>
      <w:r w:rsidRPr="007B20B2">
        <w:rPr>
          <w:rFonts w:ascii="David" w:hAnsi="David" w:cs="David"/>
          <w:sz w:val="24"/>
          <w:szCs w:val="24"/>
          <w:rtl/>
        </w:rPr>
        <w:t xml:space="preserve"> </w:t>
      </w:r>
      <w:r w:rsidRPr="007B20B2">
        <w:rPr>
          <w:rFonts w:ascii="David" w:hAnsi="David" w:cs="David" w:hint="eastAsia"/>
          <w:sz w:val="24"/>
          <w:szCs w:val="24"/>
          <w:rtl/>
        </w:rPr>
        <w:t>לעיל</w:t>
      </w:r>
      <w:r w:rsidRPr="007B20B2">
        <w:rPr>
          <w:rFonts w:ascii="David" w:hAnsi="David" w:cs="David"/>
          <w:sz w:val="24"/>
          <w:szCs w:val="24"/>
          <w:rtl/>
        </w:rPr>
        <w:t>.</w:t>
      </w:r>
    </w:p>
    <w:p w14:paraId="7624B7FB" w14:textId="77777777" w:rsidR="00302561" w:rsidRPr="007B20B2" w:rsidRDefault="00302561" w:rsidP="00302561">
      <w:pPr>
        <w:pStyle w:val="affff3"/>
        <w:numPr>
          <w:ilvl w:val="0"/>
          <w:numId w:val="175"/>
        </w:numPr>
        <w:bidi/>
        <w:spacing w:line="360" w:lineRule="auto"/>
        <w:jc w:val="both"/>
        <w:rPr>
          <w:rFonts w:ascii="David" w:hAnsi="David" w:cs="David"/>
          <w:sz w:val="24"/>
          <w:szCs w:val="24"/>
          <w:rtl/>
        </w:rPr>
      </w:pPr>
      <w:r w:rsidRPr="007B20B2">
        <w:rPr>
          <w:rFonts w:ascii="David" w:hAnsi="David" w:cs="David" w:hint="eastAsia"/>
          <w:sz w:val="24"/>
          <w:szCs w:val="24"/>
          <w:rtl/>
        </w:rPr>
        <w:t>חריג</w:t>
      </w:r>
      <w:r w:rsidRPr="007B20B2">
        <w:rPr>
          <w:rFonts w:ascii="David" w:hAnsi="David" w:cs="David"/>
          <w:sz w:val="24"/>
          <w:szCs w:val="24"/>
          <w:rtl/>
        </w:rPr>
        <w:t xml:space="preserve"> </w:t>
      </w:r>
      <w:r w:rsidRPr="007B20B2">
        <w:rPr>
          <w:rFonts w:ascii="David" w:hAnsi="David" w:cs="David" w:hint="eastAsia"/>
          <w:sz w:val="24"/>
          <w:szCs w:val="24"/>
          <w:rtl/>
        </w:rPr>
        <w:t>כוונה</w:t>
      </w:r>
      <w:r w:rsidRPr="007B20B2">
        <w:rPr>
          <w:rFonts w:ascii="David" w:hAnsi="David" w:cs="David"/>
          <w:sz w:val="24"/>
          <w:szCs w:val="24"/>
          <w:rtl/>
        </w:rPr>
        <w:t xml:space="preserve"> </w:t>
      </w:r>
      <w:r w:rsidRPr="007B20B2">
        <w:rPr>
          <w:rFonts w:ascii="David" w:hAnsi="David" w:cs="David" w:hint="eastAsia"/>
          <w:sz w:val="24"/>
          <w:szCs w:val="24"/>
          <w:rtl/>
        </w:rPr>
        <w:t>ו</w:t>
      </w:r>
      <w:r w:rsidRPr="007B20B2">
        <w:rPr>
          <w:rFonts w:ascii="David" w:hAnsi="David" w:cs="David"/>
          <w:sz w:val="24"/>
          <w:szCs w:val="24"/>
          <w:rtl/>
        </w:rPr>
        <w:t xml:space="preserve">/או </w:t>
      </w:r>
      <w:r w:rsidRPr="007B20B2">
        <w:rPr>
          <w:rFonts w:ascii="David" w:hAnsi="David" w:cs="David" w:hint="eastAsia"/>
          <w:sz w:val="24"/>
          <w:szCs w:val="24"/>
          <w:rtl/>
        </w:rPr>
        <w:t>רשלנות</w:t>
      </w:r>
      <w:r w:rsidRPr="007B20B2">
        <w:rPr>
          <w:rFonts w:ascii="David" w:hAnsi="David" w:cs="David"/>
          <w:sz w:val="24"/>
          <w:szCs w:val="24"/>
          <w:rtl/>
        </w:rPr>
        <w:t xml:space="preserve"> </w:t>
      </w:r>
      <w:r w:rsidRPr="007B20B2">
        <w:rPr>
          <w:rFonts w:ascii="David" w:hAnsi="David" w:cs="David" w:hint="eastAsia"/>
          <w:sz w:val="24"/>
          <w:szCs w:val="24"/>
          <w:rtl/>
        </w:rPr>
        <w:t>רבתי</w:t>
      </w:r>
      <w:r w:rsidRPr="007B20B2">
        <w:rPr>
          <w:rFonts w:ascii="David" w:hAnsi="David" w:cs="David"/>
          <w:sz w:val="24"/>
          <w:szCs w:val="24"/>
          <w:rtl/>
        </w:rPr>
        <w:t xml:space="preserve"> </w:t>
      </w:r>
      <w:r w:rsidRPr="007B20B2">
        <w:rPr>
          <w:rFonts w:ascii="David" w:hAnsi="David" w:cs="David" w:hint="eastAsia"/>
          <w:sz w:val="24"/>
          <w:szCs w:val="24"/>
          <w:rtl/>
        </w:rPr>
        <w:t>יבוטל</w:t>
      </w:r>
      <w:r w:rsidRPr="007B20B2">
        <w:rPr>
          <w:rFonts w:ascii="David" w:hAnsi="David" w:cs="David"/>
          <w:sz w:val="24"/>
          <w:szCs w:val="24"/>
          <w:rtl/>
        </w:rPr>
        <w:t xml:space="preserve"> </w:t>
      </w:r>
      <w:r w:rsidRPr="007B20B2">
        <w:rPr>
          <w:rFonts w:ascii="David" w:hAnsi="David" w:cs="David" w:hint="eastAsia"/>
          <w:sz w:val="24"/>
          <w:szCs w:val="24"/>
          <w:rtl/>
        </w:rPr>
        <w:t>ככל</w:t>
      </w:r>
      <w:r w:rsidRPr="007B20B2">
        <w:rPr>
          <w:rFonts w:ascii="David" w:hAnsi="David" w:cs="David"/>
          <w:sz w:val="24"/>
          <w:szCs w:val="24"/>
          <w:rtl/>
        </w:rPr>
        <w:t xml:space="preserve"> </w:t>
      </w:r>
      <w:r w:rsidRPr="007B20B2">
        <w:rPr>
          <w:rFonts w:ascii="David" w:hAnsi="David" w:cs="David" w:hint="eastAsia"/>
          <w:sz w:val="24"/>
          <w:szCs w:val="24"/>
          <w:rtl/>
        </w:rPr>
        <w:t>שקיים</w:t>
      </w:r>
      <w:r w:rsidRPr="007B20B2">
        <w:rPr>
          <w:rFonts w:ascii="David" w:hAnsi="David" w:cs="David"/>
          <w:sz w:val="24"/>
          <w:szCs w:val="24"/>
          <w:rtl/>
        </w:rPr>
        <w:t>.</w:t>
      </w:r>
    </w:p>
    <w:p w14:paraId="79B2FC5C" w14:textId="77777777" w:rsidR="00302561" w:rsidRPr="007B20B2" w:rsidRDefault="00302561" w:rsidP="00302561">
      <w:pPr>
        <w:pStyle w:val="affff3"/>
        <w:jc w:val="both"/>
        <w:rPr>
          <w:rFonts w:ascii="David" w:hAnsi="David" w:cs="David"/>
          <w:sz w:val="24"/>
          <w:szCs w:val="24"/>
          <w:rtl/>
        </w:rPr>
      </w:pPr>
    </w:p>
    <w:p w14:paraId="62885014" w14:textId="77777777" w:rsidR="00302561" w:rsidRPr="007B20B2" w:rsidRDefault="00302561" w:rsidP="00302561">
      <w:pPr>
        <w:pStyle w:val="affff3"/>
        <w:jc w:val="both"/>
        <w:rPr>
          <w:rFonts w:ascii="David" w:hAnsi="David" w:cs="David"/>
          <w:sz w:val="24"/>
          <w:szCs w:val="24"/>
          <w:rtl/>
        </w:rPr>
      </w:pPr>
    </w:p>
    <w:p w14:paraId="2274F672" w14:textId="77777777" w:rsidR="00302561" w:rsidRPr="007B20B2" w:rsidRDefault="00302561" w:rsidP="00302561">
      <w:pPr>
        <w:pStyle w:val="af5"/>
        <w:numPr>
          <w:ilvl w:val="5"/>
          <w:numId w:val="174"/>
        </w:numPr>
        <w:tabs>
          <w:tab w:val="left" w:pos="356"/>
        </w:tabs>
        <w:spacing w:line="360" w:lineRule="auto"/>
        <w:ind w:left="368"/>
        <w:jc w:val="both"/>
        <w:rPr>
          <w:rFonts w:ascii="David" w:hAnsi="David"/>
          <w:szCs w:val="24"/>
          <w:rtl/>
        </w:rPr>
      </w:pPr>
      <w:r w:rsidRPr="007B20B2">
        <w:rPr>
          <w:rFonts w:ascii="David" w:hAnsi="David" w:hint="eastAsia"/>
          <w:szCs w:val="24"/>
          <w:rtl/>
        </w:rPr>
        <w:t>נותן</w:t>
      </w:r>
      <w:r w:rsidRPr="007B20B2">
        <w:rPr>
          <w:rFonts w:ascii="David" w:hAnsi="David"/>
          <w:szCs w:val="24"/>
          <w:rtl/>
        </w:rPr>
        <w:t xml:space="preserve"> השירותים מתחייב בכל תקופת ההתקשרות החוזית עם מדינת ישראל – </w:t>
      </w:r>
      <w:r w:rsidRPr="007B20B2">
        <w:rPr>
          <w:rFonts w:ascii="David" w:hAnsi="David" w:hint="eastAsia"/>
          <w:szCs w:val="24"/>
          <w:rtl/>
        </w:rPr>
        <w:t>משרד</w:t>
      </w:r>
      <w:r w:rsidRPr="007B20B2">
        <w:rPr>
          <w:rFonts w:ascii="David" w:hAnsi="David"/>
          <w:szCs w:val="24"/>
          <w:rtl/>
        </w:rPr>
        <w:t xml:space="preserve"> האנרגיה, וכל עוד אחריותו קיימת, להחזיק בתוקף את פוליסות הביטוח. </w:t>
      </w:r>
      <w:r w:rsidRPr="007B20B2">
        <w:rPr>
          <w:rFonts w:ascii="David" w:hAnsi="David" w:hint="eastAsia"/>
          <w:szCs w:val="24"/>
          <w:rtl/>
        </w:rPr>
        <w:t>נותן</w:t>
      </w:r>
      <w:r w:rsidRPr="007B20B2">
        <w:rPr>
          <w:rFonts w:ascii="David" w:hAnsi="David"/>
          <w:szCs w:val="24"/>
          <w:rtl/>
        </w:rPr>
        <w:t xml:space="preserve"> השירותים מתחייב כי פוליסות הביטוח תחודשנה על ידו מדי </w:t>
      </w:r>
      <w:r w:rsidRPr="007B20B2">
        <w:rPr>
          <w:rFonts w:ascii="David" w:hAnsi="David" w:hint="eastAsia"/>
          <w:szCs w:val="24"/>
          <w:rtl/>
        </w:rPr>
        <w:t>תקופת</w:t>
      </w:r>
      <w:r w:rsidRPr="007B20B2">
        <w:rPr>
          <w:rFonts w:ascii="David" w:hAnsi="David"/>
          <w:szCs w:val="24"/>
          <w:rtl/>
        </w:rPr>
        <w:t xml:space="preserve"> </w:t>
      </w:r>
      <w:r w:rsidRPr="007B20B2">
        <w:rPr>
          <w:rFonts w:ascii="David" w:hAnsi="David" w:hint="eastAsia"/>
          <w:szCs w:val="24"/>
          <w:rtl/>
        </w:rPr>
        <w:t>ביטוח</w:t>
      </w:r>
      <w:r w:rsidRPr="007B20B2">
        <w:rPr>
          <w:rFonts w:ascii="David" w:hAnsi="David"/>
          <w:szCs w:val="24"/>
          <w:rtl/>
        </w:rPr>
        <w:t>, כל עוד החוזה עם מדינת ישראל – משרד האנרגיה, בתוקף.</w:t>
      </w:r>
    </w:p>
    <w:p w14:paraId="7C1F2B75" w14:textId="77777777" w:rsidR="00302561" w:rsidRPr="007B20B2" w:rsidRDefault="00302561" w:rsidP="00302561">
      <w:pPr>
        <w:tabs>
          <w:tab w:val="left" w:pos="356"/>
        </w:tabs>
        <w:spacing w:line="360" w:lineRule="auto"/>
        <w:ind w:left="356" w:hanging="851"/>
        <w:jc w:val="both"/>
        <w:rPr>
          <w:rFonts w:ascii="David" w:hAnsi="David"/>
          <w:szCs w:val="24"/>
          <w:rtl/>
        </w:rPr>
      </w:pPr>
    </w:p>
    <w:p w14:paraId="52D3229C" w14:textId="77777777" w:rsidR="00302561" w:rsidRPr="007B20B2" w:rsidRDefault="00302561" w:rsidP="00302561">
      <w:pPr>
        <w:pStyle w:val="af5"/>
        <w:numPr>
          <w:ilvl w:val="5"/>
          <w:numId w:val="174"/>
        </w:numPr>
        <w:tabs>
          <w:tab w:val="left" w:pos="356"/>
        </w:tabs>
        <w:spacing w:line="360" w:lineRule="auto"/>
        <w:ind w:left="368"/>
        <w:jc w:val="both"/>
        <w:rPr>
          <w:rFonts w:ascii="David" w:hAnsi="David"/>
          <w:szCs w:val="24"/>
        </w:rPr>
      </w:pPr>
      <w:r w:rsidRPr="007B20B2">
        <w:rPr>
          <w:rFonts w:ascii="David" w:hAnsi="David" w:hint="eastAsia"/>
          <w:szCs w:val="24"/>
          <w:rtl/>
        </w:rPr>
        <w:t>אישור</w:t>
      </w:r>
      <w:r w:rsidRPr="007B20B2">
        <w:rPr>
          <w:rFonts w:ascii="David" w:hAnsi="David"/>
          <w:szCs w:val="24"/>
          <w:rtl/>
        </w:rPr>
        <w:t xml:space="preserve"> </w:t>
      </w:r>
      <w:r w:rsidRPr="007B20B2">
        <w:rPr>
          <w:rFonts w:ascii="David" w:hAnsi="David" w:hint="eastAsia"/>
          <w:szCs w:val="24"/>
          <w:rtl/>
        </w:rPr>
        <w:t>בחתימתו</w:t>
      </w:r>
      <w:r w:rsidRPr="007B20B2">
        <w:rPr>
          <w:rFonts w:ascii="David" w:hAnsi="David"/>
          <w:szCs w:val="24"/>
          <w:rtl/>
        </w:rPr>
        <w:t xml:space="preserve"> </w:t>
      </w:r>
      <w:r w:rsidRPr="007B20B2">
        <w:rPr>
          <w:rFonts w:ascii="David" w:hAnsi="David" w:hint="eastAsia"/>
          <w:szCs w:val="24"/>
          <w:rtl/>
        </w:rPr>
        <w:t>של</w:t>
      </w:r>
      <w:r w:rsidRPr="007B20B2">
        <w:rPr>
          <w:rFonts w:ascii="David" w:hAnsi="David"/>
          <w:szCs w:val="24"/>
          <w:rtl/>
        </w:rPr>
        <w:t xml:space="preserve"> </w:t>
      </w:r>
      <w:r w:rsidRPr="007B20B2">
        <w:rPr>
          <w:rFonts w:ascii="David" w:hAnsi="David" w:hint="eastAsia"/>
          <w:szCs w:val="24"/>
          <w:rtl/>
        </w:rPr>
        <w:t>המבטח</w:t>
      </w:r>
      <w:r w:rsidRPr="007B20B2">
        <w:rPr>
          <w:rFonts w:ascii="David" w:hAnsi="David"/>
          <w:szCs w:val="24"/>
          <w:rtl/>
        </w:rPr>
        <w:t xml:space="preserve"> </w:t>
      </w:r>
      <w:r w:rsidRPr="007B20B2">
        <w:rPr>
          <w:rFonts w:ascii="David" w:hAnsi="David" w:hint="eastAsia"/>
          <w:szCs w:val="24"/>
          <w:rtl/>
        </w:rPr>
        <w:t>על</w:t>
      </w:r>
      <w:r w:rsidRPr="007B20B2">
        <w:rPr>
          <w:rFonts w:ascii="David" w:hAnsi="David"/>
          <w:szCs w:val="24"/>
          <w:rtl/>
        </w:rPr>
        <w:t xml:space="preserve"> </w:t>
      </w:r>
      <w:r w:rsidRPr="007B20B2">
        <w:rPr>
          <w:rFonts w:ascii="David" w:hAnsi="David" w:hint="eastAsia"/>
          <w:szCs w:val="24"/>
          <w:rtl/>
        </w:rPr>
        <w:t>קיום</w:t>
      </w:r>
      <w:r w:rsidRPr="007B20B2">
        <w:rPr>
          <w:rFonts w:ascii="David" w:hAnsi="David"/>
          <w:szCs w:val="24"/>
          <w:rtl/>
        </w:rPr>
        <w:t xml:space="preserve"> </w:t>
      </w:r>
      <w:r w:rsidRPr="007B20B2">
        <w:rPr>
          <w:rFonts w:ascii="David" w:hAnsi="David" w:hint="eastAsia"/>
          <w:szCs w:val="24"/>
          <w:rtl/>
        </w:rPr>
        <w:t>הביטוחים</w:t>
      </w:r>
      <w:r w:rsidRPr="007B20B2">
        <w:rPr>
          <w:rFonts w:ascii="David" w:hAnsi="David"/>
          <w:szCs w:val="24"/>
          <w:rtl/>
        </w:rPr>
        <w:t xml:space="preserve"> </w:t>
      </w:r>
      <w:r w:rsidRPr="007B20B2">
        <w:rPr>
          <w:rFonts w:ascii="David" w:hAnsi="David" w:hint="eastAsia"/>
          <w:szCs w:val="24"/>
          <w:rtl/>
        </w:rPr>
        <w:t>יומצא</w:t>
      </w:r>
      <w:r w:rsidRPr="007B20B2">
        <w:rPr>
          <w:rFonts w:ascii="David" w:hAnsi="David"/>
          <w:szCs w:val="24"/>
          <w:rtl/>
        </w:rPr>
        <w:t xml:space="preserve"> </w:t>
      </w:r>
      <w:r w:rsidRPr="007B20B2">
        <w:rPr>
          <w:rFonts w:ascii="David" w:hAnsi="David" w:hint="eastAsia"/>
          <w:szCs w:val="24"/>
          <w:rtl/>
        </w:rPr>
        <w:t>על</w:t>
      </w:r>
      <w:r w:rsidRPr="007B20B2">
        <w:rPr>
          <w:rFonts w:ascii="David" w:hAnsi="David"/>
          <w:szCs w:val="24"/>
          <w:rtl/>
        </w:rPr>
        <w:t xml:space="preserve"> </w:t>
      </w:r>
      <w:r w:rsidRPr="007B20B2">
        <w:rPr>
          <w:rFonts w:ascii="David" w:hAnsi="David" w:hint="eastAsia"/>
          <w:szCs w:val="24"/>
          <w:rtl/>
        </w:rPr>
        <w:t>ידי</w:t>
      </w:r>
      <w:r w:rsidRPr="007B20B2">
        <w:rPr>
          <w:rFonts w:ascii="David" w:hAnsi="David"/>
          <w:szCs w:val="24"/>
          <w:rtl/>
        </w:rPr>
        <w:t xml:space="preserve"> </w:t>
      </w:r>
      <w:r w:rsidRPr="007B20B2">
        <w:rPr>
          <w:rFonts w:ascii="David" w:hAnsi="David" w:hint="eastAsia"/>
          <w:szCs w:val="24"/>
          <w:rtl/>
        </w:rPr>
        <w:t>נותן</w:t>
      </w:r>
      <w:r w:rsidRPr="007B20B2">
        <w:rPr>
          <w:rFonts w:ascii="David" w:hAnsi="David"/>
          <w:szCs w:val="24"/>
          <w:rtl/>
        </w:rPr>
        <w:t xml:space="preserve"> </w:t>
      </w:r>
      <w:r w:rsidRPr="007B20B2">
        <w:rPr>
          <w:rFonts w:ascii="David" w:hAnsi="David" w:hint="eastAsia"/>
          <w:szCs w:val="24"/>
          <w:rtl/>
        </w:rPr>
        <w:t>השירותים</w:t>
      </w:r>
      <w:r w:rsidRPr="007B20B2">
        <w:rPr>
          <w:rFonts w:ascii="David" w:hAnsi="David"/>
          <w:szCs w:val="24"/>
          <w:rtl/>
        </w:rPr>
        <w:t xml:space="preserve"> </w:t>
      </w:r>
      <w:r w:rsidRPr="007B20B2">
        <w:rPr>
          <w:rFonts w:ascii="David" w:hAnsi="David" w:hint="eastAsia"/>
          <w:szCs w:val="24"/>
          <w:rtl/>
        </w:rPr>
        <w:t>למשרד</w:t>
      </w:r>
      <w:r w:rsidRPr="007B20B2">
        <w:rPr>
          <w:rFonts w:ascii="David" w:hAnsi="David"/>
          <w:szCs w:val="24"/>
          <w:rtl/>
        </w:rPr>
        <w:t xml:space="preserve"> </w:t>
      </w:r>
      <w:r w:rsidRPr="007B20B2">
        <w:rPr>
          <w:rFonts w:ascii="David" w:hAnsi="David" w:hint="eastAsia"/>
          <w:szCs w:val="24"/>
          <w:rtl/>
        </w:rPr>
        <w:t>האנרגיה</w:t>
      </w:r>
      <w:r w:rsidRPr="007B20B2">
        <w:rPr>
          <w:rFonts w:ascii="David" w:hAnsi="David"/>
          <w:szCs w:val="24"/>
          <w:rtl/>
        </w:rPr>
        <w:t xml:space="preserve">, </w:t>
      </w:r>
      <w:r w:rsidRPr="007B20B2">
        <w:rPr>
          <w:rFonts w:ascii="David" w:hAnsi="David" w:hint="eastAsia"/>
          <w:szCs w:val="24"/>
          <w:rtl/>
        </w:rPr>
        <w:t>עד</w:t>
      </w:r>
      <w:r w:rsidRPr="007B20B2">
        <w:rPr>
          <w:rFonts w:ascii="David" w:hAnsi="David"/>
          <w:szCs w:val="24"/>
          <w:rtl/>
        </w:rPr>
        <w:t xml:space="preserve"> </w:t>
      </w:r>
      <w:r w:rsidRPr="007B20B2">
        <w:rPr>
          <w:rFonts w:ascii="David" w:hAnsi="David" w:hint="eastAsia"/>
          <w:szCs w:val="24"/>
          <w:rtl/>
        </w:rPr>
        <w:t>למועד</w:t>
      </w:r>
      <w:r w:rsidRPr="007B20B2">
        <w:rPr>
          <w:rFonts w:ascii="David" w:hAnsi="David"/>
          <w:szCs w:val="24"/>
          <w:rtl/>
        </w:rPr>
        <w:t xml:space="preserve"> </w:t>
      </w:r>
      <w:r w:rsidRPr="007B20B2">
        <w:rPr>
          <w:rFonts w:ascii="David" w:hAnsi="David" w:hint="eastAsia"/>
          <w:szCs w:val="24"/>
          <w:rtl/>
        </w:rPr>
        <w:t>החתימה</w:t>
      </w:r>
      <w:r w:rsidRPr="007B20B2">
        <w:rPr>
          <w:rFonts w:ascii="David" w:hAnsi="David"/>
          <w:szCs w:val="24"/>
          <w:rtl/>
        </w:rPr>
        <w:t xml:space="preserve"> </w:t>
      </w:r>
      <w:r w:rsidRPr="007B20B2">
        <w:rPr>
          <w:rFonts w:ascii="David" w:hAnsi="David" w:hint="eastAsia"/>
          <w:szCs w:val="24"/>
          <w:rtl/>
        </w:rPr>
        <w:t>על</w:t>
      </w:r>
      <w:r w:rsidRPr="007B20B2">
        <w:rPr>
          <w:rFonts w:ascii="David" w:hAnsi="David"/>
          <w:szCs w:val="24"/>
          <w:rtl/>
        </w:rPr>
        <w:t xml:space="preserve"> </w:t>
      </w:r>
      <w:r w:rsidRPr="007B20B2">
        <w:rPr>
          <w:rFonts w:ascii="David" w:hAnsi="David" w:hint="eastAsia"/>
          <w:szCs w:val="24"/>
          <w:rtl/>
        </w:rPr>
        <w:t>החוזה</w:t>
      </w:r>
      <w:r w:rsidRPr="007B20B2">
        <w:rPr>
          <w:rFonts w:ascii="David" w:hAnsi="David"/>
          <w:szCs w:val="24"/>
          <w:rtl/>
        </w:rPr>
        <w:t xml:space="preserve">. </w:t>
      </w:r>
      <w:r w:rsidRPr="007B20B2">
        <w:rPr>
          <w:rFonts w:ascii="David" w:hAnsi="David" w:hint="eastAsia"/>
          <w:szCs w:val="24"/>
          <w:rtl/>
        </w:rPr>
        <w:t>נותן</w:t>
      </w:r>
      <w:r w:rsidRPr="007B20B2">
        <w:rPr>
          <w:rFonts w:ascii="David" w:hAnsi="David"/>
          <w:szCs w:val="24"/>
          <w:rtl/>
        </w:rPr>
        <w:t xml:space="preserve"> </w:t>
      </w:r>
      <w:r w:rsidRPr="007B20B2">
        <w:rPr>
          <w:rFonts w:ascii="David" w:hAnsi="David" w:hint="eastAsia"/>
          <w:szCs w:val="24"/>
          <w:rtl/>
        </w:rPr>
        <w:t>השירותים</w:t>
      </w:r>
      <w:r w:rsidRPr="007B20B2">
        <w:rPr>
          <w:rFonts w:ascii="David" w:hAnsi="David"/>
          <w:szCs w:val="24"/>
          <w:rtl/>
        </w:rPr>
        <w:t xml:space="preserve"> </w:t>
      </w:r>
      <w:r w:rsidRPr="007B20B2">
        <w:rPr>
          <w:rFonts w:ascii="David" w:hAnsi="David" w:hint="eastAsia"/>
          <w:szCs w:val="24"/>
          <w:rtl/>
        </w:rPr>
        <w:t>מתחייב</w:t>
      </w:r>
      <w:r w:rsidRPr="007B20B2">
        <w:rPr>
          <w:rFonts w:ascii="David" w:hAnsi="David"/>
          <w:szCs w:val="24"/>
          <w:rtl/>
        </w:rPr>
        <w:t xml:space="preserve"> </w:t>
      </w:r>
      <w:r w:rsidRPr="007B20B2">
        <w:rPr>
          <w:rFonts w:ascii="David" w:hAnsi="David" w:hint="eastAsia"/>
          <w:szCs w:val="24"/>
          <w:rtl/>
        </w:rPr>
        <w:t>להציג</w:t>
      </w:r>
      <w:r w:rsidRPr="007B20B2">
        <w:rPr>
          <w:rFonts w:ascii="David" w:hAnsi="David"/>
          <w:szCs w:val="24"/>
          <w:rtl/>
        </w:rPr>
        <w:t xml:space="preserve"> </w:t>
      </w:r>
      <w:r w:rsidRPr="007B20B2">
        <w:rPr>
          <w:rFonts w:ascii="David" w:hAnsi="David" w:hint="eastAsia"/>
          <w:szCs w:val="24"/>
          <w:rtl/>
        </w:rPr>
        <w:t>את</w:t>
      </w:r>
      <w:r w:rsidRPr="007B20B2">
        <w:rPr>
          <w:rFonts w:ascii="David" w:hAnsi="David"/>
          <w:szCs w:val="24"/>
          <w:rtl/>
        </w:rPr>
        <w:t xml:space="preserve"> </w:t>
      </w:r>
      <w:r w:rsidRPr="007B20B2">
        <w:rPr>
          <w:rFonts w:ascii="David" w:hAnsi="David" w:hint="eastAsia"/>
          <w:szCs w:val="24"/>
          <w:rtl/>
        </w:rPr>
        <w:t>האישור</w:t>
      </w:r>
      <w:r w:rsidRPr="007B20B2">
        <w:rPr>
          <w:rFonts w:ascii="David" w:hAnsi="David"/>
          <w:szCs w:val="24"/>
          <w:rtl/>
        </w:rPr>
        <w:t xml:space="preserve"> </w:t>
      </w:r>
      <w:r w:rsidRPr="007B20B2">
        <w:rPr>
          <w:rFonts w:ascii="David" w:hAnsi="David" w:hint="eastAsia"/>
          <w:szCs w:val="24"/>
          <w:rtl/>
        </w:rPr>
        <w:t>חתום</w:t>
      </w:r>
      <w:r w:rsidRPr="007B20B2">
        <w:rPr>
          <w:rFonts w:ascii="David" w:hAnsi="David"/>
          <w:szCs w:val="24"/>
          <w:rtl/>
        </w:rPr>
        <w:t xml:space="preserve"> </w:t>
      </w:r>
      <w:r w:rsidRPr="007B20B2">
        <w:rPr>
          <w:rFonts w:ascii="David" w:hAnsi="David" w:hint="eastAsia"/>
          <w:szCs w:val="24"/>
          <w:rtl/>
        </w:rPr>
        <w:t>בחתימת</w:t>
      </w:r>
      <w:r w:rsidRPr="007B20B2">
        <w:rPr>
          <w:rFonts w:ascii="David" w:hAnsi="David"/>
          <w:szCs w:val="24"/>
          <w:rtl/>
        </w:rPr>
        <w:t xml:space="preserve"> </w:t>
      </w:r>
      <w:r w:rsidRPr="007B20B2">
        <w:rPr>
          <w:rFonts w:ascii="David" w:hAnsi="David" w:hint="eastAsia"/>
          <w:szCs w:val="24"/>
          <w:rtl/>
        </w:rPr>
        <w:t>המבטח</w:t>
      </w:r>
      <w:r w:rsidRPr="007B20B2">
        <w:rPr>
          <w:rFonts w:ascii="David" w:hAnsi="David"/>
          <w:szCs w:val="24"/>
          <w:rtl/>
        </w:rPr>
        <w:t xml:space="preserve"> </w:t>
      </w:r>
      <w:r w:rsidRPr="007B20B2">
        <w:rPr>
          <w:rFonts w:ascii="David" w:hAnsi="David" w:hint="eastAsia"/>
          <w:szCs w:val="24"/>
          <w:rtl/>
        </w:rPr>
        <w:t>אודות</w:t>
      </w:r>
      <w:r w:rsidRPr="007B20B2">
        <w:rPr>
          <w:rFonts w:ascii="David" w:hAnsi="David"/>
          <w:szCs w:val="24"/>
          <w:rtl/>
        </w:rPr>
        <w:t xml:space="preserve"> </w:t>
      </w:r>
      <w:r w:rsidRPr="007B20B2">
        <w:rPr>
          <w:rFonts w:ascii="David" w:hAnsi="David" w:hint="eastAsia"/>
          <w:szCs w:val="24"/>
          <w:rtl/>
        </w:rPr>
        <w:t>חידוש</w:t>
      </w:r>
      <w:r w:rsidRPr="007B20B2">
        <w:rPr>
          <w:rFonts w:ascii="David" w:hAnsi="David"/>
          <w:szCs w:val="24"/>
          <w:rtl/>
        </w:rPr>
        <w:t xml:space="preserve"> </w:t>
      </w:r>
      <w:r w:rsidRPr="007B20B2">
        <w:rPr>
          <w:rFonts w:ascii="David" w:hAnsi="David" w:hint="eastAsia"/>
          <w:szCs w:val="24"/>
          <w:rtl/>
        </w:rPr>
        <w:t>הפוליסות</w:t>
      </w:r>
      <w:r w:rsidRPr="007B20B2">
        <w:rPr>
          <w:rFonts w:ascii="David" w:hAnsi="David"/>
          <w:szCs w:val="24"/>
          <w:rtl/>
        </w:rPr>
        <w:t xml:space="preserve"> </w:t>
      </w:r>
      <w:r w:rsidRPr="007B20B2">
        <w:rPr>
          <w:rFonts w:ascii="David" w:hAnsi="David" w:hint="eastAsia"/>
          <w:szCs w:val="24"/>
          <w:rtl/>
        </w:rPr>
        <w:t>ל</w:t>
      </w:r>
      <w:r w:rsidRPr="007B20B2">
        <w:rPr>
          <w:rFonts w:ascii="David" w:hAnsi="David"/>
          <w:szCs w:val="24"/>
          <w:rtl/>
        </w:rPr>
        <w:t>משרד ה</w:t>
      </w:r>
      <w:r w:rsidRPr="007B20B2">
        <w:rPr>
          <w:rFonts w:ascii="David" w:hAnsi="David" w:hint="eastAsia"/>
          <w:szCs w:val="24"/>
          <w:rtl/>
        </w:rPr>
        <w:t>אנרגיה</w:t>
      </w:r>
      <w:r w:rsidRPr="007B20B2">
        <w:rPr>
          <w:rFonts w:ascii="David" w:hAnsi="David"/>
          <w:szCs w:val="24"/>
          <w:rtl/>
        </w:rPr>
        <w:t xml:space="preserve"> </w:t>
      </w:r>
      <w:r w:rsidRPr="007B20B2">
        <w:rPr>
          <w:rFonts w:ascii="David" w:hAnsi="David" w:hint="eastAsia"/>
          <w:szCs w:val="24"/>
          <w:rtl/>
        </w:rPr>
        <w:t>לכל</w:t>
      </w:r>
      <w:r w:rsidRPr="007B20B2">
        <w:rPr>
          <w:rFonts w:ascii="David" w:hAnsi="David"/>
          <w:szCs w:val="24"/>
          <w:rtl/>
        </w:rPr>
        <w:t xml:space="preserve"> </w:t>
      </w:r>
      <w:r w:rsidRPr="007B20B2">
        <w:rPr>
          <w:rFonts w:ascii="David" w:hAnsi="David" w:hint="eastAsia"/>
          <w:szCs w:val="24"/>
          <w:rtl/>
        </w:rPr>
        <w:t>המאוחר</w:t>
      </w:r>
      <w:r w:rsidRPr="007B20B2">
        <w:rPr>
          <w:rFonts w:ascii="David" w:hAnsi="David"/>
          <w:szCs w:val="24"/>
          <w:rtl/>
        </w:rPr>
        <w:t xml:space="preserve"> </w:t>
      </w:r>
      <w:r w:rsidRPr="007B20B2">
        <w:rPr>
          <w:rFonts w:ascii="David" w:hAnsi="David" w:hint="eastAsia"/>
          <w:szCs w:val="24"/>
          <w:rtl/>
        </w:rPr>
        <w:t>שבועיים</w:t>
      </w:r>
      <w:r w:rsidRPr="007B20B2">
        <w:rPr>
          <w:rFonts w:ascii="David" w:hAnsi="David"/>
          <w:szCs w:val="24"/>
          <w:rtl/>
        </w:rPr>
        <w:t xml:space="preserve"> </w:t>
      </w:r>
      <w:r w:rsidRPr="007B20B2">
        <w:rPr>
          <w:rFonts w:ascii="David" w:hAnsi="David" w:hint="eastAsia"/>
          <w:szCs w:val="24"/>
          <w:rtl/>
        </w:rPr>
        <w:t>לפני</w:t>
      </w:r>
      <w:r w:rsidRPr="007B20B2">
        <w:rPr>
          <w:rFonts w:ascii="David" w:hAnsi="David"/>
          <w:szCs w:val="24"/>
          <w:rtl/>
        </w:rPr>
        <w:t xml:space="preserve"> </w:t>
      </w:r>
      <w:r w:rsidRPr="007B20B2">
        <w:rPr>
          <w:rFonts w:ascii="David" w:hAnsi="David" w:hint="eastAsia"/>
          <w:szCs w:val="24"/>
          <w:rtl/>
        </w:rPr>
        <w:t>תום</w:t>
      </w:r>
      <w:r w:rsidRPr="007B20B2">
        <w:rPr>
          <w:rFonts w:ascii="David" w:hAnsi="David"/>
          <w:szCs w:val="24"/>
          <w:rtl/>
        </w:rPr>
        <w:t xml:space="preserve"> </w:t>
      </w:r>
      <w:r w:rsidRPr="007B20B2">
        <w:rPr>
          <w:rFonts w:ascii="David" w:hAnsi="David" w:hint="eastAsia"/>
          <w:szCs w:val="24"/>
          <w:rtl/>
        </w:rPr>
        <w:t>תקופת</w:t>
      </w:r>
      <w:r w:rsidRPr="007B20B2">
        <w:rPr>
          <w:rFonts w:ascii="David" w:hAnsi="David"/>
          <w:szCs w:val="24"/>
          <w:rtl/>
        </w:rPr>
        <w:t xml:space="preserve"> </w:t>
      </w:r>
      <w:r w:rsidRPr="007B20B2">
        <w:rPr>
          <w:rFonts w:ascii="David" w:hAnsi="David" w:hint="eastAsia"/>
          <w:szCs w:val="24"/>
          <w:rtl/>
        </w:rPr>
        <w:t>הביטוח</w:t>
      </w:r>
      <w:r w:rsidRPr="007B20B2">
        <w:rPr>
          <w:rFonts w:ascii="David" w:hAnsi="David"/>
          <w:szCs w:val="24"/>
          <w:rtl/>
        </w:rPr>
        <w:t xml:space="preserve">.  </w:t>
      </w:r>
    </w:p>
    <w:p w14:paraId="08E3A54C" w14:textId="77777777" w:rsidR="00302561" w:rsidRPr="007B20B2" w:rsidRDefault="00302561" w:rsidP="00302561">
      <w:pPr>
        <w:tabs>
          <w:tab w:val="left" w:pos="356"/>
        </w:tabs>
        <w:spacing w:line="360" w:lineRule="auto"/>
        <w:ind w:left="356"/>
        <w:contextualSpacing/>
        <w:rPr>
          <w:rFonts w:ascii="David" w:hAnsi="David"/>
          <w:szCs w:val="24"/>
          <w:rtl/>
        </w:rPr>
      </w:pPr>
    </w:p>
    <w:p w14:paraId="20491A4C" w14:textId="77777777" w:rsidR="00302561" w:rsidRPr="007B20B2" w:rsidRDefault="00302561" w:rsidP="00302561">
      <w:pPr>
        <w:tabs>
          <w:tab w:val="left" w:pos="356"/>
        </w:tabs>
        <w:spacing w:line="360" w:lineRule="auto"/>
        <w:ind w:left="356"/>
        <w:jc w:val="both"/>
        <w:rPr>
          <w:rFonts w:ascii="David" w:hAnsi="David"/>
          <w:b/>
          <w:bCs/>
          <w:szCs w:val="24"/>
          <w:rtl/>
        </w:rPr>
      </w:pPr>
      <w:r w:rsidRPr="007B20B2">
        <w:rPr>
          <w:rFonts w:ascii="David" w:hAnsi="David"/>
          <w:b/>
          <w:bCs/>
          <w:szCs w:val="24"/>
          <w:rtl/>
        </w:rPr>
        <w:t>מובהר בזאת כי אישור/י הביטוח שיוצגו אינ</w:t>
      </w:r>
      <w:r w:rsidRPr="007B20B2">
        <w:rPr>
          <w:rFonts w:ascii="David" w:hAnsi="David" w:hint="eastAsia"/>
          <w:b/>
          <w:bCs/>
          <w:szCs w:val="24"/>
          <w:rtl/>
        </w:rPr>
        <w:t>ו</w:t>
      </w:r>
      <w:r w:rsidRPr="007B20B2">
        <w:rPr>
          <w:rFonts w:ascii="David" w:hAnsi="David"/>
          <w:b/>
          <w:bCs/>
          <w:szCs w:val="24"/>
          <w:rtl/>
        </w:rPr>
        <w:t xml:space="preserve">/ם בא/ים לצמצם את התחייבויות </w:t>
      </w:r>
      <w:r w:rsidRPr="007B20B2">
        <w:rPr>
          <w:rFonts w:ascii="David" w:hAnsi="David" w:hint="eastAsia"/>
          <w:b/>
          <w:bCs/>
          <w:szCs w:val="24"/>
          <w:rtl/>
        </w:rPr>
        <w:t>נותן</w:t>
      </w:r>
      <w:r w:rsidRPr="007B20B2">
        <w:rPr>
          <w:rFonts w:ascii="David" w:hAnsi="David"/>
          <w:b/>
          <w:bCs/>
          <w:szCs w:val="24"/>
          <w:rtl/>
        </w:rPr>
        <w:t xml:space="preserve"> </w:t>
      </w:r>
      <w:r w:rsidRPr="007B20B2">
        <w:rPr>
          <w:rFonts w:ascii="David" w:hAnsi="David" w:hint="eastAsia"/>
          <w:b/>
          <w:bCs/>
          <w:szCs w:val="24"/>
          <w:rtl/>
        </w:rPr>
        <w:t>השירותים</w:t>
      </w:r>
      <w:r w:rsidRPr="007B20B2">
        <w:rPr>
          <w:rFonts w:ascii="David" w:hAnsi="David"/>
          <w:b/>
          <w:bCs/>
          <w:szCs w:val="24"/>
          <w:rtl/>
        </w:rPr>
        <w:t xml:space="preserve"> לפי סעיפי הביטוח המפורטים לעיל, ומתכונתו/תם התמציתית של אישור/י הביטוח שיוצג/ו הינה אך ורק כדי </w:t>
      </w:r>
      <w:r w:rsidRPr="007B20B2">
        <w:rPr>
          <w:rFonts w:ascii="David" w:hAnsi="David" w:hint="eastAsia"/>
          <w:b/>
          <w:bCs/>
          <w:szCs w:val="24"/>
          <w:rtl/>
        </w:rPr>
        <w:t>לאפשר</w:t>
      </w:r>
      <w:r w:rsidRPr="007B20B2">
        <w:rPr>
          <w:rFonts w:ascii="David" w:hAnsi="David"/>
          <w:b/>
          <w:bCs/>
          <w:szCs w:val="24"/>
          <w:rtl/>
        </w:rPr>
        <w:t xml:space="preserve"> </w:t>
      </w:r>
      <w:r w:rsidRPr="007B20B2">
        <w:rPr>
          <w:rFonts w:ascii="David" w:hAnsi="David" w:hint="eastAsia"/>
          <w:b/>
          <w:bCs/>
          <w:szCs w:val="24"/>
          <w:rtl/>
        </w:rPr>
        <w:t>לחברות</w:t>
      </w:r>
      <w:r w:rsidRPr="007B20B2">
        <w:rPr>
          <w:rFonts w:ascii="David" w:hAnsi="David"/>
          <w:b/>
          <w:bCs/>
          <w:szCs w:val="24"/>
          <w:rtl/>
        </w:rPr>
        <w:t xml:space="preserve"> </w:t>
      </w:r>
      <w:r w:rsidRPr="007B20B2">
        <w:rPr>
          <w:rFonts w:ascii="David" w:hAnsi="David" w:hint="eastAsia"/>
          <w:b/>
          <w:bCs/>
          <w:szCs w:val="24"/>
          <w:rtl/>
        </w:rPr>
        <w:t>הביטוח</w:t>
      </w:r>
      <w:r w:rsidRPr="007B20B2">
        <w:rPr>
          <w:rFonts w:ascii="David" w:hAnsi="David"/>
          <w:b/>
          <w:bCs/>
          <w:szCs w:val="24"/>
          <w:rtl/>
        </w:rPr>
        <w:t xml:space="preserve"> </w:t>
      </w:r>
      <w:r w:rsidRPr="007B20B2">
        <w:rPr>
          <w:rFonts w:ascii="David" w:hAnsi="David" w:hint="eastAsia"/>
          <w:b/>
          <w:bCs/>
          <w:szCs w:val="24"/>
          <w:rtl/>
        </w:rPr>
        <w:t>לעמוד</w:t>
      </w:r>
      <w:r w:rsidRPr="007B20B2">
        <w:rPr>
          <w:rFonts w:ascii="David" w:hAnsi="David"/>
          <w:b/>
          <w:bCs/>
          <w:szCs w:val="24"/>
          <w:rtl/>
        </w:rPr>
        <w:t xml:space="preserve"> בהנחיות הפיקוח </w:t>
      </w:r>
      <w:r w:rsidRPr="007B20B2">
        <w:rPr>
          <w:rFonts w:ascii="David" w:hAnsi="David" w:hint="eastAsia"/>
          <w:b/>
          <w:bCs/>
          <w:szCs w:val="24"/>
          <w:rtl/>
        </w:rPr>
        <w:t>עליהן</w:t>
      </w:r>
      <w:r w:rsidRPr="007B20B2">
        <w:rPr>
          <w:rFonts w:ascii="David" w:hAnsi="David"/>
          <w:b/>
          <w:bCs/>
          <w:szCs w:val="24"/>
          <w:rtl/>
        </w:rPr>
        <w:t xml:space="preserve">. </w:t>
      </w:r>
      <w:r w:rsidRPr="007B20B2">
        <w:rPr>
          <w:rFonts w:ascii="David" w:hAnsi="David" w:hint="eastAsia"/>
          <w:b/>
          <w:bCs/>
          <w:szCs w:val="24"/>
          <w:rtl/>
        </w:rPr>
        <w:t>הוראות</w:t>
      </w:r>
      <w:r w:rsidRPr="007B20B2">
        <w:rPr>
          <w:rFonts w:ascii="David" w:hAnsi="David"/>
          <w:b/>
          <w:bCs/>
          <w:szCs w:val="24"/>
          <w:rtl/>
        </w:rPr>
        <w:t xml:space="preserve"> </w:t>
      </w:r>
      <w:r w:rsidRPr="007B20B2">
        <w:rPr>
          <w:rFonts w:ascii="David" w:hAnsi="David" w:hint="eastAsia"/>
          <w:b/>
          <w:bCs/>
          <w:szCs w:val="24"/>
          <w:rtl/>
        </w:rPr>
        <w:t>הביטוח</w:t>
      </w:r>
      <w:r w:rsidRPr="007B20B2">
        <w:rPr>
          <w:rFonts w:ascii="David" w:hAnsi="David"/>
          <w:b/>
          <w:bCs/>
          <w:szCs w:val="24"/>
          <w:rtl/>
        </w:rPr>
        <w:t xml:space="preserve"> </w:t>
      </w:r>
      <w:r w:rsidRPr="007B20B2">
        <w:rPr>
          <w:rFonts w:ascii="David" w:hAnsi="David" w:hint="eastAsia"/>
          <w:b/>
          <w:bCs/>
          <w:szCs w:val="24"/>
          <w:rtl/>
        </w:rPr>
        <w:t>המחייבות</w:t>
      </w:r>
      <w:r w:rsidRPr="007B20B2">
        <w:rPr>
          <w:rFonts w:ascii="David" w:hAnsi="David"/>
          <w:b/>
          <w:bCs/>
          <w:szCs w:val="24"/>
          <w:rtl/>
        </w:rPr>
        <w:t xml:space="preserve"> הן אל</w:t>
      </w:r>
      <w:r w:rsidRPr="007B20B2">
        <w:rPr>
          <w:rFonts w:ascii="David" w:hAnsi="David" w:hint="eastAsia"/>
          <w:b/>
          <w:bCs/>
          <w:szCs w:val="24"/>
          <w:rtl/>
        </w:rPr>
        <w:t>ו</w:t>
      </w:r>
      <w:r w:rsidRPr="007B20B2">
        <w:rPr>
          <w:rFonts w:ascii="David" w:hAnsi="David"/>
          <w:b/>
          <w:bCs/>
          <w:szCs w:val="24"/>
          <w:rtl/>
        </w:rPr>
        <w:t xml:space="preserve"> </w:t>
      </w:r>
      <w:r w:rsidRPr="007B20B2">
        <w:rPr>
          <w:rFonts w:ascii="David" w:hAnsi="David" w:hint="eastAsia"/>
          <w:b/>
          <w:bCs/>
          <w:szCs w:val="24"/>
          <w:rtl/>
        </w:rPr>
        <w:lastRenderedPageBreak/>
        <w:t>המופיעות</w:t>
      </w:r>
      <w:r w:rsidRPr="007B20B2">
        <w:rPr>
          <w:rFonts w:ascii="David" w:hAnsi="David"/>
          <w:b/>
          <w:bCs/>
          <w:szCs w:val="24"/>
          <w:rtl/>
        </w:rPr>
        <w:t xml:space="preserve"> לעיל. על </w:t>
      </w:r>
      <w:r w:rsidRPr="007B20B2">
        <w:rPr>
          <w:rFonts w:ascii="David" w:hAnsi="David" w:hint="eastAsia"/>
          <w:b/>
          <w:bCs/>
          <w:szCs w:val="24"/>
          <w:rtl/>
        </w:rPr>
        <w:t>נותן</w:t>
      </w:r>
      <w:r w:rsidRPr="007B20B2">
        <w:rPr>
          <w:rFonts w:ascii="David" w:hAnsi="David"/>
          <w:b/>
          <w:bCs/>
          <w:szCs w:val="24"/>
          <w:rtl/>
        </w:rPr>
        <w:t xml:space="preserve"> השירותים יהיה ללמוד דרישות אלה ובמידת הצורך </w:t>
      </w:r>
      <w:r w:rsidRPr="007B20B2">
        <w:rPr>
          <w:rFonts w:ascii="David" w:hAnsi="David" w:hint="eastAsia"/>
          <w:b/>
          <w:bCs/>
          <w:szCs w:val="24"/>
          <w:rtl/>
        </w:rPr>
        <w:t>להיעזר</w:t>
      </w:r>
      <w:r w:rsidRPr="007B20B2">
        <w:rPr>
          <w:rFonts w:ascii="David" w:hAnsi="David"/>
          <w:b/>
          <w:bCs/>
          <w:szCs w:val="24"/>
          <w:rtl/>
        </w:rPr>
        <w:t xml:space="preserve"> באנשי ביטוח מטעמ</w:t>
      </w:r>
      <w:r w:rsidRPr="007B20B2">
        <w:rPr>
          <w:rFonts w:ascii="David" w:hAnsi="David" w:hint="eastAsia"/>
          <w:b/>
          <w:bCs/>
          <w:szCs w:val="24"/>
          <w:rtl/>
        </w:rPr>
        <w:t>ו</w:t>
      </w:r>
      <w:r w:rsidRPr="007B20B2">
        <w:rPr>
          <w:rFonts w:ascii="David" w:hAnsi="David"/>
          <w:b/>
          <w:bCs/>
          <w:szCs w:val="24"/>
          <w:rtl/>
        </w:rPr>
        <w:t xml:space="preserve">, על מנת להבין את הדרישות וליישמן </w:t>
      </w:r>
      <w:r w:rsidRPr="007B20B2">
        <w:rPr>
          <w:rFonts w:ascii="David" w:hAnsi="David" w:hint="eastAsia"/>
          <w:b/>
          <w:bCs/>
          <w:szCs w:val="24"/>
          <w:rtl/>
        </w:rPr>
        <w:t>בביטוחיו</w:t>
      </w:r>
      <w:r w:rsidRPr="007B20B2">
        <w:rPr>
          <w:rFonts w:ascii="David" w:hAnsi="David"/>
          <w:b/>
          <w:bCs/>
          <w:szCs w:val="24"/>
          <w:rtl/>
        </w:rPr>
        <w:t xml:space="preserve"> </w:t>
      </w:r>
      <w:r w:rsidRPr="007B20B2">
        <w:rPr>
          <w:rFonts w:ascii="David" w:hAnsi="David" w:hint="eastAsia"/>
          <w:b/>
          <w:bCs/>
          <w:szCs w:val="24"/>
          <w:rtl/>
        </w:rPr>
        <w:t>כנדרש</w:t>
      </w:r>
      <w:r w:rsidRPr="007B20B2">
        <w:rPr>
          <w:rFonts w:ascii="David" w:hAnsi="David"/>
          <w:b/>
          <w:bCs/>
          <w:szCs w:val="24"/>
          <w:rtl/>
        </w:rPr>
        <w:t xml:space="preserve"> </w:t>
      </w:r>
      <w:r w:rsidRPr="007B20B2">
        <w:rPr>
          <w:rFonts w:ascii="David" w:hAnsi="David" w:hint="eastAsia"/>
          <w:b/>
          <w:bCs/>
          <w:szCs w:val="24"/>
          <w:rtl/>
        </w:rPr>
        <w:t>לעיל</w:t>
      </w:r>
      <w:r w:rsidRPr="007B20B2">
        <w:rPr>
          <w:rFonts w:ascii="David" w:hAnsi="David"/>
          <w:b/>
          <w:bCs/>
          <w:szCs w:val="24"/>
          <w:rtl/>
        </w:rPr>
        <w:t>.</w:t>
      </w:r>
    </w:p>
    <w:p w14:paraId="2F82863D" w14:textId="77777777" w:rsidR="00302561" w:rsidRPr="007B20B2" w:rsidRDefault="00302561" w:rsidP="00302561">
      <w:pPr>
        <w:tabs>
          <w:tab w:val="left" w:pos="356"/>
        </w:tabs>
        <w:spacing w:line="360" w:lineRule="auto"/>
        <w:ind w:left="356"/>
        <w:jc w:val="both"/>
        <w:rPr>
          <w:rFonts w:ascii="David" w:hAnsi="David"/>
          <w:szCs w:val="24"/>
        </w:rPr>
      </w:pPr>
      <w:r w:rsidRPr="007B20B2">
        <w:rPr>
          <w:rFonts w:ascii="David" w:hAnsi="David"/>
          <w:b/>
          <w:bCs/>
          <w:szCs w:val="24"/>
          <w:rtl/>
        </w:rPr>
        <w:t xml:space="preserve"> </w:t>
      </w:r>
      <w:r w:rsidRPr="007B20B2">
        <w:rPr>
          <w:rFonts w:ascii="David" w:hAnsi="David"/>
          <w:b/>
          <w:bCs/>
          <w:szCs w:val="24"/>
          <w:rtl/>
        </w:rPr>
        <w:br/>
      </w:r>
      <w:r w:rsidRPr="007B20B2">
        <w:rPr>
          <w:rFonts w:ascii="David" w:hAnsi="David"/>
          <w:szCs w:val="24"/>
          <w:rtl/>
        </w:rPr>
        <w:t xml:space="preserve">מדינת ישראל – משרד </w:t>
      </w:r>
      <w:r w:rsidRPr="007B20B2">
        <w:rPr>
          <w:rFonts w:ascii="David" w:hAnsi="David" w:hint="eastAsia"/>
          <w:szCs w:val="24"/>
          <w:rtl/>
        </w:rPr>
        <w:t>האנרגיה</w:t>
      </w:r>
      <w:r w:rsidRPr="007B20B2">
        <w:rPr>
          <w:rFonts w:ascii="David" w:hAnsi="David"/>
          <w:szCs w:val="24"/>
          <w:rtl/>
        </w:rPr>
        <w:t xml:space="preserve"> </w:t>
      </w:r>
      <w:r w:rsidRPr="007B20B2">
        <w:rPr>
          <w:rFonts w:ascii="David" w:hAnsi="David" w:hint="eastAsia"/>
          <w:szCs w:val="24"/>
          <w:rtl/>
        </w:rPr>
        <w:t>שומרים</w:t>
      </w:r>
      <w:r w:rsidRPr="007B20B2">
        <w:rPr>
          <w:rFonts w:ascii="David" w:hAnsi="David"/>
          <w:szCs w:val="24"/>
          <w:rtl/>
        </w:rPr>
        <w:t xml:space="preserve"> לעצמ</w:t>
      </w:r>
      <w:r w:rsidRPr="007B20B2">
        <w:rPr>
          <w:rFonts w:ascii="David" w:hAnsi="David" w:hint="eastAsia"/>
          <w:szCs w:val="24"/>
          <w:rtl/>
        </w:rPr>
        <w:t>ם</w:t>
      </w:r>
      <w:r w:rsidRPr="007B20B2">
        <w:rPr>
          <w:rFonts w:ascii="David" w:hAnsi="David"/>
          <w:szCs w:val="24"/>
          <w:rtl/>
        </w:rPr>
        <w:t xml:space="preserve"> את הזכות לקבל </w:t>
      </w:r>
      <w:r w:rsidRPr="007B20B2">
        <w:rPr>
          <w:rFonts w:ascii="David" w:hAnsi="David" w:hint="eastAsia"/>
          <w:szCs w:val="24"/>
          <w:rtl/>
        </w:rPr>
        <w:t>מנותן</w:t>
      </w:r>
      <w:r w:rsidRPr="007B20B2">
        <w:rPr>
          <w:rFonts w:ascii="David" w:hAnsi="David"/>
          <w:szCs w:val="24"/>
          <w:rtl/>
        </w:rPr>
        <w:t xml:space="preserve"> השירותים בכל עת את העתקי </w:t>
      </w:r>
      <w:r w:rsidRPr="007B20B2">
        <w:rPr>
          <w:rFonts w:ascii="David" w:hAnsi="David" w:hint="eastAsia"/>
          <w:szCs w:val="24"/>
          <w:rtl/>
        </w:rPr>
        <w:t>ה</w:t>
      </w:r>
      <w:r w:rsidRPr="007B20B2">
        <w:rPr>
          <w:rFonts w:ascii="David" w:hAnsi="David"/>
          <w:szCs w:val="24"/>
          <w:rtl/>
        </w:rPr>
        <w:t xml:space="preserve">פוליסות במלואן או בחלקן, </w:t>
      </w:r>
      <w:r w:rsidRPr="007B20B2">
        <w:rPr>
          <w:rFonts w:ascii="David" w:hAnsi="David" w:hint="eastAsia"/>
          <w:szCs w:val="24"/>
          <w:rtl/>
        </w:rPr>
        <w:t>במקרה</w:t>
      </w:r>
      <w:r w:rsidRPr="007B20B2">
        <w:rPr>
          <w:rFonts w:ascii="David" w:hAnsi="David"/>
          <w:szCs w:val="24"/>
          <w:rtl/>
        </w:rPr>
        <w:t xml:space="preserve"> </w:t>
      </w:r>
      <w:r w:rsidRPr="007B20B2">
        <w:rPr>
          <w:rFonts w:ascii="David" w:hAnsi="David" w:hint="eastAsia"/>
          <w:szCs w:val="24"/>
          <w:rtl/>
        </w:rPr>
        <w:t>של</w:t>
      </w:r>
      <w:r w:rsidRPr="007B20B2">
        <w:rPr>
          <w:rFonts w:ascii="David" w:hAnsi="David"/>
          <w:szCs w:val="24"/>
          <w:rtl/>
        </w:rPr>
        <w:t xml:space="preserve"> </w:t>
      </w:r>
      <w:r w:rsidRPr="007B20B2">
        <w:rPr>
          <w:rFonts w:ascii="David" w:hAnsi="David" w:hint="eastAsia"/>
          <w:szCs w:val="24"/>
          <w:rtl/>
        </w:rPr>
        <w:t>גילוי</w:t>
      </w:r>
      <w:r w:rsidRPr="007B20B2">
        <w:rPr>
          <w:rFonts w:ascii="David" w:hAnsi="David"/>
          <w:szCs w:val="24"/>
          <w:rtl/>
        </w:rPr>
        <w:t xml:space="preserve"> </w:t>
      </w:r>
      <w:r w:rsidRPr="007B20B2">
        <w:rPr>
          <w:rFonts w:ascii="David" w:hAnsi="David" w:hint="eastAsia"/>
          <w:szCs w:val="24"/>
          <w:rtl/>
        </w:rPr>
        <w:t>נסיבות</w:t>
      </w:r>
      <w:r w:rsidRPr="007B20B2">
        <w:rPr>
          <w:rFonts w:ascii="David" w:hAnsi="David"/>
          <w:szCs w:val="24"/>
          <w:rtl/>
        </w:rPr>
        <w:t xml:space="preserve"> </w:t>
      </w:r>
      <w:r w:rsidRPr="007B20B2">
        <w:rPr>
          <w:rFonts w:ascii="David" w:hAnsi="David" w:hint="eastAsia"/>
          <w:szCs w:val="24"/>
          <w:rtl/>
        </w:rPr>
        <w:t>העלולות</w:t>
      </w:r>
      <w:r w:rsidRPr="007B20B2">
        <w:rPr>
          <w:rFonts w:ascii="David" w:hAnsi="David"/>
          <w:szCs w:val="24"/>
          <w:rtl/>
        </w:rPr>
        <w:t xml:space="preserve"> </w:t>
      </w:r>
      <w:r w:rsidRPr="007B20B2">
        <w:rPr>
          <w:rFonts w:ascii="David" w:hAnsi="David" w:hint="eastAsia"/>
          <w:szCs w:val="24"/>
          <w:rtl/>
        </w:rPr>
        <w:t>להביא</w:t>
      </w:r>
      <w:r w:rsidRPr="007B20B2">
        <w:rPr>
          <w:rFonts w:ascii="David" w:hAnsi="David"/>
          <w:szCs w:val="24"/>
          <w:rtl/>
        </w:rPr>
        <w:t xml:space="preserve"> </w:t>
      </w:r>
      <w:r w:rsidRPr="007B20B2">
        <w:rPr>
          <w:rFonts w:ascii="David" w:hAnsi="David" w:hint="eastAsia"/>
          <w:szCs w:val="24"/>
          <w:rtl/>
        </w:rPr>
        <w:t>לתביעה</w:t>
      </w:r>
      <w:r w:rsidRPr="007B20B2">
        <w:rPr>
          <w:rFonts w:ascii="David" w:hAnsi="David"/>
          <w:szCs w:val="24"/>
          <w:rtl/>
        </w:rPr>
        <w:t xml:space="preserve"> </w:t>
      </w:r>
      <w:r w:rsidRPr="007B20B2">
        <w:rPr>
          <w:rFonts w:ascii="David" w:hAnsi="David" w:hint="eastAsia"/>
          <w:szCs w:val="24"/>
          <w:rtl/>
        </w:rPr>
        <w:t>בפוליסות</w:t>
      </w:r>
      <w:r w:rsidRPr="007B20B2">
        <w:rPr>
          <w:rFonts w:ascii="David" w:hAnsi="David"/>
          <w:szCs w:val="24"/>
          <w:rtl/>
        </w:rPr>
        <w:t xml:space="preserve"> </w:t>
      </w:r>
      <w:r w:rsidRPr="007B20B2">
        <w:rPr>
          <w:rFonts w:ascii="David" w:hAnsi="David" w:hint="eastAsia"/>
          <w:szCs w:val="24"/>
          <w:rtl/>
        </w:rPr>
        <w:t>ו</w:t>
      </w:r>
      <w:r w:rsidRPr="007B20B2">
        <w:rPr>
          <w:rFonts w:ascii="David" w:hAnsi="David"/>
          <w:szCs w:val="24"/>
          <w:rtl/>
        </w:rPr>
        <w:t xml:space="preserve">/או </w:t>
      </w:r>
      <w:r w:rsidRPr="007B20B2">
        <w:rPr>
          <w:rFonts w:ascii="David" w:hAnsi="David" w:hint="eastAsia"/>
          <w:szCs w:val="24"/>
          <w:rtl/>
        </w:rPr>
        <w:t>על</w:t>
      </w:r>
      <w:r w:rsidRPr="007B20B2">
        <w:rPr>
          <w:rFonts w:ascii="David" w:hAnsi="David"/>
          <w:szCs w:val="24"/>
          <w:rtl/>
        </w:rPr>
        <w:t xml:space="preserve"> </w:t>
      </w:r>
      <w:r w:rsidRPr="007B20B2">
        <w:rPr>
          <w:rFonts w:ascii="David" w:hAnsi="David" w:hint="eastAsia"/>
          <w:szCs w:val="24"/>
          <w:rtl/>
        </w:rPr>
        <w:t>מנת</w:t>
      </w:r>
      <w:r w:rsidRPr="007B20B2">
        <w:rPr>
          <w:rFonts w:ascii="David" w:hAnsi="David"/>
          <w:szCs w:val="24"/>
          <w:rtl/>
        </w:rPr>
        <w:t xml:space="preserve"> </w:t>
      </w:r>
      <w:r w:rsidRPr="007B20B2">
        <w:rPr>
          <w:rFonts w:ascii="David" w:hAnsi="David" w:hint="eastAsia"/>
          <w:szCs w:val="24"/>
          <w:rtl/>
        </w:rPr>
        <w:t>שיוכלו</w:t>
      </w:r>
      <w:r w:rsidRPr="007B20B2">
        <w:rPr>
          <w:rFonts w:ascii="David" w:hAnsi="David"/>
          <w:szCs w:val="24"/>
          <w:rtl/>
        </w:rPr>
        <w:t xml:space="preserve"> </w:t>
      </w:r>
      <w:r w:rsidRPr="007B20B2">
        <w:rPr>
          <w:rFonts w:ascii="David" w:hAnsi="David" w:hint="eastAsia"/>
          <w:szCs w:val="24"/>
          <w:rtl/>
        </w:rPr>
        <w:t>לבחון</w:t>
      </w:r>
      <w:r w:rsidRPr="007B20B2">
        <w:rPr>
          <w:rFonts w:ascii="David" w:hAnsi="David"/>
          <w:szCs w:val="24"/>
          <w:rtl/>
        </w:rPr>
        <w:t xml:space="preserve"> </w:t>
      </w:r>
      <w:r w:rsidRPr="007B20B2">
        <w:rPr>
          <w:rFonts w:ascii="David" w:hAnsi="David" w:hint="eastAsia"/>
          <w:szCs w:val="24"/>
          <w:rtl/>
        </w:rPr>
        <w:t>את</w:t>
      </w:r>
      <w:r w:rsidRPr="007B20B2">
        <w:rPr>
          <w:rFonts w:ascii="David" w:hAnsi="David"/>
          <w:szCs w:val="24"/>
          <w:rtl/>
        </w:rPr>
        <w:t xml:space="preserve"> </w:t>
      </w:r>
      <w:r w:rsidRPr="007B20B2">
        <w:rPr>
          <w:rFonts w:ascii="David" w:hAnsi="David" w:hint="eastAsia"/>
          <w:szCs w:val="24"/>
          <w:rtl/>
        </w:rPr>
        <w:t>עמידת</w:t>
      </w:r>
      <w:r w:rsidRPr="007B20B2">
        <w:rPr>
          <w:rFonts w:ascii="David" w:hAnsi="David"/>
          <w:szCs w:val="24"/>
          <w:rtl/>
        </w:rPr>
        <w:t xml:space="preserve"> </w:t>
      </w:r>
      <w:r w:rsidRPr="007B20B2">
        <w:rPr>
          <w:rFonts w:ascii="David" w:hAnsi="David" w:hint="eastAsia"/>
          <w:szCs w:val="24"/>
          <w:rtl/>
        </w:rPr>
        <w:t>נותן</w:t>
      </w:r>
      <w:r w:rsidRPr="007B20B2">
        <w:rPr>
          <w:rFonts w:ascii="David" w:hAnsi="David"/>
          <w:szCs w:val="24"/>
          <w:rtl/>
        </w:rPr>
        <w:t xml:space="preserve"> </w:t>
      </w:r>
      <w:r w:rsidRPr="007B20B2">
        <w:rPr>
          <w:rFonts w:ascii="David" w:hAnsi="David" w:hint="eastAsia"/>
          <w:szCs w:val="24"/>
          <w:rtl/>
        </w:rPr>
        <w:t>השירותים</w:t>
      </w:r>
      <w:r w:rsidRPr="007B20B2">
        <w:rPr>
          <w:rFonts w:ascii="David" w:hAnsi="David"/>
          <w:szCs w:val="24"/>
          <w:rtl/>
        </w:rPr>
        <w:t xml:space="preserve"> </w:t>
      </w:r>
      <w:r w:rsidRPr="007B20B2">
        <w:rPr>
          <w:rFonts w:ascii="David" w:hAnsi="David" w:hint="eastAsia"/>
          <w:szCs w:val="24"/>
          <w:rtl/>
        </w:rPr>
        <w:t>בסעיפים</w:t>
      </w:r>
      <w:r w:rsidRPr="007B20B2">
        <w:rPr>
          <w:rFonts w:ascii="David" w:hAnsi="David"/>
          <w:szCs w:val="24"/>
          <w:rtl/>
        </w:rPr>
        <w:t xml:space="preserve"> </w:t>
      </w:r>
      <w:r w:rsidRPr="007B20B2">
        <w:rPr>
          <w:rFonts w:ascii="David" w:hAnsi="David" w:hint="eastAsia"/>
          <w:szCs w:val="24"/>
          <w:rtl/>
        </w:rPr>
        <w:t>אלו</w:t>
      </w:r>
      <w:r w:rsidRPr="007B20B2">
        <w:rPr>
          <w:rFonts w:ascii="David" w:hAnsi="David"/>
          <w:szCs w:val="24"/>
          <w:rtl/>
        </w:rPr>
        <w:t xml:space="preserve"> </w:t>
      </w:r>
      <w:r w:rsidRPr="007B20B2">
        <w:rPr>
          <w:rFonts w:ascii="David" w:hAnsi="David" w:hint="eastAsia"/>
          <w:szCs w:val="24"/>
          <w:rtl/>
        </w:rPr>
        <w:t>ו</w:t>
      </w:r>
      <w:r w:rsidRPr="007B20B2">
        <w:rPr>
          <w:rFonts w:ascii="David" w:hAnsi="David"/>
          <w:szCs w:val="24"/>
          <w:rtl/>
        </w:rPr>
        <w:t xml:space="preserve">/או </w:t>
      </w:r>
      <w:r w:rsidRPr="007B20B2">
        <w:rPr>
          <w:rFonts w:ascii="David" w:hAnsi="David" w:hint="eastAsia"/>
          <w:szCs w:val="24"/>
          <w:rtl/>
        </w:rPr>
        <w:t>מכל</w:t>
      </w:r>
      <w:r w:rsidRPr="007B20B2">
        <w:rPr>
          <w:rFonts w:ascii="David" w:hAnsi="David"/>
          <w:szCs w:val="24"/>
          <w:rtl/>
        </w:rPr>
        <w:t xml:space="preserve"> </w:t>
      </w:r>
      <w:r w:rsidRPr="007B20B2">
        <w:rPr>
          <w:rFonts w:ascii="David" w:hAnsi="David" w:hint="eastAsia"/>
          <w:szCs w:val="24"/>
          <w:rtl/>
        </w:rPr>
        <w:t>סיבה</w:t>
      </w:r>
      <w:r w:rsidRPr="007B20B2">
        <w:rPr>
          <w:rFonts w:ascii="David" w:hAnsi="David"/>
          <w:szCs w:val="24"/>
          <w:rtl/>
        </w:rPr>
        <w:t xml:space="preserve"> </w:t>
      </w:r>
      <w:r w:rsidRPr="007B20B2">
        <w:rPr>
          <w:rFonts w:ascii="David" w:hAnsi="David" w:hint="eastAsia"/>
          <w:szCs w:val="24"/>
          <w:rtl/>
        </w:rPr>
        <w:t>אחרת</w:t>
      </w:r>
      <w:r w:rsidRPr="007B20B2">
        <w:rPr>
          <w:rFonts w:ascii="David" w:hAnsi="David"/>
          <w:szCs w:val="24"/>
          <w:rtl/>
        </w:rPr>
        <w:t xml:space="preserve">, </w:t>
      </w:r>
      <w:r w:rsidRPr="007B20B2">
        <w:rPr>
          <w:rFonts w:ascii="David" w:hAnsi="David" w:hint="eastAsia"/>
          <w:szCs w:val="24"/>
          <w:rtl/>
        </w:rPr>
        <w:t>ונותן</w:t>
      </w:r>
      <w:r w:rsidRPr="007B20B2">
        <w:rPr>
          <w:rFonts w:ascii="David" w:hAnsi="David"/>
          <w:szCs w:val="24"/>
          <w:rtl/>
        </w:rPr>
        <w:t xml:space="preserve"> </w:t>
      </w:r>
      <w:r w:rsidRPr="007B20B2">
        <w:rPr>
          <w:rFonts w:ascii="David" w:hAnsi="David" w:hint="eastAsia"/>
          <w:szCs w:val="24"/>
          <w:rtl/>
        </w:rPr>
        <w:t>השירותים</w:t>
      </w:r>
      <w:r w:rsidRPr="007B20B2">
        <w:rPr>
          <w:rFonts w:ascii="David" w:hAnsi="David"/>
          <w:szCs w:val="24"/>
          <w:rtl/>
        </w:rPr>
        <w:t xml:space="preserve"> </w:t>
      </w:r>
      <w:r w:rsidRPr="007B20B2">
        <w:rPr>
          <w:rFonts w:ascii="David" w:hAnsi="David" w:hint="eastAsia"/>
          <w:szCs w:val="24"/>
          <w:rtl/>
        </w:rPr>
        <w:t>יעביר</w:t>
      </w:r>
      <w:r w:rsidRPr="007B20B2">
        <w:rPr>
          <w:rFonts w:ascii="David" w:hAnsi="David"/>
          <w:szCs w:val="24"/>
          <w:rtl/>
        </w:rPr>
        <w:t xml:space="preserve"> </w:t>
      </w:r>
      <w:r w:rsidRPr="007B20B2">
        <w:rPr>
          <w:rFonts w:ascii="David" w:hAnsi="David" w:hint="eastAsia"/>
          <w:szCs w:val="24"/>
          <w:rtl/>
        </w:rPr>
        <w:t>את</w:t>
      </w:r>
      <w:r w:rsidRPr="007B20B2">
        <w:rPr>
          <w:rFonts w:ascii="David" w:hAnsi="David"/>
          <w:szCs w:val="24"/>
          <w:rtl/>
        </w:rPr>
        <w:t xml:space="preserve"> </w:t>
      </w:r>
      <w:r w:rsidRPr="007B20B2">
        <w:rPr>
          <w:rFonts w:ascii="David" w:hAnsi="David" w:hint="eastAsia"/>
          <w:szCs w:val="24"/>
          <w:rtl/>
        </w:rPr>
        <w:t>העתקי</w:t>
      </w:r>
      <w:r w:rsidRPr="007B20B2">
        <w:rPr>
          <w:rFonts w:ascii="David" w:hAnsi="David"/>
          <w:szCs w:val="24"/>
          <w:rtl/>
        </w:rPr>
        <w:t xml:space="preserve"> </w:t>
      </w:r>
      <w:r w:rsidRPr="007B20B2">
        <w:rPr>
          <w:rFonts w:ascii="David" w:hAnsi="David" w:hint="eastAsia"/>
          <w:szCs w:val="24"/>
          <w:rtl/>
        </w:rPr>
        <w:t>הפוליסות</w:t>
      </w:r>
      <w:r w:rsidRPr="007B20B2">
        <w:rPr>
          <w:rFonts w:ascii="David" w:hAnsi="David"/>
          <w:szCs w:val="24"/>
          <w:rtl/>
        </w:rPr>
        <w:t xml:space="preserve"> </w:t>
      </w:r>
      <w:r w:rsidRPr="007B20B2">
        <w:rPr>
          <w:rFonts w:ascii="David" w:hAnsi="David" w:hint="eastAsia"/>
          <w:szCs w:val="24"/>
          <w:rtl/>
        </w:rPr>
        <w:t>במלואן</w:t>
      </w:r>
      <w:r w:rsidRPr="007B20B2">
        <w:rPr>
          <w:rFonts w:ascii="David" w:hAnsi="David"/>
          <w:szCs w:val="24"/>
          <w:rtl/>
        </w:rPr>
        <w:t xml:space="preserve"> </w:t>
      </w:r>
      <w:r w:rsidRPr="007B20B2">
        <w:rPr>
          <w:rFonts w:ascii="David" w:hAnsi="David" w:hint="eastAsia"/>
          <w:szCs w:val="24"/>
          <w:rtl/>
        </w:rPr>
        <w:t>או</w:t>
      </w:r>
      <w:r w:rsidRPr="007B20B2">
        <w:rPr>
          <w:rFonts w:ascii="David" w:hAnsi="David"/>
          <w:szCs w:val="24"/>
          <w:rtl/>
        </w:rPr>
        <w:t xml:space="preserve"> </w:t>
      </w:r>
      <w:r w:rsidRPr="007B20B2">
        <w:rPr>
          <w:rFonts w:ascii="David" w:hAnsi="David" w:hint="eastAsia"/>
          <w:szCs w:val="24"/>
          <w:rtl/>
        </w:rPr>
        <w:t>בחלקן</w:t>
      </w:r>
      <w:r w:rsidRPr="007B20B2">
        <w:rPr>
          <w:rFonts w:ascii="David" w:hAnsi="David"/>
          <w:szCs w:val="24"/>
          <w:rtl/>
        </w:rPr>
        <w:t xml:space="preserve"> </w:t>
      </w:r>
      <w:r w:rsidRPr="007B20B2">
        <w:rPr>
          <w:rFonts w:ascii="David" w:hAnsi="David" w:hint="eastAsia"/>
          <w:szCs w:val="24"/>
          <w:rtl/>
        </w:rPr>
        <w:t>כאמור</w:t>
      </w:r>
      <w:r w:rsidRPr="007B20B2">
        <w:rPr>
          <w:rFonts w:ascii="David" w:hAnsi="David"/>
          <w:szCs w:val="24"/>
          <w:rtl/>
        </w:rPr>
        <w:t xml:space="preserve"> </w:t>
      </w:r>
      <w:r w:rsidRPr="007B20B2">
        <w:rPr>
          <w:rFonts w:ascii="David" w:hAnsi="David" w:hint="eastAsia"/>
          <w:szCs w:val="24"/>
          <w:rtl/>
        </w:rPr>
        <w:t>מיד</w:t>
      </w:r>
      <w:r w:rsidRPr="007B20B2">
        <w:rPr>
          <w:rFonts w:ascii="David" w:hAnsi="David"/>
          <w:szCs w:val="24"/>
          <w:rtl/>
        </w:rPr>
        <w:t xml:space="preserve"> </w:t>
      </w:r>
      <w:r w:rsidRPr="007B20B2">
        <w:rPr>
          <w:rFonts w:ascii="David" w:hAnsi="David" w:hint="eastAsia"/>
          <w:szCs w:val="24"/>
          <w:rtl/>
        </w:rPr>
        <w:t>עם</w:t>
      </w:r>
      <w:r w:rsidRPr="007B20B2">
        <w:rPr>
          <w:rFonts w:ascii="David" w:hAnsi="David"/>
          <w:szCs w:val="24"/>
          <w:rtl/>
        </w:rPr>
        <w:t xml:space="preserve"> </w:t>
      </w:r>
      <w:r w:rsidRPr="007B20B2">
        <w:rPr>
          <w:rFonts w:ascii="David" w:hAnsi="David" w:hint="eastAsia"/>
          <w:szCs w:val="24"/>
          <w:rtl/>
        </w:rPr>
        <w:t>קבלת</w:t>
      </w:r>
      <w:r w:rsidRPr="007B20B2">
        <w:rPr>
          <w:rFonts w:ascii="David" w:hAnsi="David"/>
          <w:szCs w:val="24"/>
          <w:rtl/>
        </w:rPr>
        <w:t xml:space="preserve"> </w:t>
      </w:r>
      <w:r w:rsidRPr="007B20B2">
        <w:rPr>
          <w:rFonts w:ascii="David" w:hAnsi="David" w:hint="eastAsia"/>
          <w:szCs w:val="24"/>
          <w:rtl/>
        </w:rPr>
        <w:t>הדרישה</w:t>
      </w:r>
      <w:r w:rsidRPr="007B20B2">
        <w:rPr>
          <w:rFonts w:ascii="David" w:hAnsi="David"/>
          <w:szCs w:val="24"/>
          <w:rtl/>
        </w:rPr>
        <w:t xml:space="preserve">. </w:t>
      </w:r>
      <w:r w:rsidRPr="007B20B2">
        <w:rPr>
          <w:rFonts w:ascii="David" w:hAnsi="David" w:hint="eastAsia"/>
          <w:szCs w:val="24"/>
          <w:rtl/>
        </w:rPr>
        <w:t>נותן</w:t>
      </w:r>
      <w:r w:rsidRPr="007B20B2">
        <w:rPr>
          <w:rFonts w:ascii="David" w:hAnsi="David"/>
          <w:szCs w:val="24"/>
          <w:rtl/>
        </w:rPr>
        <w:t xml:space="preserve"> </w:t>
      </w:r>
      <w:r w:rsidRPr="007B20B2">
        <w:rPr>
          <w:rFonts w:ascii="David" w:hAnsi="David" w:hint="eastAsia"/>
          <w:szCs w:val="24"/>
          <w:rtl/>
        </w:rPr>
        <w:t>השירותים</w:t>
      </w:r>
      <w:r w:rsidRPr="007B20B2">
        <w:rPr>
          <w:rFonts w:ascii="David" w:hAnsi="David"/>
          <w:szCs w:val="24"/>
          <w:rtl/>
        </w:rPr>
        <w:t xml:space="preserve"> </w:t>
      </w:r>
      <w:r w:rsidRPr="007B20B2">
        <w:rPr>
          <w:rFonts w:ascii="David" w:hAnsi="David" w:hint="eastAsia"/>
          <w:szCs w:val="24"/>
          <w:rtl/>
        </w:rPr>
        <w:t>מתחייב</w:t>
      </w:r>
      <w:r w:rsidRPr="007B20B2">
        <w:rPr>
          <w:rFonts w:ascii="David" w:hAnsi="David"/>
          <w:szCs w:val="24"/>
          <w:rtl/>
        </w:rPr>
        <w:t xml:space="preserve"> לבצע כל שינוי או תיקון שיידרש על מנת להתאי</w:t>
      </w:r>
      <w:r w:rsidRPr="007B20B2">
        <w:rPr>
          <w:rFonts w:ascii="David" w:hAnsi="David" w:hint="eastAsia"/>
          <w:szCs w:val="24"/>
          <w:rtl/>
        </w:rPr>
        <w:t>ם</w:t>
      </w:r>
      <w:r w:rsidRPr="007B20B2">
        <w:rPr>
          <w:rFonts w:ascii="David" w:hAnsi="David"/>
          <w:szCs w:val="24"/>
          <w:rtl/>
        </w:rPr>
        <w:t xml:space="preserve"> </w:t>
      </w:r>
      <w:r w:rsidRPr="007B20B2">
        <w:rPr>
          <w:rFonts w:ascii="David" w:hAnsi="David" w:hint="eastAsia"/>
          <w:szCs w:val="24"/>
          <w:rtl/>
        </w:rPr>
        <w:t>את</w:t>
      </w:r>
      <w:r w:rsidRPr="007B20B2">
        <w:rPr>
          <w:rFonts w:ascii="David" w:hAnsi="David"/>
          <w:szCs w:val="24"/>
          <w:rtl/>
        </w:rPr>
        <w:t xml:space="preserve"> </w:t>
      </w:r>
      <w:r w:rsidRPr="007B20B2">
        <w:rPr>
          <w:rFonts w:ascii="David" w:hAnsi="David" w:hint="eastAsia"/>
          <w:szCs w:val="24"/>
          <w:rtl/>
        </w:rPr>
        <w:t>הפוליסות</w:t>
      </w:r>
      <w:r w:rsidRPr="007B20B2">
        <w:rPr>
          <w:rFonts w:ascii="David" w:hAnsi="David"/>
          <w:szCs w:val="24"/>
          <w:rtl/>
        </w:rPr>
        <w:t xml:space="preserve"> להתחייבויותי</w:t>
      </w:r>
      <w:r w:rsidRPr="007B20B2">
        <w:rPr>
          <w:rFonts w:ascii="David" w:hAnsi="David" w:hint="eastAsia"/>
          <w:szCs w:val="24"/>
          <w:rtl/>
        </w:rPr>
        <w:t>ו</w:t>
      </w:r>
      <w:r w:rsidRPr="007B20B2">
        <w:rPr>
          <w:rFonts w:ascii="David" w:hAnsi="David"/>
          <w:szCs w:val="24"/>
          <w:rtl/>
        </w:rPr>
        <w:t xml:space="preserve"> על פי הוראות סעיף א' בנספח זה. מוסכם כי הספק יהיה רשאי למחוק מפוליסות הביטוח כאמור מידע עסקי ו/או מסחרי סודי שאינו רלוונטי להתקשרות זו. </w:t>
      </w:r>
    </w:p>
    <w:p w14:paraId="3D64A794" w14:textId="77777777" w:rsidR="00302561" w:rsidRPr="007B20B2" w:rsidRDefault="00302561" w:rsidP="00302561">
      <w:pPr>
        <w:pStyle w:val="af5"/>
        <w:numPr>
          <w:ilvl w:val="5"/>
          <w:numId w:val="174"/>
        </w:numPr>
        <w:tabs>
          <w:tab w:val="left" w:pos="356"/>
        </w:tabs>
        <w:spacing w:line="360" w:lineRule="auto"/>
        <w:ind w:left="368"/>
        <w:jc w:val="both"/>
        <w:rPr>
          <w:rFonts w:ascii="David" w:hAnsi="David"/>
          <w:szCs w:val="24"/>
          <w:rtl/>
        </w:rPr>
      </w:pPr>
      <w:r w:rsidRPr="007B20B2">
        <w:rPr>
          <w:rFonts w:ascii="David" w:hAnsi="David" w:hint="eastAsia"/>
          <w:szCs w:val="24"/>
          <w:rtl/>
        </w:rPr>
        <w:t>נותן</w:t>
      </w:r>
      <w:r w:rsidRPr="007B20B2">
        <w:rPr>
          <w:rFonts w:ascii="David" w:hAnsi="David"/>
          <w:szCs w:val="24"/>
          <w:rtl/>
        </w:rPr>
        <w:t xml:space="preserve"> </w:t>
      </w:r>
      <w:r w:rsidRPr="007B20B2">
        <w:rPr>
          <w:rFonts w:ascii="David" w:hAnsi="David" w:hint="eastAsia"/>
          <w:szCs w:val="24"/>
          <w:rtl/>
        </w:rPr>
        <w:t>השירותים</w:t>
      </w:r>
      <w:r w:rsidRPr="007B20B2">
        <w:rPr>
          <w:rFonts w:ascii="David" w:hAnsi="David"/>
          <w:szCs w:val="24"/>
          <w:rtl/>
        </w:rPr>
        <w:t xml:space="preserve"> </w:t>
      </w:r>
      <w:r w:rsidRPr="007B20B2">
        <w:rPr>
          <w:rFonts w:ascii="David" w:hAnsi="David" w:hint="eastAsia"/>
          <w:szCs w:val="24"/>
          <w:rtl/>
        </w:rPr>
        <w:t>מצהיר</w:t>
      </w:r>
      <w:r w:rsidRPr="007B20B2">
        <w:rPr>
          <w:rFonts w:ascii="David" w:hAnsi="David"/>
          <w:szCs w:val="24"/>
          <w:rtl/>
        </w:rPr>
        <w:t xml:space="preserve"> </w:t>
      </w:r>
      <w:r w:rsidRPr="007B20B2">
        <w:rPr>
          <w:rFonts w:ascii="David" w:hAnsi="David" w:hint="eastAsia"/>
          <w:szCs w:val="24"/>
          <w:rtl/>
        </w:rPr>
        <w:t>ומתחייב</w:t>
      </w:r>
      <w:r w:rsidRPr="007B20B2">
        <w:rPr>
          <w:rFonts w:ascii="David" w:hAnsi="David"/>
          <w:szCs w:val="24"/>
          <w:rtl/>
        </w:rPr>
        <w:t xml:space="preserve"> כ</w:t>
      </w:r>
      <w:r w:rsidRPr="007B20B2">
        <w:rPr>
          <w:rFonts w:ascii="David" w:hAnsi="David" w:hint="eastAsia"/>
          <w:szCs w:val="24"/>
          <w:rtl/>
        </w:rPr>
        <w:t>י</w:t>
      </w:r>
      <w:r w:rsidRPr="007B20B2">
        <w:rPr>
          <w:rFonts w:ascii="David" w:hAnsi="David"/>
          <w:szCs w:val="24"/>
          <w:rtl/>
        </w:rPr>
        <w:t xml:space="preserve"> </w:t>
      </w:r>
      <w:r w:rsidRPr="007B20B2">
        <w:rPr>
          <w:rFonts w:ascii="David" w:hAnsi="David" w:hint="eastAsia"/>
          <w:szCs w:val="24"/>
          <w:rtl/>
        </w:rPr>
        <w:t>זכות</w:t>
      </w:r>
      <w:r w:rsidRPr="007B20B2">
        <w:rPr>
          <w:rFonts w:ascii="David" w:hAnsi="David"/>
          <w:szCs w:val="24"/>
          <w:rtl/>
        </w:rPr>
        <w:t xml:space="preserve"> מדינת ישראל – משרד </w:t>
      </w:r>
      <w:r w:rsidRPr="007B20B2">
        <w:rPr>
          <w:rFonts w:ascii="David" w:hAnsi="David" w:hint="eastAsia"/>
          <w:szCs w:val="24"/>
          <w:rtl/>
        </w:rPr>
        <w:t>האנרגיה</w:t>
      </w:r>
      <w:r w:rsidRPr="007B20B2">
        <w:rPr>
          <w:rFonts w:ascii="David" w:hAnsi="David"/>
          <w:szCs w:val="24"/>
          <w:rtl/>
        </w:rPr>
        <w:t xml:space="preserve"> לעריכת הבדיקה ולדרישת השינויים כמפורט לעיל אינן מטילות על </w:t>
      </w:r>
      <w:r w:rsidRPr="007B20B2">
        <w:rPr>
          <w:rFonts w:ascii="David" w:hAnsi="David" w:hint="eastAsia"/>
          <w:szCs w:val="24"/>
          <w:rtl/>
        </w:rPr>
        <w:t>מדינת</w:t>
      </w:r>
      <w:r w:rsidRPr="007B20B2">
        <w:rPr>
          <w:rFonts w:ascii="David" w:hAnsi="David"/>
          <w:szCs w:val="24"/>
          <w:rtl/>
        </w:rPr>
        <w:t xml:space="preserve"> ישראל – משרד האנרגיה או</w:t>
      </w:r>
      <w:r w:rsidRPr="007B20B2">
        <w:rPr>
          <w:rFonts w:ascii="David" w:hAnsi="David"/>
          <w:szCs w:val="24"/>
        </w:rPr>
        <w:t xml:space="preserve"> </w:t>
      </w:r>
      <w:r w:rsidRPr="007B20B2">
        <w:rPr>
          <w:rFonts w:ascii="David" w:hAnsi="David"/>
          <w:szCs w:val="24"/>
          <w:rtl/>
        </w:rPr>
        <w:t>על מי מטעמ</w:t>
      </w:r>
      <w:r w:rsidRPr="007B20B2">
        <w:rPr>
          <w:rFonts w:ascii="David" w:hAnsi="David" w:hint="eastAsia"/>
          <w:szCs w:val="24"/>
          <w:rtl/>
        </w:rPr>
        <w:t>ם</w:t>
      </w:r>
      <w:r w:rsidRPr="007B20B2">
        <w:rPr>
          <w:rFonts w:ascii="David" w:hAnsi="David"/>
          <w:szCs w:val="24"/>
          <w:rtl/>
        </w:rPr>
        <w:t xml:space="preserve"> כל חובה וכל אחריות שהיא לגבי פוליס</w:t>
      </w:r>
      <w:r w:rsidRPr="007B20B2">
        <w:rPr>
          <w:rFonts w:ascii="David" w:hAnsi="David" w:hint="eastAsia"/>
          <w:szCs w:val="24"/>
          <w:rtl/>
        </w:rPr>
        <w:t>ו</w:t>
      </w:r>
      <w:r w:rsidRPr="007B20B2">
        <w:rPr>
          <w:rFonts w:ascii="David" w:hAnsi="David"/>
          <w:szCs w:val="24"/>
          <w:rtl/>
        </w:rPr>
        <w:t xml:space="preserve">ת הביטוח/ </w:t>
      </w:r>
      <w:r w:rsidRPr="007B20B2">
        <w:rPr>
          <w:rFonts w:ascii="David" w:hAnsi="David" w:hint="eastAsia"/>
          <w:szCs w:val="24"/>
          <w:rtl/>
        </w:rPr>
        <w:t>אישורי</w:t>
      </w:r>
      <w:r w:rsidRPr="007B20B2">
        <w:rPr>
          <w:rFonts w:ascii="David" w:hAnsi="David"/>
          <w:szCs w:val="24"/>
          <w:rtl/>
        </w:rPr>
        <w:t xml:space="preserve"> </w:t>
      </w:r>
      <w:r w:rsidRPr="007B20B2">
        <w:rPr>
          <w:rFonts w:ascii="David" w:hAnsi="David" w:hint="eastAsia"/>
          <w:szCs w:val="24"/>
          <w:rtl/>
        </w:rPr>
        <w:t>הביטוח</w:t>
      </w:r>
      <w:r w:rsidRPr="007B20B2">
        <w:rPr>
          <w:rFonts w:ascii="David" w:hAnsi="David"/>
          <w:szCs w:val="24"/>
          <w:rtl/>
        </w:rPr>
        <w:t xml:space="preserve"> כאמור, טיבם, היקפם ותוקפם, או לגבי העדרם, ואין בה כדי לגרוע מכל חובה שהיא המוטלת על </w:t>
      </w:r>
      <w:r w:rsidRPr="007B20B2">
        <w:rPr>
          <w:rFonts w:ascii="David" w:hAnsi="David" w:hint="eastAsia"/>
          <w:szCs w:val="24"/>
          <w:rtl/>
        </w:rPr>
        <w:t>נותן</w:t>
      </w:r>
      <w:r w:rsidRPr="007B20B2">
        <w:rPr>
          <w:rFonts w:ascii="David" w:hAnsi="David"/>
          <w:szCs w:val="24"/>
          <w:rtl/>
        </w:rPr>
        <w:t xml:space="preserve"> </w:t>
      </w:r>
      <w:r w:rsidRPr="007B20B2">
        <w:rPr>
          <w:rFonts w:ascii="David" w:hAnsi="David" w:hint="eastAsia"/>
          <w:szCs w:val="24"/>
          <w:rtl/>
        </w:rPr>
        <w:t>השירותים</w:t>
      </w:r>
      <w:r w:rsidRPr="007B20B2">
        <w:rPr>
          <w:rFonts w:ascii="David" w:hAnsi="David"/>
          <w:szCs w:val="24"/>
          <w:rtl/>
        </w:rPr>
        <w:t xml:space="preserve"> </w:t>
      </w:r>
      <w:r w:rsidRPr="007B20B2">
        <w:rPr>
          <w:rFonts w:ascii="David" w:hAnsi="David" w:hint="eastAsia"/>
          <w:szCs w:val="24"/>
          <w:rtl/>
        </w:rPr>
        <w:t>לפי</w:t>
      </w:r>
      <w:r w:rsidRPr="007B20B2">
        <w:rPr>
          <w:rFonts w:ascii="David" w:hAnsi="David"/>
          <w:szCs w:val="24"/>
          <w:rtl/>
        </w:rPr>
        <w:t xml:space="preserve"> </w:t>
      </w:r>
      <w:r w:rsidRPr="007B20B2">
        <w:rPr>
          <w:rFonts w:ascii="David" w:hAnsi="David" w:hint="eastAsia"/>
          <w:szCs w:val="24"/>
          <w:rtl/>
        </w:rPr>
        <w:t>ההסכם</w:t>
      </w:r>
      <w:r w:rsidRPr="007B20B2">
        <w:rPr>
          <w:rFonts w:ascii="David" w:hAnsi="David"/>
          <w:szCs w:val="24"/>
          <w:rtl/>
        </w:rPr>
        <w:t xml:space="preserve">, וזאת בין אם </w:t>
      </w:r>
      <w:r w:rsidRPr="007B20B2">
        <w:rPr>
          <w:rFonts w:ascii="David" w:hAnsi="David" w:hint="eastAsia"/>
          <w:szCs w:val="24"/>
          <w:rtl/>
        </w:rPr>
        <w:t>נ</w:t>
      </w:r>
      <w:r w:rsidRPr="007B20B2">
        <w:rPr>
          <w:rFonts w:ascii="David" w:hAnsi="David"/>
          <w:szCs w:val="24"/>
          <w:rtl/>
        </w:rPr>
        <w:t>דרש</w:t>
      </w:r>
      <w:r w:rsidRPr="007B20B2">
        <w:rPr>
          <w:rFonts w:ascii="David" w:hAnsi="David" w:hint="eastAsia"/>
          <w:szCs w:val="24"/>
          <w:rtl/>
        </w:rPr>
        <w:t>ו</w:t>
      </w:r>
      <w:r w:rsidRPr="007B20B2">
        <w:rPr>
          <w:rFonts w:ascii="David" w:hAnsi="David"/>
          <w:szCs w:val="24"/>
          <w:rtl/>
        </w:rPr>
        <w:t xml:space="preserve"> </w:t>
      </w:r>
      <w:r w:rsidRPr="007B20B2">
        <w:rPr>
          <w:rFonts w:ascii="David" w:hAnsi="David" w:hint="eastAsia"/>
          <w:szCs w:val="24"/>
          <w:rtl/>
        </w:rPr>
        <w:t>התאמות</w:t>
      </w:r>
      <w:r w:rsidRPr="007B20B2">
        <w:rPr>
          <w:rFonts w:ascii="David" w:hAnsi="David"/>
          <w:szCs w:val="24"/>
          <w:rtl/>
        </w:rPr>
        <w:t xml:space="preserve"> ובין אם לאו, בין אם </w:t>
      </w:r>
      <w:r w:rsidRPr="007B20B2">
        <w:rPr>
          <w:rFonts w:ascii="David" w:hAnsi="David" w:hint="eastAsia"/>
          <w:szCs w:val="24"/>
          <w:rtl/>
        </w:rPr>
        <w:t>נבדקו</w:t>
      </w:r>
      <w:r w:rsidRPr="007B20B2">
        <w:rPr>
          <w:rFonts w:ascii="David" w:hAnsi="David"/>
          <w:szCs w:val="24"/>
          <w:rtl/>
        </w:rPr>
        <w:t xml:space="preserve"> ובין אם לאו.</w:t>
      </w:r>
    </w:p>
    <w:p w14:paraId="597DB54D" w14:textId="77777777" w:rsidR="00302561" w:rsidRPr="007B20B2" w:rsidRDefault="00302561" w:rsidP="00302561">
      <w:pPr>
        <w:tabs>
          <w:tab w:val="left" w:pos="356"/>
        </w:tabs>
        <w:spacing w:line="360" w:lineRule="auto"/>
        <w:ind w:left="368"/>
        <w:jc w:val="both"/>
        <w:rPr>
          <w:rFonts w:ascii="David" w:hAnsi="David"/>
          <w:szCs w:val="24"/>
          <w:rtl/>
        </w:rPr>
      </w:pPr>
    </w:p>
    <w:p w14:paraId="46A13153" w14:textId="77777777" w:rsidR="00302561" w:rsidRPr="007B20B2" w:rsidRDefault="00302561" w:rsidP="00302561">
      <w:pPr>
        <w:pStyle w:val="af5"/>
        <w:numPr>
          <w:ilvl w:val="5"/>
          <w:numId w:val="174"/>
        </w:numPr>
        <w:tabs>
          <w:tab w:val="left" w:pos="356"/>
        </w:tabs>
        <w:spacing w:line="360" w:lineRule="auto"/>
        <w:ind w:left="368"/>
        <w:jc w:val="both"/>
        <w:rPr>
          <w:rFonts w:ascii="David" w:hAnsi="David"/>
          <w:b/>
          <w:bCs/>
          <w:szCs w:val="24"/>
          <w:rtl/>
        </w:rPr>
      </w:pPr>
      <w:r w:rsidRPr="007B20B2">
        <w:rPr>
          <w:rFonts w:ascii="David" w:hAnsi="David" w:hint="eastAsia"/>
          <w:b/>
          <w:bCs/>
          <w:szCs w:val="24"/>
          <w:rtl/>
        </w:rPr>
        <w:t>למען</w:t>
      </w:r>
      <w:r w:rsidRPr="007B20B2">
        <w:rPr>
          <w:rFonts w:ascii="David" w:hAnsi="David"/>
          <w:b/>
          <w:bCs/>
          <w:szCs w:val="24"/>
          <w:rtl/>
        </w:rPr>
        <w:t xml:space="preserve"> הסר כל ספק מוסכם בזה כי הביטוחים הנדרשים בנספח זה, גבולות האחריות ותנאי הכיסוי הם בבחינת דרישה מינימלית המוטלת על נותן השירותים, ואין בהם משום אישור מדינת ישראל או </w:t>
      </w:r>
      <w:r w:rsidRPr="007B20B2">
        <w:rPr>
          <w:rFonts w:ascii="David" w:hAnsi="David" w:hint="eastAsia"/>
          <w:b/>
          <w:bCs/>
          <w:szCs w:val="24"/>
          <w:rtl/>
        </w:rPr>
        <w:t>מי</w:t>
      </w:r>
      <w:r w:rsidRPr="007B20B2">
        <w:rPr>
          <w:rFonts w:ascii="David" w:hAnsi="David"/>
          <w:b/>
          <w:bCs/>
          <w:szCs w:val="24"/>
          <w:rtl/>
        </w:rPr>
        <w:t xml:space="preserve"> </w:t>
      </w:r>
      <w:r w:rsidRPr="007B20B2">
        <w:rPr>
          <w:rFonts w:ascii="David" w:hAnsi="David" w:hint="eastAsia"/>
          <w:b/>
          <w:bCs/>
          <w:szCs w:val="24"/>
          <w:rtl/>
        </w:rPr>
        <w:t>מטעמה</w:t>
      </w:r>
      <w:r w:rsidRPr="007B20B2">
        <w:rPr>
          <w:rFonts w:ascii="David" w:hAnsi="David"/>
          <w:b/>
          <w:bCs/>
          <w:szCs w:val="24"/>
          <w:rtl/>
        </w:rPr>
        <w:t xml:space="preserve"> </w:t>
      </w:r>
      <w:r w:rsidRPr="007B20B2">
        <w:rPr>
          <w:rFonts w:ascii="David" w:hAnsi="David" w:hint="eastAsia"/>
          <w:b/>
          <w:bCs/>
          <w:szCs w:val="24"/>
          <w:rtl/>
        </w:rPr>
        <w:t>להיקף</w:t>
      </w:r>
      <w:r w:rsidRPr="007B20B2">
        <w:rPr>
          <w:rFonts w:ascii="David" w:hAnsi="David"/>
          <w:b/>
          <w:bCs/>
          <w:szCs w:val="24"/>
          <w:rtl/>
        </w:rPr>
        <w:t xml:space="preserve"> </w:t>
      </w:r>
      <w:r w:rsidRPr="007B20B2">
        <w:rPr>
          <w:rFonts w:ascii="David" w:hAnsi="David" w:hint="eastAsia"/>
          <w:b/>
          <w:bCs/>
          <w:szCs w:val="24"/>
          <w:rtl/>
        </w:rPr>
        <w:t>וגודל</w:t>
      </w:r>
      <w:r w:rsidRPr="007B20B2">
        <w:rPr>
          <w:rFonts w:ascii="David" w:hAnsi="David"/>
          <w:b/>
          <w:bCs/>
          <w:szCs w:val="24"/>
          <w:rtl/>
        </w:rPr>
        <w:t xml:space="preserve"> </w:t>
      </w:r>
      <w:r w:rsidRPr="007B20B2">
        <w:rPr>
          <w:rFonts w:ascii="David" w:hAnsi="David" w:hint="eastAsia"/>
          <w:b/>
          <w:bCs/>
          <w:szCs w:val="24"/>
          <w:rtl/>
        </w:rPr>
        <w:t>הסיכון</w:t>
      </w:r>
      <w:r w:rsidRPr="007B20B2">
        <w:rPr>
          <w:rFonts w:ascii="David" w:hAnsi="David"/>
          <w:b/>
          <w:bCs/>
          <w:szCs w:val="24"/>
          <w:rtl/>
        </w:rPr>
        <w:t xml:space="preserve"> </w:t>
      </w:r>
      <w:r w:rsidRPr="007B20B2">
        <w:rPr>
          <w:rFonts w:ascii="David" w:hAnsi="David" w:hint="eastAsia"/>
          <w:b/>
          <w:bCs/>
          <w:szCs w:val="24"/>
          <w:rtl/>
        </w:rPr>
        <w:t>לביטוח</w:t>
      </w:r>
      <w:r w:rsidRPr="007B20B2">
        <w:rPr>
          <w:rFonts w:ascii="David" w:hAnsi="David"/>
          <w:b/>
          <w:bCs/>
          <w:szCs w:val="24"/>
          <w:rtl/>
        </w:rPr>
        <w:t xml:space="preserve"> </w:t>
      </w:r>
      <w:r w:rsidRPr="007B20B2">
        <w:rPr>
          <w:rFonts w:ascii="David" w:hAnsi="David" w:hint="eastAsia"/>
          <w:b/>
          <w:bCs/>
          <w:szCs w:val="24"/>
          <w:rtl/>
        </w:rPr>
        <w:t>ועליו</w:t>
      </w:r>
      <w:r w:rsidRPr="007B20B2">
        <w:rPr>
          <w:rFonts w:ascii="David" w:hAnsi="David"/>
          <w:b/>
          <w:bCs/>
          <w:szCs w:val="24"/>
          <w:rtl/>
        </w:rPr>
        <w:t xml:space="preserve"> </w:t>
      </w:r>
      <w:r w:rsidRPr="007B20B2">
        <w:rPr>
          <w:rFonts w:ascii="David" w:hAnsi="David" w:hint="eastAsia"/>
          <w:b/>
          <w:bCs/>
          <w:szCs w:val="24"/>
          <w:rtl/>
        </w:rPr>
        <w:t>לבחון</w:t>
      </w:r>
      <w:r w:rsidRPr="007B20B2">
        <w:rPr>
          <w:rFonts w:ascii="David" w:hAnsi="David"/>
          <w:b/>
          <w:bCs/>
          <w:szCs w:val="24"/>
          <w:rtl/>
        </w:rPr>
        <w:t xml:space="preserve"> </w:t>
      </w:r>
      <w:r w:rsidRPr="007B20B2">
        <w:rPr>
          <w:rFonts w:ascii="David" w:hAnsi="David" w:hint="eastAsia"/>
          <w:b/>
          <w:bCs/>
          <w:szCs w:val="24"/>
          <w:rtl/>
        </w:rPr>
        <w:t>את</w:t>
      </w:r>
      <w:r w:rsidRPr="007B20B2">
        <w:rPr>
          <w:rFonts w:ascii="David" w:hAnsi="David"/>
          <w:b/>
          <w:bCs/>
          <w:szCs w:val="24"/>
          <w:rtl/>
        </w:rPr>
        <w:t xml:space="preserve"> </w:t>
      </w:r>
      <w:r w:rsidRPr="007B20B2">
        <w:rPr>
          <w:rFonts w:ascii="David" w:hAnsi="David" w:hint="eastAsia"/>
          <w:b/>
          <w:bCs/>
          <w:szCs w:val="24"/>
          <w:rtl/>
        </w:rPr>
        <w:t>חשיפתו</w:t>
      </w:r>
      <w:r w:rsidRPr="007B20B2">
        <w:rPr>
          <w:rFonts w:ascii="David" w:hAnsi="David"/>
          <w:b/>
          <w:bCs/>
          <w:szCs w:val="24"/>
          <w:rtl/>
        </w:rPr>
        <w:t xml:space="preserve"> </w:t>
      </w:r>
      <w:r w:rsidRPr="007B20B2">
        <w:rPr>
          <w:rFonts w:ascii="David" w:hAnsi="David" w:hint="eastAsia"/>
          <w:b/>
          <w:bCs/>
          <w:szCs w:val="24"/>
          <w:rtl/>
        </w:rPr>
        <w:t>לסיכונים</w:t>
      </w:r>
      <w:r w:rsidRPr="007B20B2">
        <w:rPr>
          <w:rFonts w:ascii="David" w:hAnsi="David"/>
          <w:b/>
          <w:bCs/>
          <w:szCs w:val="24"/>
          <w:rtl/>
        </w:rPr>
        <w:t xml:space="preserve"> </w:t>
      </w:r>
      <w:r w:rsidRPr="007B20B2">
        <w:rPr>
          <w:rFonts w:ascii="David" w:hAnsi="David" w:hint="eastAsia"/>
          <w:b/>
          <w:bCs/>
          <w:szCs w:val="24"/>
          <w:rtl/>
        </w:rPr>
        <w:t>רכוש</w:t>
      </w:r>
      <w:r w:rsidRPr="007B20B2">
        <w:rPr>
          <w:rFonts w:ascii="David" w:hAnsi="David"/>
          <w:b/>
          <w:bCs/>
          <w:szCs w:val="24"/>
          <w:rtl/>
        </w:rPr>
        <w:t xml:space="preserve"> </w:t>
      </w:r>
      <w:r w:rsidRPr="007B20B2">
        <w:rPr>
          <w:rFonts w:ascii="David" w:hAnsi="David" w:hint="eastAsia"/>
          <w:b/>
          <w:bCs/>
          <w:szCs w:val="24"/>
          <w:rtl/>
        </w:rPr>
        <w:t>וחבות</w:t>
      </w:r>
      <w:r w:rsidRPr="007B20B2">
        <w:rPr>
          <w:rFonts w:ascii="David" w:hAnsi="David"/>
          <w:b/>
          <w:bCs/>
          <w:szCs w:val="24"/>
          <w:rtl/>
        </w:rPr>
        <w:t xml:space="preserve"> </w:t>
      </w:r>
      <w:r w:rsidRPr="007B20B2">
        <w:rPr>
          <w:rFonts w:ascii="David" w:hAnsi="David" w:hint="eastAsia"/>
          <w:b/>
          <w:bCs/>
          <w:szCs w:val="24"/>
          <w:rtl/>
        </w:rPr>
        <w:t>לרבות</w:t>
      </w:r>
      <w:r w:rsidRPr="007B20B2">
        <w:rPr>
          <w:rFonts w:ascii="David" w:hAnsi="David"/>
          <w:b/>
          <w:bCs/>
          <w:szCs w:val="24"/>
          <w:rtl/>
        </w:rPr>
        <w:t xml:space="preserve"> </w:t>
      </w:r>
      <w:r w:rsidRPr="007B20B2">
        <w:rPr>
          <w:rFonts w:ascii="David" w:hAnsi="David" w:hint="eastAsia"/>
          <w:b/>
          <w:bCs/>
          <w:szCs w:val="24"/>
          <w:rtl/>
        </w:rPr>
        <w:t>גוף</w:t>
      </w:r>
      <w:r w:rsidRPr="007B20B2">
        <w:rPr>
          <w:rFonts w:ascii="David" w:hAnsi="David"/>
          <w:b/>
          <w:bCs/>
          <w:szCs w:val="24"/>
          <w:rtl/>
        </w:rPr>
        <w:t xml:space="preserve"> </w:t>
      </w:r>
      <w:r w:rsidRPr="007B20B2">
        <w:rPr>
          <w:rFonts w:ascii="David" w:hAnsi="David" w:hint="eastAsia"/>
          <w:b/>
          <w:bCs/>
          <w:szCs w:val="24"/>
          <w:rtl/>
        </w:rPr>
        <w:t>ורכוש</w:t>
      </w:r>
      <w:r w:rsidRPr="007B20B2">
        <w:rPr>
          <w:rFonts w:ascii="David" w:hAnsi="David"/>
          <w:b/>
          <w:bCs/>
          <w:szCs w:val="24"/>
          <w:rtl/>
        </w:rPr>
        <w:t xml:space="preserve"> </w:t>
      </w:r>
      <w:r w:rsidRPr="007B20B2">
        <w:rPr>
          <w:rFonts w:ascii="David" w:hAnsi="David" w:hint="eastAsia"/>
          <w:b/>
          <w:bCs/>
          <w:szCs w:val="24"/>
          <w:rtl/>
        </w:rPr>
        <w:t>ולקבוע</w:t>
      </w:r>
      <w:r w:rsidRPr="007B20B2">
        <w:rPr>
          <w:rFonts w:ascii="David" w:hAnsi="David"/>
          <w:b/>
          <w:bCs/>
          <w:szCs w:val="24"/>
          <w:rtl/>
        </w:rPr>
        <w:t xml:space="preserve"> </w:t>
      </w:r>
      <w:r w:rsidRPr="007B20B2">
        <w:rPr>
          <w:rFonts w:ascii="David" w:hAnsi="David" w:hint="eastAsia"/>
          <w:b/>
          <w:bCs/>
          <w:szCs w:val="24"/>
          <w:rtl/>
        </w:rPr>
        <w:t>את</w:t>
      </w:r>
      <w:r w:rsidRPr="007B20B2">
        <w:rPr>
          <w:rFonts w:ascii="David" w:hAnsi="David"/>
          <w:b/>
          <w:bCs/>
          <w:szCs w:val="24"/>
          <w:rtl/>
        </w:rPr>
        <w:t xml:space="preserve"> </w:t>
      </w:r>
      <w:r w:rsidRPr="007B20B2">
        <w:rPr>
          <w:rFonts w:ascii="David" w:hAnsi="David" w:hint="eastAsia"/>
          <w:b/>
          <w:bCs/>
          <w:szCs w:val="24"/>
          <w:rtl/>
        </w:rPr>
        <w:t>הביטוחים</w:t>
      </w:r>
      <w:r w:rsidRPr="007B20B2">
        <w:rPr>
          <w:rFonts w:ascii="David" w:hAnsi="David"/>
          <w:b/>
          <w:bCs/>
          <w:szCs w:val="24"/>
          <w:rtl/>
        </w:rPr>
        <w:t xml:space="preserve"> </w:t>
      </w:r>
      <w:r w:rsidRPr="007B20B2">
        <w:rPr>
          <w:rFonts w:ascii="David" w:hAnsi="David" w:hint="eastAsia"/>
          <w:b/>
          <w:bCs/>
          <w:szCs w:val="24"/>
          <w:rtl/>
        </w:rPr>
        <w:t>הנחוצים</w:t>
      </w:r>
      <w:r w:rsidRPr="007B20B2">
        <w:rPr>
          <w:rFonts w:ascii="David" w:hAnsi="David"/>
          <w:b/>
          <w:bCs/>
          <w:szCs w:val="24"/>
          <w:rtl/>
        </w:rPr>
        <w:t xml:space="preserve"> </w:t>
      </w:r>
      <w:r w:rsidRPr="007B20B2">
        <w:rPr>
          <w:rFonts w:ascii="David" w:hAnsi="David" w:hint="eastAsia"/>
          <w:b/>
          <w:bCs/>
          <w:szCs w:val="24"/>
          <w:rtl/>
        </w:rPr>
        <w:t>לרבות</w:t>
      </w:r>
      <w:r w:rsidRPr="007B20B2">
        <w:rPr>
          <w:rFonts w:ascii="David" w:hAnsi="David"/>
          <w:b/>
          <w:bCs/>
          <w:szCs w:val="24"/>
          <w:rtl/>
        </w:rPr>
        <w:t xml:space="preserve"> </w:t>
      </w:r>
      <w:r w:rsidRPr="007B20B2">
        <w:rPr>
          <w:rFonts w:ascii="David" w:hAnsi="David" w:hint="eastAsia"/>
          <w:b/>
          <w:bCs/>
          <w:szCs w:val="24"/>
          <w:rtl/>
        </w:rPr>
        <w:t>היקף</w:t>
      </w:r>
      <w:r w:rsidRPr="007B20B2">
        <w:rPr>
          <w:rFonts w:ascii="David" w:hAnsi="David"/>
          <w:b/>
          <w:bCs/>
          <w:szCs w:val="24"/>
          <w:rtl/>
        </w:rPr>
        <w:t xml:space="preserve"> </w:t>
      </w:r>
      <w:r w:rsidRPr="007B20B2">
        <w:rPr>
          <w:rFonts w:ascii="David" w:hAnsi="David" w:hint="eastAsia"/>
          <w:b/>
          <w:bCs/>
          <w:szCs w:val="24"/>
          <w:rtl/>
        </w:rPr>
        <w:t>הכיסויים</w:t>
      </w:r>
      <w:r w:rsidRPr="007B20B2">
        <w:rPr>
          <w:rFonts w:ascii="David" w:hAnsi="David"/>
          <w:b/>
          <w:bCs/>
          <w:szCs w:val="24"/>
          <w:rtl/>
        </w:rPr>
        <w:t xml:space="preserve">, </w:t>
      </w:r>
      <w:r w:rsidRPr="007B20B2">
        <w:rPr>
          <w:rFonts w:ascii="David" w:hAnsi="David" w:hint="eastAsia"/>
          <w:b/>
          <w:bCs/>
          <w:szCs w:val="24"/>
          <w:rtl/>
        </w:rPr>
        <w:t>וגבולות</w:t>
      </w:r>
      <w:r w:rsidRPr="007B20B2">
        <w:rPr>
          <w:rFonts w:ascii="David" w:hAnsi="David"/>
          <w:b/>
          <w:bCs/>
          <w:szCs w:val="24"/>
          <w:rtl/>
        </w:rPr>
        <w:t xml:space="preserve"> </w:t>
      </w:r>
      <w:r w:rsidRPr="007B20B2">
        <w:rPr>
          <w:rFonts w:ascii="David" w:hAnsi="David" w:hint="eastAsia"/>
          <w:b/>
          <w:bCs/>
          <w:szCs w:val="24"/>
          <w:rtl/>
        </w:rPr>
        <w:t>האחריות</w:t>
      </w:r>
      <w:r w:rsidRPr="007B20B2">
        <w:rPr>
          <w:rFonts w:ascii="David" w:hAnsi="David"/>
          <w:b/>
          <w:bCs/>
          <w:szCs w:val="24"/>
          <w:rtl/>
        </w:rPr>
        <w:t xml:space="preserve"> </w:t>
      </w:r>
      <w:r w:rsidRPr="007B20B2">
        <w:rPr>
          <w:rFonts w:ascii="David" w:hAnsi="David" w:hint="eastAsia"/>
          <w:b/>
          <w:bCs/>
          <w:szCs w:val="24"/>
          <w:rtl/>
        </w:rPr>
        <w:t>בהתאם</w:t>
      </w:r>
      <w:r w:rsidRPr="007B20B2">
        <w:rPr>
          <w:rFonts w:ascii="David" w:hAnsi="David"/>
          <w:b/>
          <w:bCs/>
          <w:szCs w:val="24"/>
          <w:rtl/>
        </w:rPr>
        <w:t xml:space="preserve"> </w:t>
      </w:r>
      <w:r w:rsidRPr="007B20B2">
        <w:rPr>
          <w:rFonts w:ascii="David" w:hAnsi="David" w:hint="eastAsia"/>
          <w:b/>
          <w:bCs/>
          <w:szCs w:val="24"/>
          <w:rtl/>
        </w:rPr>
        <w:t>לכך</w:t>
      </w:r>
      <w:r w:rsidRPr="007B20B2">
        <w:rPr>
          <w:rFonts w:ascii="David" w:hAnsi="David"/>
          <w:b/>
          <w:bCs/>
          <w:szCs w:val="24"/>
          <w:rtl/>
        </w:rPr>
        <w:t>.</w:t>
      </w:r>
    </w:p>
    <w:p w14:paraId="30EE1BA3" w14:textId="77777777" w:rsidR="00302561" w:rsidRPr="007B20B2" w:rsidRDefault="00302561" w:rsidP="00302561">
      <w:pPr>
        <w:tabs>
          <w:tab w:val="left" w:pos="356"/>
        </w:tabs>
        <w:spacing w:line="360" w:lineRule="auto"/>
        <w:ind w:left="368"/>
        <w:jc w:val="both"/>
        <w:rPr>
          <w:rFonts w:ascii="David" w:hAnsi="David"/>
          <w:szCs w:val="24"/>
        </w:rPr>
      </w:pPr>
    </w:p>
    <w:p w14:paraId="39A717EE" w14:textId="77777777" w:rsidR="00302561" w:rsidRPr="007B20B2" w:rsidRDefault="00302561" w:rsidP="00302561">
      <w:pPr>
        <w:pStyle w:val="af5"/>
        <w:numPr>
          <w:ilvl w:val="5"/>
          <w:numId w:val="174"/>
        </w:numPr>
        <w:tabs>
          <w:tab w:val="left" w:pos="356"/>
        </w:tabs>
        <w:spacing w:line="360" w:lineRule="auto"/>
        <w:ind w:left="368"/>
        <w:jc w:val="both"/>
        <w:rPr>
          <w:rFonts w:ascii="David" w:hAnsi="David"/>
          <w:szCs w:val="24"/>
          <w:rtl/>
        </w:rPr>
      </w:pPr>
      <w:r w:rsidRPr="007B20B2">
        <w:rPr>
          <w:rFonts w:ascii="David" w:hAnsi="David"/>
          <w:szCs w:val="24"/>
          <w:rtl/>
        </w:rPr>
        <w:t xml:space="preserve">אין בכל האמור בסעיפי הביטוח כדי לפטור את </w:t>
      </w:r>
      <w:r w:rsidRPr="007B20B2">
        <w:rPr>
          <w:rFonts w:ascii="David" w:hAnsi="David" w:hint="eastAsia"/>
          <w:szCs w:val="24"/>
          <w:rtl/>
        </w:rPr>
        <w:t>נותן</w:t>
      </w:r>
      <w:r w:rsidRPr="007B20B2">
        <w:rPr>
          <w:rFonts w:ascii="David" w:hAnsi="David"/>
          <w:szCs w:val="24"/>
          <w:rtl/>
        </w:rPr>
        <w:t xml:space="preserve"> השירותים מכל חובה החלה </w:t>
      </w:r>
      <w:r w:rsidRPr="007B20B2">
        <w:rPr>
          <w:rFonts w:ascii="David" w:hAnsi="David" w:hint="eastAsia"/>
          <w:szCs w:val="24"/>
          <w:rtl/>
        </w:rPr>
        <w:t>עליו</w:t>
      </w:r>
      <w:r w:rsidRPr="007B20B2">
        <w:rPr>
          <w:rFonts w:ascii="David" w:hAnsi="David"/>
          <w:szCs w:val="24"/>
          <w:rtl/>
        </w:rPr>
        <w:t xml:space="preserve"> על פי דין ועל פי החוזה ואין לפרש את האמור כוויתור של מדינת ישראל – </w:t>
      </w:r>
      <w:r w:rsidRPr="007B20B2">
        <w:rPr>
          <w:rFonts w:ascii="David" w:hAnsi="David" w:hint="eastAsia"/>
          <w:szCs w:val="24"/>
          <w:rtl/>
        </w:rPr>
        <w:t>משרד</w:t>
      </w:r>
      <w:r w:rsidRPr="007B20B2">
        <w:rPr>
          <w:rFonts w:ascii="David" w:hAnsi="David"/>
          <w:szCs w:val="24"/>
          <w:rtl/>
        </w:rPr>
        <w:t xml:space="preserve"> האנרגיה על כל זכות או סעד המוקנים לה</w:t>
      </w:r>
      <w:r w:rsidRPr="007B20B2">
        <w:rPr>
          <w:rFonts w:ascii="David" w:hAnsi="David" w:hint="eastAsia"/>
          <w:szCs w:val="24"/>
          <w:rtl/>
        </w:rPr>
        <w:t>ם</w:t>
      </w:r>
      <w:r w:rsidRPr="007B20B2">
        <w:rPr>
          <w:rFonts w:ascii="David" w:hAnsi="David"/>
          <w:szCs w:val="24"/>
          <w:rtl/>
        </w:rPr>
        <w:t xml:space="preserve"> על פי </w:t>
      </w:r>
      <w:r w:rsidRPr="007B20B2">
        <w:rPr>
          <w:rFonts w:ascii="David" w:hAnsi="David" w:hint="eastAsia"/>
          <w:szCs w:val="24"/>
          <w:rtl/>
        </w:rPr>
        <w:t>כל</w:t>
      </w:r>
      <w:r w:rsidRPr="007B20B2">
        <w:rPr>
          <w:rFonts w:ascii="David" w:hAnsi="David"/>
          <w:szCs w:val="24"/>
          <w:rtl/>
        </w:rPr>
        <w:t xml:space="preserve"> דין ועל פי חוזה זה.</w:t>
      </w:r>
      <w:r w:rsidRPr="007B20B2">
        <w:rPr>
          <w:rFonts w:ascii="David" w:hAnsi="David"/>
          <w:szCs w:val="24"/>
          <w:rtl/>
        </w:rPr>
        <w:tab/>
      </w:r>
      <w:r w:rsidRPr="007B20B2">
        <w:rPr>
          <w:rFonts w:ascii="David" w:hAnsi="David"/>
          <w:szCs w:val="24"/>
          <w:rtl/>
        </w:rPr>
        <w:br/>
      </w:r>
    </w:p>
    <w:p w14:paraId="5A4DC586" w14:textId="77777777" w:rsidR="00302561" w:rsidRPr="007B20B2" w:rsidRDefault="00302561" w:rsidP="00302561">
      <w:pPr>
        <w:pStyle w:val="af5"/>
        <w:numPr>
          <w:ilvl w:val="5"/>
          <w:numId w:val="174"/>
        </w:numPr>
        <w:tabs>
          <w:tab w:val="left" w:pos="356"/>
        </w:tabs>
        <w:spacing w:line="360" w:lineRule="auto"/>
        <w:ind w:left="368"/>
        <w:jc w:val="both"/>
        <w:rPr>
          <w:rFonts w:ascii="David" w:hAnsi="David"/>
          <w:szCs w:val="24"/>
        </w:rPr>
      </w:pPr>
      <w:r w:rsidRPr="007B20B2">
        <w:rPr>
          <w:rFonts w:ascii="David" w:hAnsi="David"/>
          <w:szCs w:val="24"/>
          <w:rtl/>
        </w:rPr>
        <w:t xml:space="preserve">אי עמידה בתנאי </w:t>
      </w:r>
      <w:r w:rsidRPr="007B20B2">
        <w:rPr>
          <w:rFonts w:ascii="David" w:hAnsi="David" w:hint="eastAsia"/>
          <w:szCs w:val="24"/>
          <w:rtl/>
        </w:rPr>
        <w:t>ביטוח</w:t>
      </w:r>
      <w:r w:rsidRPr="007B20B2">
        <w:rPr>
          <w:rFonts w:ascii="David" w:hAnsi="David"/>
          <w:szCs w:val="24"/>
          <w:rtl/>
        </w:rPr>
        <w:t xml:space="preserve"> זה מהווה הפרה </w:t>
      </w:r>
      <w:r w:rsidRPr="007B20B2">
        <w:rPr>
          <w:rFonts w:ascii="David" w:hAnsi="David" w:hint="eastAsia"/>
          <w:szCs w:val="24"/>
          <w:rtl/>
        </w:rPr>
        <w:t>יסודית</w:t>
      </w:r>
      <w:r w:rsidRPr="007B20B2">
        <w:rPr>
          <w:rFonts w:ascii="David" w:hAnsi="David"/>
          <w:szCs w:val="24"/>
          <w:rtl/>
        </w:rPr>
        <w:t xml:space="preserve"> של הסכם זה.</w:t>
      </w:r>
    </w:p>
    <w:p w14:paraId="749F8B21" w14:textId="77777777" w:rsidR="00302561" w:rsidRPr="00705E61" w:rsidRDefault="00302561" w:rsidP="00302561">
      <w:pPr>
        <w:tabs>
          <w:tab w:val="left" w:pos="1445"/>
          <w:tab w:val="left" w:pos="8958"/>
        </w:tabs>
        <w:spacing w:line="360" w:lineRule="auto"/>
        <w:ind w:left="567" w:right="567"/>
        <w:jc w:val="both"/>
        <w:rPr>
          <w:rFonts w:ascii="David" w:hAnsi="David"/>
          <w:szCs w:val="24"/>
        </w:rPr>
      </w:pPr>
    </w:p>
    <w:p w14:paraId="27A96EF2" w14:textId="77777777" w:rsidR="00302561" w:rsidRPr="00705E61" w:rsidRDefault="00302561" w:rsidP="00302561">
      <w:pPr>
        <w:tabs>
          <w:tab w:val="left" w:pos="1445"/>
        </w:tabs>
        <w:spacing w:line="360" w:lineRule="auto"/>
        <w:jc w:val="both"/>
        <w:rPr>
          <w:rFonts w:ascii="David" w:hAnsi="David"/>
          <w:szCs w:val="24"/>
          <w:rtl/>
        </w:rPr>
      </w:pPr>
    </w:p>
    <w:p w14:paraId="2A11FA6E" w14:textId="77777777" w:rsidR="00302561" w:rsidRPr="00C82F3E" w:rsidRDefault="00302561" w:rsidP="00302561">
      <w:pPr>
        <w:pStyle w:val="40"/>
        <w:numPr>
          <w:ilvl w:val="0"/>
          <w:numId w:val="171"/>
        </w:numPr>
        <w:spacing w:before="240" w:line="360" w:lineRule="auto"/>
        <w:ind w:left="594" w:hanging="567"/>
        <w:rPr>
          <w:rFonts w:ascii="David" w:hAnsi="David"/>
          <w:b/>
          <w:bCs/>
          <w:u w:val="single"/>
          <w:rtl/>
        </w:rPr>
      </w:pPr>
      <w:r w:rsidRPr="00C82F3E">
        <w:rPr>
          <w:rFonts w:ascii="David" w:hAnsi="David"/>
          <w:b/>
          <w:bCs/>
          <w:u w:val="single"/>
          <w:rtl/>
        </w:rPr>
        <w:t>נזיקין</w:t>
      </w:r>
    </w:p>
    <w:p w14:paraId="0EC11080" w14:textId="77777777" w:rsidR="00302561" w:rsidRPr="00705E61" w:rsidRDefault="00302561" w:rsidP="00302561">
      <w:pPr>
        <w:pStyle w:val="af5"/>
        <w:numPr>
          <w:ilvl w:val="0"/>
          <w:numId w:val="180"/>
        </w:numPr>
        <w:tabs>
          <w:tab w:val="left" w:pos="1445"/>
          <w:tab w:val="left" w:pos="8958"/>
        </w:tabs>
        <w:spacing w:line="360" w:lineRule="auto"/>
        <w:ind w:left="1020"/>
        <w:jc w:val="both"/>
        <w:rPr>
          <w:rFonts w:ascii="David" w:hAnsi="David"/>
          <w:szCs w:val="24"/>
        </w:rPr>
      </w:pPr>
      <w:r w:rsidRPr="00705E61">
        <w:rPr>
          <w:rFonts w:ascii="David" w:hAnsi="David"/>
          <w:szCs w:val="24"/>
          <w:rtl/>
        </w:rPr>
        <w:t>נותן השירותים מצהיר בזה כי ידוע לו שהוא נותן את השירותים למשרד כקבלן עצמאי, שלא במסגרת שירות המדינה, על כל המשתמע מכך ומבלי שייווצרו יחסי עובד מעביד בין נותן השירותים או מי מעובדיו או נותני השירותים מטעמו לבין המשרד, וכי המשרד לא יהיה אחראי בצורה כלשהי לנזקים שייגרמו לו בשל מתן השירותים על פי הסכם זה.</w:t>
      </w:r>
    </w:p>
    <w:p w14:paraId="1FA2BD5E" w14:textId="77777777" w:rsidR="00302561" w:rsidRPr="00705E61" w:rsidRDefault="00302561" w:rsidP="00302561">
      <w:pPr>
        <w:pStyle w:val="af5"/>
        <w:numPr>
          <w:ilvl w:val="0"/>
          <w:numId w:val="180"/>
        </w:numPr>
        <w:tabs>
          <w:tab w:val="left" w:pos="1445"/>
          <w:tab w:val="left" w:pos="8958"/>
        </w:tabs>
        <w:spacing w:line="360" w:lineRule="auto"/>
        <w:ind w:left="1020"/>
        <w:jc w:val="both"/>
        <w:rPr>
          <w:rFonts w:ascii="David" w:hAnsi="David"/>
          <w:szCs w:val="24"/>
          <w:rtl/>
        </w:rPr>
      </w:pPr>
      <w:r w:rsidRPr="00705E61">
        <w:rPr>
          <w:rFonts w:ascii="David" w:hAnsi="David"/>
          <w:szCs w:val="24"/>
          <w:rtl/>
        </w:rPr>
        <w:t xml:space="preserve">נותן השירותים יישא באחריות על פי דין,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ממתן השירותים למשרד. </w:t>
      </w:r>
    </w:p>
    <w:p w14:paraId="414781D6" w14:textId="77777777" w:rsidR="00302561" w:rsidRPr="00705E61" w:rsidRDefault="00302561" w:rsidP="00302561">
      <w:pPr>
        <w:pStyle w:val="af5"/>
        <w:numPr>
          <w:ilvl w:val="0"/>
          <w:numId w:val="180"/>
        </w:numPr>
        <w:tabs>
          <w:tab w:val="left" w:pos="1445"/>
          <w:tab w:val="left" w:pos="8958"/>
        </w:tabs>
        <w:spacing w:line="360" w:lineRule="auto"/>
        <w:ind w:left="1020"/>
        <w:jc w:val="both"/>
        <w:rPr>
          <w:rFonts w:ascii="David" w:hAnsi="David"/>
          <w:szCs w:val="24"/>
        </w:rPr>
      </w:pPr>
      <w:r w:rsidRPr="00705E61">
        <w:rPr>
          <w:rFonts w:ascii="David" w:hAnsi="David"/>
          <w:szCs w:val="24"/>
          <w:rtl/>
        </w:rPr>
        <w:lastRenderedPageBreak/>
        <w:t>מוסכם בין הצדדים כי המשרד לא יישא בכל אחריות, תשלום, הוצאה או נזק מכל סיבה שהיא שייגרמו לגופו או רכושו של נותן השירותים או מי מטעמו או לגוף או רכוש עובדיו או של העובדים מטעמו או לגופו או רכושו של כל אדם אחר כתוצאה ישירה או עקיפה ממתן השירותים. האמור בס"ק זה, לא יחול על נזקים שהינם באחריות המשרד על פי דין.</w:t>
      </w:r>
    </w:p>
    <w:p w14:paraId="6F4CBB8B" w14:textId="77777777" w:rsidR="00302561" w:rsidRPr="00705E61" w:rsidRDefault="00302561" w:rsidP="00302561">
      <w:pPr>
        <w:pStyle w:val="af5"/>
        <w:numPr>
          <w:ilvl w:val="0"/>
          <w:numId w:val="180"/>
        </w:numPr>
        <w:tabs>
          <w:tab w:val="left" w:pos="1445"/>
          <w:tab w:val="left" w:pos="8958"/>
        </w:tabs>
        <w:spacing w:line="360" w:lineRule="auto"/>
        <w:ind w:left="1020"/>
        <w:jc w:val="both"/>
        <w:rPr>
          <w:rFonts w:ascii="David" w:hAnsi="David"/>
          <w:szCs w:val="24"/>
        </w:rPr>
      </w:pPr>
      <w:r w:rsidRPr="00705E61">
        <w:rPr>
          <w:rFonts w:ascii="David" w:hAnsi="David"/>
          <w:szCs w:val="24"/>
          <w:rtl/>
        </w:rPr>
        <w:t xml:space="preserve">נותן השירותים מתחייב לשפות את המשרד על כל נזק, תשלום או הוצאה שייגרמו לו מכל סיבה שהיא הנובעים מרשלנותו, במעשה או מחדל, כתוצאה ישירה או עקיפה מהפעלתו של הסכם זה. </w:t>
      </w:r>
      <w:r w:rsidRPr="00705E61">
        <w:rPr>
          <w:rFonts w:ascii="David" w:eastAsia="Arial Unicode MS" w:hAnsi="David"/>
          <w:szCs w:val="24"/>
          <w:rtl/>
        </w:rPr>
        <w:t xml:space="preserve">זאת, בכפוף לכך שהמשרד יודיע </w:t>
      </w:r>
      <w:r w:rsidRPr="00705E61">
        <w:rPr>
          <w:rFonts w:ascii="David" w:hAnsi="David"/>
          <w:szCs w:val="24"/>
          <w:rtl/>
        </w:rPr>
        <w:t>ל</w:t>
      </w:r>
      <w:r w:rsidRPr="00705E61">
        <w:rPr>
          <w:rFonts w:ascii="David" w:hAnsi="David" w:hint="eastAsia"/>
          <w:szCs w:val="24"/>
          <w:rtl/>
        </w:rPr>
        <w:t>נותן</w:t>
      </w:r>
      <w:r w:rsidRPr="00705E61">
        <w:rPr>
          <w:rFonts w:ascii="David" w:hAnsi="David"/>
          <w:szCs w:val="24"/>
          <w:rtl/>
        </w:rPr>
        <w:t xml:space="preserve"> </w:t>
      </w:r>
      <w:r w:rsidRPr="00705E61">
        <w:rPr>
          <w:rFonts w:ascii="David" w:hAnsi="David" w:hint="eastAsia"/>
          <w:szCs w:val="24"/>
          <w:rtl/>
        </w:rPr>
        <w:t>השירותים</w:t>
      </w:r>
      <w:r w:rsidRPr="00705E61">
        <w:rPr>
          <w:rFonts w:ascii="David" w:eastAsia="Arial Unicode MS" w:hAnsi="David"/>
          <w:szCs w:val="24"/>
          <w:rtl/>
        </w:rPr>
        <w:t xml:space="preserve"> בכתב תוך זמן סביר על אודות התביעה או הדרישה, ויאפשר באופן סביר </w:t>
      </w:r>
      <w:r w:rsidRPr="00705E61">
        <w:rPr>
          <w:rFonts w:ascii="David" w:hAnsi="David"/>
          <w:szCs w:val="24"/>
          <w:rtl/>
        </w:rPr>
        <w:t>ל</w:t>
      </w:r>
      <w:r w:rsidRPr="00705E61">
        <w:rPr>
          <w:rFonts w:ascii="David" w:hAnsi="David" w:hint="eastAsia"/>
          <w:szCs w:val="24"/>
          <w:rtl/>
        </w:rPr>
        <w:t>נותן</w:t>
      </w:r>
      <w:r w:rsidRPr="00705E61">
        <w:rPr>
          <w:rFonts w:ascii="David" w:hAnsi="David"/>
          <w:szCs w:val="24"/>
          <w:rtl/>
        </w:rPr>
        <w:t xml:space="preserve"> </w:t>
      </w:r>
      <w:r w:rsidRPr="00705E61">
        <w:rPr>
          <w:rFonts w:ascii="David" w:hAnsi="David" w:hint="eastAsia"/>
          <w:szCs w:val="24"/>
          <w:rtl/>
        </w:rPr>
        <w:t>השירותים</w:t>
      </w:r>
      <w:r w:rsidRPr="00705E61">
        <w:rPr>
          <w:rFonts w:ascii="David" w:eastAsia="Arial Unicode MS" w:hAnsi="David"/>
          <w:szCs w:val="24"/>
          <w:rtl/>
        </w:rPr>
        <w:t xml:space="preserve"> להתגונן מפני אלו. מובהר, כי נותן השירותים יישא בהוצאות ההגנה נגד תביעה בגין הפרה כאמור, בסכומי פשרה ובדמי-נזק שנפסקו על ידי בית-המשפט בפסק דין חלוט.</w:t>
      </w:r>
    </w:p>
    <w:p w14:paraId="6DC3A44D" w14:textId="77777777" w:rsidR="00302561" w:rsidRPr="00705E61" w:rsidRDefault="00302561" w:rsidP="00302561">
      <w:pPr>
        <w:tabs>
          <w:tab w:val="left" w:pos="1445"/>
        </w:tabs>
        <w:spacing w:line="360" w:lineRule="auto"/>
        <w:jc w:val="both"/>
        <w:rPr>
          <w:rFonts w:ascii="David" w:hAnsi="David"/>
          <w:szCs w:val="24"/>
        </w:rPr>
      </w:pPr>
    </w:p>
    <w:p w14:paraId="058311E4" w14:textId="77777777" w:rsidR="00302561" w:rsidRPr="007B20B2" w:rsidRDefault="00302561" w:rsidP="00302561">
      <w:pPr>
        <w:pStyle w:val="40"/>
        <w:numPr>
          <w:ilvl w:val="0"/>
          <w:numId w:val="171"/>
        </w:numPr>
        <w:spacing w:before="240" w:line="360" w:lineRule="auto"/>
        <w:ind w:left="594" w:hanging="567"/>
        <w:rPr>
          <w:rFonts w:ascii="David" w:hAnsi="David"/>
          <w:rtl/>
        </w:rPr>
      </w:pPr>
      <w:r w:rsidRPr="007B20B2">
        <w:rPr>
          <w:rFonts w:ascii="David" w:hAnsi="David"/>
          <w:rtl/>
        </w:rPr>
        <w:t xml:space="preserve">אישור קצין הביטחון </w:t>
      </w:r>
    </w:p>
    <w:p w14:paraId="10520B4F" w14:textId="77777777" w:rsidR="00302561" w:rsidRPr="007B20B2" w:rsidRDefault="00302561" w:rsidP="00302561">
      <w:pPr>
        <w:pStyle w:val="af5"/>
        <w:numPr>
          <w:ilvl w:val="0"/>
          <w:numId w:val="181"/>
        </w:numPr>
        <w:tabs>
          <w:tab w:val="left" w:pos="1445"/>
          <w:tab w:val="left" w:pos="8958"/>
        </w:tabs>
        <w:spacing w:line="360" w:lineRule="auto"/>
        <w:ind w:left="1020"/>
        <w:jc w:val="both"/>
        <w:rPr>
          <w:rFonts w:ascii="David" w:hAnsi="David"/>
        </w:rPr>
      </w:pPr>
      <w:r w:rsidRPr="007B20B2">
        <w:rPr>
          <w:rFonts w:ascii="David" w:hAnsi="David"/>
          <w:szCs w:val="24"/>
          <w:rtl/>
        </w:rPr>
        <w:t>העסקתו של כל נותן שירותים מטעם הזוכה עבור המשרד, טעונה אישור מראש ובכתב של מנהל אגף ביטחון במשרד (להלן: "המנב"ט").</w:t>
      </w:r>
    </w:p>
    <w:p w14:paraId="36888102" w14:textId="77777777" w:rsidR="00302561" w:rsidRPr="007B20B2" w:rsidRDefault="00302561" w:rsidP="00302561">
      <w:pPr>
        <w:pStyle w:val="af5"/>
        <w:numPr>
          <w:ilvl w:val="0"/>
          <w:numId w:val="181"/>
        </w:numPr>
        <w:tabs>
          <w:tab w:val="left" w:pos="1445"/>
          <w:tab w:val="left" w:pos="8958"/>
        </w:tabs>
        <w:spacing w:line="360" w:lineRule="auto"/>
        <w:ind w:left="1020"/>
        <w:jc w:val="both"/>
        <w:rPr>
          <w:rFonts w:ascii="David" w:hAnsi="David"/>
          <w:rtl/>
        </w:rPr>
      </w:pPr>
      <w:r w:rsidRPr="007B20B2">
        <w:rPr>
          <w:rFonts w:ascii="David" w:hAnsi="David"/>
          <w:szCs w:val="24"/>
          <w:rtl/>
        </w:rPr>
        <w:t xml:space="preserve">המנב"ט יהא רשאי לדרוש מהזוכה שלא להעסיק נותן שירותים מסוים עבור המשרד, וזאת גם לאחר שאותו אדם אושר לעבודה עבור המשרד והזוכה מתחייב </w:t>
      </w:r>
      <w:r w:rsidRPr="007B20B2">
        <w:rPr>
          <w:rFonts w:ascii="David" w:hAnsi="David" w:hint="eastAsia"/>
          <w:szCs w:val="24"/>
          <w:rtl/>
        </w:rPr>
        <w:t>לפעול</w:t>
      </w:r>
      <w:r w:rsidRPr="007B20B2">
        <w:rPr>
          <w:rFonts w:ascii="David" w:hAnsi="David"/>
          <w:szCs w:val="24"/>
          <w:rtl/>
        </w:rPr>
        <w:t xml:space="preserve"> בהתאם מיד לאחר שיידרש לעשות זאת.</w:t>
      </w:r>
    </w:p>
    <w:p w14:paraId="2DCA031E" w14:textId="77777777" w:rsidR="00302561" w:rsidRPr="007B20B2" w:rsidRDefault="00302561" w:rsidP="00302561">
      <w:pPr>
        <w:pStyle w:val="af5"/>
        <w:numPr>
          <w:ilvl w:val="0"/>
          <w:numId w:val="181"/>
        </w:numPr>
        <w:tabs>
          <w:tab w:val="left" w:pos="1445"/>
          <w:tab w:val="left" w:pos="8958"/>
        </w:tabs>
        <w:spacing w:line="360" w:lineRule="auto"/>
        <w:ind w:left="1020"/>
        <w:jc w:val="both"/>
        <w:rPr>
          <w:rFonts w:ascii="David" w:hAnsi="David"/>
          <w:rtl/>
        </w:rPr>
      </w:pPr>
      <w:r w:rsidRPr="007B20B2">
        <w:rPr>
          <w:rFonts w:ascii="David" w:hAnsi="David"/>
          <w:szCs w:val="24"/>
          <w:rtl/>
        </w:rPr>
        <w:t>המשרד לא יהא חייב לפצות את הזוכה בדרך כלשהי בגין הפסדים או נזקים שנגרמו או שעשויים להיגרם לו בשל כך שהמנב"ט סירב לאשר נותן שירותים עבור המשרד.</w:t>
      </w:r>
    </w:p>
    <w:p w14:paraId="39E66420" w14:textId="7DDEC451" w:rsidR="00302561" w:rsidRPr="007B20B2" w:rsidRDefault="00302561" w:rsidP="00D24D71">
      <w:pPr>
        <w:pStyle w:val="af5"/>
        <w:numPr>
          <w:ilvl w:val="0"/>
          <w:numId w:val="181"/>
        </w:numPr>
        <w:tabs>
          <w:tab w:val="left" w:pos="1445"/>
          <w:tab w:val="left" w:pos="8958"/>
        </w:tabs>
        <w:spacing w:line="360" w:lineRule="auto"/>
        <w:ind w:left="1020"/>
        <w:jc w:val="both"/>
        <w:rPr>
          <w:rFonts w:ascii="David" w:hAnsi="David"/>
        </w:rPr>
      </w:pPr>
      <w:r w:rsidRPr="007B20B2">
        <w:rPr>
          <w:rFonts w:ascii="David" w:hAnsi="David"/>
          <w:szCs w:val="24"/>
          <w:rtl/>
        </w:rPr>
        <w:t>המציע מתחייב לנקוט בכל האמצעים המפורטים בנספח הביטחון נספח 2</w:t>
      </w:r>
      <w:r w:rsidR="00D24D71">
        <w:rPr>
          <w:rFonts w:ascii="David" w:hAnsi="David" w:hint="cs"/>
          <w:szCs w:val="24"/>
          <w:rtl/>
        </w:rPr>
        <w:t>7</w:t>
      </w:r>
      <w:r w:rsidRPr="007B20B2">
        <w:rPr>
          <w:rFonts w:ascii="David" w:hAnsi="David"/>
          <w:szCs w:val="24"/>
          <w:rtl/>
        </w:rPr>
        <w:t xml:space="preserve"> ואשר יגדיר המנב"ט עבור ביצוע העבודות נשוא הפרויקט, זאת על מנת לוודא כי תשמר סודיות המידע, בכל רמות הסיווג (ביטחוני ושאינו ביטחוני), גם על ידי המועסקים על ידי המציע בכל תצורות ההעסקה וכל העומדים עימו בקשר מקצועי הנוגע להתקשרות.</w:t>
      </w:r>
    </w:p>
    <w:p w14:paraId="569BEB60" w14:textId="77777777" w:rsidR="00302561" w:rsidRPr="007B20B2" w:rsidRDefault="00302561" w:rsidP="00302561">
      <w:pPr>
        <w:pStyle w:val="af5"/>
        <w:numPr>
          <w:ilvl w:val="0"/>
          <w:numId w:val="181"/>
        </w:numPr>
        <w:tabs>
          <w:tab w:val="left" w:pos="1445"/>
          <w:tab w:val="left" w:pos="8958"/>
        </w:tabs>
        <w:spacing w:line="360" w:lineRule="auto"/>
        <w:ind w:left="1020"/>
        <w:jc w:val="both"/>
        <w:rPr>
          <w:rFonts w:ascii="David" w:hAnsi="David"/>
        </w:rPr>
      </w:pPr>
      <w:r w:rsidRPr="007B20B2">
        <w:rPr>
          <w:rFonts w:ascii="David" w:hAnsi="David"/>
          <w:szCs w:val="24"/>
          <w:rtl/>
        </w:rPr>
        <w:t xml:space="preserve">הזוכה יציית להוראות המנב"ט כפי שיינתנו מפעם לפעם בכל עניין הקשור לביצוע ההסכם שייחתם בעקבות הזכייה במכרז. הפרה של הוראות המנב"ט מהווה הפרה יסודית של ההסכם ועילה לביטולו המיידי. </w:t>
      </w:r>
    </w:p>
    <w:p w14:paraId="36A1B437" w14:textId="77777777" w:rsidR="00302561" w:rsidRPr="00705E61" w:rsidRDefault="00302561" w:rsidP="00302561">
      <w:pPr>
        <w:tabs>
          <w:tab w:val="left" w:pos="1445"/>
        </w:tabs>
        <w:spacing w:line="360" w:lineRule="auto"/>
        <w:jc w:val="both"/>
        <w:rPr>
          <w:rFonts w:ascii="David" w:hAnsi="David"/>
          <w:b/>
          <w:bCs/>
          <w:szCs w:val="24"/>
          <w:u w:val="single"/>
        </w:rPr>
      </w:pPr>
    </w:p>
    <w:p w14:paraId="748B82DC" w14:textId="77777777" w:rsidR="00302561" w:rsidRPr="00C82F3E" w:rsidRDefault="00302561" w:rsidP="00302561">
      <w:pPr>
        <w:pStyle w:val="40"/>
        <w:numPr>
          <w:ilvl w:val="0"/>
          <w:numId w:val="171"/>
        </w:numPr>
        <w:spacing w:before="240" w:line="360" w:lineRule="auto"/>
        <w:ind w:left="594" w:hanging="567"/>
        <w:rPr>
          <w:rFonts w:ascii="David" w:hAnsi="David"/>
          <w:b/>
          <w:bCs/>
          <w:u w:val="single"/>
        </w:rPr>
      </w:pPr>
      <w:r w:rsidRPr="00C82F3E">
        <w:rPr>
          <w:rFonts w:ascii="David" w:hAnsi="David"/>
          <w:b/>
          <w:bCs/>
          <w:u w:val="single"/>
          <w:rtl/>
        </w:rPr>
        <w:t>עובדי נותן השירותים</w:t>
      </w:r>
    </w:p>
    <w:p w14:paraId="27282CCE" w14:textId="77777777" w:rsidR="00302561" w:rsidRPr="00705E61" w:rsidRDefault="00302561" w:rsidP="00302561">
      <w:pPr>
        <w:pStyle w:val="af5"/>
        <w:numPr>
          <w:ilvl w:val="0"/>
          <w:numId w:val="182"/>
        </w:numPr>
        <w:tabs>
          <w:tab w:val="left" w:pos="1445"/>
          <w:tab w:val="left" w:pos="8958"/>
        </w:tabs>
        <w:spacing w:line="360" w:lineRule="auto"/>
        <w:ind w:left="1020"/>
        <w:jc w:val="both"/>
        <w:rPr>
          <w:rFonts w:ascii="David" w:hAnsi="David"/>
          <w:szCs w:val="24"/>
        </w:rPr>
      </w:pPr>
      <w:r w:rsidRPr="00705E61">
        <w:rPr>
          <w:rFonts w:ascii="David" w:hAnsi="David"/>
          <w:szCs w:val="24"/>
          <w:rtl/>
        </w:rPr>
        <w:t>כל המועסק על ידי נותן השירותים בתפקיד כלשהו, יועסק על חשבון נותן השירותים בלבד ועל נותן השירותים תחול האחריות לגבי תביעותיו הנובעות מיחסיו איתו.</w:t>
      </w:r>
    </w:p>
    <w:p w14:paraId="4B4BB07B" w14:textId="77777777" w:rsidR="00302561" w:rsidRPr="00705E61" w:rsidRDefault="00302561" w:rsidP="00302561">
      <w:pPr>
        <w:pStyle w:val="af5"/>
        <w:numPr>
          <w:ilvl w:val="0"/>
          <w:numId w:val="182"/>
        </w:numPr>
        <w:tabs>
          <w:tab w:val="left" w:pos="1445"/>
          <w:tab w:val="left" w:pos="8958"/>
        </w:tabs>
        <w:spacing w:line="360" w:lineRule="auto"/>
        <w:ind w:left="1020"/>
        <w:jc w:val="both"/>
        <w:rPr>
          <w:rFonts w:ascii="David" w:hAnsi="David"/>
          <w:szCs w:val="24"/>
        </w:rPr>
      </w:pPr>
      <w:r w:rsidRPr="00705E61">
        <w:rPr>
          <w:rFonts w:ascii="David" w:hAnsi="David"/>
          <w:szCs w:val="24"/>
          <w:rtl/>
        </w:rPr>
        <w:t>על נותן השירותים בלבד תחול חובת כל התשלומים לעובדיו או למי מטעמו שהוא חייב בהם, בהתאם לכל דין, הסכם, או דרישות ארגון העובדים שבו מאורגן המועסק על ידי נותן השירותים.</w:t>
      </w:r>
    </w:p>
    <w:p w14:paraId="31BE29C3" w14:textId="77777777" w:rsidR="00302561" w:rsidRPr="00705E61" w:rsidRDefault="00302561" w:rsidP="00302561">
      <w:pPr>
        <w:pStyle w:val="af5"/>
        <w:numPr>
          <w:ilvl w:val="0"/>
          <w:numId w:val="182"/>
        </w:numPr>
        <w:tabs>
          <w:tab w:val="left" w:pos="1445"/>
          <w:tab w:val="left" w:pos="8958"/>
        </w:tabs>
        <w:spacing w:line="360" w:lineRule="auto"/>
        <w:ind w:left="1020"/>
        <w:jc w:val="both"/>
        <w:rPr>
          <w:rFonts w:ascii="David" w:hAnsi="David"/>
          <w:szCs w:val="24"/>
        </w:rPr>
      </w:pPr>
      <w:r w:rsidRPr="00705E61">
        <w:rPr>
          <w:rFonts w:ascii="David" w:hAnsi="David"/>
          <w:szCs w:val="24"/>
          <w:rtl/>
        </w:rPr>
        <w:t>נותן השירותים מתחייב להבטיח תנאי בטיחות ותנאים נאותים לשמירת בריאות עובדיו כדרוש על פי כל דין, ובאין דרישה חוקית, כפי שיידרש על ידי פקח עבודה במובנו בחוק ארגון הפיקוח על העבודה, התשי"ד – 1954.</w:t>
      </w:r>
    </w:p>
    <w:p w14:paraId="6754F7D4" w14:textId="77777777" w:rsidR="00302561" w:rsidRDefault="00302561" w:rsidP="00302561">
      <w:pPr>
        <w:pStyle w:val="af5"/>
        <w:tabs>
          <w:tab w:val="left" w:pos="1445"/>
        </w:tabs>
        <w:spacing w:line="360" w:lineRule="auto"/>
        <w:ind w:left="1134"/>
        <w:jc w:val="both"/>
        <w:rPr>
          <w:rFonts w:ascii="David" w:hAnsi="David"/>
          <w:szCs w:val="24"/>
          <w:rtl/>
        </w:rPr>
      </w:pPr>
    </w:p>
    <w:p w14:paraId="41B45FA0" w14:textId="77777777" w:rsidR="00302561" w:rsidRPr="00705E61" w:rsidRDefault="00302561" w:rsidP="00302561">
      <w:pPr>
        <w:pStyle w:val="af5"/>
        <w:tabs>
          <w:tab w:val="left" w:pos="1445"/>
        </w:tabs>
        <w:spacing w:line="360" w:lineRule="auto"/>
        <w:ind w:left="1134"/>
        <w:jc w:val="both"/>
        <w:rPr>
          <w:rFonts w:ascii="David" w:hAnsi="David"/>
          <w:szCs w:val="24"/>
        </w:rPr>
      </w:pPr>
    </w:p>
    <w:p w14:paraId="3FC54E46" w14:textId="77777777" w:rsidR="00302561" w:rsidRPr="00C82F3E" w:rsidRDefault="00302561" w:rsidP="00302561">
      <w:pPr>
        <w:pStyle w:val="40"/>
        <w:numPr>
          <w:ilvl w:val="0"/>
          <w:numId w:val="171"/>
        </w:numPr>
        <w:spacing w:before="240" w:line="360" w:lineRule="auto"/>
        <w:ind w:left="594" w:hanging="567"/>
        <w:rPr>
          <w:rFonts w:ascii="David" w:hAnsi="David"/>
          <w:b/>
          <w:bCs/>
          <w:u w:val="single"/>
        </w:rPr>
      </w:pPr>
      <w:r w:rsidRPr="00C82F3E">
        <w:rPr>
          <w:rFonts w:ascii="David" w:hAnsi="David"/>
          <w:b/>
          <w:bCs/>
          <w:u w:val="single"/>
          <w:rtl/>
        </w:rPr>
        <w:t>איסור המחאת זכויות וחיובים</w:t>
      </w:r>
    </w:p>
    <w:p w14:paraId="0F58A268" w14:textId="77777777" w:rsidR="00302561" w:rsidRPr="00705E61" w:rsidRDefault="00302561" w:rsidP="00302561">
      <w:pPr>
        <w:tabs>
          <w:tab w:val="left" w:pos="1445"/>
        </w:tabs>
        <w:spacing w:line="360" w:lineRule="auto"/>
        <w:ind w:left="567"/>
        <w:jc w:val="both"/>
        <w:rPr>
          <w:rFonts w:ascii="David" w:hAnsi="David"/>
          <w:szCs w:val="24"/>
        </w:rPr>
      </w:pPr>
      <w:r w:rsidRPr="00705E61">
        <w:rPr>
          <w:rFonts w:ascii="David" w:hAnsi="David"/>
          <w:szCs w:val="24"/>
          <w:rtl/>
        </w:rPr>
        <w:t>אין נותן השירותים רשאי להעביר זכויות או חובות לפי הסכם זה, כולם או מקצתם, לגורם אחר, אלא באישור מראש ובכתב מהממונה.</w:t>
      </w:r>
    </w:p>
    <w:p w14:paraId="565B347D" w14:textId="77777777" w:rsidR="00302561" w:rsidRPr="00705E61" w:rsidRDefault="00302561" w:rsidP="00302561">
      <w:pPr>
        <w:tabs>
          <w:tab w:val="left" w:pos="1445"/>
        </w:tabs>
        <w:spacing w:line="360" w:lineRule="auto"/>
        <w:jc w:val="both"/>
        <w:rPr>
          <w:rFonts w:ascii="David" w:hAnsi="David"/>
          <w:b/>
          <w:bCs/>
          <w:szCs w:val="24"/>
          <w:u w:val="single"/>
          <w:rtl/>
        </w:rPr>
      </w:pPr>
    </w:p>
    <w:p w14:paraId="03F98EE8" w14:textId="77777777" w:rsidR="00302561" w:rsidRPr="00C82F3E" w:rsidRDefault="00302561" w:rsidP="00302561">
      <w:pPr>
        <w:pStyle w:val="40"/>
        <w:numPr>
          <w:ilvl w:val="0"/>
          <w:numId w:val="171"/>
        </w:numPr>
        <w:spacing w:before="240" w:line="360" w:lineRule="auto"/>
        <w:ind w:left="594" w:hanging="567"/>
        <w:rPr>
          <w:rFonts w:ascii="David" w:hAnsi="David"/>
          <w:u w:val="single"/>
        </w:rPr>
      </w:pPr>
      <w:r w:rsidRPr="00C82F3E">
        <w:rPr>
          <w:rFonts w:ascii="David" w:hAnsi="David"/>
          <w:b/>
          <w:bCs/>
          <w:u w:val="single"/>
          <w:rtl/>
        </w:rPr>
        <w:t>ביקורת</w:t>
      </w:r>
    </w:p>
    <w:p w14:paraId="17EC188D" w14:textId="77777777" w:rsidR="00302561" w:rsidRPr="00705E61" w:rsidRDefault="00302561" w:rsidP="00302561">
      <w:pPr>
        <w:pStyle w:val="af5"/>
        <w:numPr>
          <w:ilvl w:val="0"/>
          <w:numId w:val="183"/>
        </w:numPr>
        <w:tabs>
          <w:tab w:val="left" w:pos="1445"/>
          <w:tab w:val="left" w:pos="8958"/>
        </w:tabs>
        <w:spacing w:line="360" w:lineRule="auto"/>
        <w:ind w:left="1020"/>
        <w:jc w:val="both"/>
        <w:rPr>
          <w:rFonts w:ascii="David" w:hAnsi="David"/>
          <w:szCs w:val="24"/>
        </w:rPr>
      </w:pPr>
      <w:r w:rsidRPr="00705E61">
        <w:rPr>
          <w:rFonts w:ascii="David" w:hAnsi="David"/>
          <w:szCs w:val="24"/>
          <w:rtl/>
        </w:rPr>
        <w:t xml:space="preserve">חשב המשרד או מי שמונה לכך על ידו, יהיה רשאי לקיים בכל עת, בין בתקופת ההסכם ובין לאחריה, ביקורת ובדיקה אצל נותן השירותים בכל הקשור במתן השירותים, או בתמורה הכספית </w:t>
      </w:r>
      <w:r w:rsidRPr="00705E61">
        <w:rPr>
          <w:rFonts w:ascii="David" w:hAnsi="David" w:hint="eastAsia"/>
          <w:szCs w:val="24"/>
          <w:rtl/>
        </w:rPr>
        <w:t>מושא</w:t>
      </w:r>
      <w:r w:rsidRPr="00705E61">
        <w:rPr>
          <w:rFonts w:ascii="David" w:hAnsi="David"/>
          <w:szCs w:val="24"/>
          <w:rtl/>
        </w:rPr>
        <w:t xml:space="preserve"> הסכם זה.</w:t>
      </w:r>
    </w:p>
    <w:p w14:paraId="57768A86" w14:textId="77777777" w:rsidR="00302561" w:rsidRPr="00705E61" w:rsidRDefault="00302561" w:rsidP="00302561">
      <w:pPr>
        <w:pStyle w:val="af5"/>
        <w:numPr>
          <w:ilvl w:val="0"/>
          <w:numId w:val="183"/>
        </w:numPr>
        <w:tabs>
          <w:tab w:val="left" w:pos="1445"/>
          <w:tab w:val="left" w:pos="8958"/>
        </w:tabs>
        <w:spacing w:line="360" w:lineRule="auto"/>
        <w:ind w:left="1020"/>
        <w:jc w:val="both"/>
        <w:rPr>
          <w:rFonts w:ascii="David" w:hAnsi="David"/>
          <w:szCs w:val="24"/>
        </w:rPr>
      </w:pPr>
      <w:r w:rsidRPr="00705E61">
        <w:rPr>
          <w:rFonts w:ascii="David" w:hAnsi="David"/>
          <w:szCs w:val="24"/>
          <w:rtl/>
        </w:rPr>
        <w:t xml:space="preserve">ביקורת ובדיקה כאמור, עשויים לכלול עיון בספרי החשבונות ובמסמכים של נותן השירותים הקשורים למתן השירותים, לרבות אלה השמורים במדיה מגנטית והעתקתם. בכלל זה החשב יהא רשאי לדרוש הוכחות לתשלום שכר עובדי נותן השירותים על ידו, כנדרש על פי דין. </w:t>
      </w:r>
    </w:p>
    <w:p w14:paraId="79AD2472" w14:textId="77777777" w:rsidR="00302561" w:rsidRPr="00705E61" w:rsidRDefault="00302561" w:rsidP="00302561">
      <w:pPr>
        <w:pStyle w:val="af5"/>
        <w:numPr>
          <w:ilvl w:val="0"/>
          <w:numId w:val="183"/>
        </w:numPr>
        <w:tabs>
          <w:tab w:val="left" w:pos="1445"/>
          <w:tab w:val="left" w:pos="8958"/>
        </w:tabs>
        <w:spacing w:line="360" w:lineRule="auto"/>
        <w:ind w:left="1020"/>
        <w:jc w:val="both"/>
        <w:rPr>
          <w:rFonts w:ascii="David" w:hAnsi="David"/>
          <w:szCs w:val="24"/>
        </w:rPr>
      </w:pPr>
      <w:r w:rsidRPr="00705E61">
        <w:rPr>
          <w:rFonts w:ascii="David" w:hAnsi="David"/>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025C2D97" w14:textId="77777777" w:rsidR="00302561" w:rsidRPr="00705E61" w:rsidRDefault="00302561" w:rsidP="00302561">
      <w:pPr>
        <w:pStyle w:val="af5"/>
        <w:numPr>
          <w:ilvl w:val="0"/>
          <w:numId w:val="183"/>
        </w:numPr>
        <w:tabs>
          <w:tab w:val="left" w:pos="1445"/>
          <w:tab w:val="left" w:pos="8958"/>
        </w:tabs>
        <w:spacing w:line="360" w:lineRule="auto"/>
        <w:ind w:left="1020"/>
        <w:jc w:val="both"/>
        <w:rPr>
          <w:rFonts w:ascii="David" w:hAnsi="David"/>
          <w:szCs w:val="24"/>
        </w:rPr>
      </w:pPr>
      <w:r w:rsidRPr="00705E61">
        <w:rPr>
          <w:rFonts w:ascii="David" w:hAnsi="David"/>
          <w:szCs w:val="24"/>
          <w:rtl/>
        </w:rPr>
        <w:t>היה ותבוצע ביקורת כאמור, המשרד לא ימסור כל מידע סודי של נותן השירותים שנמסר למשרד, לגורם שאינו מורשה לקבלו.</w:t>
      </w:r>
    </w:p>
    <w:p w14:paraId="254DBD38" w14:textId="77777777" w:rsidR="00302561" w:rsidRPr="00705E61" w:rsidRDefault="00302561" w:rsidP="00302561">
      <w:pPr>
        <w:pStyle w:val="af5"/>
        <w:numPr>
          <w:ilvl w:val="0"/>
          <w:numId w:val="183"/>
        </w:numPr>
        <w:tabs>
          <w:tab w:val="left" w:pos="1445"/>
          <w:tab w:val="left" w:pos="8958"/>
        </w:tabs>
        <w:spacing w:line="360" w:lineRule="auto"/>
        <w:ind w:left="1020"/>
        <w:jc w:val="both"/>
        <w:rPr>
          <w:rFonts w:ascii="David" w:hAnsi="David"/>
          <w:szCs w:val="24"/>
        </w:rPr>
      </w:pPr>
      <w:r w:rsidRPr="00705E61">
        <w:rPr>
          <w:rFonts w:ascii="David" w:hAnsi="David"/>
          <w:szCs w:val="24"/>
          <w:rtl/>
        </w:rPr>
        <w:t>נותן השירותים מתחייב לקיים את האמור לעיל גם בכל הקשור למידע הקשור לביצוע ההסכם ומצוי בידי צד שלישי.</w:t>
      </w:r>
    </w:p>
    <w:p w14:paraId="3260CC23" w14:textId="77777777" w:rsidR="00302561" w:rsidRPr="007B20B2" w:rsidRDefault="00302561" w:rsidP="00302561">
      <w:pPr>
        <w:tabs>
          <w:tab w:val="left" w:pos="1445"/>
        </w:tabs>
        <w:spacing w:line="360" w:lineRule="auto"/>
        <w:jc w:val="both"/>
        <w:rPr>
          <w:rFonts w:ascii="David" w:hAnsi="David"/>
          <w:b/>
          <w:bCs/>
          <w:szCs w:val="24"/>
          <w:u w:val="single"/>
        </w:rPr>
      </w:pPr>
    </w:p>
    <w:p w14:paraId="46842D70" w14:textId="77777777" w:rsidR="00302561" w:rsidRPr="00C82F3E" w:rsidRDefault="00302561" w:rsidP="00302561">
      <w:pPr>
        <w:pStyle w:val="40"/>
        <w:numPr>
          <w:ilvl w:val="0"/>
          <w:numId w:val="171"/>
        </w:numPr>
        <w:spacing w:before="240" w:line="360" w:lineRule="auto"/>
        <w:ind w:left="594" w:hanging="567"/>
        <w:rPr>
          <w:rFonts w:ascii="David" w:hAnsi="David"/>
          <w:b/>
          <w:bCs/>
          <w:u w:val="single"/>
        </w:rPr>
      </w:pPr>
      <w:r w:rsidRPr="00C82F3E">
        <w:rPr>
          <w:rFonts w:ascii="David" w:hAnsi="David"/>
          <w:b/>
          <w:bCs/>
          <w:u w:val="single"/>
          <w:rtl/>
        </w:rPr>
        <w:t>כללי</w:t>
      </w:r>
    </w:p>
    <w:p w14:paraId="57CFE98B" w14:textId="77777777" w:rsidR="00302561" w:rsidRPr="00705E61" w:rsidRDefault="00302561" w:rsidP="00302561">
      <w:pPr>
        <w:pStyle w:val="af5"/>
        <w:numPr>
          <w:ilvl w:val="0"/>
          <w:numId w:val="184"/>
        </w:numPr>
        <w:tabs>
          <w:tab w:val="left" w:pos="1445"/>
          <w:tab w:val="left" w:pos="8958"/>
        </w:tabs>
        <w:spacing w:line="360" w:lineRule="auto"/>
        <w:ind w:left="1020"/>
        <w:jc w:val="both"/>
        <w:rPr>
          <w:rFonts w:ascii="David" w:hAnsi="David"/>
          <w:szCs w:val="24"/>
        </w:rPr>
      </w:pPr>
      <w:r w:rsidRPr="00705E61">
        <w:rPr>
          <w:rFonts w:ascii="David" w:hAnsi="David"/>
          <w:szCs w:val="24"/>
          <w:rtl/>
        </w:rPr>
        <w:t xml:space="preserve">מובהר בזאת כי נותן השירותים אינו רשאי להשתמש בציוד, חומרים, או שירותים של המשרד. </w:t>
      </w:r>
    </w:p>
    <w:p w14:paraId="5E3F5AC0" w14:textId="77777777" w:rsidR="00302561" w:rsidRPr="00705E61" w:rsidRDefault="00302561" w:rsidP="00302561">
      <w:pPr>
        <w:pStyle w:val="af5"/>
        <w:numPr>
          <w:ilvl w:val="0"/>
          <w:numId w:val="184"/>
        </w:numPr>
        <w:tabs>
          <w:tab w:val="left" w:pos="1445"/>
          <w:tab w:val="left" w:pos="8958"/>
        </w:tabs>
        <w:spacing w:line="360" w:lineRule="auto"/>
        <w:ind w:left="1020"/>
        <w:jc w:val="both"/>
        <w:rPr>
          <w:rFonts w:ascii="David" w:hAnsi="David"/>
          <w:szCs w:val="24"/>
          <w:rtl/>
        </w:rPr>
      </w:pPr>
      <w:r w:rsidRPr="00705E61">
        <w:rPr>
          <w:rFonts w:ascii="David" w:hAnsi="David"/>
          <w:szCs w:val="24"/>
          <w:rtl/>
        </w:rPr>
        <w:t xml:space="preserve">מקום מושבו העיקרי של נותן השירותים החיצוני לא יהיה בתחומי המשרד, ולא יוקצה לו משרד קבוע, מחשב או טלפון. </w:t>
      </w:r>
    </w:p>
    <w:p w14:paraId="3F896F1C" w14:textId="77777777" w:rsidR="00302561" w:rsidRPr="00705E61" w:rsidRDefault="00302561" w:rsidP="00302561">
      <w:pPr>
        <w:pStyle w:val="af5"/>
        <w:numPr>
          <w:ilvl w:val="0"/>
          <w:numId w:val="184"/>
        </w:numPr>
        <w:tabs>
          <w:tab w:val="left" w:pos="1445"/>
          <w:tab w:val="left" w:pos="8958"/>
        </w:tabs>
        <w:spacing w:line="360" w:lineRule="auto"/>
        <w:ind w:left="1020"/>
        <w:jc w:val="both"/>
        <w:rPr>
          <w:rFonts w:ascii="David" w:hAnsi="David"/>
          <w:szCs w:val="24"/>
        </w:rPr>
      </w:pPr>
      <w:r w:rsidRPr="00705E61">
        <w:rPr>
          <w:rFonts w:ascii="David" w:hAnsi="David"/>
          <w:szCs w:val="24"/>
          <w:rtl/>
        </w:rPr>
        <w:t>על נותן השירותים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14:paraId="16786C93" w14:textId="77777777" w:rsidR="00302561" w:rsidRPr="00705E61" w:rsidRDefault="00302561" w:rsidP="00302561">
      <w:pPr>
        <w:pStyle w:val="af5"/>
        <w:numPr>
          <w:ilvl w:val="0"/>
          <w:numId w:val="184"/>
        </w:numPr>
        <w:tabs>
          <w:tab w:val="left" w:pos="1445"/>
          <w:tab w:val="left" w:pos="8958"/>
        </w:tabs>
        <w:spacing w:line="360" w:lineRule="auto"/>
        <w:ind w:left="1020"/>
        <w:jc w:val="both"/>
        <w:rPr>
          <w:rFonts w:ascii="David" w:hAnsi="David"/>
          <w:szCs w:val="24"/>
        </w:rPr>
      </w:pPr>
      <w:r w:rsidRPr="00705E61">
        <w:rPr>
          <w:rFonts w:ascii="David" w:hAnsi="David"/>
          <w:szCs w:val="24"/>
          <w:rtl/>
        </w:rPr>
        <w:t>נותן השירותים או נותן שירותים מטעמו לא ישמשו כסוכן, שליח או נציג המשרד ולא יציגו עצמם כך, אלא אם קיבלו אישור לכך מהמשרד, מראש ובכתב.</w:t>
      </w:r>
    </w:p>
    <w:p w14:paraId="24EA105B" w14:textId="77777777" w:rsidR="00302561" w:rsidRPr="00705E61" w:rsidRDefault="00302561" w:rsidP="00302561">
      <w:pPr>
        <w:pStyle w:val="af5"/>
        <w:numPr>
          <w:ilvl w:val="0"/>
          <w:numId w:val="184"/>
        </w:numPr>
        <w:tabs>
          <w:tab w:val="left" w:pos="1445"/>
          <w:tab w:val="left" w:pos="8958"/>
        </w:tabs>
        <w:spacing w:line="360" w:lineRule="auto"/>
        <w:ind w:left="1020"/>
        <w:jc w:val="both"/>
        <w:rPr>
          <w:rFonts w:ascii="David" w:hAnsi="David"/>
          <w:szCs w:val="24"/>
          <w:rtl/>
        </w:rPr>
      </w:pPr>
      <w:r w:rsidRPr="00705E61">
        <w:rPr>
          <w:rFonts w:ascii="David" w:hAnsi="David"/>
          <w:szCs w:val="24"/>
          <w:rtl/>
        </w:rPr>
        <w:t>הסכם זה וכן ההזמנות שיוצאו על פיו, לא יהוו ולא יתפרשו בשום מקרה כייפוי כח או כהרשאה ל</w:t>
      </w:r>
      <w:r w:rsidRPr="00705E61">
        <w:rPr>
          <w:rFonts w:ascii="David" w:hAnsi="David" w:hint="eastAsia"/>
          <w:szCs w:val="24"/>
          <w:rtl/>
        </w:rPr>
        <w:t>נותן</w:t>
      </w:r>
      <w:r w:rsidRPr="00705E61">
        <w:rPr>
          <w:rFonts w:ascii="David" w:hAnsi="David"/>
          <w:szCs w:val="24"/>
          <w:rtl/>
        </w:rPr>
        <w:t xml:space="preserve"> </w:t>
      </w:r>
      <w:r w:rsidRPr="00705E61">
        <w:rPr>
          <w:rFonts w:ascii="David" w:hAnsi="David" w:hint="eastAsia"/>
          <w:szCs w:val="24"/>
          <w:rtl/>
        </w:rPr>
        <w:t>השירותים</w:t>
      </w:r>
      <w:r w:rsidRPr="00705E61">
        <w:rPr>
          <w:rFonts w:ascii="David" w:hAnsi="David"/>
          <w:szCs w:val="24"/>
          <w:rtl/>
        </w:rPr>
        <w:t xml:space="preserve"> או מי מטעמו להציג עצמו כמוסמך לקבל התחייבויות משפטיות, כספיות או אחרות בשם המשרד, ובשום מקרה ובשום נסיבות לא יקבל על עצמו נותן השירותים התחייבויות כאמור בשם המשרד או יציג עצמו כמי שמוסמך לכך. נותן השירותים יישא </w:t>
      </w:r>
      <w:r w:rsidRPr="00705E61">
        <w:rPr>
          <w:rFonts w:ascii="David" w:hAnsi="David"/>
          <w:szCs w:val="24"/>
          <w:rtl/>
        </w:rPr>
        <w:lastRenderedPageBreak/>
        <w:t>באחריות הבלעדית לכל נזק שייגרם למשרד או לצד שלישי, הנובע ממצג בניגוד לאמור בסעיף זה. ייצוג המשרד לכל מטרה שהיא טעון הסמכה מפורשת לכך על ידי המשרד, מראש ובכתב.</w:t>
      </w:r>
    </w:p>
    <w:p w14:paraId="42823B71" w14:textId="77777777" w:rsidR="00302561" w:rsidRPr="00705E61" w:rsidRDefault="00302561" w:rsidP="00302561">
      <w:pPr>
        <w:pStyle w:val="af5"/>
        <w:numPr>
          <w:ilvl w:val="0"/>
          <w:numId w:val="184"/>
        </w:numPr>
        <w:tabs>
          <w:tab w:val="left" w:pos="1445"/>
          <w:tab w:val="left" w:pos="8958"/>
        </w:tabs>
        <w:spacing w:line="360" w:lineRule="auto"/>
        <w:ind w:left="1020"/>
        <w:jc w:val="both"/>
        <w:rPr>
          <w:rFonts w:ascii="David" w:hAnsi="David"/>
          <w:szCs w:val="24"/>
          <w:rtl/>
        </w:rPr>
      </w:pPr>
      <w:r w:rsidRPr="00705E61">
        <w:rPr>
          <w:rFonts w:ascii="David" w:hAnsi="David"/>
          <w:szCs w:val="24"/>
          <w:rtl/>
        </w:rPr>
        <w:t>התנאים בהסכם זה הנוגעים למתן השירותים למשרד במועד, הינם תנאים עיקריים ויסודיים של ההסכם.</w:t>
      </w:r>
    </w:p>
    <w:p w14:paraId="192F235D" w14:textId="77777777" w:rsidR="00302561" w:rsidRPr="00705E61" w:rsidRDefault="00302561" w:rsidP="00302561">
      <w:pPr>
        <w:pStyle w:val="af5"/>
        <w:numPr>
          <w:ilvl w:val="0"/>
          <w:numId w:val="184"/>
        </w:numPr>
        <w:tabs>
          <w:tab w:val="left" w:pos="1445"/>
          <w:tab w:val="left" w:pos="8958"/>
        </w:tabs>
        <w:spacing w:line="360" w:lineRule="auto"/>
        <w:ind w:left="1020"/>
        <w:jc w:val="both"/>
        <w:rPr>
          <w:rFonts w:ascii="David" w:hAnsi="David"/>
          <w:szCs w:val="24"/>
        </w:rPr>
      </w:pPr>
      <w:r w:rsidRPr="00705E61">
        <w:rPr>
          <w:rFonts w:ascii="David" w:hAnsi="David"/>
          <w:szCs w:val="24"/>
          <w:rtl/>
        </w:rPr>
        <w:t>אם אחד הצדדים לא יעמוד על זכויותיו לפי הסכם זה, לא ייחשב הדבר כוויתור של אותו צד על זכויותיו.</w:t>
      </w:r>
    </w:p>
    <w:p w14:paraId="406C5AF0" w14:textId="77777777" w:rsidR="00302561" w:rsidRPr="00705E61" w:rsidRDefault="00302561" w:rsidP="00302561">
      <w:pPr>
        <w:pStyle w:val="af5"/>
        <w:numPr>
          <w:ilvl w:val="0"/>
          <w:numId w:val="184"/>
        </w:numPr>
        <w:tabs>
          <w:tab w:val="left" w:pos="1445"/>
          <w:tab w:val="left" w:pos="8958"/>
        </w:tabs>
        <w:spacing w:line="360" w:lineRule="auto"/>
        <w:ind w:left="1020"/>
        <w:jc w:val="both"/>
        <w:rPr>
          <w:rFonts w:ascii="David" w:hAnsi="David"/>
          <w:szCs w:val="24"/>
        </w:rPr>
      </w:pPr>
      <w:r w:rsidRPr="00705E61">
        <w:rPr>
          <w:rFonts w:ascii="David" w:hAnsi="David"/>
          <w:szCs w:val="24"/>
          <w:rtl/>
        </w:rPr>
        <w:t>נותן השירותים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14:paraId="17E96CDA" w14:textId="77777777" w:rsidR="00302561" w:rsidRPr="00705E61" w:rsidRDefault="00302561" w:rsidP="00302561">
      <w:pPr>
        <w:pStyle w:val="af5"/>
        <w:numPr>
          <w:ilvl w:val="0"/>
          <w:numId w:val="184"/>
        </w:numPr>
        <w:tabs>
          <w:tab w:val="left" w:pos="1445"/>
          <w:tab w:val="left" w:pos="8958"/>
        </w:tabs>
        <w:spacing w:line="360" w:lineRule="auto"/>
        <w:ind w:left="1020"/>
        <w:jc w:val="both"/>
        <w:rPr>
          <w:rFonts w:ascii="David" w:hAnsi="David"/>
          <w:szCs w:val="24"/>
          <w:rtl/>
        </w:rPr>
      </w:pPr>
      <w:r w:rsidRPr="00705E61">
        <w:rPr>
          <w:rFonts w:ascii="David" w:hAnsi="David"/>
          <w:szCs w:val="24"/>
          <w:rtl/>
        </w:rPr>
        <w:t>כל שינוי ו/או תוספת להסכם זה יהיו בתוקף רק אם נעשו בכתב ובחתימת כל הצדדים להסכם.</w:t>
      </w:r>
    </w:p>
    <w:p w14:paraId="71019B7E" w14:textId="77777777" w:rsidR="00302561" w:rsidRPr="00705E61" w:rsidRDefault="00302561" w:rsidP="00302561">
      <w:pPr>
        <w:pStyle w:val="af5"/>
        <w:numPr>
          <w:ilvl w:val="0"/>
          <w:numId w:val="184"/>
        </w:numPr>
        <w:tabs>
          <w:tab w:val="left" w:pos="1445"/>
          <w:tab w:val="left" w:pos="8958"/>
        </w:tabs>
        <w:spacing w:line="360" w:lineRule="auto"/>
        <w:ind w:left="1020"/>
        <w:jc w:val="both"/>
        <w:rPr>
          <w:rFonts w:ascii="David" w:hAnsi="David"/>
          <w:szCs w:val="24"/>
        </w:rPr>
      </w:pPr>
      <w:r w:rsidRPr="00705E61">
        <w:rPr>
          <w:rFonts w:ascii="David" w:hAnsi="David"/>
          <w:szCs w:val="24"/>
          <w:rtl/>
        </w:rPr>
        <w:t>המשרד יהא רשאי לקזז כל סכום המגיע ל</w:t>
      </w:r>
      <w:r w:rsidRPr="00705E61">
        <w:rPr>
          <w:rFonts w:ascii="David" w:hAnsi="David" w:hint="eastAsia"/>
          <w:szCs w:val="24"/>
          <w:rtl/>
        </w:rPr>
        <w:t>נותן</w:t>
      </w:r>
      <w:r w:rsidRPr="00705E61">
        <w:rPr>
          <w:rFonts w:ascii="David" w:hAnsi="David"/>
          <w:szCs w:val="24"/>
          <w:rtl/>
        </w:rPr>
        <w:t xml:space="preserve"> </w:t>
      </w:r>
      <w:r w:rsidRPr="00705E61">
        <w:rPr>
          <w:rFonts w:ascii="David" w:hAnsi="David" w:hint="eastAsia"/>
          <w:szCs w:val="24"/>
          <w:rtl/>
        </w:rPr>
        <w:t>השירותים</w:t>
      </w:r>
      <w:r w:rsidRPr="00705E61">
        <w:rPr>
          <w:rFonts w:ascii="David" w:hAnsi="David"/>
          <w:szCs w:val="24"/>
          <w:rtl/>
        </w:rPr>
        <w:t xml:space="preserve"> לפי הסכם זה, כנגד כל סכום המגיע למשרד מאת נותן השירותים.</w:t>
      </w:r>
    </w:p>
    <w:p w14:paraId="65B728BB" w14:textId="77777777" w:rsidR="00302561" w:rsidRPr="00705E61" w:rsidRDefault="00302561" w:rsidP="00302561">
      <w:pPr>
        <w:pStyle w:val="af5"/>
        <w:numPr>
          <w:ilvl w:val="0"/>
          <w:numId w:val="184"/>
        </w:numPr>
        <w:tabs>
          <w:tab w:val="left" w:pos="1445"/>
          <w:tab w:val="left" w:pos="8958"/>
        </w:tabs>
        <w:spacing w:line="360" w:lineRule="auto"/>
        <w:ind w:left="1020"/>
        <w:jc w:val="both"/>
        <w:rPr>
          <w:rFonts w:ascii="David" w:hAnsi="David"/>
          <w:szCs w:val="24"/>
          <w:rtl/>
        </w:rPr>
      </w:pPr>
      <w:r w:rsidRPr="00705E61">
        <w:rPr>
          <w:rFonts w:ascii="David" w:hAnsi="David"/>
          <w:szCs w:val="24"/>
          <w:rtl/>
        </w:rPr>
        <w:t>בהסכם זה:</w:t>
      </w:r>
    </w:p>
    <w:p w14:paraId="3EA286CB" w14:textId="77777777" w:rsidR="00302561" w:rsidRPr="00705E61" w:rsidRDefault="00302561" w:rsidP="00302561">
      <w:pPr>
        <w:pStyle w:val="af5"/>
        <w:numPr>
          <w:ilvl w:val="0"/>
          <w:numId w:val="184"/>
        </w:numPr>
        <w:tabs>
          <w:tab w:val="left" w:pos="1445"/>
          <w:tab w:val="left" w:pos="8958"/>
        </w:tabs>
        <w:spacing w:line="360" w:lineRule="auto"/>
        <w:ind w:left="1020"/>
        <w:jc w:val="both"/>
        <w:rPr>
          <w:rFonts w:ascii="David" w:hAnsi="David"/>
          <w:szCs w:val="24"/>
          <w:rtl/>
        </w:rPr>
      </w:pPr>
      <w:r w:rsidRPr="00705E61">
        <w:rPr>
          <w:rFonts w:ascii="David" w:hAnsi="David"/>
          <w:szCs w:val="24"/>
          <w:rtl/>
        </w:rPr>
        <w:t>"שנה" ו"חודש" - למניין הלוח הגרגוריאני.</w:t>
      </w:r>
    </w:p>
    <w:p w14:paraId="7C19F30F" w14:textId="77777777" w:rsidR="00302561" w:rsidRPr="00705E61" w:rsidRDefault="00302561" w:rsidP="00302561">
      <w:pPr>
        <w:pStyle w:val="af5"/>
        <w:numPr>
          <w:ilvl w:val="0"/>
          <w:numId w:val="184"/>
        </w:numPr>
        <w:tabs>
          <w:tab w:val="left" w:pos="1445"/>
          <w:tab w:val="left" w:pos="8958"/>
        </w:tabs>
        <w:spacing w:line="360" w:lineRule="auto"/>
        <w:ind w:left="1020"/>
        <w:jc w:val="both"/>
        <w:rPr>
          <w:rFonts w:ascii="David" w:hAnsi="David"/>
          <w:szCs w:val="24"/>
        </w:rPr>
      </w:pPr>
      <w:r w:rsidRPr="00705E61">
        <w:rPr>
          <w:rFonts w:ascii="David" w:hAnsi="David"/>
          <w:szCs w:val="24"/>
          <w:rtl/>
        </w:rPr>
        <w:t>כל האמור בהסכם זה בלשון יחיד אף בלשון הרבים במשמע, וכן להיפך; וכל האמור בהסכם זה במין זכר אף במין נקבה במשמע, וכן להיפך.</w:t>
      </w:r>
    </w:p>
    <w:p w14:paraId="0A8E7413" w14:textId="77777777" w:rsidR="00302561" w:rsidRPr="00705E61" w:rsidRDefault="00302561" w:rsidP="00302561">
      <w:pPr>
        <w:pStyle w:val="af5"/>
        <w:numPr>
          <w:ilvl w:val="0"/>
          <w:numId w:val="184"/>
        </w:numPr>
        <w:tabs>
          <w:tab w:val="left" w:pos="1445"/>
          <w:tab w:val="left" w:pos="8958"/>
        </w:tabs>
        <w:spacing w:line="360" w:lineRule="auto"/>
        <w:ind w:left="1020"/>
        <w:jc w:val="both"/>
        <w:rPr>
          <w:rFonts w:ascii="David" w:hAnsi="David"/>
          <w:szCs w:val="24"/>
        </w:rPr>
      </w:pPr>
      <w:r w:rsidRPr="00705E61">
        <w:rPr>
          <w:rFonts w:ascii="David" w:hAnsi="David"/>
          <w:szCs w:val="24"/>
          <w:rtl/>
        </w:rPr>
        <w:t>כל הודעה אשר על אחד הצדדים להסכם לשלוח לצד השני תשלח בדואר רשום, לפי המענים הבאים:</w:t>
      </w:r>
    </w:p>
    <w:p w14:paraId="1607A67E" w14:textId="77777777" w:rsidR="00302561" w:rsidRPr="00705E61" w:rsidRDefault="00302561" w:rsidP="00302561">
      <w:pPr>
        <w:pStyle w:val="af5"/>
        <w:tabs>
          <w:tab w:val="left" w:pos="1445"/>
        </w:tabs>
        <w:spacing w:before="240" w:after="240" w:line="360" w:lineRule="auto"/>
        <w:ind w:left="1080"/>
        <w:jc w:val="both"/>
        <w:rPr>
          <w:rFonts w:ascii="David" w:hAnsi="David"/>
          <w:szCs w:val="24"/>
          <w:rtl/>
        </w:rPr>
      </w:pPr>
    </w:p>
    <w:p w14:paraId="3E8ADBFB" w14:textId="77777777" w:rsidR="00302561" w:rsidRPr="00705E61" w:rsidRDefault="00302561" w:rsidP="00302561">
      <w:pPr>
        <w:pStyle w:val="af5"/>
        <w:tabs>
          <w:tab w:val="left" w:pos="1445"/>
        </w:tabs>
        <w:spacing w:before="240" w:after="240" w:line="360" w:lineRule="auto"/>
        <w:ind w:left="2160"/>
        <w:jc w:val="both"/>
        <w:rPr>
          <w:rFonts w:ascii="David" w:hAnsi="David"/>
          <w:b/>
          <w:bCs/>
          <w:szCs w:val="24"/>
          <w:rtl/>
        </w:rPr>
      </w:pPr>
      <w:r w:rsidRPr="00705E61">
        <w:rPr>
          <w:rFonts w:ascii="David" w:hAnsi="David"/>
          <w:b/>
          <w:bCs/>
          <w:szCs w:val="24"/>
          <w:rtl/>
        </w:rPr>
        <w:t>המשרד –</w:t>
      </w:r>
      <w:r w:rsidRPr="00705E61">
        <w:rPr>
          <w:rFonts w:ascii="David" w:hAnsi="David"/>
          <w:szCs w:val="24"/>
          <w:rtl/>
        </w:rPr>
        <w:tab/>
        <w:t xml:space="preserve">רח' בנק ישראל 7, ת.ד. 36148 ירושלים 9195021 </w:t>
      </w:r>
    </w:p>
    <w:p w14:paraId="70260C77" w14:textId="77777777" w:rsidR="00302561" w:rsidRPr="00705E61" w:rsidRDefault="00302561" w:rsidP="00302561">
      <w:pPr>
        <w:pStyle w:val="af5"/>
        <w:tabs>
          <w:tab w:val="left" w:pos="1445"/>
        </w:tabs>
        <w:spacing w:before="240" w:after="240" w:line="360" w:lineRule="auto"/>
        <w:ind w:left="2160"/>
        <w:jc w:val="both"/>
        <w:rPr>
          <w:rFonts w:ascii="David" w:hAnsi="David"/>
          <w:b/>
          <w:bCs/>
          <w:szCs w:val="24"/>
          <w:rtl/>
        </w:rPr>
      </w:pPr>
      <w:r w:rsidRPr="00705E61">
        <w:rPr>
          <w:rFonts w:ascii="David" w:hAnsi="David"/>
          <w:b/>
          <w:bCs/>
          <w:szCs w:val="24"/>
          <w:rtl/>
        </w:rPr>
        <w:t xml:space="preserve">נותן השירותים </w:t>
      </w:r>
      <w:r w:rsidRPr="00705E61">
        <w:rPr>
          <w:rFonts w:ascii="David" w:hAnsi="David"/>
          <w:szCs w:val="24"/>
          <w:rtl/>
        </w:rPr>
        <w:t xml:space="preserve">– </w:t>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p>
    <w:p w14:paraId="7EB91ABA" w14:textId="77777777" w:rsidR="00302561" w:rsidRPr="00705E61" w:rsidRDefault="00302561" w:rsidP="00302561">
      <w:pPr>
        <w:pStyle w:val="af5"/>
        <w:tabs>
          <w:tab w:val="left" w:pos="1445"/>
        </w:tabs>
        <w:spacing w:before="240" w:after="240" w:line="360" w:lineRule="auto"/>
        <w:ind w:left="2160"/>
        <w:jc w:val="both"/>
        <w:rPr>
          <w:rFonts w:ascii="David" w:hAnsi="David"/>
          <w:b/>
          <w:bCs/>
          <w:szCs w:val="24"/>
          <w:rtl/>
        </w:rPr>
      </w:pPr>
    </w:p>
    <w:p w14:paraId="1E43482F" w14:textId="77777777" w:rsidR="00302561" w:rsidRPr="00705E61" w:rsidRDefault="00302561" w:rsidP="00302561">
      <w:pPr>
        <w:pStyle w:val="af5"/>
        <w:numPr>
          <w:ilvl w:val="0"/>
          <w:numId w:val="184"/>
        </w:numPr>
        <w:tabs>
          <w:tab w:val="left" w:pos="1445"/>
          <w:tab w:val="left" w:pos="8958"/>
        </w:tabs>
        <w:spacing w:line="360" w:lineRule="auto"/>
        <w:ind w:left="1020"/>
        <w:jc w:val="both"/>
        <w:rPr>
          <w:rFonts w:ascii="David" w:hAnsi="David"/>
          <w:szCs w:val="24"/>
          <w:rtl/>
        </w:rPr>
      </w:pPr>
      <w:r w:rsidRPr="00705E61">
        <w:rPr>
          <w:rFonts w:ascii="David" w:hAnsi="David"/>
          <w:szCs w:val="24"/>
          <w:rtl/>
        </w:rPr>
        <w:t>כל מכתב או הודעה אשר נשלחו לפי המענים הנ"ל יחשבו כאילו נתקבלו על ידי הנמען תוך 72 שעות מתאריך המשלוח, כל עוד לא הוכח היפוכו של דבר.</w:t>
      </w:r>
    </w:p>
    <w:p w14:paraId="1634FB3C" w14:textId="77777777" w:rsidR="00302561" w:rsidRPr="00705E61" w:rsidRDefault="00302561" w:rsidP="00302561">
      <w:pPr>
        <w:pStyle w:val="af5"/>
        <w:numPr>
          <w:ilvl w:val="0"/>
          <w:numId w:val="184"/>
        </w:numPr>
        <w:tabs>
          <w:tab w:val="left" w:pos="1445"/>
          <w:tab w:val="left" w:pos="8958"/>
        </w:tabs>
        <w:spacing w:line="360" w:lineRule="auto"/>
        <w:ind w:left="1020"/>
        <w:jc w:val="both"/>
        <w:rPr>
          <w:rFonts w:ascii="David" w:hAnsi="David"/>
          <w:szCs w:val="24"/>
          <w:rtl/>
        </w:rPr>
      </w:pPr>
      <w:r w:rsidRPr="00705E61">
        <w:rPr>
          <w:rFonts w:ascii="David" w:hAnsi="David"/>
          <w:szCs w:val="24"/>
          <w:rtl/>
        </w:rPr>
        <w:t>מקום השיפוט הייחודי בכל הקשור להסכם זה, לרבות הפרתו יהיה בירושלים.</w:t>
      </w:r>
    </w:p>
    <w:p w14:paraId="0996DD34" w14:textId="77777777" w:rsidR="00302561" w:rsidRPr="00705E61" w:rsidRDefault="00302561" w:rsidP="00302561">
      <w:pPr>
        <w:pStyle w:val="af5"/>
        <w:numPr>
          <w:ilvl w:val="0"/>
          <w:numId w:val="184"/>
        </w:numPr>
        <w:tabs>
          <w:tab w:val="left" w:pos="1445"/>
          <w:tab w:val="left" w:pos="8958"/>
        </w:tabs>
        <w:spacing w:line="360" w:lineRule="auto"/>
        <w:ind w:left="1020"/>
        <w:jc w:val="both"/>
        <w:rPr>
          <w:rFonts w:ascii="David" w:hAnsi="David"/>
          <w:szCs w:val="24"/>
        </w:rPr>
      </w:pPr>
      <w:r w:rsidRPr="00705E61">
        <w:rPr>
          <w:rFonts w:ascii="David" w:hAnsi="David"/>
          <w:szCs w:val="24"/>
          <w:rtl/>
        </w:rPr>
        <w:t xml:space="preserve">ההוצאה תמומן מסעיף תקציב: </w:t>
      </w:r>
      <w:sdt>
        <w:sdtPr>
          <w:rPr>
            <w:rFonts w:ascii="David" w:hAnsi="David"/>
            <w:szCs w:val="24"/>
            <w:rtl/>
          </w:rPr>
          <w:id w:val="1117568982"/>
          <w:placeholder>
            <w:docPart w:val="7A643074E5944DD8A245175A8CA5DCBA"/>
          </w:placeholder>
          <w:temporary/>
          <w:showingPlcHdr/>
          <w15:appearance w15:val="hidden"/>
        </w:sdtPr>
        <w:sdtEndPr/>
        <w:sdtContent>
          <w:r w:rsidRPr="007B20B2">
            <w:rPr>
              <w:rFonts w:ascii="David" w:hAnsi="David"/>
              <w:szCs w:val="24"/>
              <w:rtl/>
            </w:rPr>
            <w:t>[הקלד כאן]</w:t>
          </w:r>
        </w:sdtContent>
      </w:sdt>
      <w:r w:rsidRPr="00705E61">
        <w:rPr>
          <w:rFonts w:ascii="David" w:hAnsi="David"/>
          <w:szCs w:val="24"/>
          <w:rtl/>
        </w:rPr>
        <w:t>.</w:t>
      </w:r>
    </w:p>
    <w:p w14:paraId="7BB0D467" w14:textId="77777777" w:rsidR="00302561" w:rsidRPr="00705E61" w:rsidRDefault="00302561" w:rsidP="00302561">
      <w:pPr>
        <w:tabs>
          <w:tab w:val="left" w:pos="1445"/>
        </w:tabs>
        <w:spacing w:line="360" w:lineRule="auto"/>
        <w:jc w:val="both"/>
        <w:rPr>
          <w:rFonts w:ascii="David" w:hAnsi="David"/>
          <w:szCs w:val="24"/>
          <w:rtl/>
        </w:rPr>
      </w:pPr>
    </w:p>
    <w:p w14:paraId="49D15C51" w14:textId="77777777" w:rsidR="00302561" w:rsidRPr="00705E61" w:rsidRDefault="00302561" w:rsidP="00302561">
      <w:pPr>
        <w:tabs>
          <w:tab w:val="left" w:pos="1445"/>
        </w:tabs>
        <w:spacing w:line="360" w:lineRule="auto"/>
        <w:jc w:val="center"/>
        <w:rPr>
          <w:rFonts w:ascii="David" w:hAnsi="David"/>
          <w:szCs w:val="24"/>
          <w:rtl/>
        </w:rPr>
      </w:pPr>
      <w:r w:rsidRPr="00705E61">
        <w:rPr>
          <w:rFonts w:ascii="David" w:hAnsi="David"/>
          <w:szCs w:val="24"/>
          <w:rtl/>
        </w:rPr>
        <w:t>ולראיה באו הצדדים על החתום בתאריך הנקוב בראש הסכם זה:</w:t>
      </w:r>
    </w:p>
    <w:p w14:paraId="7FCF74A6" w14:textId="77777777" w:rsidR="00302561" w:rsidRPr="00705E61" w:rsidRDefault="00302561" w:rsidP="00302561">
      <w:pPr>
        <w:tabs>
          <w:tab w:val="left" w:pos="1445"/>
        </w:tabs>
        <w:spacing w:line="360" w:lineRule="auto"/>
        <w:jc w:val="both"/>
        <w:rPr>
          <w:rFonts w:ascii="David" w:hAnsi="David"/>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302561" w:rsidRPr="00705E61" w14:paraId="124349C6" w14:textId="77777777" w:rsidTr="00C411E9">
        <w:trPr>
          <w:trHeight w:val="70"/>
        </w:trPr>
        <w:tc>
          <w:tcPr>
            <w:tcW w:w="2642" w:type="dxa"/>
            <w:tcBorders>
              <w:top w:val="single" w:sz="4" w:space="0" w:color="auto"/>
            </w:tcBorders>
            <w:shd w:val="clear" w:color="auto" w:fill="auto"/>
          </w:tcPr>
          <w:p w14:paraId="54BB13B7" w14:textId="77777777" w:rsidR="00302561" w:rsidRPr="00705E61" w:rsidRDefault="00302561" w:rsidP="00C411E9">
            <w:pPr>
              <w:tabs>
                <w:tab w:val="left" w:pos="1445"/>
              </w:tabs>
              <w:jc w:val="center"/>
              <w:rPr>
                <w:rFonts w:ascii="David" w:hAnsi="David"/>
                <w:b/>
                <w:bCs/>
                <w:szCs w:val="24"/>
                <w:rtl/>
              </w:rPr>
            </w:pPr>
            <w:r w:rsidRPr="00705E61">
              <w:rPr>
                <w:rFonts w:ascii="David" w:hAnsi="David" w:hint="eastAsia"/>
                <w:b/>
                <w:bCs/>
                <w:szCs w:val="24"/>
                <w:rtl/>
              </w:rPr>
              <w:t>משה</w:t>
            </w:r>
            <w:r w:rsidRPr="00705E61">
              <w:rPr>
                <w:rFonts w:ascii="David" w:hAnsi="David"/>
                <w:b/>
                <w:bCs/>
                <w:szCs w:val="24"/>
                <w:rtl/>
              </w:rPr>
              <w:t xml:space="preserve"> </w:t>
            </w:r>
            <w:r w:rsidRPr="00705E61">
              <w:rPr>
                <w:rFonts w:ascii="David" w:hAnsi="David" w:hint="eastAsia"/>
                <w:b/>
                <w:bCs/>
                <w:szCs w:val="24"/>
                <w:rtl/>
              </w:rPr>
              <w:t>גראזי</w:t>
            </w:r>
            <w:r w:rsidRPr="00705E61">
              <w:rPr>
                <w:rFonts w:ascii="David" w:hAnsi="David"/>
                <w:b/>
                <w:bCs/>
                <w:szCs w:val="24"/>
                <w:rtl/>
              </w:rPr>
              <w:t xml:space="preserve"> </w:t>
            </w:r>
          </w:p>
          <w:p w14:paraId="27F046CC" w14:textId="77777777" w:rsidR="00302561" w:rsidRPr="00705E61" w:rsidRDefault="00302561" w:rsidP="00C411E9">
            <w:pPr>
              <w:tabs>
                <w:tab w:val="left" w:pos="1445"/>
              </w:tabs>
              <w:jc w:val="center"/>
              <w:rPr>
                <w:rFonts w:ascii="David" w:hAnsi="David"/>
                <w:b/>
                <w:bCs/>
                <w:szCs w:val="24"/>
              </w:rPr>
            </w:pPr>
            <w:r w:rsidRPr="00705E61">
              <w:rPr>
                <w:rFonts w:ascii="David" w:hAnsi="David" w:hint="eastAsia"/>
                <w:b/>
                <w:bCs/>
                <w:szCs w:val="24"/>
                <w:rtl/>
              </w:rPr>
              <w:t>מנהל</w:t>
            </w:r>
            <w:r w:rsidRPr="00705E61">
              <w:rPr>
                <w:rFonts w:ascii="David" w:hAnsi="David"/>
                <w:b/>
                <w:bCs/>
                <w:szCs w:val="24"/>
                <w:rtl/>
              </w:rPr>
              <w:t xml:space="preserve"> רשות הגז הטבעי </w:t>
            </w:r>
          </w:p>
        </w:tc>
        <w:tc>
          <w:tcPr>
            <w:tcW w:w="283" w:type="dxa"/>
          </w:tcPr>
          <w:p w14:paraId="47D8C87D" w14:textId="77777777" w:rsidR="00302561" w:rsidRPr="00705E61" w:rsidRDefault="00302561" w:rsidP="00C411E9">
            <w:pPr>
              <w:tabs>
                <w:tab w:val="left" w:pos="1445"/>
              </w:tabs>
              <w:jc w:val="center"/>
              <w:rPr>
                <w:rFonts w:ascii="David" w:hAnsi="David"/>
                <w:b/>
                <w:bCs/>
                <w:szCs w:val="24"/>
                <w:rtl/>
              </w:rPr>
            </w:pPr>
          </w:p>
        </w:tc>
        <w:tc>
          <w:tcPr>
            <w:tcW w:w="2835" w:type="dxa"/>
            <w:tcBorders>
              <w:top w:val="single" w:sz="4" w:space="0" w:color="auto"/>
            </w:tcBorders>
            <w:shd w:val="clear" w:color="auto" w:fill="auto"/>
          </w:tcPr>
          <w:p w14:paraId="62904F15" w14:textId="77777777" w:rsidR="00302561" w:rsidRPr="00705E61" w:rsidRDefault="00302561" w:rsidP="00C411E9">
            <w:pPr>
              <w:tabs>
                <w:tab w:val="left" w:pos="1445"/>
              </w:tabs>
              <w:jc w:val="center"/>
              <w:rPr>
                <w:rFonts w:ascii="David" w:hAnsi="David"/>
                <w:b/>
                <w:bCs/>
                <w:szCs w:val="24"/>
                <w:rtl/>
              </w:rPr>
            </w:pPr>
            <w:r w:rsidRPr="00705E61">
              <w:rPr>
                <w:rFonts w:ascii="David" w:hAnsi="David" w:hint="eastAsia"/>
                <w:b/>
                <w:bCs/>
                <w:szCs w:val="24"/>
                <w:rtl/>
              </w:rPr>
              <w:t>רוני</w:t>
            </w:r>
            <w:r w:rsidRPr="00705E61">
              <w:rPr>
                <w:rFonts w:ascii="David" w:hAnsi="David"/>
                <w:b/>
                <w:bCs/>
                <w:szCs w:val="24"/>
                <w:rtl/>
              </w:rPr>
              <w:t xml:space="preserve"> זבורוף חשב </w:t>
            </w:r>
            <w:r w:rsidRPr="00705E61">
              <w:rPr>
                <w:rFonts w:ascii="David" w:hAnsi="David" w:hint="eastAsia"/>
                <w:b/>
                <w:bCs/>
                <w:szCs w:val="24"/>
                <w:rtl/>
              </w:rPr>
              <w:t>בכיר</w:t>
            </w:r>
          </w:p>
          <w:p w14:paraId="5536B324" w14:textId="77777777" w:rsidR="00302561" w:rsidRPr="00705E61" w:rsidRDefault="00302561" w:rsidP="00C411E9">
            <w:pPr>
              <w:tabs>
                <w:tab w:val="left" w:pos="1445"/>
              </w:tabs>
              <w:jc w:val="center"/>
              <w:rPr>
                <w:rFonts w:ascii="David" w:hAnsi="David"/>
                <w:szCs w:val="24"/>
              </w:rPr>
            </w:pPr>
            <w:r w:rsidRPr="00705E61">
              <w:rPr>
                <w:rFonts w:ascii="David" w:hAnsi="David"/>
                <w:b/>
                <w:bCs/>
                <w:szCs w:val="24"/>
                <w:rtl/>
              </w:rPr>
              <w:t>משרד האנרגיה</w:t>
            </w:r>
          </w:p>
        </w:tc>
        <w:tc>
          <w:tcPr>
            <w:tcW w:w="284" w:type="dxa"/>
          </w:tcPr>
          <w:p w14:paraId="2E83561A" w14:textId="77777777" w:rsidR="00302561" w:rsidRPr="00705E61" w:rsidRDefault="00302561" w:rsidP="00C411E9">
            <w:pPr>
              <w:tabs>
                <w:tab w:val="left" w:pos="1445"/>
              </w:tabs>
              <w:spacing w:line="360" w:lineRule="auto"/>
              <w:jc w:val="center"/>
              <w:rPr>
                <w:rFonts w:ascii="David" w:hAnsi="David"/>
                <w:b/>
                <w:bCs/>
                <w:szCs w:val="24"/>
                <w:rtl/>
              </w:rPr>
            </w:pPr>
          </w:p>
        </w:tc>
        <w:tc>
          <w:tcPr>
            <w:tcW w:w="2376" w:type="dxa"/>
            <w:tcBorders>
              <w:top w:val="single" w:sz="4" w:space="0" w:color="auto"/>
            </w:tcBorders>
            <w:shd w:val="clear" w:color="auto" w:fill="auto"/>
          </w:tcPr>
          <w:p w14:paraId="7F8AFE1B" w14:textId="77777777" w:rsidR="00302561" w:rsidRPr="00705E61" w:rsidRDefault="00302561" w:rsidP="00C411E9">
            <w:pPr>
              <w:tabs>
                <w:tab w:val="left" w:pos="1445"/>
              </w:tabs>
              <w:spacing w:line="360" w:lineRule="auto"/>
              <w:jc w:val="center"/>
              <w:rPr>
                <w:rFonts w:ascii="David" w:hAnsi="David"/>
                <w:szCs w:val="24"/>
              </w:rPr>
            </w:pPr>
            <w:r w:rsidRPr="00705E61">
              <w:rPr>
                <w:rFonts w:ascii="David" w:hAnsi="David"/>
                <w:b/>
                <w:bCs/>
                <w:szCs w:val="24"/>
                <w:rtl/>
              </w:rPr>
              <w:t>חתימת נותן השירותים וחותמת</w:t>
            </w:r>
          </w:p>
        </w:tc>
      </w:tr>
    </w:tbl>
    <w:p w14:paraId="3A71DD10" w14:textId="77777777" w:rsidR="00302561" w:rsidRPr="00705E61" w:rsidRDefault="00302561" w:rsidP="00302561">
      <w:pPr>
        <w:tabs>
          <w:tab w:val="left" w:pos="1445"/>
        </w:tabs>
        <w:spacing w:line="360" w:lineRule="auto"/>
        <w:jc w:val="both"/>
        <w:rPr>
          <w:rFonts w:ascii="David" w:hAnsi="David"/>
          <w:szCs w:val="24"/>
          <w:rtl/>
        </w:rPr>
      </w:pPr>
    </w:p>
    <w:p w14:paraId="3D3A8821" w14:textId="77777777" w:rsidR="00302561" w:rsidRPr="00705E61" w:rsidRDefault="00302561" w:rsidP="00302561">
      <w:pPr>
        <w:tabs>
          <w:tab w:val="left" w:pos="1445"/>
        </w:tabs>
        <w:jc w:val="center"/>
        <w:rPr>
          <w:rFonts w:ascii="David" w:hAnsi="David"/>
          <w:b/>
          <w:bCs/>
          <w:szCs w:val="24"/>
          <w:u w:val="single"/>
          <w:rtl/>
        </w:rPr>
      </w:pPr>
      <w:r w:rsidRPr="00705E61">
        <w:rPr>
          <w:rFonts w:ascii="David" w:hAnsi="David"/>
          <w:b/>
          <w:bCs/>
          <w:szCs w:val="24"/>
          <w:u w:val="single"/>
          <w:rtl/>
        </w:rPr>
        <w:t>אישור עו"ד</w:t>
      </w:r>
    </w:p>
    <w:p w14:paraId="09852140" w14:textId="77777777" w:rsidR="00302561" w:rsidRPr="00705E61" w:rsidRDefault="00302561" w:rsidP="00302561">
      <w:pPr>
        <w:tabs>
          <w:tab w:val="left" w:pos="1445"/>
        </w:tabs>
        <w:jc w:val="both"/>
        <w:rPr>
          <w:rFonts w:ascii="David" w:hAnsi="David"/>
          <w:szCs w:val="24"/>
          <w:rtl/>
        </w:rPr>
      </w:pPr>
    </w:p>
    <w:p w14:paraId="53593DC2" w14:textId="77777777" w:rsidR="00302561" w:rsidRPr="00705E61" w:rsidRDefault="00302561" w:rsidP="00302561">
      <w:pPr>
        <w:tabs>
          <w:tab w:val="left" w:pos="1445"/>
        </w:tabs>
        <w:jc w:val="both"/>
        <w:rPr>
          <w:rFonts w:ascii="David" w:hAnsi="David"/>
          <w:szCs w:val="24"/>
          <w:rtl/>
        </w:rPr>
      </w:pPr>
      <w:r w:rsidRPr="00705E61">
        <w:rPr>
          <w:rFonts w:ascii="David" w:hAnsi="David"/>
          <w:szCs w:val="24"/>
          <w:rtl/>
        </w:rPr>
        <w:t xml:space="preserve">אני הח"מ </w:t>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rtl/>
        </w:rPr>
        <w:t xml:space="preserve">, עו"ד, מאשר בזאת כי ה"ה החתומים לעיל </w:t>
      </w:r>
      <w:r w:rsidRPr="00705E61">
        <w:rPr>
          <w:rFonts w:ascii="David" w:hAnsi="David"/>
          <w:szCs w:val="24"/>
          <w:u w:val="single"/>
          <w:rtl/>
        </w:rPr>
        <w:tab/>
      </w:r>
      <w:r w:rsidRPr="00705E61">
        <w:rPr>
          <w:rFonts w:ascii="David" w:hAnsi="David"/>
          <w:szCs w:val="24"/>
          <w:u w:val="single"/>
          <w:rtl/>
        </w:rPr>
        <w:tab/>
      </w:r>
      <w:r w:rsidRPr="00705E61">
        <w:rPr>
          <w:rFonts w:ascii="David" w:hAnsi="David"/>
          <w:szCs w:val="24"/>
          <w:rtl/>
        </w:rPr>
        <w:t xml:space="preserve"> מס' ת.ז. </w:t>
      </w:r>
      <w:r w:rsidRPr="00705E61">
        <w:rPr>
          <w:rFonts w:ascii="David" w:hAnsi="David"/>
          <w:szCs w:val="24"/>
          <w:u w:val="single"/>
          <w:rtl/>
        </w:rPr>
        <w:tab/>
      </w:r>
      <w:r w:rsidRPr="00705E61">
        <w:rPr>
          <w:rFonts w:ascii="David" w:hAnsi="David"/>
          <w:szCs w:val="24"/>
          <w:u w:val="single"/>
          <w:rtl/>
        </w:rPr>
        <w:tab/>
      </w:r>
      <w:r w:rsidRPr="00705E61">
        <w:rPr>
          <w:rFonts w:ascii="David" w:hAnsi="David"/>
          <w:szCs w:val="24"/>
          <w:rtl/>
        </w:rPr>
        <w:t>ו-</w:t>
      </w:r>
      <w:r w:rsidRPr="00705E61">
        <w:rPr>
          <w:rFonts w:ascii="David" w:hAnsi="David"/>
          <w:szCs w:val="24"/>
          <w:u w:val="single"/>
          <w:rtl/>
        </w:rPr>
        <w:tab/>
      </w:r>
      <w:r w:rsidRPr="00705E61">
        <w:rPr>
          <w:rFonts w:ascii="David" w:hAnsi="David"/>
          <w:szCs w:val="24"/>
          <w:u w:val="single"/>
          <w:rtl/>
        </w:rPr>
        <w:tab/>
      </w:r>
      <w:r w:rsidRPr="00705E61">
        <w:rPr>
          <w:rFonts w:ascii="David" w:hAnsi="David"/>
          <w:szCs w:val="24"/>
          <w:rtl/>
        </w:rPr>
        <w:t xml:space="preserve"> מס' ת.ז. </w:t>
      </w:r>
      <w:r w:rsidRPr="00705E61">
        <w:rPr>
          <w:rFonts w:ascii="David" w:hAnsi="David"/>
          <w:szCs w:val="24"/>
          <w:u w:val="single"/>
          <w:rtl/>
        </w:rPr>
        <w:tab/>
      </w:r>
      <w:r w:rsidRPr="00705E61">
        <w:rPr>
          <w:rFonts w:ascii="David" w:hAnsi="David"/>
          <w:szCs w:val="24"/>
          <w:u w:val="single"/>
          <w:rtl/>
        </w:rPr>
        <w:tab/>
      </w:r>
      <w:r w:rsidRPr="00705E61">
        <w:rPr>
          <w:rFonts w:ascii="David" w:hAnsi="David"/>
          <w:szCs w:val="24"/>
          <w:rtl/>
        </w:rPr>
        <w:t xml:space="preserve">, המוכרים לי אישית/ אשר זוהו על ידי תעודות הזהות, חתמו בפני מטעם תאגיד </w:t>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rtl/>
        </w:rPr>
        <w:t xml:space="preserve"> על הסכם זה, וכי הם מוסמכים לעשות כן ולחייב את תאגיד </w:t>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rtl/>
        </w:rPr>
        <w:t xml:space="preserve"> בחתימותיהם.</w:t>
      </w:r>
    </w:p>
    <w:p w14:paraId="21A32D72" w14:textId="77777777" w:rsidR="00302561" w:rsidRPr="00705E61" w:rsidRDefault="00302561" w:rsidP="00302561">
      <w:pPr>
        <w:tabs>
          <w:tab w:val="left" w:pos="1445"/>
        </w:tabs>
        <w:jc w:val="both"/>
        <w:rPr>
          <w:rFonts w:ascii="David" w:hAnsi="David"/>
          <w:szCs w:val="24"/>
          <w:rtl/>
        </w:rPr>
      </w:pPr>
    </w:p>
    <w:p w14:paraId="0C132C75" w14:textId="77777777" w:rsidR="00302561" w:rsidRPr="00705E61" w:rsidRDefault="00302561" w:rsidP="00302561">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302561" w:rsidRPr="00705E61" w14:paraId="63AC54DD" w14:textId="77777777" w:rsidTr="00C411E9">
        <w:tc>
          <w:tcPr>
            <w:tcW w:w="2902" w:type="dxa"/>
            <w:tcBorders>
              <w:top w:val="single" w:sz="8" w:space="0" w:color="auto"/>
              <w:left w:val="nil"/>
              <w:bottom w:val="nil"/>
              <w:right w:val="nil"/>
            </w:tcBorders>
            <w:hideMark/>
          </w:tcPr>
          <w:p w14:paraId="569D4744" w14:textId="77777777" w:rsidR="00302561" w:rsidRPr="00705E61" w:rsidRDefault="00302561" w:rsidP="00C411E9">
            <w:pPr>
              <w:tabs>
                <w:tab w:val="left" w:pos="1445"/>
              </w:tabs>
              <w:jc w:val="center"/>
              <w:rPr>
                <w:rFonts w:ascii="David" w:hAnsi="David"/>
                <w:szCs w:val="24"/>
                <w:rtl/>
              </w:rPr>
            </w:pPr>
            <w:r w:rsidRPr="00705E61">
              <w:rPr>
                <w:rFonts w:ascii="David" w:hAnsi="David"/>
                <w:szCs w:val="24"/>
                <w:rtl/>
              </w:rPr>
              <w:lastRenderedPageBreak/>
              <w:t>תאריך</w:t>
            </w:r>
          </w:p>
        </w:tc>
        <w:tc>
          <w:tcPr>
            <w:tcW w:w="2204" w:type="dxa"/>
          </w:tcPr>
          <w:p w14:paraId="6AC3CF78" w14:textId="77777777" w:rsidR="00302561" w:rsidRPr="00705E61" w:rsidRDefault="00302561" w:rsidP="00C411E9">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14:paraId="74FB31A4" w14:textId="77777777" w:rsidR="00302561" w:rsidRPr="00705E61" w:rsidRDefault="00302561" w:rsidP="00C411E9">
            <w:pPr>
              <w:tabs>
                <w:tab w:val="left" w:pos="1445"/>
              </w:tabs>
              <w:jc w:val="center"/>
              <w:rPr>
                <w:rFonts w:ascii="David" w:hAnsi="David"/>
                <w:szCs w:val="24"/>
                <w:rtl/>
              </w:rPr>
            </w:pPr>
            <w:r w:rsidRPr="00705E61">
              <w:rPr>
                <w:rFonts w:ascii="David" w:hAnsi="David"/>
                <w:szCs w:val="24"/>
                <w:rtl/>
              </w:rPr>
              <w:t>חתימת עו"ד וחותמת</w:t>
            </w:r>
          </w:p>
        </w:tc>
      </w:tr>
    </w:tbl>
    <w:p w14:paraId="65409EE4" w14:textId="77777777" w:rsidR="00302561" w:rsidRPr="00705E61" w:rsidRDefault="00302561" w:rsidP="00302561">
      <w:pPr>
        <w:tabs>
          <w:tab w:val="left" w:pos="1445"/>
        </w:tabs>
        <w:rPr>
          <w:rFonts w:ascii="David" w:hAnsi="David"/>
        </w:rPr>
      </w:pPr>
    </w:p>
    <w:p w14:paraId="7B1C6D49" w14:textId="77777777" w:rsidR="00302561" w:rsidRPr="007B20B2" w:rsidRDefault="00302561" w:rsidP="00302561">
      <w:pPr>
        <w:tabs>
          <w:tab w:val="left" w:pos="1445"/>
        </w:tabs>
        <w:rPr>
          <w:rFonts w:ascii="David" w:hAnsi="David"/>
        </w:rPr>
      </w:pPr>
      <w:r w:rsidRPr="007B20B2">
        <w:rPr>
          <w:rFonts w:ascii="David" w:hAnsi="David"/>
          <w:b/>
          <w:bCs/>
        </w:rPr>
        <w:br w:type="page"/>
      </w:r>
    </w:p>
    <w:p w14:paraId="0C998F45" w14:textId="77777777" w:rsidR="00302561" w:rsidRPr="00705E61" w:rsidRDefault="00302561" w:rsidP="00302561">
      <w:pPr>
        <w:pStyle w:val="24"/>
        <w:tabs>
          <w:tab w:val="left" w:pos="1445"/>
        </w:tabs>
        <w:ind w:left="7920"/>
        <w:rPr>
          <w:rFonts w:ascii="David" w:hAnsi="David"/>
          <w:sz w:val="28"/>
          <w:szCs w:val="28"/>
          <w:u w:val="single"/>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02561" w:rsidRPr="00705E61" w14:paraId="5373BFE8" w14:textId="77777777" w:rsidTr="00C411E9">
        <w:trPr>
          <w:trHeight w:hRule="exact" w:val="741"/>
          <w:jc w:val="right"/>
        </w:trPr>
        <w:tc>
          <w:tcPr>
            <w:tcW w:w="8958" w:type="dxa"/>
            <w:tcBorders>
              <w:top w:val="nil"/>
              <w:bottom w:val="nil"/>
            </w:tcBorders>
            <w:shd w:val="clear" w:color="auto" w:fill="D9D9D9" w:themeFill="background1" w:themeFillShade="D9"/>
            <w:vAlign w:val="center"/>
          </w:tcPr>
          <w:p w14:paraId="7A1A0661" w14:textId="346CD86F" w:rsidR="00302561" w:rsidRPr="007B20B2" w:rsidRDefault="00302561" w:rsidP="00C411E9">
            <w:pPr>
              <w:pStyle w:val="aff2"/>
              <w:rPr>
                <w:rFonts w:ascii="David" w:hAnsi="David"/>
                <w:sz w:val="32"/>
                <w:szCs w:val="32"/>
                <w:rtl/>
              </w:rPr>
            </w:pPr>
            <w:bookmarkStart w:id="330" w:name="_Ref102042332"/>
            <w:bookmarkStart w:id="331" w:name="_Toc102075311"/>
            <w:bookmarkStart w:id="332" w:name="_Toc102296943"/>
            <w:bookmarkStart w:id="333" w:name="_Toc102299604"/>
            <w:bookmarkStart w:id="334" w:name="_Toc102044802"/>
            <w:r w:rsidRPr="007B20B2">
              <w:rPr>
                <w:rFonts w:ascii="David" w:hAnsi="David"/>
                <w:sz w:val="32"/>
                <w:szCs w:val="32"/>
                <w:rtl/>
              </w:rPr>
              <w:t xml:space="preserve">נספח </w:t>
            </w:r>
            <w:r w:rsidRPr="007B20B2">
              <w:rPr>
                <w:rFonts w:ascii="David" w:hAnsi="David"/>
                <w:sz w:val="32"/>
                <w:szCs w:val="32"/>
                <w:rtl/>
              </w:rPr>
              <w:fldChar w:fldCharType="begin"/>
            </w:r>
            <w:r w:rsidRPr="007B20B2">
              <w:rPr>
                <w:rFonts w:ascii="David" w:hAnsi="David"/>
                <w:sz w:val="32"/>
                <w:szCs w:val="32"/>
                <w:rtl/>
              </w:rPr>
              <w:instrText xml:space="preserve"> </w:instrText>
            </w:r>
            <w:r w:rsidRPr="007B20B2">
              <w:rPr>
                <w:rFonts w:ascii="David" w:hAnsi="David"/>
                <w:sz w:val="32"/>
                <w:szCs w:val="32"/>
              </w:rPr>
              <w:instrText>SEQ</w:instrText>
            </w:r>
            <w:r w:rsidRPr="007B20B2">
              <w:rPr>
                <w:rFonts w:ascii="David" w:hAnsi="David"/>
                <w:sz w:val="32"/>
                <w:szCs w:val="32"/>
                <w:rtl/>
              </w:rPr>
              <w:instrText xml:space="preserve"> נספח \* </w:instrText>
            </w:r>
            <w:r w:rsidRPr="007B20B2">
              <w:rPr>
                <w:rFonts w:ascii="David" w:hAnsi="David"/>
                <w:sz w:val="32"/>
                <w:szCs w:val="32"/>
              </w:rPr>
              <w:instrText>ARABIC</w:instrText>
            </w:r>
            <w:r w:rsidRPr="007B20B2">
              <w:rPr>
                <w:rFonts w:ascii="David" w:hAnsi="David"/>
                <w:sz w:val="32"/>
                <w:szCs w:val="32"/>
                <w:rtl/>
              </w:rPr>
              <w:instrText xml:space="preserve"> </w:instrText>
            </w:r>
            <w:r w:rsidRPr="007B20B2">
              <w:rPr>
                <w:rFonts w:ascii="David" w:hAnsi="David"/>
                <w:sz w:val="32"/>
                <w:szCs w:val="32"/>
                <w:rtl/>
              </w:rPr>
              <w:fldChar w:fldCharType="separate"/>
            </w:r>
            <w:r w:rsidR="00BB4848">
              <w:rPr>
                <w:rFonts w:ascii="David" w:hAnsi="David"/>
                <w:noProof/>
                <w:sz w:val="32"/>
                <w:szCs w:val="32"/>
                <w:rtl/>
              </w:rPr>
              <w:t>4</w:t>
            </w:r>
            <w:r w:rsidRPr="007B20B2">
              <w:rPr>
                <w:rFonts w:ascii="David" w:hAnsi="David"/>
                <w:sz w:val="32"/>
                <w:szCs w:val="32"/>
                <w:rtl/>
              </w:rPr>
              <w:fldChar w:fldCharType="end"/>
            </w:r>
            <w:bookmarkEnd w:id="330"/>
            <w:r w:rsidRPr="007B20B2">
              <w:rPr>
                <w:rFonts w:ascii="David" w:hAnsi="David"/>
                <w:sz w:val="32"/>
                <w:szCs w:val="32"/>
                <w:rtl/>
              </w:rPr>
              <w:t xml:space="preserve"> - תצהיר בדבר היעדר הרשעות בגין העסקת עובדים זרים ושכר מינימום</w:t>
            </w:r>
            <w:bookmarkEnd w:id="331"/>
            <w:bookmarkEnd w:id="332"/>
            <w:bookmarkEnd w:id="333"/>
            <w:r w:rsidRPr="007B20B2">
              <w:rPr>
                <w:rFonts w:ascii="David" w:hAnsi="David"/>
                <w:sz w:val="32"/>
                <w:szCs w:val="32"/>
                <w:rtl/>
              </w:rPr>
              <w:t xml:space="preserve"> </w:t>
            </w:r>
            <w:bookmarkEnd w:id="334"/>
          </w:p>
        </w:tc>
      </w:tr>
      <w:tr w:rsidR="00302561" w:rsidRPr="00705E61" w14:paraId="0981BF3F" w14:textId="77777777" w:rsidTr="00C411E9">
        <w:trPr>
          <w:trHeight w:hRule="exact" w:val="561"/>
          <w:jc w:val="right"/>
        </w:trPr>
        <w:tc>
          <w:tcPr>
            <w:tcW w:w="8958" w:type="dxa"/>
            <w:tcBorders>
              <w:top w:val="nil"/>
              <w:bottom w:val="nil"/>
            </w:tcBorders>
            <w:shd w:val="clear" w:color="auto" w:fill="1B3461"/>
            <w:vAlign w:val="center"/>
          </w:tcPr>
          <w:p w14:paraId="1A960D1D" w14:textId="77777777" w:rsidR="00302561" w:rsidRPr="00705E61" w:rsidRDefault="00302561" w:rsidP="00C411E9">
            <w:pPr>
              <w:pStyle w:val="afffd"/>
              <w:keepNext/>
              <w:tabs>
                <w:tab w:val="left" w:pos="1445"/>
              </w:tabs>
              <w:jc w:val="left"/>
              <w:rPr>
                <w:rFonts w:ascii="David" w:hAnsi="David" w:cs="David"/>
                <w:rtl/>
              </w:rPr>
            </w:pPr>
            <w:r w:rsidRPr="00705E61">
              <w:rPr>
                <w:rFonts w:ascii="David" w:hAnsi="David" w:cs="David"/>
                <w:b w:val="0"/>
                <w:i/>
                <w:rtl/>
              </w:rPr>
              <w:t>תצהיר בדבר היעדר הרשעות בגין העסקת עובדים זרים ושכר מינימום</w:t>
            </w:r>
          </w:p>
        </w:tc>
      </w:tr>
    </w:tbl>
    <w:p w14:paraId="51927FB8" w14:textId="77777777" w:rsidR="00302561" w:rsidRPr="00705E61" w:rsidRDefault="00302561" w:rsidP="00302561">
      <w:pPr>
        <w:pStyle w:val="aff2"/>
        <w:rPr>
          <w:rFonts w:ascii="David" w:hAnsi="David"/>
          <w:sz w:val="22"/>
          <w:szCs w:val="22"/>
          <w:rtl/>
        </w:rPr>
      </w:pPr>
    </w:p>
    <w:p w14:paraId="7C3A99A5" w14:textId="77777777" w:rsidR="00302561" w:rsidRPr="00705E61" w:rsidRDefault="00302561" w:rsidP="00302561">
      <w:pPr>
        <w:tabs>
          <w:tab w:val="left" w:pos="1445"/>
        </w:tabs>
        <w:spacing w:line="360" w:lineRule="auto"/>
        <w:jc w:val="both"/>
        <w:rPr>
          <w:rFonts w:ascii="David" w:hAnsi="David"/>
          <w:sz w:val="22"/>
          <w:szCs w:val="22"/>
          <w:rtl/>
        </w:rPr>
      </w:pPr>
      <w:r w:rsidRPr="00705E61">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6F254D0B" w14:textId="77777777" w:rsidR="00302561" w:rsidRPr="00705E61" w:rsidRDefault="00302561" w:rsidP="00302561">
      <w:pPr>
        <w:tabs>
          <w:tab w:val="left" w:pos="1445"/>
        </w:tabs>
        <w:spacing w:line="360" w:lineRule="auto"/>
        <w:jc w:val="both"/>
        <w:rPr>
          <w:rFonts w:ascii="David" w:hAnsi="David"/>
          <w:sz w:val="22"/>
          <w:szCs w:val="22"/>
          <w:rtl/>
        </w:rPr>
      </w:pPr>
    </w:p>
    <w:p w14:paraId="050993D0" w14:textId="3D190923" w:rsidR="00302561" w:rsidRPr="00705E61" w:rsidRDefault="00302561" w:rsidP="00302561">
      <w:pPr>
        <w:tabs>
          <w:tab w:val="left" w:pos="1445"/>
        </w:tabs>
        <w:spacing w:line="360" w:lineRule="auto"/>
        <w:jc w:val="both"/>
        <w:rPr>
          <w:rFonts w:ascii="David" w:hAnsi="David"/>
          <w:sz w:val="22"/>
          <w:szCs w:val="22"/>
          <w:rtl/>
        </w:rPr>
      </w:pPr>
      <w:r w:rsidRPr="00705E61">
        <w:rPr>
          <w:rFonts w:ascii="David" w:hAnsi="David"/>
          <w:sz w:val="22"/>
          <w:szCs w:val="22"/>
          <w:rtl/>
        </w:rPr>
        <w:t>הנני נותן תצהיר זה בשם ___________________ שהוא המציע (להלן: "</w:t>
      </w:r>
      <w:r w:rsidRPr="00705E61">
        <w:rPr>
          <w:rFonts w:ascii="David" w:hAnsi="David"/>
          <w:b/>
          <w:bCs/>
          <w:sz w:val="22"/>
          <w:szCs w:val="22"/>
          <w:rtl/>
        </w:rPr>
        <w:t>המציע</w:t>
      </w:r>
      <w:r w:rsidRPr="00705E61">
        <w:rPr>
          <w:rFonts w:ascii="David" w:hAnsi="David"/>
          <w:sz w:val="22"/>
          <w:szCs w:val="22"/>
          <w:rtl/>
        </w:rPr>
        <w:t xml:space="preserve">") במסגרת </w:t>
      </w:r>
      <w:r w:rsidRPr="00705E61">
        <w:rPr>
          <w:rFonts w:ascii="David" w:hAnsi="David"/>
          <w:b/>
          <w:bCs/>
          <w:sz w:val="22"/>
          <w:szCs w:val="22"/>
          <w:rtl/>
        </w:rPr>
        <w:t xml:space="preserve">מכרז פומבי מס' </w:t>
      </w:r>
      <w:r>
        <w:rPr>
          <w:rFonts w:ascii="David" w:hAnsi="David" w:hint="cs"/>
          <w:b/>
          <w:bCs/>
          <w:sz w:val="22"/>
          <w:szCs w:val="22"/>
          <w:rtl/>
        </w:rPr>
        <w:t>71/2022</w:t>
      </w:r>
      <w:r w:rsidRPr="00705E61">
        <w:rPr>
          <w:rFonts w:ascii="David" w:hAnsi="David"/>
          <w:b/>
          <w:bCs/>
          <w:sz w:val="22"/>
          <w:szCs w:val="22"/>
          <w:rtl/>
        </w:rPr>
        <w:t xml:space="preserve"> ל</w:t>
      </w:r>
      <w:r>
        <w:rPr>
          <w:rFonts w:ascii="David" w:hAnsi="David" w:hint="cs"/>
          <w:b/>
          <w:bCs/>
          <w:sz w:val="22"/>
          <w:szCs w:val="22"/>
          <w:rtl/>
        </w:rPr>
        <w:t>קבלת</w:t>
      </w:r>
      <w:r w:rsidRPr="00705E61">
        <w:rPr>
          <w:rFonts w:ascii="David" w:hAnsi="David"/>
          <w:b/>
          <w:bCs/>
          <w:sz w:val="22"/>
          <w:szCs w:val="22"/>
          <w:rtl/>
        </w:rPr>
        <w:t xml:space="preserve"> שירותי </w:t>
      </w:r>
      <w:sdt>
        <w:sdtPr>
          <w:rPr>
            <w:rFonts w:ascii="David" w:hAnsi="David"/>
            <w:b/>
            <w:bCs/>
            <w:sz w:val="22"/>
            <w:szCs w:val="22"/>
            <w:rtl/>
          </w:rPr>
          <w:alias w:val="נושא"/>
          <w:tag w:val=""/>
          <w:id w:val="-1795275186"/>
          <w:placeholder>
            <w:docPart w:val="8B4455861E644E8E8FD7C3BA128C4CD4"/>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Pr>
              <w:rFonts w:ascii="David" w:hAnsi="David"/>
              <w:b/>
              <w:bCs/>
              <w:sz w:val="22"/>
              <w:szCs w:val="22"/>
              <w:rtl/>
            </w:rPr>
            <w:t>יעוץ הנדסי בתחום הגז הטבעי עבור משרד האנרגיה</w:t>
          </w:r>
        </w:sdtContent>
      </w:sdt>
      <w:r w:rsidRPr="00705E61">
        <w:rPr>
          <w:rFonts w:ascii="David" w:hAnsi="David"/>
          <w:b/>
          <w:bCs/>
          <w:sz w:val="22"/>
          <w:szCs w:val="22"/>
          <w:rtl/>
        </w:rPr>
        <w:t xml:space="preserve">, </w:t>
      </w:r>
      <w:r w:rsidRPr="00705E61">
        <w:rPr>
          <w:rFonts w:ascii="David" w:hAnsi="David"/>
          <w:sz w:val="22"/>
          <w:szCs w:val="22"/>
          <w:rtl/>
        </w:rPr>
        <w:t xml:space="preserve">שפורסם על ידי משרד האנרגיה. אני מצהיר/ה כי הנני מוסמך/ת לתת תצהיר זה בשם המציע. </w:t>
      </w:r>
    </w:p>
    <w:p w14:paraId="5B784CEE" w14:textId="77777777" w:rsidR="00302561" w:rsidRPr="00705E61" w:rsidRDefault="00302561" w:rsidP="00302561">
      <w:pPr>
        <w:tabs>
          <w:tab w:val="left" w:pos="1445"/>
        </w:tabs>
        <w:spacing w:line="360" w:lineRule="auto"/>
        <w:jc w:val="both"/>
        <w:rPr>
          <w:rFonts w:ascii="David" w:hAnsi="David"/>
          <w:sz w:val="22"/>
          <w:szCs w:val="22"/>
          <w:rtl/>
        </w:rPr>
      </w:pPr>
    </w:p>
    <w:p w14:paraId="312C3368" w14:textId="77777777" w:rsidR="00302561" w:rsidRPr="00705E61" w:rsidRDefault="00302561" w:rsidP="00302561">
      <w:pPr>
        <w:tabs>
          <w:tab w:val="left" w:pos="1445"/>
        </w:tabs>
        <w:spacing w:line="360" w:lineRule="auto"/>
        <w:jc w:val="both"/>
        <w:rPr>
          <w:rFonts w:ascii="David" w:hAnsi="David"/>
          <w:sz w:val="22"/>
          <w:szCs w:val="22"/>
          <w:rtl/>
        </w:rPr>
      </w:pPr>
      <w:r w:rsidRPr="00705E61">
        <w:rPr>
          <w:rFonts w:ascii="David" w:hAnsi="David"/>
          <w:sz w:val="22"/>
          <w:szCs w:val="22"/>
          <w:rtl/>
        </w:rPr>
        <w:t>בתצהירי זה, משמעותו של המונח "</w:t>
      </w:r>
      <w:r w:rsidRPr="00705E61">
        <w:rPr>
          <w:rFonts w:ascii="David" w:hAnsi="David"/>
          <w:b/>
          <w:bCs/>
          <w:sz w:val="22"/>
          <w:szCs w:val="22"/>
          <w:rtl/>
        </w:rPr>
        <w:t>בעל זיקה</w:t>
      </w:r>
      <w:r w:rsidRPr="00705E61">
        <w:rPr>
          <w:rFonts w:ascii="David" w:hAnsi="David"/>
          <w:sz w:val="22"/>
          <w:szCs w:val="22"/>
          <w:rtl/>
        </w:rPr>
        <w:t>" כהגדרתו בחוק עסקאות גופים ציבוריים התשל"ו-1976 (להלן: "</w:t>
      </w:r>
      <w:r w:rsidRPr="00705E61">
        <w:rPr>
          <w:rFonts w:ascii="David" w:hAnsi="David"/>
          <w:b/>
          <w:bCs/>
          <w:sz w:val="22"/>
          <w:szCs w:val="22"/>
          <w:rtl/>
        </w:rPr>
        <w:t>חוק עסקאות גופים ציבוריים</w:t>
      </w:r>
      <w:r w:rsidRPr="00705E61">
        <w:rPr>
          <w:rFonts w:ascii="David" w:hAnsi="David"/>
          <w:sz w:val="22"/>
          <w:szCs w:val="22"/>
          <w:rtl/>
        </w:rPr>
        <w:t xml:space="preserve">"). אני מאשר/ת כי הוסברה לי משמעותו של מונח זה וכי אני מבין/ה אותו. </w:t>
      </w:r>
    </w:p>
    <w:p w14:paraId="07BCFAAC" w14:textId="77777777" w:rsidR="00302561" w:rsidRPr="00705E61" w:rsidRDefault="00302561" w:rsidP="00302561">
      <w:pPr>
        <w:tabs>
          <w:tab w:val="left" w:pos="1445"/>
        </w:tabs>
        <w:spacing w:line="360" w:lineRule="auto"/>
        <w:jc w:val="both"/>
        <w:rPr>
          <w:rFonts w:ascii="David" w:hAnsi="David"/>
          <w:sz w:val="22"/>
          <w:szCs w:val="22"/>
          <w:rtl/>
        </w:rPr>
      </w:pPr>
      <w:r w:rsidRPr="00705E61">
        <w:rPr>
          <w:rFonts w:ascii="David" w:hAnsi="David"/>
          <w:sz w:val="22"/>
          <w:szCs w:val="22"/>
          <w:rtl/>
        </w:rPr>
        <w:t xml:space="preserve">משמעותו של המונח </w:t>
      </w:r>
      <w:r w:rsidRPr="00705E61">
        <w:rPr>
          <w:rFonts w:ascii="David" w:hAnsi="David"/>
          <w:b/>
          <w:bCs/>
          <w:sz w:val="22"/>
          <w:szCs w:val="22"/>
          <w:rtl/>
        </w:rPr>
        <w:t>"עבירה"</w:t>
      </w:r>
      <w:r w:rsidRPr="00705E61">
        <w:rPr>
          <w:rFonts w:ascii="David" w:hAnsi="David"/>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7E93C72" w14:textId="77777777" w:rsidR="00302561" w:rsidRPr="00705E61" w:rsidRDefault="00302561" w:rsidP="00302561">
      <w:pPr>
        <w:tabs>
          <w:tab w:val="left" w:pos="1445"/>
        </w:tabs>
        <w:spacing w:line="360" w:lineRule="auto"/>
        <w:jc w:val="both"/>
        <w:rPr>
          <w:rFonts w:ascii="David" w:hAnsi="David"/>
          <w:sz w:val="22"/>
          <w:szCs w:val="22"/>
          <w:rtl/>
        </w:rPr>
      </w:pPr>
      <w:r w:rsidRPr="00705E61">
        <w:rPr>
          <w:rFonts w:ascii="David" w:hAnsi="David"/>
          <w:sz w:val="22"/>
          <w:szCs w:val="22"/>
          <w:rtl/>
        </w:rPr>
        <w:t>המציע הינו תאגיד הרשום בישראל.</w:t>
      </w:r>
    </w:p>
    <w:p w14:paraId="49C0E8CF" w14:textId="77777777" w:rsidR="00302561" w:rsidRPr="00705E61" w:rsidRDefault="00302561" w:rsidP="00302561">
      <w:pPr>
        <w:tabs>
          <w:tab w:val="left" w:pos="1445"/>
        </w:tabs>
        <w:spacing w:line="360" w:lineRule="auto"/>
        <w:jc w:val="both"/>
        <w:rPr>
          <w:rFonts w:ascii="David" w:hAnsi="David"/>
          <w:sz w:val="22"/>
          <w:szCs w:val="22"/>
          <w:rtl/>
        </w:rPr>
      </w:pPr>
    </w:p>
    <w:p w14:paraId="08B02FBC" w14:textId="77777777" w:rsidR="00302561" w:rsidRPr="00705E61" w:rsidRDefault="00302561" w:rsidP="00302561">
      <w:pPr>
        <w:tabs>
          <w:tab w:val="left" w:pos="1445"/>
        </w:tabs>
        <w:spacing w:line="360" w:lineRule="auto"/>
        <w:jc w:val="both"/>
        <w:rPr>
          <w:rFonts w:ascii="David" w:hAnsi="David"/>
          <w:sz w:val="22"/>
          <w:szCs w:val="22"/>
          <w:rtl/>
        </w:rPr>
      </w:pPr>
      <w:r w:rsidRPr="00705E61">
        <w:rPr>
          <w:rFonts w:ascii="David" w:hAnsi="David"/>
          <w:sz w:val="22"/>
          <w:szCs w:val="22"/>
          <w:rtl/>
        </w:rPr>
        <w:t xml:space="preserve">(סמן </w:t>
      </w:r>
      <w:r w:rsidRPr="00705E61">
        <w:rPr>
          <w:rFonts w:ascii="David" w:hAnsi="David"/>
          <w:sz w:val="22"/>
          <w:szCs w:val="22"/>
        </w:rPr>
        <w:t>x</w:t>
      </w:r>
      <w:r w:rsidRPr="00705E61">
        <w:rPr>
          <w:rFonts w:ascii="David" w:hAnsi="David"/>
          <w:sz w:val="22"/>
          <w:szCs w:val="22"/>
          <w:rtl/>
        </w:rPr>
        <w:t xml:space="preserve"> במשבצת המתאימה)</w:t>
      </w:r>
    </w:p>
    <w:p w14:paraId="6A23ED4D" w14:textId="40B6A60B" w:rsidR="00302561" w:rsidRPr="00705E61" w:rsidRDefault="00302561" w:rsidP="00302561">
      <w:pPr>
        <w:numPr>
          <w:ilvl w:val="0"/>
          <w:numId w:val="133"/>
        </w:numPr>
        <w:tabs>
          <w:tab w:val="left" w:pos="1445"/>
        </w:tabs>
        <w:spacing w:line="360" w:lineRule="auto"/>
        <w:jc w:val="both"/>
        <w:rPr>
          <w:rFonts w:ascii="David" w:hAnsi="David"/>
          <w:sz w:val="22"/>
          <w:szCs w:val="22"/>
        </w:rPr>
      </w:pPr>
      <w:r w:rsidRPr="00705E61">
        <w:rPr>
          <w:rFonts w:ascii="David" w:hAnsi="David"/>
          <w:sz w:val="22"/>
          <w:szCs w:val="22"/>
          <w:rtl/>
        </w:rPr>
        <w:t xml:space="preserve">המציע ובעל זיקה אליו </w:t>
      </w:r>
      <w:r w:rsidRPr="00705E61">
        <w:rPr>
          <w:rFonts w:ascii="David" w:hAnsi="David"/>
          <w:b/>
          <w:bCs/>
          <w:sz w:val="22"/>
          <w:szCs w:val="22"/>
          <w:u w:val="single"/>
          <w:rtl/>
        </w:rPr>
        <w:t>לא הורשעו</w:t>
      </w:r>
      <w:r w:rsidRPr="00705E61">
        <w:rPr>
          <w:rFonts w:ascii="David" w:hAnsi="David"/>
          <w:sz w:val="22"/>
          <w:szCs w:val="22"/>
          <w:rtl/>
        </w:rPr>
        <w:t xml:space="preserve"> ביותר משתי עבירות עד למועד האחרון להגשת ההצעות (להלן: "</w:t>
      </w:r>
      <w:r w:rsidRPr="00705E61">
        <w:rPr>
          <w:rFonts w:ascii="David" w:hAnsi="David"/>
          <w:b/>
          <w:bCs/>
          <w:sz w:val="22"/>
          <w:szCs w:val="22"/>
          <w:rtl/>
        </w:rPr>
        <w:t>מועד להגשה</w:t>
      </w:r>
      <w:r w:rsidRPr="00705E61">
        <w:rPr>
          <w:rFonts w:ascii="David" w:hAnsi="David"/>
          <w:sz w:val="22"/>
          <w:szCs w:val="22"/>
          <w:rtl/>
        </w:rPr>
        <w:t xml:space="preserve">") מטעם המציע במכרז פומבי מס' </w:t>
      </w:r>
      <w:r>
        <w:rPr>
          <w:rFonts w:ascii="David" w:hAnsi="David" w:hint="cs"/>
          <w:b/>
          <w:bCs/>
          <w:sz w:val="22"/>
          <w:szCs w:val="22"/>
          <w:rtl/>
        </w:rPr>
        <w:t>71/2022</w:t>
      </w:r>
      <w:r w:rsidRPr="00705E61">
        <w:rPr>
          <w:rFonts w:ascii="David" w:hAnsi="David"/>
          <w:b/>
          <w:bCs/>
          <w:sz w:val="22"/>
          <w:szCs w:val="22"/>
          <w:rtl/>
        </w:rPr>
        <w:t xml:space="preserve"> ל</w:t>
      </w:r>
      <w:r>
        <w:rPr>
          <w:rFonts w:ascii="David" w:hAnsi="David" w:hint="cs"/>
          <w:b/>
          <w:bCs/>
          <w:sz w:val="22"/>
          <w:szCs w:val="22"/>
          <w:rtl/>
        </w:rPr>
        <w:t>קבלת</w:t>
      </w:r>
      <w:r w:rsidRPr="00705E61">
        <w:rPr>
          <w:rFonts w:ascii="David" w:hAnsi="David"/>
          <w:b/>
          <w:bCs/>
          <w:sz w:val="22"/>
          <w:szCs w:val="22"/>
          <w:rtl/>
        </w:rPr>
        <w:t xml:space="preserve"> שירותי </w:t>
      </w:r>
      <w:sdt>
        <w:sdtPr>
          <w:rPr>
            <w:rFonts w:ascii="David" w:hAnsi="David"/>
            <w:b/>
            <w:bCs/>
            <w:sz w:val="22"/>
            <w:szCs w:val="22"/>
            <w:rtl/>
          </w:rPr>
          <w:alias w:val="נושא"/>
          <w:tag w:val=""/>
          <w:id w:val="-1372682073"/>
          <w:placeholder>
            <w:docPart w:val="48E720E3290F41169D0D92B238FF9A09"/>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Pr>
              <w:rFonts w:ascii="David" w:hAnsi="David"/>
              <w:b/>
              <w:bCs/>
              <w:sz w:val="22"/>
              <w:szCs w:val="22"/>
              <w:rtl/>
            </w:rPr>
            <w:t>יעוץ הנדסי בתחום הגז הטבעי עבור משרד האנרגיה</w:t>
          </w:r>
        </w:sdtContent>
      </w:sdt>
      <w:r w:rsidDel="00E6704B">
        <w:rPr>
          <w:rFonts w:ascii="David" w:hAnsi="David"/>
          <w:sz w:val="22"/>
          <w:szCs w:val="22"/>
          <w:rtl/>
        </w:rPr>
        <w:t xml:space="preserve"> </w:t>
      </w:r>
      <w:r w:rsidRPr="00705E61">
        <w:rPr>
          <w:rFonts w:ascii="David" w:hAnsi="David"/>
          <w:sz w:val="22"/>
          <w:szCs w:val="22"/>
          <w:rtl/>
        </w:rPr>
        <w:t>.</w:t>
      </w:r>
    </w:p>
    <w:p w14:paraId="7F53910A" w14:textId="77777777" w:rsidR="00302561" w:rsidRPr="00705E61" w:rsidRDefault="00302561" w:rsidP="00302561">
      <w:pPr>
        <w:numPr>
          <w:ilvl w:val="0"/>
          <w:numId w:val="133"/>
        </w:numPr>
        <w:tabs>
          <w:tab w:val="left" w:pos="1445"/>
        </w:tabs>
        <w:spacing w:line="360" w:lineRule="auto"/>
        <w:jc w:val="both"/>
        <w:rPr>
          <w:rFonts w:ascii="David" w:hAnsi="David"/>
          <w:sz w:val="22"/>
          <w:szCs w:val="22"/>
        </w:rPr>
      </w:pPr>
      <w:r w:rsidRPr="00705E61">
        <w:rPr>
          <w:rFonts w:ascii="David" w:hAnsi="David"/>
          <w:sz w:val="22"/>
          <w:szCs w:val="22"/>
          <w:rtl/>
        </w:rPr>
        <w:t xml:space="preserve">המציע או בעל זיקה אליו </w:t>
      </w:r>
      <w:r w:rsidRPr="00705E61">
        <w:rPr>
          <w:rFonts w:ascii="David" w:hAnsi="David"/>
          <w:b/>
          <w:bCs/>
          <w:sz w:val="22"/>
          <w:szCs w:val="22"/>
          <w:u w:val="single"/>
          <w:rtl/>
        </w:rPr>
        <w:t>הורשעו</w:t>
      </w:r>
      <w:r w:rsidRPr="00705E61">
        <w:rPr>
          <w:rFonts w:ascii="David" w:hAnsi="David"/>
          <w:sz w:val="22"/>
          <w:szCs w:val="22"/>
          <w:rtl/>
        </w:rPr>
        <w:t xml:space="preserve"> בפסק דין ביותר משתי עבירות </w:t>
      </w:r>
      <w:r w:rsidRPr="00705E61">
        <w:rPr>
          <w:rFonts w:ascii="David" w:hAnsi="David"/>
          <w:b/>
          <w:bCs/>
          <w:sz w:val="22"/>
          <w:szCs w:val="22"/>
          <w:u w:val="single"/>
          <w:rtl/>
        </w:rPr>
        <w:t>וחלפה שנה אחת</w:t>
      </w:r>
      <w:r w:rsidRPr="00705E61">
        <w:rPr>
          <w:rFonts w:ascii="David" w:hAnsi="David"/>
          <w:sz w:val="22"/>
          <w:szCs w:val="22"/>
          <w:rtl/>
        </w:rPr>
        <w:t xml:space="preserve"> לפחות ממועד ההרשעה האחרונה ועד למועד ההגשה. </w:t>
      </w:r>
    </w:p>
    <w:p w14:paraId="43F02651" w14:textId="77777777" w:rsidR="00302561" w:rsidRPr="00705E61" w:rsidRDefault="00302561" w:rsidP="00302561">
      <w:pPr>
        <w:numPr>
          <w:ilvl w:val="0"/>
          <w:numId w:val="133"/>
        </w:numPr>
        <w:tabs>
          <w:tab w:val="left" w:pos="1445"/>
        </w:tabs>
        <w:spacing w:line="360" w:lineRule="auto"/>
        <w:jc w:val="both"/>
        <w:rPr>
          <w:rFonts w:ascii="David" w:hAnsi="David"/>
          <w:sz w:val="22"/>
          <w:szCs w:val="22"/>
          <w:rtl/>
        </w:rPr>
      </w:pPr>
      <w:r w:rsidRPr="00705E61">
        <w:rPr>
          <w:rFonts w:ascii="David" w:hAnsi="David"/>
          <w:sz w:val="22"/>
          <w:szCs w:val="22"/>
          <w:rtl/>
        </w:rPr>
        <w:t xml:space="preserve">המציע או בעל זיקה אליו </w:t>
      </w:r>
      <w:r w:rsidRPr="00705E61">
        <w:rPr>
          <w:rFonts w:ascii="David" w:hAnsi="David"/>
          <w:b/>
          <w:bCs/>
          <w:sz w:val="22"/>
          <w:szCs w:val="22"/>
          <w:u w:val="single"/>
          <w:rtl/>
        </w:rPr>
        <w:t>הורשעו</w:t>
      </w:r>
      <w:r w:rsidRPr="00705E61">
        <w:rPr>
          <w:rFonts w:ascii="David" w:hAnsi="David"/>
          <w:sz w:val="22"/>
          <w:szCs w:val="22"/>
          <w:rtl/>
        </w:rPr>
        <w:t xml:space="preserve"> בפסק דין ביותר משתי עבירות </w:t>
      </w:r>
      <w:r w:rsidRPr="00705E61">
        <w:rPr>
          <w:rFonts w:ascii="David" w:hAnsi="David"/>
          <w:b/>
          <w:bCs/>
          <w:sz w:val="22"/>
          <w:szCs w:val="22"/>
          <w:u w:val="single"/>
          <w:rtl/>
        </w:rPr>
        <w:t>ולא חלפה שנה אחת</w:t>
      </w:r>
      <w:r w:rsidRPr="00705E61">
        <w:rPr>
          <w:rFonts w:ascii="David" w:hAnsi="David"/>
          <w:sz w:val="22"/>
          <w:szCs w:val="22"/>
          <w:rtl/>
        </w:rPr>
        <w:t xml:space="preserve"> לפחות ממועד ההרשעה האחרונה ועד למועד ההגשה. </w:t>
      </w:r>
    </w:p>
    <w:p w14:paraId="6EFACAAA" w14:textId="77777777" w:rsidR="00302561" w:rsidRPr="00705E61" w:rsidRDefault="00302561" w:rsidP="00302561">
      <w:pPr>
        <w:tabs>
          <w:tab w:val="left" w:pos="1445"/>
        </w:tabs>
        <w:spacing w:line="360" w:lineRule="auto"/>
        <w:jc w:val="both"/>
        <w:rPr>
          <w:rFonts w:ascii="David" w:hAnsi="David"/>
          <w:b/>
          <w:bCs/>
          <w:sz w:val="22"/>
          <w:szCs w:val="22"/>
          <w:rtl/>
        </w:rPr>
      </w:pPr>
    </w:p>
    <w:p w14:paraId="263DC269" w14:textId="77777777" w:rsidR="00302561" w:rsidRPr="00705E61" w:rsidRDefault="00302561" w:rsidP="00302561">
      <w:pPr>
        <w:tabs>
          <w:tab w:val="left" w:pos="1445"/>
        </w:tabs>
        <w:spacing w:line="360" w:lineRule="auto"/>
        <w:jc w:val="both"/>
        <w:rPr>
          <w:rFonts w:ascii="David" w:hAnsi="David"/>
          <w:sz w:val="22"/>
          <w:szCs w:val="22"/>
          <w:rtl/>
        </w:rPr>
      </w:pPr>
      <w:r w:rsidRPr="00705E61">
        <w:rPr>
          <w:rFonts w:ascii="David" w:hAnsi="David"/>
          <w:sz w:val="22"/>
          <w:szCs w:val="22"/>
          <w:rtl/>
        </w:rPr>
        <w:t xml:space="preserve">זה שמי, להלן חתימתי ותוכן תצהירי דלעיל אמת. </w:t>
      </w:r>
    </w:p>
    <w:p w14:paraId="2A580A4A" w14:textId="77777777" w:rsidR="00302561" w:rsidRPr="00705E61" w:rsidRDefault="00302561" w:rsidP="00302561">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302561" w:rsidRPr="00705E61" w14:paraId="6F2F2BFC" w14:textId="77777777" w:rsidTr="00C411E9">
        <w:trPr>
          <w:jc w:val="center"/>
        </w:trPr>
        <w:tc>
          <w:tcPr>
            <w:tcW w:w="2144" w:type="dxa"/>
            <w:tcBorders>
              <w:top w:val="single" w:sz="4" w:space="0" w:color="auto"/>
            </w:tcBorders>
          </w:tcPr>
          <w:p w14:paraId="0E8F920D" w14:textId="77777777" w:rsidR="00302561" w:rsidRPr="00705E61" w:rsidRDefault="00302561" w:rsidP="00C411E9">
            <w:pPr>
              <w:tabs>
                <w:tab w:val="left" w:pos="1445"/>
              </w:tabs>
              <w:spacing w:line="360" w:lineRule="auto"/>
              <w:jc w:val="center"/>
              <w:rPr>
                <w:rFonts w:ascii="David" w:hAnsi="David"/>
                <w:sz w:val="22"/>
                <w:szCs w:val="22"/>
                <w:rtl/>
              </w:rPr>
            </w:pPr>
            <w:r w:rsidRPr="00705E61">
              <w:rPr>
                <w:rFonts w:ascii="David" w:hAnsi="David"/>
                <w:sz w:val="22"/>
                <w:szCs w:val="22"/>
                <w:rtl/>
              </w:rPr>
              <w:t>תאריך</w:t>
            </w:r>
          </w:p>
        </w:tc>
        <w:tc>
          <w:tcPr>
            <w:tcW w:w="1134" w:type="dxa"/>
          </w:tcPr>
          <w:p w14:paraId="34E2B60B" w14:textId="77777777" w:rsidR="00302561" w:rsidRPr="00705E61" w:rsidRDefault="00302561" w:rsidP="00C411E9">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786E9C1C" w14:textId="77777777" w:rsidR="00302561" w:rsidRPr="00705E61" w:rsidRDefault="00302561" w:rsidP="00C411E9">
            <w:pPr>
              <w:tabs>
                <w:tab w:val="left" w:pos="1445"/>
              </w:tabs>
              <w:spacing w:line="360" w:lineRule="auto"/>
              <w:jc w:val="center"/>
              <w:rPr>
                <w:rFonts w:ascii="David" w:hAnsi="David"/>
                <w:sz w:val="22"/>
                <w:szCs w:val="22"/>
                <w:rtl/>
              </w:rPr>
            </w:pPr>
            <w:r w:rsidRPr="00705E61">
              <w:rPr>
                <w:rFonts w:ascii="David" w:hAnsi="David"/>
                <w:sz w:val="22"/>
                <w:szCs w:val="22"/>
                <w:rtl/>
              </w:rPr>
              <w:t>שם</w:t>
            </w:r>
          </w:p>
        </w:tc>
        <w:tc>
          <w:tcPr>
            <w:tcW w:w="993" w:type="dxa"/>
          </w:tcPr>
          <w:p w14:paraId="4667CF63" w14:textId="77777777" w:rsidR="00302561" w:rsidRPr="00705E61" w:rsidRDefault="00302561" w:rsidP="00C411E9">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178BF47D" w14:textId="77777777" w:rsidR="00302561" w:rsidRPr="00705E61" w:rsidRDefault="00302561" w:rsidP="00C411E9">
            <w:pPr>
              <w:tabs>
                <w:tab w:val="left" w:pos="1445"/>
              </w:tabs>
              <w:spacing w:line="360" w:lineRule="auto"/>
              <w:jc w:val="center"/>
              <w:rPr>
                <w:rFonts w:ascii="David" w:hAnsi="David"/>
                <w:sz w:val="22"/>
                <w:szCs w:val="22"/>
                <w:rtl/>
              </w:rPr>
            </w:pPr>
            <w:r w:rsidRPr="00705E61">
              <w:rPr>
                <w:rFonts w:ascii="David" w:hAnsi="David"/>
                <w:sz w:val="22"/>
                <w:szCs w:val="22"/>
                <w:rtl/>
              </w:rPr>
              <w:t>חתימה וחותמת</w:t>
            </w:r>
          </w:p>
        </w:tc>
      </w:tr>
    </w:tbl>
    <w:p w14:paraId="7FB754CF" w14:textId="77777777" w:rsidR="00302561" w:rsidRPr="00705E61" w:rsidRDefault="00302561" w:rsidP="00302561">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373D898D" w14:textId="77777777" w:rsidR="00302561" w:rsidRPr="00705E61" w:rsidRDefault="00302561" w:rsidP="00302561">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705E61">
        <w:rPr>
          <w:rFonts w:ascii="David" w:hAnsi="David"/>
          <w:b/>
          <w:bCs/>
          <w:sz w:val="22"/>
          <w:szCs w:val="22"/>
          <w:u w:val="single"/>
          <w:rtl/>
        </w:rPr>
        <w:t>אישור עורך הדין</w:t>
      </w:r>
    </w:p>
    <w:p w14:paraId="4ED2C5E8" w14:textId="77777777" w:rsidR="00302561" w:rsidRPr="00705E61" w:rsidRDefault="00302561" w:rsidP="00302561">
      <w:pPr>
        <w:tabs>
          <w:tab w:val="left" w:pos="1445"/>
        </w:tabs>
        <w:spacing w:line="360" w:lineRule="auto"/>
        <w:jc w:val="both"/>
        <w:rPr>
          <w:rFonts w:ascii="David" w:hAnsi="David"/>
          <w:sz w:val="22"/>
          <w:szCs w:val="22"/>
          <w:rtl/>
        </w:rPr>
      </w:pPr>
      <w:r w:rsidRPr="00705E61">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6FF2D67" w14:textId="77777777" w:rsidR="00302561" w:rsidRPr="00705E61" w:rsidRDefault="00302561" w:rsidP="00302561">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302561" w:rsidRPr="00705E61" w14:paraId="51458EB8" w14:textId="77777777" w:rsidTr="00C411E9">
        <w:trPr>
          <w:jc w:val="center"/>
        </w:trPr>
        <w:tc>
          <w:tcPr>
            <w:tcW w:w="2144" w:type="dxa"/>
            <w:tcBorders>
              <w:top w:val="single" w:sz="4" w:space="0" w:color="auto"/>
            </w:tcBorders>
          </w:tcPr>
          <w:p w14:paraId="067D6CE9" w14:textId="77777777" w:rsidR="00302561" w:rsidRPr="00705E61" w:rsidRDefault="00302561" w:rsidP="00C411E9">
            <w:pPr>
              <w:tabs>
                <w:tab w:val="left" w:pos="1445"/>
              </w:tabs>
              <w:spacing w:line="360" w:lineRule="auto"/>
              <w:jc w:val="center"/>
              <w:rPr>
                <w:rFonts w:ascii="David" w:hAnsi="David"/>
                <w:sz w:val="22"/>
                <w:szCs w:val="22"/>
                <w:rtl/>
              </w:rPr>
            </w:pPr>
            <w:r w:rsidRPr="00705E61">
              <w:rPr>
                <w:rFonts w:ascii="David" w:hAnsi="David"/>
                <w:sz w:val="22"/>
                <w:szCs w:val="22"/>
                <w:rtl/>
              </w:rPr>
              <w:t>תאריך</w:t>
            </w:r>
          </w:p>
        </w:tc>
        <w:tc>
          <w:tcPr>
            <w:tcW w:w="1134" w:type="dxa"/>
          </w:tcPr>
          <w:p w14:paraId="14C7EBBB" w14:textId="77777777" w:rsidR="00302561" w:rsidRPr="00705E61" w:rsidRDefault="00302561" w:rsidP="00C411E9">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54AB2A8B" w14:textId="77777777" w:rsidR="00302561" w:rsidRPr="00705E61" w:rsidRDefault="00302561" w:rsidP="00C411E9">
            <w:pPr>
              <w:tabs>
                <w:tab w:val="left" w:pos="1445"/>
              </w:tabs>
              <w:spacing w:line="360" w:lineRule="auto"/>
              <w:jc w:val="center"/>
              <w:rPr>
                <w:rFonts w:ascii="David" w:hAnsi="David"/>
                <w:sz w:val="22"/>
                <w:szCs w:val="22"/>
                <w:rtl/>
              </w:rPr>
            </w:pPr>
            <w:r w:rsidRPr="00705E61">
              <w:rPr>
                <w:rFonts w:ascii="David" w:hAnsi="David"/>
                <w:sz w:val="22"/>
                <w:szCs w:val="22"/>
                <w:rtl/>
              </w:rPr>
              <w:t>מס' רישיון</w:t>
            </w:r>
          </w:p>
        </w:tc>
        <w:tc>
          <w:tcPr>
            <w:tcW w:w="993" w:type="dxa"/>
          </w:tcPr>
          <w:p w14:paraId="458BE685" w14:textId="77777777" w:rsidR="00302561" w:rsidRPr="00705E61" w:rsidRDefault="00302561" w:rsidP="00C411E9">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231755DC" w14:textId="77777777" w:rsidR="00302561" w:rsidRPr="00705E61" w:rsidRDefault="00302561" w:rsidP="00C411E9">
            <w:pPr>
              <w:tabs>
                <w:tab w:val="left" w:pos="1445"/>
              </w:tabs>
              <w:spacing w:line="360" w:lineRule="auto"/>
              <w:jc w:val="center"/>
              <w:rPr>
                <w:rFonts w:ascii="David" w:hAnsi="David"/>
                <w:sz w:val="22"/>
                <w:szCs w:val="22"/>
                <w:rtl/>
              </w:rPr>
            </w:pPr>
            <w:r w:rsidRPr="00705E61">
              <w:rPr>
                <w:rFonts w:ascii="David" w:hAnsi="David"/>
                <w:sz w:val="22"/>
                <w:szCs w:val="22"/>
                <w:rtl/>
              </w:rPr>
              <w:t>חתימה וחותמת</w:t>
            </w:r>
          </w:p>
        </w:tc>
      </w:tr>
    </w:tbl>
    <w:p w14:paraId="748112B7" w14:textId="77777777" w:rsidR="00302561" w:rsidRPr="00705E61" w:rsidRDefault="00302561" w:rsidP="00302561">
      <w:pPr>
        <w:tabs>
          <w:tab w:val="left" w:pos="1445"/>
        </w:tabs>
        <w:jc w:val="both"/>
        <w:rPr>
          <w:rFonts w:ascii="David" w:hAnsi="David"/>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02561" w:rsidRPr="00705E61" w14:paraId="28885FE1" w14:textId="77777777" w:rsidTr="00C411E9">
        <w:trPr>
          <w:trHeight w:hRule="exact" w:val="561"/>
          <w:jc w:val="right"/>
        </w:trPr>
        <w:tc>
          <w:tcPr>
            <w:tcW w:w="8958" w:type="dxa"/>
            <w:tcBorders>
              <w:top w:val="nil"/>
              <w:bottom w:val="nil"/>
            </w:tcBorders>
            <w:shd w:val="clear" w:color="auto" w:fill="D9D9D9" w:themeFill="background1" w:themeFillShade="D9"/>
            <w:vAlign w:val="center"/>
          </w:tcPr>
          <w:p w14:paraId="16B7E993" w14:textId="59F1824B" w:rsidR="00302561" w:rsidRPr="007B20B2" w:rsidRDefault="00302561" w:rsidP="00C411E9">
            <w:pPr>
              <w:pStyle w:val="aff2"/>
              <w:rPr>
                <w:rFonts w:ascii="David" w:hAnsi="David"/>
                <w:sz w:val="32"/>
                <w:szCs w:val="32"/>
                <w:rtl/>
              </w:rPr>
            </w:pPr>
            <w:bookmarkStart w:id="335" w:name="_Ref102042388"/>
            <w:bookmarkStart w:id="336" w:name="_Toc102075312"/>
            <w:bookmarkStart w:id="337" w:name="_Toc102296944"/>
            <w:bookmarkStart w:id="338" w:name="_Toc102299605"/>
            <w:bookmarkStart w:id="339" w:name="_Toc102044803"/>
            <w:r w:rsidRPr="007B20B2">
              <w:rPr>
                <w:rFonts w:ascii="David" w:hAnsi="David"/>
                <w:sz w:val="32"/>
                <w:szCs w:val="32"/>
                <w:rtl/>
              </w:rPr>
              <w:t xml:space="preserve">נספח </w:t>
            </w:r>
            <w:r w:rsidRPr="007B20B2">
              <w:rPr>
                <w:rFonts w:ascii="David" w:hAnsi="David"/>
                <w:sz w:val="32"/>
                <w:szCs w:val="32"/>
                <w:rtl/>
              </w:rPr>
              <w:fldChar w:fldCharType="begin"/>
            </w:r>
            <w:r w:rsidRPr="007B20B2">
              <w:rPr>
                <w:rFonts w:ascii="David" w:hAnsi="David"/>
                <w:sz w:val="32"/>
                <w:szCs w:val="32"/>
                <w:rtl/>
              </w:rPr>
              <w:instrText xml:space="preserve"> </w:instrText>
            </w:r>
            <w:r w:rsidRPr="007B20B2">
              <w:rPr>
                <w:rFonts w:ascii="David" w:hAnsi="David"/>
                <w:sz w:val="32"/>
                <w:szCs w:val="32"/>
              </w:rPr>
              <w:instrText>SEQ</w:instrText>
            </w:r>
            <w:r w:rsidRPr="007B20B2">
              <w:rPr>
                <w:rFonts w:ascii="David" w:hAnsi="David"/>
                <w:sz w:val="32"/>
                <w:szCs w:val="32"/>
                <w:rtl/>
              </w:rPr>
              <w:instrText xml:space="preserve"> נספח \* </w:instrText>
            </w:r>
            <w:r w:rsidRPr="007B20B2">
              <w:rPr>
                <w:rFonts w:ascii="David" w:hAnsi="David"/>
                <w:sz w:val="32"/>
                <w:szCs w:val="32"/>
              </w:rPr>
              <w:instrText>ARABIC</w:instrText>
            </w:r>
            <w:r w:rsidRPr="007B20B2">
              <w:rPr>
                <w:rFonts w:ascii="David" w:hAnsi="David"/>
                <w:sz w:val="32"/>
                <w:szCs w:val="32"/>
                <w:rtl/>
              </w:rPr>
              <w:instrText xml:space="preserve"> </w:instrText>
            </w:r>
            <w:r w:rsidRPr="007B20B2">
              <w:rPr>
                <w:rFonts w:ascii="David" w:hAnsi="David"/>
                <w:sz w:val="32"/>
                <w:szCs w:val="32"/>
                <w:rtl/>
              </w:rPr>
              <w:fldChar w:fldCharType="separate"/>
            </w:r>
            <w:r w:rsidR="00BB4848">
              <w:rPr>
                <w:rFonts w:ascii="David" w:hAnsi="David"/>
                <w:noProof/>
                <w:sz w:val="32"/>
                <w:szCs w:val="32"/>
                <w:rtl/>
              </w:rPr>
              <w:t>5</w:t>
            </w:r>
            <w:r w:rsidRPr="007B20B2">
              <w:rPr>
                <w:rFonts w:ascii="David" w:hAnsi="David"/>
                <w:sz w:val="32"/>
                <w:szCs w:val="32"/>
                <w:rtl/>
              </w:rPr>
              <w:fldChar w:fldCharType="end"/>
            </w:r>
            <w:bookmarkEnd w:id="335"/>
            <w:r w:rsidRPr="007B20B2">
              <w:rPr>
                <w:rFonts w:ascii="David" w:hAnsi="David"/>
                <w:sz w:val="32"/>
                <w:szCs w:val="32"/>
                <w:rtl/>
              </w:rPr>
              <w:t xml:space="preserve"> - תצהיר בדבר העסקת עובדים עם מוגבלות</w:t>
            </w:r>
            <w:bookmarkEnd w:id="336"/>
            <w:bookmarkEnd w:id="337"/>
            <w:bookmarkEnd w:id="338"/>
            <w:bookmarkEnd w:id="339"/>
          </w:p>
        </w:tc>
      </w:tr>
      <w:tr w:rsidR="00302561" w:rsidRPr="00705E61" w14:paraId="458FF189" w14:textId="77777777" w:rsidTr="00C411E9">
        <w:trPr>
          <w:trHeight w:hRule="exact" w:val="561"/>
          <w:jc w:val="right"/>
        </w:trPr>
        <w:tc>
          <w:tcPr>
            <w:tcW w:w="8958" w:type="dxa"/>
            <w:tcBorders>
              <w:top w:val="nil"/>
              <w:bottom w:val="nil"/>
            </w:tcBorders>
            <w:shd w:val="clear" w:color="auto" w:fill="1B3461"/>
            <w:vAlign w:val="center"/>
          </w:tcPr>
          <w:p w14:paraId="12D30C6A" w14:textId="77777777" w:rsidR="00302561" w:rsidRPr="00705E61" w:rsidRDefault="00302561" w:rsidP="00C411E9">
            <w:pPr>
              <w:pStyle w:val="afffd"/>
              <w:keepNext/>
              <w:tabs>
                <w:tab w:val="left" w:pos="1445"/>
              </w:tabs>
              <w:jc w:val="left"/>
              <w:rPr>
                <w:rFonts w:ascii="David" w:hAnsi="David" w:cs="David"/>
                <w:rtl/>
              </w:rPr>
            </w:pPr>
            <w:r w:rsidRPr="00705E61">
              <w:rPr>
                <w:rFonts w:ascii="David" w:hAnsi="David" w:cs="David"/>
                <w:b w:val="0"/>
                <w:i/>
                <w:rtl/>
              </w:rPr>
              <w:t>תצהיר בדבר העסקת עובדים עם מוגבלות</w:t>
            </w:r>
          </w:p>
        </w:tc>
      </w:tr>
    </w:tbl>
    <w:p w14:paraId="3E31E2FF" w14:textId="77777777" w:rsidR="00302561" w:rsidRPr="00705E61" w:rsidRDefault="00302561" w:rsidP="00302561">
      <w:pPr>
        <w:pStyle w:val="aff2"/>
        <w:rPr>
          <w:rFonts w:ascii="David" w:hAnsi="David"/>
          <w:sz w:val="22"/>
          <w:szCs w:val="22"/>
          <w:rtl/>
        </w:rPr>
      </w:pPr>
    </w:p>
    <w:p w14:paraId="1ADE1C64" w14:textId="77777777" w:rsidR="00302561" w:rsidRPr="00705E61" w:rsidRDefault="00302561" w:rsidP="00302561">
      <w:pPr>
        <w:tabs>
          <w:tab w:val="left" w:pos="1445"/>
        </w:tabs>
        <w:spacing w:line="360" w:lineRule="auto"/>
        <w:jc w:val="both"/>
        <w:rPr>
          <w:rFonts w:ascii="David" w:hAnsi="David"/>
          <w:sz w:val="22"/>
          <w:szCs w:val="22"/>
          <w:rtl/>
        </w:rPr>
      </w:pPr>
      <w:r w:rsidRPr="00705E61">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55F3F44E" w14:textId="77777777" w:rsidR="00302561" w:rsidRPr="00705E61" w:rsidRDefault="00302561" w:rsidP="00302561">
      <w:pPr>
        <w:tabs>
          <w:tab w:val="left" w:pos="1445"/>
        </w:tabs>
        <w:spacing w:line="360" w:lineRule="auto"/>
        <w:jc w:val="both"/>
        <w:rPr>
          <w:rFonts w:ascii="David" w:hAnsi="David"/>
          <w:sz w:val="22"/>
          <w:szCs w:val="22"/>
          <w:rtl/>
        </w:rPr>
      </w:pPr>
    </w:p>
    <w:p w14:paraId="0AF03539" w14:textId="7142C801" w:rsidR="00302561" w:rsidRPr="00705E61" w:rsidRDefault="00302561" w:rsidP="00302561">
      <w:pPr>
        <w:tabs>
          <w:tab w:val="left" w:pos="1445"/>
        </w:tabs>
        <w:spacing w:line="360" w:lineRule="auto"/>
        <w:jc w:val="both"/>
        <w:rPr>
          <w:rFonts w:ascii="David" w:hAnsi="David"/>
          <w:sz w:val="22"/>
          <w:szCs w:val="22"/>
          <w:rtl/>
        </w:rPr>
      </w:pPr>
      <w:r w:rsidRPr="00705E61">
        <w:rPr>
          <w:rFonts w:ascii="David" w:hAnsi="David"/>
          <w:sz w:val="22"/>
          <w:szCs w:val="22"/>
          <w:rtl/>
        </w:rPr>
        <w:t>הנני נותן תצהיר זה בשם ___________________ שהוא המציע (להלן: "</w:t>
      </w:r>
      <w:r w:rsidRPr="00705E61">
        <w:rPr>
          <w:rFonts w:ascii="David" w:hAnsi="David"/>
          <w:b/>
          <w:bCs/>
          <w:sz w:val="22"/>
          <w:szCs w:val="22"/>
          <w:rtl/>
        </w:rPr>
        <w:t>המציע</w:t>
      </w:r>
      <w:r w:rsidRPr="00705E61">
        <w:rPr>
          <w:rFonts w:ascii="David" w:hAnsi="David"/>
          <w:sz w:val="22"/>
          <w:szCs w:val="22"/>
          <w:rtl/>
        </w:rPr>
        <w:t xml:space="preserve">") במסגרת </w:t>
      </w:r>
      <w:r w:rsidRPr="00705E61">
        <w:rPr>
          <w:rFonts w:ascii="David" w:hAnsi="David"/>
          <w:b/>
          <w:bCs/>
          <w:sz w:val="22"/>
          <w:szCs w:val="22"/>
          <w:rtl/>
        </w:rPr>
        <w:t xml:space="preserve">מכרז פומבי מס' </w:t>
      </w:r>
      <w:r>
        <w:rPr>
          <w:rFonts w:ascii="David" w:hAnsi="David" w:hint="cs"/>
          <w:b/>
          <w:bCs/>
          <w:sz w:val="22"/>
          <w:szCs w:val="22"/>
          <w:rtl/>
        </w:rPr>
        <w:t>71/2022</w:t>
      </w:r>
      <w:r w:rsidRPr="00705E61">
        <w:rPr>
          <w:rFonts w:ascii="David" w:hAnsi="David"/>
          <w:b/>
          <w:bCs/>
          <w:sz w:val="22"/>
          <w:szCs w:val="22"/>
          <w:rtl/>
        </w:rPr>
        <w:t xml:space="preserve"> ל</w:t>
      </w:r>
      <w:r>
        <w:rPr>
          <w:rFonts w:ascii="David" w:hAnsi="David" w:hint="cs"/>
          <w:b/>
          <w:bCs/>
          <w:sz w:val="22"/>
          <w:szCs w:val="22"/>
          <w:rtl/>
        </w:rPr>
        <w:t>קבלת</w:t>
      </w:r>
      <w:r w:rsidRPr="00705E61">
        <w:rPr>
          <w:rFonts w:ascii="David" w:hAnsi="David"/>
          <w:b/>
          <w:bCs/>
          <w:sz w:val="22"/>
          <w:szCs w:val="22"/>
          <w:rtl/>
        </w:rPr>
        <w:t xml:space="preserve"> שירותי </w:t>
      </w:r>
      <w:sdt>
        <w:sdtPr>
          <w:rPr>
            <w:rFonts w:ascii="David" w:hAnsi="David"/>
            <w:b/>
            <w:bCs/>
            <w:sz w:val="22"/>
            <w:szCs w:val="22"/>
            <w:rtl/>
          </w:rPr>
          <w:alias w:val="נושא"/>
          <w:tag w:val=""/>
          <w:id w:val="-1903902864"/>
          <w:placeholder>
            <w:docPart w:val="6E1A55CBFA7A472E9EBE95715D89B09C"/>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Pr>
              <w:rFonts w:ascii="David" w:hAnsi="David"/>
              <w:b/>
              <w:bCs/>
              <w:sz w:val="22"/>
              <w:szCs w:val="22"/>
              <w:rtl/>
            </w:rPr>
            <w:t>יעוץ הנדסי בתחום הגז הטבעי עבור משרד האנרגיה</w:t>
          </w:r>
        </w:sdtContent>
      </w:sdt>
      <w:r w:rsidDel="00E6704B">
        <w:rPr>
          <w:rFonts w:ascii="David" w:hAnsi="David"/>
          <w:b/>
          <w:bCs/>
          <w:sz w:val="22"/>
          <w:szCs w:val="22"/>
          <w:rtl/>
        </w:rPr>
        <w:t xml:space="preserve"> </w:t>
      </w:r>
      <w:r w:rsidRPr="00705E61">
        <w:rPr>
          <w:rFonts w:ascii="David" w:hAnsi="David"/>
          <w:b/>
          <w:bCs/>
          <w:sz w:val="22"/>
          <w:szCs w:val="22"/>
          <w:rtl/>
        </w:rPr>
        <w:t xml:space="preserve">, </w:t>
      </w:r>
      <w:r w:rsidRPr="00705E61">
        <w:rPr>
          <w:rFonts w:ascii="David" w:hAnsi="David"/>
          <w:sz w:val="22"/>
          <w:szCs w:val="22"/>
          <w:rtl/>
        </w:rPr>
        <w:t xml:space="preserve">שפורסם על ידי משרד האנרגיה. אני מצהיר/ה כי הנני מוסמך/ת לתת תצהיר זה בשם המציע. </w:t>
      </w:r>
    </w:p>
    <w:p w14:paraId="3C3679DD" w14:textId="77777777" w:rsidR="00302561" w:rsidRPr="00705E61" w:rsidRDefault="00302561" w:rsidP="00302561">
      <w:pPr>
        <w:tabs>
          <w:tab w:val="left" w:pos="1445"/>
        </w:tabs>
        <w:spacing w:line="360" w:lineRule="auto"/>
        <w:jc w:val="both"/>
        <w:rPr>
          <w:rFonts w:ascii="David" w:hAnsi="David"/>
          <w:sz w:val="22"/>
          <w:szCs w:val="22"/>
          <w:rtl/>
        </w:rPr>
      </w:pPr>
    </w:p>
    <w:p w14:paraId="10EDE8EE" w14:textId="77777777" w:rsidR="00302561" w:rsidRPr="00705E61" w:rsidRDefault="00302561" w:rsidP="00302561">
      <w:pPr>
        <w:tabs>
          <w:tab w:val="left" w:pos="1445"/>
        </w:tabs>
        <w:spacing w:line="360" w:lineRule="auto"/>
        <w:jc w:val="both"/>
        <w:rPr>
          <w:rFonts w:ascii="David" w:hAnsi="David"/>
          <w:sz w:val="22"/>
          <w:szCs w:val="22"/>
          <w:u w:val="single"/>
          <w:rtl/>
        </w:rPr>
      </w:pPr>
      <w:r w:rsidRPr="00705E61">
        <w:rPr>
          <w:rFonts w:ascii="David" w:hAnsi="David"/>
          <w:sz w:val="22"/>
          <w:szCs w:val="22"/>
          <w:u w:val="single"/>
          <w:rtl/>
        </w:rPr>
        <w:t xml:space="preserve">(סמן </w:t>
      </w:r>
      <w:r w:rsidRPr="00705E61">
        <w:rPr>
          <w:rFonts w:ascii="David" w:hAnsi="David"/>
          <w:sz w:val="22"/>
          <w:szCs w:val="22"/>
          <w:u w:val="single"/>
        </w:rPr>
        <w:t>x</w:t>
      </w:r>
      <w:r w:rsidRPr="00705E61">
        <w:rPr>
          <w:rFonts w:ascii="David" w:hAnsi="David"/>
          <w:sz w:val="22"/>
          <w:szCs w:val="22"/>
          <w:u w:val="single"/>
          <w:rtl/>
        </w:rPr>
        <w:t xml:space="preserve"> במשבצת המתאימה):</w:t>
      </w:r>
    </w:p>
    <w:p w14:paraId="120DBD8B" w14:textId="77777777" w:rsidR="00302561" w:rsidRPr="00705E61" w:rsidRDefault="00302561" w:rsidP="00302561">
      <w:pPr>
        <w:numPr>
          <w:ilvl w:val="0"/>
          <w:numId w:val="26"/>
        </w:numPr>
        <w:tabs>
          <w:tab w:val="left" w:pos="1445"/>
        </w:tabs>
        <w:spacing w:line="360" w:lineRule="auto"/>
        <w:jc w:val="both"/>
        <w:rPr>
          <w:rFonts w:ascii="David" w:hAnsi="David"/>
          <w:sz w:val="22"/>
          <w:szCs w:val="22"/>
        </w:rPr>
      </w:pPr>
      <w:r w:rsidRPr="00705E61">
        <w:rPr>
          <w:rFonts w:ascii="David" w:hAnsi="David"/>
          <w:sz w:val="22"/>
          <w:szCs w:val="22"/>
          <w:rtl/>
        </w:rPr>
        <w:t>הוראות סעיף 9 לחוק שוויון זכויות לאנשים עם מוגבלות, התשנ"ח 1998 לא חלות על המציע.</w:t>
      </w:r>
    </w:p>
    <w:p w14:paraId="342D311F" w14:textId="77777777" w:rsidR="00302561" w:rsidRPr="00705E61" w:rsidRDefault="00302561" w:rsidP="00302561">
      <w:pPr>
        <w:numPr>
          <w:ilvl w:val="0"/>
          <w:numId w:val="26"/>
        </w:numPr>
        <w:tabs>
          <w:tab w:val="left" w:pos="1445"/>
        </w:tabs>
        <w:spacing w:line="360" w:lineRule="auto"/>
        <w:jc w:val="both"/>
        <w:rPr>
          <w:rFonts w:ascii="David" w:hAnsi="David"/>
          <w:sz w:val="22"/>
          <w:szCs w:val="22"/>
        </w:rPr>
      </w:pPr>
      <w:r w:rsidRPr="00705E61">
        <w:rPr>
          <w:rFonts w:ascii="David" w:hAnsi="David"/>
          <w:sz w:val="22"/>
          <w:szCs w:val="22"/>
          <w:rtl/>
        </w:rPr>
        <w:t xml:space="preserve">הוראות סעיף 9 לחוק שוויון זכויות לאנשים עם מוגבלות, התשנ"ח 1998 חלות על המציע והוא מקיים </w:t>
      </w:r>
    </w:p>
    <w:p w14:paraId="44C251DF" w14:textId="77777777" w:rsidR="00302561" w:rsidRPr="00705E61" w:rsidRDefault="00302561" w:rsidP="00302561">
      <w:pPr>
        <w:tabs>
          <w:tab w:val="left" w:pos="1445"/>
        </w:tabs>
        <w:spacing w:line="360" w:lineRule="auto"/>
        <w:jc w:val="both"/>
        <w:rPr>
          <w:rFonts w:ascii="David" w:hAnsi="David"/>
          <w:sz w:val="22"/>
          <w:szCs w:val="22"/>
        </w:rPr>
      </w:pPr>
      <w:r w:rsidRPr="00705E61">
        <w:rPr>
          <w:rFonts w:ascii="David" w:hAnsi="David"/>
          <w:sz w:val="22"/>
          <w:szCs w:val="22"/>
          <w:rtl/>
        </w:rPr>
        <w:t xml:space="preserve"> אותן. </w:t>
      </w:r>
    </w:p>
    <w:p w14:paraId="6DCBA928" w14:textId="77777777" w:rsidR="00302561" w:rsidRPr="00705E61" w:rsidRDefault="00302561" w:rsidP="00302561">
      <w:pPr>
        <w:tabs>
          <w:tab w:val="left" w:pos="1445"/>
        </w:tabs>
        <w:spacing w:line="360" w:lineRule="auto"/>
        <w:jc w:val="both"/>
        <w:rPr>
          <w:rFonts w:ascii="David" w:hAnsi="David"/>
          <w:sz w:val="22"/>
          <w:szCs w:val="22"/>
          <w:rtl/>
        </w:rPr>
      </w:pPr>
      <w:r w:rsidRPr="00705E61">
        <w:rPr>
          <w:rFonts w:ascii="David" w:hAnsi="David"/>
          <w:sz w:val="22"/>
          <w:szCs w:val="22"/>
          <w:u w:val="single"/>
          <w:rtl/>
        </w:rPr>
        <w:t xml:space="preserve">(במקרה שהוראות סעיף 9 לחוק שוויון זכויות לאנשים עם מוגבלות, התשנ"ח 1998 </w:t>
      </w:r>
      <w:r w:rsidRPr="00705E61">
        <w:rPr>
          <w:rFonts w:ascii="David" w:hAnsi="David"/>
          <w:b/>
          <w:bCs/>
          <w:sz w:val="22"/>
          <w:szCs w:val="22"/>
          <w:u w:val="single"/>
          <w:rtl/>
        </w:rPr>
        <w:t>חלות על המציע</w:t>
      </w:r>
      <w:r w:rsidRPr="00705E61">
        <w:rPr>
          <w:rFonts w:ascii="David" w:hAnsi="David"/>
          <w:sz w:val="22"/>
          <w:szCs w:val="22"/>
          <w:u w:val="single"/>
          <w:rtl/>
        </w:rPr>
        <w:t xml:space="preserve"> נדרש לסמן </w:t>
      </w:r>
      <w:r w:rsidRPr="00705E61">
        <w:rPr>
          <w:rFonts w:ascii="David" w:hAnsi="David"/>
          <w:sz w:val="22"/>
          <w:szCs w:val="22"/>
          <w:u w:val="single"/>
        </w:rPr>
        <w:t>x</w:t>
      </w:r>
      <w:r w:rsidRPr="00705E61">
        <w:rPr>
          <w:rFonts w:ascii="David" w:hAnsi="David"/>
          <w:sz w:val="22"/>
          <w:szCs w:val="22"/>
          <w:u w:val="single"/>
          <w:rtl/>
        </w:rPr>
        <w:t xml:space="preserve"> במשבצת המתאימה)</w:t>
      </w:r>
      <w:r w:rsidRPr="00705E61">
        <w:rPr>
          <w:rFonts w:ascii="David" w:hAnsi="David"/>
          <w:sz w:val="22"/>
          <w:szCs w:val="22"/>
          <w:rtl/>
        </w:rPr>
        <w:t>:</w:t>
      </w:r>
    </w:p>
    <w:p w14:paraId="392558DF" w14:textId="77777777" w:rsidR="00302561" w:rsidRPr="00705E61" w:rsidRDefault="00302561" w:rsidP="00302561">
      <w:pPr>
        <w:numPr>
          <w:ilvl w:val="0"/>
          <w:numId w:val="26"/>
        </w:numPr>
        <w:tabs>
          <w:tab w:val="left" w:pos="1445"/>
        </w:tabs>
        <w:spacing w:line="360" w:lineRule="auto"/>
        <w:jc w:val="both"/>
        <w:rPr>
          <w:rFonts w:ascii="David" w:hAnsi="David"/>
          <w:sz w:val="22"/>
          <w:szCs w:val="22"/>
        </w:rPr>
      </w:pPr>
      <w:r w:rsidRPr="00705E61">
        <w:rPr>
          <w:rFonts w:ascii="David" w:hAnsi="David"/>
          <w:sz w:val="22"/>
          <w:szCs w:val="22"/>
          <w:rtl/>
        </w:rPr>
        <w:t>המציע מעסיק פחות מ-100 עובדים.</w:t>
      </w:r>
    </w:p>
    <w:p w14:paraId="68CF27DE" w14:textId="77777777" w:rsidR="00302561" w:rsidRPr="00705E61" w:rsidRDefault="00302561" w:rsidP="00302561">
      <w:pPr>
        <w:numPr>
          <w:ilvl w:val="0"/>
          <w:numId w:val="26"/>
        </w:numPr>
        <w:tabs>
          <w:tab w:val="left" w:pos="1445"/>
        </w:tabs>
        <w:spacing w:line="360" w:lineRule="auto"/>
        <w:jc w:val="both"/>
        <w:rPr>
          <w:rFonts w:ascii="David" w:hAnsi="David"/>
          <w:sz w:val="22"/>
          <w:szCs w:val="22"/>
        </w:rPr>
      </w:pPr>
      <w:r w:rsidRPr="00705E61">
        <w:rPr>
          <w:rFonts w:ascii="David" w:hAnsi="David"/>
          <w:sz w:val="22"/>
          <w:szCs w:val="22"/>
          <w:rtl/>
        </w:rPr>
        <w:t>המציע מעסיק 100 עובדים או יותר.</w:t>
      </w:r>
    </w:p>
    <w:p w14:paraId="6E396D13" w14:textId="77777777" w:rsidR="00302561" w:rsidRPr="00705E61" w:rsidRDefault="00302561" w:rsidP="00302561">
      <w:pPr>
        <w:tabs>
          <w:tab w:val="left" w:pos="1445"/>
        </w:tabs>
        <w:spacing w:line="360" w:lineRule="auto"/>
        <w:jc w:val="both"/>
        <w:rPr>
          <w:rFonts w:ascii="David" w:hAnsi="David"/>
          <w:sz w:val="22"/>
          <w:szCs w:val="22"/>
          <w:rtl/>
        </w:rPr>
      </w:pPr>
      <w:r w:rsidRPr="00705E61">
        <w:rPr>
          <w:rFonts w:ascii="David" w:hAnsi="David"/>
          <w:sz w:val="22"/>
          <w:szCs w:val="22"/>
          <w:u w:val="single"/>
          <w:rtl/>
        </w:rPr>
        <w:t>(במקרה שהמציע מעסיק 100 עובדים או יותר נדרש לסמן</w:t>
      </w:r>
      <w:r w:rsidRPr="00705E61">
        <w:rPr>
          <w:rFonts w:ascii="David" w:hAnsi="David"/>
          <w:sz w:val="22"/>
          <w:szCs w:val="22"/>
          <w:u w:val="single"/>
        </w:rPr>
        <w:t xml:space="preserve"> x </w:t>
      </w:r>
      <w:r w:rsidRPr="00705E61">
        <w:rPr>
          <w:rFonts w:ascii="David" w:hAnsi="David"/>
          <w:sz w:val="22"/>
          <w:szCs w:val="22"/>
          <w:u w:val="single"/>
          <w:rtl/>
        </w:rPr>
        <w:t>במשבצת המתאימה)</w:t>
      </w:r>
      <w:r w:rsidRPr="00705E61">
        <w:rPr>
          <w:rFonts w:ascii="David" w:hAnsi="David"/>
          <w:sz w:val="22"/>
          <w:szCs w:val="22"/>
          <w:rtl/>
        </w:rPr>
        <w:t>:</w:t>
      </w:r>
    </w:p>
    <w:p w14:paraId="2C1A74A7" w14:textId="77777777" w:rsidR="00302561" w:rsidRPr="00705E61" w:rsidRDefault="00302561" w:rsidP="00302561">
      <w:pPr>
        <w:numPr>
          <w:ilvl w:val="0"/>
          <w:numId w:val="26"/>
        </w:numPr>
        <w:tabs>
          <w:tab w:val="left" w:pos="1445"/>
        </w:tabs>
        <w:spacing w:line="360" w:lineRule="auto"/>
        <w:jc w:val="both"/>
        <w:rPr>
          <w:rFonts w:ascii="David" w:hAnsi="David"/>
          <w:sz w:val="22"/>
          <w:szCs w:val="22"/>
        </w:rPr>
      </w:pPr>
      <w:r w:rsidRPr="00705E61">
        <w:rPr>
          <w:rFonts w:ascii="David" w:hAnsi="David"/>
          <w:sz w:val="22"/>
          <w:szCs w:val="22"/>
          <w:rtl/>
        </w:rPr>
        <w:t xml:space="preserve"> המציע מתחייב כי ככל שיזכה במכרז יפנה למנהל הכללי של משרד העבודה והרווחה והשירותים החברתיים לשם</w:t>
      </w:r>
      <w:r w:rsidRPr="00705E61">
        <w:rPr>
          <w:rFonts w:ascii="David" w:hAnsi="David"/>
          <w:sz w:val="22"/>
          <w:szCs w:val="22"/>
        </w:rPr>
        <w:t xml:space="preserve"> </w:t>
      </w:r>
      <w:r w:rsidRPr="00705E61">
        <w:rPr>
          <w:rFonts w:ascii="David" w:hAnsi="David"/>
          <w:sz w:val="22"/>
          <w:szCs w:val="22"/>
          <w:rtl/>
        </w:rPr>
        <w:t>בחינת</w:t>
      </w:r>
      <w:r w:rsidRPr="00705E61">
        <w:rPr>
          <w:rFonts w:ascii="David" w:hAnsi="David"/>
          <w:sz w:val="22"/>
          <w:szCs w:val="22"/>
        </w:rPr>
        <w:t xml:space="preserve"> </w:t>
      </w:r>
      <w:r w:rsidRPr="00705E61">
        <w:rPr>
          <w:rFonts w:ascii="David" w:hAnsi="David"/>
          <w:sz w:val="22"/>
          <w:szCs w:val="22"/>
          <w:rtl/>
        </w:rPr>
        <w:t>יישום</w:t>
      </w:r>
      <w:r w:rsidRPr="00705E61">
        <w:rPr>
          <w:rFonts w:ascii="David" w:hAnsi="David"/>
          <w:sz w:val="22"/>
          <w:szCs w:val="22"/>
        </w:rPr>
        <w:t xml:space="preserve"> </w:t>
      </w:r>
      <w:r w:rsidRPr="00705E61">
        <w:rPr>
          <w:rFonts w:ascii="David" w:hAnsi="David"/>
          <w:sz w:val="22"/>
          <w:szCs w:val="22"/>
          <w:rtl/>
        </w:rPr>
        <w:t>חובותיו</w:t>
      </w:r>
      <w:r w:rsidRPr="00705E61">
        <w:rPr>
          <w:rFonts w:ascii="David" w:hAnsi="David"/>
          <w:sz w:val="22"/>
          <w:szCs w:val="22"/>
        </w:rPr>
        <w:t xml:space="preserve"> </w:t>
      </w:r>
      <w:r w:rsidRPr="00705E61">
        <w:rPr>
          <w:rFonts w:ascii="David" w:hAnsi="David"/>
          <w:sz w:val="22"/>
          <w:szCs w:val="22"/>
          <w:rtl/>
        </w:rPr>
        <w:t>לפי</w:t>
      </w:r>
      <w:r w:rsidRPr="00705E61">
        <w:rPr>
          <w:rFonts w:ascii="David" w:hAnsi="David"/>
          <w:sz w:val="22"/>
          <w:szCs w:val="22"/>
        </w:rPr>
        <w:t xml:space="preserve"> </w:t>
      </w:r>
      <w:r w:rsidRPr="00705E61">
        <w:rPr>
          <w:rFonts w:ascii="David" w:hAnsi="David"/>
          <w:sz w:val="22"/>
          <w:szCs w:val="22"/>
          <w:rtl/>
        </w:rPr>
        <w:t>סעיף</w:t>
      </w:r>
      <w:r w:rsidRPr="00705E61">
        <w:rPr>
          <w:rFonts w:ascii="David" w:hAnsi="David"/>
          <w:sz w:val="22"/>
          <w:szCs w:val="22"/>
        </w:rPr>
        <w:t xml:space="preserve"> 9 </w:t>
      </w:r>
      <w:r w:rsidRPr="00705E61">
        <w:rPr>
          <w:rFonts w:ascii="David" w:hAnsi="David"/>
          <w:sz w:val="22"/>
          <w:szCs w:val="22"/>
          <w:rtl/>
        </w:rPr>
        <w:t>לחוק שוויון</w:t>
      </w:r>
      <w:r w:rsidRPr="00705E61">
        <w:rPr>
          <w:rFonts w:ascii="David" w:hAnsi="David"/>
          <w:sz w:val="22"/>
          <w:szCs w:val="22"/>
        </w:rPr>
        <w:t xml:space="preserve"> </w:t>
      </w:r>
      <w:r w:rsidRPr="00705E61">
        <w:rPr>
          <w:rFonts w:ascii="David" w:hAnsi="David"/>
          <w:sz w:val="22"/>
          <w:szCs w:val="22"/>
          <w:rtl/>
        </w:rPr>
        <w:t>זכויות לאנשים עם מוגבלות, התשנ"ח 1998</w:t>
      </w:r>
      <w:r w:rsidRPr="00705E61">
        <w:rPr>
          <w:rFonts w:ascii="David" w:hAnsi="David"/>
          <w:sz w:val="22"/>
          <w:szCs w:val="22"/>
        </w:rPr>
        <w:t>,</w:t>
      </w:r>
      <w:r w:rsidRPr="00705E61">
        <w:rPr>
          <w:rFonts w:ascii="David" w:hAnsi="David"/>
          <w:sz w:val="22"/>
          <w:szCs w:val="22"/>
          <w:rtl/>
        </w:rPr>
        <w:t xml:space="preserve"> ובמקרה</w:t>
      </w:r>
      <w:r w:rsidRPr="00705E61">
        <w:rPr>
          <w:rFonts w:ascii="David" w:hAnsi="David"/>
          <w:sz w:val="22"/>
          <w:szCs w:val="22"/>
        </w:rPr>
        <w:t xml:space="preserve"> </w:t>
      </w:r>
      <w:r w:rsidRPr="00705E61">
        <w:rPr>
          <w:rFonts w:ascii="David" w:hAnsi="David"/>
          <w:sz w:val="22"/>
          <w:szCs w:val="22"/>
          <w:rtl/>
        </w:rPr>
        <w:t>הצורך</w:t>
      </w:r>
      <w:r w:rsidRPr="00705E61">
        <w:rPr>
          <w:rFonts w:ascii="David" w:hAnsi="David"/>
          <w:sz w:val="22"/>
          <w:szCs w:val="22"/>
        </w:rPr>
        <w:t>–</w:t>
      </w:r>
      <w:r w:rsidRPr="00705E61">
        <w:rPr>
          <w:rFonts w:ascii="David" w:hAnsi="David"/>
          <w:sz w:val="22"/>
          <w:szCs w:val="22"/>
          <w:rtl/>
        </w:rPr>
        <w:t xml:space="preserve"> לשם</w:t>
      </w:r>
      <w:r w:rsidRPr="00705E61">
        <w:rPr>
          <w:rFonts w:ascii="David" w:hAnsi="David"/>
          <w:sz w:val="22"/>
          <w:szCs w:val="22"/>
        </w:rPr>
        <w:t xml:space="preserve"> </w:t>
      </w:r>
      <w:r w:rsidRPr="00705E61">
        <w:rPr>
          <w:rFonts w:ascii="David" w:hAnsi="David"/>
          <w:sz w:val="22"/>
          <w:szCs w:val="22"/>
          <w:rtl/>
        </w:rPr>
        <w:t>קבלת הנחיות</w:t>
      </w:r>
      <w:r w:rsidRPr="00705E61">
        <w:rPr>
          <w:rFonts w:ascii="David" w:hAnsi="David"/>
          <w:sz w:val="22"/>
          <w:szCs w:val="22"/>
        </w:rPr>
        <w:t xml:space="preserve"> </w:t>
      </w:r>
      <w:r w:rsidRPr="00705E61">
        <w:rPr>
          <w:rFonts w:ascii="David" w:hAnsi="David"/>
          <w:sz w:val="22"/>
          <w:szCs w:val="22"/>
          <w:rtl/>
        </w:rPr>
        <w:t>בקשר</w:t>
      </w:r>
      <w:r w:rsidRPr="00705E61">
        <w:rPr>
          <w:rFonts w:ascii="David" w:hAnsi="David"/>
          <w:sz w:val="22"/>
          <w:szCs w:val="22"/>
        </w:rPr>
        <w:t xml:space="preserve"> </w:t>
      </w:r>
      <w:r w:rsidRPr="00705E61">
        <w:rPr>
          <w:rFonts w:ascii="David" w:hAnsi="David"/>
          <w:sz w:val="22"/>
          <w:szCs w:val="22"/>
          <w:rtl/>
        </w:rPr>
        <w:t>ליישומן</w:t>
      </w:r>
      <w:r w:rsidRPr="00705E61">
        <w:rPr>
          <w:rFonts w:ascii="David" w:hAnsi="David"/>
          <w:sz w:val="22"/>
          <w:szCs w:val="22"/>
        </w:rPr>
        <w:t>.</w:t>
      </w:r>
    </w:p>
    <w:p w14:paraId="0DFA0329" w14:textId="77777777" w:rsidR="00302561" w:rsidRPr="00705E61" w:rsidRDefault="00302561" w:rsidP="00302561">
      <w:pPr>
        <w:numPr>
          <w:ilvl w:val="0"/>
          <w:numId w:val="26"/>
        </w:numPr>
        <w:tabs>
          <w:tab w:val="left" w:pos="1445"/>
        </w:tabs>
        <w:spacing w:line="360" w:lineRule="auto"/>
        <w:jc w:val="both"/>
        <w:rPr>
          <w:rFonts w:ascii="David" w:hAnsi="David"/>
          <w:sz w:val="22"/>
          <w:szCs w:val="22"/>
          <w:rtl/>
        </w:rPr>
      </w:pPr>
      <w:r w:rsidRPr="00705E61">
        <w:rPr>
          <w:rFonts w:ascii="David" w:hAnsi="David"/>
          <w:sz w:val="22"/>
          <w:szCs w:val="22"/>
          <w:rtl/>
        </w:rPr>
        <w:t>המציע התחייב בעבר לפנות למנהל הכללי של משרד העבודה והרווחה והשירותים החברתיים לשם בחינת יישום</w:t>
      </w:r>
      <w:r w:rsidRPr="00705E61">
        <w:rPr>
          <w:rFonts w:ascii="David" w:hAnsi="David"/>
          <w:sz w:val="22"/>
          <w:szCs w:val="22"/>
        </w:rPr>
        <w:t xml:space="preserve"> </w:t>
      </w:r>
      <w:r w:rsidRPr="00705E61">
        <w:rPr>
          <w:rFonts w:ascii="David" w:hAnsi="David"/>
          <w:sz w:val="22"/>
          <w:szCs w:val="22"/>
          <w:rtl/>
        </w:rPr>
        <w:t>חובותיו</w:t>
      </w:r>
      <w:r w:rsidRPr="00705E61">
        <w:rPr>
          <w:rFonts w:ascii="David" w:hAnsi="David"/>
          <w:sz w:val="22"/>
          <w:szCs w:val="22"/>
        </w:rPr>
        <w:t xml:space="preserve"> </w:t>
      </w:r>
      <w:r w:rsidRPr="00705E61">
        <w:rPr>
          <w:rFonts w:ascii="David" w:hAnsi="David"/>
          <w:sz w:val="22"/>
          <w:szCs w:val="22"/>
          <w:rtl/>
        </w:rPr>
        <w:t>לפי</w:t>
      </w:r>
      <w:r w:rsidRPr="00705E61">
        <w:rPr>
          <w:rFonts w:ascii="David" w:hAnsi="David"/>
          <w:sz w:val="22"/>
          <w:szCs w:val="22"/>
        </w:rPr>
        <w:t xml:space="preserve"> </w:t>
      </w:r>
      <w:r w:rsidRPr="00705E61">
        <w:rPr>
          <w:rFonts w:ascii="David" w:hAnsi="David"/>
          <w:sz w:val="22"/>
          <w:szCs w:val="22"/>
          <w:rtl/>
        </w:rPr>
        <w:t>סעיף</w:t>
      </w:r>
      <w:r w:rsidRPr="00705E61">
        <w:rPr>
          <w:rFonts w:ascii="David" w:hAnsi="David"/>
          <w:sz w:val="22"/>
          <w:szCs w:val="22"/>
        </w:rPr>
        <w:t xml:space="preserve"> 9 </w:t>
      </w:r>
      <w:r w:rsidRPr="00705E61">
        <w:rPr>
          <w:rFonts w:ascii="David" w:hAnsi="David"/>
          <w:sz w:val="22"/>
          <w:szCs w:val="22"/>
          <w:rtl/>
        </w:rPr>
        <w:t>לחוק שוויון</w:t>
      </w:r>
      <w:r w:rsidRPr="00705E61">
        <w:rPr>
          <w:rFonts w:ascii="David" w:hAnsi="David"/>
          <w:sz w:val="22"/>
          <w:szCs w:val="22"/>
        </w:rPr>
        <w:t xml:space="preserve"> </w:t>
      </w:r>
      <w:r w:rsidRPr="00705E61">
        <w:rPr>
          <w:rFonts w:ascii="David" w:hAnsi="David"/>
          <w:sz w:val="22"/>
          <w:szCs w:val="22"/>
          <w:rtl/>
        </w:rPr>
        <w:t xml:space="preserve">זכויות לאנשים עם מוגבלות, התשנ"ח 1998, הוא פנה כאמור ואם קיבל הנחיות ליישום חובותיו </w:t>
      </w:r>
      <w:r w:rsidRPr="00705E61">
        <w:rPr>
          <w:rFonts w:ascii="David" w:hAnsi="David"/>
          <w:b/>
          <w:bCs/>
          <w:sz w:val="22"/>
          <w:szCs w:val="22"/>
          <w:rtl/>
        </w:rPr>
        <w:t>פעל ליישומן</w:t>
      </w:r>
      <w:r w:rsidRPr="00705E61">
        <w:rPr>
          <w:rFonts w:ascii="David" w:hAnsi="David"/>
          <w:sz w:val="22"/>
          <w:szCs w:val="22"/>
          <w:rtl/>
        </w:rPr>
        <w:t xml:space="preserve"> (במקרה שהמציע התחייב בעבר לבצע פנייה זו ונעשתה עמו התקשרות שלגביה נתן התחייבות זו).</w:t>
      </w:r>
    </w:p>
    <w:p w14:paraId="4B58033A" w14:textId="77777777" w:rsidR="00302561" w:rsidRPr="00705E61" w:rsidRDefault="00302561" w:rsidP="00302561">
      <w:pPr>
        <w:tabs>
          <w:tab w:val="left" w:pos="1445"/>
        </w:tabs>
        <w:spacing w:line="360" w:lineRule="auto"/>
        <w:rPr>
          <w:rFonts w:ascii="David" w:hAnsi="David"/>
          <w:sz w:val="22"/>
          <w:szCs w:val="22"/>
          <w:rtl/>
        </w:rPr>
      </w:pPr>
    </w:p>
    <w:p w14:paraId="0A809EEA" w14:textId="77777777" w:rsidR="00302561" w:rsidRPr="00705E61" w:rsidRDefault="00302561" w:rsidP="00302561">
      <w:pPr>
        <w:tabs>
          <w:tab w:val="left" w:pos="1445"/>
        </w:tabs>
        <w:spacing w:line="360" w:lineRule="auto"/>
        <w:rPr>
          <w:rFonts w:ascii="David" w:hAnsi="David"/>
          <w:sz w:val="22"/>
          <w:szCs w:val="22"/>
          <w:rtl/>
        </w:rPr>
      </w:pPr>
      <w:r w:rsidRPr="00705E61">
        <w:rPr>
          <w:rFonts w:ascii="David" w:hAnsi="David"/>
          <w:sz w:val="22"/>
          <w:szCs w:val="22"/>
          <w:rtl/>
        </w:rPr>
        <w:t>המציע מתחייב להעביר העתק מהתצהיר שמסר לפי פסקה זו למנהל הכללי של משרד העבודה הרווחה והשירותים החברתיים, בתוך 30 ימים ממועד ההתקשרות.</w:t>
      </w:r>
    </w:p>
    <w:p w14:paraId="035D3E7E" w14:textId="77777777" w:rsidR="00302561" w:rsidRPr="00705E61" w:rsidRDefault="00302561" w:rsidP="00302561">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302561" w:rsidRPr="00705E61" w14:paraId="73871769" w14:textId="77777777" w:rsidTr="00C411E9">
        <w:trPr>
          <w:jc w:val="center"/>
        </w:trPr>
        <w:tc>
          <w:tcPr>
            <w:tcW w:w="2144" w:type="dxa"/>
            <w:tcBorders>
              <w:top w:val="single" w:sz="4" w:space="0" w:color="auto"/>
            </w:tcBorders>
          </w:tcPr>
          <w:p w14:paraId="2B332631" w14:textId="77777777" w:rsidR="00302561" w:rsidRPr="00705E61" w:rsidRDefault="00302561" w:rsidP="00C411E9">
            <w:pPr>
              <w:tabs>
                <w:tab w:val="left" w:pos="1445"/>
              </w:tabs>
              <w:jc w:val="center"/>
              <w:rPr>
                <w:rFonts w:ascii="David" w:hAnsi="David"/>
                <w:sz w:val="22"/>
                <w:szCs w:val="22"/>
                <w:rtl/>
              </w:rPr>
            </w:pPr>
            <w:r w:rsidRPr="00705E61">
              <w:rPr>
                <w:rFonts w:ascii="David" w:hAnsi="David"/>
                <w:sz w:val="22"/>
                <w:szCs w:val="22"/>
                <w:rtl/>
              </w:rPr>
              <w:t>תאריך</w:t>
            </w:r>
          </w:p>
        </w:tc>
        <w:tc>
          <w:tcPr>
            <w:tcW w:w="1134" w:type="dxa"/>
          </w:tcPr>
          <w:p w14:paraId="644CE50A" w14:textId="77777777" w:rsidR="00302561" w:rsidRPr="00705E61" w:rsidRDefault="00302561" w:rsidP="00C411E9">
            <w:pPr>
              <w:tabs>
                <w:tab w:val="left" w:pos="1445"/>
              </w:tabs>
              <w:jc w:val="both"/>
              <w:rPr>
                <w:rFonts w:ascii="David" w:hAnsi="David"/>
                <w:sz w:val="22"/>
                <w:szCs w:val="22"/>
                <w:rtl/>
              </w:rPr>
            </w:pPr>
          </w:p>
        </w:tc>
        <w:tc>
          <w:tcPr>
            <w:tcW w:w="2409" w:type="dxa"/>
            <w:tcBorders>
              <w:top w:val="single" w:sz="4" w:space="0" w:color="auto"/>
            </w:tcBorders>
          </w:tcPr>
          <w:p w14:paraId="74FB9628" w14:textId="77777777" w:rsidR="00302561" w:rsidRPr="00705E61" w:rsidRDefault="00302561" w:rsidP="00C411E9">
            <w:pPr>
              <w:tabs>
                <w:tab w:val="left" w:pos="1445"/>
              </w:tabs>
              <w:jc w:val="center"/>
              <w:rPr>
                <w:rFonts w:ascii="David" w:hAnsi="David"/>
                <w:sz w:val="22"/>
                <w:szCs w:val="22"/>
                <w:rtl/>
              </w:rPr>
            </w:pPr>
            <w:r w:rsidRPr="00705E61">
              <w:rPr>
                <w:rFonts w:ascii="David" w:hAnsi="David"/>
                <w:sz w:val="22"/>
                <w:szCs w:val="22"/>
                <w:rtl/>
              </w:rPr>
              <w:t>שם מורשה החתימה</w:t>
            </w:r>
          </w:p>
        </w:tc>
        <w:tc>
          <w:tcPr>
            <w:tcW w:w="993" w:type="dxa"/>
          </w:tcPr>
          <w:p w14:paraId="72BC8174" w14:textId="77777777" w:rsidR="00302561" w:rsidRPr="00705E61" w:rsidRDefault="00302561" w:rsidP="00C411E9">
            <w:pPr>
              <w:tabs>
                <w:tab w:val="left" w:pos="1445"/>
              </w:tabs>
              <w:jc w:val="both"/>
              <w:rPr>
                <w:rFonts w:ascii="David" w:hAnsi="David"/>
                <w:sz w:val="22"/>
                <w:szCs w:val="22"/>
                <w:rtl/>
              </w:rPr>
            </w:pPr>
          </w:p>
        </w:tc>
        <w:tc>
          <w:tcPr>
            <w:tcW w:w="2268" w:type="dxa"/>
            <w:tcBorders>
              <w:top w:val="single" w:sz="4" w:space="0" w:color="auto"/>
            </w:tcBorders>
          </w:tcPr>
          <w:p w14:paraId="44BF21F9" w14:textId="77777777" w:rsidR="00302561" w:rsidRPr="00705E61" w:rsidRDefault="00302561" w:rsidP="00C411E9">
            <w:pPr>
              <w:tabs>
                <w:tab w:val="left" w:pos="1445"/>
              </w:tabs>
              <w:jc w:val="center"/>
              <w:rPr>
                <w:rFonts w:ascii="David" w:hAnsi="David"/>
                <w:sz w:val="22"/>
                <w:szCs w:val="22"/>
                <w:rtl/>
              </w:rPr>
            </w:pPr>
            <w:r w:rsidRPr="00705E61">
              <w:rPr>
                <w:rFonts w:ascii="David" w:hAnsi="David"/>
                <w:sz w:val="22"/>
                <w:szCs w:val="22"/>
                <w:rtl/>
              </w:rPr>
              <w:t>חתימה וחותמת</w:t>
            </w:r>
          </w:p>
        </w:tc>
      </w:tr>
    </w:tbl>
    <w:p w14:paraId="2099FBB3" w14:textId="77777777" w:rsidR="00302561" w:rsidRPr="00705E61" w:rsidRDefault="00302561" w:rsidP="00302561">
      <w:pPr>
        <w:tabs>
          <w:tab w:val="left" w:pos="1445"/>
        </w:tabs>
        <w:spacing w:line="360" w:lineRule="auto"/>
        <w:ind w:firstLine="720"/>
        <w:rPr>
          <w:rFonts w:ascii="David" w:hAnsi="David"/>
          <w:sz w:val="22"/>
          <w:szCs w:val="22"/>
          <w:rtl/>
        </w:rPr>
      </w:pPr>
    </w:p>
    <w:p w14:paraId="4E59D2E0" w14:textId="77777777" w:rsidR="00302561" w:rsidRPr="00705E61" w:rsidRDefault="00302561" w:rsidP="00302561">
      <w:pPr>
        <w:tabs>
          <w:tab w:val="left" w:pos="901"/>
          <w:tab w:val="left" w:pos="1445"/>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2"/>
          <w:szCs w:val="22"/>
          <w:u w:val="single"/>
          <w:rtl/>
        </w:rPr>
      </w:pPr>
      <w:bookmarkStart w:id="340" w:name="_Toc78123024"/>
      <w:r w:rsidRPr="00705E61">
        <w:rPr>
          <w:rFonts w:ascii="David" w:hAnsi="David"/>
          <w:b/>
          <w:bCs/>
          <w:sz w:val="22"/>
          <w:szCs w:val="22"/>
          <w:u w:val="single"/>
          <w:rtl/>
        </w:rPr>
        <w:t>אישור עורך הדין</w:t>
      </w:r>
    </w:p>
    <w:p w14:paraId="66FBB4D6" w14:textId="77777777" w:rsidR="00302561" w:rsidRPr="00705E61" w:rsidRDefault="00302561" w:rsidP="00302561">
      <w:pPr>
        <w:tabs>
          <w:tab w:val="left" w:pos="1445"/>
        </w:tabs>
        <w:jc w:val="both"/>
        <w:rPr>
          <w:rFonts w:ascii="David" w:hAnsi="David"/>
          <w:sz w:val="22"/>
          <w:szCs w:val="22"/>
          <w:rtl/>
        </w:rPr>
      </w:pPr>
      <w:r w:rsidRPr="00705E61">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340"/>
    <w:p w14:paraId="6155714C" w14:textId="77777777" w:rsidR="00302561" w:rsidRPr="00705E61" w:rsidRDefault="00302561" w:rsidP="00302561">
      <w:pPr>
        <w:tabs>
          <w:tab w:val="left" w:pos="1445"/>
        </w:tabs>
        <w:spacing w:line="360" w:lineRule="auto"/>
        <w:rPr>
          <w:rFonts w:ascii="David" w:hAnsi="David"/>
          <w:sz w:val="22"/>
          <w:szCs w:val="22"/>
          <w:rtl/>
        </w:rPr>
      </w:pPr>
      <w:r w:rsidRPr="00705E61">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302561" w:rsidRPr="00705E61" w14:paraId="6CB3A34D" w14:textId="77777777" w:rsidTr="00C411E9">
        <w:trPr>
          <w:jc w:val="center"/>
        </w:trPr>
        <w:tc>
          <w:tcPr>
            <w:tcW w:w="2144" w:type="dxa"/>
            <w:tcBorders>
              <w:top w:val="single" w:sz="4" w:space="0" w:color="auto"/>
            </w:tcBorders>
          </w:tcPr>
          <w:p w14:paraId="25E85E9B" w14:textId="77777777" w:rsidR="00302561" w:rsidRPr="00705E61" w:rsidRDefault="00302561" w:rsidP="00C411E9">
            <w:pPr>
              <w:tabs>
                <w:tab w:val="left" w:pos="1445"/>
              </w:tabs>
              <w:jc w:val="center"/>
              <w:rPr>
                <w:rFonts w:ascii="David" w:hAnsi="David"/>
                <w:sz w:val="22"/>
                <w:szCs w:val="22"/>
                <w:rtl/>
              </w:rPr>
            </w:pPr>
            <w:r w:rsidRPr="00705E61">
              <w:rPr>
                <w:rFonts w:ascii="David" w:hAnsi="David"/>
                <w:sz w:val="22"/>
                <w:szCs w:val="22"/>
                <w:rtl/>
              </w:rPr>
              <w:t>תאריך</w:t>
            </w:r>
          </w:p>
        </w:tc>
        <w:tc>
          <w:tcPr>
            <w:tcW w:w="1134" w:type="dxa"/>
          </w:tcPr>
          <w:p w14:paraId="5E822CA9" w14:textId="77777777" w:rsidR="00302561" w:rsidRPr="00705E61" w:rsidRDefault="00302561" w:rsidP="00C411E9">
            <w:pPr>
              <w:tabs>
                <w:tab w:val="left" w:pos="1445"/>
              </w:tabs>
              <w:jc w:val="both"/>
              <w:rPr>
                <w:rFonts w:ascii="David" w:hAnsi="David"/>
                <w:sz w:val="22"/>
                <w:szCs w:val="22"/>
                <w:rtl/>
              </w:rPr>
            </w:pPr>
          </w:p>
        </w:tc>
        <w:tc>
          <w:tcPr>
            <w:tcW w:w="2409" w:type="dxa"/>
            <w:tcBorders>
              <w:top w:val="single" w:sz="4" w:space="0" w:color="auto"/>
            </w:tcBorders>
          </w:tcPr>
          <w:p w14:paraId="42F82CC1" w14:textId="77777777" w:rsidR="00302561" w:rsidRPr="00705E61" w:rsidRDefault="00302561" w:rsidP="00C411E9">
            <w:pPr>
              <w:tabs>
                <w:tab w:val="left" w:pos="1445"/>
              </w:tabs>
              <w:jc w:val="center"/>
              <w:rPr>
                <w:rFonts w:ascii="David" w:hAnsi="David"/>
                <w:sz w:val="22"/>
                <w:szCs w:val="22"/>
                <w:rtl/>
              </w:rPr>
            </w:pPr>
            <w:r w:rsidRPr="00705E61">
              <w:rPr>
                <w:rFonts w:ascii="David" w:hAnsi="David"/>
                <w:sz w:val="22"/>
                <w:szCs w:val="22"/>
                <w:rtl/>
              </w:rPr>
              <w:t>מס' רישיון</w:t>
            </w:r>
          </w:p>
        </w:tc>
        <w:tc>
          <w:tcPr>
            <w:tcW w:w="993" w:type="dxa"/>
          </w:tcPr>
          <w:p w14:paraId="45D9CE64" w14:textId="77777777" w:rsidR="00302561" w:rsidRPr="00705E61" w:rsidRDefault="00302561" w:rsidP="00C411E9">
            <w:pPr>
              <w:tabs>
                <w:tab w:val="left" w:pos="1445"/>
              </w:tabs>
              <w:jc w:val="both"/>
              <w:rPr>
                <w:rFonts w:ascii="David" w:hAnsi="David"/>
                <w:sz w:val="22"/>
                <w:szCs w:val="22"/>
                <w:rtl/>
              </w:rPr>
            </w:pPr>
          </w:p>
        </w:tc>
        <w:tc>
          <w:tcPr>
            <w:tcW w:w="2268" w:type="dxa"/>
            <w:tcBorders>
              <w:top w:val="single" w:sz="4" w:space="0" w:color="auto"/>
            </w:tcBorders>
          </w:tcPr>
          <w:p w14:paraId="4FCFA9D8" w14:textId="77777777" w:rsidR="00302561" w:rsidRPr="00705E61" w:rsidRDefault="00302561" w:rsidP="00C411E9">
            <w:pPr>
              <w:tabs>
                <w:tab w:val="left" w:pos="1445"/>
              </w:tabs>
              <w:jc w:val="center"/>
              <w:rPr>
                <w:rFonts w:ascii="David" w:hAnsi="David"/>
                <w:sz w:val="22"/>
                <w:szCs w:val="22"/>
                <w:rtl/>
              </w:rPr>
            </w:pPr>
            <w:r w:rsidRPr="00705E61">
              <w:rPr>
                <w:rFonts w:ascii="David" w:hAnsi="David"/>
                <w:sz w:val="22"/>
                <w:szCs w:val="22"/>
                <w:rtl/>
              </w:rPr>
              <w:t>חתימה וחותמת</w:t>
            </w:r>
          </w:p>
        </w:tc>
      </w:tr>
    </w:tbl>
    <w:p w14:paraId="428CA706" w14:textId="77777777" w:rsidR="00302561" w:rsidRPr="00705E61" w:rsidRDefault="00302561" w:rsidP="00302561">
      <w:pPr>
        <w:tabs>
          <w:tab w:val="left" w:pos="1445"/>
        </w:tabs>
        <w:spacing w:line="360" w:lineRule="auto"/>
        <w:rPr>
          <w:rFonts w:ascii="David" w:hAnsi="David"/>
          <w:sz w:val="22"/>
          <w:szCs w:val="22"/>
          <w:rtl/>
        </w:rPr>
      </w:pPr>
    </w:p>
    <w:p w14:paraId="28F07A4E" w14:textId="77777777" w:rsidR="00302561" w:rsidRPr="00705E61" w:rsidRDefault="00302561" w:rsidP="00302561">
      <w:pPr>
        <w:bidi w:val="0"/>
        <w:rPr>
          <w:rFonts w:ascii="David" w:hAnsi="David"/>
          <w:sz w:val="22"/>
          <w:szCs w:val="22"/>
        </w:rPr>
      </w:pPr>
      <w:r w:rsidRPr="00705E61">
        <w:rPr>
          <w:rFonts w:ascii="David" w:hAnsi="David"/>
          <w:sz w:val="22"/>
          <w:szCs w:val="22"/>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02561" w:rsidRPr="00705E61" w14:paraId="4B72A67F" w14:textId="77777777" w:rsidTr="00C411E9">
        <w:trPr>
          <w:trHeight w:hRule="exact" w:val="561"/>
          <w:jc w:val="right"/>
        </w:trPr>
        <w:tc>
          <w:tcPr>
            <w:tcW w:w="8958" w:type="dxa"/>
            <w:tcBorders>
              <w:top w:val="nil"/>
              <w:bottom w:val="nil"/>
            </w:tcBorders>
            <w:shd w:val="clear" w:color="auto" w:fill="D9D9D9" w:themeFill="background1" w:themeFillShade="D9"/>
            <w:vAlign w:val="center"/>
          </w:tcPr>
          <w:p w14:paraId="2C90D61B" w14:textId="47FFD492" w:rsidR="00302561" w:rsidRPr="00705E61" w:rsidRDefault="00302561" w:rsidP="00C411E9">
            <w:pPr>
              <w:pStyle w:val="afffd"/>
              <w:tabs>
                <w:tab w:val="left" w:pos="1445"/>
              </w:tabs>
              <w:jc w:val="left"/>
              <w:rPr>
                <w:rFonts w:ascii="David" w:hAnsi="David" w:cs="David"/>
                <w:color w:val="auto"/>
                <w:rtl/>
              </w:rPr>
            </w:pPr>
            <w:bookmarkStart w:id="341" w:name="_Ref102045112"/>
            <w:bookmarkStart w:id="342" w:name="_Toc102075313"/>
            <w:bookmarkStart w:id="343" w:name="_Toc102296945"/>
            <w:bookmarkStart w:id="344" w:name="_Toc102299606"/>
            <w:r w:rsidRPr="007B20B2">
              <w:rPr>
                <w:rFonts w:ascii="David" w:hAnsi="David" w:cs="David"/>
                <w:noProof w:val="0"/>
                <w:color w:val="auto"/>
                <w:sz w:val="32"/>
                <w:szCs w:val="32"/>
                <w:rtl/>
                <w:lang w:eastAsia="he-IL"/>
              </w:rPr>
              <w:lastRenderedPageBreak/>
              <w:t xml:space="preserve">נספח </w:t>
            </w:r>
            <w:r w:rsidRPr="007B20B2">
              <w:rPr>
                <w:rFonts w:ascii="David" w:hAnsi="David" w:cs="David"/>
                <w:noProof w:val="0"/>
                <w:color w:val="auto"/>
                <w:sz w:val="32"/>
                <w:szCs w:val="32"/>
                <w:lang w:eastAsia="he-IL"/>
              </w:rPr>
              <w:fldChar w:fldCharType="begin"/>
            </w:r>
            <w:r w:rsidRPr="007B20B2">
              <w:rPr>
                <w:rFonts w:ascii="David" w:hAnsi="David" w:cs="David"/>
                <w:noProof w:val="0"/>
                <w:color w:val="auto"/>
                <w:sz w:val="32"/>
                <w:szCs w:val="32"/>
                <w:lang w:eastAsia="he-IL"/>
              </w:rPr>
              <w:instrText xml:space="preserve"> SEQ </w:instrText>
            </w:r>
            <w:r w:rsidRPr="007B20B2">
              <w:rPr>
                <w:rFonts w:ascii="David" w:hAnsi="David" w:cs="David"/>
                <w:noProof w:val="0"/>
                <w:color w:val="auto"/>
                <w:sz w:val="32"/>
                <w:szCs w:val="32"/>
                <w:rtl/>
                <w:lang w:eastAsia="he-IL"/>
              </w:rPr>
              <w:instrText>נספח</w:instrText>
            </w:r>
            <w:r w:rsidRPr="007B20B2">
              <w:rPr>
                <w:rFonts w:ascii="David" w:hAnsi="David" w:cs="David"/>
                <w:noProof w:val="0"/>
                <w:color w:val="auto"/>
                <w:sz w:val="32"/>
                <w:szCs w:val="32"/>
                <w:lang w:eastAsia="he-IL"/>
              </w:rPr>
              <w:instrText xml:space="preserve"> \* ARABIC </w:instrText>
            </w:r>
            <w:r w:rsidRPr="007B20B2">
              <w:rPr>
                <w:rFonts w:ascii="David" w:hAnsi="David" w:cs="David"/>
                <w:noProof w:val="0"/>
                <w:color w:val="auto"/>
                <w:sz w:val="32"/>
                <w:szCs w:val="32"/>
                <w:lang w:eastAsia="he-IL"/>
              </w:rPr>
              <w:fldChar w:fldCharType="separate"/>
            </w:r>
            <w:r w:rsidR="00BB4848">
              <w:rPr>
                <w:rFonts w:ascii="David" w:hAnsi="David" w:cs="David"/>
                <w:color w:val="auto"/>
                <w:sz w:val="32"/>
                <w:szCs w:val="32"/>
                <w:lang w:eastAsia="he-IL"/>
              </w:rPr>
              <w:t>6</w:t>
            </w:r>
            <w:r w:rsidRPr="007B20B2">
              <w:rPr>
                <w:rFonts w:ascii="David" w:hAnsi="David" w:cs="David"/>
                <w:noProof w:val="0"/>
                <w:color w:val="auto"/>
                <w:sz w:val="32"/>
                <w:szCs w:val="32"/>
                <w:lang w:eastAsia="he-IL"/>
              </w:rPr>
              <w:fldChar w:fldCharType="end"/>
            </w:r>
            <w:bookmarkEnd w:id="341"/>
            <w:r w:rsidRPr="007B20B2">
              <w:rPr>
                <w:rFonts w:ascii="David" w:hAnsi="David" w:cs="David"/>
                <w:noProof w:val="0"/>
                <w:color w:val="auto"/>
                <w:sz w:val="32"/>
                <w:szCs w:val="32"/>
                <w:rtl/>
                <w:lang w:eastAsia="he-IL"/>
              </w:rPr>
              <w:t xml:space="preserve"> - התחייבות בדבר שימוש בתוכנות מקוריות</w:t>
            </w:r>
            <w:bookmarkEnd w:id="342"/>
            <w:bookmarkEnd w:id="343"/>
            <w:bookmarkEnd w:id="344"/>
          </w:p>
        </w:tc>
      </w:tr>
      <w:tr w:rsidR="00302561" w:rsidRPr="00705E61" w14:paraId="6AF6500D" w14:textId="77777777" w:rsidTr="00C411E9">
        <w:trPr>
          <w:trHeight w:hRule="exact" w:val="561"/>
          <w:jc w:val="right"/>
        </w:trPr>
        <w:tc>
          <w:tcPr>
            <w:tcW w:w="8958" w:type="dxa"/>
            <w:tcBorders>
              <w:top w:val="nil"/>
              <w:bottom w:val="nil"/>
            </w:tcBorders>
            <w:shd w:val="clear" w:color="auto" w:fill="1B3461"/>
            <w:vAlign w:val="center"/>
          </w:tcPr>
          <w:p w14:paraId="086A2411" w14:textId="77777777" w:rsidR="00302561" w:rsidRPr="00705E61" w:rsidRDefault="00302561" w:rsidP="00C411E9">
            <w:pPr>
              <w:pStyle w:val="afffd"/>
              <w:keepNext/>
              <w:tabs>
                <w:tab w:val="left" w:pos="1445"/>
              </w:tabs>
              <w:jc w:val="left"/>
              <w:rPr>
                <w:rFonts w:ascii="David" w:hAnsi="David" w:cs="David"/>
                <w:rtl/>
              </w:rPr>
            </w:pPr>
            <w:r w:rsidRPr="00705E61">
              <w:rPr>
                <w:rFonts w:ascii="David" w:hAnsi="David" w:cs="David"/>
                <w:b w:val="0"/>
                <w:i/>
                <w:rtl/>
              </w:rPr>
              <w:t>התחייבות בדבר שימוש בתוכנות מקוריות</w:t>
            </w:r>
          </w:p>
        </w:tc>
      </w:tr>
    </w:tbl>
    <w:p w14:paraId="066A058D" w14:textId="77777777" w:rsidR="00302561" w:rsidRPr="007B20B2" w:rsidRDefault="00302561" w:rsidP="00302561">
      <w:pPr>
        <w:pStyle w:val="aff2"/>
        <w:rPr>
          <w:rFonts w:ascii="David" w:hAnsi="David"/>
          <w:rtl/>
        </w:rPr>
      </w:pPr>
    </w:p>
    <w:p w14:paraId="2C63AB65" w14:textId="0AD5F8E1" w:rsidR="00302561" w:rsidRPr="00705E61" w:rsidRDefault="00302561" w:rsidP="00302561">
      <w:pPr>
        <w:tabs>
          <w:tab w:val="left" w:pos="1445"/>
        </w:tabs>
        <w:autoSpaceDE w:val="0"/>
        <w:autoSpaceDN w:val="0"/>
        <w:spacing w:before="240" w:line="360" w:lineRule="auto"/>
        <w:jc w:val="both"/>
        <w:rPr>
          <w:rFonts w:ascii="David" w:hAnsi="David"/>
          <w:szCs w:val="24"/>
        </w:rPr>
      </w:pPr>
      <w:r w:rsidRPr="00705E61">
        <w:rPr>
          <w:rFonts w:ascii="David" w:hAnsi="David"/>
          <w:szCs w:val="24"/>
          <w:rtl/>
        </w:rPr>
        <w:t xml:space="preserve">הנני נותן תצהיר זה בשם _________________ שהוא הגוף המבקש להתקשר עם המזמין במסגרת </w:t>
      </w:r>
      <w:r w:rsidRPr="00705E61">
        <w:rPr>
          <w:rFonts w:ascii="David" w:hAnsi="David"/>
          <w:b/>
          <w:bCs/>
          <w:szCs w:val="24"/>
          <w:rtl/>
        </w:rPr>
        <w:t xml:space="preserve">מכרז פומבי מס' </w:t>
      </w:r>
      <w:r>
        <w:rPr>
          <w:rFonts w:ascii="David" w:hAnsi="David" w:hint="cs"/>
          <w:b/>
          <w:bCs/>
          <w:sz w:val="22"/>
          <w:szCs w:val="22"/>
          <w:rtl/>
        </w:rPr>
        <w:t>71/2022</w:t>
      </w:r>
      <w:r w:rsidRPr="00705E61">
        <w:rPr>
          <w:rFonts w:ascii="David" w:hAnsi="David"/>
          <w:b/>
          <w:bCs/>
          <w:sz w:val="22"/>
          <w:szCs w:val="22"/>
          <w:rtl/>
        </w:rPr>
        <w:t xml:space="preserve"> ל</w:t>
      </w:r>
      <w:r>
        <w:rPr>
          <w:rFonts w:ascii="David" w:hAnsi="David" w:hint="cs"/>
          <w:b/>
          <w:bCs/>
          <w:sz w:val="22"/>
          <w:szCs w:val="22"/>
          <w:rtl/>
        </w:rPr>
        <w:t>קבלת</w:t>
      </w:r>
      <w:r w:rsidRPr="00705E61">
        <w:rPr>
          <w:rFonts w:ascii="David" w:hAnsi="David"/>
          <w:b/>
          <w:bCs/>
          <w:sz w:val="22"/>
          <w:szCs w:val="22"/>
          <w:rtl/>
        </w:rPr>
        <w:t xml:space="preserve"> שירותי </w:t>
      </w:r>
      <w:sdt>
        <w:sdtPr>
          <w:rPr>
            <w:rFonts w:ascii="David" w:hAnsi="David"/>
            <w:b/>
            <w:bCs/>
            <w:sz w:val="22"/>
            <w:szCs w:val="22"/>
            <w:rtl/>
          </w:rPr>
          <w:alias w:val="נושא"/>
          <w:tag w:val=""/>
          <w:id w:val="-994484407"/>
          <w:placeholder>
            <w:docPart w:val="93DBE675EA3B4741A1226A98A3B65EC9"/>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Pr>
              <w:rFonts w:ascii="David" w:hAnsi="David"/>
              <w:b/>
              <w:bCs/>
              <w:sz w:val="22"/>
              <w:szCs w:val="22"/>
              <w:rtl/>
            </w:rPr>
            <w:t>יעוץ הנדסי בתחום הגז הטבעי עבור משרד האנרגיה</w:t>
          </w:r>
        </w:sdtContent>
      </w:sdt>
      <w:r w:rsidDel="00E6704B">
        <w:rPr>
          <w:rFonts w:ascii="David" w:hAnsi="David"/>
          <w:b/>
          <w:bCs/>
          <w:szCs w:val="24"/>
          <w:rtl/>
        </w:rPr>
        <w:t xml:space="preserve"> </w:t>
      </w:r>
      <w:r w:rsidRPr="00705E61">
        <w:rPr>
          <w:rFonts w:ascii="David" w:hAnsi="David"/>
          <w:szCs w:val="24"/>
          <w:rtl/>
        </w:rPr>
        <w:t xml:space="preserve"> (להלן: "</w:t>
      </w:r>
      <w:r w:rsidRPr="00705E61">
        <w:rPr>
          <w:rFonts w:ascii="David" w:hAnsi="David"/>
          <w:b/>
          <w:bCs/>
          <w:szCs w:val="24"/>
          <w:rtl/>
        </w:rPr>
        <w:t>המציע</w:t>
      </w:r>
      <w:r w:rsidRPr="00705E61">
        <w:rPr>
          <w:rFonts w:ascii="David" w:hAnsi="David"/>
          <w:szCs w:val="24"/>
          <w:rtl/>
        </w:rPr>
        <w:t xml:space="preserve">"). אני מכהן כ _______________ והנני מוסמך/ת למסור תצהיר זה בשם המציע. </w:t>
      </w:r>
    </w:p>
    <w:p w14:paraId="06B30BE0" w14:textId="77777777" w:rsidR="00302561" w:rsidRPr="00705E61" w:rsidRDefault="00302561" w:rsidP="00302561">
      <w:pPr>
        <w:numPr>
          <w:ilvl w:val="0"/>
          <w:numId w:val="8"/>
        </w:numPr>
        <w:tabs>
          <w:tab w:val="left" w:pos="1445"/>
        </w:tabs>
        <w:autoSpaceDE w:val="0"/>
        <w:autoSpaceDN w:val="0"/>
        <w:spacing w:before="240" w:line="360" w:lineRule="auto"/>
        <w:jc w:val="both"/>
        <w:rPr>
          <w:rFonts w:ascii="David" w:hAnsi="David"/>
          <w:szCs w:val="24"/>
          <w:rtl/>
        </w:rPr>
      </w:pPr>
      <w:r w:rsidRPr="00705E61">
        <w:rPr>
          <w:rFonts w:ascii="David" w:hAnsi="David"/>
          <w:szCs w:val="24"/>
          <w:rtl/>
        </w:rPr>
        <w:t xml:space="preserve">הריני להצהיר כי המציע מתחייב לעשות שימוש אך ורק בתוכנות מקוריות לצורך מכרז זה ומתן השירותים </w:t>
      </w:r>
      <w:r w:rsidRPr="00705E61">
        <w:rPr>
          <w:rFonts w:ascii="David" w:hAnsi="David" w:hint="eastAsia"/>
          <w:szCs w:val="24"/>
          <w:rtl/>
        </w:rPr>
        <w:t>מושא</w:t>
      </w:r>
      <w:r w:rsidRPr="00705E61">
        <w:rPr>
          <w:rFonts w:ascii="David" w:hAnsi="David"/>
          <w:szCs w:val="24"/>
          <w:rtl/>
        </w:rPr>
        <w:t xml:space="preserve"> המכרז ככל שהצעתו תוכרז כהצעה הזוכה במכרז. </w:t>
      </w:r>
    </w:p>
    <w:p w14:paraId="1DDB3D1C" w14:textId="77777777" w:rsidR="00302561" w:rsidRPr="00705E61" w:rsidRDefault="00302561" w:rsidP="00302561">
      <w:pPr>
        <w:numPr>
          <w:ilvl w:val="0"/>
          <w:numId w:val="8"/>
        </w:numPr>
        <w:tabs>
          <w:tab w:val="left" w:pos="1445"/>
        </w:tabs>
        <w:autoSpaceDE w:val="0"/>
        <w:autoSpaceDN w:val="0"/>
        <w:spacing w:before="240" w:line="360" w:lineRule="auto"/>
        <w:jc w:val="both"/>
        <w:rPr>
          <w:rFonts w:ascii="David" w:hAnsi="David"/>
          <w:szCs w:val="24"/>
          <w:rtl/>
        </w:rPr>
      </w:pPr>
      <w:r w:rsidRPr="00705E61">
        <w:rPr>
          <w:rFonts w:ascii="David" w:hAnsi="David"/>
          <w:szCs w:val="24"/>
          <w:rtl/>
        </w:rPr>
        <w:t xml:space="preserve">זה שמי, להלן חתימתי ותוכן תצהירי דלעיל אמת. </w:t>
      </w:r>
    </w:p>
    <w:p w14:paraId="7EC41F81" w14:textId="77777777" w:rsidR="00302561" w:rsidRPr="00705E61" w:rsidRDefault="00302561" w:rsidP="00302561">
      <w:pPr>
        <w:tabs>
          <w:tab w:val="left" w:pos="1445"/>
        </w:tabs>
        <w:overflowPunct w:val="0"/>
        <w:autoSpaceDE w:val="0"/>
        <w:autoSpaceDN w:val="0"/>
        <w:adjustRightInd w:val="0"/>
        <w:spacing w:line="360" w:lineRule="auto"/>
        <w:jc w:val="both"/>
        <w:textAlignment w:val="baseline"/>
        <w:rPr>
          <w:rFonts w:ascii="David" w:hAnsi="David"/>
          <w:szCs w:val="24"/>
          <w:rtl/>
        </w:rPr>
      </w:pPr>
    </w:p>
    <w:p w14:paraId="44F98AE1" w14:textId="77777777" w:rsidR="00302561" w:rsidRPr="00705E61" w:rsidRDefault="00302561" w:rsidP="00302561">
      <w:pPr>
        <w:tabs>
          <w:tab w:val="left" w:pos="1445"/>
        </w:tabs>
        <w:overflowPunct w:val="0"/>
        <w:autoSpaceDE w:val="0"/>
        <w:autoSpaceDN w:val="0"/>
        <w:adjustRightInd w:val="0"/>
        <w:spacing w:line="360" w:lineRule="auto"/>
        <w:jc w:val="both"/>
        <w:textAlignment w:val="baseline"/>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302561" w:rsidRPr="00705E61" w14:paraId="4DB5B962" w14:textId="77777777" w:rsidTr="00C411E9">
        <w:tc>
          <w:tcPr>
            <w:tcW w:w="1718" w:type="dxa"/>
            <w:tcBorders>
              <w:top w:val="single" w:sz="4" w:space="0" w:color="auto"/>
            </w:tcBorders>
          </w:tcPr>
          <w:p w14:paraId="3451ACAF" w14:textId="77777777" w:rsidR="00302561" w:rsidRPr="00705E61" w:rsidRDefault="00302561" w:rsidP="00C411E9">
            <w:pPr>
              <w:tabs>
                <w:tab w:val="left" w:pos="1445"/>
              </w:tabs>
              <w:spacing w:line="360" w:lineRule="auto"/>
              <w:jc w:val="center"/>
              <w:rPr>
                <w:rFonts w:ascii="David" w:hAnsi="David"/>
                <w:szCs w:val="24"/>
                <w:rtl/>
              </w:rPr>
            </w:pPr>
            <w:r w:rsidRPr="00705E61">
              <w:rPr>
                <w:rFonts w:ascii="David" w:hAnsi="David"/>
                <w:szCs w:val="24"/>
                <w:rtl/>
              </w:rPr>
              <w:t>תאריך</w:t>
            </w:r>
          </w:p>
        </w:tc>
        <w:tc>
          <w:tcPr>
            <w:tcW w:w="426" w:type="dxa"/>
          </w:tcPr>
          <w:p w14:paraId="3C5A9256" w14:textId="77777777" w:rsidR="00302561" w:rsidRPr="00705E61" w:rsidRDefault="00302561" w:rsidP="00C411E9">
            <w:pPr>
              <w:tabs>
                <w:tab w:val="left" w:pos="1445"/>
              </w:tabs>
              <w:spacing w:line="360" w:lineRule="auto"/>
              <w:jc w:val="both"/>
              <w:rPr>
                <w:rFonts w:ascii="David" w:hAnsi="David"/>
                <w:szCs w:val="24"/>
                <w:rtl/>
              </w:rPr>
            </w:pPr>
          </w:p>
        </w:tc>
        <w:tc>
          <w:tcPr>
            <w:tcW w:w="1984" w:type="dxa"/>
            <w:tcBorders>
              <w:top w:val="single" w:sz="4" w:space="0" w:color="auto"/>
            </w:tcBorders>
          </w:tcPr>
          <w:p w14:paraId="79ACC222" w14:textId="77777777" w:rsidR="00302561" w:rsidRPr="00705E61" w:rsidRDefault="00302561" w:rsidP="00C411E9">
            <w:pPr>
              <w:tabs>
                <w:tab w:val="left" w:pos="1445"/>
              </w:tabs>
              <w:spacing w:line="360" w:lineRule="auto"/>
              <w:jc w:val="center"/>
              <w:rPr>
                <w:rFonts w:ascii="David" w:hAnsi="David"/>
                <w:szCs w:val="24"/>
                <w:rtl/>
              </w:rPr>
            </w:pPr>
            <w:r w:rsidRPr="00705E61">
              <w:rPr>
                <w:rFonts w:ascii="David" w:hAnsi="David"/>
                <w:szCs w:val="24"/>
                <w:rtl/>
              </w:rPr>
              <w:t>שם מורשה החתימה</w:t>
            </w:r>
          </w:p>
        </w:tc>
        <w:tc>
          <w:tcPr>
            <w:tcW w:w="425" w:type="dxa"/>
          </w:tcPr>
          <w:p w14:paraId="73A08AD5" w14:textId="77777777" w:rsidR="00302561" w:rsidRPr="00705E61" w:rsidRDefault="00302561" w:rsidP="00C411E9">
            <w:pPr>
              <w:tabs>
                <w:tab w:val="left" w:pos="1445"/>
              </w:tabs>
              <w:spacing w:line="360" w:lineRule="auto"/>
              <w:jc w:val="both"/>
              <w:rPr>
                <w:rFonts w:ascii="David" w:hAnsi="David"/>
                <w:szCs w:val="24"/>
                <w:rtl/>
              </w:rPr>
            </w:pPr>
          </w:p>
        </w:tc>
        <w:tc>
          <w:tcPr>
            <w:tcW w:w="1985" w:type="dxa"/>
            <w:tcBorders>
              <w:top w:val="single" w:sz="4" w:space="0" w:color="auto"/>
            </w:tcBorders>
          </w:tcPr>
          <w:p w14:paraId="70FB1093" w14:textId="77777777" w:rsidR="00302561" w:rsidRPr="00705E61" w:rsidRDefault="00302561" w:rsidP="00C411E9">
            <w:pPr>
              <w:tabs>
                <w:tab w:val="left" w:pos="1445"/>
              </w:tabs>
              <w:spacing w:line="360" w:lineRule="auto"/>
              <w:jc w:val="center"/>
              <w:rPr>
                <w:rFonts w:ascii="David" w:hAnsi="David"/>
                <w:szCs w:val="24"/>
                <w:rtl/>
              </w:rPr>
            </w:pPr>
            <w:r w:rsidRPr="00705E61">
              <w:rPr>
                <w:rFonts w:ascii="David" w:hAnsi="David"/>
                <w:szCs w:val="24"/>
                <w:rtl/>
              </w:rPr>
              <w:t>חתימה</w:t>
            </w:r>
          </w:p>
        </w:tc>
        <w:tc>
          <w:tcPr>
            <w:tcW w:w="425" w:type="dxa"/>
          </w:tcPr>
          <w:p w14:paraId="6AB7D9B3" w14:textId="77777777" w:rsidR="00302561" w:rsidRPr="00705E61" w:rsidRDefault="00302561" w:rsidP="00C411E9">
            <w:pPr>
              <w:tabs>
                <w:tab w:val="left" w:pos="1445"/>
              </w:tabs>
              <w:spacing w:line="360" w:lineRule="auto"/>
              <w:jc w:val="both"/>
              <w:rPr>
                <w:rFonts w:ascii="David" w:hAnsi="David"/>
                <w:szCs w:val="24"/>
                <w:rtl/>
              </w:rPr>
            </w:pPr>
          </w:p>
        </w:tc>
        <w:tc>
          <w:tcPr>
            <w:tcW w:w="1985" w:type="dxa"/>
            <w:tcBorders>
              <w:top w:val="single" w:sz="4" w:space="0" w:color="auto"/>
            </w:tcBorders>
          </w:tcPr>
          <w:p w14:paraId="2A27A370" w14:textId="77777777" w:rsidR="00302561" w:rsidRPr="00705E61" w:rsidRDefault="00302561" w:rsidP="00C411E9">
            <w:pPr>
              <w:tabs>
                <w:tab w:val="left" w:pos="1445"/>
              </w:tabs>
              <w:spacing w:line="360" w:lineRule="auto"/>
              <w:jc w:val="center"/>
              <w:rPr>
                <w:rFonts w:ascii="David" w:hAnsi="David"/>
                <w:szCs w:val="24"/>
                <w:rtl/>
              </w:rPr>
            </w:pPr>
            <w:r w:rsidRPr="00705E61">
              <w:rPr>
                <w:rFonts w:ascii="David" w:hAnsi="David"/>
                <w:szCs w:val="24"/>
                <w:rtl/>
              </w:rPr>
              <w:t>חותמת</w:t>
            </w:r>
          </w:p>
        </w:tc>
      </w:tr>
    </w:tbl>
    <w:p w14:paraId="4F95B932" w14:textId="77777777" w:rsidR="00302561" w:rsidRPr="00705E61" w:rsidRDefault="00302561" w:rsidP="00302561">
      <w:pPr>
        <w:tabs>
          <w:tab w:val="left" w:pos="1445"/>
        </w:tabs>
        <w:overflowPunct w:val="0"/>
        <w:autoSpaceDE w:val="0"/>
        <w:autoSpaceDN w:val="0"/>
        <w:adjustRightInd w:val="0"/>
        <w:spacing w:line="360" w:lineRule="auto"/>
        <w:jc w:val="both"/>
        <w:textAlignment w:val="baseline"/>
        <w:rPr>
          <w:rFonts w:ascii="David" w:hAnsi="David"/>
          <w:szCs w:val="24"/>
          <w:rtl/>
        </w:rPr>
      </w:pPr>
    </w:p>
    <w:p w14:paraId="3DEE8FC7" w14:textId="77777777" w:rsidR="00302561" w:rsidRPr="00705E61" w:rsidRDefault="00302561" w:rsidP="00302561">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040E8C41" w14:textId="77777777" w:rsidR="00302561" w:rsidRPr="00705E61" w:rsidRDefault="00302561" w:rsidP="00302561">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3D274D9D" w14:textId="77777777" w:rsidR="00302561" w:rsidRPr="00705E61" w:rsidRDefault="00302561" w:rsidP="00302561">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705E61">
        <w:rPr>
          <w:rFonts w:ascii="David" w:hAnsi="David"/>
          <w:b/>
          <w:bCs/>
          <w:sz w:val="22"/>
          <w:szCs w:val="22"/>
          <w:u w:val="single"/>
          <w:rtl/>
        </w:rPr>
        <w:t>אישור עורך הדין</w:t>
      </w:r>
    </w:p>
    <w:p w14:paraId="27D95C20" w14:textId="77777777" w:rsidR="00302561" w:rsidRPr="00705E61" w:rsidRDefault="00302561" w:rsidP="00302561">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58AFF42A" w14:textId="77777777" w:rsidR="00302561" w:rsidRPr="00705E61" w:rsidRDefault="00302561" w:rsidP="00302561">
      <w:pPr>
        <w:tabs>
          <w:tab w:val="left" w:pos="1445"/>
        </w:tabs>
        <w:spacing w:line="360" w:lineRule="auto"/>
        <w:jc w:val="both"/>
        <w:rPr>
          <w:rFonts w:ascii="David" w:hAnsi="David"/>
          <w:sz w:val="22"/>
          <w:szCs w:val="22"/>
          <w:rtl/>
        </w:rPr>
      </w:pPr>
      <w:r w:rsidRPr="00705E61">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7136E677" w14:textId="77777777" w:rsidR="00302561" w:rsidRPr="00705E61" w:rsidRDefault="00302561" w:rsidP="00302561">
      <w:pPr>
        <w:tabs>
          <w:tab w:val="left" w:pos="1445"/>
        </w:tabs>
        <w:spacing w:line="360" w:lineRule="auto"/>
        <w:rPr>
          <w:rFonts w:ascii="David" w:hAnsi="David"/>
          <w:sz w:val="22"/>
          <w:szCs w:val="22"/>
          <w:rtl/>
        </w:rPr>
      </w:pPr>
      <w:r w:rsidRPr="00705E61">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302561" w:rsidRPr="00705E61" w14:paraId="2895E6F9" w14:textId="77777777" w:rsidTr="00C411E9">
        <w:trPr>
          <w:jc w:val="center"/>
        </w:trPr>
        <w:tc>
          <w:tcPr>
            <w:tcW w:w="2144" w:type="dxa"/>
            <w:tcBorders>
              <w:top w:val="single" w:sz="4" w:space="0" w:color="auto"/>
            </w:tcBorders>
          </w:tcPr>
          <w:p w14:paraId="6234630E" w14:textId="77777777" w:rsidR="00302561" w:rsidRPr="00705E61" w:rsidRDefault="00302561" w:rsidP="00C411E9">
            <w:pPr>
              <w:tabs>
                <w:tab w:val="left" w:pos="1445"/>
              </w:tabs>
              <w:spacing w:line="360" w:lineRule="auto"/>
              <w:jc w:val="center"/>
              <w:rPr>
                <w:rFonts w:ascii="David" w:hAnsi="David"/>
                <w:sz w:val="22"/>
                <w:szCs w:val="22"/>
                <w:rtl/>
              </w:rPr>
            </w:pPr>
            <w:r w:rsidRPr="00705E61">
              <w:rPr>
                <w:rFonts w:ascii="David" w:hAnsi="David"/>
                <w:sz w:val="22"/>
                <w:szCs w:val="22"/>
                <w:rtl/>
              </w:rPr>
              <w:t>תאריך</w:t>
            </w:r>
          </w:p>
        </w:tc>
        <w:tc>
          <w:tcPr>
            <w:tcW w:w="1134" w:type="dxa"/>
          </w:tcPr>
          <w:p w14:paraId="0EC90BCC" w14:textId="77777777" w:rsidR="00302561" w:rsidRPr="00705E61" w:rsidRDefault="00302561" w:rsidP="00C411E9">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51D64050" w14:textId="77777777" w:rsidR="00302561" w:rsidRPr="00705E61" w:rsidRDefault="00302561" w:rsidP="00C411E9">
            <w:pPr>
              <w:tabs>
                <w:tab w:val="left" w:pos="1445"/>
              </w:tabs>
              <w:spacing w:line="360" w:lineRule="auto"/>
              <w:jc w:val="center"/>
              <w:rPr>
                <w:rFonts w:ascii="David" w:hAnsi="David"/>
                <w:sz w:val="22"/>
                <w:szCs w:val="22"/>
                <w:rtl/>
              </w:rPr>
            </w:pPr>
            <w:r w:rsidRPr="00705E61">
              <w:rPr>
                <w:rFonts w:ascii="David" w:hAnsi="David"/>
                <w:sz w:val="22"/>
                <w:szCs w:val="22"/>
                <w:rtl/>
              </w:rPr>
              <w:t>מס' רישיון</w:t>
            </w:r>
          </w:p>
        </w:tc>
        <w:tc>
          <w:tcPr>
            <w:tcW w:w="993" w:type="dxa"/>
          </w:tcPr>
          <w:p w14:paraId="236E278A" w14:textId="77777777" w:rsidR="00302561" w:rsidRPr="00705E61" w:rsidRDefault="00302561" w:rsidP="00C411E9">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53EF90E1" w14:textId="77777777" w:rsidR="00302561" w:rsidRPr="00705E61" w:rsidRDefault="00302561" w:rsidP="00C411E9">
            <w:pPr>
              <w:tabs>
                <w:tab w:val="left" w:pos="1445"/>
              </w:tabs>
              <w:spacing w:line="360" w:lineRule="auto"/>
              <w:jc w:val="center"/>
              <w:rPr>
                <w:rFonts w:ascii="David" w:hAnsi="David"/>
                <w:sz w:val="22"/>
                <w:szCs w:val="22"/>
                <w:rtl/>
              </w:rPr>
            </w:pPr>
            <w:r w:rsidRPr="00705E61">
              <w:rPr>
                <w:rFonts w:ascii="David" w:hAnsi="David"/>
                <w:sz w:val="22"/>
                <w:szCs w:val="22"/>
                <w:rtl/>
              </w:rPr>
              <w:t>חתימה וחותמת</w:t>
            </w:r>
          </w:p>
        </w:tc>
      </w:tr>
    </w:tbl>
    <w:p w14:paraId="19CAB321" w14:textId="77777777" w:rsidR="00302561" w:rsidRPr="00705E61" w:rsidRDefault="00302561" w:rsidP="00302561">
      <w:pPr>
        <w:tabs>
          <w:tab w:val="left" w:pos="1445"/>
        </w:tabs>
        <w:spacing w:line="360" w:lineRule="auto"/>
        <w:jc w:val="center"/>
        <w:rPr>
          <w:rFonts w:ascii="David" w:hAnsi="David"/>
          <w:b/>
          <w:bCs/>
          <w:sz w:val="28"/>
          <w:szCs w:val="28"/>
          <w:u w:val="single"/>
          <w:rtl/>
        </w:rPr>
      </w:pPr>
    </w:p>
    <w:p w14:paraId="1046B635" w14:textId="77777777" w:rsidR="00302561" w:rsidRPr="00705E61" w:rsidRDefault="00302561" w:rsidP="00302561">
      <w:pPr>
        <w:tabs>
          <w:tab w:val="left" w:pos="1445"/>
        </w:tabs>
        <w:overflowPunct w:val="0"/>
        <w:autoSpaceDE w:val="0"/>
        <w:autoSpaceDN w:val="0"/>
        <w:adjustRightInd w:val="0"/>
        <w:spacing w:line="360" w:lineRule="auto"/>
        <w:jc w:val="both"/>
        <w:textAlignment w:val="baseline"/>
        <w:rPr>
          <w:rFonts w:ascii="David" w:hAnsi="David"/>
          <w:szCs w:val="24"/>
          <w:rtl/>
        </w:rPr>
      </w:pPr>
    </w:p>
    <w:p w14:paraId="03C8D218" w14:textId="77777777" w:rsidR="00302561" w:rsidRPr="00705E61" w:rsidRDefault="00302561" w:rsidP="00302561">
      <w:pPr>
        <w:tabs>
          <w:tab w:val="left" w:pos="1445"/>
        </w:tabs>
        <w:spacing w:line="360" w:lineRule="auto"/>
        <w:ind w:left="6480" w:firstLine="720"/>
        <w:jc w:val="center"/>
        <w:rPr>
          <w:rFonts w:ascii="David" w:hAnsi="David"/>
          <w:b/>
          <w:bCs/>
          <w:sz w:val="28"/>
          <w:szCs w:val="28"/>
          <w:u w:val="single"/>
          <w:rtl/>
        </w:rPr>
      </w:pPr>
      <w:r w:rsidRPr="00705E61">
        <w:rPr>
          <w:rFonts w:ascii="David" w:hAnsi="David"/>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02561" w:rsidRPr="00705E61" w14:paraId="45214C49" w14:textId="77777777" w:rsidTr="00C411E9">
        <w:trPr>
          <w:trHeight w:hRule="exact" w:val="561"/>
          <w:jc w:val="right"/>
        </w:trPr>
        <w:tc>
          <w:tcPr>
            <w:tcW w:w="8958" w:type="dxa"/>
            <w:tcBorders>
              <w:top w:val="nil"/>
              <w:bottom w:val="nil"/>
            </w:tcBorders>
            <w:shd w:val="clear" w:color="auto" w:fill="D9D9D9" w:themeFill="background1" w:themeFillShade="D9"/>
            <w:vAlign w:val="center"/>
          </w:tcPr>
          <w:p w14:paraId="4A309718" w14:textId="12FC0C47" w:rsidR="00302561" w:rsidRPr="007B20B2" w:rsidRDefault="00302561" w:rsidP="00C411E9">
            <w:pPr>
              <w:pStyle w:val="afffd"/>
              <w:tabs>
                <w:tab w:val="left" w:pos="1445"/>
              </w:tabs>
              <w:jc w:val="left"/>
              <w:rPr>
                <w:rFonts w:ascii="David" w:hAnsi="David" w:cs="David"/>
                <w:rtl/>
              </w:rPr>
            </w:pPr>
            <w:bookmarkStart w:id="345" w:name="_Ref102042461"/>
            <w:bookmarkStart w:id="346" w:name="_Toc102075314"/>
            <w:bookmarkStart w:id="347" w:name="_Toc102296946"/>
            <w:bookmarkStart w:id="348" w:name="_Toc102299607"/>
            <w:bookmarkStart w:id="349" w:name="_Toc102044804"/>
            <w:r w:rsidRPr="007B20B2">
              <w:rPr>
                <w:rFonts w:ascii="David" w:hAnsi="David" w:cs="David"/>
                <w:noProof w:val="0"/>
                <w:color w:val="auto"/>
                <w:sz w:val="32"/>
                <w:szCs w:val="32"/>
                <w:rtl/>
                <w:lang w:eastAsia="he-IL"/>
              </w:rPr>
              <w:lastRenderedPageBreak/>
              <w:t xml:space="preserve">נספח </w:t>
            </w:r>
            <w:r w:rsidRPr="007B20B2">
              <w:rPr>
                <w:rFonts w:ascii="David" w:hAnsi="David" w:cs="David"/>
                <w:noProof w:val="0"/>
                <w:color w:val="auto"/>
                <w:sz w:val="32"/>
                <w:szCs w:val="32"/>
                <w:rtl/>
                <w:lang w:eastAsia="he-IL"/>
              </w:rPr>
              <w:fldChar w:fldCharType="begin"/>
            </w:r>
            <w:r w:rsidRPr="007B20B2">
              <w:rPr>
                <w:rFonts w:ascii="David" w:hAnsi="David" w:cs="David"/>
                <w:noProof w:val="0"/>
                <w:color w:val="auto"/>
                <w:sz w:val="32"/>
                <w:szCs w:val="32"/>
                <w:rtl/>
                <w:lang w:eastAsia="he-IL"/>
              </w:rPr>
              <w:instrText xml:space="preserve"> </w:instrText>
            </w:r>
            <w:r w:rsidRPr="007B20B2">
              <w:rPr>
                <w:rFonts w:ascii="David" w:hAnsi="David" w:cs="David"/>
                <w:noProof w:val="0"/>
                <w:color w:val="auto"/>
                <w:sz w:val="32"/>
                <w:szCs w:val="32"/>
                <w:lang w:eastAsia="he-IL"/>
              </w:rPr>
              <w:instrText>SEQ</w:instrText>
            </w:r>
            <w:r w:rsidRPr="007B20B2">
              <w:rPr>
                <w:rFonts w:ascii="David" w:hAnsi="David" w:cs="David"/>
                <w:noProof w:val="0"/>
                <w:color w:val="auto"/>
                <w:sz w:val="32"/>
                <w:szCs w:val="32"/>
                <w:rtl/>
                <w:lang w:eastAsia="he-IL"/>
              </w:rPr>
              <w:instrText xml:space="preserve"> נספח \* </w:instrText>
            </w:r>
            <w:r w:rsidRPr="007B20B2">
              <w:rPr>
                <w:rFonts w:ascii="David" w:hAnsi="David" w:cs="David"/>
                <w:noProof w:val="0"/>
                <w:color w:val="auto"/>
                <w:sz w:val="32"/>
                <w:szCs w:val="32"/>
                <w:lang w:eastAsia="he-IL"/>
              </w:rPr>
              <w:instrText>ARABIC</w:instrText>
            </w:r>
            <w:r w:rsidRPr="007B20B2">
              <w:rPr>
                <w:rFonts w:ascii="David" w:hAnsi="David" w:cs="David"/>
                <w:noProof w:val="0"/>
                <w:color w:val="auto"/>
                <w:sz w:val="32"/>
                <w:szCs w:val="32"/>
                <w:rtl/>
                <w:lang w:eastAsia="he-IL"/>
              </w:rPr>
              <w:instrText xml:space="preserve"> </w:instrText>
            </w:r>
            <w:r w:rsidRPr="007B20B2">
              <w:rPr>
                <w:rFonts w:ascii="David" w:hAnsi="David" w:cs="David"/>
                <w:noProof w:val="0"/>
                <w:color w:val="auto"/>
                <w:sz w:val="32"/>
                <w:szCs w:val="32"/>
                <w:rtl/>
                <w:lang w:eastAsia="he-IL"/>
              </w:rPr>
              <w:fldChar w:fldCharType="separate"/>
            </w:r>
            <w:r w:rsidR="00BB4848">
              <w:rPr>
                <w:rFonts w:ascii="David" w:hAnsi="David" w:cs="David"/>
                <w:color w:val="auto"/>
                <w:sz w:val="32"/>
                <w:szCs w:val="32"/>
                <w:rtl/>
                <w:lang w:eastAsia="he-IL"/>
              </w:rPr>
              <w:t>7</w:t>
            </w:r>
            <w:r w:rsidRPr="007B20B2">
              <w:rPr>
                <w:rFonts w:ascii="David" w:hAnsi="David" w:cs="David"/>
                <w:noProof w:val="0"/>
                <w:color w:val="auto"/>
                <w:sz w:val="32"/>
                <w:szCs w:val="32"/>
                <w:rtl/>
                <w:lang w:eastAsia="he-IL"/>
              </w:rPr>
              <w:fldChar w:fldCharType="end"/>
            </w:r>
            <w:bookmarkEnd w:id="345"/>
            <w:r w:rsidRPr="007B20B2">
              <w:rPr>
                <w:rFonts w:ascii="David" w:hAnsi="David" w:cs="David"/>
                <w:noProof w:val="0"/>
                <w:color w:val="auto"/>
                <w:sz w:val="32"/>
                <w:szCs w:val="32"/>
                <w:rtl/>
                <w:lang w:eastAsia="he-IL"/>
              </w:rPr>
              <w:t xml:space="preserve"> - תצהיר בדבר אי תיאום הצעות במכרז</w:t>
            </w:r>
            <w:bookmarkEnd w:id="346"/>
            <w:bookmarkEnd w:id="347"/>
            <w:bookmarkEnd w:id="348"/>
            <w:bookmarkEnd w:id="349"/>
          </w:p>
        </w:tc>
      </w:tr>
      <w:tr w:rsidR="00302561" w:rsidRPr="00705E61" w14:paraId="0940FD03" w14:textId="77777777" w:rsidTr="00C411E9">
        <w:trPr>
          <w:trHeight w:hRule="exact" w:val="561"/>
          <w:jc w:val="right"/>
        </w:trPr>
        <w:tc>
          <w:tcPr>
            <w:tcW w:w="8958" w:type="dxa"/>
            <w:tcBorders>
              <w:top w:val="nil"/>
              <w:bottom w:val="nil"/>
            </w:tcBorders>
            <w:shd w:val="clear" w:color="auto" w:fill="1B3461"/>
            <w:vAlign w:val="center"/>
          </w:tcPr>
          <w:p w14:paraId="29785AD2" w14:textId="77777777" w:rsidR="00302561" w:rsidRPr="00705E61" w:rsidRDefault="00302561" w:rsidP="00C411E9">
            <w:pPr>
              <w:pStyle w:val="afffd"/>
              <w:keepNext/>
              <w:tabs>
                <w:tab w:val="left" w:pos="1445"/>
              </w:tabs>
              <w:jc w:val="left"/>
              <w:rPr>
                <w:rFonts w:ascii="David" w:hAnsi="David" w:cs="David"/>
                <w:rtl/>
              </w:rPr>
            </w:pPr>
            <w:r w:rsidRPr="00705E61">
              <w:rPr>
                <w:rFonts w:ascii="David" w:hAnsi="David" w:cs="David"/>
                <w:b w:val="0"/>
                <w:i/>
                <w:rtl/>
              </w:rPr>
              <w:t>תצהיר בדבר אי תיאום הצעות במכרז</w:t>
            </w:r>
          </w:p>
        </w:tc>
      </w:tr>
    </w:tbl>
    <w:p w14:paraId="1D3723F3" w14:textId="77777777" w:rsidR="00302561" w:rsidRPr="00705E61" w:rsidRDefault="00302561" w:rsidP="00302561">
      <w:pPr>
        <w:pStyle w:val="aff2"/>
        <w:rPr>
          <w:rFonts w:ascii="David" w:hAnsi="David"/>
          <w:szCs w:val="24"/>
          <w:rtl/>
        </w:rPr>
      </w:pPr>
    </w:p>
    <w:p w14:paraId="676ADC2B" w14:textId="77777777" w:rsidR="00302561" w:rsidRPr="00705E61" w:rsidRDefault="00302561" w:rsidP="00302561">
      <w:pPr>
        <w:tabs>
          <w:tab w:val="left" w:pos="1445"/>
        </w:tabs>
        <w:spacing w:line="360" w:lineRule="auto"/>
        <w:jc w:val="both"/>
        <w:rPr>
          <w:rFonts w:ascii="David" w:hAnsi="David"/>
          <w:szCs w:val="24"/>
          <w:rtl/>
        </w:rPr>
      </w:pPr>
      <w:r w:rsidRPr="00705E61">
        <w:rPr>
          <w:rFonts w:ascii="David" w:hAnsi="David"/>
          <w:szCs w:val="24"/>
          <w:rtl/>
        </w:rPr>
        <w:t xml:space="preserve">אני הח"מ ______________________________ מס' ת"ז _____________ העובד בתאגיד _____________________ (שם התאגיד) מצהיר בזאת כי: </w:t>
      </w:r>
    </w:p>
    <w:p w14:paraId="098D54FC" w14:textId="77777777" w:rsidR="00302561" w:rsidRPr="00705E61" w:rsidRDefault="00302561" w:rsidP="00302561">
      <w:pPr>
        <w:tabs>
          <w:tab w:val="left" w:pos="1445"/>
        </w:tabs>
        <w:spacing w:line="360" w:lineRule="auto"/>
        <w:rPr>
          <w:rFonts w:ascii="David" w:hAnsi="David"/>
          <w:szCs w:val="24"/>
          <w:rtl/>
        </w:rPr>
      </w:pPr>
    </w:p>
    <w:p w14:paraId="0E020897" w14:textId="77777777" w:rsidR="00302561" w:rsidRPr="00705E61" w:rsidRDefault="00302561" w:rsidP="00302561">
      <w:pPr>
        <w:pStyle w:val="1"/>
        <w:tabs>
          <w:tab w:val="left" w:pos="1445"/>
        </w:tabs>
        <w:spacing w:line="360" w:lineRule="auto"/>
        <w:rPr>
          <w:rFonts w:ascii="David" w:hAnsi="David" w:cs="David"/>
          <w:sz w:val="24"/>
          <w:rtl/>
        </w:rPr>
      </w:pPr>
      <w:r w:rsidRPr="00705E61">
        <w:rPr>
          <w:rFonts w:ascii="David" w:hAnsi="David" w:cs="David"/>
          <w:sz w:val="24"/>
          <w:rtl/>
        </w:rPr>
        <w:t xml:space="preserve">אני מוסמך לחתום על תצהיר זה בשם התאגיד ומנהליו. </w:t>
      </w:r>
    </w:p>
    <w:p w14:paraId="7F102F71" w14:textId="77777777" w:rsidR="00302561" w:rsidRPr="00705E61" w:rsidRDefault="00302561" w:rsidP="00302561">
      <w:pPr>
        <w:pStyle w:val="1"/>
        <w:tabs>
          <w:tab w:val="left" w:pos="1445"/>
        </w:tabs>
        <w:spacing w:line="360" w:lineRule="auto"/>
        <w:rPr>
          <w:rFonts w:ascii="David" w:hAnsi="David" w:cs="David"/>
          <w:sz w:val="24"/>
          <w:rtl/>
        </w:rPr>
      </w:pPr>
      <w:r w:rsidRPr="00705E61">
        <w:rPr>
          <w:rFonts w:ascii="David" w:hAnsi="David" w:cs="David"/>
          <w:sz w:val="24"/>
          <w:rtl/>
        </w:rPr>
        <w:t xml:space="preserve">אני נושא המשרה אשר אחראי בתאגיד להצעה המוגשת מטעם התאגיד במכרז זה. </w:t>
      </w:r>
    </w:p>
    <w:p w14:paraId="2AF8F0CC" w14:textId="77777777" w:rsidR="00302561" w:rsidRPr="00705E61" w:rsidRDefault="00302561" w:rsidP="00302561">
      <w:pPr>
        <w:pStyle w:val="1"/>
        <w:tabs>
          <w:tab w:val="left" w:pos="1445"/>
        </w:tabs>
        <w:spacing w:line="360" w:lineRule="auto"/>
        <w:rPr>
          <w:rFonts w:ascii="David" w:hAnsi="David" w:cs="David"/>
          <w:sz w:val="24"/>
          <w:rtl/>
        </w:rPr>
      </w:pPr>
      <w:r w:rsidRPr="00705E61">
        <w:rPr>
          <w:rFonts w:ascii="David" w:hAnsi="David" w:cs="David"/>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b"/>
        <w:bidiVisual/>
        <w:tblW w:w="0" w:type="auto"/>
        <w:tblInd w:w="567" w:type="dxa"/>
        <w:tblLook w:val="04A0" w:firstRow="1" w:lastRow="0" w:firstColumn="1" w:lastColumn="0" w:noHBand="0" w:noVBand="1"/>
      </w:tblPr>
      <w:tblGrid>
        <w:gridCol w:w="2799"/>
        <w:gridCol w:w="2798"/>
        <w:gridCol w:w="2784"/>
      </w:tblGrid>
      <w:tr w:rsidR="00302561" w:rsidRPr="00705E61" w14:paraId="645BE844" w14:textId="77777777" w:rsidTr="00C411E9">
        <w:tc>
          <w:tcPr>
            <w:tcW w:w="2982" w:type="dxa"/>
            <w:shd w:val="clear" w:color="auto" w:fill="BFBFBF" w:themeFill="background1" w:themeFillShade="BF"/>
          </w:tcPr>
          <w:p w14:paraId="2B3A8792" w14:textId="77777777" w:rsidR="00302561" w:rsidRPr="00705E61" w:rsidRDefault="00302561" w:rsidP="00C411E9">
            <w:pPr>
              <w:tabs>
                <w:tab w:val="left" w:pos="1445"/>
              </w:tabs>
              <w:jc w:val="center"/>
              <w:rPr>
                <w:rFonts w:ascii="David" w:hAnsi="David"/>
                <w:rtl/>
              </w:rPr>
            </w:pPr>
            <w:r w:rsidRPr="00705E61">
              <w:rPr>
                <w:rFonts w:ascii="David" w:hAnsi="David"/>
                <w:b/>
                <w:bCs/>
                <w:szCs w:val="24"/>
                <w:rtl/>
              </w:rPr>
              <w:t>שם התאגיד</w:t>
            </w:r>
          </w:p>
        </w:tc>
        <w:tc>
          <w:tcPr>
            <w:tcW w:w="2983" w:type="dxa"/>
            <w:shd w:val="clear" w:color="auto" w:fill="BFBFBF" w:themeFill="background1" w:themeFillShade="BF"/>
          </w:tcPr>
          <w:p w14:paraId="7F6FAE1F" w14:textId="77777777" w:rsidR="00302561" w:rsidRPr="00705E61" w:rsidRDefault="00302561" w:rsidP="00C411E9">
            <w:pPr>
              <w:tabs>
                <w:tab w:val="left" w:pos="1445"/>
              </w:tabs>
              <w:jc w:val="center"/>
              <w:rPr>
                <w:rFonts w:ascii="David" w:hAnsi="David"/>
                <w:rtl/>
              </w:rPr>
            </w:pPr>
            <w:r w:rsidRPr="00705E61">
              <w:rPr>
                <w:rFonts w:ascii="David" w:hAnsi="David"/>
                <w:b/>
                <w:bCs/>
                <w:szCs w:val="24"/>
                <w:rtl/>
              </w:rPr>
              <w:t>תחום העבודה בו ניתנת קבלנות המשנה</w:t>
            </w:r>
          </w:p>
        </w:tc>
        <w:tc>
          <w:tcPr>
            <w:tcW w:w="2983" w:type="dxa"/>
            <w:shd w:val="clear" w:color="auto" w:fill="BFBFBF" w:themeFill="background1" w:themeFillShade="BF"/>
          </w:tcPr>
          <w:p w14:paraId="7A77E367" w14:textId="77777777" w:rsidR="00302561" w:rsidRPr="00705E61" w:rsidRDefault="00302561" w:rsidP="00C411E9">
            <w:pPr>
              <w:tabs>
                <w:tab w:val="left" w:pos="1445"/>
              </w:tabs>
              <w:jc w:val="center"/>
              <w:rPr>
                <w:rFonts w:ascii="David" w:hAnsi="David"/>
                <w:rtl/>
              </w:rPr>
            </w:pPr>
            <w:r w:rsidRPr="00705E61">
              <w:rPr>
                <w:rFonts w:ascii="David" w:hAnsi="David"/>
                <w:b/>
                <w:bCs/>
                <w:szCs w:val="24"/>
                <w:rtl/>
              </w:rPr>
              <w:t>פרטי יצירת קשר</w:t>
            </w:r>
          </w:p>
        </w:tc>
      </w:tr>
      <w:tr w:rsidR="00302561" w:rsidRPr="00705E61" w14:paraId="2249D184" w14:textId="77777777" w:rsidTr="00C411E9">
        <w:tc>
          <w:tcPr>
            <w:tcW w:w="2982" w:type="dxa"/>
          </w:tcPr>
          <w:p w14:paraId="34EA70AA" w14:textId="77777777" w:rsidR="00302561" w:rsidRPr="00705E61" w:rsidRDefault="00302561" w:rsidP="00C411E9">
            <w:pPr>
              <w:tabs>
                <w:tab w:val="left" w:pos="1445"/>
              </w:tabs>
              <w:rPr>
                <w:rFonts w:ascii="David" w:hAnsi="David"/>
                <w:rtl/>
              </w:rPr>
            </w:pPr>
          </w:p>
          <w:p w14:paraId="20F0FC2E" w14:textId="77777777" w:rsidR="00302561" w:rsidRPr="00705E61" w:rsidRDefault="00302561" w:rsidP="00C411E9">
            <w:pPr>
              <w:tabs>
                <w:tab w:val="left" w:pos="1445"/>
              </w:tabs>
              <w:rPr>
                <w:rFonts w:ascii="David" w:hAnsi="David"/>
                <w:rtl/>
              </w:rPr>
            </w:pPr>
          </w:p>
        </w:tc>
        <w:tc>
          <w:tcPr>
            <w:tcW w:w="2983" w:type="dxa"/>
          </w:tcPr>
          <w:p w14:paraId="5807430E" w14:textId="77777777" w:rsidR="00302561" w:rsidRPr="00705E61" w:rsidRDefault="00302561" w:rsidP="00C411E9">
            <w:pPr>
              <w:tabs>
                <w:tab w:val="left" w:pos="1445"/>
              </w:tabs>
              <w:rPr>
                <w:rFonts w:ascii="David" w:hAnsi="David"/>
                <w:rtl/>
              </w:rPr>
            </w:pPr>
          </w:p>
        </w:tc>
        <w:tc>
          <w:tcPr>
            <w:tcW w:w="2983" w:type="dxa"/>
          </w:tcPr>
          <w:p w14:paraId="29A461D4" w14:textId="77777777" w:rsidR="00302561" w:rsidRPr="00705E61" w:rsidRDefault="00302561" w:rsidP="00C411E9">
            <w:pPr>
              <w:tabs>
                <w:tab w:val="left" w:pos="1445"/>
              </w:tabs>
              <w:rPr>
                <w:rFonts w:ascii="David" w:hAnsi="David"/>
                <w:rtl/>
              </w:rPr>
            </w:pPr>
          </w:p>
        </w:tc>
      </w:tr>
      <w:tr w:rsidR="00302561" w:rsidRPr="00705E61" w14:paraId="5BEB41A9" w14:textId="77777777" w:rsidTr="00C411E9">
        <w:tc>
          <w:tcPr>
            <w:tcW w:w="2982" w:type="dxa"/>
          </w:tcPr>
          <w:p w14:paraId="04F78415" w14:textId="77777777" w:rsidR="00302561" w:rsidRPr="00705E61" w:rsidRDefault="00302561" w:rsidP="00C411E9">
            <w:pPr>
              <w:tabs>
                <w:tab w:val="left" w:pos="1445"/>
              </w:tabs>
              <w:rPr>
                <w:rFonts w:ascii="David" w:hAnsi="David"/>
                <w:rtl/>
              </w:rPr>
            </w:pPr>
          </w:p>
          <w:p w14:paraId="2692C5EA" w14:textId="77777777" w:rsidR="00302561" w:rsidRPr="00705E61" w:rsidRDefault="00302561" w:rsidP="00C411E9">
            <w:pPr>
              <w:tabs>
                <w:tab w:val="left" w:pos="1445"/>
              </w:tabs>
              <w:rPr>
                <w:rFonts w:ascii="David" w:hAnsi="David"/>
                <w:rtl/>
              </w:rPr>
            </w:pPr>
          </w:p>
        </w:tc>
        <w:tc>
          <w:tcPr>
            <w:tcW w:w="2983" w:type="dxa"/>
          </w:tcPr>
          <w:p w14:paraId="67BF62E5" w14:textId="77777777" w:rsidR="00302561" w:rsidRPr="00705E61" w:rsidRDefault="00302561" w:rsidP="00C411E9">
            <w:pPr>
              <w:tabs>
                <w:tab w:val="left" w:pos="1445"/>
              </w:tabs>
              <w:rPr>
                <w:rFonts w:ascii="David" w:hAnsi="David"/>
                <w:rtl/>
              </w:rPr>
            </w:pPr>
          </w:p>
        </w:tc>
        <w:tc>
          <w:tcPr>
            <w:tcW w:w="2983" w:type="dxa"/>
          </w:tcPr>
          <w:p w14:paraId="3441D092" w14:textId="77777777" w:rsidR="00302561" w:rsidRPr="00705E61" w:rsidRDefault="00302561" w:rsidP="00C411E9">
            <w:pPr>
              <w:tabs>
                <w:tab w:val="left" w:pos="1445"/>
              </w:tabs>
              <w:rPr>
                <w:rFonts w:ascii="David" w:hAnsi="David"/>
                <w:rtl/>
              </w:rPr>
            </w:pPr>
          </w:p>
        </w:tc>
      </w:tr>
      <w:tr w:rsidR="00302561" w:rsidRPr="00705E61" w14:paraId="5A891177" w14:textId="77777777" w:rsidTr="00C411E9">
        <w:tc>
          <w:tcPr>
            <w:tcW w:w="2982" w:type="dxa"/>
          </w:tcPr>
          <w:p w14:paraId="6B42DB51" w14:textId="77777777" w:rsidR="00302561" w:rsidRPr="00705E61" w:rsidRDefault="00302561" w:rsidP="00C411E9">
            <w:pPr>
              <w:tabs>
                <w:tab w:val="left" w:pos="1445"/>
              </w:tabs>
              <w:rPr>
                <w:rFonts w:ascii="David" w:hAnsi="David"/>
                <w:rtl/>
              </w:rPr>
            </w:pPr>
          </w:p>
          <w:p w14:paraId="7EE493FB" w14:textId="77777777" w:rsidR="00302561" w:rsidRPr="00705E61" w:rsidRDefault="00302561" w:rsidP="00C411E9">
            <w:pPr>
              <w:tabs>
                <w:tab w:val="left" w:pos="1445"/>
              </w:tabs>
              <w:rPr>
                <w:rFonts w:ascii="David" w:hAnsi="David"/>
                <w:rtl/>
              </w:rPr>
            </w:pPr>
          </w:p>
        </w:tc>
        <w:tc>
          <w:tcPr>
            <w:tcW w:w="2983" w:type="dxa"/>
          </w:tcPr>
          <w:p w14:paraId="220DF135" w14:textId="77777777" w:rsidR="00302561" w:rsidRPr="00705E61" w:rsidRDefault="00302561" w:rsidP="00C411E9">
            <w:pPr>
              <w:tabs>
                <w:tab w:val="left" w:pos="1445"/>
              </w:tabs>
              <w:rPr>
                <w:rFonts w:ascii="David" w:hAnsi="David"/>
                <w:rtl/>
              </w:rPr>
            </w:pPr>
          </w:p>
        </w:tc>
        <w:tc>
          <w:tcPr>
            <w:tcW w:w="2983" w:type="dxa"/>
          </w:tcPr>
          <w:p w14:paraId="0BEB3CD3" w14:textId="77777777" w:rsidR="00302561" w:rsidRPr="00705E61" w:rsidRDefault="00302561" w:rsidP="00C411E9">
            <w:pPr>
              <w:tabs>
                <w:tab w:val="left" w:pos="1445"/>
              </w:tabs>
              <w:rPr>
                <w:rFonts w:ascii="David" w:hAnsi="David"/>
                <w:rtl/>
              </w:rPr>
            </w:pPr>
          </w:p>
        </w:tc>
      </w:tr>
    </w:tbl>
    <w:p w14:paraId="576FDF84" w14:textId="77777777" w:rsidR="00302561" w:rsidRPr="00705E61" w:rsidRDefault="00302561" w:rsidP="00302561">
      <w:pPr>
        <w:tabs>
          <w:tab w:val="left" w:pos="1445"/>
        </w:tabs>
        <w:spacing w:line="360" w:lineRule="auto"/>
        <w:rPr>
          <w:rFonts w:ascii="David" w:hAnsi="David"/>
          <w:szCs w:val="24"/>
          <w:rtl/>
        </w:rPr>
      </w:pPr>
    </w:p>
    <w:p w14:paraId="79DEAA42" w14:textId="77777777" w:rsidR="00302561" w:rsidRPr="00705E61" w:rsidRDefault="00302561" w:rsidP="00302561">
      <w:pPr>
        <w:pStyle w:val="1"/>
        <w:tabs>
          <w:tab w:val="left" w:pos="1445"/>
        </w:tabs>
        <w:spacing w:line="360" w:lineRule="auto"/>
        <w:rPr>
          <w:rFonts w:ascii="David" w:hAnsi="David" w:cs="David"/>
          <w:sz w:val="24"/>
          <w:rtl/>
        </w:rPr>
      </w:pPr>
      <w:r w:rsidRPr="00705E61">
        <w:rPr>
          <w:rFonts w:ascii="David" w:hAnsi="David"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6E36A7FA" w14:textId="77777777" w:rsidR="00302561" w:rsidRPr="00705E61" w:rsidRDefault="00302561" w:rsidP="00302561">
      <w:pPr>
        <w:pStyle w:val="1"/>
        <w:tabs>
          <w:tab w:val="left" w:pos="1445"/>
        </w:tabs>
        <w:spacing w:line="360" w:lineRule="auto"/>
        <w:rPr>
          <w:rFonts w:ascii="David" w:hAnsi="David" w:cs="David"/>
          <w:sz w:val="24"/>
          <w:rtl/>
        </w:rPr>
      </w:pPr>
      <w:r w:rsidRPr="00705E61">
        <w:rPr>
          <w:rFonts w:ascii="David" w:hAnsi="David"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41D7015B" w14:textId="77777777" w:rsidR="00302561" w:rsidRPr="00705E61" w:rsidRDefault="00302561" w:rsidP="00302561">
      <w:pPr>
        <w:pStyle w:val="1"/>
        <w:tabs>
          <w:tab w:val="left" w:pos="1445"/>
        </w:tabs>
        <w:spacing w:line="360" w:lineRule="auto"/>
        <w:rPr>
          <w:rFonts w:ascii="David" w:hAnsi="David" w:cs="David"/>
          <w:sz w:val="24"/>
        </w:rPr>
      </w:pPr>
      <w:r w:rsidRPr="00705E61">
        <w:rPr>
          <w:rFonts w:ascii="David" w:hAnsi="David" w:cs="David"/>
          <w:sz w:val="24"/>
          <w:rtl/>
        </w:rPr>
        <w:t xml:space="preserve">לא הייתי מעורב בניסיון להניא מתחרה אחר מלהגיש הצעות במכרז זה. </w:t>
      </w:r>
    </w:p>
    <w:p w14:paraId="705BCA4F" w14:textId="77777777" w:rsidR="00302561" w:rsidRPr="00705E61" w:rsidRDefault="00302561" w:rsidP="00302561">
      <w:pPr>
        <w:pStyle w:val="1"/>
        <w:tabs>
          <w:tab w:val="left" w:pos="1445"/>
        </w:tabs>
        <w:spacing w:line="360" w:lineRule="auto"/>
        <w:rPr>
          <w:rFonts w:ascii="David" w:hAnsi="David" w:cs="David"/>
          <w:sz w:val="24"/>
          <w:rtl/>
        </w:rPr>
      </w:pPr>
      <w:r w:rsidRPr="00705E61">
        <w:rPr>
          <w:rFonts w:ascii="David" w:hAnsi="David" w:cs="David"/>
          <w:sz w:val="24"/>
          <w:rtl/>
        </w:rPr>
        <w:t xml:space="preserve">לא הייתי מעורב בניסיון לגרום למתחרה אחר להגיש הצעה גבוהה או נמוכה יותר מהצעתי זו. </w:t>
      </w:r>
    </w:p>
    <w:p w14:paraId="0C6D3921" w14:textId="77777777" w:rsidR="00302561" w:rsidRPr="00705E61" w:rsidRDefault="00302561" w:rsidP="00302561">
      <w:pPr>
        <w:pStyle w:val="1"/>
        <w:tabs>
          <w:tab w:val="left" w:pos="1445"/>
        </w:tabs>
        <w:spacing w:line="360" w:lineRule="auto"/>
        <w:rPr>
          <w:rFonts w:ascii="David" w:hAnsi="David" w:cs="David"/>
          <w:sz w:val="24"/>
          <w:rtl/>
        </w:rPr>
      </w:pPr>
      <w:r w:rsidRPr="00705E61">
        <w:rPr>
          <w:rFonts w:ascii="David" w:hAnsi="David" w:cs="David"/>
          <w:sz w:val="24"/>
          <w:rtl/>
        </w:rPr>
        <w:t xml:space="preserve">לא הייתי מעורב בניסיון לגרום למתחרה להגיש הצעה בלתי תחרותית מכל סוג שהוא. </w:t>
      </w:r>
    </w:p>
    <w:p w14:paraId="5535675A" w14:textId="77777777" w:rsidR="00302561" w:rsidRPr="00705E61" w:rsidRDefault="00302561" w:rsidP="00302561">
      <w:pPr>
        <w:pStyle w:val="1"/>
        <w:tabs>
          <w:tab w:val="left" w:pos="1445"/>
        </w:tabs>
        <w:spacing w:line="360" w:lineRule="auto"/>
        <w:rPr>
          <w:rFonts w:ascii="David" w:hAnsi="David" w:cs="David"/>
          <w:sz w:val="24"/>
          <w:rtl/>
        </w:rPr>
      </w:pPr>
      <w:r w:rsidRPr="00705E61">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7CCAC2A8" w14:textId="77777777" w:rsidR="00302561" w:rsidRPr="00705E61" w:rsidRDefault="00302561" w:rsidP="00302561">
      <w:pPr>
        <w:tabs>
          <w:tab w:val="left" w:pos="1445"/>
        </w:tabs>
        <w:rPr>
          <w:rFonts w:ascii="David" w:hAnsi="David"/>
          <w:rtl/>
        </w:rPr>
      </w:pPr>
    </w:p>
    <w:p w14:paraId="099A9481" w14:textId="77777777" w:rsidR="00302561" w:rsidRPr="00705E61" w:rsidRDefault="00302561" w:rsidP="00302561">
      <w:pPr>
        <w:tabs>
          <w:tab w:val="left" w:pos="1445"/>
        </w:tabs>
        <w:bidi w:val="0"/>
        <w:rPr>
          <w:rFonts w:ascii="David" w:hAnsi="David"/>
          <w:b/>
          <w:bCs/>
          <w:szCs w:val="24"/>
        </w:rPr>
      </w:pPr>
      <w:r w:rsidRPr="00705E61">
        <w:rPr>
          <w:rFonts w:ascii="David" w:hAnsi="David"/>
          <w:b/>
          <w:bCs/>
          <w:szCs w:val="24"/>
          <w:rtl/>
        </w:rPr>
        <w:br w:type="page"/>
      </w:r>
    </w:p>
    <w:p w14:paraId="0A3FDAE1" w14:textId="77777777" w:rsidR="00302561" w:rsidRPr="00705E61" w:rsidRDefault="00302561" w:rsidP="00302561">
      <w:pPr>
        <w:tabs>
          <w:tab w:val="left" w:pos="1445"/>
        </w:tabs>
        <w:spacing w:line="360" w:lineRule="auto"/>
        <w:rPr>
          <w:rFonts w:ascii="David" w:hAnsi="David"/>
          <w:b/>
          <w:bCs/>
          <w:szCs w:val="24"/>
        </w:rPr>
      </w:pPr>
      <w:r w:rsidRPr="00705E61">
        <w:rPr>
          <w:rFonts w:ascii="David" w:hAnsi="David"/>
          <w:b/>
          <w:bCs/>
          <w:szCs w:val="24"/>
          <w:u w:val="single"/>
          <w:rtl/>
        </w:rPr>
        <w:lastRenderedPageBreak/>
        <w:t xml:space="preserve">יש לסמן </w:t>
      </w:r>
      <w:r w:rsidRPr="00705E61">
        <w:rPr>
          <w:rFonts w:ascii="David" w:hAnsi="David"/>
          <w:b/>
          <w:bCs/>
          <w:szCs w:val="24"/>
          <w:u w:val="single"/>
        </w:rPr>
        <w:t>V</w:t>
      </w:r>
      <w:r w:rsidRPr="00705E61">
        <w:rPr>
          <w:rFonts w:ascii="David" w:hAnsi="David"/>
          <w:b/>
          <w:bCs/>
          <w:szCs w:val="24"/>
          <w:u w:val="single"/>
          <w:rtl/>
        </w:rPr>
        <w:t xml:space="preserve"> במקום המתאים</w:t>
      </w:r>
    </w:p>
    <w:p w14:paraId="4EBC9E30" w14:textId="77777777" w:rsidR="00302561" w:rsidRPr="00705E61" w:rsidRDefault="00302561" w:rsidP="00302561">
      <w:pPr>
        <w:numPr>
          <w:ilvl w:val="0"/>
          <w:numId w:val="11"/>
        </w:numPr>
        <w:tabs>
          <w:tab w:val="clear" w:pos="360"/>
          <w:tab w:val="num" w:pos="567"/>
          <w:tab w:val="left" w:pos="1445"/>
        </w:tabs>
        <w:spacing w:before="120" w:line="360" w:lineRule="auto"/>
        <w:ind w:left="567" w:right="567" w:hanging="567"/>
        <w:jc w:val="both"/>
        <w:rPr>
          <w:rFonts w:ascii="David" w:hAnsi="David"/>
          <w:szCs w:val="24"/>
        </w:rPr>
      </w:pPr>
      <w:r w:rsidRPr="00705E61">
        <w:rPr>
          <w:rFonts w:ascii="David" w:hAnsi="David"/>
          <w:szCs w:val="24"/>
          <w:rtl/>
        </w:rPr>
        <w:t>למיטב ידיעתי, התאגיד מציע ההצעה לא נמצא כרגע תחת חקירה בחשד לתיאום מכרז.</w:t>
      </w:r>
    </w:p>
    <w:p w14:paraId="350D76F9" w14:textId="77777777" w:rsidR="00302561" w:rsidRPr="00705E61" w:rsidRDefault="00302561" w:rsidP="00302561">
      <w:pPr>
        <w:numPr>
          <w:ilvl w:val="0"/>
          <w:numId w:val="11"/>
        </w:numPr>
        <w:tabs>
          <w:tab w:val="clear" w:pos="360"/>
          <w:tab w:val="num" w:pos="567"/>
          <w:tab w:val="left" w:pos="1445"/>
        </w:tabs>
        <w:spacing w:before="120" w:line="360" w:lineRule="auto"/>
        <w:ind w:left="567" w:right="567" w:hanging="567"/>
        <w:jc w:val="both"/>
        <w:rPr>
          <w:rFonts w:ascii="David" w:hAnsi="David"/>
          <w:szCs w:val="24"/>
          <w:rtl/>
        </w:rPr>
      </w:pPr>
      <w:r w:rsidRPr="00705E61">
        <w:rPr>
          <w:rFonts w:ascii="David" w:hAnsi="David"/>
          <w:szCs w:val="24"/>
          <w:rtl/>
        </w:rPr>
        <w:t>התאגיד מציע ההצעה נמצא כרגע תחת חקירה בחשד לתיאום מכרז, אנא פרט:</w:t>
      </w:r>
    </w:p>
    <w:p w14:paraId="6099F8A2" w14:textId="77777777" w:rsidR="00302561" w:rsidRPr="00705E61" w:rsidRDefault="00302561" w:rsidP="00302561">
      <w:pPr>
        <w:tabs>
          <w:tab w:val="left" w:pos="1445"/>
        </w:tabs>
        <w:spacing w:line="360" w:lineRule="auto"/>
        <w:rPr>
          <w:rFonts w:ascii="David" w:hAnsi="David"/>
          <w:szCs w:val="24"/>
          <w:rtl/>
        </w:rPr>
      </w:pPr>
      <w:r w:rsidRPr="00705E61">
        <w:rPr>
          <w:rFonts w:ascii="David" w:hAnsi="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DE45850" w14:textId="77777777" w:rsidR="00302561" w:rsidRPr="00705E61" w:rsidRDefault="00302561" w:rsidP="00302561">
      <w:pPr>
        <w:tabs>
          <w:tab w:val="left" w:pos="1445"/>
        </w:tabs>
        <w:spacing w:line="360" w:lineRule="auto"/>
        <w:rPr>
          <w:rFonts w:ascii="David" w:hAnsi="David"/>
          <w:szCs w:val="24"/>
          <w:rtl/>
        </w:rPr>
      </w:pPr>
    </w:p>
    <w:p w14:paraId="0C1CB967" w14:textId="77777777" w:rsidR="00302561" w:rsidRPr="00705E61" w:rsidRDefault="00302561" w:rsidP="00302561">
      <w:pPr>
        <w:tabs>
          <w:tab w:val="left" w:pos="1445"/>
        </w:tabs>
        <w:spacing w:line="360" w:lineRule="auto"/>
        <w:jc w:val="both"/>
        <w:rPr>
          <w:rFonts w:ascii="David" w:hAnsi="David"/>
          <w:szCs w:val="24"/>
          <w:rtl/>
        </w:rPr>
      </w:pPr>
      <w:r w:rsidRPr="00705E61">
        <w:rPr>
          <w:rFonts w:ascii="David" w:hAnsi="David"/>
          <w:szCs w:val="24"/>
          <w:rtl/>
        </w:rPr>
        <w:t xml:space="preserve">אני מודע לכך כי העונש על תיאום מכרז יכול להגיע עד חמש שנות מאסר בפועל לפי סעיף 47א לחוק ההגבלים העסקיים, תשמ"ח-1988. </w:t>
      </w:r>
    </w:p>
    <w:p w14:paraId="45014AB5" w14:textId="77777777" w:rsidR="00302561" w:rsidRPr="00705E61" w:rsidRDefault="00302561" w:rsidP="00302561">
      <w:pPr>
        <w:tabs>
          <w:tab w:val="left" w:pos="1445"/>
        </w:tabs>
        <w:spacing w:line="360" w:lineRule="auto"/>
        <w:rPr>
          <w:rFonts w:ascii="David" w:hAnsi="David"/>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302561" w:rsidRPr="00705E61" w14:paraId="604C65A0" w14:textId="77777777" w:rsidTr="00C411E9">
        <w:tc>
          <w:tcPr>
            <w:tcW w:w="1505" w:type="dxa"/>
            <w:tcBorders>
              <w:top w:val="single" w:sz="4" w:space="0" w:color="auto"/>
              <w:bottom w:val="nil"/>
            </w:tcBorders>
            <w:shd w:val="clear" w:color="auto" w:fill="auto"/>
          </w:tcPr>
          <w:p w14:paraId="5D9BD4A0" w14:textId="77777777" w:rsidR="00302561" w:rsidRPr="00705E61" w:rsidRDefault="00302561" w:rsidP="00C411E9">
            <w:pPr>
              <w:tabs>
                <w:tab w:val="left" w:pos="1445"/>
              </w:tabs>
              <w:spacing w:line="360" w:lineRule="auto"/>
              <w:jc w:val="center"/>
              <w:rPr>
                <w:rFonts w:ascii="David" w:hAnsi="David"/>
                <w:szCs w:val="24"/>
                <w:rtl/>
              </w:rPr>
            </w:pPr>
            <w:r w:rsidRPr="00705E61">
              <w:rPr>
                <w:rFonts w:ascii="David" w:hAnsi="David"/>
                <w:szCs w:val="24"/>
                <w:rtl/>
              </w:rPr>
              <w:t>תאריך</w:t>
            </w:r>
          </w:p>
        </w:tc>
        <w:tc>
          <w:tcPr>
            <w:tcW w:w="249" w:type="dxa"/>
            <w:tcBorders>
              <w:top w:val="nil"/>
              <w:bottom w:val="nil"/>
            </w:tcBorders>
            <w:shd w:val="clear" w:color="auto" w:fill="auto"/>
          </w:tcPr>
          <w:p w14:paraId="3E38D3EB" w14:textId="77777777" w:rsidR="00302561" w:rsidRPr="00705E61" w:rsidRDefault="00302561" w:rsidP="00C411E9">
            <w:pPr>
              <w:tabs>
                <w:tab w:val="left" w:pos="1445"/>
              </w:tabs>
              <w:spacing w:line="360" w:lineRule="auto"/>
              <w:jc w:val="center"/>
              <w:rPr>
                <w:rFonts w:ascii="David" w:hAnsi="David"/>
                <w:szCs w:val="24"/>
                <w:rtl/>
              </w:rPr>
            </w:pPr>
          </w:p>
        </w:tc>
        <w:tc>
          <w:tcPr>
            <w:tcW w:w="1512" w:type="dxa"/>
            <w:tcBorders>
              <w:top w:val="single" w:sz="4" w:space="0" w:color="auto"/>
              <w:bottom w:val="nil"/>
            </w:tcBorders>
            <w:shd w:val="clear" w:color="auto" w:fill="auto"/>
          </w:tcPr>
          <w:p w14:paraId="2526B763" w14:textId="77777777" w:rsidR="00302561" w:rsidRPr="00705E61" w:rsidRDefault="00302561" w:rsidP="00C411E9">
            <w:pPr>
              <w:tabs>
                <w:tab w:val="left" w:pos="1445"/>
              </w:tabs>
              <w:spacing w:line="360" w:lineRule="auto"/>
              <w:jc w:val="center"/>
              <w:rPr>
                <w:rFonts w:ascii="David" w:hAnsi="David"/>
                <w:szCs w:val="24"/>
                <w:rtl/>
              </w:rPr>
            </w:pPr>
            <w:r w:rsidRPr="00705E61">
              <w:rPr>
                <w:rFonts w:ascii="David" w:hAnsi="David"/>
                <w:szCs w:val="24"/>
                <w:rtl/>
              </w:rPr>
              <w:t>שם התאגיד</w:t>
            </w:r>
          </w:p>
        </w:tc>
        <w:tc>
          <w:tcPr>
            <w:tcW w:w="278" w:type="dxa"/>
            <w:tcBorders>
              <w:top w:val="nil"/>
              <w:bottom w:val="nil"/>
            </w:tcBorders>
            <w:shd w:val="clear" w:color="auto" w:fill="auto"/>
          </w:tcPr>
          <w:p w14:paraId="595622B6" w14:textId="77777777" w:rsidR="00302561" w:rsidRPr="00705E61" w:rsidRDefault="00302561" w:rsidP="00C411E9">
            <w:pPr>
              <w:tabs>
                <w:tab w:val="left" w:pos="1445"/>
              </w:tabs>
              <w:spacing w:line="360" w:lineRule="auto"/>
              <w:jc w:val="center"/>
              <w:rPr>
                <w:rFonts w:ascii="David" w:hAnsi="David"/>
                <w:szCs w:val="24"/>
                <w:rtl/>
              </w:rPr>
            </w:pPr>
          </w:p>
        </w:tc>
        <w:tc>
          <w:tcPr>
            <w:tcW w:w="1804" w:type="dxa"/>
            <w:tcBorders>
              <w:top w:val="single" w:sz="4" w:space="0" w:color="auto"/>
              <w:bottom w:val="nil"/>
            </w:tcBorders>
            <w:shd w:val="clear" w:color="auto" w:fill="auto"/>
          </w:tcPr>
          <w:p w14:paraId="587E8079" w14:textId="77777777" w:rsidR="00302561" w:rsidRPr="00705E61" w:rsidRDefault="00302561" w:rsidP="00C411E9">
            <w:pPr>
              <w:tabs>
                <w:tab w:val="left" w:pos="1445"/>
              </w:tabs>
              <w:spacing w:line="360" w:lineRule="auto"/>
              <w:jc w:val="center"/>
              <w:rPr>
                <w:rFonts w:ascii="David" w:hAnsi="David"/>
                <w:szCs w:val="24"/>
                <w:rtl/>
              </w:rPr>
            </w:pPr>
            <w:r w:rsidRPr="00705E61">
              <w:rPr>
                <w:rFonts w:ascii="David" w:hAnsi="David"/>
                <w:szCs w:val="24"/>
                <w:rtl/>
              </w:rPr>
              <w:t>חותמת התאגיד</w:t>
            </w:r>
          </w:p>
        </w:tc>
        <w:tc>
          <w:tcPr>
            <w:tcW w:w="235" w:type="dxa"/>
            <w:tcBorders>
              <w:top w:val="nil"/>
              <w:bottom w:val="nil"/>
            </w:tcBorders>
            <w:shd w:val="clear" w:color="auto" w:fill="auto"/>
          </w:tcPr>
          <w:p w14:paraId="0813926E" w14:textId="77777777" w:rsidR="00302561" w:rsidRPr="00705E61" w:rsidRDefault="00302561" w:rsidP="00C411E9">
            <w:pPr>
              <w:tabs>
                <w:tab w:val="left" w:pos="1445"/>
              </w:tabs>
              <w:spacing w:line="360" w:lineRule="auto"/>
              <w:jc w:val="center"/>
              <w:rPr>
                <w:rFonts w:ascii="David" w:hAnsi="David"/>
                <w:szCs w:val="24"/>
                <w:rtl/>
              </w:rPr>
            </w:pPr>
          </w:p>
        </w:tc>
        <w:tc>
          <w:tcPr>
            <w:tcW w:w="1692" w:type="dxa"/>
            <w:tcBorders>
              <w:top w:val="single" w:sz="4" w:space="0" w:color="auto"/>
              <w:bottom w:val="nil"/>
            </w:tcBorders>
            <w:shd w:val="clear" w:color="auto" w:fill="auto"/>
          </w:tcPr>
          <w:p w14:paraId="71E52BB9" w14:textId="77777777" w:rsidR="00302561" w:rsidRPr="00705E61" w:rsidRDefault="00302561" w:rsidP="00C411E9">
            <w:pPr>
              <w:tabs>
                <w:tab w:val="left" w:pos="1445"/>
              </w:tabs>
              <w:spacing w:line="360" w:lineRule="auto"/>
              <w:jc w:val="center"/>
              <w:rPr>
                <w:rFonts w:ascii="David" w:hAnsi="David"/>
                <w:szCs w:val="24"/>
                <w:rtl/>
              </w:rPr>
            </w:pPr>
            <w:r w:rsidRPr="00705E61">
              <w:rPr>
                <w:rFonts w:ascii="David" w:hAnsi="David"/>
                <w:szCs w:val="24"/>
                <w:rtl/>
              </w:rPr>
              <w:t>שם המצהיר</w:t>
            </w:r>
          </w:p>
        </w:tc>
        <w:tc>
          <w:tcPr>
            <w:tcW w:w="235" w:type="dxa"/>
            <w:tcBorders>
              <w:top w:val="nil"/>
              <w:bottom w:val="nil"/>
            </w:tcBorders>
            <w:shd w:val="clear" w:color="auto" w:fill="auto"/>
          </w:tcPr>
          <w:p w14:paraId="7FCB4706" w14:textId="77777777" w:rsidR="00302561" w:rsidRPr="00705E61" w:rsidRDefault="00302561" w:rsidP="00C411E9">
            <w:pPr>
              <w:tabs>
                <w:tab w:val="left" w:pos="1445"/>
              </w:tabs>
              <w:spacing w:line="360" w:lineRule="auto"/>
              <w:jc w:val="center"/>
              <w:rPr>
                <w:rFonts w:ascii="David" w:hAnsi="David"/>
                <w:szCs w:val="24"/>
                <w:rtl/>
              </w:rPr>
            </w:pPr>
          </w:p>
        </w:tc>
        <w:tc>
          <w:tcPr>
            <w:tcW w:w="1590" w:type="dxa"/>
            <w:tcBorders>
              <w:top w:val="single" w:sz="4" w:space="0" w:color="auto"/>
              <w:bottom w:val="nil"/>
            </w:tcBorders>
            <w:shd w:val="clear" w:color="auto" w:fill="auto"/>
          </w:tcPr>
          <w:p w14:paraId="3470A3E5" w14:textId="77777777" w:rsidR="00302561" w:rsidRPr="00705E61" w:rsidRDefault="00302561" w:rsidP="00C411E9">
            <w:pPr>
              <w:tabs>
                <w:tab w:val="left" w:pos="1445"/>
              </w:tabs>
              <w:spacing w:line="360" w:lineRule="auto"/>
              <w:jc w:val="center"/>
              <w:rPr>
                <w:rFonts w:ascii="David" w:hAnsi="David"/>
                <w:szCs w:val="24"/>
                <w:rtl/>
              </w:rPr>
            </w:pPr>
            <w:r w:rsidRPr="00705E61">
              <w:rPr>
                <w:rFonts w:ascii="David" w:hAnsi="David"/>
                <w:szCs w:val="24"/>
                <w:rtl/>
              </w:rPr>
              <w:t>חתימת המצהיר</w:t>
            </w:r>
          </w:p>
        </w:tc>
      </w:tr>
    </w:tbl>
    <w:p w14:paraId="6DE3985E" w14:textId="77777777" w:rsidR="00302561" w:rsidRPr="00705E61" w:rsidRDefault="00302561" w:rsidP="00302561">
      <w:pPr>
        <w:tabs>
          <w:tab w:val="left" w:pos="1445"/>
        </w:tabs>
        <w:spacing w:line="360" w:lineRule="auto"/>
        <w:rPr>
          <w:rFonts w:ascii="David" w:hAnsi="David"/>
          <w:szCs w:val="24"/>
          <w:rtl/>
        </w:rPr>
      </w:pPr>
    </w:p>
    <w:p w14:paraId="4F5947E8" w14:textId="77777777" w:rsidR="00302561" w:rsidRPr="00705E61" w:rsidRDefault="00302561" w:rsidP="00302561">
      <w:pPr>
        <w:tabs>
          <w:tab w:val="left" w:pos="1445"/>
        </w:tabs>
        <w:spacing w:line="360" w:lineRule="auto"/>
        <w:rPr>
          <w:rFonts w:ascii="David" w:hAnsi="David"/>
          <w:szCs w:val="24"/>
          <w:rtl/>
        </w:rPr>
      </w:pPr>
    </w:p>
    <w:p w14:paraId="2F286F91" w14:textId="77777777" w:rsidR="00302561" w:rsidRPr="00705E61" w:rsidRDefault="00302561" w:rsidP="00302561">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705E61">
        <w:rPr>
          <w:rFonts w:ascii="David" w:hAnsi="David"/>
          <w:b/>
          <w:bCs/>
          <w:sz w:val="22"/>
          <w:szCs w:val="22"/>
          <w:u w:val="single"/>
          <w:rtl/>
        </w:rPr>
        <w:t>אישור עורך הדין</w:t>
      </w:r>
    </w:p>
    <w:p w14:paraId="3D4CD0D0" w14:textId="77777777" w:rsidR="00302561" w:rsidRPr="00705E61" w:rsidRDefault="00302561" w:rsidP="00302561">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46F38BD0" w14:textId="77777777" w:rsidR="00302561" w:rsidRPr="00705E61" w:rsidRDefault="00302561" w:rsidP="00302561">
      <w:pPr>
        <w:tabs>
          <w:tab w:val="left" w:pos="1445"/>
        </w:tabs>
        <w:spacing w:line="360" w:lineRule="auto"/>
        <w:jc w:val="both"/>
        <w:rPr>
          <w:rFonts w:ascii="David" w:hAnsi="David"/>
          <w:sz w:val="22"/>
          <w:szCs w:val="22"/>
          <w:rtl/>
        </w:rPr>
      </w:pPr>
      <w:r w:rsidRPr="00705E61">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084772A6" w14:textId="77777777" w:rsidR="00302561" w:rsidRPr="00705E61" w:rsidRDefault="00302561" w:rsidP="00302561">
      <w:pPr>
        <w:tabs>
          <w:tab w:val="left" w:pos="1445"/>
        </w:tabs>
        <w:spacing w:line="360" w:lineRule="auto"/>
        <w:rPr>
          <w:rFonts w:ascii="David" w:hAnsi="David"/>
          <w:sz w:val="22"/>
          <w:szCs w:val="22"/>
          <w:rtl/>
        </w:rPr>
      </w:pPr>
      <w:r w:rsidRPr="00705E61">
        <w:rPr>
          <w:rFonts w:ascii="David" w:hAnsi="David"/>
          <w:sz w:val="22"/>
          <w:szCs w:val="22"/>
          <w:rtl/>
        </w:rPr>
        <w:t xml:space="preserve"> </w:t>
      </w:r>
    </w:p>
    <w:p w14:paraId="3805F3BE" w14:textId="77777777" w:rsidR="00302561" w:rsidRPr="00705E61" w:rsidRDefault="00302561" w:rsidP="00302561">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302561" w:rsidRPr="00705E61" w14:paraId="4EA99BF3" w14:textId="77777777" w:rsidTr="00C411E9">
        <w:trPr>
          <w:jc w:val="center"/>
        </w:trPr>
        <w:tc>
          <w:tcPr>
            <w:tcW w:w="2144" w:type="dxa"/>
            <w:tcBorders>
              <w:top w:val="single" w:sz="4" w:space="0" w:color="auto"/>
            </w:tcBorders>
          </w:tcPr>
          <w:p w14:paraId="576484A8" w14:textId="77777777" w:rsidR="00302561" w:rsidRPr="00705E61" w:rsidRDefault="00302561" w:rsidP="00C411E9">
            <w:pPr>
              <w:tabs>
                <w:tab w:val="left" w:pos="1445"/>
              </w:tabs>
              <w:spacing w:line="360" w:lineRule="auto"/>
              <w:jc w:val="center"/>
              <w:rPr>
                <w:rFonts w:ascii="David" w:hAnsi="David"/>
                <w:sz w:val="22"/>
                <w:szCs w:val="22"/>
                <w:rtl/>
              </w:rPr>
            </w:pPr>
            <w:r w:rsidRPr="00705E61">
              <w:rPr>
                <w:rFonts w:ascii="David" w:hAnsi="David"/>
                <w:sz w:val="22"/>
                <w:szCs w:val="22"/>
                <w:rtl/>
              </w:rPr>
              <w:t>תאריך</w:t>
            </w:r>
          </w:p>
        </w:tc>
        <w:tc>
          <w:tcPr>
            <w:tcW w:w="1134" w:type="dxa"/>
          </w:tcPr>
          <w:p w14:paraId="4642098E" w14:textId="77777777" w:rsidR="00302561" w:rsidRPr="00705E61" w:rsidRDefault="00302561" w:rsidP="00C411E9">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6E757555" w14:textId="77777777" w:rsidR="00302561" w:rsidRPr="00705E61" w:rsidRDefault="00302561" w:rsidP="00C411E9">
            <w:pPr>
              <w:tabs>
                <w:tab w:val="left" w:pos="1445"/>
              </w:tabs>
              <w:spacing w:line="360" w:lineRule="auto"/>
              <w:jc w:val="center"/>
              <w:rPr>
                <w:rFonts w:ascii="David" w:hAnsi="David"/>
                <w:sz w:val="22"/>
                <w:szCs w:val="22"/>
                <w:rtl/>
              </w:rPr>
            </w:pPr>
            <w:r w:rsidRPr="00705E61">
              <w:rPr>
                <w:rFonts w:ascii="David" w:hAnsi="David"/>
                <w:sz w:val="22"/>
                <w:szCs w:val="22"/>
                <w:rtl/>
              </w:rPr>
              <w:t>מס' רישיון</w:t>
            </w:r>
          </w:p>
        </w:tc>
        <w:tc>
          <w:tcPr>
            <w:tcW w:w="993" w:type="dxa"/>
          </w:tcPr>
          <w:p w14:paraId="2B233B89" w14:textId="77777777" w:rsidR="00302561" w:rsidRPr="00705E61" w:rsidRDefault="00302561" w:rsidP="00C411E9">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01AFC1C7" w14:textId="77777777" w:rsidR="00302561" w:rsidRPr="00705E61" w:rsidRDefault="00302561" w:rsidP="00C411E9">
            <w:pPr>
              <w:tabs>
                <w:tab w:val="left" w:pos="1445"/>
              </w:tabs>
              <w:spacing w:line="360" w:lineRule="auto"/>
              <w:jc w:val="center"/>
              <w:rPr>
                <w:rFonts w:ascii="David" w:hAnsi="David"/>
                <w:sz w:val="22"/>
                <w:szCs w:val="22"/>
                <w:rtl/>
              </w:rPr>
            </w:pPr>
            <w:r w:rsidRPr="00705E61">
              <w:rPr>
                <w:rFonts w:ascii="David" w:hAnsi="David"/>
                <w:sz w:val="22"/>
                <w:szCs w:val="22"/>
                <w:rtl/>
              </w:rPr>
              <w:t>חתימה וחותמת</w:t>
            </w:r>
          </w:p>
        </w:tc>
      </w:tr>
    </w:tbl>
    <w:p w14:paraId="5BD09D02" w14:textId="77777777" w:rsidR="00302561" w:rsidRPr="00705E61" w:rsidRDefault="00302561" w:rsidP="00302561">
      <w:pPr>
        <w:tabs>
          <w:tab w:val="left" w:pos="1445"/>
        </w:tabs>
        <w:spacing w:line="360" w:lineRule="auto"/>
        <w:jc w:val="center"/>
        <w:rPr>
          <w:rFonts w:ascii="David" w:hAnsi="David"/>
          <w:b/>
          <w:bCs/>
          <w:sz w:val="28"/>
          <w:szCs w:val="28"/>
          <w:u w:val="single"/>
          <w:rtl/>
        </w:rPr>
      </w:pPr>
    </w:p>
    <w:p w14:paraId="6D243D80" w14:textId="77777777" w:rsidR="00302561" w:rsidRPr="00705E61" w:rsidRDefault="00302561" w:rsidP="00302561">
      <w:pPr>
        <w:tabs>
          <w:tab w:val="left" w:pos="1445"/>
        </w:tabs>
        <w:spacing w:line="360" w:lineRule="auto"/>
        <w:jc w:val="center"/>
        <w:rPr>
          <w:rFonts w:ascii="David" w:hAnsi="David"/>
          <w:b/>
          <w:bCs/>
          <w:sz w:val="28"/>
          <w:szCs w:val="28"/>
          <w:u w:val="single"/>
          <w:rtl/>
        </w:rPr>
      </w:pPr>
    </w:p>
    <w:p w14:paraId="2258474C" w14:textId="77777777" w:rsidR="00302561" w:rsidRPr="00705E61" w:rsidRDefault="00302561" w:rsidP="00302561">
      <w:pPr>
        <w:tabs>
          <w:tab w:val="left" w:pos="1445"/>
        </w:tabs>
        <w:rPr>
          <w:rFonts w:ascii="David" w:hAnsi="David"/>
          <w:szCs w:val="24"/>
          <w:rtl/>
        </w:rPr>
      </w:pPr>
    </w:p>
    <w:p w14:paraId="2FB3E263" w14:textId="77777777" w:rsidR="00302561" w:rsidRPr="00705E61" w:rsidRDefault="00302561" w:rsidP="00302561">
      <w:pPr>
        <w:tabs>
          <w:tab w:val="left" w:pos="1445"/>
        </w:tabs>
        <w:rPr>
          <w:rFonts w:ascii="David" w:hAnsi="David"/>
          <w:szCs w:val="24"/>
          <w:rtl/>
        </w:rPr>
      </w:pPr>
    </w:p>
    <w:p w14:paraId="2300B726" w14:textId="77777777" w:rsidR="00302561" w:rsidRPr="00705E61" w:rsidRDefault="00302561" w:rsidP="00302561">
      <w:pPr>
        <w:tabs>
          <w:tab w:val="left" w:pos="1445"/>
        </w:tabs>
        <w:spacing w:line="360" w:lineRule="auto"/>
        <w:jc w:val="both"/>
        <w:rPr>
          <w:rFonts w:ascii="David" w:hAnsi="David"/>
          <w:szCs w:val="24"/>
          <w:rtl/>
        </w:rPr>
      </w:pPr>
    </w:p>
    <w:p w14:paraId="6D7EF5B5" w14:textId="77777777" w:rsidR="00302561" w:rsidRPr="00705E61" w:rsidRDefault="00302561" w:rsidP="00302561">
      <w:pPr>
        <w:tabs>
          <w:tab w:val="left" w:pos="1445"/>
        </w:tabs>
        <w:spacing w:line="360" w:lineRule="auto"/>
        <w:jc w:val="both"/>
        <w:rPr>
          <w:rFonts w:ascii="David" w:hAnsi="David"/>
          <w:szCs w:val="24"/>
          <w:rtl/>
        </w:rPr>
      </w:pPr>
    </w:p>
    <w:p w14:paraId="3AA516D7" w14:textId="77777777" w:rsidR="00302561" w:rsidRPr="00705E61" w:rsidRDefault="00302561" w:rsidP="00302561">
      <w:pPr>
        <w:tabs>
          <w:tab w:val="left" w:pos="1445"/>
        </w:tabs>
        <w:spacing w:line="360" w:lineRule="auto"/>
        <w:jc w:val="both"/>
        <w:rPr>
          <w:rFonts w:ascii="David" w:hAnsi="David"/>
          <w:szCs w:val="24"/>
          <w:rtl/>
        </w:rPr>
      </w:pPr>
    </w:p>
    <w:p w14:paraId="6A6A1A22" w14:textId="77777777" w:rsidR="00302561" w:rsidRPr="00705E61" w:rsidRDefault="00302561" w:rsidP="00302561">
      <w:pPr>
        <w:tabs>
          <w:tab w:val="left" w:pos="1445"/>
        </w:tabs>
        <w:spacing w:line="360" w:lineRule="auto"/>
        <w:ind w:left="6480" w:firstLine="720"/>
        <w:jc w:val="center"/>
        <w:rPr>
          <w:rFonts w:ascii="David" w:hAnsi="David"/>
          <w:b/>
          <w:bCs/>
          <w:sz w:val="28"/>
          <w:szCs w:val="28"/>
          <w:u w:val="single"/>
          <w:rtl/>
        </w:rPr>
      </w:pPr>
    </w:p>
    <w:p w14:paraId="03797700" w14:textId="77777777" w:rsidR="00302561" w:rsidRPr="00705E61" w:rsidRDefault="00302561" w:rsidP="00302561">
      <w:pPr>
        <w:tabs>
          <w:tab w:val="left" w:pos="1445"/>
        </w:tabs>
        <w:spacing w:line="360" w:lineRule="auto"/>
        <w:ind w:left="6480" w:firstLine="720"/>
        <w:jc w:val="center"/>
        <w:rPr>
          <w:rFonts w:ascii="David" w:hAnsi="David"/>
          <w:b/>
          <w:bCs/>
          <w:sz w:val="28"/>
          <w:szCs w:val="28"/>
          <w:u w:val="single"/>
          <w:rtl/>
        </w:rPr>
      </w:pPr>
    </w:p>
    <w:p w14:paraId="65D6FD03" w14:textId="77777777" w:rsidR="00302561" w:rsidRPr="00705E61" w:rsidRDefault="00302561" w:rsidP="00302561">
      <w:pPr>
        <w:tabs>
          <w:tab w:val="left" w:pos="1445"/>
        </w:tabs>
        <w:rPr>
          <w:rFonts w:ascii="David" w:hAnsi="David"/>
        </w:rPr>
      </w:pPr>
    </w:p>
    <w:p w14:paraId="03B536E8" w14:textId="77777777" w:rsidR="00302561" w:rsidRPr="00705E61" w:rsidRDefault="00302561" w:rsidP="00302561">
      <w:pPr>
        <w:tabs>
          <w:tab w:val="left" w:pos="1445"/>
        </w:tabs>
        <w:rPr>
          <w:rFonts w:ascii="David" w:hAnsi="David"/>
          <w:b/>
          <w:bCs/>
        </w:rPr>
      </w:pPr>
      <w:r w:rsidRPr="00705E61">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02561" w:rsidRPr="00705E61" w14:paraId="0411FB53" w14:textId="77777777" w:rsidTr="00C411E9">
        <w:trPr>
          <w:trHeight w:hRule="exact" w:val="561"/>
          <w:jc w:val="right"/>
        </w:trPr>
        <w:tc>
          <w:tcPr>
            <w:tcW w:w="8958" w:type="dxa"/>
            <w:tcBorders>
              <w:top w:val="nil"/>
              <w:bottom w:val="nil"/>
            </w:tcBorders>
            <w:shd w:val="clear" w:color="auto" w:fill="D9D9D9" w:themeFill="background1" w:themeFillShade="D9"/>
            <w:vAlign w:val="center"/>
          </w:tcPr>
          <w:p w14:paraId="5A081B73" w14:textId="22A3401A" w:rsidR="00302561" w:rsidRPr="007B20B2" w:rsidRDefault="00302561" w:rsidP="00C411E9">
            <w:pPr>
              <w:pStyle w:val="afffd"/>
              <w:tabs>
                <w:tab w:val="left" w:pos="1445"/>
              </w:tabs>
              <w:jc w:val="left"/>
              <w:rPr>
                <w:rFonts w:ascii="David" w:hAnsi="David" w:cs="David"/>
                <w:rtl/>
              </w:rPr>
            </w:pPr>
            <w:bookmarkStart w:id="350" w:name="_Ref102042544"/>
            <w:bookmarkStart w:id="351" w:name="_Toc102075315"/>
            <w:bookmarkStart w:id="352" w:name="_Toc102296947"/>
            <w:bookmarkStart w:id="353" w:name="_Toc102299608"/>
            <w:bookmarkStart w:id="354" w:name="_Toc102044805"/>
            <w:r w:rsidRPr="007B20B2">
              <w:rPr>
                <w:rFonts w:ascii="David" w:hAnsi="David" w:cs="David"/>
                <w:noProof w:val="0"/>
                <w:color w:val="auto"/>
                <w:sz w:val="32"/>
                <w:szCs w:val="32"/>
                <w:rtl/>
                <w:lang w:eastAsia="he-IL"/>
              </w:rPr>
              <w:lastRenderedPageBreak/>
              <w:t xml:space="preserve">נספח </w:t>
            </w:r>
            <w:r w:rsidRPr="007B20B2">
              <w:rPr>
                <w:rFonts w:ascii="David" w:hAnsi="David" w:cs="David"/>
                <w:noProof w:val="0"/>
                <w:color w:val="auto"/>
                <w:sz w:val="32"/>
                <w:szCs w:val="32"/>
                <w:rtl/>
                <w:lang w:eastAsia="he-IL"/>
              </w:rPr>
              <w:fldChar w:fldCharType="begin"/>
            </w:r>
            <w:r w:rsidRPr="007B20B2">
              <w:rPr>
                <w:rFonts w:ascii="David" w:hAnsi="David" w:cs="David"/>
                <w:noProof w:val="0"/>
                <w:color w:val="auto"/>
                <w:sz w:val="32"/>
                <w:szCs w:val="32"/>
                <w:rtl/>
                <w:lang w:eastAsia="he-IL"/>
              </w:rPr>
              <w:instrText xml:space="preserve"> </w:instrText>
            </w:r>
            <w:r w:rsidRPr="007B20B2">
              <w:rPr>
                <w:rFonts w:ascii="David" w:hAnsi="David" w:cs="David"/>
                <w:noProof w:val="0"/>
                <w:color w:val="auto"/>
                <w:sz w:val="32"/>
                <w:szCs w:val="32"/>
                <w:lang w:eastAsia="he-IL"/>
              </w:rPr>
              <w:instrText>SEQ</w:instrText>
            </w:r>
            <w:r w:rsidRPr="007B20B2">
              <w:rPr>
                <w:rFonts w:ascii="David" w:hAnsi="David" w:cs="David"/>
                <w:noProof w:val="0"/>
                <w:color w:val="auto"/>
                <w:sz w:val="32"/>
                <w:szCs w:val="32"/>
                <w:rtl/>
                <w:lang w:eastAsia="he-IL"/>
              </w:rPr>
              <w:instrText xml:space="preserve"> נספח \* </w:instrText>
            </w:r>
            <w:r w:rsidRPr="007B20B2">
              <w:rPr>
                <w:rFonts w:ascii="David" w:hAnsi="David" w:cs="David"/>
                <w:noProof w:val="0"/>
                <w:color w:val="auto"/>
                <w:sz w:val="32"/>
                <w:szCs w:val="32"/>
                <w:lang w:eastAsia="he-IL"/>
              </w:rPr>
              <w:instrText>ARABIC</w:instrText>
            </w:r>
            <w:r w:rsidRPr="007B20B2">
              <w:rPr>
                <w:rFonts w:ascii="David" w:hAnsi="David" w:cs="David"/>
                <w:noProof w:val="0"/>
                <w:color w:val="auto"/>
                <w:sz w:val="32"/>
                <w:szCs w:val="32"/>
                <w:rtl/>
                <w:lang w:eastAsia="he-IL"/>
              </w:rPr>
              <w:instrText xml:space="preserve"> </w:instrText>
            </w:r>
            <w:r w:rsidRPr="007B20B2">
              <w:rPr>
                <w:rFonts w:ascii="David" w:hAnsi="David" w:cs="David"/>
                <w:noProof w:val="0"/>
                <w:color w:val="auto"/>
                <w:sz w:val="32"/>
                <w:szCs w:val="32"/>
                <w:rtl/>
                <w:lang w:eastAsia="he-IL"/>
              </w:rPr>
              <w:fldChar w:fldCharType="separate"/>
            </w:r>
            <w:r w:rsidR="00BB4848">
              <w:rPr>
                <w:rFonts w:ascii="David" w:hAnsi="David" w:cs="David"/>
                <w:color w:val="auto"/>
                <w:sz w:val="32"/>
                <w:szCs w:val="32"/>
                <w:rtl/>
                <w:lang w:eastAsia="he-IL"/>
              </w:rPr>
              <w:t>8</w:t>
            </w:r>
            <w:r w:rsidRPr="007B20B2">
              <w:rPr>
                <w:rFonts w:ascii="David" w:hAnsi="David" w:cs="David"/>
                <w:noProof w:val="0"/>
                <w:color w:val="auto"/>
                <w:sz w:val="32"/>
                <w:szCs w:val="32"/>
                <w:rtl/>
                <w:lang w:eastAsia="he-IL"/>
              </w:rPr>
              <w:fldChar w:fldCharType="end"/>
            </w:r>
            <w:bookmarkEnd w:id="350"/>
            <w:r w:rsidRPr="007B20B2">
              <w:rPr>
                <w:rFonts w:ascii="David" w:hAnsi="David" w:cs="David"/>
                <w:noProof w:val="0"/>
                <w:color w:val="auto"/>
                <w:sz w:val="32"/>
                <w:szCs w:val="32"/>
                <w:rtl/>
                <w:lang w:eastAsia="he-IL"/>
              </w:rPr>
              <w:t xml:space="preserve"> - שאלון לבדיקת ניגוד עניינים</w:t>
            </w:r>
            <w:bookmarkEnd w:id="351"/>
            <w:bookmarkEnd w:id="352"/>
            <w:bookmarkEnd w:id="353"/>
            <w:bookmarkEnd w:id="354"/>
          </w:p>
        </w:tc>
      </w:tr>
      <w:tr w:rsidR="00302561" w:rsidRPr="00705E61" w14:paraId="6AE307CC" w14:textId="77777777" w:rsidTr="00C411E9">
        <w:trPr>
          <w:trHeight w:hRule="exact" w:val="561"/>
          <w:jc w:val="right"/>
        </w:trPr>
        <w:tc>
          <w:tcPr>
            <w:tcW w:w="8958" w:type="dxa"/>
            <w:tcBorders>
              <w:top w:val="nil"/>
              <w:bottom w:val="nil"/>
            </w:tcBorders>
            <w:shd w:val="clear" w:color="auto" w:fill="1B3461"/>
            <w:vAlign w:val="center"/>
          </w:tcPr>
          <w:p w14:paraId="40E34BE3" w14:textId="77777777" w:rsidR="00302561" w:rsidRPr="00705E61" w:rsidRDefault="00302561" w:rsidP="00C411E9">
            <w:pPr>
              <w:pStyle w:val="afffd"/>
              <w:keepNext/>
              <w:tabs>
                <w:tab w:val="left" w:pos="1445"/>
              </w:tabs>
              <w:jc w:val="left"/>
              <w:rPr>
                <w:rFonts w:ascii="David" w:hAnsi="David" w:cs="David"/>
                <w:rtl/>
              </w:rPr>
            </w:pPr>
            <w:r w:rsidRPr="00705E61">
              <w:rPr>
                <w:rFonts w:ascii="David" w:hAnsi="David" w:cs="David"/>
                <w:b w:val="0"/>
                <w:i/>
                <w:rtl/>
              </w:rPr>
              <w:t>שאלון לבדיקת ניגוד עניינים</w:t>
            </w:r>
          </w:p>
        </w:tc>
      </w:tr>
    </w:tbl>
    <w:p w14:paraId="22AF1020" w14:textId="77777777" w:rsidR="00302561" w:rsidRPr="00705E61" w:rsidRDefault="00302561" w:rsidP="00302561">
      <w:pPr>
        <w:tabs>
          <w:tab w:val="left" w:pos="1445"/>
        </w:tabs>
        <w:spacing w:line="360" w:lineRule="auto"/>
        <w:jc w:val="center"/>
        <w:rPr>
          <w:rFonts w:ascii="David" w:hAnsi="David"/>
          <w:b/>
          <w:bCs/>
          <w:sz w:val="28"/>
          <w:szCs w:val="28"/>
          <w:u w:val="single"/>
          <w:rtl/>
        </w:rPr>
      </w:pPr>
      <w:r w:rsidRPr="00705E61" w:rsidDel="0055090A">
        <w:rPr>
          <w:rFonts w:ascii="David" w:hAnsi="David"/>
          <w:b/>
          <w:bCs/>
          <w:sz w:val="28"/>
          <w:szCs w:val="28"/>
          <w:u w:val="single"/>
          <w:rtl/>
        </w:rPr>
        <w:t xml:space="preserve"> </w:t>
      </w:r>
      <w:r w:rsidRPr="00705E61">
        <w:rPr>
          <w:rFonts w:ascii="David" w:hAnsi="David"/>
          <w:b/>
          <w:bCs/>
          <w:sz w:val="28"/>
          <w:szCs w:val="28"/>
          <w:u w:val="single"/>
          <w:rtl/>
        </w:rPr>
        <w:t>(נוסח למילוי ע"י המציע וכל אחד מנותני השירותים המוצעים מטעמו)</w:t>
      </w:r>
    </w:p>
    <w:p w14:paraId="310A6E92" w14:textId="17A7AFA3" w:rsidR="00302561" w:rsidRPr="00705E61" w:rsidRDefault="00302561" w:rsidP="00302561">
      <w:pPr>
        <w:tabs>
          <w:tab w:val="left" w:pos="1445"/>
        </w:tabs>
        <w:spacing w:line="360" w:lineRule="auto"/>
        <w:jc w:val="center"/>
        <w:rPr>
          <w:rFonts w:ascii="David" w:hAnsi="David"/>
          <w:b/>
          <w:bCs/>
          <w:szCs w:val="24"/>
          <w:rtl/>
        </w:rPr>
      </w:pPr>
      <w:r w:rsidRPr="00705E61">
        <w:rPr>
          <w:rFonts w:ascii="David" w:hAnsi="David"/>
          <w:b/>
          <w:bCs/>
          <w:szCs w:val="24"/>
          <w:rtl/>
        </w:rPr>
        <w:t xml:space="preserve"> במסגרת מכרז פומבי מס' </w:t>
      </w:r>
      <w:r>
        <w:rPr>
          <w:rFonts w:ascii="David" w:hAnsi="David" w:hint="cs"/>
          <w:b/>
          <w:bCs/>
          <w:sz w:val="22"/>
          <w:szCs w:val="22"/>
          <w:rtl/>
        </w:rPr>
        <w:t>71/2022</w:t>
      </w:r>
      <w:r w:rsidRPr="00705E61">
        <w:rPr>
          <w:rFonts w:ascii="David" w:hAnsi="David"/>
          <w:b/>
          <w:bCs/>
          <w:sz w:val="22"/>
          <w:szCs w:val="22"/>
          <w:rtl/>
        </w:rPr>
        <w:t xml:space="preserve"> ל</w:t>
      </w:r>
      <w:r>
        <w:rPr>
          <w:rFonts w:ascii="David" w:hAnsi="David" w:hint="cs"/>
          <w:b/>
          <w:bCs/>
          <w:sz w:val="22"/>
          <w:szCs w:val="22"/>
          <w:rtl/>
        </w:rPr>
        <w:t>קבלת</w:t>
      </w:r>
      <w:r w:rsidRPr="00705E61">
        <w:rPr>
          <w:rFonts w:ascii="David" w:hAnsi="David"/>
          <w:b/>
          <w:bCs/>
          <w:sz w:val="22"/>
          <w:szCs w:val="22"/>
          <w:rtl/>
        </w:rPr>
        <w:t xml:space="preserve"> שירותי </w:t>
      </w:r>
      <w:sdt>
        <w:sdtPr>
          <w:rPr>
            <w:rFonts w:ascii="David" w:hAnsi="David"/>
            <w:b/>
            <w:bCs/>
            <w:sz w:val="22"/>
            <w:szCs w:val="22"/>
            <w:rtl/>
          </w:rPr>
          <w:alias w:val="נושא"/>
          <w:tag w:val=""/>
          <w:id w:val="110570275"/>
          <w:placeholder>
            <w:docPart w:val="222F9640C6D24F98B21CC7860007B623"/>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Pr>
              <w:rFonts w:ascii="David" w:hAnsi="David"/>
              <w:b/>
              <w:bCs/>
              <w:sz w:val="22"/>
              <w:szCs w:val="22"/>
              <w:rtl/>
            </w:rPr>
            <w:t>יעוץ הנדסי בתחום הגז הטבעי עבור משרד האנרגיה</w:t>
          </w:r>
        </w:sdtContent>
      </w:sdt>
      <w:r w:rsidDel="00E6704B">
        <w:rPr>
          <w:rFonts w:ascii="David" w:hAnsi="David"/>
          <w:b/>
          <w:bCs/>
          <w:szCs w:val="24"/>
          <w:rtl/>
        </w:rPr>
        <w:t xml:space="preserve"> </w:t>
      </w:r>
    </w:p>
    <w:p w14:paraId="7840B3CC" w14:textId="77777777" w:rsidR="00302561" w:rsidRPr="00705E61" w:rsidRDefault="00302561" w:rsidP="00302561">
      <w:pPr>
        <w:tabs>
          <w:tab w:val="left" w:pos="1445"/>
        </w:tabs>
        <w:spacing w:line="360" w:lineRule="auto"/>
        <w:jc w:val="center"/>
        <w:rPr>
          <w:rFonts w:ascii="David" w:hAnsi="David"/>
          <w:szCs w:val="24"/>
          <w:rtl/>
        </w:rPr>
      </w:pPr>
    </w:p>
    <w:p w14:paraId="653E945D" w14:textId="77777777" w:rsidR="00302561" w:rsidRPr="00705E61" w:rsidRDefault="00302561" w:rsidP="00302561">
      <w:pPr>
        <w:tabs>
          <w:tab w:val="left" w:pos="1445"/>
        </w:tabs>
        <w:spacing w:line="360" w:lineRule="auto"/>
        <w:rPr>
          <w:rFonts w:ascii="David" w:hAnsi="David"/>
          <w:szCs w:val="24"/>
          <w:rtl/>
        </w:rPr>
      </w:pPr>
      <w:r w:rsidRPr="00705E61">
        <w:rPr>
          <w:rFonts w:ascii="David" w:hAnsi="David"/>
          <w:szCs w:val="24"/>
          <w:rtl/>
        </w:rPr>
        <w:t>שם המציע: ___________________________________________________________</w:t>
      </w:r>
    </w:p>
    <w:p w14:paraId="2CCEAC59" w14:textId="77777777" w:rsidR="00302561" w:rsidRPr="00705E61" w:rsidRDefault="00302561" w:rsidP="00302561">
      <w:pPr>
        <w:tabs>
          <w:tab w:val="left" w:pos="1445"/>
        </w:tabs>
        <w:spacing w:line="360" w:lineRule="auto"/>
        <w:rPr>
          <w:rFonts w:ascii="David" w:hAnsi="David"/>
          <w:szCs w:val="24"/>
          <w:rtl/>
        </w:rPr>
      </w:pPr>
      <w:r w:rsidRPr="00705E61">
        <w:rPr>
          <w:rFonts w:ascii="David" w:hAnsi="David"/>
          <w:szCs w:val="24"/>
          <w:rtl/>
        </w:rPr>
        <w:t>שמות המצהיר/ים מטעמו: _________________________________________________</w:t>
      </w:r>
    </w:p>
    <w:p w14:paraId="0FB68FC7" w14:textId="77777777" w:rsidR="00302561" w:rsidRPr="00705E61" w:rsidRDefault="00302561" w:rsidP="00302561">
      <w:pPr>
        <w:tabs>
          <w:tab w:val="left" w:pos="1445"/>
        </w:tabs>
        <w:spacing w:line="360" w:lineRule="auto"/>
        <w:rPr>
          <w:rFonts w:ascii="David" w:hAnsi="David"/>
          <w:szCs w:val="24"/>
          <w:rtl/>
        </w:rPr>
      </w:pPr>
    </w:p>
    <w:p w14:paraId="69B676AB" w14:textId="77777777" w:rsidR="00302561" w:rsidRPr="00705E61" w:rsidRDefault="00302561" w:rsidP="00302561">
      <w:pPr>
        <w:tabs>
          <w:tab w:val="left" w:pos="1445"/>
        </w:tabs>
        <w:spacing w:line="360" w:lineRule="auto"/>
        <w:jc w:val="both"/>
        <w:rPr>
          <w:rFonts w:ascii="David" w:hAnsi="David"/>
          <w:szCs w:val="24"/>
          <w:rtl/>
        </w:rPr>
      </w:pPr>
      <w:r w:rsidRPr="00705E61">
        <w:rPr>
          <w:rFonts w:ascii="David" w:hAnsi="David"/>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 הקשורים עם השירותים הנדרשים ע"י המשרד, במסגרת המכרז הנ"ל. (במידת הצורך, ניתן לצרף רשימה נפרדת):</w:t>
      </w:r>
    </w:p>
    <w:p w14:paraId="17F372DD" w14:textId="77777777" w:rsidR="00302561" w:rsidRPr="00705E61" w:rsidRDefault="00302561" w:rsidP="00302561">
      <w:pPr>
        <w:numPr>
          <w:ilvl w:val="0"/>
          <w:numId w:val="11"/>
        </w:numPr>
        <w:tabs>
          <w:tab w:val="clear" w:pos="360"/>
          <w:tab w:val="num" w:pos="180"/>
          <w:tab w:val="num" w:pos="567"/>
          <w:tab w:val="left" w:pos="1445"/>
        </w:tabs>
        <w:spacing w:before="120" w:line="360" w:lineRule="auto"/>
        <w:ind w:left="-180" w:right="567" w:firstLine="178"/>
        <w:jc w:val="both"/>
        <w:rPr>
          <w:rFonts w:ascii="David" w:hAnsi="David"/>
          <w:szCs w:val="24"/>
        </w:rPr>
      </w:pPr>
      <w:r w:rsidRPr="00705E61">
        <w:rPr>
          <w:rFonts w:ascii="David" w:hAnsi="David"/>
          <w:szCs w:val="24"/>
          <w:rtl/>
        </w:rPr>
        <w:t>אין קשרים כאמור.</w:t>
      </w:r>
    </w:p>
    <w:p w14:paraId="718A3B9C" w14:textId="77777777" w:rsidR="00302561" w:rsidRPr="00705E61" w:rsidRDefault="00302561" w:rsidP="00302561">
      <w:pPr>
        <w:numPr>
          <w:ilvl w:val="0"/>
          <w:numId w:val="11"/>
        </w:numPr>
        <w:tabs>
          <w:tab w:val="clear" w:pos="360"/>
          <w:tab w:val="num" w:pos="180"/>
          <w:tab w:val="num" w:pos="567"/>
          <w:tab w:val="left" w:pos="1445"/>
        </w:tabs>
        <w:spacing w:before="120" w:line="360" w:lineRule="auto"/>
        <w:ind w:left="-180" w:right="567" w:firstLine="178"/>
        <w:jc w:val="both"/>
        <w:rPr>
          <w:rFonts w:ascii="David" w:hAnsi="David"/>
          <w:szCs w:val="24"/>
          <w:rtl/>
        </w:rPr>
      </w:pPr>
      <w:r w:rsidRPr="00705E61">
        <w:rPr>
          <w:rFonts w:ascii="David" w:hAnsi="David"/>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302561" w:rsidRPr="00705E61" w14:paraId="475F5172" w14:textId="77777777" w:rsidTr="00C411E9">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5F1DB9C5" w14:textId="77777777" w:rsidR="00302561" w:rsidRPr="00705E61" w:rsidRDefault="00302561" w:rsidP="00C411E9">
            <w:pPr>
              <w:tabs>
                <w:tab w:val="left" w:pos="1445"/>
              </w:tabs>
              <w:spacing w:line="360" w:lineRule="auto"/>
              <w:jc w:val="center"/>
              <w:rPr>
                <w:rFonts w:ascii="David" w:eastAsia="Calibri" w:hAnsi="David"/>
                <w:b/>
                <w:bCs/>
                <w:szCs w:val="24"/>
              </w:rPr>
            </w:pPr>
            <w:r w:rsidRPr="00705E61">
              <w:rPr>
                <w:rFonts w:ascii="David" w:hAnsi="David"/>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126C9C33" w14:textId="77777777" w:rsidR="00302561" w:rsidRPr="00705E61" w:rsidRDefault="00302561" w:rsidP="00C411E9">
            <w:pPr>
              <w:tabs>
                <w:tab w:val="left" w:pos="1445"/>
              </w:tabs>
              <w:spacing w:line="360" w:lineRule="auto"/>
              <w:jc w:val="center"/>
              <w:rPr>
                <w:rFonts w:ascii="David" w:hAnsi="David"/>
                <w:b/>
                <w:bCs/>
                <w:szCs w:val="24"/>
                <w:rtl/>
              </w:rPr>
            </w:pPr>
            <w:r w:rsidRPr="00705E61">
              <w:rPr>
                <w:rFonts w:ascii="David" w:hAnsi="David"/>
                <w:b/>
                <w:bCs/>
                <w:szCs w:val="24"/>
                <w:rtl/>
              </w:rPr>
              <w:t xml:space="preserve">תחום עיסוקו </w:t>
            </w:r>
          </w:p>
          <w:p w14:paraId="6BB11E00" w14:textId="77777777" w:rsidR="00302561" w:rsidRPr="00705E61" w:rsidRDefault="00302561" w:rsidP="00C411E9">
            <w:pPr>
              <w:tabs>
                <w:tab w:val="left" w:pos="1445"/>
              </w:tabs>
              <w:spacing w:line="360" w:lineRule="auto"/>
              <w:jc w:val="center"/>
              <w:rPr>
                <w:rFonts w:ascii="David" w:eastAsia="Calibri" w:hAnsi="David"/>
                <w:b/>
                <w:bCs/>
                <w:szCs w:val="24"/>
              </w:rPr>
            </w:pPr>
            <w:r w:rsidRPr="00705E61">
              <w:rPr>
                <w:rFonts w:ascii="David" w:hAnsi="David"/>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04D8DF2A" w14:textId="77777777" w:rsidR="00302561" w:rsidRPr="00705E61" w:rsidRDefault="00302561" w:rsidP="00C411E9">
            <w:pPr>
              <w:tabs>
                <w:tab w:val="left" w:pos="1445"/>
              </w:tabs>
              <w:spacing w:line="360" w:lineRule="auto"/>
              <w:jc w:val="center"/>
              <w:rPr>
                <w:rFonts w:ascii="David" w:eastAsia="Calibri" w:hAnsi="David"/>
                <w:b/>
                <w:bCs/>
                <w:szCs w:val="24"/>
              </w:rPr>
            </w:pPr>
            <w:r w:rsidRPr="00705E61">
              <w:rPr>
                <w:rFonts w:ascii="David" w:hAnsi="David"/>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0EF5F6CC" w14:textId="77777777" w:rsidR="00302561" w:rsidRPr="00705E61" w:rsidRDefault="00302561" w:rsidP="00C411E9">
            <w:pPr>
              <w:tabs>
                <w:tab w:val="left" w:pos="1445"/>
              </w:tabs>
              <w:spacing w:line="360" w:lineRule="auto"/>
              <w:jc w:val="center"/>
              <w:rPr>
                <w:rFonts w:ascii="David" w:hAnsi="David"/>
                <w:b/>
                <w:bCs/>
                <w:szCs w:val="24"/>
                <w:rtl/>
              </w:rPr>
            </w:pPr>
            <w:r w:rsidRPr="00705E61">
              <w:rPr>
                <w:rFonts w:ascii="David" w:hAnsi="David"/>
                <w:b/>
                <w:bCs/>
                <w:szCs w:val="24"/>
                <w:rtl/>
              </w:rPr>
              <w:t xml:space="preserve">תקופת העבודה עם </w:t>
            </w:r>
          </w:p>
          <w:p w14:paraId="0D09ADDB" w14:textId="77777777" w:rsidR="00302561" w:rsidRPr="00705E61" w:rsidRDefault="00302561" w:rsidP="00C411E9">
            <w:pPr>
              <w:tabs>
                <w:tab w:val="left" w:pos="1445"/>
              </w:tabs>
              <w:spacing w:line="360" w:lineRule="auto"/>
              <w:jc w:val="center"/>
              <w:rPr>
                <w:rFonts w:ascii="David" w:eastAsia="Calibri" w:hAnsi="David"/>
                <w:b/>
                <w:bCs/>
                <w:szCs w:val="24"/>
              </w:rPr>
            </w:pPr>
            <w:r w:rsidRPr="00705E61">
              <w:rPr>
                <w:rFonts w:ascii="David" w:hAnsi="David"/>
                <w:b/>
                <w:bCs/>
                <w:szCs w:val="24"/>
                <w:rtl/>
              </w:rPr>
              <w:t>גוף זה</w:t>
            </w:r>
          </w:p>
        </w:tc>
      </w:tr>
      <w:tr w:rsidR="00302561" w:rsidRPr="00705E61" w14:paraId="619C4D0B" w14:textId="77777777" w:rsidTr="00C411E9">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EC466AB" w14:textId="77777777" w:rsidR="00302561" w:rsidRPr="00705E61" w:rsidRDefault="00302561" w:rsidP="00C411E9">
            <w:pPr>
              <w:tabs>
                <w:tab w:val="left" w:pos="1445"/>
              </w:tabs>
              <w:spacing w:line="360" w:lineRule="auto"/>
              <w:jc w:val="both"/>
              <w:rPr>
                <w:rFonts w:ascii="David" w:eastAsia="Calibri" w:hAnsi="David"/>
                <w:szCs w:val="24"/>
                <w:highlight w:val="yellow"/>
                <w:rtl/>
              </w:rPr>
            </w:pPr>
          </w:p>
          <w:p w14:paraId="3FA3894F" w14:textId="77777777" w:rsidR="00302561" w:rsidRPr="00705E61" w:rsidRDefault="00302561" w:rsidP="00C411E9">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FD777B5" w14:textId="77777777" w:rsidR="00302561" w:rsidRPr="00705E61" w:rsidRDefault="00302561" w:rsidP="00C411E9">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08185D0F" w14:textId="77777777" w:rsidR="00302561" w:rsidRPr="00705E61" w:rsidRDefault="00302561" w:rsidP="00C411E9">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29B6B722" w14:textId="77777777" w:rsidR="00302561" w:rsidRPr="00705E61" w:rsidRDefault="00302561" w:rsidP="00C411E9">
            <w:pPr>
              <w:tabs>
                <w:tab w:val="left" w:pos="1445"/>
              </w:tabs>
              <w:spacing w:line="360" w:lineRule="auto"/>
              <w:jc w:val="both"/>
              <w:rPr>
                <w:rFonts w:ascii="David" w:eastAsia="Calibri" w:hAnsi="David"/>
                <w:szCs w:val="24"/>
                <w:highlight w:val="yellow"/>
              </w:rPr>
            </w:pPr>
          </w:p>
        </w:tc>
      </w:tr>
      <w:tr w:rsidR="00302561" w:rsidRPr="00705E61" w14:paraId="51807FD8" w14:textId="77777777" w:rsidTr="00C411E9">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44499F4" w14:textId="77777777" w:rsidR="00302561" w:rsidRPr="00705E61" w:rsidRDefault="00302561" w:rsidP="00C411E9">
            <w:pPr>
              <w:tabs>
                <w:tab w:val="left" w:pos="1445"/>
              </w:tabs>
              <w:spacing w:line="360" w:lineRule="auto"/>
              <w:jc w:val="both"/>
              <w:rPr>
                <w:rFonts w:ascii="David" w:eastAsia="Calibri" w:hAnsi="David"/>
                <w:szCs w:val="24"/>
                <w:highlight w:val="yellow"/>
                <w:rtl/>
              </w:rPr>
            </w:pPr>
          </w:p>
          <w:p w14:paraId="16D30241" w14:textId="77777777" w:rsidR="00302561" w:rsidRPr="00705E61" w:rsidRDefault="00302561" w:rsidP="00C411E9">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80A3E92" w14:textId="77777777" w:rsidR="00302561" w:rsidRPr="00705E61" w:rsidRDefault="00302561" w:rsidP="00C411E9">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7C0F4166" w14:textId="77777777" w:rsidR="00302561" w:rsidRPr="00705E61" w:rsidRDefault="00302561" w:rsidP="00C411E9">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04CE881" w14:textId="77777777" w:rsidR="00302561" w:rsidRPr="00705E61" w:rsidRDefault="00302561" w:rsidP="00C411E9">
            <w:pPr>
              <w:tabs>
                <w:tab w:val="left" w:pos="1445"/>
              </w:tabs>
              <w:spacing w:line="360" w:lineRule="auto"/>
              <w:jc w:val="both"/>
              <w:rPr>
                <w:rFonts w:ascii="David" w:eastAsia="Calibri" w:hAnsi="David"/>
                <w:szCs w:val="24"/>
                <w:highlight w:val="yellow"/>
              </w:rPr>
            </w:pPr>
          </w:p>
        </w:tc>
      </w:tr>
      <w:tr w:rsidR="00302561" w:rsidRPr="00705E61" w14:paraId="0D9EB594" w14:textId="77777777" w:rsidTr="00C411E9">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49B5595C" w14:textId="77777777" w:rsidR="00302561" w:rsidRPr="00705E61" w:rsidRDefault="00302561" w:rsidP="00C411E9">
            <w:pPr>
              <w:tabs>
                <w:tab w:val="left" w:pos="1445"/>
              </w:tabs>
              <w:spacing w:line="360" w:lineRule="auto"/>
              <w:jc w:val="both"/>
              <w:rPr>
                <w:rFonts w:ascii="David" w:eastAsia="Calibri" w:hAnsi="David"/>
                <w:szCs w:val="24"/>
                <w:highlight w:val="yellow"/>
                <w:rtl/>
              </w:rPr>
            </w:pPr>
          </w:p>
          <w:p w14:paraId="4D31FABC" w14:textId="77777777" w:rsidR="00302561" w:rsidRPr="00705E61" w:rsidRDefault="00302561" w:rsidP="00C411E9">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16CCFBF" w14:textId="77777777" w:rsidR="00302561" w:rsidRPr="00705E61" w:rsidRDefault="00302561" w:rsidP="00C411E9">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166A96E0" w14:textId="77777777" w:rsidR="00302561" w:rsidRPr="00705E61" w:rsidRDefault="00302561" w:rsidP="00C411E9">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22AC39A" w14:textId="77777777" w:rsidR="00302561" w:rsidRPr="00705E61" w:rsidRDefault="00302561" w:rsidP="00C411E9">
            <w:pPr>
              <w:tabs>
                <w:tab w:val="left" w:pos="1445"/>
              </w:tabs>
              <w:spacing w:line="360" w:lineRule="auto"/>
              <w:jc w:val="both"/>
              <w:rPr>
                <w:rFonts w:ascii="David" w:eastAsia="Calibri" w:hAnsi="David"/>
                <w:szCs w:val="24"/>
                <w:highlight w:val="yellow"/>
              </w:rPr>
            </w:pPr>
          </w:p>
        </w:tc>
      </w:tr>
      <w:tr w:rsidR="00302561" w:rsidRPr="00705E61" w14:paraId="4F303085" w14:textId="77777777" w:rsidTr="00C411E9">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1CA89EF2" w14:textId="77777777" w:rsidR="00302561" w:rsidRPr="00705E61" w:rsidRDefault="00302561" w:rsidP="00C411E9">
            <w:pPr>
              <w:tabs>
                <w:tab w:val="left" w:pos="1445"/>
              </w:tabs>
              <w:spacing w:line="360" w:lineRule="auto"/>
              <w:jc w:val="both"/>
              <w:rPr>
                <w:rFonts w:ascii="David" w:eastAsia="Calibri" w:hAnsi="David"/>
                <w:szCs w:val="24"/>
                <w:highlight w:val="yellow"/>
                <w:rtl/>
              </w:rPr>
            </w:pPr>
          </w:p>
          <w:p w14:paraId="0BE67BE4" w14:textId="77777777" w:rsidR="00302561" w:rsidRPr="00705E61" w:rsidRDefault="00302561" w:rsidP="00C411E9">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242B825E" w14:textId="77777777" w:rsidR="00302561" w:rsidRPr="00705E61" w:rsidRDefault="00302561" w:rsidP="00C411E9">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34350DE4" w14:textId="77777777" w:rsidR="00302561" w:rsidRPr="00705E61" w:rsidRDefault="00302561" w:rsidP="00C411E9">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262B114" w14:textId="77777777" w:rsidR="00302561" w:rsidRPr="00705E61" w:rsidRDefault="00302561" w:rsidP="00C411E9">
            <w:pPr>
              <w:tabs>
                <w:tab w:val="left" w:pos="1445"/>
              </w:tabs>
              <w:spacing w:line="360" w:lineRule="auto"/>
              <w:jc w:val="both"/>
              <w:rPr>
                <w:rFonts w:ascii="David" w:eastAsia="Calibri" w:hAnsi="David"/>
                <w:szCs w:val="24"/>
                <w:highlight w:val="yellow"/>
              </w:rPr>
            </w:pPr>
          </w:p>
        </w:tc>
      </w:tr>
    </w:tbl>
    <w:p w14:paraId="06C239A8" w14:textId="77777777" w:rsidR="00302561" w:rsidRPr="00705E61" w:rsidRDefault="00302561" w:rsidP="00302561">
      <w:pPr>
        <w:tabs>
          <w:tab w:val="left" w:pos="1445"/>
        </w:tabs>
        <w:spacing w:line="360" w:lineRule="auto"/>
        <w:jc w:val="both"/>
        <w:rPr>
          <w:rFonts w:ascii="David" w:eastAsia="Calibri" w:hAnsi="David"/>
          <w:b/>
          <w:bCs/>
          <w:szCs w:val="24"/>
        </w:rPr>
      </w:pPr>
    </w:p>
    <w:p w14:paraId="642AA59D" w14:textId="77777777" w:rsidR="00302561" w:rsidRPr="00705E61" w:rsidRDefault="00302561" w:rsidP="00302561">
      <w:pPr>
        <w:tabs>
          <w:tab w:val="left" w:pos="1445"/>
        </w:tabs>
        <w:spacing w:line="360" w:lineRule="auto"/>
        <w:jc w:val="both"/>
        <w:rPr>
          <w:rFonts w:ascii="David" w:hAnsi="David"/>
          <w:szCs w:val="24"/>
          <w:rtl/>
        </w:rPr>
      </w:pPr>
      <w:r w:rsidRPr="00705E61">
        <w:rPr>
          <w:rFonts w:ascii="David" w:hAnsi="David"/>
          <w:szCs w:val="24"/>
          <w:rtl/>
        </w:rPr>
        <w:t xml:space="preserve">אני החתום מטה _____________________ ת.ז מס'_________________, מצהיר בזאת כי: </w:t>
      </w:r>
    </w:p>
    <w:p w14:paraId="53207218" w14:textId="77777777" w:rsidR="00302561" w:rsidRPr="00705E61" w:rsidRDefault="00302561" w:rsidP="00302561">
      <w:pPr>
        <w:numPr>
          <w:ilvl w:val="0"/>
          <w:numId w:val="9"/>
        </w:numPr>
        <w:tabs>
          <w:tab w:val="left" w:pos="1445"/>
        </w:tabs>
        <w:spacing w:line="360" w:lineRule="auto"/>
        <w:ind w:left="360"/>
        <w:jc w:val="both"/>
        <w:rPr>
          <w:rFonts w:ascii="David" w:hAnsi="David"/>
          <w:szCs w:val="24"/>
          <w:rtl/>
        </w:rPr>
      </w:pPr>
      <w:r w:rsidRPr="00705E61">
        <w:rPr>
          <w:rFonts w:ascii="David" w:hAnsi="David"/>
          <w:szCs w:val="24"/>
          <w:rtl/>
        </w:rPr>
        <w:t xml:space="preserve">כל המידע והפרטים שמסרתי בשאלון זה, מלאים, נכונים ואמיתיים; </w:t>
      </w:r>
    </w:p>
    <w:p w14:paraId="1EC5D870" w14:textId="77777777" w:rsidR="00302561" w:rsidRPr="00705E61" w:rsidRDefault="00302561" w:rsidP="00302561">
      <w:pPr>
        <w:numPr>
          <w:ilvl w:val="0"/>
          <w:numId w:val="9"/>
        </w:numPr>
        <w:tabs>
          <w:tab w:val="left" w:pos="1445"/>
        </w:tabs>
        <w:spacing w:line="360" w:lineRule="auto"/>
        <w:ind w:left="360"/>
        <w:jc w:val="both"/>
        <w:rPr>
          <w:rFonts w:ascii="David" w:hAnsi="David"/>
          <w:szCs w:val="24"/>
          <w:u w:val="single"/>
          <w:rtl/>
        </w:rPr>
      </w:pPr>
      <w:r w:rsidRPr="00705E61">
        <w:rPr>
          <w:rFonts w:ascii="David" w:hAnsi="David"/>
          <w:szCs w:val="24"/>
          <w:rtl/>
        </w:rPr>
        <w:t xml:space="preserve">אני מתחייב לעדכן את משרד האנרגיה על כל שינוי שיחול בפרטים ובמידע שמסרתי; </w:t>
      </w:r>
    </w:p>
    <w:p w14:paraId="270D12BC" w14:textId="77777777" w:rsidR="00302561" w:rsidRPr="00705E61" w:rsidRDefault="00302561" w:rsidP="00302561">
      <w:pPr>
        <w:numPr>
          <w:ilvl w:val="0"/>
          <w:numId w:val="9"/>
        </w:numPr>
        <w:tabs>
          <w:tab w:val="left" w:pos="1445"/>
        </w:tabs>
        <w:spacing w:line="360" w:lineRule="auto"/>
        <w:ind w:left="360"/>
        <w:jc w:val="both"/>
        <w:rPr>
          <w:rFonts w:ascii="David" w:hAnsi="David"/>
          <w:szCs w:val="24"/>
          <w:u w:val="single"/>
          <w:rtl/>
        </w:rPr>
      </w:pPr>
      <w:r w:rsidRPr="00705E61">
        <w:rPr>
          <w:rFonts w:ascii="David" w:hAnsi="David"/>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14:paraId="3B948C2A" w14:textId="77777777" w:rsidR="00302561" w:rsidRPr="00705E61" w:rsidRDefault="00302561" w:rsidP="00302561">
      <w:pPr>
        <w:tabs>
          <w:tab w:val="left" w:pos="1445"/>
        </w:tabs>
        <w:spacing w:line="360" w:lineRule="auto"/>
        <w:jc w:val="center"/>
        <w:rPr>
          <w:rFonts w:ascii="David" w:hAnsi="David"/>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302561" w:rsidRPr="00705E61" w14:paraId="0E065F3B" w14:textId="77777777" w:rsidTr="00C411E9">
        <w:tc>
          <w:tcPr>
            <w:tcW w:w="1718" w:type="dxa"/>
            <w:tcBorders>
              <w:top w:val="single" w:sz="4" w:space="0" w:color="auto"/>
            </w:tcBorders>
          </w:tcPr>
          <w:p w14:paraId="4CD2073E" w14:textId="77777777" w:rsidR="00302561" w:rsidRPr="00705E61" w:rsidRDefault="00302561" w:rsidP="00C411E9">
            <w:pPr>
              <w:tabs>
                <w:tab w:val="left" w:pos="1445"/>
              </w:tabs>
              <w:spacing w:line="360" w:lineRule="auto"/>
              <w:jc w:val="center"/>
              <w:rPr>
                <w:rFonts w:ascii="David" w:hAnsi="David"/>
                <w:szCs w:val="24"/>
                <w:rtl/>
              </w:rPr>
            </w:pPr>
            <w:r w:rsidRPr="00705E61">
              <w:rPr>
                <w:rFonts w:ascii="David" w:hAnsi="David"/>
                <w:szCs w:val="24"/>
                <w:rtl/>
              </w:rPr>
              <w:t>תאריך</w:t>
            </w:r>
          </w:p>
        </w:tc>
        <w:tc>
          <w:tcPr>
            <w:tcW w:w="426" w:type="dxa"/>
          </w:tcPr>
          <w:p w14:paraId="306CA327" w14:textId="77777777" w:rsidR="00302561" w:rsidRPr="00705E61" w:rsidRDefault="00302561" w:rsidP="00C411E9">
            <w:pPr>
              <w:tabs>
                <w:tab w:val="left" w:pos="1445"/>
              </w:tabs>
              <w:spacing w:line="360" w:lineRule="auto"/>
              <w:jc w:val="both"/>
              <w:rPr>
                <w:rFonts w:ascii="David" w:hAnsi="David"/>
                <w:szCs w:val="24"/>
                <w:rtl/>
              </w:rPr>
            </w:pPr>
          </w:p>
        </w:tc>
        <w:tc>
          <w:tcPr>
            <w:tcW w:w="1984" w:type="dxa"/>
            <w:tcBorders>
              <w:top w:val="single" w:sz="4" w:space="0" w:color="auto"/>
            </w:tcBorders>
          </w:tcPr>
          <w:p w14:paraId="52BBC989" w14:textId="77777777" w:rsidR="00302561" w:rsidRPr="00705E61" w:rsidRDefault="00302561" w:rsidP="00C411E9">
            <w:pPr>
              <w:tabs>
                <w:tab w:val="left" w:pos="1445"/>
              </w:tabs>
              <w:spacing w:line="360" w:lineRule="auto"/>
              <w:jc w:val="center"/>
              <w:rPr>
                <w:rFonts w:ascii="David" w:hAnsi="David"/>
                <w:szCs w:val="24"/>
                <w:rtl/>
              </w:rPr>
            </w:pPr>
            <w:r w:rsidRPr="00705E61">
              <w:rPr>
                <w:rFonts w:ascii="David" w:hAnsi="David"/>
                <w:szCs w:val="24"/>
                <w:rtl/>
              </w:rPr>
              <w:t xml:space="preserve">שם </w:t>
            </w:r>
          </w:p>
        </w:tc>
        <w:tc>
          <w:tcPr>
            <w:tcW w:w="425" w:type="dxa"/>
          </w:tcPr>
          <w:p w14:paraId="092F79B8" w14:textId="77777777" w:rsidR="00302561" w:rsidRPr="00705E61" w:rsidRDefault="00302561" w:rsidP="00C411E9">
            <w:pPr>
              <w:tabs>
                <w:tab w:val="left" w:pos="1445"/>
              </w:tabs>
              <w:spacing w:line="360" w:lineRule="auto"/>
              <w:jc w:val="both"/>
              <w:rPr>
                <w:rFonts w:ascii="David" w:hAnsi="David"/>
                <w:szCs w:val="24"/>
                <w:rtl/>
              </w:rPr>
            </w:pPr>
          </w:p>
        </w:tc>
        <w:tc>
          <w:tcPr>
            <w:tcW w:w="1985" w:type="dxa"/>
            <w:tcBorders>
              <w:top w:val="single" w:sz="4" w:space="0" w:color="auto"/>
            </w:tcBorders>
          </w:tcPr>
          <w:p w14:paraId="7D5D3F5D" w14:textId="77777777" w:rsidR="00302561" w:rsidRPr="00705E61" w:rsidRDefault="00302561" w:rsidP="00C411E9">
            <w:pPr>
              <w:tabs>
                <w:tab w:val="left" w:pos="1445"/>
              </w:tabs>
              <w:spacing w:line="360" w:lineRule="auto"/>
              <w:jc w:val="center"/>
              <w:rPr>
                <w:rFonts w:ascii="David" w:hAnsi="David"/>
                <w:szCs w:val="24"/>
                <w:rtl/>
              </w:rPr>
            </w:pPr>
            <w:r w:rsidRPr="00705E61">
              <w:rPr>
                <w:rFonts w:ascii="David" w:hAnsi="David"/>
                <w:szCs w:val="24"/>
                <w:rtl/>
              </w:rPr>
              <w:t>ת.ז.</w:t>
            </w:r>
          </w:p>
        </w:tc>
        <w:tc>
          <w:tcPr>
            <w:tcW w:w="425" w:type="dxa"/>
          </w:tcPr>
          <w:p w14:paraId="7D54C379" w14:textId="77777777" w:rsidR="00302561" w:rsidRPr="00705E61" w:rsidRDefault="00302561" w:rsidP="00C411E9">
            <w:pPr>
              <w:tabs>
                <w:tab w:val="left" w:pos="1445"/>
              </w:tabs>
              <w:spacing w:line="360" w:lineRule="auto"/>
              <w:jc w:val="both"/>
              <w:rPr>
                <w:rFonts w:ascii="David" w:hAnsi="David"/>
                <w:szCs w:val="24"/>
                <w:rtl/>
              </w:rPr>
            </w:pPr>
          </w:p>
        </w:tc>
        <w:tc>
          <w:tcPr>
            <w:tcW w:w="1985" w:type="dxa"/>
            <w:tcBorders>
              <w:top w:val="single" w:sz="4" w:space="0" w:color="auto"/>
            </w:tcBorders>
          </w:tcPr>
          <w:p w14:paraId="37DC005A" w14:textId="77777777" w:rsidR="00302561" w:rsidRPr="00705E61" w:rsidRDefault="00302561" w:rsidP="00C411E9">
            <w:pPr>
              <w:tabs>
                <w:tab w:val="left" w:pos="1445"/>
              </w:tabs>
              <w:spacing w:line="360" w:lineRule="auto"/>
              <w:jc w:val="center"/>
              <w:rPr>
                <w:rFonts w:ascii="David" w:hAnsi="David"/>
                <w:szCs w:val="24"/>
                <w:rtl/>
              </w:rPr>
            </w:pPr>
            <w:r w:rsidRPr="00705E61">
              <w:rPr>
                <w:rFonts w:ascii="David" w:hAnsi="David"/>
                <w:szCs w:val="24"/>
                <w:rtl/>
              </w:rPr>
              <w:t>חתימה</w:t>
            </w:r>
          </w:p>
        </w:tc>
      </w:tr>
    </w:tbl>
    <w:p w14:paraId="25800871" w14:textId="77777777" w:rsidR="00302561" w:rsidRPr="00705E61" w:rsidRDefault="00302561" w:rsidP="00302561">
      <w:pPr>
        <w:tabs>
          <w:tab w:val="left" w:pos="1445"/>
        </w:tabs>
        <w:rPr>
          <w:rFonts w:ascii="David" w:hAnsi="David"/>
          <w:rtl/>
        </w:rPr>
      </w:pPr>
    </w:p>
    <w:p w14:paraId="3BD09EC2" w14:textId="77777777" w:rsidR="00302561" w:rsidRPr="00705E61" w:rsidRDefault="00302561" w:rsidP="00302561">
      <w:pPr>
        <w:tabs>
          <w:tab w:val="left" w:pos="1445"/>
        </w:tabs>
        <w:bidi w:val="0"/>
        <w:rPr>
          <w:rFonts w:ascii="David" w:hAnsi="David"/>
        </w:rPr>
      </w:pPr>
      <w:r w:rsidRPr="00705E61">
        <w:rPr>
          <w:rFonts w:ascii="David" w:hAnsi="David"/>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02561" w:rsidRPr="00705E61" w14:paraId="0ED3AA5A" w14:textId="77777777" w:rsidTr="00C411E9">
        <w:trPr>
          <w:trHeight w:hRule="exact" w:val="741"/>
          <w:jc w:val="right"/>
        </w:trPr>
        <w:tc>
          <w:tcPr>
            <w:tcW w:w="8958" w:type="dxa"/>
            <w:tcBorders>
              <w:top w:val="nil"/>
              <w:bottom w:val="nil"/>
            </w:tcBorders>
            <w:shd w:val="clear" w:color="auto" w:fill="D9D9D9" w:themeFill="background1" w:themeFillShade="D9"/>
            <w:vAlign w:val="center"/>
          </w:tcPr>
          <w:p w14:paraId="4D674BCC" w14:textId="7A69B57C" w:rsidR="00302561" w:rsidRPr="007B20B2" w:rsidRDefault="00302561" w:rsidP="00C411E9">
            <w:pPr>
              <w:pStyle w:val="afffd"/>
              <w:tabs>
                <w:tab w:val="left" w:pos="1445"/>
              </w:tabs>
              <w:jc w:val="left"/>
              <w:rPr>
                <w:rFonts w:ascii="David" w:hAnsi="David" w:cs="David"/>
                <w:rtl/>
              </w:rPr>
            </w:pPr>
            <w:bookmarkStart w:id="355" w:name="_Ref102044376"/>
            <w:bookmarkStart w:id="356" w:name="_Toc102075316"/>
            <w:bookmarkStart w:id="357" w:name="_Toc102296948"/>
            <w:bookmarkStart w:id="358" w:name="_Toc102299609"/>
            <w:bookmarkStart w:id="359" w:name="_Toc102044806"/>
            <w:r w:rsidRPr="007B20B2">
              <w:rPr>
                <w:rFonts w:ascii="David" w:hAnsi="David" w:cs="David"/>
                <w:noProof w:val="0"/>
                <w:color w:val="auto"/>
                <w:sz w:val="32"/>
                <w:szCs w:val="32"/>
                <w:rtl/>
                <w:lang w:eastAsia="he-IL"/>
              </w:rPr>
              <w:lastRenderedPageBreak/>
              <w:t xml:space="preserve">נספח </w:t>
            </w:r>
            <w:r w:rsidRPr="007B20B2">
              <w:rPr>
                <w:rFonts w:ascii="David" w:hAnsi="David" w:cs="David"/>
                <w:noProof w:val="0"/>
                <w:color w:val="auto"/>
                <w:sz w:val="32"/>
                <w:szCs w:val="32"/>
                <w:rtl/>
                <w:lang w:eastAsia="he-IL"/>
              </w:rPr>
              <w:fldChar w:fldCharType="begin"/>
            </w:r>
            <w:r w:rsidRPr="007B20B2">
              <w:rPr>
                <w:rFonts w:ascii="David" w:hAnsi="David" w:cs="David"/>
                <w:noProof w:val="0"/>
                <w:color w:val="auto"/>
                <w:sz w:val="32"/>
                <w:szCs w:val="32"/>
                <w:rtl/>
                <w:lang w:eastAsia="he-IL"/>
              </w:rPr>
              <w:instrText xml:space="preserve"> </w:instrText>
            </w:r>
            <w:r w:rsidRPr="007B20B2">
              <w:rPr>
                <w:rFonts w:ascii="David" w:hAnsi="David" w:cs="David"/>
                <w:noProof w:val="0"/>
                <w:color w:val="auto"/>
                <w:sz w:val="32"/>
                <w:szCs w:val="32"/>
                <w:lang w:eastAsia="he-IL"/>
              </w:rPr>
              <w:instrText>SEQ</w:instrText>
            </w:r>
            <w:r w:rsidRPr="007B20B2">
              <w:rPr>
                <w:rFonts w:ascii="David" w:hAnsi="David" w:cs="David"/>
                <w:noProof w:val="0"/>
                <w:color w:val="auto"/>
                <w:sz w:val="32"/>
                <w:szCs w:val="32"/>
                <w:rtl/>
                <w:lang w:eastAsia="he-IL"/>
              </w:rPr>
              <w:instrText xml:space="preserve"> נספח \* </w:instrText>
            </w:r>
            <w:r w:rsidRPr="007B20B2">
              <w:rPr>
                <w:rFonts w:ascii="David" w:hAnsi="David" w:cs="David"/>
                <w:noProof w:val="0"/>
                <w:color w:val="auto"/>
                <w:sz w:val="32"/>
                <w:szCs w:val="32"/>
                <w:lang w:eastAsia="he-IL"/>
              </w:rPr>
              <w:instrText>ARABIC</w:instrText>
            </w:r>
            <w:r w:rsidRPr="007B20B2">
              <w:rPr>
                <w:rFonts w:ascii="David" w:hAnsi="David" w:cs="David"/>
                <w:noProof w:val="0"/>
                <w:color w:val="auto"/>
                <w:sz w:val="32"/>
                <w:szCs w:val="32"/>
                <w:rtl/>
                <w:lang w:eastAsia="he-IL"/>
              </w:rPr>
              <w:instrText xml:space="preserve"> </w:instrText>
            </w:r>
            <w:r w:rsidRPr="007B20B2">
              <w:rPr>
                <w:rFonts w:ascii="David" w:hAnsi="David" w:cs="David"/>
                <w:noProof w:val="0"/>
                <w:color w:val="auto"/>
                <w:sz w:val="32"/>
                <w:szCs w:val="32"/>
                <w:rtl/>
                <w:lang w:eastAsia="he-IL"/>
              </w:rPr>
              <w:fldChar w:fldCharType="separate"/>
            </w:r>
            <w:r w:rsidR="00BB4848">
              <w:rPr>
                <w:rFonts w:ascii="David" w:hAnsi="David" w:cs="David"/>
                <w:color w:val="auto"/>
                <w:sz w:val="32"/>
                <w:szCs w:val="32"/>
                <w:rtl/>
                <w:lang w:eastAsia="he-IL"/>
              </w:rPr>
              <w:t>9</w:t>
            </w:r>
            <w:r w:rsidRPr="007B20B2">
              <w:rPr>
                <w:rFonts w:ascii="David" w:hAnsi="David" w:cs="David"/>
                <w:noProof w:val="0"/>
                <w:color w:val="auto"/>
                <w:sz w:val="32"/>
                <w:szCs w:val="32"/>
                <w:rtl/>
                <w:lang w:eastAsia="he-IL"/>
              </w:rPr>
              <w:fldChar w:fldCharType="end"/>
            </w:r>
            <w:bookmarkEnd w:id="355"/>
            <w:r w:rsidRPr="007B20B2">
              <w:rPr>
                <w:rFonts w:ascii="David" w:hAnsi="David" w:cs="David"/>
                <w:noProof w:val="0"/>
                <w:color w:val="auto"/>
                <w:sz w:val="32"/>
                <w:szCs w:val="32"/>
                <w:rtl/>
                <w:lang w:eastAsia="he-IL"/>
              </w:rPr>
              <w:t xml:space="preserve"> - התחייבות איש צוות בדבר הימנעות ממצב של חשש לניגוד עניינים</w:t>
            </w:r>
            <w:bookmarkEnd w:id="356"/>
            <w:bookmarkEnd w:id="357"/>
            <w:bookmarkEnd w:id="358"/>
            <w:bookmarkEnd w:id="359"/>
          </w:p>
        </w:tc>
      </w:tr>
      <w:tr w:rsidR="00302561" w:rsidRPr="00705E61" w14:paraId="1754DD8B" w14:textId="77777777" w:rsidTr="00C411E9">
        <w:trPr>
          <w:trHeight w:hRule="exact" w:val="561"/>
          <w:jc w:val="right"/>
        </w:trPr>
        <w:tc>
          <w:tcPr>
            <w:tcW w:w="8958" w:type="dxa"/>
            <w:tcBorders>
              <w:top w:val="nil"/>
              <w:bottom w:val="nil"/>
            </w:tcBorders>
            <w:shd w:val="clear" w:color="auto" w:fill="1B3461"/>
            <w:vAlign w:val="center"/>
          </w:tcPr>
          <w:p w14:paraId="693AFEFB" w14:textId="77777777" w:rsidR="00302561" w:rsidRPr="00705E61" w:rsidRDefault="00302561" w:rsidP="00C411E9">
            <w:pPr>
              <w:pStyle w:val="afffd"/>
              <w:keepNext/>
              <w:tabs>
                <w:tab w:val="left" w:pos="1445"/>
              </w:tabs>
              <w:jc w:val="left"/>
              <w:rPr>
                <w:rFonts w:ascii="David" w:hAnsi="David" w:cs="David"/>
                <w:rtl/>
              </w:rPr>
            </w:pPr>
            <w:r w:rsidRPr="00705E61">
              <w:rPr>
                <w:rFonts w:ascii="David" w:hAnsi="David" w:cs="David"/>
                <w:b w:val="0"/>
                <w:i/>
                <w:rtl/>
              </w:rPr>
              <w:t xml:space="preserve">התחייבות </w:t>
            </w:r>
            <w:r w:rsidRPr="00705E61">
              <w:rPr>
                <w:rFonts w:ascii="David" w:hAnsi="David" w:cs="David" w:hint="eastAsia"/>
                <w:b w:val="0"/>
                <w:i/>
                <w:rtl/>
              </w:rPr>
              <w:t>איש</w:t>
            </w:r>
            <w:r w:rsidRPr="00705E61">
              <w:rPr>
                <w:rFonts w:ascii="David" w:hAnsi="David" w:cs="David"/>
                <w:b w:val="0"/>
                <w:i/>
                <w:rtl/>
              </w:rPr>
              <w:t xml:space="preserve"> </w:t>
            </w:r>
            <w:r w:rsidRPr="00705E61">
              <w:rPr>
                <w:rFonts w:ascii="David" w:hAnsi="David" w:cs="David" w:hint="eastAsia"/>
                <w:b w:val="0"/>
                <w:i/>
                <w:rtl/>
              </w:rPr>
              <w:t>צוות</w:t>
            </w:r>
            <w:r w:rsidRPr="00705E61">
              <w:rPr>
                <w:rFonts w:ascii="David" w:hAnsi="David" w:cs="David"/>
                <w:b w:val="0"/>
                <w:i/>
                <w:rtl/>
              </w:rPr>
              <w:t xml:space="preserve"> בדבר הימנעות ממצב של חשש לניגוד עניינים</w:t>
            </w:r>
          </w:p>
        </w:tc>
      </w:tr>
    </w:tbl>
    <w:p w14:paraId="2DC3E8BA" w14:textId="77777777" w:rsidR="00302561" w:rsidRPr="00705E61" w:rsidRDefault="00302561" w:rsidP="00302561">
      <w:pPr>
        <w:tabs>
          <w:tab w:val="left" w:pos="1445"/>
        </w:tabs>
        <w:jc w:val="center"/>
        <w:rPr>
          <w:rFonts w:ascii="David" w:hAnsi="David"/>
          <w:b/>
          <w:bCs/>
          <w:sz w:val="28"/>
          <w:szCs w:val="28"/>
          <w:u w:val="single"/>
          <w:rtl/>
        </w:rPr>
      </w:pPr>
      <w:r w:rsidRPr="00705E61" w:rsidDel="0055090A">
        <w:rPr>
          <w:rFonts w:ascii="David" w:hAnsi="David"/>
          <w:b/>
          <w:bCs/>
          <w:sz w:val="28"/>
          <w:szCs w:val="28"/>
          <w:u w:val="single"/>
          <w:rtl/>
        </w:rPr>
        <w:t xml:space="preserve"> </w:t>
      </w:r>
      <w:r w:rsidRPr="00705E61">
        <w:rPr>
          <w:rFonts w:ascii="David" w:hAnsi="David"/>
          <w:b/>
          <w:bCs/>
          <w:sz w:val="28"/>
          <w:szCs w:val="28"/>
          <w:u w:val="single"/>
          <w:rtl/>
        </w:rPr>
        <w:t xml:space="preserve">(נוסח לחתימת כל אחד </w:t>
      </w:r>
      <w:r w:rsidRPr="00705E61">
        <w:rPr>
          <w:rFonts w:ascii="David" w:hAnsi="David" w:hint="eastAsia"/>
          <w:b/>
          <w:bCs/>
          <w:sz w:val="28"/>
          <w:szCs w:val="28"/>
          <w:u w:val="single"/>
          <w:rtl/>
        </w:rPr>
        <w:t>מאנשי</w:t>
      </w:r>
      <w:r w:rsidRPr="00705E61">
        <w:rPr>
          <w:rFonts w:ascii="David" w:hAnsi="David"/>
          <w:b/>
          <w:bCs/>
          <w:sz w:val="28"/>
          <w:szCs w:val="28"/>
          <w:u w:val="single"/>
          <w:rtl/>
        </w:rPr>
        <w:t xml:space="preserve"> </w:t>
      </w:r>
      <w:r w:rsidRPr="00705E61">
        <w:rPr>
          <w:rFonts w:ascii="David" w:hAnsi="David" w:hint="eastAsia"/>
          <w:b/>
          <w:bCs/>
          <w:sz w:val="28"/>
          <w:szCs w:val="28"/>
          <w:u w:val="single"/>
          <w:rtl/>
        </w:rPr>
        <w:t>הצוות</w:t>
      </w:r>
      <w:r w:rsidRPr="00705E61">
        <w:rPr>
          <w:rFonts w:ascii="David" w:hAnsi="David"/>
          <w:b/>
          <w:bCs/>
          <w:sz w:val="28"/>
          <w:szCs w:val="28"/>
          <w:u w:val="single"/>
          <w:rtl/>
        </w:rPr>
        <w:t xml:space="preserve"> מטעם </w:t>
      </w:r>
      <w:r w:rsidRPr="00705E61">
        <w:rPr>
          <w:rFonts w:ascii="David" w:hAnsi="David" w:hint="eastAsia"/>
          <w:b/>
          <w:bCs/>
          <w:sz w:val="28"/>
          <w:szCs w:val="28"/>
          <w:u w:val="single"/>
          <w:rtl/>
        </w:rPr>
        <w:t>נותן</w:t>
      </w:r>
      <w:r w:rsidRPr="00705E61">
        <w:rPr>
          <w:rFonts w:ascii="David" w:hAnsi="David"/>
          <w:b/>
          <w:bCs/>
          <w:sz w:val="28"/>
          <w:szCs w:val="28"/>
          <w:u w:val="single"/>
          <w:rtl/>
        </w:rPr>
        <w:t xml:space="preserve"> השירותים - התאגיד)</w:t>
      </w:r>
    </w:p>
    <w:p w14:paraId="4FC3E922" w14:textId="77777777" w:rsidR="00302561" w:rsidRPr="00705E61" w:rsidRDefault="00302561" w:rsidP="00302561">
      <w:pPr>
        <w:tabs>
          <w:tab w:val="left" w:pos="1445"/>
        </w:tabs>
        <w:jc w:val="center"/>
        <w:rPr>
          <w:rFonts w:ascii="David" w:hAnsi="David"/>
          <w:b/>
          <w:bCs/>
          <w:sz w:val="28"/>
          <w:szCs w:val="28"/>
          <w:u w:val="single"/>
          <w:rtl/>
        </w:rPr>
      </w:pPr>
    </w:p>
    <w:p w14:paraId="29D394B8" w14:textId="77777777" w:rsidR="00302561" w:rsidRPr="00705E61" w:rsidRDefault="00302561" w:rsidP="00302561">
      <w:pPr>
        <w:tabs>
          <w:tab w:val="left" w:pos="1445"/>
        </w:tabs>
        <w:spacing w:line="360" w:lineRule="auto"/>
        <w:rPr>
          <w:rFonts w:ascii="David" w:hAnsi="David"/>
          <w:szCs w:val="24"/>
        </w:rPr>
      </w:pPr>
      <w:r w:rsidRPr="00705E61">
        <w:rPr>
          <w:rFonts w:ascii="David" w:hAnsi="David"/>
          <w:szCs w:val="24"/>
          <w:rtl/>
        </w:rPr>
        <w:t xml:space="preserve">שנערכה ונחתמה בתאריך: </w:t>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p>
    <w:p w14:paraId="34FD28BE" w14:textId="77777777" w:rsidR="00302561" w:rsidRPr="00705E61" w:rsidRDefault="00302561" w:rsidP="00302561">
      <w:pPr>
        <w:tabs>
          <w:tab w:val="left" w:pos="1445"/>
        </w:tabs>
        <w:spacing w:line="360" w:lineRule="auto"/>
        <w:rPr>
          <w:rFonts w:ascii="David" w:hAnsi="David"/>
          <w:szCs w:val="24"/>
          <w:rtl/>
        </w:rPr>
      </w:pPr>
      <w:r w:rsidRPr="00705E61">
        <w:rPr>
          <w:rFonts w:ascii="David" w:hAnsi="David"/>
          <w:szCs w:val="24"/>
          <w:rtl/>
        </w:rPr>
        <w:t xml:space="preserve">על ידי </w:t>
      </w:r>
      <w:r w:rsidRPr="00705E61">
        <w:rPr>
          <w:rFonts w:ascii="David" w:hAnsi="David" w:hint="eastAsia"/>
          <w:szCs w:val="24"/>
          <w:rtl/>
        </w:rPr>
        <w:t>איש</w:t>
      </w:r>
      <w:r w:rsidRPr="00705E61">
        <w:rPr>
          <w:rFonts w:ascii="David" w:hAnsi="David"/>
          <w:szCs w:val="24"/>
          <w:rtl/>
        </w:rPr>
        <w:t xml:space="preserve"> </w:t>
      </w:r>
      <w:r w:rsidRPr="00705E61">
        <w:rPr>
          <w:rFonts w:ascii="David" w:hAnsi="David" w:hint="eastAsia"/>
          <w:szCs w:val="24"/>
          <w:rtl/>
        </w:rPr>
        <w:t>הצוות</w:t>
      </w:r>
      <w:r w:rsidRPr="00705E61">
        <w:rPr>
          <w:rFonts w:ascii="David" w:hAnsi="David"/>
          <w:szCs w:val="24"/>
          <w:rtl/>
        </w:rPr>
        <w:t xml:space="preserve"> מטעם </w:t>
      </w:r>
      <w:r w:rsidRPr="00705E61">
        <w:rPr>
          <w:rFonts w:ascii="David" w:hAnsi="David" w:hint="eastAsia"/>
          <w:szCs w:val="24"/>
          <w:rtl/>
        </w:rPr>
        <w:t>נותן</w:t>
      </w:r>
      <w:r w:rsidRPr="00705E61">
        <w:rPr>
          <w:rFonts w:ascii="David" w:hAnsi="David"/>
          <w:szCs w:val="24"/>
          <w:rtl/>
        </w:rPr>
        <w:t xml:space="preserve"> </w:t>
      </w:r>
      <w:r w:rsidRPr="00705E61">
        <w:rPr>
          <w:rFonts w:ascii="David" w:hAnsi="David" w:hint="eastAsia"/>
          <w:szCs w:val="24"/>
          <w:rtl/>
        </w:rPr>
        <w:t>השירותים</w:t>
      </w:r>
      <w:r w:rsidRPr="00705E61">
        <w:rPr>
          <w:rFonts w:ascii="David" w:hAnsi="David"/>
          <w:szCs w:val="24"/>
          <w:rtl/>
        </w:rPr>
        <w:t xml:space="preserve">, מר/גב' </w:t>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rtl/>
        </w:rPr>
        <w:t xml:space="preserve"> (להלן: "</w:t>
      </w:r>
      <w:r w:rsidRPr="00705E61">
        <w:rPr>
          <w:rFonts w:ascii="David" w:hAnsi="David" w:hint="eastAsia"/>
          <w:b/>
          <w:bCs/>
          <w:szCs w:val="24"/>
          <w:rtl/>
        </w:rPr>
        <w:t>איש</w:t>
      </w:r>
      <w:r w:rsidRPr="00705E61">
        <w:rPr>
          <w:rFonts w:ascii="David" w:hAnsi="David"/>
          <w:b/>
          <w:bCs/>
          <w:szCs w:val="24"/>
          <w:rtl/>
        </w:rPr>
        <w:t xml:space="preserve"> </w:t>
      </w:r>
      <w:r w:rsidRPr="00705E61">
        <w:rPr>
          <w:rFonts w:ascii="David" w:hAnsi="David" w:hint="eastAsia"/>
          <w:b/>
          <w:bCs/>
          <w:szCs w:val="24"/>
          <w:rtl/>
        </w:rPr>
        <w:t>הצוות</w:t>
      </w:r>
      <w:r w:rsidRPr="00705E61">
        <w:rPr>
          <w:rFonts w:ascii="David" w:hAnsi="David"/>
          <w:szCs w:val="24"/>
          <w:rtl/>
        </w:rPr>
        <w:t>")</w:t>
      </w:r>
    </w:p>
    <w:p w14:paraId="6F10C8F4" w14:textId="77777777" w:rsidR="00302561" w:rsidRPr="00705E61" w:rsidRDefault="00302561" w:rsidP="00302561">
      <w:pPr>
        <w:tabs>
          <w:tab w:val="left" w:pos="1445"/>
        </w:tabs>
        <w:spacing w:line="360" w:lineRule="auto"/>
        <w:rPr>
          <w:rFonts w:ascii="David" w:hAnsi="David"/>
          <w:szCs w:val="24"/>
          <w:rtl/>
        </w:rPr>
      </w:pPr>
      <w:r w:rsidRPr="00705E61">
        <w:rPr>
          <w:rFonts w:ascii="David" w:hAnsi="David"/>
          <w:szCs w:val="24"/>
          <w:rtl/>
        </w:rPr>
        <w:t xml:space="preserve">מספר/י ת.ז. </w:t>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p>
    <w:p w14:paraId="71FA20DD" w14:textId="77777777" w:rsidR="00302561" w:rsidRPr="00705E61" w:rsidRDefault="00302561" w:rsidP="00302561">
      <w:pPr>
        <w:tabs>
          <w:tab w:val="left" w:pos="1445"/>
        </w:tabs>
        <w:spacing w:line="360" w:lineRule="auto"/>
        <w:rPr>
          <w:rFonts w:ascii="David" w:hAnsi="David"/>
          <w:szCs w:val="24"/>
          <w:u w:val="single"/>
          <w:rtl/>
        </w:rPr>
      </w:pPr>
      <w:r w:rsidRPr="00705E61">
        <w:rPr>
          <w:rFonts w:ascii="David" w:hAnsi="David"/>
          <w:szCs w:val="24"/>
          <w:rtl/>
        </w:rPr>
        <w:t xml:space="preserve">כתובת </w:t>
      </w:r>
      <w:r w:rsidRPr="00705E61">
        <w:rPr>
          <w:rFonts w:ascii="David" w:hAnsi="David" w:hint="eastAsia"/>
          <w:szCs w:val="24"/>
          <w:rtl/>
        </w:rPr>
        <w:t>נותן</w:t>
      </w:r>
      <w:r w:rsidRPr="00705E61">
        <w:rPr>
          <w:rFonts w:ascii="David" w:hAnsi="David"/>
          <w:szCs w:val="24"/>
          <w:rtl/>
        </w:rPr>
        <w:t xml:space="preserve"> </w:t>
      </w:r>
      <w:r w:rsidRPr="00705E61">
        <w:rPr>
          <w:rFonts w:ascii="David" w:hAnsi="David" w:hint="eastAsia"/>
          <w:szCs w:val="24"/>
          <w:rtl/>
        </w:rPr>
        <w:t>השירותים</w:t>
      </w:r>
      <w:r w:rsidRPr="00705E61">
        <w:rPr>
          <w:rFonts w:ascii="David" w:hAnsi="David"/>
          <w:szCs w:val="24"/>
          <w:rtl/>
        </w:rPr>
        <w:t xml:space="preserve"> (כתובת רשומה של התאגיד): </w:t>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p>
    <w:p w14:paraId="23CBB19A" w14:textId="77777777" w:rsidR="00302561" w:rsidRPr="00705E61" w:rsidRDefault="00302561" w:rsidP="00302561">
      <w:pPr>
        <w:tabs>
          <w:tab w:val="left" w:pos="1445"/>
        </w:tabs>
        <w:jc w:val="both"/>
        <w:rPr>
          <w:rFonts w:ascii="David" w:hAnsi="David"/>
          <w:szCs w:val="24"/>
          <w:rtl/>
        </w:rPr>
      </w:pPr>
    </w:p>
    <w:p w14:paraId="58692966" w14:textId="77777777" w:rsidR="00302561" w:rsidRPr="00705E61" w:rsidRDefault="00302561" w:rsidP="00302561">
      <w:pPr>
        <w:tabs>
          <w:tab w:val="left" w:pos="1020"/>
          <w:tab w:val="left" w:pos="1445"/>
        </w:tabs>
        <w:spacing w:line="360" w:lineRule="auto"/>
        <w:ind w:left="1020" w:hanging="993"/>
        <w:jc w:val="both"/>
        <w:rPr>
          <w:rFonts w:ascii="David" w:hAnsi="David"/>
          <w:szCs w:val="24"/>
          <w:rtl/>
        </w:rPr>
      </w:pPr>
      <w:r w:rsidRPr="00705E61">
        <w:rPr>
          <w:rFonts w:ascii="David" w:hAnsi="David"/>
          <w:b/>
          <w:bCs/>
          <w:szCs w:val="24"/>
          <w:rtl/>
        </w:rPr>
        <w:t>הואיל:</w:t>
      </w:r>
      <w:r w:rsidRPr="00705E61">
        <w:rPr>
          <w:rFonts w:ascii="David" w:hAnsi="David"/>
          <w:szCs w:val="24"/>
          <w:rtl/>
        </w:rPr>
        <w:tab/>
        <w:t>ונחתם הסכם בין משרד האנרגיה (להלן: "</w:t>
      </w:r>
      <w:r w:rsidRPr="00705E61">
        <w:rPr>
          <w:rFonts w:ascii="David" w:hAnsi="David"/>
          <w:b/>
          <w:bCs/>
          <w:szCs w:val="24"/>
          <w:rtl/>
        </w:rPr>
        <w:t>המשרד</w:t>
      </w:r>
      <w:r w:rsidRPr="00705E61">
        <w:rPr>
          <w:rFonts w:ascii="David" w:hAnsi="David"/>
          <w:szCs w:val="24"/>
          <w:rtl/>
        </w:rPr>
        <w:t xml:space="preserve">") ובין </w:t>
      </w:r>
      <w:r w:rsidRPr="00705E61">
        <w:rPr>
          <w:rFonts w:ascii="David" w:hAnsi="David" w:hint="eastAsia"/>
          <w:szCs w:val="24"/>
          <w:rtl/>
        </w:rPr>
        <w:t>נותן</w:t>
      </w:r>
      <w:r w:rsidRPr="00705E61">
        <w:rPr>
          <w:rFonts w:ascii="David" w:hAnsi="David"/>
          <w:szCs w:val="24"/>
          <w:rtl/>
        </w:rPr>
        <w:t xml:space="preserve"> </w:t>
      </w:r>
      <w:r w:rsidRPr="00705E61">
        <w:rPr>
          <w:rFonts w:ascii="David" w:hAnsi="David" w:hint="eastAsia"/>
          <w:szCs w:val="24"/>
          <w:rtl/>
        </w:rPr>
        <w:t>השירותים</w:t>
      </w:r>
      <w:r w:rsidRPr="00705E61">
        <w:rPr>
          <w:rFonts w:ascii="David" w:hAnsi="David"/>
          <w:szCs w:val="24"/>
          <w:rtl/>
        </w:rPr>
        <w:t>, לקבלת השירותים כהגדרתם בהסכם שנחתם בעקבות מכרז פומבי מס'  (להלן, בהתאמה: "</w:t>
      </w:r>
      <w:r w:rsidRPr="00705E61">
        <w:rPr>
          <w:rFonts w:ascii="David" w:hAnsi="David"/>
          <w:b/>
          <w:bCs/>
          <w:szCs w:val="24"/>
          <w:rtl/>
        </w:rPr>
        <w:t>ההסכם</w:t>
      </w:r>
      <w:r w:rsidRPr="00705E61">
        <w:rPr>
          <w:rFonts w:ascii="David" w:hAnsi="David"/>
          <w:szCs w:val="24"/>
          <w:rtl/>
        </w:rPr>
        <w:t>", "</w:t>
      </w:r>
      <w:r w:rsidRPr="00705E61">
        <w:rPr>
          <w:rFonts w:ascii="David" w:hAnsi="David"/>
          <w:b/>
          <w:bCs/>
          <w:szCs w:val="24"/>
          <w:rtl/>
        </w:rPr>
        <w:t>השירותים</w:t>
      </w:r>
      <w:r w:rsidRPr="00705E61">
        <w:rPr>
          <w:rFonts w:ascii="David" w:hAnsi="David"/>
          <w:szCs w:val="24"/>
          <w:rtl/>
        </w:rPr>
        <w:t>");</w:t>
      </w:r>
    </w:p>
    <w:p w14:paraId="556620B2" w14:textId="77777777" w:rsidR="00302561" w:rsidRPr="00705E61" w:rsidRDefault="00302561" w:rsidP="00302561">
      <w:pPr>
        <w:tabs>
          <w:tab w:val="left" w:pos="1020"/>
          <w:tab w:val="left" w:pos="1445"/>
        </w:tabs>
        <w:spacing w:line="360" w:lineRule="auto"/>
        <w:ind w:left="1020" w:hanging="993"/>
        <w:jc w:val="both"/>
        <w:rPr>
          <w:rFonts w:ascii="David" w:hAnsi="David"/>
          <w:szCs w:val="24"/>
          <w:rtl/>
        </w:rPr>
      </w:pPr>
      <w:r w:rsidRPr="00705E61">
        <w:rPr>
          <w:rFonts w:ascii="David" w:hAnsi="David"/>
          <w:b/>
          <w:bCs/>
          <w:szCs w:val="24"/>
          <w:rtl/>
        </w:rPr>
        <w:t>והואיל:</w:t>
      </w:r>
      <w:r w:rsidRPr="00705E61">
        <w:rPr>
          <w:rFonts w:ascii="David" w:hAnsi="David"/>
          <w:szCs w:val="24"/>
          <w:rtl/>
        </w:rPr>
        <w:tab/>
        <w:t xml:space="preserve">ותנאי לחתימת ההסכם הינה התחייבות של </w:t>
      </w:r>
      <w:r w:rsidRPr="00705E61">
        <w:rPr>
          <w:rFonts w:ascii="David" w:hAnsi="David" w:hint="eastAsia"/>
          <w:szCs w:val="24"/>
          <w:rtl/>
        </w:rPr>
        <w:t>נותן</w:t>
      </w:r>
      <w:r w:rsidRPr="00705E61">
        <w:rPr>
          <w:rFonts w:ascii="David" w:hAnsi="David"/>
          <w:szCs w:val="24"/>
          <w:rtl/>
        </w:rPr>
        <w:t xml:space="preserve"> </w:t>
      </w:r>
      <w:r w:rsidRPr="00705E61">
        <w:rPr>
          <w:rFonts w:ascii="David" w:hAnsi="David" w:hint="eastAsia"/>
          <w:szCs w:val="24"/>
          <w:rtl/>
        </w:rPr>
        <w:t>השירותים</w:t>
      </w:r>
      <w:r w:rsidRPr="00705E61">
        <w:rPr>
          <w:rFonts w:ascii="David" w:hAnsi="David"/>
          <w:szCs w:val="24"/>
          <w:rtl/>
        </w:rPr>
        <w:t xml:space="preserve"> ועובדיו להימנע ממצב של ניגוד עניינים בין השירותים הניתנים למשרד מ</w:t>
      </w:r>
      <w:r w:rsidRPr="00705E61">
        <w:rPr>
          <w:rFonts w:ascii="David" w:hAnsi="David" w:hint="eastAsia"/>
          <w:szCs w:val="24"/>
          <w:rtl/>
        </w:rPr>
        <w:t>נותן</w:t>
      </w:r>
      <w:r w:rsidRPr="00705E61">
        <w:rPr>
          <w:rFonts w:ascii="David" w:hAnsi="David"/>
          <w:szCs w:val="24"/>
          <w:rtl/>
        </w:rPr>
        <w:t xml:space="preserve"> </w:t>
      </w:r>
      <w:r w:rsidRPr="00705E61">
        <w:rPr>
          <w:rFonts w:ascii="David" w:hAnsi="David" w:hint="eastAsia"/>
          <w:szCs w:val="24"/>
          <w:rtl/>
        </w:rPr>
        <w:t>השירותים</w:t>
      </w:r>
      <w:r w:rsidRPr="00705E61">
        <w:rPr>
          <w:rFonts w:ascii="David" w:hAnsi="David"/>
          <w:szCs w:val="24"/>
          <w:rtl/>
        </w:rPr>
        <w:t xml:space="preserve"> לבין עניינים אחרים של </w:t>
      </w:r>
      <w:r w:rsidRPr="00705E61">
        <w:rPr>
          <w:rFonts w:ascii="David" w:hAnsi="David" w:hint="eastAsia"/>
          <w:szCs w:val="24"/>
          <w:rtl/>
        </w:rPr>
        <w:t>נותן</w:t>
      </w:r>
      <w:r w:rsidRPr="00705E61">
        <w:rPr>
          <w:rFonts w:ascii="David" w:hAnsi="David"/>
          <w:szCs w:val="24"/>
          <w:rtl/>
        </w:rPr>
        <w:t xml:space="preserve"> </w:t>
      </w:r>
      <w:r w:rsidRPr="00705E61">
        <w:rPr>
          <w:rFonts w:ascii="David" w:hAnsi="David" w:hint="eastAsia"/>
          <w:szCs w:val="24"/>
          <w:rtl/>
        </w:rPr>
        <w:t>השירותים</w:t>
      </w:r>
      <w:r w:rsidRPr="00705E61">
        <w:rPr>
          <w:rFonts w:ascii="David" w:hAnsi="David"/>
          <w:szCs w:val="24"/>
          <w:rtl/>
        </w:rPr>
        <w:t xml:space="preserve"> ועובדיו, עסקיים או פרטיים (להלן: "</w:t>
      </w:r>
      <w:r w:rsidRPr="00705E61">
        <w:rPr>
          <w:rFonts w:ascii="David" w:hAnsi="David"/>
          <w:b/>
          <w:bCs/>
          <w:szCs w:val="24"/>
          <w:rtl/>
        </w:rPr>
        <w:t>ניגוד עניינים</w:t>
      </w:r>
      <w:r w:rsidRPr="00705E61">
        <w:rPr>
          <w:rFonts w:ascii="David" w:hAnsi="David"/>
          <w:szCs w:val="24"/>
          <w:rtl/>
        </w:rPr>
        <w:t>");</w:t>
      </w:r>
    </w:p>
    <w:p w14:paraId="4A01230E" w14:textId="77777777" w:rsidR="00302561" w:rsidRPr="00705E61" w:rsidRDefault="00302561" w:rsidP="00302561">
      <w:pPr>
        <w:tabs>
          <w:tab w:val="left" w:pos="1445"/>
        </w:tabs>
        <w:spacing w:line="360" w:lineRule="auto"/>
        <w:jc w:val="center"/>
        <w:rPr>
          <w:rFonts w:ascii="David" w:hAnsi="David"/>
          <w:szCs w:val="24"/>
          <w:rtl/>
        </w:rPr>
      </w:pPr>
    </w:p>
    <w:p w14:paraId="28AABA7C" w14:textId="77777777" w:rsidR="00302561" w:rsidRPr="00705E61" w:rsidRDefault="00302561" w:rsidP="00302561">
      <w:pPr>
        <w:tabs>
          <w:tab w:val="left" w:pos="1445"/>
        </w:tabs>
        <w:spacing w:line="360" w:lineRule="auto"/>
        <w:jc w:val="center"/>
        <w:rPr>
          <w:rFonts w:ascii="David" w:hAnsi="David"/>
          <w:b/>
          <w:bCs/>
          <w:szCs w:val="24"/>
          <w:rtl/>
        </w:rPr>
      </w:pPr>
      <w:r w:rsidRPr="00705E61">
        <w:rPr>
          <w:rFonts w:ascii="David" w:hAnsi="David"/>
          <w:b/>
          <w:bCs/>
          <w:szCs w:val="24"/>
          <w:rtl/>
        </w:rPr>
        <w:t>לפיכך הנני מצהיר ומתחייב כלפי מדינת ישראל, כדלקמן:</w:t>
      </w:r>
    </w:p>
    <w:p w14:paraId="38C0FE30" w14:textId="77777777" w:rsidR="00302561" w:rsidRPr="00705E61" w:rsidRDefault="00302561" w:rsidP="00302561">
      <w:pPr>
        <w:tabs>
          <w:tab w:val="left" w:pos="1445"/>
        </w:tabs>
        <w:spacing w:line="360" w:lineRule="auto"/>
        <w:jc w:val="center"/>
        <w:rPr>
          <w:rFonts w:ascii="David" w:hAnsi="David"/>
          <w:b/>
          <w:bCs/>
          <w:szCs w:val="24"/>
          <w:rtl/>
        </w:rPr>
      </w:pPr>
    </w:p>
    <w:p w14:paraId="5EE45ACA" w14:textId="77777777" w:rsidR="00302561" w:rsidRPr="00705E61" w:rsidRDefault="00302561" w:rsidP="00302561">
      <w:pPr>
        <w:pStyle w:val="af5"/>
        <w:numPr>
          <w:ilvl w:val="0"/>
          <w:numId w:val="25"/>
        </w:numPr>
        <w:tabs>
          <w:tab w:val="left" w:pos="1445"/>
        </w:tabs>
        <w:spacing w:line="360" w:lineRule="auto"/>
        <w:ind w:right="0"/>
        <w:jc w:val="both"/>
        <w:rPr>
          <w:rFonts w:ascii="David" w:hAnsi="David"/>
          <w:szCs w:val="24"/>
        </w:rPr>
      </w:pPr>
      <w:r w:rsidRPr="00705E61">
        <w:rPr>
          <w:rFonts w:ascii="David" w:hAnsi="David"/>
          <w:szCs w:val="24"/>
          <w:rtl/>
        </w:rPr>
        <w:t>הנני מצהיר שלא ידוע לי על חשש לניגוד עניינים בין השירותים כהגדרתם לעיל, לבין עניינים אחרים שלי.</w:t>
      </w:r>
    </w:p>
    <w:p w14:paraId="797BF20A" w14:textId="77777777" w:rsidR="00302561" w:rsidRPr="00705E61" w:rsidRDefault="00302561" w:rsidP="00302561">
      <w:pPr>
        <w:pStyle w:val="af5"/>
        <w:numPr>
          <w:ilvl w:val="0"/>
          <w:numId w:val="25"/>
        </w:numPr>
        <w:tabs>
          <w:tab w:val="left" w:pos="1445"/>
        </w:tabs>
        <w:spacing w:line="360" w:lineRule="auto"/>
        <w:ind w:right="0"/>
        <w:jc w:val="both"/>
        <w:rPr>
          <w:rFonts w:ascii="David" w:hAnsi="David"/>
          <w:szCs w:val="24"/>
        </w:rPr>
      </w:pPr>
      <w:r w:rsidRPr="00705E61">
        <w:rPr>
          <w:rFonts w:ascii="David" w:hAnsi="David"/>
          <w:szCs w:val="24"/>
          <w:rtl/>
        </w:rPr>
        <w:t>הנני מתחייב לבצע כל פעולה סבירה על מנת להימנע ממצב של חשש לניגוד עניינים כאמור, במהלך כל תקופת מתן השירותים, ובמהלך שישה חודשים מתום תקופה זו.</w:t>
      </w:r>
    </w:p>
    <w:p w14:paraId="230150BC" w14:textId="77777777" w:rsidR="00302561" w:rsidRPr="00705E61" w:rsidRDefault="00302561" w:rsidP="00302561">
      <w:pPr>
        <w:pStyle w:val="af5"/>
        <w:numPr>
          <w:ilvl w:val="0"/>
          <w:numId w:val="25"/>
        </w:numPr>
        <w:tabs>
          <w:tab w:val="left" w:pos="1445"/>
        </w:tabs>
        <w:spacing w:line="360" w:lineRule="auto"/>
        <w:ind w:right="0"/>
        <w:jc w:val="both"/>
        <w:rPr>
          <w:rFonts w:ascii="David" w:hAnsi="David"/>
          <w:szCs w:val="24"/>
        </w:rPr>
      </w:pPr>
      <w:r w:rsidRPr="00705E61">
        <w:rPr>
          <w:rFonts w:ascii="David" w:hAnsi="David"/>
          <w:szCs w:val="24"/>
          <w:rtl/>
        </w:rPr>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048313BE" w14:textId="77777777" w:rsidR="00302561" w:rsidRPr="00705E61" w:rsidRDefault="00302561" w:rsidP="00302561">
      <w:pPr>
        <w:pStyle w:val="af5"/>
        <w:numPr>
          <w:ilvl w:val="0"/>
          <w:numId w:val="25"/>
        </w:numPr>
        <w:tabs>
          <w:tab w:val="left" w:pos="1445"/>
        </w:tabs>
        <w:spacing w:line="360" w:lineRule="auto"/>
        <w:ind w:right="0"/>
        <w:jc w:val="both"/>
        <w:rPr>
          <w:rFonts w:ascii="David" w:hAnsi="David"/>
          <w:szCs w:val="24"/>
        </w:rPr>
      </w:pPr>
      <w:r w:rsidRPr="00705E61">
        <w:rPr>
          <w:rFonts w:ascii="David" w:hAnsi="David"/>
          <w:szCs w:val="24"/>
          <w:rt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14:paraId="33991287" w14:textId="77777777" w:rsidR="00302561" w:rsidRPr="00705E61" w:rsidRDefault="00302561" w:rsidP="00302561">
      <w:pPr>
        <w:pStyle w:val="af5"/>
        <w:numPr>
          <w:ilvl w:val="0"/>
          <w:numId w:val="25"/>
        </w:numPr>
        <w:tabs>
          <w:tab w:val="left" w:pos="1445"/>
        </w:tabs>
        <w:spacing w:line="360" w:lineRule="auto"/>
        <w:ind w:right="0"/>
        <w:jc w:val="both"/>
        <w:rPr>
          <w:rFonts w:ascii="David" w:hAnsi="David"/>
          <w:szCs w:val="24"/>
        </w:rPr>
      </w:pPr>
      <w:r w:rsidRPr="00705E61">
        <w:rPr>
          <w:rFonts w:ascii="David" w:hAnsi="David"/>
          <w:szCs w:val="24"/>
          <w:rtl/>
        </w:rPr>
        <w:t xml:space="preserve">הנני מתחייב להודיע למשרד באופן מיידי על כל נתון או מצב שבשלו אני צפוי להימצא במצב של חשש לניגוד עניינים כאמור, מיד עם היוודע לי על כך. </w:t>
      </w:r>
    </w:p>
    <w:p w14:paraId="126888DB" w14:textId="77777777" w:rsidR="00302561" w:rsidRPr="00705E61" w:rsidRDefault="00302561" w:rsidP="00302561">
      <w:pPr>
        <w:tabs>
          <w:tab w:val="left" w:pos="1445"/>
        </w:tabs>
        <w:bidi w:val="0"/>
        <w:rPr>
          <w:rFonts w:ascii="David" w:hAnsi="David"/>
          <w:szCs w:val="24"/>
          <w:lang w:eastAsia="he-IL"/>
        </w:rPr>
      </w:pPr>
      <w:r w:rsidRPr="00705E61">
        <w:rPr>
          <w:rFonts w:ascii="David" w:hAnsi="David"/>
          <w:szCs w:val="24"/>
          <w:rtl/>
        </w:rPr>
        <w:br w:type="page"/>
      </w:r>
    </w:p>
    <w:p w14:paraId="4F56FBCB" w14:textId="77777777" w:rsidR="00302561" w:rsidRPr="00705E61" w:rsidRDefault="00302561" w:rsidP="00302561">
      <w:pPr>
        <w:pStyle w:val="af5"/>
        <w:tabs>
          <w:tab w:val="left" w:pos="1445"/>
        </w:tabs>
        <w:spacing w:line="360" w:lineRule="auto"/>
        <w:ind w:left="567"/>
        <w:jc w:val="both"/>
        <w:rPr>
          <w:rFonts w:ascii="David" w:hAnsi="David"/>
          <w:szCs w:val="24"/>
        </w:rPr>
      </w:pPr>
    </w:p>
    <w:p w14:paraId="57068A77" w14:textId="77777777" w:rsidR="00302561" w:rsidRPr="00705E61" w:rsidRDefault="00302561" w:rsidP="00302561">
      <w:pPr>
        <w:pStyle w:val="af5"/>
        <w:numPr>
          <w:ilvl w:val="0"/>
          <w:numId w:val="25"/>
        </w:numPr>
        <w:tabs>
          <w:tab w:val="left" w:pos="1445"/>
        </w:tabs>
        <w:spacing w:line="360" w:lineRule="auto"/>
        <w:ind w:right="0"/>
        <w:jc w:val="both"/>
        <w:rPr>
          <w:rFonts w:ascii="David" w:hAnsi="David"/>
          <w:szCs w:val="24"/>
          <w:rtl/>
        </w:rPr>
      </w:pPr>
      <w:r w:rsidRPr="00705E61">
        <w:rPr>
          <w:rFonts w:ascii="David" w:hAnsi="David"/>
          <w:szCs w:val="24"/>
          <w:rtl/>
        </w:rPr>
        <w:t xml:space="preserve">ולראיה, באתי על החתום: </w:t>
      </w:r>
      <w:r w:rsidRPr="00705E61">
        <w:rPr>
          <w:rFonts w:ascii="David" w:hAnsi="David"/>
          <w:szCs w:val="24"/>
          <w:rtl/>
        </w:rPr>
        <w:tab/>
      </w:r>
    </w:p>
    <w:p w14:paraId="30FACA67" w14:textId="77777777" w:rsidR="00302561" w:rsidRPr="00705E61" w:rsidRDefault="00302561" w:rsidP="00302561">
      <w:pPr>
        <w:tabs>
          <w:tab w:val="left" w:pos="1445"/>
        </w:tabs>
        <w:jc w:val="both"/>
        <w:rPr>
          <w:rFonts w:ascii="David" w:hAnsi="David"/>
          <w:szCs w:val="24"/>
          <w:rtl/>
        </w:rPr>
      </w:pPr>
    </w:p>
    <w:p w14:paraId="20339CB9" w14:textId="77777777" w:rsidR="00302561" w:rsidRPr="00705E61" w:rsidRDefault="00302561" w:rsidP="00302561">
      <w:pPr>
        <w:tabs>
          <w:tab w:val="left" w:pos="1445"/>
        </w:tabs>
        <w:jc w:val="both"/>
        <w:rPr>
          <w:rFonts w:ascii="David" w:hAnsi="David"/>
          <w:szCs w:val="24"/>
          <w:rtl/>
        </w:rPr>
      </w:pPr>
    </w:p>
    <w:p w14:paraId="77102DBC" w14:textId="77777777" w:rsidR="00302561" w:rsidRPr="00705E61" w:rsidRDefault="00302561" w:rsidP="00302561">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302561" w:rsidRPr="00705E61" w14:paraId="62E1EFD3" w14:textId="77777777" w:rsidTr="00C411E9">
        <w:tc>
          <w:tcPr>
            <w:tcW w:w="1718" w:type="dxa"/>
            <w:tcBorders>
              <w:top w:val="single" w:sz="4" w:space="0" w:color="auto"/>
            </w:tcBorders>
          </w:tcPr>
          <w:p w14:paraId="42B77EE8" w14:textId="77777777" w:rsidR="00302561" w:rsidRPr="00705E61" w:rsidRDefault="00302561" w:rsidP="00C411E9">
            <w:pPr>
              <w:tabs>
                <w:tab w:val="left" w:pos="1445"/>
              </w:tabs>
              <w:spacing w:line="360" w:lineRule="auto"/>
              <w:jc w:val="center"/>
              <w:rPr>
                <w:rFonts w:ascii="David" w:hAnsi="David"/>
                <w:szCs w:val="24"/>
                <w:rtl/>
              </w:rPr>
            </w:pPr>
            <w:r w:rsidRPr="00705E61">
              <w:rPr>
                <w:rFonts w:ascii="David" w:hAnsi="David"/>
                <w:szCs w:val="24"/>
                <w:rtl/>
              </w:rPr>
              <w:t>תאריך</w:t>
            </w:r>
          </w:p>
        </w:tc>
        <w:tc>
          <w:tcPr>
            <w:tcW w:w="426" w:type="dxa"/>
          </w:tcPr>
          <w:p w14:paraId="148C5CA1" w14:textId="77777777" w:rsidR="00302561" w:rsidRPr="00705E61" w:rsidRDefault="00302561" w:rsidP="00C411E9">
            <w:pPr>
              <w:tabs>
                <w:tab w:val="left" w:pos="1445"/>
              </w:tabs>
              <w:spacing w:line="360" w:lineRule="auto"/>
              <w:jc w:val="both"/>
              <w:rPr>
                <w:rFonts w:ascii="David" w:hAnsi="David"/>
                <w:szCs w:val="24"/>
                <w:rtl/>
              </w:rPr>
            </w:pPr>
          </w:p>
        </w:tc>
        <w:tc>
          <w:tcPr>
            <w:tcW w:w="1984" w:type="dxa"/>
            <w:tcBorders>
              <w:top w:val="single" w:sz="4" w:space="0" w:color="auto"/>
            </w:tcBorders>
          </w:tcPr>
          <w:p w14:paraId="67CA57DD" w14:textId="77777777" w:rsidR="00302561" w:rsidRPr="00705E61" w:rsidRDefault="00302561" w:rsidP="00C411E9">
            <w:pPr>
              <w:tabs>
                <w:tab w:val="left" w:pos="1445"/>
              </w:tabs>
              <w:spacing w:line="360" w:lineRule="auto"/>
              <w:jc w:val="center"/>
              <w:rPr>
                <w:rFonts w:ascii="David" w:hAnsi="David"/>
                <w:szCs w:val="24"/>
                <w:rtl/>
              </w:rPr>
            </w:pPr>
            <w:r w:rsidRPr="00705E61">
              <w:rPr>
                <w:rFonts w:ascii="David" w:hAnsi="David"/>
                <w:szCs w:val="24"/>
                <w:rtl/>
              </w:rPr>
              <w:t xml:space="preserve">שם </w:t>
            </w:r>
          </w:p>
        </w:tc>
        <w:tc>
          <w:tcPr>
            <w:tcW w:w="425" w:type="dxa"/>
          </w:tcPr>
          <w:p w14:paraId="5899AF25" w14:textId="77777777" w:rsidR="00302561" w:rsidRPr="00705E61" w:rsidRDefault="00302561" w:rsidP="00C411E9">
            <w:pPr>
              <w:tabs>
                <w:tab w:val="left" w:pos="1445"/>
              </w:tabs>
              <w:spacing w:line="360" w:lineRule="auto"/>
              <w:jc w:val="both"/>
              <w:rPr>
                <w:rFonts w:ascii="David" w:hAnsi="David"/>
                <w:szCs w:val="24"/>
                <w:rtl/>
              </w:rPr>
            </w:pPr>
          </w:p>
        </w:tc>
        <w:tc>
          <w:tcPr>
            <w:tcW w:w="1985" w:type="dxa"/>
            <w:tcBorders>
              <w:top w:val="single" w:sz="4" w:space="0" w:color="auto"/>
            </w:tcBorders>
          </w:tcPr>
          <w:p w14:paraId="1AE113EE" w14:textId="77777777" w:rsidR="00302561" w:rsidRPr="00705E61" w:rsidRDefault="00302561" w:rsidP="00C411E9">
            <w:pPr>
              <w:tabs>
                <w:tab w:val="left" w:pos="1445"/>
              </w:tabs>
              <w:spacing w:line="360" w:lineRule="auto"/>
              <w:jc w:val="center"/>
              <w:rPr>
                <w:rFonts w:ascii="David" w:hAnsi="David"/>
                <w:szCs w:val="24"/>
                <w:rtl/>
              </w:rPr>
            </w:pPr>
            <w:r w:rsidRPr="00705E61">
              <w:rPr>
                <w:rFonts w:ascii="David" w:hAnsi="David"/>
                <w:szCs w:val="24"/>
                <w:rtl/>
              </w:rPr>
              <w:t>ת.ז.</w:t>
            </w:r>
          </w:p>
        </w:tc>
        <w:tc>
          <w:tcPr>
            <w:tcW w:w="425" w:type="dxa"/>
          </w:tcPr>
          <w:p w14:paraId="47C6641B" w14:textId="77777777" w:rsidR="00302561" w:rsidRPr="00705E61" w:rsidRDefault="00302561" w:rsidP="00C411E9">
            <w:pPr>
              <w:tabs>
                <w:tab w:val="left" w:pos="1445"/>
              </w:tabs>
              <w:spacing w:line="360" w:lineRule="auto"/>
              <w:jc w:val="both"/>
              <w:rPr>
                <w:rFonts w:ascii="David" w:hAnsi="David"/>
                <w:szCs w:val="24"/>
                <w:rtl/>
              </w:rPr>
            </w:pPr>
          </w:p>
        </w:tc>
        <w:tc>
          <w:tcPr>
            <w:tcW w:w="1985" w:type="dxa"/>
            <w:tcBorders>
              <w:top w:val="single" w:sz="4" w:space="0" w:color="auto"/>
            </w:tcBorders>
          </w:tcPr>
          <w:p w14:paraId="20FB4710" w14:textId="77777777" w:rsidR="00302561" w:rsidRPr="00705E61" w:rsidRDefault="00302561" w:rsidP="00C411E9">
            <w:pPr>
              <w:tabs>
                <w:tab w:val="left" w:pos="1445"/>
              </w:tabs>
              <w:spacing w:line="360" w:lineRule="auto"/>
              <w:jc w:val="center"/>
              <w:rPr>
                <w:rFonts w:ascii="David" w:hAnsi="David"/>
                <w:szCs w:val="24"/>
                <w:rtl/>
              </w:rPr>
            </w:pPr>
            <w:r w:rsidRPr="00705E61">
              <w:rPr>
                <w:rFonts w:ascii="David" w:hAnsi="David"/>
                <w:szCs w:val="24"/>
                <w:rtl/>
              </w:rPr>
              <w:t>חתימה</w:t>
            </w:r>
          </w:p>
        </w:tc>
      </w:tr>
    </w:tbl>
    <w:p w14:paraId="10BA68A4" w14:textId="77777777" w:rsidR="00302561" w:rsidRPr="00705E61" w:rsidRDefault="00302561" w:rsidP="00302561">
      <w:pPr>
        <w:tabs>
          <w:tab w:val="left" w:pos="1445"/>
        </w:tabs>
        <w:jc w:val="both"/>
        <w:rPr>
          <w:rFonts w:ascii="David" w:hAnsi="David"/>
          <w:szCs w:val="24"/>
          <w:rtl/>
        </w:rPr>
      </w:pPr>
    </w:p>
    <w:p w14:paraId="5A4D2023" w14:textId="77777777" w:rsidR="00302561" w:rsidRPr="00705E61" w:rsidRDefault="00302561" w:rsidP="00302561">
      <w:pPr>
        <w:tabs>
          <w:tab w:val="left" w:pos="1445"/>
        </w:tabs>
        <w:spacing w:line="360" w:lineRule="auto"/>
        <w:jc w:val="both"/>
        <w:rPr>
          <w:rFonts w:ascii="David" w:hAnsi="David"/>
          <w:szCs w:val="24"/>
          <w:rtl/>
        </w:rPr>
      </w:pPr>
    </w:p>
    <w:p w14:paraId="5BD6C045" w14:textId="77777777" w:rsidR="00302561" w:rsidRPr="00705E61" w:rsidRDefault="00302561" w:rsidP="00302561">
      <w:pPr>
        <w:tabs>
          <w:tab w:val="left" w:pos="1445"/>
        </w:tabs>
        <w:spacing w:line="360" w:lineRule="auto"/>
        <w:jc w:val="center"/>
        <w:rPr>
          <w:rFonts w:ascii="David" w:hAnsi="David"/>
          <w:b/>
          <w:bCs/>
          <w:szCs w:val="24"/>
          <w:u w:val="single"/>
          <w:rtl/>
        </w:rPr>
      </w:pPr>
      <w:r w:rsidRPr="00705E61">
        <w:rPr>
          <w:rFonts w:ascii="David" w:hAnsi="David"/>
          <w:b/>
          <w:bCs/>
          <w:szCs w:val="24"/>
          <w:u w:val="single"/>
          <w:rtl/>
        </w:rPr>
        <w:t xml:space="preserve">אישור עורך הדין </w:t>
      </w:r>
    </w:p>
    <w:p w14:paraId="589B03F0" w14:textId="77777777" w:rsidR="00302561" w:rsidRPr="00705E61" w:rsidRDefault="00302561" w:rsidP="00302561">
      <w:pPr>
        <w:tabs>
          <w:tab w:val="left" w:pos="1445"/>
        </w:tabs>
        <w:spacing w:line="360" w:lineRule="auto"/>
        <w:jc w:val="center"/>
        <w:rPr>
          <w:rFonts w:ascii="David" w:hAnsi="David"/>
          <w:b/>
          <w:bCs/>
          <w:szCs w:val="24"/>
          <w:u w:val="single"/>
          <w:rtl/>
        </w:rPr>
      </w:pPr>
    </w:p>
    <w:p w14:paraId="4DF2E51B" w14:textId="77777777" w:rsidR="00302561" w:rsidRPr="00705E61" w:rsidRDefault="00302561" w:rsidP="00302561">
      <w:pPr>
        <w:tabs>
          <w:tab w:val="left" w:pos="1445"/>
        </w:tabs>
        <w:spacing w:line="360" w:lineRule="auto"/>
        <w:jc w:val="both"/>
        <w:rPr>
          <w:rFonts w:ascii="David" w:hAnsi="David"/>
          <w:szCs w:val="24"/>
          <w:rtl/>
        </w:rPr>
      </w:pPr>
      <w:r w:rsidRPr="00705E61">
        <w:rPr>
          <w:rFonts w:ascii="David" w:hAnsi="David"/>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14:paraId="7A4C0B41" w14:textId="77777777" w:rsidR="00302561" w:rsidRPr="00705E61" w:rsidRDefault="00302561" w:rsidP="00302561">
      <w:pPr>
        <w:tabs>
          <w:tab w:val="left" w:pos="1445"/>
        </w:tabs>
        <w:spacing w:line="360" w:lineRule="auto"/>
        <w:jc w:val="both"/>
        <w:rPr>
          <w:rFonts w:ascii="David" w:hAnsi="David"/>
          <w:szCs w:val="24"/>
          <w:rtl/>
        </w:rPr>
      </w:pPr>
    </w:p>
    <w:p w14:paraId="5258C3A2" w14:textId="77777777" w:rsidR="00302561" w:rsidRPr="00705E61" w:rsidRDefault="00302561" w:rsidP="00302561">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302561" w:rsidRPr="00705E61" w14:paraId="45A91C86" w14:textId="77777777" w:rsidTr="00C411E9">
        <w:trPr>
          <w:jc w:val="center"/>
        </w:trPr>
        <w:tc>
          <w:tcPr>
            <w:tcW w:w="2144" w:type="dxa"/>
            <w:tcBorders>
              <w:top w:val="single" w:sz="4" w:space="0" w:color="auto"/>
            </w:tcBorders>
          </w:tcPr>
          <w:p w14:paraId="325603FB" w14:textId="77777777" w:rsidR="00302561" w:rsidRPr="00705E61" w:rsidRDefault="00302561" w:rsidP="00C411E9">
            <w:pPr>
              <w:tabs>
                <w:tab w:val="left" w:pos="1445"/>
              </w:tabs>
              <w:spacing w:line="360" w:lineRule="auto"/>
              <w:jc w:val="center"/>
              <w:rPr>
                <w:rFonts w:ascii="David" w:hAnsi="David"/>
                <w:szCs w:val="24"/>
                <w:rtl/>
              </w:rPr>
            </w:pPr>
            <w:r w:rsidRPr="00705E61">
              <w:rPr>
                <w:rFonts w:ascii="David" w:hAnsi="David"/>
                <w:szCs w:val="24"/>
                <w:rtl/>
              </w:rPr>
              <w:t>תאריך</w:t>
            </w:r>
          </w:p>
        </w:tc>
        <w:tc>
          <w:tcPr>
            <w:tcW w:w="1134" w:type="dxa"/>
          </w:tcPr>
          <w:p w14:paraId="28E37DC4" w14:textId="77777777" w:rsidR="00302561" w:rsidRPr="00705E61" w:rsidRDefault="00302561" w:rsidP="00C411E9">
            <w:pPr>
              <w:tabs>
                <w:tab w:val="left" w:pos="1445"/>
              </w:tabs>
              <w:spacing w:line="360" w:lineRule="auto"/>
              <w:jc w:val="both"/>
              <w:rPr>
                <w:rFonts w:ascii="David" w:hAnsi="David"/>
                <w:szCs w:val="24"/>
                <w:rtl/>
              </w:rPr>
            </w:pPr>
          </w:p>
        </w:tc>
        <w:tc>
          <w:tcPr>
            <w:tcW w:w="2409" w:type="dxa"/>
            <w:tcBorders>
              <w:top w:val="single" w:sz="4" w:space="0" w:color="auto"/>
            </w:tcBorders>
          </w:tcPr>
          <w:p w14:paraId="3A5C89EA" w14:textId="77777777" w:rsidR="00302561" w:rsidRPr="00705E61" w:rsidRDefault="00302561" w:rsidP="00C411E9">
            <w:pPr>
              <w:tabs>
                <w:tab w:val="left" w:pos="1445"/>
              </w:tabs>
              <w:spacing w:line="360" w:lineRule="auto"/>
              <w:jc w:val="center"/>
              <w:rPr>
                <w:rFonts w:ascii="David" w:hAnsi="David"/>
                <w:szCs w:val="24"/>
                <w:rtl/>
              </w:rPr>
            </w:pPr>
            <w:r w:rsidRPr="00705E61">
              <w:rPr>
                <w:rFonts w:ascii="David" w:hAnsi="David"/>
                <w:szCs w:val="24"/>
                <w:rtl/>
              </w:rPr>
              <w:t>מס' רישיון</w:t>
            </w:r>
          </w:p>
        </w:tc>
        <w:tc>
          <w:tcPr>
            <w:tcW w:w="993" w:type="dxa"/>
          </w:tcPr>
          <w:p w14:paraId="0B23BB50" w14:textId="77777777" w:rsidR="00302561" w:rsidRPr="00705E61" w:rsidRDefault="00302561" w:rsidP="00C411E9">
            <w:pPr>
              <w:tabs>
                <w:tab w:val="left" w:pos="1445"/>
              </w:tabs>
              <w:spacing w:line="360" w:lineRule="auto"/>
              <w:jc w:val="both"/>
              <w:rPr>
                <w:rFonts w:ascii="David" w:hAnsi="David"/>
                <w:szCs w:val="24"/>
                <w:rtl/>
              </w:rPr>
            </w:pPr>
          </w:p>
        </w:tc>
        <w:tc>
          <w:tcPr>
            <w:tcW w:w="2268" w:type="dxa"/>
            <w:tcBorders>
              <w:top w:val="single" w:sz="4" w:space="0" w:color="auto"/>
            </w:tcBorders>
          </w:tcPr>
          <w:p w14:paraId="74D5B5B7" w14:textId="77777777" w:rsidR="00302561" w:rsidRPr="00705E61" w:rsidRDefault="00302561" w:rsidP="00C411E9">
            <w:pPr>
              <w:tabs>
                <w:tab w:val="left" w:pos="1445"/>
              </w:tabs>
              <w:spacing w:line="360" w:lineRule="auto"/>
              <w:jc w:val="center"/>
              <w:rPr>
                <w:rFonts w:ascii="David" w:hAnsi="David"/>
                <w:szCs w:val="24"/>
                <w:rtl/>
              </w:rPr>
            </w:pPr>
            <w:r w:rsidRPr="00705E61">
              <w:rPr>
                <w:rFonts w:ascii="David" w:hAnsi="David"/>
                <w:szCs w:val="24"/>
                <w:rtl/>
              </w:rPr>
              <w:t>חתימה וחותמת</w:t>
            </w:r>
          </w:p>
        </w:tc>
      </w:tr>
    </w:tbl>
    <w:p w14:paraId="03B82204" w14:textId="77777777" w:rsidR="00302561" w:rsidRPr="00705E61" w:rsidRDefault="00302561" w:rsidP="00302561">
      <w:pPr>
        <w:tabs>
          <w:tab w:val="left" w:pos="1445"/>
        </w:tabs>
        <w:spacing w:line="360" w:lineRule="auto"/>
        <w:jc w:val="center"/>
        <w:rPr>
          <w:rFonts w:ascii="David" w:hAnsi="David"/>
          <w:b/>
          <w:bCs/>
          <w:sz w:val="28"/>
          <w:szCs w:val="28"/>
          <w:u w:val="single"/>
          <w:rtl/>
        </w:rPr>
      </w:pPr>
    </w:p>
    <w:p w14:paraId="49FDA50E" w14:textId="77777777" w:rsidR="00302561" w:rsidRPr="00705E61" w:rsidRDefault="00302561" w:rsidP="00302561">
      <w:pPr>
        <w:tabs>
          <w:tab w:val="left" w:pos="1445"/>
        </w:tabs>
        <w:spacing w:line="360" w:lineRule="auto"/>
        <w:jc w:val="center"/>
        <w:rPr>
          <w:rFonts w:ascii="David" w:hAnsi="David"/>
          <w:b/>
          <w:bCs/>
          <w:sz w:val="28"/>
          <w:szCs w:val="28"/>
          <w:u w:val="single"/>
          <w:rtl/>
        </w:rPr>
      </w:pPr>
    </w:p>
    <w:p w14:paraId="22B1ED5E" w14:textId="77777777" w:rsidR="00302561" w:rsidRPr="00705E61" w:rsidRDefault="00302561" w:rsidP="00302561">
      <w:pPr>
        <w:tabs>
          <w:tab w:val="left" w:pos="1445"/>
        </w:tabs>
        <w:bidi w:val="0"/>
        <w:rPr>
          <w:rFonts w:ascii="David" w:hAnsi="David"/>
        </w:rPr>
      </w:pPr>
    </w:p>
    <w:p w14:paraId="1EEBFC7A" w14:textId="77777777" w:rsidR="00302561" w:rsidRPr="00705E61" w:rsidRDefault="00302561" w:rsidP="00302561">
      <w:pPr>
        <w:tabs>
          <w:tab w:val="left" w:pos="1445"/>
        </w:tabs>
        <w:rPr>
          <w:rFonts w:ascii="David" w:hAnsi="David"/>
        </w:rPr>
      </w:pPr>
      <w:r w:rsidRPr="00705E61">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02561" w:rsidRPr="00705E61" w14:paraId="159E50C8" w14:textId="77777777" w:rsidTr="00C411E9">
        <w:trPr>
          <w:trHeight w:hRule="exact" w:val="883"/>
          <w:jc w:val="right"/>
        </w:trPr>
        <w:tc>
          <w:tcPr>
            <w:tcW w:w="8958" w:type="dxa"/>
            <w:tcBorders>
              <w:top w:val="nil"/>
              <w:bottom w:val="nil"/>
            </w:tcBorders>
            <w:shd w:val="clear" w:color="auto" w:fill="D9D9D9" w:themeFill="background1" w:themeFillShade="D9"/>
            <w:vAlign w:val="center"/>
          </w:tcPr>
          <w:p w14:paraId="5E41992E" w14:textId="5AF1E20A" w:rsidR="00302561" w:rsidRPr="00705E61" w:rsidRDefault="00302561" w:rsidP="00C411E9">
            <w:pPr>
              <w:pStyle w:val="afffd"/>
              <w:tabs>
                <w:tab w:val="left" w:pos="1445"/>
              </w:tabs>
              <w:jc w:val="left"/>
              <w:rPr>
                <w:rFonts w:ascii="David" w:hAnsi="David" w:cs="David"/>
                <w:color w:val="auto"/>
                <w:rtl/>
              </w:rPr>
            </w:pPr>
            <w:bookmarkStart w:id="360" w:name="_Ref102044393"/>
            <w:bookmarkStart w:id="361" w:name="_Toc102075317"/>
            <w:bookmarkStart w:id="362" w:name="_Toc102296949"/>
            <w:bookmarkStart w:id="363" w:name="_Toc102299610"/>
            <w:bookmarkStart w:id="364" w:name="_Toc102044807"/>
            <w:r w:rsidRPr="007B20B2">
              <w:rPr>
                <w:rFonts w:ascii="David" w:hAnsi="David" w:cs="David"/>
                <w:noProof w:val="0"/>
                <w:color w:val="auto"/>
                <w:sz w:val="32"/>
                <w:szCs w:val="32"/>
                <w:rtl/>
                <w:lang w:eastAsia="he-IL"/>
              </w:rPr>
              <w:lastRenderedPageBreak/>
              <w:t xml:space="preserve">נספח </w:t>
            </w:r>
            <w:r w:rsidRPr="007B20B2">
              <w:rPr>
                <w:rFonts w:ascii="David" w:hAnsi="David" w:cs="David"/>
                <w:noProof w:val="0"/>
                <w:color w:val="auto"/>
                <w:sz w:val="32"/>
                <w:szCs w:val="32"/>
                <w:lang w:eastAsia="he-IL"/>
              </w:rPr>
              <w:fldChar w:fldCharType="begin"/>
            </w:r>
            <w:r w:rsidRPr="007B20B2">
              <w:rPr>
                <w:rFonts w:ascii="David" w:hAnsi="David" w:cs="David"/>
                <w:noProof w:val="0"/>
                <w:color w:val="auto"/>
                <w:sz w:val="32"/>
                <w:szCs w:val="32"/>
                <w:lang w:eastAsia="he-IL"/>
              </w:rPr>
              <w:instrText xml:space="preserve"> SEQ </w:instrText>
            </w:r>
            <w:r w:rsidRPr="007B20B2">
              <w:rPr>
                <w:rFonts w:ascii="David" w:hAnsi="David" w:cs="David"/>
                <w:noProof w:val="0"/>
                <w:color w:val="auto"/>
                <w:sz w:val="32"/>
                <w:szCs w:val="32"/>
                <w:rtl/>
                <w:lang w:eastAsia="he-IL"/>
              </w:rPr>
              <w:instrText>נספח</w:instrText>
            </w:r>
            <w:r w:rsidRPr="007B20B2">
              <w:rPr>
                <w:rFonts w:ascii="David" w:hAnsi="David" w:cs="David"/>
                <w:noProof w:val="0"/>
                <w:color w:val="auto"/>
                <w:sz w:val="32"/>
                <w:szCs w:val="32"/>
                <w:lang w:eastAsia="he-IL"/>
              </w:rPr>
              <w:instrText xml:space="preserve"> \* ARABIC </w:instrText>
            </w:r>
            <w:r w:rsidRPr="007B20B2">
              <w:rPr>
                <w:rFonts w:ascii="David" w:hAnsi="David" w:cs="David"/>
                <w:noProof w:val="0"/>
                <w:color w:val="auto"/>
                <w:sz w:val="32"/>
                <w:szCs w:val="32"/>
                <w:lang w:eastAsia="he-IL"/>
              </w:rPr>
              <w:fldChar w:fldCharType="separate"/>
            </w:r>
            <w:r w:rsidR="00BB4848">
              <w:rPr>
                <w:rFonts w:ascii="David" w:hAnsi="David" w:cs="David"/>
                <w:color w:val="auto"/>
                <w:sz w:val="32"/>
                <w:szCs w:val="32"/>
                <w:lang w:eastAsia="he-IL"/>
              </w:rPr>
              <w:t>10</w:t>
            </w:r>
            <w:r w:rsidRPr="007B20B2">
              <w:rPr>
                <w:rFonts w:ascii="David" w:hAnsi="David" w:cs="David"/>
                <w:noProof w:val="0"/>
                <w:color w:val="auto"/>
                <w:sz w:val="32"/>
                <w:szCs w:val="32"/>
                <w:lang w:eastAsia="he-IL"/>
              </w:rPr>
              <w:fldChar w:fldCharType="end"/>
            </w:r>
            <w:bookmarkEnd w:id="360"/>
            <w:r w:rsidRPr="007B20B2">
              <w:rPr>
                <w:rFonts w:ascii="David" w:hAnsi="David" w:cs="David"/>
                <w:noProof w:val="0"/>
                <w:color w:val="auto"/>
                <w:sz w:val="32"/>
                <w:szCs w:val="32"/>
                <w:rtl/>
                <w:lang w:eastAsia="he-IL"/>
              </w:rPr>
              <w:t xml:space="preserve"> - התחייבות איש הצוות מטעם </w:t>
            </w:r>
            <w:r w:rsidRPr="007B20B2">
              <w:rPr>
                <w:rFonts w:ascii="David" w:hAnsi="David" w:cs="David" w:hint="eastAsia"/>
                <w:noProof w:val="0"/>
                <w:color w:val="auto"/>
                <w:sz w:val="32"/>
                <w:szCs w:val="32"/>
                <w:rtl/>
                <w:lang w:eastAsia="he-IL"/>
              </w:rPr>
              <w:t>נותן</w:t>
            </w:r>
            <w:r w:rsidRPr="007B20B2">
              <w:rPr>
                <w:rFonts w:ascii="David" w:hAnsi="David" w:cs="David"/>
                <w:noProof w:val="0"/>
                <w:color w:val="auto"/>
                <w:sz w:val="32"/>
                <w:szCs w:val="32"/>
                <w:rtl/>
                <w:lang w:eastAsia="he-IL"/>
              </w:rPr>
              <w:t xml:space="preserve"> </w:t>
            </w:r>
            <w:r w:rsidRPr="007B20B2">
              <w:rPr>
                <w:rFonts w:ascii="David" w:hAnsi="David" w:cs="David" w:hint="eastAsia"/>
                <w:noProof w:val="0"/>
                <w:color w:val="auto"/>
                <w:sz w:val="32"/>
                <w:szCs w:val="32"/>
                <w:rtl/>
                <w:lang w:eastAsia="he-IL"/>
              </w:rPr>
              <w:t>השירותים</w:t>
            </w:r>
            <w:r w:rsidRPr="007B20B2">
              <w:rPr>
                <w:rFonts w:ascii="David" w:hAnsi="David" w:cs="David"/>
                <w:noProof w:val="0"/>
                <w:color w:val="auto"/>
                <w:sz w:val="32"/>
                <w:szCs w:val="32"/>
                <w:rtl/>
                <w:lang w:eastAsia="he-IL"/>
              </w:rPr>
              <w:t>, בדבר הימנעות ממצב של חשש לניגוד עניינים.</w:t>
            </w:r>
            <w:bookmarkEnd w:id="361"/>
            <w:bookmarkEnd w:id="362"/>
            <w:bookmarkEnd w:id="363"/>
            <w:bookmarkEnd w:id="364"/>
          </w:p>
        </w:tc>
      </w:tr>
      <w:tr w:rsidR="00302561" w:rsidRPr="00705E61" w14:paraId="59D8F1A0" w14:textId="77777777" w:rsidTr="00C411E9">
        <w:trPr>
          <w:trHeight w:hRule="exact" w:val="561"/>
          <w:jc w:val="right"/>
        </w:trPr>
        <w:tc>
          <w:tcPr>
            <w:tcW w:w="8958" w:type="dxa"/>
            <w:tcBorders>
              <w:top w:val="nil"/>
              <w:bottom w:val="nil"/>
            </w:tcBorders>
            <w:shd w:val="clear" w:color="auto" w:fill="1B3461"/>
            <w:vAlign w:val="center"/>
          </w:tcPr>
          <w:p w14:paraId="758DBEAD" w14:textId="77777777" w:rsidR="00302561" w:rsidRPr="00705E61" w:rsidRDefault="00302561" w:rsidP="00C411E9">
            <w:pPr>
              <w:pStyle w:val="afffd"/>
              <w:keepNext/>
              <w:tabs>
                <w:tab w:val="left" w:pos="1445"/>
              </w:tabs>
              <w:jc w:val="left"/>
              <w:rPr>
                <w:rFonts w:ascii="David" w:hAnsi="David" w:cs="David"/>
                <w:rtl/>
              </w:rPr>
            </w:pPr>
            <w:r w:rsidRPr="00705E61">
              <w:rPr>
                <w:rFonts w:ascii="David" w:hAnsi="David" w:cs="David"/>
                <w:b w:val="0"/>
                <w:i/>
                <w:rtl/>
              </w:rPr>
              <w:t xml:space="preserve">התחייבות איש הצוות מטעם </w:t>
            </w:r>
            <w:r w:rsidRPr="00705E61">
              <w:rPr>
                <w:rFonts w:ascii="David" w:hAnsi="David" w:cs="David" w:hint="eastAsia"/>
                <w:b w:val="0"/>
                <w:i/>
                <w:rtl/>
              </w:rPr>
              <w:t>נותן</w:t>
            </w:r>
            <w:r w:rsidRPr="00705E61">
              <w:rPr>
                <w:rFonts w:ascii="David" w:hAnsi="David" w:cs="David"/>
                <w:b w:val="0"/>
                <w:i/>
                <w:rtl/>
              </w:rPr>
              <w:t xml:space="preserve"> </w:t>
            </w:r>
            <w:r w:rsidRPr="00705E61">
              <w:rPr>
                <w:rFonts w:ascii="David" w:hAnsi="David" w:cs="David" w:hint="eastAsia"/>
                <w:b w:val="0"/>
                <w:i/>
                <w:rtl/>
              </w:rPr>
              <w:t>השירותים</w:t>
            </w:r>
            <w:r w:rsidRPr="00705E61">
              <w:rPr>
                <w:rFonts w:ascii="David" w:hAnsi="David" w:cs="David"/>
                <w:b w:val="0"/>
                <w:i/>
                <w:rtl/>
              </w:rPr>
              <w:t>, בדבר הימנעות ממצב של חשש לניגוד עניינים</w:t>
            </w:r>
          </w:p>
        </w:tc>
      </w:tr>
    </w:tbl>
    <w:p w14:paraId="72BA6DD9" w14:textId="77777777" w:rsidR="00302561" w:rsidRPr="007B20B2" w:rsidRDefault="00302561" w:rsidP="00302561">
      <w:pPr>
        <w:pStyle w:val="aff2"/>
        <w:rPr>
          <w:rFonts w:ascii="David" w:hAnsi="David"/>
          <w:rtl/>
        </w:rPr>
      </w:pPr>
    </w:p>
    <w:p w14:paraId="75151F28" w14:textId="77777777" w:rsidR="00302561" w:rsidRPr="00705E61" w:rsidRDefault="00302561" w:rsidP="00302561">
      <w:pPr>
        <w:tabs>
          <w:tab w:val="left" w:pos="1445"/>
        </w:tabs>
        <w:jc w:val="center"/>
        <w:rPr>
          <w:rFonts w:ascii="David" w:hAnsi="David"/>
          <w:b/>
          <w:bCs/>
          <w:szCs w:val="24"/>
          <w:u w:val="single"/>
          <w:rtl/>
        </w:rPr>
      </w:pPr>
      <w:r w:rsidRPr="00705E61">
        <w:rPr>
          <w:rFonts w:ascii="David" w:hAnsi="David"/>
          <w:b/>
          <w:bCs/>
          <w:szCs w:val="24"/>
          <w:u w:val="single"/>
          <w:rtl/>
        </w:rPr>
        <w:t xml:space="preserve"> (לחתימת נותן השירותים- התאגיד/ העוסק המורשה)</w:t>
      </w:r>
    </w:p>
    <w:p w14:paraId="46592F27" w14:textId="77777777" w:rsidR="00302561" w:rsidRPr="00705E61" w:rsidRDefault="00302561" w:rsidP="00302561">
      <w:pPr>
        <w:tabs>
          <w:tab w:val="left" w:pos="1445"/>
        </w:tabs>
        <w:spacing w:line="360" w:lineRule="auto"/>
        <w:jc w:val="center"/>
        <w:rPr>
          <w:rFonts w:ascii="David" w:hAnsi="David"/>
          <w:b/>
          <w:bCs/>
          <w:szCs w:val="24"/>
          <w:u w:val="single"/>
          <w:rtl/>
        </w:rPr>
      </w:pPr>
    </w:p>
    <w:p w14:paraId="6672BB1D" w14:textId="77777777" w:rsidR="00302561" w:rsidRPr="00705E61" w:rsidRDefault="00302561" w:rsidP="00302561">
      <w:pPr>
        <w:tabs>
          <w:tab w:val="left" w:pos="1445"/>
        </w:tabs>
        <w:spacing w:line="360" w:lineRule="auto"/>
        <w:rPr>
          <w:rFonts w:ascii="David" w:hAnsi="David"/>
          <w:szCs w:val="24"/>
        </w:rPr>
      </w:pPr>
      <w:r w:rsidRPr="00705E61">
        <w:rPr>
          <w:rFonts w:ascii="David" w:hAnsi="David"/>
          <w:szCs w:val="24"/>
          <w:rtl/>
        </w:rPr>
        <w:t xml:space="preserve">שנערכה ונחתמה בתאריך: </w:t>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p>
    <w:p w14:paraId="5A814078" w14:textId="77777777" w:rsidR="00302561" w:rsidRPr="00705E61" w:rsidRDefault="00302561" w:rsidP="00302561">
      <w:pPr>
        <w:tabs>
          <w:tab w:val="left" w:pos="1445"/>
        </w:tabs>
        <w:spacing w:line="360" w:lineRule="auto"/>
        <w:rPr>
          <w:rFonts w:ascii="David" w:hAnsi="David"/>
          <w:szCs w:val="24"/>
          <w:rtl/>
        </w:rPr>
      </w:pPr>
      <w:r w:rsidRPr="00705E61">
        <w:rPr>
          <w:rFonts w:ascii="David" w:hAnsi="David"/>
          <w:szCs w:val="24"/>
          <w:rtl/>
        </w:rPr>
        <w:t xml:space="preserve">על ידי מורשי החתימה מטעם </w:t>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rtl/>
        </w:rPr>
        <w:t xml:space="preserve"> (להלן: "</w:t>
      </w:r>
      <w:r w:rsidRPr="00705E61">
        <w:rPr>
          <w:rFonts w:ascii="David" w:hAnsi="David" w:hint="eastAsia"/>
          <w:b/>
          <w:bCs/>
          <w:szCs w:val="24"/>
          <w:rtl/>
        </w:rPr>
        <w:t>נותן</w:t>
      </w:r>
      <w:r w:rsidRPr="00705E61">
        <w:rPr>
          <w:rFonts w:ascii="David" w:hAnsi="David"/>
          <w:b/>
          <w:bCs/>
          <w:szCs w:val="24"/>
          <w:rtl/>
        </w:rPr>
        <w:t xml:space="preserve"> </w:t>
      </w:r>
      <w:r w:rsidRPr="00705E61">
        <w:rPr>
          <w:rFonts w:ascii="David" w:hAnsi="David" w:hint="eastAsia"/>
          <w:b/>
          <w:bCs/>
          <w:szCs w:val="24"/>
          <w:rtl/>
        </w:rPr>
        <w:t>השירותים</w:t>
      </w:r>
      <w:r w:rsidRPr="00705E61">
        <w:rPr>
          <w:rFonts w:ascii="David" w:hAnsi="David"/>
          <w:szCs w:val="24"/>
          <w:rtl/>
        </w:rPr>
        <w:t>")</w:t>
      </w:r>
    </w:p>
    <w:p w14:paraId="2B931BE1" w14:textId="77777777" w:rsidR="00302561" w:rsidRPr="00705E61" w:rsidRDefault="00302561" w:rsidP="00302561">
      <w:pPr>
        <w:tabs>
          <w:tab w:val="left" w:pos="1445"/>
        </w:tabs>
        <w:spacing w:line="360" w:lineRule="auto"/>
        <w:rPr>
          <w:rFonts w:ascii="David" w:hAnsi="David"/>
          <w:szCs w:val="24"/>
          <w:rtl/>
        </w:rPr>
      </w:pPr>
      <w:r w:rsidRPr="00705E61">
        <w:rPr>
          <w:rFonts w:ascii="David" w:hAnsi="David"/>
          <w:szCs w:val="24"/>
          <w:rtl/>
        </w:rPr>
        <w:t xml:space="preserve">שם/שמות מורשה/י החתימה מטעם </w:t>
      </w:r>
      <w:r w:rsidRPr="00705E61">
        <w:rPr>
          <w:rFonts w:ascii="David" w:hAnsi="David" w:hint="eastAsia"/>
          <w:szCs w:val="24"/>
          <w:rtl/>
        </w:rPr>
        <w:t>נותן</w:t>
      </w:r>
      <w:r w:rsidRPr="00705E61">
        <w:rPr>
          <w:rFonts w:ascii="David" w:hAnsi="David"/>
          <w:szCs w:val="24"/>
          <w:rtl/>
        </w:rPr>
        <w:t xml:space="preserve"> </w:t>
      </w:r>
      <w:r w:rsidRPr="00705E61">
        <w:rPr>
          <w:rFonts w:ascii="David" w:hAnsi="David" w:hint="eastAsia"/>
          <w:szCs w:val="24"/>
          <w:rtl/>
        </w:rPr>
        <w:t>השירותים</w:t>
      </w:r>
      <w:r w:rsidRPr="00705E61">
        <w:rPr>
          <w:rFonts w:ascii="David" w:hAnsi="David"/>
          <w:szCs w:val="24"/>
          <w:rtl/>
        </w:rPr>
        <w:t xml:space="preserve">: </w:t>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p>
    <w:p w14:paraId="45A149E0" w14:textId="77777777" w:rsidR="00302561" w:rsidRPr="00705E61" w:rsidRDefault="00302561" w:rsidP="00302561">
      <w:pPr>
        <w:tabs>
          <w:tab w:val="left" w:pos="1445"/>
        </w:tabs>
        <w:spacing w:line="360" w:lineRule="auto"/>
        <w:rPr>
          <w:rFonts w:ascii="David" w:hAnsi="David"/>
          <w:szCs w:val="24"/>
          <w:rtl/>
        </w:rPr>
      </w:pPr>
      <w:r w:rsidRPr="00705E61">
        <w:rPr>
          <w:rFonts w:ascii="David" w:hAnsi="David"/>
          <w:szCs w:val="24"/>
          <w:rtl/>
        </w:rPr>
        <w:t xml:space="preserve">מספר/י ת.ז. </w:t>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p>
    <w:p w14:paraId="579BE69F" w14:textId="77777777" w:rsidR="00302561" w:rsidRPr="00705E61" w:rsidRDefault="00302561" w:rsidP="00302561">
      <w:pPr>
        <w:tabs>
          <w:tab w:val="left" w:pos="1445"/>
        </w:tabs>
        <w:spacing w:line="360" w:lineRule="auto"/>
        <w:rPr>
          <w:rFonts w:ascii="David" w:hAnsi="David"/>
          <w:szCs w:val="24"/>
          <w:u w:val="single"/>
          <w:rtl/>
        </w:rPr>
      </w:pPr>
      <w:r w:rsidRPr="00705E61">
        <w:rPr>
          <w:rFonts w:ascii="David" w:hAnsi="David"/>
          <w:szCs w:val="24"/>
          <w:rtl/>
        </w:rPr>
        <w:t xml:space="preserve">כתובת </w:t>
      </w:r>
      <w:r w:rsidRPr="00705E61">
        <w:rPr>
          <w:rFonts w:ascii="David" w:hAnsi="David" w:hint="eastAsia"/>
          <w:szCs w:val="24"/>
          <w:rtl/>
        </w:rPr>
        <w:t>נותן</w:t>
      </w:r>
      <w:r w:rsidRPr="00705E61">
        <w:rPr>
          <w:rFonts w:ascii="David" w:hAnsi="David"/>
          <w:szCs w:val="24"/>
          <w:rtl/>
        </w:rPr>
        <w:t xml:space="preserve"> </w:t>
      </w:r>
      <w:r w:rsidRPr="00705E61">
        <w:rPr>
          <w:rFonts w:ascii="David" w:hAnsi="David" w:hint="eastAsia"/>
          <w:szCs w:val="24"/>
          <w:rtl/>
        </w:rPr>
        <w:t>השירותים</w:t>
      </w:r>
      <w:r w:rsidRPr="00705E61">
        <w:rPr>
          <w:rFonts w:ascii="David" w:hAnsi="David"/>
          <w:szCs w:val="24"/>
          <w:rtl/>
        </w:rPr>
        <w:t xml:space="preserve"> (כתובת רשומה של התאגיד): </w:t>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p>
    <w:p w14:paraId="12EB5036" w14:textId="77777777" w:rsidR="00302561" w:rsidRPr="00705E61" w:rsidRDefault="00302561" w:rsidP="00302561">
      <w:pPr>
        <w:tabs>
          <w:tab w:val="left" w:pos="1445"/>
        </w:tabs>
        <w:jc w:val="both"/>
        <w:rPr>
          <w:rFonts w:ascii="David" w:hAnsi="David"/>
          <w:szCs w:val="24"/>
          <w:rtl/>
        </w:rPr>
      </w:pPr>
    </w:p>
    <w:p w14:paraId="6870D10D" w14:textId="4C81F0E0" w:rsidR="00302561" w:rsidRPr="00705E61" w:rsidRDefault="00302561" w:rsidP="00302561">
      <w:pPr>
        <w:tabs>
          <w:tab w:val="left" w:pos="1020"/>
          <w:tab w:val="left" w:pos="1445"/>
        </w:tabs>
        <w:spacing w:line="360" w:lineRule="auto"/>
        <w:ind w:left="1020" w:hanging="993"/>
        <w:jc w:val="both"/>
        <w:rPr>
          <w:rFonts w:ascii="David" w:hAnsi="David"/>
          <w:szCs w:val="24"/>
          <w:rtl/>
        </w:rPr>
      </w:pPr>
      <w:r w:rsidRPr="00705E61">
        <w:rPr>
          <w:rFonts w:ascii="David" w:hAnsi="David"/>
          <w:b/>
          <w:bCs/>
          <w:szCs w:val="24"/>
          <w:rtl/>
        </w:rPr>
        <w:t>הואיל:</w:t>
      </w:r>
      <w:r w:rsidRPr="00705E61">
        <w:rPr>
          <w:rFonts w:ascii="David" w:hAnsi="David"/>
          <w:szCs w:val="24"/>
          <w:rtl/>
        </w:rPr>
        <w:tab/>
        <w:t>ונחתם הסכם בין משרד האנרגיה (להלן: "</w:t>
      </w:r>
      <w:r w:rsidRPr="00705E61">
        <w:rPr>
          <w:rFonts w:ascii="David" w:hAnsi="David"/>
          <w:b/>
          <w:bCs/>
          <w:szCs w:val="24"/>
          <w:rtl/>
        </w:rPr>
        <w:t>המשרד</w:t>
      </w:r>
      <w:r w:rsidRPr="00705E61">
        <w:rPr>
          <w:rFonts w:ascii="David" w:hAnsi="David"/>
          <w:szCs w:val="24"/>
          <w:rtl/>
        </w:rPr>
        <w:t xml:space="preserve">") ובין </w:t>
      </w:r>
      <w:r w:rsidRPr="00705E61">
        <w:rPr>
          <w:rFonts w:ascii="David" w:hAnsi="David" w:hint="eastAsia"/>
          <w:szCs w:val="24"/>
          <w:rtl/>
        </w:rPr>
        <w:t>נותן</w:t>
      </w:r>
      <w:r w:rsidRPr="00705E61">
        <w:rPr>
          <w:rFonts w:ascii="David" w:hAnsi="David"/>
          <w:szCs w:val="24"/>
          <w:rtl/>
        </w:rPr>
        <w:t xml:space="preserve"> </w:t>
      </w:r>
      <w:r w:rsidRPr="00705E61">
        <w:rPr>
          <w:rFonts w:ascii="David" w:hAnsi="David" w:hint="eastAsia"/>
          <w:szCs w:val="24"/>
          <w:rtl/>
        </w:rPr>
        <w:t>השירותים</w:t>
      </w:r>
      <w:r w:rsidRPr="00705E61">
        <w:rPr>
          <w:rFonts w:ascii="David" w:hAnsi="David"/>
          <w:szCs w:val="24"/>
          <w:rtl/>
        </w:rPr>
        <w:t xml:space="preserve">, לקבלת השירותים כהגדרתם בהסכם שנחתם בעקבות מכרז פומבי </w:t>
      </w:r>
      <w:r w:rsidRPr="00705E61">
        <w:rPr>
          <w:rFonts w:ascii="David" w:hAnsi="David"/>
          <w:b/>
          <w:bCs/>
          <w:szCs w:val="24"/>
          <w:rtl/>
        </w:rPr>
        <w:t xml:space="preserve">מכרז פומבי מס' </w:t>
      </w:r>
      <w:r>
        <w:rPr>
          <w:rFonts w:ascii="David" w:hAnsi="David" w:hint="cs"/>
          <w:b/>
          <w:bCs/>
          <w:sz w:val="22"/>
          <w:szCs w:val="22"/>
          <w:rtl/>
        </w:rPr>
        <w:t>71/2022</w:t>
      </w:r>
      <w:r w:rsidRPr="00705E61">
        <w:rPr>
          <w:rFonts w:ascii="David" w:hAnsi="David"/>
          <w:b/>
          <w:bCs/>
          <w:sz w:val="22"/>
          <w:szCs w:val="22"/>
          <w:rtl/>
        </w:rPr>
        <w:t xml:space="preserve"> ל</w:t>
      </w:r>
      <w:r>
        <w:rPr>
          <w:rFonts w:ascii="David" w:hAnsi="David" w:hint="cs"/>
          <w:b/>
          <w:bCs/>
          <w:sz w:val="22"/>
          <w:szCs w:val="22"/>
          <w:rtl/>
        </w:rPr>
        <w:t>קבלת</w:t>
      </w:r>
      <w:r w:rsidRPr="00705E61">
        <w:rPr>
          <w:rFonts w:ascii="David" w:hAnsi="David"/>
          <w:b/>
          <w:bCs/>
          <w:sz w:val="22"/>
          <w:szCs w:val="22"/>
          <w:rtl/>
        </w:rPr>
        <w:t xml:space="preserve"> שירותי </w:t>
      </w:r>
      <w:sdt>
        <w:sdtPr>
          <w:rPr>
            <w:rFonts w:ascii="David" w:hAnsi="David"/>
            <w:b/>
            <w:bCs/>
            <w:sz w:val="22"/>
            <w:szCs w:val="22"/>
            <w:rtl/>
          </w:rPr>
          <w:alias w:val="נושא"/>
          <w:tag w:val=""/>
          <w:id w:val="1703587781"/>
          <w:placeholder>
            <w:docPart w:val="54309336D66045ECBF965749992DFBD4"/>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Pr>
              <w:rFonts w:ascii="David" w:hAnsi="David"/>
              <w:b/>
              <w:bCs/>
              <w:sz w:val="22"/>
              <w:szCs w:val="22"/>
              <w:rtl/>
            </w:rPr>
            <w:t>יעוץ הנדסי בתחום הגז הטבעי עבור משרד האנרגיה</w:t>
          </w:r>
        </w:sdtContent>
      </w:sdt>
      <w:r w:rsidDel="00E6704B">
        <w:rPr>
          <w:rFonts w:ascii="David" w:hAnsi="David"/>
          <w:b/>
          <w:bCs/>
          <w:szCs w:val="24"/>
          <w:rtl/>
        </w:rPr>
        <w:t xml:space="preserve"> </w:t>
      </w:r>
      <w:r w:rsidRPr="00705E61">
        <w:rPr>
          <w:rFonts w:ascii="David" w:hAnsi="David"/>
          <w:szCs w:val="24"/>
          <w:rtl/>
        </w:rPr>
        <w:t xml:space="preserve"> (להלן, בהתאמה: "</w:t>
      </w:r>
      <w:r w:rsidRPr="00705E61">
        <w:rPr>
          <w:rFonts w:ascii="David" w:hAnsi="David"/>
          <w:b/>
          <w:bCs/>
          <w:szCs w:val="24"/>
          <w:rtl/>
        </w:rPr>
        <w:t>ההסכם</w:t>
      </w:r>
      <w:r w:rsidRPr="00705E61">
        <w:rPr>
          <w:rFonts w:ascii="David" w:hAnsi="David"/>
          <w:szCs w:val="24"/>
          <w:rtl/>
        </w:rPr>
        <w:t>", "</w:t>
      </w:r>
      <w:r w:rsidRPr="00705E61">
        <w:rPr>
          <w:rFonts w:ascii="David" w:hAnsi="David"/>
          <w:b/>
          <w:bCs/>
          <w:szCs w:val="24"/>
          <w:rtl/>
        </w:rPr>
        <w:t>השירותים</w:t>
      </w:r>
      <w:r w:rsidRPr="00705E61">
        <w:rPr>
          <w:rFonts w:ascii="David" w:hAnsi="David"/>
          <w:szCs w:val="24"/>
          <w:rtl/>
        </w:rPr>
        <w:t>");</w:t>
      </w:r>
    </w:p>
    <w:p w14:paraId="4B10CAB8" w14:textId="77777777" w:rsidR="00302561" w:rsidRPr="00705E61" w:rsidRDefault="00302561" w:rsidP="00302561">
      <w:pPr>
        <w:tabs>
          <w:tab w:val="left" w:pos="1020"/>
          <w:tab w:val="left" w:pos="1445"/>
        </w:tabs>
        <w:spacing w:line="360" w:lineRule="auto"/>
        <w:ind w:left="1020" w:hanging="993"/>
        <w:jc w:val="both"/>
        <w:rPr>
          <w:rFonts w:ascii="David" w:hAnsi="David"/>
          <w:szCs w:val="24"/>
          <w:rtl/>
        </w:rPr>
      </w:pPr>
      <w:r w:rsidRPr="00705E61">
        <w:rPr>
          <w:rFonts w:ascii="David" w:hAnsi="David"/>
          <w:b/>
          <w:bCs/>
          <w:szCs w:val="24"/>
          <w:rtl/>
        </w:rPr>
        <w:t>והואיל:</w:t>
      </w:r>
      <w:r w:rsidRPr="00705E61">
        <w:rPr>
          <w:rFonts w:ascii="David" w:hAnsi="David"/>
          <w:szCs w:val="24"/>
          <w:rtl/>
        </w:rPr>
        <w:tab/>
        <w:t xml:space="preserve">ותנאי לחתימת ההסכם הינה התחייבות של </w:t>
      </w:r>
      <w:r w:rsidRPr="00705E61">
        <w:rPr>
          <w:rFonts w:ascii="David" w:hAnsi="David" w:hint="eastAsia"/>
          <w:szCs w:val="24"/>
          <w:rtl/>
        </w:rPr>
        <w:t>נותן</w:t>
      </w:r>
      <w:r w:rsidRPr="00705E61">
        <w:rPr>
          <w:rFonts w:ascii="David" w:hAnsi="David"/>
          <w:szCs w:val="24"/>
          <w:rtl/>
        </w:rPr>
        <w:t xml:space="preserve"> </w:t>
      </w:r>
      <w:r w:rsidRPr="00705E61">
        <w:rPr>
          <w:rFonts w:ascii="David" w:hAnsi="David" w:hint="eastAsia"/>
          <w:szCs w:val="24"/>
          <w:rtl/>
        </w:rPr>
        <w:t>השירותים</w:t>
      </w:r>
      <w:r w:rsidRPr="00705E61">
        <w:rPr>
          <w:rFonts w:ascii="David" w:hAnsi="David"/>
          <w:szCs w:val="24"/>
          <w:rtl/>
        </w:rPr>
        <w:t xml:space="preserve"> ועובדיו מטעמו להימנע ממצב של ניגוד עניינים בין השירותים הניתנים למשרד מ</w:t>
      </w:r>
      <w:r w:rsidRPr="00705E61">
        <w:rPr>
          <w:rFonts w:ascii="David" w:hAnsi="David" w:hint="eastAsia"/>
          <w:szCs w:val="24"/>
          <w:rtl/>
        </w:rPr>
        <w:t>נותן</w:t>
      </w:r>
      <w:r w:rsidRPr="00705E61">
        <w:rPr>
          <w:rFonts w:ascii="David" w:hAnsi="David"/>
          <w:szCs w:val="24"/>
          <w:rtl/>
        </w:rPr>
        <w:t xml:space="preserve"> </w:t>
      </w:r>
      <w:r w:rsidRPr="00705E61">
        <w:rPr>
          <w:rFonts w:ascii="David" w:hAnsi="David" w:hint="eastAsia"/>
          <w:szCs w:val="24"/>
          <w:rtl/>
        </w:rPr>
        <w:t>השירותים</w:t>
      </w:r>
      <w:r w:rsidRPr="00705E61">
        <w:rPr>
          <w:rFonts w:ascii="David" w:hAnsi="David"/>
          <w:szCs w:val="24"/>
          <w:rtl/>
        </w:rPr>
        <w:t xml:space="preserve"> לבין עניינים אחרים של </w:t>
      </w:r>
      <w:r w:rsidRPr="00705E61">
        <w:rPr>
          <w:rFonts w:ascii="David" w:hAnsi="David" w:hint="eastAsia"/>
          <w:szCs w:val="24"/>
          <w:rtl/>
        </w:rPr>
        <w:t>נותן</w:t>
      </w:r>
      <w:r w:rsidRPr="00705E61">
        <w:rPr>
          <w:rFonts w:ascii="David" w:hAnsi="David"/>
          <w:szCs w:val="24"/>
          <w:rtl/>
        </w:rPr>
        <w:t xml:space="preserve"> </w:t>
      </w:r>
      <w:r w:rsidRPr="00705E61">
        <w:rPr>
          <w:rFonts w:ascii="David" w:hAnsi="David" w:hint="eastAsia"/>
          <w:szCs w:val="24"/>
          <w:rtl/>
        </w:rPr>
        <w:t>השירותים</w:t>
      </w:r>
      <w:r w:rsidRPr="00705E61">
        <w:rPr>
          <w:rFonts w:ascii="David" w:hAnsi="David"/>
          <w:szCs w:val="24"/>
          <w:rtl/>
        </w:rPr>
        <w:t xml:space="preserve"> ועובדיו, עסקיים או פרטיים (להלן: "</w:t>
      </w:r>
      <w:r w:rsidRPr="00705E61">
        <w:rPr>
          <w:rFonts w:ascii="David" w:hAnsi="David"/>
          <w:b/>
          <w:bCs/>
          <w:szCs w:val="24"/>
          <w:rtl/>
        </w:rPr>
        <w:t>ניגוד עניינים</w:t>
      </w:r>
      <w:r w:rsidRPr="00705E61">
        <w:rPr>
          <w:rFonts w:ascii="David" w:hAnsi="David"/>
          <w:szCs w:val="24"/>
          <w:rtl/>
        </w:rPr>
        <w:t>");</w:t>
      </w:r>
    </w:p>
    <w:p w14:paraId="5E3DDD5E" w14:textId="77777777" w:rsidR="00302561" w:rsidRPr="00705E61" w:rsidRDefault="00302561" w:rsidP="00302561">
      <w:pPr>
        <w:tabs>
          <w:tab w:val="left" w:pos="1445"/>
        </w:tabs>
        <w:spacing w:line="360" w:lineRule="auto"/>
        <w:jc w:val="center"/>
        <w:rPr>
          <w:rFonts w:ascii="David" w:hAnsi="David"/>
          <w:b/>
          <w:bCs/>
          <w:szCs w:val="24"/>
          <w:rtl/>
        </w:rPr>
      </w:pPr>
    </w:p>
    <w:p w14:paraId="066247E7" w14:textId="77777777" w:rsidR="00302561" w:rsidRPr="00705E61" w:rsidRDefault="00302561" w:rsidP="00302561">
      <w:pPr>
        <w:tabs>
          <w:tab w:val="left" w:pos="1445"/>
        </w:tabs>
        <w:spacing w:line="360" w:lineRule="auto"/>
        <w:jc w:val="center"/>
        <w:rPr>
          <w:rFonts w:ascii="David" w:hAnsi="David"/>
          <w:b/>
          <w:bCs/>
          <w:szCs w:val="24"/>
          <w:rtl/>
        </w:rPr>
      </w:pPr>
      <w:r w:rsidRPr="00705E61">
        <w:rPr>
          <w:rFonts w:ascii="David" w:hAnsi="David"/>
          <w:b/>
          <w:bCs/>
          <w:szCs w:val="24"/>
          <w:rtl/>
        </w:rPr>
        <w:t xml:space="preserve">לפיכך מצהיר ומתחייב </w:t>
      </w:r>
      <w:r w:rsidRPr="00705E61">
        <w:rPr>
          <w:rFonts w:ascii="David" w:hAnsi="David" w:hint="eastAsia"/>
          <w:b/>
          <w:bCs/>
          <w:szCs w:val="24"/>
          <w:rtl/>
        </w:rPr>
        <w:t>נותן</w:t>
      </w:r>
      <w:r w:rsidRPr="00705E61">
        <w:rPr>
          <w:rFonts w:ascii="David" w:hAnsi="David"/>
          <w:b/>
          <w:bCs/>
          <w:szCs w:val="24"/>
          <w:rtl/>
        </w:rPr>
        <w:t xml:space="preserve"> </w:t>
      </w:r>
      <w:r w:rsidRPr="00705E61">
        <w:rPr>
          <w:rFonts w:ascii="David" w:hAnsi="David" w:hint="eastAsia"/>
          <w:b/>
          <w:bCs/>
          <w:szCs w:val="24"/>
          <w:rtl/>
        </w:rPr>
        <w:t>השירותים</w:t>
      </w:r>
      <w:r w:rsidRPr="00705E61">
        <w:rPr>
          <w:rFonts w:ascii="David" w:hAnsi="David"/>
          <w:b/>
          <w:bCs/>
          <w:szCs w:val="24"/>
          <w:rtl/>
        </w:rPr>
        <w:t xml:space="preserve"> כלפי מדינת ישראל, כדלקמן:</w:t>
      </w:r>
    </w:p>
    <w:p w14:paraId="036D19DA" w14:textId="77777777" w:rsidR="00302561" w:rsidRPr="00705E61" w:rsidRDefault="00302561" w:rsidP="00302561">
      <w:pPr>
        <w:tabs>
          <w:tab w:val="left" w:pos="1445"/>
        </w:tabs>
        <w:spacing w:line="360" w:lineRule="auto"/>
        <w:jc w:val="center"/>
        <w:rPr>
          <w:rFonts w:ascii="David" w:hAnsi="David"/>
          <w:b/>
          <w:bCs/>
          <w:szCs w:val="24"/>
          <w:rtl/>
        </w:rPr>
      </w:pPr>
    </w:p>
    <w:p w14:paraId="0B8564C4" w14:textId="77777777" w:rsidR="00302561" w:rsidRPr="00705E61" w:rsidRDefault="00302561" w:rsidP="00302561">
      <w:pPr>
        <w:pStyle w:val="af5"/>
        <w:numPr>
          <w:ilvl w:val="0"/>
          <w:numId w:val="134"/>
        </w:numPr>
        <w:tabs>
          <w:tab w:val="left" w:pos="1445"/>
        </w:tabs>
        <w:spacing w:line="360" w:lineRule="auto"/>
        <w:jc w:val="both"/>
        <w:rPr>
          <w:rFonts w:ascii="David" w:hAnsi="David"/>
          <w:szCs w:val="24"/>
          <w:rtl/>
        </w:rPr>
      </w:pPr>
      <w:r w:rsidRPr="00705E61">
        <w:rPr>
          <w:rFonts w:ascii="David" w:hAnsi="David"/>
          <w:szCs w:val="24"/>
          <w:rtl/>
        </w:rPr>
        <w:t>נותן השירותים מצהיר שלא ידוע לו על חשש לניגוד עניינים בין השירותים כהגדרתם לעיל, לבין עניינים אחרים, שלו ושל עובדיו.</w:t>
      </w:r>
    </w:p>
    <w:p w14:paraId="177758E5" w14:textId="77777777" w:rsidR="00302561" w:rsidRPr="00705E61" w:rsidRDefault="00302561" w:rsidP="00302561">
      <w:pPr>
        <w:pStyle w:val="af5"/>
        <w:numPr>
          <w:ilvl w:val="0"/>
          <w:numId w:val="134"/>
        </w:numPr>
        <w:tabs>
          <w:tab w:val="left" w:pos="1445"/>
        </w:tabs>
        <w:spacing w:line="360" w:lineRule="auto"/>
        <w:jc w:val="both"/>
        <w:rPr>
          <w:rFonts w:ascii="David" w:hAnsi="David"/>
          <w:szCs w:val="24"/>
        </w:rPr>
      </w:pPr>
      <w:r w:rsidRPr="00705E61">
        <w:rPr>
          <w:rFonts w:ascii="David" w:hAnsi="David"/>
          <w:szCs w:val="24"/>
          <w:rtl/>
        </w:rPr>
        <w:t>נותן השירותים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589A0AAD" w14:textId="77777777" w:rsidR="00302561" w:rsidRPr="00705E61" w:rsidRDefault="00302561" w:rsidP="00302561">
      <w:pPr>
        <w:pStyle w:val="af5"/>
        <w:numPr>
          <w:ilvl w:val="0"/>
          <w:numId w:val="134"/>
        </w:numPr>
        <w:tabs>
          <w:tab w:val="left" w:pos="1445"/>
        </w:tabs>
        <w:spacing w:line="360" w:lineRule="auto"/>
        <w:jc w:val="both"/>
        <w:rPr>
          <w:rFonts w:ascii="David" w:hAnsi="David"/>
          <w:szCs w:val="24"/>
        </w:rPr>
      </w:pPr>
      <w:r w:rsidRPr="00705E61">
        <w:rPr>
          <w:rFonts w:ascii="David" w:hAnsi="David"/>
          <w:szCs w:val="24"/>
          <w:rtl/>
        </w:rPr>
        <w:t>נותן השירותים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2898859C" w14:textId="77777777" w:rsidR="00302561" w:rsidRPr="00705E61" w:rsidRDefault="00302561" w:rsidP="00302561">
      <w:pPr>
        <w:pStyle w:val="af5"/>
        <w:numPr>
          <w:ilvl w:val="0"/>
          <w:numId w:val="134"/>
        </w:numPr>
        <w:tabs>
          <w:tab w:val="left" w:pos="1445"/>
        </w:tabs>
        <w:spacing w:line="360" w:lineRule="auto"/>
        <w:jc w:val="both"/>
        <w:rPr>
          <w:rFonts w:ascii="David" w:hAnsi="David"/>
          <w:szCs w:val="24"/>
        </w:rPr>
      </w:pPr>
      <w:r w:rsidRPr="00705E61">
        <w:rPr>
          <w:rFonts w:ascii="David" w:hAnsi="David"/>
          <w:szCs w:val="24"/>
          <w:rtl/>
        </w:rPr>
        <w:t>נותן השירותים מצהיר ומתחייב לדווח מראש למשרד על כל כוונה שלו, להתקשר עם כל גורם כאמור בסעיף 3 לעיל, ולפעול בהתאם להוראותיו של המשרד בעניין. המשרד רשאי לא לאשר לנותן השירותים לערוך התקשרות כאמור או לתת הוראות אחרות שיבטיחו היעדר חשש לניגוד עניינים, ונותן השירותים מתחייב לפעול בהתאם להוראות אלו.</w:t>
      </w:r>
    </w:p>
    <w:p w14:paraId="7E4A87B0" w14:textId="77777777" w:rsidR="00302561" w:rsidRPr="00705E61" w:rsidRDefault="00302561" w:rsidP="00302561">
      <w:pPr>
        <w:pStyle w:val="af5"/>
        <w:numPr>
          <w:ilvl w:val="0"/>
          <w:numId w:val="134"/>
        </w:numPr>
        <w:tabs>
          <w:tab w:val="left" w:pos="1445"/>
        </w:tabs>
        <w:spacing w:line="360" w:lineRule="auto"/>
        <w:jc w:val="both"/>
        <w:rPr>
          <w:rFonts w:ascii="David" w:hAnsi="David"/>
          <w:szCs w:val="24"/>
        </w:rPr>
      </w:pPr>
      <w:r w:rsidRPr="00705E61">
        <w:rPr>
          <w:rFonts w:ascii="David" w:hAnsi="David"/>
          <w:szCs w:val="24"/>
          <w:rtl/>
        </w:rPr>
        <w:t xml:space="preserve">נותן השירותים מתחייב להודיע למשרד באופן מיידי על כל נתון או מצב שבשלו נותן השירותים או מי מעובדיו עלולים להימצא במצב של ניגוד עניינים כאמור, מיד עם היוודע לנותן השירותים על כך. </w:t>
      </w:r>
    </w:p>
    <w:p w14:paraId="0C4458DC" w14:textId="77777777" w:rsidR="00302561" w:rsidRPr="00705E61" w:rsidRDefault="00302561" w:rsidP="00302561">
      <w:pPr>
        <w:tabs>
          <w:tab w:val="left" w:pos="1445"/>
        </w:tabs>
        <w:spacing w:line="360" w:lineRule="auto"/>
        <w:jc w:val="both"/>
        <w:rPr>
          <w:rFonts w:ascii="David" w:hAnsi="David"/>
          <w:szCs w:val="24"/>
          <w:rtl/>
        </w:rPr>
      </w:pPr>
    </w:p>
    <w:p w14:paraId="3511B562" w14:textId="77777777" w:rsidR="00302561" w:rsidRPr="00705E61" w:rsidRDefault="00302561" w:rsidP="00302561">
      <w:pPr>
        <w:tabs>
          <w:tab w:val="left" w:pos="1445"/>
        </w:tabs>
        <w:spacing w:line="360" w:lineRule="auto"/>
        <w:jc w:val="both"/>
        <w:rPr>
          <w:rFonts w:ascii="David" w:hAnsi="David"/>
          <w:szCs w:val="24"/>
          <w:rtl/>
        </w:rPr>
      </w:pPr>
    </w:p>
    <w:p w14:paraId="036832B1" w14:textId="77777777" w:rsidR="00302561" w:rsidRPr="00705E61" w:rsidRDefault="00302561" w:rsidP="00302561">
      <w:pPr>
        <w:tabs>
          <w:tab w:val="left" w:pos="1445"/>
        </w:tabs>
        <w:spacing w:line="360" w:lineRule="auto"/>
        <w:jc w:val="both"/>
        <w:rPr>
          <w:rFonts w:ascii="David" w:hAnsi="David"/>
          <w:szCs w:val="24"/>
          <w:rtl/>
        </w:rPr>
      </w:pPr>
    </w:p>
    <w:p w14:paraId="4F6D6BB8" w14:textId="77777777" w:rsidR="00302561" w:rsidRPr="00705E61" w:rsidRDefault="00302561" w:rsidP="00302561">
      <w:pPr>
        <w:tabs>
          <w:tab w:val="left" w:pos="1445"/>
        </w:tabs>
        <w:spacing w:line="360" w:lineRule="auto"/>
        <w:jc w:val="both"/>
        <w:rPr>
          <w:rFonts w:ascii="David" w:hAnsi="David"/>
          <w:szCs w:val="24"/>
        </w:rPr>
      </w:pPr>
    </w:p>
    <w:p w14:paraId="33CA4D42" w14:textId="77777777" w:rsidR="00302561" w:rsidRPr="00705E61" w:rsidRDefault="00302561" w:rsidP="00302561">
      <w:pPr>
        <w:pStyle w:val="af5"/>
        <w:numPr>
          <w:ilvl w:val="0"/>
          <w:numId w:val="134"/>
        </w:numPr>
        <w:tabs>
          <w:tab w:val="left" w:pos="1445"/>
        </w:tabs>
        <w:spacing w:line="360" w:lineRule="auto"/>
        <w:jc w:val="both"/>
        <w:rPr>
          <w:rFonts w:ascii="David" w:hAnsi="David"/>
          <w:szCs w:val="24"/>
        </w:rPr>
      </w:pPr>
      <w:r w:rsidRPr="00705E61">
        <w:rPr>
          <w:rFonts w:ascii="David" w:hAnsi="David"/>
          <w:szCs w:val="24"/>
          <w:rtl/>
        </w:rPr>
        <w:t xml:space="preserve">ולראיה בא נותן השירותים על החתום, באמצעות מורשה/י החתימה שלו: </w:t>
      </w:r>
      <w:r w:rsidRPr="00705E61">
        <w:rPr>
          <w:rFonts w:ascii="David" w:hAnsi="David"/>
          <w:szCs w:val="24"/>
          <w:rtl/>
        </w:rPr>
        <w:tab/>
      </w:r>
    </w:p>
    <w:p w14:paraId="7302A787" w14:textId="77777777" w:rsidR="00302561" w:rsidRPr="00705E61" w:rsidRDefault="00302561" w:rsidP="00302561">
      <w:pPr>
        <w:tabs>
          <w:tab w:val="left" w:pos="1445"/>
        </w:tabs>
        <w:jc w:val="both"/>
        <w:rPr>
          <w:rFonts w:ascii="David" w:hAnsi="David"/>
          <w:szCs w:val="24"/>
          <w:rtl/>
        </w:rPr>
      </w:pPr>
    </w:p>
    <w:p w14:paraId="47E1DBFB" w14:textId="77777777" w:rsidR="00302561" w:rsidRPr="00705E61" w:rsidRDefault="00302561" w:rsidP="00302561">
      <w:pPr>
        <w:tabs>
          <w:tab w:val="left" w:pos="1445"/>
        </w:tabs>
        <w:jc w:val="both"/>
        <w:rPr>
          <w:rFonts w:ascii="David" w:hAnsi="David"/>
          <w:szCs w:val="24"/>
          <w:rtl/>
        </w:rPr>
      </w:pPr>
    </w:p>
    <w:p w14:paraId="3EC1026D" w14:textId="77777777" w:rsidR="00302561" w:rsidRPr="00705E61" w:rsidRDefault="00302561" w:rsidP="00302561">
      <w:pPr>
        <w:tabs>
          <w:tab w:val="left" w:pos="1445"/>
        </w:tabs>
        <w:jc w:val="both"/>
        <w:rPr>
          <w:rFonts w:ascii="David" w:hAnsi="David"/>
          <w:szCs w:val="24"/>
          <w:rtl/>
        </w:rPr>
      </w:pPr>
    </w:p>
    <w:p w14:paraId="0D86EC10" w14:textId="77777777" w:rsidR="00302561" w:rsidRPr="00705E61" w:rsidRDefault="00302561" w:rsidP="00302561">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302561" w:rsidRPr="00705E61" w14:paraId="58213606" w14:textId="77777777" w:rsidTr="00C411E9">
        <w:tc>
          <w:tcPr>
            <w:tcW w:w="1718" w:type="dxa"/>
            <w:tcBorders>
              <w:top w:val="single" w:sz="4" w:space="0" w:color="auto"/>
            </w:tcBorders>
          </w:tcPr>
          <w:p w14:paraId="0C1ADAD6" w14:textId="77777777" w:rsidR="00302561" w:rsidRPr="00705E61" w:rsidRDefault="00302561" w:rsidP="00C411E9">
            <w:pPr>
              <w:tabs>
                <w:tab w:val="left" w:pos="1445"/>
              </w:tabs>
              <w:spacing w:line="360" w:lineRule="auto"/>
              <w:jc w:val="center"/>
              <w:rPr>
                <w:rFonts w:ascii="David" w:hAnsi="David"/>
                <w:szCs w:val="24"/>
                <w:rtl/>
              </w:rPr>
            </w:pPr>
            <w:r w:rsidRPr="00705E61">
              <w:rPr>
                <w:rFonts w:ascii="David" w:hAnsi="David"/>
                <w:szCs w:val="24"/>
                <w:rtl/>
              </w:rPr>
              <w:t>תאריך</w:t>
            </w:r>
          </w:p>
        </w:tc>
        <w:tc>
          <w:tcPr>
            <w:tcW w:w="426" w:type="dxa"/>
          </w:tcPr>
          <w:p w14:paraId="7D49FFFB" w14:textId="77777777" w:rsidR="00302561" w:rsidRPr="00705E61" w:rsidRDefault="00302561" w:rsidP="00C411E9">
            <w:pPr>
              <w:tabs>
                <w:tab w:val="left" w:pos="1445"/>
              </w:tabs>
              <w:spacing w:line="360" w:lineRule="auto"/>
              <w:jc w:val="both"/>
              <w:rPr>
                <w:rFonts w:ascii="David" w:hAnsi="David"/>
                <w:szCs w:val="24"/>
                <w:rtl/>
              </w:rPr>
            </w:pPr>
          </w:p>
        </w:tc>
        <w:tc>
          <w:tcPr>
            <w:tcW w:w="1984" w:type="dxa"/>
            <w:tcBorders>
              <w:top w:val="single" w:sz="4" w:space="0" w:color="auto"/>
            </w:tcBorders>
          </w:tcPr>
          <w:p w14:paraId="1AEE41E3" w14:textId="77777777" w:rsidR="00302561" w:rsidRPr="00705E61" w:rsidRDefault="00302561" w:rsidP="00C411E9">
            <w:pPr>
              <w:tabs>
                <w:tab w:val="left" w:pos="1445"/>
              </w:tabs>
              <w:spacing w:line="360" w:lineRule="auto"/>
              <w:jc w:val="center"/>
              <w:rPr>
                <w:rFonts w:ascii="David" w:hAnsi="David"/>
                <w:szCs w:val="24"/>
                <w:rtl/>
              </w:rPr>
            </w:pPr>
            <w:r w:rsidRPr="00705E61">
              <w:rPr>
                <w:rFonts w:ascii="David" w:hAnsi="David"/>
                <w:szCs w:val="24"/>
                <w:rtl/>
              </w:rPr>
              <w:t>שם מורשה החתימה</w:t>
            </w:r>
          </w:p>
        </w:tc>
        <w:tc>
          <w:tcPr>
            <w:tcW w:w="425" w:type="dxa"/>
          </w:tcPr>
          <w:p w14:paraId="41626520" w14:textId="77777777" w:rsidR="00302561" w:rsidRPr="00705E61" w:rsidRDefault="00302561" w:rsidP="00C411E9">
            <w:pPr>
              <w:tabs>
                <w:tab w:val="left" w:pos="1445"/>
              </w:tabs>
              <w:spacing w:line="360" w:lineRule="auto"/>
              <w:jc w:val="both"/>
              <w:rPr>
                <w:rFonts w:ascii="David" w:hAnsi="David"/>
                <w:szCs w:val="24"/>
                <w:rtl/>
              </w:rPr>
            </w:pPr>
          </w:p>
        </w:tc>
        <w:tc>
          <w:tcPr>
            <w:tcW w:w="1985" w:type="dxa"/>
            <w:tcBorders>
              <w:top w:val="single" w:sz="4" w:space="0" w:color="auto"/>
            </w:tcBorders>
          </w:tcPr>
          <w:p w14:paraId="76CE5749" w14:textId="77777777" w:rsidR="00302561" w:rsidRPr="00705E61" w:rsidRDefault="00302561" w:rsidP="00C411E9">
            <w:pPr>
              <w:tabs>
                <w:tab w:val="left" w:pos="1445"/>
              </w:tabs>
              <w:spacing w:line="360" w:lineRule="auto"/>
              <w:jc w:val="center"/>
              <w:rPr>
                <w:rFonts w:ascii="David" w:hAnsi="David"/>
                <w:szCs w:val="24"/>
                <w:rtl/>
              </w:rPr>
            </w:pPr>
            <w:r w:rsidRPr="00705E61">
              <w:rPr>
                <w:rFonts w:ascii="David" w:hAnsi="David"/>
                <w:szCs w:val="24"/>
                <w:rtl/>
              </w:rPr>
              <w:t>חתימה</w:t>
            </w:r>
          </w:p>
        </w:tc>
        <w:tc>
          <w:tcPr>
            <w:tcW w:w="425" w:type="dxa"/>
          </w:tcPr>
          <w:p w14:paraId="64F7837A" w14:textId="77777777" w:rsidR="00302561" w:rsidRPr="00705E61" w:rsidRDefault="00302561" w:rsidP="00C411E9">
            <w:pPr>
              <w:tabs>
                <w:tab w:val="left" w:pos="1445"/>
              </w:tabs>
              <w:spacing w:line="360" w:lineRule="auto"/>
              <w:jc w:val="both"/>
              <w:rPr>
                <w:rFonts w:ascii="David" w:hAnsi="David"/>
                <w:szCs w:val="24"/>
                <w:rtl/>
              </w:rPr>
            </w:pPr>
          </w:p>
        </w:tc>
        <w:tc>
          <w:tcPr>
            <w:tcW w:w="1985" w:type="dxa"/>
            <w:tcBorders>
              <w:top w:val="single" w:sz="4" w:space="0" w:color="auto"/>
            </w:tcBorders>
          </w:tcPr>
          <w:p w14:paraId="067BD82F" w14:textId="77777777" w:rsidR="00302561" w:rsidRPr="00705E61" w:rsidRDefault="00302561" w:rsidP="00C411E9">
            <w:pPr>
              <w:tabs>
                <w:tab w:val="left" w:pos="1445"/>
              </w:tabs>
              <w:spacing w:line="360" w:lineRule="auto"/>
              <w:jc w:val="center"/>
              <w:rPr>
                <w:rFonts w:ascii="David" w:hAnsi="David"/>
                <w:szCs w:val="24"/>
                <w:rtl/>
              </w:rPr>
            </w:pPr>
            <w:r w:rsidRPr="00705E61">
              <w:rPr>
                <w:rFonts w:ascii="David" w:hAnsi="David"/>
                <w:szCs w:val="24"/>
                <w:rtl/>
              </w:rPr>
              <w:t>חותמת</w:t>
            </w:r>
          </w:p>
        </w:tc>
      </w:tr>
    </w:tbl>
    <w:p w14:paraId="0D2271CE" w14:textId="77777777" w:rsidR="00302561" w:rsidRPr="00705E61" w:rsidRDefault="00302561" w:rsidP="00302561">
      <w:pPr>
        <w:widowControl w:val="0"/>
        <w:tabs>
          <w:tab w:val="left" w:pos="1445"/>
        </w:tabs>
        <w:adjustRightInd w:val="0"/>
        <w:spacing w:before="120" w:after="120" w:line="360" w:lineRule="auto"/>
        <w:jc w:val="center"/>
        <w:textAlignment w:val="baseline"/>
        <w:rPr>
          <w:rFonts w:ascii="David" w:hAnsi="David"/>
          <w:b/>
          <w:bCs/>
          <w:szCs w:val="24"/>
          <w:u w:val="single"/>
          <w:rtl/>
        </w:rPr>
      </w:pPr>
    </w:p>
    <w:p w14:paraId="7D749558" w14:textId="77777777" w:rsidR="00302561" w:rsidRPr="00705E61" w:rsidRDefault="00302561" w:rsidP="00302561">
      <w:pPr>
        <w:widowControl w:val="0"/>
        <w:tabs>
          <w:tab w:val="left" w:pos="1445"/>
        </w:tabs>
        <w:adjustRightInd w:val="0"/>
        <w:spacing w:before="120" w:after="120" w:line="360" w:lineRule="auto"/>
        <w:jc w:val="center"/>
        <w:textAlignment w:val="baseline"/>
        <w:rPr>
          <w:rFonts w:ascii="David" w:hAnsi="David"/>
          <w:b/>
          <w:bCs/>
          <w:szCs w:val="24"/>
          <w:u w:val="single"/>
          <w:rtl/>
        </w:rPr>
      </w:pPr>
    </w:p>
    <w:p w14:paraId="7C9242EE" w14:textId="77777777" w:rsidR="00302561" w:rsidRPr="00705E61" w:rsidRDefault="00302561" w:rsidP="00302561">
      <w:pPr>
        <w:widowControl w:val="0"/>
        <w:tabs>
          <w:tab w:val="left" w:pos="1445"/>
        </w:tabs>
        <w:adjustRightInd w:val="0"/>
        <w:spacing w:before="120" w:after="120" w:line="360" w:lineRule="auto"/>
        <w:jc w:val="center"/>
        <w:textAlignment w:val="baseline"/>
        <w:rPr>
          <w:rFonts w:ascii="David" w:hAnsi="David"/>
          <w:b/>
          <w:bCs/>
          <w:szCs w:val="24"/>
          <w:u w:val="single"/>
          <w:rtl/>
        </w:rPr>
      </w:pPr>
      <w:r w:rsidRPr="00705E61">
        <w:rPr>
          <w:rFonts w:ascii="David" w:hAnsi="David"/>
          <w:b/>
          <w:bCs/>
          <w:szCs w:val="24"/>
          <w:u w:val="single"/>
          <w:rtl/>
        </w:rPr>
        <w:t>אישור עורך הדין</w:t>
      </w:r>
    </w:p>
    <w:p w14:paraId="121EAF4E" w14:textId="77777777" w:rsidR="00302561" w:rsidRPr="00705E61" w:rsidRDefault="00302561" w:rsidP="00302561">
      <w:pPr>
        <w:tabs>
          <w:tab w:val="left" w:pos="1445"/>
        </w:tabs>
        <w:spacing w:line="360" w:lineRule="auto"/>
        <w:jc w:val="both"/>
        <w:rPr>
          <w:rFonts w:ascii="David" w:hAnsi="David"/>
          <w:szCs w:val="24"/>
          <w:rtl/>
        </w:rPr>
      </w:pPr>
      <w:r w:rsidRPr="00705E61">
        <w:rPr>
          <w:rFonts w:ascii="David" w:hAnsi="David"/>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3E380D24" w14:textId="77777777" w:rsidR="00302561" w:rsidRPr="00705E61" w:rsidRDefault="00302561" w:rsidP="00302561">
      <w:pPr>
        <w:tabs>
          <w:tab w:val="left" w:pos="1445"/>
        </w:tabs>
        <w:spacing w:line="360" w:lineRule="auto"/>
        <w:jc w:val="both"/>
        <w:rPr>
          <w:rFonts w:ascii="David" w:hAnsi="David"/>
          <w:szCs w:val="24"/>
          <w:rtl/>
        </w:rPr>
      </w:pPr>
    </w:p>
    <w:p w14:paraId="075CF4B3" w14:textId="77777777" w:rsidR="00302561" w:rsidRPr="00705E61" w:rsidRDefault="00302561" w:rsidP="00302561">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302561" w:rsidRPr="00705E61" w14:paraId="51F0E78D" w14:textId="77777777" w:rsidTr="00C411E9">
        <w:trPr>
          <w:jc w:val="center"/>
        </w:trPr>
        <w:tc>
          <w:tcPr>
            <w:tcW w:w="2144" w:type="dxa"/>
            <w:tcBorders>
              <w:top w:val="single" w:sz="4" w:space="0" w:color="auto"/>
            </w:tcBorders>
          </w:tcPr>
          <w:p w14:paraId="1424299B" w14:textId="77777777" w:rsidR="00302561" w:rsidRPr="00705E61" w:rsidRDefault="00302561" w:rsidP="00C411E9">
            <w:pPr>
              <w:tabs>
                <w:tab w:val="left" w:pos="1445"/>
              </w:tabs>
              <w:spacing w:line="360" w:lineRule="auto"/>
              <w:jc w:val="center"/>
              <w:rPr>
                <w:rFonts w:ascii="David" w:hAnsi="David"/>
                <w:szCs w:val="24"/>
                <w:rtl/>
              </w:rPr>
            </w:pPr>
            <w:r w:rsidRPr="00705E61">
              <w:rPr>
                <w:rFonts w:ascii="David" w:hAnsi="David"/>
                <w:szCs w:val="24"/>
                <w:rtl/>
              </w:rPr>
              <w:t>תאריך</w:t>
            </w:r>
          </w:p>
        </w:tc>
        <w:tc>
          <w:tcPr>
            <w:tcW w:w="1134" w:type="dxa"/>
          </w:tcPr>
          <w:p w14:paraId="4A5CEA16" w14:textId="77777777" w:rsidR="00302561" w:rsidRPr="00705E61" w:rsidRDefault="00302561" w:rsidP="00C411E9">
            <w:pPr>
              <w:tabs>
                <w:tab w:val="left" w:pos="1445"/>
              </w:tabs>
              <w:spacing w:line="360" w:lineRule="auto"/>
              <w:jc w:val="both"/>
              <w:rPr>
                <w:rFonts w:ascii="David" w:hAnsi="David"/>
                <w:szCs w:val="24"/>
                <w:rtl/>
              </w:rPr>
            </w:pPr>
          </w:p>
        </w:tc>
        <w:tc>
          <w:tcPr>
            <w:tcW w:w="2409" w:type="dxa"/>
            <w:tcBorders>
              <w:top w:val="single" w:sz="4" w:space="0" w:color="auto"/>
            </w:tcBorders>
          </w:tcPr>
          <w:p w14:paraId="698D3278" w14:textId="77777777" w:rsidR="00302561" w:rsidRPr="00705E61" w:rsidRDefault="00302561" w:rsidP="00C411E9">
            <w:pPr>
              <w:tabs>
                <w:tab w:val="left" w:pos="1445"/>
              </w:tabs>
              <w:spacing w:line="360" w:lineRule="auto"/>
              <w:jc w:val="center"/>
              <w:rPr>
                <w:rFonts w:ascii="David" w:hAnsi="David"/>
                <w:szCs w:val="24"/>
                <w:rtl/>
              </w:rPr>
            </w:pPr>
            <w:r w:rsidRPr="00705E61">
              <w:rPr>
                <w:rFonts w:ascii="David" w:hAnsi="David"/>
                <w:szCs w:val="24"/>
                <w:rtl/>
              </w:rPr>
              <w:t>מס' רישיון</w:t>
            </w:r>
          </w:p>
        </w:tc>
        <w:tc>
          <w:tcPr>
            <w:tcW w:w="993" w:type="dxa"/>
          </w:tcPr>
          <w:p w14:paraId="68D615AF" w14:textId="77777777" w:rsidR="00302561" w:rsidRPr="00705E61" w:rsidRDefault="00302561" w:rsidP="00C411E9">
            <w:pPr>
              <w:tabs>
                <w:tab w:val="left" w:pos="1445"/>
              </w:tabs>
              <w:spacing w:line="360" w:lineRule="auto"/>
              <w:jc w:val="both"/>
              <w:rPr>
                <w:rFonts w:ascii="David" w:hAnsi="David"/>
                <w:szCs w:val="24"/>
                <w:rtl/>
              </w:rPr>
            </w:pPr>
          </w:p>
        </w:tc>
        <w:tc>
          <w:tcPr>
            <w:tcW w:w="2268" w:type="dxa"/>
            <w:tcBorders>
              <w:top w:val="single" w:sz="4" w:space="0" w:color="auto"/>
            </w:tcBorders>
          </w:tcPr>
          <w:p w14:paraId="780AD095" w14:textId="77777777" w:rsidR="00302561" w:rsidRPr="00705E61" w:rsidRDefault="00302561" w:rsidP="00C411E9">
            <w:pPr>
              <w:tabs>
                <w:tab w:val="left" w:pos="1445"/>
              </w:tabs>
              <w:spacing w:line="360" w:lineRule="auto"/>
              <w:jc w:val="center"/>
              <w:rPr>
                <w:rFonts w:ascii="David" w:hAnsi="David"/>
                <w:szCs w:val="24"/>
                <w:rtl/>
              </w:rPr>
            </w:pPr>
            <w:r w:rsidRPr="00705E61">
              <w:rPr>
                <w:rFonts w:ascii="David" w:hAnsi="David"/>
                <w:szCs w:val="24"/>
                <w:rtl/>
              </w:rPr>
              <w:t>חתימה וחותמת</w:t>
            </w:r>
          </w:p>
        </w:tc>
      </w:tr>
    </w:tbl>
    <w:p w14:paraId="21EFFD24" w14:textId="77777777" w:rsidR="00302561" w:rsidRPr="00705E61" w:rsidRDefault="00302561" w:rsidP="00302561">
      <w:pPr>
        <w:tabs>
          <w:tab w:val="left" w:pos="1445"/>
        </w:tabs>
        <w:spacing w:line="360" w:lineRule="auto"/>
        <w:ind w:left="6480" w:firstLine="720"/>
        <w:jc w:val="center"/>
        <w:rPr>
          <w:rFonts w:ascii="David" w:hAnsi="David"/>
          <w:b/>
          <w:bCs/>
          <w:sz w:val="28"/>
          <w:szCs w:val="28"/>
          <w:u w:val="single"/>
          <w:rtl/>
        </w:rPr>
      </w:pPr>
    </w:p>
    <w:p w14:paraId="0ECF1DA8" w14:textId="77777777" w:rsidR="00302561" w:rsidRPr="00705E61" w:rsidRDefault="00302561" w:rsidP="00302561">
      <w:pPr>
        <w:pStyle w:val="24"/>
        <w:tabs>
          <w:tab w:val="left" w:pos="1445"/>
        </w:tabs>
        <w:ind w:left="7200" w:firstLine="720"/>
        <w:rPr>
          <w:rFonts w:ascii="David" w:hAnsi="David"/>
          <w:sz w:val="28"/>
          <w:szCs w:val="28"/>
          <w:u w:val="single"/>
          <w:rtl/>
        </w:rPr>
      </w:pPr>
    </w:p>
    <w:p w14:paraId="3AB165C3" w14:textId="77777777" w:rsidR="00302561" w:rsidRPr="00705E61" w:rsidRDefault="00302561" w:rsidP="00302561">
      <w:pPr>
        <w:tabs>
          <w:tab w:val="left" w:pos="1445"/>
        </w:tabs>
        <w:jc w:val="center"/>
        <w:rPr>
          <w:rFonts w:ascii="David" w:hAnsi="David"/>
          <w:b/>
          <w:bCs/>
          <w:sz w:val="28"/>
          <w:szCs w:val="28"/>
          <w:rtl/>
        </w:rPr>
      </w:pPr>
      <w:r w:rsidRPr="00705E61">
        <w:rPr>
          <w:rFonts w:ascii="David" w:hAnsi="David"/>
          <w:b/>
          <w:bCs/>
          <w:sz w:val="28"/>
          <w:szCs w:val="28"/>
          <w:rtl/>
        </w:rPr>
        <w:tab/>
      </w:r>
      <w:r w:rsidRPr="00705E61">
        <w:rPr>
          <w:rFonts w:ascii="David" w:hAnsi="David"/>
          <w:b/>
          <w:bCs/>
          <w:sz w:val="28"/>
          <w:szCs w:val="28"/>
          <w:rtl/>
        </w:rPr>
        <w:tab/>
      </w:r>
      <w:r w:rsidRPr="00705E61">
        <w:rPr>
          <w:rFonts w:ascii="David" w:hAnsi="David"/>
          <w:b/>
          <w:bCs/>
          <w:sz w:val="28"/>
          <w:szCs w:val="28"/>
          <w:rtl/>
        </w:rPr>
        <w:tab/>
      </w:r>
      <w:r w:rsidRPr="00705E61">
        <w:rPr>
          <w:rFonts w:ascii="David" w:hAnsi="David"/>
          <w:b/>
          <w:bCs/>
          <w:sz w:val="28"/>
          <w:szCs w:val="28"/>
          <w:rtl/>
        </w:rPr>
        <w:tab/>
      </w:r>
      <w:r w:rsidRPr="00705E61">
        <w:rPr>
          <w:rFonts w:ascii="David" w:hAnsi="David"/>
          <w:b/>
          <w:bCs/>
          <w:sz w:val="28"/>
          <w:szCs w:val="28"/>
          <w:rtl/>
        </w:rPr>
        <w:tab/>
      </w:r>
      <w:r w:rsidRPr="00705E61">
        <w:rPr>
          <w:rFonts w:ascii="David" w:hAnsi="David"/>
          <w:b/>
          <w:bCs/>
          <w:sz w:val="28"/>
          <w:szCs w:val="28"/>
          <w:rtl/>
        </w:rPr>
        <w:tab/>
      </w:r>
      <w:r w:rsidRPr="00705E61">
        <w:rPr>
          <w:rFonts w:ascii="David" w:hAnsi="David"/>
          <w:b/>
          <w:bCs/>
          <w:sz w:val="28"/>
          <w:szCs w:val="28"/>
          <w:rtl/>
        </w:rPr>
        <w:tab/>
      </w:r>
      <w:r w:rsidRPr="00705E61">
        <w:rPr>
          <w:rFonts w:ascii="David" w:hAnsi="David"/>
          <w:b/>
          <w:bCs/>
          <w:sz w:val="28"/>
          <w:szCs w:val="28"/>
          <w:rtl/>
        </w:rPr>
        <w:tab/>
      </w:r>
      <w:r w:rsidRPr="00705E61">
        <w:rPr>
          <w:rFonts w:ascii="David" w:hAnsi="David"/>
          <w:b/>
          <w:bCs/>
          <w:sz w:val="28"/>
          <w:szCs w:val="28"/>
          <w:rtl/>
        </w:rPr>
        <w:tab/>
      </w:r>
      <w:r w:rsidRPr="00705E61">
        <w:rPr>
          <w:rFonts w:ascii="David" w:hAnsi="David"/>
          <w:b/>
          <w:bCs/>
          <w:sz w:val="28"/>
          <w:szCs w:val="28"/>
          <w:rtl/>
        </w:rPr>
        <w:tab/>
      </w:r>
    </w:p>
    <w:p w14:paraId="4299B85D" w14:textId="77777777" w:rsidR="00302561" w:rsidRPr="00705E61" w:rsidRDefault="00302561" w:rsidP="00302561">
      <w:pPr>
        <w:tabs>
          <w:tab w:val="left" w:pos="1445"/>
        </w:tabs>
        <w:spacing w:line="360" w:lineRule="auto"/>
        <w:jc w:val="center"/>
        <w:rPr>
          <w:rFonts w:ascii="David" w:hAnsi="David"/>
          <w:b/>
          <w:bCs/>
          <w:sz w:val="28"/>
          <w:szCs w:val="28"/>
          <w:u w:val="single"/>
          <w:rtl/>
        </w:rPr>
      </w:pPr>
    </w:p>
    <w:p w14:paraId="1E42AF6A" w14:textId="77777777" w:rsidR="00302561" w:rsidRPr="00705E61" w:rsidRDefault="00302561" w:rsidP="00302561">
      <w:pPr>
        <w:tabs>
          <w:tab w:val="left" w:pos="1445"/>
        </w:tabs>
        <w:spacing w:line="360" w:lineRule="auto"/>
        <w:jc w:val="center"/>
        <w:rPr>
          <w:rFonts w:ascii="David" w:hAnsi="David"/>
          <w:b/>
          <w:bCs/>
          <w:sz w:val="28"/>
          <w:szCs w:val="28"/>
          <w:u w:val="single"/>
          <w:rtl/>
        </w:rPr>
      </w:pPr>
    </w:p>
    <w:p w14:paraId="7F5030FF" w14:textId="77777777" w:rsidR="00302561" w:rsidRPr="00705E61" w:rsidRDefault="00302561" w:rsidP="00302561">
      <w:pPr>
        <w:tabs>
          <w:tab w:val="left" w:pos="1445"/>
        </w:tabs>
        <w:spacing w:line="360" w:lineRule="auto"/>
        <w:jc w:val="center"/>
        <w:rPr>
          <w:rFonts w:ascii="David" w:hAnsi="David"/>
          <w:b/>
          <w:bCs/>
          <w:sz w:val="28"/>
          <w:szCs w:val="28"/>
          <w:u w:val="single"/>
          <w:rtl/>
        </w:rPr>
      </w:pPr>
    </w:p>
    <w:p w14:paraId="4274AF62" w14:textId="77777777" w:rsidR="00302561" w:rsidRPr="00705E61" w:rsidRDefault="00302561" w:rsidP="00302561">
      <w:pPr>
        <w:tabs>
          <w:tab w:val="left" w:pos="1445"/>
        </w:tabs>
        <w:spacing w:line="360" w:lineRule="auto"/>
        <w:jc w:val="center"/>
        <w:rPr>
          <w:rFonts w:ascii="David" w:hAnsi="David"/>
          <w:b/>
          <w:bCs/>
          <w:sz w:val="28"/>
          <w:szCs w:val="28"/>
          <w:u w:val="single"/>
          <w:rtl/>
        </w:rPr>
      </w:pPr>
    </w:p>
    <w:p w14:paraId="1179091D" w14:textId="77777777" w:rsidR="00302561" w:rsidRPr="00705E61" w:rsidRDefault="00302561" w:rsidP="00302561">
      <w:pPr>
        <w:tabs>
          <w:tab w:val="left" w:pos="1445"/>
        </w:tabs>
        <w:spacing w:line="360" w:lineRule="auto"/>
        <w:jc w:val="center"/>
        <w:rPr>
          <w:rFonts w:ascii="David" w:hAnsi="David"/>
          <w:b/>
          <w:bCs/>
          <w:sz w:val="28"/>
          <w:szCs w:val="28"/>
          <w:u w:val="single"/>
          <w:rtl/>
        </w:rPr>
      </w:pPr>
    </w:p>
    <w:p w14:paraId="6B5F4E16" w14:textId="77777777" w:rsidR="00302561" w:rsidRPr="00705E61" w:rsidRDefault="00302561" w:rsidP="00302561">
      <w:pPr>
        <w:tabs>
          <w:tab w:val="left" w:pos="1445"/>
        </w:tabs>
        <w:spacing w:line="360" w:lineRule="auto"/>
        <w:jc w:val="center"/>
        <w:rPr>
          <w:rFonts w:ascii="David" w:hAnsi="David"/>
          <w:b/>
          <w:bCs/>
          <w:sz w:val="28"/>
          <w:szCs w:val="28"/>
          <w:u w:val="single"/>
          <w:rtl/>
        </w:rPr>
      </w:pPr>
    </w:p>
    <w:p w14:paraId="424396CE" w14:textId="77777777" w:rsidR="00302561" w:rsidRPr="00705E61" w:rsidRDefault="00302561" w:rsidP="00302561">
      <w:pPr>
        <w:tabs>
          <w:tab w:val="left" w:pos="1445"/>
        </w:tabs>
        <w:spacing w:line="360" w:lineRule="auto"/>
        <w:jc w:val="center"/>
        <w:rPr>
          <w:rFonts w:ascii="David" w:hAnsi="David"/>
          <w:b/>
          <w:bCs/>
          <w:sz w:val="28"/>
          <w:szCs w:val="28"/>
          <w:u w:val="single"/>
          <w:rtl/>
        </w:rPr>
      </w:pPr>
    </w:p>
    <w:p w14:paraId="35FD3D92" w14:textId="77777777" w:rsidR="00302561" w:rsidRPr="00705E61" w:rsidRDefault="00302561" w:rsidP="00302561">
      <w:pPr>
        <w:widowControl w:val="0"/>
        <w:tabs>
          <w:tab w:val="left" w:pos="1445"/>
        </w:tabs>
        <w:adjustRightInd w:val="0"/>
        <w:spacing w:before="120" w:after="120" w:line="360" w:lineRule="auto"/>
        <w:textAlignment w:val="baseline"/>
        <w:rPr>
          <w:rFonts w:ascii="David" w:hAnsi="David"/>
          <w:szCs w:val="24"/>
          <w:rtl/>
        </w:rPr>
      </w:pPr>
    </w:p>
    <w:p w14:paraId="4F2FD09F" w14:textId="77777777" w:rsidR="00302561" w:rsidRPr="00705E61" w:rsidRDefault="00302561" w:rsidP="00302561">
      <w:pPr>
        <w:tabs>
          <w:tab w:val="left" w:pos="1445"/>
        </w:tabs>
        <w:rPr>
          <w:rFonts w:ascii="David" w:hAnsi="David"/>
          <w:b/>
          <w:bCs/>
          <w:sz w:val="28"/>
          <w:szCs w:val="28"/>
          <w:u w:val="single"/>
        </w:rPr>
      </w:pPr>
      <w:r w:rsidRPr="00705E61">
        <w:rPr>
          <w:rFonts w:ascii="David" w:hAnsi="David"/>
          <w:b/>
          <w:bCs/>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302561" w:rsidRPr="00705E61" w14:paraId="12DA47A3" w14:textId="77777777" w:rsidTr="00C411E9">
        <w:trPr>
          <w:trHeight w:hRule="exact" w:val="561"/>
          <w:jc w:val="right"/>
        </w:trPr>
        <w:tc>
          <w:tcPr>
            <w:tcW w:w="8931" w:type="dxa"/>
            <w:tcBorders>
              <w:top w:val="nil"/>
              <w:bottom w:val="nil"/>
            </w:tcBorders>
            <w:shd w:val="clear" w:color="auto" w:fill="D9D9D9" w:themeFill="background1" w:themeFillShade="D9"/>
            <w:vAlign w:val="center"/>
          </w:tcPr>
          <w:p w14:paraId="786341A5" w14:textId="789A298D" w:rsidR="00302561" w:rsidRPr="00705E61" w:rsidRDefault="00302561" w:rsidP="00C411E9">
            <w:pPr>
              <w:pStyle w:val="afffd"/>
              <w:tabs>
                <w:tab w:val="left" w:pos="1445"/>
              </w:tabs>
              <w:jc w:val="left"/>
              <w:rPr>
                <w:rFonts w:ascii="David" w:hAnsi="David" w:cs="David"/>
                <w:color w:val="auto"/>
                <w:rtl/>
              </w:rPr>
            </w:pPr>
            <w:bookmarkStart w:id="365" w:name="_Ref102042699"/>
            <w:bookmarkStart w:id="366" w:name="_Toc102075318"/>
            <w:bookmarkStart w:id="367" w:name="_Toc102296950"/>
            <w:bookmarkStart w:id="368" w:name="_Toc102299611"/>
            <w:bookmarkStart w:id="369" w:name="_Toc102044808"/>
            <w:r w:rsidRPr="007B20B2">
              <w:rPr>
                <w:rFonts w:ascii="David" w:hAnsi="David" w:cs="David"/>
                <w:noProof w:val="0"/>
                <w:color w:val="auto"/>
                <w:sz w:val="32"/>
                <w:szCs w:val="32"/>
                <w:rtl/>
                <w:lang w:eastAsia="he-IL"/>
              </w:rPr>
              <w:lastRenderedPageBreak/>
              <w:t xml:space="preserve">נספח </w:t>
            </w:r>
            <w:r w:rsidRPr="007B20B2">
              <w:rPr>
                <w:rFonts w:ascii="David" w:hAnsi="David" w:cs="David"/>
                <w:noProof w:val="0"/>
                <w:color w:val="auto"/>
                <w:sz w:val="32"/>
                <w:szCs w:val="32"/>
                <w:rtl/>
                <w:lang w:eastAsia="he-IL"/>
              </w:rPr>
              <w:fldChar w:fldCharType="begin"/>
            </w:r>
            <w:r w:rsidRPr="007B20B2">
              <w:rPr>
                <w:rFonts w:ascii="David" w:hAnsi="David" w:cs="David"/>
                <w:noProof w:val="0"/>
                <w:color w:val="auto"/>
                <w:sz w:val="32"/>
                <w:szCs w:val="32"/>
                <w:rtl/>
                <w:lang w:eastAsia="he-IL"/>
              </w:rPr>
              <w:instrText xml:space="preserve"> </w:instrText>
            </w:r>
            <w:r w:rsidRPr="007B20B2">
              <w:rPr>
                <w:rFonts w:ascii="David" w:hAnsi="David" w:cs="David"/>
                <w:noProof w:val="0"/>
                <w:color w:val="auto"/>
                <w:sz w:val="32"/>
                <w:szCs w:val="32"/>
                <w:lang w:eastAsia="he-IL"/>
              </w:rPr>
              <w:instrText>SEQ</w:instrText>
            </w:r>
            <w:r w:rsidRPr="007B20B2">
              <w:rPr>
                <w:rFonts w:ascii="David" w:hAnsi="David" w:cs="David"/>
                <w:noProof w:val="0"/>
                <w:color w:val="auto"/>
                <w:sz w:val="32"/>
                <w:szCs w:val="32"/>
                <w:rtl/>
                <w:lang w:eastAsia="he-IL"/>
              </w:rPr>
              <w:instrText xml:space="preserve"> נספח \* </w:instrText>
            </w:r>
            <w:r w:rsidRPr="007B20B2">
              <w:rPr>
                <w:rFonts w:ascii="David" w:hAnsi="David" w:cs="David"/>
                <w:noProof w:val="0"/>
                <w:color w:val="auto"/>
                <w:sz w:val="32"/>
                <w:szCs w:val="32"/>
                <w:lang w:eastAsia="he-IL"/>
              </w:rPr>
              <w:instrText>ARABIC</w:instrText>
            </w:r>
            <w:r w:rsidRPr="007B20B2">
              <w:rPr>
                <w:rFonts w:ascii="David" w:hAnsi="David" w:cs="David"/>
                <w:noProof w:val="0"/>
                <w:color w:val="auto"/>
                <w:sz w:val="32"/>
                <w:szCs w:val="32"/>
                <w:rtl/>
                <w:lang w:eastAsia="he-IL"/>
              </w:rPr>
              <w:instrText xml:space="preserve"> </w:instrText>
            </w:r>
            <w:r w:rsidRPr="007B20B2">
              <w:rPr>
                <w:rFonts w:ascii="David" w:hAnsi="David" w:cs="David"/>
                <w:noProof w:val="0"/>
                <w:color w:val="auto"/>
                <w:sz w:val="32"/>
                <w:szCs w:val="32"/>
                <w:rtl/>
                <w:lang w:eastAsia="he-IL"/>
              </w:rPr>
              <w:fldChar w:fldCharType="separate"/>
            </w:r>
            <w:r w:rsidR="00BB4848">
              <w:rPr>
                <w:rFonts w:ascii="David" w:hAnsi="David" w:cs="David"/>
                <w:color w:val="auto"/>
                <w:sz w:val="32"/>
                <w:szCs w:val="32"/>
                <w:rtl/>
                <w:lang w:eastAsia="he-IL"/>
              </w:rPr>
              <w:t>11</w:t>
            </w:r>
            <w:r w:rsidRPr="007B20B2">
              <w:rPr>
                <w:rFonts w:ascii="David" w:hAnsi="David" w:cs="David"/>
                <w:noProof w:val="0"/>
                <w:color w:val="auto"/>
                <w:sz w:val="32"/>
                <w:szCs w:val="32"/>
                <w:rtl/>
                <w:lang w:eastAsia="he-IL"/>
              </w:rPr>
              <w:fldChar w:fldCharType="end"/>
            </w:r>
            <w:bookmarkEnd w:id="365"/>
            <w:r w:rsidRPr="007B20B2">
              <w:rPr>
                <w:rFonts w:ascii="David" w:hAnsi="David" w:cs="David"/>
                <w:noProof w:val="0"/>
                <w:color w:val="auto"/>
                <w:sz w:val="32"/>
                <w:szCs w:val="32"/>
                <w:rtl/>
                <w:lang w:eastAsia="he-IL"/>
              </w:rPr>
              <w:t xml:space="preserve"> - התחייבות נותן השירותים בדבר שמירה על סודיות</w:t>
            </w:r>
            <w:bookmarkEnd w:id="366"/>
            <w:bookmarkEnd w:id="367"/>
            <w:bookmarkEnd w:id="368"/>
            <w:bookmarkEnd w:id="369"/>
          </w:p>
        </w:tc>
      </w:tr>
      <w:tr w:rsidR="00302561" w:rsidRPr="00705E61" w14:paraId="6844AA8E" w14:textId="77777777" w:rsidTr="00C411E9">
        <w:trPr>
          <w:trHeight w:hRule="exact" w:val="561"/>
          <w:jc w:val="right"/>
        </w:trPr>
        <w:tc>
          <w:tcPr>
            <w:tcW w:w="8931" w:type="dxa"/>
            <w:tcBorders>
              <w:top w:val="nil"/>
              <w:bottom w:val="nil"/>
            </w:tcBorders>
            <w:shd w:val="clear" w:color="auto" w:fill="1B3461"/>
            <w:vAlign w:val="center"/>
          </w:tcPr>
          <w:p w14:paraId="5AFAF2E2" w14:textId="77777777" w:rsidR="00302561" w:rsidRPr="00705E61" w:rsidRDefault="00302561" w:rsidP="00C411E9">
            <w:pPr>
              <w:pStyle w:val="afffd"/>
              <w:keepNext/>
              <w:tabs>
                <w:tab w:val="left" w:pos="1445"/>
              </w:tabs>
              <w:jc w:val="left"/>
              <w:rPr>
                <w:rFonts w:ascii="David" w:hAnsi="David" w:cs="David"/>
                <w:rtl/>
              </w:rPr>
            </w:pPr>
            <w:r w:rsidRPr="00705E61">
              <w:rPr>
                <w:rFonts w:ascii="David" w:hAnsi="David" w:cs="David"/>
                <w:b w:val="0"/>
                <w:i/>
                <w:rtl/>
              </w:rPr>
              <w:t>התחייבות נותן השירותים בדבר שמירה על סודיות</w:t>
            </w:r>
          </w:p>
        </w:tc>
      </w:tr>
    </w:tbl>
    <w:p w14:paraId="2D4FFD5A" w14:textId="77777777" w:rsidR="00302561" w:rsidRPr="00705E61" w:rsidRDefault="00302561" w:rsidP="00302561">
      <w:pPr>
        <w:pStyle w:val="aff2"/>
        <w:rPr>
          <w:rFonts w:ascii="David" w:hAnsi="David"/>
          <w:sz w:val="22"/>
          <w:szCs w:val="22"/>
          <w:u w:val="single"/>
          <w:rtl/>
        </w:rPr>
      </w:pPr>
    </w:p>
    <w:p w14:paraId="70B73185" w14:textId="77777777" w:rsidR="00302561" w:rsidRPr="00705E61" w:rsidRDefault="00302561" w:rsidP="00302561">
      <w:pPr>
        <w:tabs>
          <w:tab w:val="left" w:pos="1445"/>
        </w:tabs>
        <w:spacing w:after="120" w:line="360" w:lineRule="auto"/>
        <w:jc w:val="center"/>
        <w:rPr>
          <w:rFonts w:ascii="David" w:hAnsi="David"/>
          <w:b/>
          <w:bCs/>
          <w:sz w:val="22"/>
          <w:szCs w:val="22"/>
          <w:u w:val="single"/>
          <w:rtl/>
        </w:rPr>
      </w:pPr>
      <w:r w:rsidRPr="00705E61">
        <w:rPr>
          <w:rFonts w:ascii="David" w:hAnsi="David"/>
          <w:b/>
          <w:bCs/>
          <w:sz w:val="22"/>
          <w:szCs w:val="22"/>
          <w:u w:val="single"/>
          <w:rtl/>
        </w:rPr>
        <w:t>(נוסח לחתימת מורשי החתימה מטעם נותן השירותים- התאגיד)</w:t>
      </w:r>
    </w:p>
    <w:p w14:paraId="3EF3B4A0" w14:textId="77777777" w:rsidR="00302561" w:rsidRPr="00705E61" w:rsidRDefault="00302561" w:rsidP="00302561">
      <w:pPr>
        <w:tabs>
          <w:tab w:val="left" w:pos="1445"/>
        </w:tabs>
        <w:ind w:left="360"/>
        <w:jc w:val="center"/>
        <w:rPr>
          <w:rFonts w:ascii="David" w:hAnsi="David"/>
          <w:szCs w:val="24"/>
          <w:u w:val="single"/>
          <w:rtl/>
        </w:rPr>
      </w:pPr>
      <w:r w:rsidRPr="00705E61">
        <w:rPr>
          <w:rFonts w:ascii="David" w:hAnsi="David"/>
          <w:szCs w:val="24"/>
          <w:rtl/>
        </w:rPr>
        <w:t>שנערכה ונחתמה בירושלים ביום</w:t>
      </w:r>
      <w:r w:rsidRPr="00705E61">
        <w:rPr>
          <w:rFonts w:ascii="David" w:hAnsi="David"/>
          <w:szCs w:val="24"/>
          <w:u w:val="single"/>
          <w:rtl/>
        </w:rPr>
        <w:tab/>
      </w:r>
      <w:r w:rsidRPr="00705E61">
        <w:rPr>
          <w:rFonts w:ascii="David" w:hAnsi="David"/>
          <w:szCs w:val="24"/>
          <w:rtl/>
        </w:rPr>
        <w:t>בחודש</w:t>
      </w:r>
      <w:r w:rsidRPr="00705E61">
        <w:rPr>
          <w:rFonts w:ascii="David" w:hAnsi="David"/>
          <w:szCs w:val="24"/>
          <w:u w:val="single"/>
          <w:rtl/>
        </w:rPr>
        <w:tab/>
      </w:r>
      <w:r w:rsidRPr="00705E61">
        <w:rPr>
          <w:rFonts w:ascii="David" w:hAnsi="David"/>
          <w:szCs w:val="24"/>
          <w:u w:val="single"/>
          <w:rtl/>
        </w:rPr>
        <w:tab/>
      </w:r>
      <w:r w:rsidRPr="00705E61">
        <w:rPr>
          <w:rFonts w:ascii="David" w:hAnsi="David"/>
          <w:szCs w:val="24"/>
          <w:rtl/>
        </w:rPr>
        <w:t xml:space="preserve">שנת </w:t>
      </w:r>
      <w:r w:rsidRPr="00705E61">
        <w:rPr>
          <w:rFonts w:ascii="David" w:hAnsi="David"/>
          <w:szCs w:val="24"/>
          <w:u w:val="single"/>
          <w:rtl/>
        </w:rPr>
        <w:tab/>
      </w:r>
      <w:r w:rsidRPr="00705E61">
        <w:rPr>
          <w:rFonts w:ascii="David" w:hAnsi="David"/>
          <w:szCs w:val="24"/>
          <w:u w:val="single"/>
          <w:rtl/>
        </w:rPr>
        <w:tab/>
      </w:r>
    </w:p>
    <w:p w14:paraId="26653AF7" w14:textId="77777777" w:rsidR="00302561" w:rsidRPr="00705E61" w:rsidRDefault="00302561" w:rsidP="00302561">
      <w:pPr>
        <w:tabs>
          <w:tab w:val="left" w:pos="1445"/>
        </w:tabs>
        <w:ind w:left="360"/>
        <w:jc w:val="center"/>
        <w:rPr>
          <w:rFonts w:ascii="David" w:hAnsi="David"/>
          <w:szCs w:val="24"/>
          <w:rtl/>
        </w:rPr>
      </w:pPr>
    </w:p>
    <w:p w14:paraId="1493CB3B" w14:textId="77777777" w:rsidR="00302561" w:rsidRPr="00705E61" w:rsidRDefault="00302561" w:rsidP="00302561">
      <w:pPr>
        <w:tabs>
          <w:tab w:val="left" w:pos="1445"/>
        </w:tabs>
        <w:spacing w:line="360" w:lineRule="auto"/>
        <w:jc w:val="both"/>
        <w:rPr>
          <w:rFonts w:ascii="David" w:hAnsi="David"/>
          <w:szCs w:val="24"/>
          <w:rtl/>
        </w:rPr>
      </w:pPr>
      <w:r w:rsidRPr="00705E61">
        <w:rPr>
          <w:rFonts w:ascii="David" w:hAnsi="David"/>
          <w:szCs w:val="24"/>
          <w:rtl/>
        </w:rPr>
        <w:t xml:space="preserve">על ידי מורשי החתימה מטעם: </w:t>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rtl/>
        </w:rPr>
        <w:t xml:space="preserve"> (להלן: "</w:t>
      </w:r>
      <w:r w:rsidRPr="00705E61">
        <w:rPr>
          <w:rFonts w:ascii="David" w:hAnsi="David"/>
          <w:b/>
          <w:bCs/>
          <w:szCs w:val="24"/>
          <w:rtl/>
        </w:rPr>
        <w:t>נותן השירותים</w:t>
      </w:r>
      <w:r w:rsidRPr="00705E61">
        <w:rPr>
          <w:rFonts w:ascii="David" w:hAnsi="David"/>
          <w:szCs w:val="24"/>
          <w:rtl/>
        </w:rPr>
        <w:t>")</w:t>
      </w:r>
    </w:p>
    <w:p w14:paraId="04E86470" w14:textId="77777777" w:rsidR="00302561" w:rsidRPr="00705E61" w:rsidRDefault="00302561" w:rsidP="00302561">
      <w:pPr>
        <w:tabs>
          <w:tab w:val="left" w:pos="1445"/>
        </w:tabs>
        <w:spacing w:line="360" w:lineRule="auto"/>
        <w:jc w:val="both"/>
        <w:rPr>
          <w:rFonts w:ascii="David" w:hAnsi="David"/>
          <w:szCs w:val="24"/>
          <w:rtl/>
        </w:rPr>
      </w:pPr>
      <w:r w:rsidRPr="00705E61">
        <w:rPr>
          <w:rFonts w:ascii="David" w:hAnsi="David"/>
          <w:szCs w:val="24"/>
          <w:rtl/>
        </w:rPr>
        <w:t>שמות החותם/ים:</w:t>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rtl/>
        </w:rPr>
        <w:tab/>
      </w:r>
    </w:p>
    <w:p w14:paraId="6261D389" w14:textId="77777777" w:rsidR="00302561" w:rsidRPr="00705E61" w:rsidRDefault="00302561" w:rsidP="00302561">
      <w:pPr>
        <w:tabs>
          <w:tab w:val="left" w:pos="1445"/>
        </w:tabs>
        <w:spacing w:line="360" w:lineRule="auto"/>
        <w:jc w:val="both"/>
        <w:rPr>
          <w:rFonts w:ascii="David" w:hAnsi="David"/>
          <w:szCs w:val="24"/>
          <w:rtl/>
        </w:rPr>
      </w:pPr>
      <w:r w:rsidRPr="00705E61">
        <w:rPr>
          <w:rFonts w:ascii="David" w:hAnsi="David"/>
          <w:szCs w:val="24"/>
          <w:rtl/>
        </w:rPr>
        <w:t xml:space="preserve">מספר/י ת.ז. </w:t>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p>
    <w:p w14:paraId="5DFD071C" w14:textId="77777777" w:rsidR="00302561" w:rsidRPr="00705E61" w:rsidRDefault="00302561" w:rsidP="00302561">
      <w:pPr>
        <w:tabs>
          <w:tab w:val="left" w:pos="1445"/>
        </w:tabs>
        <w:spacing w:line="360" w:lineRule="auto"/>
        <w:jc w:val="both"/>
        <w:rPr>
          <w:rFonts w:ascii="David" w:hAnsi="David"/>
          <w:szCs w:val="24"/>
          <w:rtl/>
        </w:rPr>
      </w:pPr>
      <w:r w:rsidRPr="00705E61">
        <w:rPr>
          <w:rFonts w:ascii="David" w:hAnsi="David"/>
          <w:szCs w:val="24"/>
          <w:rtl/>
        </w:rPr>
        <w:t xml:space="preserve">כתובת נותן השירותים: </w:t>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r w:rsidRPr="00705E61">
        <w:rPr>
          <w:rFonts w:ascii="David" w:hAnsi="David"/>
          <w:szCs w:val="24"/>
          <w:u w:val="single"/>
          <w:rtl/>
        </w:rPr>
        <w:tab/>
      </w:r>
    </w:p>
    <w:p w14:paraId="4F069CEE" w14:textId="77777777" w:rsidR="00302561" w:rsidRPr="00705E61" w:rsidRDefault="00302561" w:rsidP="00302561">
      <w:pPr>
        <w:tabs>
          <w:tab w:val="left" w:pos="1445"/>
        </w:tabs>
        <w:ind w:left="360"/>
        <w:jc w:val="both"/>
        <w:rPr>
          <w:rFonts w:ascii="David" w:hAnsi="David"/>
          <w:szCs w:val="24"/>
          <w:rtl/>
        </w:rPr>
      </w:pPr>
    </w:p>
    <w:p w14:paraId="4BBF358B" w14:textId="77777777" w:rsidR="00302561" w:rsidRPr="00705E61" w:rsidRDefault="00302561" w:rsidP="00302561">
      <w:pPr>
        <w:tabs>
          <w:tab w:val="left" w:pos="1445"/>
        </w:tabs>
        <w:spacing w:line="360" w:lineRule="auto"/>
        <w:ind w:left="1440" w:hanging="1080"/>
        <w:jc w:val="both"/>
        <w:rPr>
          <w:rFonts w:ascii="David" w:hAnsi="David"/>
          <w:szCs w:val="24"/>
          <w:rtl/>
        </w:rPr>
      </w:pPr>
      <w:r w:rsidRPr="00705E61">
        <w:rPr>
          <w:rFonts w:ascii="David" w:hAnsi="David"/>
          <w:b/>
          <w:bCs/>
          <w:szCs w:val="24"/>
          <w:rtl/>
        </w:rPr>
        <w:t>הואיל</w:t>
      </w:r>
      <w:r w:rsidRPr="00705E61">
        <w:rPr>
          <w:rFonts w:ascii="David" w:hAnsi="David"/>
          <w:szCs w:val="24"/>
          <w:rtl/>
        </w:rPr>
        <w:tab/>
        <w:t>ונחתם הסכם בין משרד האנרגיה (להלן: "</w:t>
      </w:r>
      <w:r w:rsidRPr="00705E61">
        <w:rPr>
          <w:rFonts w:ascii="David" w:hAnsi="David"/>
          <w:b/>
          <w:bCs/>
          <w:szCs w:val="24"/>
          <w:rtl/>
        </w:rPr>
        <w:t>המשרד</w:t>
      </w:r>
      <w:r w:rsidRPr="00705E61">
        <w:rPr>
          <w:rFonts w:ascii="David" w:hAnsi="David"/>
          <w:szCs w:val="24"/>
          <w:rtl/>
        </w:rPr>
        <w:t>") ובין נותן השירותים, לפיהם יעניק נותן השירותים שירותים למשרד, כמפורט בהסכם שנחתם בין הצדדים;</w:t>
      </w:r>
    </w:p>
    <w:p w14:paraId="01760299" w14:textId="77777777" w:rsidR="00302561" w:rsidRPr="00705E61" w:rsidRDefault="00302561" w:rsidP="00302561">
      <w:pPr>
        <w:tabs>
          <w:tab w:val="left" w:pos="1445"/>
        </w:tabs>
        <w:spacing w:line="360" w:lineRule="auto"/>
        <w:ind w:left="360"/>
        <w:jc w:val="both"/>
        <w:rPr>
          <w:rFonts w:ascii="David" w:hAnsi="David"/>
          <w:szCs w:val="24"/>
          <w:rtl/>
        </w:rPr>
      </w:pPr>
      <w:r w:rsidRPr="00705E61">
        <w:rPr>
          <w:rFonts w:ascii="David" w:hAnsi="David"/>
          <w:b/>
          <w:bCs/>
          <w:szCs w:val="24"/>
          <w:rtl/>
        </w:rPr>
        <w:t>והואיל</w:t>
      </w:r>
      <w:r w:rsidRPr="00705E61">
        <w:rPr>
          <w:rFonts w:ascii="David" w:hAnsi="David"/>
          <w:szCs w:val="24"/>
          <w:rtl/>
        </w:rPr>
        <w:t xml:space="preserve"> </w:t>
      </w:r>
      <w:r w:rsidRPr="00705E61">
        <w:rPr>
          <w:rFonts w:ascii="David" w:hAnsi="David"/>
          <w:szCs w:val="24"/>
          <w:rtl/>
        </w:rPr>
        <w:tab/>
        <w:t>ונותן השירותים עשוי להיחשף לסודות מקצועיים עליהם מעוניין המשרד להגן;</w:t>
      </w:r>
    </w:p>
    <w:p w14:paraId="274E46AE" w14:textId="77777777" w:rsidR="00302561" w:rsidRPr="00705E61" w:rsidRDefault="00302561" w:rsidP="00302561">
      <w:pPr>
        <w:tabs>
          <w:tab w:val="left" w:pos="1445"/>
        </w:tabs>
        <w:spacing w:line="360" w:lineRule="auto"/>
        <w:ind w:left="360"/>
        <w:jc w:val="center"/>
        <w:rPr>
          <w:rFonts w:ascii="David" w:hAnsi="David"/>
          <w:b/>
          <w:bCs/>
          <w:szCs w:val="24"/>
          <w:rtl/>
        </w:rPr>
      </w:pPr>
    </w:p>
    <w:p w14:paraId="00FA434E" w14:textId="77777777" w:rsidR="00302561" w:rsidRPr="00705E61" w:rsidRDefault="00302561" w:rsidP="00302561">
      <w:pPr>
        <w:tabs>
          <w:tab w:val="left" w:pos="1445"/>
        </w:tabs>
        <w:spacing w:line="360" w:lineRule="auto"/>
        <w:ind w:left="360"/>
        <w:jc w:val="center"/>
        <w:rPr>
          <w:rFonts w:ascii="David" w:hAnsi="David"/>
          <w:b/>
          <w:bCs/>
          <w:szCs w:val="24"/>
          <w:rtl/>
        </w:rPr>
      </w:pPr>
      <w:r w:rsidRPr="00705E61">
        <w:rPr>
          <w:rFonts w:ascii="David" w:hAnsi="David"/>
          <w:b/>
          <w:bCs/>
          <w:szCs w:val="24"/>
          <w:rtl/>
        </w:rPr>
        <w:t>לפיכך, מתחייב נותן השירותים כלפי מדינת ישראל כדלקמן:</w:t>
      </w:r>
    </w:p>
    <w:p w14:paraId="1BF4A7E5" w14:textId="77777777" w:rsidR="00302561" w:rsidRPr="00705E61" w:rsidRDefault="00302561" w:rsidP="00302561">
      <w:pPr>
        <w:numPr>
          <w:ilvl w:val="0"/>
          <w:numId w:val="10"/>
        </w:numPr>
        <w:tabs>
          <w:tab w:val="left" w:pos="1445"/>
        </w:tabs>
        <w:spacing w:line="360" w:lineRule="auto"/>
        <w:jc w:val="both"/>
        <w:rPr>
          <w:rFonts w:ascii="David" w:hAnsi="David"/>
          <w:szCs w:val="24"/>
          <w:rtl/>
        </w:rPr>
      </w:pPr>
      <w:r w:rsidRPr="00705E61">
        <w:rPr>
          <w:rFonts w:ascii="David" w:hAnsi="David"/>
          <w:szCs w:val="24"/>
          <w:u w:val="single"/>
          <w:rtl/>
        </w:rPr>
        <w:t>הגדרות</w:t>
      </w:r>
    </w:p>
    <w:p w14:paraId="13D9BFE5" w14:textId="77777777" w:rsidR="00302561" w:rsidRPr="00705E61" w:rsidRDefault="00302561" w:rsidP="00302561">
      <w:pPr>
        <w:tabs>
          <w:tab w:val="left" w:pos="1445"/>
        </w:tabs>
        <w:spacing w:line="360" w:lineRule="auto"/>
        <w:ind w:left="360"/>
        <w:jc w:val="both"/>
        <w:rPr>
          <w:rFonts w:ascii="David" w:hAnsi="David"/>
          <w:szCs w:val="24"/>
          <w:rtl/>
        </w:rPr>
      </w:pPr>
      <w:r w:rsidRPr="00705E61">
        <w:rPr>
          <w:rFonts w:ascii="David" w:hAnsi="David"/>
          <w:szCs w:val="24"/>
          <w:rtl/>
        </w:rPr>
        <w:t>בהתחייבות זו תהיה למונחים הבאים המשמעות המופיעה לצידם:</w:t>
      </w:r>
    </w:p>
    <w:p w14:paraId="23A3644C" w14:textId="1A7E4514" w:rsidR="00302561" w:rsidRPr="00705E61" w:rsidRDefault="00302561" w:rsidP="00302561">
      <w:pPr>
        <w:tabs>
          <w:tab w:val="left" w:pos="1445"/>
        </w:tabs>
        <w:spacing w:line="360" w:lineRule="auto"/>
        <w:ind w:left="2160" w:hanging="1800"/>
        <w:jc w:val="both"/>
        <w:rPr>
          <w:rFonts w:ascii="David" w:hAnsi="David"/>
          <w:szCs w:val="24"/>
          <w:rtl/>
        </w:rPr>
      </w:pPr>
      <w:r w:rsidRPr="00705E61">
        <w:rPr>
          <w:rFonts w:ascii="David" w:hAnsi="David"/>
          <w:b/>
          <w:bCs/>
          <w:szCs w:val="24"/>
          <w:rtl/>
        </w:rPr>
        <w:t>"השירותים"</w:t>
      </w:r>
      <w:r w:rsidRPr="00705E61">
        <w:rPr>
          <w:rFonts w:ascii="David" w:hAnsi="David"/>
          <w:szCs w:val="24"/>
          <w:rtl/>
        </w:rPr>
        <w:t xml:space="preserve"> - </w:t>
      </w:r>
      <w:r w:rsidRPr="00705E61">
        <w:rPr>
          <w:rFonts w:ascii="David" w:hAnsi="David"/>
          <w:szCs w:val="24"/>
          <w:rtl/>
        </w:rPr>
        <w:tab/>
        <w:t>השירותים הניתנים במסגרת ההסכם שנכרת בעקבות</w:t>
      </w:r>
      <w:r w:rsidRPr="00705E61">
        <w:rPr>
          <w:rFonts w:ascii="David" w:hAnsi="David"/>
          <w:b/>
          <w:bCs/>
          <w:szCs w:val="24"/>
          <w:rtl/>
        </w:rPr>
        <w:t xml:space="preserve"> מכרז פומבי מס' </w:t>
      </w:r>
      <w:r>
        <w:rPr>
          <w:rFonts w:ascii="David" w:hAnsi="David" w:hint="cs"/>
          <w:b/>
          <w:bCs/>
          <w:sz w:val="22"/>
          <w:szCs w:val="22"/>
          <w:rtl/>
        </w:rPr>
        <w:t>71/2022</w:t>
      </w:r>
      <w:r w:rsidRPr="00705E61">
        <w:rPr>
          <w:rFonts w:ascii="David" w:hAnsi="David"/>
          <w:b/>
          <w:bCs/>
          <w:sz w:val="22"/>
          <w:szCs w:val="22"/>
          <w:rtl/>
        </w:rPr>
        <w:t xml:space="preserve"> ל</w:t>
      </w:r>
      <w:r>
        <w:rPr>
          <w:rFonts w:ascii="David" w:hAnsi="David" w:hint="cs"/>
          <w:b/>
          <w:bCs/>
          <w:sz w:val="22"/>
          <w:szCs w:val="22"/>
          <w:rtl/>
        </w:rPr>
        <w:t>קבלת</w:t>
      </w:r>
      <w:r w:rsidRPr="00705E61">
        <w:rPr>
          <w:rFonts w:ascii="David" w:hAnsi="David"/>
          <w:b/>
          <w:bCs/>
          <w:sz w:val="22"/>
          <w:szCs w:val="22"/>
          <w:rtl/>
        </w:rPr>
        <w:t xml:space="preserve"> שירותי </w:t>
      </w:r>
      <w:sdt>
        <w:sdtPr>
          <w:rPr>
            <w:rFonts w:ascii="David" w:hAnsi="David"/>
            <w:b/>
            <w:bCs/>
            <w:sz w:val="22"/>
            <w:szCs w:val="22"/>
            <w:rtl/>
          </w:rPr>
          <w:alias w:val="נושא"/>
          <w:tag w:val=""/>
          <w:id w:val="-1620379042"/>
          <w:placeholder>
            <w:docPart w:val="5CF3832EBF874F21AC6BA38BCD53513E"/>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Pr>
              <w:rFonts w:ascii="David" w:hAnsi="David"/>
              <w:b/>
              <w:bCs/>
              <w:sz w:val="22"/>
              <w:szCs w:val="22"/>
              <w:rtl/>
            </w:rPr>
            <w:t>יעוץ הנדסי בתחום הגז הטבעי עבור משרד האנרגיה</w:t>
          </w:r>
        </w:sdtContent>
      </w:sdt>
      <w:r w:rsidDel="00E6704B">
        <w:rPr>
          <w:rFonts w:ascii="David" w:hAnsi="David"/>
          <w:b/>
          <w:bCs/>
          <w:szCs w:val="24"/>
          <w:rtl/>
        </w:rPr>
        <w:t xml:space="preserve"> </w:t>
      </w:r>
      <w:r w:rsidRPr="00705E61">
        <w:rPr>
          <w:rFonts w:ascii="David" w:hAnsi="David"/>
          <w:szCs w:val="24"/>
          <w:rtl/>
        </w:rPr>
        <w:t>; (להלן: "</w:t>
      </w:r>
      <w:r w:rsidRPr="00705E61">
        <w:rPr>
          <w:rFonts w:ascii="David" w:hAnsi="David"/>
          <w:b/>
          <w:bCs/>
          <w:szCs w:val="24"/>
          <w:rtl/>
        </w:rPr>
        <w:t>ההסכם</w:t>
      </w:r>
      <w:r w:rsidRPr="00705E61">
        <w:rPr>
          <w:rFonts w:ascii="David" w:hAnsi="David"/>
          <w:szCs w:val="24"/>
          <w:rtl/>
        </w:rPr>
        <w:t>").</w:t>
      </w:r>
    </w:p>
    <w:p w14:paraId="4E4B829D" w14:textId="77777777" w:rsidR="00302561" w:rsidRPr="00705E61" w:rsidRDefault="00302561" w:rsidP="00302561">
      <w:pPr>
        <w:tabs>
          <w:tab w:val="left" w:pos="1445"/>
        </w:tabs>
        <w:spacing w:line="360" w:lineRule="auto"/>
        <w:ind w:left="360"/>
        <w:jc w:val="both"/>
        <w:rPr>
          <w:rFonts w:ascii="David" w:hAnsi="David"/>
          <w:szCs w:val="24"/>
          <w:rtl/>
        </w:rPr>
      </w:pPr>
      <w:r w:rsidRPr="00705E61">
        <w:rPr>
          <w:rFonts w:ascii="David" w:hAnsi="David"/>
          <w:b/>
          <w:bCs/>
          <w:szCs w:val="24"/>
          <w:rtl/>
        </w:rPr>
        <w:t>"עובד"</w:t>
      </w:r>
      <w:r w:rsidRPr="00705E61">
        <w:rPr>
          <w:rFonts w:ascii="David" w:hAnsi="David"/>
          <w:szCs w:val="24"/>
          <w:rtl/>
        </w:rPr>
        <w:t xml:space="preserve"> -</w:t>
      </w:r>
      <w:r w:rsidRPr="00705E61">
        <w:rPr>
          <w:rFonts w:ascii="David" w:hAnsi="David"/>
          <w:szCs w:val="24"/>
          <w:rtl/>
        </w:rPr>
        <w:tab/>
      </w:r>
      <w:r w:rsidRPr="00705E61">
        <w:rPr>
          <w:rFonts w:ascii="David" w:hAnsi="David"/>
          <w:szCs w:val="24"/>
          <w:rtl/>
        </w:rPr>
        <w:tab/>
        <w:t>כל אחד מעובדי נותן השירותים אשר באמצעותו יינתנו השירותים למשרד.</w:t>
      </w:r>
    </w:p>
    <w:p w14:paraId="41DE940E" w14:textId="77777777" w:rsidR="00302561" w:rsidRPr="00705E61" w:rsidRDefault="00302561" w:rsidP="00302561">
      <w:pPr>
        <w:tabs>
          <w:tab w:val="left" w:pos="1445"/>
        </w:tabs>
        <w:spacing w:line="360" w:lineRule="auto"/>
        <w:ind w:left="2154" w:hanging="1794"/>
        <w:jc w:val="both"/>
        <w:rPr>
          <w:rFonts w:ascii="David" w:hAnsi="David"/>
          <w:szCs w:val="24"/>
          <w:rtl/>
        </w:rPr>
      </w:pPr>
      <w:r w:rsidRPr="00705E61">
        <w:rPr>
          <w:rFonts w:ascii="David" w:hAnsi="David"/>
          <w:b/>
          <w:bCs/>
          <w:szCs w:val="24"/>
          <w:rtl/>
        </w:rPr>
        <w:t>"מידע"</w:t>
      </w:r>
      <w:r w:rsidRPr="00705E61">
        <w:rPr>
          <w:rFonts w:ascii="David" w:hAnsi="David"/>
          <w:szCs w:val="24"/>
          <w:rtl/>
        </w:rPr>
        <w:t xml:space="preserve"> -</w:t>
      </w:r>
      <w:r w:rsidRPr="00705E61">
        <w:rPr>
          <w:rFonts w:ascii="David" w:hAnsi="David"/>
          <w:szCs w:val="24"/>
          <w:rtl/>
        </w:rPr>
        <w:tab/>
      </w:r>
      <w:r w:rsidRPr="00705E61">
        <w:rPr>
          <w:rFonts w:ascii="David" w:hAnsi="David"/>
          <w:szCs w:val="24"/>
          <w:rtl/>
        </w:rPr>
        <w:tab/>
        <w:t>כל מידע (</w:t>
      </w:r>
      <w:r w:rsidRPr="00705E61">
        <w:rPr>
          <w:rFonts w:ascii="David" w:hAnsi="David"/>
          <w:szCs w:val="24"/>
        </w:rPr>
        <w:t>Information</w:t>
      </w:r>
      <w:r w:rsidRPr="00705E61">
        <w:rPr>
          <w:rFonts w:ascii="David" w:hAnsi="David"/>
          <w:szCs w:val="24"/>
          <w:rtl/>
        </w:rPr>
        <w:t>), ידע (</w:t>
      </w:r>
      <w:r w:rsidRPr="00705E61">
        <w:rPr>
          <w:rFonts w:ascii="David" w:hAnsi="David"/>
          <w:szCs w:val="24"/>
        </w:rPr>
        <w:t>Know-How</w:t>
      </w:r>
      <w:r w:rsidRPr="00705E61">
        <w:rPr>
          <w:rFonts w:ascii="David" w:hAnsi="David"/>
          <w:szCs w:val="24"/>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12E2C0D2" w14:textId="77777777" w:rsidR="00302561" w:rsidRPr="00705E61" w:rsidRDefault="00302561" w:rsidP="00302561">
      <w:pPr>
        <w:tabs>
          <w:tab w:val="left" w:pos="1445"/>
        </w:tabs>
        <w:spacing w:line="360" w:lineRule="auto"/>
        <w:ind w:left="2154" w:hanging="1794"/>
        <w:jc w:val="both"/>
        <w:rPr>
          <w:rFonts w:ascii="David" w:hAnsi="David"/>
          <w:szCs w:val="24"/>
          <w:rtl/>
        </w:rPr>
      </w:pPr>
      <w:r w:rsidRPr="00705E61">
        <w:rPr>
          <w:rFonts w:ascii="David" w:hAnsi="David"/>
          <w:b/>
          <w:bCs/>
          <w:szCs w:val="24"/>
          <w:rtl/>
        </w:rPr>
        <w:t>"סודות מקצועיים"</w:t>
      </w:r>
      <w:r w:rsidRPr="00705E61">
        <w:rPr>
          <w:rFonts w:ascii="David" w:hAnsi="David"/>
          <w:szCs w:val="24"/>
          <w:rtl/>
        </w:rPr>
        <w:t xml:space="preserve"> </w:t>
      </w:r>
      <w:r w:rsidRPr="00705E61">
        <w:rPr>
          <w:rFonts w:ascii="David" w:hAnsi="David"/>
          <w:szCs w:val="24"/>
        </w:rPr>
        <w:t>-</w:t>
      </w:r>
      <w:r w:rsidRPr="00705E61">
        <w:rPr>
          <w:rFonts w:ascii="David" w:hAnsi="David"/>
          <w:szCs w:val="24"/>
          <w:rtl/>
        </w:rPr>
        <w:t xml:space="preserve"> כל מידע אשר יגיע לידי נותן השירותים או מי מטעמו בקשר למתן השירותים, בין אם נתקבל במהלך מתן השירותים או לאחר מכן, לרבות ומבלי לפגוע בכלליות האמור לעיל</w:t>
      </w:r>
      <w:r w:rsidRPr="00705E61">
        <w:rPr>
          <w:rFonts w:ascii="David" w:hAnsi="David"/>
          <w:szCs w:val="24"/>
        </w:rPr>
        <w:t xml:space="preserve"> </w:t>
      </w:r>
      <w:r w:rsidRPr="00705E61">
        <w:rPr>
          <w:rFonts w:ascii="David" w:hAnsi="David"/>
          <w:szCs w:val="24"/>
          <w:rtl/>
        </w:rPr>
        <w:t xml:space="preserve">בכלליות האמור לעיל: מידע אשר יימסר ע"י המשרד ו/או כל גורם אחר ו/או מי מטעמו. </w:t>
      </w:r>
    </w:p>
    <w:p w14:paraId="200BE2B3" w14:textId="77777777" w:rsidR="00302561" w:rsidRPr="00705E61" w:rsidRDefault="00302561" w:rsidP="00302561">
      <w:pPr>
        <w:tabs>
          <w:tab w:val="left" w:pos="1445"/>
        </w:tabs>
        <w:spacing w:line="360" w:lineRule="auto"/>
        <w:ind w:left="360"/>
        <w:jc w:val="both"/>
        <w:rPr>
          <w:rFonts w:ascii="David" w:hAnsi="David"/>
          <w:szCs w:val="24"/>
          <w:rtl/>
        </w:rPr>
      </w:pPr>
    </w:p>
    <w:p w14:paraId="0304BF87" w14:textId="77777777" w:rsidR="00302561" w:rsidRPr="00705E61" w:rsidRDefault="00302561" w:rsidP="00302561">
      <w:pPr>
        <w:numPr>
          <w:ilvl w:val="0"/>
          <w:numId w:val="10"/>
        </w:numPr>
        <w:tabs>
          <w:tab w:val="left" w:pos="1445"/>
        </w:tabs>
        <w:spacing w:line="360" w:lineRule="auto"/>
        <w:jc w:val="both"/>
        <w:rPr>
          <w:rFonts w:ascii="David" w:hAnsi="David"/>
          <w:szCs w:val="24"/>
          <w:rtl/>
        </w:rPr>
      </w:pPr>
      <w:r w:rsidRPr="00705E61">
        <w:rPr>
          <w:rFonts w:ascii="David" w:hAnsi="David"/>
          <w:szCs w:val="24"/>
          <w:u w:val="single"/>
          <w:rtl/>
        </w:rPr>
        <w:t>התחייבות לשמירת סודיות</w:t>
      </w:r>
    </w:p>
    <w:p w14:paraId="683450FE" w14:textId="77777777" w:rsidR="00302561" w:rsidRPr="00705E61" w:rsidRDefault="00302561" w:rsidP="00302561">
      <w:pPr>
        <w:tabs>
          <w:tab w:val="left" w:pos="1445"/>
        </w:tabs>
        <w:spacing w:line="360" w:lineRule="auto"/>
        <w:ind w:left="360"/>
        <w:jc w:val="both"/>
        <w:rPr>
          <w:rFonts w:ascii="David" w:hAnsi="David"/>
          <w:szCs w:val="24"/>
          <w:rtl/>
        </w:rPr>
      </w:pPr>
      <w:r w:rsidRPr="00705E61">
        <w:rPr>
          <w:rFonts w:ascii="David" w:hAnsi="David"/>
          <w:szCs w:val="24"/>
          <w:rtl/>
        </w:rPr>
        <w:t xml:space="preserve">נותן השירותים מתחייב לשמור את המידע ו/או הסודות המקצועיים בסודיות מוחלטת ולעשות בהם שימוש אך ורק לצורך מתן השירותים </w:t>
      </w:r>
      <w:r w:rsidRPr="00705E61">
        <w:rPr>
          <w:rFonts w:ascii="David" w:hAnsi="David" w:hint="eastAsia"/>
          <w:szCs w:val="24"/>
          <w:rtl/>
        </w:rPr>
        <w:t>מושא</w:t>
      </w:r>
      <w:r w:rsidRPr="00705E61">
        <w:rPr>
          <w:rFonts w:ascii="David" w:hAnsi="David"/>
          <w:szCs w:val="24"/>
          <w:rtl/>
        </w:rPr>
        <w:t xml:space="preserve"> ההסכם. למען הסר ספק, ומבלי לפגוע בכלליות האמור, נותן השירותים מתחייב לא לפרסם, להעביר, להודיע, למסור או להביא לידיעת כל אדם את המידע ו/או את הסודות המקצועיים.</w:t>
      </w:r>
    </w:p>
    <w:p w14:paraId="3A140DE6" w14:textId="77777777" w:rsidR="00302561" w:rsidRPr="00705E61" w:rsidRDefault="00302561" w:rsidP="00302561">
      <w:pPr>
        <w:numPr>
          <w:ilvl w:val="0"/>
          <w:numId w:val="10"/>
        </w:numPr>
        <w:tabs>
          <w:tab w:val="left" w:pos="1445"/>
          <w:tab w:val="left" w:pos="8958"/>
        </w:tabs>
        <w:spacing w:line="360" w:lineRule="auto"/>
        <w:jc w:val="both"/>
        <w:rPr>
          <w:rFonts w:ascii="David" w:hAnsi="David"/>
          <w:szCs w:val="24"/>
          <w:rtl/>
        </w:rPr>
      </w:pPr>
      <w:r w:rsidRPr="00705E61">
        <w:rPr>
          <w:rFonts w:ascii="David" w:hAnsi="David"/>
          <w:szCs w:val="24"/>
          <w:rtl/>
        </w:rPr>
        <w:t>הנני מצהיר כי ידוע לי שאי מילוי התחייבויותיי מהוות עבירה לפי פרק ז' (ביטחון המדינה, יחסי חוץ וסודות רשמיים) לחוק העונשין, תשל"ז - 1977.</w:t>
      </w:r>
    </w:p>
    <w:p w14:paraId="2E65F112" w14:textId="77777777" w:rsidR="00302561" w:rsidRPr="00705E61" w:rsidRDefault="00302561" w:rsidP="00302561">
      <w:pPr>
        <w:numPr>
          <w:ilvl w:val="0"/>
          <w:numId w:val="10"/>
        </w:numPr>
        <w:tabs>
          <w:tab w:val="left" w:pos="1445"/>
        </w:tabs>
        <w:spacing w:line="360" w:lineRule="auto"/>
        <w:jc w:val="both"/>
        <w:rPr>
          <w:rFonts w:ascii="David" w:hAnsi="David"/>
          <w:szCs w:val="24"/>
          <w:rtl/>
        </w:rPr>
      </w:pPr>
      <w:r w:rsidRPr="00705E61">
        <w:rPr>
          <w:rFonts w:ascii="David" w:hAnsi="David"/>
          <w:szCs w:val="24"/>
          <w:rtl/>
        </w:rPr>
        <w:lastRenderedPageBreak/>
        <w:t>הריני מצהיר כי ידוע ל</w:t>
      </w:r>
      <w:r w:rsidRPr="00705E61">
        <w:rPr>
          <w:rFonts w:ascii="David" w:hAnsi="David" w:hint="eastAsia"/>
          <w:szCs w:val="24"/>
          <w:rtl/>
        </w:rPr>
        <w:t>נותן</w:t>
      </w:r>
      <w:r w:rsidRPr="00705E61">
        <w:rPr>
          <w:rFonts w:ascii="David" w:hAnsi="David"/>
          <w:szCs w:val="24"/>
          <w:rtl/>
        </w:rPr>
        <w:t xml:space="preserve"> </w:t>
      </w:r>
      <w:r w:rsidRPr="00705E61">
        <w:rPr>
          <w:rFonts w:ascii="David" w:hAnsi="David" w:hint="eastAsia"/>
          <w:szCs w:val="24"/>
          <w:rtl/>
        </w:rPr>
        <w:t>השירותים</w:t>
      </w:r>
      <w:r w:rsidRPr="00705E61">
        <w:rPr>
          <w:rFonts w:ascii="David" w:hAnsi="David"/>
          <w:szCs w:val="24"/>
          <w:rtl/>
        </w:rPr>
        <w:t>, כי חשיפת מידע אישי המגיע לידי נותן השירותים, לגורם שאינו מורשה לקבלו, עלולה להוות גם פגיעה בפרטיותו של אדם, עבירה שבגינה אני עלול להיתבע לדין על-פי סעיף 5 לחוק הגנת הפרטיות התשמ"א-1981.</w:t>
      </w:r>
    </w:p>
    <w:p w14:paraId="17DE0214" w14:textId="77777777" w:rsidR="00302561" w:rsidRPr="00705E61" w:rsidRDefault="00302561" w:rsidP="00302561">
      <w:pPr>
        <w:widowControl w:val="0"/>
        <w:tabs>
          <w:tab w:val="left" w:pos="1445"/>
        </w:tabs>
        <w:adjustRightInd w:val="0"/>
        <w:spacing w:before="120" w:after="120" w:line="360" w:lineRule="auto"/>
        <w:textAlignment w:val="baseline"/>
        <w:rPr>
          <w:rFonts w:ascii="David" w:hAnsi="David"/>
          <w:szCs w:val="24"/>
          <w:rtl/>
        </w:rPr>
      </w:pPr>
    </w:p>
    <w:p w14:paraId="3B027822" w14:textId="77777777" w:rsidR="00302561" w:rsidRPr="00705E61" w:rsidRDefault="00302561" w:rsidP="00302561">
      <w:pPr>
        <w:widowControl w:val="0"/>
        <w:tabs>
          <w:tab w:val="left" w:pos="1445"/>
        </w:tabs>
        <w:adjustRightInd w:val="0"/>
        <w:spacing w:before="120" w:after="120" w:line="360" w:lineRule="auto"/>
        <w:jc w:val="center"/>
        <w:textAlignment w:val="baseline"/>
        <w:rPr>
          <w:rFonts w:ascii="David" w:hAnsi="David"/>
          <w:szCs w:val="24"/>
          <w:u w:val="single"/>
          <w:rtl/>
        </w:rPr>
      </w:pPr>
      <w:r w:rsidRPr="00705E61">
        <w:rPr>
          <w:rFonts w:ascii="David" w:hAnsi="David"/>
          <w:szCs w:val="24"/>
          <w:u w:val="single"/>
          <w:rtl/>
        </w:rPr>
        <w:t>ולראיה באתי על החתום:</w:t>
      </w:r>
    </w:p>
    <w:p w14:paraId="68C77309" w14:textId="77777777" w:rsidR="00302561" w:rsidRPr="00705E61" w:rsidRDefault="00302561" w:rsidP="00302561">
      <w:pPr>
        <w:widowControl w:val="0"/>
        <w:tabs>
          <w:tab w:val="left" w:pos="1445"/>
        </w:tabs>
        <w:adjustRightInd w:val="0"/>
        <w:spacing w:before="120" w:after="120" w:line="360" w:lineRule="auto"/>
        <w:jc w:val="center"/>
        <w:textAlignment w:val="baseline"/>
        <w:rPr>
          <w:rFonts w:ascii="David" w:hAnsi="David"/>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302561" w:rsidRPr="00705E61" w14:paraId="4F06270B" w14:textId="77777777" w:rsidTr="00C411E9">
        <w:trPr>
          <w:jc w:val="center"/>
        </w:trPr>
        <w:tc>
          <w:tcPr>
            <w:tcW w:w="2285" w:type="dxa"/>
            <w:tcBorders>
              <w:top w:val="single" w:sz="4" w:space="0" w:color="auto"/>
            </w:tcBorders>
          </w:tcPr>
          <w:p w14:paraId="4695136F" w14:textId="77777777" w:rsidR="00302561" w:rsidRPr="00705E61" w:rsidRDefault="00302561" w:rsidP="00C411E9">
            <w:pPr>
              <w:tabs>
                <w:tab w:val="left" w:pos="1445"/>
              </w:tabs>
              <w:spacing w:line="360" w:lineRule="auto"/>
              <w:jc w:val="center"/>
              <w:rPr>
                <w:rFonts w:ascii="David" w:hAnsi="David"/>
                <w:sz w:val="22"/>
                <w:szCs w:val="22"/>
                <w:rtl/>
              </w:rPr>
            </w:pPr>
            <w:r w:rsidRPr="00705E61">
              <w:rPr>
                <w:rFonts w:ascii="David" w:hAnsi="David"/>
                <w:sz w:val="22"/>
                <w:szCs w:val="22"/>
                <w:rtl/>
              </w:rPr>
              <w:t>תאריך</w:t>
            </w:r>
          </w:p>
        </w:tc>
        <w:tc>
          <w:tcPr>
            <w:tcW w:w="851" w:type="dxa"/>
          </w:tcPr>
          <w:p w14:paraId="60176A21" w14:textId="77777777" w:rsidR="00302561" w:rsidRPr="00705E61" w:rsidRDefault="00302561" w:rsidP="00C411E9">
            <w:pPr>
              <w:tabs>
                <w:tab w:val="left" w:pos="1445"/>
              </w:tabs>
              <w:spacing w:line="360" w:lineRule="auto"/>
              <w:jc w:val="both"/>
              <w:rPr>
                <w:rFonts w:ascii="David" w:hAnsi="David"/>
                <w:sz w:val="22"/>
                <w:szCs w:val="22"/>
                <w:rtl/>
              </w:rPr>
            </w:pPr>
          </w:p>
        </w:tc>
        <w:tc>
          <w:tcPr>
            <w:tcW w:w="2693" w:type="dxa"/>
            <w:tcBorders>
              <w:top w:val="single" w:sz="4" w:space="0" w:color="auto"/>
            </w:tcBorders>
          </w:tcPr>
          <w:p w14:paraId="7D4F67E6" w14:textId="77777777" w:rsidR="00302561" w:rsidRPr="00705E61" w:rsidRDefault="00302561" w:rsidP="00C411E9">
            <w:pPr>
              <w:tabs>
                <w:tab w:val="left" w:pos="1445"/>
              </w:tabs>
              <w:spacing w:line="360" w:lineRule="auto"/>
              <w:jc w:val="center"/>
              <w:rPr>
                <w:rFonts w:ascii="David" w:hAnsi="David"/>
                <w:sz w:val="22"/>
                <w:szCs w:val="22"/>
                <w:rtl/>
              </w:rPr>
            </w:pPr>
            <w:r w:rsidRPr="00705E61">
              <w:rPr>
                <w:rFonts w:ascii="David" w:hAnsi="David"/>
                <w:sz w:val="22"/>
                <w:szCs w:val="22"/>
                <w:rtl/>
              </w:rPr>
              <w:t>שם וחתימת מורשה/י החתימה</w:t>
            </w:r>
          </w:p>
        </w:tc>
        <w:tc>
          <w:tcPr>
            <w:tcW w:w="709" w:type="dxa"/>
          </w:tcPr>
          <w:p w14:paraId="6A51E2AE" w14:textId="77777777" w:rsidR="00302561" w:rsidRPr="00705E61" w:rsidRDefault="00302561" w:rsidP="00C411E9">
            <w:pPr>
              <w:tabs>
                <w:tab w:val="left" w:pos="1445"/>
              </w:tabs>
              <w:spacing w:line="360" w:lineRule="auto"/>
              <w:jc w:val="both"/>
              <w:rPr>
                <w:rFonts w:ascii="David" w:hAnsi="David"/>
                <w:sz w:val="22"/>
                <w:szCs w:val="22"/>
                <w:rtl/>
              </w:rPr>
            </w:pPr>
          </w:p>
        </w:tc>
        <w:tc>
          <w:tcPr>
            <w:tcW w:w="2410" w:type="dxa"/>
            <w:tcBorders>
              <w:top w:val="single" w:sz="4" w:space="0" w:color="auto"/>
            </w:tcBorders>
          </w:tcPr>
          <w:p w14:paraId="62721E6D" w14:textId="77777777" w:rsidR="00302561" w:rsidRPr="00705E61" w:rsidRDefault="00302561" w:rsidP="00C411E9">
            <w:pPr>
              <w:tabs>
                <w:tab w:val="left" w:pos="1445"/>
              </w:tabs>
              <w:spacing w:line="360" w:lineRule="auto"/>
              <w:jc w:val="center"/>
              <w:rPr>
                <w:rFonts w:ascii="David" w:hAnsi="David"/>
                <w:sz w:val="22"/>
                <w:szCs w:val="22"/>
                <w:rtl/>
              </w:rPr>
            </w:pPr>
            <w:r w:rsidRPr="00705E61">
              <w:rPr>
                <w:rFonts w:ascii="David" w:hAnsi="David"/>
                <w:sz w:val="22"/>
                <w:szCs w:val="22"/>
                <w:rtl/>
              </w:rPr>
              <w:t>חותמת נותן השירותים</w:t>
            </w:r>
          </w:p>
        </w:tc>
      </w:tr>
    </w:tbl>
    <w:p w14:paraId="3A14BCF8" w14:textId="77777777" w:rsidR="00302561" w:rsidRPr="00705E61" w:rsidRDefault="00302561" w:rsidP="00302561">
      <w:pPr>
        <w:widowControl w:val="0"/>
        <w:tabs>
          <w:tab w:val="left" w:pos="1445"/>
        </w:tabs>
        <w:adjustRightInd w:val="0"/>
        <w:spacing w:before="120" w:after="120" w:line="360" w:lineRule="auto"/>
        <w:textAlignment w:val="baseline"/>
        <w:rPr>
          <w:rFonts w:ascii="David" w:hAnsi="David"/>
          <w:szCs w:val="24"/>
          <w:rtl/>
        </w:rPr>
      </w:pPr>
    </w:p>
    <w:p w14:paraId="48A2461E" w14:textId="77777777" w:rsidR="00302561" w:rsidRPr="00705E61" w:rsidRDefault="00302561" w:rsidP="00302561">
      <w:pPr>
        <w:widowControl w:val="0"/>
        <w:tabs>
          <w:tab w:val="left" w:pos="1445"/>
        </w:tabs>
        <w:adjustRightInd w:val="0"/>
        <w:spacing w:before="120" w:after="120" w:line="360" w:lineRule="auto"/>
        <w:jc w:val="center"/>
        <w:textAlignment w:val="baseline"/>
        <w:rPr>
          <w:rFonts w:ascii="David" w:hAnsi="David"/>
          <w:b/>
          <w:bCs/>
          <w:szCs w:val="24"/>
          <w:u w:val="single"/>
          <w:rtl/>
        </w:rPr>
      </w:pPr>
      <w:r w:rsidRPr="00705E61">
        <w:rPr>
          <w:rFonts w:ascii="David" w:hAnsi="David"/>
          <w:b/>
          <w:bCs/>
          <w:szCs w:val="24"/>
          <w:u w:val="single"/>
          <w:rtl/>
        </w:rPr>
        <w:t>אישור עורך הדין</w:t>
      </w:r>
    </w:p>
    <w:p w14:paraId="1468C671" w14:textId="77777777" w:rsidR="00302561" w:rsidRPr="00705E61" w:rsidRDefault="00302561" w:rsidP="00302561">
      <w:pPr>
        <w:tabs>
          <w:tab w:val="left" w:pos="1445"/>
        </w:tabs>
        <w:spacing w:line="360" w:lineRule="auto"/>
        <w:jc w:val="both"/>
        <w:rPr>
          <w:rFonts w:ascii="David" w:hAnsi="David"/>
          <w:szCs w:val="24"/>
          <w:rtl/>
        </w:rPr>
      </w:pPr>
      <w:r w:rsidRPr="00705E61">
        <w:rPr>
          <w:rFonts w:ascii="David" w:hAnsi="David"/>
          <w:szCs w:val="24"/>
          <w:rtl/>
        </w:rPr>
        <w:t xml:space="preserve">אני הח"מ ______________, עו"ד מאשר/ת בזאת כי נותן השירותים דלעיל רשום בישראל על פי דין וכי ביום __________ הופיע/ה בפני במשרדי מר/גב' ______________ שזוהה/תה עצמו/ה על ידי ת.ז. _________ המוכר/ת לי באופן אישי, והמוסמך לחייב את נותן השירותים בחתימתו, ולאחר שהזהרתיו/ה כי עליו/ה להצהיר אמת וכי יהיה/תהיה צפוי/ה לעונשים הקבועים בחוק אם לא יעשה/תעשה כן, חתם על הצהרה והתחייבות זו בפני. </w:t>
      </w:r>
    </w:p>
    <w:p w14:paraId="129192DA" w14:textId="77777777" w:rsidR="00302561" w:rsidRPr="00705E61" w:rsidRDefault="00302561" w:rsidP="00302561">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302561" w:rsidRPr="00705E61" w14:paraId="531E1A37" w14:textId="77777777" w:rsidTr="00C411E9">
        <w:trPr>
          <w:jc w:val="center"/>
        </w:trPr>
        <w:tc>
          <w:tcPr>
            <w:tcW w:w="2144" w:type="dxa"/>
            <w:tcBorders>
              <w:top w:val="single" w:sz="4" w:space="0" w:color="auto"/>
            </w:tcBorders>
          </w:tcPr>
          <w:p w14:paraId="75BB78B4" w14:textId="77777777" w:rsidR="00302561" w:rsidRPr="00705E61" w:rsidRDefault="00302561" w:rsidP="00C411E9">
            <w:pPr>
              <w:tabs>
                <w:tab w:val="left" w:pos="1445"/>
              </w:tabs>
              <w:spacing w:line="360" w:lineRule="auto"/>
              <w:jc w:val="center"/>
              <w:rPr>
                <w:rFonts w:ascii="David" w:hAnsi="David"/>
                <w:sz w:val="22"/>
                <w:szCs w:val="22"/>
                <w:rtl/>
              </w:rPr>
            </w:pPr>
            <w:r w:rsidRPr="00705E61">
              <w:rPr>
                <w:rFonts w:ascii="David" w:hAnsi="David"/>
                <w:sz w:val="22"/>
                <w:szCs w:val="22"/>
                <w:rtl/>
              </w:rPr>
              <w:t>תאריך</w:t>
            </w:r>
          </w:p>
        </w:tc>
        <w:tc>
          <w:tcPr>
            <w:tcW w:w="1134" w:type="dxa"/>
          </w:tcPr>
          <w:p w14:paraId="3412847B" w14:textId="77777777" w:rsidR="00302561" w:rsidRPr="00705E61" w:rsidRDefault="00302561" w:rsidP="00C411E9">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45713C86" w14:textId="77777777" w:rsidR="00302561" w:rsidRPr="00705E61" w:rsidRDefault="00302561" w:rsidP="00C411E9">
            <w:pPr>
              <w:tabs>
                <w:tab w:val="left" w:pos="1445"/>
              </w:tabs>
              <w:spacing w:line="360" w:lineRule="auto"/>
              <w:jc w:val="center"/>
              <w:rPr>
                <w:rFonts w:ascii="David" w:hAnsi="David"/>
                <w:sz w:val="22"/>
                <w:szCs w:val="22"/>
                <w:rtl/>
              </w:rPr>
            </w:pPr>
            <w:r w:rsidRPr="00705E61">
              <w:rPr>
                <w:rFonts w:ascii="David" w:hAnsi="David"/>
                <w:sz w:val="22"/>
                <w:szCs w:val="22"/>
                <w:rtl/>
              </w:rPr>
              <w:t>מס' רישיון</w:t>
            </w:r>
          </w:p>
        </w:tc>
        <w:tc>
          <w:tcPr>
            <w:tcW w:w="993" w:type="dxa"/>
          </w:tcPr>
          <w:p w14:paraId="242BB25B" w14:textId="77777777" w:rsidR="00302561" w:rsidRPr="00705E61" w:rsidRDefault="00302561" w:rsidP="00C411E9">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3B660016" w14:textId="77777777" w:rsidR="00302561" w:rsidRPr="00705E61" w:rsidRDefault="00302561" w:rsidP="00C411E9">
            <w:pPr>
              <w:tabs>
                <w:tab w:val="left" w:pos="1445"/>
              </w:tabs>
              <w:spacing w:line="360" w:lineRule="auto"/>
              <w:jc w:val="center"/>
              <w:rPr>
                <w:rFonts w:ascii="David" w:hAnsi="David"/>
                <w:sz w:val="22"/>
                <w:szCs w:val="22"/>
                <w:rtl/>
              </w:rPr>
            </w:pPr>
            <w:r w:rsidRPr="00705E61">
              <w:rPr>
                <w:rFonts w:ascii="David" w:hAnsi="David"/>
                <w:sz w:val="22"/>
                <w:szCs w:val="22"/>
                <w:rtl/>
              </w:rPr>
              <w:t>חתימה וחותמת</w:t>
            </w:r>
          </w:p>
        </w:tc>
      </w:tr>
    </w:tbl>
    <w:p w14:paraId="44E0A219" w14:textId="77777777" w:rsidR="00302561" w:rsidRPr="00705E61" w:rsidRDefault="00302561" w:rsidP="00302561">
      <w:pPr>
        <w:tabs>
          <w:tab w:val="left" w:pos="1445"/>
        </w:tabs>
        <w:spacing w:line="360" w:lineRule="auto"/>
        <w:jc w:val="both"/>
        <w:rPr>
          <w:rFonts w:ascii="David" w:hAnsi="David"/>
          <w:szCs w:val="24"/>
          <w:rtl/>
        </w:rPr>
      </w:pPr>
    </w:p>
    <w:p w14:paraId="78B7650E" w14:textId="77777777" w:rsidR="00302561" w:rsidRPr="00705E61" w:rsidRDefault="00302561" w:rsidP="00302561">
      <w:pPr>
        <w:tabs>
          <w:tab w:val="left" w:pos="1445"/>
        </w:tabs>
        <w:spacing w:line="360" w:lineRule="auto"/>
        <w:jc w:val="both"/>
        <w:rPr>
          <w:rFonts w:ascii="David" w:hAnsi="David"/>
          <w:szCs w:val="24"/>
          <w:rtl/>
        </w:rPr>
      </w:pPr>
    </w:p>
    <w:p w14:paraId="2EACD155" w14:textId="77777777" w:rsidR="00302561" w:rsidRPr="00705E61" w:rsidRDefault="00302561" w:rsidP="00302561">
      <w:pPr>
        <w:tabs>
          <w:tab w:val="left" w:pos="1445"/>
        </w:tabs>
        <w:spacing w:line="360" w:lineRule="auto"/>
        <w:jc w:val="both"/>
        <w:rPr>
          <w:rFonts w:ascii="David" w:hAnsi="David"/>
          <w:szCs w:val="24"/>
          <w:rtl/>
        </w:rPr>
      </w:pPr>
    </w:p>
    <w:p w14:paraId="36E77E79" w14:textId="77777777" w:rsidR="00302561" w:rsidRPr="00705E61" w:rsidRDefault="00302561" w:rsidP="00302561">
      <w:pPr>
        <w:tabs>
          <w:tab w:val="left" w:pos="1445"/>
        </w:tabs>
        <w:spacing w:line="360" w:lineRule="auto"/>
        <w:jc w:val="both"/>
        <w:rPr>
          <w:rFonts w:ascii="David" w:hAnsi="David"/>
          <w:szCs w:val="24"/>
          <w:rtl/>
        </w:rPr>
      </w:pPr>
    </w:p>
    <w:p w14:paraId="69EBC491" w14:textId="77777777" w:rsidR="00302561" w:rsidRPr="00705E61" w:rsidRDefault="00302561" w:rsidP="00302561">
      <w:pPr>
        <w:tabs>
          <w:tab w:val="left" w:pos="1445"/>
        </w:tabs>
        <w:spacing w:line="360" w:lineRule="auto"/>
        <w:jc w:val="both"/>
        <w:rPr>
          <w:rFonts w:ascii="David" w:hAnsi="David"/>
          <w:szCs w:val="24"/>
          <w:rtl/>
        </w:rPr>
      </w:pPr>
    </w:p>
    <w:p w14:paraId="14E0DC00" w14:textId="77777777" w:rsidR="00302561" w:rsidRPr="00705E61" w:rsidRDefault="00302561" w:rsidP="00302561">
      <w:pPr>
        <w:tabs>
          <w:tab w:val="left" w:pos="1445"/>
        </w:tabs>
        <w:spacing w:line="360" w:lineRule="auto"/>
        <w:jc w:val="both"/>
        <w:rPr>
          <w:rFonts w:ascii="David" w:hAnsi="David"/>
          <w:szCs w:val="24"/>
          <w:rtl/>
        </w:rPr>
      </w:pPr>
    </w:p>
    <w:p w14:paraId="1164A001" w14:textId="77777777" w:rsidR="00302561" w:rsidRPr="00705E61" w:rsidRDefault="00302561" w:rsidP="00302561">
      <w:pPr>
        <w:tabs>
          <w:tab w:val="left" w:pos="1445"/>
        </w:tabs>
        <w:spacing w:line="360" w:lineRule="auto"/>
        <w:jc w:val="both"/>
        <w:rPr>
          <w:rFonts w:ascii="David" w:hAnsi="David"/>
          <w:szCs w:val="24"/>
          <w:rtl/>
        </w:rPr>
      </w:pPr>
    </w:p>
    <w:p w14:paraId="5C5AFC16" w14:textId="77777777" w:rsidR="00302561" w:rsidRPr="00705E61" w:rsidRDefault="00302561" w:rsidP="00302561">
      <w:pPr>
        <w:tabs>
          <w:tab w:val="left" w:pos="1445"/>
        </w:tabs>
        <w:spacing w:line="360" w:lineRule="auto"/>
        <w:jc w:val="both"/>
        <w:rPr>
          <w:rFonts w:ascii="David" w:hAnsi="David"/>
          <w:szCs w:val="24"/>
          <w:rtl/>
        </w:rPr>
      </w:pPr>
    </w:p>
    <w:p w14:paraId="2985BAE6" w14:textId="77777777" w:rsidR="00302561" w:rsidRPr="00705E61" w:rsidRDefault="00302561" w:rsidP="00302561">
      <w:pPr>
        <w:tabs>
          <w:tab w:val="left" w:pos="1445"/>
        </w:tabs>
        <w:spacing w:line="360" w:lineRule="auto"/>
        <w:jc w:val="both"/>
        <w:rPr>
          <w:rFonts w:ascii="David" w:hAnsi="David"/>
          <w:szCs w:val="24"/>
          <w:rtl/>
        </w:rPr>
      </w:pPr>
    </w:p>
    <w:p w14:paraId="0A5FDA68" w14:textId="77777777" w:rsidR="00302561" w:rsidRPr="00705E61" w:rsidRDefault="00302561" w:rsidP="00302561">
      <w:pPr>
        <w:tabs>
          <w:tab w:val="left" w:pos="1445"/>
        </w:tabs>
        <w:spacing w:line="360" w:lineRule="auto"/>
        <w:jc w:val="both"/>
        <w:rPr>
          <w:rFonts w:ascii="David" w:hAnsi="David"/>
          <w:szCs w:val="24"/>
          <w:rtl/>
        </w:rPr>
      </w:pPr>
    </w:p>
    <w:p w14:paraId="1A4A7AE3" w14:textId="77777777" w:rsidR="00302561" w:rsidRPr="00705E61" w:rsidRDefault="00302561" w:rsidP="00302561">
      <w:pPr>
        <w:tabs>
          <w:tab w:val="left" w:pos="1445"/>
        </w:tabs>
        <w:spacing w:line="360" w:lineRule="auto"/>
        <w:jc w:val="both"/>
        <w:rPr>
          <w:rFonts w:ascii="David" w:hAnsi="David"/>
          <w:szCs w:val="24"/>
          <w:rtl/>
        </w:rPr>
      </w:pPr>
    </w:p>
    <w:p w14:paraId="3659054C" w14:textId="77777777" w:rsidR="00302561" w:rsidRPr="00705E61" w:rsidRDefault="00302561" w:rsidP="00302561">
      <w:pPr>
        <w:tabs>
          <w:tab w:val="left" w:pos="1445"/>
        </w:tabs>
        <w:spacing w:line="360" w:lineRule="auto"/>
        <w:jc w:val="both"/>
        <w:rPr>
          <w:rFonts w:ascii="David" w:hAnsi="David"/>
          <w:szCs w:val="24"/>
        </w:rPr>
      </w:pPr>
    </w:p>
    <w:p w14:paraId="102CFC3E" w14:textId="77777777" w:rsidR="00302561" w:rsidRPr="00705E61" w:rsidRDefault="00302561" w:rsidP="00302561">
      <w:pPr>
        <w:tabs>
          <w:tab w:val="left" w:pos="1445"/>
        </w:tabs>
        <w:spacing w:line="360" w:lineRule="auto"/>
        <w:jc w:val="center"/>
        <w:rPr>
          <w:rFonts w:ascii="David" w:hAnsi="David"/>
          <w:b/>
          <w:bCs/>
          <w:sz w:val="28"/>
          <w:szCs w:val="28"/>
          <w:u w:val="single"/>
          <w:rtl/>
        </w:rPr>
      </w:pPr>
    </w:p>
    <w:p w14:paraId="28D5A2E1" w14:textId="77777777" w:rsidR="00302561" w:rsidRPr="00705E61" w:rsidRDefault="00302561" w:rsidP="00302561">
      <w:pPr>
        <w:tabs>
          <w:tab w:val="left" w:pos="1445"/>
        </w:tabs>
        <w:bidi w:val="0"/>
        <w:rPr>
          <w:rFonts w:ascii="David" w:hAnsi="David"/>
          <w:b/>
          <w:bCs/>
          <w:sz w:val="28"/>
          <w:szCs w:val="28"/>
        </w:rPr>
      </w:pPr>
      <w:r w:rsidRPr="00705E61">
        <w:rPr>
          <w:rFonts w:ascii="David" w:hAnsi="David"/>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302561" w:rsidRPr="00705E61" w14:paraId="05B13A94" w14:textId="77777777" w:rsidTr="00C411E9">
        <w:trPr>
          <w:trHeight w:hRule="exact" w:val="561"/>
          <w:jc w:val="right"/>
        </w:trPr>
        <w:tc>
          <w:tcPr>
            <w:tcW w:w="8931" w:type="dxa"/>
            <w:tcBorders>
              <w:top w:val="nil"/>
              <w:bottom w:val="nil"/>
            </w:tcBorders>
            <w:shd w:val="clear" w:color="auto" w:fill="D9D9D9" w:themeFill="background1" w:themeFillShade="D9"/>
            <w:vAlign w:val="center"/>
          </w:tcPr>
          <w:p w14:paraId="26D648BD" w14:textId="4D8CE1DD" w:rsidR="00302561" w:rsidRPr="007B20B2" w:rsidRDefault="00302561" w:rsidP="00C411E9">
            <w:pPr>
              <w:pStyle w:val="afffd"/>
              <w:tabs>
                <w:tab w:val="left" w:pos="1445"/>
              </w:tabs>
              <w:jc w:val="left"/>
              <w:rPr>
                <w:rFonts w:ascii="David" w:hAnsi="David" w:cs="David"/>
                <w:rtl/>
              </w:rPr>
            </w:pPr>
            <w:bookmarkStart w:id="370" w:name="_Ref102042780"/>
            <w:bookmarkStart w:id="371" w:name="_Toc102075319"/>
            <w:bookmarkStart w:id="372" w:name="_Toc102296951"/>
            <w:bookmarkStart w:id="373" w:name="_Toc102299612"/>
            <w:bookmarkStart w:id="374" w:name="_Toc102044809"/>
            <w:r w:rsidRPr="007B20B2">
              <w:rPr>
                <w:rFonts w:ascii="David" w:hAnsi="David" w:cs="David"/>
                <w:noProof w:val="0"/>
                <w:color w:val="auto"/>
                <w:sz w:val="32"/>
                <w:szCs w:val="32"/>
                <w:rtl/>
                <w:lang w:eastAsia="he-IL"/>
              </w:rPr>
              <w:lastRenderedPageBreak/>
              <w:t xml:space="preserve">נספח </w:t>
            </w:r>
            <w:r w:rsidRPr="007B20B2">
              <w:rPr>
                <w:rFonts w:ascii="David" w:hAnsi="David" w:cs="David"/>
                <w:noProof w:val="0"/>
                <w:color w:val="auto"/>
                <w:sz w:val="32"/>
                <w:szCs w:val="32"/>
                <w:rtl/>
                <w:lang w:eastAsia="he-IL"/>
              </w:rPr>
              <w:fldChar w:fldCharType="begin"/>
            </w:r>
            <w:r w:rsidRPr="007B20B2">
              <w:rPr>
                <w:rFonts w:ascii="David" w:hAnsi="David" w:cs="David"/>
                <w:noProof w:val="0"/>
                <w:color w:val="auto"/>
                <w:sz w:val="32"/>
                <w:szCs w:val="32"/>
                <w:rtl/>
                <w:lang w:eastAsia="he-IL"/>
              </w:rPr>
              <w:instrText xml:space="preserve"> </w:instrText>
            </w:r>
            <w:r w:rsidRPr="007B20B2">
              <w:rPr>
                <w:rFonts w:ascii="David" w:hAnsi="David" w:cs="David"/>
                <w:noProof w:val="0"/>
                <w:color w:val="auto"/>
                <w:sz w:val="32"/>
                <w:szCs w:val="32"/>
                <w:lang w:eastAsia="he-IL"/>
              </w:rPr>
              <w:instrText>SEQ</w:instrText>
            </w:r>
            <w:r w:rsidRPr="007B20B2">
              <w:rPr>
                <w:rFonts w:ascii="David" w:hAnsi="David" w:cs="David"/>
                <w:noProof w:val="0"/>
                <w:color w:val="auto"/>
                <w:sz w:val="32"/>
                <w:szCs w:val="32"/>
                <w:rtl/>
                <w:lang w:eastAsia="he-IL"/>
              </w:rPr>
              <w:instrText xml:space="preserve"> נספח \* </w:instrText>
            </w:r>
            <w:r w:rsidRPr="007B20B2">
              <w:rPr>
                <w:rFonts w:ascii="David" w:hAnsi="David" w:cs="David"/>
                <w:noProof w:val="0"/>
                <w:color w:val="auto"/>
                <w:sz w:val="32"/>
                <w:szCs w:val="32"/>
                <w:lang w:eastAsia="he-IL"/>
              </w:rPr>
              <w:instrText>ARABIC</w:instrText>
            </w:r>
            <w:r w:rsidRPr="007B20B2">
              <w:rPr>
                <w:rFonts w:ascii="David" w:hAnsi="David" w:cs="David"/>
                <w:noProof w:val="0"/>
                <w:color w:val="auto"/>
                <w:sz w:val="32"/>
                <w:szCs w:val="32"/>
                <w:rtl/>
                <w:lang w:eastAsia="he-IL"/>
              </w:rPr>
              <w:instrText xml:space="preserve"> </w:instrText>
            </w:r>
            <w:r w:rsidRPr="007B20B2">
              <w:rPr>
                <w:rFonts w:ascii="David" w:hAnsi="David" w:cs="David"/>
                <w:noProof w:val="0"/>
                <w:color w:val="auto"/>
                <w:sz w:val="32"/>
                <w:szCs w:val="32"/>
                <w:rtl/>
                <w:lang w:eastAsia="he-IL"/>
              </w:rPr>
              <w:fldChar w:fldCharType="separate"/>
            </w:r>
            <w:r w:rsidR="00BB4848">
              <w:rPr>
                <w:rFonts w:ascii="David" w:hAnsi="David" w:cs="David"/>
                <w:color w:val="auto"/>
                <w:sz w:val="32"/>
                <w:szCs w:val="32"/>
                <w:rtl/>
                <w:lang w:eastAsia="he-IL"/>
              </w:rPr>
              <w:t>12</w:t>
            </w:r>
            <w:r w:rsidRPr="007B20B2">
              <w:rPr>
                <w:rFonts w:ascii="David" w:hAnsi="David" w:cs="David"/>
                <w:noProof w:val="0"/>
                <w:color w:val="auto"/>
                <w:sz w:val="32"/>
                <w:szCs w:val="32"/>
                <w:rtl/>
                <w:lang w:eastAsia="he-IL"/>
              </w:rPr>
              <w:fldChar w:fldCharType="end"/>
            </w:r>
            <w:bookmarkEnd w:id="370"/>
            <w:r w:rsidRPr="007B20B2">
              <w:rPr>
                <w:rFonts w:ascii="David" w:hAnsi="David" w:cs="David"/>
                <w:noProof w:val="0"/>
                <w:color w:val="auto"/>
                <w:sz w:val="32"/>
                <w:szCs w:val="32"/>
                <w:rtl/>
                <w:lang w:eastAsia="he-IL"/>
              </w:rPr>
              <w:t xml:space="preserve"> - התחייבות בדבר שמירה על סודיות</w:t>
            </w:r>
            <w:bookmarkEnd w:id="371"/>
            <w:bookmarkEnd w:id="372"/>
            <w:bookmarkEnd w:id="373"/>
            <w:bookmarkEnd w:id="374"/>
          </w:p>
        </w:tc>
      </w:tr>
      <w:tr w:rsidR="00302561" w:rsidRPr="00705E61" w14:paraId="39C74735" w14:textId="77777777" w:rsidTr="00C411E9">
        <w:trPr>
          <w:trHeight w:hRule="exact" w:val="561"/>
          <w:jc w:val="right"/>
        </w:trPr>
        <w:tc>
          <w:tcPr>
            <w:tcW w:w="8931" w:type="dxa"/>
            <w:tcBorders>
              <w:top w:val="nil"/>
              <w:bottom w:val="nil"/>
            </w:tcBorders>
            <w:shd w:val="clear" w:color="auto" w:fill="1B3461"/>
            <w:vAlign w:val="center"/>
          </w:tcPr>
          <w:p w14:paraId="7B20F0EA" w14:textId="77777777" w:rsidR="00302561" w:rsidRPr="00705E61" w:rsidRDefault="00302561" w:rsidP="00C411E9">
            <w:pPr>
              <w:pStyle w:val="afffd"/>
              <w:keepNext/>
              <w:tabs>
                <w:tab w:val="left" w:pos="1445"/>
              </w:tabs>
              <w:jc w:val="left"/>
              <w:rPr>
                <w:rFonts w:ascii="David" w:hAnsi="David" w:cs="David"/>
                <w:rtl/>
              </w:rPr>
            </w:pPr>
            <w:r w:rsidRPr="00705E61">
              <w:rPr>
                <w:rFonts w:ascii="David" w:hAnsi="David" w:cs="David"/>
                <w:b w:val="0"/>
                <w:i/>
                <w:rtl/>
              </w:rPr>
              <w:t>התחייבות בדבר שמירה על סודיות</w:t>
            </w:r>
          </w:p>
        </w:tc>
      </w:tr>
    </w:tbl>
    <w:p w14:paraId="2D037C05" w14:textId="77777777" w:rsidR="00302561" w:rsidRPr="00705E61" w:rsidRDefault="00302561" w:rsidP="00302561">
      <w:pPr>
        <w:tabs>
          <w:tab w:val="left" w:pos="1445"/>
        </w:tabs>
        <w:spacing w:line="360" w:lineRule="auto"/>
        <w:ind w:firstLine="720"/>
        <w:jc w:val="center"/>
        <w:rPr>
          <w:rFonts w:ascii="David" w:hAnsi="David"/>
          <w:b/>
          <w:bCs/>
          <w:szCs w:val="24"/>
          <w:u w:val="single"/>
          <w:rtl/>
        </w:rPr>
      </w:pPr>
      <w:r w:rsidRPr="00705E61" w:rsidDel="0055090A">
        <w:rPr>
          <w:rFonts w:ascii="David" w:hAnsi="David"/>
          <w:b/>
          <w:bCs/>
          <w:szCs w:val="24"/>
          <w:u w:val="single"/>
          <w:rtl/>
        </w:rPr>
        <w:t xml:space="preserve"> </w:t>
      </w:r>
      <w:r w:rsidRPr="00705E61">
        <w:rPr>
          <w:rFonts w:ascii="David" w:hAnsi="David"/>
          <w:b/>
          <w:bCs/>
          <w:szCs w:val="24"/>
          <w:u w:val="single"/>
          <w:rtl/>
        </w:rPr>
        <w:t>(נוסח לחתימת כל אחד מאנשי הצוות מטעם נותן השירותים)</w:t>
      </w:r>
    </w:p>
    <w:p w14:paraId="79B99565" w14:textId="77777777" w:rsidR="00302561" w:rsidRPr="00705E61" w:rsidRDefault="00302561" w:rsidP="00302561">
      <w:pPr>
        <w:tabs>
          <w:tab w:val="left" w:pos="1445"/>
        </w:tabs>
        <w:spacing w:line="360" w:lineRule="auto"/>
        <w:ind w:firstLine="720"/>
        <w:jc w:val="center"/>
        <w:rPr>
          <w:rFonts w:ascii="David" w:hAnsi="David"/>
          <w:b/>
          <w:bCs/>
          <w:szCs w:val="24"/>
          <w:u w:val="single"/>
          <w:rtl/>
        </w:rPr>
      </w:pPr>
    </w:p>
    <w:p w14:paraId="5FA52BC4" w14:textId="77777777" w:rsidR="00302561" w:rsidRPr="00705E61" w:rsidRDefault="00302561" w:rsidP="00302561">
      <w:pPr>
        <w:tabs>
          <w:tab w:val="left" w:pos="1445"/>
        </w:tabs>
        <w:spacing w:after="240" w:line="360" w:lineRule="auto"/>
        <w:ind w:left="1440" w:hanging="1440"/>
        <w:jc w:val="both"/>
        <w:rPr>
          <w:rFonts w:ascii="David" w:hAnsi="David"/>
          <w:b/>
          <w:bCs/>
          <w:sz w:val="22"/>
          <w:szCs w:val="22"/>
          <w:rtl/>
        </w:rPr>
      </w:pPr>
      <w:r w:rsidRPr="00705E61">
        <w:rPr>
          <w:rFonts w:ascii="David" w:hAnsi="David"/>
          <w:sz w:val="22"/>
          <w:szCs w:val="22"/>
          <w:rtl/>
        </w:rPr>
        <w:t>הואיל:</w:t>
      </w:r>
      <w:r w:rsidRPr="00705E61">
        <w:rPr>
          <w:rFonts w:ascii="David" w:hAnsi="David"/>
          <w:sz w:val="22"/>
          <w:szCs w:val="22"/>
          <w:rtl/>
        </w:rPr>
        <w:tab/>
        <w:t>ובין ____________ (להלן: "</w:t>
      </w:r>
      <w:r w:rsidRPr="00705E61">
        <w:rPr>
          <w:rFonts w:ascii="David" w:hAnsi="David"/>
          <w:b/>
          <w:bCs/>
          <w:sz w:val="22"/>
          <w:szCs w:val="22"/>
          <w:rtl/>
        </w:rPr>
        <w:t>נותן השירותים</w:t>
      </w:r>
      <w:r w:rsidRPr="00705E61">
        <w:rPr>
          <w:rFonts w:ascii="David" w:hAnsi="David"/>
          <w:sz w:val="22"/>
          <w:szCs w:val="22"/>
          <w:rtl/>
        </w:rPr>
        <w:t>")</w:t>
      </w:r>
      <w:r w:rsidRPr="00705E61">
        <w:rPr>
          <w:rFonts w:ascii="David" w:hAnsi="David"/>
          <w:b/>
          <w:bCs/>
          <w:sz w:val="22"/>
          <w:szCs w:val="22"/>
          <w:rtl/>
        </w:rPr>
        <w:t xml:space="preserve"> </w:t>
      </w:r>
      <w:r w:rsidRPr="00705E61">
        <w:rPr>
          <w:rFonts w:ascii="David" w:hAnsi="David"/>
          <w:sz w:val="22"/>
          <w:szCs w:val="22"/>
          <w:rtl/>
        </w:rPr>
        <w:t>לבין משרד האנרגיה (להלן: "</w:t>
      </w:r>
      <w:r w:rsidRPr="00705E61">
        <w:rPr>
          <w:rFonts w:ascii="David" w:hAnsi="David"/>
          <w:b/>
          <w:bCs/>
          <w:sz w:val="22"/>
          <w:szCs w:val="22"/>
          <w:rtl/>
        </w:rPr>
        <w:t>המשרד</w:t>
      </w:r>
      <w:r w:rsidRPr="00705E61">
        <w:rPr>
          <w:rFonts w:ascii="David" w:hAnsi="David"/>
          <w:sz w:val="22"/>
          <w:szCs w:val="22"/>
          <w:rtl/>
        </w:rPr>
        <w:t>")</w:t>
      </w:r>
      <w:r w:rsidRPr="00705E61">
        <w:rPr>
          <w:rFonts w:ascii="David" w:hAnsi="David"/>
          <w:b/>
          <w:bCs/>
          <w:sz w:val="22"/>
          <w:szCs w:val="22"/>
          <w:rtl/>
        </w:rPr>
        <w:t xml:space="preserve"> </w:t>
      </w:r>
      <w:r w:rsidRPr="00705E61">
        <w:rPr>
          <w:rFonts w:ascii="David" w:hAnsi="David"/>
          <w:sz w:val="22"/>
          <w:szCs w:val="22"/>
          <w:rtl/>
        </w:rPr>
        <w:t xml:space="preserve">נחתם הסכם במסגרת </w:t>
      </w:r>
      <w:r w:rsidRPr="00705E61">
        <w:rPr>
          <w:rFonts w:ascii="David" w:hAnsi="David"/>
          <w:b/>
          <w:bCs/>
          <w:sz w:val="22"/>
          <w:szCs w:val="22"/>
          <w:rtl/>
        </w:rPr>
        <w:t>מכרז פומבי מס' ,</w:t>
      </w:r>
      <w:r w:rsidRPr="00705E61">
        <w:rPr>
          <w:rFonts w:ascii="David" w:hAnsi="David"/>
          <w:sz w:val="22"/>
          <w:szCs w:val="22"/>
          <w:rtl/>
        </w:rPr>
        <w:t xml:space="preserve"> לאספקת השירותים המפורטים בהסכם (להלן, בהתאמה:</w:t>
      </w:r>
      <w:r w:rsidRPr="00705E61">
        <w:rPr>
          <w:rFonts w:ascii="David" w:hAnsi="David"/>
          <w:b/>
          <w:bCs/>
          <w:sz w:val="22"/>
          <w:szCs w:val="22"/>
          <w:rtl/>
        </w:rPr>
        <w:t xml:space="preserve"> </w:t>
      </w:r>
      <w:r w:rsidRPr="00705E61">
        <w:rPr>
          <w:rFonts w:ascii="David" w:hAnsi="David"/>
          <w:sz w:val="22"/>
          <w:szCs w:val="22"/>
          <w:rtl/>
        </w:rPr>
        <w:t>"</w:t>
      </w:r>
      <w:r w:rsidRPr="00705E61">
        <w:rPr>
          <w:rFonts w:ascii="David" w:hAnsi="David"/>
          <w:b/>
          <w:bCs/>
          <w:sz w:val="22"/>
          <w:szCs w:val="22"/>
          <w:rtl/>
        </w:rPr>
        <w:t>ההסכם</w:t>
      </w:r>
      <w:r w:rsidRPr="00705E61">
        <w:rPr>
          <w:rFonts w:ascii="David" w:hAnsi="David"/>
          <w:sz w:val="22"/>
          <w:szCs w:val="22"/>
          <w:rtl/>
        </w:rPr>
        <w:t>", "</w:t>
      </w:r>
      <w:r w:rsidRPr="00705E61">
        <w:rPr>
          <w:rFonts w:ascii="David" w:hAnsi="David"/>
          <w:b/>
          <w:bCs/>
          <w:sz w:val="22"/>
          <w:szCs w:val="22"/>
          <w:rtl/>
        </w:rPr>
        <w:t>השירותים</w:t>
      </w:r>
      <w:r w:rsidRPr="00705E61">
        <w:rPr>
          <w:rFonts w:ascii="David" w:hAnsi="David"/>
          <w:sz w:val="22"/>
          <w:szCs w:val="22"/>
          <w:rtl/>
        </w:rPr>
        <w:t>");</w:t>
      </w:r>
    </w:p>
    <w:p w14:paraId="5E8CE394" w14:textId="77777777" w:rsidR="00302561" w:rsidRPr="00705E61" w:rsidRDefault="00302561" w:rsidP="00302561">
      <w:pPr>
        <w:tabs>
          <w:tab w:val="left" w:pos="1445"/>
        </w:tabs>
        <w:spacing w:after="240" w:line="360" w:lineRule="auto"/>
        <w:ind w:left="1440" w:hanging="1440"/>
        <w:jc w:val="both"/>
        <w:rPr>
          <w:rFonts w:ascii="David" w:hAnsi="David"/>
          <w:sz w:val="22"/>
          <w:szCs w:val="22"/>
          <w:rtl/>
        </w:rPr>
      </w:pPr>
      <w:r w:rsidRPr="00705E61">
        <w:rPr>
          <w:rFonts w:ascii="David" w:hAnsi="David"/>
          <w:sz w:val="22"/>
          <w:szCs w:val="22"/>
          <w:rtl/>
        </w:rPr>
        <w:t>והואיל:</w:t>
      </w:r>
      <w:r w:rsidRPr="00705E61">
        <w:rPr>
          <w:rFonts w:ascii="David" w:hAnsi="David"/>
          <w:sz w:val="22"/>
          <w:szCs w:val="22"/>
          <w:rtl/>
        </w:rPr>
        <w:tab/>
        <w:t>ואני מועסק על-ידי נותן השירותים, בין היתר לשם הענקת השירותים למשרד;</w:t>
      </w:r>
    </w:p>
    <w:p w14:paraId="5E039BC0" w14:textId="77777777" w:rsidR="00302561" w:rsidRPr="00705E61" w:rsidRDefault="00302561" w:rsidP="00302561">
      <w:pPr>
        <w:tabs>
          <w:tab w:val="left" w:pos="1445"/>
        </w:tabs>
        <w:spacing w:after="240" w:line="360" w:lineRule="auto"/>
        <w:ind w:left="1440" w:hanging="1440"/>
        <w:jc w:val="both"/>
        <w:rPr>
          <w:rFonts w:ascii="David" w:hAnsi="David"/>
          <w:sz w:val="22"/>
          <w:szCs w:val="22"/>
          <w:rtl/>
        </w:rPr>
      </w:pPr>
      <w:r w:rsidRPr="00705E61">
        <w:rPr>
          <w:rFonts w:ascii="David" w:hAnsi="David"/>
          <w:sz w:val="22"/>
          <w:szCs w:val="22"/>
          <w:rtl/>
        </w:rPr>
        <w:t>והואיל:</w:t>
      </w:r>
      <w:r w:rsidRPr="00705E61">
        <w:rPr>
          <w:rFonts w:ascii="David" w:hAnsi="David"/>
          <w:sz w:val="22"/>
          <w:szCs w:val="22"/>
          <w:rtl/>
        </w:rPr>
        <w:tab/>
        <w:t>והמשרד הסכים להתקשר עם נותן השירותים בתנאי כי נותן השירותים,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נותן השירותים לעשות את כל הדרוש למניעת מצב של ניגוד עניינים ושמירת סודיות המידע כהגדרתו להלן;</w:t>
      </w:r>
    </w:p>
    <w:p w14:paraId="4B7AFFAC" w14:textId="77777777" w:rsidR="00302561" w:rsidRPr="00705E61" w:rsidRDefault="00302561" w:rsidP="00302561">
      <w:pPr>
        <w:tabs>
          <w:tab w:val="left" w:pos="1445"/>
        </w:tabs>
        <w:spacing w:after="240" w:line="360" w:lineRule="auto"/>
        <w:ind w:left="1440" w:hanging="1440"/>
        <w:jc w:val="both"/>
        <w:rPr>
          <w:rFonts w:ascii="David" w:hAnsi="David"/>
          <w:sz w:val="22"/>
          <w:szCs w:val="22"/>
          <w:rtl/>
        </w:rPr>
      </w:pPr>
      <w:r w:rsidRPr="00705E61">
        <w:rPr>
          <w:rFonts w:ascii="David" w:hAnsi="David"/>
          <w:sz w:val="22"/>
          <w:szCs w:val="22"/>
          <w:rtl/>
        </w:rPr>
        <w:t xml:space="preserve">והואיל: </w:t>
      </w:r>
      <w:r w:rsidRPr="00705E61">
        <w:rPr>
          <w:rFonts w:ascii="David" w:hAnsi="David"/>
          <w:sz w:val="22"/>
          <w:szCs w:val="22"/>
          <w:rtl/>
        </w:rPr>
        <w:tab/>
        <w:t>והוסבר לי וידוע לי כי במהלך העסקתי או בקשר אליה יתכן כי אעסוק או אקבל לחזקתי או יבוא לידיעתי מידע (</w:t>
      </w:r>
      <w:r w:rsidRPr="00705E61">
        <w:rPr>
          <w:rFonts w:ascii="David" w:hAnsi="David"/>
          <w:sz w:val="22"/>
          <w:szCs w:val="22"/>
        </w:rPr>
        <w:t>Information</w:t>
      </w:r>
      <w:r w:rsidRPr="00705E61">
        <w:rPr>
          <w:rFonts w:ascii="David" w:hAnsi="David"/>
          <w:sz w:val="22"/>
          <w:szCs w:val="22"/>
          <w:rtl/>
        </w:rPr>
        <w:t xml:space="preserve">), או ידע </w:t>
      </w:r>
      <w:r w:rsidRPr="00705E61">
        <w:rPr>
          <w:rFonts w:ascii="David" w:hAnsi="David"/>
          <w:sz w:val="22"/>
          <w:szCs w:val="22"/>
        </w:rPr>
        <w:t>Know- How)</w:t>
      </w:r>
      <w:r w:rsidRPr="00705E61">
        <w:rPr>
          <w:rFonts w:ascii="David" w:hAnsi="David"/>
          <w:sz w:val="22"/>
          <w:szCs w:val="22"/>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705E61">
        <w:rPr>
          <w:rFonts w:ascii="David" w:hAnsi="David"/>
          <w:b/>
          <w:bCs/>
          <w:sz w:val="22"/>
          <w:szCs w:val="22"/>
          <w:rtl/>
        </w:rPr>
        <w:t>המידע</w:t>
      </w:r>
      <w:r w:rsidRPr="00705E61">
        <w:rPr>
          <w:rFonts w:ascii="David" w:hAnsi="David"/>
          <w:sz w:val="22"/>
          <w:szCs w:val="22"/>
          <w:rtl/>
        </w:rPr>
        <w:t>");</w:t>
      </w:r>
    </w:p>
    <w:p w14:paraId="48AF4B0A" w14:textId="77777777" w:rsidR="00302561" w:rsidRPr="00705E61" w:rsidRDefault="00302561" w:rsidP="00302561">
      <w:pPr>
        <w:tabs>
          <w:tab w:val="left" w:pos="1445"/>
        </w:tabs>
        <w:spacing w:line="360" w:lineRule="auto"/>
        <w:ind w:left="1440" w:hanging="1440"/>
        <w:jc w:val="both"/>
        <w:rPr>
          <w:rFonts w:ascii="David" w:hAnsi="David"/>
          <w:sz w:val="22"/>
          <w:szCs w:val="22"/>
          <w:rtl/>
        </w:rPr>
      </w:pPr>
      <w:r w:rsidRPr="00705E61">
        <w:rPr>
          <w:rFonts w:ascii="David" w:hAnsi="David"/>
          <w:sz w:val="22"/>
          <w:szCs w:val="22"/>
          <w:rtl/>
        </w:rPr>
        <w:t xml:space="preserve">והואיל: </w:t>
      </w:r>
      <w:r w:rsidRPr="00705E61">
        <w:rPr>
          <w:rFonts w:ascii="David" w:hAnsi="David"/>
          <w:sz w:val="22"/>
          <w:szCs w:val="22"/>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14:paraId="07DEAB82" w14:textId="77777777" w:rsidR="00302561" w:rsidRPr="00705E61" w:rsidRDefault="00302561" w:rsidP="00302561">
      <w:pPr>
        <w:tabs>
          <w:tab w:val="left" w:pos="1445"/>
        </w:tabs>
        <w:spacing w:line="360" w:lineRule="auto"/>
        <w:jc w:val="both"/>
        <w:rPr>
          <w:rFonts w:ascii="David" w:hAnsi="David"/>
          <w:sz w:val="22"/>
          <w:szCs w:val="22"/>
          <w:rtl/>
        </w:rPr>
      </w:pPr>
    </w:p>
    <w:p w14:paraId="04664AC9" w14:textId="77777777" w:rsidR="00302561" w:rsidRPr="00705E61" w:rsidRDefault="00302561" w:rsidP="00302561">
      <w:pPr>
        <w:tabs>
          <w:tab w:val="left" w:pos="1445"/>
        </w:tabs>
        <w:spacing w:line="360" w:lineRule="auto"/>
        <w:ind w:left="799" w:hanging="142"/>
        <w:jc w:val="center"/>
        <w:rPr>
          <w:rFonts w:ascii="David" w:hAnsi="David"/>
          <w:b/>
          <w:bCs/>
          <w:sz w:val="22"/>
          <w:szCs w:val="22"/>
          <w:u w:val="single"/>
          <w:rtl/>
        </w:rPr>
      </w:pPr>
      <w:r w:rsidRPr="00705E61">
        <w:rPr>
          <w:rFonts w:ascii="David" w:hAnsi="David"/>
          <w:b/>
          <w:bCs/>
          <w:sz w:val="22"/>
          <w:szCs w:val="22"/>
          <w:u w:val="single"/>
          <w:rtl/>
        </w:rPr>
        <w:t>אי לזאת, אני הח"מ מתחייב כלפי המשרד, כדלקמן:</w:t>
      </w:r>
    </w:p>
    <w:p w14:paraId="634FA91B" w14:textId="77777777" w:rsidR="00302561" w:rsidRPr="00705E61" w:rsidRDefault="00302561" w:rsidP="00302561">
      <w:pPr>
        <w:tabs>
          <w:tab w:val="left" w:pos="1445"/>
        </w:tabs>
        <w:spacing w:line="360" w:lineRule="auto"/>
        <w:ind w:left="799" w:hanging="142"/>
        <w:jc w:val="center"/>
        <w:rPr>
          <w:rFonts w:ascii="David" w:hAnsi="David"/>
          <w:b/>
          <w:bCs/>
          <w:sz w:val="22"/>
          <w:szCs w:val="22"/>
          <w:u w:val="single"/>
        </w:rPr>
      </w:pPr>
    </w:p>
    <w:p w14:paraId="02175178" w14:textId="77777777" w:rsidR="00302561" w:rsidRPr="00705E61" w:rsidRDefault="00302561" w:rsidP="00302561">
      <w:pPr>
        <w:numPr>
          <w:ilvl w:val="0"/>
          <w:numId w:val="7"/>
        </w:numPr>
        <w:tabs>
          <w:tab w:val="left" w:pos="1445"/>
        </w:tabs>
        <w:spacing w:line="360" w:lineRule="auto"/>
        <w:jc w:val="both"/>
        <w:rPr>
          <w:rFonts w:ascii="David" w:hAnsi="David"/>
          <w:sz w:val="22"/>
          <w:szCs w:val="22"/>
        </w:rPr>
      </w:pPr>
      <w:r w:rsidRPr="00705E61">
        <w:rPr>
          <w:rFonts w:ascii="David" w:hAnsi="David"/>
          <w:sz w:val="22"/>
          <w:szCs w:val="22"/>
          <w:rtl/>
        </w:rPr>
        <w:t>לשמור על המידע בסודיות גמורה ומוחלטת.</w:t>
      </w:r>
    </w:p>
    <w:p w14:paraId="539D2835" w14:textId="77777777" w:rsidR="00302561" w:rsidRPr="00705E61" w:rsidRDefault="00302561" w:rsidP="00302561">
      <w:pPr>
        <w:numPr>
          <w:ilvl w:val="0"/>
          <w:numId w:val="7"/>
        </w:numPr>
        <w:tabs>
          <w:tab w:val="left" w:pos="1445"/>
        </w:tabs>
        <w:spacing w:line="360" w:lineRule="auto"/>
        <w:jc w:val="both"/>
        <w:rPr>
          <w:rFonts w:ascii="David" w:hAnsi="David"/>
          <w:sz w:val="22"/>
          <w:szCs w:val="22"/>
        </w:rPr>
      </w:pPr>
      <w:r w:rsidRPr="00705E61">
        <w:rPr>
          <w:rFonts w:ascii="David" w:hAnsi="David"/>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14:paraId="4F1C5B43" w14:textId="77777777" w:rsidR="00302561" w:rsidRPr="00705E61" w:rsidRDefault="00302561" w:rsidP="00302561">
      <w:pPr>
        <w:numPr>
          <w:ilvl w:val="0"/>
          <w:numId w:val="7"/>
        </w:numPr>
        <w:tabs>
          <w:tab w:val="left" w:pos="1445"/>
        </w:tabs>
        <w:spacing w:line="360" w:lineRule="auto"/>
        <w:jc w:val="both"/>
        <w:rPr>
          <w:rFonts w:ascii="David" w:hAnsi="David"/>
          <w:sz w:val="22"/>
          <w:szCs w:val="22"/>
        </w:rPr>
      </w:pPr>
      <w:r w:rsidRPr="00705E61">
        <w:rPr>
          <w:rFonts w:ascii="David" w:hAnsi="David"/>
          <w:sz w:val="22"/>
          <w:szCs w:val="22"/>
          <w:rtl/>
        </w:rPr>
        <w:t xml:space="preserve">מבלי לפגוע בכלליות האמור לעיל, הנני מתחייב כי במשך כל תקופת העסקתי על-ידי נותן השירותים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0DE5FA4D" w14:textId="77777777" w:rsidR="00302561" w:rsidRPr="00705E61" w:rsidRDefault="00302561" w:rsidP="00302561">
      <w:pPr>
        <w:numPr>
          <w:ilvl w:val="0"/>
          <w:numId w:val="7"/>
        </w:numPr>
        <w:tabs>
          <w:tab w:val="left" w:pos="1445"/>
        </w:tabs>
        <w:spacing w:line="360" w:lineRule="auto"/>
        <w:jc w:val="both"/>
        <w:rPr>
          <w:rFonts w:ascii="David" w:hAnsi="David"/>
          <w:sz w:val="22"/>
          <w:szCs w:val="22"/>
        </w:rPr>
      </w:pPr>
      <w:r w:rsidRPr="00705E61">
        <w:rPr>
          <w:rFonts w:ascii="David" w:hAnsi="David"/>
          <w:sz w:val="22"/>
          <w:szCs w:val="22"/>
          <w:rtl/>
        </w:rPr>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14:paraId="4AC01119" w14:textId="77777777" w:rsidR="00302561" w:rsidRPr="00705E61" w:rsidRDefault="00302561" w:rsidP="00302561">
      <w:pPr>
        <w:numPr>
          <w:ilvl w:val="0"/>
          <w:numId w:val="7"/>
        </w:numPr>
        <w:tabs>
          <w:tab w:val="left" w:pos="1445"/>
        </w:tabs>
        <w:spacing w:line="360" w:lineRule="auto"/>
        <w:jc w:val="both"/>
        <w:rPr>
          <w:rFonts w:ascii="David" w:hAnsi="David"/>
          <w:sz w:val="22"/>
          <w:szCs w:val="22"/>
        </w:rPr>
      </w:pPr>
      <w:r w:rsidRPr="00705E61">
        <w:rPr>
          <w:rFonts w:ascii="David" w:hAnsi="David"/>
          <w:sz w:val="22"/>
          <w:szCs w:val="22"/>
          <w:rtl/>
        </w:rPr>
        <w:lastRenderedPageBreak/>
        <w:t xml:space="preserve">להביא לידיעת עובדיי, קבלני משנה שלי, או מי מטעמי, העשויים להיחשף למידע, את כל האמור בהתחייבות זו. </w:t>
      </w:r>
    </w:p>
    <w:p w14:paraId="455CBD9B" w14:textId="77777777" w:rsidR="00302561" w:rsidRPr="00705E61" w:rsidRDefault="00302561" w:rsidP="00302561">
      <w:pPr>
        <w:numPr>
          <w:ilvl w:val="0"/>
          <w:numId w:val="7"/>
        </w:numPr>
        <w:tabs>
          <w:tab w:val="left" w:pos="1445"/>
        </w:tabs>
        <w:spacing w:line="360" w:lineRule="auto"/>
        <w:jc w:val="both"/>
        <w:rPr>
          <w:rFonts w:ascii="David" w:hAnsi="David"/>
          <w:sz w:val="22"/>
          <w:szCs w:val="22"/>
        </w:rPr>
      </w:pPr>
      <w:r w:rsidRPr="00705E61">
        <w:rPr>
          <w:rFonts w:ascii="David" w:hAnsi="David"/>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11E2AEC4" w14:textId="77777777" w:rsidR="00302561" w:rsidRPr="00705E61" w:rsidRDefault="00302561" w:rsidP="00302561">
      <w:pPr>
        <w:numPr>
          <w:ilvl w:val="0"/>
          <w:numId w:val="7"/>
        </w:numPr>
        <w:tabs>
          <w:tab w:val="left" w:pos="1445"/>
        </w:tabs>
        <w:spacing w:line="360" w:lineRule="auto"/>
        <w:jc w:val="both"/>
        <w:rPr>
          <w:rFonts w:ascii="David" w:hAnsi="David"/>
          <w:sz w:val="22"/>
          <w:szCs w:val="22"/>
        </w:rPr>
      </w:pPr>
      <w:r w:rsidRPr="00705E61">
        <w:rPr>
          <w:rFonts w:ascii="David" w:hAnsi="David"/>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14:paraId="4057454F" w14:textId="77777777" w:rsidR="00302561" w:rsidRPr="00705E61" w:rsidRDefault="00302561" w:rsidP="00302561">
      <w:pPr>
        <w:numPr>
          <w:ilvl w:val="0"/>
          <w:numId w:val="7"/>
        </w:numPr>
        <w:tabs>
          <w:tab w:val="left" w:pos="1445"/>
        </w:tabs>
        <w:spacing w:line="360" w:lineRule="auto"/>
        <w:jc w:val="both"/>
        <w:rPr>
          <w:rFonts w:ascii="David" w:hAnsi="David"/>
          <w:sz w:val="22"/>
          <w:szCs w:val="22"/>
        </w:rPr>
      </w:pPr>
      <w:r w:rsidRPr="00705E61">
        <w:rPr>
          <w:rFonts w:ascii="David" w:hAnsi="David"/>
          <w:sz w:val="22"/>
          <w:szCs w:val="22"/>
          <w:rtl/>
        </w:rPr>
        <w:t>במסגרת מתן השירותים ועניינים הקשורים בהם, שלא לייצג או לפעול מטעם כל גורם שהוא, מלבד המשרד.</w:t>
      </w:r>
    </w:p>
    <w:p w14:paraId="6F0AB2B3" w14:textId="77777777" w:rsidR="00302561" w:rsidRPr="00705E61" w:rsidRDefault="00302561" w:rsidP="00302561">
      <w:pPr>
        <w:numPr>
          <w:ilvl w:val="0"/>
          <w:numId w:val="7"/>
        </w:numPr>
        <w:tabs>
          <w:tab w:val="left" w:pos="1445"/>
        </w:tabs>
        <w:spacing w:line="360" w:lineRule="auto"/>
        <w:jc w:val="both"/>
        <w:rPr>
          <w:rFonts w:ascii="David" w:hAnsi="David"/>
          <w:sz w:val="22"/>
          <w:szCs w:val="22"/>
        </w:rPr>
      </w:pPr>
      <w:r w:rsidRPr="00705E61">
        <w:rPr>
          <w:rFonts w:ascii="David" w:hAnsi="David"/>
          <w:sz w:val="22"/>
          <w:szCs w:val="22"/>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14:paraId="0876766A" w14:textId="77777777" w:rsidR="00302561" w:rsidRPr="00705E61" w:rsidRDefault="00302561" w:rsidP="00302561">
      <w:pPr>
        <w:numPr>
          <w:ilvl w:val="0"/>
          <w:numId w:val="7"/>
        </w:numPr>
        <w:tabs>
          <w:tab w:val="left" w:pos="1445"/>
        </w:tabs>
        <w:spacing w:line="360" w:lineRule="auto"/>
        <w:jc w:val="both"/>
        <w:rPr>
          <w:rFonts w:ascii="David" w:hAnsi="David"/>
          <w:sz w:val="22"/>
          <w:szCs w:val="22"/>
        </w:rPr>
      </w:pPr>
      <w:r w:rsidRPr="00705E61">
        <w:rPr>
          <w:rFonts w:ascii="David" w:hAnsi="David"/>
          <w:sz w:val="22"/>
          <w:szCs w:val="22"/>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43A97DE0" w14:textId="77777777" w:rsidR="00302561" w:rsidRPr="00705E61" w:rsidRDefault="00302561" w:rsidP="00302561">
      <w:pPr>
        <w:numPr>
          <w:ilvl w:val="0"/>
          <w:numId w:val="7"/>
        </w:numPr>
        <w:tabs>
          <w:tab w:val="left" w:pos="1445"/>
        </w:tabs>
        <w:spacing w:line="360" w:lineRule="auto"/>
        <w:jc w:val="both"/>
        <w:rPr>
          <w:rFonts w:ascii="David" w:hAnsi="David"/>
          <w:sz w:val="22"/>
          <w:szCs w:val="22"/>
        </w:rPr>
      </w:pPr>
      <w:r w:rsidRPr="00705E61">
        <w:rPr>
          <w:rFonts w:ascii="David" w:hAnsi="David"/>
          <w:sz w:val="22"/>
          <w:szCs w:val="22"/>
          <w:rtl/>
        </w:rPr>
        <w:t xml:space="preserve">התחייבותי זו לא תפורש כיוצרת קשר אישי מכל סוג שהוא ביני לבין המשרד. </w:t>
      </w:r>
    </w:p>
    <w:p w14:paraId="584ECB26" w14:textId="77777777" w:rsidR="00302561" w:rsidRPr="00705E61" w:rsidRDefault="00302561" w:rsidP="00302561">
      <w:pPr>
        <w:numPr>
          <w:ilvl w:val="0"/>
          <w:numId w:val="7"/>
        </w:numPr>
        <w:tabs>
          <w:tab w:val="left" w:pos="1445"/>
        </w:tabs>
        <w:spacing w:line="360" w:lineRule="auto"/>
        <w:jc w:val="both"/>
        <w:rPr>
          <w:rFonts w:ascii="David" w:hAnsi="David"/>
          <w:sz w:val="22"/>
          <w:szCs w:val="22"/>
        </w:rPr>
      </w:pPr>
      <w:r w:rsidRPr="00705E61">
        <w:rPr>
          <w:rFonts w:ascii="David" w:hAnsi="David"/>
          <w:sz w:val="22"/>
          <w:szCs w:val="22"/>
          <w:rtl/>
        </w:rPr>
        <w:t xml:space="preserve">מוסכם וידוע לי כי על העתקים של המידע, אשר התקבלו בכל דרך שהיא, יחולו כל הוראות כתב התחייבות זה. </w:t>
      </w:r>
    </w:p>
    <w:p w14:paraId="61D4434D" w14:textId="77777777" w:rsidR="00302561" w:rsidRPr="00705E61" w:rsidRDefault="00302561" w:rsidP="00302561">
      <w:pPr>
        <w:numPr>
          <w:ilvl w:val="0"/>
          <w:numId w:val="7"/>
        </w:numPr>
        <w:tabs>
          <w:tab w:val="left" w:pos="1445"/>
        </w:tabs>
        <w:spacing w:line="360" w:lineRule="auto"/>
        <w:jc w:val="both"/>
        <w:rPr>
          <w:rFonts w:ascii="David" w:hAnsi="David"/>
          <w:sz w:val="22"/>
          <w:szCs w:val="22"/>
          <w:rtl/>
        </w:rPr>
      </w:pPr>
      <w:r w:rsidRPr="00705E61">
        <w:rPr>
          <w:rFonts w:ascii="David" w:hAnsi="David"/>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14:paraId="2726BA4A" w14:textId="77777777" w:rsidR="00302561" w:rsidRPr="00705E61" w:rsidRDefault="00302561" w:rsidP="00302561">
      <w:pPr>
        <w:widowControl w:val="0"/>
        <w:tabs>
          <w:tab w:val="left" w:pos="1445"/>
        </w:tabs>
        <w:adjustRightInd w:val="0"/>
        <w:spacing w:before="120" w:after="120" w:line="360" w:lineRule="auto"/>
        <w:jc w:val="center"/>
        <w:textAlignment w:val="baseline"/>
        <w:rPr>
          <w:rFonts w:ascii="David" w:hAnsi="David"/>
          <w:sz w:val="22"/>
          <w:szCs w:val="22"/>
          <w:u w:val="single"/>
          <w:rtl/>
        </w:rPr>
      </w:pPr>
      <w:r w:rsidRPr="00705E61">
        <w:rPr>
          <w:rFonts w:ascii="David" w:hAnsi="David"/>
          <w:sz w:val="22"/>
          <w:szCs w:val="22"/>
          <w:u w:val="single"/>
          <w:rtl/>
        </w:rPr>
        <w:t>ולראיה באתי על החתום:</w:t>
      </w:r>
    </w:p>
    <w:p w14:paraId="13C57025" w14:textId="77777777" w:rsidR="00302561" w:rsidRPr="00705E61" w:rsidRDefault="00302561" w:rsidP="00302561">
      <w:pPr>
        <w:widowControl w:val="0"/>
        <w:tabs>
          <w:tab w:val="left" w:pos="1445"/>
        </w:tabs>
        <w:adjustRightInd w:val="0"/>
        <w:spacing w:before="120" w:after="120" w:line="360" w:lineRule="auto"/>
        <w:jc w:val="center"/>
        <w:textAlignment w:val="baseline"/>
        <w:rPr>
          <w:rFonts w:ascii="David" w:hAnsi="David"/>
          <w:sz w:val="22"/>
          <w:szCs w:val="22"/>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302561" w:rsidRPr="00705E61" w14:paraId="2E55F602" w14:textId="77777777" w:rsidTr="00C411E9">
        <w:trPr>
          <w:jc w:val="center"/>
        </w:trPr>
        <w:tc>
          <w:tcPr>
            <w:tcW w:w="2144" w:type="dxa"/>
            <w:tcBorders>
              <w:top w:val="single" w:sz="4" w:space="0" w:color="auto"/>
            </w:tcBorders>
          </w:tcPr>
          <w:p w14:paraId="186BE4F4" w14:textId="77777777" w:rsidR="00302561" w:rsidRPr="00705E61" w:rsidRDefault="00302561" w:rsidP="00C411E9">
            <w:pPr>
              <w:tabs>
                <w:tab w:val="left" w:pos="1445"/>
              </w:tabs>
              <w:spacing w:line="360" w:lineRule="auto"/>
              <w:jc w:val="center"/>
              <w:rPr>
                <w:rFonts w:ascii="David" w:hAnsi="David"/>
                <w:sz w:val="20"/>
                <w:szCs w:val="20"/>
                <w:rtl/>
              </w:rPr>
            </w:pPr>
            <w:r w:rsidRPr="00705E61">
              <w:rPr>
                <w:rFonts w:ascii="David" w:hAnsi="David"/>
                <w:sz w:val="20"/>
                <w:szCs w:val="20"/>
                <w:rtl/>
              </w:rPr>
              <w:t>שם</w:t>
            </w:r>
          </w:p>
        </w:tc>
        <w:tc>
          <w:tcPr>
            <w:tcW w:w="1134" w:type="dxa"/>
          </w:tcPr>
          <w:p w14:paraId="7E3B303D" w14:textId="77777777" w:rsidR="00302561" w:rsidRPr="00705E61" w:rsidRDefault="00302561" w:rsidP="00C411E9">
            <w:pPr>
              <w:tabs>
                <w:tab w:val="left" w:pos="1445"/>
              </w:tabs>
              <w:spacing w:line="360" w:lineRule="auto"/>
              <w:jc w:val="both"/>
              <w:rPr>
                <w:rFonts w:ascii="David" w:hAnsi="David"/>
                <w:sz w:val="20"/>
                <w:szCs w:val="20"/>
                <w:rtl/>
              </w:rPr>
            </w:pPr>
          </w:p>
        </w:tc>
        <w:tc>
          <w:tcPr>
            <w:tcW w:w="2409" w:type="dxa"/>
            <w:tcBorders>
              <w:top w:val="single" w:sz="4" w:space="0" w:color="auto"/>
            </w:tcBorders>
          </w:tcPr>
          <w:p w14:paraId="3FB69EED" w14:textId="77777777" w:rsidR="00302561" w:rsidRPr="00705E61" w:rsidRDefault="00302561" w:rsidP="00C411E9">
            <w:pPr>
              <w:tabs>
                <w:tab w:val="left" w:pos="1445"/>
              </w:tabs>
              <w:spacing w:line="360" w:lineRule="auto"/>
              <w:jc w:val="center"/>
              <w:rPr>
                <w:rFonts w:ascii="David" w:hAnsi="David"/>
                <w:sz w:val="20"/>
                <w:szCs w:val="20"/>
                <w:rtl/>
              </w:rPr>
            </w:pPr>
            <w:r w:rsidRPr="00705E61">
              <w:rPr>
                <w:rFonts w:ascii="David" w:hAnsi="David"/>
                <w:sz w:val="20"/>
                <w:szCs w:val="20"/>
                <w:rtl/>
              </w:rPr>
              <w:t>חתימה</w:t>
            </w:r>
          </w:p>
        </w:tc>
        <w:tc>
          <w:tcPr>
            <w:tcW w:w="993" w:type="dxa"/>
          </w:tcPr>
          <w:p w14:paraId="5BFBD338" w14:textId="77777777" w:rsidR="00302561" w:rsidRPr="00705E61" w:rsidRDefault="00302561" w:rsidP="00C411E9">
            <w:pPr>
              <w:tabs>
                <w:tab w:val="left" w:pos="1445"/>
              </w:tabs>
              <w:spacing w:line="360" w:lineRule="auto"/>
              <w:jc w:val="both"/>
              <w:rPr>
                <w:rFonts w:ascii="David" w:hAnsi="David"/>
                <w:sz w:val="20"/>
                <w:szCs w:val="20"/>
                <w:rtl/>
              </w:rPr>
            </w:pPr>
          </w:p>
        </w:tc>
        <w:tc>
          <w:tcPr>
            <w:tcW w:w="2268" w:type="dxa"/>
            <w:tcBorders>
              <w:top w:val="single" w:sz="4" w:space="0" w:color="auto"/>
            </w:tcBorders>
          </w:tcPr>
          <w:p w14:paraId="66E3057A" w14:textId="77777777" w:rsidR="00302561" w:rsidRPr="00705E61" w:rsidRDefault="00302561" w:rsidP="00C411E9">
            <w:pPr>
              <w:tabs>
                <w:tab w:val="left" w:pos="1445"/>
              </w:tabs>
              <w:spacing w:line="360" w:lineRule="auto"/>
              <w:jc w:val="center"/>
              <w:rPr>
                <w:rFonts w:ascii="David" w:hAnsi="David"/>
                <w:sz w:val="20"/>
                <w:szCs w:val="20"/>
                <w:rtl/>
              </w:rPr>
            </w:pPr>
            <w:r w:rsidRPr="00705E61">
              <w:rPr>
                <w:rFonts w:ascii="David" w:hAnsi="David"/>
                <w:sz w:val="20"/>
                <w:szCs w:val="20"/>
                <w:rtl/>
              </w:rPr>
              <w:t>תאריך</w:t>
            </w:r>
          </w:p>
        </w:tc>
      </w:tr>
    </w:tbl>
    <w:p w14:paraId="32CB78A7" w14:textId="77777777" w:rsidR="00302561" w:rsidRPr="00705E61" w:rsidRDefault="00302561" w:rsidP="00302561">
      <w:pPr>
        <w:widowControl w:val="0"/>
        <w:tabs>
          <w:tab w:val="left" w:pos="1445"/>
        </w:tabs>
        <w:adjustRightInd w:val="0"/>
        <w:spacing w:before="120" w:after="120" w:line="360" w:lineRule="auto"/>
        <w:jc w:val="center"/>
        <w:textAlignment w:val="baseline"/>
        <w:rPr>
          <w:rFonts w:ascii="David" w:hAnsi="David"/>
          <w:b/>
          <w:bCs/>
          <w:sz w:val="22"/>
          <w:szCs w:val="22"/>
          <w:u w:val="single"/>
          <w:rtl/>
        </w:rPr>
      </w:pPr>
    </w:p>
    <w:p w14:paraId="42E074E9" w14:textId="77777777" w:rsidR="00302561" w:rsidRPr="00705E61" w:rsidRDefault="00302561" w:rsidP="00302561">
      <w:pPr>
        <w:widowControl w:val="0"/>
        <w:tabs>
          <w:tab w:val="left" w:pos="1445"/>
        </w:tabs>
        <w:adjustRightInd w:val="0"/>
        <w:spacing w:before="120" w:after="120" w:line="360" w:lineRule="auto"/>
        <w:jc w:val="center"/>
        <w:textAlignment w:val="baseline"/>
        <w:rPr>
          <w:rFonts w:ascii="David" w:hAnsi="David"/>
          <w:b/>
          <w:bCs/>
          <w:sz w:val="22"/>
          <w:szCs w:val="22"/>
          <w:u w:val="single"/>
          <w:rtl/>
        </w:rPr>
      </w:pPr>
      <w:r w:rsidRPr="00705E61">
        <w:rPr>
          <w:rFonts w:ascii="David" w:hAnsi="David"/>
          <w:b/>
          <w:bCs/>
          <w:sz w:val="22"/>
          <w:szCs w:val="22"/>
          <w:u w:val="single"/>
          <w:rtl/>
        </w:rPr>
        <w:t>אישור עורך הדין</w:t>
      </w:r>
    </w:p>
    <w:p w14:paraId="37F1EB1B" w14:textId="77777777" w:rsidR="00302561" w:rsidRPr="00705E61" w:rsidRDefault="00302561" w:rsidP="00302561">
      <w:pPr>
        <w:tabs>
          <w:tab w:val="left" w:pos="1445"/>
        </w:tabs>
        <w:spacing w:line="360" w:lineRule="auto"/>
        <w:jc w:val="both"/>
        <w:rPr>
          <w:rFonts w:ascii="David" w:hAnsi="David"/>
          <w:sz w:val="22"/>
          <w:szCs w:val="22"/>
          <w:rtl/>
        </w:rPr>
      </w:pPr>
      <w:r w:rsidRPr="00705E61">
        <w:rPr>
          <w:rFonts w:ascii="David" w:hAnsi="David"/>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56D54A31" w14:textId="77777777" w:rsidR="00302561" w:rsidRPr="00705E61" w:rsidRDefault="00302561" w:rsidP="00302561">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302561" w:rsidRPr="00705E61" w14:paraId="74AE07C1" w14:textId="77777777" w:rsidTr="00C411E9">
        <w:trPr>
          <w:jc w:val="center"/>
        </w:trPr>
        <w:tc>
          <w:tcPr>
            <w:tcW w:w="2144" w:type="dxa"/>
            <w:tcBorders>
              <w:top w:val="single" w:sz="4" w:space="0" w:color="auto"/>
            </w:tcBorders>
          </w:tcPr>
          <w:p w14:paraId="4F8C1C68" w14:textId="77777777" w:rsidR="00302561" w:rsidRPr="00705E61" w:rsidRDefault="00302561" w:rsidP="00C411E9">
            <w:pPr>
              <w:tabs>
                <w:tab w:val="left" w:pos="1445"/>
              </w:tabs>
              <w:spacing w:line="360" w:lineRule="auto"/>
              <w:jc w:val="center"/>
              <w:rPr>
                <w:rFonts w:ascii="David" w:hAnsi="David"/>
                <w:sz w:val="22"/>
                <w:szCs w:val="22"/>
                <w:rtl/>
              </w:rPr>
            </w:pPr>
            <w:r w:rsidRPr="00705E61">
              <w:rPr>
                <w:rFonts w:ascii="David" w:hAnsi="David"/>
                <w:sz w:val="22"/>
                <w:szCs w:val="22"/>
                <w:rtl/>
              </w:rPr>
              <w:t>תאריך</w:t>
            </w:r>
          </w:p>
        </w:tc>
        <w:tc>
          <w:tcPr>
            <w:tcW w:w="1134" w:type="dxa"/>
          </w:tcPr>
          <w:p w14:paraId="4D2A9D1E" w14:textId="77777777" w:rsidR="00302561" w:rsidRPr="00705E61" w:rsidRDefault="00302561" w:rsidP="00C411E9">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76DA71D8" w14:textId="77777777" w:rsidR="00302561" w:rsidRPr="00705E61" w:rsidRDefault="00302561" w:rsidP="00C411E9">
            <w:pPr>
              <w:tabs>
                <w:tab w:val="left" w:pos="1445"/>
              </w:tabs>
              <w:spacing w:line="360" w:lineRule="auto"/>
              <w:jc w:val="center"/>
              <w:rPr>
                <w:rFonts w:ascii="David" w:hAnsi="David"/>
                <w:sz w:val="22"/>
                <w:szCs w:val="22"/>
                <w:rtl/>
              </w:rPr>
            </w:pPr>
            <w:r w:rsidRPr="00705E61">
              <w:rPr>
                <w:rFonts w:ascii="David" w:hAnsi="David"/>
                <w:sz w:val="22"/>
                <w:szCs w:val="22"/>
                <w:rtl/>
              </w:rPr>
              <w:t>מס' רישיון</w:t>
            </w:r>
          </w:p>
        </w:tc>
        <w:tc>
          <w:tcPr>
            <w:tcW w:w="993" w:type="dxa"/>
          </w:tcPr>
          <w:p w14:paraId="354E6587" w14:textId="77777777" w:rsidR="00302561" w:rsidRPr="00705E61" w:rsidRDefault="00302561" w:rsidP="00C411E9">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1B99C1D7" w14:textId="77777777" w:rsidR="00302561" w:rsidRPr="00705E61" w:rsidRDefault="00302561" w:rsidP="00C411E9">
            <w:pPr>
              <w:tabs>
                <w:tab w:val="left" w:pos="1445"/>
              </w:tabs>
              <w:spacing w:line="360" w:lineRule="auto"/>
              <w:jc w:val="center"/>
              <w:rPr>
                <w:rFonts w:ascii="David" w:hAnsi="David"/>
                <w:sz w:val="22"/>
                <w:szCs w:val="22"/>
                <w:rtl/>
              </w:rPr>
            </w:pPr>
            <w:r w:rsidRPr="00705E61">
              <w:rPr>
                <w:rFonts w:ascii="David" w:hAnsi="David"/>
                <w:sz w:val="22"/>
                <w:szCs w:val="22"/>
                <w:rtl/>
              </w:rPr>
              <w:t>חתימה וחותמת</w:t>
            </w:r>
          </w:p>
        </w:tc>
      </w:tr>
    </w:tbl>
    <w:p w14:paraId="536C6F39" w14:textId="77777777" w:rsidR="00302561" w:rsidRPr="00705E61" w:rsidRDefault="00302561" w:rsidP="00302561">
      <w:pPr>
        <w:tabs>
          <w:tab w:val="left" w:pos="1445"/>
        </w:tabs>
        <w:spacing w:line="360" w:lineRule="auto"/>
        <w:jc w:val="both"/>
        <w:rPr>
          <w:rFonts w:ascii="David" w:hAnsi="David"/>
          <w:szCs w:val="24"/>
          <w:rtl/>
        </w:rPr>
      </w:pPr>
    </w:p>
    <w:p w14:paraId="01F3BE25" w14:textId="77777777" w:rsidR="00302561" w:rsidRPr="00705E61" w:rsidRDefault="00302561" w:rsidP="00302561">
      <w:pPr>
        <w:tabs>
          <w:tab w:val="left" w:pos="1445"/>
        </w:tabs>
        <w:bidi w:val="0"/>
        <w:rPr>
          <w:rFonts w:ascii="David" w:hAnsi="David"/>
          <w:b/>
          <w:bCs/>
          <w:sz w:val="28"/>
          <w:szCs w:val="28"/>
        </w:rPr>
      </w:pPr>
    </w:p>
    <w:p w14:paraId="7ED23C26" w14:textId="77777777" w:rsidR="00302561" w:rsidRPr="00705E61" w:rsidRDefault="00302561" w:rsidP="00302561">
      <w:pPr>
        <w:tabs>
          <w:tab w:val="left" w:pos="1445"/>
        </w:tabs>
        <w:rPr>
          <w:rFonts w:ascii="David" w:hAnsi="David"/>
          <w:b/>
          <w:bCs/>
        </w:rPr>
      </w:pPr>
    </w:p>
    <w:p w14:paraId="625A6C2D" w14:textId="77777777" w:rsidR="00302561" w:rsidRPr="00705E61" w:rsidRDefault="00302561" w:rsidP="00302561">
      <w:pPr>
        <w:tabs>
          <w:tab w:val="left" w:pos="1445"/>
        </w:tabs>
        <w:rPr>
          <w:rFonts w:ascii="David" w:hAnsi="David"/>
          <w:b/>
          <w:bCs/>
        </w:rPr>
      </w:pPr>
    </w:p>
    <w:p w14:paraId="41F4DA2E" w14:textId="77777777" w:rsidR="00302561" w:rsidRPr="00705E61" w:rsidRDefault="00302561" w:rsidP="00302561">
      <w:pPr>
        <w:tabs>
          <w:tab w:val="left" w:pos="1445"/>
        </w:tabs>
        <w:rPr>
          <w:rFonts w:ascii="David" w:hAnsi="David"/>
          <w:b/>
          <w:bCs/>
        </w:rPr>
      </w:pPr>
    </w:p>
    <w:p w14:paraId="6962FCC3" w14:textId="77777777" w:rsidR="00302561" w:rsidRPr="00705E61" w:rsidRDefault="00302561" w:rsidP="00302561">
      <w:pPr>
        <w:tabs>
          <w:tab w:val="left" w:pos="1445"/>
        </w:tabs>
        <w:rPr>
          <w:rFonts w:ascii="David" w:hAnsi="David"/>
          <w:b/>
          <w:bCs/>
        </w:rPr>
      </w:pPr>
    </w:p>
    <w:p w14:paraId="1587ADD1" w14:textId="77777777" w:rsidR="00302561" w:rsidRPr="00705E61" w:rsidRDefault="00302561" w:rsidP="00302561">
      <w:pPr>
        <w:tabs>
          <w:tab w:val="left" w:pos="1445"/>
        </w:tabs>
        <w:rPr>
          <w:rFonts w:ascii="David" w:hAnsi="David"/>
          <w:b/>
          <w:bCs/>
        </w:rPr>
      </w:pPr>
    </w:p>
    <w:p w14:paraId="1123F0C3" w14:textId="77777777" w:rsidR="00302561" w:rsidRPr="00705E61" w:rsidRDefault="00302561" w:rsidP="00302561">
      <w:pPr>
        <w:tabs>
          <w:tab w:val="left" w:pos="1445"/>
        </w:tabs>
        <w:rPr>
          <w:rFonts w:ascii="David" w:hAnsi="David"/>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302561" w:rsidRPr="00705E61" w14:paraId="416C8DF5" w14:textId="77777777" w:rsidTr="00C411E9">
        <w:trPr>
          <w:trHeight w:hRule="exact" w:val="561"/>
          <w:jc w:val="right"/>
        </w:trPr>
        <w:tc>
          <w:tcPr>
            <w:tcW w:w="8931" w:type="dxa"/>
            <w:tcBorders>
              <w:top w:val="nil"/>
              <w:bottom w:val="nil"/>
            </w:tcBorders>
            <w:shd w:val="clear" w:color="auto" w:fill="D9D9D9" w:themeFill="background1" w:themeFillShade="D9"/>
            <w:vAlign w:val="center"/>
          </w:tcPr>
          <w:p w14:paraId="2AD82768" w14:textId="5E452F40" w:rsidR="00302561" w:rsidRPr="007B20B2" w:rsidRDefault="00302561" w:rsidP="00C411E9">
            <w:pPr>
              <w:pStyle w:val="afffd"/>
              <w:tabs>
                <w:tab w:val="left" w:pos="1445"/>
              </w:tabs>
              <w:jc w:val="center"/>
              <w:rPr>
                <w:rFonts w:ascii="David" w:hAnsi="David" w:cs="David"/>
                <w:rtl/>
              </w:rPr>
            </w:pPr>
            <w:bookmarkStart w:id="375" w:name="_Ref102042838"/>
            <w:bookmarkStart w:id="376" w:name="_Toc102075320"/>
            <w:bookmarkStart w:id="377" w:name="_Toc102296952"/>
            <w:bookmarkStart w:id="378" w:name="_Toc102299613"/>
            <w:bookmarkStart w:id="379" w:name="_Toc102044810"/>
            <w:r w:rsidRPr="007B20B2">
              <w:rPr>
                <w:rFonts w:ascii="David" w:hAnsi="David" w:cs="David"/>
                <w:noProof w:val="0"/>
                <w:color w:val="auto"/>
                <w:sz w:val="32"/>
                <w:szCs w:val="32"/>
                <w:rtl/>
                <w:lang w:eastAsia="he-IL"/>
              </w:rPr>
              <w:lastRenderedPageBreak/>
              <w:t xml:space="preserve">נספח </w:t>
            </w:r>
            <w:r w:rsidRPr="007B20B2">
              <w:rPr>
                <w:rFonts w:ascii="David" w:hAnsi="David" w:cs="David"/>
                <w:noProof w:val="0"/>
                <w:color w:val="auto"/>
                <w:sz w:val="32"/>
                <w:szCs w:val="32"/>
                <w:rtl/>
                <w:lang w:eastAsia="he-IL"/>
              </w:rPr>
              <w:fldChar w:fldCharType="begin"/>
            </w:r>
            <w:r w:rsidRPr="007B20B2">
              <w:rPr>
                <w:rFonts w:ascii="David" w:hAnsi="David" w:cs="David"/>
                <w:noProof w:val="0"/>
                <w:color w:val="auto"/>
                <w:sz w:val="32"/>
                <w:szCs w:val="32"/>
                <w:rtl/>
                <w:lang w:eastAsia="he-IL"/>
              </w:rPr>
              <w:instrText xml:space="preserve"> </w:instrText>
            </w:r>
            <w:r w:rsidRPr="007B20B2">
              <w:rPr>
                <w:rFonts w:ascii="David" w:hAnsi="David" w:cs="David"/>
                <w:noProof w:val="0"/>
                <w:color w:val="auto"/>
                <w:sz w:val="32"/>
                <w:szCs w:val="32"/>
                <w:lang w:eastAsia="he-IL"/>
              </w:rPr>
              <w:instrText>SEQ</w:instrText>
            </w:r>
            <w:r w:rsidRPr="007B20B2">
              <w:rPr>
                <w:rFonts w:ascii="David" w:hAnsi="David" w:cs="David"/>
                <w:noProof w:val="0"/>
                <w:color w:val="auto"/>
                <w:sz w:val="32"/>
                <w:szCs w:val="32"/>
                <w:rtl/>
                <w:lang w:eastAsia="he-IL"/>
              </w:rPr>
              <w:instrText xml:space="preserve"> נספח \* </w:instrText>
            </w:r>
            <w:r w:rsidRPr="007B20B2">
              <w:rPr>
                <w:rFonts w:ascii="David" w:hAnsi="David" w:cs="David"/>
                <w:noProof w:val="0"/>
                <w:color w:val="auto"/>
                <w:sz w:val="32"/>
                <w:szCs w:val="32"/>
                <w:lang w:eastAsia="he-IL"/>
              </w:rPr>
              <w:instrText>ARABIC</w:instrText>
            </w:r>
            <w:r w:rsidRPr="007B20B2">
              <w:rPr>
                <w:rFonts w:ascii="David" w:hAnsi="David" w:cs="David"/>
                <w:noProof w:val="0"/>
                <w:color w:val="auto"/>
                <w:sz w:val="32"/>
                <w:szCs w:val="32"/>
                <w:rtl/>
                <w:lang w:eastAsia="he-IL"/>
              </w:rPr>
              <w:instrText xml:space="preserve"> </w:instrText>
            </w:r>
            <w:r w:rsidRPr="007B20B2">
              <w:rPr>
                <w:rFonts w:ascii="David" w:hAnsi="David" w:cs="David"/>
                <w:noProof w:val="0"/>
                <w:color w:val="auto"/>
                <w:sz w:val="32"/>
                <w:szCs w:val="32"/>
                <w:rtl/>
                <w:lang w:eastAsia="he-IL"/>
              </w:rPr>
              <w:fldChar w:fldCharType="separate"/>
            </w:r>
            <w:r w:rsidR="00BB4848">
              <w:rPr>
                <w:rFonts w:ascii="David" w:hAnsi="David" w:cs="David"/>
                <w:color w:val="auto"/>
                <w:sz w:val="32"/>
                <w:szCs w:val="32"/>
                <w:rtl/>
                <w:lang w:eastAsia="he-IL"/>
              </w:rPr>
              <w:t>13</w:t>
            </w:r>
            <w:r w:rsidRPr="007B20B2">
              <w:rPr>
                <w:rFonts w:ascii="David" w:hAnsi="David" w:cs="David"/>
                <w:noProof w:val="0"/>
                <w:color w:val="auto"/>
                <w:sz w:val="32"/>
                <w:szCs w:val="32"/>
                <w:rtl/>
                <w:lang w:eastAsia="he-IL"/>
              </w:rPr>
              <w:fldChar w:fldCharType="end"/>
            </w:r>
            <w:bookmarkEnd w:id="375"/>
            <w:r w:rsidRPr="007B20B2">
              <w:rPr>
                <w:rFonts w:ascii="David" w:hAnsi="David" w:cs="David"/>
                <w:noProof w:val="0"/>
                <w:color w:val="auto"/>
                <w:sz w:val="32"/>
                <w:szCs w:val="32"/>
                <w:rtl/>
                <w:lang w:eastAsia="he-IL"/>
              </w:rPr>
              <w:t xml:space="preserve"> - הצעת מחיר</w:t>
            </w:r>
            <w:bookmarkEnd w:id="376"/>
            <w:bookmarkEnd w:id="377"/>
            <w:bookmarkEnd w:id="378"/>
            <w:bookmarkEnd w:id="379"/>
          </w:p>
        </w:tc>
      </w:tr>
      <w:tr w:rsidR="00302561" w:rsidRPr="00705E61" w14:paraId="0D666F32" w14:textId="77777777" w:rsidTr="00C411E9">
        <w:trPr>
          <w:trHeight w:hRule="exact" w:val="561"/>
          <w:jc w:val="right"/>
        </w:trPr>
        <w:tc>
          <w:tcPr>
            <w:tcW w:w="8931" w:type="dxa"/>
            <w:tcBorders>
              <w:top w:val="nil"/>
              <w:bottom w:val="nil"/>
            </w:tcBorders>
            <w:shd w:val="clear" w:color="auto" w:fill="1B3461"/>
            <w:vAlign w:val="center"/>
          </w:tcPr>
          <w:p w14:paraId="7C8ECD49" w14:textId="77777777" w:rsidR="00302561" w:rsidRPr="00705E61" w:rsidRDefault="00302561" w:rsidP="00C411E9">
            <w:pPr>
              <w:pStyle w:val="afffd"/>
              <w:keepNext/>
              <w:tabs>
                <w:tab w:val="left" w:pos="1445"/>
              </w:tabs>
              <w:jc w:val="center"/>
              <w:rPr>
                <w:rFonts w:ascii="David" w:hAnsi="David" w:cs="David"/>
                <w:rtl/>
              </w:rPr>
            </w:pPr>
            <w:r w:rsidRPr="00705E61">
              <w:rPr>
                <w:rFonts w:ascii="David" w:hAnsi="David" w:cs="David"/>
                <w:b w:val="0"/>
                <w:i/>
                <w:rtl/>
              </w:rPr>
              <w:t>הצעת מחיר</w:t>
            </w:r>
          </w:p>
        </w:tc>
      </w:tr>
    </w:tbl>
    <w:p w14:paraId="2DC48671" w14:textId="77777777" w:rsidR="00302561" w:rsidRPr="00705E61" w:rsidRDefault="00302561" w:rsidP="00302561">
      <w:pPr>
        <w:tabs>
          <w:tab w:val="left" w:pos="1445"/>
        </w:tabs>
        <w:spacing w:line="360" w:lineRule="auto"/>
        <w:rPr>
          <w:rFonts w:ascii="David" w:hAnsi="David"/>
          <w:b/>
          <w:bCs/>
          <w:szCs w:val="24"/>
          <w:rtl/>
        </w:rPr>
      </w:pPr>
    </w:p>
    <w:p w14:paraId="67665625" w14:textId="77777777" w:rsidR="00302561" w:rsidRPr="00705E61" w:rsidRDefault="00302561" w:rsidP="00302561">
      <w:pPr>
        <w:tabs>
          <w:tab w:val="left" w:pos="1445"/>
        </w:tabs>
        <w:spacing w:line="360" w:lineRule="auto"/>
        <w:rPr>
          <w:rFonts w:ascii="David" w:hAnsi="David"/>
          <w:b/>
          <w:bCs/>
          <w:szCs w:val="24"/>
          <w:rtl/>
        </w:rPr>
      </w:pPr>
      <w:r w:rsidRPr="00705E61">
        <w:rPr>
          <w:rFonts w:ascii="David" w:hAnsi="David"/>
          <w:b/>
          <w:bCs/>
          <w:szCs w:val="24"/>
          <w:rtl/>
        </w:rPr>
        <w:t>לכבוד: משרד האנרגיה,</w:t>
      </w:r>
    </w:p>
    <w:p w14:paraId="5C03B304" w14:textId="77777777" w:rsidR="00302561" w:rsidRPr="00705E61" w:rsidRDefault="00302561" w:rsidP="00302561">
      <w:pPr>
        <w:tabs>
          <w:tab w:val="left" w:pos="1445"/>
        </w:tabs>
        <w:spacing w:line="360" w:lineRule="auto"/>
        <w:jc w:val="both"/>
        <w:rPr>
          <w:rFonts w:ascii="David" w:hAnsi="David"/>
          <w:szCs w:val="24"/>
          <w:rtl/>
        </w:rPr>
      </w:pPr>
    </w:p>
    <w:p w14:paraId="14F777AC" w14:textId="33B9B239" w:rsidR="00302561" w:rsidRPr="00705E61" w:rsidRDefault="00302561" w:rsidP="00302561">
      <w:pPr>
        <w:tabs>
          <w:tab w:val="left" w:pos="1445"/>
        </w:tabs>
        <w:spacing w:line="360" w:lineRule="auto"/>
        <w:jc w:val="both"/>
        <w:rPr>
          <w:rFonts w:ascii="David" w:hAnsi="David"/>
          <w:b/>
          <w:bCs/>
          <w:szCs w:val="24"/>
        </w:rPr>
      </w:pPr>
      <w:r w:rsidRPr="00705E61">
        <w:rPr>
          <w:rFonts w:ascii="David" w:hAnsi="David"/>
          <w:szCs w:val="24"/>
          <w:rtl/>
        </w:rPr>
        <w:t xml:space="preserve">לאחר שקראנו והבנו היטב את האמור בכל מסמכי המכרז ונספחיו אנו מסכימים לכל האמור בהם, אנו מתכבדים להגיש לכם בזאת את הצעתנו הכספית במסגרת </w:t>
      </w:r>
      <w:r w:rsidRPr="00705E61">
        <w:rPr>
          <w:rFonts w:ascii="David" w:hAnsi="David"/>
          <w:b/>
          <w:bCs/>
          <w:szCs w:val="24"/>
          <w:rtl/>
        </w:rPr>
        <w:t xml:space="preserve">מכרז פומבי </w:t>
      </w:r>
      <w:r>
        <w:rPr>
          <w:rFonts w:ascii="David" w:hAnsi="David" w:hint="cs"/>
          <w:b/>
          <w:bCs/>
          <w:sz w:val="22"/>
          <w:szCs w:val="22"/>
          <w:rtl/>
        </w:rPr>
        <w:t>71/2022</w:t>
      </w:r>
      <w:r w:rsidRPr="00705E61">
        <w:rPr>
          <w:rFonts w:ascii="David" w:hAnsi="David"/>
          <w:b/>
          <w:bCs/>
          <w:sz w:val="22"/>
          <w:szCs w:val="22"/>
          <w:rtl/>
        </w:rPr>
        <w:t xml:space="preserve"> ל</w:t>
      </w:r>
      <w:r>
        <w:rPr>
          <w:rFonts w:ascii="David" w:hAnsi="David" w:hint="cs"/>
          <w:b/>
          <w:bCs/>
          <w:sz w:val="22"/>
          <w:szCs w:val="22"/>
          <w:rtl/>
        </w:rPr>
        <w:t>קבלת</w:t>
      </w:r>
      <w:r w:rsidRPr="00705E61">
        <w:rPr>
          <w:rFonts w:ascii="David" w:hAnsi="David"/>
          <w:b/>
          <w:bCs/>
          <w:sz w:val="22"/>
          <w:szCs w:val="22"/>
          <w:rtl/>
        </w:rPr>
        <w:t xml:space="preserve"> שירותי </w:t>
      </w:r>
      <w:sdt>
        <w:sdtPr>
          <w:rPr>
            <w:rFonts w:ascii="David" w:hAnsi="David"/>
            <w:b/>
            <w:bCs/>
            <w:sz w:val="22"/>
            <w:szCs w:val="22"/>
            <w:rtl/>
          </w:rPr>
          <w:alias w:val="נושא"/>
          <w:tag w:val=""/>
          <w:id w:val="520205467"/>
          <w:placeholder>
            <w:docPart w:val="73E053385EE240E69665CEFBDD3F08D5"/>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Pr>
              <w:rFonts w:ascii="David" w:hAnsi="David"/>
              <w:b/>
              <w:bCs/>
              <w:sz w:val="22"/>
              <w:szCs w:val="22"/>
              <w:rtl/>
            </w:rPr>
            <w:t>יעוץ הנדסי בתחום הגז הטבעי עבור משרד האנרגיה</w:t>
          </w:r>
        </w:sdtContent>
      </w:sdt>
      <w:r w:rsidRPr="00705E61" w:rsidDel="004E087A">
        <w:rPr>
          <w:rFonts w:ascii="David" w:hAnsi="David"/>
          <w:b/>
          <w:bCs/>
          <w:szCs w:val="24"/>
          <w:rtl/>
        </w:rPr>
        <w:t xml:space="preserve"> </w:t>
      </w:r>
      <w:r w:rsidRPr="00705E61">
        <w:rPr>
          <w:rFonts w:ascii="David" w:hAnsi="David"/>
          <w:b/>
          <w:bCs/>
          <w:szCs w:val="24"/>
          <w:rtl/>
        </w:rPr>
        <w:t xml:space="preserve">. </w:t>
      </w:r>
    </w:p>
    <w:p w14:paraId="74B6C571" w14:textId="77777777" w:rsidR="00302561" w:rsidRPr="00705E61" w:rsidRDefault="00302561" w:rsidP="00302561">
      <w:pPr>
        <w:tabs>
          <w:tab w:val="left" w:pos="1445"/>
        </w:tabs>
        <w:spacing w:before="120" w:after="120" w:line="360" w:lineRule="auto"/>
        <w:jc w:val="both"/>
        <w:rPr>
          <w:rFonts w:ascii="David" w:hAnsi="David"/>
          <w:b/>
          <w:bCs/>
          <w:szCs w:val="24"/>
          <w:u w:val="single"/>
          <w:rtl/>
        </w:rPr>
      </w:pPr>
      <w:r w:rsidRPr="00705E61">
        <w:rPr>
          <w:rFonts w:ascii="David" w:hAnsi="David"/>
          <w:b/>
          <w:bCs/>
          <w:szCs w:val="24"/>
          <w:u w:val="single"/>
          <w:rtl/>
        </w:rPr>
        <w:t xml:space="preserve">הצעת המחיר לביצוע העבודה </w:t>
      </w:r>
    </w:p>
    <w:p w14:paraId="22C17697" w14:textId="77777777" w:rsidR="00302561" w:rsidRPr="00705E61" w:rsidRDefault="00302561" w:rsidP="00302561">
      <w:pPr>
        <w:pStyle w:val="afff0"/>
        <w:tabs>
          <w:tab w:val="left" w:pos="1445"/>
        </w:tabs>
        <w:spacing w:line="360" w:lineRule="auto"/>
        <w:rPr>
          <w:rFonts w:ascii="David" w:hAnsi="David" w:cs="David"/>
          <w:sz w:val="24"/>
          <w:szCs w:val="24"/>
          <w:highlight w:val="yellow"/>
          <w:u w:val="single"/>
          <w:rtl/>
        </w:rPr>
      </w:pPr>
    </w:p>
    <w:tbl>
      <w:tblPr>
        <w:bidiVisual/>
        <w:tblW w:w="4431" w:type="pct"/>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3795"/>
        <w:gridCol w:w="4135"/>
      </w:tblGrid>
      <w:tr w:rsidR="00302561" w:rsidRPr="00705E61" w14:paraId="402438C5" w14:textId="77777777" w:rsidTr="00C411E9">
        <w:trPr>
          <w:trHeight w:val="772"/>
          <w:jc w:val="center"/>
        </w:trPr>
        <w:tc>
          <w:tcPr>
            <w:tcW w:w="2393" w:type="pct"/>
            <w:tcBorders>
              <w:top w:val="nil"/>
              <w:left w:val="nil"/>
              <w:bottom w:val="single" w:sz="4" w:space="0" w:color="auto"/>
              <w:right w:val="single" w:sz="4" w:space="0" w:color="auto"/>
            </w:tcBorders>
            <w:shd w:val="clear" w:color="auto" w:fill="auto"/>
            <w:vAlign w:val="center"/>
          </w:tcPr>
          <w:p w14:paraId="72EF401D" w14:textId="77777777" w:rsidR="00302561" w:rsidRPr="00705E61" w:rsidRDefault="00302561" w:rsidP="00C411E9">
            <w:pPr>
              <w:tabs>
                <w:tab w:val="left" w:pos="453"/>
              </w:tabs>
              <w:spacing w:line="360" w:lineRule="auto"/>
              <w:jc w:val="center"/>
              <w:rPr>
                <w:rFonts w:ascii="David" w:hAnsi="David"/>
                <w:b/>
                <w:bCs/>
                <w:szCs w:val="24"/>
                <w:rtl/>
              </w:rPr>
            </w:pPr>
          </w:p>
        </w:tc>
        <w:tc>
          <w:tcPr>
            <w:tcW w:w="2607" w:type="pct"/>
            <w:tcBorders>
              <w:left w:val="single" w:sz="4" w:space="0" w:color="auto"/>
            </w:tcBorders>
            <w:shd w:val="clear" w:color="auto" w:fill="D9D9D9"/>
            <w:vAlign w:val="center"/>
          </w:tcPr>
          <w:p w14:paraId="5F7BA0C1" w14:textId="77777777" w:rsidR="00302561" w:rsidRPr="00705E61" w:rsidRDefault="00302561" w:rsidP="00C411E9">
            <w:pPr>
              <w:spacing w:line="360" w:lineRule="auto"/>
              <w:jc w:val="center"/>
              <w:rPr>
                <w:rFonts w:ascii="David" w:hAnsi="David"/>
                <w:b/>
                <w:bCs/>
                <w:szCs w:val="24"/>
                <w:rtl/>
              </w:rPr>
            </w:pPr>
          </w:p>
          <w:p w14:paraId="24D2EEA5" w14:textId="77777777" w:rsidR="00302561" w:rsidRPr="00705E61" w:rsidRDefault="00302561" w:rsidP="00C411E9">
            <w:pPr>
              <w:spacing w:line="360" w:lineRule="auto"/>
              <w:jc w:val="center"/>
              <w:rPr>
                <w:rFonts w:ascii="David" w:hAnsi="David"/>
                <w:b/>
                <w:bCs/>
                <w:szCs w:val="24"/>
                <w:rtl/>
              </w:rPr>
            </w:pPr>
            <w:r w:rsidRPr="00705E61">
              <w:rPr>
                <w:rFonts w:ascii="David" w:hAnsi="David"/>
                <w:b/>
                <w:bCs/>
                <w:szCs w:val="24"/>
                <w:rtl/>
              </w:rPr>
              <w:t>הצעת מחיר בשקלים חדשים (₪)</w:t>
            </w:r>
          </w:p>
          <w:p w14:paraId="4B1A044F" w14:textId="77777777" w:rsidR="00302561" w:rsidRPr="00705E61" w:rsidRDefault="00302561" w:rsidP="00C411E9">
            <w:pPr>
              <w:spacing w:line="360" w:lineRule="auto"/>
              <w:jc w:val="center"/>
              <w:rPr>
                <w:rFonts w:ascii="David" w:hAnsi="David"/>
                <w:b/>
                <w:bCs/>
                <w:szCs w:val="24"/>
                <w:rtl/>
              </w:rPr>
            </w:pPr>
          </w:p>
        </w:tc>
      </w:tr>
      <w:tr w:rsidR="00302561" w:rsidRPr="00705E61" w14:paraId="054DB181" w14:textId="77777777" w:rsidTr="00C411E9">
        <w:trPr>
          <w:trHeight w:val="2476"/>
          <w:jc w:val="center"/>
        </w:trPr>
        <w:tc>
          <w:tcPr>
            <w:tcW w:w="2393" w:type="pct"/>
            <w:tcBorders>
              <w:top w:val="single" w:sz="4" w:space="0" w:color="auto"/>
            </w:tcBorders>
            <w:shd w:val="clear" w:color="auto" w:fill="auto"/>
            <w:vAlign w:val="center"/>
          </w:tcPr>
          <w:p w14:paraId="48A2B0E3" w14:textId="7306AA5F" w:rsidR="00302561" w:rsidRPr="00705E61" w:rsidRDefault="00302561" w:rsidP="00C411E9">
            <w:pPr>
              <w:spacing w:line="360" w:lineRule="auto"/>
              <w:rPr>
                <w:rFonts w:ascii="David" w:hAnsi="David"/>
                <w:szCs w:val="24"/>
                <w:rtl/>
              </w:rPr>
            </w:pPr>
            <w:r w:rsidRPr="00705E61">
              <w:rPr>
                <w:rFonts w:ascii="David" w:hAnsi="David"/>
                <w:b/>
                <w:bCs/>
                <w:szCs w:val="24"/>
              </w:rPr>
              <w:t>A</w:t>
            </w:r>
            <w:r w:rsidRPr="00705E61">
              <w:rPr>
                <w:rFonts w:ascii="David" w:hAnsi="David"/>
                <w:szCs w:val="24"/>
                <w:rtl/>
              </w:rPr>
              <w:t xml:space="preserve"> </w:t>
            </w:r>
            <w:r w:rsidRPr="00705E61">
              <w:rPr>
                <w:rFonts w:ascii="David" w:hAnsi="David"/>
                <w:b/>
                <w:bCs/>
                <w:color w:val="000000"/>
                <w:szCs w:val="24"/>
                <w:rtl/>
              </w:rPr>
              <w:t xml:space="preserve">= </w:t>
            </w:r>
            <w:r w:rsidRPr="00705E61">
              <w:rPr>
                <w:rFonts w:ascii="David" w:hAnsi="David"/>
                <w:szCs w:val="24"/>
                <w:rtl/>
              </w:rPr>
              <w:t>התשלום החודשי הקבוע (</w:t>
            </w:r>
            <w:r w:rsidRPr="00705E61">
              <w:rPr>
                <w:rFonts w:ascii="David" w:hAnsi="David"/>
                <w:szCs w:val="24"/>
              </w:rPr>
              <w:t>Retainer</w:t>
            </w:r>
            <w:r w:rsidRPr="00705E61">
              <w:rPr>
                <w:rFonts w:ascii="David" w:hAnsi="David"/>
                <w:szCs w:val="24"/>
                <w:rtl/>
              </w:rPr>
              <w:t>) המוצע ע"י המציע לביצוע כלל השירותים ב</w:t>
            </w:r>
            <w:r w:rsidRPr="00C82F3E">
              <w:rPr>
                <w:rFonts w:ascii="David" w:hAnsi="David"/>
                <w:szCs w:val="24"/>
                <w:rtl/>
              </w:rPr>
              <w:fldChar w:fldCharType="begin"/>
            </w:r>
            <w:r w:rsidRPr="00705E61">
              <w:rPr>
                <w:rFonts w:ascii="David" w:hAnsi="David"/>
                <w:szCs w:val="24"/>
                <w:rtl/>
              </w:rPr>
              <w:instrText xml:space="preserve"> </w:instrText>
            </w:r>
            <w:r w:rsidRPr="00705E61">
              <w:rPr>
                <w:rFonts w:ascii="David" w:hAnsi="David"/>
                <w:szCs w:val="24"/>
              </w:rPr>
              <w:instrText>REF</w:instrText>
            </w:r>
            <w:r w:rsidRPr="00705E61">
              <w:rPr>
                <w:rFonts w:ascii="David" w:hAnsi="David"/>
                <w:szCs w:val="24"/>
                <w:rtl/>
              </w:rPr>
              <w:instrText xml:space="preserve"> _</w:instrText>
            </w:r>
            <w:r w:rsidRPr="00705E61">
              <w:rPr>
                <w:rFonts w:ascii="David" w:hAnsi="David"/>
                <w:szCs w:val="24"/>
              </w:rPr>
              <w:instrText>Ref102041774 \h</w:instrText>
            </w:r>
            <w:r w:rsidRPr="00705E61">
              <w:rPr>
                <w:rFonts w:ascii="David" w:hAnsi="David"/>
                <w:szCs w:val="24"/>
                <w:rtl/>
              </w:rPr>
              <w:instrText xml:space="preserve">  \* </w:instrText>
            </w:r>
            <w:r w:rsidRPr="00705E61">
              <w:rPr>
                <w:rFonts w:ascii="David" w:hAnsi="David"/>
                <w:szCs w:val="24"/>
              </w:rPr>
              <w:instrText>MERGEFORMAT</w:instrText>
            </w:r>
            <w:r w:rsidRPr="00705E61">
              <w:rPr>
                <w:rFonts w:ascii="David" w:hAnsi="David"/>
                <w:szCs w:val="24"/>
                <w:rtl/>
              </w:rPr>
              <w:instrText xml:space="preserve"> </w:instrText>
            </w:r>
            <w:r w:rsidRPr="00C82F3E">
              <w:rPr>
                <w:rFonts w:ascii="David" w:hAnsi="David"/>
                <w:szCs w:val="24"/>
                <w:rtl/>
              </w:rPr>
            </w:r>
            <w:r w:rsidRPr="00C82F3E">
              <w:rPr>
                <w:rFonts w:ascii="David" w:hAnsi="David"/>
                <w:szCs w:val="24"/>
                <w:rtl/>
              </w:rPr>
              <w:fldChar w:fldCharType="separate"/>
            </w:r>
            <w:r w:rsidR="00BB4848" w:rsidRPr="00BB4848">
              <w:rPr>
                <w:rFonts w:ascii="David" w:hAnsi="David"/>
                <w:szCs w:val="24"/>
                <w:rtl/>
              </w:rPr>
              <w:t xml:space="preserve">נספח </w:t>
            </w:r>
            <w:r w:rsidR="00BB4848" w:rsidRPr="00BB4848">
              <w:rPr>
                <w:rFonts w:ascii="David" w:hAnsi="David"/>
                <w:noProof/>
                <w:szCs w:val="24"/>
              </w:rPr>
              <w:t>2</w:t>
            </w:r>
            <w:r w:rsidRPr="00C82F3E">
              <w:rPr>
                <w:rFonts w:ascii="David" w:hAnsi="David"/>
                <w:szCs w:val="24"/>
                <w:rtl/>
              </w:rPr>
              <w:fldChar w:fldCharType="end"/>
            </w:r>
            <w:r w:rsidRPr="00705E61">
              <w:rPr>
                <w:rFonts w:ascii="David" w:hAnsi="David"/>
                <w:szCs w:val="24"/>
                <w:rtl/>
              </w:rPr>
              <w:t xml:space="preserve"> (לא כולל תשלום </w:t>
            </w:r>
            <w:r w:rsidRPr="00705E61">
              <w:rPr>
                <w:rFonts w:ascii="David" w:hAnsi="David"/>
                <w:szCs w:val="24"/>
              </w:rPr>
              <w:t>B</w:t>
            </w:r>
            <w:r w:rsidRPr="00705E61">
              <w:rPr>
                <w:rFonts w:ascii="David" w:hAnsi="David"/>
                <w:szCs w:val="24"/>
                <w:rtl/>
              </w:rPr>
              <w:t>)</w:t>
            </w:r>
          </w:p>
        </w:tc>
        <w:tc>
          <w:tcPr>
            <w:tcW w:w="2607" w:type="pct"/>
            <w:shd w:val="clear" w:color="auto" w:fill="auto"/>
            <w:vAlign w:val="center"/>
          </w:tcPr>
          <w:p w14:paraId="2468CDB5" w14:textId="77777777" w:rsidR="00302561" w:rsidRPr="00705E61" w:rsidRDefault="00302561" w:rsidP="00C411E9">
            <w:pPr>
              <w:spacing w:line="360" w:lineRule="auto"/>
              <w:jc w:val="center"/>
              <w:rPr>
                <w:rFonts w:ascii="David" w:hAnsi="David"/>
                <w:b/>
                <w:bCs/>
                <w:szCs w:val="24"/>
                <w:rtl/>
              </w:rPr>
            </w:pPr>
            <w:r w:rsidRPr="00705E61">
              <w:rPr>
                <w:rFonts w:ascii="David" w:hAnsi="David"/>
                <w:b/>
                <w:bCs/>
                <w:szCs w:val="24"/>
                <w:rtl/>
              </w:rPr>
              <w:t>____________________</w:t>
            </w:r>
          </w:p>
          <w:p w14:paraId="63A8590A" w14:textId="77777777" w:rsidR="00302561" w:rsidRPr="00705E61" w:rsidRDefault="00302561" w:rsidP="00C411E9">
            <w:pPr>
              <w:spacing w:line="360" w:lineRule="auto"/>
              <w:jc w:val="center"/>
              <w:rPr>
                <w:rFonts w:ascii="David" w:hAnsi="David"/>
                <w:b/>
                <w:bCs/>
                <w:sz w:val="22"/>
                <w:szCs w:val="22"/>
                <w:rtl/>
              </w:rPr>
            </w:pPr>
            <w:r w:rsidRPr="00705E61">
              <w:rPr>
                <w:rFonts w:ascii="David" w:hAnsi="David"/>
                <w:b/>
                <w:bCs/>
                <w:sz w:val="22"/>
                <w:szCs w:val="22"/>
                <w:rtl/>
              </w:rPr>
              <w:t xml:space="preserve">לכל חודש </w:t>
            </w:r>
          </w:p>
          <w:p w14:paraId="4C6CCEFE" w14:textId="77777777" w:rsidR="00302561" w:rsidRPr="00705E61" w:rsidRDefault="00302561" w:rsidP="00C411E9">
            <w:pPr>
              <w:spacing w:line="360" w:lineRule="auto"/>
              <w:jc w:val="center"/>
              <w:rPr>
                <w:rFonts w:ascii="David" w:hAnsi="David"/>
                <w:b/>
                <w:bCs/>
                <w:szCs w:val="24"/>
                <w:rtl/>
              </w:rPr>
            </w:pPr>
            <w:r w:rsidRPr="00705E61">
              <w:rPr>
                <w:rFonts w:ascii="David" w:hAnsi="David"/>
                <w:b/>
                <w:bCs/>
                <w:sz w:val="22"/>
                <w:szCs w:val="22"/>
                <w:rtl/>
              </w:rPr>
              <w:t>(</w:t>
            </w:r>
            <w:r w:rsidRPr="00705E61">
              <w:rPr>
                <w:rFonts w:ascii="David" w:hAnsi="David"/>
                <w:b/>
                <w:bCs/>
                <w:sz w:val="22"/>
                <w:szCs w:val="22"/>
                <w:u w:val="single"/>
                <w:rtl/>
              </w:rPr>
              <w:t>ללא</w:t>
            </w:r>
            <w:r w:rsidRPr="00705E61">
              <w:rPr>
                <w:rFonts w:ascii="David" w:hAnsi="David"/>
                <w:b/>
                <w:bCs/>
                <w:sz w:val="22"/>
                <w:szCs w:val="22"/>
                <w:rtl/>
              </w:rPr>
              <w:t xml:space="preserve"> מע"מ)</w:t>
            </w:r>
          </w:p>
        </w:tc>
      </w:tr>
      <w:tr w:rsidR="00302561" w:rsidRPr="00705E61" w14:paraId="0AA16DFB" w14:textId="77777777" w:rsidTr="00C411E9">
        <w:trPr>
          <w:trHeight w:val="2536"/>
          <w:jc w:val="center"/>
        </w:trPr>
        <w:tc>
          <w:tcPr>
            <w:tcW w:w="2393" w:type="pct"/>
            <w:shd w:val="clear" w:color="auto" w:fill="auto"/>
            <w:vAlign w:val="center"/>
          </w:tcPr>
          <w:p w14:paraId="109F636E" w14:textId="77777777" w:rsidR="00302561" w:rsidRPr="00705E61" w:rsidRDefault="00302561" w:rsidP="00C411E9">
            <w:pPr>
              <w:spacing w:line="360" w:lineRule="auto"/>
              <w:ind w:left="518" w:hanging="518"/>
              <w:jc w:val="both"/>
              <w:rPr>
                <w:rFonts w:ascii="David" w:hAnsi="David"/>
                <w:szCs w:val="24"/>
                <w:rtl/>
              </w:rPr>
            </w:pPr>
            <w:r w:rsidRPr="00705E61">
              <w:rPr>
                <w:rFonts w:ascii="David" w:hAnsi="David"/>
                <w:b/>
                <w:bCs/>
                <w:szCs w:val="24"/>
              </w:rPr>
              <w:t>B</w:t>
            </w:r>
            <w:r w:rsidRPr="00705E61">
              <w:rPr>
                <w:rFonts w:ascii="David" w:hAnsi="David"/>
                <w:b/>
                <w:bCs/>
                <w:szCs w:val="24"/>
                <w:rtl/>
              </w:rPr>
              <w:t xml:space="preserve"> = </w:t>
            </w:r>
            <w:r w:rsidRPr="00705E61">
              <w:rPr>
                <w:rFonts w:ascii="David" w:hAnsi="David"/>
                <w:b/>
                <w:bCs/>
                <w:szCs w:val="24"/>
                <w:rtl/>
              </w:rPr>
              <w:tab/>
            </w:r>
            <w:r w:rsidRPr="00705E61">
              <w:rPr>
                <w:rFonts w:ascii="David" w:hAnsi="David"/>
                <w:szCs w:val="24"/>
                <w:rtl/>
              </w:rPr>
              <w:t xml:space="preserve">תשלום בגין ביקור מומחה ייעודי בן </w:t>
            </w:r>
            <w:r w:rsidRPr="00705E61">
              <w:rPr>
                <w:rFonts w:ascii="David" w:hAnsi="David"/>
                <w:szCs w:val="24"/>
                <w:u w:val="single"/>
                <w:rtl/>
              </w:rPr>
              <w:t xml:space="preserve">4 ימי עבודה </w:t>
            </w:r>
            <w:r w:rsidRPr="00705E61">
              <w:rPr>
                <w:rFonts w:ascii="David" w:hAnsi="David" w:hint="eastAsia"/>
                <w:szCs w:val="24"/>
                <w:rtl/>
              </w:rPr>
              <w:t>מלאים</w:t>
            </w:r>
            <w:r w:rsidRPr="00705E61">
              <w:rPr>
                <w:rFonts w:ascii="David" w:hAnsi="David"/>
                <w:szCs w:val="24"/>
                <w:rtl/>
              </w:rPr>
              <w:t xml:space="preserve"> בארץ לא יעלה על סך של 50,000 ש"ח </w:t>
            </w:r>
            <w:r w:rsidRPr="00705E61">
              <w:rPr>
                <w:rFonts w:ascii="David" w:hAnsi="David" w:hint="eastAsia"/>
                <w:szCs w:val="24"/>
                <w:rtl/>
              </w:rPr>
              <w:t>ללא</w:t>
            </w:r>
            <w:r w:rsidRPr="00705E61">
              <w:rPr>
                <w:rFonts w:ascii="David" w:hAnsi="David"/>
                <w:szCs w:val="24"/>
                <w:rtl/>
              </w:rPr>
              <w:t xml:space="preserve"> </w:t>
            </w:r>
            <w:r w:rsidRPr="00705E61">
              <w:rPr>
                <w:rFonts w:ascii="David" w:hAnsi="David" w:hint="eastAsia"/>
                <w:szCs w:val="24"/>
                <w:rtl/>
              </w:rPr>
              <w:t>מע</w:t>
            </w:r>
            <w:r w:rsidRPr="00705E61">
              <w:rPr>
                <w:rFonts w:ascii="David" w:hAnsi="David"/>
                <w:szCs w:val="24"/>
                <w:rtl/>
              </w:rPr>
              <w:t>"מ (</w:t>
            </w:r>
            <w:r w:rsidRPr="00705E61">
              <w:rPr>
                <w:rFonts w:ascii="David" w:hAnsi="David" w:hint="eastAsia"/>
                <w:szCs w:val="24"/>
                <w:rtl/>
              </w:rPr>
              <w:t>העלות</w:t>
            </w:r>
            <w:r w:rsidRPr="00705E61">
              <w:rPr>
                <w:rFonts w:ascii="David" w:hAnsi="David"/>
                <w:szCs w:val="24"/>
                <w:rtl/>
              </w:rPr>
              <w:t xml:space="preserve"> </w:t>
            </w:r>
            <w:r w:rsidRPr="00705E61">
              <w:rPr>
                <w:rFonts w:ascii="David" w:hAnsi="David" w:hint="eastAsia"/>
                <w:szCs w:val="24"/>
                <w:rtl/>
              </w:rPr>
              <w:t>כוללת</w:t>
            </w:r>
            <w:r w:rsidRPr="00705E61">
              <w:rPr>
                <w:rFonts w:ascii="David" w:hAnsi="David"/>
                <w:szCs w:val="24"/>
                <w:rtl/>
              </w:rPr>
              <w:t xml:space="preserve"> את הגעת המומחה לארץ, הלנתו, נסיעותיו, אש"ל וכל הוצאה אחרת שרק ישנה בגין הנסיעה)</w:t>
            </w:r>
          </w:p>
          <w:p w14:paraId="4DB623F7" w14:textId="77777777" w:rsidR="00302561" w:rsidRPr="00705E61" w:rsidRDefault="00302561" w:rsidP="00C411E9">
            <w:pPr>
              <w:spacing w:before="120" w:after="120" w:line="360" w:lineRule="auto"/>
              <w:ind w:left="518"/>
              <w:contextualSpacing/>
              <w:rPr>
                <w:rFonts w:ascii="David" w:hAnsi="David"/>
                <w:b/>
                <w:bCs/>
                <w:szCs w:val="24"/>
                <w:rtl/>
                <w:lang w:eastAsia="he-IL"/>
              </w:rPr>
            </w:pPr>
          </w:p>
        </w:tc>
        <w:tc>
          <w:tcPr>
            <w:tcW w:w="2607" w:type="pct"/>
            <w:shd w:val="clear" w:color="auto" w:fill="auto"/>
            <w:vAlign w:val="center"/>
          </w:tcPr>
          <w:p w14:paraId="5F8E8CA0" w14:textId="77777777" w:rsidR="00302561" w:rsidRPr="00705E61" w:rsidRDefault="00302561" w:rsidP="00C411E9">
            <w:pPr>
              <w:spacing w:line="360" w:lineRule="auto"/>
              <w:jc w:val="center"/>
              <w:rPr>
                <w:rFonts w:ascii="David" w:hAnsi="David"/>
                <w:b/>
                <w:bCs/>
                <w:szCs w:val="24"/>
                <w:rtl/>
              </w:rPr>
            </w:pPr>
          </w:p>
          <w:p w14:paraId="7AB5C46B" w14:textId="77777777" w:rsidR="00302561" w:rsidRPr="00705E61" w:rsidRDefault="00302561" w:rsidP="00C411E9">
            <w:pPr>
              <w:spacing w:line="360" w:lineRule="auto"/>
              <w:jc w:val="center"/>
              <w:rPr>
                <w:rFonts w:ascii="David" w:hAnsi="David"/>
                <w:b/>
                <w:bCs/>
                <w:szCs w:val="24"/>
                <w:rtl/>
              </w:rPr>
            </w:pPr>
            <w:r w:rsidRPr="00705E61">
              <w:rPr>
                <w:rFonts w:ascii="David" w:hAnsi="David"/>
                <w:b/>
                <w:bCs/>
                <w:szCs w:val="24"/>
                <w:rtl/>
              </w:rPr>
              <w:t>____________________</w:t>
            </w:r>
          </w:p>
          <w:p w14:paraId="2A3D2519" w14:textId="77777777" w:rsidR="00302561" w:rsidRPr="00705E61" w:rsidRDefault="00302561" w:rsidP="00C411E9">
            <w:pPr>
              <w:spacing w:line="360" w:lineRule="auto"/>
              <w:jc w:val="center"/>
              <w:rPr>
                <w:rFonts w:ascii="David" w:hAnsi="David"/>
                <w:b/>
                <w:bCs/>
                <w:sz w:val="22"/>
                <w:szCs w:val="22"/>
                <w:rtl/>
              </w:rPr>
            </w:pPr>
            <w:r w:rsidRPr="00705E61">
              <w:rPr>
                <w:rFonts w:ascii="David" w:hAnsi="David"/>
                <w:b/>
                <w:bCs/>
                <w:sz w:val="22"/>
                <w:szCs w:val="22"/>
                <w:rtl/>
              </w:rPr>
              <w:t>לכל ביקור מומחה ייעודי בן 4 ימי עבודה מלאים בארץ</w:t>
            </w:r>
          </w:p>
          <w:p w14:paraId="06C4FD0A" w14:textId="77777777" w:rsidR="00302561" w:rsidRPr="00705E61" w:rsidRDefault="00302561" w:rsidP="00C411E9">
            <w:pPr>
              <w:spacing w:line="360" w:lineRule="auto"/>
              <w:jc w:val="center"/>
              <w:rPr>
                <w:rFonts w:ascii="David" w:hAnsi="David"/>
                <w:b/>
                <w:bCs/>
                <w:sz w:val="22"/>
                <w:szCs w:val="22"/>
                <w:rtl/>
              </w:rPr>
            </w:pPr>
            <w:r w:rsidRPr="00705E61">
              <w:rPr>
                <w:rFonts w:ascii="David" w:hAnsi="David"/>
                <w:b/>
                <w:bCs/>
                <w:sz w:val="22"/>
                <w:szCs w:val="22"/>
                <w:rtl/>
              </w:rPr>
              <w:t>(</w:t>
            </w:r>
            <w:r w:rsidRPr="00705E61">
              <w:rPr>
                <w:rFonts w:ascii="David" w:hAnsi="David"/>
                <w:b/>
                <w:bCs/>
                <w:sz w:val="22"/>
                <w:szCs w:val="22"/>
                <w:u w:val="single"/>
                <w:rtl/>
              </w:rPr>
              <w:t>ללא</w:t>
            </w:r>
            <w:r w:rsidRPr="00705E61">
              <w:rPr>
                <w:rFonts w:ascii="David" w:hAnsi="David"/>
                <w:b/>
                <w:bCs/>
                <w:sz w:val="22"/>
                <w:szCs w:val="22"/>
                <w:rtl/>
              </w:rPr>
              <w:t xml:space="preserve"> מע"מ)</w:t>
            </w:r>
          </w:p>
          <w:p w14:paraId="4E2C0AA6" w14:textId="77777777" w:rsidR="00302561" w:rsidRPr="00705E61" w:rsidRDefault="00302561" w:rsidP="00C411E9">
            <w:pPr>
              <w:spacing w:line="360" w:lineRule="auto"/>
              <w:jc w:val="center"/>
              <w:rPr>
                <w:rFonts w:ascii="David" w:hAnsi="David"/>
                <w:b/>
                <w:bCs/>
                <w:szCs w:val="24"/>
                <w:rtl/>
              </w:rPr>
            </w:pPr>
          </w:p>
        </w:tc>
      </w:tr>
    </w:tbl>
    <w:p w14:paraId="6E04EA55" w14:textId="77777777" w:rsidR="00302561" w:rsidRPr="00705E61" w:rsidRDefault="00302561" w:rsidP="00302561">
      <w:pPr>
        <w:tabs>
          <w:tab w:val="left" w:pos="1445"/>
        </w:tabs>
        <w:spacing w:before="120" w:after="120" w:line="360" w:lineRule="auto"/>
        <w:jc w:val="both"/>
        <w:rPr>
          <w:rFonts w:ascii="David" w:hAnsi="David"/>
          <w:b/>
          <w:bCs/>
          <w:szCs w:val="24"/>
          <w:u w:val="single"/>
          <w:rtl/>
        </w:rPr>
      </w:pPr>
    </w:p>
    <w:p w14:paraId="4D9EA8E7" w14:textId="798FAF48" w:rsidR="00302561" w:rsidRPr="00705E61" w:rsidRDefault="00302561" w:rsidP="00302561">
      <w:pPr>
        <w:pStyle w:val="afff0"/>
        <w:spacing w:before="120" w:line="360" w:lineRule="auto"/>
        <w:jc w:val="both"/>
        <w:rPr>
          <w:rFonts w:ascii="David" w:hAnsi="David" w:cs="David"/>
          <w:sz w:val="22"/>
          <w:szCs w:val="22"/>
        </w:rPr>
      </w:pPr>
      <w:r w:rsidRPr="00705E61">
        <w:rPr>
          <w:rFonts w:ascii="David" w:hAnsi="David" w:cs="David"/>
          <w:sz w:val="22"/>
          <w:szCs w:val="22"/>
          <w:rtl/>
        </w:rPr>
        <w:t xml:space="preserve">הצעת המחיר לעיל הינה סופית, וכוללת את כל ההוצאות הכרוכות במתן השירותים </w:t>
      </w:r>
      <w:r w:rsidRPr="00705E61">
        <w:rPr>
          <w:rFonts w:ascii="David" w:hAnsi="David" w:cs="David" w:hint="eastAsia"/>
          <w:sz w:val="22"/>
          <w:szCs w:val="22"/>
          <w:rtl/>
        </w:rPr>
        <w:t>כאמור</w:t>
      </w:r>
      <w:r w:rsidRPr="00705E61">
        <w:rPr>
          <w:rFonts w:ascii="David" w:hAnsi="David" w:cs="David"/>
          <w:sz w:val="22"/>
          <w:szCs w:val="22"/>
          <w:rtl/>
        </w:rPr>
        <w:t xml:space="preserve"> </w:t>
      </w:r>
      <w:r w:rsidRPr="00705E61">
        <w:rPr>
          <w:rFonts w:ascii="David" w:hAnsi="David" w:cs="David" w:hint="eastAsia"/>
          <w:sz w:val="22"/>
          <w:szCs w:val="22"/>
          <w:rtl/>
        </w:rPr>
        <w:t>בפרק</w:t>
      </w:r>
      <w:r w:rsidRPr="00705E61">
        <w:rPr>
          <w:rFonts w:ascii="David" w:hAnsi="David" w:cs="David"/>
          <w:sz w:val="22"/>
          <w:szCs w:val="22"/>
          <w:rtl/>
        </w:rPr>
        <w:t xml:space="preserve"> </w:t>
      </w:r>
      <w:r w:rsidRPr="00C82F3E">
        <w:rPr>
          <w:rFonts w:ascii="David" w:hAnsi="David" w:cs="David"/>
          <w:sz w:val="22"/>
          <w:szCs w:val="22"/>
          <w:rtl/>
        </w:rPr>
        <w:fldChar w:fldCharType="begin"/>
      </w:r>
      <w:r w:rsidRPr="00705E61">
        <w:rPr>
          <w:rFonts w:ascii="David" w:hAnsi="David" w:cs="David"/>
          <w:sz w:val="22"/>
          <w:szCs w:val="22"/>
          <w:rtl/>
        </w:rPr>
        <w:instrText xml:space="preserve"> </w:instrText>
      </w:r>
      <w:r w:rsidRPr="00705E61">
        <w:rPr>
          <w:rFonts w:ascii="David" w:hAnsi="David" w:cs="David"/>
          <w:sz w:val="22"/>
          <w:szCs w:val="22"/>
        </w:rPr>
        <w:instrText>REF</w:instrText>
      </w:r>
      <w:r w:rsidRPr="00705E61">
        <w:rPr>
          <w:rFonts w:ascii="David" w:hAnsi="David" w:cs="David"/>
          <w:sz w:val="22"/>
          <w:szCs w:val="22"/>
          <w:rtl/>
        </w:rPr>
        <w:instrText xml:space="preserve"> _</w:instrText>
      </w:r>
      <w:r w:rsidRPr="00705E61">
        <w:rPr>
          <w:rFonts w:ascii="David" w:hAnsi="David" w:cs="David"/>
          <w:sz w:val="22"/>
          <w:szCs w:val="22"/>
        </w:rPr>
        <w:instrText>Ref102323887 \r \h</w:instrText>
      </w:r>
      <w:r w:rsidRPr="00705E61">
        <w:rPr>
          <w:rFonts w:ascii="David" w:hAnsi="David" w:cs="David"/>
          <w:sz w:val="22"/>
          <w:szCs w:val="22"/>
          <w:rtl/>
        </w:rPr>
        <w:instrText xml:space="preserve"> </w:instrText>
      </w:r>
      <w:r>
        <w:rPr>
          <w:rFonts w:ascii="David" w:hAnsi="David" w:cs="David"/>
          <w:sz w:val="22"/>
          <w:szCs w:val="22"/>
          <w:rtl/>
        </w:rPr>
        <w:instrText xml:space="preserve"> \* </w:instrText>
      </w:r>
      <w:r>
        <w:rPr>
          <w:rFonts w:ascii="David" w:hAnsi="David" w:cs="David"/>
          <w:sz w:val="22"/>
          <w:szCs w:val="22"/>
        </w:rPr>
        <w:instrText>MERGEFORMAT</w:instrText>
      </w:r>
      <w:r>
        <w:rPr>
          <w:rFonts w:ascii="David" w:hAnsi="David" w:cs="David"/>
          <w:sz w:val="22"/>
          <w:szCs w:val="22"/>
          <w:rtl/>
        </w:rPr>
        <w:instrText xml:space="preserve"> </w:instrText>
      </w:r>
      <w:r w:rsidRPr="00C82F3E">
        <w:rPr>
          <w:rFonts w:ascii="David" w:hAnsi="David" w:cs="David"/>
          <w:sz w:val="22"/>
          <w:szCs w:val="22"/>
          <w:rtl/>
        </w:rPr>
      </w:r>
      <w:r w:rsidRPr="00C82F3E">
        <w:rPr>
          <w:rFonts w:ascii="David" w:hAnsi="David" w:cs="David"/>
          <w:sz w:val="22"/>
          <w:szCs w:val="22"/>
          <w:rtl/>
        </w:rPr>
        <w:fldChar w:fldCharType="separate"/>
      </w:r>
      <w:r w:rsidR="00BB4848">
        <w:rPr>
          <w:rFonts w:ascii="David" w:hAnsi="David" w:cs="David"/>
          <w:sz w:val="22"/>
          <w:szCs w:val="22"/>
          <w:cs/>
        </w:rPr>
        <w:t>‎</w:t>
      </w:r>
      <w:r w:rsidR="00BB4848">
        <w:rPr>
          <w:rFonts w:ascii="David" w:hAnsi="David" w:cs="David"/>
          <w:sz w:val="22"/>
          <w:szCs w:val="22"/>
        </w:rPr>
        <w:t>2.2.3.5</w:t>
      </w:r>
      <w:r w:rsidRPr="00C82F3E">
        <w:rPr>
          <w:rFonts w:ascii="David" w:hAnsi="David" w:cs="David"/>
          <w:sz w:val="22"/>
          <w:szCs w:val="22"/>
          <w:rtl/>
        </w:rPr>
        <w:fldChar w:fldCharType="end"/>
      </w:r>
      <w:r w:rsidRPr="00705E61">
        <w:rPr>
          <w:rFonts w:ascii="David" w:hAnsi="David" w:cs="David"/>
          <w:sz w:val="22"/>
          <w:szCs w:val="22"/>
          <w:rtl/>
        </w:rPr>
        <w:t xml:space="preserve"> במכרז – "הצעת המחיר" ו</w:t>
      </w:r>
      <w:r w:rsidRPr="00705E61">
        <w:rPr>
          <w:rFonts w:ascii="David" w:hAnsi="David" w:cs="David" w:hint="eastAsia"/>
          <w:sz w:val="22"/>
          <w:szCs w:val="22"/>
          <w:rtl/>
        </w:rPr>
        <w:t>בהתאם</w:t>
      </w:r>
      <w:r w:rsidRPr="00705E61">
        <w:rPr>
          <w:rFonts w:ascii="David" w:hAnsi="David" w:cs="David"/>
          <w:sz w:val="22"/>
          <w:szCs w:val="22"/>
          <w:rtl/>
        </w:rPr>
        <w:t xml:space="preserve"> </w:t>
      </w:r>
      <w:r w:rsidRPr="00705E61">
        <w:rPr>
          <w:rFonts w:ascii="David" w:hAnsi="David" w:cs="David" w:hint="eastAsia"/>
          <w:sz w:val="22"/>
          <w:szCs w:val="22"/>
          <w:rtl/>
        </w:rPr>
        <w:t>להצמדות</w:t>
      </w:r>
      <w:r w:rsidRPr="00705E61">
        <w:rPr>
          <w:rFonts w:ascii="David" w:hAnsi="David" w:cs="David"/>
          <w:sz w:val="22"/>
          <w:szCs w:val="22"/>
          <w:rtl/>
        </w:rPr>
        <w:t xml:space="preserve"> הנדרשות </w:t>
      </w:r>
      <w:r w:rsidRPr="00705E61">
        <w:rPr>
          <w:rFonts w:ascii="David" w:hAnsi="David" w:cs="David" w:hint="eastAsia"/>
          <w:sz w:val="22"/>
          <w:szCs w:val="22"/>
          <w:rtl/>
        </w:rPr>
        <w:t>בסעיף</w:t>
      </w:r>
      <w:r w:rsidRPr="00705E61">
        <w:rPr>
          <w:rFonts w:ascii="David" w:hAnsi="David" w:cs="David"/>
          <w:sz w:val="22"/>
          <w:szCs w:val="22"/>
          <w:rtl/>
        </w:rPr>
        <w:t xml:space="preserve"> </w:t>
      </w:r>
      <w:r w:rsidRPr="00C82F3E">
        <w:rPr>
          <w:rFonts w:ascii="David" w:hAnsi="David" w:cs="David"/>
          <w:sz w:val="22"/>
          <w:szCs w:val="22"/>
          <w:rtl/>
        </w:rPr>
        <w:fldChar w:fldCharType="begin"/>
      </w:r>
      <w:r w:rsidRPr="00705E61">
        <w:rPr>
          <w:rFonts w:ascii="David" w:hAnsi="David" w:cs="David"/>
          <w:sz w:val="22"/>
          <w:szCs w:val="22"/>
          <w:rtl/>
        </w:rPr>
        <w:instrText xml:space="preserve"> </w:instrText>
      </w:r>
      <w:r w:rsidRPr="00705E61">
        <w:rPr>
          <w:rFonts w:ascii="David" w:hAnsi="David" w:cs="David"/>
          <w:sz w:val="22"/>
          <w:szCs w:val="22"/>
        </w:rPr>
        <w:instrText>REF</w:instrText>
      </w:r>
      <w:r w:rsidRPr="00705E61">
        <w:rPr>
          <w:rFonts w:ascii="David" w:hAnsi="David" w:cs="David"/>
          <w:sz w:val="22"/>
          <w:szCs w:val="22"/>
          <w:rtl/>
        </w:rPr>
        <w:instrText xml:space="preserve"> _</w:instrText>
      </w:r>
      <w:r w:rsidRPr="00705E61">
        <w:rPr>
          <w:rFonts w:ascii="David" w:hAnsi="David" w:cs="David"/>
          <w:sz w:val="22"/>
          <w:szCs w:val="22"/>
        </w:rPr>
        <w:instrText>Ref14256363 \r \h</w:instrText>
      </w:r>
      <w:r w:rsidRPr="00705E61">
        <w:rPr>
          <w:rFonts w:ascii="David" w:hAnsi="David" w:cs="David"/>
          <w:sz w:val="22"/>
          <w:szCs w:val="22"/>
          <w:rtl/>
        </w:rPr>
        <w:instrText xml:space="preserve">  \* </w:instrText>
      </w:r>
      <w:r w:rsidRPr="00705E61">
        <w:rPr>
          <w:rFonts w:ascii="David" w:hAnsi="David" w:cs="David"/>
          <w:sz w:val="22"/>
          <w:szCs w:val="22"/>
        </w:rPr>
        <w:instrText>MERGEFORMAT</w:instrText>
      </w:r>
      <w:r w:rsidRPr="00705E61">
        <w:rPr>
          <w:rFonts w:ascii="David" w:hAnsi="David" w:cs="David"/>
          <w:sz w:val="22"/>
          <w:szCs w:val="22"/>
          <w:rtl/>
        </w:rPr>
        <w:instrText xml:space="preserve"> </w:instrText>
      </w:r>
      <w:r w:rsidRPr="00C82F3E">
        <w:rPr>
          <w:rFonts w:ascii="David" w:hAnsi="David" w:cs="David"/>
          <w:sz w:val="22"/>
          <w:szCs w:val="22"/>
          <w:rtl/>
        </w:rPr>
      </w:r>
      <w:r w:rsidRPr="00C82F3E">
        <w:rPr>
          <w:rFonts w:ascii="David" w:hAnsi="David" w:cs="David"/>
          <w:sz w:val="22"/>
          <w:szCs w:val="22"/>
          <w:rtl/>
        </w:rPr>
        <w:fldChar w:fldCharType="separate"/>
      </w:r>
      <w:r w:rsidR="00BB4848">
        <w:rPr>
          <w:rFonts w:ascii="David" w:hAnsi="David" w:cs="David"/>
          <w:sz w:val="22"/>
          <w:szCs w:val="22"/>
          <w:cs/>
        </w:rPr>
        <w:t>‎</w:t>
      </w:r>
      <w:r w:rsidR="00BB4848">
        <w:rPr>
          <w:rFonts w:ascii="David" w:hAnsi="David" w:cs="David"/>
          <w:sz w:val="22"/>
          <w:szCs w:val="22"/>
        </w:rPr>
        <w:t>8</w:t>
      </w:r>
      <w:r w:rsidRPr="00C82F3E">
        <w:rPr>
          <w:rFonts w:ascii="David" w:hAnsi="David" w:cs="David"/>
          <w:sz w:val="22"/>
          <w:szCs w:val="22"/>
          <w:rtl/>
        </w:rPr>
        <w:fldChar w:fldCharType="end"/>
      </w:r>
      <w:r w:rsidRPr="00705E61">
        <w:rPr>
          <w:rFonts w:ascii="David" w:hAnsi="David" w:cs="David"/>
          <w:sz w:val="22"/>
          <w:szCs w:val="22"/>
          <w:rtl/>
        </w:rPr>
        <w:t xml:space="preserve"> </w:t>
      </w:r>
      <w:r w:rsidRPr="00705E61">
        <w:rPr>
          <w:rFonts w:ascii="David" w:hAnsi="David" w:cs="David" w:hint="eastAsia"/>
          <w:sz w:val="22"/>
          <w:szCs w:val="22"/>
          <w:rtl/>
        </w:rPr>
        <w:t>בהסכם</w:t>
      </w:r>
      <w:r w:rsidRPr="00705E61">
        <w:rPr>
          <w:rFonts w:ascii="David" w:hAnsi="David" w:cs="David"/>
          <w:sz w:val="22"/>
          <w:szCs w:val="22"/>
          <w:rtl/>
        </w:rPr>
        <w:t>.</w:t>
      </w:r>
    </w:p>
    <w:p w14:paraId="5AC280A8" w14:textId="77777777" w:rsidR="00302561" w:rsidRPr="00705E61" w:rsidRDefault="00302561" w:rsidP="00302561">
      <w:pPr>
        <w:pStyle w:val="afff0"/>
        <w:tabs>
          <w:tab w:val="left" w:pos="1445"/>
        </w:tabs>
        <w:spacing w:before="120" w:line="360" w:lineRule="auto"/>
        <w:jc w:val="both"/>
        <w:rPr>
          <w:rFonts w:ascii="David" w:hAnsi="David" w:cs="David"/>
          <w:sz w:val="24"/>
          <w:szCs w:val="24"/>
          <w:rtl/>
        </w:rPr>
      </w:pPr>
    </w:p>
    <w:p w14:paraId="72CE8598" w14:textId="77777777" w:rsidR="00302561" w:rsidRPr="00705E61" w:rsidRDefault="00302561" w:rsidP="00302561">
      <w:pPr>
        <w:pStyle w:val="afff0"/>
        <w:tabs>
          <w:tab w:val="left" w:pos="1445"/>
        </w:tabs>
        <w:spacing w:before="120" w:line="360" w:lineRule="auto"/>
        <w:jc w:val="both"/>
        <w:rPr>
          <w:rFonts w:ascii="David" w:hAnsi="David" w:cs="David"/>
          <w:sz w:val="24"/>
          <w:szCs w:val="24"/>
          <w:rtl/>
        </w:rPr>
      </w:pPr>
    </w:p>
    <w:p w14:paraId="77E80CE1" w14:textId="77777777" w:rsidR="00302561" w:rsidRPr="00705E61" w:rsidRDefault="00302561" w:rsidP="00302561">
      <w:pPr>
        <w:pStyle w:val="afff0"/>
        <w:tabs>
          <w:tab w:val="left" w:pos="1445"/>
        </w:tabs>
        <w:spacing w:before="120" w:line="360" w:lineRule="auto"/>
        <w:jc w:val="both"/>
        <w:rPr>
          <w:rFonts w:ascii="David" w:hAnsi="David" w:cs="David"/>
          <w:sz w:val="24"/>
          <w:szCs w:val="24"/>
          <w:rtl/>
        </w:rPr>
      </w:pPr>
    </w:p>
    <w:p w14:paraId="1C430CE6" w14:textId="77777777" w:rsidR="00302561" w:rsidRPr="00705E61" w:rsidRDefault="00302561" w:rsidP="00302561">
      <w:pPr>
        <w:pStyle w:val="afff0"/>
        <w:tabs>
          <w:tab w:val="left" w:pos="1445"/>
        </w:tabs>
        <w:spacing w:before="120" w:line="360" w:lineRule="auto"/>
        <w:jc w:val="both"/>
        <w:rPr>
          <w:rFonts w:ascii="David" w:hAnsi="David" w:cs="David"/>
          <w:sz w:val="24"/>
          <w:szCs w:val="24"/>
          <w:rtl/>
        </w:rPr>
      </w:pPr>
    </w:p>
    <w:p w14:paraId="5352A274" w14:textId="77777777" w:rsidR="00302561" w:rsidRPr="007B20B2" w:rsidRDefault="00302561" w:rsidP="00302561">
      <w:pPr>
        <w:pStyle w:val="afff5"/>
        <w:ind w:left="792" w:hanging="432"/>
        <w:rPr>
          <w:rFonts w:ascii="David" w:hAnsi="David" w:cs="David"/>
          <w:b w:val="0"/>
          <w:bCs w:val="0"/>
          <w:sz w:val="24"/>
          <w:szCs w:val="24"/>
          <w:highlight w:val="yellow"/>
          <w:rtl/>
        </w:rPr>
      </w:pPr>
    </w:p>
    <w:tbl>
      <w:tblPr>
        <w:bidiVisual/>
        <w:tblW w:w="8986" w:type="dxa"/>
        <w:tblLayout w:type="fixed"/>
        <w:tblLook w:val="01E0" w:firstRow="1" w:lastRow="1" w:firstColumn="1" w:lastColumn="1" w:noHBand="0" w:noVBand="0"/>
      </w:tblPr>
      <w:tblGrid>
        <w:gridCol w:w="3741"/>
        <w:gridCol w:w="5245"/>
      </w:tblGrid>
      <w:tr w:rsidR="00302561" w:rsidRPr="00705E61" w14:paraId="52FAC8F8" w14:textId="77777777" w:rsidTr="00C411E9">
        <w:tc>
          <w:tcPr>
            <w:tcW w:w="3741" w:type="dxa"/>
            <w:vAlign w:val="bottom"/>
          </w:tcPr>
          <w:p w14:paraId="242F203F" w14:textId="77777777" w:rsidR="00302561" w:rsidRPr="00705E61" w:rsidRDefault="00302561" w:rsidP="00C411E9">
            <w:pPr>
              <w:tabs>
                <w:tab w:val="left" w:pos="1445"/>
              </w:tabs>
              <w:rPr>
                <w:rFonts w:ascii="David" w:hAnsi="David"/>
                <w:szCs w:val="24"/>
                <w:rtl/>
              </w:rPr>
            </w:pPr>
            <w:r w:rsidRPr="00705E61">
              <w:rPr>
                <w:rFonts w:ascii="David" w:hAnsi="David"/>
                <w:szCs w:val="24"/>
                <w:rtl/>
              </w:rPr>
              <w:t>שם המציע:</w:t>
            </w:r>
          </w:p>
        </w:tc>
        <w:tc>
          <w:tcPr>
            <w:tcW w:w="5245" w:type="dxa"/>
            <w:tcBorders>
              <w:bottom w:val="single" w:sz="4" w:space="0" w:color="auto"/>
            </w:tcBorders>
          </w:tcPr>
          <w:p w14:paraId="3EF4DE23" w14:textId="77777777" w:rsidR="00302561" w:rsidRPr="00705E61" w:rsidRDefault="00302561" w:rsidP="00C411E9">
            <w:pPr>
              <w:tabs>
                <w:tab w:val="left" w:pos="1445"/>
              </w:tabs>
              <w:spacing w:line="360" w:lineRule="auto"/>
              <w:jc w:val="both"/>
              <w:rPr>
                <w:rFonts w:ascii="David" w:hAnsi="David"/>
                <w:b/>
                <w:bCs/>
                <w:szCs w:val="24"/>
                <w:rtl/>
              </w:rPr>
            </w:pPr>
          </w:p>
        </w:tc>
      </w:tr>
      <w:tr w:rsidR="00302561" w:rsidRPr="00705E61" w14:paraId="5B6B708F" w14:textId="77777777" w:rsidTr="00C411E9">
        <w:tc>
          <w:tcPr>
            <w:tcW w:w="3741" w:type="dxa"/>
            <w:vAlign w:val="bottom"/>
          </w:tcPr>
          <w:p w14:paraId="79FCAD47" w14:textId="77777777" w:rsidR="00302561" w:rsidRPr="00705E61" w:rsidRDefault="00302561" w:rsidP="00C411E9">
            <w:pPr>
              <w:tabs>
                <w:tab w:val="left" w:pos="1445"/>
              </w:tabs>
              <w:rPr>
                <w:rFonts w:ascii="David" w:hAnsi="David"/>
                <w:szCs w:val="24"/>
                <w:rtl/>
              </w:rPr>
            </w:pPr>
            <w:r w:rsidRPr="00705E61">
              <w:rPr>
                <w:rFonts w:ascii="David" w:hAnsi="David"/>
                <w:szCs w:val="24"/>
                <w:rtl/>
              </w:rPr>
              <w:t>מס' זיהוי (מס' עוסק מורשה/ ח.פ./ ת.ז.)</w:t>
            </w:r>
          </w:p>
        </w:tc>
        <w:tc>
          <w:tcPr>
            <w:tcW w:w="5245" w:type="dxa"/>
            <w:tcBorders>
              <w:bottom w:val="single" w:sz="4" w:space="0" w:color="auto"/>
            </w:tcBorders>
          </w:tcPr>
          <w:p w14:paraId="6D907F2A" w14:textId="77777777" w:rsidR="00302561" w:rsidRPr="00705E61" w:rsidRDefault="00302561" w:rsidP="00C411E9">
            <w:pPr>
              <w:tabs>
                <w:tab w:val="left" w:pos="1445"/>
              </w:tabs>
              <w:spacing w:line="360" w:lineRule="auto"/>
              <w:jc w:val="both"/>
              <w:rPr>
                <w:rFonts w:ascii="David" w:hAnsi="David"/>
                <w:b/>
                <w:bCs/>
                <w:szCs w:val="24"/>
                <w:rtl/>
              </w:rPr>
            </w:pPr>
          </w:p>
        </w:tc>
      </w:tr>
      <w:tr w:rsidR="00302561" w:rsidRPr="00705E61" w14:paraId="6B73C378" w14:textId="77777777" w:rsidTr="00C411E9">
        <w:tc>
          <w:tcPr>
            <w:tcW w:w="3741" w:type="dxa"/>
            <w:vAlign w:val="bottom"/>
          </w:tcPr>
          <w:p w14:paraId="43C9F2FE" w14:textId="77777777" w:rsidR="00302561" w:rsidRPr="00705E61" w:rsidRDefault="00302561" w:rsidP="00C411E9">
            <w:pPr>
              <w:tabs>
                <w:tab w:val="left" w:pos="1445"/>
              </w:tabs>
              <w:rPr>
                <w:rFonts w:ascii="David" w:hAnsi="David"/>
                <w:szCs w:val="24"/>
                <w:rtl/>
              </w:rPr>
            </w:pPr>
            <w:r w:rsidRPr="00705E61">
              <w:rPr>
                <w:rFonts w:ascii="David" w:hAnsi="David"/>
                <w:szCs w:val="24"/>
                <w:rtl/>
              </w:rPr>
              <w:t>שם איש הקשר:</w:t>
            </w:r>
          </w:p>
        </w:tc>
        <w:tc>
          <w:tcPr>
            <w:tcW w:w="5245" w:type="dxa"/>
            <w:tcBorders>
              <w:top w:val="single" w:sz="4" w:space="0" w:color="auto"/>
              <w:bottom w:val="single" w:sz="4" w:space="0" w:color="auto"/>
            </w:tcBorders>
          </w:tcPr>
          <w:p w14:paraId="357BDA55" w14:textId="77777777" w:rsidR="00302561" w:rsidRPr="00705E61" w:rsidRDefault="00302561" w:rsidP="00C411E9">
            <w:pPr>
              <w:tabs>
                <w:tab w:val="left" w:pos="1445"/>
              </w:tabs>
              <w:spacing w:line="360" w:lineRule="auto"/>
              <w:jc w:val="both"/>
              <w:rPr>
                <w:rFonts w:ascii="David" w:hAnsi="David"/>
                <w:b/>
                <w:bCs/>
                <w:szCs w:val="24"/>
                <w:rtl/>
              </w:rPr>
            </w:pPr>
          </w:p>
        </w:tc>
      </w:tr>
      <w:tr w:rsidR="00302561" w:rsidRPr="00705E61" w14:paraId="0D09F901" w14:textId="77777777" w:rsidTr="00C411E9">
        <w:tc>
          <w:tcPr>
            <w:tcW w:w="3741" w:type="dxa"/>
            <w:vAlign w:val="bottom"/>
          </w:tcPr>
          <w:p w14:paraId="531ED591" w14:textId="77777777" w:rsidR="00302561" w:rsidRPr="00705E61" w:rsidRDefault="00302561" w:rsidP="00C411E9">
            <w:pPr>
              <w:tabs>
                <w:tab w:val="left" w:pos="1445"/>
              </w:tabs>
              <w:rPr>
                <w:rFonts w:ascii="David" w:hAnsi="David"/>
                <w:szCs w:val="24"/>
                <w:rtl/>
              </w:rPr>
            </w:pPr>
            <w:r w:rsidRPr="00705E61">
              <w:rPr>
                <w:rFonts w:ascii="David" w:hAnsi="David"/>
                <w:szCs w:val="24"/>
                <w:rtl/>
              </w:rPr>
              <w:t>כתובת:</w:t>
            </w:r>
          </w:p>
        </w:tc>
        <w:tc>
          <w:tcPr>
            <w:tcW w:w="5245" w:type="dxa"/>
            <w:tcBorders>
              <w:top w:val="single" w:sz="4" w:space="0" w:color="auto"/>
              <w:bottom w:val="single" w:sz="4" w:space="0" w:color="auto"/>
            </w:tcBorders>
          </w:tcPr>
          <w:p w14:paraId="60F408FF" w14:textId="77777777" w:rsidR="00302561" w:rsidRPr="00705E61" w:rsidRDefault="00302561" w:rsidP="00C411E9">
            <w:pPr>
              <w:tabs>
                <w:tab w:val="left" w:pos="1445"/>
              </w:tabs>
              <w:spacing w:line="360" w:lineRule="auto"/>
              <w:jc w:val="both"/>
              <w:rPr>
                <w:rFonts w:ascii="David" w:hAnsi="David"/>
                <w:b/>
                <w:bCs/>
                <w:szCs w:val="24"/>
                <w:rtl/>
              </w:rPr>
            </w:pPr>
          </w:p>
        </w:tc>
      </w:tr>
      <w:tr w:rsidR="00302561" w:rsidRPr="00705E61" w14:paraId="7D229766" w14:textId="77777777" w:rsidTr="00C411E9">
        <w:tc>
          <w:tcPr>
            <w:tcW w:w="3741" w:type="dxa"/>
            <w:vAlign w:val="bottom"/>
          </w:tcPr>
          <w:p w14:paraId="52A25116" w14:textId="77777777" w:rsidR="00302561" w:rsidRPr="00705E61" w:rsidRDefault="00302561" w:rsidP="00C411E9">
            <w:pPr>
              <w:tabs>
                <w:tab w:val="left" w:pos="1445"/>
              </w:tabs>
              <w:rPr>
                <w:rFonts w:ascii="David" w:hAnsi="David"/>
                <w:szCs w:val="24"/>
                <w:rtl/>
              </w:rPr>
            </w:pPr>
            <w:r w:rsidRPr="00705E61">
              <w:rPr>
                <w:rFonts w:ascii="David" w:hAnsi="David"/>
                <w:szCs w:val="24"/>
                <w:rtl/>
              </w:rPr>
              <w:t>טלפון:</w:t>
            </w:r>
          </w:p>
        </w:tc>
        <w:tc>
          <w:tcPr>
            <w:tcW w:w="5245" w:type="dxa"/>
            <w:tcBorders>
              <w:top w:val="single" w:sz="4" w:space="0" w:color="auto"/>
              <w:bottom w:val="single" w:sz="4" w:space="0" w:color="auto"/>
            </w:tcBorders>
          </w:tcPr>
          <w:p w14:paraId="380D9BE6" w14:textId="77777777" w:rsidR="00302561" w:rsidRPr="00705E61" w:rsidRDefault="00302561" w:rsidP="00C411E9">
            <w:pPr>
              <w:tabs>
                <w:tab w:val="left" w:pos="1445"/>
              </w:tabs>
              <w:spacing w:line="360" w:lineRule="auto"/>
              <w:jc w:val="both"/>
              <w:rPr>
                <w:rFonts w:ascii="David" w:hAnsi="David"/>
                <w:b/>
                <w:bCs/>
                <w:szCs w:val="24"/>
                <w:rtl/>
              </w:rPr>
            </w:pPr>
          </w:p>
        </w:tc>
      </w:tr>
      <w:tr w:rsidR="00302561" w:rsidRPr="00705E61" w14:paraId="38A86CFC" w14:textId="77777777" w:rsidTr="00C411E9">
        <w:tc>
          <w:tcPr>
            <w:tcW w:w="3741" w:type="dxa"/>
            <w:vAlign w:val="bottom"/>
          </w:tcPr>
          <w:p w14:paraId="331723E2" w14:textId="77777777" w:rsidR="00302561" w:rsidRPr="00705E61" w:rsidRDefault="00302561" w:rsidP="00C411E9">
            <w:pPr>
              <w:tabs>
                <w:tab w:val="left" w:pos="1445"/>
              </w:tabs>
              <w:rPr>
                <w:rFonts w:ascii="David" w:hAnsi="David"/>
                <w:szCs w:val="24"/>
                <w:rtl/>
              </w:rPr>
            </w:pPr>
            <w:r w:rsidRPr="00705E61">
              <w:rPr>
                <w:rFonts w:ascii="David" w:hAnsi="David"/>
                <w:szCs w:val="24"/>
                <w:rtl/>
              </w:rPr>
              <w:t>טלפון נוסף:</w:t>
            </w:r>
          </w:p>
        </w:tc>
        <w:tc>
          <w:tcPr>
            <w:tcW w:w="5245" w:type="dxa"/>
            <w:tcBorders>
              <w:top w:val="single" w:sz="4" w:space="0" w:color="auto"/>
              <w:bottom w:val="single" w:sz="4" w:space="0" w:color="auto"/>
            </w:tcBorders>
          </w:tcPr>
          <w:p w14:paraId="19C86A73" w14:textId="77777777" w:rsidR="00302561" w:rsidRPr="00705E61" w:rsidRDefault="00302561" w:rsidP="00C411E9">
            <w:pPr>
              <w:tabs>
                <w:tab w:val="left" w:pos="1445"/>
              </w:tabs>
              <w:spacing w:line="360" w:lineRule="auto"/>
              <w:jc w:val="both"/>
              <w:rPr>
                <w:rFonts w:ascii="David" w:hAnsi="David"/>
                <w:b/>
                <w:bCs/>
                <w:szCs w:val="24"/>
                <w:rtl/>
              </w:rPr>
            </w:pPr>
          </w:p>
        </w:tc>
      </w:tr>
      <w:tr w:rsidR="00302561" w:rsidRPr="00705E61" w14:paraId="32875E50" w14:textId="77777777" w:rsidTr="00C411E9">
        <w:tc>
          <w:tcPr>
            <w:tcW w:w="3741" w:type="dxa"/>
            <w:vAlign w:val="bottom"/>
          </w:tcPr>
          <w:p w14:paraId="3069C3A8" w14:textId="77777777" w:rsidR="00302561" w:rsidRPr="00705E61" w:rsidRDefault="00302561" w:rsidP="00C411E9">
            <w:pPr>
              <w:tabs>
                <w:tab w:val="left" w:pos="1445"/>
              </w:tabs>
              <w:rPr>
                <w:rFonts w:ascii="David" w:hAnsi="David"/>
                <w:szCs w:val="24"/>
                <w:rtl/>
              </w:rPr>
            </w:pPr>
            <w:r w:rsidRPr="00705E61">
              <w:rPr>
                <w:rFonts w:ascii="David" w:hAnsi="David"/>
                <w:szCs w:val="24"/>
                <w:rtl/>
              </w:rPr>
              <w:t>כתובת דוא"ל:</w:t>
            </w:r>
          </w:p>
        </w:tc>
        <w:tc>
          <w:tcPr>
            <w:tcW w:w="5245" w:type="dxa"/>
            <w:tcBorders>
              <w:top w:val="single" w:sz="4" w:space="0" w:color="auto"/>
              <w:bottom w:val="single" w:sz="4" w:space="0" w:color="auto"/>
            </w:tcBorders>
          </w:tcPr>
          <w:p w14:paraId="6483E224" w14:textId="77777777" w:rsidR="00302561" w:rsidRPr="00705E61" w:rsidRDefault="00302561" w:rsidP="00C411E9">
            <w:pPr>
              <w:tabs>
                <w:tab w:val="left" w:pos="1445"/>
              </w:tabs>
              <w:spacing w:line="360" w:lineRule="auto"/>
              <w:jc w:val="both"/>
              <w:rPr>
                <w:rFonts w:ascii="David" w:hAnsi="David"/>
                <w:b/>
                <w:bCs/>
                <w:szCs w:val="24"/>
                <w:rtl/>
              </w:rPr>
            </w:pPr>
          </w:p>
        </w:tc>
      </w:tr>
      <w:tr w:rsidR="00302561" w:rsidRPr="00705E61" w14:paraId="4B711ECA" w14:textId="77777777" w:rsidTr="00C411E9">
        <w:tc>
          <w:tcPr>
            <w:tcW w:w="3741" w:type="dxa"/>
            <w:vAlign w:val="bottom"/>
          </w:tcPr>
          <w:p w14:paraId="0E39F7BC" w14:textId="77777777" w:rsidR="00302561" w:rsidRPr="00705E61" w:rsidRDefault="00302561" w:rsidP="00C411E9">
            <w:pPr>
              <w:tabs>
                <w:tab w:val="left" w:pos="1445"/>
              </w:tabs>
              <w:rPr>
                <w:rFonts w:ascii="David" w:hAnsi="David"/>
                <w:szCs w:val="24"/>
                <w:rtl/>
              </w:rPr>
            </w:pPr>
          </w:p>
        </w:tc>
        <w:tc>
          <w:tcPr>
            <w:tcW w:w="5245" w:type="dxa"/>
            <w:tcBorders>
              <w:top w:val="single" w:sz="4" w:space="0" w:color="auto"/>
            </w:tcBorders>
          </w:tcPr>
          <w:p w14:paraId="60E1A483" w14:textId="77777777" w:rsidR="00302561" w:rsidRPr="00705E61" w:rsidRDefault="00302561" w:rsidP="00C411E9">
            <w:pPr>
              <w:tabs>
                <w:tab w:val="left" w:pos="1445"/>
              </w:tabs>
              <w:spacing w:line="360" w:lineRule="auto"/>
              <w:jc w:val="both"/>
              <w:rPr>
                <w:rFonts w:ascii="David" w:hAnsi="David"/>
                <w:b/>
                <w:bCs/>
                <w:szCs w:val="24"/>
                <w:rtl/>
              </w:rPr>
            </w:pPr>
          </w:p>
        </w:tc>
      </w:tr>
      <w:tr w:rsidR="00302561" w:rsidRPr="00705E61" w14:paraId="2736B251" w14:textId="77777777" w:rsidTr="00C411E9">
        <w:tc>
          <w:tcPr>
            <w:tcW w:w="3741" w:type="dxa"/>
            <w:vAlign w:val="bottom"/>
          </w:tcPr>
          <w:p w14:paraId="4DB7061F" w14:textId="77777777" w:rsidR="00302561" w:rsidRPr="00705E61" w:rsidRDefault="00302561" w:rsidP="00C411E9">
            <w:pPr>
              <w:tabs>
                <w:tab w:val="left" w:pos="1445"/>
              </w:tabs>
              <w:rPr>
                <w:rFonts w:ascii="David" w:hAnsi="David"/>
                <w:szCs w:val="24"/>
                <w:rtl/>
              </w:rPr>
            </w:pPr>
            <w:r w:rsidRPr="00705E61">
              <w:rPr>
                <w:rFonts w:ascii="David" w:hAnsi="David"/>
                <w:szCs w:val="24"/>
                <w:rtl/>
              </w:rPr>
              <w:t>שם החותם (מורשה/י החתימה):</w:t>
            </w:r>
          </w:p>
        </w:tc>
        <w:tc>
          <w:tcPr>
            <w:tcW w:w="5245" w:type="dxa"/>
          </w:tcPr>
          <w:p w14:paraId="0172ABD5" w14:textId="77777777" w:rsidR="00302561" w:rsidRPr="00705E61" w:rsidRDefault="00302561" w:rsidP="00C411E9">
            <w:pPr>
              <w:tabs>
                <w:tab w:val="left" w:pos="1445"/>
              </w:tabs>
              <w:spacing w:line="360" w:lineRule="auto"/>
              <w:jc w:val="both"/>
              <w:rPr>
                <w:rFonts w:ascii="David" w:hAnsi="David"/>
                <w:b/>
                <w:bCs/>
                <w:szCs w:val="24"/>
                <w:rtl/>
              </w:rPr>
            </w:pPr>
          </w:p>
        </w:tc>
      </w:tr>
      <w:tr w:rsidR="00302561" w:rsidRPr="00705E61" w14:paraId="23E405EA" w14:textId="77777777" w:rsidTr="00C411E9">
        <w:tc>
          <w:tcPr>
            <w:tcW w:w="3741" w:type="dxa"/>
            <w:vAlign w:val="bottom"/>
          </w:tcPr>
          <w:p w14:paraId="7863A025" w14:textId="77777777" w:rsidR="00302561" w:rsidRPr="00705E61" w:rsidRDefault="00302561" w:rsidP="00C411E9">
            <w:pPr>
              <w:tabs>
                <w:tab w:val="left" w:pos="1445"/>
              </w:tabs>
              <w:rPr>
                <w:rFonts w:ascii="David" w:hAnsi="David"/>
                <w:szCs w:val="24"/>
                <w:rtl/>
              </w:rPr>
            </w:pPr>
            <w:r w:rsidRPr="00705E61">
              <w:rPr>
                <w:rFonts w:ascii="David" w:hAnsi="David"/>
                <w:szCs w:val="24"/>
                <w:rtl/>
              </w:rPr>
              <w:t>תפקיד החותם:</w:t>
            </w:r>
          </w:p>
        </w:tc>
        <w:tc>
          <w:tcPr>
            <w:tcW w:w="5245" w:type="dxa"/>
            <w:tcBorders>
              <w:bottom w:val="single" w:sz="4" w:space="0" w:color="auto"/>
            </w:tcBorders>
          </w:tcPr>
          <w:p w14:paraId="2103A52A" w14:textId="77777777" w:rsidR="00302561" w:rsidRPr="00705E61" w:rsidRDefault="00302561" w:rsidP="00C411E9">
            <w:pPr>
              <w:tabs>
                <w:tab w:val="left" w:pos="1445"/>
              </w:tabs>
              <w:spacing w:line="360" w:lineRule="auto"/>
              <w:jc w:val="both"/>
              <w:rPr>
                <w:rFonts w:ascii="David" w:hAnsi="David"/>
                <w:b/>
                <w:bCs/>
                <w:szCs w:val="24"/>
                <w:rtl/>
              </w:rPr>
            </w:pPr>
          </w:p>
        </w:tc>
      </w:tr>
    </w:tbl>
    <w:p w14:paraId="7DC3AAAF" w14:textId="77777777" w:rsidR="00302561" w:rsidRPr="007B20B2" w:rsidRDefault="00302561" w:rsidP="00302561">
      <w:pPr>
        <w:pStyle w:val="afff5"/>
        <w:ind w:left="720"/>
        <w:rPr>
          <w:rFonts w:ascii="David" w:hAnsi="David" w:cs="David"/>
          <w:sz w:val="24"/>
          <w:szCs w:val="24"/>
          <w:rtl/>
        </w:rPr>
      </w:pPr>
    </w:p>
    <w:p w14:paraId="5678031E" w14:textId="77777777" w:rsidR="00302561" w:rsidRPr="007B20B2" w:rsidRDefault="00302561" w:rsidP="00302561">
      <w:pPr>
        <w:pStyle w:val="afff5"/>
        <w:ind w:left="720"/>
        <w:rPr>
          <w:rFonts w:ascii="David" w:hAnsi="David" w:cs="David"/>
          <w:sz w:val="24"/>
          <w:szCs w:val="24"/>
          <w:rtl/>
        </w:rPr>
      </w:pPr>
    </w:p>
    <w:p w14:paraId="551C865D" w14:textId="77777777" w:rsidR="00302561" w:rsidRPr="007B20B2" w:rsidRDefault="00302561" w:rsidP="00302561">
      <w:pPr>
        <w:pStyle w:val="afff5"/>
        <w:ind w:left="720"/>
        <w:rPr>
          <w:rFonts w:ascii="David" w:hAnsi="David" w:cs="David"/>
          <w:sz w:val="24"/>
          <w:szCs w:val="24"/>
          <w:rtl/>
        </w:rPr>
      </w:pPr>
    </w:p>
    <w:p w14:paraId="425B9047" w14:textId="77777777" w:rsidR="00302561" w:rsidRPr="007B20B2" w:rsidRDefault="00302561" w:rsidP="00302561">
      <w:pPr>
        <w:pStyle w:val="afff5"/>
        <w:ind w:left="720"/>
        <w:rPr>
          <w:rFonts w:ascii="David" w:hAnsi="David" w:cs="David"/>
          <w:sz w:val="24"/>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302561" w:rsidRPr="00705E61" w14:paraId="62D720B8" w14:textId="77777777" w:rsidTr="00C411E9">
        <w:tc>
          <w:tcPr>
            <w:tcW w:w="3162" w:type="dxa"/>
            <w:tcBorders>
              <w:top w:val="single" w:sz="8" w:space="0" w:color="auto"/>
              <w:left w:val="nil"/>
              <w:bottom w:val="nil"/>
              <w:right w:val="nil"/>
            </w:tcBorders>
            <w:hideMark/>
          </w:tcPr>
          <w:p w14:paraId="4DBABC40" w14:textId="77777777" w:rsidR="00302561" w:rsidRPr="00705E61" w:rsidRDefault="00302561" w:rsidP="00C411E9">
            <w:pPr>
              <w:tabs>
                <w:tab w:val="left" w:pos="1445"/>
              </w:tabs>
              <w:jc w:val="center"/>
              <w:rPr>
                <w:rFonts w:ascii="David" w:hAnsi="David"/>
                <w:szCs w:val="24"/>
                <w:rtl/>
              </w:rPr>
            </w:pPr>
            <w:r w:rsidRPr="00705E61">
              <w:rPr>
                <w:rFonts w:ascii="David" w:hAnsi="David"/>
                <w:szCs w:val="24"/>
                <w:rtl/>
              </w:rPr>
              <w:t>תאריך</w:t>
            </w:r>
          </w:p>
        </w:tc>
        <w:tc>
          <w:tcPr>
            <w:tcW w:w="2367" w:type="dxa"/>
          </w:tcPr>
          <w:p w14:paraId="0FD4AF88" w14:textId="77777777" w:rsidR="00302561" w:rsidRPr="00705E61" w:rsidRDefault="00302561" w:rsidP="00C411E9">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14:paraId="6D5EA46F" w14:textId="77777777" w:rsidR="00302561" w:rsidRPr="00705E61" w:rsidRDefault="00302561" w:rsidP="00C411E9">
            <w:pPr>
              <w:tabs>
                <w:tab w:val="left" w:pos="1445"/>
              </w:tabs>
              <w:ind w:firstLine="54"/>
              <w:jc w:val="center"/>
              <w:rPr>
                <w:rFonts w:ascii="David" w:hAnsi="David"/>
                <w:szCs w:val="24"/>
                <w:rtl/>
              </w:rPr>
            </w:pPr>
            <w:r w:rsidRPr="00705E61">
              <w:rPr>
                <w:rFonts w:ascii="David" w:hAnsi="David"/>
                <w:szCs w:val="24"/>
                <w:rtl/>
              </w:rPr>
              <w:t>חתימת וחותמת מטעם המציע</w:t>
            </w:r>
          </w:p>
        </w:tc>
      </w:tr>
    </w:tbl>
    <w:p w14:paraId="720F3059" w14:textId="77777777" w:rsidR="00302561" w:rsidRPr="007B20B2" w:rsidRDefault="00302561" w:rsidP="00302561">
      <w:pPr>
        <w:pStyle w:val="afff5"/>
        <w:ind w:left="720"/>
        <w:rPr>
          <w:rFonts w:ascii="David" w:hAnsi="David" w:cs="David"/>
          <w:sz w:val="24"/>
          <w:szCs w:val="24"/>
          <w:rtl/>
        </w:rPr>
      </w:pPr>
    </w:p>
    <w:p w14:paraId="4BBEA9B0" w14:textId="77777777" w:rsidR="00302561" w:rsidRPr="00705E61" w:rsidRDefault="00302561" w:rsidP="00302561">
      <w:pPr>
        <w:tabs>
          <w:tab w:val="left" w:pos="1445"/>
        </w:tabs>
        <w:rPr>
          <w:rFonts w:ascii="David" w:hAnsi="David"/>
          <w:szCs w:val="24"/>
        </w:rPr>
      </w:pPr>
    </w:p>
    <w:p w14:paraId="6C809961" w14:textId="77777777" w:rsidR="00302561" w:rsidRPr="00705E61" w:rsidRDefault="00302561" w:rsidP="00302561">
      <w:pPr>
        <w:tabs>
          <w:tab w:val="left" w:pos="1445"/>
        </w:tabs>
        <w:spacing w:line="360" w:lineRule="auto"/>
        <w:rPr>
          <w:rFonts w:ascii="David" w:hAnsi="David"/>
          <w:b/>
          <w:bCs/>
          <w:szCs w:val="24"/>
          <w:u w:val="single"/>
          <w:rtl/>
        </w:rPr>
      </w:pPr>
    </w:p>
    <w:p w14:paraId="1C891347" w14:textId="77777777" w:rsidR="00302561" w:rsidRPr="00705E61" w:rsidRDefault="00302561" w:rsidP="00302561">
      <w:pPr>
        <w:tabs>
          <w:tab w:val="left" w:pos="1445"/>
        </w:tabs>
        <w:spacing w:line="360" w:lineRule="auto"/>
        <w:rPr>
          <w:rFonts w:ascii="David" w:hAnsi="David"/>
          <w:b/>
          <w:bCs/>
          <w:szCs w:val="24"/>
          <w:u w:val="single"/>
          <w:rtl/>
        </w:rPr>
      </w:pPr>
    </w:p>
    <w:p w14:paraId="51B55A24" w14:textId="77777777" w:rsidR="00302561" w:rsidRPr="00705E61" w:rsidRDefault="00302561" w:rsidP="00302561">
      <w:pPr>
        <w:tabs>
          <w:tab w:val="left" w:pos="1445"/>
        </w:tabs>
        <w:spacing w:line="340" w:lineRule="exact"/>
        <w:rPr>
          <w:rFonts w:ascii="David" w:hAnsi="David"/>
          <w:b/>
          <w:bCs/>
          <w:sz w:val="28"/>
          <w:szCs w:val="28"/>
          <w:u w:val="single"/>
          <w:rtl/>
        </w:rPr>
      </w:pPr>
    </w:p>
    <w:p w14:paraId="354FFEA1" w14:textId="77777777" w:rsidR="00302561" w:rsidRPr="00705E61" w:rsidRDefault="00302561" w:rsidP="00302561">
      <w:pPr>
        <w:tabs>
          <w:tab w:val="left" w:pos="1445"/>
        </w:tabs>
        <w:spacing w:line="340" w:lineRule="exact"/>
        <w:rPr>
          <w:rFonts w:ascii="David" w:hAnsi="David"/>
          <w:b/>
          <w:bCs/>
          <w:sz w:val="28"/>
          <w:szCs w:val="28"/>
          <w:u w:val="single"/>
          <w:rtl/>
        </w:rPr>
      </w:pPr>
    </w:p>
    <w:p w14:paraId="58E84160" w14:textId="77777777" w:rsidR="00302561" w:rsidRPr="00705E61" w:rsidRDefault="00302561" w:rsidP="00302561">
      <w:pPr>
        <w:tabs>
          <w:tab w:val="left" w:pos="1445"/>
        </w:tabs>
        <w:spacing w:line="340" w:lineRule="exact"/>
        <w:rPr>
          <w:rFonts w:ascii="David" w:hAnsi="David"/>
          <w:b/>
          <w:bCs/>
          <w:sz w:val="28"/>
          <w:szCs w:val="28"/>
          <w:u w:val="single"/>
          <w:rtl/>
        </w:rPr>
      </w:pPr>
    </w:p>
    <w:p w14:paraId="6120E660" w14:textId="77777777" w:rsidR="00302561" w:rsidRPr="00705E61" w:rsidRDefault="00302561" w:rsidP="00302561">
      <w:pPr>
        <w:tabs>
          <w:tab w:val="left" w:pos="1445"/>
        </w:tabs>
        <w:spacing w:line="340" w:lineRule="exact"/>
        <w:rPr>
          <w:rFonts w:ascii="David" w:hAnsi="David"/>
          <w:b/>
          <w:bCs/>
          <w:sz w:val="28"/>
          <w:szCs w:val="28"/>
          <w:u w:val="single"/>
          <w:rtl/>
        </w:rPr>
      </w:pPr>
    </w:p>
    <w:p w14:paraId="4632DD4C" w14:textId="77777777" w:rsidR="00302561" w:rsidRPr="00705E61" w:rsidRDefault="00302561" w:rsidP="00302561">
      <w:pPr>
        <w:tabs>
          <w:tab w:val="left" w:pos="1445"/>
        </w:tabs>
        <w:spacing w:line="340" w:lineRule="exact"/>
        <w:rPr>
          <w:rFonts w:ascii="David" w:hAnsi="David"/>
          <w:b/>
          <w:bCs/>
          <w:sz w:val="28"/>
          <w:szCs w:val="28"/>
          <w:u w:val="single"/>
          <w:rtl/>
        </w:rPr>
      </w:pPr>
    </w:p>
    <w:p w14:paraId="28608015" w14:textId="77777777" w:rsidR="00302561" w:rsidRPr="00705E61" w:rsidRDefault="00302561" w:rsidP="00302561">
      <w:pPr>
        <w:tabs>
          <w:tab w:val="left" w:pos="1445"/>
        </w:tabs>
        <w:spacing w:line="340" w:lineRule="exact"/>
        <w:rPr>
          <w:rFonts w:ascii="David" w:hAnsi="David"/>
          <w:b/>
          <w:bCs/>
          <w:sz w:val="28"/>
          <w:szCs w:val="28"/>
          <w:u w:val="single"/>
          <w:rtl/>
        </w:rPr>
      </w:pPr>
    </w:p>
    <w:p w14:paraId="191E6672" w14:textId="77777777" w:rsidR="00302561" w:rsidRPr="00705E61" w:rsidRDefault="00302561" w:rsidP="00302561">
      <w:pPr>
        <w:tabs>
          <w:tab w:val="left" w:pos="1445"/>
        </w:tabs>
        <w:spacing w:line="340" w:lineRule="exact"/>
        <w:rPr>
          <w:rFonts w:ascii="David" w:hAnsi="David"/>
          <w:b/>
          <w:bCs/>
          <w:sz w:val="28"/>
          <w:szCs w:val="28"/>
          <w:u w:val="single"/>
          <w:rtl/>
        </w:rPr>
      </w:pPr>
    </w:p>
    <w:p w14:paraId="3E4CDB76" w14:textId="77777777" w:rsidR="00302561" w:rsidRPr="00705E61" w:rsidRDefault="00302561" w:rsidP="00302561">
      <w:pPr>
        <w:tabs>
          <w:tab w:val="left" w:pos="1445"/>
        </w:tabs>
        <w:spacing w:line="340" w:lineRule="exact"/>
        <w:rPr>
          <w:rFonts w:ascii="David" w:hAnsi="David"/>
          <w:b/>
          <w:bCs/>
          <w:sz w:val="28"/>
          <w:szCs w:val="28"/>
          <w:u w:val="single"/>
          <w:rtl/>
        </w:rPr>
      </w:pPr>
    </w:p>
    <w:p w14:paraId="258C129D" w14:textId="77777777" w:rsidR="00302561" w:rsidRPr="00705E61" w:rsidRDefault="00302561" w:rsidP="00302561">
      <w:pPr>
        <w:tabs>
          <w:tab w:val="left" w:pos="1445"/>
        </w:tabs>
        <w:rPr>
          <w:rFonts w:ascii="David" w:hAnsi="David"/>
        </w:rPr>
      </w:pPr>
    </w:p>
    <w:p w14:paraId="09B2D539" w14:textId="77777777" w:rsidR="00302561" w:rsidRPr="00705E61" w:rsidRDefault="00302561" w:rsidP="00302561">
      <w:pPr>
        <w:tabs>
          <w:tab w:val="left" w:pos="1445"/>
        </w:tabs>
        <w:rPr>
          <w:rFonts w:ascii="David" w:hAnsi="David"/>
        </w:rPr>
      </w:pPr>
      <w:r w:rsidRPr="00705E61">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02561" w:rsidRPr="00705E61" w14:paraId="2A58CC59" w14:textId="77777777" w:rsidTr="00C411E9">
        <w:trPr>
          <w:trHeight w:hRule="exact" w:val="561"/>
          <w:jc w:val="right"/>
        </w:trPr>
        <w:tc>
          <w:tcPr>
            <w:tcW w:w="8958" w:type="dxa"/>
            <w:tcBorders>
              <w:top w:val="nil"/>
              <w:bottom w:val="nil"/>
            </w:tcBorders>
            <w:shd w:val="clear" w:color="auto" w:fill="D9D9D9" w:themeFill="background1" w:themeFillShade="D9"/>
            <w:vAlign w:val="center"/>
          </w:tcPr>
          <w:p w14:paraId="2CAAAA6C" w14:textId="1A8D01AD" w:rsidR="00302561" w:rsidRPr="007B20B2" w:rsidRDefault="00302561" w:rsidP="00C411E9">
            <w:pPr>
              <w:pStyle w:val="afffd"/>
              <w:tabs>
                <w:tab w:val="left" w:pos="1445"/>
              </w:tabs>
              <w:jc w:val="left"/>
              <w:rPr>
                <w:rFonts w:ascii="David" w:hAnsi="David" w:cs="David"/>
                <w:noProof w:val="0"/>
                <w:color w:val="auto"/>
                <w:sz w:val="32"/>
                <w:szCs w:val="32"/>
                <w:rtl/>
                <w:lang w:eastAsia="he-IL"/>
              </w:rPr>
            </w:pPr>
            <w:bookmarkStart w:id="380" w:name="_Ref102042919"/>
            <w:bookmarkStart w:id="381" w:name="_Toc102075321"/>
            <w:bookmarkStart w:id="382" w:name="_Toc102296953"/>
            <w:bookmarkStart w:id="383" w:name="_Toc102299614"/>
            <w:bookmarkStart w:id="384" w:name="_Toc102044811"/>
            <w:r w:rsidRPr="007B20B2">
              <w:rPr>
                <w:rFonts w:ascii="David" w:hAnsi="David" w:cs="David"/>
                <w:noProof w:val="0"/>
                <w:color w:val="auto"/>
                <w:sz w:val="32"/>
                <w:szCs w:val="32"/>
                <w:rtl/>
                <w:lang w:eastAsia="he-IL"/>
              </w:rPr>
              <w:lastRenderedPageBreak/>
              <w:t xml:space="preserve">נספח </w:t>
            </w:r>
            <w:r w:rsidRPr="007B20B2">
              <w:rPr>
                <w:rFonts w:ascii="David" w:hAnsi="David" w:cs="David"/>
                <w:noProof w:val="0"/>
                <w:color w:val="auto"/>
                <w:sz w:val="32"/>
                <w:szCs w:val="32"/>
                <w:rtl/>
                <w:lang w:eastAsia="he-IL"/>
              </w:rPr>
              <w:fldChar w:fldCharType="begin"/>
            </w:r>
            <w:r w:rsidRPr="007B20B2">
              <w:rPr>
                <w:rFonts w:ascii="David" w:hAnsi="David" w:cs="David"/>
                <w:noProof w:val="0"/>
                <w:color w:val="auto"/>
                <w:sz w:val="32"/>
                <w:szCs w:val="32"/>
                <w:rtl/>
                <w:lang w:eastAsia="he-IL"/>
              </w:rPr>
              <w:instrText xml:space="preserve"> </w:instrText>
            </w:r>
            <w:r w:rsidRPr="007B20B2">
              <w:rPr>
                <w:rFonts w:ascii="David" w:hAnsi="David" w:cs="David"/>
                <w:noProof w:val="0"/>
                <w:color w:val="auto"/>
                <w:sz w:val="32"/>
                <w:szCs w:val="32"/>
                <w:lang w:eastAsia="he-IL"/>
              </w:rPr>
              <w:instrText>SEQ</w:instrText>
            </w:r>
            <w:r w:rsidRPr="007B20B2">
              <w:rPr>
                <w:rFonts w:ascii="David" w:hAnsi="David" w:cs="David"/>
                <w:noProof w:val="0"/>
                <w:color w:val="auto"/>
                <w:sz w:val="32"/>
                <w:szCs w:val="32"/>
                <w:rtl/>
                <w:lang w:eastAsia="he-IL"/>
              </w:rPr>
              <w:instrText xml:space="preserve"> נספח \* </w:instrText>
            </w:r>
            <w:r w:rsidRPr="007B20B2">
              <w:rPr>
                <w:rFonts w:ascii="David" w:hAnsi="David" w:cs="David"/>
                <w:noProof w:val="0"/>
                <w:color w:val="auto"/>
                <w:sz w:val="32"/>
                <w:szCs w:val="32"/>
                <w:lang w:eastAsia="he-IL"/>
              </w:rPr>
              <w:instrText>ARABIC</w:instrText>
            </w:r>
            <w:r w:rsidRPr="007B20B2">
              <w:rPr>
                <w:rFonts w:ascii="David" w:hAnsi="David" w:cs="David"/>
                <w:noProof w:val="0"/>
                <w:color w:val="auto"/>
                <w:sz w:val="32"/>
                <w:szCs w:val="32"/>
                <w:rtl/>
                <w:lang w:eastAsia="he-IL"/>
              </w:rPr>
              <w:instrText xml:space="preserve"> </w:instrText>
            </w:r>
            <w:r w:rsidRPr="007B20B2">
              <w:rPr>
                <w:rFonts w:ascii="David" w:hAnsi="David" w:cs="David"/>
                <w:noProof w:val="0"/>
                <w:color w:val="auto"/>
                <w:sz w:val="32"/>
                <w:szCs w:val="32"/>
                <w:rtl/>
                <w:lang w:eastAsia="he-IL"/>
              </w:rPr>
              <w:fldChar w:fldCharType="separate"/>
            </w:r>
            <w:r w:rsidR="00BB4848">
              <w:rPr>
                <w:rFonts w:ascii="David" w:hAnsi="David" w:cs="David"/>
                <w:color w:val="auto"/>
                <w:sz w:val="32"/>
                <w:szCs w:val="32"/>
                <w:rtl/>
                <w:lang w:eastAsia="he-IL"/>
              </w:rPr>
              <w:t>14</w:t>
            </w:r>
            <w:r w:rsidRPr="007B20B2">
              <w:rPr>
                <w:rFonts w:ascii="David" w:hAnsi="David" w:cs="David"/>
                <w:noProof w:val="0"/>
                <w:color w:val="auto"/>
                <w:sz w:val="32"/>
                <w:szCs w:val="32"/>
                <w:rtl/>
                <w:lang w:eastAsia="he-IL"/>
              </w:rPr>
              <w:fldChar w:fldCharType="end"/>
            </w:r>
            <w:bookmarkEnd w:id="380"/>
            <w:r w:rsidRPr="007B20B2">
              <w:rPr>
                <w:rFonts w:ascii="David" w:hAnsi="David" w:cs="David"/>
                <w:noProof w:val="0"/>
                <w:color w:val="auto"/>
                <w:sz w:val="32"/>
                <w:szCs w:val="32"/>
                <w:rtl/>
                <w:lang w:eastAsia="he-IL"/>
              </w:rPr>
              <w:t xml:space="preserve"> - הצהרת מדווח על בסיס מזומן לצרכי מס ערך מוסף</w:t>
            </w:r>
            <w:bookmarkEnd w:id="381"/>
            <w:bookmarkEnd w:id="382"/>
            <w:bookmarkEnd w:id="383"/>
            <w:bookmarkEnd w:id="384"/>
          </w:p>
        </w:tc>
      </w:tr>
      <w:tr w:rsidR="00302561" w:rsidRPr="00705E61" w14:paraId="58530DEF" w14:textId="77777777" w:rsidTr="00C411E9">
        <w:trPr>
          <w:trHeight w:hRule="exact" w:val="561"/>
          <w:jc w:val="right"/>
        </w:trPr>
        <w:tc>
          <w:tcPr>
            <w:tcW w:w="8958" w:type="dxa"/>
            <w:tcBorders>
              <w:top w:val="nil"/>
              <w:bottom w:val="nil"/>
            </w:tcBorders>
            <w:shd w:val="clear" w:color="auto" w:fill="1B3461"/>
            <w:vAlign w:val="center"/>
          </w:tcPr>
          <w:p w14:paraId="2BA44761" w14:textId="77777777" w:rsidR="00302561" w:rsidRPr="00705E61" w:rsidRDefault="00302561" w:rsidP="00C411E9">
            <w:pPr>
              <w:pStyle w:val="afffd"/>
              <w:keepNext/>
              <w:tabs>
                <w:tab w:val="left" w:pos="1445"/>
              </w:tabs>
              <w:jc w:val="left"/>
              <w:rPr>
                <w:rFonts w:ascii="David" w:hAnsi="David" w:cs="David"/>
                <w:rtl/>
              </w:rPr>
            </w:pPr>
            <w:r w:rsidRPr="00705E61">
              <w:rPr>
                <w:rFonts w:ascii="David" w:hAnsi="David" w:cs="David"/>
                <w:b w:val="0"/>
                <w:i/>
                <w:rtl/>
              </w:rPr>
              <w:t>הצהרת מדווח על בסיס מזומן לצרכי מס ערך מוסף</w:t>
            </w:r>
          </w:p>
        </w:tc>
      </w:tr>
    </w:tbl>
    <w:p w14:paraId="054A5E6C" w14:textId="77777777" w:rsidR="00302561" w:rsidRPr="00705E61" w:rsidRDefault="00302561" w:rsidP="00302561">
      <w:pPr>
        <w:pStyle w:val="aff2"/>
        <w:rPr>
          <w:rFonts w:ascii="David" w:hAnsi="David"/>
          <w:szCs w:val="24"/>
          <w:rtl/>
        </w:rPr>
      </w:pPr>
    </w:p>
    <w:p w14:paraId="11150B7C" w14:textId="77777777" w:rsidR="00302561" w:rsidRPr="00705E61" w:rsidRDefault="00302561" w:rsidP="00302561">
      <w:pPr>
        <w:tabs>
          <w:tab w:val="left" w:pos="1445"/>
        </w:tabs>
        <w:spacing w:line="360" w:lineRule="auto"/>
        <w:jc w:val="both"/>
        <w:rPr>
          <w:rFonts w:ascii="David" w:hAnsi="David"/>
          <w:b/>
          <w:szCs w:val="24"/>
          <w:rtl/>
        </w:rPr>
      </w:pPr>
      <w:r w:rsidRPr="00705E61">
        <w:rPr>
          <w:rFonts w:ascii="David" w:hAnsi="David"/>
          <w:szCs w:val="24"/>
          <w:rtl/>
        </w:rPr>
        <w:t xml:space="preserve">שם הספק: </w:t>
      </w:r>
      <w:r w:rsidRPr="00705E61">
        <w:rPr>
          <w:rFonts w:ascii="David" w:hAnsi="David"/>
          <w:b/>
          <w:szCs w:val="24"/>
          <w:rtl/>
        </w:rPr>
        <w:t>_____________________</w:t>
      </w:r>
      <w:r w:rsidRPr="00705E61">
        <w:rPr>
          <w:rFonts w:ascii="David" w:hAnsi="David"/>
          <w:szCs w:val="24"/>
          <w:rtl/>
        </w:rPr>
        <w:tab/>
      </w:r>
      <w:r w:rsidRPr="00705E61">
        <w:rPr>
          <w:rFonts w:ascii="David" w:hAnsi="David"/>
          <w:szCs w:val="24"/>
          <w:rtl/>
        </w:rPr>
        <w:tab/>
      </w:r>
      <w:r w:rsidRPr="00705E61">
        <w:rPr>
          <w:rFonts w:ascii="David" w:hAnsi="David"/>
          <w:szCs w:val="24"/>
          <w:rtl/>
        </w:rPr>
        <w:tab/>
        <w:t xml:space="preserve">מספר ע.מ./ח.פ. : </w:t>
      </w:r>
      <w:r w:rsidRPr="00705E61">
        <w:rPr>
          <w:rFonts w:ascii="David" w:hAnsi="David"/>
          <w:b/>
          <w:szCs w:val="24"/>
          <w:rtl/>
        </w:rPr>
        <w:t>________________</w:t>
      </w:r>
    </w:p>
    <w:p w14:paraId="6F665B00" w14:textId="77777777" w:rsidR="00302561" w:rsidRPr="00705E61" w:rsidRDefault="00302561" w:rsidP="00302561">
      <w:pPr>
        <w:tabs>
          <w:tab w:val="left" w:pos="1445"/>
        </w:tabs>
        <w:spacing w:line="360" w:lineRule="auto"/>
        <w:jc w:val="both"/>
        <w:rPr>
          <w:rFonts w:ascii="David" w:hAnsi="David"/>
          <w:szCs w:val="24"/>
          <w:rtl/>
        </w:rPr>
      </w:pPr>
    </w:p>
    <w:p w14:paraId="44BE0FBA" w14:textId="77777777" w:rsidR="00302561" w:rsidRPr="00705E61" w:rsidRDefault="00302561" w:rsidP="00302561">
      <w:pPr>
        <w:tabs>
          <w:tab w:val="left" w:pos="1445"/>
        </w:tabs>
        <w:spacing w:line="360" w:lineRule="auto"/>
        <w:jc w:val="both"/>
        <w:rPr>
          <w:rFonts w:ascii="David" w:hAnsi="David"/>
          <w:b/>
          <w:szCs w:val="24"/>
          <w:rtl/>
        </w:rPr>
      </w:pPr>
      <w:r w:rsidRPr="00705E61">
        <w:rPr>
          <w:rFonts w:ascii="David" w:hAnsi="David"/>
          <w:szCs w:val="24"/>
          <w:rtl/>
        </w:rPr>
        <w:t>לכבוד</w:t>
      </w:r>
    </w:p>
    <w:p w14:paraId="4A6E2ECF" w14:textId="77777777" w:rsidR="00302561" w:rsidRPr="00705E61" w:rsidRDefault="00302561" w:rsidP="00302561">
      <w:pPr>
        <w:tabs>
          <w:tab w:val="left" w:pos="1445"/>
        </w:tabs>
        <w:spacing w:line="360" w:lineRule="auto"/>
        <w:jc w:val="both"/>
        <w:rPr>
          <w:rFonts w:ascii="David" w:hAnsi="David"/>
          <w:b/>
          <w:szCs w:val="24"/>
          <w:u w:val="single"/>
          <w:rtl/>
        </w:rPr>
      </w:pPr>
      <w:r w:rsidRPr="00705E61">
        <w:rPr>
          <w:rFonts w:ascii="David" w:hAnsi="David"/>
          <w:szCs w:val="24"/>
          <w:u w:val="single"/>
          <w:rtl/>
        </w:rPr>
        <w:t>מדינת ישראל – אגף החשב הכללי</w:t>
      </w:r>
    </w:p>
    <w:p w14:paraId="000685AF" w14:textId="77777777" w:rsidR="00302561" w:rsidRPr="00705E61" w:rsidRDefault="00302561" w:rsidP="00302561">
      <w:pPr>
        <w:tabs>
          <w:tab w:val="left" w:pos="1445"/>
        </w:tabs>
        <w:spacing w:line="360" w:lineRule="auto"/>
        <w:jc w:val="both"/>
        <w:rPr>
          <w:rFonts w:ascii="David" w:hAnsi="David"/>
          <w:szCs w:val="24"/>
          <w:rtl/>
        </w:rPr>
      </w:pPr>
      <w:r w:rsidRPr="00705E61">
        <w:rPr>
          <w:rFonts w:ascii="David" w:hAnsi="David"/>
          <w:szCs w:val="24"/>
          <w:rtl/>
        </w:rPr>
        <w:t>א.ג.נ.,</w:t>
      </w:r>
    </w:p>
    <w:p w14:paraId="15432CD2" w14:textId="77777777" w:rsidR="00302561" w:rsidRPr="00705E61" w:rsidRDefault="00302561" w:rsidP="00302561">
      <w:pPr>
        <w:tabs>
          <w:tab w:val="left" w:pos="1445"/>
        </w:tabs>
        <w:spacing w:line="360" w:lineRule="auto"/>
        <w:jc w:val="both"/>
        <w:rPr>
          <w:rFonts w:ascii="David" w:hAnsi="David"/>
          <w:b/>
          <w:bCs/>
          <w:szCs w:val="24"/>
          <w:u w:val="single"/>
          <w:rtl/>
        </w:rPr>
      </w:pPr>
      <w:r w:rsidRPr="00705E61">
        <w:rPr>
          <w:rFonts w:ascii="David" w:hAnsi="David"/>
          <w:bCs/>
          <w:szCs w:val="24"/>
          <w:rtl/>
        </w:rPr>
        <w:t xml:space="preserve">הנדון: </w:t>
      </w:r>
      <w:r w:rsidRPr="00705E61">
        <w:rPr>
          <w:rFonts w:ascii="David" w:hAnsi="David"/>
          <w:bCs/>
          <w:szCs w:val="24"/>
          <w:u w:val="single"/>
          <w:rtl/>
        </w:rPr>
        <w:t>הצהרת מדווח על בסיס מזומן לצרכי מס ערך מוסף</w:t>
      </w:r>
    </w:p>
    <w:p w14:paraId="4D1B2824" w14:textId="77777777" w:rsidR="00302561" w:rsidRPr="00705E61" w:rsidRDefault="00302561" w:rsidP="00302561">
      <w:pPr>
        <w:tabs>
          <w:tab w:val="left" w:pos="1445"/>
        </w:tabs>
        <w:ind w:left="453" w:hanging="426"/>
        <w:jc w:val="both"/>
        <w:rPr>
          <w:rFonts w:ascii="David" w:hAnsi="David"/>
          <w:b/>
          <w:szCs w:val="24"/>
          <w:rtl/>
        </w:rPr>
      </w:pPr>
      <w:r w:rsidRPr="00705E61">
        <w:rPr>
          <w:rFonts w:ascii="David" w:hAnsi="David"/>
          <w:szCs w:val="24"/>
          <w:rtl/>
        </w:rPr>
        <w:t>1.</w:t>
      </w:r>
      <w:r w:rsidRPr="00705E61">
        <w:rPr>
          <w:rFonts w:ascii="David" w:hAnsi="David"/>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705E61">
        <w:rPr>
          <w:rFonts w:ascii="David" w:hAnsi="David"/>
          <w:szCs w:val="24"/>
        </w:rPr>
        <w:t>X</w:t>
      </w:r>
      <w:r w:rsidRPr="00705E61">
        <w:rPr>
          <w:rFonts w:ascii="David" w:hAnsi="David"/>
          <w:szCs w:val="24"/>
          <w:rtl/>
        </w:rPr>
        <w:t xml:space="preserve"> במשבצת המתאימה):</w:t>
      </w:r>
    </w:p>
    <w:p w14:paraId="25DFC8E3" w14:textId="77777777" w:rsidR="00302561" w:rsidRPr="00705E61" w:rsidRDefault="00302561" w:rsidP="00302561">
      <w:pPr>
        <w:tabs>
          <w:tab w:val="left" w:pos="1445"/>
        </w:tabs>
        <w:ind w:left="565" w:hanging="567"/>
        <w:jc w:val="both"/>
        <w:rPr>
          <w:rFonts w:ascii="David" w:hAnsi="David"/>
          <w:b/>
          <w:bCs/>
          <w:szCs w:val="24"/>
          <w:rtl/>
        </w:rPr>
      </w:pPr>
    </w:p>
    <w:p w14:paraId="152A6BA2" w14:textId="77777777" w:rsidR="00302561" w:rsidRPr="00705E61" w:rsidRDefault="00302561" w:rsidP="00302561">
      <w:pPr>
        <w:tabs>
          <w:tab w:val="left" w:pos="1445"/>
        </w:tabs>
        <w:spacing w:line="276" w:lineRule="auto"/>
        <w:ind w:left="1440"/>
        <w:jc w:val="both"/>
        <w:rPr>
          <w:rFonts w:ascii="David" w:hAnsi="David"/>
          <w:b/>
          <w:szCs w:val="24"/>
          <w:rtl/>
        </w:rPr>
      </w:pPr>
      <w:r w:rsidRPr="00C82F3E">
        <w:rPr>
          <w:rFonts w:ascii="David" w:hAnsi="David"/>
          <w:noProof/>
          <w:szCs w:val="24"/>
          <w:rtl/>
        </w:rPr>
        <mc:AlternateContent>
          <mc:Choice Requires="wps">
            <w:drawing>
              <wp:anchor distT="0" distB="0" distL="114300" distR="114300" simplePos="0" relativeHeight="251659264" behindDoc="0" locked="0" layoutInCell="1" allowOverlap="1" wp14:anchorId="72698CCA" wp14:editId="564B0410">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9D47391" w14:textId="77777777" w:rsidR="00061996" w:rsidRPr="00105BC1" w:rsidRDefault="00061996" w:rsidP="0030256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2698CCA"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14:paraId="19D47391" w14:textId="77777777" w:rsidR="00061996" w:rsidRPr="00105BC1" w:rsidRDefault="00061996" w:rsidP="00302561"/>
                  </w:txbxContent>
                </v:textbox>
              </v:shape>
            </w:pict>
          </mc:Fallback>
        </mc:AlternateContent>
      </w:r>
      <w:r w:rsidRPr="00705E61">
        <w:rPr>
          <w:rFonts w:ascii="David" w:hAnsi="David"/>
          <w:szCs w:val="24"/>
          <w:rtl/>
        </w:rPr>
        <w:t>הנני נותן שירותים שמנהל את ספריו בהתאם לתוספת ה' להוראות מס הכנסה (ניהול פנקסי חשבונות), התשל"ג-1973;</w:t>
      </w:r>
    </w:p>
    <w:p w14:paraId="176FDE0D" w14:textId="77777777" w:rsidR="00302561" w:rsidRPr="00705E61" w:rsidRDefault="00302561" w:rsidP="00302561">
      <w:pPr>
        <w:tabs>
          <w:tab w:val="left" w:pos="1445"/>
        </w:tabs>
        <w:spacing w:before="240" w:line="276" w:lineRule="auto"/>
        <w:ind w:left="1440"/>
        <w:jc w:val="both"/>
        <w:rPr>
          <w:rFonts w:ascii="David" w:hAnsi="David"/>
          <w:b/>
          <w:szCs w:val="24"/>
          <w:rtl/>
        </w:rPr>
      </w:pPr>
      <w:r w:rsidRPr="00C82F3E">
        <w:rPr>
          <w:rFonts w:ascii="David" w:hAnsi="David"/>
          <w:noProof/>
          <w:szCs w:val="24"/>
          <w:rtl/>
        </w:rPr>
        <mc:AlternateContent>
          <mc:Choice Requires="wps">
            <w:drawing>
              <wp:anchor distT="0" distB="0" distL="114300" distR="114300" simplePos="0" relativeHeight="251660288" behindDoc="0" locked="0" layoutInCell="1" allowOverlap="1" wp14:anchorId="16E7BC32" wp14:editId="532B9099">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6625287" w14:textId="77777777" w:rsidR="00061996" w:rsidRPr="00105BC1" w:rsidRDefault="00061996" w:rsidP="0030256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6E7BC32" id="Text Box 3" o:spid="_x0000_s1027" type="#_x0000_t202" style="position:absolute;left:0;text-align:left;margin-left:411.15pt;margin-top:14.55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14:paraId="06625287" w14:textId="77777777" w:rsidR="00061996" w:rsidRPr="00105BC1" w:rsidRDefault="00061996" w:rsidP="00302561"/>
                  </w:txbxContent>
                </v:textbox>
              </v:shape>
            </w:pict>
          </mc:Fallback>
        </mc:AlternateContent>
      </w:r>
      <w:r w:rsidRPr="00705E61">
        <w:rPr>
          <w:rFonts w:ascii="David" w:hAnsi="David"/>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39A6550A" w14:textId="77777777" w:rsidR="00302561" w:rsidRPr="00705E61" w:rsidRDefault="00302561" w:rsidP="00302561">
      <w:pPr>
        <w:tabs>
          <w:tab w:val="left" w:pos="1445"/>
        </w:tabs>
        <w:spacing w:before="240" w:line="276" w:lineRule="auto"/>
        <w:ind w:left="1440"/>
        <w:jc w:val="both"/>
        <w:rPr>
          <w:rFonts w:ascii="David" w:hAnsi="David"/>
          <w:b/>
          <w:szCs w:val="24"/>
          <w:rtl/>
        </w:rPr>
      </w:pPr>
      <w:r w:rsidRPr="00C82F3E">
        <w:rPr>
          <w:rFonts w:ascii="David" w:hAnsi="David"/>
          <w:noProof/>
          <w:szCs w:val="24"/>
          <w:rtl/>
        </w:rPr>
        <mc:AlternateContent>
          <mc:Choice Requires="wps">
            <w:drawing>
              <wp:anchor distT="0" distB="0" distL="114300" distR="114300" simplePos="0" relativeHeight="251661312" behindDoc="0" locked="0" layoutInCell="1" allowOverlap="1" wp14:anchorId="49570D88" wp14:editId="2BAEECFB">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504B826" w14:textId="77777777" w:rsidR="00061996" w:rsidRPr="00105BC1" w:rsidRDefault="00061996" w:rsidP="0030256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9570D88" id="Text Box 4" o:spid="_x0000_s1028" type="#_x0000_t202" style="position:absolute;left:0;text-align:left;margin-left:411.15pt;margin-top:14.85pt;width:9.9pt;height:10.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14:paraId="0504B826" w14:textId="77777777" w:rsidR="00061996" w:rsidRPr="00105BC1" w:rsidRDefault="00061996" w:rsidP="00302561"/>
                  </w:txbxContent>
                </v:textbox>
              </v:shape>
            </w:pict>
          </mc:Fallback>
        </mc:AlternateContent>
      </w:r>
      <w:r w:rsidRPr="00705E61">
        <w:rPr>
          <w:rFonts w:ascii="David" w:hAnsi="David"/>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3D1942F0" w14:textId="77777777" w:rsidR="00302561" w:rsidRPr="00705E61" w:rsidRDefault="00302561" w:rsidP="00302561">
      <w:pPr>
        <w:tabs>
          <w:tab w:val="left" w:pos="1445"/>
        </w:tabs>
        <w:spacing w:before="240" w:line="276" w:lineRule="auto"/>
        <w:ind w:left="1440"/>
        <w:jc w:val="both"/>
        <w:rPr>
          <w:rFonts w:ascii="David" w:hAnsi="David"/>
          <w:b/>
          <w:szCs w:val="24"/>
          <w:rtl/>
        </w:rPr>
      </w:pPr>
      <w:r w:rsidRPr="00C82F3E">
        <w:rPr>
          <w:rFonts w:ascii="David" w:hAnsi="David"/>
          <w:noProof/>
          <w:szCs w:val="24"/>
          <w:rtl/>
        </w:rPr>
        <mc:AlternateContent>
          <mc:Choice Requires="wps">
            <w:drawing>
              <wp:anchor distT="0" distB="0" distL="114300" distR="114300" simplePos="0" relativeHeight="251662336" behindDoc="0" locked="0" layoutInCell="1" allowOverlap="1" wp14:anchorId="70C6131A" wp14:editId="79D7B5F1">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11938A3" w14:textId="77777777" w:rsidR="00061996" w:rsidRPr="00105BC1" w:rsidRDefault="00061996" w:rsidP="0030256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0C6131A" id="Text Box 5" o:spid="_x0000_s1029" type="#_x0000_t202" style="position:absolute;left:0;text-align:left;margin-left:411.15pt;margin-top:14.1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14:paraId="211938A3" w14:textId="77777777" w:rsidR="00061996" w:rsidRPr="00105BC1" w:rsidRDefault="00061996" w:rsidP="00302561"/>
                  </w:txbxContent>
                </v:textbox>
              </v:shape>
            </w:pict>
          </mc:Fallback>
        </mc:AlternateContent>
      </w:r>
      <w:r w:rsidRPr="00705E61">
        <w:rPr>
          <w:rFonts w:ascii="David" w:hAnsi="David"/>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0D29D705" w14:textId="77777777" w:rsidR="00302561" w:rsidRPr="00705E61" w:rsidRDefault="00302561" w:rsidP="00302561">
      <w:pPr>
        <w:tabs>
          <w:tab w:val="left" w:pos="1445"/>
        </w:tabs>
        <w:spacing w:before="240" w:line="276" w:lineRule="auto"/>
        <w:ind w:left="565" w:hanging="567"/>
        <w:jc w:val="both"/>
        <w:rPr>
          <w:rFonts w:ascii="David" w:hAnsi="David"/>
          <w:b/>
          <w:szCs w:val="24"/>
          <w:rtl/>
        </w:rPr>
      </w:pPr>
      <w:r w:rsidRPr="00C82F3E">
        <w:rPr>
          <w:rFonts w:ascii="David" w:hAnsi="David"/>
          <w:noProof/>
          <w:szCs w:val="24"/>
          <w:rtl/>
        </w:rPr>
        <mc:AlternateContent>
          <mc:Choice Requires="wps">
            <w:drawing>
              <wp:anchor distT="0" distB="0" distL="114300" distR="114300" simplePos="0" relativeHeight="251663360" behindDoc="0" locked="0" layoutInCell="1" allowOverlap="1" wp14:anchorId="636BD529" wp14:editId="3ADD746A">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F9E8CD8" w14:textId="77777777" w:rsidR="00061996" w:rsidRPr="00105BC1" w:rsidRDefault="00061996" w:rsidP="0030256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36BD529" id="Text Box 6" o:spid="_x0000_s1030" type="#_x0000_t202" style="position:absolute;left:0;text-align:left;margin-left:411.15pt;margin-top:13.7pt;width:9.9pt;height:10.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14:paraId="5F9E8CD8" w14:textId="77777777" w:rsidR="00061996" w:rsidRPr="00105BC1" w:rsidRDefault="00061996" w:rsidP="00302561"/>
                  </w:txbxContent>
                </v:textbox>
              </v:shape>
            </w:pict>
          </mc:Fallback>
        </mc:AlternateContent>
      </w:r>
      <w:r w:rsidRPr="00705E61">
        <w:rPr>
          <w:rFonts w:ascii="David" w:hAnsi="David"/>
          <w:szCs w:val="24"/>
          <w:rtl/>
        </w:rPr>
        <w:tab/>
      </w:r>
      <w:r w:rsidRPr="00705E61">
        <w:rPr>
          <w:rFonts w:ascii="David" w:hAnsi="David"/>
          <w:szCs w:val="24"/>
          <w:rtl/>
        </w:rPr>
        <w:tab/>
      </w:r>
      <w:r w:rsidRPr="00705E61">
        <w:rPr>
          <w:rFonts w:ascii="David" w:hAnsi="David"/>
          <w:szCs w:val="24"/>
          <w:rtl/>
        </w:rPr>
        <w:tab/>
        <w:t>הנני מדווח על בסיס מזומן מכל סיבה אחרת. נא פרט את הסיבה_________________.</w:t>
      </w:r>
    </w:p>
    <w:p w14:paraId="192A8886" w14:textId="77777777" w:rsidR="00302561" w:rsidRPr="00705E61" w:rsidRDefault="00302561" w:rsidP="00302561">
      <w:pPr>
        <w:tabs>
          <w:tab w:val="left" w:pos="1445"/>
        </w:tabs>
        <w:ind w:left="565" w:hanging="567"/>
        <w:jc w:val="both"/>
        <w:rPr>
          <w:rFonts w:ascii="David" w:hAnsi="David"/>
          <w:b/>
          <w:szCs w:val="24"/>
          <w:rtl/>
        </w:rPr>
      </w:pPr>
    </w:p>
    <w:p w14:paraId="0FC44EE1" w14:textId="77777777" w:rsidR="00302561" w:rsidRPr="00705E61" w:rsidRDefault="00302561" w:rsidP="00302561">
      <w:pPr>
        <w:tabs>
          <w:tab w:val="left" w:pos="1445"/>
        </w:tabs>
        <w:ind w:left="453" w:hanging="426"/>
        <w:jc w:val="both"/>
        <w:rPr>
          <w:rFonts w:ascii="David" w:hAnsi="David"/>
          <w:b/>
          <w:szCs w:val="24"/>
          <w:rtl/>
        </w:rPr>
      </w:pPr>
      <w:r w:rsidRPr="00705E61">
        <w:rPr>
          <w:rFonts w:ascii="David" w:hAnsi="David"/>
          <w:szCs w:val="24"/>
          <w:rtl/>
        </w:rPr>
        <w:t>2.</w:t>
      </w:r>
      <w:r w:rsidRPr="00705E61">
        <w:rPr>
          <w:rFonts w:ascii="David" w:hAnsi="David"/>
          <w:szCs w:val="24"/>
          <w:rtl/>
        </w:rPr>
        <w:tab/>
        <w:t>ידוע לי שהאחריות הראשונית והבלעדית לאמור לעיל, מוטלת עלי, ואין בקבלת מסמך זה על ידכם, משום אישורכם לאמור בו.</w:t>
      </w:r>
    </w:p>
    <w:p w14:paraId="7912CB2D" w14:textId="77777777" w:rsidR="00302561" w:rsidRPr="00705E61" w:rsidRDefault="00302561" w:rsidP="00302561">
      <w:pPr>
        <w:tabs>
          <w:tab w:val="left" w:pos="1445"/>
        </w:tabs>
        <w:ind w:left="565" w:hanging="567"/>
        <w:jc w:val="both"/>
        <w:rPr>
          <w:rFonts w:ascii="David" w:hAnsi="David"/>
          <w:b/>
          <w:szCs w:val="24"/>
          <w:rtl/>
        </w:rPr>
      </w:pPr>
    </w:p>
    <w:p w14:paraId="61097B73" w14:textId="77777777" w:rsidR="00302561" w:rsidRPr="00705E61" w:rsidRDefault="00302561" w:rsidP="00302561">
      <w:pPr>
        <w:tabs>
          <w:tab w:val="left" w:pos="1445"/>
        </w:tabs>
        <w:ind w:left="453" w:hanging="426"/>
        <w:jc w:val="both"/>
        <w:rPr>
          <w:rFonts w:ascii="David" w:hAnsi="David"/>
          <w:b/>
          <w:szCs w:val="24"/>
          <w:rtl/>
        </w:rPr>
      </w:pPr>
      <w:r w:rsidRPr="00705E61">
        <w:rPr>
          <w:rFonts w:ascii="David" w:hAnsi="David"/>
          <w:szCs w:val="24"/>
          <w:rtl/>
        </w:rPr>
        <w:t>3.</w:t>
      </w:r>
      <w:r w:rsidRPr="00705E61">
        <w:rPr>
          <w:rFonts w:ascii="David" w:hAnsi="David"/>
          <w:szCs w:val="24"/>
          <w:rtl/>
        </w:rPr>
        <w:tab/>
        <w:t>הריני מתחייב להודיעכם על כל שינוי שיחול בעתיד בהתייחס לבסיס הדיווח כאמור.</w:t>
      </w:r>
    </w:p>
    <w:p w14:paraId="43D1DF97" w14:textId="77777777" w:rsidR="00302561" w:rsidRPr="00705E61" w:rsidRDefault="00302561" w:rsidP="00302561">
      <w:pPr>
        <w:tabs>
          <w:tab w:val="left" w:pos="1445"/>
        </w:tabs>
        <w:ind w:left="565" w:hanging="567"/>
        <w:jc w:val="both"/>
        <w:rPr>
          <w:rFonts w:ascii="David" w:hAnsi="David"/>
          <w:b/>
          <w:szCs w:val="24"/>
          <w:rtl/>
        </w:rPr>
      </w:pPr>
    </w:p>
    <w:p w14:paraId="657B8483" w14:textId="77777777" w:rsidR="00302561" w:rsidRPr="00705E61" w:rsidRDefault="00302561" w:rsidP="00302561">
      <w:pPr>
        <w:tabs>
          <w:tab w:val="left" w:pos="1445"/>
        </w:tabs>
        <w:ind w:left="565" w:hanging="567"/>
        <w:jc w:val="both"/>
        <w:rPr>
          <w:rFonts w:ascii="David" w:hAnsi="David"/>
          <w:b/>
          <w:szCs w:val="24"/>
          <w:rtl/>
        </w:rPr>
      </w:pPr>
    </w:p>
    <w:p w14:paraId="4E977B91" w14:textId="77777777" w:rsidR="00302561" w:rsidRPr="00705E61" w:rsidRDefault="00302561" w:rsidP="00302561">
      <w:pPr>
        <w:tabs>
          <w:tab w:val="left" w:pos="1445"/>
        </w:tabs>
        <w:jc w:val="right"/>
        <w:rPr>
          <w:rFonts w:ascii="David" w:hAnsi="David"/>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302561" w:rsidRPr="00705E61" w14:paraId="5E53D347" w14:textId="77777777" w:rsidTr="00C411E9">
        <w:tc>
          <w:tcPr>
            <w:tcW w:w="3162" w:type="dxa"/>
            <w:tcBorders>
              <w:top w:val="single" w:sz="8" w:space="0" w:color="auto"/>
              <w:left w:val="nil"/>
              <w:bottom w:val="nil"/>
              <w:right w:val="nil"/>
            </w:tcBorders>
            <w:hideMark/>
          </w:tcPr>
          <w:p w14:paraId="246C4BAF" w14:textId="77777777" w:rsidR="00302561" w:rsidRPr="00705E61" w:rsidRDefault="00302561" w:rsidP="00C411E9">
            <w:pPr>
              <w:tabs>
                <w:tab w:val="left" w:pos="1445"/>
              </w:tabs>
              <w:jc w:val="center"/>
              <w:rPr>
                <w:rFonts w:ascii="David" w:hAnsi="David"/>
                <w:szCs w:val="24"/>
                <w:rtl/>
              </w:rPr>
            </w:pPr>
            <w:r w:rsidRPr="00705E61">
              <w:rPr>
                <w:rFonts w:ascii="David" w:hAnsi="David"/>
                <w:szCs w:val="24"/>
                <w:rtl/>
              </w:rPr>
              <w:t>תאריך</w:t>
            </w:r>
          </w:p>
        </w:tc>
        <w:tc>
          <w:tcPr>
            <w:tcW w:w="2367" w:type="dxa"/>
          </w:tcPr>
          <w:p w14:paraId="69A04287" w14:textId="77777777" w:rsidR="00302561" w:rsidRPr="00705E61" w:rsidRDefault="00302561" w:rsidP="00C411E9">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14:paraId="44251999" w14:textId="77777777" w:rsidR="00302561" w:rsidRPr="00705E61" w:rsidRDefault="00302561" w:rsidP="00C411E9">
            <w:pPr>
              <w:tabs>
                <w:tab w:val="left" w:pos="1445"/>
              </w:tabs>
              <w:ind w:firstLine="54"/>
              <w:jc w:val="center"/>
              <w:rPr>
                <w:rFonts w:ascii="David" w:hAnsi="David"/>
                <w:szCs w:val="24"/>
                <w:rtl/>
              </w:rPr>
            </w:pPr>
            <w:r w:rsidRPr="00705E61">
              <w:rPr>
                <w:rFonts w:ascii="David" w:hAnsi="David"/>
                <w:szCs w:val="24"/>
                <w:rtl/>
              </w:rPr>
              <w:t>חתימת וחותמת מטעם המציע</w:t>
            </w:r>
          </w:p>
        </w:tc>
      </w:tr>
    </w:tbl>
    <w:p w14:paraId="50DD3CAF" w14:textId="77777777" w:rsidR="00302561" w:rsidRPr="00705E61" w:rsidRDefault="00302561" w:rsidP="00302561">
      <w:pPr>
        <w:tabs>
          <w:tab w:val="left" w:pos="1445"/>
        </w:tabs>
        <w:rPr>
          <w:rFonts w:ascii="David" w:hAnsi="David"/>
          <w:noProof/>
          <w:szCs w:val="24"/>
          <w:rtl/>
        </w:rPr>
      </w:pPr>
    </w:p>
    <w:p w14:paraId="526DE302" w14:textId="77777777" w:rsidR="00302561" w:rsidRPr="00705E61" w:rsidRDefault="00302561" w:rsidP="00302561">
      <w:pPr>
        <w:tabs>
          <w:tab w:val="left" w:pos="1445"/>
        </w:tabs>
        <w:bidi w:val="0"/>
        <w:rPr>
          <w:rFonts w:ascii="David" w:hAnsi="David"/>
          <w:sz w:val="28"/>
          <w:szCs w:val="28"/>
        </w:rPr>
      </w:pPr>
      <w:r w:rsidRPr="00705E61">
        <w:rPr>
          <w:rFonts w:ascii="David" w:hAnsi="David"/>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02561" w:rsidRPr="00705E61" w14:paraId="1B5413DB" w14:textId="77777777" w:rsidTr="00C411E9">
        <w:trPr>
          <w:trHeight w:hRule="exact" w:val="561"/>
          <w:jc w:val="right"/>
        </w:trPr>
        <w:tc>
          <w:tcPr>
            <w:tcW w:w="8958" w:type="dxa"/>
            <w:tcBorders>
              <w:top w:val="nil"/>
              <w:bottom w:val="nil"/>
            </w:tcBorders>
            <w:shd w:val="clear" w:color="auto" w:fill="D9D9D9" w:themeFill="background1" w:themeFillShade="D9"/>
            <w:vAlign w:val="center"/>
          </w:tcPr>
          <w:p w14:paraId="5CAAB0F8" w14:textId="608FF9B2" w:rsidR="00302561" w:rsidRPr="007B20B2" w:rsidRDefault="00302561" w:rsidP="00C411E9">
            <w:pPr>
              <w:pStyle w:val="afffd"/>
              <w:tabs>
                <w:tab w:val="left" w:pos="1445"/>
              </w:tabs>
              <w:jc w:val="left"/>
              <w:rPr>
                <w:rFonts w:ascii="David" w:hAnsi="David" w:cs="David"/>
                <w:noProof w:val="0"/>
                <w:color w:val="auto"/>
                <w:sz w:val="32"/>
                <w:szCs w:val="32"/>
                <w:rtl/>
                <w:lang w:eastAsia="he-IL"/>
              </w:rPr>
            </w:pPr>
            <w:bookmarkStart w:id="385" w:name="_Ref102042974"/>
            <w:bookmarkStart w:id="386" w:name="_Toc102075322"/>
            <w:bookmarkStart w:id="387" w:name="_Toc102296954"/>
            <w:bookmarkStart w:id="388" w:name="_Toc102299615"/>
            <w:bookmarkStart w:id="389" w:name="_Toc102044812"/>
            <w:r w:rsidRPr="007B20B2">
              <w:rPr>
                <w:rFonts w:ascii="David" w:hAnsi="David" w:cs="David"/>
                <w:noProof w:val="0"/>
                <w:color w:val="auto"/>
                <w:sz w:val="32"/>
                <w:szCs w:val="32"/>
                <w:rtl/>
                <w:lang w:eastAsia="he-IL"/>
              </w:rPr>
              <w:lastRenderedPageBreak/>
              <w:t xml:space="preserve">נספח </w:t>
            </w:r>
            <w:r w:rsidRPr="007B20B2">
              <w:rPr>
                <w:rFonts w:ascii="David" w:hAnsi="David" w:cs="David"/>
                <w:noProof w:val="0"/>
                <w:color w:val="auto"/>
                <w:sz w:val="32"/>
                <w:szCs w:val="32"/>
                <w:rtl/>
                <w:lang w:eastAsia="he-IL"/>
              </w:rPr>
              <w:fldChar w:fldCharType="begin"/>
            </w:r>
            <w:r w:rsidRPr="007B20B2">
              <w:rPr>
                <w:rFonts w:ascii="David" w:hAnsi="David" w:cs="David"/>
                <w:noProof w:val="0"/>
                <w:color w:val="auto"/>
                <w:sz w:val="32"/>
                <w:szCs w:val="32"/>
                <w:rtl/>
                <w:lang w:eastAsia="he-IL"/>
              </w:rPr>
              <w:instrText xml:space="preserve"> </w:instrText>
            </w:r>
            <w:r w:rsidRPr="007B20B2">
              <w:rPr>
                <w:rFonts w:ascii="David" w:hAnsi="David" w:cs="David"/>
                <w:noProof w:val="0"/>
                <w:color w:val="auto"/>
                <w:sz w:val="32"/>
                <w:szCs w:val="32"/>
                <w:lang w:eastAsia="he-IL"/>
              </w:rPr>
              <w:instrText>SEQ</w:instrText>
            </w:r>
            <w:r w:rsidRPr="007B20B2">
              <w:rPr>
                <w:rFonts w:ascii="David" w:hAnsi="David" w:cs="David"/>
                <w:noProof w:val="0"/>
                <w:color w:val="auto"/>
                <w:sz w:val="32"/>
                <w:szCs w:val="32"/>
                <w:rtl/>
                <w:lang w:eastAsia="he-IL"/>
              </w:rPr>
              <w:instrText xml:space="preserve"> נספח \* </w:instrText>
            </w:r>
            <w:r w:rsidRPr="007B20B2">
              <w:rPr>
                <w:rFonts w:ascii="David" w:hAnsi="David" w:cs="David"/>
                <w:noProof w:val="0"/>
                <w:color w:val="auto"/>
                <w:sz w:val="32"/>
                <w:szCs w:val="32"/>
                <w:lang w:eastAsia="he-IL"/>
              </w:rPr>
              <w:instrText>ARABIC</w:instrText>
            </w:r>
            <w:r w:rsidRPr="007B20B2">
              <w:rPr>
                <w:rFonts w:ascii="David" w:hAnsi="David" w:cs="David"/>
                <w:noProof w:val="0"/>
                <w:color w:val="auto"/>
                <w:sz w:val="32"/>
                <w:szCs w:val="32"/>
                <w:rtl/>
                <w:lang w:eastAsia="he-IL"/>
              </w:rPr>
              <w:instrText xml:space="preserve"> </w:instrText>
            </w:r>
            <w:r w:rsidRPr="007B20B2">
              <w:rPr>
                <w:rFonts w:ascii="David" w:hAnsi="David" w:cs="David"/>
                <w:noProof w:val="0"/>
                <w:color w:val="auto"/>
                <w:sz w:val="32"/>
                <w:szCs w:val="32"/>
                <w:rtl/>
                <w:lang w:eastAsia="he-IL"/>
              </w:rPr>
              <w:fldChar w:fldCharType="separate"/>
            </w:r>
            <w:r w:rsidR="00BB4848">
              <w:rPr>
                <w:rFonts w:ascii="David" w:hAnsi="David" w:cs="David"/>
                <w:color w:val="auto"/>
                <w:sz w:val="32"/>
                <w:szCs w:val="32"/>
                <w:rtl/>
                <w:lang w:eastAsia="he-IL"/>
              </w:rPr>
              <w:t>15</w:t>
            </w:r>
            <w:r w:rsidRPr="007B20B2">
              <w:rPr>
                <w:rFonts w:ascii="David" w:hAnsi="David" w:cs="David"/>
                <w:noProof w:val="0"/>
                <w:color w:val="auto"/>
                <w:sz w:val="32"/>
                <w:szCs w:val="32"/>
                <w:rtl/>
                <w:lang w:eastAsia="he-IL"/>
              </w:rPr>
              <w:fldChar w:fldCharType="end"/>
            </w:r>
            <w:bookmarkEnd w:id="385"/>
            <w:r w:rsidRPr="007B20B2">
              <w:rPr>
                <w:rFonts w:ascii="David" w:hAnsi="David" w:cs="David"/>
                <w:noProof w:val="0"/>
                <w:color w:val="auto"/>
                <w:sz w:val="32"/>
                <w:szCs w:val="32"/>
                <w:rtl/>
                <w:lang w:eastAsia="he-IL"/>
              </w:rPr>
              <w:t xml:space="preserve"> - בקשה בדבר חיסיון חלקים בהצעה</w:t>
            </w:r>
            <w:bookmarkEnd w:id="386"/>
            <w:bookmarkEnd w:id="387"/>
            <w:bookmarkEnd w:id="388"/>
            <w:bookmarkEnd w:id="389"/>
          </w:p>
        </w:tc>
      </w:tr>
      <w:tr w:rsidR="00302561" w:rsidRPr="00705E61" w14:paraId="7153BBF2" w14:textId="77777777" w:rsidTr="00C411E9">
        <w:trPr>
          <w:trHeight w:hRule="exact" w:val="561"/>
          <w:jc w:val="right"/>
        </w:trPr>
        <w:tc>
          <w:tcPr>
            <w:tcW w:w="8958" w:type="dxa"/>
            <w:tcBorders>
              <w:top w:val="nil"/>
              <w:bottom w:val="nil"/>
            </w:tcBorders>
            <w:shd w:val="clear" w:color="auto" w:fill="1B3461"/>
            <w:vAlign w:val="center"/>
          </w:tcPr>
          <w:p w14:paraId="038A7268" w14:textId="77777777" w:rsidR="00302561" w:rsidRPr="007B20B2" w:rsidRDefault="00302561" w:rsidP="00C411E9">
            <w:pPr>
              <w:pStyle w:val="afffd"/>
              <w:tabs>
                <w:tab w:val="left" w:pos="1445"/>
              </w:tabs>
              <w:jc w:val="left"/>
              <w:rPr>
                <w:rFonts w:ascii="David" w:hAnsi="David" w:cs="David"/>
                <w:noProof w:val="0"/>
                <w:color w:val="auto"/>
                <w:sz w:val="32"/>
                <w:szCs w:val="32"/>
                <w:rtl/>
                <w:lang w:eastAsia="he-IL"/>
              </w:rPr>
            </w:pPr>
            <w:r w:rsidRPr="007B20B2">
              <w:rPr>
                <w:rFonts w:ascii="David" w:hAnsi="David" w:cs="David"/>
                <w:noProof w:val="0"/>
                <w:color w:val="auto"/>
                <w:sz w:val="32"/>
                <w:szCs w:val="32"/>
                <w:rtl/>
                <w:lang w:eastAsia="he-IL"/>
              </w:rPr>
              <w:t>בקשה בדבר חיסיון חלקים בהצעה</w:t>
            </w:r>
          </w:p>
        </w:tc>
      </w:tr>
    </w:tbl>
    <w:p w14:paraId="345E2DA6" w14:textId="77777777" w:rsidR="00302561" w:rsidRPr="00705E61" w:rsidRDefault="00302561" w:rsidP="00302561">
      <w:pPr>
        <w:pStyle w:val="aff2"/>
        <w:rPr>
          <w:rFonts w:ascii="David" w:hAnsi="David"/>
          <w:rtl/>
        </w:rPr>
      </w:pPr>
    </w:p>
    <w:p w14:paraId="1C0A012A" w14:textId="77777777" w:rsidR="00302561" w:rsidRPr="00705E61" w:rsidRDefault="00302561" w:rsidP="00302561">
      <w:pPr>
        <w:tabs>
          <w:tab w:val="left" w:pos="1445"/>
        </w:tabs>
        <w:jc w:val="both"/>
        <w:rPr>
          <w:rFonts w:ascii="David" w:hAnsi="David"/>
          <w:szCs w:val="24"/>
          <w:rtl/>
        </w:rPr>
      </w:pPr>
      <w:r w:rsidRPr="00705E61">
        <w:rPr>
          <w:rFonts w:ascii="David" w:hAnsi="David"/>
          <w:szCs w:val="24"/>
          <w:rtl/>
        </w:rPr>
        <w:t>אני מבקש שלא תינתן זכות עיון בסעיפים הבאים בהצעתי, בשל היותם סוד מסחרי או מקצועי:</w:t>
      </w:r>
    </w:p>
    <w:p w14:paraId="46DB6327" w14:textId="77777777" w:rsidR="00302561" w:rsidRPr="00705E61" w:rsidRDefault="00302561" w:rsidP="00302561">
      <w:pPr>
        <w:tabs>
          <w:tab w:val="left" w:pos="1445"/>
        </w:tabs>
        <w:jc w:val="both"/>
        <w:rPr>
          <w:rFonts w:ascii="David" w:hAnsi="David"/>
          <w:szCs w:val="24"/>
          <w:rtl/>
        </w:rPr>
      </w:pPr>
    </w:p>
    <w:p w14:paraId="6977A02A" w14:textId="77777777" w:rsidR="00302561" w:rsidRPr="00705E61" w:rsidRDefault="00302561" w:rsidP="00302561">
      <w:pPr>
        <w:tabs>
          <w:tab w:val="left" w:pos="1445"/>
        </w:tabs>
        <w:jc w:val="both"/>
        <w:rPr>
          <w:rFonts w:ascii="David" w:hAnsi="David"/>
          <w:szCs w:val="24"/>
          <w:rtl/>
        </w:rPr>
      </w:pPr>
    </w:p>
    <w:p w14:paraId="2D4852A9" w14:textId="77777777" w:rsidR="00302561" w:rsidRPr="00705E61" w:rsidRDefault="00302561" w:rsidP="00302561">
      <w:pPr>
        <w:tabs>
          <w:tab w:val="left" w:pos="1445"/>
        </w:tabs>
        <w:spacing w:line="360" w:lineRule="auto"/>
        <w:jc w:val="both"/>
        <w:rPr>
          <w:rFonts w:ascii="David" w:hAnsi="David"/>
          <w:szCs w:val="24"/>
          <w:rtl/>
        </w:rPr>
      </w:pPr>
      <w:r w:rsidRPr="00705E61">
        <w:rPr>
          <w:rFonts w:ascii="David" w:hAnsi="David"/>
          <w:szCs w:val="24"/>
          <w:rtl/>
        </w:rPr>
        <w:t>עמוד ____ בהצעה בדבר _______________________________________________</w:t>
      </w:r>
    </w:p>
    <w:p w14:paraId="4A97EA58" w14:textId="77777777" w:rsidR="00302561" w:rsidRPr="00705E61" w:rsidRDefault="00302561" w:rsidP="00302561">
      <w:pPr>
        <w:tabs>
          <w:tab w:val="left" w:pos="1445"/>
        </w:tabs>
        <w:spacing w:line="360" w:lineRule="auto"/>
        <w:jc w:val="both"/>
        <w:rPr>
          <w:rFonts w:ascii="David" w:hAnsi="David"/>
          <w:szCs w:val="24"/>
          <w:rtl/>
        </w:rPr>
      </w:pPr>
      <w:r w:rsidRPr="00705E61">
        <w:rPr>
          <w:rFonts w:ascii="David" w:hAnsi="David"/>
          <w:szCs w:val="24"/>
          <w:rtl/>
        </w:rPr>
        <w:t>עמוד ____ בהצעה בדבר _______________________________________________</w:t>
      </w:r>
    </w:p>
    <w:p w14:paraId="410620B7" w14:textId="77777777" w:rsidR="00302561" w:rsidRPr="00705E61" w:rsidRDefault="00302561" w:rsidP="00302561">
      <w:pPr>
        <w:tabs>
          <w:tab w:val="left" w:pos="1445"/>
        </w:tabs>
        <w:spacing w:line="360" w:lineRule="auto"/>
        <w:jc w:val="both"/>
        <w:rPr>
          <w:rFonts w:ascii="David" w:hAnsi="David"/>
          <w:szCs w:val="24"/>
          <w:rtl/>
        </w:rPr>
      </w:pPr>
      <w:r w:rsidRPr="00705E61">
        <w:rPr>
          <w:rFonts w:ascii="David" w:hAnsi="David"/>
          <w:szCs w:val="24"/>
          <w:rtl/>
        </w:rPr>
        <w:t>עמוד ____ בהצעה בדבר _______________________________________________</w:t>
      </w:r>
    </w:p>
    <w:p w14:paraId="2321D1CB" w14:textId="77777777" w:rsidR="00302561" w:rsidRPr="00705E61" w:rsidRDefault="00302561" w:rsidP="00302561">
      <w:pPr>
        <w:tabs>
          <w:tab w:val="left" w:pos="1445"/>
        </w:tabs>
        <w:spacing w:line="360" w:lineRule="auto"/>
        <w:jc w:val="both"/>
        <w:rPr>
          <w:rFonts w:ascii="David" w:hAnsi="David"/>
          <w:szCs w:val="24"/>
          <w:rtl/>
        </w:rPr>
      </w:pPr>
      <w:r w:rsidRPr="00705E61">
        <w:rPr>
          <w:rFonts w:ascii="David" w:hAnsi="David"/>
          <w:szCs w:val="24"/>
          <w:rtl/>
        </w:rPr>
        <w:t>עמוד ____ בהצעה בדבר _______________________________________________</w:t>
      </w:r>
    </w:p>
    <w:p w14:paraId="637A0CE5" w14:textId="77777777" w:rsidR="00302561" w:rsidRPr="00705E61" w:rsidRDefault="00302561" w:rsidP="00302561">
      <w:pPr>
        <w:tabs>
          <w:tab w:val="left" w:pos="1445"/>
        </w:tabs>
        <w:spacing w:line="360" w:lineRule="auto"/>
        <w:jc w:val="both"/>
        <w:rPr>
          <w:rFonts w:ascii="David" w:hAnsi="David"/>
          <w:szCs w:val="24"/>
          <w:rtl/>
        </w:rPr>
      </w:pPr>
    </w:p>
    <w:p w14:paraId="5C4D9737" w14:textId="77777777" w:rsidR="00302561" w:rsidRPr="00705E61" w:rsidRDefault="00302561" w:rsidP="00302561">
      <w:pPr>
        <w:tabs>
          <w:tab w:val="left" w:pos="1445"/>
        </w:tabs>
        <w:spacing w:line="360" w:lineRule="auto"/>
        <w:jc w:val="both"/>
        <w:rPr>
          <w:rFonts w:ascii="David" w:hAnsi="David"/>
          <w:szCs w:val="24"/>
          <w:rtl/>
        </w:rPr>
      </w:pPr>
      <w:r w:rsidRPr="00705E61">
        <w:rPr>
          <w:rFonts w:ascii="David" w:hAnsi="David"/>
          <w:szCs w:val="24"/>
          <w:rtl/>
        </w:rPr>
        <w:t>וכן מעמוד ___ בהצעה בדבר ___________________________________________ ועד עמוד ____ בהצעה בדבר _____________________________________________.</w:t>
      </w:r>
    </w:p>
    <w:p w14:paraId="27AEF3A5" w14:textId="77777777" w:rsidR="00302561" w:rsidRPr="00705E61" w:rsidRDefault="00302561" w:rsidP="00302561">
      <w:pPr>
        <w:tabs>
          <w:tab w:val="left" w:pos="1445"/>
        </w:tabs>
        <w:spacing w:line="360" w:lineRule="auto"/>
        <w:jc w:val="both"/>
        <w:rPr>
          <w:rFonts w:ascii="David" w:hAnsi="David"/>
          <w:szCs w:val="24"/>
          <w:rtl/>
        </w:rPr>
      </w:pPr>
    </w:p>
    <w:p w14:paraId="7DC5D289" w14:textId="77777777" w:rsidR="00302561" w:rsidRPr="00705E61" w:rsidRDefault="00302561" w:rsidP="00302561">
      <w:pPr>
        <w:tabs>
          <w:tab w:val="left" w:pos="1445"/>
        </w:tabs>
        <w:spacing w:line="360" w:lineRule="auto"/>
        <w:jc w:val="both"/>
        <w:rPr>
          <w:rFonts w:ascii="David" w:hAnsi="David"/>
          <w:szCs w:val="24"/>
          <w:rtl/>
        </w:rPr>
      </w:pPr>
    </w:p>
    <w:p w14:paraId="292ACA8E" w14:textId="77777777" w:rsidR="00302561" w:rsidRPr="00705E61" w:rsidRDefault="00302561" w:rsidP="00302561">
      <w:pPr>
        <w:tabs>
          <w:tab w:val="left" w:pos="1445"/>
        </w:tabs>
        <w:spacing w:line="360" w:lineRule="auto"/>
        <w:jc w:val="both"/>
        <w:rPr>
          <w:rFonts w:ascii="David" w:hAnsi="David"/>
          <w:szCs w:val="24"/>
          <w:rtl/>
        </w:rPr>
      </w:pPr>
      <w:r w:rsidRPr="00705E61">
        <w:rPr>
          <w:rFonts w:ascii="David" w:hAnsi="David"/>
          <w:szCs w:val="24"/>
          <w:rtl/>
        </w:rPr>
        <w:t>מוסכם עלי, כי אם ועדת המכרזים תקבל את בקשתי הנ"ל, אזי סעיפים מקבילים ביתר ההצעות שיוגשו במסגרת מכרז זה, יהיו חסויים בפניי.</w:t>
      </w:r>
    </w:p>
    <w:p w14:paraId="69A97BEE" w14:textId="77777777" w:rsidR="00302561" w:rsidRPr="00705E61" w:rsidRDefault="00302561" w:rsidP="00302561">
      <w:pPr>
        <w:tabs>
          <w:tab w:val="left" w:pos="1445"/>
        </w:tabs>
        <w:spacing w:line="360" w:lineRule="auto"/>
        <w:jc w:val="both"/>
        <w:rPr>
          <w:rFonts w:ascii="David" w:hAnsi="David"/>
          <w:szCs w:val="24"/>
          <w:rtl/>
        </w:rPr>
      </w:pPr>
    </w:p>
    <w:p w14:paraId="26044B34" w14:textId="77777777" w:rsidR="00302561" w:rsidRPr="00705E61" w:rsidRDefault="00302561" w:rsidP="00302561">
      <w:pPr>
        <w:tabs>
          <w:tab w:val="left" w:pos="1445"/>
        </w:tabs>
        <w:spacing w:line="360" w:lineRule="auto"/>
        <w:jc w:val="both"/>
        <w:rPr>
          <w:rFonts w:ascii="David" w:hAnsi="David"/>
          <w:szCs w:val="24"/>
          <w:rtl/>
        </w:rPr>
      </w:pPr>
    </w:p>
    <w:p w14:paraId="0DC5D965" w14:textId="77777777" w:rsidR="00302561" w:rsidRPr="00705E61" w:rsidRDefault="00302561" w:rsidP="00302561">
      <w:pPr>
        <w:tabs>
          <w:tab w:val="left" w:pos="1445"/>
        </w:tabs>
        <w:spacing w:line="360" w:lineRule="auto"/>
        <w:jc w:val="both"/>
        <w:rPr>
          <w:rFonts w:ascii="David" w:hAnsi="David"/>
          <w:szCs w:val="24"/>
          <w:rtl/>
        </w:rPr>
      </w:pPr>
    </w:p>
    <w:p w14:paraId="7A31A073" w14:textId="77777777" w:rsidR="00302561" w:rsidRPr="00705E61" w:rsidRDefault="00302561" w:rsidP="00302561">
      <w:pPr>
        <w:tabs>
          <w:tab w:val="left" w:pos="1445"/>
        </w:tabs>
        <w:spacing w:line="360" w:lineRule="auto"/>
        <w:jc w:val="both"/>
        <w:rPr>
          <w:rFonts w:ascii="David" w:hAnsi="David"/>
          <w:szCs w:val="24"/>
          <w:rtl/>
        </w:rPr>
      </w:pPr>
      <w:r w:rsidRPr="00705E61">
        <w:rPr>
          <w:rFonts w:ascii="David" w:hAnsi="David"/>
          <w:szCs w:val="24"/>
          <w:rtl/>
        </w:rPr>
        <w:t>חתימת המציע:</w:t>
      </w:r>
    </w:p>
    <w:p w14:paraId="5CE554C9" w14:textId="77777777" w:rsidR="00302561" w:rsidRPr="00705E61" w:rsidRDefault="00302561" w:rsidP="00302561">
      <w:pPr>
        <w:tabs>
          <w:tab w:val="left" w:pos="1445"/>
        </w:tabs>
        <w:spacing w:line="360" w:lineRule="auto"/>
        <w:jc w:val="both"/>
        <w:rPr>
          <w:rFonts w:ascii="David" w:hAnsi="David"/>
          <w:szCs w:val="24"/>
          <w:rtl/>
        </w:rPr>
      </w:pPr>
    </w:p>
    <w:p w14:paraId="64F28A58" w14:textId="77777777" w:rsidR="00302561" w:rsidRPr="00705E61" w:rsidRDefault="00302561" w:rsidP="00302561">
      <w:pPr>
        <w:tabs>
          <w:tab w:val="left" w:pos="1445"/>
        </w:tabs>
        <w:spacing w:line="360" w:lineRule="auto"/>
        <w:jc w:val="both"/>
        <w:rPr>
          <w:rFonts w:ascii="David" w:hAnsi="David"/>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302561" w:rsidRPr="00705E61" w14:paraId="0E3F522D" w14:textId="77777777" w:rsidTr="00C411E9">
        <w:tc>
          <w:tcPr>
            <w:tcW w:w="2002" w:type="dxa"/>
            <w:tcBorders>
              <w:top w:val="single" w:sz="4" w:space="0" w:color="auto"/>
            </w:tcBorders>
          </w:tcPr>
          <w:p w14:paraId="47B23E51" w14:textId="77777777" w:rsidR="00302561" w:rsidRPr="00705E61" w:rsidRDefault="00302561" w:rsidP="00C411E9">
            <w:pPr>
              <w:tabs>
                <w:tab w:val="left" w:pos="1445"/>
              </w:tabs>
              <w:spacing w:line="360" w:lineRule="auto"/>
              <w:jc w:val="center"/>
              <w:rPr>
                <w:rFonts w:ascii="David" w:hAnsi="David"/>
                <w:szCs w:val="24"/>
                <w:rtl/>
              </w:rPr>
            </w:pPr>
            <w:r w:rsidRPr="00705E61">
              <w:rPr>
                <w:rFonts w:ascii="David" w:hAnsi="David"/>
                <w:szCs w:val="24"/>
                <w:rtl/>
              </w:rPr>
              <w:t>תאריך</w:t>
            </w:r>
          </w:p>
        </w:tc>
        <w:tc>
          <w:tcPr>
            <w:tcW w:w="284" w:type="dxa"/>
          </w:tcPr>
          <w:p w14:paraId="1C0D75EE" w14:textId="77777777" w:rsidR="00302561" w:rsidRPr="00705E61" w:rsidRDefault="00302561" w:rsidP="00C411E9">
            <w:pPr>
              <w:tabs>
                <w:tab w:val="left" w:pos="1445"/>
              </w:tabs>
              <w:spacing w:line="360" w:lineRule="auto"/>
              <w:jc w:val="both"/>
              <w:rPr>
                <w:rFonts w:ascii="David" w:hAnsi="David"/>
                <w:szCs w:val="24"/>
                <w:rtl/>
              </w:rPr>
            </w:pPr>
          </w:p>
        </w:tc>
        <w:tc>
          <w:tcPr>
            <w:tcW w:w="2126" w:type="dxa"/>
            <w:tcBorders>
              <w:top w:val="single" w:sz="4" w:space="0" w:color="auto"/>
            </w:tcBorders>
          </w:tcPr>
          <w:p w14:paraId="4B71F065" w14:textId="77777777" w:rsidR="00302561" w:rsidRPr="00705E61" w:rsidRDefault="00302561" w:rsidP="00C411E9">
            <w:pPr>
              <w:tabs>
                <w:tab w:val="left" w:pos="1445"/>
              </w:tabs>
              <w:spacing w:line="360" w:lineRule="auto"/>
              <w:jc w:val="center"/>
              <w:rPr>
                <w:rFonts w:ascii="David" w:hAnsi="David"/>
                <w:szCs w:val="24"/>
                <w:rtl/>
              </w:rPr>
            </w:pPr>
            <w:r w:rsidRPr="00705E61">
              <w:rPr>
                <w:rFonts w:ascii="David" w:hAnsi="David"/>
                <w:szCs w:val="24"/>
                <w:rtl/>
              </w:rPr>
              <w:t>שם המציע</w:t>
            </w:r>
          </w:p>
        </w:tc>
        <w:tc>
          <w:tcPr>
            <w:tcW w:w="283" w:type="dxa"/>
          </w:tcPr>
          <w:p w14:paraId="6D2030B9" w14:textId="77777777" w:rsidR="00302561" w:rsidRPr="00705E61" w:rsidRDefault="00302561" w:rsidP="00C411E9">
            <w:pPr>
              <w:tabs>
                <w:tab w:val="left" w:pos="1445"/>
              </w:tabs>
              <w:spacing w:line="360" w:lineRule="auto"/>
              <w:jc w:val="both"/>
              <w:rPr>
                <w:rFonts w:ascii="David" w:hAnsi="David"/>
                <w:szCs w:val="24"/>
                <w:rtl/>
              </w:rPr>
            </w:pPr>
          </w:p>
        </w:tc>
        <w:tc>
          <w:tcPr>
            <w:tcW w:w="2127" w:type="dxa"/>
            <w:tcBorders>
              <w:top w:val="single" w:sz="4" w:space="0" w:color="auto"/>
            </w:tcBorders>
          </w:tcPr>
          <w:p w14:paraId="06FA27D7" w14:textId="77777777" w:rsidR="00302561" w:rsidRPr="00705E61" w:rsidRDefault="00302561" w:rsidP="00C411E9">
            <w:pPr>
              <w:tabs>
                <w:tab w:val="left" w:pos="1445"/>
              </w:tabs>
              <w:spacing w:line="360" w:lineRule="auto"/>
              <w:jc w:val="center"/>
              <w:rPr>
                <w:rFonts w:ascii="David" w:hAnsi="David"/>
                <w:szCs w:val="24"/>
                <w:rtl/>
              </w:rPr>
            </w:pPr>
            <w:r w:rsidRPr="00705E61">
              <w:rPr>
                <w:rFonts w:ascii="David" w:hAnsi="David"/>
                <w:szCs w:val="24"/>
                <w:rtl/>
              </w:rPr>
              <w:t xml:space="preserve">מס' ח.פ/עוסק מורשה </w:t>
            </w:r>
          </w:p>
        </w:tc>
        <w:tc>
          <w:tcPr>
            <w:tcW w:w="283" w:type="dxa"/>
          </w:tcPr>
          <w:p w14:paraId="45D715AF" w14:textId="77777777" w:rsidR="00302561" w:rsidRPr="00705E61" w:rsidRDefault="00302561" w:rsidP="00C411E9">
            <w:pPr>
              <w:tabs>
                <w:tab w:val="left" w:pos="1445"/>
              </w:tabs>
              <w:spacing w:line="360" w:lineRule="auto"/>
              <w:jc w:val="both"/>
              <w:rPr>
                <w:rFonts w:ascii="David" w:hAnsi="David"/>
                <w:szCs w:val="24"/>
                <w:rtl/>
              </w:rPr>
            </w:pPr>
          </w:p>
        </w:tc>
        <w:tc>
          <w:tcPr>
            <w:tcW w:w="1985" w:type="dxa"/>
            <w:tcBorders>
              <w:top w:val="single" w:sz="4" w:space="0" w:color="auto"/>
            </w:tcBorders>
          </w:tcPr>
          <w:p w14:paraId="6767A55A" w14:textId="77777777" w:rsidR="00302561" w:rsidRPr="00705E61" w:rsidRDefault="00302561" w:rsidP="00C411E9">
            <w:pPr>
              <w:tabs>
                <w:tab w:val="left" w:pos="1445"/>
              </w:tabs>
              <w:spacing w:line="360" w:lineRule="auto"/>
              <w:jc w:val="center"/>
              <w:rPr>
                <w:rFonts w:ascii="David" w:hAnsi="David"/>
                <w:szCs w:val="24"/>
                <w:rtl/>
              </w:rPr>
            </w:pPr>
            <w:r w:rsidRPr="00705E61">
              <w:rPr>
                <w:rFonts w:ascii="David" w:hAnsi="David"/>
                <w:szCs w:val="24"/>
                <w:rtl/>
              </w:rPr>
              <w:t>חתימה / חותמת</w:t>
            </w:r>
          </w:p>
        </w:tc>
      </w:tr>
    </w:tbl>
    <w:p w14:paraId="2E405214" w14:textId="77777777" w:rsidR="00302561" w:rsidRPr="00705E61" w:rsidRDefault="00302561" w:rsidP="00302561">
      <w:pPr>
        <w:tabs>
          <w:tab w:val="left" w:pos="1445"/>
        </w:tabs>
        <w:rPr>
          <w:rFonts w:ascii="David" w:hAnsi="David"/>
        </w:rPr>
      </w:pPr>
      <w:r w:rsidRPr="00705E61">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02561" w:rsidRPr="00705E61" w14:paraId="438C2612" w14:textId="77777777" w:rsidTr="00C411E9">
        <w:trPr>
          <w:trHeight w:hRule="exact" w:val="561"/>
          <w:jc w:val="right"/>
        </w:trPr>
        <w:tc>
          <w:tcPr>
            <w:tcW w:w="8958" w:type="dxa"/>
            <w:tcBorders>
              <w:top w:val="nil"/>
              <w:bottom w:val="nil"/>
            </w:tcBorders>
            <w:shd w:val="clear" w:color="auto" w:fill="D9D9D9" w:themeFill="background1" w:themeFillShade="D9"/>
            <w:vAlign w:val="center"/>
          </w:tcPr>
          <w:p w14:paraId="749998E9" w14:textId="2E0D3237" w:rsidR="00302561" w:rsidRPr="007B20B2" w:rsidRDefault="00302561" w:rsidP="00C411E9">
            <w:pPr>
              <w:pStyle w:val="afffd"/>
              <w:tabs>
                <w:tab w:val="left" w:pos="1445"/>
              </w:tabs>
              <w:jc w:val="left"/>
              <w:rPr>
                <w:rFonts w:ascii="David" w:hAnsi="David" w:cs="David"/>
                <w:noProof w:val="0"/>
                <w:color w:val="auto"/>
                <w:sz w:val="32"/>
                <w:szCs w:val="32"/>
                <w:rtl/>
                <w:lang w:eastAsia="he-IL"/>
              </w:rPr>
            </w:pPr>
            <w:bookmarkStart w:id="390" w:name="_Ref102043026"/>
            <w:bookmarkStart w:id="391" w:name="_Toc102075323"/>
            <w:bookmarkStart w:id="392" w:name="_Toc102296955"/>
            <w:bookmarkStart w:id="393" w:name="_Toc102299616"/>
            <w:bookmarkStart w:id="394" w:name="_Toc102044813"/>
            <w:r w:rsidRPr="007B20B2">
              <w:rPr>
                <w:rFonts w:ascii="David" w:hAnsi="David" w:cs="David"/>
                <w:noProof w:val="0"/>
                <w:color w:val="auto"/>
                <w:sz w:val="32"/>
                <w:szCs w:val="32"/>
                <w:rtl/>
                <w:lang w:eastAsia="he-IL"/>
              </w:rPr>
              <w:lastRenderedPageBreak/>
              <w:t xml:space="preserve">נספח </w:t>
            </w:r>
            <w:r w:rsidRPr="007B20B2">
              <w:rPr>
                <w:rFonts w:ascii="David" w:hAnsi="David" w:cs="David"/>
                <w:noProof w:val="0"/>
                <w:color w:val="auto"/>
                <w:sz w:val="32"/>
                <w:szCs w:val="32"/>
                <w:rtl/>
                <w:lang w:eastAsia="he-IL"/>
              </w:rPr>
              <w:fldChar w:fldCharType="begin"/>
            </w:r>
            <w:r w:rsidRPr="007B20B2">
              <w:rPr>
                <w:rFonts w:ascii="David" w:hAnsi="David" w:cs="David"/>
                <w:noProof w:val="0"/>
                <w:color w:val="auto"/>
                <w:sz w:val="32"/>
                <w:szCs w:val="32"/>
                <w:rtl/>
                <w:lang w:eastAsia="he-IL"/>
              </w:rPr>
              <w:instrText xml:space="preserve"> </w:instrText>
            </w:r>
            <w:r w:rsidRPr="007B20B2">
              <w:rPr>
                <w:rFonts w:ascii="David" w:hAnsi="David" w:cs="David"/>
                <w:noProof w:val="0"/>
                <w:color w:val="auto"/>
                <w:sz w:val="32"/>
                <w:szCs w:val="32"/>
                <w:lang w:eastAsia="he-IL"/>
              </w:rPr>
              <w:instrText>SEQ</w:instrText>
            </w:r>
            <w:r w:rsidRPr="007B20B2">
              <w:rPr>
                <w:rFonts w:ascii="David" w:hAnsi="David" w:cs="David"/>
                <w:noProof w:val="0"/>
                <w:color w:val="auto"/>
                <w:sz w:val="32"/>
                <w:szCs w:val="32"/>
                <w:rtl/>
                <w:lang w:eastAsia="he-IL"/>
              </w:rPr>
              <w:instrText xml:space="preserve"> נספח \* </w:instrText>
            </w:r>
            <w:r w:rsidRPr="007B20B2">
              <w:rPr>
                <w:rFonts w:ascii="David" w:hAnsi="David" w:cs="David"/>
                <w:noProof w:val="0"/>
                <w:color w:val="auto"/>
                <w:sz w:val="32"/>
                <w:szCs w:val="32"/>
                <w:lang w:eastAsia="he-IL"/>
              </w:rPr>
              <w:instrText>ARABIC</w:instrText>
            </w:r>
            <w:r w:rsidRPr="007B20B2">
              <w:rPr>
                <w:rFonts w:ascii="David" w:hAnsi="David" w:cs="David"/>
                <w:noProof w:val="0"/>
                <w:color w:val="auto"/>
                <w:sz w:val="32"/>
                <w:szCs w:val="32"/>
                <w:rtl/>
                <w:lang w:eastAsia="he-IL"/>
              </w:rPr>
              <w:instrText xml:space="preserve"> </w:instrText>
            </w:r>
            <w:r w:rsidRPr="007B20B2">
              <w:rPr>
                <w:rFonts w:ascii="David" w:hAnsi="David" w:cs="David"/>
                <w:noProof w:val="0"/>
                <w:color w:val="auto"/>
                <w:sz w:val="32"/>
                <w:szCs w:val="32"/>
                <w:rtl/>
                <w:lang w:eastAsia="he-IL"/>
              </w:rPr>
              <w:fldChar w:fldCharType="separate"/>
            </w:r>
            <w:r w:rsidR="00BB4848">
              <w:rPr>
                <w:rFonts w:ascii="David" w:hAnsi="David" w:cs="David"/>
                <w:color w:val="auto"/>
                <w:sz w:val="32"/>
                <w:szCs w:val="32"/>
                <w:rtl/>
                <w:lang w:eastAsia="he-IL"/>
              </w:rPr>
              <w:t>16</w:t>
            </w:r>
            <w:r w:rsidRPr="007B20B2">
              <w:rPr>
                <w:rFonts w:ascii="David" w:hAnsi="David" w:cs="David"/>
                <w:noProof w:val="0"/>
                <w:color w:val="auto"/>
                <w:sz w:val="32"/>
                <w:szCs w:val="32"/>
                <w:rtl/>
                <w:lang w:eastAsia="he-IL"/>
              </w:rPr>
              <w:fldChar w:fldCharType="end"/>
            </w:r>
            <w:bookmarkEnd w:id="390"/>
            <w:r w:rsidRPr="007B20B2">
              <w:rPr>
                <w:rFonts w:ascii="David" w:hAnsi="David" w:cs="David"/>
                <w:noProof w:val="0"/>
                <w:color w:val="auto"/>
                <w:sz w:val="32"/>
                <w:szCs w:val="32"/>
                <w:rtl/>
                <w:lang w:eastAsia="he-IL"/>
              </w:rPr>
              <w:t xml:space="preserve"> - אישור קיום ביטוחים</w:t>
            </w:r>
            <w:bookmarkEnd w:id="391"/>
            <w:bookmarkEnd w:id="392"/>
            <w:bookmarkEnd w:id="393"/>
            <w:bookmarkEnd w:id="394"/>
          </w:p>
        </w:tc>
      </w:tr>
      <w:tr w:rsidR="00302561" w:rsidRPr="00705E61" w14:paraId="1756A74C" w14:textId="77777777" w:rsidTr="00C411E9">
        <w:trPr>
          <w:trHeight w:hRule="exact" w:val="561"/>
          <w:jc w:val="right"/>
        </w:trPr>
        <w:tc>
          <w:tcPr>
            <w:tcW w:w="8958" w:type="dxa"/>
            <w:tcBorders>
              <w:top w:val="nil"/>
              <w:bottom w:val="nil"/>
            </w:tcBorders>
            <w:shd w:val="clear" w:color="auto" w:fill="1B3461"/>
            <w:vAlign w:val="center"/>
          </w:tcPr>
          <w:p w14:paraId="729D4B17" w14:textId="77777777" w:rsidR="00302561" w:rsidRPr="00705E61" w:rsidRDefault="00302561" w:rsidP="00C411E9">
            <w:pPr>
              <w:pStyle w:val="afffd"/>
              <w:keepNext/>
              <w:tabs>
                <w:tab w:val="left" w:pos="1445"/>
              </w:tabs>
              <w:jc w:val="left"/>
              <w:rPr>
                <w:rFonts w:ascii="David" w:hAnsi="David" w:cs="David"/>
                <w:rtl/>
              </w:rPr>
            </w:pPr>
            <w:r w:rsidRPr="00705E61">
              <w:rPr>
                <w:rFonts w:ascii="David" w:hAnsi="David" w:cs="David"/>
                <w:b w:val="0"/>
                <w:i/>
                <w:rtl/>
              </w:rPr>
              <w:t>אישור קיום ביטוחים</w:t>
            </w:r>
          </w:p>
        </w:tc>
      </w:tr>
    </w:tbl>
    <w:p w14:paraId="725CBE7C" w14:textId="77777777" w:rsidR="00302561" w:rsidRPr="00705E61" w:rsidRDefault="00302561" w:rsidP="00302561">
      <w:pPr>
        <w:tabs>
          <w:tab w:val="left" w:pos="1445"/>
        </w:tabs>
        <w:rPr>
          <w:rFonts w:ascii="David" w:hAnsi="David"/>
          <w:szCs w:val="24"/>
          <w:rtl/>
        </w:rPr>
      </w:pPr>
      <w:r w:rsidRPr="00705E61">
        <w:rPr>
          <w:rFonts w:ascii="David" w:hAnsi="David"/>
          <w:szCs w:val="24"/>
          <w:rtl/>
        </w:rPr>
        <w:t xml:space="preserve">לכבוד </w:t>
      </w:r>
    </w:p>
    <w:p w14:paraId="6B049DDF" w14:textId="77777777" w:rsidR="00302561" w:rsidRPr="00705E61" w:rsidRDefault="00302561" w:rsidP="00302561">
      <w:pPr>
        <w:tabs>
          <w:tab w:val="left" w:pos="1445"/>
        </w:tabs>
        <w:rPr>
          <w:rFonts w:ascii="David" w:hAnsi="David"/>
          <w:szCs w:val="24"/>
          <w:rtl/>
        </w:rPr>
      </w:pPr>
      <w:r w:rsidRPr="00705E61">
        <w:rPr>
          <w:rFonts w:ascii="David" w:hAnsi="David"/>
          <w:szCs w:val="24"/>
          <w:rtl/>
        </w:rPr>
        <w:t>מדינת ישראל – משרד האנרגיה;</w:t>
      </w:r>
    </w:p>
    <w:p w14:paraId="2B29538C" w14:textId="77777777" w:rsidR="00302561" w:rsidRPr="00705E61" w:rsidRDefault="00302561" w:rsidP="00302561">
      <w:pPr>
        <w:tabs>
          <w:tab w:val="left" w:pos="1445"/>
        </w:tabs>
        <w:rPr>
          <w:rFonts w:ascii="David" w:hAnsi="David"/>
          <w:b/>
          <w:bCs/>
          <w:szCs w:val="24"/>
          <w:u w:val="single"/>
          <w:rtl/>
        </w:rPr>
      </w:pPr>
    </w:p>
    <w:p w14:paraId="6B76EC1C" w14:textId="77777777" w:rsidR="00302561" w:rsidRPr="00705E61" w:rsidRDefault="00302561" w:rsidP="00302561">
      <w:pPr>
        <w:tabs>
          <w:tab w:val="left" w:pos="1445"/>
        </w:tabs>
        <w:spacing w:line="360" w:lineRule="auto"/>
        <w:rPr>
          <w:rFonts w:ascii="David" w:hAnsi="David"/>
          <w:szCs w:val="24"/>
          <w:rtl/>
        </w:rPr>
      </w:pPr>
      <w:r w:rsidRPr="00705E61">
        <w:rPr>
          <w:rFonts w:ascii="David" w:hAnsi="David"/>
          <w:szCs w:val="24"/>
          <w:rtl/>
        </w:rPr>
        <w:t xml:space="preserve">א.ג.נ., </w:t>
      </w:r>
    </w:p>
    <w:p w14:paraId="4C4CEE99" w14:textId="77777777" w:rsidR="00302561" w:rsidRPr="00705E61" w:rsidRDefault="00302561" w:rsidP="00302561">
      <w:pPr>
        <w:tabs>
          <w:tab w:val="left" w:pos="1445"/>
        </w:tabs>
        <w:spacing w:line="360" w:lineRule="auto"/>
        <w:rPr>
          <w:rFonts w:ascii="David" w:hAnsi="David"/>
          <w:szCs w:val="24"/>
          <w:rtl/>
        </w:rPr>
      </w:pPr>
    </w:p>
    <w:p w14:paraId="3E6A4A4F" w14:textId="77777777" w:rsidR="00302561" w:rsidRPr="00705E61" w:rsidRDefault="00302561" w:rsidP="00302561">
      <w:pPr>
        <w:ind w:left="84" w:hanging="41"/>
        <w:jc w:val="center"/>
        <w:outlineLvl w:val="0"/>
        <w:rPr>
          <w:rFonts w:ascii="David" w:hAnsi="David"/>
          <w:b/>
          <w:bCs/>
          <w:szCs w:val="24"/>
          <w:u w:val="single"/>
          <w:rtl/>
        </w:rPr>
      </w:pPr>
    </w:p>
    <w:tbl>
      <w:tblPr>
        <w:tblStyle w:val="afb"/>
        <w:bidiVisual/>
        <w:tblW w:w="0" w:type="auto"/>
        <w:tblInd w:w="84" w:type="dxa"/>
        <w:tblLook w:val="04A0" w:firstRow="1" w:lastRow="0" w:firstColumn="1" w:lastColumn="0" w:noHBand="0" w:noVBand="1"/>
        <w:tblCaption w:val="אישור קיום ביטוח"/>
      </w:tblPr>
      <w:tblGrid>
        <w:gridCol w:w="1923"/>
        <w:gridCol w:w="1925"/>
        <w:gridCol w:w="2061"/>
        <w:gridCol w:w="2955"/>
      </w:tblGrid>
      <w:tr w:rsidR="00302561" w:rsidRPr="00705E61" w14:paraId="7586B195" w14:textId="77777777" w:rsidTr="00C411E9">
        <w:trPr>
          <w:trHeight w:val="463"/>
          <w:tblHeader/>
        </w:trPr>
        <w:tc>
          <w:tcPr>
            <w:tcW w:w="7952" w:type="dxa"/>
            <w:gridSpan w:val="3"/>
            <w:shd w:val="clear" w:color="auto" w:fill="F2F2F2" w:themeFill="background1" w:themeFillShade="F2"/>
          </w:tcPr>
          <w:p w14:paraId="0EB193AA" w14:textId="77777777" w:rsidR="00302561" w:rsidRPr="00705E61" w:rsidRDefault="00302561" w:rsidP="00C411E9">
            <w:pPr>
              <w:jc w:val="center"/>
              <w:rPr>
                <w:rFonts w:ascii="David" w:hAnsi="David"/>
                <w:sz w:val="34"/>
                <w:szCs w:val="34"/>
                <w:rtl/>
              </w:rPr>
            </w:pPr>
            <w:r w:rsidRPr="00705E61">
              <w:rPr>
                <w:rFonts w:ascii="David" w:hAnsi="David"/>
                <w:sz w:val="28"/>
                <w:szCs w:val="28"/>
                <w:rtl/>
              </w:rPr>
              <w:t>אישור קיום ביטוחים</w:t>
            </w:r>
          </w:p>
        </w:tc>
        <w:tc>
          <w:tcPr>
            <w:tcW w:w="3578" w:type="dxa"/>
          </w:tcPr>
          <w:p w14:paraId="4D7AA7DD" w14:textId="77777777" w:rsidR="00302561" w:rsidRPr="00705E61" w:rsidRDefault="00302561" w:rsidP="00C411E9">
            <w:pPr>
              <w:rPr>
                <w:rFonts w:ascii="David" w:hAnsi="David"/>
                <w:sz w:val="16"/>
                <w:szCs w:val="16"/>
                <w:rtl/>
              </w:rPr>
            </w:pPr>
            <w:r w:rsidRPr="00705E61">
              <w:rPr>
                <w:rFonts w:ascii="David" w:hAnsi="David"/>
                <w:sz w:val="20"/>
                <w:szCs w:val="20"/>
                <w:rtl/>
              </w:rPr>
              <w:t xml:space="preserve">תאריך </w:t>
            </w:r>
            <w:r w:rsidRPr="00705E61">
              <w:rPr>
                <w:rFonts w:ascii="David" w:hAnsi="David" w:hint="eastAsia"/>
                <w:sz w:val="20"/>
                <w:szCs w:val="20"/>
                <w:rtl/>
              </w:rPr>
              <w:t>הנפקת</w:t>
            </w:r>
            <w:r w:rsidRPr="00705E61">
              <w:rPr>
                <w:rFonts w:ascii="David" w:hAnsi="David"/>
                <w:sz w:val="20"/>
                <w:szCs w:val="20"/>
                <w:rtl/>
              </w:rPr>
              <w:t xml:space="preserve"> </w:t>
            </w:r>
            <w:r w:rsidRPr="00705E61">
              <w:rPr>
                <w:rFonts w:ascii="David" w:hAnsi="David" w:hint="eastAsia"/>
                <w:sz w:val="20"/>
                <w:szCs w:val="20"/>
                <w:rtl/>
              </w:rPr>
              <w:t>האישור</w:t>
            </w:r>
            <w:r w:rsidRPr="00705E61">
              <w:rPr>
                <w:rFonts w:ascii="David" w:hAnsi="David"/>
                <w:sz w:val="20"/>
                <w:szCs w:val="20"/>
                <w:rtl/>
              </w:rPr>
              <w:t>(</w:t>
            </w:r>
            <w:r w:rsidRPr="00705E61">
              <w:rPr>
                <w:rFonts w:ascii="David" w:hAnsi="David"/>
                <w:sz w:val="20"/>
                <w:szCs w:val="20"/>
              </w:rPr>
              <w:t>DD/MM/YYYY</w:t>
            </w:r>
            <w:r w:rsidRPr="00705E61">
              <w:rPr>
                <w:rFonts w:ascii="David" w:hAnsi="David"/>
                <w:sz w:val="20"/>
                <w:szCs w:val="20"/>
                <w:rtl/>
              </w:rPr>
              <w:t>)</w:t>
            </w:r>
          </w:p>
        </w:tc>
      </w:tr>
      <w:tr w:rsidR="00302561" w:rsidRPr="00705E61" w14:paraId="7AEF15F8" w14:textId="77777777" w:rsidTr="00C411E9">
        <w:trPr>
          <w:trHeight w:val="315"/>
        </w:trPr>
        <w:tc>
          <w:tcPr>
            <w:tcW w:w="11530" w:type="dxa"/>
            <w:gridSpan w:val="4"/>
          </w:tcPr>
          <w:p w14:paraId="4B579B56" w14:textId="77777777" w:rsidR="00302561" w:rsidRPr="00705E61" w:rsidRDefault="00302561" w:rsidP="00C411E9">
            <w:pPr>
              <w:rPr>
                <w:rFonts w:ascii="David" w:hAnsi="David"/>
                <w:sz w:val="18"/>
                <w:szCs w:val="18"/>
                <w:rtl/>
              </w:rPr>
            </w:pPr>
            <w:r w:rsidRPr="00705E61">
              <w:rPr>
                <w:rFonts w:ascii="David" w:hAnsi="David"/>
                <w:sz w:val="18"/>
                <w:szCs w:val="18"/>
                <w:rtl/>
              </w:rPr>
              <w:t xml:space="preserve">אישור ביטוח זה מהווה אסמכתא לכך שלמבוטח ישנה </w:t>
            </w:r>
            <w:r w:rsidRPr="00705E61">
              <w:rPr>
                <w:rFonts w:ascii="David" w:hAnsi="David" w:hint="eastAsia"/>
                <w:sz w:val="18"/>
                <w:szCs w:val="18"/>
                <w:rtl/>
              </w:rPr>
              <w:t>פוליסת</w:t>
            </w:r>
            <w:r w:rsidRPr="00705E61">
              <w:rPr>
                <w:rFonts w:ascii="David" w:hAnsi="David"/>
                <w:sz w:val="18"/>
                <w:szCs w:val="18"/>
                <w:rtl/>
              </w:rPr>
              <w:t xml:space="preserve"> </w:t>
            </w:r>
            <w:r w:rsidRPr="00705E61">
              <w:rPr>
                <w:rFonts w:ascii="David" w:hAnsi="David" w:hint="eastAsia"/>
                <w:sz w:val="18"/>
                <w:szCs w:val="18"/>
                <w:rtl/>
              </w:rPr>
              <w:t>ביטוח</w:t>
            </w:r>
            <w:r w:rsidRPr="00705E61">
              <w:rPr>
                <w:rFonts w:ascii="David" w:hAnsi="David"/>
                <w:sz w:val="18"/>
                <w:szCs w:val="18"/>
                <w:rtl/>
              </w:rPr>
              <w:t xml:space="preserve"> בתוקף, בהתאם למידע המפורט בה. המידע המפורט באישור זה אינו כולל את כל תנאי הפוליסה וחריגיה. יחד עם זאת, במקרה של סתירה בין התנאים שמפורטים באישור זה לבין התנאים הקבועים בפוליסת הביטוח יגבר האמור בפוליסת הביטוח למעט במקרה שבו תנאי באישור זה מיטיב עם מבקש האישור.</w:t>
            </w:r>
          </w:p>
        </w:tc>
      </w:tr>
      <w:tr w:rsidR="00302561" w:rsidRPr="00705E61" w14:paraId="2022B081" w14:textId="77777777" w:rsidTr="00C411E9">
        <w:trPr>
          <w:trHeight w:val="278"/>
        </w:trPr>
        <w:tc>
          <w:tcPr>
            <w:tcW w:w="2644" w:type="dxa"/>
            <w:shd w:val="clear" w:color="auto" w:fill="F2F2F2" w:themeFill="background1" w:themeFillShade="F2"/>
          </w:tcPr>
          <w:p w14:paraId="412AC23B" w14:textId="77777777" w:rsidR="00302561" w:rsidRPr="00705E61" w:rsidRDefault="00302561" w:rsidP="00C411E9">
            <w:pPr>
              <w:jc w:val="center"/>
              <w:rPr>
                <w:rFonts w:ascii="David" w:hAnsi="David"/>
                <w:rtl/>
              </w:rPr>
            </w:pPr>
            <w:r w:rsidRPr="00705E61">
              <w:rPr>
                <w:rFonts w:ascii="David" w:hAnsi="David" w:hint="eastAsia"/>
                <w:rtl/>
              </w:rPr>
              <w:t>מבקש</w:t>
            </w:r>
            <w:r w:rsidRPr="00705E61">
              <w:rPr>
                <w:rFonts w:ascii="David" w:hAnsi="David"/>
                <w:rtl/>
              </w:rPr>
              <w:t xml:space="preserve"> </w:t>
            </w:r>
            <w:r w:rsidRPr="00705E61">
              <w:rPr>
                <w:rFonts w:ascii="David" w:hAnsi="David" w:hint="eastAsia"/>
                <w:rtl/>
              </w:rPr>
              <w:t>האישור</w:t>
            </w:r>
          </w:p>
        </w:tc>
        <w:tc>
          <w:tcPr>
            <w:tcW w:w="2653" w:type="dxa"/>
            <w:shd w:val="clear" w:color="auto" w:fill="F2F2F2" w:themeFill="background1" w:themeFillShade="F2"/>
          </w:tcPr>
          <w:p w14:paraId="206A2415" w14:textId="77777777" w:rsidR="00302561" w:rsidRPr="00705E61" w:rsidRDefault="00302561" w:rsidP="00C411E9">
            <w:pPr>
              <w:jc w:val="center"/>
              <w:rPr>
                <w:rFonts w:ascii="David" w:hAnsi="David"/>
                <w:rtl/>
              </w:rPr>
            </w:pPr>
            <w:r w:rsidRPr="00705E61" w:rsidDel="009955DA">
              <w:rPr>
                <w:rFonts w:ascii="David" w:hAnsi="David" w:hint="eastAsia"/>
                <w:rtl/>
              </w:rPr>
              <w:t>ה</w:t>
            </w:r>
            <w:r w:rsidRPr="00705E61">
              <w:rPr>
                <w:rFonts w:ascii="David" w:hAnsi="David" w:hint="eastAsia"/>
                <w:rtl/>
              </w:rPr>
              <w:t>מבוטח</w:t>
            </w:r>
          </w:p>
        </w:tc>
        <w:tc>
          <w:tcPr>
            <w:tcW w:w="2655" w:type="dxa"/>
            <w:shd w:val="clear" w:color="auto" w:fill="F2F2F2" w:themeFill="background1" w:themeFillShade="F2"/>
          </w:tcPr>
          <w:p w14:paraId="22F6FA85" w14:textId="77777777" w:rsidR="00302561" w:rsidRPr="00705E61" w:rsidRDefault="00302561" w:rsidP="00C411E9">
            <w:pPr>
              <w:jc w:val="center"/>
              <w:rPr>
                <w:rFonts w:ascii="David" w:hAnsi="David"/>
                <w:rtl/>
              </w:rPr>
            </w:pPr>
            <w:r w:rsidRPr="00705E61">
              <w:rPr>
                <w:rFonts w:ascii="David" w:hAnsi="David" w:hint="eastAsia"/>
                <w:rtl/>
              </w:rPr>
              <w:t>אופי</w:t>
            </w:r>
            <w:r w:rsidRPr="00705E61">
              <w:rPr>
                <w:rFonts w:ascii="David" w:hAnsi="David"/>
                <w:rtl/>
              </w:rPr>
              <w:t xml:space="preserve"> </w:t>
            </w:r>
            <w:r w:rsidRPr="00705E61">
              <w:rPr>
                <w:rFonts w:ascii="David" w:hAnsi="David" w:hint="eastAsia"/>
                <w:rtl/>
              </w:rPr>
              <w:t>העסקה</w:t>
            </w:r>
          </w:p>
        </w:tc>
        <w:tc>
          <w:tcPr>
            <w:tcW w:w="3578" w:type="dxa"/>
            <w:shd w:val="clear" w:color="auto" w:fill="F2F2F2" w:themeFill="background1" w:themeFillShade="F2"/>
          </w:tcPr>
          <w:p w14:paraId="77F57F54" w14:textId="77777777" w:rsidR="00302561" w:rsidRPr="00705E61" w:rsidRDefault="00302561" w:rsidP="00C411E9">
            <w:pPr>
              <w:jc w:val="center"/>
              <w:rPr>
                <w:rFonts w:ascii="David" w:hAnsi="David"/>
                <w:rtl/>
              </w:rPr>
            </w:pPr>
            <w:r w:rsidRPr="00705E61">
              <w:rPr>
                <w:rFonts w:ascii="David" w:hAnsi="David" w:hint="eastAsia"/>
                <w:rtl/>
              </w:rPr>
              <w:t>מעמד</w:t>
            </w:r>
            <w:r w:rsidRPr="00705E61">
              <w:rPr>
                <w:rFonts w:ascii="David" w:hAnsi="David"/>
                <w:rtl/>
              </w:rPr>
              <w:t xml:space="preserve"> </w:t>
            </w:r>
            <w:r w:rsidRPr="00705E61">
              <w:rPr>
                <w:rFonts w:ascii="David" w:hAnsi="David" w:hint="eastAsia"/>
                <w:rtl/>
              </w:rPr>
              <w:t>מבקש</w:t>
            </w:r>
            <w:r w:rsidRPr="00705E61">
              <w:rPr>
                <w:rFonts w:ascii="David" w:hAnsi="David"/>
                <w:rtl/>
              </w:rPr>
              <w:t xml:space="preserve"> </w:t>
            </w:r>
            <w:r w:rsidRPr="00705E61">
              <w:rPr>
                <w:rFonts w:ascii="David" w:hAnsi="David" w:hint="eastAsia"/>
                <w:rtl/>
              </w:rPr>
              <w:t>האישור</w:t>
            </w:r>
          </w:p>
        </w:tc>
      </w:tr>
      <w:tr w:rsidR="00302561" w:rsidRPr="00705E61" w14:paraId="57FF07DE" w14:textId="77777777" w:rsidTr="00C411E9">
        <w:trPr>
          <w:trHeight w:val="551"/>
        </w:trPr>
        <w:tc>
          <w:tcPr>
            <w:tcW w:w="2648" w:type="dxa"/>
          </w:tcPr>
          <w:p w14:paraId="6DDA096C" w14:textId="77777777" w:rsidR="00302561" w:rsidRPr="00705E61" w:rsidRDefault="00302561" w:rsidP="00C411E9">
            <w:pPr>
              <w:rPr>
                <w:rFonts w:ascii="David" w:hAnsi="David"/>
                <w:color w:val="FF0000"/>
                <w:rtl/>
              </w:rPr>
            </w:pPr>
            <w:r w:rsidRPr="00705E61">
              <w:rPr>
                <w:rFonts w:ascii="David" w:hAnsi="David" w:hint="eastAsia"/>
                <w:rtl/>
              </w:rPr>
              <w:t>שם</w:t>
            </w:r>
          </w:p>
          <w:p w14:paraId="60A855CA" w14:textId="77777777" w:rsidR="00302561" w:rsidRPr="00705E61" w:rsidRDefault="00302561" w:rsidP="00C411E9">
            <w:pPr>
              <w:rPr>
                <w:rFonts w:ascii="David" w:hAnsi="David"/>
                <w:rtl/>
              </w:rPr>
            </w:pPr>
            <w:r w:rsidRPr="00705E61">
              <w:rPr>
                <w:rFonts w:ascii="David" w:hAnsi="David" w:hint="eastAsia"/>
                <w:color w:val="FF0000"/>
                <w:rtl/>
              </w:rPr>
              <w:t>מדינת</w:t>
            </w:r>
            <w:r w:rsidRPr="00705E61">
              <w:rPr>
                <w:rFonts w:ascii="David" w:hAnsi="David"/>
                <w:color w:val="FF0000"/>
                <w:rtl/>
              </w:rPr>
              <w:t xml:space="preserve"> ישראל – משרד האנרגיה </w:t>
            </w:r>
          </w:p>
        </w:tc>
        <w:tc>
          <w:tcPr>
            <w:tcW w:w="2649" w:type="dxa"/>
          </w:tcPr>
          <w:p w14:paraId="34F01368" w14:textId="77777777" w:rsidR="00302561" w:rsidRPr="00705E61" w:rsidRDefault="00302561" w:rsidP="00C411E9">
            <w:pPr>
              <w:rPr>
                <w:rFonts w:ascii="David" w:hAnsi="David"/>
                <w:rtl/>
              </w:rPr>
            </w:pPr>
            <w:r w:rsidRPr="00705E61">
              <w:rPr>
                <w:rFonts w:ascii="David" w:hAnsi="David" w:hint="eastAsia"/>
                <w:rtl/>
              </w:rPr>
              <w:t>שם</w:t>
            </w:r>
          </w:p>
          <w:p w14:paraId="79253B45" w14:textId="77777777" w:rsidR="00302561" w:rsidRPr="00705E61" w:rsidRDefault="00302561" w:rsidP="00C411E9">
            <w:pPr>
              <w:ind w:left="50" w:right="78"/>
              <w:rPr>
                <w:rFonts w:ascii="David" w:hAnsi="David"/>
                <w:rtl/>
              </w:rPr>
            </w:pPr>
            <w:r w:rsidRPr="00705E61">
              <w:rPr>
                <w:rFonts w:ascii="David" w:hAnsi="David" w:hint="eastAsia"/>
                <w:color w:val="FF0000"/>
                <w:rtl/>
              </w:rPr>
              <w:t>שם</w:t>
            </w:r>
            <w:r w:rsidRPr="00705E61">
              <w:rPr>
                <w:rFonts w:ascii="David" w:hAnsi="David"/>
                <w:color w:val="FF0000"/>
                <w:rtl/>
              </w:rPr>
              <w:t xml:space="preserve"> </w:t>
            </w:r>
            <w:r w:rsidRPr="00705E61">
              <w:rPr>
                <w:rFonts w:ascii="David" w:hAnsi="David" w:hint="eastAsia"/>
                <w:color w:val="FF0000"/>
                <w:rtl/>
              </w:rPr>
              <w:t>הספק</w:t>
            </w:r>
            <w:r w:rsidRPr="00705E61">
              <w:rPr>
                <w:rFonts w:ascii="David" w:hAnsi="David"/>
                <w:color w:val="FF0000"/>
                <w:rtl/>
              </w:rPr>
              <w:t xml:space="preserve"> </w:t>
            </w:r>
            <w:r w:rsidRPr="00705E61">
              <w:rPr>
                <w:rFonts w:ascii="David" w:hAnsi="David" w:hint="eastAsia"/>
                <w:color w:val="FF0000"/>
                <w:rtl/>
              </w:rPr>
              <w:t>כמפורט</w:t>
            </w:r>
            <w:r w:rsidRPr="00705E61">
              <w:rPr>
                <w:rFonts w:ascii="David" w:hAnsi="David"/>
                <w:color w:val="FF0000"/>
                <w:rtl/>
              </w:rPr>
              <w:t xml:space="preserve"> </w:t>
            </w:r>
            <w:r w:rsidRPr="00705E61">
              <w:rPr>
                <w:rFonts w:ascii="David" w:hAnsi="David" w:hint="eastAsia"/>
                <w:color w:val="FF0000"/>
                <w:rtl/>
              </w:rPr>
              <w:t>בהסכם</w:t>
            </w:r>
          </w:p>
        </w:tc>
        <w:tc>
          <w:tcPr>
            <w:tcW w:w="2655" w:type="dxa"/>
            <w:vMerge w:val="restart"/>
            <w:shd w:val="clear" w:color="auto" w:fill="auto"/>
          </w:tcPr>
          <w:p w14:paraId="245FB2A4" w14:textId="77777777" w:rsidR="00302561" w:rsidRPr="007B20B2" w:rsidRDefault="00302561" w:rsidP="00C411E9">
            <w:pPr>
              <w:ind w:left="50" w:right="78"/>
              <w:rPr>
                <w:rFonts w:ascii="David" w:hAnsi="David"/>
                <w:b/>
                <w:rtl/>
              </w:rPr>
            </w:pPr>
          </w:p>
          <w:p w14:paraId="0654F8B3" w14:textId="77777777" w:rsidR="00302561" w:rsidRPr="007B20B2" w:rsidRDefault="00663F89" w:rsidP="00C411E9">
            <w:pPr>
              <w:ind w:left="50" w:right="78"/>
              <w:rPr>
                <w:rFonts w:ascii="David" w:hAnsi="David"/>
                <w:b/>
                <w:rtl/>
              </w:rPr>
            </w:pPr>
            <w:sdt>
              <w:sdtPr>
                <w:rPr>
                  <w:rFonts w:ascii="David" w:hAnsi="David"/>
                  <w:b/>
                  <w:rtl/>
                </w:rPr>
                <w:id w:val="1563300434"/>
                <w14:checkbox>
                  <w14:checked w14:val="0"/>
                  <w14:checkedState w14:val="2612" w14:font="MS Gothic"/>
                  <w14:uncheckedState w14:val="2610" w14:font="MS Gothic"/>
                </w14:checkbox>
              </w:sdtPr>
              <w:sdtEndPr/>
              <w:sdtContent>
                <w:r w:rsidR="00302561" w:rsidRPr="00705E61">
                  <w:rPr>
                    <w:rFonts w:ascii="Segoe UI Symbol" w:hAnsi="Segoe UI Symbol" w:cs="Times New Roman"/>
                    <w:b/>
                    <w:rtl/>
                  </w:rPr>
                  <w:t>☐</w:t>
                </w:r>
              </w:sdtContent>
            </w:sdt>
            <w:r w:rsidR="00302561" w:rsidRPr="007B20B2">
              <w:rPr>
                <w:rFonts w:ascii="David" w:hAnsi="David" w:hint="eastAsia"/>
                <w:b/>
                <w:rtl/>
              </w:rPr>
              <w:t>נדל</w:t>
            </w:r>
            <w:r w:rsidR="00302561" w:rsidRPr="007B20B2">
              <w:rPr>
                <w:rFonts w:ascii="David" w:hAnsi="David"/>
                <w:b/>
                <w:rtl/>
              </w:rPr>
              <w:t>"ן</w:t>
            </w:r>
          </w:p>
          <w:p w14:paraId="04D5AA92" w14:textId="77777777" w:rsidR="00302561" w:rsidRPr="007B20B2" w:rsidRDefault="00663F89" w:rsidP="00C411E9">
            <w:pPr>
              <w:ind w:left="50" w:right="78"/>
              <w:rPr>
                <w:rFonts w:ascii="David" w:hAnsi="David"/>
                <w:b/>
                <w:color w:val="FF0000"/>
                <w:rtl/>
              </w:rPr>
            </w:pPr>
            <w:sdt>
              <w:sdtPr>
                <w:rPr>
                  <w:rFonts w:ascii="David" w:hAnsi="David"/>
                  <w:b/>
                  <w:color w:val="FF0000"/>
                  <w:rtl/>
                </w:rPr>
                <w:id w:val="819157208"/>
                <w14:checkbox>
                  <w14:checked w14:val="1"/>
                  <w14:checkedState w14:val="2612" w14:font="MS Gothic"/>
                  <w14:uncheckedState w14:val="2610" w14:font="MS Gothic"/>
                </w14:checkbox>
              </w:sdtPr>
              <w:sdtEndPr/>
              <w:sdtContent>
                <w:r w:rsidR="00302561" w:rsidRPr="00705E61">
                  <w:rPr>
                    <w:rFonts w:ascii="Segoe UI Symbol" w:eastAsia="MS Gothic" w:hAnsi="Segoe UI Symbol" w:cs="Times New Roman"/>
                    <w:b/>
                    <w:color w:val="FF0000"/>
                    <w:rtl/>
                  </w:rPr>
                  <w:t>☒</w:t>
                </w:r>
              </w:sdtContent>
            </w:sdt>
            <w:r w:rsidR="00302561" w:rsidRPr="007B20B2">
              <w:rPr>
                <w:rFonts w:ascii="David" w:hAnsi="David" w:hint="eastAsia"/>
                <w:b/>
                <w:color w:val="FF0000"/>
                <w:rtl/>
              </w:rPr>
              <w:t>שירותים</w:t>
            </w:r>
            <w:r w:rsidR="00302561" w:rsidRPr="007B20B2">
              <w:rPr>
                <w:rFonts w:ascii="David" w:hAnsi="David"/>
                <w:b/>
                <w:color w:val="FF0000"/>
                <w:rtl/>
              </w:rPr>
              <w:t xml:space="preserve"> </w:t>
            </w:r>
          </w:p>
          <w:p w14:paraId="13FD57B7" w14:textId="77777777" w:rsidR="00302561" w:rsidRPr="007B20B2" w:rsidRDefault="00663F89" w:rsidP="00C411E9">
            <w:pPr>
              <w:ind w:left="50" w:right="78"/>
              <w:rPr>
                <w:rFonts w:ascii="David" w:hAnsi="David"/>
                <w:b/>
                <w:rtl/>
              </w:rPr>
            </w:pPr>
            <w:sdt>
              <w:sdtPr>
                <w:rPr>
                  <w:rFonts w:ascii="David" w:hAnsi="David"/>
                  <w:b/>
                  <w:rtl/>
                </w:rPr>
                <w:id w:val="-1082979763"/>
                <w14:checkbox>
                  <w14:checked w14:val="0"/>
                  <w14:checkedState w14:val="2612" w14:font="MS Gothic"/>
                  <w14:uncheckedState w14:val="2610" w14:font="MS Gothic"/>
                </w14:checkbox>
              </w:sdtPr>
              <w:sdtEndPr/>
              <w:sdtContent>
                <w:r w:rsidR="00302561" w:rsidRPr="00705E61">
                  <w:rPr>
                    <w:rFonts w:ascii="Segoe UI Symbol" w:eastAsia="MS Gothic" w:hAnsi="Segoe UI Symbol" w:cs="Times New Roman"/>
                    <w:b/>
                    <w:rtl/>
                  </w:rPr>
                  <w:t>☐</w:t>
                </w:r>
              </w:sdtContent>
            </w:sdt>
            <w:r w:rsidR="00302561" w:rsidRPr="007B20B2">
              <w:rPr>
                <w:rFonts w:ascii="David" w:hAnsi="David" w:hint="eastAsia"/>
                <w:b/>
                <w:rtl/>
              </w:rPr>
              <w:t>אספקת</w:t>
            </w:r>
            <w:r w:rsidR="00302561" w:rsidRPr="007B20B2">
              <w:rPr>
                <w:rFonts w:ascii="David" w:hAnsi="David"/>
                <w:b/>
                <w:rtl/>
              </w:rPr>
              <w:t xml:space="preserve"> </w:t>
            </w:r>
            <w:r w:rsidR="00302561" w:rsidRPr="007B20B2">
              <w:rPr>
                <w:rFonts w:ascii="David" w:hAnsi="David" w:hint="eastAsia"/>
                <w:b/>
                <w:rtl/>
              </w:rPr>
              <w:t>מוצרים</w:t>
            </w:r>
          </w:p>
          <w:p w14:paraId="791AD58D" w14:textId="77777777" w:rsidR="00302561" w:rsidRPr="007B20B2" w:rsidRDefault="00663F89" w:rsidP="00C411E9">
            <w:pPr>
              <w:ind w:left="50" w:right="78"/>
              <w:rPr>
                <w:rFonts w:ascii="David" w:hAnsi="David"/>
                <w:b/>
                <w:rtl/>
              </w:rPr>
            </w:pPr>
            <w:sdt>
              <w:sdtPr>
                <w:rPr>
                  <w:rFonts w:ascii="David" w:hAnsi="David"/>
                  <w:b/>
                  <w:rtl/>
                </w:rPr>
                <w:id w:val="1795552756"/>
                <w14:checkbox>
                  <w14:checked w14:val="1"/>
                  <w14:checkedState w14:val="2612" w14:font="MS Gothic"/>
                  <w14:uncheckedState w14:val="2610" w14:font="MS Gothic"/>
                </w14:checkbox>
              </w:sdtPr>
              <w:sdtEndPr/>
              <w:sdtContent>
                <w:r w:rsidR="00302561" w:rsidRPr="00705E61">
                  <w:rPr>
                    <w:rFonts w:ascii="Segoe UI Symbol" w:eastAsia="MS Gothic" w:hAnsi="Segoe UI Symbol" w:cs="Times New Roman"/>
                    <w:b/>
                    <w:rtl/>
                  </w:rPr>
                  <w:t>☒</w:t>
                </w:r>
              </w:sdtContent>
            </w:sdt>
            <w:r w:rsidR="00302561" w:rsidRPr="007B20B2">
              <w:rPr>
                <w:rFonts w:ascii="David" w:hAnsi="David" w:hint="eastAsia"/>
                <w:b/>
                <w:rtl/>
              </w:rPr>
              <w:t>אחר</w:t>
            </w:r>
            <w:r w:rsidR="00302561" w:rsidRPr="007B20B2">
              <w:rPr>
                <w:rFonts w:ascii="David" w:hAnsi="David"/>
                <w:b/>
                <w:rtl/>
              </w:rPr>
              <w:t xml:space="preserve">: </w:t>
            </w:r>
            <w:sdt>
              <w:sdtPr>
                <w:rPr>
                  <w:rFonts w:ascii="David" w:hAnsi="David"/>
                  <w:b/>
                  <w:rtl/>
                </w:rPr>
                <w:id w:val="-165097029"/>
                <w:placeholder>
                  <w:docPart w:val="25F424F5DE7D402DA41505D656483B91"/>
                </w:placeholder>
              </w:sdtPr>
              <w:sdtEndPr/>
              <w:sdtContent>
                <w:r w:rsidR="00302561" w:rsidRPr="00705E61">
                  <w:rPr>
                    <w:rFonts w:ascii="David" w:hAnsi="David" w:hint="eastAsia"/>
                    <w:b/>
                    <w:rtl/>
                  </w:rPr>
                  <w:t>שירותי</w:t>
                </w:r>
                <w:r w:rsidR="00302561" w:rsidRPr="00705E61">
                  <w:rPr>
                    <w:rFonts w:ascii="David" w:hAnsi="David"/>
                    <w:b/>
                    <w:rtl/>
                  </w:rPr>
                  <w:t xml:space="preserve"> ייעוץ הנדסי בתחום הגז הטבעי  </w:t>
                </w:r>
              </w:sdtContent>
            </w:sdt>
          </w:p>
          <w:p w14:paraId="157F8CC5" w14:textId="77777777" w:rsidR="00302561" w:rsidRPr="007B20B2" w:rsidRDefault="00302561" w:rsidP="00C411E9">
            <w:pPr>
              <w:ind w:left="50" w:right="78"/>
              <w:rPr>
                <w:rFonts w:ascii="David" w:hAnsi="David"/>
                <w:b/>
                <w:rtl/>
              </w:rPr>
            </w:pPr>
          </w:p>
        </w:tc>
        <w:tc>
          <w:tcPr>
            <w:tcW w:w="3578" w:type="dxa"/>
            <w:vMerge w:val="restart"/>
          </w:tcPr>
          <w:p w14:paraId="59480F7F" w14:textId="77777777" w:rsidR="00302561" w:rsidRPr="007B20B2" w:rsidRDefault="00302561" w:rsidP="00C411E9">
            <w:pPr>
              <w:ind w:left="50" w:right="78"/>
              <w:rPr>
                <w:rFonts w:ascii="David" w:hAnsi="David"/>
                <w:b/>
                <w:rtl/>
              </w:rPr>
            </w:pPr>
          </w:p>
          <w:p w14:paraId="3C87623D" w14:textId="77777777" w:rsidR="00302561" w:rsidRPr="007B20B2" w:rsidRDefault="00663F89" w:rsidP="00C411E9">
            <w:pPr>
              <w:ind w:left="50" w:right="78"/>
              <w:rPr>
                <w:rFonts w:ascii="David" w:hAnsi="David"/>
                <w:b/>
                <w:rtl/>
              </w:rPr>
            </w:pPr>
            <w:sdt>
              <w:sdtPr>
                <w:rPr>
                  <w:rFonts w:ascii="David" w:hAnsi="David"/>
                  <w:b/>
                  <w:rtl/>
                </w:rPr>
                <w:id w:val="-1159690115"/>
                <w14:checkbox>
                  <w14:checked w14:val="0"/>
                  <w14:checkedState w14:val="2612" w14:font="MS Gothic"/>
                  <w14:uncheckedState w14:val="2610" w14:font="MS Gothic"/>
                </w14:checkbox>
              </w:sdtPr>
              <w:sdtEndPr/>
              <w:sdtContent>
                <w:r w:rsidR="00302561" w:rsidRPr="00705E61">
                  <w:rPr>
                    <w:rFonts w:ascii="Segoe UI Symbol" w:hAnsi="Segoe UI Symbol" w:cs="Times New Roman"/>
                    <w:b/>
                    <w:rtl/>
                  </w:rPr>
                  <w:t>☐</w:t>
                </w:r>
              </w:sdtContent>
            </w:sdt>
            <w:r w:rsidR="00302561" w:rsidRPr="007B20B2">
              <w:rPr>
                <w:rFonts w:ascii="David" w:hAnsi="David" w:hint="eastAsia"/>
                <w:b/>
                <w:rtl/>
              </w:rPr>
              <w:t>משכיר</w:t>
            </w:r>
          </w:p>
          <w:p w14:paraId="30D0959A" w14:textId="77777777" w:rsidR="00302561" w:rsidRPr="007B20B2" w:rsidRDefault="00663F89" w:rsidP="00C411E9">
            <w:pPr>
              <w:ind w:left="50" w:right="78"/>
              <w:rPr>
                <w:rFonts w:ascii="David" w:hAnsi="David"/>
                <w:b/>
                <w:rtl/>
              </w:rPr>
            </w:pPr>
            <w:sdt>
              <w:sdtPr>
                <w:rPr>
                  <w:rFonts w:ascii="David" w:hAnsi="David"/>
                  <w:b/>
                  <w:rtl/>
                </w:rPr>
                <w:id w:val="704603622"/>
                <w14:checkbox>
                  <w14:checked w14:val="0"/>
                  <w14:checkedState w14:val="2612" w14:font="MS Gothic"/>
                  <w14:uncheckedState w14:val="2610" w14:font="MS Gothic"/>
                </w14:checkbox>
              </w:sdtPr>
              <w:sdtEndPr/>
              <w:sdtContent>
                <w:r w:rsidR="00302561" w:rsidRPr="00705E61">
                  <w:rPr>
                    <w:rFonts w:ascii="Segoe UI Symbol" w:hAnsi="Segoe UI Symbol" w:cs="Times New Roman"/>
                    <w:b/>
                    <w:rtl/>
                  </w:rPr>
                  <w:t>☐</w:t>
                </w:r>
              </w:sdtContent>
            </w:sdt>
            <w:r w:rsidR="00302561" w:rsidRPr="007B20B2">
              <w:rPr>
                <w:rFonts w:ascii="David" w:hAnsi="David" w:hint="eastAsia"/>
                <w:b/>
                <w:rtl/>
              </w:rPr>
              <w:t>שוכר</w:t>
            </w:r>
          </w:p>
          <w:p w14:paraId="4D080DCF" w14:textId="77777777" w:rsidR="00302561" w:rsidRPr="007B20B2" w:rsidRDefault="00663F89" w:rsidP="00C411E9">
            <w:pPr>
              <w:ind w:left="50" w:right="78"/>
              <w:rPr>
                <w:rFonts w:ascii="David" w:hAnsi="David"/>
                <w:b/>
                <w:rtl/>
              </w:rPr>
            </w:pPr>
            <w:sdt>
              <w:sdtPr>
                <w:rPr>
                  <w:rFonts w:ascii="David" w:hAnsi="David"/>
                  <w:b/>
                  <w:rtl/>
                </w:rPr>
                <w:id w:val="-1507819856"/>
                <w14:checkbox>
                  <w14:checked w14:val="0"/>
                  <w14:checkedState w14:val="2612" w14:font="MS Gothic"/>
                  <w14:uncheckedState w14:val="2610" w14:font="MS Gothic"/>
                </w14:checkbox>
              </w:sdtPr>
              <w:sdtEndPr/>
              <w:sdtContent>
                <w:r w:rsidR="00302561" w:rsidRPr="00705E61">
                  <w:rPr>
                    <w:rFonts w:ascii="Segoe UI Symbol" w:hAnsi="Segoe UI Symbol" w:cs="Times New Roman"/>
                    <w:b/>
                    <w:rtl/>
                  </w:rPr>
                  <w:t>☐</w:t>
                </w:r>
              </w:sdtContent>
            </w:sdt>
            <w:r w:rsidR="00302561" w:rsidRPr="007B20B2">
              <w:rPr>
                <w:rFonts w:ascii="David" w:hAnsi="David" w:hint="eastAsia"/>
                <w:b/>
                <w:rtl/>
              </w:rPr>
              <w:t>זכיין</w:t>
            </w:r>
          </w:p>
          <w:p w14:paraId="4906A85F" w14:textId="77777777" w:rsidR="00302561" w:rsidRPr="007B20B2" w:rsidRDefault="00663F89" w:rsidP="00C411E9">
            <w:pPr>
              <w:ind w:left="50" w:right="78"/>
              <w:rPr>
                <w:rFonts w:ascii="David" w:hAnsi="David"/>
                <w:b/>
                <w:rtl/>
              </w:rPr>
            </w:pPr>
            <w:sdt>
              <w:sdtPr>
                <w:rPr>
                  <w:rFonts w:ascii="David" w:hAnsi="David"/>
                  <w:b/>
                  <w:rtl/>
                </w:rPr>
                <w:id w:val="1702819348"/>
                <w14:checkbox>
                  <w14:checked w14:val="0"/>
                  <w14:checkedState w14:val="2612" w14:font="MS Gothic"/>
                  <w14:uncheckedState w14:val="2610" w14:font="MS Gothic"/>
                </w14:checkbox>
              </w:sdtPr>
              <w:sdtEndPr/>
              <w:sdtContent>
                <w:r w:rsidR="00302561" w:rsidRPr="00705E61">
                  <w:rPr>
                    <w:rFonts w:ascii="Segoe UI Symbol" w:hAnsi="Segoe UI Symbol" w:cs="Times New Roman"/>
                    <w:b/>
                    <w:rtl/>
                  </w:rPr>
                  <w:t>☐</w:t>
                </w:r>
              </w:sdtContent>
            </w:sdt>
            <w:r w:rsidR="00302561" w:rsidRPr="007B20B2">
              <w:rPr>
                <w:rFonts w:ascii="David" w:hAnsi="David" w:hint="eastAsia"/>
                <w:b/>
                <w:rtl/>
              </w:rPr>
              <w:t>קבלני</w:t>
            </w:r>
            <w:r w:rsidR="00302561" w:rsidRPr="007B20B2">
              <w:rPr>
                <w:rFonts w:ascii="David" w:hAnsi="David"/>
                <w:b/>
                <w:rtl/>
              </w:rPr>
              <w:t xml:space="preserve"> </w:t>
            </w:r>
            <w:r w:rsidR="00302561" w:rsidRPr="007B20B2">
              <w:rPr>
                <w:rFonts w:ascii="David" w:hAnsi="David" w:hint="eastAsia"/>
                <w:b/>
                <w:rtl/>
              </w:rPr>
              <w:t>משנה</w:t>
            </w:r>
          </w:p>
          <w:p w14:paraId="1F762D1D" w14:textId="77777777" w:rsidR="00302561" w:rsidRPr="007B20B2" w:rsidRDefault="00663F89" w:rsidP="00C411E9">
            <w:pPr>
              <w:ind w:left="50" w:right="78"/>
              <w:rPr>
                <w:rFonts w:ascii="David" w:hAnsi="David"/>
                <w:b/>
                <w:color w:val="FF0000"/>
                <w:rtl/>
              </w:rPr>
            </w:pPr>
            <w:sdt>
              <w:sdtPr>
                <w:rPr>
                  <w:rFonts w:ascii="David" w:hAnsi="David"/>
                  <w:b/>
                  <w:color w:val="FF0000"/>
                  <w:rtl/>
                </w:rPr>
                <w:id w:val="-174735466"/>
                <w14:checkbox>
                  <w14:checked w14:val="1"/>
                  <w14:checkedState w14:val="2612" w14:font="MS Gothic"/>
                  <w14:uncheckedState w14:val="2610" w14:font="MS Gothic"/>
                </w14:checkbox>
              </w:sdtPr>
              <w:sdtEndPr/>
              <w:sdtContent>
                <w:r w:rsidR="00302561" w:rsidRPr="00705E61">
                  <w:rPr>
                    <w:rFonts w:ascii="Segoe UI Symbol" w:hAnsi="Segoe UI Symbol" w:cs="Times New Roman"/>
                    <w:b/>
                    <w:color w:val="FF0000"/>
                    <w:rtl/>
                  </w:rPr>
                  <w:t>☒</w:t>
                </w:r>
              </w:sdtContent>
            </w:sdt>
            <w:r w:rsidR="00302561" w:rsidRPr="007B20B2">
              <w:rPr>
                <w:rFonts w:ascii="David" w:hAnsi="David" w:hint="eastAsia"/>
                <w:b/>
                <w:color w:val="FF0000"/>
                <w:rtl/>
              </w:rPr>
              <w:t>מזמין</w:t>
            </w:r>
            <w:r w:rsidR="00302561" w:rsidRPr="007B20B2">
              <w:rPr>
                <w:rFonts w:ascii="David" w:hAnsi="David"/>
                <w:b/>
                <w:color w:val="FF0000"/>
                <w:rtl/>
              </w:rPr>
              <w:t xml:space="preserve"> </w:t>
            </w:r>
            <w:r w:rsidR="00302561" w:rsidRPr="007B20B2">
              <w:rPr>
                <w:rFonts w:ascii="David" w:hAnsi="David" w:hint="eastAsia"/>
                <w:b/>
                <w:color w:val="FF0000"/>
                <w:rtl/>
              </w:rPr>
              <w:t>שירותים</w:t>
            </w:r>
          </w:p>
          <w:p w14:paraId="13AD7AE5" w14:textId="77777777" w:rsidR="00302561" w:rsidRPr="007B20B2" w:rsidRDefault="00663F89" w:rsidP="00C411E9">
            <w:pPr>
              <w:ind w:left="50" w:right="78"/>
              <w:rPr>
                <w:rFonts w:ascii="David" w:hAnsi="David"/>
                <w:b/>
                <w:rtl/>
              </w:rPr>
            </w:pPr>
            <w:sdt>
              <w:sdtPr>
                <w:rPr>
                  <w:rFonts w:ascii="David" w:hAnsi="David"/>
                  <w:b/>
                  <w:rtl/>
                </w:rPr>
                <w:id w:val="576176948"/>
                <w14:checkbox>
                  <w14:checked w14:val="1"/>
                  <w14:checkedState w14:val="2612" w14:font="MS Gothic"/>
                  <w14:uncheckedState w14:val="2610" w14:font="MS Gothic"/>
                </w14:checkbox>
              </w:sdtPr>
              <w:sdtEndPr/>
              <w:sdtContent>
                <w:r w:rsidR="00302561" w:rsidRPr="00705E61">
                  <w:rPr>
                    <w:rFonts w:ascii="Segoe UI Symbol" w:eastAsia="MS Gothic" w:hAnsi="Segoe UI Symbol" w:cs="Times New Roman"/>
                    <w:b/>
                    <w:rtl/>
                  </w:rPr>
                  <w:t>☒</w:t>
                </w:r>
              </w:sdtContent>
            </w:sdt>
            <w:r w:rsidR="00302561" w:rsidRPr="007B20B2">
              <w:rPr>
                <w:rFonts w:ascii="David" w:hAnsi="David" w:hint="eastAsia"/>
                <w:b/>
                <w:rtl/>
              </w:rPr>
              <w:t>מזמין</w:t>
            </w:r>
            <w:r w:rsidR="00302561" w:rsidRPr="007B20B2">
              <w:rPr>
                <w:rFonts w:ascii="David" w:hAnsi="David"/>
                <w:b/>
                <w:rtl/>
              </w:rPr>
              <w:t xml:space="preserve"> </w:t>
            </w:r>
            <w:r w:rsidR="00302561" w:rsidRPr="007B20B2">
              <w:rPr>
                <w:rFonts w:ascii="David" w:hAnsi="David" w:hint="eastAsia"/>
                <w:b/>
                <w:rtl/>
              </w:rPr>
              <w:t>מוצרים</w:t>
            </w:r>
          </w:p>
          <w:p w14:paraId="01505001" w14:textId="77777777" w:rsidR="00302561" w:rsidRPr="007B20B2" w:rsidRDefault="00663F89" w:rsidP="00C411E9">
            <w:pPr>
              <w:ind w:left="50" w:right="78"/>
              <w:rPr>
                <w:rFonts w:ascii="David" w:hAnsi="David"/>
                <w:b/>
                <w:rtl/>
              </w:rPr>
            </w:pPr>
            <w:sdt>
              <w:sdtPr>
                <w:rPr>
                  <w:rFonts w:ascii="David" w:hAnsi="David"/>
                  <w:b/>
                  <w:rtl/>
                </w:rPr>
                <w:id w:val="-582527796"/>
                <w14:checkbox>
                  <w14:checked w14:val="0"/>
                  <w14:checkedState w14:val="2612" w14:font="MS Gothic"/>
                  <w14:uncheckedState w14:val="2610" w14:font="MS Gothic"/>
                </w14:checkbox>
              </w:sdtPr>
              <w:sdtEndPr/>
              <w:sdtContent>
                <w:r w:rsidR="00302561" w:rsidRPr="00705E61">
                  <w:rPr>
                    <w:rFonts w:ascii="Segoe UI Symbol" w:hAnsi="Segoe UI Symbol" w:cs="Times New Roman"/>
                    <w:b/>
                    <w:rtl/>
                  </w:rPr>
                  <w:t>☐</w:t>
                </w:r>
              </w:sdtContent>
            </w:sdt>
            <w:r w:rsidR="00302561" w:rsidRPr="007B20B2">
              <w:rPr>
                <w:rFonts w:ascii="David" w:hAnsi="David" w:hint="eastAsia"/>
                <w:b/>
                <w:rtl/>
              </w:rPr>
              <w:t>אחר</w:t>
            </w:r>
            <w:r w:rsidR="00302561" w:rsidRPr="007B20B2">
              <w:rPr>
                <w:rFonts w:ascii="David" w:hAnsi="David"/>
                <w:b/>
                <w:rtl/>
              </w:rPr>
              <w:t xml:space="preserve">: </w:t>
            </w:r>
            <w:sdt>
              <w:sdtPr>
                <w:rPr>
                  <w:rFonts w:ascii="David" w:hAnsi="David"/>
                  <w:b/>
                  <w:rtl/>
                </w:rPr>
                <w:id w:val="121199404"/>
                <w:placeholder>
                  <w:docPart w:val="C35884B8BC434C4184544F9D6430671B"/>
                </w:placeholder>
                <w:showingPlcHdr/>
              </w:sdtPr>
              <w:sdtEndPr/>
              <w:sdtContent>
                <w:r w:rsidR="00302561" w:rsidRPr="007B20B2">
                  <w:rPr>
                    <w:rFonts w:ascii="David" w:hAnsi="David"/>
                    <w:b/>
                    <w:rtl/>
                  </w:rPr>
                  <w:t>______</w:t>
                </w:r>
              </w:sdtContent>
            </w:sdt>
          </w:p>
          <w:p w14:paraId="0119DB4F" w14:textId="77777777" w:rsidR="00302561" w:rsidRPr="007B20B2" w:rsidRDefault="00302561" w:rsidP="00C411E9">
            <w:pPr>
              <w:ind w:left="50" w:right="78"/>
              <w:rPr>
                <w:rFonts w:ascii="David" w:hAnsi="David"/>
                <w:b/>
                <w:rtl/>
              </w:rPr>
            </w:pPr>
          </w:p>
        </w:tc>
      </w:tr>
      <w:tr w:rsidR="00302561" w:rsidRPr="00705E61" w14:paraId="542AA798" w14:textId="77777777" w:rsidTr="00C411E9">
        <w:trPr>
          <w:trHeight w:val="571"/>
        </w:trPr>
        <w:tc>
          <w:tcPr>
            <w:tcW w:w="2648" w:type="dxa"/>
          </w:tcPr>
          <w:p w14:paraId="6DDDAE64" w14:textId="77777777" w:rsidR="00302561" w:rsidRPr="00705E61" w:rsidRDefault="00302561" w:rsidP="00C411E9">
            <w:pPr>
              <w:rPr>
                <w:rFonts w:ascii="David" w:hAnsi="David"/>
                <w:rtl/>
              </w:rPr>
            </w:pPr>
            <w:r w:rsidRPr="00705E61">
              <w:rPr>
                <w:rFonts w:ascii="David" w:hAnsi="David" w:hint="eastAsia"/>
                <w:rtl/>
              </w:rPr>
              <w:t>ת</w:t>
            </w:r>
            <w:r w:rsidRPr="00705E61">
              <w:rPr>
                <w:rFonts w:ascii="David" w:hAnsi="David"/>
                <w:rtl/>
              </w:rPr>
              <w:t>.ז./ח.פ.</w:t>
            </w:r>
          </w:p>
        </w:tc>
        <w:tc>
          <w:tcPr>
            <w:tcW w:w="2649" w:type="dxa"/>
          </w:tcPr>
          <w:p w14:paraId="6C7822A5" w14:textId="77777777" w:rsidR="00302561" w:rsidRPr="00705E61" w:rsidRDefault="00302561" w:rsidP="00C411E9">
            <w:pPr>
              <w:rPr>
                <w:rFonts w:ascii="David" w:hAnsi="David"/>
                <w:rtl/>
              </w:rPr>
            </w:pPr>
            <w:r w:rsidRPr="00705E61">
              <w:rPr>
                <w:rFonts w:ascii="David" w:hAnsi="David" w:hint="eastAsia"/>
                <w:rtl/>
              </w:rPr>
              <w:t>ת</w:t>
            </w:r>
            <w:r w:rsidRPr="00705E61">
              <w:rPr>
                <w:rFonts w:ascii="David" w:hAnsi="David"/>
                <w:rtl/>
              </w:rPr>
              <w:t>.ז./ח.פ.</w:t>
            </w:r>
          </w:p>
          <w:p w14:paraId="57D5F892" w14:textId="77777777" w:rsidR="00302561" w:rsidRPr="00705E61" w:rsidRDefault="00302561" w:rsidP="00C411E9">
            <w:pPr>
              <w:ind w:left="50" w:right="78"/>
              <w:rPr>
                <w:rFonts w:ascii="David" w:hAnsi="David"/>
                <w:rtl/>
              </w:rPr>
            </w:pPr>
            <w:r w:rsidRPr="00705E61">
              <w:rPr>
                <w:rFonts w:ascii="David" w:hAnsi="David" w:hint="eastAsia"/>
                <w:color w:val="FF0000"/>
                <w:rtl/>
              </w:rPr>
              <w:t>של</w:t>
            </w:r>
            <w:r w:rsidRPr="00705E61">
              <w:rPr>
                <w:rFonts w:ascii="David" w:hAnsi="David"/>
                <w:color w:val="FF0000"/>
                <w:rtl/>
              </w:rPr>
              <w:t xml:space="preserve"> </w:t>
            </w:r>
            <w:r w:rsidRPr="00705E61">
              <w:rPr>
                <w:rFonts w:ascii="David" w:hAnsi="David" w:hint="eastAsia"/>
                <w:color w:val="FF0000"/>
                <w:rtl/>
              </w:rPr>
              <w:t>הספק</w:t>
            </w:r>
            <w:r w:rsidRPr="00705E61">
              <w:rPr>
                <w:rFonts w:ascii="David" w:hAnsi="David"/>
                <w:color w:val="FF0000"/>
                <w:rtl/>
              </w:rPr>
              <w:t xml:space="preserve"> </w:t>
            </w:r>
            <w:r w:rsidRPr="00705E61">
              <w:rPr>
                <w:rFonts w:ascii="David" w:hAnsi="David" w:hint="eastAsia"/>
                <w:color w:val="FF0000"/>
                <w:rtl/>
              </w:rPr>
              <w:t>כמפורט</w:t>
            </w:r>
            <w:r w:rsidRPr="00705E61">
              <w:rPr>
                <w:rFonts w:ascii="David" w:hAnsi="David"/>
                <w:color w:val="FF0000"/>
                <w:rtl/>
              </w:rPr>
              <w:t xml:space="preserve"> </w:t>
            </w:r>
            <w:r w:rsidRPr="00705E61">
              <w:rPr>
                <w:rFonts w:ascii="David" w:hAnsi="David" w:hint="eastAsia"/>
                <w:color w:val="FF0000"/>
                <w:rtl/>
              </w:rPr>
              <w:t>בהסכם</w:t>
            </w:r>
          </w:p>
        </w:tc>
        <w:tc>
          <w:tcPr>
            <w:tcW w:w="2655" w:type="dxa"/>
            <w:vMerge/>
            <w:shd w:val="clear" w:color="auto" w:fill="auto"/>
          </w:tcPr>
          <w:p w14:paraId="46ADD0C8" w14:textId="77777777" w:rsidR="00302561" w:rsidRPr="007B20B2" w:rsidRDefault="00302561" w:rsidP="00C411E9">
            <w:pPr>
              <w:ind w:left="50" w:right="78"/>
              <w:rPr>
                <w:rFonts w:ascii="David" w:hAnsi="David"/>
                <w:b/>
                <w:rtl/>
              </w:rPr>
            </w:pPr>
          </w:p>
        </w:tc>
        <w:tc>
          <w:tcPr>
            <w:tcW w:w="3578" w:type="dxa"/>
            <w:vMerge/>
          </w:tcPr>
          <w:p w14:paraId="152F5709" w14:textId="77777777" w:rsidR="00302561" w:rsidRPr="007B20B2" w:rsidRDefault="00302561" w:rsidP="00C411E9">
            <w:pPr>
              <w:ind w:left="50" w:right="78"/>
              <w:rPr>
                <w:rFonts w:ascii="David" w:hAnsi="David"/>
                <w:b/>
                <w:rtl/>
              </w:rPr>
            </w:pPr>
          </w:p>
        </w:tc>
      </w:tr>
      <w:tr w:rsidR="00302561" w:rsidRPr="00705E61" w14:paraId="75B6692A" w14:textId="77777777" w:rsidTr="00C411E9">
        <w:trPr>
          <w:trHeight w:val="391"/>
        </w:trPr>
        <w:tc>
          <w:tcPr>
            <w:tcW w:w="2648" w:type="dxa"/>
          </w:tcPr>
          <w:p w14:paraId="036C5C52" w14:textId="77777777" w:rsidR="00302561" w:rsidRPr="00705E61" w:rsidRDefault="00302561" w:rsidP="00C411E9">
            <w:pPr>
              <w:rPr>
                <w:rFonts w:ascii="David" w:hAnsi="David"/>
                <w:rtl/>
              </w:rPr>
            </w:pPr>
            <w:r w:rsidRPr="00705E61">
              <w:rPr>
                <w:rFonts w:ascii="David" w:hAnsi="David" w:hint="eastAsia"/>
                <w:rtl/>
              </w:rPr>
              <w:t>מען</w:t>
            </w:r>
          </w:p>
          <w:p w14:paraId="6F1E710E" w14:textId="77777777" w:rsidR="00302561" w:rsidRPr="00705E61" w:rsidRDefault="00302561" w:rsidP="00C411E9">
            <w:pPr>
              <w:rPr>
                <w:rFonts w:ascii="David" w:hAnsi="David"/>
                <w:rtl/>
              </w:rPr>
            </w:pPr>
          </w:p>
          <w:p w14:paraId="7DE419EC" w14:textId="77777777" w:rsidR="00302561" w:rsidRPr="00705E61" w:rsidRDefault="00302561" w:rsidP="00C411E9">
            <w:pPr>
              <w:ind w:left="50" w:right="78"/>
              <w:rPr>
                <w:rFonts w:ascii="David" w:hAnsi="David"/>
                <w:color w:val="FF0000"/>
                <w:rtl/>
              </w:rPr>
            </w:pPr>
            <w:r w:rsidRPr="00705E61">
              <w:rPr>
                <w:rFonts w:ascii="David" w:hAnsi="David" w:hint="eastAsia"/>
                <w:color w:val="FF0000"/>
                <w:rtl/>
              </w:rPr>
              <w:t>כתובת</w:t>
            </w:r>
            <w:r w:rsidRPr="00705E61">
              <w:rPr>
                <w:rFonts w:ascii="David" w:hAnsi="David"/>
                <w:color w:val="FF0000"/>
                <w:rtl/>
              </w:rPr>
              <w:t xml:space="preserve"> </w:t>
            </w:r>
            <w:r w:rsidRPr="00705E61">
              <w:rPr>
                <w:rFonts w:ascii="David" w:hAnsi="David" w:hint="eastAsia"/>
                <w:color w:val="FF0000"/>
                <w:rtl/>
              </w:rPr>
              <w:t>היחידה</w:t>
            </w:r>
            <w:r w:rsidRPr="00705E61">
              <w:rPr>
                <w:rFonts w:ascii="David" w:hAnsi="David"/>
                <w:color w:val="FF0000"/>
                <w:rtl/>
              </w:rPr>
              <w:t xml:space="preserve"> </w:t>
            </w:r>
            <w:r w:rsidRPr="00705E61">
              <w:rPr>
                <w:rFonts w:ascii="David" w:hAnsi="David" w:hint="eastAsia"/>
                <w:color w:val="FF0000"/>
                <w:rtl/>
              </w:rPr>
              <w:t>כמפורט</w:t>
            </w:r>
            <w:r w:rsidRPr="00705E61">
              <w:rPr>
                <w:rFonts w:ascii="David" w:hAnsi="David"/>
                <w:color w:val="FF0000"/>
                <w:rtl/>
              </w:rPr>
              <w:t xml:space="preserve"> </w:t>
            </w:r>
            <w:r w:rsidRPr="00705E61">
              <w:rPr>
                <w:rFonts w:ascii="David" w:hAnsi="David" w:hint="eastAsia"/>
                <w:color w:val="FF0000"/>
                <w:rtl/>
              </w:rPr>
              <w:t>בהסכם</w:t>
            </w:r>
          </w:p>
          <w:p w14:paraId="32C36C0B" w14:textId="77777777" w:rsidR="00302561" w:rsidRPr="00705E61" w:rsidRDefault="00302561" w:rsidP="00C411E9">
            <w:pPr>
              <w:ind w:left="50" w:right="78"/>
              <w:rPr>
                <w:rFonts w:ascii="David" w:hAnsi="David"/>
                <w:rtl/>
              </w:rPr>
            </w:pPr>
          </w:p>
        </w:tc>
        <w:tc>
          <w:tcPr>
            <w:tcW w:w="2649" w:type="dxa"/>
          </w:tcPr>
          <w:p w14:paraId="0E14BED6" w14:textId="77777777" w:rsidR="00302561" w:rsidRPr="00705E61" w:rsidRDefault="00302561" w:rsidP="00C411E9">
            <w:pPr>
              <w:rPr>
                <w:rFonts w:ascii="David" w:hAnsi="David"/>
                <w:rtl/>
              </w:rPr>
            </w:pPr>
            <w:r w:rsidRPr="00705E61">
              <w:rPr>
                <w:rFonts w:ascii="David" w:hAnsi="David" w:hint="eastAsia"/>
                <w:rtl/>
              </w:rPr>
              <w:t>מען</w:t>
            </w:r>
          </w:p>
          <w:p w14:paraId="4CE9CD3E" w14:textId="77777777" w:rsidR="00302561" w:rsidRPr="00705E61" w:rsidRDefault="00302561" w:rsidP="00C411E9">
            <w:pPr>
              <w:ind w:left="50" w:right="78"/>
              <w:rPr>
                <w:rFonts w:ascii="David" w:hAnsi="David"/>
                <w:rtl/>
              </w:rPr>
            </w:pPr>
            <w:r w:rsidRPr="00705E61">
              <w:rPr>
                <w:rFonts w:ascii="David" w:hAnsi="David" w:hint="eastAsia"/>
                <w:color w:val="FF0000"/>
                <w:rtl/>
              </w:rPr>
              <w:t>של</w:t>
            </w:r>
            <w:r w:rsidRPr="00705E61">
              <w:rPr>
                <w:rFonts w:ascii="David" w:hAnsi="David"/>
                <w:color w:val="FF0000"/>
                <w:rtl/>
              </w:rPr>
              <w:t xml:space="preserve"> </w:t>
            </w:r>
            <w:r w:rsidRPr="00705E61">
              <w:rPr>
                <w:rFonts w:ascii="David" w:hAnsi="David" w:hint="eastAsia"/>
                <w:color w:val="FF0000"/>
                <w:rtl/>
              </w:rPr>
              <w:t>הספק</w:t>
            </w:r>
            <w:r w:rsidRPr="00705E61">
              <w:rPr>
                <w:rFonts w:ascii="David" w:hAnsi="David"/>
                <w:color w:val="FF0000"/>
                <w:rtl/>
              </w:rPr>
              <w:t xml:space="preserve"> </w:t>
            </w:r>
            <w:r w:rsidRPr="00705E61">
              <w:rPr>
                <w:rFonts w:ascii="David" w:hAnsi="David" w:hint="eastAsia"/>
                <w:color w:val="FF0000"/>
                <w:rtl/>
              </w:rPr>
              <w:t>כמפורט</w:t>
            </w:r>
            <w:r w:rsidRPr="00705E61">
              <w:rPr>
                <w:rFonts w:ascii="David" w:hAnsi="David"/>
                <w:color w:val="FF0000"/>
                <w:rtl/>
              </w:rPr>
              <w:t xml:space="preserve"> </w:t>
            </w:r>
            <w:r w:rsidRPr="00705E61">
              <w:rPr>
                <w:rFonts w:ascii="David" w:hAnsi="David" w:hint="eastAsia"/>
                <w:color w:val="FF0000"/>
                <w:rtl/>
              </w:rPr>
              <w:t>בהסכם</w:t>
            </w:r>
          </w:p>
        </w:tc>
        <w:tc>
          <w:tcPr>
            <w:tcW w:w="2655" w:type="dxa"/>
            <w:vMerge/>
            <w:shd w:val="clear" w:color="auto" w:fill="auto"/>
          </w:tcPr>
          <w:p w14:paraId="40739186" w14:textId="77777777" w:rsidR="00302561" w:rsidRPr="007B20B2" w:rsidRDefault="00302561" w:rsidP="00C411E9">
            <w:pPr>
              <w:ind w:left="50" w:right="78"/>
              <w:rPr>
                <w:rFonts w:ascii="David" w:hAnsi="David"/>
                <w:b/>
                <w:rtl/>
              </w:rPr>
            </w:pPr>
          </w:p>
        </w:tc>
        <w:tc>
          <w:tcPr>
            <w:tcW w:w="3578" w:type="dxa"/>
            <w:vMerge/>
          </w:tcPr>
          <w:p w14:paraId="2CA29EE4" w14:textId="77777777" w:rsidR="00302561" w:rsidRPr="007B20B2" w:rsidRDefault="00302561" w:rsidP="00C411E9">
            <w:pPr>
              <w:ind w:left="50" w:right="78"/>
              <w:rPr>
                <w:rFonts w:ascii="David" w:hAnsi="David"/>
                <w:b/>
                <w:rtl/>
              </w:rPr>
            </w:pPr>
          </w:p>
        </w:tc>
      </w:tr>
    </w:tbl>
    <w:p w14:paraId="71ED7660" w14:textId="77777777" w:rsidR="00302561" w:rsidRPr="007B20B2" w:rsidRDefault="00302561" w:rsidP="00302561">
      <w:pPr>
        <w:rPr>
          <w:rFonts w:ascii="David" w:hAnsi="David"/>
          <w:sz w:val="2"/>
          <w:szCs w:val="2"/>
        </w:rPr>
      </w:pPr>
    </w:p>
    <w:tbl>
      <w:tblPr>
        <w:tblStyle w:val="afb"/>
        <w:bidiVisual/>
        <w:tblW w:w="5000" w:type="pct"/>
        <w:tblLayout w:type="fixed"/>
        <w:tblLook w:val="04A0" w:firstRow="1" w:lastRow="0" w:firstColumn="1" w:lastColumn="0" w:noHBand="0" w:noVBand="1"/>
        <w:tblCaption w:val="אישור קיום ביטוח"/>
      </w:tblPr>
      <w:tblGrid>
        <w:gridCol w:w="1470"/>
        <w:gridCol w:w="742"/>
        <w:gridCol w:w="1025"/>
        <w:gridCol w:w="880"/>
        <w:gridCol w:w="982"/>
        <w:gridCol w:w="991"/>
        <w:gridCol w:w="660"/>
        <w:gridCol w:w="2198"/>
      </w:tblGrid>
      <w:tr w:rsidR="00302561" w:rsidRPr="00705E61" w14:paraId="531364B3" w14:textId="77777777" w:rsidTr="00C411E9">
        <w:trPr>
          <w:trHeight w:val="303"/>
          <w:tblHeader/>
        </w:trPr>
        <w:tc>
          <w:tcPr>
            <w:tcW w:w="5000" w:type="pct"/>
            <w:gridSpan w:val="8"/>
          </w:tcPr>
          <w:p w14:paraId="3DE34679" w14:textId="77777777" w:rsidR="00302561" w:rsidRPr="00705E61" w:rsidRDefault="00302561" w:rsidP="00C411E9">
            <w:pPr>
              <w:rPr>
                <w:rFonts w:ascii="David" w:hAnsi="David"/>
                <w:rtl/>
              </w:rPr>
            </w:pPr>
            <w:r w:rsidRPr="00705E61">
              <w:rPr>
                <w:rFonts w:ascii="David" w:hAnsi="David" w:hint="eastAsia"/>
                <w:rtl/>
              </w:rPr>
              <w:t>כיסויים</w:t>
            </w:r>
          </w:p>
        </w:tc>
      </w:tr>
      <w:tr w:rsidR="00302561" w:rsidRPr="00705E61" w14:paraId="33C21390" w14:textId="77777777" w:rsidTr="00C411E9">
        <w:trPr>
          <w:trHeight w:val="173"/>
        </w:trPr>
        <w:tc>
          <w:tcPr>
            <w:tcW w:w="821" w:type="pct"/>
            <w:vMerge w:val="restart"/>
            <w:shd w:val="clear" w:color="auto" w:fill="F2F2F2" w:themeFill="background1" w:themeFillShade="F2"/>
          </w:tcPr>
          <w:p w14:paraId="2A0B1194" w14:textId="77777777" w:rsidR="00302561" w:rsidRPr="00705E61" w:rsidRDefault="00302561" w:rsidP="00C411E9">
            <w:pPr>
              <w:jc w:val="center"/>
              <w:rPr>
                <w:rFonts w:ascii="David" w:hAnsi="David"/>
                <w:rtl/>
              </w:rPr>
            </w:pPr>
            <w:r w:rsidRPr="00705E61">
              <w:rPr>
                <w:rFonts w:ascii="David" w:hAnsi="David" w:hint="eastAsia"/>
                <w:rtl/>
              </w:rPr>
              <w:t>סוג</w:t>
            </w:r>
            <w:r w:rsidRPr="00705E61">
              <w:rPr>
                <w:rFonts w:ascii="David" w:hAnsi="David"/>
                <w:rtl/>
              </w:rPr>
              <w:t xml:space="preserve"> </w:t>
            </w:r>
            <w:r w:rsidRPr="00705E61">
              <w:rPr>
                <w:rFonts w:ascii="David" w:hAnsi="David" w:hint="eastAsia"/>
                <w:rtl/>
              </w:rPr>
              <w:t>הביטוח</w:t>
            </w:r>
          </w:p>
          <w:p w14:paraId="05AE197C" w14:textId="77777777" w:rsidR="00302561" w:rsidRPr="00705E61" w:rsidRDefault="00302561" w:rsidP="00C411E9">
            <w:pPr>
              <w:jc w:val="center"/>
              <w:rPr>
                <w:rFonts w:ascii="David" w:hAnsi="David"/>
                <w:rtl/>
              </w:rPr>
            </w:pPr>
          </w:p>
          <w:p w14:paraId="03145ECD" w14:textId="77777777" w:rsidR="00302561" w:rsidRPr="00705E61" w:rsidRDefault="00302561" w:rsidP="00C411E9">
            <w:pPr>
              <w:jc w:val="center"/>
              <w:rPr>
                <w:rFonts w:ascii="David" w:hAnsi="David"/>
                <w:rtl/>
              </w:rPr>
            </w:pPr>
            <w:r w:rsidRPr="00705E61">
              <w:rPr>
                <w:rFonts w:ascii="David" w:hAnsi="David" w:hint="eastAsia"/>
                <w:sz w:val="16"/>
                <w:szCs w:val="16"/>
                <w:rtl/>
              </w:rPr>
              <w:t>חלוקה</w:t>
            </w:r>
            <w:r w:rsidRPr="00705E61">
              <w:rPr>
                <w:rFonts w:ascii="David" w:hAnsi="David"/>
                <w:sz w:val="16"/>
                <w:szCs w:val="16"/>
                <w:rtl/>
              </w:rPr>
              <w:t xml:space="preserve"> לפי </w:t>
            </w:r>
            <w:r w:rsidRPr="00705E61">
              <w:rPr>
                <w:rFonts w:ascii="David" w:hAnsi="David" w:hint="eastAsia"/>
                <w:sz w:val="16"/>
                <w:szCs w:val="16"/>
                <w:rtl/>
              </w:rPr>
              <w:t>גבולות</w:t>
            </w:r>
            <w:r w:rsidRPr="00705E61">
              <w:rPr>
                <w:rFonts w:ascii="David" w:hAnsi="David"/>
                <w:sz w:val="16"/>
                <w:szCs w:val="16"/>
                <w:rtl/>
              </w:rPr>
              <w:t xml:space="preserve"> אחריות או </w:t>
            </w:r>
            <w:r w:rsidRPr="00705E61">
              <w:rPr>
                <w:rFonts w:ascii="David" w:hAnsi="David" w:hint="eastAsia"/>
                <w:sz w:val="16"/>
                <w:szCs w:val="16"/>
                <w:rtl/>
              </w:rPr>
              <w:t>סכומי</w:t>
            </w:r>
            <w:r w:rsidRPr="00705E61">
              <w:rPr>
                <w:rFonts w:ascii="David" w:hAnsi="David"/>
                <w:sz w:val="16"/>
                <w:szCs w:val="16"/>
                <w:rtl/>
              </w:rPr>
              <w:t xml:space="preserve"> </w:t>
            </w:r>
            <w:r w:rsidRPr="00705E61">
              <w:rPr>
                <w:rFonts w:ascii="David" w:hAnsi="David" w:hint="eastAsia"/>
                <w:sz w:val="16"/>
                <w:szCs w:val="16"/>
                <w:rtl/>
              </w:rPr>
              <w:t>ביטוח</w:t>
            </w:r>
          </w:p>
        </w:tc>
        <w:tc>
          <w:tcPr>
            <w:tcW w:w="414" w:type="pct"/>
            <w:vMerge w:val="restart"/>
            <w:shd w:val="clear" w:color="auto" w:fill="F2F2F2" w:themeFill="background1" w:themeFillShade="F2"/>
          </w:tcPr>
          <w:p w14:paraId="3F858D27" w14:textId="77777777" w:rsidR="00302561" w:rsidRPr="00705E61" w:rsidRDefault="00302561" w:rsidP="00C411E9">
            <w:pPr>
              <w:jc w:val="center"/>
              <w:rPr>
                <w:rFonts w:ascii="David" w:hAnsi="David"/>
                <w:rtl/>
              </w:rPr>
            </w:pPr>
            <w:r w:rsidRPr="00705E61">
              <w:rPr>
                <w:rFonts w:ascii="David" w:hAnsi="David" w:hint="eastAsia"/>
                <w:rtl/>
              </w:rPr>
              <w:t>מספר</w:t>
            </w:r>
            <w:r w:rsidRPr="00705E61">
              <w:rPr>
                <w:rFonts w:ascii="David" w:hAnsi="David"/>
                <w:rtl/>
              </w:rPr>
              <w:t xml:space="preserve"> </w:t>
            </w:r>
            <w:r w:rsidRPr="00705E61">
              <w:rPr>
                <w:rFonts w:ascii="David" w:hAnsi="David" w:hint="eastAsia"/>
                <w:rtl/>
              </w:rPr>
              <w:t>הפוליסה</w:t>
            </w:r>
          </w:p>
        </w:tc>
        <w:tc>
          <w:tcPr>
            <w:tcW w:w="573" w:type="pct"/>
            <w:vMerge w:val="restart"/>
            <w:shd w:val="clear" w:color="auto" w:fill="F2F2F2" w:themeFill="background1" w:themeFillShade="F2"/>
          </w:tcPr>
          <w:p w14:paraId="0184F13C" w14:textId="77777777" w:rsidR="00302561" w:rsidRPr="00705E61" w:rsidRDefault="00302561" w:rsidP="00C411E9">
            <w:pPr>
              <w:jc w:val="center"/>
              <w:rPr>
                <w:rFonts w:ascii="David" w:hAnsi="David"/>
                <w:rtl/>
              </w:rPr>
            </w:pPr>
            <w:r w:rsidRPr="00705E61">
              <w:rPr>
                <w:rFonts w:ascii="David" w:hAnsi="David" w:hint="eastAsia"/>
                <w:rtl/>
              </w:rPr>
              <w:t>נוסח</w:t>
            </w:r>
            <w:r w:rsidRPr="00705E61">
              <w:rPr>
                <w:rFonts w:ascii="David" w:hAnsi="David"/>
                <w:rtl/>
              </w:rPr>
              <w:t xml:space="preserve"> </w:t>
            </w:r>
            <w:r w:rsidRPr="00705E61">
              <w:rPr>
                <w:rFonts w:ascii="David" w:hAnsi="David" w:hint="eastAsia"/>
                <w:rtl/>
              </w:rPr>
              <w:t>ומהדורת</w:t>
            </w:r>
            <w:r w:rsidRPr="00705E61">
              <w:rPr>
                <w:rFonts w:ascii="David" w:hAnsi="David"/>
                <w:rtl/>
              </w:rPr>
              <w:t xml:space="preserve"> </w:t>
            </w:r>
            <w:r w:rsidRPr="00705E61">
              <w:rPr>
                <w:rFonts w:ascii="David" w:hAnsi="David" w:hint="eastAsia"/>
                <w:rtl/>
              </w:rPr>
              <w:t>הפוליסה</w:t>
            </w:r>
          </w:p>
        </w:tc>
        <w:tc>
          <w:tcPr>
            <w:tcW w:w="492" w:type="pct"/>
            <w:vMerge w:val="restart"/>
            <w:shd w:val="clear" w:color="auto" w:fill="F2F2F2" w:themeFill="background1" w:themeFillShade="F2"/>
          </w:tcPr>
          <w:p w14:paraId="642729AA" w14:textId="77777777" w:rsidR="00302561" w:rsidRPr="00705E61" w:rsidRDefault="00302561" w:rsidP="00C411E9">
            <w:pPr>
              <w:jc w:val="center"/>
              <w:rPr>
                <w:rFonts w:ascii="David" w:hAnsi="David"/>
                <w:rtl/>
              </w:rPr>
            </w:pPr>
            <w:r w:rsidRPr="00705E61">
              <w:rPr>
                <w:rFonts w:ascii="David" w:hAnsi="David" w:hint="eastAsia"/>
                <w:rtl/>
              </w:rPr>
              <w:t>תאריך</w:t>
            </w:r>
            <w:r w:rsidRPr="00705E61">
              <w:rPr>
                <w:rFonts w:ascii="David" w:hAnsi="David"/>
                <w:rtl/>
              </w:rPr>
              <w:t xml:space="preserve"> </w:t>
            </w:r>
            <w:r w:rsidRPr="00705E61">
              <w:rPr>
                <w:rFonts w:ascii="David" w:hAnsi="David" w:hint="eastAsia"/>
                <w:rtl/>
              </w:rPr>
              <w:t>תחילה</w:t>
            </w:r>
          </w:p>
        </w:tc>
        <w:tc>
          <w:tcPr>
            <w:tcW w:w="549" w:type="pct"/>
            <w:vMerge w:val="restart"/>
            <w:shd w:val="clear" w:color="auto" w:fill="F2F2F2" w:themeFill="background1" w:themeFillShade="F2"/>
          </w:tcPr>
          <w:p w14:paraId="4D7658AB" w14:textId="77777777" w:rsidR="00302561" w:rsidRPr="00705E61" w:rsidRDefault="00302561" w:rsidP="00C411E9">
            <w:pPr>
              <w:jc w:val="center"/>
              <w:rPr>
                <w:rFonts w:ascii="David" w:hAnsi="David"/>
                <w:rtl/>
              </w:rPr>
            </w:pPr>
            <w:r w:rsidRPr="00705E61">
              <w:rPr>
                <w:rFonts w:ascii="David" w:hAnsi="David" w:hint="eastAsia"/>
                <w:rtl/>
              </w:rPr>
              <w:t>תאריך</w:t>
            </w:r>
            <w:r w:rsidRPr="00705E61">
              <w:rPr>
                <w:rFonts w:ascii="David" w:hAnsi="David"/>
                <w:rtl/>
              </w:rPr>
              <w:t xml:space="preserve"> </w:t>
            </w:r>
            <w:r w:rsidRPr="00705E61">
              <w:rPr>
                <w:rFonts w:ascii="David" w:hAnsi="David" w:hint="eastAsia"/>
                <w:rtl/>
              </w:rPr>
              <w:t>סיום</w:t>
            </w:r>
          </w:p>
        </w:tc>
        <w:tc>
          <w:tcPr>
            <w:tcW w:w="922" w:type="pct"/>
            <w:gridSpan w:val="2"/>
            <w:shd w:val="clear" w:color="auto" w:fill="F2F2F2" w:themeFill="background1" w:themeFillShade="F2"/>
          </w:tcPr>
          <w:p w14:paraId="50346B5E" w14:textId="77777777" w:rsidR="00302561" w:rsidRPr="00705E61" w:rsidRDefault="00302561" w:rsidP="00C411E9">
            <w:pPr>
              <w:jc w:val="center"/>
              <w:rPr>
                <w:rFonts w:ascii="David" w:hAnsi="David"/>
                <w:rtl/>
              </w:rPr>
            </w:pPr>
            <w:r w:rsidRPr="00705E61">
              <w:rPr>
                <w:rFonts w:ascii="David" w:hAnsi="David" w:hint="eastAsia"/>
                <w:rtl/>
              </w:rPr>
              <w:t>גבול</w:t>
            </w:r>
            <w:r w:rsidRPr="00705E61">
              <w:rPr>
                <w:rFonts w:ascii="David" w:hAnsi="David"/>
                <w:rtl/>
              </w:rPr>
              <w:t xml:space="preserve"> </w:t>
            </w:r>
            <w:r w:rsidRPr="00705E61">
              <w:rPr>
                <w:rFonts w:ascii="David" w:hAnsi="David" w:hint="eastAsia"/>
                <w:rtl/>
              </w:rPr>
              <w:t>האחריות</w:t>
            </w:r>
            <w:r w:rsidRPr="00705E61">
              <w:rPr>
                <w:rFonts w:ascii="David" w:hAnsi="David"/>
                <w:rtl/>
              </w:rPr>
              <w:t xml:space="preserve">/ </w:t>
            </w:r>
            <w:r w:rsidRPr="00705E61">
              <w:rPr>
                <w:rFonts w:ascii="David" w:hAnsi="David" w:hint="eastAsia"/>
                <w:rtl/>
              </w:rPr>
              <w:t>סכום</w:t>
            </w:r>
            <w:r w:rsidRPr="00705E61">
              <w:rPr>
                <w:rFonts w:ascii="David" w:hAnsi="David"/>
                <w:rtl/>
              </w:rPr>
              <w:t xml:space="preserve"> </w:t>
            </w:r>
            <w:r w:rsidRPr="00705E61">
              <w:rPr>
                <w:rFonts w:ascii="David" w:hAnsi="David" w:hint="eastAsia"/>
                <w:rtl/>
              </w:rPr>
              <w:t>ביטוח</w:t>
            </w:r>
          </w:p>
        </w:tc>
        <w:tc>
          <w:tcPr>
            <w:tcW w:w="1229" w:type="pct"/>
            <w:vMerge w:val="restart"/>
            <w:shd w:val="clear" w:color="auto" w:fill="F2F2F2" w:themeFill="background1" w:themeFillShade="F2"/>
          </w:tcPr>
          <w:p w14:paraId="0607C76C" w14:textId="77777777" w:rsidR="00302561" w:rsidRPr="00705E61" w:rsidRDefault="00302561" w:rsidP="00C411E9">
            <w:pPr>
              <w:jc w:val="center"/>
              <w:rPr>
                <w:rFonts w:ascii="David" w:hAnsi="David"/>
                <w:rtl/>
              </w:rPr>
            </w:pPr>
            <w:r w:rsidRPr="00705E61">
              <w:rPr>
                <w:rFonts w:ascii="David" w:hAnsi="David" w:hint="eastAsia"/>
                <w:rtl/>
              </w:rPr>
              <w:t>כיסויים</w:t>
            </w:r>
            <w:r w:rsidRPr="00705E61">
              <w:rPr>
                <w:rFonts w:ascii="David" w:hAnsi="David"/>
                <w:rtl/>
              </w:rPr>
              <w:t xml:space="preserve"> </w:t>
            </w:r>
            <w:r w:rsidRPr="00705E61">
              <w:rPr>
                <w:rFonts w:ascii="David" w:hAnsi="David" w:hint="eastAsia"/>
                <w:rtl/>
              </w:rPr>
              <w:t>נוספים</w:t>
            </w:r>
            <w:r w:rsidRPr="00705E61">
              <w:rPr>
                <w:rFonts w:ascii="David" w:hAnsi="David"/>
                <w:rtl/>
              </w:rPr>
              <w:t xml:space="preserve"> </w:t>
            </w:r>
            <w:r w:rsidRPr="00705E61">
              <w:rPr>
                <w:rFonts w:ascii="David" w:hAnsi="David" w:hint="eastAsia"/>
                <w:rtl/>
              </w:rPr>
              <w:t>בתוקף</w:t>
            </w:r>
            <w:r w:rsidRPr="00705E61">
              <w:rPr>
                <w:rFonts w:ascii="David" w:hAnsi="David"/>
                <w:rtl/>
              </w:rPr>
              <w:t xml:space="preserve"> </w:t>
            </w:r>
            <w:r w:rsidRPr="00705E61">
              <w:rPr>
                <w:rFonts w:ascii="David" w:hAnsi="David" w:hint="eastAsia"/>
                <w:rtl/>
              </w:rPr>
              <w:t>וביטול</w:t>
            </w:r>
            <w:r w:rsidRPr="00705E61">
              <w:rPr>
                <w:rFonts w:ascii="David" w:hAnsi="David"/>
                <w:rtl/>
              </w:rPr>
              <w:t xml:space="preserve"> </w:t>
            </w:r>
            <w:r w:rsidRPr="00705E61">
              <w:rPr>
                <w:rFonts w:ascii="David" w:hAnsi="David" w:hint="eastAsia"/>
                <w:rtl/>
              </w:rPr>
              <w:t>חריגים</w:t>
            </w:r>
            <w:r w:rsidRPr="00705E61">
              <w:rPr>
                <w:rFonts w:ascii="David" w:hAnsi="David"/>
                <w:rtl/>
              </w:rPr>
              <w:t xml:space="preserve"> </w:t>
            </w:r>
          </w:p>
          <w:p w14:paraId="737A3EA4" w14:textId="77777777" w:rsidR="00302561" w:rsidRPr="00705E61" w:rsidRDefault="00302561" w:rsidP="00C411E9">
            <w:pPr>
              <w:jc w:val="center"/>
              <w:rPr>
                <w:rFonts w:ascii="David" w:hAnsi="David"/>
                <w:rtl/>
              </w:rPr>
            </w:pPr>
            <w:r w:rsidRPr="00705E61">
              <w:rPr>
                <w:rFonts w:ascii="David" w:hAnsi="David" w:hint="eastAsia"/>
                <w:sz w:val="16"/>
                <w:szCs w:val="16"/>
                <w:rtl/>
              </w:rPr>
              <w:t>יש</w:t>
            </w:r>
            <w:r w:rsidRPr="00705E61">
              <w:rPr>
                <w:rFonts w:ascii="David" w:hAnsi="David"/>
                <w:sz w:val="16"/>
                <w:szCs w:val="16"/>
                <w:rtl/>
              </w:rPr>
              <w:t xml:space="preserve"> </w:t>
            </w:r>
            <w:r w:rsidRPr="00705E61">
              <w:rPr>
                <w:rFonts w:ascii="David" w:hAnsi="David" w:hint="eastAsia"/>
                <w:sz w:val="16"/>
                <w:szCs w:val="16"/>
                <w:rtl/>
              </w:rPr>
              <w:t>לציין</w:t>
            </w:r>
            <w:r w:rsidRPr="00705E61">
              <w:rPr>
                <w:rFonts w:ascii="David" w:hAnsi="David"/>
                <w:sz w:val="16"/>
                <w:szCs w:val="16"/>
                <w:rtl/>
              </w:rPr>
              <w:t xml:space="preserve"> </w:t>
            </w:r>
            <w:r w:rsidRPr="00705E61">
              <w:rPr>
                <w:rFonts w:ascii="David" w:hAnsi="David" w:hint="eastAsia"/>
                <w:sz w:val="16"/>
                <w:szCs w:val="16"/>
                <w:rtl/>
              </w:rPr>
              <w:t>קוד</w:t>
            </w:r>
            <w:r w:rsidRPr="00705E61">
              <w:rPr>
                <w:rFonts w:ascii="David" w:hAnsi="David"/>
                <w:sz w:val="16"/>
                <w:szCs w:val="16"/>
                <w:rtl/>
              </w:rPr>
              <w:t xml:space="preserve"> </w:t>
            </w:r>
            <w:r w:rsidRPr="00705E61">
              <w:rPr>
                <w:rFonts w:ascii="David" w:hAnsi="David" w:hint="eastAsia"/>
                <w:sz w:val="16"/>
                <w:szCs w:val="16"/>
                <w:rtl/>
              </w:rPr>
              <w:t>כיסוי</w:t>
            </w:r>
            <w:r w:rsidRPr="00705E61">
              <w:rPr>
                <w:rFonts w:ascii="David" w:hAnsi="David"/>
                <w:sz w:val="16"/>
                <w:szCs w:val="16"/>
                <w:rtl/>
              </w:rPr>
              <w:t xml:space="preserve"> </w:t>
            </w:r>
            <w:r w:rsidRPr="00705E61">
              <w:rPr>
                <w:rFonts w:ascii="David" w:hAnsi="David" w:hint="eastAsia"/>
                <w:sz w:val="16"/>
                <w:szCs w:val="16"/>
                <w:rtl/>
              </w:rPr>
              <w:t>בהתאם</w:t>
            </w:r>
            <w:r w:rsidRPr="00705E61">
              <w:rPr>
                <w:rFonts w:ascii="David" w:hAnsi="David"/>
                <w:sz w:val="16"/>
                <w:szCs w:val="16"/>
                <w:rtl/>
              </w:rPr>
              <w:t xml:space="preserve"> </w:t>
            </w:r>
            <w:r w:rsidRPr="00705E61">
              <w:rPr>
                <w:rFonts w:ascii="David" w:hAnsi="David" w:hint="eastAsia"/>
                <w:sz w:val="16"/>
                <w:szCs w:val="16"/>
                <w:rtl/>
              </w:rPr>
              <w:t>לנספח</w:t>
            </w:r>
            <w:r w:rsidRPr="00705E61">
              <w:rPr>
                <w:rFonts w:ascii="David" w:hAnsi="David"/>
                <w:sz w:val="16"/>
                <w:szCs w:val="16"/>
                <w:rtl/>
              </w:rPr>
              <w:t xml:space="preserve"> </w:t>
            </w:r>
            <w:r w:rsidRPr="00705E61">
              <w:rPr>
                <w:rFonts w:ascii="David" w:hAnsi="David" w:hint="eastAsia"/>
                <w:sz w:val="16"/>
                <w:szCs w:val="16"/>
                <w:rtl/>
              </w:rPr>
              <w:t>ד</w:t>
            </w:r>
            <w:r w:rsidRPr="00705E61">
              <w:rPr>
                <w:rFonts w:ascii="David" w:hAnsi="David"/>
                <w:sz w:val="16"/>
                <w:szCs w:val="16"/>
                <w:rtl/>
              </w:rPr>
              <w:t>'</w:t>
            </w:r>
          </w:p>
        </w:tc>
      </w:tr>
      <w:tr w:rsidR="00302561" w:rsidRPr="00705E61" w14:paraId="0C885FE0" w14:textId="77777777" w:rsidTr="00C411E9">
        <w:trPr>
          <w:trHeight w:val="43"/>
        </w:trPr>
        <w:tc>
          <w:tcPr>
            <w:tcW w:w="821" w:type="pct"/>
            <w:vMerge/>
            <w:shd w:val="clear" w:color="auto" w:fill="F2F2F2" w:themeFill="background1" w:themeFillShade="F2"/>
          </w:tcPr>
          <w:p w14:paraId="37754A10" w14:textId="77777777" w:rsidR="00302561" w:rsidRPr="00705E61" w:rsidRDefault="00302561" w:rsidP="00C411E9">
            <w:pPr>
              <w:rPr>
                <w:rFonts w:ascii="David" w:hAnsi="David"/>
                <w:rtl/>
              </w:rPr>
            </w:pPr>
          </w:p>
        </w:tc>
        <w:tc>
          <w:tcPr>
            <w:tcW w:w="414" w:type="pct"/>
            <w:vMerge/>
            <w:shd w:val="clear" w:color="auto" w:fill="F2F2F2" w:themeFill="background1" w:themeFillShade="F2"/>
          </w:tcPr>
          <w:p w14:paraId="29A71DFB" w14:textId="77777777" w:rsidR="00302561" w:rsidRPr="00705E61" w:rsidRDefault="00302561" w:rsidP="00C411E9">
            <w:pPr>
              <w:rPr>
                <w:rFonts w:ascii="David" w:hAnsi="David"/>
                <w:rtl/>
              </w:rPr>
            </w:pPr>
          </w:p>
        </w:tc>
        <w:tc>
          <w:tcPr>
            <w:tcW w:w="573" w:type="pct"/>
            <w:vMerge/>
            <w:shd w:val="clear" w:color="auto" w:fill="F2F2F2" w:themeFill="background1" w:themeFillShade="F2"/>
          </w:tcPr>
          <w:p w14:paraId="0B35FBAE" w14:textId="77777777" w:rsidR="00302561" w:rsidRPr="00705E61" w:rsidRDefault="00302561" w:rsidP="00C411E9">
            <w:pPr>
              <w:rPr>
                <w:rFonts w:ascii="David" w:hAnsi="David"/>
                <w:rtl/>
              </w:rPr>
            </w:pPr>
          </w:p>
        </w:tc>
        <w:tc>
          <w:tcPr>
            <w:tcW w:w="492" w:type="pct"/>
            <w:vMerge/>
            <w:shd w:val="clear" w:color="auto" w:fill="F2F2F2" w:themeFill="background1" w:themeFillShade="F2"/>
          </w:tcPr>
          <w:p w14:paraId="3104FF5B" w14:textId="77777777" w:rsidR="00302561" w:rsidRPr="00705E61" w:rsidRDefault="00302561" w:rsidP="00C411E9">
            <w:pPr>
              <w:rPr>
                <w:rFonts w:ascii="David" w:hAnsi="David"/>
                <w:rtl/>
              </w:rPr>
            </w:pPr>
          </w:p>
        </w:tc>
        <w:tc>
          <w:tcPr>
            <w:tcW w:w="549" w:type="pct"/>
            <w:vMerge/>
            <w:shd w:val="clear" w:color="auto" w:fill="F2F2F2" w:themeFill="background1" w:themeFillShade="F2"/>
          </w:tcPr>
          <w:p w14:paraId="27C501EE" w14:textId="77777777" w:rsidR="00302561" w:rsidRPr="00705E61" w:rsidRDefault="00302561" w:rsidP="00C411E9">
            <w:pPr>
              <w:rPr>
                <w:rFonts w:ascii="David" w:hAnsi="David"/>
                <w:rtl/>
              </w:rPr>
            </w:pPr>
          </w:p>
        </w:tc>
        <w:tc>
          <w:tcPr>
            <w:tcW w:w="554" w:type="pct"/>
            <w:shd w:val="clear" w:color="auto" w:fill="F2F2F2" w:themeFill="background1" w:themeFillShade="F2"/>
          </w:tcPr>
          <w:p w14:paraId="4BE7BFF5" w14:textId="77777777" w:rsidR="00302561" w:rsidRPr="00705E61" w:rsidRDefault="00302561" w:rsidP="00C411E9">
            <w:pPr>
              <w:jc w:val="center"/>
              <w:rPr>
                <w:rFonts w:ascii="David" w:hAnsi="David"/>
                <w:sz w:val="16"/>
                <w:szCs w:val="16"/>
                <w:rtl/>
              </w:rPr>
            </w:pPr>
            <w:r w:rsidRPr="00705E61">
              <w:rPr>
                <w:rFonts w:ascii="David" w:hAnsi="David" w:hint="eastAsia"/>
                <w:sz w:val="16"/>
                <w:szCs w:val="16"/>
                <w:rtl/>
              </w:rPr>
              <w:t>סכום</w:t>
            </w:r>
          </w:p>
        </w:tc>
        <w:tc>
          <w:tcPr>
            <w:tcW w:w="369" w:type="pct"/>
            <w:shd w:val="clear" w:color="auto" w:fill="F2F2F2" w:themeFill="background1" w:themeFillShade="F2"/>
          </w:tcPr>
          <w:p w14:paraId="14BBF233" w14:textId="77777777" w:rsidR="00302561" w:rsidRPr="00705E61" w:rsidRDefault="00302561" w:rsidP="00C411E9">
            <w:pPr>
              <w:jc w:val="center"/>
              <w:rPr>
                <w:rFonts w:ascii="David" w:hAnsi="David"/>
                <w:sz w:val="16"/>
                <w:szCs w:val="16"/>
                <w:rtl/>
              </w:rPr>
            </w:pPr>
            <w:r w:rsidRPr="00705E61">
              <w:rPr>
                <w:rFonts w:ascii="David" w:hAnsi="David" w:hint="eastAsia"/>
                <w:sz w:val="16"/>
                <w:szCs w:val="16"/>
                <w:rtl/>
              </w:rPr>
              <w:t>מטבע</w:t>
            </w:r>
          </w:p>
        </w:tc>
        <w:tc>
          <w:tcPr>
            <w:tcW w:w="1229" w:type="pct"/>
            <w:vMerge/>
            <w:shd w:val="clear" w:color="auto" w:fill="F2F2F2" w:themeFill="background1" w:themeFillShade="F2"/>
          </w:tcPr>
          <w:p w14:paraId="094739FD" w14:textId="77777777" w:rsidR="00302561" w:rsidRPr="00705E61" w:rsidRDefault="00302561" w:rsidP="00C411E9">
            <w:pPr>
              <w:jc w:val="center"/>
              <w:rPr>
                <w:rFonts w:ascii="David" w:hAnsi="David"/>
                <w:rtl/>
              </w:rPr>
            </w:pPr>
          </w:p>
        </w:tc>
      </w:tr>
      <w:tr w:rsidR="00302561" w:rsidRPr="00705E61" w14:paraId="78B18508" w14:textId="77777777" w:rsidTr="00C411E9">
        <w:trPr>
          <w:trHeight w:val="850"/>
        </w:trPr>
        <w:tc>
          <w:tcPr>
            <w:tcW w:w="821" w:type="pct"/>
            <w:shd w:val="clear" w:color="auto" w:fill="F2F2F2" w:themeFill="background1" w:themeFillShade="F2"/>
          </w:tcPr>
          <w:p w14:paraId="66D2DA5B" w14:textId="77777777" w:rsidR="00302561" w:rsidRPr="00705E61" w:rsidRDefault="00302561" w:rsidP="00C411E9">
            <w:pPr>
              <w:rPr>
                <w:rFonts w:ascii="David" w:hAnsi="David"/>
                <w:color w:val="FF0000"/>
                <w:rtl/>
              </w:rPr>
            </w:pPr>
            <w:r w:rsidRPr="00705E61">
              <w:rPr>
                <w:rFonts w:ascii="David" w:hAnsi="David" w:hint="eastAsia"/>
                <w:color w:val="FF0000"/>
                <w:rtl/>
              </w:rPr>
              <w:t>צד</w:t>
            </w:r>
            <w:r w:rsidRPr="00705E61">
              <w:rPr>
                <w:rFonts w:ascii="David" w:hAnsi="David"/>
                <w:color w:val="FF0000"/>
                <w:rtl/>
              </w:rPr>
              <w:t xml:space="preserve"> </w:t>
            </w:r>
            <w:r w:rsidRPr="00705E61">
              <w:rPr>
                <w:rFonts w:ascii="David" w:hAnsi="David" w:hint="eastAsia"/>
                <w:color w:val="FF0000"/>
                <w:rtl/>
              </w:rPr>
              <w:t>ג</w:t>
            </w:r>
            <w:r w:rsidRPr="00705E61">
              <w:rPr>
                <w:rFonts w:ascii="David" w:hAnsi="David"/>
                <w:color w:val="FF0000"/>
                <w:rtl/>
              </w:rPr>
              <w:t>'</w:t>
            </w:r>
          </w:p>
          <w:p w14:paraId="420FC7ED" w14:textId="77777777" w:rsidR="00302561" w:rsidRPr="00705E61" w:rsidRDefault="00302561" w:rsidP="00C411E9">
            <w:pPr>
              <w:rPr>
                <w:rFonts w:ascii="David" w:hAnsi="David"/>
                <w:color w:val="FF0000"/>
                <w:rtl/>
              </w:rPr>
            </w:pPr>
          </w:p>
          <w:p w14:paraId="72759407" w14:textId="77777777" w:rsidR="00302561" w:rsidRPr="00705E61" w:rsidRDefault="00302561" w:rsidP="00C411E9">
            <w:pPr>
              <w:rPr>
                <w:rFonts w:ascii="David" w:hAnsi="David"/>
                <w:color w:val="FF0000"/>
                <w:rtl/>
              </w:rPr>
            </w:pPr>
          </w:p>
        </w:tc>
        <w:tc>
          <w:tcPr>
            <w:tcW w:w="414" w:type="pct"/>
            <w:shd w:val="clear" w:color="auto" w:fill="F2F2F2" w:themeFill="background1" w:themeFillShade="F2"/>
          </w:tcPr>
          <w:p w14:paraId="23BCD4F1" w14:textId="77777777" w:rsidR="00302561" w:rsidRPr="00705E61" w:rsidRDefault="00302561" w:rsidP="00C411E9">
            <w:pPr>
              <w:rPr>
                <w:rFonts w:ascii="David" w:hAnsi="David"/>
                <w:rtl/>
              </w:rPr>
            </w:pPr>
          </w:p>
        </w:tc>
        <w:tc>
          <w:tcPr>
            <w:tcW w:w="573" w:type="pct"/>
            <w:shd w:val="clear" w:color="auto" w:fill="F2F2F2" w:themeFill="background1" w:themeFillShade="F2"/>
          </w:tcPr>
          <w:p w14:paraId="1E41F9E5" w14:textId="77777777" w:rsidR="00302561" w:rsidRPr="00705E61" w:rsidRDefault="00302561" w:rsidP="00C411E9">
            <w:pPr>
              <w:rPr>
                <w:rFonts w:ascii="David" w:hAnsi="David"/>
                <w:rtl/>
              </w:rPr>
            </w:pPr>
            <w:r w:rsidRPr="00705E61">
              <w:rPr>
                <w:rFonts w:ascii="David" w:hAnsi="David" w:hint="eastAsia"/>
                <w:color w:val="FF0000"/>
                <w:rtl/>
              </w:rPr>
              <w:t>נוסח</w:t>
            </w:r>
            <w:r w:rsidRPr="00705E61">
              <w:rPr>
                <w:rFonts w:ascii="David" w:hAnsi="David"/>
                <w:color w:val="FF0000"/>
                <w:rtl/>
              </w:rPr>
              <w:t xml:space="preserve"> "ביט" </w:t>
            </w:r>
            <w:r w:rsidRPr="00705E61">
              <w:rPr>
                <w:rFonts w:ascii="David" w:hAnsi="David" w:hint="eastAsia"/>
                <w:color w:val="FF0000"/>
                <w:rtl/>
              </w:rPr>
              <w:t>של</w:t>
            </w:r>
            <w:r w:rsidRPr="00705E61">
              <w:rPr>
                <w:rFonts w:ascii="David" w:hAnsi="David"/>
                <w:color w:val="FF0000"/>
                <w:rtl/>
              </w:rPr>
              <w:t xml:space="preserve"> </w:t>
            </w:r>
            <w:r w:rsidRPr="00705E61">
              <w:rPr>
                <w:rFonts w:ascii="David" w:hAnsi="David" w:hint="eastAsia"/>
                <w:color w:val="FF0000"/>
                <w:rtl/>
              </w:rPr>
              <w:t>המבטח</w:t>
            </w:r>
            <w:r w:rsidRPr="00705E61">
              <w:rPr>
                <w:rFonts w:ascii="David" w:hAnsi="David"/>
                <w:color w:val="FF0000"/>
                <w:rtl/>
              </w:rPr>
              <w:t xml:space="preserve"> </w:t>
            </w:r>
            <w:r w:rsidRPr="00705E61">
              <w:rPr>
                <w:rFonts w:ascii="David" w:hAnsi="David" w:hint="eastAsia"/>
                <w:color w:val="FF0000"/>
                <w:rtl/>
              </w:rPr>
              <w:t>או</w:t>
            </w:r>
            <w:r w:rsidRPr="00705E61">
              <w:rPr>
                <w:rFonts w:ascii="David" w:hAnsi="David"/>
                <w:color w:val="FF0000"/>
                <w:rtl/>
              </w:rPr>
              <w:t xml:space="preserve"> </w:t>
            </w:r>
            <w:r w:rsidRPr="00705E61">
              <w:rPr>
                <w:rFonts w:ascii="David" w:hAnsi="David" w:hint="eastAsia"/>
                <w:color w:val="FF0000"/>
                <w:rtl/>
              </w:rPr>
              <w:t>הנוסח</w:t>
            </w:r>
            <w:r w:rsidRPr="00705E61">
              <w:rPr>
                <w:rFonts w:ascii="David" w:hAnsi="David"/>
                <w:color w:val="FF0000"/>
                <w:rtl/>
              </w:rPr>
              <w:t xml:space="preserve"> </w:t>
            </w:r>
            <w:r w:rsidRPr="00705E61">
              <w:rPr>
                <w:rFonts w:ascii="David" w:hAnsi="David" w:hint="eastAsia"/>
                <w:color w:val="FF0000"/>
                <w:rtl/>
              </w:rPr>
              <w:t>המקביל</w:t>
            </w:r>
            <w:r w:rsidRPr="00705E61">
              <w:rPr>
                <w:rFonts w:ascii="David" w:hAnsi="David"/>
                <w:color w:val="FF0000"/>
                <w:rtl/>
              </w:rPr>
              <w:t xml:space="preserve"> </w:t>
            </w:r>
            <w:r w:rsidRPr="00705E61">
              <w:rPr>
                <w:rFonts w:ascii="David" w:hAnsi="David" w:hint="eastAsia"/>
                <w:color w:val="FF0000"/>
                <w:rtl/>
              </w:rPr>
              <w:t>לו</w:t>
            </w:r>
            <w:r w:rsidRPr="00705E61">
              <w:rPr>
                <w:rFonts w:ascii="David" w:hAnsi="David"/>
                <w:color w:val="FF0000"/>
                <w:rtl/>
              </w:rPr>
              <w:t xml:space="preserve"> </w:t>
            </w:r>
            <w:r w:rsidRPr="00705E61">
              <w:rPr>
                <w:rFonts w:ascii="David" w:hAnsi="David" w:hint="eastAsia"/>
                <w:color w:val="FF0000"/>
                <w:rtl/>
              </w:rPr>
              <w:t>אצל</w:t>
            </w:r>
            <w:r w:rsidRPr="00705E61">
              <w:rPr>
                <w:rFonts w:ascii="David" w:hAnsi="David"/>
                <w:color w:val="FF0000"/>
                <w:rtl/>
              </w:rPr>
              <w:t xml:space="preserve"> </w:t>
            </w:r>
            <w:r w:rsidRPr="00705E61">
              <w:rPr>
                <w:rFonts w:ascii="David" w:hAnsi="David" w:hint="eastAsia"/>
                <w:color w:val="FF0000"/>
                <w:rtl/>
              </w:rPr>
              <w:t>אותו</w:t>
            </w:r>
            <w:r w:rsidRPr="00705E61">
              <w:rPr>
                <w:rFonts w:ascii="David" w:hAnsi="David"/>
                <w:color w:val="FF0000"/>
                <w:rtl/>
              </w:rPr>
              <w:t xml:space="preserve"> </w:t>
            </w:r>
            <w:r w:rsidRPr="00705E61">
              <w:rPr>
                <w:rFonts w:ascii="David" w:hAnsi="David" w:hint="eastAsia"/>
                <w:color w:val="FF0000"/>
                <w:rtl/>
              </w:rPr>
              <w:t>המבטח</w:t>
            </w:r>
            <w:r w:rsidRPr="00705E61">
              <w:rPr>
                <w:rFonts w:ascii="David" w:hAnsi="David"/>
                <w:color w:val="FF0000"/>
                <w:rtl/>
              </w:rPr>
              <w:t xml:space="preserve"> (תוך </w:t>
            </w:r>
            <w:r w:rsidRPr="00705E61">
              <w:rPr>
                <w:rFonts w:ascii="David" w:hAnsi="David" w:hint="eastAsia"/>
                <w:color w:val="FF0000"/>
                <w:rtl/>
              </w:rPr>
              <w:t>ציון</w:t>
            </w:r>
            <w:r w:rsidRPr="00705E61">
              <w:rPr>
                <w:rFonts w:ascii="David" w:hAnsi="David"/>
                <w:color w:val="FF0000"/>
                <w:rtl/>
              </w:rPr>
              <w:t xml:space="preserve"> </w:t>
            </w:r>
            <w:r w:rsidRPr="00705E61">
              <w:rPr>
                <w:rFonts w:ascii="David" w:hAnsi="David" w:hint="eastAsia"/>
                <w:color w:val="FF0000"/>
                <w:rtl/>
              </w:rPr>
              <w:t>שנת</w:t>
            </w:r>
            <w:r w:rsidRPr="00705E61">
              <w:rPr>
                <w:rFonts w:ascii="David" w:hAnsi="David"/>
                <w:color w:val="FF0000"/>
                <w:rtl/>
              </w:rPr>
              <w:t xml:space="preserve"> </w:t>
            </w:r>
            <w:r w:rsidRPr="00705E61">
              <w:rPr>
                <w:rFonts w:ascii="David" w:hAnsi="David" w:hint="eastAsia"/>
                <w:color w:val="FF0000"/>
                <w:rtl/>
              </w:rPr>
              <w:t>המהדורה</w:t>
            </w:r>
            <w:r w:rsidRPr="00705E61">
              <w:rPr>
                <w:rFonts w:ascii="David" w:hAnsi="David"/>
                <w:color w:val="FF0000"/>
                <w:sz w:val="18"/>
                <w:szCs w:val="18"/>
                <w:rtl/>
              </w:rPr>
              <w:t>)</w:t>
            </w:r>
          </w:p>
        </w:tc>
        <w:tc>
          <w:tcPr>
            <w:tcW w:w="492" w:type="pct"/>
            <w:shd w:val="clear" w:color="auto" w:fill="F2F2F2" w:themeFill="background1" w:themeFillShade="F2"/>
          </w:tcPr>
          <w:p w14:paraId="641C7F96" w14:textId="77777777" w:rsidR="00302561" w:rsidRPr="00705E61" w:rsidRDefault="00302561" w:rsidP="00C411E9">
            <w:pPr>
              <w:rPr>
                <w:rFonts w:ascii="David" w:hAnsi="David"/>
                <w:rtl/>
              </w:rPr>
            </w:pPr>
          </w:p>
        </w:tc>
        <w:tc>
          <w:tcPr>
            <w:tcW w:w="549" w:type="pct"/>
            <w:shd w:val="clear" w:color="auto" w:fill="F2F2F2" w:themeFill="background1" w:themeFillShade="F2"/>
          </w:tcPr>
          <w:p w14:paraId="34577C94" w14:textId="77777777" w:rsidR="00302561" w:rsidRPr="00705E61" w:rsidRDefault="00302561" w:rsidP="00C411E9">
            <w:pPr>
              <w:rPr>
                <w:rFonts w:ascii="David" w:hAnsi="David"/>
                <w:b/>
                <w:bCs/>
                <w:rtl/>
              </w:rPr>
            </w:pPr>
          </w:p>
        </w:tc>
        <w:tc>
          <w:tcPr>
            <w:tcW w:w="554" w:type="pct"/>
            <w:shd w:val="clear" w:color="auto" w:fill="F2F2F2" w:themeFill="background1" w:themeFillShade="F2"/>
          </w:tcPr>
          <w:p w14:paraId="1B530080" w14:textId="77777777" w:rsidR="00302561" w:rsidRPr="00705E61" w:rsidRDefault="00302561" w:rsidP="00C411E9">
            <w:pPr>
              <w:ind w:left="50" w:right="78"/>
              <w:rPr>
                <w:rFonts w:ascii="David" w:hAnsi="David"/>
                <w:b/>
                <w:bCs/>
                <w:color w:val="FF0000"/>
                <w:rtl/>
              </w:rPr>
            </w:pPr>
            <w:r w:rsidRPr="00705E61">
              <w:rPr>
                <w:rFonts w:ascii="David" w:hAnsi="David"/>
                <w:b/>
                <w:bCs/>
                <w:color w:val="FF0000"/>
                <w:rtl/>
              </w:rPr>
              <w:t>2,000,000</w:t>
            </w:r>
          </w:p>
        </w:tc>
        <w:tc>
          <w:tcPr>
            <w:tcW w:w="369" w:type="pct"/>
            <w:shd w:val="clear" w:color="auto" w:fill="F2F2F2" w:themeFill="background1" w:themeFillShade="F2"/>
          </w:tcPr>
          <w:p w14:paraId="5A46F3F5" w14:textId="77777777" w:rsidR="00302561" w:rsidRPr="007B20B2" w:rsidRDefault="00302561" w:rsidP="00C411E9">
            <w:pPr>
              <w:ind w:left="50" w:right="78"/>
              <w:rPr>
                <w:rFonts w:ascii="David" w:hAnsi="David"/>
                <w:b/>
                <w:color w:val="FF0000"/>
                <w:rtl/>
              </w:rPr>
            </w:pPr>
            <w:r w:rsidRPr="007B20B2">
              <w:rPr>
                <w:rFonts w:ascii="David" w:hAnsi="David" w:hint="eastAsia"/>
                <w:b/>
                <w:color w:val="FF0000"/>
                <w:rtl/>
              </w:rPr>
              <w:t>₪</w:t>
            </w:r>
            <w:r w:rsidRPr="007B20B2">
              <w:rPr>
                <w:rFonts w:ascii="David" w:hAnsi="David"/>
                <w:b/>
                <w:color w:val="FF0000"/>
                <w:rtl/>
              </w:rPr>
              <w:t xml:space="preserve"> </w:t>
            </w:r>
          </w:p>
          <w:p w14:paraId="6F09E674" w14:textId="77777777" w:rsidR="00302561" w:rsidRPr="00705E61" w:rsidRDefault="00302561" w:rsidP="00C411E9">
            <w:pPr>
              <w:rPr>
                <w:rFonts w:ascii="David" w:hAnsi="David"/>
                <w:color w:val="FF0000"/>
                <w:rtl/>
              </w:rPr>
            </w:pPr>
          </w:p>
        </w:tc>
        <w:tc>
          <w:tcPr>
            <w:tcW w:w="1229" w:type="pct"/>
            <w:shd w:val="clear" w:color="auto" w:fill="F2F2F2" w:themeFill="background1" w:themeFillShade="F2"/>
          </w:tcPr>
          <w:p w14:paraId="69DAD1EB" w14:textId="77777777" w:rsidR="00302561" w:rsidRPr="007B20B2" w:rsidRDefault="00302561" w:rsidP="00C411E9">
            <w:pPr>
              <w:ind w:left="50" w:right="78"/>
              <w:rPr>
                <w:rFonts w:ascii="David" w:hAnsi="David"/>
                <w:bCs/>
                <w:color w:val="FF0000"/>
                <w:rtl/>
              </w:rPr>
            </w:pPr>
            <w:r w:rsidRPr="007B20B2">
              <w:rPr>
                <w:rFonts w:ascii="David" w:hAnsi="David"/>
                <w:bCs/>
                <w:color w:val="FF0000"/>
                <w:rtl/>
              </w:rPr>
              <w:t xml:space="preserve">302 (אחריות </w:t>
            </w:r>
            <w:r w:rsidRPr="007B20B2">
              <w:rPr>
                <w:rFonts w:ascii="David" w:hAnsi="David" w:hint="eastAsia"/>
                <w:bCs/>
                <w:color w:val="FF0000"/>
                <w:rtl/>
              </w:rPr>
              <w:t>צולבת</w:t>
            </w:r>
            <w:r w:rsidRPr="007B20B2">
              <w:rPr>
                <w:rFonts w:ascii="David" w:hAnsi="David"/>
                <w:bCs/>
                <w:color w:val="FF0000"/>
                <w:rtl/>
              </w:rPr>
              <w:t>)</w:t>
            </w:r>
          </w:p>
          <w:p w14:paraId="0AB4263A" w14:textId="77777777" w:rsidR="00302561" w:rsidRPr="007B20B2" w:rsidRDefault="00302561" w:rsidP="00C411E9">
            <w:pPr>
              <w:ind w:left="50" w:right="78"/>
              <w:rPr>
                <w:rFonts w:ascii="David" w:hAnsi="David"/>
                <w:bCs/>
                <w:color w:val="FF0000"/>
                <w:rtl/>
              </w:rPr>
            </w:pPr>
            <w:r w:rsidRPr="007B20B2">
              <w:rPr>
                <w:rFonts w:ascii="David" w:hAnsi="David"/>
                <w:bCs/>
                <w:color w:val="FF0000"/>
                <w:rtl/>
              </w:rPr>
              <w:t xml:space="preserve">307 (הרחבת </w:t>
            </w:r>
            <w:r w:rsidRPr="007B20B2">
              <w:rPr>
                <w:rFonts w:ascii="David" w:hAnsi="David" w:hint="eastAsia"/>
                <w:bCs/>
                <w:color w:val="FF0000"/>
                <w:rtl/>
              </w:rPr>
              <w:t>צד</w:t>
            </w:r>
            <w:r w:rsidRPr="007B20B2">
              <w:rPr>
                <w:rFonts w:ascii="David" w:hAnsi="David"/>
                <w:bCs/>
                <w:color w:val="FF0000"/>
                <w:rtl/>
              </w:rPr>
              <w:t xml:space="preserve"> </w:t>
            </w:r>
            <w:r w:rsidRPr="007B20B2">
              <w:rPr>
                <w:rFonts w:ascii="David" w:hAnsi="David" w:hint="eastAsia"/>
                <w:bCs/>
                <w:color w:val="FF0000"/>
                <w:rtl/>
              </w:rPr>
              <w:t>ג</w:t>
            </w:r>
            <w:r w:rsidRPr="007B20B2">
              <w:rPr>
                <w:rFonts w:ascii="David" w:hAnsi="David"/>
                <w:bCs/>
                <w:color w:val="FF0000"/>
                <w:rtl/>
              </w:rPr>
              <w:t xml:space="preserve">' </w:t>
            </w:r>
            <w:r w:rsidRPr="007B20B2">
              <w:rPr>
                <w:rFonts w:ascii="David" w:hAnsi="David" w:hint="eastAsia"/>
                <w:bCs/>
                <w:color w:val="FF0000"/>
                <w:rtl/>
              </w:rPr>
              <w:t>קבלנים</w:t>
            </w:r>
            <w:r w:rsidRPr="007B20B2">
              <w:rPr>
                <w:rFonts w:ascii="David" w:hAnsi="David"/>
                <w:bCs/>
                <w:color w:val="FF0000"/>
                <w:rtl/>
              </w:rPr>
              <w:t xml:space="preserve"> </w:t>
            </w:r>
            <w:r w:rsidRPr="007B20B2">
              <w:rPr>
                <w:rFonts w:ascii="David" w:hAnsi="David" w:hint="eastAsia"/>
                <w:bCs/>
                <w:color w:val="FF0000"/>
                <w:rtl/>
              </w:rPr>
              <w:t>וקבלני</w:t>
            </w:r>
            <w:r w:rsidRPr="007B20B2">
              <w:rPr>
                <w:rFonts w:ascii="David" w:hAnsi="David"/>
                <w:bCs/>
                <w:color w:val="FF0000"/>
                <w:rtl/>
              </w:rPr>
              <w:t xml:space="preserve"> </w:t>
            </w:r>
            <w:r w:rsidRPr="007B20B2">
              <w:rPr>
                <w:rFonts w:ascii="David" w:hAnsi="David" w:hint="eastAsia"/>
                <w:bCs/>
                <w:color w:val="FF0000"/>
                <w:rtl/>
              </w:rPr>
              <w:t>משנה</w:t>
            </w:r>
            <w:r w:rsidRPr="007B20B2">
              <w:rPr>
                <w:rFonts w:ascii="David" w:hAnsi="David"/>
                <w:bCs/>
                <w:color w:val="FF0000"/>
                <w:rtl/>
              </w:rPr>
              <w:t>)</w:t>
            </w:r>
          </w:p>
          <w:p w14:paraId="3C2B2A3B" w14:textId="77777777" w:rsidR="00302561" w:rsidRPr="007B20B2" w:rsidRDefault="00302561" w:rsidP="00C411E9">
            <w:pPr>
              <w:ind w:left="50" w:right="78"/>
              <w:rPr>
                <w:rFonts w:ascii="David" w:hAnsi="David"/>
                <w:bCs/>
                <w:color w:val="FF0000"/>
                <w:rtl/>
              </w:rPr>
            </w:pPr>
            <w:r w:rsidRPr="007B20B2">
              <w:rPr>
                <w:rFonts w:ascii="David" w:hAnsi="David"/>
                <w:bCs/>
                <w:color w:val="FF0000"/>
                <w:rtl/>
              </w:rPr>
              <w:t xml:space="preserve">309 (ויתור </w:t>
            </w:r>
            <w:r w:rsidRPr="007B20B2">
              <w:rPr>
                <w:rFonts w:ascii="David" w:hAnsi="David" w:hint="eastAsia"/>
                <w:bCs/>
                <w:color w:val="FF0000"/>
                <w:rtl/>
              </w:rPr>
              <w:t>על</w:t>
            </w:r>
            <w:r w:rsidRPr="007B20B2">
              <w:rPr>
                <w:rFonts w:ascii="David" w:hAnsi="David"/>
                <w:bCs/>
                <w:color w:val="FF0000"/>
                <w:rtl/>
              </w:rPr>
              <w:t xml:space="preserve"> </w:t>
            </w:r>
            <w:r w:rsidRPr="007B20B2">
              <w:rPr>
                <w:rFonts w:ascii="David" w:hAnsi="David" w:hint="eastAsia"/>
                <w:bCs/>
                <w:color w:val="FF0000"/>
                <w:rtl/>
              </w:rPr>
              <w:t>תחלוף</w:t>
            </w:r>
            <w:r w:rsidRPr="007B20B2">
              <w:rPr>
                <w:rFonts w:ascii="David" w:hAnsi="David"/>
                <w:bCs/>
                <w:color w:val="FF0000"/>
                <w:rtl/>
              </w:rPr>
              <w:t xml:space="preserve"> </w:t>
            </w:r>
            <w:r w:rsidRPr="007B20B2">
              <w:rPr>
                <w:rFonts w:ascii="David" w:hAnsi="David" w:hint="eastAsia"/>
                <w:bCs/>
                <w:color w:val="FF0000"/>
                <w:rtl/>
              </w:rPr>
              <w:t>לטובת</w:t>
            </w:r>
            <w:r w:rsidRPr="007B20B2">
              <w:rPr>
                <w:rFonts w:ascii="David" w:hAnsi="David"/>
                <w:bCs/>
                <w:color w:val="FF0000"/>
                <w:rtl/>
              </w:rPr>
              <w:t xml:space="preserve"> </w:t>
            </w:r>
            <w:r w:rsidRPr="007B20B2">
              <w:rPr>
                <w:rFonts w:ascii="David" w:hAnsi="David" w:hint="eastAsia"/>
                <w:bCs/>
                <w:color w:val="FF0000"/>
                <w:rtl/>
              </w:rPr>
              <w:t>מבקש</w:t>
            </w:r>
            <w:r w:rsidRPr="007B20B2">
              <w:rPr>
                <w:rFonts w:ascii="David" w:hAnsi="David"/>
                <w:bCs/>
                <w:color w:val="FF0000"/>
                <w:rtl/>
              </w:rPr>
              <w:t xml:space="preserve"> </w:t>
            </w:r>
            <w:r w:rsidRPr="007B20B2">
              <w:rPr>
                <w:rFonts w:ascii="David" w:hAnsi="David" w:hint="eastAsia"/>
                <w:bCs/>
                <w:color w:val="FF0000"/>
                <w:rtl/>
              </w:rPr>
              <w:t>האישור</w:t>
            </w:r>
            <w:r w:rsidRPr="007B20B2">
              <w:rPr>
                <w:rFonts w:ascii="David" w:hAnsi="David"/>
                <w:bCs/>
                <w:color w:val="FF0000"/>
                <w:rtl/>
              </w:rPr>
              <w:t>)</w:t>
            </w:r>
          </w:p>
          <w:p w14:paraId="5EFFE4E3" w14:textId="77777777" w:rsidR="00302561" w:rsidRPr="007B20B2" w:rsidRDefault="00302561" w:rsidP="00C411E9">
            <w:pPr>
              <w:ind w:left="50" w:right="78"/>
              <w:rPr>
                <w:rFonts w:ascii="David" w:hAnsi="David"/>
                <w:bCs/>
                <w:color w:val="FF0000"/>
                <w:rtl/>
              </w:rPr>
            </w:pPr>
            <w:r w:rsidRPr="007B20B2">
              <w:rPr>
                <w:rFonts w:ascii="David" w:hAnsi="David"/>
                <w:bCs/>
                <w:color w:val="FF0000"/>
                <w:rtl/>
              </w:rPr>
              <w:t xml:space="preserve">321 (מבוטח </w:t>
            </w:r>
            <w:r w:rsidRPr="007B20B2">
              <w:rPr>
                <w:rFonts w:ascii="David" w:hAnsi="David" w:hint="eastAsia"/>
                <w:bCs/>
                <w:color w:val="FF0000"/>
                <w:rtl/>
              </w:rPr>
              <w:t>נוסף</w:t>
            </w:r>
            <w:r w:rsidRPr="007B20B2">
              <w:rPr>
                <w:rFonts w:ascii="David" w:hAnsi="David"/>
                <w:bCs/>
                <w:color w:val="FF0000"/>
                <w:rtl/>
              </w:rPr>
              <w:t xml:space="preserve"> </w:t>
            </w:r>
            <w:r w:rsidRPr="007B20B2">
              <w:rPr>
                <w:rFonts w:ascii="David" w:hAnsi="David" w:hint="eastAsia"/>
                <w:bCs/>
                <w:color w:val="FF0000"/>
                <w:rtl/>
              </w:rPr>
              <w:t>בגין</w:t>
            </w:r>
            <w:r w:rsidRPr="007B20B2">
              <w:rPr>
                <w:rFonts w:ascii="David" w:hAnsi="David"/>
                <w:bCs/>
                <w:color w:val="FF0000"/>
                <w:rtl/>
              </w:rPr>
              <w:t xml:space="preserve"> </w:t>
            </w:r>
            <w:r w:rsidRPr="007B20B2">
              <w:rPr>
                <w:rFonts w:ascii="David" w:hAnsi="David" w:hint="eastAsia"/>
                <w:bCs/>
                <w:color w:val="FF0000"/>
                <w:rtl/>
              </w:rPr>
              <w:t>מעשי</w:t>
            </w:r>
            <w:r w:rsidRPr="007B20B2">
              <w:rPr>
                <w:rFonts w:ascii="David" w:hAnsi="David"/>
                <w:bCs/>
                <w:color w:val="FF0000"/>
                <w:rtl/>
              </w:rPr>
              <w:t xml:space="preserve"> </w:t>
            </w:r>
            <w:r w:rsidRPr="007B20B2">
              <w:rPr>
                <w:rFonts w:ascii="David" w:hAnsi="David" w:hint="eastAsia"/>
                <w:bCs/>
                <w:color w:val="FF0000"/>
                <w:rtl/>
              </w:rPr>
              <w:t>או</w:t>
            </w:r>
            <w:r w:rsidRPr="007B20B2">
              <w:rPr>
                <w:rFonts w:ascii="David" w:hAnsi="David"/>
                <w:bCs/>
                <w:color w:val="FF0000"/>
                <w:rtl/>
              </w:rPr>
              <w:t xml:space="preserve"> </w:t>
            </w:r>
            <w:r w:rsidRPr="007B20B2">
              <w:rPr>
                <w:rFonts w:ascii="David" w:hAnsi="David" w:hint="eastAsia"/>
                <w:bCs/>
                <w:color w:val="FF0000"/>
                <w:rtl/>
              </w:rPr>
              <w:t>מחדלי</w:t>
            </w:r>
            <w:r w:rsidRPr="007B20B2">
              <w:rPr>
                <w:rFonts w:ascii="David" w:hAnsi="David"/>
                <w:bCs/>
                <w:color w:val="FF0000"/>
                <w:rtl/>
              </w:rPr>
              <w:t xml:space="preserve"> </w:t>
            </w:r>
            <w:r w:rsidRPr="007B20B2">
              <w:rPr>
                <w:rFonts w:ascii="David" w:hAnsi="David" w:hint="eastAsia"/>
                <w:bCs/>
                <w:color w:val="FF0000"/>
                <w:rtl/>
              </w:rPr>
              <w:t>המבוטח</w:t>
            </w:r>
            <w:r w:rsidRPr="007B20B2">
              <w:rPr>
                <w:rFonts w:ascii="David" w:hAnsi="David"/>
                <w:bCs/>
                <w:color w:val="FF0000"/>
                <w:rtl/>
              </w:rPr>
              <w:t xml:space="preserve">- </w:t>
            </w:r>
            <w:r w:rsidRPr="007B20B2">
              <w:rPr>
                <w:rFonts w:ascii="David" w:hAnsi="David" w:hint="eastAsia"/>
                <w:bCs/>
                <w:color w:val="FF0000"/>
                <w:rtl/>
              </w:rPr>
              <w:t>מבקש</w:t>
            </w:r>
            <w:r w:rsidRPr="007B20B2">
              <w:rPr>
                <w:rFonts w:ascii="David" w:hAnsi="David"/>
                <w:bCs/>
                <w:color w:val="FF0000"/>
                <w:rtl/>
              </w:rPr>
              <w:t xml:space="preserve"> </w:t>
            </w:r>
            <w:r w:rsidRPr="007B20B2">
              <w:rPr>
                <w:rFonts w:ascii="David" w:hAnsi="David" w:hint="eastAsia"/>
                <w:bCs/>
                <w:color w:val="FF0000"/>
                <w:rtl/>
              </w:rPr>
              <w:t>האישור</w:t>
            </w:r>
            <w:r w:rsidRPr="007B20B2">
              <w:rPr>
                <w:rFonts w:ascii="David" w:hAnsi="David"/>
                <w:bCs/>
                <w:color w:val="FF0000"/>
                <w:rtl/>
              </w:rPr>
              <w:t>)</w:t>
            </w:r>
          </w:p>
          <w:p w14:paraId="19FCAEEF" w14:textId="77777777" w:rsidR="00302561" w:rsidRPr="007B20B2" w:rsidRDefault="00302561" w:rsidP="00C411E9">
            <w:pPr>
              <w:ind w:left="50" w:right="78"/>
              <w:rPr>
                <w:rFonts w:ascii="David" w:hAnsi="David"/>
                <w:bCs/>
                <w:color w:val="FF0000"/>
                <w:rtl/>
              </w:rPr>
            </w:pPr>
            <w:r w:rsidRPr="007B20B2">
              <w:rPr>
                <w:rFonts w:ascii="David" w:hAnsi="David"/>
                <w:bCs/>
                <w:color w:val="FF0000"/>
                <w:rtl/>
              </w:rPr>
              <w:t>328 (ראשוניות)</w:t>
            </w:r>
          </w:p>
          <w:p w14:paraId="0DCFD1D5" w14:textId="77777777" w:rsidR="00302561" w:rsidRPr="007B20B2" w:rsidRDefault="00302561" w:rsidP="00C411E9">
            <w:pPr>
              <w:ind w:left="50" w:right="78"/>
              <w:rPr>
                <w:rFonts w:ascii="David" w:hAnsi="David"/>
                <w:bCs/>
                <w:color w:val="FF0000"/>
                <w:rtl/>
              </w:rPr>
            </w:pPr>
          </w:p>
        </w:tc>
      </w:tr>
      <w:tr w:rsidR="00302561" w:rsidRPr="00705E61" w14:paraId="28EE2482" w14:textId="77777777" w:rsidTr="00C411E9">
        <w:trPr>
          <w:trHeight w:val="850"/>
        </w:trPr>
        <w:tc>
          <w:tcPr>
            <w:tcW w:w="821" w:type="pct"/>
            <w:shd w:val="clear" w:color="auto" w:fill="FFFFFF" w:themeFill="background1"/>
          </w:tcPr>
          <w:p w14:paraId="4D498E00" w14:textId="77777777" w:rsidR="00302561" w:rsidRPr="00705E61" w:rsidRDefault="00302561" w:rsidP="00C411E9">
            <w:pPr>
              <w:rPr>
                <w:rFonts w:ascii="David" w:hAnsi="David"/>
                <w:color w:val="FF0000"/>
                <w:highlight w:val="yellow"/>
                <w:rtl/>
              </w:rPr>
            </w:pPr>
            <w:r w:rsidRPr="00705E61">
              <w:rPr>
                <w:rFonts w:ascii="David" w:hAnsi="David" w:hint="eastAsia"/>
                <w:color w:val="FF0000"/>
                <w:rtl/>
              </w:rPr>
              <w:t>אחריות</w:t>
            </w:r>
            <w:r w:rsidRPr="00705E61">
              <w:rPr>
                <w:rFonts w:ascii="David" w:hAnsi="David"/>
                <w:color w:val="FF0000"/>
                <w:rtl/>
              </w:rPr>
              <w:t xml:space="preserve"> </w:t>
            </w:r>
            <w:r w:rsidRPr="00705E61">
              <w:rPr>
                <w:rFonts w:ascii="David" w:hAnsi="David" w:hint="eastAsia"/>
                <w:color w:val="FF0000"/>
                <w:rtl/>
              </w:rPr>
              <w:t>מעבידים</w:t>
            </w:r>
          </w:p>
        </w:tc>
        <w:tc>
          <w:tcPr>
            <w:tcW w:w="414" w:type="pct"/>
            <w:shd w:val="clear" w:color="auto" w:fill="FFFFFF" w:themeFill="background1"/>
          </w:tcPr>
          <w:p w14:paraId="19D966DA" w14:textId="77777777" w:rsidR="00302561" w:rsidRPr="00705E61" w:rsidRDefault="00302561" w:rsidP="00C411E9">
            <w:pPr>
              <w:rPr>
                <w:rFonts w:ascii="David" w:hAnsi="David"/>
                <w:rtl/>
              </w:rPr>
            </w:pPr>
          </w:p>
        </w:tc>
        <w:tc>
          <w:tcPr>
            <w:tcW w:w="573" w:type="pct"/>
            <w:shd w:val="clear" w:color="auto" w:fill="FFFFFF" w:themeFill="background1"/>
          </w:tcPr>
          <w:p w14:paraId="444B6C4C" w14:textId="77777777" w:rsidR="00302561" w:rsidRPr="00705E61" w:rsidRDefault="00302561" w:rsidP="00C411E9">
            <w:pPr>
              <w:rPr>
                <w:rFonts w:ascii="David" w:hAnsi="David"/>
                <w:rtl/>
              </w:rPr>
            </w:pPr>
            <w:r w:rsidRPr="00705E61">
              <w:rPr>
                <w:rFonts w:ascii="David" w:hAnsi="David" w:hint="eastAsia"/>
                <w:color w:val="FF0000"/>
                <w:rtl/>
              </w:rPr>
              <w:t>נוסח</w:t>
            </w:r>
            <w:r w:rsidRPr="00705E61">
              <w:rPr>
                <w:rFonts w:ascii="David" w:hAnsi="David"/>
                <w:color w:val="FF0000"/>
                <w:rtl/>
              </w:rPr>
              <w:t xml:space="preserve"> "ביט" של </w:t>
            </w:r>
            <w:r w:rsidRPr="00705E61">
              <w:rPr>
                <w:rFonts w:ascii="David" w:hAnsi="David" w:hint="eastAsia"/>
                <w:color w:val="FF0000"/>
                <w:rtl/>
              </w:rPr>
              <w:lastRenderedPageBreak/>
              <w:t>המבטח</w:t>
            </w:r>
            <w:r w:rsidRPr="00705E61">
              <w:rPr>
                <w:rFonts w:ascii="David" w:hAnsi="David"/>
                <w:color w:val="FF0000"/>
                <w:rtl/>
              </w:rPr>
              <w:t xml:space="preserve"> </w:t>
            </w:r>
            <w:r w:rsidRPr="00705E61">
              <w:rPr>
                <w:rFonts w:ascii="David" w:hAnsi="David" w:hint="eastAsia"/>
                <w:color w:val="FF0000"/>
                <w:rtl/>
              </w:rPr>
              <w:t>או</w:t>
            </w:r>
            <w:r w:rsidRPr="00705E61">
              <w:rPr>
                <w:rFonts w:ascii="David" w:hAnsi="David"/>
                <w:color w:val="FF0000"/>
                <w:rtl/>
              </w:rPr>
              <w:t xml:space="preserve"> </w:t>
            </w:r>
            <w:r w:rsidRPr="00705E61">
              <w:rPr>
                <w:rFonts w:ascii="David" w:hAnsi="David" w:hint="eastAsia"/>
                <w:color w:val="FF0000"/>
                <w:rtl/>
              </w:rPr>
              <w:t>הנוסח</w:t>
            </w:r>
            <w:r w:rsidRPr="00705E61">
              <w:rPr>
                <w:rFonts w:ascii="David" w:hAnsi="David"/>
                <w:color w:val="FF0000"/>
                <w:rtl/>
              </w:rPr>
              <w:t xml:space="preserve"> </w:t>
            </w:r>
            <w:r w:rsidRPr="00705E61">
              <w:rPr>
                <w:rFonts w:ascii="David" w:hAnsi="David" w:hint="eastAsia"/>
                <w:color w:val="FF0000"/>
                <w:rtl/>
              </w:rPr>
              <w:t>המקביל</w:t>
            </w:r>
            <w:r w:rsidRPr="00705E61">
              <w:rPr>
                <w:rFonts w:ascii="David" w:hAnsi="David"/>
                <w:color w:val="FF0000"/>
                <w:rtl/>
              </w:rPr>
              <w:t xml:space="preserve"> </w:t>
            </w:r>
            <w:r w:rsidRPr="00705E61">
              <w:rPr>
                <w:rFonts w:ascii="David" w:hAnsi="David" w:hint="eastAsia"/>
                <w:color w:val="FF0000"/>
                <w:rtl/>
              </w:rPr>
              <w:t>לו</w:t>
            </w:r>
            <w:r w:rsidRPr="00705E61">
              <w:rPr>
                <w:rFonts w:ascii="David" w:hAnsi="David"/>
                <w:color w:val="FF0000"/>
                <w:rtl/>
              </w:rPr>
              <w:t xml:space="preserve"> </w:t>
            </w:r>
            <w:r w:rsidRPr="00705E61">
              <w:rPr>
                <w:rFonts w:ascii="David" w:hAnsi="David" w:hint="eastAsia"/>
                <w:color w:val="FF0000"/>
                <w:rtl/>
              </w:rPr>
              <w:t>אצל</w:t>
            </w:r>
            <w:r w:rsidRPr="00705E61">
              <w:rPr>
                <w:rFonts w:ascii="David" w:hAnsi="David"/>
                <w:color w:val="FF0000"/>
                <w:rtl/>
              </w:rPr>
              <w:t xml:space="preserve"> </w:t>
            </w:r>
            <w:r w:rsidRPr="00705E61">
              <w:rPr>
                <w:rFonts w:ascii="David" w:hAnsi="David" w:hint="eastAsia"/>
                <w:color w:val="FF0000"/>
                <w:rtl/>
              </w:rPr>
              <w:t>אותו</w:t>
            </w:r>
            <w:r w:rsidRPr="00705E61">
              <w:rPr>
                <w:rFonts w:ascii="David" w:hAnsi="David"/>
                <w:color w:val="FF0000"/>
                <w:rtl/>
              </w:rPr>
              <w:t xml:space="preserve"> </w:t>
            </w:r>
            <w:r w:rsidRPr="00705E61">
              <w:rPr>
                <w:rFonts w:ascii="David" w:hAnsi="David" w:hint="eastAsia"/>
                <w:color w:val="FF0000"/>
                <w:rtl/>
              </w:rPr>
              <w:t>המבטח</w:t>
            </w:r>
            <w:r w:rsidRPr="00705E61">
              <w:rPr>
                <w:rFonts w:ascii="David" w:hAnsi="David"/>
                <w:color w:val="FF0000"/>
                <w:rtl/>
              </w:rPr>
              <w:t xml:space="preserve"> (תוך </w:t>
            </w:r>
            <w:r w:rsidRPr="00705E61">
              <w:rPr>
                <w:rFonts w:ascii="David" w:hAnsi="David" w:hint="eastAsia"/>
                <w:color w:val="FF0000"/>
                <w:rtl/>
              </w:rPr>
              <w:t>ציון</w:t>
            </w:r>
            <w:r w:rsidRPr="00705E61">
              <w:rPr>
                <w:rFonts w:ascii="David" w:hAnsi="David"/>
                <w:color w:val="FF0000"/>
                <w:rtl/>
              </w:rPr>
              <w:t xml:space="preserve"> </w:t>
            </w:r>
            <w:r w:rsidRPr="00705E61">
              <w:rPr>
                <w:rFonts w:ascii="David" w:hAnsi="David" w:hint="eastAsia"/>
                <w:color w:val="FF0000"/>
                <w:rtl/>
              </w:rPr>
              <w:t>שנת</w:t>
            </w:r>
            <w:r w:rsidRPr="00705E61">
              <w:rPr>
                <w:rFonts w:ascii="David" w:hAnsi="David"/>
                <w:color w:val="FF0000"/>
                <w:rtl/>
              </w:rPr>
              <w:t xml:space="preserve"> </w:t>
            </w:r>
            <w:r w:rsidRPr="00705E61">
              <w:rPr>
                <w:rFonts w:ascii="David" w:hAnsi="David" w:hint="eastAsia"/>
                <w:color w:val="FF0000"/>
                <w:rtl/>
              </w:rPr>
              <w:t>המהדורה</w:t>
            </w:r>
            <w:r w:rsidRPr="00705E61">
              <w:rPr>
                <w:rFonts w:ascii="David" w:hAnsi="David"/>
                <w:color w:val="FF0000"/>
                <w:sz w:val="18"/>
                <w:szCs w:val="18"/>
                <w:rtl/>
              </w:rPr>
              <w:t>)</w:t>
            </w:r>
          </w:p>
        </w:tc>
        <w:tc>
          <w:tcPr>
            <w:tcW w:w="492" w:type="pct"/>
            <w:shd w:val="clear" w:color="auto" w:fill="FFFFFF" w:themeFill="background1"/>
          </w:tcPr>
          <w:p w14:paraId="1C8674CE" w14:textId="77777777" w:rsidR="00302561" w:rsidRPr="00705E61" w:rsidRDefault="00302561" w:rsidP="00C411E9">
            <w:pPr>
              <w:rPr>
                <w:rFonts w:ascii="David" w:hAnsi="David"/>
                <w:rtl/>
              </w:rPr>
            </w:pPr>
          </w:p>
        </w:tc>
        <w:tc>
          <w:tcPr>
            <w:tcW w:w="549" w:type="pct"/>
            <w:shd w:val="clear" w:color="auto" w:fill="FFFFFF" w:themeFill="background1"/>
          </w:tcPr>
          <w:p w14:paraId="6D3BCA77" w14:textId="77777777" w:rsidR="00302561" w:rsidRPr="00705E61" w:rsidRDefault="00302561" w:rsidP="00C411E9">
            <w:pPr>
              <w:rPr>
                <w:rFonts w:ascii="David" w:hAnsi="David"/>
                <w:b/>
                <w:bCs/>
                <w:rtl/>
              </w:rPr>
            </w:pPr>
          </w:p>
        </w:tc>
        <w:tc>
          <w:tcPr>
            <w:tcW w:w="554" w:type="pct"/>
            <w:shd w:val="clear" w:color="auto" w:fill="FFFFFF" w:themeFill="background1"/>
          </w:tcPr>
          <w:p w14:paraId="29D329F3" w14:textId="77777777" w:rsidR="00302561" w:rsidRPr="00705E61" w:rsidRDefault="00302561" w:rsidP="00C411E9">
            <w:pPr>
              <w:rPr>
                <w:rFonts w:ascii="David" w:hAnsi="David"/>
                <w:b/>
                <w:bCs/>
                <w:color w:val="FF0000"/>
                <w:rtl/>
              </w:rPr>
            </w:pPr>
            <w:r w:rsidRPr="00705E61">
              <w:rPr>
                <w:rFonts w:ascii="David" w:hAnsi="David"/>
                <w:b/>
                <w:bCs/>
                <w:color w:val="FF0000"/>
                <w:rtl/>
              </w:rPr>
              <w:t xml:space="preserve">20,000,000 </w:t>
            </w:r>
          </w:p>
        </w:tc>
        <w:tc>
          <w:tcPr>
            <w:tcW w:w="369" w:type="pct"/>
            <w:shd w:val="clear" w:color="auto" w:fill="FFFFFF" w:themeFill="background1"/>
          </w:tcPr>
          <w:p w14:paraId="24FD065A" w14:textId="77777777" w:rsidR="00302561" w:rsidRPr="007B20B2" w:rsidRDefault="00302561" w:rsidP="00C411E9">
            <w:pPr>
              <w:rPr>
                <w:rFonts w:ascii="David" w:hAnsi="David"/>
                <w:rtl/>
              </w:rPr>
            </w:pPr>
            <w:r w:rsidRPr="007B20B2">
              <w:rPr>
                <w:rFonts w:ascii="David" w:hAnsi="David" w:hint="eastAsia"/>
                <w:b/>
                <w:color w:val="FF0000"/>
                <w:rtl/>
              </w:rPr>
              <w:t>₪</w:t>
            </w:r>
            <w:r w:rsidRPr="007B20B2">
              <w:rPr>
                <w:rFonts w:ascii="David" w:hAnsi="David"/>
                <w:b/>
                <w:color w:val="FF0000"/>
                <w:rtl/>
              </w:rPr>
              <w:t xml:space="preserve"> </w:t>
            </w:r>
          </w:p>
          <w:p w14:paraId="19E97195" w14:textId="77777777" w:rsidR="00302561" w:rsidRPr="007B20B2" w:rsidRDefault="00302561" w:rsidP="00C411E9">
            <w:pPr>
              <w:rPr>
                <w:rFonts w:ascii="David" w:hAnsi="David"/>
                <w:rtl/>
              </w:rPr>
            </w:pPr>
          </w:p>
        </w:tc>
        <w:tc>
          <w:tcPr>
            <w:tcW w:w="1229" w:type="pct"/>
            <w:shd w:val="clear" w:color="auto" w:fill="FFFFFF" w:themeFill="background1"/>
          </w:tcPr>
          <w:p w14:paraId="2BB70E2A" w14:textId="77777777" w:rsidR="00302561" w:rsidRPr="007B20B2" w:rsidRDefault="00302561" w:rsidP="00C411E9">
            <w:pPr>
              <w:ind w:left="50" w:right="78"/>
              <w:rPr>
                <w:rFonts w:ascii="David" w:hAnsi="David"/>
                <w:bCs/>
                <w:color w:val="FF0000"/>
                <w:rtl/>
              </w:rPr>
            </w:pPr>
            <w:r w:rsidRPr="007B20B2">
              <w:rPr>
                <w:rFonts w:ascii="David" w:hAnsi="David"/>
                <w:bCs/>
                <w:color w:val="FF0000"/>
                <w:rtl/>
              </w:rPr>
              <w:t xml:space="preserve">309 (ויתור </w:t>
            </w:r>
            <w:r w:rsidRPr="007B20B2">
              <w:rPr>
                <w:rFonts w:ascii="David" w:hAnsi="David" w:hint="eastAsia"/>
                <w:bCs/>
                <w:color w:val="FF0000"/>
                <w:rtl/>
              </w:rPr>
              <w:t>על</w:t>
            </w:r>
            <w:r w:rsidRPr="007B20B2">
              <w:rPr>
                <w:rFonts w:ascii="David" w:hAnsi="David"/>
                <w:bCs/>
                <w:color w:val="FF0000"/>
                <w:rtl/>
              </w:rPr>
              <w:t xml:space="preserve"> </w:t>
            </w:r>
            <w:r w:rsidRPr="007B20B2">
              <w:rPr>
                <w:rFonts w:ascii="David" w:hAnsi="David" w:hint="eastAsia"/>
                <w:bCs/>
                <w:color w:val="FF0000"/>
                <w:rtl/>
              </w:rPr>
              <w:t>תחלוף</w:t>
            </w:r>
            <w:r w:rsidRPr="007B20B2">
              <w:rPr>
                <w:rFonts w:ascii="David" w:hAnsi="David"/>
                <w:bCs/>
                <w:color w:val="FF0000"/>
                <w:rtl/>
              </w:rPr>
              <w:t xml:space="preserve"> </w:t>
            </w:r>
            <w:r w:rsidRPr="007B20B2">
              <w:rPr>
                <w:rFonts w:ascii="David" w:hAnsi="David" w:hint="eastAsia"/>
                <w:bCs/>
                <w:color w:val="FF0000"/>
                <w:rtl/>
              </w:rPr>
              <w:t>לטובת</w:t>
            </w:r>
            <w:r w:rsidRPr="007B20B2">
              <w:rPr>
                <w:rFonts w:ascii="David" w:hAnsi="David"/>
                <w:bCs/>
                <w:color w:val="FF0000"/>
                <w:rtl/>
              </w:rPr>
              <w:t xml:space="preserve"> </w:t>
            </w:r>
            <w:r w:rsidRPr="007B20B2">
              <w:rPr>
                <w:rFonts w:ascii="David" w:hAnsi="David" w:hint="eastAsia"/>
                <w:bCs/>
                <w:color w:val="FF0000"/>
                <w:rtl/>
              </w:rPr>
              <w:t>מבקש</w:t>
            </w:r>
            <w:r w:rsidRPr="007B20B2">
              <w:rPr>
                <w:rFonts w:ascii="David" w:hAnsi="David"/>
                <w:bCs/>
                <w:color w:val="FF0000"/>
                <w:rtl/>
              </w:rPr>
              <w:t xml:space="preserve"> </w:t>
            </w:r>
            <w:r w:rsidRPr="007B20B2">
              <w:rPr>
                <w:rFonts w:ascii="David" w:hAnsi="David" w:hint="eastAsia"/>
                <w:bCs/>
                <w:color w:val="FF0000"/>
                <w:rtl/>
              </w:rPr>
              <w:t>האישור</w:t>
            </w:r>
            <w:r w:rsidRPr="007B20B2">
              <w:rPr>
                <w:rFonts w:ascii="David" w:hAnsi="David"/>
                <w:bCs/>
                <w:color w:val="FF0000"/>
                <w:rtl/>
              </w:rPr>
              <w:t>)</w:t>
            </w:r>
          </w:p>
          <w:p w14:paraId="28A71B1B" w14:textId="77777777" w:rsidR="00302561" w:rsidRPr="007B20B2" w:rsidRDefault="00302561" w:rsidP="00C411E9">
            <w:pPr>
              <w:ind w:left="50" w:right="78"/>
              <w:rPr>
                <w:rFonts w:ascii="David" w:hAnsi="David"/>
                <w:bCs/>
                <w:color w:val="FF0000"/>
              </w:rPr>
            </w:pPr>
            <w:r w:rsidRPr="007B20B2">
              <w:rPr>
                <w:rFonts w:ascii="David" w:hAnsi="David"/>
                <w:bCs/>
                <w:color w:val="FF0000"/>
                <w:rtl/>
              </w:rPr>
              <w:lastRenderedPageBreak/>
              <w:t xml:space="preserve">318 (מבוטח נוסף – מבקש האישור) </w:t>
            </w:r>
            <w:r w:rsidRPr="007B20B2">
              <w:rPr>
                <w:rFonts w:ascii="David" w:hAnsi="David" w:hint="eastAsia"/>
                <w:bCs/>
                <w:color w:val="FF0000"/>
                <w:u w:val="single"/>
                <w:rtl/>
              </w:rPr>
              <w:t>או</w:t>
            </w:r>
            <w:r w:rsidRPr="007B20B2">
              <w:rPr>
                <w:rFonts w:ascii="David" w:hAnsi="David"/>
                <w:bCs/>
                <w:color w:val="FF0000"/>
                <w:rtl/>
              </w:rPr>
              <w:t xml:space="preserve"> סעיף 319 (מבוטח נוסף– היה ויחשב כמעבידם </w:t>
            </w:r>
          </w:p>
          <w:p w14:paraId="2DC796FA" w14:textId="77777777" w:rsidR="00302561" w:rsidRPr="007B20B2" w:rsidRDefault="00302561" w:rsidP="00C411E9">
            <w:pPr>
              <w:ind w:left="50" w:right="78"/>
              <w:rPr>
                <w:rFonts w:ascii="David" w:hAnsi="David"/>
                <w:bCs/>
                <w:color w:val="FF0000"/>
                <w:rtl/>
              </w:rPr>
            </w:pPr>
            <w:r w:rsidRPr="007B20B2">
              <w:rPr>
                <w:rFonts w:ascii="David" w:hAnsi="David" w:hint="eastAsia"/>
                <w:bCs/>
                <w:color w:val="FF0000"/>
                <w:rtl/>
              </w:rPr>
              <w:t>של</w:t>
            </w:r>
            <w:r w:rsidRPr="007B20B2">
              <w:rPr>
                <w:rFonts w:ascii="David" w:hAnsi="David"/>
                <w:bCs/>
                <w:color w:val="FF0000"/>
                <w:rtl/>
              </w:rPr>
              <w:t xml:space="preserve"> </w:t>
            </w:r>
            <w:r w:rsidRPr="007B20B2">
              <w:rPr>
                <w:rFonts w:ascii="David" w:hAnsi="David" w:hint="eastAsia"/>
                <w:bCs/>
                <w:color w:val="FF0000"/>
                <w:rtl/>
              </w:rPr>
              <w:t>מי</w:t>
            </w:r>
            <w:r w:rsidRPr="007B20B2">
              <w:rPr>
                <w:rFonts w:ascii="David" w:hAnsi="David"/>
                <w:bCs/>
                <w:color w:val="FF0000"/>
                <w:rtl/>
              </w:rPr>
              <w:t xml:space="preserve"> </w:t>
            </w:r>
            <w:r w:rsidRPr="007B20B2">
              <w:rPr>
                <w:rFonts w:ascii="David" w:hAnsi="David" w:hint="eastAsia"/>
                <w:bCs/>
                <w:color w:val="FF0000"/>
                <w:rtl/>
              </w:rPr>
              <w:t>מעובדי</w:t>
            </w:r>
            <w:r w:rsidRPr="007B20B2">
              <w:rPr>
                <w:rFonts w:ascii="David" w:hAnsi="David"/>
                <w:bCs/>
                <w:color w:val="FF0000"/>
                <w:rtl/>
              </w:rPr>
              <w:t xml:space="preserve"> </w:t>
            </w:r>
            <w:r w:rsidRPr="007B20B2">
              <w:rPr>
                <w:rFonts w:ascii="David" w:hAnsi="David" w:hint="eastAsia"/>
                <w:bCs/>
                <w:color w:val="FF0000"/>
                <w:rtl/>
              </w:rPr>
              <w:t>המבוטח</w:t>
            </w:r>
            <w:r w:rsidRPr="007B20B2">
              <w:rPr>
                <w:rFonts w:ascii="David" w:hAnsi="David"/>
                <w:bCs/>
                <w:color w:val="FF0000"/>
                <w:rtl/>
              </w:rPr>
              <w:t>).</w:t>
            </w:r>
            <w:r w:rsidRPr="007B20B2">
              <w:rPr>
                <w:rFonts w:ascii="David" w:hAnsi="David"/>
                <w:bCs/>
                <w:color w:val="0070C0"/>
                <w:rtl/>
              </w:rPr>
              <w:t xml:space="preserve"> </w:t>
            </w:r>
            <w:r w:rsidRPr="00705E61">
              <w:rPr>
                <w:rFonts w:ascii="David" w:hAnsi="David" w:hint="eastAsia"/>
                <w:color w:val="548DD4" w:themeColor="text2" w:themeTint="99"/>
                <w:rtl/>
              </w:rPr>
              <w:t>על</w:t>
            </w:r>
            <w:r w:rsidRPr="00705E61">
              <w:rPr>
                <w:rFonts w:ascii="David" w:hAnsi="David"/>
                <w:color w:val="548DD4" w:themeColor="text2" w:themeTint="99"/>
                <w:rtl/>
              </w:rPr>
              <w:t xml:space="preserve"> </w:t>
            </w:r>
            <w:r w:rsidRPr="00705E61">
              <w:rPr>
                <w:rFonts w:ascii="David" w:hAnsi="David" w:hint="eastAsia"/>
                <w:color w:val="548DD4" w:themeColor="text2" w:themeTint="99"/>
                <w:rtl/>
              </w:rPr>
              <w:t>המבטח</w:t>
            </w:r>
            <w:r w:rsidRPr="00705E61">
              <w:rPr>
                <w:rFonts w:ascii="David" w:hAnsi="David"/>
                <w:color w:val="548DD4" w:themeColor="text2" w:themeTint="99"/>
                <w:rtl/>
              </w:rPr>
              <w:t xml:space="preserve"> </w:t>
            </w:r>
            <w:r w:rsidRPr="00705E61">
              <w:rPr>
                <w:rFonts w:ascii="David" w:hAnsi="David" w:hint="eastAsia"/>
                <w:color w:val="548DD4" w:themeColor="text2" w:themeTint="99"/>
                <w:rtl/>
              </w:rPr>
              <w:t>לכלול</w:t>
            </w:r>
            <w:r w:rsidRPr="00705E61">
              <w:rPr>
                <w:rFonts w:ascii="David" w:hAnsi="David"/>
                <w:color w:val="548DD4" w:themeColor="text2" w:themeTint="99"/>
                <w:rtl/>
              </w:rPr>
              <w:t xml:space="preserve"> </w:t>
            </w:r>
            <w:r w:rsidRPr="00705E61">
              <w:rPr>
                <w:rFonts w:ascii="David" w:hAnsi="David" w:hint="eastAsia"/>
                <w:color w:val="548DD4" w:themeColor="text2" w:themeTint="99"/>
                <w:rtl/>
              </w:rPr>
              <w:t>את</w:t>
            </w:r>
            <w:r w:rsidRPr="00705E61">
              <w:rPr>
                <w:rFonts w:ascii="David" w:hAnsi="David"/>
                <w:color w:val="548DD4" w:themeColor="text2" w:themeTint="99"/>
                <w:rtl/>
              </w:rPr>
              <w:t xml:space="preserve"> </w:t>
            </w:r>
            <w:r w:rsidRPr="00705E61">
              <w:rPr>
                <w:rFonts w:ascii="David" w:hAnsi="David" w:hint="eastAsia"/>
                <w:color w:val="548DD4" w:themeColor="text2" w:themeTint="99"/>
                <w:rtl/>
              </w:rPr>
              <w:t>הקוד</w:t>
            </w:r>
            <w:r w:rsidRPr="00705E61">
              <w:rPr>
                <w:rFonts w:ascii="David" w:hAnsi="David"/>
                <w:color w:val="548DD4" w:themeColor="text2" w:themeTint="99"/>
                <w:rtl/>
              </w:rPr>
              <w:t xml:space="preserve"> </w:t>
            </w:r>
            <w:r w:rsidRPr="00705E61">
              <w:rPr>
                <w:rFonts w:ascii="David" w:hAnsi="David" w:hint="eastAsia"/>
                <w:color w:val="548DD4" w:themeColor="text2" w:themeTint="99"/>
                <w:rtl/>
              </w:rPr>
              <w:t>הרלוונטי</w:t>
            </w:r>
            <w:r w:rsidRPr="00705E61">
              <w:rPr>
                <w:rFonts w:ascii="David" w:hAnsi="David"/>
                <w:color w:val="548DD4" w:themeColor="text2" w:themeTint="99"/>
                <w:rtl/>
              </w:rPr>
              <w:t xml:space="preserve"> </w:t>
            </w:r>
            <w:r w:rsidRPr="00705E61">
              <w:rPr>
                <w:rFonts w:ascii="David" w:hAnsi="David" w:hint="eastAsia"/>
                <w:color w:val="548DD4" w:themeColor="text2" w:themeTint="99"/>
                <w:rtl/>
              </w:rPr>
              <w:t>באישור</w:t>
            </w:r>
            <w:r w:rsidRPr="00705E61">
              <w:rPr>
                <w:rFonts w:ascii="David" w:hAnsi="David"/>
                <w:color w:val="548DD4" w:themeColor="text2" w:themeTint="99"/>
                <w:rtl/>
              </w:rPr>
              <w:t xml:space="preserve"> </w:t>
            </w:r>
            <w:r w:rsidRPr="00705E61">
              <w:rPr>
                <w:rFonts w:ascii="David" w:hAnsi="David" w:hint="eastAsia"/>
                <w:color w:val="548DD4" w:themeColor="text2" w:themeTint="99"/>
                <w:rtl/>
              </w:rPr>
              <w:t>לפי</w:t>
            </w:r>
            <w:r w:rsidRPr="00705E61">
              <w:rPr>
                <w:rFonts w:ascii="David" w:hAnsi="David"/>
                <w:color w:val="548DD4" w:themeColor="text2" w:themeTint="99"/>
                <w:rtl/>
              </w:rPr>
              <w:t xml:space="preserve"> </w:t>
            </w:r>
            <w:r w:rsidRPr="00705E61">
              <w:rPr>
                <w:rFonts w:ascii="David" w:hAnsi="David" w:hint="eastAsia"/>
                <w:color w:val="548DD4" w:themeColor="text2" w:themeTint="99"/>
                <w:rtl/>
              </w:rPr>
              <w:t>הפוליסה</w:t>
            </w:r>
            <w:r w:rsidRPr="00705E61">
              <w:rPr>
                <w:rFonts w:ascii="David" w:hAnsi="David"/>
                <w:color w:val="548DD4" w:themeColor="text2" w:themeTint="99"/>
                <w:rtl/>
              </w:rPr>
              <w:t xml:space="preserve"> </w:t>
            </w:r>
            <w:r w:rsidRPr="00705E61">
              <w:rPr>
                <w:rFonts w:ascii="David" w:hAnsi="David" w:hint="eastAsia"/>
                <w:color w:val="548DD4" w:themeColor="text2" w:themeTint="99"/>
                <w:rtl/>
              </w:rPr>
              <w:t>שהותאמה</w:t>
            </w:r>
            <w:r w:rsidRPr="00705E61">
              <w:rPr>
                <w:rFonts w:ascii="David" w:hAnsi="David"/>
                <w:color w:val="548DD4" w:themeColor="text2" w:themeTint="99"/>
                <w:rtl/>
              </w:rPr>
              <w:t>.</w:t>
            </w:r>
          </w:p>
          <w:p w14:paraId="5CF7C930" w14:textId="77777777" w:rsidR="00302561" w:rsidRPr="007B20B2" w:rsidRDefault="00302561" w:rsidP="00C411E9">
            <w:pPr>
              <w:ind w:left="50" w:right="78"/>
              <w:rPr>
                <w:rFonts w:ascii="David" w:hAnsi="David"/>
                <w:bCs/>
                <w:rtl/>
              </w:rPr>
            </w:pPr>
            <w:r w:rsidRPr="007B20B2">
              <w:rPr>
                <w:rFonts w:ascii="David" w:hAnsi="David"/>
                <w:bCs/>
                <w:color w:val="FF0000"/>
                <w:rtl/>
              </w:rPr>
              <w:t>328 (ראשוניות)</w:t>
            </w:r>
          </w:p>
        </w:tc>
      </w:tr>
      <w:tr w:rsidR="00302561" w:rsidRPr="00705E61" w14:paraId="6C97C570" w14:textId="77777777" w:rsidTr="00C411E9">
        <w:trPr>
          <w:trHeight w:val="850"/>
        </w:trPr>
        <w:tc>
          <w:tcPr>
            <w:tcW w:w="821" w:type="pct"/>
            <w:shd w:val="clear" w:color="auto" w:fill="FFFFFF" w:themeFill="background1"/>
          </w:tcPr>
          <w:p w14:paraId="52FB628C" w14:textId="77777777" w:rsidR="00302561" w:rsidRPr="00705E61" w:rsidRDefault="00302561" w:rsidP="00C411E9">
            <w:pPr>
              <w:rPr>
                <w:rFonts w:ascii="David" w:hAnsi="David"/>
                <w:color w:val="FF0000"/>
                <w:rtl/>
              </w:rPr>
            </w:pPr>
            <w:r w:rsidRPr="00705E61">
              <w:rPr>
                <w:rFonts w:ascii="David" w:hAnsi="David" w:hint="eastAsia"/>
                <w:color w:val="FF0000"/>
                <w:rtl/>
              </w:rPr>
              <w:lastRenderedPageBreak/>
              <w:t>אחריות</w:t>
            </w:r>
            <w:r w:rsidRPr="00705E61">
              <w:rPr>
                <w:rFonts w:ascii="David" w:hAnsi="David"/>
                <w:color w:val="FF0000"/>
                <w:rtl/>
              </w:rPr>
              <w:t xml:space="preserve"> </w:t>
            </w:r>
            <w:r w:rsidRPr="00705E61">
              <w:rPr>
                <w:rFonts w:ascii="David" w:hAnsi="David" w:hint="eastAsia"/>
                <w:color w:val="FF0000"/>
                <w:rtl/>
              </w:rPr>
              <w:t>מקצועית</w:t>
            </w:r>
          </w:p>
        </w:tc>
        <w:tc>
          <w:tcPr>
            <w:tcW w:w="414" w:type="pct"/>
            <w:shd w:val="clear" w:color="auto" w:fill="FFFFFF" w:themeFill="background1"/>
          </w:tcPr>
          <w:p w14:paraId="11006E1A" w14:textId="77777777" w:rsidR="00302561" w:rsidRPr="00705E61" w:rsidRDefault="00302561" w:rsidP="00C411E9">
            <w:pPr>
              <w:rPr>
                <w:rFonts w:ascii="David" w:hAnsi="David"/>
                <w:rtl/>
              </w:rPr>
            </w:pPr>
          </w:p>
        </w:tc>
        <w:tc>
          <w:tcPr>
            <w:tcW w:w="573" w:type="pct"/>
            <w:shd w:val="clear" w:color="auto" w:fill="FFFFFF" w:themeFill="background1"/>
          </w:tcPr>
          <w:p w14:paraId="588C9BBC" w14:textId="77777777" w:rsidR="00302561" w:rsidRPr="00705E61" w:rsidRDefault="00302561" w:rsidP="00C411E9">
            <w:pPr>
              <w:rPr>
                <w:rFonts w:ascii="David" w:hAnsi="David"/>
                <w:color w:val="FF0000"/>
                <w:sz w:val="18"/>
                <w:szCs w:val="18"/>
                <w:rtl/>
              </w:rPr>
            </w:pPr>
          </w:p>
        </w:tc>
        <w:tc>
          <w:tcPr>
            <w:tcW w:w="492" w:type="pct"/>
            <w:shd w:val="clear" w:color="auto" w:fill="FFFFFF" w:themeFill="background1"/>
          </w:tcPr>
          <w:p w14:paraId="253F4F4B" w14:textId="77777777" w:rsidR="00302561" w:rsidRPr="00705E61" w:rsidRDefault="00302561" w:rsidP="00C411E9">
            <w:pPr>
              <w:rPr>
                <w:rFonts w:ascii="David" w:hAnsi="David"/>
                <w:rtl/>
              </w:rPr>
            </w:pPr>
          </w:p>
        </w:tc>
        <w:tc>
          <w:tcPr>
            <w:tcW w:w="549" w:type="pct"/>
            <w:shd w:val="clear" w:color="auto" w:fill="FFFFFF" w:themeFill="background1"/>
          </w:tcPr>
          <w:p w14:paraId="08D1BB7A" w14:textId="77777777" w:rsidR="00302561" w:rsidRPr="00705E61" w:rsidRDefault="00302561" w:rsidP="00C411E9">
            <w:pPr>
              <w:rPr>
                <w:rFonts w:ascii="David" w:hAnsi="David"/>
                <w:rtl/>
              </w:rPr>
            </w:pPr>
          </w:p>
        </w:tc>
        <w:tc>
          <w:tcPr>
            <w:tcW w:w="554" w:type="pct"/>
            <w:shd w:val="clear" w:color="auto" w:fill="FFFFFF" w:themeFill="background1"/>
          </w:tcPr>
          <w:p w14:paraId="7111F8E1" w14:textId="77777777" w:rsidR="00302561" w:rsidRPr="00705E61" w:rsidRDefault="00302561" w:rsidP="00C411E9">
            <w:pPr>
              <w:rPr>
                <w:rFonts w:ascii="David" w:hAnsi="David"/>
                <w:b/>
                <w:bCs/>
                <w:color w:val="FF0000"/>
                <w:rtl/>
              </w:rPr>
            </w:pPr>
            <w:r w:rsidRPr="00705E61">
              <w:rPr>
                <w:rFonts w:ascii="David" w:hAnsi="David"/>
                <w:b/>
                <w:bCs/>
                <w:color w:val="FF0000"/>
                <w:rtl/>
              </w:rPr>
              <w:t>10,000,000</w:t>
            </w:r>
          </w:p>
        </w:tc>
        <w:tc>
          <w:tcPr>
            <w:tcW w:w="369" w:type="pct"/>
            <w:shd w:val="clear" w:color="auto" w:fill="FFFFFF" w:themeFill="background1"/>
          </w:tcPr>
          <w:p w14:paraId="5985CD77" w14:textId="77777777" w:rsidR="00302561" w:rsidRPr="007B20B2" w:rsidRDefault="00302561" w:rsidP="00C411E9">
            <w:pPr>
              <w:ind w:left="50" w:right="78"/>
              <w:rPr>
                <w:rFonts w:ascii="David" w:hAnsi="David"/>
                <w:b/>
                <w:color w:val="FF0000"/>
                <w:rtl/>
              </w:rPr>
            </w:pPr>
            <w:r w:rsidRPr="007B20B2">
              <w:rPr>
                <w:rFonts w:ascii="David" w:hAnsi="David" w:hint="eastAsia"/>
                <w:b/>
                <w:color w:val="FF0000"/>
                <w:rtl/>
              </w:rPr>
              <w:t>₪</w:t>
            </w:r>
            <w:r w:rsidRPr="007B20B2">
              <w:rPr>
                <w:rFonts w:ascii="David" w:hAnsi="David"/>
                <w:b/>
                <w:color w:val="FF0000"/>
                <w:rtl/>
              </w:rPr>
              <w:t xml:space="preserve"> </w:t>
            </w:r>
          </w:p>
        </w:tc>
        <w:tc>
          <w:tcPr>
            <w:tcW w:w="1229" w:type="pct"/>
            <w:shd w:val="clear" w:color="auto" w:fill="FFFFFF" w:themeFill="background1"/>
          </w:tcPr>
          <w:p w14:paraId="7D2846A3" w14:textId="77777777" w:rsidR="00302561" w:rsidRPr="007B20B2" w:rsidRDefault="00302561" w:rsidP="00C411E9">
            <w:pPr>
              <w:ind w:left="50" w:right="78"/>
              <w:rPr>
                <w:rFonts w:ascii="David" w:hAnsi="David"/>
                <w:bCs/>
                <w:color w:val="FF0000"/>
                <w:rtl/>
              </w:rPr>
            </w:pPr>
            <w:r w:rsidRPr="007B20B2">
              <w:rPr>
                <w:rFonts w:ascii="David" w:hAnsi="David"/>
                <w:bCs/>
                <w:color w:val="FF0000"/>
                <w:rtl/>
              </w:rPr>
              <w:t xml:space="preserve">301 (אובדן </w:t>
            </w:r>
            <w:r w:rsidRPr="007B20B2">
              <w:rPr>
                <w:rFonts w:ascii="David" w:hAnsi="David" w:hint="eastAsia"/>
                <w:bCs/>
                <w:color w:val="FF0000"/>
                <w:rtl/>
              </w:rPr>
              <w:t>מסמכים</w:t>
            </w:r>
            <w:r w:rsidRPr="007B20B2">
              <w:rPr>
                <w:rFonts w:ascii="David" w:hAnsi="David"/>
                <w:bCs/>
                <w:color w:val="FF0000"/>
                <w:rtl/>
              </w:rPr>
              <w:t>)</w:t>
            </w:r>
          </w:p>
          <w:p w14:paraId="0D2AD773" w14:textId="77777777" w:rsidR="00302561" w:rsidRPr="007B20B2" w:rsidRDefault="00302561" w:rsidP="00C411E9">
            <w:pPr>
              <w:ind w:left="50" w:right="78"/>
              <w:rPr>
                <w:rFonts w:ascii="David" w:hAnsi="David"/>
                <w:bCs/>
                <w:color w:val="FF0000"/>
                <w:rtl/>
              </w:rPr>
            </w:pPr>
            <w:r w:rsidRPr="007B20B2">
              <w:rPr>
                <w:rFonts w:ascii="David" w:hAnsi="David"/>
                <w:bCs/>
                <w:color w:val="FF0000"/>
                <w:rtl/>
              </w:rPr>
              <w:t xml:space="preserve">302(אחריות </w:t>
            </w:r>
            <w:r w:rsidRPr="007B20B2">
              <w:rPr>
                <w:rFonts w:ascii="David" w:hAnsi="David" w:hint="eastAsia"/>
                <w:bCs/>
                <w:color w:val="FF0000"/>
                <w:rtl/>
              </w:rPr>
              <w:t>צולבת</w:t>
            </w:r>
            <w:r w:rsidRPr="007B20B2">
              <w:rPr>
                <w:rFonts w:ascii="David" w:hAnsi="David"/>
                <w:bCs/>
                <w:color w:val="FF0000"/>
                <w:rtl/>
              </w:rPr>
              <w:t>)</w:t>
            </w:r>
          </w:p>
          <w:p w14:paraId="3F98108C" w14:textId="77777777" w:rsidR="00302561" w:rsidRPr="007B20B2" w:rsidRDefault="00302561" w:rsidP="00C411E9">
            <w:pPr>
              <w:ind w:left="50" w:right="78"/>
              <w:rPr>
                <w:rFonts w:ascii="David" w:hAnsi="David"/>
                <w:bCs/>
                <w:color w:val="FF0000"/>
                <w:rtl/>
              </w:rPr>
            </w:pPr>
            <w:r w:rsidRPr="007B20B2">
              <w:rPr>
                <w:rFonts w:ascii="David" w:hAnsi="David"/>
                <w:bCs/>
                <w:color w:val="FF0000"/>
                <w:rtl/>
              </w:rPr>
              <w:t xml:space="preserve">309 (ויתור </w:t>
            </w:r>
            <w:r w:rsidRPr="007B20B2">
              <w:rPr>
                <w:rFonts w:ascii="David" w:hAnsi="David" w:hint="eastAsia"/>
                <w:bCs/>
                <w:color w:val="FF0000"/>
                <w:rtl/>
              </w:rPr>
              <w:t>על</w:t>
            </w:r>
            <w:r w:rsidRPr="007B20B2">
              <w:rPr>
                <w:rFonts w:ascii="David" w:hAnsi="David"/>
                <w:bCs/>
                <w:color w:val="FF0000"/>
                <w:rtl/>
              </w:rPr>
              <w:t xml:space="preserve"> </w:t>
            </w:r>
            <w:r w:rsidRPr="007B20B2">
              <w:rPr>
                <w:rFonts w:ascii="David" w:hAnsi="David" w:hint="eastAsia"/>
                <w:bCs/>
                <w:color w:val="FF0000"/>
                <w:rtl/>
              </w:rPr>
              <w:t>תחלוף</w:t>
            </w:r>
            <w:r w:rsidRPr="007B20B2">
              <w:rPr>
                <w:rFonts w:ascii="David" w:hAnsi="David"/>
                <w:bCs/>
                <w:color w:val="FF0000"/>
                <w:rtl/>
              </w:rPr>
              <w:t xml:space="preserve"> </w:t>
            </w:r>
            <w:r w:rsidRPr="007B20B2">
              <w:rPr>
                <w:rFonts w:ascii="David" w:hAnsi="David" w:hint="eastAsia"/>
                <w:bCs/>
                <w:color w:val="FF0000"/>
                <w:rtl/>
              </w:rPr>
              <w:t>לטובת</w:t>
            </w:r>
            <w:r w:rsidRPr="007B20B2">
              <w:rPr>
                <w:rFonts w:ascii="David" w:hAnsi="David"/>
                <w:bCs/>
                <w:color w:val="FF0000"/>
                <w:rtl/>
              </w:rPr>
              <w:t xml:space="preserve"> </w:t>
            </w:r>
            <w:r w:rsidRPr="007B20B2">
              <w:rPr>
                <w:rFonts w:ascii="David" w:hAnsi="David" w:hint="eastAsia"/>
                <w:bCs/>
                <w:color w:val="FF0000"/>
                <w:rtl/>
              </w:rPr>
              <w:t>מבקש</w:t>
            </w:r>
            <w:r w:rsidRPr="007B20B2">
              <w:rPr>
                <w:rFonts w:ascii="David" w:hAnsi="David"/>
                <w:bCs/>
                <w:color w:val="FF0000"/>
                <w:rtl/>
              </w:rPr>
              <w:t xml:space="preserve"> </w:t>
            </w:r>
            <w:r w:rsidRPr="007B20B2">
              <w:rPr>
                <w:rFonts w:ascii="David" w:hAnsi="David" w:hint="eastAsia"/>
                <w:bCs/>
                <w:color w:val="FF0000"/>
                <w:rtl/>
              </w:rPr>
              <w:t>האישור</w:t>
            </w:r>
            <w:r w:rsidRPr="007B20B2">
              <w:rPr>
                <w:rFonts w:ascii="David" w:hAnsi="David"/>
                <w:bCs/>
                <w:color w:val="FF0000"/>
                <w:rtl/>
              </w:rPr>
              <w:t>)</w:t>
            </w:r>
          </w:p>
          <w:p w14:paraId="47BFA66C" w14:textId="77777777" w:rsidR="00302561" w:rsidRPr="007B20B2" w:rsidRDefault="00302561" w:rsidP="00C411E9">
            <w:pPr>
              <w:ind w:left="50" w:right="78"/>
              <w:rPr>
                <w:rFonts w:ascii="David" w:hAnsi="David"/>
                <w:bCs/>
                <w:color w:val="FF0000"/>
                <w:rtl/>
              </w:rPr>
            </w:pPr>
            <w:r w:rsidRPr="007B20B2">
              <w:rPr>
                <w:rFonts w:ascii="David" w:hAnsi="David"/>
                <w:bCs/>
                <w:color w:val="FF0000"/>
                <w:rtl/>
              </w:rPr>
              <w:t xml:space="preserve">321 (מבוטח </w:t>
            </w:r>
            <w:r w:rsidRPr="007B20B2">
              <w:rPr>
                <w:rFonts w:ascii="David" w:hAnsi="David" w:hint="eastAsia"/>
                <w:bCs/>
                <w:color w:val="FF0000"/>
                <w:rtl/>
              </w:rPr>
              <w:t>נוסף</w:t>
            </w:r>
            <w:r w:rsidRPr="007B20B2">
              <w:rPr>
                <w:rFonts w:ascii="David" w:hAnsi="David"/>
                <w:bCs/>
                <w:color w:val="FF0000"/>
                <w:rtl/>
              </w:rPr>
              <w:t xml:space="preserve"> </w:t>
            </w:r>
            <w:r w:rsidRPr="007B20B2">
              <w:rPr>
                <w:rFonts w:ascii="David" w:hAnsi="David" w:hint="eastAsia"/>
                <w:bCs/>
                <w:color w:val="FF0000"/>
                <w:rtl/>
              </w:rPr>
              <w:t>בגין</w:t>
            </w:r>
            <w:r w:rsidRPr="007B20B2">
              <w:rPr>
                <w:rFonts w:ascii="David" w:hAnsi="David"/>
                <w:bCs/>
                <w:color w:val="FF0000"/>
                <w:rtl/>
              </w:rPr>
              <w:t xml:space="preserve"> </w:t>
            </w:r>
            <w:r w:rsidRPr="007B20B2">
              <w:rPr>
                <w:rFonts w:ascii="David" w:hAnsi="David" w:hint="eastAsia"/>
                <w:bCs/>
                <w:color w:val="FF0000"/>
                <w:rtl/>
              </w:rPr>
              <w:t>מעשי</w:t>
            </w:r>
            <w:r w:rsidRPr="007B20B2">
              <w:rPr>
                <w:rFonts w:ascii="David" w:hAnsi="David"/>
                <w:bCs/>
                <w:color w:val="FF0000"/>
                <w:rtl/>
              </w:rPr>
              <w:t xml:space="preserve"> </w:t>
            </w:r>
            <w:r w:rsidRPr="007B20B2">
              <w:rPr>
                <w:rFonts w:ascii="David" w:hAnsi="David" w:hint="eastAsia"/>
                <w:bCs/>
                <w:color w:val="FF0000"/>
                <w:rtl/>
              </w:rPr>
              <w:t>או</w:t>
            </w:r>
            <w:r w:rsidRPr="007B20B2">
              <w:rPr>
                <w:rFonts w:ascii="David" w:hAnsi="David"/>
                <w:bCs/>
                <w:color w:val="FF0000"/>
                <w:rtl/>
              </w:rPr>
              <w:t xml:space="preserve"> </w:t>
            </w:r>
            <w:r w:rsidRPr="007B20B2">
              <w:rPr>
                <w:rFonts w:ascii="David" w:hAnsi="David" w:hint="eastAsia"/>
                <w:bCs/>
                <w:color w:val="FF0000"/>
                <w:rtl/>
              </w:rPr>
              <w:t>מחדלי</w:t>
            </w:r>
            <w:r w:rsidRPr="007B20B2">
              <w:rPr>
                <w:rFonts w:ascii="David" w:hAnsi="David"/>
                <w:bCs/>
                <w:color w:val="FF0000"/>
                <w:rtl/>
              </w:rPr>
              <w:t xml:space="preserve"> </w:t>
            </w:r>
            <w:r w:rsidRPr="007B20B2">
              <w:rPr>
                <w:rFonts w:ascii="David" w:hAnsi="David" w:hint="eastAsia"/>
                <w:bCs/>
                <w:color w:val="FF0000"/>
                <w:rtl/>
              </w:rPr>
              <w:t>המבוטח</w:t>
            </w:r>
            <w:r w:rsidRPr="007B20B2">
              <w:rPr>
                <w:rFonts w:ascii="David" w:hAnsi="David"/>
                <w:bCs/>
                <w:color w:val="FF0000"/>
                <w:rtl/>
              </w:rPr>
              <w:t xml:space="preserve">- </w:t>
            </w:r>
            <w:r w:rsidRPr="007B20B2">
              <w:rPr>
                <w:rFonts w:ascii="David" w:hAnsi="David" w:hint="eastAsia"/>
                <w:bCs/>
                <w:color w:val="FF0000"/>
                <w:rtl/>
              </w:rPr>
              <w:t>מבקש</w:t>
            </w:r>
            <w:r w:rsidRPr="007B20B2">
              <w:rPr>
                <w:rFonts w:ascii="David" w:hAnsi="David"/>
                <w:bCs/>
                <w:color w:val="FF0000"/>
                <w:rtl/>
              </w:rPr>
              <w:t xml:space="preserve"> </w:t>
            </w:r>
            <w:r w:rsidRPr="007B20B2">
              <w:rPr>
                <w:rFonts w:ascii="David" w:hAnsi="David" w:hint="eastAsia"/>
                <w:bCs/>
                <w:color w:val="FF0000"/>
                <w:rtl/>
              </w:rPr>
              <w:t>האישור</w:t>
            </w:r>
            <w:r w:rsidRPr="007B20B2">
              <w:rPr>
                <w:rFonts w:ascii="David" w:hAnsi="David"/>
                <w:bCs/>
                <w:color w:val="FF0000"/>
                <w:rtl/>
              </w:rPr>
              <w:t>)</w:t>
            </w:r>
          </w:p>
          <w:p w14:paraId="1E6055BA" w14:textId="77777777" w:rsidR="00302561" w:rsidRPr="007B20B2" w:rsidRDefault="00302561" w:rsidP="00C411E9">
            <w:pPr>
              <w:ind w:left="50" w:right="78"/>
              <w:rPr>
                <w:rFonts w:ascii="David" w:hAnsi="David"/>
                <w:bCs/>
                <w:color w:val="FF0000"/>
                <w:rtl/>
              </w:rPr>
            </w:pPr>
            <w:r w:rsidRPr="007B20B2">
              <w:rPr>
                <w:rFonts w:ascii="David" w:hAnsi="David"/>
                <w:bCs/>
                <w:color w:val="FF0000"/>
                <w:rtl/>
              </w:rPr>
              <w:t xml:space="preserve">325 (מרמה </w:t>
            </w:r>
            <w:r w:rsidRPr="007B20B2">
              <w:rPr>
                <w:rFonts w:ascii="David" w:hAnsi="David" w:hint="eastAsia"/>
                <w:bCs/>
                <w:color w:val="FF0000"/>
                <w:rtl/>
              </w:rPr>
              <w:t>ואי</w:t>
            </w:r>
            <w:r w:rsidRPr="007B20B2">
              <w:rPr>
                <w:rFonts w:ascii="David" w:hAnsi="David"/>
                <w:bCs/>
                <w:color w:val="FF0000"/>
                <w:rtl/>
              </w:rPr>
              <w:t xml:space="preserve"> </w:t>
            </w:r>
            <w:r w:rsidRPr="007B20B2">
              <w:rPr>
                <w:rFonts w:ascii="David" w:hAnsi="David" w:hint="eastAsia"/>
                <w:bCs/>
                <w:color w:val="FF0000"/>
                <w:rtl/>
              </w:rPr>
              <w:t>יושר</w:t>
            </w:r>
            <w:r w:rsidRPr="007B20B2">
              <w:rPr>
                <w:rFonts w:ascii="David" w:hAnsi="David"/>
                <w:bCs/>
                <w:color w:val="FF0000"/>
                <w:rtl/>
              </w:rPr>
              <w:t xml:space="preserve"> </w:t>
            </w:r>
            <w:r w:rsidRPr="007B20B2">
              <w:rPr>
                <w:rFonts w:ascii="David" w:hAnsi="David" w:hint="eastAsia"/>
                <w:bCs/>
                <w:color w:val="FF0000"/>
                <w:rtl/>
              </w:rPr>
              <w:t>עובדים</w:t>
            </w:r>
            <w:r w:rsidRPr="007B20B2">
              <w:rPr>
                <w:rFonts w:ascii="David" w:hAnsi="David"/>
                <w:bCs/>
                <w:color w:val="FF0000"/>
                <w:rtl/>
              </w:rPr>
              <w:t>)</w:t>
            </w:r>
          </w:p>
          <w:p w14:paraId="70C587E6" w14:textId="77777777" w:rsidR="00302561" w:rsidRPr="007B20B2" w:rsidRDefault="00302561" w:rsidP="00C411E9">
            <w:pPr>
              <w:ind w:left="50" w:right="78"/>
              <w:rPr>
                <w:rFonts w:ascii="David" w:hAnsi="David"/>
                <w:bCs/>
                <w:color w:val="FF0000"/>
                <w:rtl/>
              </w:rPr>
            </w:pPr>
            <w:r w:rsidRPr="007B20B2">
              <w:rPr>
                <w:rFonts w:ascii="David" w:hAnsi="David"/>
                <w:bCs/>
                <w:color w:val="FF0000"/>
                <w:rtl/>
              </w:rPr>
              <w:t xml:space="preserve">327 (עיכוב/ </w:t>
            </w:r>
            <w:r w:rsidRPr="007B20B2">
              <w:rPr>
                <w:rFonts w:ascii="David" w:hAnsi="David" w:hint="eastAsia"/>
                <w:bCs/>
                <w:color w:val="FF0000"/>
                <w:rtl/>
              </w:rPr>
              <w:t>שיהוי</w:t>
            </w:r>
            <w:r w:rsidRPr="007B20B2">
              <w:rPr>
                <w:rFonts w:ascii="David" w:hAnsi="David"/>
                <w:bCs/>
                <w:color w:val="FF0000"/>
                <w:rtl/>
              </w:rPr>
              <w:t xml:space="preserve"> </w:t>
            </w:r>
            <w:r w:rsidRPr="007B20B2">
              <w:rPr>
                <w:rFonts w:ascii="David" w:hAnsi="David" w:hint="eastAsia"/>
                <w:bCs/>
                <w:color w:val="FF0000"/>
                <w:rtl/>
              </w:rPr>
              <w:t>עקב</w:t>
            </w:r>
            <w:r w:rsidRPr="007B20B2">
              <w:rPr>
                <w:rFonts w:ascii="David" w:hAnsi="David"/>
                <w:bCs/>
                <w:color w:val="FF0000"/>
                <w:rtl/>
              </w:rPr>
              <w:t xml:space="preserve"> </w:t>
            </w:r>
            <w:r w:rsidRPr="007B20B2">
              <w:rPr>
                <w:rFonts w:ascii="David" w:hAnsi="David" w:hint="eastAsia"/>
                <w:bCs/>
                <w:color w:val="FF0000"/>
                <w:rtl/>
              </w:rPr>
              <w:t>מקרה</w:t>
            </w:r>
            <w:r w:rsidRPr="007B20B2">
              <w:rPr>
                <w:rFonts w:ascii="David" w:hAnsi="David"/>
                <w:bCs/>
                <w:color w:val="FF0000"/>
                <w:rtl/>
              </w:rPr>
              <w:t xml:space="preserve"> </w:t>
            </w:r>
            <w:r w:rsidRPr="007B20B2">
              <w:rPr>
                <w:rFonts w:ascii="David" w:hAnsi="David" w:hint="eastAsia"/>
                <w:bCs/>
                <w:color w:val="FF0000"/>
                <w:rtl/>
              </w:rPr>
              <w:t>הביטוח</w:t>
            </w:r>
            <w:r w:rsidRPr="007B20B2">
              <w:rPr>
                <w:rFonts w:ascii="David" w:hAnsi="David"/>
                <w:bCs/>
                <w:color w:val="FF0000"/>
                <w:rtl/>
              </w:rPr>
              <w:t>)</w:t>
            </w:r>
          </w:p>
          <w:p w14:paraId="64FB7FC2" w14:textId="77777777" w:rsidR="00302561" w:rsidRPr="007B20B2" w:rsidRDefault="00302561" w:rsidP="00C411E9">
            <w:pPr>
              <w:ind w:left="50" w:right="78"/>
              <w:rPr>
                <w:rFonts w:ascii="David" w:hAnsi="David"/>
                <w:bCs/>
                <w:color w:val="FF0000"/>
                <w:rtl/>
              </w:rPr>
            </w:pPr>
            <w:r w:rsidRPr="007B20B2">
              <w:rPr>
                <w:rFonts w:ascii="David" w:hAnsi="David"/>
                <w:bCs/>
                <w:color w:val="FF0000"/>
                <w:rtl/>
              </w:rPr>
              <w:t>328 (ראשוניות)</w:t>
            </w:r>
          </w:p>
          <w:p w14:paraId="1F612366" w14:textId="77777777" w:rsidR="00302561" w:rsidRPr="007B20B2" w:rsidRDefault="00302561" w:rsidP="00C411E9">
            <w:pPr>
              <w:ind w:left="50" w:right="78"/>
              <w:rPr>
                <w:rFonts w:ascii="David" w:hAnsi="David"/>
                <w:bCs/>
                <w:color w:val="FF0000"/>
                <w:rtl/>
              </w:rPr>
            </w:pPr>
            <w:r w:rsidRPr="007B20B2">
              <w:rPr>
                <w:rFonts w:ascii="David" w:hAnsi="David"/>
                <w:bCs/>
                <w:color w:val="FF0000"/>
                <w:rtl/>
              </w:rPr>
              <w:t xml:space="preserve">332 (תקופת </w:t>
            </w:r>
            <w:r w:rsidRPr="007B20B2">
              <w:rPr>
                <w:rFonts w:ascii="David" w:hAnsi="David" w:hint="eastAsia"/>
                <w:bCs/>
                <w:color w:val="FF0000"/>
                <w:rtl/>
              </w:rPr>
              <w:t>גילוי</w:t>
            </w:r>
            <w:r w:rsidRPr="007B20B2">
              <w:rPr>
                <w:rFonts w:ascii="David" w:hAnsi="David"/>
                <w:bCs/>
                <w:color w:val="FF0000"/>
                <w:rtl/>
              </w:rPr>
              <w:t>)</w:t>
            </w:r>
          </w:p>
        </w:tc>
      </w:tr>
    </w:tbl>
    <w:p w14:paraId="157E3B2C" w14:textId="77777777" w:rsidR="00302561" w:rsidRPr="00705E61" w:rsidRDefault="00302561" w:rsidP="00302561">
      <w:pPr>
        <w:ind w:left="84" w:hanging="41"/>
        <w:rPr>
          <w:rFonts w:ascii="David" w:hAnsi="David"/>
          <w:sz w:val="2"/>
          <w:szCs w:val="2"/>
          <w:rtl/>
        </w:rPr>
      </w:pPr>
    </w:p>
    <w:tbl>
      <w:tblPr>
        <w:tblStyle w:val="afb"/>
        <w:bidiVisual/>
        <w:tblW w:w="5000" w:type="pct"/>
        <w:tblLayout w:type="fixed"/>
        <w:tblLook w:val="04A0" w:firstRow="1" w:lastRow="0" w:firstColumn="1" w:lastColumn="0" w:noHBand="0" w:noVBand="1"/>
        <w:tblCaption w:val="אישור קיום ביטוח"/>
      </w:tblPr>
      <w:tblGrid>
        <w:gridCol w:w="8948"/>
      </w:tblGrid>
      <w:tr w:rsidR="00302561" w:rsidRPr="00705E61" w14:paraId="66BFBD96" w14:textId="77777777" w:rsidTr="00C411E9">
        <w:trPr>
          <w:trHeight w:val="280"/>
          <w:tblHeader/>
        </w:trPr>
        <w:tc>
          <w:tcPr>
            <w:tcW w:w="5000" w:type="pct"/>
            <w:shd w:val="clear" w:color="auto" w:fill="F2F2F2" w:themeFill="background1" w:themeFillShade="F2"/>
          </w:tcPr>
          <w:p w14:paraId="26B0C69A" w14:textId="77777777" w:rsidR="00302561" w:rsidRPr="007B20B2" w:rsidRDefault="00302561" w:rsidP="00C411E9">
            <w:pPr>
              <w:ind w:left="50" w:right="78"/>
              <w:rPr>
                <w:rFonts w:ascii="David" w:hAnsi="David"/>
                <w:b/>
                <w:rtl/>
              </w:rPr>
            </w:pPr>
            <w:r w:rsidRPr="007B20B2">
              <w:rPr>
                <w:rFonts w:ascii="David" w:hAnsi="David" w:hint="eastAsia"/>
                <w:b/>
                <w:rtl/>
              </w:rPr>
              <w:t>פירוט</w:t>
            </w:r>
            <w:r w:rsidRPr="007B20B2">
              <w:rPr>
                <w:rFonts w:ascii="David" w:hAnsi="David"/>
                <w:b/>
                <w:rtl/>
              </w:rPr>
              <w:t xml:space="preserve"> השירותים </w:t>
            </w:r>
            <w:r w:rsidRPr="007B20B2">
              <w:rPr>
                <w:rFonts w:ascii="David" w:hAnsi="David"/>
                <w:b/>
                <w:sz w:val="16"/>
                <w:szCs w:val="16"/>
                <w:rtl/>
              </w:rPr>
              <w:t xml:space="preserve">(בכפוף, לשירותים המפורטים בהסכם בין המבוטח למבקש האישור, יש לציין את קוד השירות מתוך הרשימה המפורטת בנספח </w:t>
            </w:r>
            <w:r w:rsidRPr="007B20B2">
              <w:rPr>
                <w:rFonts w:ascii="David" w:hAnsi="David" w:hint="eastAsia"/>
                <w:bCs/>
                <w:sz w:val="16"/>
                <w:szCs w:val="16"/>
                <w:rtl/>
              </w:rPr>
              <w:t>ג</w:t>
            </w:r>
            <w:r w:rsidRPr="007B20B2">
              <w:rPr>
                <w:rFonts w:ascii="David" w:hAnsi="David"/>
                <w:bCs/>
                <w:sz w:val="16"/>
                <w:szCs w:val="16"/>
                <w:rtl/>
              </w:rPr>
              <w:t>'</w:t>
            </w:r>
            <w:r w:rsidRPr="007B20B2">
              <w:rPr>
                <w:rFonts w:ascii="David" w:hAnsi="David"/>
                <w:b/>
                <w:sz w:val="16"/>
                <w:szCs w:val="16"/>
                <w:rtl/>
              </w:rPr>
              <w:t>):</w:t>
            </w:r>
          </w:p>
        </w:tc>
      </w:tr>
      <w:tr w:rsidR="00302561" w:rsidRPr="00705E61" w14:paraId="1D2A4CD0" w14:textId="77777777" w:rsidTr="00C411E9">
        <w:trPr>
          <w:trHeight w:val="403"/>
        </w:trPr>
        <w:tc>
          <w:tcPr>
            <w:tcW w:w="5000" w:type="pct"/>
          </w:tcPr>
          <w:p w14:paraId="64D913CF" w14:textId="77777777" w:rsidR="00302561" w:rsidRPr="007B20B2" w:rsidRDefault="00302561" w:rsidP="00C411E9">
            <w:pPr>
              <w:ind w:left="50" w:right="78"/>
              <w:rPr>
                <w:rFonts w:ascii="David" w:hAnsi="David"/>
                <w:b/>
                <w:color w:val="FF0000"/>
                <w:rtl/>
              </w:rPr>
            </w:pPr>
            <w:r w:rsidRPr="007B20B2">
              <w:rPr>
                <w:rFonts w:ascii="David" w:hAnsi="David"/>
                <w:b/>
                <w:color w:val="FF0000"/>
                <w:rtl/>
              </w:rPr>
              <w:t xml:space="preserve">038 </w:t>
            </w:r>
            <w:r w:rsidRPr="007B20B2">
              <w:rPr>
                <w:rFonts w:ascii="David" w:hAnsi="David" w:hint="eastAsia"/>
                <w:b/>
                <w:color w:val="FF0000"/>
                <w:rtl/>
              </w:rPr>
              <w:t>יועצים</w:t>
            </w:r>
            <w:r w:rsidRPr="007B20B2">
              <w:rPr>
                <w:rFonts w:ascii="David" w:hAnsi="David"/>
                <w:b/>
                <w:color w:val="FF0000"/>
                <w:rtl/>
              </w:rPr>
              <w:t>/מתכננים</w:t>
            </w:r>
          </w:p>
          <w:p w14:paraId="76D9D0C0" w14:textId="77777777" w:rsidR="00302561" w:rsidRPr="00705E61" w:rsidRDefault="00302561" w:rsidP="00C411E9">
            <w:pPr>
              <w:ind w:left="50" w:right="78"/>
              <w:rPr>
                <w:rFonts w:ascii="David" w:hAnsi="David"/>
                <w:b/>
                <w:rtl/>
              </w:rPr>
            </w:pPr>
          </w:p>
        </w:tc>
      </w:tr>
    </w:tbl>
    <w:p w14:paraId="7AD19329" w14:textId="77777777" w:rsidR="00302561" w:rsidRPr="007B20B2" w:rsidRDefault="00302561" w:rsidP="00302561">
      <w:pPr>
        <w:rPr>
          <w:rFonts w:ascii="David" w:hAnsi="David"/>
          <w:sz w:val="2"/>
          <w:szCs w:val="2"/>
        </w:rPr>
      </w:pPr>
    </w:p>
    <w:p w14:paraId="550796A9" w14:textId="77777777" w:rsidR="00302561" w:rsidRPr="00705E61" w:rsidRDefault="00302561" w:rsidP="00302561">
      <w:pPr>
        <w:ind w:left="84" w:hanging="41"/>
        <w:rPr>
          <w:rFonts w:ascii="David" w:hAnsi="David"/>
          <w:sz w:val="2"/>
          <w:szCs w:val="2"/>
          <w:rtl/>
        </w:rPr>
      </w:pPr>
    </w:p>
    <w:tbl>
      <w:tblPr>
        <w:tblStyle w:val="afb"/>
        <w:bidiVisual/>
        <w:tblW w:w="5000" w:type="pct"/>
        <w:tblLayout w:type="fixed"/>
        <w:tblLook w:val="04A0" w:firstRow="1" w:lastRow="0" w:firstColumn="1" w:lastColumn="0" w:noHBand="0" w:noVBand="1"/>
        <w:tblCaption w:val="אישור קיום ביטוח"/>
      </w:tblPr>
      <w:tblGrid>
        <w:gridCol w:w="8948"/>
      </w:tblGrid>
      <w:tr w:rsidR="00302561" w:rsidRPr="00705E61" w14:paraId="6B9F5415" w14:textId="77777777" w:rsidTr="00C411E9">
        <w:trPr>
          <w:trHeight w:val="227"/>
          <w:tblHeader/>
        </w:trPr>
        <w:tc>
          <w:tcPr>
            <w:tcW w:w="5000" w:type="pct"/>
            <w:shd w:val="clear" w:color="auto" w:fill="F2F2F2" w:themeFill="background1" w:themeFillShade="F2"/>
          </w:tcPr>
          <w:p w14:paraId="1F2BBA85" w14:textId="77777777" w:rsidR="00302561" w:rsidRPr="007B20B2" w:rsidRDefault="00302561" w:rsidP="00C411E9">
            <w:pPr>
              <w:ind w:left="50" w:right="78"/>
              <w:rPr>
                <w:rFonts w:ascii="David" w:hAnsi="David"/>
                <w:b/>
                <w:rtl/>
              </w:rPr>
            </w:pPr>
            <w:r w:rsidRPr="007B20B2">
              <w:rPr>
                <w:rFonts w:ascii="David" w:hAnsi="David" w:hint="eastAsia"/>
                <w:b/>
                <w:rtl/>
              </w:rPr>
              <w:t>ביטול</w:t>
            </w:r>
            <w:r w:rsidRPr="007B20B2">
              <w:rPr>
                <w:rFonts w:ascii="David" w:hAnsi="David"/>
                <w:b/>
                <w:rtl/>
              </w:rPr>
              <w:t xml:space="preserve">/שינוי </w:t>
            </w:r>
            <w:r w:rsidRPr="007B20B2">
              <w:rPr>
                <w:rFonts w:ascii="David" w:hAnsi="David" w:hint="eastAsia"/>
                <w:b/>
                <w:rtl/>
              </w:rPr>
              <w:t>הפוליסה</w:t>
            </w:r>
          </w:p>
        </w:tc>
      </w:tr>
      <w:tr w:rsidR="00302561" w:rsidRPr="00705E61" w14:paraId="23125D37" w14:textId="77777777" w:rsidTr="00C411E9">
        <w:trPr>
          <w:trHeight w:val="334"/>
        </w:trPr>
        <w:tc>
          <w:tcPr>
            <w:tcW w:w="5000" w:type="pct"/>
            <w:vAlign w:val="center"/>
          </w:tcPr>
          <w:p w14:paraId="5A69ACAD" w14:textId="77777777" w:rsidR="00302561" w:rsidRPr="007B20B2" w:rsidRDefault="00302561" w:rsidP="00C411E9">
            <w:pPr>
              <w:rPr>
                <w:rFonts w:ascii="David" w:hAnsi="David"/>
                <w:bCs/>
                <w:sz w:val="20"/>
                <w:rtl/>
              </w:rPr>
            </w:pPr>
            <w:r w:rsidRPr="007B20B2">
              <w:rPr>
                <w:rFonts w:ascii="David" w:hAnsi="David" w:hint="eastAsia"/>
                <w:b/>
                <w:sz w:val="20"/>
                <w:rtl/>
              </w:rPr>
              <w:t>שינוי</w:t>
            </w:r>
            <w:r w:rsidRPr="007B20B2">
              <w:rPr>
                <w:rFonts w:ascii="David" w:hAnsi="David"/>
                <w:b/>
                <w:sz w:val="20"/>
                <w:rtl/>
              </w:rPr>
              <w:t xml:space="preserve"> </w:t>
            </w:r>
            <w:r w:rsidRPr="007B20B2">
              <w:rPr>
                <w:rFonts w:ascii="David" w:hAnsi="David" w:hint="eastAsia"/>
                <w:b/>
                <w:sz w:val="20"/>
                <w:rtl/>
              </w:rPr>
              <w:t>לרעת</w:t>
            </w:r>
            <w:r w:rsidRPr="007B20B2">
              <w:rPr>
                <w:rFonts w:ascii="David" w:hAnsi="David"/>
                <w:b/>
                <w:sz w:val="20"/>
                <w:rtl/>
              </w:rPr>
              <w:t xml:space="preserve"> </w:t>
            </w:r>
            <w:r w:rsidRPr="007B20B2">
              <w:rPr>
                <w:rFonts w:ascii="David" w:hAnsi="David" w:hint="eastAsia"/>
                <w:b/>
                <w:sz w:val="20"/>
                <w:rtl/>
              </w:rPr>
              <w:t>מבקש</w:t>
            </w:r>
            <w:r w:rsidRPr="007B20B2">
              <w:rPr>
                <w:rFonts w:ascii="David" w:hAnsi="David"/>
                <w:b/>
                <w:sz w:val="20"/>
                <w:rtl/>
              </w:rPr>
              <w:t xml:space="preserve"> </w:t>
            </w:r>
            <w:r w:rsidRPr="007B20B2">
              <w:rPr>
                <w:rFonts w:ascii="David" w:hAnsi="David" w:hint="eastAsia"/>
                <w:b/>
                <w:sz w:val="20"/>
                <w:rtl/>
              </w:rPr>
              <w:t>האישור</w:t>
            </w:r>
            <w:r w:rsidRPr="007B20B2">
              <w:rPr>
                <w:rFonts w:ascii="David" w:hAnsi="David"/>
                <w:b/>
                <w:sz w:val="20"/>
                <w:rtl/>
              </w:rPr>
              <w:t xml:space="preserve"> </w:t>
            </w:r>
            <w:r w:rsidRPr="007B20B2">
              <w:rPr>
                <w:rFonts w:ascii="David" w:hAnsi="David" w:hint="eastAsia"/>
                <w:b/>
                <w:sz w:val="20"/>
                <w:rtl/>
              </w:rPr>
              <w:t>או</w:t>
            </w:r>
            <w:r w:rsidRPr="007B20B2">
              <w:rPr>
                <w:rFonts w:ascii="David" w:hAnsi="David"/>
                <w:b/>
                <w:sz w:val="20"/>
                <w:rtl/>
              </w:rPr>
              <w:t xml:space="preserve"> ביטול </w:t>
            </w:r>
            <w:r w:rsidRPr="007B20B2">
              <w:rPr>
                <w:rFonts w:ascii="David" w:hAnsi="David" w:hint="eastAsia"/>
                <w:b/>
                <w:sz w:val="20"/>
                <w:rtl/>
              </w:rPr>
              <w:t>של</w:t>
            </w:r>
            <w:r w:rsidRPr="007B20B2">
              <w:rPr>
                <w:rFonts w:ascii="David" w:hAnsi="David"/>
                <w:b/>
                <w:sz w:val="20"/>
                <w:rtl/>
              </w:rPr>
              <w:t xml:space="preserve"> </w:t>
            </w:r>
            <w:r w:rsidRPr="007B20B2">
              <w:rPr>
                <w:rFonts w:ascii="David" w:hAnsi="David" w:hint="eastAsia"/>
                <w:b/>
                <w:sz w:val="20"/>
                <w:rtl/>
              </w:rPr>
              <w:t>פוליסת</w:t>
            </w:r>
            <w:r w:rsidRPr="007B20B2">
              <w:rPr>
                <w:rFonts w:ascii="David" w:hAnsi="David"/>
                <w:b/>
                <w:sz w:val="20"/>
                <w:rtl/>
              </w:rPr>
              <w:t xml:space="preserve"> ביטוח,  </w:t>
            </w:r>
            <w:r w:rsidRPr="007B20B2">
              <w:rPr>
                <w:rFonts w:ascii="David" w:hAnsi="David" w:hint="eastAsia"/>
                <w:b/>
                <w:sz w:val="20"/>
                <w:rtl/>
              </w:rPr>
              <w:t>לא</w:t>
            </w:r>
            <w:r w:rsidRPr="007B20B2">
              <w:rPr>
                <w:rFonts w:ascii="David" w:hAnsi="David"/>
                <w:b/>
                <w:sz w:val="20"/>
                <w:rtl/>
              </w:rPr>
              <w:t xml:space="preserve"> ייכנס לתוקף אלא </w:t>
            </w:r>
            <w:r w:rsidRPr="007B20B2">
              <w:rPr>
                <w:rFonts w:ascii="David" w:hAnsi="David"/>
                <w:bCs/>
                <w:color w:val="FF0000"/>
                <w:sz w:val="20"/>
                <w:rtl/>
              </w:rPr>
              <w:t>60</w:t>
            </w:r>
            <w:r w:rsidRPr="007B20B2">
              <w:rPr>
                <w:rFonts w:ascii="David" w:hAnsi="David"/>
                <w:bCs/>
                <w:sz w:val="20"/>
                <w:rtl/>
              </w:rPr>
              <w:t xml:space="preserve">  </w:t>
            </w:r>
            <w:r w:rsidRPr="007B20B2">
              <w:rPr>
                <w:rFonts w:ascii="David" w:hAnsi="David" w:hint="eastAsia"/>
                <w:bCs/>
                <w:sz w:val="20"/>
                <w:rtl/>
              </w:rPr>
              <w:t>יום</w:t>
            </w:r>
            <w:r w:rsidRPr="007B20B2">
              <w:rPr>
                <w:rFonts w:ascii="David" w:hAnsi="David"/>
                <w:b/>
                <w:sz w:val="20"/>
                <w:rtl/>
              </w:rPr>
              <w:t xml:space="preserve"> </w:t>
            </w:r>
            <w:r w:rsidRPr="007B20B2">
              <w:rPr>
                <w:rFonts w:ascii="David" w:hAnsi="David" w:hint="eastAsia"/>
                <w:b/>
                <w:sz w:val="20"/>
                <w:rtl/>
              </w:rPr>
              <w:t>לאחר</w:t>
            </w:r>
            <w:r w:rsidRPr="007B20B2">
              <w:rPr>
                <w:rFonts w:ascii="David" w:hAnsi="David"/>
                <w:b/>
                <w:sz w:val="20"/>
                <w:rtl/>
              </w:rPr>
              <w:t xml:space="preserve"> </w:t>
            </w:r>
            <w:r w:rsidRPr="007B20B2">
              <w:rPr>
                <w:rFonts w:ascii="David" w:hAnsi="David" w:hint="eastAsia"/>
                <w:b/>
                <w:sz w:val="20"/>
                <w:rtl/>
              </w:rPr>
              <w:t>משלוח</w:t>
            </w:r>
            <w:r w:rsidRPr="007B20B2">
              <w:rPr>
                <w:rFonts w:ascii="David" w:hAnsi="David"/>
                <w:b/>
                <w:sz w:val="20"/>
                <w:rtl/>
              </w:rPr>
              <w:t xml:space="preserve"> הודעה </w:t>
            </w:r>
            <w:r w:rsidRPr="007B20B2">
              <w:rPr>
                <w:rFonts w:ascii="David" w:hAnsi="David" w:hint="eastAsia"/>
                <w:b/>
                <w:sz w:val="20"/>
                <w:rtl/>
              </w:rPr>
              <w:t>למבקש</w:t>
            </w:r>
            <w:r w:rsidRPr="007B20B2">
              <w:rPr>
                <w:rFonts w:ascii="David" w:hAnsi="David"/>
                <w:b/>
                <w:sz w:val="20"/>
                <w:rtl/>
              </w:rPr>
              <w:t xml:space="preserve"> </w:t>
            </w:r>
            <w:r w:rsidRPr="007B20B2">
              <w:rPr>
                <w:rFonts w:ascii="David" w:hAnsi="David" w:hint="eastAsia"/>
                <w:b/>
                <w:sz w:val="20"/>
                <w:rtl/>
              </w:rPr>
              <w:t>האישור</w:t>
            </w:r>
            <w:r w:rsidRPr="007B20B2">
              <w:rPr>
                <w:rFonts w:ascii="David" w:hAnsi="David"/>
                <w:b/>
                <w:sz w:val="20"/>
                <w:rtl/>
              </w:rPr>
              <w:t xml:space="preserve"> בדבר השינוי או הביטול.</w:t>
            </w:r>
            <w:r w:rsidRPr="007B20B2">
              <w:rPr>
                <w:rFonts w:ascii="David" w:hAnsi="David"/>
                <w:bCs/>
                <w:sz w:val="20"/>
                <w:rtl/>
              </w:rPr>
              <w:t xml:space="preserve"> </w:t>
            </w:r>
            <w:r w:rsidRPr="007B20B2">
              <w:rPr>
                <w:rFonts w:ascii="David" w:hAnsi="David"/>
                <w:b/>
                <w:sz w:val="20"/>
                <w:rtl/>
              </w:rPr>
              <w:t xml:space="preserve"> </w:t>
            </w:r>
          </w:p>
        </w:tc>
      </w:tr>
    </w:tbl>
    <w:p w14:paraId="128EBDD5" w14:textId="77777777" w:rsidR="00302561" w:rsidRPr="007B20B2" w:rsidRDefault="00302561" w:rsidP="00302561">
      <w:pPr>
        <w:rPr>
          <w:rFonts w:ascii="David" w:hAnsi="David"/>
          <w:sz w:val="2"/>
          <w:szCs w:val="2"/>
        </w:rPr>
      </w:pPr>
    </w:p>
    <w:tbl>
      <w:tblPr>
        <w:tblStyle w:val="afb"/>
        <w:bidiVisual/>
        <w:tblW w:w="0" w:type="auto"/>
        <w:tblInd w:w="84" w:type="dxa"/>
        <w:tblLayout w:type="fixed"/>
        <w:tblLook w:val="04A0" w:firstRow="1" w:lastRow="0" w:firstColumn="1" w:lastColumn="0" w:noHBand="0" w:noVBand="1"/>
        <w:tblCaption w:val="אישור קיום ביטוח"/>
      </w:tblPr>
      <w:tblGrid>
        <w:gridCol w:w="11530"/>
      </w:tblGrid>
      <w:tr w:rsidR="00302561" w:rsidRPr="00705E61" w14:paraId="1038F0D2" w14:textId="77777777" w:rsidTr="00C411E9">
        <w:trPr>
          <w:trHeight w:val="227"/>
          <w:tblHeader/>
        </w:trPr>
        <w:tc>
          <w:tcPr>
            <w:tcW w:w="11530" w:type="dxa"/>
            <w:shd w:val="clear" w:color="auto" w:fill="F2F2F2" w:themeFill="background1" w:themeFillShade="F2"/>
          </w:tcPr>
          <w:p w14:paraId="0915465C" w14:textId="77777777" w:rsidR="00302561" w:rsidRPr="007B20B2" w:rsidRDefault="00302561" w:rsidP="00C411E9">
            <w:pPr>
              <w:ind w:left="50" w:right="78"/>
              <w:rPr>
                <w:rFonts w:ascii="David" w:hAnsi="David"/>
                <w:b/>
                <w:rtl/>
              </w:rPr>
            </w:pPr>
            <w:r w:rsidRPr="007B20B2">
              <w:rPr>
                <w:rFonts w:ascii="David" w:hAnsi="David" w:hint="eastAsia"/>
                <w:b/>
                <w:rtl/>
              </w:rPr>
              <w:t>חתימת</w:t>
            </w:r>
            <w:r w:rsidRPr="007B20B2">
              <w:rPr>
                <w:rFonts w:ascii="David" w:hAnsi="David"/>
                <w:b/>
                <w:rtl/>
              </w:rPr>
              <w:t xml:space="preserve"> </w:t>
            </w:r>
            <w:r w:rsidRPr="007B20B2">
              <w:rPr>
                <w:rFonts w:ascii="David" w:hAnsi="David" w:hint="eastAsia"/>
                <w:b/>
                <w:rtl/>
              </w:rPr>
              <w:t>האישור</w:t>
            </w:r>
          </w:p>
        </w:tc>
      </w:tr>
    </w:tbl>
    <w:p w14:paraId="737B6102" w14:textId="77777777" w:rsidR="00302561" w:rsidRPr="00705E61" w:rsidRDefault="00302561" w:rsidP="00302561">
      <w:pPr>
        <w:bidi w:val="0"/>
        <w:rPr>
          <w:rFonts w:ascii="David" w:hAnsi="David"/>
          <w:sz w:val="28"/>
          <w:szCs w:val="28"/>
        </w:rPr>
      </w:pPr>
    </w:p>
    <w:p w14:paraId="5F4576D2" w14:textId="77777777" w:rsidR="00302561" w:rsidRDefault="00302561" w:rsidP="00302561">
      <w:pPr>
        <w:tabs>
          <w:tab w:val="left" w:pos="1445"/>
        </w:tabs>
        <w:spacing w:line="360" w:lineRule="auto"/>
        <w:rPr>
          <w:rFonts w:ascii="David" w:hAnsi="David"/>
          <w:szCs w:val="24"/>
          <w:rtl/>
        </w:rPr>
      </w:pPr>
    </w:p>
    <w:p w14:paraId="06EC421D" w14:textId="77777777" w:rsidR="00302561" w:rsidRDefault="00302561" w:rsidP="00302561">
      <w:pPr>
        <w:tabs>
          <w:tab w:val="left" w:pos="1445"/>
        </w:tabs>
        <w:spacing w:line="360" w:lineRule="auto"/>
        <w:rPr>
          <w:rFonts w:ascii="David" w:hAnsi="David"/>
          <w:szCs w:val="24"/>
          <w:rtl/>
        </w:rPr>
      </w:pPr>
    </w:p>
    <w:p w14:paraId="30B114A0" w14:textId="77777777" w:rsidR="00302561" w:rsidRDefault="00302561" w:rsidP="00302561">
      <w:pPr>
        <w:tabs>
          <w:tab w:val="left" w:pos="1445"/>
        </w:tabs>
        <w:spacing w:line="360" w:lineRule="auto"/>
        <w:rPr>
          <w:rFonts w:ascii="David" w:hAnsi="David"/>
          <w:szCs w:val="24"/>
          <w:rtl/>
        </w:rPr>
      </w:pPr>
    </w:p>
    <w:p w14:paraId="1470F98C" w14:textId="77777777" w:rsidR="00302561" w:rsidRDefault="00302561" w:rsidP="00302561">
      <w:pPr>
        <w:tabs>
          <w:tab w:val="left" w:pos="1445"/>
        </w:tabs>
        <w:spacing w:line="360" w:lineRule="auto"/>
        <w:rPr>
          <w:rFonts w:ascii="David" w:hAnsi="David"/>
          <w:szCs w:val="24"/>
          <w:rtl/>
        </w:rPr>
      </w:pPr>
    </w:p>
    <w:p w14:paraId="4D2224E8" w14:textId="77777777" w:rsidR="00302561" w:rsidRPr="00705E61" w:rsidRDefault="00302561" w:rsidP="00302561">
      <w:pPr>
        <w:tabs>
          <w:tab w:val="left" w:pos="1445"/>
        </w:tabs>
        <w:spacing w:line="360" w:lineRule="auto"/>
        <w:rPr>
          <w:rFonts w:ascii="David" w:hAnsi="David"/>
          <w:szCs w:val="24"/>
          <w:rtl/>
        </w:rPr>
      </w:pPr>
    </w:p>
    <w:p w14:paraId="31EEC933" w14:textId="77777777" w:rsidR="00302561" w:rsidRPr="00705E61" w:rsidRDefault="00302561" w:rsidP="00302561">
      <w:pPr>
        <w:tabs>
          <w:tab w:val="left" w:pos="1445"/>
        </w:tabs>
        <w:spacing w:line="360" w:lineRule="auto"/>
        <w:jc w:val="both"/>
        <w:rPr>
          <w:rFonts w:ascii="David" w:hAnsi="David"/>
          <w:szCs w:val="24"/>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02561" w:rsidRPr="00705E61" w14:paraId="7097B089" w14:textId="77777777" w:rsidTr="00C411E9">
        <w:trPr>
          <w:trHeight w:hRule="exact" w:val="883"/>
          <w:jc w:val="right"/>
        </w:trPr>
        <w:tc>
          <w:tcPr>
            <w:tcW w:w="8958" w:type="dxa"/>
            <w:tcBorders>
              <w:top w:val="nil"/>
              <w:bottom w:val="nil"/>
            </w:tcBorders>
            <w:shd w:val="clear" w:color="auto" w:fill="D9D9D9" w:themeFill="background1" w:themeFillShade="D9"/>
            <w:vAlign w:val="center"/>
          </w:tcPr>
          <w:p w14:paraId="30A9791A" w14:textId="4A11C24F" w:rsidR="00302561" w:rsidRPr="007B20B2" w:rsidRDefault="00302561" w:rsidP="00C411E9">
            <w:pPr>
              <w:pStyle w:val="afffd"/>
              <w:tabs>
                <w:tab w:val="left" w:pos="1445"/>
              </w:tabs>
              <w:jc w:val="left"/>
              <w:rPr>
                <w:rFonts w:ascii="David" w:hAnsi="David" w:cs="David"/>
                <w:rtl/>
              </w:rPr>
            </w:pPr>
            <w:bookmarkStart w:id="395" w:name="_Ref102043091"/>
            <w:bookmarkStart w:id="396" w:name="_Toc102075324"/>
            <w:bookmarkStart w:id="397" w:name="_Toc102296956"/>
            <w:bookmarkStart w:id="398" w:name="_Toc102299617"/>
            <w:bookmarkStart w:id="399" w:name="_Toc102044814"/>
            <w:r w:rsidRPr="007B20B2">
              <w:rPr>
                <w:rFonts w:ascii="David" w:hAnsi="David" w:cs="David"/>
                <w:noProof w:val="0"/>
                <w:color w:val="auto"/>
                <w:sz w:val="32"/>
                <w:szCs w:val="32"/>
                <w:rtl/>
                <w:lang w:eastAsia="he-IL"/>
              </w:rPr>
              <w:lastRenderedPageBreak/>
              <w:t xml:space="preserve">נספח </w:t>
            </w:r>
            <w:r w:rsidRPr="007B20B2">
              <w:rPr>
                <w:rFonts w:ascii="David" w:hAnsi="David" w:cs="David"/>
                <w:noProof w:val="0"/>
                <w:color w:val="auto"/>
                <w:sz w:val="32"/>
                <w:szCs w:val="32"/>
                <w:rtl/>
                <w:lang w:eastAsia="he-IL"/>
              </w:rPr>
              <w:fldChar w:fldCharType="begin"/>
            </w:r>
            <w:r w:rsidRPr="007B20B2">
              <w:rPr>
                <w:rFonts w:ascii="David" w:hAnsi="David" w:cs="David"/>
                <w:noProof w:val="0"/>
                <w:color w:val="auto"/>
                <w:sz w:val="32"/>
                <w:szCs w:val="32"/>
                <w:rtl/>
                <w:lang w:eastAsia="he-IL"/>
              </w:rPr>
              <w:instrText xml:space="preserve"> </w:instrText>
            </w:r>
            <w:r w:rsidRPr="007B20B2">
              <w:rPr>
                <w:rFonts w:ascii="David" w:hAnsi="David" w:cs="David"/>
                <w:noProof w:val="0"/>
                <w:color w:val="auto"/>
                <w:sz w:val="32"/>
                <w:szCs w:val="32"/>
                <w:lang w:eastAsia="he-IL"/>
              </w:rPr>
              <w:instrText>SEQ</w:instrText>
            </w:r>
            <w:r w:rsidRPr="007B20B2">
              <w:rPr>
                <w:rFonts w:ascii="David" w:hAnsi="David" w:cs="David"/>
                <w:noProof w:val="0"/>
                <w:color w:val="auto"/>
                <w:sz w:val="32"/>
                <w:szCs w:val="32"/>
                <w:rtl/>
                <w:lang w:eastAsia="he-IL"/>
              </w:rPr>
              <w:instrText xml:space="preserve"> נספח \* </w:instrText>
            </w:r>
            <w:r w:rsidRPr="007B20B2">
              <w:rPr>
                <w:rFonts w:ascii="David" w:hAnsi="David" w:cs="David"/>
                <w:noProof w:val="0"/>
                <w:color w:val="auto"/>
                <w:sz w:val="32"/>
                <w:szCs w:val="32"/>
                <w:lang w:eastAsia="he-IL"/>
              </w:rPr>
              <w:instrText>ARABIC</w:instrText>
            </w:r>
            <w:r w:rsidRPr="007B20B2">
              <w:rPr>
                <w:rFonts w:ascii="David" w:hAnsi="David" w:cs="David"/>
                <w:noProof w:val="0"/>
                <w:color w:val="auto"/>
                <w:sz w:val="32"/>
                <w:szCs w:val="32"/>
                <w:rtl/>
                <w:lang w:eastAsia="he-IL"/>
              </w:rPr>
              <w:instrText xml:space="preserve"> </w:instrText>
            </w:r>
            <w:r w:rsidRPr="007B20B2">
              <w:rPr>
                <w:rFonts w:ascii="David" w:hAnsi="David" w:cs="David"/>
                <w:noProof w:val="0"/>
                <w:color w:val="auto"/>
                <w:sz w:val="32"/>
                <w:szCs w:val="32"/>
                <w:rtl/>
                <w:lang w:eastAsia="he-IL"/>
              </w:rPr>
              <w:fldChar w:fldCharType="separate"/>
            </w:r>
            <w:r w:rsidR="00BB4848">
              <w:rPr>
                <w:rFonts w:ascii="David" w:hAnsi="David" w:cs="David"/>
                <w:color w:val="auto"/>
                <w:sz w:val="32"/>
                <w:szCs w:val="32"/>
                <w:rtl/>
                <w:lang w:eastAsia="he-IL"/>
              </w:rPr>
              <w:t>17</w:t>
            </w:r>
            <w:r w:rsidRPr="007B20B2">
              <w:rPr>
                <w:rFonts w:ascii="David" w:hAnsi="David" w:cs="David"/>
                <w:noProof w:val="0"/>
                <w:color w:val="auto"/>
                <w:sz w:val="32"/>
                <w:szCs w:val="32"/>
                <w:rtl/>
                <w:lang w:eastAsia="he-IL"/>
              </w:rPr>
              <w:fldChar w:fldCharType="end"/>
            </w:r>
            <w:bookmarkEnd w:id="395"/>
            <w:r w:rsidRPr="007B20B2">
              <w:rPr>
                <w:rFonts w:ascii="David" w:hAnsi="David" w:cs="David"/>
                <w:noProof w:val="0"/>
                <w:color w:val="auto"/>
                <w:sz w:val="32"/>
                <w:szCs w:val="32"/>
                <w:rtl/>
                <w:lang w:eastAsia="he-IL"/>
              </w:rPr>
              <w:t xml:space="preserve"> - כתב ערבות ביצוע (ערבות שתוגש ע</w:t>
            </w:r>
            <w:r w:rsidRPr="007B20B2">
              <w:rPr>
                <w:rFonts w:ascii="David" w:hAnsi="David" w:cs="David" w:hint="eastAsia"/>
                <w:noProof w:val="0"/>
                <w:color w:val="auto"/>
                <w:sz w:val="32"/>
                <w:szCs w:val="32"/>
                <w:rtl/>
                <w:lang w:eastAsia="he-IL"/>
              </w:rPr>
              <w:t>ל</w:t>
            </w:r>
            <w:r w:rsidRPr="007B20B2">
              <w:rPr>
                <w:rFonts w:ascii="David" w:hAnsi="David" w:cs="David"/>
                <w:noProof w:val="0"/>
                <w:color w:val="auto"/>
                <w:sz w:val="32"/>
                <w:szCs w:val="32"/>
                <w:rtl/>
                <w:lang w:eastAsia="he-IL"/>
              </w:rPr>
              <w:t xml:space="preserve"> </w:t>
            </w:r>
            <w:r w:rsidRPr="007B20B2">
              <w:rPr>
                <w:rFonts w:ascii="David" w:hAnsi="David" w:cs="David" w:hint="eastAsia"/>
                <w:noProof w:val="0"/>
                <w:color w:val="auto"/>
                <w:sz w:val="32"/>
                <w:szCs w:val="32"/>
                <w:rtl/>
                <w:lang w:eastAsia="he-IL"/>
              </w:rPr>
              <w:t>ידי</w:t>
            </w:r>
            <w:r w:rsidRPr="007B20B2">
              <w:rPr>
                <w:rFonts w:ascii="David" w:hAnsi="David" w:cs="David"/>
                <w:noProof w:val="0"/>
                <w:color w:val="auto"/>
                <w:sz w:val="32"/>
                <w:szCs w:val="32"/>
                <w:rtl/>
                <w:lang w:eastAsia="he-IL"/>
              </w:rPr>
              <w:t xml:space="preserve"> </w:t>
            </w:r>
            <w:r w:rsidRPr="007B20B2">
              <w:rPr>
                <w:rFonts w:ascii="David" w:hAnsi="David" w:cs="David" w:hint="eastAsia"/>
                <w:noProof w:val="0"/>
                <w:color w:val="auto"/>
                <w:sz w:val="32"/>
                <w:szCs w:val="32"/>
                <w:rtl/>
                <w:lang w:eastAsia="he-IL"/>
              </w:rPr>
              <w:t>הזוכה</w:t>
            </w:r>
            <w:r w:rsidRPr="007B20B2">
              <w:rPr>
                <w:rFonts w:ascii="David" w:hAnsi="David" w:cs="David"/>
                <w:noProof w:val="0"/>
                <w:color w:val="auto"/>
                <w:sz w:val="32"/>
                <w:szCs w:val="32"/>
                <w:rtl/>
                <w:lang w:eastAsia="he-IL"/>
              </w:rPr>
              <w:t xml:space="preserve"> </w:t>
            </w:r>
            <w:r w:rsidRPr="007B20B2">
              <w:rPr>
                <w:rFonts w:ascii="David" w:hAnsi="David" w:cs="David" w:hint="eastAsia"/>
                <w:noProof w:val="0"/>
                <w:color w:val="auto"/>
                <w:sz w:val="32"/>
                <w:szCs w:val="32"/>
                <w:rtl/>
                <w:lang w:eastAsia="he-IL"/>
              </w:rPr>
              <w:t>במכרז</w:t>
            </w:r>
            <w:r w:rsidRPr="007B20B2">
              <w:rPr>
                <w:rFonts w:ascii="David" w:hAnsi="David" w:cs="David"/>
                <w:noProof w:val="0"/>
                <w:color w:val="auto"/>
                <w:sz w:val="32"/>
                <w:szCs w:val="32"/>
                <w:rtl/>
                <w:lang w:eastAsia="he-IL"/>
              </w:rPr>
              <w:t xml:space="preserve"> </w:t>
            </w:r>
            <w:r w:rsidRPr="007B20B2">
              <w:rPr>
                <w:rFonts w:ascii="David" w:hAnsi="David" w:cs="David" w:hint="eastAsia"/>
                <w:noProof w:val="0"/>
                <w:color w:val="auto"/>
                <w:sz w:val="32"/>
                <w:szCs w:val="32"/>
                <w:rtl/>
                <w:lang w:eastAsia="he-IL"/>
              </w:rPr>
              <w:t>כתנאי</w:t>
            </w:r>
            <w:r w:rsidRPr="007B20B2">
              <w:rPr>
                <w:rFonts w:ascii="David" w:hAnsi="David" w:cs="David"/>
                <w:noProof w:val="0"/>
                <w:color w:val="auto"/>
                <w:sz w:val="32"/>
                <w:szCs w:val="32"/>
                <w:rtl/>
                <w:lang w:eastAsia="he-IL"/>
              </w:rPr>
              <w:t xml:space="preserve"> </w:t>
            </w:r>
            <w:r w:rsidRPr="007B20B2">
              <w:rPr>
                <w:rFonts w:ascii="David" w:hAnsi="David" w:cs="David" w:hint="eastAsia"/>
                <w:noProof w:val="0"/>
                <w:color w:val="auto"/>
                <w:sz w:val="32"/>
                <w:szCs w:val="32"/>
                <w:rtl/>
                <w:lang w:eastAsia="he-IL"/>
              </w:rPr>
              <w:t>לחתימת</w:t>
            </w:r>
            <w:r w:rsidRPr="007B20B2">
              <w:rPr>
                <w:rFonts w:ascii="David" w:hAnsi="David" w:cs="David"/>
                <w:noProof w:val="0"/>
                <w:color w:val="auto"/>
                <w:sz w:val="32"/>
                <w:szCs w:val="32"/>
                <w:rtl/>
                <w:lang w:eastAsia="he-IL"/>
              </w:rPr>
              <w:t xml:space="preserve"> </w:t>
            </w:r>
            <w:r w:rsidRPr="007B20B2">
              <w:rPr>
                <w:rFonts w:ascii="David" w:hAnsi="David" w:cs="David" w:hint="eastAsia"/>
                <w:noProof w:val="0"/>
                <w:color w:val="auto"/>
                <w:sz w:val="32"/>
                <w:szCs w:val="32"/>
                <w:rtl/>
                <w:lang w:eastAsia="he-IL"/>
              </w:rPr>
              <w:t>ההסכם</w:t>
            </w:r>
            <w:r w:rsidRPr="007B20B2">
              <w:rPr>
                <w:rFonts w:ascii="David" w:hAnsi="David" w:cs="David"/>
                <w:noProof w:val="0"/>
                <w:color w:val="auto"/>
                <w:sz w:val="32"/>
                <w:szCs w:val="32"/>
                <w:rtl/>
                <w:lang w:eastAsia="he-IL"/>
              </w:rPr>
              <w:t>)</w:t>
            </w:r>
            <w:bookmarkEnd w:id="396"/>
            <w:bookmarkEnd w:id="397"/>
            <w:bookmarkEnd w:id="398"/>
            <w:bookmarkEnd w:id="399"/>
          </w:p>
        </w:tc>
      </w:tr>
    </w:tbl>
    <w:p w14:paraId="065C6CA9" w14:textId="77777777" w:rsidR="00302561" w:rsidRPr="007B20B2" w:rsidRDefault="00302561" w:rsidP="00302561">
      <w:pPr>
        <w:tabs>
          <w:tab w:val="left" w:pos="7227"/>
        </w:tabs>
        <w:spacing w:line="360" w:lineRule="auto"/>
        <w:jc w:val="center"/>
        <w:rPr>
          <w:rFonts w:ascii="David" w:hAnsi="David"/>
          <w:b/>
          <w:bCs/>
          <w:szCs w:val="24"/>
          <w:rtl/>
        </w:rPr>
      </w:pPr>
      <w:r w:rsidRPr="007B20B2">
        <w:rPr>
          <w:rFonts w:ascii="David" w:hAnsi="David"/>
          <w:b/>
          <w:bCs/>
          <w:szCs w:val="24"/>
          <w:rtl/>
        </w:rPr>
        <w:t xml:space="preserve">תדפיס ערבות דיגיטאלית </w:t>
      </w:r>
    </w:p>
    <w:p w14:paraId="22C150A9" w14:textId="77777777" w:rsidR="00302561" w:rsidRPr="007B20B2" w:rsidRDefault="00302561" w:rsidP="00302561">
      <w:pPr>
        <w:pBdr>
          <w:top w:val="single" w:sz="4" w:space="1" w:color="auto"/>
          <w:left w:val="single" w:sz="4" w:space="4" w:color="auto"/>
          <w:bottom w:val="single" w:sz="4" w:space="0" w:color="auto"/>
          <w:right w:val="single" w:sz="4" w:space="4" w:color="auto"/>
        </w:pBdr>
        <w:tabs>
          <w:tab w:val="left" w:pos="7227"/>
        </w:tabs>
        <w:spacing w:line="360" w:lineRule="auto"/>
        <w:rPr>
          <w:rFonts w:ascii="David" w:hAnsi="David"/>
          <w:b/>
          <w:bCs/>
          <w:szCs w:val="24"/>
          <w:rtl/>
        </w:rPr>
      </w:pPr>
      <w:r w:rsidRPr="007B20B2">
        <w:rPr>
          <w:rFonts w:ascii="David" w:hAnsi="David" w:hint="eastAsia"/>
          <w:b/>
          <w:bCs/>
          <w:szCs w:val="24"/>
          <w:rtl/>
        </w:rPr>
        <w:t>מסמך</w:t>
      </w:r>
      <w:r w:rsidRPr="007B20B2">
        <w:rPr>
          <w:rFonts w:ascii="David" w:hAnsi="David"/>
          <w:b/>
          <w:bCs/>
          <w:szCs w:val="24"/>
          <w:rtl/>
        </w:rPr>
        <w:t xml:space="preserve"> זה </w:t>
      </w:r>
      <w:r w:rsidRPr="007B20B2">
        <w:rPr>
          <w:rFonts w:ascii="David" w:hAnsi="David" w:hint="eastAsia"/>
          <w:b/>
          <w:bCs/>
          <w:szCs w:val="24"/>
          <w:rtl/>
        </w:rPr>
        <w:t>הוא</w:t>
      </w:r>
      <w:r w:rsidRPr="007B20B2">
        <w:rPr>
          <w:rFonts w:ascii="David" w:hAnsi="David"/>
          <w:b/>
          <w:bCs/>
          <w:szCs w:val="24"/>
          <w:rtl/>
        </w:rPr>
        <w:t xml:space="preserve"> </w:t>
      </w:r>
      <w:r w:rsidRPr="007B20B2">
        <w:rPr>
          <w:rFonts w:ascii="David" w:hAnsi="David" w:hint="eastAsia"/>
          <w:b/>
          <w:bCs/>
          <w:szCs w:val="24"/>
          <w:rtl/>
        </w:rPr>
        <w:t>תדפיס</w:t>
      </w:r>
      <w:r w:rsidRPr="007B20B2">
        <w:rPr>
          <w:rFonts w:ascii="David" w:hAnsi="David"/>
          <w:b/>
          <w:bCs/>
          <w:szCs w:val="24"/>
          <w:rtl/>
        </w:rPr>
        <w:t xml:space="preserve"> של ערבות דיגיטאלית ונועד לצרכי המחשה בלבד</w:t>
      </w:r>
    </w:p>
    <w:p w14:paraId="6D401EE3" w14:textId="77777777" w:rsidR="00302561" w:rsidRPr="007B20B2" w:rsidRDefault="00302561" w:rsidP="00302561">
      <w:pPr>
        <w:pBdr>
          <w:top w:val="single" w:sz="4" w:space="1" w:color="auto"/>
          <w:left w:val="single" w:sz="4" w:space="4" w:color="auto"/>
          <w:bottom w:val="single" w:sz="4" w:space="0" w:color="auto"/>
          <w:right w:val="single" w:sz="4" w:space="4" w:color="auto"/>
        </w:pBdr>
        <w:tabs>
          <w:tab w:val="left" w:pos="7227"/>
        </w:tabs>
        <w:spacing w:line="360" w:lineRule="auto"/>
        <w:rPr>
          <w:rFonts w:ascii="David" w:hAnsi="David"/>
          <w:szCs w:val="24"/>
        </w:rPr>
      </w:pPr>
      <w:r w:rsidRPr="007B20B2">
        <w:rPr>
          <w:rFonts w:ascii="David" w:hAnsi="David"/>
          <w:szCs w:val="24"/>
          <w:rtl/>
        </w:rPr>
        <w:t xml:space="preserve">תדפיס זה הופק ע"י המערכת של ___________ (שם מנפיק הערבות/מקבל הערבות לפי העניין) ביום </w:t>
      </w:r>
      <w:r w:rsidRPr="007B20B2">
        <w:rPr>
          <w:rFonts w:ascii="David" w:hAnsi="David"/>
          <w:szCs w:val="24"/>
          <w:u w:val="single"/>
        </w:rPr>
        <w:t>DD/MM/YYYY</w:t>
      </w:r>
      <w:r w:rsidRPr="007B20B2">
        <w:rPr>
          <w:rFonts w:ascii="David" w:hAnsi="David"/>
          <w:szCs w:val="24"/>
          <w:rtl/>
        </w:rPr>
        <w:t xml:space="preserve"> ב- </w:t>
      </w:r>
      <w:r w:rsidRPr="007B20B2">
        <w:rPr>
          <w:rFonts w:ascii="David" w:hAnsi="David"/>
          <w:szCs w:val="24"/>
          <w:u w:val="single"/>
        </w:rPr>
        <w:t>SS</w:t>
      </w:r>
      <w:r w:rsidRPr="007B20B2">
        <w:rPr>
          <w:rFonts w:ascii="David" w:hAnsi="David"/>
          <w:szCs w:val="24"/>
          <w:u w:val="single"/>
          <w:rtl/>
        </w:rPr>
        <w:t>:</w:t>
      </w:r>
      <w:r w:rsidRPr="007B20B2">
        <w:rPr>
          <w:rFonts w:ascii="David" w:hAnsi="David"/>
          <w:szCs w:val="24"/>
          <w:u w:val="single"/>
        </w:rPr>
        <w:t>MM</w:t>
      </w:r>
      <w:r w:rsidRPr="007B20B2">
        <w:rPr>
          <w:rFonts w:ascii="David" w:hAnsi="David"/>
          <w:szCs w:val="24"/>
          <w:u w:val="single"/>
          <w:rtl/>
        </w:rPr>
        <w:t>:</w:t>
      </w:r>
      <w:r w:rsidRPr="007B20B2">
        <w:rPr>
          <w:rFonts w:ascii="David" w:hAnsi="David"/>
          <w:szCs w:val="24"/>
          <w:u w:val="single"/>
        </w:rPr>
        <w:t>HH</w:t>
      </w:r>
      <w:r w:rsidRPr="007B20B2">
        <w:rPr>
          <w:rFonts w:ascii="David" w:hAnsi="David"/>
          <w:szCs w:val="24"/>
          <w:rtl/>
        </w:rPr>
        <w:t xml:space="preserve"> על סמך קובץ ערבות </w:t>
      </w:r>
      <w:r w:rsidRPr="007B20B2">
        <w:rPr>
          <w:rFonts w:ascii="David" w:hAnsi="David" w:hint="eastAsia"/>
          <w:szCs w:val="24"/>
          <w:rtl/>
        </w:rPr>
        <w:t>דיגיטאלית</w:t>
      </w:r>
      <w:r w:rsidRPr="007B20B2">
        <w:rPr>
          <w:rFonts w:ascii="David" w:hAnsi="David"/>
          <w:szCs w:val="24"/>
          <w:rtl/>
        </w:rPr>
        <w:t>.</w:t>
      </w:r>
    </w:p>
    <w:p w14:paraId="4FEDCCD8" w14:textId="77777777" w:rsidR="00302561" w:rsidRPr="007B20B2" w:rsidRDefault="00302561" w:rsidP="00302561">
      <w:pPr>
        <w:tabs>
          <w:tab w:val="left" w:pos="7227"/>
        </w:tabs>
        <w:spacing w:line="360" w:lineRule="auto"/>
        <w:rPr>
          <w:rFonts w:ascii="David" w:hAnsi="David"/>
          <w:b/>
          <w:bCs/>
          <w:szCs w:val="24"/>
          <w:u w:val="single"/>
          <w:rtl/>
        </w:rPr>
      </w:pPr>
    </w:p>
    <w:p w14:paraId="70D86756" w14:textId="77777777" w:rsidR="00302561" w:rsidRPr="007B20B2" w:rsidRDefault="00302561" w:rsidP="00302561">
      <w:pPr>
        <w:tabs>
          <w:tab w:val="left" w:pos="7227"/>
        </w:tabs>
        <w:spacing w:line="360" w:lineRule="auto"/>
        <w:jc w:val="center"/>
        <w:rPr>
          <w:rFonts w:ascii="David" w:hAnsi="David"/>
          <w:b/>
          <w:bCs/>
          <w:szCs w:val="24"/>
          <w:u w:val="single"/>
          <w:rtl/>
        </w:rPr>
      </w:pPr>
      <w:r w:rsidRPr="007B20B2">
        <w:rPr>
          <w:rFonts w:ascii="David" w:hAnsi="David" w:hint="eastAsia"/>
          <w:b/>
          <w:bCs/>
          <w:szCs w:val="24"/>
          <w:u w:val="single"/>
          <w:rtl/>
        </w:rPr>
        <w:t>נתוני</w:t>
      </w:r>
      <w:r w:rsidRPr="007B20B2">
        <w:rPr>
          <w:rFonts w:ascii="David" w:hAnsi="David"/>
          <w:b/>
          <w:bCs/>
          <w:szCs w:val="24"/>
          <w:u w:val="single"/>
          <w:rtl/>
        </w:rPr>
        <w:t xml:space="preserve"> </w:t>
      </w:r>
      <w:r w:rsidRPr="007B20B2">
        <w:rPr>
          <w:rFonts w:ascii="David" w:hAnsi="David" w:hint="eastAsia"/>
          <w:b/>
          <w:bCs/>
          <w:szCs w:val="24"/>
          <w:u w:val="single"/>
          <w:rtl/>
        </w:rPr>
        <w:t>הערבות</w:t>
      </w:r>
    </w:p>
    <w:p w14:paraId="39014B86" w14:textId="77777777" w:rsidR="00302561" w:rsidRPr="007B20B2" w:rsidRDefault="00302561" w:rsidP="00302561">
      <w:pPr>
        <w:tabs>
          <w:tab w:val="left" w:pos="7227"/>
        </w:tabs>
        <w:spacing w:line="360" w:lineRule="auto"/>
        <w:rPr>
          <w:rFonts w:ascii="David" w:hAnsi="David"/>
          <w:szCs w:val="24"/>
          <w:u w:val="single"/>
          <w:rtl/>
        </w:rPr>
      </w:pPr>
    </w:p>
    <w:p w14:paraId="01BB2222" w14:textId="77777777" w:rsidR="00302561" w:rsidRPr="007B20B2" w:rsidRDefault="00302561" w:rsidP="00302561">
      <w:pPr>
        <w:tabs>
          <w:tab w:val="left" w:pos="7227"/>
        </w:tabs>
        <w:spacing w:line="360" w:lineRule="auto"/>
        <w:rPr>
          <w:rFonts w:ascii="David" w:hAnsi="David"/>
          <w:szCs w:val="24"/>
          <w:rtl/>
        </w:rPr>
      </w:pPr>
      <w:r w:rsidRPr="007B20B2">
        <w:rPr>
          <w:rFonts w:ascii="David" w:hAnsi="David" w:hint="eastAsia"/>
          <w:szCs w:val="24"/>
          <w:u w:val="single"/>
          <w:rtl/>
        </w:rPr>
        <w:t>קוד</w:t>
      </w:r>
      <w:r w:rsidRPr="007B20B2">
        <w:rPr>
          <w:rFonts w:ascii="David" w:hAnsi="David"/>
          <w:szCs w:val="24"/>
          <w:u w:val="single"/>
          <w:rtl/>
        </w:rPr>
        <w:t xml:space="preserve"> </w:t>
      </w:r>
      <w:r w:rsidRPr="007B20B2">
        <w:rPr>
          <w:rFonts w:ascii="David" w:hAnsi="David" w:hint="eastAsia"/>
          <w:szCs w:val="24"/>
          <w:u w:val="single"/>
          <w:rtl/>
        </w:rPr>
        <w:t>ה</w:t>
      </w:r>
      <w:r w:rsidRPr="007B20B2">
        <w:rPr>
          <w:rFonts w:ascii="David" w:hAnsi="David"/>
          <w:szCs w:val="24"/>
          <w:u w:val="single"/>
          <w:rtl/>
        </w:rPr>
        <w:t xml:space="preserve">ערבות </w:t>
      </w:r>
      <w:r w:rsidRPr="007B20B2">
        <w:rPr>
          <w:rFonts w:ascii="David" w:hAnsi="David" w:hint="eastAsia"/>
          <w:szCs w:val="24"/>
          <w:u w:val="single"/>
          <w:rtl/>
        </w:rPr>
        <w:t>ה</w:t>
      </w:r>
      <w:r w:rsidRPr="007B20B2">
        <w:rPr>
          <w:rFonts w:ascii="David" w:hAnsi="David"/>
          <w:szCs w:val="24"/>
          <w:u w:val="single"/>
          <w:rtl/>
        </w:rPr>
        <w:t>דיגיטאלית</w:t>
      </w:r>
      <w:r w:rsidRPr="007B20B2">
        <w:rPr>
          <w:rFonts w:ascii="David" w:hAnsi="David"/>
          <w:szCs w:val="24"/>
          <w:rtl/>
        </w:rPr>
        <w:t xml:space="preserve">: </w:t>
      </w:r>
      <w:r w:rsidRPr="007B20B2">
        <w:rPr>
          <w:rFonts w:ascii="David" w:hAnsi="David"/>
          <w:szCs w:val="24"/>
        </w:rPr>
        <w:t>____________________________</w:t>
      </w:r>
    </w:p>
    <w:p w14:paraId="03192CA6" w14:textId="77777777" w:rsidR="00302561" w:rsidRPr="007B20B2" w:rsidRDefault="00302561" w:rsidP="00302561">
      <w:pPr>
        <w:tabs>
          <w:tab w:val="left" w:pos="7227"/>
        </w:tabs>
        <w:spacing w:line="360" w:lineRule="auto"/>
        <w:rPr>
          <w:rFonts w:ascii="David" w:hAnsi="David"/>
          <w:szCs w:val="24"/>
          <w:u w:val="single"/>
          <w:rtl/>
        </w:rPr>
      </w:pPr>
    </w:p>
    <w:p w14:paraId="77D29BEB" w14:textId="77777777" w:rsidR="00302561" w:rsidRPr="007B20B2" w:rsidRDefault="00302561" w:rsidP="00302561">
      <w:pPr>
        <w:tabs>
          <w:tab w:val="left" w:pos="7227"/>
        </w:tabs>
        <w:spacing w:line="360" w:lineRule="auto"/>
        <w:rPr>
          <w:rFonts w:ascii="David" w:hAnsi="David"/>
          <w:szCs w:val="24"/>
          <w:u w:val="single"/>
          <w:rtl/>
        </w:rPr>
      </w:pPr>
      <w:r w:rsidRPr="007B20B2">
        <w:rPr>
          <w:rFonts w:ascii="David" w:hAnsi="David" w:hint="eastAsia"/>
          <w:szCs w:val="24"/>
          <w:u w:val="single"/>
          <w:rtl/>
        </w:rPr>
        <w:t>מנפיק</w:t>
      </w:r>
      <w:r w:rsidRPr="007B20B2">
        <w:rPr>
          <w:rFonts w:ascii="David" w:hAnsi="David"/>
          <w:szCs w:val="24"/>
          <w:u w:val="single"/>
          <w:rtl/>
        </w:rPr>
        <w:t xml:space="preserve"> </w:t>
      </w:r>
      <w:r w:rsidRPr="007B20B2">
        <w:rPr>
          <w:rFonts w:ascii="David" w:hAnsi="David" w:hint="eastAsia"/>
          <w:szCs w:val="24"/>
          <w:u w:val="single"/>
          <w:rtl/>
        </w:rPr>
        <w:t>הערבות</w:t>
      </w:r>
      <w:r w:rsidRPr="007B20B2">
        <w:rPr>
          <w:rFonts w:ascii="David" w:hAnsi="David"/>
          <w:szCs w:val="24"/>
          <w:u w:val="single"/>
          <w:rtl/>
        </w:rPr>
        <w:t>:</w:t>
      </w:r>
    </w:p>
    <w:p w14:paraId="65B47F60" w14:textId="77777777" w:rsidR="00302561" w:rsidRPr="007B20B2" w:rsidRDefault="00302561" w:rsidP="00302561">
      <w:pPr>
        <w:tabs>
          <w:tab w:val="left" w:pos="7227"/>
        </w:tabs>
        <w:spacing w:line="360" w:lineRule="auto"/>
        <w:rPr>
          <w:rFonts w:ascii="David" w:hAnsi="David"/>
          <w:szCs w:val="24"/>
          <w:rtl/>
        </w:rPr>
      </w:pPr>
      <w:r w:rsidRPr="007B20B2">
        <w:rPr>
          <w:rFonts w:ascii="David" w:hAnsi="David"/>
          <w:szCs w:val="24"/>
          <w:rtl/>
        </w:rPr>
        <w:t xml:space="preserve">_____________________________________ </w:t>
      </w:r>
      <w:r w:rsidRPr="007B20B2">
        <w:rPr>
          <w:rFonts w:ascii="David" w:hAnsi="David" w:hint="eastAsia"/>
          <w:szCs w:val="24"/>
          <w:rtl/>
        </w:rPr>
        <w:t>מס</w:t>
      </w:r>
      <w:r w:rsidRPr="007B20B2">
        <w:rPr>
          <w:rFonts w:ascii="David" w:hAnsi="David"/>
          <w:szCs w:val="24"/>
          <w:rtl/>
        </w:rPr>
        <w:t xml:space="preserve">' </w:t>
      </w:r>
      <w:r w:rsidRPr="007B20B2">
        <w:rPr>
          <w:rFonts w:ascii="David" w:hAnsi="David" w:hint="eastAsia"/>
          <w:szCs w:val="24"/>
          <w:rtl/>
        </w:rPr>
        <w:t>סניף</w:t>
      </w:r>
      <w:r w:rsidRPr="007B20B2">
        <w:rPr>
          <w:rFonts w:ascii="David" w:hAnsi="David"/>
          <w:szCs w:val="24"/>
          <w:rtl/>
        </w:rPr>
        <w:t>: ___</w:t>
      </w:r>
    </w:p>
    <w:p w14:paraId="5887658F" w14:textId="77777777" w:rsidR="00302561" w:rsidRPr="007B20B2" w:rsidRDefault="00302561" w:rsidP="00302561">
      <w:pPr>
        <w:tabs>
          <w:tab w:val="left" w:pos="7227"/>
        </w:tabs>
        <w:spacing w:line="360" w:lineRule="auto"/>
        <w:rPr>
          <w:rFonts w:ascii="David" w:hAnsi="David"/>
          <w:szCs w:val="24"/>
          <w:rtl/>
        </w:rPr>
      </w:pPr>
      <w:r w:rsidRPr="007B20B2">
        <w:rPr>
          <w:rFonts w:ascii="David" w:hAnsi="David" w:hint="eastAsia"/>
          <w:szCs w:val="24"/>
          <w:rtl/>
        </w:rPr>
        <w:t>טלפון</w:t>
      </w:r>
      <w:r w:rsidRPr="007B20B2">
        <w:rPr>
          <w:rFonts w:ascii="David" w:hAnsi="David"/>
          <w:szCs w:val="24"/>
          <w:rtl/>
        </w:rPr>
        <w:t xml:space="preserve"> </w:t>
      </w:r>
      <w:r w:rsidRPr="007B20B2">
        <w:rPr>
          <w:rFonts w:ascii="David" w:hAnsi="David" w:hint="eastAsia"/>
          <w:szCs w:val="24"/>
          <w:rtl/>
        </w:rPr>
        <w:t>מנפיק</w:t>
      </w:r>
      <w:r w:rsidRPr="007B20B2">
        <w:rPr>
          <w:rFonts w:ascii="David" w:hAnsi="David"/>
          <w:szCs w:val="24"/>
          <w:rtl/>
        </w:rPr>
        <w:t xml:space="preserve"> </w:t>
      </w:r>
      <w:r w:rsidRPr="007B20B2">
        <w:rPr>
          <w:rFonts w:ascii="David" w:hAnsi="David" w:hint="eastAsia"/>
          <w:szCs w:val="24"/>
          <w:rtl/>
        </w:rPr>
        <w:t>הערבות</w:t>
      </w:r>
      <w:r w:rsidRPr="007B20B2">
        <w:rPr>
          <w:rFonts w:ascii="David" w:hAnsi="David"/>
          <w:szCs w:val="24"/>
          <w:rtl/>
        </w:rPr>
        <w:t xml:space="preserve">: ___________ </w:t>
      </w:r>
      <w:r w:rsidRPr="007B20B2">
        <w:rPr>
          <w:rFonts w:ascii="David" w:hAnsi="David" w:hint="eastAsia"/>
          <w:szCs w:val="24"/>
          <w:rtl/>
        </w:rPr>
        <w:t>פקס</w:t>
      </w:r>
      <w:r w:rsidRPr="007B20B2">
        <w:rPr>
          <w:rFonts w:ascii="David" w:hAnsi="David"/>
          <w:szCs w:val="24"/>
          <w:rtl/>
        </w:rPr>
        <w:t xml:space="preserve">' </w:t>
      </w:r>
      <w:r w:rsidRPr="007B20B2">
        <w:rPr>
          <w:rFonts w:ascii="David" w:hAnsi="David" w:hint="eastAsia"/>
          <w:szCs w:val="24"/>
          <w:rtl/>
        </w:rPr>
        <w:t>מנפיק</w:t>
      </w:r>
      <w:r w:rsidRPr="007B20B2">
        <w:rPr>
          <w:rFonts w:ascii="David" w:hAnsi="David"/>
          <w:szCs w:val="24"/>
          <w:rtl/>
        </w:rPr>
        <w:t xml:space="preserve"> </w:t>
      </w:r>
      <w:r w:rsidRPr="007B20B2">
        <w:rPr>
          <w:rFonts w:ascii="David" w:hAnsi="David" w:hint="eastAsia"/>
          <w:szCs w:val="24"/>
          <w:rtl/>
        </w:rPr>
        <w:t>הערבות</w:t>
      </w:r>
      <w:r w:rsidRPr="007B20B2">
        <w:rPr>
          <w:rFonts w:ascii="David" w:hAnsi="David"/>
          <w:szCs w:val="24"/>
          <w:rtl/>
        </w:rPr>
        <w:t>: __________</w:t>
      </w:r>
    </w:p>
    <w:p w14:paraId="5D4FF710" w14:textId="77777777" w:rsidR="00302561" w:rsidRPr="007B20B2" w:rsidRDefault="00302561" w:rsidP="00302561">
      <w:pPr>
        <w:tabs>
          <w:tab w:val="left" w:pos="7227"/>
        </w:tabs>
        <w:spacing w:line="360" w:lineRule="auto"/>
        <w:rPr>
          <w:rFonts w:ascii="David" w:hAnsi="David"/>
          <w:szCs w:val="24"/>
          <w:rtl/>
        </w:rPr>
      </w:pPr>
      <w:r w:rsidRPr="007B20B2">
        <w:rPr>
          <w:rFonts w:ascii="David" w:hAnsi="David" w:hint="eastAsia"/>
          <w:szCs w:val="24"/>
          <w:rtl/>
        </w:rPr>
        <w:t>כתובת</w:t>
      </w:r>
      <w:r w:rsidRPr="007B20B2">
        <w:rPr>
          <w:rFonts w:ascii="David" w:hAnsi="David"/>
          <w:szCs w:val="24"/>
          <w:rtl/>
        </w:rPr>
        <w:t xml:space="preserve"> </w:t>
      </w:r>
      <w:r w:rsidRPr="007B20B2">
        <w:rPr>
          <w:rFonts w:ascii="David" w:hAnsi="David" w:hint="eastAsia"/>
          <w:szCs w:val="24"/>
          <w:rtl/>
        </w:rPr>
        <w:t>מנפיק</w:t>
      </w:r>
      <w:r w:rsidRPr="007B20B2">
        <w:rPr>
          <w:rFonts w:ascii="David" w:hAnsi="David"/>
          <w:szCs w:val="24"/>
          <w:rtl/>
        </w:rPr>
        <w:t xml:space="preserve"> </w:t>
      </w:r>
      <w:r w:rsidRPr="007B20B2">
        <w:rPr>
          <w:rFonts w:ascii="David" w:hAnsi="David" w:hint="eastAsia"/>
          <w:szCs w:val="24"/>
          <w:rtl/>
        </w:rPr>
        <w:t>הערבות</w:t>
      </w:r>
      <w:r w:rsidRPr="007B20B2">
        <w:rPr>
          <w:rFonts w:ascii="David" w:hAnsi="David"/>
          <w:szCs w:val="24"/>
          <w:rtl/>
        </w:rPr>
        <w:t>: _________________________________________</w:t>
      </w:r>
    </w:p>
    <w:p w14:paraId="5FC61207" w14:textId="77777777" w:rsidR="00302561" w:rsidRPr="007B20B2" w:rsidRDefault="00302561" w:rsidP="00302561">
      <w:pPr>
        <w:tabs>
          <w:tab w:val="left" w:pos="7227"/>
        </w:tabs>
        <w:spacing w:line="360" w:lineRule="auto"/>
        <w:rPr>
          <w:rFonts w:ascii="David" w:hAnsi="David"/>
          <w:szCs w:val="24"/>
          <w:rtl/>
        </w:rPr>
      </w:pPr>
      <w:r w:rsidRPr="007B20B2">
        <w:rPr>
          <w:rFonts w:ascii="David" w:hAnsi="David" w:hint="eastAsia"/>
          <w:szCs w:val="24"/>
          <w:rtl/>
        </w:rPr>
        <w:t>רחוב</w:t>
      </w:r>
      <w:r w:rsidRPr="007B20B2">
        <w:rPr>
          <w:rFonts w:ascii="David" w:hAnsi="David"/>
          <w:szCs w:val="24"/>
          <w:rtl/>
        </w:rPr>
        <w:t xml:space="preserve"> </w:t>
      </w:r>
      <w:r w:rsidRPr="007B20B2">
        <w:rPr>
          <w:rFonts w:ascii="David" w:hAnsi="David" w:hint="eastAsia"/>
          <w:szCs w:val="24"/>
          <w:rtl/>
        </w:rPr>
        <w:t>ומספר</w:t>
      </w:r>
      <w:r w:rsidRPr="007B20B2">
        <w:rPr>
          <w:rFonts w:ascii="David" w:hAnsi="David"/>
          <w:szCs w:val="24"/>
          <w:rtl/>
        </w:rPr>
        <w:t xml:space="preserve">: ____________ </w:t>
      </w:r>
      <w:r w:rsidRPr="007B20B2">
        <w:rPr>
          <w:rFonts w:ascii="David" w:hAnsi="David" w:hint="eastAsia"/>
          <w:szCs w:val="24"/>
          <w:rtl/>
        </w:rPr>
        <w:t>ישוב</w:t>
      </w:r>
      <w:r w:rsidRPr="007B20B2">
        <w:rPr>
          <w:rFonts w:ascii="David" w:hAnsi="David"/>
          <w:szCs w:val="24"/>
          <w:rtl/>
        </w:rPr>
        <w:t xml:space="preserve">: _________________ </w:t>
      </w:r>
      <w:r w:rsidRPr="007B20B2">
        <w:rPr>
          <w:rFonts w:ascii="David" w:hAnsi="David" w:hint="eastAsia"/>
          <w:szCs w:val="24"/>
          <w:rtl/>
        </w:rPr>
        <w:t>מיקוד</w:t>
      </w:r>
      <w:r w:rsidRPr="007B20B2">
        <w:rPr>
          <w:rFonts w:ascii="David" w:hAnsi="David"/>
          <w:szCs w:val="24"/>
          <w:rtl/>
        </w:rPr>
        <w:t xml:space="preserve"> _________</w:t>
      </w:r>
    </w:p>
    <w:p w14:paraId="4CAE81FD" w14:textId="77777777" w:rsidR="00302561" w:rsidRPr="007B20B2" w:rsidRDefault="00302561" w:rsidP="00302561">
      <w:pPr>
        <w:tabs>
          <w:tab w:val="left" w:pos="7227"/>
        </w:tabs>
        <w:spacing w:line="360" w:lineRule="auto"/>
        <w:rPr>
          <w:rFonts w:ascii="David" w:hAnsi="David"/>
          <w:szCs w:val="24"/>
          <w:rtl/>
        </w:rPr>
      </w:pPr>
      <w:r w:rsidRPr="007B20B2">
        <w:rPr>
          <w:rFonts w:ascii="David" w:hAnsi="David" w:hint="eastAsia"/>
          <w:szCs w:val="24"/>
          <w:rtl/>
        </w:rPr>
        <w:t>שם</w:t>
      </w:r>
      <w:r w:rsidRPr="007B20B2">
        <w:rPr>
          <w:rFonts w:ascii="David" w:hAnsi="David"/>
          <w:szCs w:val="24"/>
          <w:rtl/>
        </w:rPr>
        <w:t xml:space="preserve"> </w:t>
      </w:r>
      <w:r w:rsidRPr="007B20B2">
        <w:rPr>
          <w:rFonts w:ascii="David" w:hAnsi="David" w:hint="eastAsia"/>
          <w:szCs w:val="24"/>
          <w:rtl/>
        </w:rPr>
        <w:t>מורשה</w:t>
      </w:r>
      <w:r w:rsidRPr="007B20B2">
        <w:rPr>
          <w:rFonts w:ascii="David" w:hAnsi="David"/>
          <w:szCs w:val="24"/>
          <w:rtl/>
        </w:rPr>
        <w:t xml:space="preserve"> </w:t>
      </w:r>
      <w:r w:rsidRPr="007B20B2">
        <w:rPr>
          <w:rFonts w:ascii="David" w:hAnsi="David" w:hint="eastAsia"/>
          <w:szCs w:val="24"/>
          <w:rtl/>
        </w:rPr>
        <w:t>החתימה</w:t>
      </w:r>
      <w:r w:rsidRPr="007B20B2">
        <w:rPr>
          <w:rFonts w:ascii="David" w:hAnsi="David"/>
          <w:szCs w:val="24"/>
          <w:rtl/>
        </w:rPr>
        <w:t xml:space="preserve"> 1: ________________________________________</w:t>
      </w:r>
    </w:p>
    <w:p w14:paraId="5DBDB2E1" w14:textId="77777777" w:rsidR="00302561" w:rsidRPr="007B20B2" w:rsidRDefault="00302561" w:rsidP="00302561">
      <w:pPr>
        <w:tabs>
          <w:tab w:val="left" w:pos="7227"/>
        </w:tabs>
        <w:spacing w:line="360" w:lineRule="auto"/>
        <w:rPr>
          <w:rFonts w:ascii="David" w:hAnsi="David"/>
          <w:szCs w:val="24"/>
          <w:rtl/>
        </w:rPr>
      </w:pPr>
      <w:r w:rsidRPr="007B20B2">
        <w:rPr>
          <w:rFonts w:ascii="David" w:hAnsi="David" w:hint="eastAsia"/>
          <w:szCs w:val="24"/>
          <w:rtl/>
        </w:rPr>
        <w:t>שם</w:t>
      </w:r>
      <w:r w:rsidRPr="007B20B2">
        <w:rPr>
          <w:rFonts w:ascii="David" w:hAnsi="David"/>
          <w:szCs w:val="24"/>
          <w:rtl/>
        </w:rPr>
        <w:t xml:space="preserve"> </w:t>
      </w:r>
      <w:r w:rsidRPr="007B20B2">
        <w:rPr>
          <w:rFonts w:ascii="David" w:hAnsi="David" w:hint="eastAsia"/>
          <w:szCs w:val="24"/>
          <w:rtl/>
        </w:rPr>
        <w:t>מורשה</w:t>
      </w:r>
      <w:r w:rsidRPr="007B20B2">
        <w:rPr>
          <w:rFonts w:ascii="David" w:hAnsi="David"/>
          <w:szCs w:val="24"/>
          <w:rtl/>
        </w:rPr>
        <w:t xml:space="preserve"> </w:t>
      </w:r>
      <w:r w:rsidRPr="007B20B2">
        <w:rPr>
          <w:rFonts w:ascii="David" w:hAnsi="David" w:hint="eastAsia"/>
          <w:szCs w:val="24"/>
          <w:rtl/>
        </w:rPr>
        <w:t>החתימה</w:t>
      </w:r>
      <w:r w:rsidRPr="007B20B2">
        <w:rPr>
          <w:rFonts w:ascii="David" w:hAnsi="David"/>
          <w:szCs w:val="24"/>
          <w:rtl/>
        </w:rPr>
        <w:t xml:space="preserve"> 2: ________________________________________</w:t>
      </w:r>
    </w:p>
    <w:p w14:paraId="51845820" w14:textId="77777777" w:rsidR="00302561" w:rsidRPr="007B20B2" w:rsidRDefault="00302561" w:rsidP="00302561">
      <w:pPr>
        <w:tabs>
          <w:tab w:val="left" w:pos="7227"/>
        </w:tabs>
        <w:spacing w:line="360" w:lineRule="auto"/>
        <w:rPr>
          <w:rFonts w:ascii="David" w:hAnsi="David"/>
          <w:szCs w:val="24"/>
          <w:u w:val="single"/>
          <w:rtl/>
        </w:rPr>
      </w:pPr>
    </w:p>
    <w:p w14:paraId="5D359D2A" w14:textId="77777777" w:rsidR="00302561" w:rsidRPr="007B20B2" w:rsidRDefault="00302561" w:rsidP="00302561">
      <w:pPr>
        <w:tabs>
          <w:tab w:val="left" w:pos="7227"/>
        </w:tabs>
        <w:spacing w:line="360" w:lineRule="auto"/>
        <w:rPr>
          <w:rFonts w:ascii="David" w:hAnsi="David"/>
          <w:szCs w:val="24"/>
          <w:u w:val="single"/>
          <w:rtl/>
        </w:rPr>
      </w:pPr>
      <w:r w:rsidRPr="007B20B2">
        <w:rPr>
          <w:rFonts w:ascii="David" w:hAnsi="David" w:hint="eastAsia"/>
          <w:szCs w:val="24"/>
          <w:u w:val="single"/>
          <w:rtl/>
        </w:rPr>
        <w:t>מקבל</w:t>
      </w:r>
      <w:r w:rsidRPr="007B20B2">
        <w:rPr>
          <w:rFonts w:ascii="David" w:hAnsi="David"/>
          <w:szCs w:val="24"/>
          <w:u w:val="single"/>
          <w:rtl/>
        </w:rPr>
        <w:t xml:space="preserve"> </w:t>
      </w:r>
      <w:r w:rsidRPr="007B20B2">
        <w:rPr>
          <w:rFonts w:ascii="David" w:hAnsi="David" w:hint="eastAsia"/>
          <w:szCs w:val="24"/>
          <w:u w:val="single"/>
          <w:rtl/>
        </w:rPr>
        <w:t>הערבות</w:t>
      </w:r>
      <w:r w:rsidRPr="007B20B2">
        <w:rPr>
          <w:rFonts w:ascii="David" w:hAnsi="David"/>
          <w:szCs w:val="24"/>
          <w:u w:val="single"/>
          <w:rtl/>
        </w:rPr>
        <w:t>:</w:t>
      </w:r>
    </w:p>
    <w:p w14:paraId="6CDB306B" w14:textId="77777777" w:rsidR="00302561" w:rsidRPr="007B20B2" w:rsidRDefault="00302561" w:rsidP="00302561">
      <w:pPr>
        <w:tabs>
          <w:tab w:val="left" w:pos="7227"/>
        </w:tabs>
        <w:spacing w:line="360" w:lineRule="auto"/>
        <w:rPr>
          <w:rFonts w:ascii="David" w:hAnsi="David"/>
          <w:szCs w:val="24"/>
          <w:rtl/>
        </w:rPr>
      </w:pPr>
      <w:r w:rsidRPr="007B20B2">
        <w:rPr>
          <w:rFonts w:ascii="David" w:hAnsi="David"/>
          <w:szCs w:val="24"/>
          <w:rtl/>
        </w:rPr>
        <w:t>_________________________________________</w:t>
      </w:r>
    </w:p>
    <w:p w14:paraId="2FDD62BF" w14:textId="77777777" w:rsidR="00302561" w:rsidRPr="007B20B2" w:rsidRDefault="00302561" w:rsidP="00302561">
      <w:pPr>
        <w:tabs>
          <w:tab w:val="left" w:pos="7227"/>
        </w:tabs>
        <w:spacing w:line="360" w:lineRule="auto"/>
        <w:rPr>
          <w:rFonts w:ascii="David" w:hAnsi="David"/>
          <w:szCs w:val="24"/>
          <w:rtl/>
        </w:rPr>
      </w:pPr>
      <w:r w:rsidRPr="007B20B2">
        <w:rPr>
          <w:rFonts w:ascii="David" w:hAnsi="David"/>
          <w:szCs w:val="24"/>
          <w:rtl/>
        </w:rPr>
        <w:t>_________________________________________</w:t>
      </w:r>
    </w:p>
    <w:p w14:paraId="5B220630" w14:textId="77777777" w:rsidR="00302561" w:rsidRPr="007B20B2" w:rsidRDefault="00302561" w:rsidP="00302561">
      <w:pPr>
        <w:tabs>
          <w:tab w:val="left" w:pos="7227"/>
        </w:tabs>
        <w:spacing w:line="360" w:lineRule="auto"/>
        <w:rPr>
          <w:rFonts w:ascii="David" w:hAnsi="David"/>
          <w:szCs w:val="24"/>
          <w:u w:val="single"/>
          <w:rtl/>
        </w:rPr>
      </w:pPr>
      <w:r w:rsidRPr="007B20B2">
        <w:rPr>
          <w:rFonts w:ascii="David" w:hAnsi="David" w:hint="eastAsia"/>
          <w:szCs w:val="24"/>
          <w:u w:val="single"/>
          <w:rtl/>
        </w:rPr>
        <w:t>הנערבים</w:t>
      </w:r>
      <w:r w:rsidRPr="007B20B2">
        <w:rPr>
          <w:rFonts w:ascii="David" w:hAnsi="David"/>
          <w:szCs w:val="24"/>
          <w:u w:val="single"/>
          <w:rtl/>
        </w:rPr>
        <w:t xml:space="preserve"> (להלן ביחד ו/או לחוד: "הנערב"):</w:t>
      </w:r>
    </w:p>
    <w:tbl>
      <w:tblPr>
        <w:tblStyle w:val="afb"/>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302561" w:rsidRPr="00705E61" w14:paraId="0FCC6874" w14:textId="77777777" w:rsidTr="00C411E9">
        <w:trPr>
          <w:tblHeader/>
        </w:trPr>
        <w:tc>
          <w:tcPr>
            <w:tcW w:w="2003" w:type="dxa"/>
          </w:tcPr>
          <w:p w14:paraId="4354403F" w14:textId="77777777" w:rsidR="00302561" w:rsidRPr="007B20B2" w:rsidRDefault="00302561" w:rsidP="00C411E9">
            <w:pPr>
              <w:tabs>
                <w:tab w:val="left" w:pos="7227"/>
              </w:tabs>
              <w:spacing w:line="360" w:lineRule="auto"/>
              <w:jc w:val="center"/>
              <w:rPr>
                <w:rFonts w:ascii="David" w:hAnsi="David"/>
                <w:szCs w:val="24"/>
                <w:rtl/>
              </w:rPr>
            </w:pPr>
            <w:r w:rsidRPr="007B20B2">
              <w:rPr>
                <w:rFonts w:ascii="David" w:hAnsi="David" w:hint="eastAsia"/>
                <w:szCs w:val="24"/>
                <w:rtl/>
              </w:rPr>
              <w:t>מזהה</w:t>
            </w:r>
            <w:r w:rsidRPr="007B20B2">
              <w:rPr>
                <w:rFonts w:ascii="David" w:hAnsi="David"/>
                <w:szCs w:val="24"/>
                <w:rtl/>
              </w:rPr>
              <w:t xml:space="preserve"> </w:t>
            </w:r>
            <w:r w:rsidRPr="007B20B2">
              <w:rPr>
                <w:rFonts w:ascii="David" w:hAnsi="David" w:hint="eastAsia"/>
                <w:szCs w:val="24"/>
                <w:rtl/>
              </w:rPr>
              <w:t>נערב</w:t>
            </w:r>
          </w:p>
        </w:tc>
        <w:tc>
          <w:tcPr>
            <w:tcW w:w="6474" w:type="dxa"/>
          </w:tcPr>
          <w:p w14:paraId="12317E71" w14:textId="77777777" w:rsidR="00302561" w:rsidRPr="007B20B2" w:rsidRDefault="00302561" w:rsidP="00C411E9">
            <w:pPr>
              <w:tabs>
                <w:tab w:val="left" w:pos="7227"/>
              </w:tabs>
              <w:spacing w:line="360" w:lineRule="auto"/>
              <w:jc w:val="center"/>
              <w:rPr>
                <w:rFonts w:ascii="David" w:hAnsi="David"/>
                <w:szCs w:val="24"/>
                <w:rtl/>
              </w:rPr>
            </w:pPr>
            <w:r w:rsidRPr="007B20B2">
              <w:rPr>
                <w:rFonts w:ascii="David" w:hAnsi="David" w:hint="eastAsia"/>
                <w:szCs w:val="24"/>
                <w:rtl/>
              </w:rPr>
              <w:t>שם</w:t>
            </w:r>
            <w:r w:rsidRPr="007B20B2">
              <w:rPr>
                <w:rFonts w:ascii="David" w:hAnsi="David"/>
                <w:szCs w:val="24"/>
                <w:rtl/>
              </w:rPr>
              <w:t xml:space="preserve"> </w:t>
            </w:r>
            <w:r w:rsidRPr="007B20B2">
              <w:rPr>
                <w:rFonts w:ascii="David" w:hAnsi="David" w:hint="eastAsia"/>
                <w:szCs w:val="24"/>
                <w:rtl/>
              </w:rPr>
              <w:t>הנערב</w:t>
            </w:r>
          </w:p>
        </w:tc>
      </w:tr>
      <w:tr w:rsidR="00302561" w:rsidRPr="00705E61" w14:paraId="4ECD6E09" w14:textId="77777777" w:rsidTr="00C411E9">
        <w:trPr>
          <w:tblHeader/>
        </w:trPr>
        <w:tc>
          <w:tcPr>
            <w:tcW w:w="2003" w:type="dxa"/>
          </w:tcPr>
          <w:p w14:paraId="2FCFF4D8" w14:textId="77777777" w:rsidR="00302561" w:rsidRPr="007B20B2" w:rsidRDefault="00302561" w:rsidP="00C411E9">
            <w:pPr>
              <w:tabs>
                <w:tab w:val="left" w:pos="7227"/>
              </w:tabs>
              <w:spacing w:line="360" w:lineRule="auto"/>
              <w:rPr>
                <w:rFonts w:ascii="David" w:hAnsi="David"/>
                <w:szCs w:val="24"/>
                <w:rtl/>
              </w:rPr>
            </w:pPr>
            <w:r w:rsidRPr="007B20B2">
              <w:rPr>
                <w:rFonts w:ascii="David" w:hAnsi="David"/>
                <w:szCs w:val="24"/>
                <w:rtl/>
              </w:rPr>
              <w:t>____________</w:t>
            </w:r>
          </w:p>
        </w:tc>
        <w:tc>
          <w:tcPr>
            <w:tcW w:w="6474" w:type="dxa"/>
          </w:tcPr>
          <w:p w14:paraId="57F0DFFA" w14:textId="77777777" w:rsidR="00302561" w:rsidRPr="007B20B2" w:rsidRDefault="00302561" w:rsidP="00C411E9">
            <w:pPr>
              <w:tabs>
                <w:tab w:val="left" w:pos="7227"/>
              </w:tabs>
              <w:spacing w:line="360" w:lineRule="auto"/>
              <w:rPr>
                <w:rFonts w:ascii="David" w:hAnsi="David"/>
                <w:szCs w:val="24"/>
                <w:rtl/>
              </w:rPr>
            </w:pPr>
            <w:r w:rsidRPr="007B20B2">
              <w:rPr>
                <w:rFonts w:ascii="David" w:hAnsi="David"/>
                <w:szCs w:val="24"/>
                <w:rtl/>
              </w:rPr>
              <w:t>_________________________________________</w:t>
            </w:r>
          </w:p>
        </w:tc>
      </w:tr>
    </w:tbl>
    <w:p w14:paraId="3A031E8B" w14:textId="77777777" w:rsidR="00302561" w:rsidRPr="007B20B2" w:rsidRDefault="00302561" w:rsidP="00302561">
      <w:pPr>
        <w:tabs>
          <w:tab w:val="left" w:pos="7227"/>
        </w:tabs>
        <w:spacing w:line="360" w:lineRule="auto"/>
        <w:rPr>
          <w:rFonts w:ascii="David" w:hAnsi="David"/>
          <w:szCs w:val="24"/>
          <w:rtl/>
        </w:rPr>
      </w:pPr>
      <w:r w:rsidRPr="007B20B2">
        <w:rPr>
          <w:rFonts w:ascii="David" w:hAnsi="David" w:hint="eastAsia"/>
          <w:szCs w:val="24"/>
          <w:u w:val="single"/>
          <w:rtl/>
        </w:rPr>
        <w:t>נושא</w:t>
      </w:r>
      <w:r w:rsidRPr="007B20B2">
        <w:rPr>
          <w:rFonts w:ascii="David" w:hAnsi="David"/>
          <w:szCs w:val="24"/>
          <w:u w:val="single"/>
          <w:rtl/>
        </w:rPr>
        <w:t xml:space="preserve"> </w:t>
      </w:r>
      <w:r w:rsidRPr="007B20B2">
        <w:rPr>
          <w:rFonts w:ascii="David" w:hAnsi="David" w:hint="eastAsia"/>
          <w:szCs w:val="24"/>
          <w:u w:val="single"/>
          <w:rtl/>
        </w:rPr>
        <w:t>הערבות</w:t>
      </w:r>
      <w:r w:rsidRPr="007B20B2">
        <w:rPr>
          <w:rFonts w:ascii="David" w:hAnsi="David"/>
          <w:szCs w:val="24"/>
          <w:u w:val="single"/>
          <w:rtl/>
        </w:rPr>
        <w:t>:</w:t>
      </w:r>
      <w:r w:rsidRPr="007B20B2">
        <w:rPr>
          <w:rFonts w:ascii="David" w:hAnsi="David"/>
          <w:szCs w:val="24"/>
          <w:rtl/>
        </w:rPr>
        <w:t xml:space="preserve"> </w:t>
      </w:r>
    </w:p>
    <w:p w14:paraId="24B79B15" w14:textId="77777777" w:rsidR="00302561" w:rsidRPr="007B20B2" w:rsidRDefault="00302561" w:rsidP="00302561">
      <w:pPr>
        <w:tabs>
          <w:tab w:val="left" w:pos="7227"/>
        </w:tabs>
        <w:spacing w:line="360" w:lineRule="auto"/>
        <w:rPr>
          <w:rFonts w:ascii="David" w:hAnsi="David"/>
          <w:szCs w:val="24"/>
          <w:u w:val="single"/>
          <w:rtl/>
        </w:rPr>
      </w:pPr>
      <w:r w:rsidRPr="007B20B2">
        <w:rPr>
          <w:rFonts w:ascii="David" w:hAnsi="David"/>
          <w:szCs w:val="24"/>
          <w:rtl/>
        </w:rPr>
        <w:t xml:space="preserve">(שם </w:t>
      </w:r>
      <w:r w:rsidRPr="007B20B2">
        <w:rPr>
          <w:rFonts w:ascii="David" w:hAnsi="David" w:hint="eastAsia"/>
          <w:szCs w:val="24"/>
          <w:rtl/>
        </w:rPr>
        <w:t>המכרז</w:t>
      </w:r>
      <w:r w:rsidRPr="007B20B2">
        <w:rPr>
          <w:rFonts w:ascii="David" w:hAnsi="David"/>
          <w:szCs w:val="24"/>
          <w:rtl/>
        </w:rPr>
        <w:t xml:space="preserve"> / </w:t>
      </w:r>
      <w:r w:rsidRPr="007B20B2">
        <w:rPr>
          <w:rFonts w:ascii="David" w:hAnsi="David" w:hint="eastAsia"/>
          <w:szCs w:val="24"/>
          <w:rtl/>
        </w:rPr>
        <w:t>נושא</w:t>
      </w:r>
      <w:r w:rsidRPr="007B20B2">
        <w:rPr>
          <w:rFonts w:ascii="David" w:hAnsi="David"/>
          <w:szCs w:val="24"/>
          <w:rtl/>
        </w:rPr>
        <w:t xml:space="preserve"> </w:t>
      </w:r>
      <w:r w:rsidRPr="007B20B2">
        <w:rPr>
          <w:rFonts w:ascii="David" w:hAnsi="David" w:hint="eastAsia"/>
          <w:szCs w:val="24"/>
          <w:rtl/>
        </w:rPr>
        <w:t>ההתקשרות</w:t>
      </w:r>
      <w:r w:rsidRPr="007B20B2">
        <w:rPr>
          <w:rFonts w:ascii="David" w:hAnsi="David"/>
          <w:szCs w:val="24"/>
          <w:rtl/>
        </w:rPr>
        <w:t>)</w:t>
      </w:r>
    </w:p>
    <w:p w14:paraId="32C52D47" w14:textId="77777777" w:rsidR="00302561" w:rsidRPr="007B20B2" w:rsidRDefault="00302561" w:rsidP="00302561">
      <w:pPr>
        <w:tabs>
          <w:tab w:val="left" w:pos="7227"/>
        </w:tabs>
        <w:spacing w:line="360" w:lineRule="auto"/>
        <w:rPr>
          <w:rFonts w:ascii="David" w:hAnsi="David"/>
          <w:szCs w:val="24"/>
          <w:u w:val="single"/>
          <w:rtl/>
        </w:rPr>
      </w:pPr>
    </w:p>
    <w:p w14:paraId="5166BC8E" w14:textId="77777777" w:rsidR="00302561" w:rsidRPr="007B20B2" w:rsidRDefault="00302561" w:rsidP="00302561">
      <w:pPr>
        <w:tabs>
          <w:tab w:val="left" w:pos="7227"/>
        </w:tabs>
        <w:spacing w:line="360" w:lineRule="auto"/>
        <w:rPr>
          <w:rFonts w:ascii="David" w:hAnsi="David"/>
          <w:szCs w:val="24"/>
          <w:u w:val="single"/>
          <w:rtl/>
        </w:rPr>
      </w:pPr>
      <w:r w:rsidRPr="007B20B2">
        <w:rPr>
          <w:rFonts w:ascii="David" w:hAnsi="David" w:hint="eastAsia"/>
          <w:szCs w:val="24"/>
          <w:u w:val="single"/>
          <w:rtl/>
        </w:rPr>
        <w:t>סכומים</w:t>
      </w:r>
      <w:r w:rsidRPr="007B20B2">
        <w:rPr>
          <w:rFonts w:ascii="David" w:hAnsi="David"/>
          <w:szCs w:val="24"/>
          <w:u w:val="single"/>
          <w:rtl/>
        </w:rPr>
        <w:t xml:space="preserve"> </w:t>
      </w:r>
      <w:r w:rsidRPr="007B20B2">
        <w:rPr>
          <w:rFonts w:ascii="David" w:hAnsi="David" w:hint="eastAsia"/>
          <w:szCs w:val="24"/>
          <w:u w:val="single"/>
          <w:rtl/>
        </w:rPr>
        <w:t>ותאריכים</w:t>
      </w:r>
    </w:p>
    <w:p w14:paraId="6D5C8387" w14:textId="77777777" w:rsidR="00302561" w:rsidRPr="007B20B2" w:rsidRDefault="00302561" w:rsidP="00302561">
      <w:pPr>
        <w:tabs>
          <w:tab w:val="left" w:pos="7227"/>
        </w:tabs>
        <w:spacing w:line="360" w:lineRule="auto"/>
        <w:rPr>
          <w:rFonts w:ascii="David" w:hAnsi="David"/>
          <w:szCs w:val="24"/>
          <w:rtl/>
        </w:rPr>
      </w:pPr>
      <w:r w:rsidRPr="007B20B2">
        <w:rPr>
          <w:rFonts w:ascii="David" w:hAnsi="David" w:hint="eastAsia"/>
          <w:szCs w:val="24"/>
          <w:rtl/>
        </w:rPr>
        <w:t>סכום</w:t>
      </w:r>
      <w:r w:rsidRPr="007B20B2">
        <w:rPr>
          <w:rFonts w:ascii="David" w:hAnsi="David"/>
          <w:szCs w:val="24"/>
          <w:rtl/>
        </w:rPr>
        <w:t xml:space="preserve"> </w:t>
      </w:r>
      <w:r w:rsidRPr="007B20B2">
        <w:rPr>
          <w:rFonts w:ascii="David" w:hAnsi="David" w:hint="eastAsia"/>
          <w:szCs w:val="24"/>
          <w:rtl/>
        </w:rPr>
        <w:t>הערבות</w:t>
      </w:r>
      <w:r w:rsidRPr="007B20B2">
        <w:rPr>
          <w:rFonts w:ascii="David" w:hAnsi="David"/>
          <w:szCs w:val="24"/>
          <w:rtl/>
        </w:rPr>
        <w:t xml:space="preserve"> _________ </w:t>
      </w:r>
      <w:r w:rsidRPr="007B20B2">
        <w:rPr>
          <w:rFonts w:ascii="David" w:hAnsi="David" w:hint="eastAsia"/>
          <w:szCs w:val="24"/>
          <w:rtl/>
        </w:rPr>
        <w:t>שקלים</w:t>
      </w:r>
      <w:r w:rsidRPr="007B20B2">
        <w:rPr>
          <w:rFonts w:ascii="David" w:hAnsi="David"/>
          <w:szCs w:val="24"/>
          <w:rtl/>
        </w:rPr>
        <w:t xml:space="preserve"> </w:t>
      </w:r>
      <w:r w:rsidRPr="007B20B2">
        <w:rPr>
          <w:rFonts w:ascii="David" w:hAnsi="David" w:hint="eastAsia"/>
          <w:szCs w:val="24"/>
          <w:rtl/>
        </w:rPr>
        <w:t>חדשים</w:t>
      </w:r>
      <w:r w:rsidRPr="007B20B2">
        <w:rPr>
          <w:rFonts w:ascii="David" w:hAnsi="David"/>
          <w:szCs w:val="24"/>
          <w:rtl/>
        </w:rPr>
        <w:t>.</w:t>
      </w:r>
    </w:p>
    <w:p w14:paraId="112EBA1F" w14:textId="77777777" w:rsidR="00302561" w:rsidRPr="007B20B2" w:rsidRDefault="00302561" w:rsidP="00302561">
      <w:pPr>
        <w:tabs>
          <w:tab w:val="left" w:pos="7227"/>
        </w:tabs>
        <w:spacing w:line="360" w:lineRule="auto"/>
        <w:rPr>
          <w:rFonts w:ascii="David" w:hAnsi="David"/>
          <w:szCs w:val="24"/>
          <w:rtl/>
        </w:rPr>
      </w:pPr>
      <w:r w:rsidRPr="007B20B2">
        <w:rPr>
          <w:rFonts w:ascii="David" w:hAnsi="David" w:hint="eastAsia"/>
          <w:szCs w:val="24"/>
          <w:rtl/>
        </w:rPr>
        <w:t>הצמדה</w:t>
      </w:r>
      <w:r w:rsidRPr="007B20B2">
        <w:rPr>
          <w:rFonts w:ascii="David" w:hAnsi="David"/>
          <w:szCs w:val="24"/>
          <w:rtl/>
        </w:rPr>
        <w:t xml:space="preserve">: ______________ </w:t>
      </w:r>
      <w:r w:rsidRPr="007B20B2">
        <w:rPr>
          <w:rFonts w:ascii="David" w:hAnsi="David" w:hint="eastAsia"/>
          <w:szCs w:val="24"/>
          <w:rtl/>
        </w:rPr>
        <w:t>תאריך</w:t>
      </w:r>
      <w:r w:rsidRPr="007B20B2">
        <w:rPr>
          <w:rFonts w:ascii="David" w:hAnsi="David"/>
          <w:szCs w:val="24"/>
          <w:rtl/>
        </w:rPr>
        <w:t xml:space="preserve"> </w:t>
      </w:r>
      <w:r w:rsidRPr="007B20B2">
        <w:rPr>
          <w:rFonts w:ascii="David" w:hAnsi="David" w:hint="eastAsia"/>
          <w:szCs w:val="24"/>
          <w:rtl/>
        </w:rPr>
        <w:t>בסיס</w:t>
      </w:r>
      <w:r w:rsidRPr="007B20B2">
        <w:rPr>
          <w:rFonts w:ascii="David" w:hAnsi="David"/>
          <w:szCs w:val="24"/>
          <w:rtl/>
        </w:rPr>
        <w:t xml:space="preserve"> </w:t>
      </w:r>
      <w:r w:rsidRPr="007B20B2">
        <w:rPr>
          <w:rFonts w:ascii="David" w:hAnsi="David" w:hint="eastAsia"/>
          <w:szCs w:val="24"/>
          <w:rtl/>
        </w:rPr>
        <w:t>להצמדה</w:t>
      </w:r>
      <w:r w:rsidRPr="007B20B2">
        <w:rPr>
          <w:rFonts w:ascii="David" w:hAnsi="David"/>
          <w:szCs w:val="24"/>
          <w:rtl/>
        </w:rPr>
        <w:t>: __________</w:t>
      </w:r>
    </w:p>
    <w:p w14:paraId="48A6F647" w14:textId="77777777" w:rsidR="00302561" w:rsidRPr="007B20B2" w:rsidRDefault="00302561" w:rsidP="00302561">
      <w:pPr>
        <w:tabs>
          <w:tab w:val="left" w:pos="7227"/>
        </w:tabs>
        <w:spacing w:line="360" w:lineRule="auto"/>
        <w:rPr>
          <w:rFonts w:ascii="David" w:hAnsi="David"/>
          <w:szCs w:val="24"/>
          <w:rtl/>
        </w:rPr>
      </w:pPr>
      <w:r w:rsidRPr="007B20B2">
        <w:rPr>
          <w:rFonts w:ascii="David" w:hAnsi="David" w:hint="eastAsia"/>
          <w:szCs w:val="24"/>
          <w:rtl/>
        </w:rPr>
        <w:t>תאריך</w:t>
      </w:r>
      <w:r w:rsidRPr="007B20B2">
        <w:rPr>
          <w:rFonts w:ascii="David" w:hAnsi="David"/>
          <w:szCs w:val="24"/>
          <w:rtl/>
        </w:rPr>
        <w:t xml:space="preserve"> </w:t>
      </w:r>
      <w:r w:rsidRPr="007B20B2">
        <w:rPr>
          <w:rFonts w:ascii="David" w:hAnsi="David" w:hint="eastAsia"/>
          <w:szCs w:val="24"/>
          <w:rtl/>
        </w:rPr>
        <w:t>הנפקת</w:t>
      </w:r>
      <w:r w:rsidRPr="007B20B2">
        <w:rPr>
          <w:rFonts w:ascii="David" w:hAnsi="David"/>
          <w:szCs w:val="24"/>
          <w:rtl/>
        </w:rPr>
        <w:t xml:space="preserve"> </w:t>
      </w:r>
      <w:r w:rsidRPr="007B20B2">
        <w:rPr>
          <w:rFonts w:ascii="David" w:hAnsi="David" w:hint="eastAsia"/>
          <w:szCs w:val="24"/>
          <w:rtl/>
        </w:rPr>
        <w:t>הערבות</w:t>
      </w:r>
      <w:r w:rsidRPr="007B20B2">
        <w:rPr>
          <w:rFonts w:ascii="David" w:hAnsi="David"/>
          <w:szCs w:val="24"/>
          <w:rtl/>
        </w:rPr>
        <w:t>: _____________(</w:t>
      </w:r>
      <w:r w:rsidRPr="007B20B2">
        <w:rPr>
          <w:rFonts w:ascii="David" w:hAnsi="David" w:hint="eastAsia"/>
          <w:szCs w:val="24"/>
          <w:rtl/>
        </w:rPr>
        <w:t>חלק</w:t>
      </w:r>
      <w:r w:rsidRPr="007B20B2">
        <w:rPr>
          <w:rFonts w:ascii="David" w:hAnsi="David"/>
          <w:szCs w:val="24"/>
          <w:rtl/>
        </w:rPr>
        <w:t xml:space="preserve"> </w:t>
      </w:r>
      <w:r w:rsidRPr="007B20B2">
        <w:rPr>
          <w:rFonts w:ascii="David" w:hAnsi="David" w:hint="eastAsia"/>
          <w:szCs w:val="24"/>
          <w:rtl/>
        </w:rPr>
        <w:t>זה</w:t>
      </w:r>
      <w:r w:rsidRPr="007B20B2">
        <w:rPr>
          <w:rFonts w:ascii="David" w:hAnsi="David"/>
          <w:szCs w:val="24"/>
          <w:rtl/>
        </w:rPr>
        <w:t xml:space="preserve"> </w:t>
      </w:r>
      <w:r w:rsidRPr="007B20B2">
        <w:rPr>
          <w:rFonts w:ascii="David" w:hAnsi="David" w:hint="eastAsia"/>
          <w:szCs w:val="24"/>
          <w:rtl/>
        </w:rPr>
        <w:t>יושלם</w:t>
      </w:r>
      <w:r w:rsidRPr="007B20B2">
        <w:rPr>
          <w:rFonts w:ascii="David" w:hAnsi="David"/>
          <w:szCs w:val="24"/>
          <w:rtl/>
        </w:rPr>
        <w:t xml:space="preserve"> </w:t>
      </w:r>
      <w:r w:rsidRPr="007B20B2">
        <w:rPr>
          <w:rFonts w:ascii="David" w:hAnsi="David" w:hint="eastAsia"/>
          <w:szCs w:val="24"/>
          <w:rtl/>
        </w:rPr>
        <w:t>על</w:t>
      </w:r>
      <w:r w:rsidRPr="007B20B2">
        <w:rPr>
          <w:rFonts w:ascii="David" w:hAnsi="David"/>
          <w:szCs w:val="24"/>
          <w:rtl/>
        </w:rPr>
        <w:t xml:space="preserve"> </w:t>
      </w:r>
      <w:r w:rsidRPr="007B20B2">
        <w:rPr>
          <w:rFonts w:ascii="David" w:hAnsi="David" w:hint="eastAsia"/>
          <w:szCs w:val="24"/>
          <w:rtl/>
        </w:rPr>
        <w:t>ידי</w:t>
      </w:r>
      <w:r w:rsidRPr="007B20B2">
        <w:rPr>
          <w:rFonts w:ascii="David" w:hAnsi="David"/>
          <w:szCs w:val="24"/>
          <w:rtl/>
        </w:rPr>
        <w:t xml:space="preserve"> </w:t>
      </w:r>
      <w:r w:rsidRPr="007B20B2">
        <w:rPr>
          <w:rFonts w:ascii="David" w:hAnsi="David" w:hint="eastAsia"/>
          <w:szCs w:val="24"/>
          <w:rtl/>
        </w:rPr>
        <w:t>המנפיק</w:t>
      </w:r>
      <w:r w:rsidRPr="007B20B2">
        <w:rPr>
          <w:rFonts w:ascii="David" w:hAnsi="David"/>
          <w:szCs w:val="24"/>
          <w:rtl/>
        </w:rPr>
        <w:t>) תאריך סיום תוקף הערבות: _______________</w:t>
      </w:r>
    </w:p>
    <w:p w14:paraId="4842D26A" w14:textId="77777777" w:rsidR="00302561" w:rsidRPr="007B20B2" w:rsidRDefault="00302561" w:rsidP="00302561">
      <w:pPr>
        <w:tabs>
          <w:tab w:val="left" w:pos="7227"/>
        </w:tabs>
        <w:spacing w:line="360" w:lineRule="auto"/>
        <w:rPr>
          <w:rFonts w:ascii="David" w:hAnsi="David"/>
          <w:szCs w:val="24"/>
          <w:u w:val="single"/>
          <w:rtl/>
        </w:rPr>
      </w:pPr>
    </w:p>
    <w:p w14:paraId="468F176E" w14:textId="77777777" w:rsidR="00302561" w:rsidRPr="007B20B2" w:rsidRDefault="00302561" w:rsidP="00302561">
      <w:pPr>
        <w:tabs>
          <w:tab w:val="left" w:pos="7227"/>
        </w:tabs>
        <w:spacing w:line="360" w:lineRule="auto"/>
        <w:rPr>
          <w:rFonts w:ascii="David" w:hAnsi="David"/>
          <w:b/>
          <w:bCs/>
          <w:szCs w:val="24"/>
          <w:u w:val="single"/>
          <w:rtl/>
        </w:rPr>
      </w:pPr>
      <w:r w:rsidRPr="007B20B2">
        <w:rPr>
          <w:rFonts w:ascii="David" w:hAnsi="David" w:hint="eastAsia"/>
          <w:b/>
          <w:bCs/>
          <w:szCs w:val="24"/>
          <w:u w:val="single"/>
          <w:rtl/>
        </w:rPr>
        <w:t>ניסוח</w:t>
      </w:r>
      <w:r w:rsidRPr="007B20B2">
        <w:rPr>
          <w:rFonts w:ascii="David" w:hAnsi="David"/>
          <w:b/>
          <w:bCs/>
          <w:szCs w:val="24"/>
          <w:u w:val="single"/>
          <w:rtl/>
        </w:rPr>
        <w:t xml:space="preserve"> </w:t>
      </w:r>
      <w:r w:rsidRPr="007B20B2">
        <w:rPr>
          <w:rFonts w:ascii="David" w:hAnsi="David" w:hint="eastAsia"/>
          <w:b/>
          <w:bCs/>
          <w:szCs w:val="24"/>
          <w:u w:val="single"/>
          <w:rtl/>
        </w:rPr>
        <w:t>ההתחייבות</w:t>
      </w:r>
    </w:p>
    <w:p w14:paraId="7A82B884" w14:textId="77777777" w:rsidR="00302561" w:rsidRPr="007B20B2" w:rsidRDefault="00302561" w:rsidP="00302561">
      <w:pPr>
        <w:tabs>
          <w:tab w:val="left" w:pos="7227"/>
        </w:tabs>
        <w:spacing w:line="360" w:lineRule="auto"/>
        <w:rPr>
          <w:rFonts w:ascii="David" w:hAnsi="David"/>
          <w:szCs w:val="24"/>
          <w:rtl/>
        </w:rPr>
      </w:pPr>
      <w:r w:rsidRPr="007B20B2">
        <w:rPr>
          <w:rFonts w:ascii="David" w:hAnsi="David" w:hint="eastAsia"/>
          <w:szCs w:val="24"/>
          <w:rtl/>
        </w:rPr>
        <w:t>מנפיק</w:t>
      </w:r>
      <w:r w:rsidRPr="007B20B2">
        <w:rPr>
          <w:rFonts w:ascii="David" w:hAnsi="David"/>
          <w:szCs w:val="24"/>
          <w:rtl/>
        </w:rPr>
        <w:t xml:space="preserve"> </w:t>
      </w:r>
      <w:r w:rsidRPr="007B20B2">
        <w:rPr>
          <w:rFonts w:ascii="David" w:hAnsi="David" w:hint="eastAsia"/>
          <w:szCs w:val="24"/>
          <w:rtl/>
        </w:rPr>
        <w:t>הערבות</w:t>
      </w:r>
      <w:r w:rsidRPr="007B20B2">
        <w:rPr>
          <w:rFonts w:ascii="David" w:hAnsi="David"/>
          <w:szCs w:val="24"/>
          <w:rtl/>
        </w:rPr>
        <w:t xml:space="preserve">, </w:t>
      </w:r>
      <w:r w:rsidRPr="007B20B2">
        <w:rPr>
          <w:rFonts w:ascii="David" w:hAnsi="David" w:hint="eastAsia"/>
          <w:szCs w:val="24"/>
          <w:rtl/>
        </w:rPr>
        <w:t>ערב</w:t>
      </w:r>
      <w:r w:rsidRPr="007B20B2">
        <w:rPr>
          <w:rFonts w:ascii="David" w:hAnsi="David"/>
          <w:szCs w:val="24"/>
          <w:rtl/>
        </w:rPr>
        <w:t xml:space="preserve"> בזה כלפי מקבל הערבות, בעבור </w:t>
      </w:r>
      <w:r w:rsidRPr="007B20B2">
        <w:rPr>
          <w:rFonts w:ascii="David" w:hAnsi="David" w:hint="eastAsia"/>
          <w:szCs w:val="24"/>
          <w:rtl/>
        </w:rPr>
        <w:t>הנערב</w:t>
      </w:r>
      <w:r w:rsidRPr="007B20B2">
        <w:rPr>
          <w:rFonts w:ascii="David" w:hAnsi="David"/>
          <w:szCs w:val="24"/>
          <w:rtl/>
        </w:rPr>
        <w:t xml:space="preserve">, לסילוק כל סכום אשר </w:t>
      </w:r>
      <w:r w:rsidRPr="007B20B2">
        <w:rPr>
          <w:rFonts w:ascii="David" w:hAnsi="David" w:hint="eastAsia"/>
          <w:szCs w:val="24"/>
          <w:rtl/>
        </w:rPr>
        <w:t>מקבל</w:t>
      </w:r>
      <w:r w:rsidRPr="007B20B2">
        <w:rPr>
          <w:rFonts w:ascii="David" w:hAnsi="David"/>
          <w:szCs w:val="24"/>
          <w:rtl/>
        </w:rPr>
        <w:t xml:space="preserve"> </w:t>
      </w:r>
      <w:r w:rsidRPr="007B20B2">
        <w:rPr>
          <w:rFonts w:ascii="David" w:hAnsi="David" w:hint="eastAsia"/>
          <w:szCs w:val="24"/>
          <w:rtl/>
        </w:rPr>
        <w:t>הערבות</w:t>
      </w:r>
      <w:r w:rsidRPr="007B20B2">
        <w:rPr>
          <w:rFonts w:ascii="David" w:hAnsi="David"/>
          <w:szCs w:val="24"/>
          <w:rtl/>
        </w:rPr>
        <w:t xml:space="preserve"> </w:t>
      </w:r>
      <w:r w:rsidRPr="007B20B2">
        <w:rPr>
          <w:rFonts w:ascii="David" w:hAnsi="David" w:hint="eastAsia"/>
          <w:szCs w:val="24"/>
          <w:rtl/>
        </w:rPr>
        <w:t>ידרוש</w:t>
      </w:r>
      <w:r w:rsidRPr="007B20B2">
        <w:rPr>
          <w:rFonts w:ascii="David" w:hAnsi="David"/>
          <w:szCs w:val="24"/>
          <w:rtl/>
        </w:rPr>
        <w:t xml:space="preserve"> מאת </w:t>
      </w:r>
      <w:r w:rsidRPr="007B20B2">
        <w:rPr>
          <w:rFonts w:ascii="David" w:hAnsi="David" w:hint="eastAsia"/>
          <w:szCs w:val="24"/>
          <w:rtl/>
        </w:rPr>
        <w:t>מנפיק</w:t>
      </w:r>
      <w:r w:rsidRPr="007B20B2">
        <w:rPr>
          <w:rFonts w:ascii="David" w:hAnsi="David"/>
          <w:szCs w:val="24"/>
          <w:rtl/>
        </w:rPr>
        <w:t xml:space="preserve"> </w:t>
      </w:r>
      <w:r w:rsidRPr="007B20B2">
        <w:rPr>
          <w:rFonts w:ascii="David" w:hAnsi="David" w:hint="eastAsia"/>
          <w:szCs w:val="24"/>
          <w:rtl/>
        </w:rPr>
        <w:t>הערבות</w:t>
      </w:r>
      <w:r w:rsidRPr="007B20B2">
        <w:rPr>
          <w:rFonts w:ascii="David" w:hAnsi="David"/>
          <w:szCs w:val="24"/>
          <w:rtl/>
        </w:rPr>
        <w:t xml:space="preserve">, </w:t>
      </w:r>
      <w:r w:rsidRPr="007B20B2">
        <w:rPr>
          <w:rFonts w:ascii="David" w:hAnsi="David" w:hint="eastAsia"/>
          <w:szCs w:val="24"/>
          <w:rtl/>
        </w:rPr>
        <w:t>בקשר</w:t>
      </w:r>
      <w:r w:rsidRPr="007B20B2">
        <w:rPr>
          <w:rFonts w:ascii="David" w:hAnsi="David"/>
          <w:szCs w:val="24"/>
          <w:rtl/>
        </w:rPr>
        <w:t xml:space="preserve"> </w:t>
      </w:r>
      <w:r w:rsidRPr="007B20B2">
        <w:rPr>
          <w:rFonts w:ascii="David" w:hAnsi="David" w:hint="eastAsia"/>
          <w:szCs w:val="24"/>
          <w:rtl/>
        </w:rPr>
        <w:t>עם</w:t>
      </w:r>
      <w:r w:rsidRPr="007B20B2">
        <w:rPr>
          <w:rFonts w:ascii="David" w:hAnsi="David"/>
          <w:szCs w:val="24"/>
          <w:rtl/>
        </w:rPr>
        <w:t xml:space="preserve"> </w:t>
      </w:r>
      <w:r w:rsidRPr="007B20B2">
        <w:rPr>
          <w:rFonts w:ascii="David" w:hAnsi="David" w:hint="eastAsia"/>
          <w:szCs w:val="24"/>
          <w:rtl/>
        </w:rPr>
        <w:t>נושא</w:t>
      </w:r>
      <w:r w:rsidRPr="007B20B2">
        <w:rPr>
          <w:rFonts w:ascii="David" w:hAnsi="David"/>
          <w:szCs w:val="24"/>
          <w:rtl/>
        </w:rPr>
        <w:t xml:space="preserve"> </w:t>
      </w:r>
      <w:r w:rsidRPr="007B20B2">
        <w:rPr>
          <w:rFonts w:ascii="David" w:hAnsi="David" w:hint="eastAsia"/>
          <w:szCs w:val="24"/>
          <w:rtl/>
        </w:rPr>
        <w:t>הערבות</w:t>
      </w:r>
      <w:r w:rsidRPr="007B20B2">
        <w:rPr>
          <w:rFonts w:ascii="David" w:hAnsi="David"/>
          <w:szCs w:val="24"/>
          <w:rtl/>
        </w:rPr>
        <w:t xml:space="preserve">, </w:t>
      </w:r>
      <w:r w:rsidRPr="007B20B2">
        <w:rPr>
          <w:rFonts w:ascii="David" w:hAnsi="David" w:hint="eastAsia"/>
          <w:szCs w:val="24"/>
          <w:rtl/>
        </w:rPr>
        <w:t>ואשר</w:t>
      </w:r>
      <w:r w:rsidRPr="007B20B2">
        <w:rPr>
          <w:rFonts w:ascii="David" w:hAnsi="David"/>
          <w:szCs w:val="24"/>
          <w:rtl/>
        </w:rPr>
        <w:t xml:space="preserve"> </w:t>
      </w:r>
      <w:r w:rsidRPr="007B20B2">
        <w:rPr>
          <w:rFonts w:ascii="David" w:hAnsi="David" w:hint="eastAsia"/>
          <w:szCs w:val="24"/>
          <w:rtl/>
        </w:rPr>
        <w:t>לא</w:t>
      </w:r>
      <w:r w:rsidRPr="007B20B2">
        <w:rPr>
          <w:rFonts w:ascii="David" w:hAnsi="David"/>
          <w:szCs w:val="24"/>
          <w:rtl/>
        </w:rPr>
        <w:t xml:space="preserve"> </w:t>
      </w:r>
      <w:r w:rsidRPr="007B20B2">
        <w:rPr>
          <w:rFonts w:ascii="David" w:hAnsi="David" w:hint="eastAsia"/>
          <w:szCs w:val="24"/>
          <w:rtl/>
        </w:rPr>
        <w:t>יעלה</w:t>
      </w:r>
      <w:r w:rsidRPr="007B20B2">
        <w:rPr>
          <w:rFonts w:ascii="David" w:hAnsi="David"/>
          <w:szCs w:val="24"/>
          <w:rtl/>
        </w:rPr>
        <w:t xml:space="preserve"> </w:t>
      </w:r>
      <w:r w:rsidRPr="007B20B2">
        <w:rPr>
          <w:rFonts w:ascii="David" w:hAnsi="David" w:hint="eastAsia"/>
          <w:szCs w:val="24"/>
          <w:rtl/>
        </w:rPr>
        <w:t>על</w:t>
      </w:r>
      <w:r w:rsidRPr="007B20B2">
        <w:rPr>
          <w:rFonts w:ascii="David" w:hAnsi="David"/>
          <w:szCs w:val="24"/>
          <w:rtl/>
        </w:rPr>
        <w:t xml:space="preserve"> </w:t>
      </w:r>
      <w:r w:rsidRPr="007B20B2">
        <w:rPr>
          <w:rFonts w:ascii="David" w:hAnsi="David" w:hint="eastAsia"/>
          <w:szCs w:val="24"/>
          <w:rtl/>
        </w:rPr>
        <w:t>סכום</w:t>
      </w:r>
      <w:r w:rsidRPr="007B20B2">
        <w:rPr>
          <w:rFonts w:ascii="David" w:hAnsi="David"/>
          <w:szCs w:val="24"/>
          <w:rtl/>
        </w:rPr>
        <w:t xml:space="preserve"> גובה הערבות. מנפיק הערבות </w:t>
      </w:r>
      <w:r w:rsidRPr="007B20B2">
        <w:rPr>
          <w:rFonts w:ascii="David" w:hAnsi="David"/>
          <w:szCs w:val="24"/>
          <w:rtl/>
        </w:rPr>
        <w:lastRenderedPageBreak/>
        <w:t xml:space="preserve">מתחייב </w:t>
      </w:r>
      <w:r w:rsidRPr="007B20B2">
        <w:rPr>
          <w:rFonts w:ascii="David" w:hAnsi="David" w:hint="eastAsia"/>
          <w:szCs w:val="24"/>
          <w:rtl/>
        </w:rPr>
        <w:t>בזאת</w:t>
      </w:r>
      <w:r w:rsidRPr="007B20B2">
        <w:rPr>
          <w:rFonts w:ascii="David" w:hAnsi="David"/>
          <w:szCs w:val="24"/>
          <w:rtl/>
        </w:rPr>
        <w:t xml:space="preserve"> </w:t>
      </w:r>
      <w:r w:rsidRPr="007B20B2">
        <w:rPr>
          <w:rFonts w:ascii="David" w:hAnsi="David" w:hint="eastAsia"/>
          <w:szCs w:val="24"/>
          <w:rtl/>
        </w:rPr>
        <w:t>ל</w:t>
      </w:r>
      <w:r w:rsidRPr="007B20B2">
        <w:rPr>
          <w:rFonts w:ascii="David" w:hAnsi="David"/>
          <w:szCs w:val="24"/>
          <w:rtl/>
        </w:rPr>
        <w:t>שלם ל</w:t>
      </w:r>
      <w:r w:rsidRPr="007B20B2">
        <w:rPr>
          <w:rFonts w:ascii="David" w:hAnsi="David" w:hint="eastAsia"/>
          <w:szCs w:val="24"/>
          <w:rtl/>
        </w:rPr>
        <w:t>מקבל</w:t>
      </w:r>
      <w:r w:rsidRPr="007B20B2">
        <w:rPr>
          <w:rFonts w:ascii="David" w:hAnsi="David"/>
          <w:szCs w:val="24"/>
          <w:rtl/>
        </w:rPr>
        <w:t xml:space="preserve"> </w:t>
      </w:r>
      <w:r w:rsidRPr="007B20B2">
        <w:rPr>
          <w:rFonts w:ascii="David" w:hAnsi="David" w:hint="eastAsia"/>
          <w:szCs w:val="24"/>
          <w:rtl/>
        </w:rPr>
        <w:t>הערבות</w:t>
      </w:r>
      <w:r w:rsidRPr="007B20B2">
        <w:rPr>
          <w:rFonts w:ascii="David" w:hAnsi="David"/>
          <w:szCs w:val="24"/>
          <w:rtl/>
        </w:rPr>
        <w:t xml:space="preserve"> את הסכום ה</w:t>
      </w:r>
      <w:r w:rsidRPr="007B20B2">
        <w:rPr>
          <w:rFonts w:ascii="David" w:hAnsi="David" w:hint="eastAsia"/>
          <w:szCs w:val="24"/>
          <w:rtl/>
        </w:rPr>
        <w:t>אמור</w:t>
      </w:r>
      <w:r w:rsidRPr="007B20B2">
        <w:rPr>
          <w:rFonts w:ascii="David" w:hAnsi="David"/>
          <w:szCs w:val="24"/>
          <w:rtl/>
        </w:rPr>
        <w:t xml:space="preserve"> </w:t>
      </w:r>
      <w:r w:rsidRPr="007B20B2">
        <w:rPr>
          <w:rFonts w:ascii="David" w:hAnsi="David" w:hint="eastAsia"/>
          <w:szCs w:val="24"/>
          <w:rtl/>
        </w:rPr>
        <w:t>ב</w:t>
      </w:r>
      <w:r w:rsidRPr="007B20B2">
        <w:rPr>
          <w:rFonts w:ascii="David" w:hAnsi="David"/>
          <w:szCs w:val="24"/>
          <w:rtl/>
        </w:rPr>
        <w:t xml:space="preserve">תוך מספר הימים לחילוט הקבועים בערבות וזאת מתאריך דרישת </w:t>
      </w:r>
      <w:r w:rsidRPr="007B20B2">
        <w:rPr>
          <w:rFonts w:ascii="David" w:hAnsi="David" w:hint="eastAsia"/>
          <w:szCs w:val="24"/>
          <w:rtl/>
        </w:rPr>
        <w:t>מקבל</w:t>
      </w:r>
      <w:r w:rsidRPr="007B20B2">
        <w:rPr>
          <w:rFonts w:ascii="David" w:hAnsi="David"/>
          <w:szCs w:val="24"/>
          <w:rtl/>
        </w:rPr>
        <w:t xml:space="preserve"> </w:t>
      </w:r>
      <w:r w:rsidRPr="007B20B2">
        <w:rPr>
          <w:rFonts w:ascii="David" w:hAnsi="David" w:hint="eastAsia"/>
          <w:szCs w:val="24"/>
          <w:rtl/>
        </w:rPr>
        <w:t>הערבות</w:t>
      </w:r>
      <w:r w:rsidRPr="007B20B2">
        <w:rPr>
          <w:rFonts w:ascii="David" w:hAnsi="David"/>
          <w:szCs w:val="24"/>
          <w:rtl/>
        </w:rPr>
        <w:t xml:space="preserve"> </w:t>
      </w:r>
      <w:r w:rsidRPr="007B20B2">
        <w:rPr>
          <w:rFonts w:ascii="David" w:hAnsi="David" w:hint="eastAsia"/>
          <w:szCs w:val="24"/>
          <w:rtl/>
        </w:rPr>
        <w:t>ו</w:t>
      </w:r>
      <w:r w:rsidRPr="007B20B2">
        <w:rPr>
          <w:rFonts w:ascii="David" w:hAnsi="David"/>
          <w:szCs w:val="24"/>
          <w:rtl/>
        </w:rPr>
        <w:t xml:space="preserve">מבלי </w:t>
      </w:r>
      <w:r w:rsidRPr="007B20B2">
        <w:rPr>
          <w:rFonts w:ascii="David" w:hAnsi="David" w:hint="eastAsia"/>
          <w:szCs w:val="24"/>
          <w:rtl/>
        </w:rPr>
        <w:t>שמקבל</w:t>
      </w:r>
      <w:r w:rsidRPr="007B20B2">
        <w:rPr>
          <w:rFonts w:ascii="David" w:hAnsi="David"/>
          <w:szCs w:val="24"/>
          <w:rtl/>
        </w:rPr>
        <w:t xml:space="preserve"> </w:t>
      </w:r>
      <w:r w:rsidRPr="007B20B2">
        <w:rPr>
          <w:rFonts w:ascii="David" w:hAnsi="David" w:hint="eastAsia"/>
          <w:szCs w:val="24"/>
          <w:rtl/>
        </w:rPr>
        <w:t>הערבות</w:t>
      </w:r>
      <w:r w:rsidRPr="007B20B2">
        <w:rPr>
          <w:rFonts w:ascii="David" w:hAnsi="David"/>
          <w:szCs w:val="24"/>
          <w:rtl/>
        </w:rPr>
        <w:t xml:space="preserve"> </w:t>
      </w:r>
      <w:r w:rsidRPr="007B20B2">
        <w:rPr>
          <w:rFonts w:ascii="David" w:hAnsi="David" w:hint="eastAsia"/>
          <w:szCs w:val="24"/>
          <w:rtl/>
        </w:rPr>
        <w:t>יהיה</w:t>
      </w:r>
      <w:r w:rsidRPr="007B20B2">
        <w:rPr>
          <w:rFonts w:ascii="David" w:hAnsi="David"/>
          <w:szCs w:val="24"/>
          <w:rtl/>
        </w:rPr>
        <w:t xml:space="preserve"> </w:t>
      </w:r>
      <w:r w:rsidRPr="007B20B2">
        <w:rPr>
          <w:rFonts w:ascii="David" w:hAnsi="David" w:hint="eastAsia"/>
          <w:szCs w:val="24"/>
          <w:rtl/>
        </w:rPr>
        <w:t>חייב</w:t>
      </w:r>
      <w:r w:rsidRPr="007B20B2">
        <w:rPr>
          <w:rFonts w:ascii="David" w:hAnsi="David"/>
          <w:szCs w:val="24"/>
          <w:rtl/>
        </w:rPr>
        <w:t xml:space="preserve"> לנמק את דרישת</w:t>
      </w:r>
      <w:r w:rsidRPr="007B20B2">
        <w:rPr>
          <w:rFonts w:ascii="David" w:hAnsi="David" w:hint="eastAsia"/>
          <w:szCs w:val="24"/>
          <w:rtl/>
        </w:rPr>
        <w:t>ו</w:t>
      </w:r>
      <w:r w:rsidRPr="007B20B2">
        <w:rPr>
          <w:rFonts w:ascii="David" w:hAnsi="David"/>
          <w:szCs w:val="24"/>
          <w:rtl/>
        </w:rPr>
        <w:t xml:space="preserve"> או לדרוש תחילה את סילוק הסכום מאת </w:t>
      </w:r>
      <w:r w:rsidRPr="007B20B2">
        <w:rPr>
          <w:rFonts w:ascii="David" w:hAnsi="David" w:hint="eastAsia"/>
          <w:szCs w:val="24"/>
          <w:rtl/>
        </w:rPr>
        <w:t>הנערב</w:t>
      </w:r>
      <w:r w:rsidRPr="007B20B2">
        <w:rPr>
          <w:rFonts w:ascii="David" w:hAnsi="David"/>
          <w:szCs w:val="24"/>
          <w:rtl/>
        </w:rPr>
        <w:t xml:space="preserve">. </w:t>
      </w:r>
    </w:p>
    <w:p w14:paraId="03ED8CD4" w14:textId="77777777" w:rsidR="00302561" w:rsidRPr="007B20B2" w:rsidRDefault="00302561" w:rsidP="00302561">
      <w:pPr>
        <w:tabs>
          <w:tab w:val="left" w:pos="7227"/>
        </w:tabs>
        <w:spacing w:line="360" w:lineRule="auto"/>
        <w:rPr>
          <w:rFonts w:ascii="David" w:hAnsi="David"/>
          <w:szCs w:val="24"/>
          <w:rtl/>
        </w:rPr>
      </w:pPr>
      <w:r w:rsidRPr="007B20B2">
        <w:rPr>
          <w:rFonts w:ascii="David" w:hAnsi="David" w:hint="eastAsia"/>
          <w:szCs w:val="24"/>
          <w:rtl/>
        </w:rPr>
        <w:t>במקרה</w:t>
      </w:r>
      <w:r w:rsidRPr="007B20B2">
        <w:rPr>
          <w:rFonts w:ascii="David" w:hAnsi="David"/>
          <w:szCs w:val="24"/>
          <w:rtl/>
        </w:rPr>
        <w:t xml:space="preserve"> </w:t>
      </w:r>
      <w:r w:rsidRPr="007B20B2">
        <w:rPr>
          <w:rFonts w:ascii="David" w:hAnsi="David" w:hint="eastAsia"/>
          <w:szCs w:val="24"/>
          <w:rtl/>
        </w:rPr>
        <w:t>של</w:t>
      </w:r>
      <w:r w:rsidRPr="007B20B2">
        <w:rPr>
          <w:rFonts w:ascii="David" w:hAnsi="David"/>
          <w:szCs w:val="24"/>
          <w:rtl/>
        </w:rPr>
        <w:t xml:space="preserve"> </w:t>
      </w:r>
      <w:r w:rsidRPr="007B20B2">
        <w:rPr>
          <w:rFonts w:ascii="David" w:hAnsi="David" w:hint="eastAsia"/>
          <w:szCs w:val="24"/>
          <w:rtl/>
        </w:rPr>
        <w:t>דרישה</w:t>
      </w:r>
      <w:r w:rsidRPr="007B20B2">
        <w:rPr>
          <w:rFonts w:ascii="David" w:hAnsi="David"/>
          <w:szCs w:val="24"/>
          <w:rtl/>
        </w:rPr>
        <w:t xml:space="preserve"> </w:t>
      </w:r>
      <w:r w:rsidRPr="007B20B2">
        <w:rPr>
          <w:rFonts w:ascii="David" w:hAnsi="David" w:hint="eastAsia"/>
          <w:szCs w:val="24"/>
          <w:rtl/>
        </w:rPr>
        <w:t>כאמור</w:t>
      </w:r>
      <w:r w:rsidRPr="007B20B2">
        <w:rPr>
          <w:rFonts w:ascii="David" w:hAnsi="David"/>
          <w:szCs w:val="24"/>
          <w:rtl/>
        </w:rPr>
        <w:t xml:space="preserve"> </w:t>
      </w:r>
      <w:r w:rsidRPr="007B20B2">
        <w:rPr>
          <w:rFonts w:ascii="David" w:hAnsi="David" w:hint="eastAsia"/>
          <w:szCs w:val="24"/>
          <w:rtl/>
        </w:rPr>
        <w:t>מנפיק</w:t>
      </w:r>
      <w:r w:rsidRPr="007B20B2">
        <w:rPr>
          <w:rFonts w:ascii="David" w:hAnsi="David"/>
          <w:szCs w:val="24"/>
          <w:rtl/>
        </w:rPr>
        <w:t xml:space="preserve"> </w:t>
      </w:r>
      <w:r w:rsidRPr="007B20B2">
        <w:rPr>
          <w:rFonts w:ascii="David" w:hAnsi="David" w:hint="eastAsia"/>
          <w:szCs w:val="24"/>
          <w:rtl/>
        </w:rPr>
        <w:t>הערבות</w:t>
      </w:r>
      <w:r w:rsidRPr="007B20B2">
        <w:rPr>
          <w:rFonts w:ascii="David" w:hAnsi="David"/>
          <w:szCs w:val="24"/>
          <w:rtl/>
        </w:rPr>
        <w:t xml:space="preserve"> </w:t>
      </w:r>
      <w:r w:rsidRPr="007B20B2">
        <w:rPr>
          <w:rFonts w:ascii="David" w:hAnsi="David" w:hint="eastAsia"/>
          <w:szCs w:val="24"/>
          <w:rtl/>
        </w:rPr>
        <w:t>לא</w:t>
      </w:r>
      <w:r w:rsidRPr="007B20B2">
        <w:rPr>
          <w:rFonts w:ascii="David" w:hAnsi="David"/>
          <w:szCs w:val="24"/>
          <w:rtl/>
        </w:rPr>
        <w:t xml:space="preserve"> </w:t>
      </w:r>
      <w:r w:rsidRPr="007B20B2">
        <w:rPr>
          <w:rFonts w:ascii="David" w:hAnsi="David" w:hint="eastAsia"/>
          <w:szCs w:val="24"/>
          <w:rtl/>
        </w:rPr>
        <w:t>י</w:t>
      </w:r>
      <w:r w:rsidRPr="007B20B2">
        <w:rPr>
          <w:rFonts w:ascii="David" w:hAnsi="David"/>
          <w:szCs w:val="24"/>
          <w:rtl/>
        </w:rPr>
        <w:t xml:space="preserve">טען כלפי מקבל הערבות טענת הגנה כל שהיא שיכולה לעמוד לו או לנערב, </w:t>
      </w:r>
      <w:r w:rsidRPr="007B20B2">
        <w:rPr>
          <w:rFonts w:ascii="David" w:hAnsi="David" w:hint="eastAsia"/>
          <w:szCs w:val="24"/>
          <w:rtl/>
        </w:rPr>
        <w:t>ולא</w:t>
      </w:r>
      <w:r w:rsidRPr="007B20B2">
        <w:rPr>
          <w:rFonts w:ascii="David" w:hAnsi="David"/>
          <w:szCs w:val="24"/>
          <w:rtl/>
        </w:rPr>
        <w:t xml:space="preserve"> יתנה את התשלום בתנאי כלשהו או יעכבו מסיבה כלשהי ובכלל זה בסילוק הסכום האמור מאת </w:t>
      </w:r>
      <w:r w:rsidRPr="007B20B2">
        <w:rPr>
          <w:rFonts w:ascii="David" w:hAnsi="David" w:hint="eastAsia"/>
          <w:szCs w:val="24"/>
          <w:rtl/>
        </w:rPr>
        <w:t>הנערב</w:t>
      </w:r>
      <w:r w:rsidRPr="007B20B2">
        <w:rPr>
          <w:rFonts w:ascii="David" w:hAnsi="David"/>
          <w:szCs w:val="24"/>
          <w:rtl/>
        </w:rPr>
        <w:t>.</w:t>
      </w:r>
    </w:p>
    <w:p w14:paraId="4B4051A5" w14:textId="77777777" w:rsidR="00302561" w:rsidRPr="007B20B2" w:rsidRDefault="00302561" w:rsidP="00302561">
      <w:pPr>
        <w:tabs>
          <w:tab w:val="left" w:pos="7227"/>
        </w:tabs>
        <w:spacing w:line="360" w:lineRule="auto"/>
        <w:rPr>
          <w:rFonts w:ascii="David" w:hAnsi="David"/>
          <w:szCs w:val="24"/>
          <w:rtl/>
        </w:rPr>
      </w:pPr>
      <w:r w:rsidRPr="007B20B2">
        <w:rPr>
          <w:rFonts w:ascii="David" w:hAnsi="David" w:hint="eastAsia"/>
          <w:szCs w:val="24"/>
          <w:rtl/>
        </w:rPr>
        <w:t>ערבות</w:t>
      </w:r>
      <w:r w:rsidRPr="007B20B2">
        <w:rPr>
          <w:rFonts w:ascii="David" w:hAnsi="David"/>
          <w:szCs w:val="24"/>
          <w:rtl/>
        </w:rPr>
        <w:t xml:space="preserve"> </w:t>
      </w:r>
      <w:r w:rsidRPr="007B20B2">
        <w:rPr>
          <w:rFonts w:ascii="David" w:hAnsi="David" w:hint="eastAsia"/>
          <w:szCs w:val="24"/>
          <w:rtl/>
        </w:rPr>
        <w:t>זו</w:t>
      </w:r>
      <w:r w:rsidRPr="007B20B2">
        <w:rPr>
          <w:rFonts w:ascii="David" w:hAnsi="David"/>
          <w:szCs w:val="24"/>
          <w:rtl/>
        </w:rPr>
        <w:t xml:space="preserve"> </w:t>
      </w:r>
      <w:r w:rsidRPr="007B20B2">
        <w:rPr>
          <w:rFonts w:ascii="David" w:hAnsi="David" w:hint="eastAsia"/>
          <w:szCs w:val="24"/>
          <w:rtl/>
        </w:rPr>
        <w:t>אינה</w:t>
      </w:r>
      <w:r w:rsidRPr="007B20B2">
        <w:rPr>
          <w:rFonts w:ascii="David" w:hAnsi="David"/>
          <w:szCs w:val="24"/>
          <w:rtl/>
        </w:rPr>
        <w:t xml:space="preserve"> </w:t>
      </w:r>
      <w:r w:rsidRPr="007B20B2">
        <w:rPr>
          <w:rFonts w:ascii="David" w:hAnsi="David" w:hint="eastAsia"/>
          <w:szCs w:val="24"/>
          <w:rtl/>
        </w:rPr>
        <w:t>ניתנה</w:t>
      </w:r>
      <w:r w:rsidRPr="007B20B2">
        <w:rPr>
          <w:rFonts w:ascii="David" w:hAnsi="David"/>
          <w:szCs w:val="24"/>
          <w:rtl/>
        </w:rPr>
        <w:t xml:space="preserve"> </w:t>
      </w:r>
      <w:r w:rsidRPr="007B20B2">
        <w:rPr>
          <w:rFonts w:ascii="David" w:hAnsi="David" w:hint="eastAsia"/>
          <w:szCs w:val="24"/>
          <w:rtl/>
        </w:rPr>
        <w:t>להעברה</w:t>
      </w:r>
      <w:r w:rsidRPr="007B20B2">
        <w:rPr>
          <w:rFonts w:ascii="David" w:hAnsi="David"/>
          <w:szCs w:val="24"/>
          <w:rtl/>
        </w:rPr>
        <w:t xml:space="preserve"> </w:t>
      </w:r>
      <w:r w:rsidRPr="007B20B2">
        <w:rPr>
          <w:rFonts w:ascii="David" w:hAnsi="David" w:hint="eastAsia"/>
          <w:szCs w:val="24"/>
          <w:rtl/>
        </w:rPr>
        <w:t>או</w:t>
      </w:r>
      <w:r w:rsidRPr="007B20B2">
        <w:rPr>
          <w:rFonts w:ascii="David" w:hAnsi="David"/>
          <w:szCs w:val="24"/>
          <w:rtl/>
        </w:rPr>
        <w:t xml:space="preserve"> </w:t>
      </w:r>
      <w:r w:rsidRPr="007B20B2">
        <w:rPr>
          <w:rFonts w:ascii="David" w:hAnsi="David" w:hint="eastAsia"/>
          <w:szCs w:val="24"/>
          <w:rtl/>
        </w:rPr>
        <w:t>להסבה</w:t>
      </w:r>
      <w:r w:rsidRPr="007B20B2">
        <w:rPr>
          <w:rFonts w:ascii="David" w:hAnsi="David"/>
          <w:szCs w:val="24"/>
          <w:rtl/>
        </w:rPr>
        <w:t>.</w:t>
      </w:r>
    </w:p>
    <w:p w14:paraId="7D88FC5B" w14:textId="77777777" w:rsidR="00302561" w:rsidRPr="007B20B2" w:rsidRDefault="00302561" w:rsidP="00302561">
      <w:pPr>
        <w:tabs>
          <w:tab w:val="left" w:pos="7227"/>
        </w:tabs>
        <w:spacing w:line="360" w:lineRule="auto"/>
        <w:rPr>
          <w:rFonts w:ascii="David" w:hAnsi="David"/>
          <w:szCs w:val="24"/>
          <w:rtl/>
        </w:rPr>
      </w:pPr>
      <w:r w:rsidRPr="007B20B2">
        <w:rPr>
          <w:rFonts w:ascii="David" w:hAnsi="David" w:hint="eastAsia"/>
          <w:szCs w:val="24"/>
          <w:rtl/>
        </w:rPr>
        <w:t>ערבות</w:t>
      </w:r>
      <w:r w:rsidRPr="007B20B2">
        <w:rPr>
          <w:rFonts w:ascii="David" w:hAnsi="David"/>
          <w:szCs w:val="24"/>
          <w:rtl/>
        </w:rPr>
        <w:t xml:space="preserve"> </w:t>
      </w:r>
      <w:r w:rsidRPr="007B20B2">
        <w:rPr>
          <w:rFonts w:ascii="David" w:hAnsi="David" w:hint="eastAsia"/>
          <w:szCs w:val="24"/>
          <w:rtl/>
        </w:rPr>
        <w:t>זו</w:t>
      </w:r>
      <w:r w:rsidRPr="007B20B2">
        <w:rPr>
          <w:rFonts w:ascii="David" w:hAnsi="David"/>
          <w:szCs w:val="24"/>
          <w:rtl/>
        </w:rPr>
        <w:t xml:space="preserve"> </w:t>
      </w:r>
      <w:r w:rsidRPr="007B20B2">
        <w:rPr>
          <w:rFonts w:ascii="David" w:hAnsi="David" w:hint="eastAsia"/>
          <w:szCs w:val="24"/>
          <w:rtl/>
        </w:rPr>
        <w:t>ניתנת</w:t>
      </w:r>
      <w:r w:rsidRPr="007B20B2">
        <w:rPr>
          <w:rFonts w:ascii="David" w:hAnsi="David"/>
          <w:szCs w:val="24"/>
          <w:rtl/>
        </w:rPr>
        <w:t xml:space="preserve"> </w:t>
      </w:r>
      <w:r w:rsidRPr="007B20B2">
        <w:rPr>
          <w:rFonts w:ascii="David" w:hAnsi="David" w:hint="eastAsia"/>
          <w:szCs w:val="24"/>
          <w:rtl/>
        </w:rPr>
        <w:t>למימוש</w:t>
      </w:r>
      <w:r w:rsidRPr="007B20B2">
        <w:rPr>
          <w:rFonts w:ascii="David" w:hAnsi="David"/>
          <w:szCs w:val="24"/>
          <w:rtl/>
        </w:rPr>
        <w:t xml:space="preserve"> </w:t>
      </w:r>
      <w:r w:rsidRPr="007B20B2">
        <w:rPr>
          <w:rFonts w:ascii="David" w:hAnsi="David" w:hint="eastAsia"/>
          <w:szCs w:val="24"/>
          <w:rtl/>
        </w:rPr>
        <w:t>לשיעורין</w:t>
      </w:r>
      <w:r w:rsidRPr="007B20B2">
        <w:rPr>
          <w:rFonts w:ascii="David" w:hAnsi="David"/>
          <w:szCs w:val="24"/>
          <w:rtl/>
        </w:rPr>
        <w:t xml:space="preserve">, </w:t>
      </w:r>
      <w:r w:rsidRPr="007B20B2">
        <w:rPr>
          <w:rFonts w:ascii="David" w:hAnsi="David" w:hint="eastAsia"/>
          <w:szCs w:val="24"/>
          <w:rtl/>
        </w:rPr>
        <w:t>באופן</w:t>
      </w:r>
      <w:r w:rsidRPr="007B20B2">
        <w:rPr>
          <w:rFonts w:ascii="David" w:hAnsi="David"/>
          <w:szCs w:val="24"/>
          <w:rtl/>
        </w:rPr>
        <w:t xml:space="preserve"> </w:t>
      </w:r>
      <w:r w:rsidRPr="007B20B2">
        <w:rPr>
          <w:rFonts w:ascii="David" w:hAnsi="David" w:hint="eastAsia"/>
          <w:szCs w:val="24"/>
          <w:rtl/>
        </w:rPr>
        <w:t>שחילוטה</w:t>
      </w:r>
      <w:r w:rsidRPr="007B20B2">
        <w:rPr>
          <w:rFonts w:ascii="David" w:hAnsi="David"/>
          <w:szCs w:val="24"/>
          <w:rtl/>
        </w:rPr>
        <w:t xml:space="preserve"> </w:t>
      </w:r>
      <w:r w:rsidRPr="007B20B2">
        <w:rPr>
          <w:rFonts w:ascii="David" w:hAnsi="David" w:hint="eastAsia"/>
          <w:szCs w:val="24"/>
          <w:rtl/>
        </w:rPr>
        <w:t>החלקי</w:t>
      </w:r>
      <w:r w:rsidRPr="007B20B2">
        <w:rPr>
          <w:rFonts w:ascii="David" w:hAnsi="David"/>
          <w:szCs w:val="24"/>
          <w:rtl/>
        </w:rPr>
        <w:t xml:space="preserve"> </w:t>
      </w:r>
      <w:r w:rsidRPr="007B20B2">
        <w:rPr>
          <w:rFonts w:ascii="David" w:hAnsi="David" w:hint="eastAsia"/>
          <w:szCs w:val="24"/>
          <w:rtl/>
        </w:rPr>
        <w:t>לא</w:t>
      </w:r>
      <w:r w:rsidRPr="007B20B2">
        <w:rPr>
          <w:rFonts w:ascii="David" w:hAnsi="David"/>
          <w:szCs w:val="24"/>
          <w:rtl/>
        </w:rPr>
        <w:t xml:space="preserve"> </w:t>
      </w:r>
      <w:r w:rsidRPr="007B20B2">
        <w:rPr>
          <w:rFonts w:ascii="David" w:hAnsi="David" w:hint="eastAsia"/>
          <w:szCs w:val="24"/>
          <w:rtl/>
        </w:rPr>
        <w:t>יגרע</w:t>
      </w:r>
      <w:r w:rsidRPr="007B20B2">
        <w:rPr>
          <w:rFonts w:ascii="David" w:hAnsi="David"/>
          <w:szCs w:val="24"/>
          <w:rtl/>
        </w:rPr>
        <w:t xml:space="preserve"> </w:t>
      </w:r>
      <w:r w:rsidRPr="007B20B2">
        <w:rPr>
          <w:rFonts w:ascii="David" w:hAnsi="David" w:hint="eastAsia"/>
          <w:szCs w:val="24"/>
          <w:rtl/>
        </w:rPr>
        <w:t>מתוקפה</w:t>
      </w:r>
      <w:r w:rsidRPr="007B20B2">
        <w:rPr>
          <w:rFonts w:ascii="David" w:hAnsi="David"/>
          <w:szCs w:val="24"/>
          <w:rtl/>
        </w:rPr>
        <w:t xml:space="preserve"> </w:t>
      </w:r>
      <w:r w:rsidRPr="007B20B2">
        <w:rPr>
          <w:rFonts w:ascii="David" w:hAnsi="David" w:hint="eastAsia"/>
          <w:szCs w:val="24"/>
          <w:rtl/>
        </w:rPr>
        <w:t>לגבי</w:t>
      </w:r>
      <w:r w:rsidRPr="007B20B2">
        <w:rPr>
          <w:rFonts w:ascii="David" w:hAnsi="David"/>
          <w:szCs w:val="24"/>
          <w:rtl/>
        </w:rPr>
        <w:t xml:space="preserve"> </w:t>
      </w:r>
      <w:r w:rsidRPr="007B20B2">
        <w:rPr>
          <w:rFonts w:ascii="David" w:hAnsi="David" w:hint="eastAsia"/>
          <w:szCs w:val="24"/>
          <w:rtl/>
        </w:rPr>
        <w:t>יתרת</w:t>
      </w:r>
      <w:r w:rsidRPr="007B20B2">
        <w:rPr>
          <w:rFonts w:ascii="David" w:hAnsi="David"/>
          <w:szCs w:val="24"/>
          <w:rtl/>
        </w:rPr>
        <w:t xml:space="preserve"> </w:t>
      </w:r>
      <w:r w:rsidRPr="007B20B2">
        <w:rPr>
          <w:rFonts w:ascii="David" w:hAnsi="David" w:hint="eastAsia"/>
          <w:szCs w:val="24"/>
          <w:rtl/>
        </w:rPr>
        <w:t>סכום</w:t>
      </w:r>
      <w:r w:rsidRPr="007B20B2">
        <w:rPr>
          <w:rFonts w:ascii="David" w:hAnsi="David"/>
          <w:szCs w:val="24"/>
          <w:rtl/>
        </w:rPr>
        <w:t xml:space="preserve"> </w:t>
      </w:r>
      <w:r w:rsidRPr="007B20B2">
        <w:rPr>
          <w:rFonts w:ascii="David" w:hAnsi="David" w:hint="eastAsia"/>
          <w:szCs w:val="24"/>
          <w:rtl/>
        </w:rPr>
        <w:t>הערבות</w:t>
      </w:r>
      <w:r w:rsidRPr="007B20B2">
        <w:rPr>
          <w:rFonts w:ascii="David" w:hAnsi="David"/>
          <w:szCs w:val="24"/>
          <w:rtl/>
        </w:rPr>
        <w:t xml:space="preserve"> </w:t>
      </w:r>
      <w:r w:rsidRPr="007B20B2">
        <w:rPr>
          <w:rFonts w:ascii="David" w:hAnsi="David" w:hint="eastAsia"/>
          <w:szCs w:val="24"/>
          <w:rtl/>
        </w:rPr>
        <w:t>שלא</w:t>
      </w:r>
      <w:r w:rsidRPr="007B20B2">
        <w:rPr>
          <w:rFonts w:ascii="David" w:hAnsi="David"/>
          <w:szCs w:val="24"/>
          <w:rtl/>
        </w:rPr>
        <w:t xml:space="preserve"> </w:t>
      </w:r>
      <w:r w:rsidRPr="007B20B2">
        <w:rPr>
          <w:rFonts w:ascii="David" w:hAnsi="David" w:hint="eastAsia"/>
          <w:szCs w:val="24"/>
          <w:rtl/>
        </w:rPr>
        <w:t>חולט</w:t>
      </w:r>
      <w:r w:rsidRPr="007B20B2">
        <w:rPr>
          <w:rFonts w:ascii="David" w:hAnsi="David"/>
          <w:szCs w:val="24"/>
          <w:rtl/>
        </w:rPr>
        <w:t xml:space="preserve">, </w:t>
      </w:r>
      <w:r w:rsidRPr="007B20B2">
        <w:rPr>
          <w:rFonts w:ascii="David" w:hAnsi="David" w:hint="eastAsia"/>
          <w:szCs w:val="24"/>
          <w:rtl/>
        </w:rPr>
        <w:t>ובלבד</w:t>
      </w:r>
      <w:r w:rsidRPr="007B20B2">
        <w:rPr>
          <w:rFonts w:ascii="David" w:hAnsi="David"/>
          <w:szCs w:val="24"/>
          <w:rtl/>
        </w:rPr>
        <w:t xml:space="preserve"> </w:t>
      </w:r>
      <w:r w:rsidRPr="007B20B2">
        <w:rPr>
          <w:rFonts w:ascii="David" w:hAnsi="David" w:hint="eastAsia"/>
          <w:szCs w:val="24"/>
          <w:rtl/>
        </w:rPr>
        <w:t>שסך</w:t>
      </w:r>
      <w:r w:rsidRPr="007B20B2">
        <w:rPr>
          <w:rFonts w:ascii="David" w:hAnsi="David"/>
          <w:szCs w:val="24"/>
          <w:rtl/>
        </w:rPr>
        <w:t xml:space="preserve"> </w:t>
      </w:r>
      <w:r w:rsidRPr="007B20B2">
        <w:rPr>
          <w:rFonts w:ascii="David" w:hAnsi="David" w:hint="eastAsia"/>
          <w:szCs w:val="24"/>
          <w:rtl/>
        </w:rPr>
        <w:t>כל</w:t>
      </w:r>
      <w:r w:rsidRPr="007B20B2">
        <w:rPr>
          <w:rFonts w:ascii="David" w:hAnsi="David"/>
          <w:szCs w:val="24"/>
          <w:rtl/>
        </w:rPr>
        <w:t xml:space="preserve"> </w:t>
      </w:r>
      <w:r w:rsidRPr="007B20B2">
        <w:rPr>
          <w:rFonts w:ascii="David" w:hAnsi="David" w:hint="eastAsia"/>
          <w:szCs w:val="24"/>
          <w:rtl/>
        </w:rPr>
        <w:t>התשלומים</w:t>
      </w:r>
      <w:r w:rsidRPr="007B20B2">
        <w:rPr>
          <w:rFonts w:ascii="David" w:hAnsi="David"/>
          <w:szCs w:val="24"/>
          <w:rtl/>
        </w:rPr>
        <w:t xml:space="preserve"> </w:t>
      </w:r>
      <w:r w:rsidRPr="007B20B2">
        <w:rPr>
          <w:rFonts w:ascii="David" w:hAnsi="David" w:hint="eastAsia"/>
          <w:szCs w:val="24"/>
          <w:rtl/>
        </w:rPr>
        <w:t>על</w:t>
      </w:r>
      <w:r w:rsidRPr="007B20B2">
        <w:rPr>
          <w:rFonts w:ascii="David" w:hAnsi="David"/>
          <w:szCs w:val="24"/>
          <w:rtl/>
        </w:rPr>
        <w:t xml:space="preserve"> </w:t>
      </w:r>
      <w:r w:rsidRPr="007B20B2">
        <w:rPr>
          <w:rFonts w:ascii="David" w:hAnsi="David" w:hint="eastAsia"/>
          <w:szCs w:val="24"/>
          <w:rtl/>
        </w:rPr>
        <w:t>פי</w:t>
      </w:r>
      <w:r w:rsidRPr="007B20B2">
        <w:rPr>
          <w:rFonts w:ascii="David" w:hAnsi="David"/>
          <w:szCs w:val="24"/>
          <w:rtl/>
        </w:rPr>
        <w:t xml:space="preserve"> </w:t>
      </w:r>
      <w:r w:rsidRPr="007B20B2">
        <w:rPr>
          <w:rFonts w:ascii="David" w:hAnsi="David" w:hint="eastAsia"/>
          <w:szCs w:val="24"/>
          <w:rtl/>
        </w:rPr>
        <w:t>ערבות</w:t>
      </w:r>
      <w:r w:rsidRPr="007B20B2">
        <w:rPr>
          <w:rFonts w:ascii="David" w:hAnsi="David"/>
          <w:szCs w:val="24"/>
          <w:rtl/>
        </w:rPr>
        <w:t xml:space="preserve"> </w:t>
      </w:r>
      <w:r w:rsidRPr="007B20B2">
        <w:rPr>
          <w:rFonts w:ascii="David" w:hAnsi="David" w:hint="eastAsia"/>
          <w:szCs w:val="24"/>
          <w:rtl/>
        </w:rPr>
        <w:t>זו</w:t>
      </w:r>
      <w:r w:rsidRPr="007B20B2">
        <w:rPr>
          <w:rFonts w:ascii="David" w:hAnsi="David"/>
          <w:szCs w:val="24"/>
          <w:rtl/>
        </w:rPr>
        <w:t xml:space="preserve"> </w:t>
      </w:r>
      <w:r w:rsidRPr="007B20B2">
        <w:rPr>
          <w:rFonts w:ascii="David" w:hAnsi="David" w:hint="eastAsia"/>
          <w:szCs w:val="24"/>
          <w:rtl/>
        </w:rPr>
        <w:t>לא</w:t>
      </w:r>
      <w:r w:rsidRPr="007B20B2">
        <w:rPr>
          <w:rFonts w:ascii="David" w:hAnsi="David"/>
          <w:szCs w:val="24"/>
          <w:rtl/>
        </w:rPr>
        <w:t xml:space="preserve"> </w:t>
      </w:r>
      <w:r w:rsidRPr="007B20B2">
        <w:rPr>
          <w:rFonts w:ascii="David" w:hAnsi="David" w:hint="eastAsia"/>
          <w:szCs w:val="24"/>
          <w:rtl/>
        </w:rPr>
        <w:t>יעלה</w:t>
      </w:r>
      <w:r w:rsidRPr="007B20B2">
        <w:rPr>
          <w:rFonts w:ascii="David" w:hAnsi="David"/>
          <w:szCs w:val="24"/>
          <w:rtl/>
        </w:rPr>
        <w:t xml:space="preserve"> </w:t>
      </w:r>
      <w:r w:rsidRPr="007B20B2">
        <w:rPr>
          <w:rFonts w:ascii="David" w:hAnsi="David" w:hint="eastAsia"/>
          <w:szCs w:val="24"/>
          <w:rtl/>
        </w:rPr>
        <w:t>על</w:t>
      </w:r>
      <w:r w:rsidRPr="007B20B2">
        <w:rPr>
          <w:rFonts w:ascii="David" w:hAnsi="David"/>
          <w:szCs w:val="24"/>
          <w:rtl/>
        </w:rPr>
        <w:t xml:space="preserve"> </w:t>
      </w:r>
      <w:r w:rsidRPr="007B20B2">
        <w:rPr>
          <w:rFonts w:ascii="David" w:hAnsi="David" w:hint="eastAsia"/>
          <w:szCs w:val="24"/>
          <w:rtl/>
        </w:rPr>
        <w:t>סכום</w:t>
      </w:r>
      <w:r w:rsidRPr="007B20B2">
        <w:rPr>
          <w:rFonts w:ascii="David" w:hAnsi="David"/>
          <w:szCs w:val="24"/>
          <w:rtl/>
        </w:rPr>
        <w:t xml:space="preserve"> </w:t>
      </w:r>
      <w:r w:rsidRPr="007B20B2">
        <w:rPr>
          <w:rFonts w:ascii="David" w:hAnsi="David" w:hint="eastAsia"/>
          <w:szCs w:val="24"/>
          <w:rtl/>
        </w:rPr>
        <w:t>הערבות</w:t>
      </w:r>
      <w:r w:rsidRPr="007B20B2">
        <w:rPr>
          <w:rFonts w:ascii="David" w:hAnsi="David"/>
          <w:szCs w:val="24"/>
          <w:rtl/>
        </w:rPr>
        <w:t>.</w:t>
      </w:r>
    </w:p>
    <w:p w14:paraId="0B4631F6" w14:textId="77777777" w:rsidR="00302561" w:rsidRPr="007B20B2" w:rsidRDefault="00302561" w:rsidP="00302561">
      <w:pPr>
        <w:tabs>
          <w:tab w:val="left" w:pos="7227"/>
        </w:tabs>
        <w:spacing w:line="360" w:lineRule="auto"/>
        <w:rPr>
          <w:rFonts w:ascii="David" w:hAnsi="David"/>
          <w:szCs w:val="24"/>
          <w:rtl/>
        </w:rPr>
      </w:pPr>
      <w:r w:rsidRPr="007B20B2">
        <w:rPr>
          <w:rFonts w:ascii="David" w:hAnsi="David" w:hint="eastAsia"/>
          <w:szCs w:val="24"/>
          <w:rtl/>
        </w:rPr>
        <w:t>על</w:t>
      </w:r>
      <w:r w:rsidRPr="007B20B2">
        <w:rPr>
          <w:rFonts w:ascii="David" w:hAnsi="David"/>
          <w:szCs w:val="24"/>
          <w:rtl/>
        </w:rPr>
        <w:t xml:space="preserve"> </w:t>
      </w:r>
      <w:r w:rsidRPr="007B20B2">
        <w:rPr>
          <w:rFonts w:ascii="David" w:hAnsi="David" w:hint="eastAsia"/>
          <w:szCs w:val="24"/>
          <w:rtl/>
        </w:rPr>
        <w:t>ערבות</w:t>
      </w:r>
      <w:r w:rsidRPr="007B20B2">
        <w:rPr>
          <w:rFonts w:ascii="David" w:hAnsi="David"/>
          <w:szCs w:val="24"/>
          <w:rtl/>
        </w:rPr>
        <w:t xml:space="preserve"> </w:t>
      </w:r>
      <w:r w:rsidRPr="007B20B2">
        <w:rPr>
          <w:rFonts w:ascii="David" w:hAnsi="David" w:hint="eastAsia"/>
          <w:szCs w:val="24"/>
          <w:rtl/>
        </w:rPr>
        <w:t>זו</w:t>
      </w:r>
      <w:r w:rsidRPr="007B20B2">
        <w:rPr>
          <w:rFonts w:ascii="David" w:hAnsi="David"/>
          <w:szCs w:val="24"/>
          <w:rtl/>
        </w:rPr>
        <w:t xml:space="preserve"> </w:t>
      </w:r>
      <w:r w:rsidRPr="007B20B2">
        <w:rPr>
          <w:rFonts w:ascii="David" w:hAnsi="David" w:hint="eastAsia"/>
          <w:szCs w:val="24"/>
          <w:rtl/>
        </w:rPr>
        <w:t>יחולו</w:t>
      </w:r>
      <w:r w:rsidRPr="007B20B2">
        <w:rPr>
          <w:rFonts w:ascii="David" w:hAnsi="David"/>
          <w:szCs w:val="24"/>
          <w:rtl/>
        </w:rPr>
        <w:t xml:space="preserve"> </w:t>
      </w:r>
      <w:r w:rsidRPr="007B20B2">
        <w:rPr>
          <w:rFonts w:ascii="David" w:hAnsi="David" w:hint="eastAsia"/>
          <w:szCs w:val="24"/>
          <w:rtl/>
        </w:rPr>
        <w:t>הוראות</w:t>
      </w:r>
      <w:r w:rsidRPr="007B20B2">
        <w:rPr>
          <w:rFonts w:ascii="David" w:hAnsi="David"/>
          <w:szCs w:val="24"/>
          <w:rtl/>
        </w:rPr>
        <w:t xml:space="preserve"> </w:t>
      </w:r>
      <w:r w:rsidRPr="007B20B2">
        <w:rPr>
          <w:rFonts w:ascii="David" w:hAnsi="David" w:hint="eastAsia"/>
          <w:szCs w:val="24"/>
          <w:rtl/>
        </w:rPr>
        <w:t>הדין</w:t>
      </w:r>
      <w:r w:rsidRPr="007B20B2">
        <w:rPr>
          <w:rFonts w:ascii="David" w:hAnsi="David"/>
          <w:szCs w:val="24"/>
          <w:rtl/>
        </w:rPr>
        <w:t xml:space="preserve"> </w:t>
      </w:r>
      <w:r w:rsidRPr="007B20B2">
        <w:rPr>
          <w:rFonts w:ascii="David" w:hAnsi="David" w:hint="eastAsia"/>
          <w:szCs w:val="24"/>
          <w:rtl/>
        </w:rPr>
        <w:t>הישראלי</w:t>
      </w:r>
      <w:r w:rsidRPr="007B20B2">
        <w:rPr>
          <w:rFonts w:ascii="David" w:hAnsi="David"/>
          <w:szCs w:val="24"/>
          <w:rtl/>
        </w:rPr>
        <w:t xml:space="preserve"> </w:t>
      </w:r>
      <w:r w:rsidRPr="007B20B2">
        <w:rPr>
          <w:rFonts w:ascii="David" w:hAnsi="David" w:hint="eastAsia"/>
          <w:szCs w:val="24"/>
          <w:rtl/>
        </w:rPr>
        <w:t>בלבד</w:t>
      </w:r>
      <w:r w:rsidRPr="007B20B2">
        <w:rPr>
          <w:rFonts w:ascii="David" w:hAnsi="David"/>
          <w:szCs w:val="24"/>
          <w:rtl/>
        </w:rPr>
        <w:t>.</w:t>
      </w:r>
    </w:p>
    <w:p w14:paraId="1EF76A6F" w14:textId="77777777" w:rsidR="00302561" w:rsidRPr="007B20B2" w:rsidRDefault="00302561" w:rsidP="00302561">
      <w:pPr>
        <w:tabs>
          <w:tab w:val="left" w:pos="7227"/>
        </w:tabs>
        <w:spacing w:line="360" w:lineRule="auto"/>
        <w:rPr>
          <w:rFonts w:ascii="David" w:hAnsi="David"/>
          <w:szCs w:val="24"/>
          <w:rtl/>
        </w:rPr>
      </w:pPr>
      <w:r w:rsidRPr="007B20B2">
        <w:rPr>
          <w:rFonts w:ascii="David" w:hAnsi="David" w:hint="eastAsia"/>
          <w:szCs w:val="24"/>
          <w:rtl/>
        </w:rPr>
        <w:t>הכללים</w:t>
      </w:r>
      <w:r w:rsidRPr="007B20B2">
        <w:rPr>
          <w:rFonts w:ascii="David" w:hAnsi="David"/>
          <w:szCs w:val="24"/>
          <w:rtl/>
        </w:rPr>
        <w:t xml:space="preserve"> לניהול כתב ערבות זה יהיו בהתאם לתקן הערבויות הדיגיטאליות כפי שפורסם באתר הוראות </w:t>
      </w:r>
      <w:r w:rsidRPr="007B20B2">
        <w:rPr>
          <w:rFonts w:ascii="David" w:hAnsi="David" w:hint="eastAsia"/>
          <w:szCs w:val="24"/>
          <w:rtl/>
        </w:rPr>
        <w:t>התכ</w:t>
      </w:r>
      <w:r w:rsidRPr="007B20B2">
        <w:rPr>
          <w:rFonts w:ascii="David" w:hAnsi="David"/>
          <w:szCs w:val="24"/>
          <w:rtl/>
        </w:rPr>
        <w:t>"ם של החשב הכללי, כנוסחו במועד הנפקת הערבות, ובכלל זה בהתאם לכללים המפורטים להלן:</w:t>
      </w:r>
    </w:p>
    <w:p w14:paraId="14BAE36B" w14:textId="77777777" w:rsidR="00302561" w:rsidRPr="007B20B2" w:rsidRDefault="00302561" w:rsidP="00302561">
      <w:pPr>
        <w:pStyle w:val="af5"/>
        <w:numPr>
          <w:ilvl w:val="0"/>
          <w:numId w:val="170"/>
        </w:numPr>
        <w:tabs>
          <w:tab w:val="left" w:pos="7227"/>
        </w:tabs>
        <w:spacing w:before="120" w:line="360" w:lineRule="auto"/>
        <w:jc w:val="both"/>
        <w:rPr>
          <w:rFonts w:ascii="David" w:hAnsi="David"/>
          <w:szCs w:val="24"/>
        </w:rPr>
      </w:pPr>
      <w:r w:rsidRPr="007B20B2">
        <w:rPr>
          <w:rFonts w:ascii="David" w:hAnsi="David" w:hint="eastAsia"/>
          <w:szCs w:val="24"/>
          <w:rtl/>
        </w:rPr>
        <w:t>ניהול</w:t>
      </w:r>
      <w:r w:rsidRPr="007B20B2">
        <w:rPr>
          <w:rFonts w:ascii="David" w:hAnsi="David"/>
          <w:szCs w:val="24"/>
          <w:rtl/>
        </w:rPr>
        <w:t xml:space="preserve">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60B33119" w14:textId="77777777" w:rsidR="00302561" w:rsidRPr="007B20B2" w:rsidRDefault="00302561" w:rsidP="00302561">
      <w:pPr>
        <w:pStyle w:val="af5"/>
        <w:numPr>
          <w:ilvl w:val="0"/>
          <w:numId w:val="170"/>
        </w:numPr>
        <w:tabs>
          <w:tab w:val="left" w:pos="7227"/>
        </w:tabs>
        <w:spacing w:before="120" w:line="360" w:lineRule="auto"/>
        <w:jc w:val="both"/>
        <w:rPr>
          <w:rFonts w:ascii="David" w:hAnsi="David"/>
          <w:szCs w:val="24"/>
          <w:rtl/>
        </w:rPr>
      </w:pPr>
      <w:r w:rsidRPr="007B20B2">
        <w:rPr>
          <w:rFonts w:ascii="David" w:hAnsi="David" w:hint="eastAsia"/>
          <w:szCs w:val="24"/>
          <w:rtl/>
        </w:rPr>
        <w:t>התאריכים</w:t>
      </w:r>
      <w:r w:rsidRPr="007B20B2">
        <w:rPr>
          <w:rFonts w:ascii="David" w:hAnsi="David"/>
          <w:szCs w:val="24"/>
          <w:rtl/>
        </w:rPr>
        <w:t xml:space="preserve"> בערבות מתייחסים לימים </w:t>
      </w:r>
      <w:r w:rsidRPr="007B20B2">
        <w:rPr>
          <w:rFonts w:ascii="David" w:hAnsi="David" w:hint="eastAsia"/>
          <w:szCs w:val="24"/>
          <w:rtl/>
        </w:rPr>
        <w:t>קלנדריים</w:t>
      </w:r>
      <w:r w:rsidRPr="007B20B2">
        <w:rPr>
          <w:rFonts w:ascii="David" w:hAnsi="David"/>
          <w:szCs w:val="24"/>
          <w:rtl/>
        </w:rPr>
        <w:t xml:space="preserve">, </w:t>
      </w:r>
      <w:r w:rsidRPr="007B20B2">
        <w:rPr>
          <w:rFonts w:ascii="David" w:hAnsi="David" w:hint="eastAsia"/>
          <w:szCs w:val="24"/>
          <w:rtl/>
        </w:rPr>
        <w:t>המסתיימים</w:t>
      </w:r>
      <w:r w:rsidRPr="007B20B2">
        <w:rPr>
          <w:rFonts w:ascii="David" w:hAnsi="David"/>
          <w:szCs w:val="24"/>
          <w:rtl/>
        </w:rPr>
        <w:t xml:space="preserve"> </w:t>
      </w:r>
      <w:r w:rsidRPr="007B20B2">
        <w:rPr>
          <w:rFonts w:ascii="David" w:hAnsi="David" w:hint="eastAsia"/>
          <w:szCs w:val="24"/>
          <w:rtl/>
        </w:rPr>
        <w:t>בשעה</w:t>
      </w:r>
      <w:r w:rsidRPr="007B20B2">
        <w:rPr>
          <w:rFonts w:ascii="David" w:hAnsi="David"/>
          <w:szCs w:val="24"/>
          <w:rtl/>
        </w:rPr>
        <w:t xml:space="preserve"> 23:59, </w:t>
      </w:r>
      <w:r w:rsidRPr="007B20B2">
        <w:rPr>
          <w:rFonts w:ascii="David" w:hAnsi="David" w:hint="eastAsia"/>
          <w:szCs w:val="24"/>
          <w:rtl/>
        </w:rPr>
        <w:t>וזאת</w:t>
      </w:r>
      <w:r w:rsidRPr="007B20B2">
        <w:rPr>
          <w:rFonts w:ascii="David" w:hAnsi="David"/>
          <w:szCs w:val="24"/>
          <w:rtl/>
        </w:rPr>
        <w:t xml:space="preserve"> </w:t>
      </w:r>
      <w:r w:rsidRPr="007B20B2">
        <w:rPr>
          <w:rFonts w:ascii="David" w:hAnsi="David" w:hint="eastAsia"/>
          <w:szCs w:val="24"/>
          <w:rtl/>
        </w:rPr>
        <w:t>למעט</w:t>
      </w:r>
      <w:r w:rsidRPr="007B20B2">
        <w:rPr>
          <w:rFonts w:ascii="David" w:hAnsi="David"/>
          <w:szCs w:val="24"/>
          <w:rtl/>
        </w:rPr>
        <w:t xml:space="preserve"> </w:t>
      </w:r>
      <w:r w:rsidRPr="007B20B2">
        <w:rPr>
          <w:rFonts w:ascii="David" w:hAnsi="David" w:hint="eastAsia"/>
          <w:szCs w:val="24"/>
          <w:rtl/>
        </w:rPr>
        <w:t>מניין</w:t>
      </w:r>
      <w:r w:rsidRPr="007B20B2">
        <w:rPr>
          <w:rFonts w:ascii="David" w:hAnsi="David"/>
          <w:szCs w:val="24"/>
          <w:rtl/>
        </w:rPr>
        <w:t xml:space="preserve"> </w:t>
      </w:r>
      <w:r w:rsidRPr="007B20B2">
        <w:rPr>
          <w:rFonts w:ascii="David" w:hAnsi="David" w:hint="eastAsia"/>
          <w:szCs w:val="24"/>
          <w:rtl/>
        </w:rPr>
        <w:t>הימים</w:t>
      </w:r>
      <w:r w:rsidRPr="007B20B2">
        <w:rPr>
          <w:rFonts w:ascii="David" w:hAnsi="David"/>
          <w:szCs w:val="24"/>
          <w:rtl/>
        </w:rPr>
        <w:t xml:space="preserve"> </w:t>
      </w:r>
      <w:r w:rsidRPr="007B20B2">
        <w:rPr>
          <w:rFonts w:ascii="David" w:hAnsi="David" w:hint="eastAsia"/>
          <w:szCs w:val="24"/>
          <w:rtl/>
        </w:rPr>
        <w:t>לתשלום</w:t>
      </w:r>
      <w:r w:rsidRPr="007B20B2">
        <w:rPr>
          <w:rFonts w:ascii="David" w:hAnsi="David"/>
          <w:szCs w:val="24"/>
          <w:rtl/>
        </w:rPr>
        <w:t xml:space="preserve"> </w:t>
      </w:r>
      <w:r w:rsidRPr="007B20B2">
        <w:rPr>
          <w:rFonts w:ascii="David" w:hAnsi="David" w:hint="eastAsia"/>
          <w:szCs w:val="24"/>
          <w:rtl/>
        </w:rPr>
        <w:t>בגין</w:t>
      </w:r>
      <w:r w:rsidRPr="007B20B2">
        <w:rPr>
          <w:rFonts w:ascii="David" w:hAnsi="David"/>
          <w:szCs w:val="24"/>
          <w:rtl/>
        </w:rPr>
        <w:t xml:space="preserve"> </w:t>
      </w:r>
      <w:r w:rsidRPr="007B20B2">
        <w:rPr>
          <w:rFonts w:ascii="David" w:hAnsi="David" w:hint="eastAsia"/>
          <w:szCs w:val="24"/>
          <w:rtl/>
        </w:rPr>
        <w:t>חילוט</w:t>
      </w:r>
      <w:r w:rsidRPr="007B20B2">
        <w:rPr>
          <w:rFonts w:ascii="David" w:hAnsi="David"/>
          <w:szCs w:val="24"/>
          <w:rtl/>
        </w:rPr>
        <w:t xml:space="preserve"> </w:t>
      </w:r>
      <w:r w:rsidRPr="007B20B2">
        <w:rPr>
          <w:rFonts w:ascii="David" w:hAnsi="David" w:hint="eastAsia"/>
          <w:szCs w:val="24"/>
          <w:rtl/>
        </w:rPr>
        <w:t>ערבות</w:t>
      </w:r>
      <w:r w:rsidRPr="007B20B2">
        <w:rPr>
          <w:rFonts w:ascii="David" w:hAnsi="David"/>
          <w:szCs w:val="24"/>
          <w:rtl/>
        </w:rPr>
        <w:t xml:space="preserve"> </w:t>
      </w:r>
      <w:r w:rsidRPr="007B20B2">
        <w:rPr>
          <w:rFonts w:ascii="David" w:hAnsi="David" w:hint="eastAsia"/>
          <w:szCs w:val="24"/>
          <w:rtl/>
        </w:rPr>
        <w:t>על</w:t>
      </w:r>
      <w:r w:rsidRPr="007B20B2">
        <w:rPr>
          <w:rFonts w:ascii="David" w:hAnsi="David"/>
          <w:szCs w:val="24"/>
          <w:rtl/>
        </w:rPr>
        <w:t xml:space="preserve"> </w:t>
      </w:r>
      <w:r w:rsidRPr="007B20B2">
        <w:rPr>
          <w:rFonts w:ascii="David" w:hAnsi="David" w:hint="eastAsia"/>
          <w:szCs w:val="24"/>
          <w:rtl/>
        </w:rPr>
        <w:t>ידי</w:t>
      </w:r>
      <w:r w:rsidRPr="007B20B2">
        <w:rPr>
          <w:rFonts w:ascii="David" w:hAnsi="David"/>
          <w:szCs w:val="24"/>
          <w:rtl/>
        </w:rPr>
        <w:t xml:space="preserve"> </w:t>
      </w:r>
      <w:r w:rsidRPr="007B20B2">
        <w:rPr>
          <w:rFonts w:ascii="David" w:hAnsi="David" w:hint="eastAsia"/>
          <w:szCs w:val="24"/>
          <w:rtl/>
        </w:rPr>
        <w:t>מנפיק</w:t>
      </w:r>
      <w:r w:rsidRPr="007B20B2">
        <w:rPr>
          <w:rFonts w:ascii="David" w:hAnsi="David"/>
          <w:szCs w:val="24"/>
          <w:rtl/>
        </w:rPr>
        <w:t xml:space="preserve"> </w:t>
      </w:r>
      <w:r w:rsidRPr="007B20B2">
        <w:rPr>
          <w:rFonts w:ascii="David" w:hAnsi="David" w:hint="eastAsia"/>
          <w:szCs w:val="24"/>
          <w:rtl/>
        </w:rPr>
        <w:t>הערבות</w:t>
      </w:r>
      <w:r w:rsidRPr="007B20B2">
        <w:rPr>
          <w:rFonts w:ascii="David" w:hAnsi="David"/>
          <w:szCs w:val="24"/>
          <w:rtl/>
        </w:rPr>
        <w:t xml:space="preserve">. </w:t>
      </w:r>
      <w:r w:rsidRPr="007B20B2">
        <w:rPr>
          <w:rFonts w:ascii="David" w:hAnsi="David" w:hint="eastAsia"/>
          <w:szCs w:val="24"/>
          <w:rtl/>
        </w:rPr>
        <w:t>מניין</w:t>
      </w:r>
      <w:r w:rsidRPr="007B20B2">
        <w:rPr>
          <w:rFonts w:ascii="David" w:hAnsi="David"/>
          <w:szCs w:val="24"/>
          <w:rtl/>
        </w:rPr>
        <w:t xml:space="preserve"> </w:t>
      </w:r>
      <w:r w:rsidRPr="007B20B2">
        <w:rPr>
          <w:rFonts w:ascii="David" w:hAnsi="David" w:hint="eastAsia"/>
          <w:szCs w:val="24"/>
          <w:rtl/>
        </w:rPr>
        <w:t>הימים</w:t>
      </w:r>
      <w:r w:rsidRPr="007B20B2">
        <w:rPr>
          <w:rFonts w:ascii="David" w:hAnsi="David"/>
          <w:szCs w:val="24"/>
          <w:rtl/>
        </w:rPr>
        <w:t xml:space="preserve"> </w:t>
      </w:r>
      <w:r w:rsidRPr="007B20B2">
        <w:rPr>
          <w:rFonts w:ascii="David" w:hAnsi="David" w:hint="eastAsia"/>
          <w:szCs w:val="24"/>
          <w:rtl/>
        </w:rPr>
        <w:t>לתשלום</w:t>
      </w:r>
      <w:r w:rsidRPr="007B20B2">
        <w:rPr>
          <w:rFonts w:ascii="David" w:hAnsi="David"/>
          <w:szCs w:val="24"/>
          <w:rtl/>
        </w:rPr>
        <w:t xml:space="preserve"> </w:t>
      </w:r>
      <w:r w:rsidRPr="007B20B2">
        <w:rPr>
          <w:rFonts w:ascii="David" w:hAnsi="David" w:hint="eastAsia"/>
          <w:szCs w:val="24"/>
          <w:rtl/>
        </w:rPr>
        <w:t>בגין</w:t>
      </w:r>
      <w:r w:rsidRPr="007B20B2">
        <w:rPr>
          <w:rFonts w:ascii="David" w:hAnsi="David"/>
          <w:szCs w:val="24"/>
          <w:rtl/>
        </w:rPr>
        <w:t xml:space="preserve"> </w:t>
      </w:r>
      <w:r w:rsidRPr="007B20B2">
        <w:rPr>
          <w:rFonts w:ascii="David" w:hAnsi="David" w:hint="eastAsia"/>
          <w:szCs w:val="24"/>
          <w:rtl/>
        </w:rPr>
        <w:t>חילוט</w:t>
      </w:r>
      <w:r w:rsidRPr="007B20B2">
        <w:rPr>
          <w:rFonts w:ascii="David" w:hAnsi="David"/>
          <w:szCs w:val="24"/>
          <w:rtl/>
        </w:rPr>
        <w:t xml:space="preserve"> הערבות</w:t>
      </w:r>
      <w:bookmarkStart w:id="400" w:name="_Ref3125565"/>
      <w:r w:rsidRPr="007B20B2">
        <w:rPr>
          <w:rFonts w:ascii="David" w:hAnsi="David"/>
          <w:szCs w:val="24"/>
          <w:rtl/>
        </w:rPr>
        <w:t xml:space="preserve">, </w:t>
      </w:r>
      <w:r w:rsidRPr="007B20B2">
        <w:rPr>
          <w:rFonts w:ascii="David" w:hAnsi="David" w:hint="eastAsia"/>
          <w:szCs w:val="24"/>
          <w:rtl/>
        </w:rPr>
        <w:t>יחל</w:t>
      </w:r>
      <w:r w:rsidRPr="007B20B2">
        <w:rPr>
          <w:rFonts w:ascii="David" w:hAnsi="David"/>
          <w:szCs w:val="24"/>
          <w:rtl/>
        </w:rPr>
        <w:t xml:space="preserve"> </w:t>
      </w:r>
      <w:r w:rsidRPr="007B20B2">
        <w:rPr>
          <w:rFonts w:ascii="David" w:hAnsi="David" w:hint="eastAsia"/>
          <w:szCs w:val="24"/>
          <w:rtl/>
        </w:rPr>
        <w:t>ב</w:t>
      </w:r>
      <w:r w:rsidRPr="007B20B2">
        <w:rPr>
          <w:rFonts w:ascii="David" w:hAnsi="David"/>
          <w:szCs w:val="24"/>
          <w:rtl/>
        </w:rPr>
        <w:t xml:space="preserve">יום </w:t>
      </w:r>
      <w:r w:rsidRPr="007B20B2">
        <w:rPr>
          <w:rFonts w:ascii="David" w:hAnsi="David" w:hint="eastAsia"/>
          <w:szCs w:val="24"/>
          <w:rtl/>
        </w:rPr>
        <w:t>ה</w:t>
      </w:r>
      <w:r w:rsidRPr="007B20B2">
        <w:rPr>
          <w:rFonts w:ascii="David" w:hAnsi="David"/>
          <w:szCs w:val="24"/>
          <w:rtl/>
        </w:rPr>
        <w:t xml:space="preserve">עסקים </w:t>
      </w:r>
      <w:r w:rsidRPr="007B20B2">
        <w:rPr>
          <w:rFonts w:ascii="David" w:hAnsi="David" w:hint="eastAsia"/>
          <w:szCs w:val="24"/>
          <w:rtl/>
        </w:rPr>
        <w:t>ה</w:t>
      </w:r>
      <w:r w:rsidRPr="007B20B2">
        <w:rPr>
          <w:rFonts w:ascii="David" w:hAnsi="David"/>
          <w:szCs w:val="24"/>
          <w:rtl/>
        </w:rPr>
        <w:t xml:space="preserve">בנקאי </w:t>
      </w:r>
      <w:r w:rsidRPr="007B20B2">
        <w:rPr>
          <w:rFonts w:ascii="David" w:hAnsi="David" w:hint="eastAsia"/>
          <w:szCs w:val="24"/>
          <w:rtl/>
        </w:rPr>
        <w:t>בו</w:t>
      </w:r>
      <w:r w:rsidRPr="007B20B2">
        <w:rPr>
          <w:rFonts w:ascii="David" w:hAnsi="David"/>
          <w:szCs w:val="24"/>
          <w:rtl/>
        </w:rPr>
        <w:t xml:space="preserve"> </w:t>
      </w:r>
      <w:r w:rsidRPr="007B20B2">
        <w:rPr>
          <w:rFonts w:ascii="David" w:hAnsi="David" w:hint="eastAsia"/>
          <w:szCs w:val="24"/>
          <w:rtl/>
        </w:rPr>
        <w:t>התקבלה</w:t>
      </w:r>
      <w:r w:rsidRPr="007B20B2">
        <w:rPr>
          <w:rFonts w:ascii="David" w:hAnsi="David"/>
          <w:szCs w:val="24"/>
          <w:rtl/>
        </w:rPr>
        <w:t xml:space="preserve"> </w:t>
      </w:r>
      <w:r w:rsidRPr="007B20B2">
        <w:rPr>
          <w:rFonts w:ascii="David" w:hAnsi="David" w:hint="eastAsia"/>
          <w:szCs w:val="24"/>
          <w:rtl/>
        </w:rPr>
        <w:t>הדרישה</w:t>
      </w:r>
      <w:r w:rsidRPr="007B20B2">
        <w:rPr>
          <w:rFonts w:ascii="David" w:hAnsi="David"/>
          <w:szCs w:val="24"/>
          <w:rtl/>
        </w:rPr>
        <w:t xml:space="preserve"> </w:t>
      </w:r>
      <w:r w:rsidRPr="007B20B2">
        <w:rPr>
          <w:rFonts w:ascii="David" w:hAnsi="David" w:hint="eastAsia"/>
          <w:szCs w:val="24"/>
          <w:rtl/>
        </w:rPr>
        <w:t>לחילוט</w:t>
      </w:r>
      <w:r w:rsidRPr="007B20B2">
        <w:rPr>
          <w:rFonts w:ascii="David" w:hAnsi="David"/>
          <w:szCs w:val="24"/>
          <w:rtl/>
        </w:rPr>
        <w:t xml:space="preserve"> </w:t>
      </w:r>
      <w:r w:rsidRPr="007B20B2">
        <w:rPr>
          <w:rFonts w:ascii="David" w:hAnsi="David" w:hint="eastAsia"/>
          <w:szCs w:val="24"/>
          <w:rtl/>
        </w:rPr>
        <w:t>ממקבל</w:t>
      </w:r>
      <w:r w:rsidRPr="007B20B2">
        <w:rPr>
          <w:rFonts w:ascii="David" w:hAnsi="David"/>
          <w:szCs w:val="24"/>
          <w:rtl/>
        </w:rPr>
        <w:t xml:space="preserve"> </w:t>
      </w:r>
      <w:r w:rsidRPr="007B20B2">
        <w:rPr>
          <w:rFonts w:ascii="David" w:hAnsi="David" w:hint="eastAsia"/>
          <w:szCs w:val="24"/>
          <w:rtl/>
        </w:rPr>
        <w:t>הערבות</w:t>
      </w:r>
      <w:r w:rsidRPr="007B20B2">
        <w:rPr>
          <w:rFonts w:ascii="David" w:hAnsi="David"/>
          <w:szCs w:val="24"/>
          <w:rtl/>
        </w:rPr>
        <w:t xml:space="preserve">. </w:t>
      </w:r>
      <w:r w:rsidRPr="007B20B2">
        <w:rPr>
          <w:rFonts w:ascii="David" w:hAnsi="David" w:hint="eastAsia"/>
          <w:szCs w:val="24"/>
          <w:rtl/>
        </w:rPr>
        <w:t>במקרה</w:t>
      </w:r>
      <w:r w:rsidRPr="007B20B2">
        <w:rPr>
          <w:rFonts w:ascii="David" w:hAnsi="David"/>
          <w:szCs w:val="24"/>
          <w:rtl/>
        </w:rPr>
        <w:t xml:space="preserve"> שבו ה</w:t>
      </w:r>
      <w:r w:rsidRPr="007B20B2">
        <w:rPr>
          <w:rFonts w:ascii="David" w:hAnsi="David" w:hint="eastAsia"/>
          <w:szCs w:val="24"/>
          <w:rtl/>
        </w:rPr>
        <w:t>דרישה</w:t>
      </w:r>
      <w:r w:rsidRPr="007B20B2">
        <w:rPr>
          <w:rFonts w:ascii="David" w:hAnsi="David"/>
          <w:szCs w:val="24"/>
          <w:rtl/>
        </w:rPr>
        <w:t xml:space="preserve"> התקבלה שלא במהלך יום עסקים </w:t>
      </w:r>
      <w:r w:rsidRPr="007B20B2">
        <w:rPr>
          <w:rFonts w:ascii="David" w:hAnsi="David" w:hint="eastAsia"/>
          <w:szCs w:val="24"/>
          <w:rtl/>
        </w:rPr>
        <w:t>בנקאי</w:t>
      </w:r>
      <w:r w:rsidRPr="007B20B2">
        <w:rPr>
          <w:rFonts w:ascii="David" w:hAnsi="David"/>
          <w:szCs w:val="24"/>
          <w:rtl/>
        </w:rPr>
        <w:t xml:space="preserve">, </w:t>
      </w:r>
      <w:r w:rsidRPr="007B20B2">
        <w:rPr>
          <w:rFonts w:ascii="David" w:hAnsi="David" w:hint="eastAsia"/>
          <w:szCs w:val="24"/>
          <w:rtl/>
        </w:rPr>
        <w:t>מנין</w:t>
      </w:r>
      <w:r w:rsidRPr="007B20B2">
        <w:rPr>
          <w:rFonts w:ascii="David" w:hAnsi="David"/>
          <w:szCs w:val="24"/>
          <w:rtl/>
        </w:rPr>
        <w:t xml:space="preserve"> </w:t>
      </w:r>
      <w:r w:rsidRPr="007B20B2">
        <w:rPr>
          <w:rFonts w:ascii="David" w:hAnsi="David" w:hint="eastAsia"/>
          <w:szCs w:val="24"/>
          <w:rtl/>
        </w:rPr>
        <w:t>הימים</w:t>
      </w:r>
      <w:r w:rsidRPr="007B20B2">
        <w:rPr>
          <w:rFonts w:ascii="David" w:hAnsi="David"/>
          <w:szCs w:val="24"/>
          <w:rtl/>
        </w:rPr>
        <w:t xml:space="preserve"> </w:t>
      </w:r>
      <w:r w:rsidRPr="007B20B2">
        <w:rPr>
          <w:rFonts w:ascii="David" w:hAnsi="David" w:hint="eastAsia"/>
          <w:szCs w:val="24"/>
          <w:rtl/>
        </w:rPr>
        <w:t>לביצוע</w:t>
      </w:r>
      <w:r w:rsidRPr="007B20B2">
        <w:rPr>
          <w:rFonts w:ascii="David" w:hAnsi="David"/>
          <w:szCs w:val="24"/>
          <w:rtl/>
        </w:rPr>
        <w:t xml:space="preserve"> </w:t>
      </w:r>
      <w:r w:rsidRPr="007B20B2">
        <w:rPr>
          <w:rFonts w:ascii="David" w:hAnsi="David" w:hint="eastAsia"/>
          <w:szCs w:val="24"/>
          <w:rtl/>
        </w:rPr>
        <w:t>החילוט</w:t>
      </w:r>
      <w:r w:rsidRPr="007B20B2">
        <w:rPr>
          <w:rFonts w:ascii="David" w:hAnsi="David"/>
          <w:szCs w:val="24"/>
          <w:rtl/>
        </w:rPr>
        <w:t xml:space="preserve"> </w:t>
      </w:r>
      <w:r w:rsidRPr="007B20B2">
        <w:rPr>
          <w:rFonts w:ascii="David" w:hAnsi="David" w:hint="eastAsia"/>
          <w:szCs w:val="24"/>
          <w:rtl/>
        </w:rPr>
        <w:t>יחל</w:t>
      </w:r>
      <w:r w:rsidRPr="007B20B2">
        <w:rPr>
          <w:rFonts w:ascii="David" w:hAnsi="David"/>
          <w:szCs w:val="24"/>
          <w:rtl/>
        </w:rPr>
        <w:t xml:space="preserve"> </w:t>
      </w:r>
      <w:r w:rsidRPr="007B20B2">
        <w:rPr>
          <w:rFonts w:ascii="David" w:hAnsi="David" w:hint="eastAsia"/>
          <w:szCs w:val="24"/>
          <w:rtl/>
        </w:rPr>
        <w:t>ביום</w:t>
      </w:r>
      <w:r w:rsidRPr="007B20B2">
        <w:rPr>
          <w:rFonts w:ascii="David" w:hAnsi="David"/>
          <w:szCs w:val="24"/>
          <w:rtl/>
        </w:rPr>
        <w:t xml:space="preserve"> </w:t>
      </w:r>
      <w:r w:rsidRPr="007B20B2">
        <w:rPr>
          <w:rFonts w:ascii="David" w:hAnsi="David" w:hint="eastAsia"/>
          <w:szCs w:val="24"/>
          <w:rtl/>
        </w:rPr>
        <w:t>העסקים</w:t>
      </w:r>
      <w:r w:rsidRPr="007B20B2">
        <w:rPr>
          <w:rFonts w:ascii="David" w:hAnsi="David"/>
          <w:szCs w:val="24"/>
          <w:rtl/>
        </w:rPr>
        <w:t xml:space="preserve"> </w:t>
      </w:r>
      <w:r w:rsidRPr="007B20B2">
        <w:rPr>
          <w:rFonts w:ascii="David" w:hAnsi="David" w:hint="eastAsia"/>
          <w:szCs w:val="24"/>
          <w:rtl/>
        </w:rPr>
        <w:t>הבנקאי</w:t>
      </w:r>
      <w:r w:rsidRPr="007B20B2">
        <w:rPr>
          <w:rFonts w:ascii="David" w:hAnsi="David"/>
          <w:szCs w:val="24"/>
          <w:rtl/>
        </w:rPr>
        <w:t xml:space="preserve"> </w:t>
      </w:r>
      <w:r w:rsidRPr="007B20B2">
        <w:rPr>
          <w:rFonts w:ascii="David" w:hAnsi="David" w:hint="eastAsia"/>
          <w:szCs w:val="24"/>
          <w:rtl/>
        </w:rPr>
        <w:t>העוקב</w:t>
      </w:r>
      <w:r w:rsidRPr="007B20B2">
        <w:rPr>
          <w:rFonts w:ascii="David" w:hAnsi="David"/>
          <w:szCs w:val="24"/>
          <w:rtl/>
        </w:rPr>
        <w:t>.</w:t>
      </w:r>
      <w:bookmarkEnd w:id="400"/>
      <w:r w:rsidRPr="007B20B2">
        <w:rPr>
          <w:rFonts w:ascii="David" w:hAnsi="David"/>
          <w:szCs w:val="24"/>
          <w:rtl/>
        </w:rPr>
        <w:t xml:space="preserve"> </w:t>
      </w:r>
    </w:p>
    <w:p w14:paraId="556F72E2" w14:textId="77777777" w:rsidR="00302561" w:rsidRPr="007B20B2" w:rsidRDefault="00302561" w:rsidP="00302561">
      <w:pPr>
        <w:pStyle w:val="af5"/>
        <w:numPr>
          <w:ilvl w:val="0"/>
          <w:numId w:val="170"/>
        </w:numPr>
        <w:tabs>
          <w:tab w:val="left" w:pos="7227"/>
        </w:tabs>
        <w:spacing w:before="120" w:line="360" w:lineRule="auto"/>
        <w:jc w:val="both"/>
        <w:rPr>
          <w:rFonts w:ascii="David" w:hAnsi="David"/>
          <w:szCs w:val="24"/>
          <w:rtl/>
        </w:rPr>
      </w:pPr>
      <w:r w:rsidRPr="007B20B2">
        <w:rPr>
          <w:rFonts w:ascii="David" w:hAnsi="David" w:hint="eastAsia"/>
          <w:szCs w:val="24"/>
          <w:rtl/>
        </w:rPr>
        <w:t>לאחר</w:t>
      </w:r>
      <w:r w:rsidRPr="007B20B2">
        <w:rPr>
          <w:rFonts w:ascii="David" w:hAnsi="David"/>
          <w:szCs w:val="24"/>
          <w:rtl/>
        </w:rPr>
        <w:t xml:space="preserve"> שתאריך סיום תוקף הערבות חלף, תוקפה של הערבות פוקע ללא צורך בביצוע פעולה נוספת מטעם </w:t>
      </w:r>
      <w:r w:rsidRPr="007B20B2">
        <w:rPr>
          <w:rFonts w:ascii="David" w:hAnsi="David" w:hint="eastAsia"/>
          <w:szCs w:val="24"/>
          <w:rtl/>
        </w:rPr>
        <w:t>הנערב</w:t>
      </w:r>
      <w:r w:rsidRPr="007B20B2">
        <w:rPr>
          <w:rFonts w:ascii="David" w:hAnsi="David"/>
          <w:szCs w:val="24"/>
          <w:rtl/>
        </w:rPr>
        <w:t xml:space="preserve">, </w:t>
      </w:r>
      <w:r w:rsidRPr="007B20B2">
        <w:rPr>
          <w:rFonts w:ascii="David" w:hAnsi="David" w:hint="eastAsia"/>
          <w:szCs w:val="24"/>
          <w:rtl/>
        </w:rPr>
        <w:t>מקבל</w:t>
      </w:r>
      <w:r w:rsidRPr="007B20B2">
        <w:rPr>
          <w:rFonts w:ascii="David" w:hAnsi="David"/>
          <w:szCs w:val="24"/>
          <w:rtl/>
        </w:rPr>
        <w:t xml:space="preserve"> </w:t>
      </w:r>
      <w:r w:rsidRPr="007B20B2">
        <w:rPr>
          <w:rFonts w:ascii="David" w:hAnsi="David" w:hint="eastAsia"/>
          <w:szCs w:val="24"/>
          <w:rtl/>
        </w:rPr>
        <w:t>הערבות</w:t>
      </w:r>
      <w:r w:rsidRPr="007B20B2">
        <w:rPr>
          <w:rFonts w:ascii="David" w:hAnsi="David"/>
          <w:szCs w:val="24"/>
          <w:rtl/>
        </w:rPr>
        <w:t xml:space="preserve"> </w:t>
      </w:r>
      <w:r w:rsidRPr="007B20B2">
        <w:rPr>
          <w:rFonts w:ascii="David" w:hAnsi="David" w:hint="eastAsia"/>
          <w:szCs w:val="24"/>
          <w:rtl/>
        </w:rPr>
        <w:t>או</w:t>
      </w:r>
      <w:r w:rsidRPr="007B20B2">
        <w:rPr>
          <w:rFonts w:ascii="David" w:hAnsi="David"/>
          <w:szCs w:val="24"/>
          <w:rtl/>
        </w:rPr>
        <w:t xml:space="preserve"> </w:t>
      </w:r>
      <w:r w:rsidRPr="007B20B2">
        <w:rPr>
          <w:rFonts w:ascii="David" w:hAnsi="David" w:hint="eastAsia"/>
          <w:szCs w:val="24"/>
          <w:rtl/>
        </w:rPr>
        <w:t>מנפיק</w:t>
      </w:r>
      <w:r w:rsidRPr="007B20B2">
        <w:rPr>
          <w:rFonts w:ascii="David" w:hAnsi="David"/>
          <w:szCs w:val="24"/>
          <w:rtl/>
        </w:rPr>
        <w:t xml:space="preserve"> </w:t>
      </w:r>
      <w:r w:rsidRPr="007B20B2">
        <w:rPr>
          <w:rFonts w:ascii="David" w:hAnsi="David" w:hint="eastAsia"/>
          <w:szCs w:val="24"/>
          <w:rtl/>
        </w:rPr>
        <w:t>הערבות</w:t>
      </w:r>
      <w:r w:rsidRPr="007B20B2">
        <w:rPr>
          <w:rFonts w:ascii="David" w:hAnsi="David"/>
          <w:szCs w:val="24"/>
          <w:rtl/>
        </w:rPr>
        <w:t xml:space="preserve">. </w:t>
      </w:r>
    </w:p>
    <w:p w14:paraId="2F972A09" w14:textId="77777777" w:rsidR="00302561" w:rsidRPr="007B20B2" w:rsidRDefault="00302561" w:rsidP="00302561">
      <w:pPr>
        <w:tabs>
          <w:tab w:val="left" w:pos="7227"/>
        </w:tabs>
        <w:spacing w:line="360" w:lineRule="auto"/>
        <w:rPr>
          <w:rFonts w:ascii="David" w:hAnsi="David"/>
          <w:szCs w:val="24"/>
          <w:u w:val="single"/>
          <w:rtl/>
        </w:rPr>
      </w:pPr>
    </w:p>
    <w:p w14:paraId="55345E41" w14:textId="77777777" w:rsidR="00302561" w:rsidRPr="007B20B2" w:rsidRDefault="00302561" w:rsidP="00302561">
      <w:pPr>
        <w:tabs>
          <w:tab w:val="left" w:pos="7227"/>
        </w:tabs>
        <w:spacing w:line="360" w:lineRule="auto"/>
        <w:rPr>
          <w:rFonts w:ascii="David" w:hAnsi="David"/>
          <w:szCs w:val="24"/>
          <w:u w:val="single"/>
          <w:rtl/>
        </w:rPr>
      </w:pPr>
      <w:r w:rsidRPr="007B20B2">
        <w:rPr>
          <w:rFonts w:ascii="David" w:hAnsi="David" w:hint="eastAsia"/>
          <w:szCs w:val="24"/>
          <w:u w:val="single"/>
          <w:rtl/>
        </w:rPr>
        <w:t>מספר</w:t>
      </w:r>
      <w:r w:rsidRPr="007B20B2">
        <w:rPr>
          <w:rFonts w:ascii="David" w:hAnsi="David"/>
          <w:szCs w:val="24"/>
          <w:u w:val="single"/>
          <w:rtl/>
        </w:rPr>
        <w:t xml:space="preserve"> </w:t>
      </w:r>
      <w:r w:rsidRPr="007B20B2">
        <w:rPr>
          <w:rFonts w:ascii="David" w:hAnsi="David" w:hint="eastAsia"/>
          <w:szCs w:val="24"/>
          <w:u w:val="single"/>
          <w:rtl/>
        </w:rPr>
        <w:t>ימים</w:t>
      </w:r>
      <w:r w:rsidRPr="007B20B2">
        <w:rPr>
          <w:rFonts w:ascii="David" w:hAnsi="David"/>
          <w:szCs w:val="24"/>
          <w:u w:val="single"/>
          <w:rtl/>
        </w:rPr>
        <w:t xml:space="preserve"> </w:t>
      </w:r>
      <w:r w:rsidRPr="007B20B2">
        <w:rPr>
          <w:rFonts w:ascii="David" w:hAnsi="David" w:hint="eastAsia"/>
          <w:szCs w:val="24"/>
          <w:u w:val="single"/>
          <w:rtl/>
        </w:rPr>
        <w:t>לחילוט</w:t>
      </w:r>
      <w:r w:rsidRPr="007B20B2">
        <w:rPr>
          <w:rFonts w:ascii="David" w:hAnsi="David"/>
          <w:szCs w:val="24"/>
          <w:u w:val="single"/>
          <w:rtl/>
        </w:rPr>
        <w:t xml:space="preserve"> 15</w:t>
      </w:r>
    </w:p>
    <w:p w14:paraId="5510CC4A" w14:textId="77777777" w:rsidR="00302561" w:rsidRPr="007B20B2" w:rsidRDefault="00302561" w:rsidP="00302561">
      <w:pPr>
        <w:tabs>
          <w:tab w:val="left" w:pos="7227"/>
        </w:tabs>
        <w:spacing w:line="360" w:lineRule="auto"/>
        <w:rPr>
          <w:rFonts w:ascii="David" w:hAnsi="David"/>
          <w:szCs w:val="24"/>
          <w:u w:val="single"/>
          <w:rtl/>
        </w:rPr>
      </w:pPr>
    </w:p>
    <w:p w14:paraId="007A0336" w14:textId="77777777" w:rsidR="00302561" w:rsidRPr="007B20B2" w:rsidRDefault="00302561" w:rsidP="00302561">
      <w:pPr>
        <w:tabs>
          <w:tab w:val="left" w:pos="7227"/>
        </w:tabs>
        <w:spacing w:line="360" w:lineRule="auto"/>
        <w:rPr>
          <w:rFonts w:ascii="David" w:hAnsi="David"/>
          <w:szCs w:val="24"/>
          <w:u w:val="single"/>
          <w:rtl/>
        </w:rPr>
      </w:pPr>
      <w:r w:rsidRPr="007B20B2">
        <w:rPr>
          <w:rFonts w:ascii="David" w:hAnsi="David" w:hint="eastAsia"/>
          <w:szCs w:val="24"/>
          <w:u w:val="single"/>
          <w:rtl/>
        </w:rPr>
        <w:t>אסמכתאות</w:t>
      </w:r>
      <w:r w:rsidRPr="007B20B2">
        <w:rPr>
          <w:rFonts w:ascii="David" w:hAnsi="David"/>
          <w:szCs w:val="24"/>
          <w:u w:val="single"/>
          <w:rtl/>
        </w:rPr>
        <w:t xml:space="preserve"> (</w:t>
      </w:r>
      <w:r w:rsidRPr="007B20B2">
        <w:rPr>
          <w:rFonts w:ascii="David" w:hAnsi="David" w:hint="eastAsia"/>
          <w:szCs w:val="24"/>
          <w:rtl/>
        </w:rPr>
        <w:t>למילוי</w:t>
      </w:r>
      <w:r w:rsidRPr="007B20B2">
        <w:rPr>
          <w:rFonts w:ascii="David" w:hAnsi="David"/>
          <w:szCs w:val="24"/>
          <w:rtl/>
        </w:rPr>
        <w:t xml:space="preserve"> </w:t>
      </w:r>
      <w:r w:rsidRPr="007B20B2">
        <w:rPr>
          <w:rFonts w:ascii="David" w:hAnsi="David" w:hint="eastAsia"/>
          <w:szCs w:val="24"/>
          <w:rtl/>
        </w:rPr>
        <w:t>על</w:t>
      </w:r>
      <w:r w:rsidRPr="007B20B2">
        <w:rPr>
          <w:rFonts w:ascii="David" w:hAnsi="David"/>
          <w:szCs w:val="24"/>
          <w:rtl/>
        </w:rPr>
        <w:t xml:space="preserve"> </w:t>
      </w:r>
      <w:r w:rsidRPr="007B20B2">
        <w:rPr>
          <w:rFonts w:ascii="David" w:hAnsi="David" w:hint="eastAsia"/>
          <w:szCs w:val="24"/>
          <w:rtl/>
        </w:rPr>
        <w:t>ידי</w:t>
      </w:r>
      <w:r w:rsidRPr="007B20B2">
        <w:rPr>
          <w:rFonts w:ascii="David" w:hAnsi="David"/>
          <w:szCs w:val="24"/>
          <w:rtl/>
        </w:rPr>
        <w:t xml:space="preserve"> </w:t>
      </w:r>
      <w:r w:rsidRPr="007B20B2">
        <w:rPr>
          <w:rFonts w:ascii="David" w:hAnsi="David" w:hint="eastAsia"/>
          <w:szCs w:val="24"/>
          <w:rtl/>
        </w:rPr>
        <w:t>המערכת</w:t>
      </w:r>
      <w:r w:rsidRPr="007B20B2">
        <w:rPr>
          <w:rFonts w:ascii="David" w:hAnsi="David"/>
          <w:szCs w:val="24"/>
          <w:rtl/>
        </w:rPr>
        <w:t xml:space="preserve"> </w:t>
      </w:r>
      <w:r w:rsidRPr="007B20B2">
        <w:rPr>
          <w:rFonts w:ascii="David" w:hAnsi="David" w:hint="eastAsia"/>
          <w:szCs w:val="24"/>
          <w:rtl/>
        </w:rPr>
        <w:t>הטכנולוגית</w:t>
      </w:r>
      <w:r w:rsidRPr="007B20B2">
        <w:rPr>
          <w:rFonts w:ascii="David" w:hAnsi="David"/>
          <w:szCs w:val="24"/>
          <w:rtl/>
        </w:rPr>
        <w:t xml:space="preserve">, </w:t>
      </w:r>
      <w:r w:rsidRPr="007B20B2">
        <w:rPr>
          <w:rFonts w:ascii="David" w:hAnsi="David" w:hint="eastAsia"/>
          <w:szCs w:val="24"/>
          <w:rtl/>
        </w:rPr>
        <w:t>לא</w:t>
      </w:r>
      <w:r w:rsidRPr="007B20B2">
        <w:rPr>
          <w:rFonts w:ascii="David" w:hAnsi="David"/>
          <w:szCs w:val="24"/>
          <w:rtl/>
        </w:rPr>
        <w:t xml:space="preserve"> </w:t>
      </w:r>
      <w:r w:rsidRPr="007B20B2">
        <w:rPr>
          <w:rFonts w:ascii="David" w:hAnsi="David" w:hint="eastAsia"/>
          <w:szCs w:val="24"/>
          <w:rtl/>
        </w:rPr>
        <w:t>על</w:t>
      </w:r>
      <w:r w:rsidRPr="007B20B2">
        <w:rPr>
          <w:rFonts w:ascii="David" w:hAnsi="David"/>
          <w:szCs w:val="24"/>
          <w:rtl/>
        </w:rPr>
        <w:t xml:space="preserve"> </w:t>
      </w:r>
      <w:r w:rsidRPr="007B20B2">
        <w:rPr>
          <w:rFonts w:ascii="David" w:hAnsi="David" w:hint="eastAsia"/>
          <w:szCs w:val="24"/>
          <w:rtl/>
        </w:rPr>
        <w:t>ידי</w:t>
      </w:r>
      <w:r w:rsidRPr="007B20B2">
        <w:rPr>
          <w:rFonts w:ascii="David" w:hAnsi="David"/>
          <w:szCs w:val="24"/>
          <w:rtl/>
        </w:rPr>
        <w:t xml:space="preserve"> </w:t>
      </w:r>
      <w:r w:rsidRPr="007B20B2">
        <w:rPr>
          <w:rFonts w:ascii="David" w:hAnsi="David" w:hint="eastAsia"/>
          <w:szCs w:val="24"/>
          <w:rtl/>
        </w:rPr>
        <w:t>המשרד</w:t>
      </w:r>
      <w:r w:rsidRPr="007B20B2">
        <w:rPr>
          <w:rFonts w:ascii="David" w:hAnsi="David"/>
          <w:szCs w:val="24"/>
          <w:rtl/>
        </w:rPr>
        <w:t>)</w:t>
      </w:r>
    </w:p>
    <w:p w14:paraId="63D9D74D" w14:textId="77777777" w:rsidR="00302561" w:rsidRPr="007B20B2" w:rsidRDefault="00302561" w:rsidP="00302561">
      <w:pPr>
        <w:tabs>
          <w:tab w:val="left" w:pos="7227"/>
        </w:tabs>
        <w:spacing w:line="360" w:lineRule="auto"/>
        <w:rPr>
          <w:rFonts w:ascii="David" w:hAnsi="David"/>
          <w:szCs w:val="24"/>
          <w:rtl/>
        </w:rPr>
      </w:pPr>
      <w:r w:rsidRPr="007B20B2">
        <w:rPr>
          <w:rFonts w:ascii="David" w:hAnsi="David" w:hint="eastAsia"/>
          <w:szCs w:val="24"/>
          <w:rtl/>
        </w:rPr>
        <w:t>אסמכתא</w:t>
      </w:r>
      <w:r w:rsidRPr="007B20B2">
        <w:rPr>
          <w:rFonts w:ascii="David" w:hAnsi="David"/>
          <w:szCs w:val="24"/>
          <w:rtl/>
        </w:rPr>
        <w:t xml:space="preserve"> </w:t>
      </w:r>
      <w:r w:rsidRPr="007B20B2">
        <w:rPr>
          <w:rFonts w:ascii="David" w:hAnsi="David" w:hint="eastAsia"/>
          <w:szCs w:val="24"/>
          <w:rtl/>
        </w:rPr>
        <w:t>פנימית</w:t>
      </w:r>
      <w:r w:rsidRPr="007B20B2">
        <w:rPr>
          <w:rFonts w:ascii="David" w:hAnsi="David"/>
          <w:szCs w:val="24"/>
          <w:rtl/>
        </w:rPr>
        <w:t xml:space="preserve"> </w:t>
      </w:r>
      <w:r w:rsidRPr="007B20B2">
        <w:rPr>
          <w:rFonts w:ascii="David" w:hAnsi="David" w:hint="eastAsia"/>
          <w:szCs w:val="24"/>
          <w:rtl/>
        </w:rPr>
        <w:t>של</w:t>
      </w:r>
      <w:r w:rsidRPr="007B20B2">
        <w:rPr>
          <w:rFonts w:ascii="David" w:hAnsi="David"/>
          <w:szCs w:val="24"/>
          <w:rtl/>
        </w:rPr>
        <w:t xml:space="preserve"> </w:t>
      </w:r>
      <w:r w:rsidRPr="007B20B2">
        <w:rPr>
          <w:rFonts w:ascii="David" w:hAnsi="David" w:hint="eastAsia"/>
          <w:szCs w:val="24"/>
          <w:rtl/>
        </w:rPr>
        <w:t>מנפיק</w:t>
      </w:r>
      <w:r w:rsidRPr="007B20B2">
        <w:rPr>
          <w:rFonts w:ascii="David" w:hAnsi="David"/>
          <w:szCs w:val="24"/>
          <w:rtl/>
        </w:rPr>
        <w:t xml:space="preserve"> </w:t>
      </w:r>
      <w:r w:rsidRPr="007B20B2">
        <w:rPr>
          <w:rFonts w:ascii="David" w:hAnsi="David" w:hint="eastAsia"/>
          <w:szCs w:val="24"/>
          <w:rtl/>
        </w:rPr>
        <w:t>הערבות</w:t>
      </w:r>
      <w:r w:rsidRPr="007B20B2">
        <w:rPr>
          <w:rFonts w:ascii="David" w:hAnsi="David"/>
          <w:szCs w:val="24"/>
          <w:rtl/>
        </w:rPr>
        <w:t>: ________________________</w:t>
      </w:r>
    </w:p>
    <w:p w14:paraId="37259704" w14:textId="77777777" w:rsidR="00302561" w:rsidRPr="007B20B2" w:rsidRDefault="00302561" w:rsidP="00302561">
      <w:pPr>
        <w:tabs>
          <w:tab w:val="left" w:pos="7227"/>
        </w:tabs>
        <w:spacing w:line="360" w:lineRule="auto"/>
        <w:rPr>
          <w:rFonts w:ascii="David" w:hAnsi="David"/>
          <w:szCs w:val="24"/>
          <w:rtl/>
        </w:rPr>
      </w:pPr>
      <w:r w:rsidRPr="007B20B2">
        <w:rPr>
          <w:rFonts w:ascii="David" w:hAnsi="David" w:hint="eastAsia"/>
          <w:szCs w:val="24"/>
          <w:rtl/>
        </w:rPr>
        <w:t>אסמכתאות</w:t>
      </w:r>
      <w:r w:rsidRPr="007B20B2">
        <w:rPr>
          <w:rFonts w:ascii="David" w:hAnsi="David"/>
          <w:szCs w:val="24"/>
          <w:rtl/>
        </w:rPr>
        <w:t xml:space="preserve"> </w:t>
      </w:r>
      <w:r w:rsidRPr="007B20B2">
        <w:rPr>
          <w:rFonts w:ascii="David" w:hAnsi="David" w:hint="eastAsia"/>
          <w:szCs w:val="24"/>
          <w:rtl/>
        </w:rPr>
        <w:t>פנימיות</w:t>
      </w:r>
      <w:r w:rsidRPr="007B20B2">
        <w:rPr>
          <w:rFonts w:ascii="David" w:hAnsi="David"/>
          <w:szCs w:val="24"/>
          <w:rtl/>
        </w:rPr>
        <w:t xml:space="preserve"> 1 </w:t>
      </w:r>
      <w:r w:rsidRPr="007B20B2">
        <w:rPr>
          <w:rFonts w:ascii="David" w:hAnsi="David" w:hint="eastAsia"/>
          <w:szCs w:val="24"/>
          <w:rtl/>
        </w:rPr>
        <w:t>של</w:t>
      </w:r>
      <w:r w:rsidRPr="007B20B2">
        <w:rPr>
          <w:rFonts w:ascii="David" w:hAnsi="David"/>
          <w:szCs w:val="24"/>
          <w:rtl/>
        </w:rPr>
        <w:t xml:space="preserve"> </w:t>
      </w:r>
      <w:r w:rsidRPr="007B20B2">
        <w:rPr>
          <w:rFonts w:ascii="David" w:hAnsi="David" w:hint="eastAsia"/>
          <w:szCs w:val="24"/>
          <w:rtl/>
        </w:rPr>
        <w:t>מקבל</w:t>
      </w:r>
      <w:r w:rsidRPr="007B20B2">
        <w:rPr>
          <w:rFonts w:ascii="David" w:hAnsi="David"/>
          <w:szCs w:val="24"/>
          <w:rtl/>
        </w:rPr>
        <w:t xml:space="preserve"> </w:t>
      </w:r>
      <w:r w:rsidRPr="007B20B2">
        <w:rPr>
          <w:rFonts w:ascii="David" w:hAnsi="David" w:hint="eastAsia"/>
          <w:szCs w:val="24"/>
          <w:rtl/>
        </w:rPr>
        <w:t>הערבות</w:t>
      </w:r>
      <w:r w:rsidRPr="007B20B2">
        <w:rPr>
          <w:rFonts w:ascii="David" w:hAnsi="David"/>
          <w:szCs w:val="24"/>
          <w:rtl/>
        </w:rPr>
        <w:t>: ________________________</w:t>
      </w:r>
    </w:p>
    <w:p w14:paraId="381F44ED" w14:textId="77777777" w:rsidR="00302561" w:rsidRPr="007B20B2" w:rsidRDefault="00302561" w:rsidP="00302561">
      <w:pPr>
        <w:tabs>
          <w:tab w:val="left" w:pos="7227"/>
        </w:tabs>
        <w:spacing w:line="360" w:lineRule="auto"/>
        <w:rPr>
          <w:rFonts w:ascii="David" w:hAnsi="David"/>
          <w:szCs w:val="24"/>
          <w:rtl/>
        </w:rPr>
      </w:pPr>
      <w:r w:rsidRPr="007B20B2">
        <w:rPr>
          <w:rFonts w:ascii="David" w:hAnsi="David" w:hint="eastAsia"/>
          <w:szCs w:val="24"/>
          <w:rtl/>
        </w:rPr>
        <w:t>אסמכתאות</w:t>
      </w:r>
      <w:r w:rsidRPr="007B20B2">
        <w:rPr>
          <w:rFonts w:ascii="David" w:hAnsi="David"/>
          <w:szCs w:val="24"/>
          <w:rtl/>
        </w:rPr>
        <w:t xml:space="preserve"> </w:t>
      </w:r>
      <w:r w:rsidRPr="007B20B2">
        <w:rPr>
          <w:rFonts w:ascii="David" w:hAnsi="David" w:hint="eastAsia"/>
          <w:szCs w:val="24"/>
          <w:rtl/>
        </w:rPr>
        <w:t>פנימיות</w:t>
      </w:r>
      <w:r w:rsidRPr="007B20B2">
        <w:rPr>
          <w:rFonts w:ascii="David" w:hAnsi="David"/>
          <w:szCs w:val="24"/>
          <w:rtl/>
        </w:rPr>
        <w:t xml:space="preserve"> 2 </w:t>
      </w:r>
      <w:r w:rsidRPr="007B20B2">
        <w:rPr>
          <w:rFonts w:ascii="David" w:hAnsi="David" w:hint="eastAsia"/>
          <w:szCs w:val="24"/>
          <w:rtl/>
        </w:rPr>
        <w:t>של</w:t>
      </w:r>
      <w:r w:rsidRPr="007B20B2">
        <w:rPr>
          <w:rFonts w:ascii="David" w:hAnsi="David"/>
          <w:szCs w:val="24"/>
          <w:rtl/>
        </w:rPr>
        <w:t xml:space="preserve"> </w:t>
      </w:r>
      <w:r w:rsidRPr="007B20B2">
        <w:rPr>
          <w:rFonts w:ascii="David" w:hAnsi="David" w:hint="eastAsia"/>
          <w:szCs w:val="24"/>
          <w:rtl/>
        </w:rPr>
        <w:t>מקבל</w:t>
      </w:r>
      <w:r w:rsidRPr="007B20B2">
        <w:rPr>
          <w:rFonts w:ascii="David" w:hAnsi="David"/>
          <w:szCs w:val="24"/>
          <w:rtl/>
        </w:rPr>
        <w:t xml:space="preserve"> </w:t>
      </w:r>
      <w:r w:rsidRPr="007B20B2">
        <w:rPr>
          <w:rFonts w:ascii="David" w:hAnsi="David" w:hint="eastAsia"/>
          <w:szCs w:val="24"/>
          <w:rtl/>
        </w:rPr>
        <w:t>הערבות</w:t>
      </w:r>
      <w:r w:rsidRPr="007B20B2">
        <w:rPr>
          <w:rFonts w:ascii="David" w:hAnsi="David"/>
          <w:szCs w:val="24"/>
          <w:rtl/>
        </w:rPr>
        <w:t>: ________________________</w:t>
      </w:r>
    </w:p>
    <w:p w14:paraId="22A41516" w14:textId="77777777" w:rsidR="00302561" w:rsidRPr="007B20B2" w:rsidRDefault="00302561" w:rsidP="00302561">
      <w:pPr>
        <w:tabs>
          <w:tab w:val="left" w:pos="7227"/>
        </w:tabs>
        <w:spacing w:line="360" w:lineRule="auto"/>
        <w:rPr>
          <w:rFonts w:ascii="David" w:hAnsi="David"/>
          <w:szCs w:val="24"/>
          <w:rtl/>
        </w:rPr>
      </w:pPr>
      <w:r w:rsidRPr="007B20B2">
        <w:rPr>
          <w:rFonts w:ascii="David" w:hAnsi="David" w:hint="eastAsia"/>
          <w:szCs w:val="24"/>
          <w:rtl/>
        </w:rPr>
        <w:t>אסמכתאות</w:t>
      </w:r>
      <w:r w:rsidRPr="007B20B2">
        <w:rPr>
          <w:rFonts w:ascii="David" w:hAnsi="David"/>
          <w:szCs w:val="24"/>
          <w:rtl/>
        </w:rPr>
        <w:t xml:space="preserve"> </w:t>
      </w:r>
      <w:r w:rsidRPr="007B20B2">
        <w:rPr>
          <w:rFonts w:ascii="David" w:hAnsi="David" w:hint="eastAsia"/>
          <w:szCs w:val="24"/>
          <w:rtl/>
        </w:rPr>
        <w:t>פנימיות</w:t>
      </w:r>
      <w:r w:rsidRPr="007B20B2">
        <w:rPr>
          <w:rFonts w:ascii="David" w:hAnsi="David"/>
          <w:szCs w:val="24"/>
          <w:rtl/>
        </w:rPr>
        <w:t xml:space="preserve"> 3 </w:t>
      </w:r>
      <w:r w:rsidRPr="007B20B2">
        <w:rPr>
          <w:rFonts w:ascii="David" w:hAnsi="David" w:hint="eastAsia"/>
          <w:szCs w:val="24"/>
          <w:rtl/>
        </w:rPr>
        <w:t>של</w:t>
      </w:r>
      <w:r w:rsidRPr="007B20B2">
        <w:rPr>
          <w:rFonts w:ascii="David" w:hAnsi="David"/>
          <w:szCs w:val="24"/>
          <w:rtl/>
        </w:rPr>
        <w:t xml:space="preserve"> </w:t>
      </w:r>
      <w:r w:rsidRPr="007B20B2">
        <w:rPr>
          <w:rFonts w:ascii="David" w:hAnsi="David" w:hint="eastAsia"/>
          <w:szCs w:val="24"/>
          <w:rtl/>
        </w:rPr>
        <w:t>מקבל</w:t>
      </w:r>
      <w:r w:rsidRPr="007B20B2">
        <w:rPr>
          <w:rFonts w:ascii="David" w:hAnsi="David"/>
          <w:szCs w:val="24"/>
          <w:rtl/>
        </w:rPr>
        <w:t xml:space="preserve"> </w:t>
      </w:r>
      <w:r w:rsidRPr="007B20B2">
        <w:rPr>
          <w:rFonts w:ascii="David" w:hAnsi="David" w:hint="eastAsia"/>
          <w:szCs w:val="24"/>
          <w:rtl/>
        </w:rPr>
        <w:t>הערבות</w:t>
      </w:r>
      <w:r w:rsidRPr="007B20B2">
        <w:rPr>
          <w:rFonts w:ascii="David" w:hAnsi="David"/>
          <w:szCs w:val="24"/>
          <w:rtl/>
        </w:rPr>
        <w:t>: ________________________</w:t>
      </w:r>
    </w:p>
    <w:p w14:paraId="0BC9B06E" w14:textId="77777777" w:rsidR="00302561" w:rsidRPr="007B20B2" w:rsidRDefault="00302561" w:rsidP="00302561">
      <w:pPr>
        <w:tabs>
          <w:tab w:val="left" w:pos="7227"/>
        </w:tabs>
        <w:spacing w:line="360" w:lineRule="auto"/>
        <w:rPr>
          <w:rFonts w:ascii="David" w:hAnsi="David"/>
          <w:b/>
          <w:bCs/>
          <w:szCs w:val="24"/>
          <w:rtl/>
        </w:rPr>
      </w:pPr>
      <w:r w:rsidRPr="007B20B2">
        <w:rPr>
          <w:rFonts w:ascii="David" w:hAnsi="David" w:hint="eastAsia"/>
          <w:szCs w:val="24"/>
          <w:rtl/>
        </w:rPr>
        <w:t>אסמכתאות</w:t>
      </w:r>
      <w:r w:rsidRPr="007B20B2">
        <w:rPr>
          <w:rFonts w:ascii="David" w:hAnsi="David"/>
          <w:szCs w:val="24"/>
          <w:rtl/>
        </w:rPr>
        <w:t xml:space="preserve"> </w:t>
      </w:r>
      <w:r w:rsidRPr="007B20B2">
        <w:rPr>
          <w:rFonts w:ascii="David" w:hAnsi="David" w:hint="eastAsia"/>
          <w:szCs w:val="24"/>
          <w:rtl/>
        </w:rPr>
        <w:t>פנימיות</w:t>
      </w:r>
      <w:r w:rsidRPr="007B20B2">
        <w:rPr>
          <w:rFonts w:ascii="David" w:hAnsi="David"/>
          <w:szCs w:val="24"/>
          <w:rtl/>
        </w:rPr>
        <w:t xml:space="preserve"> 4 </w:t>
      </w:r>
      <w:r w:rsidRPr="007B20B2">
        <w:rPr>
          <w:rFonts w:ascii="David" w:hAnsi="David" w:hint="eastAsia"/>
          <w:szCs w:val="24"/>
          <w:rtl/>
        </w:rPr>
        <w:t>של</w:t>
      </w:r>
      <w:r w:rsidRPr="007B20B2">
        <w:rPr>
          <w:rFonts w:ascii="David" w:hAnsi="David"/>
          <w:szCs w:val="24"/>
          <w:rtl/>
        </w:rPr>
        <w:t xml:space="preserve"> </w:t>
      </w:r>
      <w:r w:rsidRPr="007B20B2">
        <w:rPr>
          <w:rFonts w:ascii="David" w:hAnsi="David" w:hint="eastAsia"/>
          <w:szCs w:val="24"/>
          <w:rtl/>
        </w:rPr>
        <w:t>מקבל</w:t>
      </w:r>
      <w:r w:rsidRPr="007B20B2">
        <w:rPr>
          <w:rFonts w:ascii="David" w:hAnsi="David"/>
          <w:szCs w:val="24"/>
          <w:rtl/>
        </w:rPr>
        <w:t xml:space="preserve"> </w:t>
      </w:r>
      <w:r w:rsidRPr="007B20B2">
        <w:rPr>
          <w:rFonts w:ascii="David" w:hAnsi="David" w:hint="eastAsia"/>
          <w:szCs w:val="24"/>
          <w:rtl/>
        </w:rPr>
        <w:t>הערבות</w:t>
      </w:r>
      <w:r w:rsidRPr="007B20B2">
        <w:rPr>
          <w:rFonts w:ascii="David" w:hAnsi="David"/>
          <w:szCs w:val="24"/>
          <w:rtl/>
        </w:rPr>
        <w:t>: ________________________</w:t>
      </w:r>
    </w:p>
    <w:p w14:paraId="538231B8" w14:textId="77777777" w:rsidR="00302561" w:rsidRPr="007B20B2" w:rsidRDefault="00302561" w:rsidP="00302561">
      <w:pPr>
        <w:tabs>
          <w:tab w:val="left" w:pos="7227"/>
        </w:tabs>
        <w:rPr>
          <w:rFonts w:ascii="David" w:hAnsi="David"/>
          <w:b/>
          <w:bCs/>
          <w:rtl/>
        </w:rPr>
      </w:pPr>
    </w:p>
    <w:p w14:paraId="44BA3DCE" w14:textId="77777777" w:rsidR="00302561" w:rsidRPr="007B20B2" w:rsidRDefault="00302561" w:rsidP="00302561">
      <w:pPr>
        <w:tabs>
          <w:tab w:val="left" w:pos="7227"/>
        </w:tabs>
        <w:rPr>
          <w:rFonts w:ascii="David" w:hAnsi="David"/>
          <w:b/>
          <w:bCs/>
          <w:rtl/>
        </w:rPr>
      </w:pPr>
    </w:p>
    <w:p w14:paraId="37E1D922" w14:textId="77777777" w:rsidR="00302561" w:rsidRPr="007B20B2" w:rsidRDefault="00302561" w:rsidP="00302561">
      <w:pPr>
        <w:tabs>
          <w:tab w:val="left" w:pos="7227"/>
        </w:tabs>
        <w:rPr>
          <w:rFonts w:ascii="David" w:hAnsi="David"/>
          <w:b/>
          <w:bCs/>
          <w:rtl/>
        </w:rPr>
      </w:pPr>
    </w:p>
    <w:p w14:paraId="6E53CA43" w14:textId="77777777" w:rsidR="00302561" w:rsidRPr="007B20B2" w:rsidRDefault="00302561" w:rsidP="00302561">
      <w:pPr>
        <w:tabs>
          <w:tab w:val="left" w:pos="7227"/>
        </w:tabs>
        <w:rPr>
          <w:rFonts w:ascii="David" w:hAnsi="David"/>
          <w:b/>
          <w:bCs/>
          <w:rtl/>
        </w:rPr>
      </w:pPr>
    </w:p>
    <w:p w14:paraId="1F834F2C" w14:textId="77777777" w:rsidR="00302561" w:rsidRPr="007B20B2" w:rsidRDefault="00302561" w:rsidP="00302561">
      <w:pPr>
        <w:tabs>
          <w:tab w:val="left" w:pos="7227"/>
        </w:tabs>
        <w:rPr>
          <w:rFonts w:ascii="David" w:hAnsi="David"/>
          <w:b/>
          <w:bCs/>
          <w:rtl/>
        </w:rPr>
      </w:pPr>
    </w:p>
    <w:p w14:paraId="0B8114F1" w14:textId="77777777" w:rsidR="00302561" w:rsidRPr="007B20B2" w:rsidRDefault="00302561" w:rsidP="00302561">
      <w:pPr>
        <w:tabs>
          <w:tab w:val="left" w:pos="7227"/>
        </w:tabs>
        <w:rPr>
          <w:rFonts w:ascii="David" w:hAnsi="David"/>
          <w:b/>
          <w:bCs/>
          <w:rtl/>
        </w:rPr>
      </w:pPr>
    </w:p>
    <w:p w14:paraId="720D1FBD" w14:textId="77777777" w:rsidR="00302561" w:rsidRPr="007B20B2" w:rsidRDefault="00302561" w:rsidP="00302561">
      <w:pPr>
        <w:tabs>
          <w:tab w:val="left" w:pos="7227"/>
        </w:tabs>
        <w:rPr>
          <w:rFonts w:ascii="David" w:hAnsi="David"/>
          <w:b/>
          <w:bCs/>
          <w:rtl/>
        </w:rPr>
      </w:pPr>
    </w:p>
    <w:p w14:paraId="7C878CB8" w14:textId="77777777" w:rsidR="00302561" w:rsidRPr="007B20B2" w:rsidRDefault="00302561" w:rsidP="00302561">
      <w:pPr>
        <w:tabs>
          <w:tab w:val="left" w:pos="7227"/>
        </w:tabs>
        <w:rPr>
          <w:rFonts w:ascii="David" w:hAnsi="David"/>
          <w:b/>
          <w:bCs/>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02561" w:rsidRPr="00705E61" w14:paraId="4944C9AE" w14:textId="77777777" w:rsidTr="00C411E9">
        <w:trPr>
          <w:trHeight w:hRule="exact" w:val="561"/>
          <w:jc w:val="right"/>
        </w:trPr>
        <w:tc>
          <w:tcPr>
            <w:tcW w:w="8958" w:type="dxa"/>
            <w:tcBorders>
              <w:top w:val="nil"/>
              <w:bottom w:val="nil"/>
            </w:tcBorders>
            <w:shd w:val="clear" w:color="auto" w:fill="D9D9D9" w:themeFill="background1" w:themeFillShade="D9"/>
            <w:vAlign w:val="center"/>
          </w:tcPr>
          <w:p w14:paraId="772E60CF" w14:textId="3842B381" w:rsidR="00302561" w:rsidRPr="007B20B2" w:rsidRDefault="00302561" w:rsidP="00C411E9">
            <w:pPr>
              <w:pStyle w:val="afffd"/>
              <w:tabs>
                <w:tab w:val="left" w:pos="1445"/>
              </w:tabs>
              <w:jc w:val="left"/>
              <w:rPr>
                <w:rFonts w:ascii="David" w:hAnsi="David" w:cs="David"/>
                <w:noProof w:val="0"/>
                <w:color w:val="auto"/>
                <w:sz w:val="32"/>
                <w:szCs w:val="32"/>
                <w:rtl/>
                <w:lang w:eastAsia="he-IL"/>
              </w:rPr>
            </w:pPr>
            <w:bookmarkStart w:id="401" w:name="_Ref102043136"/>
            <w:bookmarkStart w:id="402" w:name="_Toc102075325"/>
            <w:bookmarkStart w:id="403" w:name="_Toc102296957"/>
            <w:bookmarkStart w:id="404" w:name="_Toc102299618"/>
            <w:bookmarkStart w:id="405" w:name="_Toc102044815"/>
            <w:r w:rsidRPr="007B20B2">
              <w:rPr>
                <w:rFonts w:ascii="David" w:hAnsi="David" w:cs="David"/>
                <w:noProof w:val="0"/>
                <w:color w:val="auto"/>
                <w:sz w:val="32"/>
                <w:szCs w:val="32"/>
                <w:rtl/>
                <w:lang w:eastAsia="he-IL"/>
              </w:rPr>
              <w:lastRenderedPageBreak/>
              <w:t xml:space="preserve">נספח </w:t>
            </w:r>
            <w:r w:rsidRPr="007B20B2">
              <w:rPr>
                <w:rFonts w:ascii="David" w:hAnsi="David" w:cs="David"/>
                <w:noProof w:val="0"/>
                <w:color w:val="auto"/>
                <w:sz w:val="32"/>
                <w:szCs w:val="32"/>
                <w:lang w:eastAsia="he-IL"/>
              </w:rPr>
              <w:fldChar w:fldCharType="begin"/>
            </w:r>
            <w:r w:rsidRPr="007B20B2">
              <w:rPr>
                <w:rFonts w:ascii="David" w:hAnsi="David" w:cs="David"/>
                <w:noProof w:val="0"/>
                <w:color w:val="auto"/>
                <w:sz w:val="32"/>
                <w:szCs w:val="32"/>
                <w:lang w:eastAsia="he-IL"/>
              </w:rPr>
              <w:instrText xml:space="preserve"> SEQ </w:instrText>
            </w:r>
            <w:r w:rsidRPr="007B20B2">
              <w:rPr>
                <w:rFonts w:ascii="David" w:hAnsi="David" w:cs="David"/>
                <w:noProof w:val="0"/>
                <w:color w:val="auto"/>
                <w:sz w:val="32"/>
                <w:szCs w:val="32"/>
                <w:rtl/>
                <w:lang w:eastAsia="he-IL"/>
              </w:rPr>
              <w:instrText>נספח</w:instrText>
            </w:r>
            <w:r w:rsidRPr="007B20B2">
              <w:rPr>
                <w:rFonts w:ascii="David" w:hAnsi="David" w:cs="David"/>
                <w:noProof w:val="0"/>
                <w:color w:val="auto"/>
                <w:sz w:val="32"/>
                <w:szCs w:val="32"/>
                <w:lang w:eastAsia="he-IL"/>
              </w:rPr>
              <w:instrText xml:space="preserve"> \* ARABIC </w:instrText>
            </w:r>
            <w:r w:rsidRPr="007B20B2">
              <w:rPr>
                <w:rFonts w:ascii="David" w:hAnsi="David" w:cs="David"/>
                <w:noProof w:val="0"/>
                <w:color w:val="auto"/>
                <w:sz w:val="32"/>
                <w:szCs w:val="32"/>
                <w:lang w:eastAsia="he-IL"/>
              </w:rPr>
              <w:fldChar w:fldCharType="separate"/>
            </w:r>
            <w:r w:rsidR="00BB4848">
              <w:rPr>
                <w:rFonts w:ascii="David" w:hAnsi="David" w:cs="David"/>
                <w:color w:val="auto"/>
                <w:sz w:val="32"/>
                <w:szCs w:val="32"/>
                <w:lang w:eastAsia="he-IL"/>
              </w:rPr>
              <w:t>18</w:t>
            </w:r>
            <w:r w:rsidRPr="007B20B2">
              <w:rPr>
                <w:rFonts w:ascii="David" w:hAnsi="David" w:cs="David"/>
                <w:noProof w:val="0"/>
                <w:color w:val="auto"/>
                <w:sz w:val="32"/>
                <w:szCs w:val="32"/>
                <w:lang w:eastAsia="he-IL"/>
              </w:rPr>
              <w:fldChar w:fldCharType="end"/>
            </w:r>
            <w:bookmarkEnd w:id="401"/>
            <w:r w:rsidRPr="007B20B2">
              <w:rPr>
                <w:rFonts w:ascii="David" w:hAnsi="David" w:cs="David"/>
                <w:noProof w:val="0"/>
                <w:color w:val="auto"/>
                <w:sz w:val="32"/>
                <w:szCs w:val="32"/>
                <w:rtl/>
                <w:lang w:eastAsia="he-IL"/>
              </w:rPr>
              <w:t xml:space="preserve"> - חוקים, צווי בטיחות, תקנות, תקנים, הוראות (שאינה ממצה)</w:t>
            </w:r>
            <w:bookmarkEnd w:id="402"/>
            <w:bookmarkEnd w:id="403"/>
            <w:bookmarkEnd w:id="404"/>
            <w:bookmarkEnd w:id="405"/>
          </w:p>
        </w:tc>
      </w:tr>
      <w:tr w:rsidR="00302561" w:rsidRPr="00705E61" w14:paraId="03608A13" w14:textId="77777777" w:rsidTr="00C411E9">
        <w:trPr>
          <w:trHeight w:hRule="exact" w:val="561"/>
          <w:jc w:val="right"/>
        </w:trPr>
        <w:tc>
          <w:tcPr>
            <w:tcW w:w="8958" w:type="dxa"/>
            <w:tcBorders>
              <w:top w:val="nil"/>
              <w:bottom w:val="nil"/>
            </w:tcBorders>
            <w:shd w:val="clear" w:color="auto" w:fill="1B3461"/>
            <w:vAlign w:val="center"/>
          </w:tcPr>
          <w:p w14:paraId="6EF9E203" w14:textId="77777777" w:rsidR="00302561" w:rsidRPr="007B20B2" w:rsidRDefault="00302561" w:rsidP="00C411E9">
            <w:pPr>
              <w:pStyle w:val="afffd"/>
              <w:keepNext/>
              <w:jc w:val="left"/>
              <w:rPr>
                <w:rFonts w:ascii="David" w:hAnsi="David" w:cs="David"/>
                <w:rtl/>
              </w:rPr>
            </w:pPr>
            <w:r w:rsidRPr="007B20B2">
              <w:rPr>
                <w:rFonts w:ascii="David" w:hAnsi="David" w:cs="David"/>
                <w:b w:val="0"/>
                <w:i/>
                <w:rtl/>
              </w:rPr>
              <w:t>חוקים, צווי בטיחות, תקנות, תקנים, הוראות</w:t>
            </w:r>
            <w:r w:rsidRPr="007B20B2">
              <w:rPr>
                <w:rFonts w:ascii="David" w:hAnsi="David" w:cs="David"/>
                <w:rtl/>
              </w:rPr>
              <w:t xml:space="preserve"> (שאינה ממצה)</w:t>
            </w:r>
          </w:p>
        </w:tc>
      </w:tr>
    </w:tbl>
    <w:p w14:paraId="299DAD7B" w14:textId="77777777" w:rsidR="00302561" w:rsidRPr="00705E61" w:rsidRDefault="00302561" w:rsidP="00302561">
      <w:pPr>
        <w:rPr>
          <w:rFonts w:ascii="David" w:hAnsi="David"/>
          <w:szCs w:val="24"/>
          <w:rtl/>
        </w:rPr>
      </w:pPr>
    </w:p>
    <w:p w14:paraId="21151277" w14:textId="77777777" w:rsidR="00302561" w:rsidRPr="00705E61" w:rsidRDefault="00302561" w:rsidP="00302561">
      <w:pPr>
        <w:rPr>
          <w:rFonts w:ascii="David" w:hAnsi="David"/>
          <w:b/>
          <w:bCs/>
          <w:szCs w:val="24"/>
        </w:rPr>
      </w:pPr>
      <w:r w:rsidRPr="00705E61">
        <w:rPr>
          <w:rFonts w:ascii="David" w:hAnsi="David"/>
          <w:b/>
          <w:bCs/>
          <w:szCs w:val="24"/>
          <w:rtl/>
        </w:rPr>
        <w:t xml:space="preserve">חוקים (לרבות </w:t>
      </w:r>
      <w:r w:rsidRPr="00705E61">
        <w:rPr>
          <w:rFonts w:ascii="David" w:hAnsi="David" w:hint="eastAsia"/>
          <w:b/>
          <w:bCs/>
          <w:szCs w:val="24"/>
          <w:rtl/>
        </w:rPr>
        <w:t>תקנות</w:t>
      </w:r>
      <w:r w:rsidRPr="00705E61">
        <w:rPr>
          <w:rFonts w:ascii="David" w:hAnsi="David"/>
          <w:b/>
          <w:bCs/>
          <w:szCs w:val="24"/>
          <w:rtl/>
        </w:rPr>
        <w:t xml:space="preserve"> </w:t>
      </w:r>
      <w:r w:rsidRPr="00705E61">
        <w:rPr>
          <w:rFonts w:ascii="David" w:hAnsi="David" w:hint="eastAsia"/>
          <w:b/>
          <w:bCs/>
          <w:szCs w:val="24"/>
          <w:rtl/>
        </w:rPr>
        <w:t>שהותקנו</w:t>
      </w:r>
      <w:r w:rsidRPr="00705E61">
        <w:rPr>
          <w:rFonts w:ascii="David" w:hAnsi="David"/>
          <w:b/>
          <w:bCs/>
          <w:szCs w:val="24"/>
          <w:rtl/>
        </w:rPr>
        <w:t xml:space="preserve"> </w:t>
      </w:r>
      <w:r w:rsidRPr="00705E61">
        <w:rPr>
          <w:rFonts w:ascii="David" w:hAnsi="David" w:hint="eastAsia"/>
          <w:b/>
          <w:bCs/>
          <w:szCs w:val="24"/>
          <w:rtl/>
        </w:rPr>
        <w:t>מכוחם</w:t>
      </w:r>
      <w:r w:rsidRPr="00705E61">
        <w:rPr>
          <w:rFonts w:ascii="David" w:hAnsi="David"/>
          <w:b/>
          <w:bCs/>
          <w:szCs w:val="24"/>
          <w:rtl/>
        </w:rPr>
        <w:t>):</w:t>
      </w:r>
    </w:p>
    <w:p w14:paraId="40721D59" w14:textId="77777777" w:rsidR="00302561" w:rsidRPr="00705E61" w:rsidRDefault="00302561" w:rsidP="00302561">
      <w:pPr>
        <w:spacing w:line="360" w:lineRule="auto"/>
        <w:rPr>
          <w:rFonts w:ascii="David" w:hAnsi="David"/>
          <w:sz w:val="22"/>
          <w:szCs w:val="22"/>
        </w:rPr>
      </w:pPr>
      <w:r w:rsidRPr="00705E61">
        <w:rPr>
          <w:rFonts w:ascii="David" w:hAnsi="David"/>
          <w:sz w:val="22"/>
          <w:szCs w:val="22"/>
          <w:rtl/>
        </w:rPr>
        <w:t>:</w:t>
      </w:r>
    </w:p>
    <w:p w14:paraId="74DCA90F" w14:textId="77777777" w:rsidR="00302561" w:rsidRPr="00705E61" w:rsidRDefault="00302561" w:rsidP="00302561">
      <w:pPr>
        <w:pStyle w:val="af5"/>
        <w:numPr>
          <w:ilvl w:val="0"/>
          <w:numId w:val="86"/>
        </w:numPr>
        <w:spacing w:line="360" w:lineRule="auto"/>
        <w:ind w:left="1161" w:hanging="284"/>
        <w:rPr>
          <w:rFonts w:ascii="David" w:hAnsi="David"/>
          <w:szCs w:val="24"/>
        </w:rPr>
      </w:pPr>
      <w:r w:rsidRPr="00705E61">
        <w:rPr>
          <w:rFonts w:ascii="David" w:hAnsi="David"/>
          <w:szCs w:val="24"/>
          <w:rtl/>
        </w:rPr>
        <w:t xml:space="preserve">חוק משק הגז הטבעי, </w:t>
      </w:r>
      <w:r w:rsidRPr="00705E61">
        <w:rPr>
          <w:rFonts w:ascii="David" w:hAnsi="David" w:hint="eastAsia"/>
          <w:szCs w:val="24"/>
          <w:rtl/>
        </w:rPr>
        <w:t>התשס</w:t>
      </w:r>
      <w:r w:rsidRPr="00705E61">
        <w:rPr>
          <w:rFonts w:ascii="David" w:hAnsi="David"/>
          <w:szCs w:val="24"/>
          <w:rtl/>
        </w:rPr>
        <w:t>"ב-2002.</w:t>
      </w:r>
    </w:p>
    <w:p w14:paraId="504E9A76" w14:textId="77777777" w:rsidR="00302561" w:rsidRPr="00705E61" w:rsidRDefault="00302561" w:rsidP="00302561">
      <w:pPr>
        <w:pStyle w:val="af5"/>
        <w:numPr>
          <w:ilvl w:val="0"/>
          <w:numId w:val="86"/>
        </w:numPr>
        <w:spacing w:line="360" w:lineRule="auto"/>
        <w:ind w:left="1161" w:hanging="284"/>
        <w:rPr>
          <w:rFonts w:ascii="David" w:hAnsi="David"/>
          <w:szCs w:val="24"/>
        </w:rPr>
      </w:pPr>
      <w:r w:rsidRPr="00705E61">
        <w:rPr>
          <w:rFonts w:ascii="David" w:hAnsi="David"/>
          <w:szCs w:val="24"/>
          <w:rtl/>
        </w:rPr>
        <w:t>חוק הגז (בטיחות ורישוי), תשמ"ט-1989.</w:t>
      </w:r>
    </w:p>
    <w:p w14:paraId="72887E00" w14:textId="77777777" w:rsidR="00302561" w:rsidRPr="00705E61" w:rsidRDefault="00302561" w:rsidP="00302561">
      <w:pPr>
        <w:pStyle w:val="af5"/>
        <w:numPr>
          <w:ilvl w:val="0"/>
          <w:numId w:val="86"/>
        </w:numPr>
        <w:spacing w:line="360" w:lineRule="auto"/>
        <w:ind w:left="1161" w:hanging="284"/>
        <w:rPr>
          <w:rFonts w:ascii="David" w:hAnsi="David"/>
          <w:szCs w:val="24"/>
        </w:rPr>
      </w:pPr>
      <w:r w:rsidRPr="00705E61">
        <w:rPr>
          <w:rFonts w:ascii="David" w:hAnsi="David"/>
          <w:szCs w:val="24"/>
          <w:rtl/>
        </w:rPr>
        <w:t>חוק התכנון והבניה, תשכ"ה- 1965 (ככל שהדרישות רלוואנטיות למיתקן הגז הטבעי).</w:t>
      </w:r>
    </w:p>
    <w:p w14:paraId="7956BDBB" w14:textId="77777777" w:rsidR="00302561" w:rsidRPr="00705E61" w:rsidRDefault="00302561" w:rsidP="00302561">
      <w:pPr>
        <w:pStyle w:val="af5"/>
        <w:numPr>
          <w:ilvl w:val="0"/>
          <w:numId w:val="86"/>
        </w:numPr>
        <w:spacing w:line="360" w:lineRule="auto"/>
        <w:ind w:left="1161" w:hanging="284"/>
        <w:rPr>
          <w:rFonts w:ascii="David" w:hAnsi="David"/>
          <w:szCs w:val="24"/>
        </w:rPr>
      </w:pPr>
      <w:r w:rsidRPr="00705E61">
        <w:rPr>
          <w:rFonts w:ascii="David" w:hAnsi="David"/>
          <w:szCs w:val="24"/>
          <w:rtl/>
        </w:rPr>
        <w:t>חוק שירותי הובלה, תשנ"ז-1997.</w:t>
      </w:r>
    </w:p>
    <w:p w14:paraId="0FB9B954" w14:textId="77777777" w:rsidR="00302561" w:rsidRPr="00705E61" w:rsidRDefault="00302561" w:rsidP="00302561">
      <w:pPr>
        <w:pStyle w:val="af5"/>
        <w:numPr>
          <w:ilvl w:val="0"/>
          <w:numId w:val="86"/>
        </w:numPr>
        <w:spacing w:line="360" w:lineRule="auto"/>
        <w:ind w:left="1161" w:hanging="284"/>
        <w:rPr>
          <w:rFonts w:ascii="David" w:hAnsi="David"/>
          <w:szCs w:val="24"/>
        </w:rPr>
      </w:pPr>
      <w:r w:rsidRPr="00705E61">
        <w:rPr>
          <w:rFonts w:ascii="David" w:hAnsi="David"/>
          <w:szCs w:val="24"/>
          <w:rtl/>
        </w:rPr>
        <w:t>חוק משק החשמל, תשנ"ו-1996.</w:t>
      </w:r>
    </w:p>
    <w:p w14:paraId="630791DF" w14:textId="77777777" w:rsidR="00302561" w:rsidRPr="00705E61" w:rsidRDefault="00302561" w:rsidP="00302561">
      <w:pPr>
        <w:pStyle w:val="af5"/>
        <w:numPr>
          <w:ilvl w:val="0"/>
          <w:numId w:val="86"/>
        </w:numPr>
        <w:spacing w:line="360" w:lineRule="auto"/>
        <w:ind w:left="1161" w:hanging="284"/>
        <w:rPr>
          <w:rFonts w:ascii="David" w:hAnsi="David"/>
          <w:szCs w:val="24"/>
        </w:rPr>
      </w:pPr>
      <w:r w:rsidRPr="00705E61">
        <w:rPr>
          <w:rFonts w:ascii="David" w:hAnsi="David"/>
          <w:szCs w:val="24"/>
          <w:rtl/>
        </w:rPr>
        <w:t>חוק החברות הממשלתיות, תשל"ה-1975.</w:t>
      </w:r>
    </w:p>
    <w:p w14:paraId="3474075B" w14:textId="77777777" w:rsidR="00302561" w:rsidRPr="00705E61" w:rsidRDefault="00302561" w:rsidP="00302561">
      <w:pPr>
        <w:pStyle w:val="af5"/>
        <w:numPr>
          <w:ilvl w:val="0"/>
          <w:numId w:val="86"/>
        </w:numPr>
        <w:spacing w:line="360" w:lineRule="auto"/>
        <w:ind w:left="1161" w:hanging="284"/>
        <w:rPr>
          <w:rFonts w:ascii="David" w:hAnsi="David"/>
          <w:szCs w:val="24"/>
        </w:rPr>
      </w:pPr>
      <w:r w:rsidRPr="00705E61">
        <w:rPr>
          <w:rFonts w:ascii="David" w:hAnsi="David"/>
          <w:szCs w:val="24"/>
          <w:rtl/>
        </w:rPr>
        <w:t>חוק לקידום התחרות ולצמצום הריכוזיות, תשע"ד-2013.</w:t>
      </w:r>
    </w:p>
    <w:p w14:paraId="624B04C0" w14:textId="77777777" w:rsidR="00302561" w:rsidRPr="00705E61" w:rsidRDefault="00302561" w:rsidP="00302561">
      <w:pPr>
        <w:pStyle w:val="af5"/>
        <w:numPr>
          <w:ilvl w:val="0"/>
          <w:numId w:val="86"/>
        </w:numPr>
        <w:spacing w:line="360" w:lineRule="auto"/>
        <w:ind w:left="1161" w:hanging="284"/>
        <w:rPr>
          <w:rFonts w:ascii="David" w:hAnsi="David"/>
          <w:szCs w:val="24"/>
        </w:rPr>
      </w:pPr>
      <w:r w:rsidRPr="00705E61">
        <w:rPr>
          <w:rFonts w:ascii="David" w:hAnsi="David"/>
          <w:szCs w:val="24"/>
          <w:rtl/>
        </w:rPr>
        <w:t>חוק הנפט, תשי"ב-1952.</w:t>
      </w:r>
    </w:p>
    <w:p w14:paraId="730219A8" w14:textId="77777777" w:rsidR="00302561" w:rsidRPr="00705E61" w:rsidRDefault="00302561" w:rsidP="00302561">
      <w:pPr>
        <w:pStyle w:val="af5"/>
        <w:numPr>
          <w:ilvl w:val="0"/>
          <w:numId w:val="87"/>
        </w:numPr>
        <w:spacing w:line="360" w:lineRule="auto"/>
        <w:ind w:left="594" w:hanging="425"/>
        <w:rPr>
          <w:rFonts w:ascii="David" w:hAnsi="David"/>
          <w:szCs w:val="24"/>
        </w:rPr>
      </w:pPr>
      <w:r w:rsidRPr="00705E61">
        <w:rPr>
          <w:rFonts w:ascii="David" w:hAnsi="David"/>
          <w:szCs w:val="24"/>
          <w:rtl/>
        </w:rPr>
        <w:t>צווי בטיחות קיימים:</w:t>
      </w:r>
    </w:p>
    <w:p w14:paraId="329F2F0E" w14:textId="77777777" w:rsidR="00302561" w:rsidRPr="00705E61" w:rsidRDefault="00302561" w:rsidP="00302561">
      <w:pPr>
        <w:pStyle w:val="af5"/>
        <w:numPr>
          <w:ilvl w:val="1"/>
          <w:numId w:val="87"/>
        </w:numPr>
        <w:spacing w:line="360" w:lineRule="auto"/>
        <w:ind w:left="1211"/>
        <w:rPr>
          <w:rFonts w:ascii="David" w:hAnsi="David"/>
          <w:szCs w:val="24"/>
        </w:rPr>
      </w:pPr>
      <w:r w:rsidRPr="00705E61">
        <w:rPr>
          <w:rFonts w:ascii="David" w:hAnsi="David"/>
          <w:szCs w:val="24"/>
          <w:rtl/>
        </w:rPr>
        <w:t xml:space="preserve">צו הגז (בטיחות ורישוי) (מיתקנים לחלוקת גז טבעי) , </w:t>
      </w:r>
      <w:r w:rsidRPr="00705E61">
        <w:rPr>
          <w:rFonts w:ascii="David" w:hAnsi="David" w:hint="eastAsia"/>
          <w:szCs w:val="24"/>
          <w:rtl/>
        </w:rPr>
        <w:t>תשנ</w:t>
      </w:r>
      <w:r w:rsidRPr="00705E61">
        <w:rPr>
          <w:rFonts w:ascii="David" w:hAnsi="David"/>
          <w:szCs w:val="24"/>
          <w:rtl/>
        </w:rPr>
        <w:t>"ח-2018.</w:t>
      </w:r>
    </w:p>
    <w:p w14:paraId="1FDCEAA7" w14:textId="77777777" w:rsidR="00302561" w:rsidRPr="00705E61" w:rsidRDefault="00302561" w:rsidP="00302561">
      <w:pPr>
        <w:pStyle w:val="af5"/>
        <w:numPr>
          <w:ilvl w:val="1"/>
          <w:numId w:val="87"/>
        </w:numPr>
        <w:spacing w:line="360" w:lineRule="auto"/>
        <w:ind w:left="1211"/>
        <w:rPr>
          <w:rFonts w:ascii="David" w:hAnsi="David"/>
          <w:szCs w:val="24"/>
        </w:rPr>
      </w:pPr>
      <w:r w:rsidRPr="00705E61">
        <w:rPr>
          <w:rFonts w:ascii="David" w:hAnsi="David"/>
          <w:szCs w:val="24"/>
          <w:rtl/>
        </w:rPr>
        <w:t xml:space="preserve">צו הגז (בטיחות ורישוי) (מיתקנים להולכת גז טבעי), </w:t>
      </w:r>
      <w:r w:rsidRPr="00705E61">
        <w:rPr>
          <w:rFonts w:ascii="David" w:hAnsi="David" w:hint="eastAsia"/>
          <w:szCs w:val="24"/>
          <w:rtl/>
        </w:rPr>
        <w:t>תשנ</w:t>
      </w:r>
      <w:r w:rsidRPr="00705E61">
        <w:rPr>
          <w:rFonts w:ascii="David" w:hAnsi="David"/>
          <w:szCs w:val="24"/>
          <w:rtl/>
        </w:rPr>
        <w:t>"ח-2018.</w:t>
      </w:r>
    </w:p>
    <w:p w14:paraId="7922D5D7" w14:textId="77777777" w:rsidR="00302561" w:rsidRPr="00705E61" w:rsidRDefault="00302561" w:rsidP="00302561">
      <w:pPr>
        <w:pStyle w:val="af5"/>
        <w:numPr>
          <w:ilvl w:val="1"/>
          <w:numId w:val="87"/>
        </w:numPr>
        <w:spacing w:line="360" w:lineRule="auto"/>
        <w:ind w:left="1211"/>
        <w:rPr>
          <w:rFonts w:ascii="David" w:hAnsi="David"/>
          <w:szCs w:val="24"/>
        </w:rPr>
      </w:pPr>
      <w:r w:rsidRPr="00705E61">
        <w:rPr>
          <w:rFonts w:ascii="David" w:hAnsi="David"/>
          <w:szCs w:val="24"/>
          <w:rtl/>
        </w:rPr>
        <w:t>צו הגז (בטיחות ורישוי) (גז טבעי דחוס), תש"ע-2010.</w:t>
      </w:r>
    </w:p>
    <w:p w14:paraId="48729CC1" w14:textId="77777777" w:rsidR="00302561" w:rsidRPr="00705E61" w:rsidRDefault="00302561" w:rsidP="00302561">
      <w:pPr>
        <w:pStyle w:val="af5"/>
        <w:numPr>
          <w:ilvl w:val="0"/>
          <w:numId w:val="87"/>
        </w:numPr>
        <w:spacing w:line="360" w:lineRule="auto"/>
        <w:ind w:left="594" w:hanging="425"/>
        <w:rPr>
          <w:rFonts w:ascii="David" w:hAnsi="David"/>
          <w:szCs w:val="24"/>
        </w:rPr>
      </w:pPr>
      <w:r w:rsidRPr="00705E61">
        <w:rPr>
          <w:rFonts w:ascii="David" w:hAnsi="David"/>
          <w:szCs w:val="24"/>
          <w:rtl/>
        </w:rPr>
        <w:t xml:space="preserve"> תקנות שירותי הובלה, התשס"א – 2001.</w:t>
      </w:r>
    </w:p>
    <w:p w14:paraId="6FF4777F" w14:textId="77777777" w:rsidR="00302561" w:rsidRPr="00705E61" w:rsidRDefault="00302561" w:rsidP="00302561">
      <w:pPr>
        <w:pStyle w:val="af5"/>
        <w:numPr>
          <w:ilvl w:val="0"/>
          <w:numId w:val="87"/>
        </w:numPr>
        <w:spacing w:line="360" w:lineRule="auto"/>
        <w:ind w:left="369" w:hanging="284"/>
        <w:rPr>
          <w:rFonts w:ascii="David" w:hAnsi="David"/>
          <w:szCs w:val="24"/>
        </w:rPr>
      </w:pPr>
      <w:r w:rsidRPr="00705E61">
        <w:rPr>
          <w:rFonts w:ascii="David" w:hAnsi="David"/>
          <w:szCs w:val="24"/>
          <w:rtl/>
        </w:rPr>
        <w:t>תקנים:</w:t>
      </w:r>
    </w:p>
    <w:p w14:paraId="109925BF" w14:textId="77777777" w:rsidR="00302561" w:rsidRPr="00705E61" w:rsidRDefault="00302561" w:rsidP="00302561">
      <w:pPr>
        <w:pStyle w:val="af5"/>
        <w:numPr>
          <w:ilvl w:val="1"/>
          <w:numId w:val="87"/>
        </w:numPr>
        <w:spacing w:line="360" w:lineRule="auto"/>
        <w:ind w:left="1211"/>
        <w:rPr>
          <w:rFonts w:ascii="David" w:hAnsi="David"/>
          <w:szCs w:val="24"/>
        </w:rPr>
      </w:pPr>
      <w:r w:rsidRPr="00705E61">
        <w:rPr>
          <w:rFonts w:ascii="David" w:hAnsi="David"/>
          <w:szCs w:val="24"/>
          <w:rtl/>
        </w:rPr>
        <w:t xml:space="preserve">תקנים המוזכרים </w:t>
      </w:r>
      <w:r w:rsidRPr="00705E61">
        <w:rPr>
          <w:rFonts w:ascii="David" w:hAnsi="David" w:hint="eastAsia"/>
          <w:szCs w:val="24"/>
          <w:rtl/>
        </w:rPr>
        <w:t>ב</w:t>
      </w:r>
      <w:r w:rsidRPr="00705E61">
        <w:rPr>
          <w:rFonts w:ascii="David" w:hAnsi="David"/>
          <w:szCs w:val="24"/>
          <w:rtl/>
        </w:rPr>
        <w:t xml:space="preserve">צו הגז (בטיחות ורישוי) (מיתקנים לחלוקת גז טבעי) , </w:t>
      </w:r>
      <w:r w:rsidRPr="00705E61">
        <w:rPr>
          <w:rFonts w:ascii="David" w:hAnsi="David" w:hint="eastAsia"/>
          <w:szCs w:val="24"/>
          <w:rtl/>
        </w:rPr>
        <w:t>תשנ</w:t>
      </w:r>
      <w:r w:rsidRPr="00705E61">
        <w:rPr>
          <w:rFonts w:ascii="David" w:hAnsi="David"/>
          <w:szCs w:val="24"/>
          <w:rtl/>
        </w:rPr>
        <w:t xml:space="preserve">"ח-2018 ובצו הגז (בטיחות ורישוי) (מיתקנים להולכת גז טבעי), </w:t>
      </w:r>
      <w:r w:rsidRPr="00705E61">
        <w:rPr>
          <w:rFonts w:ascii="David" w:hAnsi="David" w:hint="eastAsia"/>
          <w:szCs w:val="24"/>
          <w:rtl/>
        </w:rPr>
        <w:t>תשנ</w:t>
      </w:r>
      <w:r w:rsidRPr="00705E61">
        <w:rPr>
          <w:rFonts w:ascii="David" w:hAnsi="David"/>
          <w:szCs w:val="24"/>
          <w:rtl/>
        </w:rPr>
        <w:t>"ח-2018</w:t>
      </w:r>
    </w:p>
    <w:p w14:paraId="5E49C55C" w14:textId="77777777" w:rsidR="00302561" w:rsidRPr="00705E61" w:rsidRDefault="00302561" w:rsidP="00302561">
      <w:pPr>
        <w:pStyle w:val="af5"/>
        <w:numPr>
          <w:ilvl w:val="1"/>
          <w:numId w:val="87"/>
        </w:numPr>
        <w:spacing w:line="360" w:lineRule="auto"/>
        <w:ind w:left="1211"/>
        <w:rPr>
          <w:rFonts w:ascii="David" w:hAnsi="David"/>
          <w:szCs w:val="24"/>
        </w:rPr>
      </w:pPr>
      <w:r w:rsidRPr="00705E61">
        <w:rPr>
          <w:rFonts w:ascii="David" w:hAnsi="David"/>
          <w:szCs w:val="24"/>
          <w:lang w:val="en"/>
        </w:rPr>
        <w:t>ASME B31.4</w:t>
      </w:r>
      <w:r w:rsidRPr="00705E61">
        <w:rPr>
          <w:rFonts w:ascii="David" w:hAnsi="David"/>
          <w:szCs w:val="24"/>
          <w:rtl/>
        </w:rPr>
        <w:t xml:space="preserve"> - </w:t>
      </w:r>
      <w:r w:rsidRPr="00705E61">
        <w:rPr>
          <w:rFonts w:ascii="David" w:hAnsi="David"/>
          <w:szCs w:val="24"/>
        </w:rPr>
        <w:t>Pipeline Transportation Systems for Liquids and Slurries</w:t>
      </w:r>
      <w:r w:rsidRPr="00705E61">
        <w:rPr>
          <w:rFonts w:ascii="David" w:hAnsi="David"/>
          <w:szCs w:val="24"/>
          <w:rtl/>
        </w:rPr>
        <w:t>.</w:t>
      </w:r>
    </w:p>
    <w:p w14:paraId="4F25445F" w14:textId="77777777" w:rsidR="00302561" w:rsidRPr="00705E61" w:rsidRDefault="00302561" w:rsidP="00302561">
      <w:pPr>
        <w:pStyle w:val="af5"/>
        <w:numPr>
          <w:ilvl w:val="1"/>
          <w:numId w:val="87"/>
        </w:numPr>
        <w:spacing w:line="360" w:lineRule="auto"/>
        <w:ind w:left="1211"/>
        <w:rPr>
          <w:rFonts w:ascii="David" w:hAnsi="David"/>
          <w:szCs w:val="24"/>
        </w:rPr>
      </w:pPr>
      <w:r w:rsidRPr="00705E61">
        <w:rPr>
          <w:rFonts w:ascii="David" w:hAnsi="David" w:hint="eastAsia"/>
          <w:szCs w:val="24"/>
          <w:rtl/>
        </w:rPr>
        <w:t>ת</w:t>
      </w:r>
      <w:r w:rsidRPr="00705E61">
        <w:rPr>
          <w:rFonts w:ascii="David" w:hAnsi="David"/>
          <w:szCs w:val="24"/>
          <w:rtl/>
        </w:rPr>
        <w:t xml:space="preserve">"י </w:t>
      </w:r>
      <w:r w:rsidRPr="00705E61">
        <w:rPr>
          <w:rFonts w:ascii="David" w:hAnsi="David" w:hint="eastAsia"/>
          <w:szCs w:val="24"/>
          <w:rtl/>
        </w:rPr>
        <w:t>גז</w:t>
      </w:r>
      <w:r w:rsidRPr="00705E61">
        <w:rPr>
          <w:rFonts w:ascii="David" w:hAnsi="David"/>
          <w:szCs w:val="24"/>
          <w:rtl/>
        </w:rPr>
        <w:t xml:space="preserve"> </w:t>
      </w:r>
      <w:r w:rsidRPr="00705E61">
        <w:rPr>
          <w:rFonts w:ascii="David" w:hAnsi="David" w:hint="eastAsia"/>
          <w:szCs w:val="24"/>
          <w:rtl/>
        </w:rPr>
        <w:t>טבעי</w:t>
      </w:r>
      <w:r w:rsidRPr="00705E61">
        <w:rPr>
          <w:rFonts w:ascii="David" w:hAnsi="David"/>
          <w:szCs w:val="24"/>
          <w:rtl/>
        </w:rPr>
        <w:t xml:space="preserve"> </w:t>
      </w:r>
      <w:r w:rsidRPr="00705E61">
        <w:rPr>
          <w:rFonts w:ascii="David" w:hAnsi="David" w:hint="eastAsia"/>
          <w:szCs w:val="24"/>
          <w:rtl/>
        </w:rPr>
        <w:t>במבנים</w:t>
      </w:r>
      <w:r w:rsidRPr="00705E61">
        <w:rPr>
          <w:rFonts w:ascii="David" w:hAnsi="David"/>
          <w:szCs w:val="24"/>
          <w:rtl/>
        </w:rPr>
        <w:t xml:space="preserve"> 5664-4.</w:t>
      </w:r>
    </w:p>
    <w:p w14:paraId="63BCC434" w14:textId="77777777" w:rsidR="00302561" w:rsidRPr="00705E61" w:rsidRDefault="00302561" w:rsidP="00302561">
      <w:pPr>
        <w:pStyle w:val="af5"/>
        <w:numPr>
          <w:ilvl w:val="1"/>
          <w:numId w:val="87"/>
        </w:numPr>
        <w:spacing w:line="360" w:lineRule="auto"/>
        <w:ind w:left="1211"/>
        <w:rPr>
          <w:rFonts w:ascii="David" w:hAnsi="David"/>
          <w:szCs w:val="24"/>
        </w:rPr>
      </w:pPr>
      <w:r w:rsidRPr="00705E61">
        <w:rPr>
          <w:rFonts w:ascii="David" w:hAnsi="David"/>
          <w:szCs w:val="24"/>
          <w:rtl/>
        </w:rPr>
        <w:t xml:space="preserve">תקנים נוספים שהוזכרו במפרט שמוגש לאישור הרשות. </w:t>
      </w:r>
    </w:p>
    <w:p w14:paraId="5BBFFAF8" w14:textId="77777777" w:rsidR="00302561" w:rsidRPr="00705E61" w:rsidRDefault="00302561" w:rsidP="00302561">
      <w:pPr>
        <w:pStyle w:val="af5"/>
        <w:numPr>
          <w:ilvl w:val="0"/>
          <w:numId w:val="87"/>
        </w:numPr>
        <w:spacing w:line="360" w:lineRule="auto"/>
        <w:ind w:left="369" w:hanging="284"/>
        <w:rPr>
          <w:rFonts w:ascii="David" w:hAnsi="David"/>
          <w:szCs w:val="24"/>
        </w:rPr>
      </w:pPr>
      <w:r w:rsidRPr="00705E61">
        <w:rPr>
          <w:rFonts w:ascii="David" w:hAnsi="David"/>
          <w:szCs w:val="24"/>
          <w:rtl/>
        </w:rPr>
        <w:t>תכניות מתאר ארציות :</w:t>
      </w:r>
    </w:p>
    <w:p w14:paraId="6F0BF480" w14:textId="77777777" w:rsidR="00302561" w:rsidRPr="00705E61" w:rsidRDefault="00302561" w:rsidP="00302561">
      <w:pPr>
        <w:pStyle w:val="af5"/>
        <w:numPr>
          <w:ilvl w:val="1"/>
          <w:numId w:val="87"/>
        </w:numPr>
        <w:spacing w:line="360" w:lineRule="auto"/>
        <w:ind w:left="1211"/>
        <w:rPr>
          <w:rFonts w:ascii="David" w:hAnsi="David"/>
          <w:szCs w:val="24"/>
        </w:rPr>
      </w:pPr>
      <w:r w:rsidRPr="00705E61">
        <w:rPr>
          <w:rFonts w:ascii="David" w:hAnsi="David"/>
          <w:szCs w:val="24"/>
          <w:rtl/>
        </w:rPr>
        <w:t xml:space="preserve"> תמ"א 37 ונגזרותיה, תמ"אות רלוונטיות אחרות. </w:t>
      </w:r>
    </w:p>
    <w:p w14:paraId="38AFCEBB" w14:textId="77777777" w:rsidR="00302561" w:rsidRPr="00705E61" w:rsidRDefault="00302561" w:rsidP="00302561">
      <w:pPr>
        <w:pStyle w:val="af5"/>
        <w:numPr>
          <w:ilvl w:val="1"/>
          <w:numId w:val="87"/>
        </w:numPr>
        <w:spacing w:line="360" w:lineRule="auto"/>
        <w:ind w:left="1211"/>
        <w:rPr>
          <w:rFonts w:ascii="David" w:hAnsi="David"/>
          <w:szCs w:val="24"/>
        </w:rPr>
      </w:pPr>
      <w:r w:rsidRPr="00705E61">
        <w:rPr>
          <w:rFonts w:ascii="David" w:hAnsi="David"/>
          <w:szCs w:val="24"/>
          <w:rtl/>
        </w:rPr>
        <w:t>תמ"א 10.</w:t>
      </w:r>
    </w:p>
    <w:p w14:paraId="4B9ABC11" w14:textId="77777777" w:rsidR="00302561" w:rsidRPr="00705E61" w:rsidRDefault="00302561" w:rsidP="00302561">
      <w:pPr>
        <w:pStyle w:val="af5"/>
        <w:numPr>
          <w:ilvl w:val="1"/>
          <w:numId w:val="87"/>
        </w:numPr>
        <w:spacing w:line="360" w:lineRule="auto"/>
        <w:ind w:left="1211"/>
        <w:rPr>
          <w:rFonts w:ascii="David" w:hAnsi="David"/>
          <w:szCs w:val="24"/>
        </w:rPr>
      </w:pPr>
      <w:r w:rsidRPr="00705E61">
        <w:rPr>
          <w:rFonts w:ascii="David" w:hAnsi="David"/>
          <w:szCs w:val="24"/>
          <w:rtl/>
        </w:rPr>
        <w:t xml:space="preserve">תמ"א 18. </w:t>
      </w:r>
    </w:p>
    <w:p w14:paraId="0A2DB3BE" w14:textId="77777777" w:rsidR="00302561" w:rsidRPr="00705E61" w:rsidRDefault="00302561" w:rsidP="00302561">
      <w:pPr>
        <w:pStyle w:val="af5"/>
        <w:numPr>
          <w:ilvl w:val="1"/>
          <w:numId w:val="87"/>
        </w:numPr>
        <w:spacing w:line="360" w:lineRule="auto"/>
        <w:ind w:left="1211"/>
        <w:rPr>
          <w:rFonts w:ascii="David" w:hAnsi="David"/>
          <w:szCs w:val="24"/>
        </w:rPr>
      </w:pPr>
      <w:r w:rsidRPr="00705E61">
        <w:rPr>
          <w:rFonts w:ascii="David" w:hAnsi="David"/>
          <w:szCs w:val="24"/>
          <w:rtl/>
        </w:rPr>
        <w:t xml:space="preserve">תוכניות סטטוטוריות אחרות. </w:t>
      </w:r>
    </w:p>
    <w:p w14:paraId="16553227" w14:textId="77777777" w:rsidR="00302561" w:rsidRPr="00705E61" w:rsidRDefault="00302561" w:rsidP="00302561">
      <w:pPr>
        <w:pStyle w:val="af5"/>
        <w:spacing w:line="360" w:lineRule="auto"/>
        <w:ind w:left="1211"/>
        <w:rPr>
          <w:rFonts w:ascii="David" w:hAnsi="David"/>
          <w:szCs w:val="24"/>
        </w:rPr>
      </w:pPr>
    </w:p>
    <w:p w14:paraId="5D71C980" w14:textId="77777777" w:rsidR="00302561" w:rsidRPr="00705E61" w:rsidRDefault="00302561" w:rsidP="00302561">
      <w:pPr>
        <w:pStyle w:val="af5"/>
        <w:numPr>
          <w:ilvl w:val="0"/>
          <w:numId w:val="87"/>
        </w:numPr>
        <w:spacing w:line="360" w:lineRule="auto"/>
        <w:ind w:left="369" w:hanging="284"/>
        <w:rPr>
          <w:rFonts w:ascii="David" w:hAnsi="David"/>
          <w:szCs w:val="24"/>
        </w:rPr>
      </w:pPr>
      <w:r w:rsidRPr="00705E61">
        <w:rPr>
          <w:rFonts w:ascii="David" w:hAnsi="David"/>
          <w:szCs w:val="24"/>
          <w:rtl/>
        </w:rPr>
        <w:t>הוראות והנחיות של משרדי ממשלה ורשויות:</w:t>
      </w:r>
    </w:p>
    <w:p w14:paraId="714C0A57" w14:textId="77777777" w:rsidR="00302561" w:rsidRPr="00705E61" w:rsidRDefault="00663F89" w:rsidP="00302561">
      <w:pPr>
        <w:pStyle w:val="af5"/>
        <w:numPr>
          <w:ilvl w:val="1"/>
          <w:numId w:val="87"/>
        </w:numPr>
        <w:spacing w:line="360" w:lineRule="auto"/>
        <w:ind w:left="1211"/>
        <w:rPr>
          <w:rFonts w:ascii="David" w:hAnsi="David"/>
          <w:szCs w:val="24"/>
        </w:rPr>
      </w:pPr>
      <w:hyperlink r:id="rId29" w:history="1">
        <w:r w:rsidR="00302561" w:rsidRPr="00705E61">
          <w:rPr>
            <w:rFonts w:ascii="David" w:hAnsi="David"/>
            <w:szCs w:val="24"/>
            <w:rtl/>
          </w:rPr>
          <w:t xml:space="preserve"> משרד להגנת הסביבה</w:t>
        </w:r>
      </w:hyperlink>
      <w:r w:rsidR="00302561" w:rsidRPr="00705E61">
        <w:rPr>
          <w:rFonts w:ascii="David" w:hAnsi="David"/>
          <w:szCs w:val="24"/>
          <w:rtl/>
        </w:rPr>
        <w:t xml:space="preserve"> בנוגע למרחקי הפרדה, היתר רעלים, אחר.</w:t>
      </w:r>
    </w:p>
    <w:p w14:paraId="0D359974" w14:textId="77777777" w:rsidR="00302561" w:rsidRPr="00705E61" w:rsidRDefault="00302561" w:rsidP="00302561">
      <w:pPr>
        <w:pStyle w:val="af5"/>
        <w:numPr>
          <w:ilvl w:val="1"/>
          <w:numId w:val="87"/>
        </w:numPr>
        <w:spacing w:line="360" w:lineRule="auto"/>
        <w:ind w:left="1211"/>
        <w:rPr>
          <w:rFonts w:ascii="David" w:hAnsi="David"/>
          <w:szCs w:val="24"/>
        </w:rPr>
      </w:pPr>
      <w:r w:rsidRPr="00705E61">
        <w:rPr>
          <w:rFonts w:ascii="David" w:hAnsi="David"/>
          <w:szCs w:val="24"/>
          <w:rtl/>
        </w:rPr>
        <w:t>רשות הכבאות וההצלה – דרישות שונות לפי סוג מתקן הגז הטבעי.</w:t>
      </w:r>
    </w:p>
    <w:p w14:paraId="5C4CB5B4" w14:textId="77777777" w:rsidR="00302561" w:rsidRPr="00705E61" w:rsidRDefault="00302561" w:rsidP="00302561">
      <w:pPr>
        <w:pStyle w:val="af5"/>
        <w:numPr>
          <w:ilvl w:val="1"/>
          <w:numId w:val="87"/>
        </w:numPr>
        <w:spacing w:line="360" w:lineRule="auto"/>
        <w:ind w:left="1211"/>
        <w:rPr>
          <w:rFonts w:ascii="David" w:hAnsi="David"/>
          <w:szCs w:val="24"/>
        </w:rPr>
      </w:pPr>
      <w:r w:rsidRPr="00705E61">
        <w:rPr>
          <w:rFonts w:ascii="David" w:hAnsi="David"/>
          <w:szCs w:val="24"/>
          <w:rtl/>
        </w:rPr>
        <w:t>משרד לביטחון פנים ומשטרת ישראל – דרישות אבטחה.</w:t>
      </w:r>
    </w:p>
    <w:p w14:paraId="05E3ADEF" w14:textId="77777777" w:rsidR="00302561" w:rsidRPr="00705E61" w:rsidRDefault="00302561" w:rsidP="00302561">
      <w:pPr>
        <w:pStyle w:val="af5"/>
        <w:numPr>
          <w:ilvl w:val="1"/>
          <w:numId w:val="87"/>
        </w:numPr>
        <w:spacing w:line="360" w:lineRule="auto"/>
        <w:ind w:left="1211"/>
        <w:rPr>
          <w:rFonts w:ascii="David" w:hAnsi="David"/>
          <w:szCs w:val="24"/>
        </w:rPr>
      </w:pPr>
      <w:r w:rsidRPr="00705E61">
        <w:rPr>
          <w:rFonts w:ascii="David" w:hAnsi="David"/>
          <w:szCs w:val="24"/>
          <w:rtl/>
        </w:rPr>
        <w:t>אחר.</w:t>
      </w:r>
    </w:p>
    <w:p w14:paraId="0A9460C0" w14:textId="77777777" w:rsidR="00302561" w:rsidRPr="00705E61" w:rsidRDefault="00302561" w:rsidP="00302561">
      <w:pPr>
        <w:pStyle w:val="af5"/>
        <w:numPr>
          <w:ilvl w:val="0"/>
          <w:numId w:val="87"/>
        </w:numPr>
        <w:spacing w:line="360" w:lineRule="auto"/>
        <w:ind w:left="369" w:hanging="284"/>
        <w:rPr>
          <w:rFonts w:ascii="David" w:hAnsi="David"/>
          <w:szCs w:val="24"/>
        </w:rPr>
      </w:pPr>
      <w:r w:rsidRPr="00705E61">
        <w:rPr>
          <w:rFonts w:ascii="David" w:hAnsi="David"/>
          <w:szCs w:val="24"/>
          <w:rtl/>
        </w:rPr>
        <w:lastRenderedPageBreak/>
        <w:t>רישיונות:</w:t>
      </w:r>
    </w:p>
    <w:p w14:paraId="79505EB1" w14:textId="77777777" w:rsidR="00302561" w:rsidRPr="00705E61" w:rsidRDefault="00302561" w:rsidP="00302561">
      <w:pPr>
        <w:pStyle w:val="af5"/>
        <w:numPr>
          <w:ilvl w:val="1"/>
          <w:numId w:val="87"/>
        </w:numPr>
        <w:spacing w:line="360" w:lineRule="auto"/>
        <w:ind w:left="1211"/>
        <w:rPr>
          <w:rFonts w:ascii="David" w:hAnsi="David"/>
          <w:szCs w:val="24"/>
        </w:rPr>
      </w:pPr>
      <w:r w:rsidRPr="00705E61">
        <w:rPr>
          <w:rFonts w:ascii="David" w:hAnsi="David"/>
          <w:szCs w:val="24"/>
          <w:rtl/>
        </w:rPr>
        <w:t>רישיונות הולכה לספק לפי סעיף 10 לחוק משק הגז הטבעי.</w:t>
      </w:r>
    </w:p>
    <w:p w14:paraId="1B4DAE4E" w14:textId="77777777" w:rsidR="00302561" w:rsidRPr="00705E61" w:rsidRDefault="00302561" w:rsidP="00302561">
      <w:pPr>
        <w:pStyle w:val="af5"/>
        <w:numPr>
          <w:ilvl w:val="1"/>
          <w:numId w:val="87"/>
        </w:numPr>
        <w:spacing w:line="360" w:lineRule="auto"/>
        <w:ind w:left="1211"/>
        <w:rPr>
          <w:rFonts w:ascii="David" w:hAnsi="David"/>
          <w:szCs w:val="24"/>
        </w:rPr>
      </w:pPr>
      <w:r w:rsidRPr="00705E61">
        <w:rPr>
          <w:rFonts w:ascii="David" w:hAnsi="David"/>
          <w:szCs w:val="24"/>
          <w:rtl/>
        </w:rPr>
        <w:t xml:space="preserve">רישיון </w:t>
      </w:r>
      <w:r w:rsidRPr="00705E61">
        <w:rPr>
          <w:rFonts w:ascii="David" w:hAnsi="David" w:hint="eastAsia"/>
          <w:szCs w:val="24"/>
          <w:rtl/>
        </w:rPr>
        <w:t>להקמה</w:t>
      </w:r>
      <w:r w:rsidRPr="00705E61">
        <w:rPr>
          <w:rFonts w:ascii="David" w:hAnsi="David"/>
          <w:szCs w:val="24"/>
          <w:rtl/>
        </w:rPr>
        <w:t xml:space="preserve"> </w:t>
      </w:r>
      <w:r w:rsidRPr="00705E61">
        <w:rPr>
          <w:rFonts w:ascii="David" w:hAnsi="David" w:hint="eastAsia"/>
          <w:szCs w:val="24"/>
          <w:rtl/>
        </w:rPr>
        <w:t>ולהפעלה</w:t>
      </w:r>
      <w:r w:rsidRPr="00705E61">
        <w:rPr>
          <w:rFonts w:ascii="David" w:hAnsi="David"/>
          <w:szCs w:val="24"/>
          <w:rtl/>
        </w:rPr>
        <w:t xml:space="preserve"> </w:t>
      </w:r>
      <w:r w:rsidRPr="00705E61">
        <w:rPr>
          <w:rFonts w:ascii="David" w:hAnsi="David" w:hint="eastAsia"/>
          <w:szCs w:val="24"/>
          <w:rtl/>
        </w:rPr>
        <w:t>של</w:t>
      </w:r>
      <w:r w:rsidRPr="00705E61">
        <w:rPr>
          <w:rFonts w:ascii="David" w:hAnsi="David"/>
          <w:szCs w:val="24"/>
          <w:rtl/>
        </w:rPr>
        <w:t xml:space="preserve"> </w:t>
      </w:r>
      <w:r w:rsidRPr="00705E61">
        <w:rPr>
          <w:rFonts w:ascii="David" w:hAnsi="David" w:hint="eastAsia"/>
          <w:szCs w:val="24"/>
          <w:rtl/>
        </w:rPr>
        <w:t>מערכת</w:t>
      </w:r>
      <w:r w:rsidRPr="00705E61">
        <w:rPr>
          <w:rFonts w:ascii="David" w:hAnsi="David"/>
          <w:szCs w:val="24"/>
          <w:rtl/>
        </w:rPr>
        <w:t xml:space="preserve"> </w:t>
      </w:r>
      <w:r w:rsidRPr="00705E61">
        <w:rPr>
          <w:rFonts w:ascii="David" w:hAnsi="David" w:hint="eastAsia"/>
          <w:szCs w:val="24"/>
          <w:rtl/>
        </w:rPr>
        <w:t>הולכה</w:t>
      </w:r>
      <w:r w:rsidRPr="00705E61">
        <w:rPr>
          <w:rFonts w:ascii="David" w:hAnsi="David"/>
          <w:szCs w:val="24"/>
          <w:rtl/>
        </w:rPr>
        <w:t xml:space="preserve">. </w:t>
      </w:r>
    </w:p>
    <w:p w14:paraId="0E249F82" w14:textId="77777777" w:rsidR="00302561" w:rsidRPr="00705E61" w:rsidRDefault="00302561" w:rsidP="00302561">
      <w:pPr>
        <w:pStyle w:val="af5"/>
        <w:numPr>
          <w:ilvl w:val="1"/>
          <w:numId w:val="87"/>
        </w:numPr>
        <w:spacing w:line="360" w:lineRule="auto"/>
        <w:ind w:left="1211"/>
        <w:rPr>
          <w:rFonts w:ascii="David" w:hAnsi="David"/>
          <w:szCs w:val="24"/>
        </w:rPr>
      </w:pPr>
      <w:r w:rsidRPr="00705E61">
        <w:rPr>
          <w:rFonts w:ascii="David" w:hAnsi="David"/>
          <w:szCs w:val="24"/>
          <w:rtl/>
        </w:rPr>
        <w:t xml:space="preserve">רישיונות </w:t>
      </w:r>
      <w:r w:rsidRPr="00705E61">
        <w:rPr>
          <w:rFonts w:ascii="David" w:hAnsi="David" w:hint="eastAsia"/>
          <w:szCs w:val="24"/>
          <w:rtl/>
        </w:rPr>
        <w:t>להקמה</w:t>
      </w:r>
      <w:r w:rsidRPr="00705E61">
        <w:rPr>
          <w:rFonts w:ascii="David" w:hAnsi="David"/>
          <w:szCs w:val="24"/>
          <w:rtl/>
        </w:rPr>
        <w:t xml:space="preserve"> </w:t>
      </w:r>
      <w:r w:rsidRPr="00705E61">
        <w:rPr>
          <w:rFonts w:ascii="David" w:hAnsi="David" w:hint="eastAsia"/>
          <w:szCs w:val="24"/>
          <w:rtl/>
        </w:rPr>
        <w:t>ולפעלה</w:t>
      </w:r>
      <w:r w:rsidRPr="00705E61">
        <w:rPr>
          <w:rFonts w:ascii="David" w:hAnsi="David"/>
          <w:szCs w:val="24"/>
          <w:rtl/>
        </w:rPr>
        <w:t xml:space="preserve"> </w:t>
      </w:r>
      <w:r w:rsidRPr="00705E61">
        <w:rPr>
          <w:rFonts w:ascii="David" w:hAnsi="David" w:hint="eastAsia"/>
          <w:szCs w:val="24"/>
          <w:rtl/>
        </w:rPr>
        <w:t>של</w:t>
      </w:r>
      <w:r w:rsidRPr="00705E61">
        <w:rPr>
          <w:rFonts w:ascii="David" w:hAnsi="David"/>
          <w:szCs w:val="24"/>
          <w:rtl/>
        </w:rPr>
        <w:t xml:space="preserve"> </w:t>
      </w:r>
      <w:r w:rsidRPr="00705E61">
        <w:rPr>
          <w:rFonts w:ascii="David" w:hAnsi="David" w:hint="eastAsia"/>
          <w:szCs w:val="24"/>
          <w:rtl/>
        </w:rPr>
        <w:t>רשת</w:t>
      </w:r>
      <w:r w:rsidRPr="00705E61">
        <w:rPr>
          <w:rFonts w:ascii="David" w:hAnsi="David"/>
          <w:szCs w:val="24"/>
          <w:rtl/>
        </w:rPr>
        <w:t xml:space="preserve"> </w:t>
      </w:r>
      <w:r w:rsidRPr="00705E61">
        <w:rPr>
          <w:rFonts w:ascii="David" w:hAnsi="David" w:hint="eastAsia"/>
          <w:szCs w:val="24"/>
          <w:rtl/>
        </w:rPr>
        <w:t>חלוקה</w:t>
      </w:r>
      <w:r w:rsidRPr="00705E61">
        <w:rPr>
          <w:rFonts w:ascii="David" w:hAnsi="David"/>
          <w:szCs w:val="24"/>
          <w:rtl/>
        </w:rPr>
        <w:t>.</w:t>
      </w:r>
    </w:p>
    <w:p w14:paraId="2E080868" w14:textId="77777777" w:rsidR="00302561" w:rsidRPr="00705E61" w:rsidRDefault="00302561" w:rsidP="00302561">
      <w:pPr>
        <w:pStyle w:val="af5"/>
        <w:numPr>
          <w:ilvl w:val="1"/>
          <w:numId w:val="87"/>
        </w:numPr>
        <w:spacing w:line="360" w:lineRule="auto"/>
        <w:ind w:left="1211"/>
        <w:rPr>
          <w:rFonts w:ascii="David" w:hAnsi="David"/>
          <w:szCs w:val="24"/>
        </w:rPr>
      </w:pPr>
      <w:r w:rsidRPr="00705E61">
        <w:rPr>
          <w:rFonts w:ascii="David" w:hAnsi="David"/>
          <w:szCs w:val="24"/>
          <w:rtl/>
        </w:rPr>
        <w:t xml:space="preserve">רישיונות ספק גז טבעי דחוס. </w:t>
      </w:r>
    </w:p>
    <w:p w14:paraId="053750E1" w14:textId="77777777" w:rsidR="00302561" w:rsidRPr="00705E61" w:rsidRDefault="00302561" w:rsidP="00302561">
      <w:pPr>
        <w:pStyle w:val="af5"/>
        <w:numPr>
          <w:ilvl w:val="1"/>
          <w:numId w:val="87"/>
        </w:numPr>
        <w:spacing w:line="360" w:lineRule="auto"/>
        <w:ind w:left="1211"/>
        <w:rPr>
          <w:rFonts w:ascii="David" w:hAnsi="David"/>
          <w:szCs w:val="24"/>
        </w:rPr>
      </w:pPr>
      <w:r w:rsidRPr="00705E61">
        <w:rPr>
          <w:rFonts w:ascii="David" w:hAnsi="David"/>
          <w:szCs w:val="24"/>
          <w:rtl/>
        </w:rPr>
        <w:t>רישיונות אחרים ככל שיינתנו בעתיד.</w:t>
      </w:r>
    </w:p>
    <w:p w14:paraId="36268C13" w14:textId="77777777" w:rsidR="00302561" w:rsidRPr="00705E61" w:rsidRDefault="00302561" w:rsidP="00302561">
      <w:pPr>
        <w:pStyle w:val="af5"/>
        <w:numPr>
          <w:ilvl w:val="0"/>
          <w:numId w:val="87"/>
        </w:numPr>
        <w:spacing w:line="360" w:lineRule="auto"/>
        <w:ind w:left="369" w:hanging="284"/>
        <w:rPr>
          <w:rFonts w:ascii="David" w:hAnsi="David"/>
          <w:szCs w:val="24"/>
          <w:rtl/>
        </w:rPr>
      </w:pPr>
      <w:r w:rsidRPr="00705E61">
        <w:rPr>
          <w:rFonts w:ascii="David" w:hAnsi="David"/>
          <w:szCs w:val="24"/>
          <w:rtl/>
        </w:rPr>
        <w:t xml:space="preserve">החלטות הממשלה הרלוונטיות לגז טבעי. </w:t>
      </w:r>
    </w:p>
    <w:p w14:paraId="7FD8818D" w14:textId="77777777" w:rsidR="00302561" w:rsidRPr="00705E61" w:rsidRDefault="00302561" w:rsidP="00302561">
      <w:pPr>
        <w:pStyle w:val="af5"/>
        <w:spacing w:line="360" w:lineRule="auto"/>
        <w:rPr>
          <w:rStyle w:val="Style13Char"/>
          <w:rFonts w:ascii="David" w:hAnsi="David"/>
          <w:b w:val="0"/>
          <w:bCs w:val="0"/>
          <w:sz w:val="22"/>
          <w:szCs w:val="22"/>
          <w:rtl/>
        </w:rPr>
      </w:pPr>
    </w:p>
    <w:p w14:paraId="2FEEF775" w14:textId="7B5C3045" w:rsidR="00302561" w:rsidRPr="007B20B2" w:rsidRDefault="00302561" w:rsidP="00302561">
      <w:pPr>
        <w:spacing w:line="360" w:lineRule="auto"/>
        <w:jc w:val="both"/>
        <w:rPr>
          <w:rStyle w:val="Style13Char"/>
          <w:rFonts w:ascii="David" w:hAnsi="David"/>
          <w:b w:val="0"/>
          <w:bCs w:val="0"/>
          <w:sz w:val="22"/>
          <w:szCs w:val="22"/>
          <w:rtl/>
        </w:rPr>
      </w:pPr>
      <w:r w:rsidRPr="00705E61">
        <w:rPr>
          <w:rStyle w:val="Style13Char"/>
          <w:rFonts w:ascii="David" w:hAnsi="David"/>
          <w:szCs w:val="24"/>
          <w:rtl/>
        </w:rPr>
        <w:t xml:space="preserve">* </w:t>
      </w:r>
      <w:r w:rsidRPr="00705E61">
        <w:rPr>
          <w:rStyle w:val="Style13Char"/>
          <w:rFonts w:ascii="David" w:hAnsi="David" w:hint="eastAsia"/>
          <w:szCs w:val="24"/>
          <w:rtl/>
        </w:rPr>
        <w:t>יודגש</w:t>
      </w:r>
      <w:r w:rsidRPr="00705E61">
        <w:rPr>
          <w:rStyle w:val="Style13Char"/>
          <w:rFonts w:ascii="David" w:hAnsi="David"/>
          <w:szCs w:val="24"/>
          <w:rtl/>
        </w:rPr>
        <w:t xml:space="preserve"> כי הרשימה ב</w:t>
      </w:r>
      <w:r w:rsidRPr="00C82F3E">
        <w:rPr>
          <w:rStyle w:val="Style13Char"/>
          <w:rFonts w:ascii="David" w:hAnsi="David"/>
          <w:szCs w:val="24"/>
          <w:rtl/>
        </w:rPr>
        <w:fldChar w:fldCharType="begin"/>
      </w:r>
      <w:r w:rsidRPr="00705E61">
        <w:rPr>
          <w:rStyle w:val="Style13Char"/>
          <w:rFonts w:ascii="David" w:hAnsi="David"/>
          <w:szCs w:val="24"/>
          <w:rtl/>
        </w:rPr>
        <w:instrText xml:space="preserve"> </w:instrText>
      </w:r>
      <w:r w:rsidRPr="00705E61">
        <w:rPr>
          <w:rStyle w:val="Style13Char"/>
          <w:rFonts w:ascii="David" w:hAnsi="David"/>
          <w:szCs w:val="24"/>
        </w:rPr>
        <w:instrText>REF</w:instrText>
      </w:r>
      <w:r w:rsidRPr="00705E61">
        <w:rPr>
          <w:rStyle w:val="Style13Char"/>
          <w:rFonts w:ascii="David" w:hAnsi="David"/>
          <w:szCs w:val="24"/>
          <w:rtl/>
        </w:rPr>
        <w:instrText xml:space="preserve"> _</w:instrText>
      </w:r>
      <w:r w:rsidRPr="00705E61">
        <w:rPr>
          <w:rStyle w:val="Style13Char"/>
          <w:rFonts w:ascii="David" w:hAnsi="David"/>
          <w:szCs w:val="24"/>
        </w:rPr>
        <w:instrText>Ref102042461 \h</w:instrText>
      </w:r>
      <w:r w:rsidRPr="00705E61">
        <w:rPr>
          <w:rStyle w:val="Style13Char"/>
          <w:rFonts w:ascii="David" w:hAnsi="David"/>
          <w:szCs w:val="24"/>
          <w:rtl/>
        </w:rPr>
        <w:instrText xml:space="preserve">  \* </w:instrText>
      </w:r>
      <w:r w:rsidRPr="00705E61">
        <w:rPr>
          <w:rStyle w:val="Style13Char"/>
          <w:rFonts w:ascii="David" w:hAnsi="David"/>
          <w:szCs w:val="24"/>
        </w:rPr>
        <w:instrText>MERGEFORMAT</w:instrText>
      </w:r>
      <w:r w:rsidRPr="00705E61">
        <w:rPr>
          <w:rStyle w:val="Style13Char"/>
          <w:rFonts w:ascii="David" w:hAnsi="David"/>
          <w:szCs w:val="24"/>
          <w:rtl/>
        </w:rPr>
        <w:instrText xml:space="preserve"> </w:instrText>
      </w:r>
      <w:r w:rsidRPr="00C82F3E">
        <w:rPr>
          <w:rStyle w:val="Style13Char"/>
          <w:rFonts w:ascii="David" w:hAnsi="David"/>
          <w:szCs w:val="24"/>
          <w:rtl/>
        </w:rPr>
      </w:r>
      <w:r w:rsidRPr="00C82F3E">
        <w:rPr>
          <w:rStyle w:val="Style13Char"/>
          <w:rFonts w:ascii="David" w:hAnsi="David"/>
          <w:szCs w:val="24"/>
          <w:rtl/>
        </w:rPr>
        <w:fldChar w:fldCharType="separate"/>
      </w:r>
      <w:r w:rsidR="00BB4848" w:rsidRPr="00BB4848">
        <w:rPr>
          <w:rFonts w:ascii="David" w:hAnsi="David"/>
          <w:b/>
          <w:bCs/>
          <w:szCs w:val="24"/>
          <w:u w:val="single"/>
          <w:rtl/>
          <w:lang w:eastAsia="he-IL"/>
        </w:rPr>
        <w:t xml:space="preserve">נספח </w:t>
      </w:r>
      <w:r w:rsidR="00BB4848" w:rsidRPr="00BB4848">
        <w:rPr>
          <w:rFonts w:ascii="David" w:hAnsi="David"/>
          <w:b/>
          <w:bCs/>
          <w:noProof/>
          <w:szCs w:val="24"/>
          <w:u w:val="single"/>
          <w:rtl/>
          <w:lang w:eastAsia="he-IL"/>
        </w:rPr>
        <w:t>7</w:t>
      </w:r>
      <w:r w:rsidRPr="00C82F3E">
        <w:rPr>
          <w:rStyle w:val="Style13Char"/>
          <w:rFonts w:ascii="David" w:hAnsi="David"/>
          <w:szCs w:val="24"/>
          <w:rtl/>
        </w:rPr>
        <w:fldChar w:fldCharType="end"/>
      </w:r>
      <w:r w:rsidRPr="00705E61">
        <w:rPr>
          <w:rStyle w:val="Style13Char"/>
          <w:rFonts w:ascii="David" w:hAnsi="David" w:hint="eastAsia"/>
          <w:szCs w:val="24"/>
          <w:rtl/>
        </w:rPr>
        <w:t>ה</w:t>
      </w:r>
      <w:r w:rsidRPr="00705E61">
        <w:rPr>
          <w:rStyle w:val="Style13Char"/>
          <w:rFonts w:ascii="David" w:hAnsi="David"/>
          <w:szCs w:val="24"/>
          <w:rtl/>
        </w:rPr>
        <w:t xml:space="preserve"> אינה סופית ואינה ממצה </w:t>
      </w:r>
      <w:r w:rsidRPr="00705E61">
        <w:rPr>
          <w:rStyle w:val="Style13Char"/>
          <w:rFonts w:ascii="David" w:hAnsi="David" w:hint="eastAsia"/>
          <w:szCs w:val="24"/>
          <w:rtl/>
        </w:rPr>
        <w:t>וייתכנו</w:t>
      </w:r>
      <w:r w:rsidRPr="00705E61">
        <w:rPr>
          <w:rStyle w:val="Style13Char"/>
          <w:rFonts w:ascii="David" w:hAnsi="David"/>
          <w:szCs w:val="24"/>
          <w:rtl/>
        </w:rPr>
        <w:t xml:space="preserve"> </w:t>
      </w:r>
      <w:r w:rsidRPr="00705E61">
        <w:rPr>
          <w:rStyle w:val="Style13Char"/>
          <w:rFonts w:ascii="David" w:hAnsi="David" w:hint="eastAsia"/>
          <w:szCs w:val="24"/>
          <w:rtl/>
        </w:rPr>
        <w:t>מקורות</w:t>
      </w:r>
      <w:r w:rsidRPr="00705E61">
        <w:rPr>
          <w:rStyle w:val="Style13Char"/>
          <w:rFonts w:ascii="David" w:hAnsi="David"/>
          <w:szCs w:val="24"/>
          <w:rtl/>
        </w:rPr>
        <w:t xml:space="preserve"> </w:t>
      </w:r>
      <w:r w:rsidRPr="00705E61">
        <w:rPr>
          <w:rStyle w:val="Style13Char"/>
          <w:rFonts w:ascii="David" w:hAnsi="David" w:hint="eastAsia"/>
          <w:szCs w:val="24"/>
          <w:rtl/>
        </w:rPr>
        <w:t>דין</w:t>
      </w:r>
      <w:r w:rsidRPr="00705E61">
        <w:rPr>
          <w:rStyle w:val="Style13Char"/>
          <w:rFonts w:ascii="David" w:hAnsi="David"/>
          <w:szCs w:val="24"/>
          <w:rtl/>
        </w:rPr>
        <w:t xml:space="preserve"> </w:t>
      </w:r>
      <w:r w:rsidRPr="00705E61">
        <w:rPr>
          <w:rStyle w:val="Style13Char"/>
          <w:rFonts w:ascii="David" w:hAnsi="David" w:hint="eastAsia"/>
          <w:szCs w:val="24"/>
          <w:rtl/>
        </w:rPr>
        <w:t>רלוונטיים</w:t>
      </w:r>
      <w:r w:rsidRPr="00705E61">
        <w:rPr>
          <w:rStyle w:val="Style13Char"/>
          <w:rFonts w:ascii="David" w:hAnsi="David"/>
          <w:szCs w:val="24"/>
          <w:rtl/>
        </w:rPr>
        <w:t xml:space="preserve"> </w:t>
      </w:r>
      <w:r w:rsidRPr="00705E61">
        <w:rPr>
          <w:rStyle w:val="Style13Char"/>
          <w:rFonts w:ascii="David" w:hAnsi="David" w:hint="eastAsia"/>
          <w:szCs w:val="24"/>
          <w:rtl/>
        </w:rPr>
        <w:t>נוספים</w:t>
      </w:r>
      <w:r w:rsidRPr="00705E61">
        <w:rPr>
          <w:rStyle w:val="Style13Char"/>
          <w:rFonts w:ascii="David" w:hAnsi="David"/>
          <w:szCs w:val="24"/>
          <w:rtl/>
        </w:rPr>
        <w:t xml:space="preserve"> </w:t>
      </w:r>
      <w:r w:rsidRPr="00705E61">
        <w:rPr>
          <w:rStyle w:val="Style13Char"/>
          <w:rFonts w:ascii="David" w:hAnsi="David" w:hint="eastAsia"/>
          <w:szCs w:val="24"/>
          <w:rtl/>
        </w:rPr>
        <w:t>הנדרשים</w:t>
      </w:r>
      <w:r w:rsidRPr="00705E61">
        <w:rPr>
          <w:rStyle w:val="Style13Char"/>
          <w:rFonts w:ascii="David" w:hAnsi="David"/>
          <w:szCs w:val="24"/>
          <w:rtl/>
        </w:rPr>
        <w:t xml:space="preserve"> </w:t>
      </w:r>
      <w:r w:rsidRPr="00705E61">
        <w:rPr>
          <w:rStyle w:val="Style13Char"/>
          <w:rFonts w:ascii="David" w:hAnsi="David" w:hint="eastAsia"/>
          <w:szCs w:val="24"/>
          <w:rtl/>
        </w:rPr>
        <w:t>למתן</w:t>
      </w:r>
      <w:r w:rsidRPr="00705E61">
        <w:rPr>
          <w:rStyle w:val="Style13Char"/>
          <w:rFonts w:ascii="David" w:hAnsi="David"/>
          <w:szCs w:val="24"/>
          <w:rtl/>
        </w:rPr>
        <w:t xml:space="preserve"> </w:t>
      </w:r>
      <w:r w:rsidRPr="00705E61">
        <w:rPr>
          <w:rStyle w:val="Style13Char"/>
          <w:rFonts w:ascii="David" w:hAnsi="David" w:hint="eastAsia"/>
          <w:szCs w:val="24"/>
          <w:rtl/>
        </w:rPr>
        <w:t>השירותים</w:t>
      </w:r>
      <w:r w:rsidRPr="00705E61">
        <w:rPr>
          <w:rStyle w:val="Style13Char"/>
          <w:rFonts w:ascii="David" w:hAnsi="David"/>
          <w:szCs w:val="24"/>
          <w:rtl/>
        </w:rPr>
        <w:t xml:space="preserve">, </w:t>
      </w:r>
      <w:r w:rsidRPr="00705E61">
        <w:rPr>
          <w:rStyle w:val="Style13Char"/>
          <w:rFonts w:ascii="David" w:hAnsi="David" w:hint="eastAsia"/>
          <w:szCs w:val="24"/>
          <w:rtl/>
        </w:rPr>
        <w:t>בין</w:t>
      </w:r>
      <w:r w:rsidRPr="00705E61">
        <w:rPr>
          <w:rStyle w:val="Style13Char"/>
          <w:rFonts w:ascii="David" w:hAnsi="David"/>
          <w:szCs w:val="24"/>
          <w:rtl/>
        </w:rPr>
        <w:t xml:space="preserve"> </w:t>
      </w:r>
      <w:r w:rsidRPr="00705E61">
        <w:rPr>
          <w:rStyle w:val="Style13Char"/>
          <w:rFonts w:ascii="David" w:hAnsi="David" w:hint="eastAsia"/>
          <w:szCs w:val="24"/>
          <w:rtl/>
        </w:rPr>
        <w:t>היתר</w:t>
      </w:r>
      <w:r w:rsidRPr="00705E61">
        <w:rPr>
          <w:rStyle w:val="Style13Char"/>
          <w:rFonts w:ascii="David" w:hAnsi="David"/>
          <w:szCs w:val="24"/>
          <w:rtl/>
        </w:rPr>
        <w:t xml:space="preserve">, </w:t>
      </w:r>
      <w:r w:rsidRPr="00705E61">
        <w:rPr>
          <w:rStyle w:val="Style13Char"/>
          <w:rFonts w:ascii="David" w:hAnsi="David" w:hint="eastAsia"/>
          <w:szCs w:val="24"/>
          <w:rtl/>
        </w:rPr>
        <w:t>הדין</w:t>
      </w:r>
      <w:r w:rsidRPr="00705E61">
        <w:rPr>
          <w:rStyle w:val="Style13Char"/>
          <w:rFonts w:ascii="David" w:hAnsi="David"/>
          <w:szCs w:val="24"/>
          <w:rtl/>
        </w:rPr>
        <w:t xml:space="preserve"> </w:t>
      </w:r>
      <w:r w:rsidRPr="00705E61">
        <w:rPr>
          <w:rStyle w:val="Style13Char"/>
          <w:rFonts w:ascii="David" w:hAnsi="David" w:hint="eastAsia"/>
          <w:szCs w:val="24"/>
          <w:rtl/>
        </w:rPr>
        <w:t>הרלוונטי</w:t>
      </w:r>
      <w:r w:rsidRPr="00705E61">
        <w:rPr>
          <w:rStyle w:val="Style13Char"/>
          <w:rFonts w:ascii="David" w:hAnsi="David"/>
          <w:szCs w:val="24"/>
          <w:rtl/>
        </w:rPr>
        <w:t xml:space="preserve"> </w:t>
      </w:r>
      <w:r w:rsidRPr="00705E61">
        <w:rPr>
          <w:rStyle w:val="Style13Char"/>
          <w:rFonts w:ascii="David" w:hAnsi="David" w:hint="eastAsia"/>
          <w:szCs w:val="24"/>
          <w:rtl/>
        </w:rPr>
        <w:t>עשוי</w:t>
      </w:r>
      <w:r w:rsidRPr="00705E61">
        <w:rPr>
          <w:rStyle w:val="Style13Char"/>
          <w:rFonts w:ascii="David" w:hAnsi="David"/>
          <w:szCs w:val="24"/>
          <w:rtl/>
        </w:rPr>
        <w:t xml:space="preserve"> </w:t>
      </w:r>
      <w:r w:rsidRPr="00705E61">
        <w:rPr>
          <w:rStyle w:val="Style13Char"/>
          <w:rFonts w:ascii="David" w:hAnsi="David" w:hint="eastAsia"/>
          <w:szCs w:val="24"/>
          <w:rtl/>
        </w:rPr>
        <w:t>להשתנות</w:t>
      </w:r>
      <w:r w:rsidRPr="00705E61">
        <w:rPr>
          <w:rStyle w:val="Style13Char"/>
          <w:rFonts w:ascii="David" w:hAnsi="David"/>
          <w:szCs w:val="24"/>
          <w:rtl/>
        </w:rPr>
        <w:t xml:space="preserve"> </w:t>
      </w:r>
      <w:r w:rsidRPr="00705E61">
        <w:rPr>
          <w:rStyle w:val="Style13Char"/>
          <w:rFonts w:ascii="David" w:hAnsi="David" w:hint="eastAsia"/>
          <w:szCs w:val="24"/>
          <w:rtl/>
        </w:rPr>
        <w:t>מעת</w:t>
      </w:r>
      <w:r w:rsidRPr="00705E61">
        <w:rPr>
          <w:rStyle w:val="Style13Char"/>
          <w:rFonts w:ascii="David" w:hAnsi="David"/>
          <w:szCs w:val="24"/>
          <w:rtl/>
        </w:rPr>
        <w:t xml:space="preserve"> </w:t>
      </w:r>
      <w:r w:rsidRPr="00705E61">
        <w:rPr>
          <w:rStyle w:val="Style13Char"/>
          <w:rFonts w:ascii="David" w:hAnsi="David" w:hint="eastAsia"/>
          <w:szCs w:val="24"/>
          <w:rtl/>
        </w:rPr>
        <w:t>לעת</w:t>
      </w:r>
      <w:r w:rsidRPr="00705E61">
        <w:rPr>
          <w:rStyle w:val="Style13Char"/>
          <w:rFonts w:ascii="David" w:hAnsi="David"/>
          <w:szCs w:val="24"/>
          <w:rtl/>
        </w:rPr>
        <w:t>.</w:t>
      </w:r>
    </w:p>
    <w:p w14:paraId="7D981971" w14:textId="77777777" w:rsidR="00302561" w:rsidRPr="007B20B2" w:rsidRDefault="00302561" w:rsidP="00302561">
      <w:pPr>
        <w:bidi w:val="0"/>
        <w:rPr>
          <w:rFonts w:ascii="David" w:hAnsi="David"/>
        </w:rPr>
      </w:pPr>
      <w:r w:rsidRPr="007B20B2">
        <w:rPr>
          <w:rFonts w:ascii="David" w:hAnsi="David"/>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02561" w:rsidRPr="00705E61" w14:paraId="76480CCD" w14:textId="77777777" w:rsidTr="00C411E9">
        <w:trPr>
          <w:trHeight w:hRule="exact" w:val="561"/>
          <w:jc w:val="right"/>
        </w:trPr>
        <w:tc>
          <w:tcPr>
            <w:tcW w:w="8958" w:type="dxa"/>
            <w:tcBorders>
              <w:top w:val="nil"/>
              <w:bottom w:val="nil"/>
            </w:tcBorders>
            <w:shd w:val="clear" w:color="auto" w:fill="D9D9D9" w:themeFill="background1" w:themeFillShade="D9"/>
            <w:vAlign w:val="center"/>
          </w:tcPr>
          <w:p w14:paraId="4F15115D" w14:textId="329FF989" w:rsidR="00302561" w:rsidRPr="007B20B2" w:rsidRDefault="00302561" w:rsidP="00C411E9">
            <w:pPr>
              <w:pStyle w:val="afffd"/>
              <w:tabs>
                <w:tab w:val="left" w:pos="1445"/>
              </w:tabs>
              <w:jc w:val="left"/>
              <w:rPr>
                <w:rFonts w:ascii="David" w:hAnsi="David" w:cs="David"/>
                <w:rtl/>
              </w:rPr>
            </w:pPr>
            <w:bookmarkStart w:id="406" w:name="_Ref102043185"/>
            <w:bookmarkStart w:id="407" w:name="_Toc102075326"/>
            <w:bookmarkStart w:id="408" w:name="_Toc102296958"/>
            <w:bookmarkStart w:id="409" w:name="_Toc102299619"/>
            <w:bookmarkStart w:id="410" w:name="_Toc102044816"/>
            <w:r w:rsidRPr="007B20B2">
              <w:rPr>
                <w:rFonts w:ascii="David" w:hAnsi="David" w:cs="David"/>
                <w:noProof w:val="0"/>
                <w:color w:val="auto"/>
                <w:sz w:val="32"/>
                <w:szCs w:val="32"/>
                <w:rtl/>
                <w:lang w:eastAsia="he-IL"/>
              </w:rPr>
              <w:lastRenderedPageBreak/>
              <w:t xml:space="preserve">נספח </w:t>
            </w:r>
            <w:r w:rsidRPr="007B20B2">
              <w:rPr>
                <w:rFonts w:ascii="David" w:hAnsi="David" w:cs="David"/>
                <w:noProof w:val="0"/>
                <w:color w:val="auto"/>
                <w:sz w:val="32"/>
                <w:szCs w:val="32"/>
                <w:lang w:eastAsia="he-IL"/>
              </w:rPr>
              <w:fldChar w:fldCharType="begin"/>
            </w:r>
            <w:r w:rsidRPr="007B20B2">
              <w:rPr>
                <w:rFonts w:ascii="David" w:hAnsi="David" w:cs="David"/>
                <w:noProof w:val="0"/>
                <w:color w:val="auto"/>
                <w:sz w:val="32"/>
                <w:szCs w:val="32"/>
                <w:lang w:eastAsia="he-IL"/>
              </w:rPr>
              <w:instrText xml:space="preserve"> SEQ </w:instrText>
            </w:r>
            <w:r w:rsidRPr="007B20B2">
              <w:rPr>
                <w:rFonts w:ascii="David" w:hAnsi="David" w:cs="David"/>
                <w:noProof w:val="0"/>
                <w:color w:val="auto"/>
                <w:sz w:val="32"/>
                <w:szCs w:val="32"/>
                <w:rtl/>
                <w:lang w:eastAsia="he-IL"/>
              </w:rPr>
              <w:instrText>נספח</w:instrText>
            </w:r>
            <w:r w:rsidRPr="007B20B2">
              <w:rPr>
                <w:rFonts w:ascii="David" w:hAnsi="David" w:cs="David"/>
                <w:noProof w:val="0"/>
                <w:color w:val="auto"/>
                <w:sz w:val="32"/>
                <w:szCs w:val="32"/>
                <w:lang w:eastAsia="he-IL"/>
              </w:rPr>
              <w:instrText xml:space="preserve"> \* ARABIC </w:instrText>
            </w:r>
            <w:r w:rsidRPr="007B20B2">
              <w:rPr>
                <w:rFonts w:ascii="David" w:hAnsi="David" w:cs="David"/>
                <w:noProof w:val="0"/>
                <w:color w:val="auto"/>
                <w:sz w:val="32"/>
                <w:szCs w:val="32"/>
                <w:lang w:eastAsia="he-IL"/>
              </w:rPr>
              <w:fldChar w:fldCharType="separate"/>
            </w:r>
            <w:r w:rsidR="00BB4848">
              <w:rPr>
                <w:rFonts w:ascii="David" w:hAnsi="David" w:cs="David"/>
                <w:color w:val="auto"/>
                <w:sz w:val="32"/>
                <w:szCs w:val="32"/>
                <w:lang w:eastAsia="he-IL"/>
              </w:rPr>
              <w:t>19</w:t>
            </w:r>
            <w:r w:rsidRPr="007B20B2">
              <w:rPr>
                <w:rFonts w:ascii="David" w:hAnsi="David" w:cs="David"/>
                <w:noProof w:val="0"/>
                <w:color w:val="auto"/>
                <w:sz w:val="32"/>
                <w:szCs w:val="32"/>
                <w:lang w:eastAsia="he-IL"/>
              </w:rPr>
              <w:fldChar w:fldCharType="end"/>
            </w:r>
            <w:bookmarkEnd w:id="406"/>
            <w:r w:rsidRPr="007B20B2">
              <w:rPr>
                <w:rFonts w:ascii="David" w:hAnsi="David" w:cs="David"/>
                <w:noProof w:val="0"/>
                <w:color w:val="auto"/>
                <w:sz w:val="32"/>
                <w:szCs w:val="32"/>
                <w:rtl/>
                <w:lang w:eastAsia="he-IL"/>
              </w:rPr>
              <w:t xml:space="preserve"> - </w:t>
            </w:r>
            <w:r w:rsidRPr="007B20B2">
              <w:rPr>
                <w:rFonts w:ascii="David" w:hAnsi="David" w:cs="David"/>
                <w:noProof w:val="0"/>
                <w:color w:val="auto"/>
                <w:sz w:val="32"/>
                <w:szCs w:val="32"/>
                <w:lang w:eastAsia="he-IL"/>
              </w:rPr>
              <w:t>Design Review</w:t>
            </w:r>
            <w:bookmarkEnd w:id="407"/>
            <w:bookmarkEnd w:id="408"/>
            <w:bookmarkEnd w:id="409"/>
            <w:bookmarkEnd w:id="410"/>
          </w:p>
        </w:tc>
      </w:tr>
      <w:tr w:rsidR="00302561" w:rsidRPr="00705E61" w14:paraId="7833C048" w14:textId="77777777" w:rsidTr="00C411E9">
        <w:trPr>
          <w:trHeight w:hRule="exact" w:val="561"/>
          <w:jc w:val="right"/>
        </w:trPr>
        <w:tc>
          <w:tcPr>
            <w:tcW w:w="8958" w:type="dxa"/>
            <w:tcBorders>
              <w:top w:val="nil"/>
              <w:bottom w:val="nil"/>
            </w:tcBorders>
            <w:shd w:val="clear" w:color="auto" w:fill="1B3461"/>
            <w:vAlign w:val="center"/>
          </w:tcPr>
          <w:p w14:paraId="45200384" w14:textId="77777777" w:rsidR="00302561" w:rsidRPr="007B20B2" w:rsidRDefault="00302561" w:rsidP="00C411E9">
            <w:pPr>
              <w:pStyle w:val="afffd"/>
              <w:keepNext/>
              <w:jc w:val="left"/>
              <w:rPr>
                <w:rFonts w:ascii="David" w:hAnsi="David" w:cs="David"/>
                <w:bCs w:val="0"/>
                <w:iCs/>
                <w:rtl/>
              </w:rPr>
            </w:pPr>
            <w:r w:rsidRPr="007B20B2">
              <w:rPr>
                <w:rFonts w:ascii="David" w:hAnsi="David" w:cs="David"/>
                <w:bCs w:val="0"/>
                <w:iCs/>
              </w:rPr>
              <w:t>Design Review</w:t>
            </w:r>
          </w:p>
        </w:tc>
      </w:tr>
    </w:tbl>
    <w:p w14:paraId="7464887C" w14:textId="77777777" w:rsidR="00302561" w:rsidRPr="007B20B2" w:rsidRDefault="00302561" w:rsidP="00302561">
      <w:pPr>
        <w:spacing w:line="340" w:lineRule="exact"/>
        <w:jc w:val="center"/>
        <w:rPr>
          <w:rFonts w:ascii="David" w:hAnsi="David"/>
          <w:szCs w:val="24"/>
          <w:rtl/>
        </w:rPr>
      </w:pPr>
      <w:r w:rsidRPr="00C82F3E">
        <w:rPr>
          <w:rFonts w:ascii="David" w:hAnsi="David"/>
          <w:noProof/>
          <w:szCs w:val="24"/>
        </w:rPr>
        <w:drawing>
          <wp:anchor distT="0" distB="0" distL="114300" distR="114300" simplePos="0" relativeHeight="251664384" behindDoc="0" locked="0" layoutInCell="1" allowOverlap="1" wp14:anchorId="5CC7DD46" wp14:editId="7A80AD4E">
            <wp:simplePos x="0" y="0"/>
            <wp:positionH relativeFrom="column">
              <wp:posOffset>57813</wp:posOffset>
            </wp:positionH>
            <wp:positionV relativeFrom="paragraph">
              <wp:posOffset>379730</wp:posOffset>
            </wp:positionV>
            <wp:extent cx="5688330" cy="5805199"/>
            <wp:effectExtent l="0" t="0" r="7620" b="5080"/>
            <wp:wrapSquare wrapText="bothSides"/>
            <wp:docPr id="2"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extLst>
                        <a:ext uri="{28A0092B-C50C-407E-A947-70E740481C1C}">
                          <a14:useLocalDpi xmlns:a14="http://schemas.microsoft.com/office/drawing/2010/main" val="0"/>
                        </a:ext>
                      </a:extLst>
                    </a:blip>
                    <a:stretch>
                      <a:fillRect/>
                    </a:stretch>
                  </pic:blipFill>
                  <pic:spPr>
                    <a:xfrm>
                      <a:off x="0" y="0"/>
                      <a:ext cx="5688330" cy="5805199"/>
                    </a:xfrm>
                    <a:prstGeom prst="rect">
                      <a:avLst/>
                    </a:prstGeom>
                  </pic:spPr>
                </pic:pic>
              </a:graphicData>
            </a:graphic>
            <wp14:sizeRelH relativeFrom="page">
              <wp14:pctWidth>0</wp14:pctWidth>
            </wp14:sizeRelH>
            <wp14:sizeRelV relativeFrom="page">
              <wp14:pctHeight>0</wp14:pctHeight>
            </wp14:sizeRelV>
          </wp:anchor>
        </w:drawing>
      </w:r>
    </w:p>
    <w:p w14:paraId="4FD4E07A" w14:textId="77777777" w:rsidR="00302561" w:rsidRPr="007B20B2" w:rsidRDefault="00302561" w:rsidP="00302561">
      <w:pPr>
        <w:bidi w:val="0"/>
        <w:rPr>
          <w:rFonts w:ascii="David" w:hAnsi="David"/>
          <w:szCs w:val="24"/>
        </w:rPr>
      </w:pPr>
      <w:r w:rsidRPr="007B20B2">
        <w:rPr>
          <w:rFonts w:ascii="David" w:hAnsi="David"/>
          <w:szCs w:val="24"/>
          <w:rtl/>
        </w:rPr>
        <w:br w:type="page"/>
      </w:r>
    </w:p>
    <w:p w14:paraId="34B483A9" w14:textId="77777777" w:rsidR="00302561" w:rsidRPr="007B20B2" w:rsidRDefault="00302561" w:rsidP="00302561">
      <w:pPr>
        <w:spacing w:line="340" w:lineRule="exact"/>
        <w:jc w:val="center"/>
        <w:rPr>
          <w:rFonts w:ascii="David" w:hAnsi="David"/>
          <w:szCs w:val="24"/>
        </w:rPr>
      </w:pPr>
      <w:r w:rsidRPr="00C82F3E">
        <w:rPr>
          <w:rFonts w:ascii="David" w:hAnsi="David"/>
          <w:noProof/>
          <w:szCs w:val="24"/>
        </w:rPr>
        <w:lastRenderedPageBreak/>
        <w:drawing>
          <wp:anchor distT="0" distB="0" distL="114300" distR="114300" simplePos="0" relativeHeight="251666432" behindDoc="0" locked="0" layoutInCell="1" allowOverlap="1" wp14:anchorId="3585723D" wp14:editId="5B7C4D06">
            <wp:simplePos x="0" y="0"/>
            <wp:positionH relativeFrom="column">
              <wp:posOffset>-94615</wp:posOffset>
            </wp:positionH>
            <wp:positionV relativeFrom="paragraph">
              <wp:posOffset>3792220</wp:posOffset>
            </wp:positionV>
            <wp:extent cx="5688330" cy="2629024"/>
            <wp:effectExtent l="0" t="0" r="7620" b="0"/>
            <wp:wrapSquare wrapText="bothSides"/>
            <wp:docPr id="15"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extLst>
                        <a:ext uri="{28A0092B-C50C-407E-A947-70E740481C1C}">
                          <a14:useLocalDpi xmlns:a14="http://schemas.microsoft.com/office/drawing/2010/main" val="0"/>
                        </a:ext>
                      </a:extLst>
                    </a:blip>
                    <a:stretch>
                      <a:fillRect/>
                    </a:stretch>
                  </pic:blipFill>
                  <pic:spPr>
                    <a:xfrm>
                      <a:off x="0" y="0"/>
                      <a:ext cx="5688330" cy="2629024"/>
                    </a:xfrm>
                    <a:prstGeom prst="rect">
                      <a:avLst/>
                    </a:prstGeom>
                  </pic:spPr>
                </pic:pic>
              </a:graphicData>
            </a:graphic>
            <wp14:sizeRelH relativeFrom="page">
              <wp14:pctWidth>0</wp14:pctWidth>
            </wp14:sizeRelH>
            <wp14:sizeRelV relativeFrom="page">
              <wp14:pctHeight>0</wp14:pctHeight>
            </wp14:sizeRelV>
          </wp:anchor>
        </w:drawing>
      </w:r>
      <w:r w:rsidRPr="007B20B2">
        <w:rPr>
          <w:rFonts w:ascii="David" w:hAnsi="David"/>
          <w:noProof/>
          <w:szCs w:val="24"/>
        </w:rPr>
        <w:drawing>
          <wp:anchor distT="0" distB="0" distL="114300" distR="114300" simplePos="0" relativeHeight="251665408" behindDoc="0" locked="0" layoutInCell="1" allowOverlap="1" wp14:anchorId="4AA3C83B" wp14:editId="08454C3D">
            <wp:simplePos x="0" y="0"/>
            <wp:positionH relativeFrom="column">
              <wp:posOffset>-94615</wp:posOffset>
            </wp:positionH>
            <wp:positionV relativeFrom="paragraph">
              <wp:posOffset>19050</wp:posOffset>
            </wp:positionV>
            <wp:extent cx="5688330" cy="3485624"/>
            <wp:effectExtent l="0" t="0" r="7620" b="635"/>
            <wp:wrapSquare wrapText="bothSides"/>
            <wp:docPr id="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extLst>
                        <a:ext uri="{28A0092B-C50C-407E-A947-70E740481C1C}">
                          <a14:useLocalDpi xmlns:a14="http://schemas.microsoft.com/office/drawing/2010/main" val="0"/>
                        </a:ext>
                      </a:extLst>
                    </a:blip>
                    <a:stretch>
                      <a:fillRect/>
                    </a:stretch>
                  </pic:blipFill>
                  <pic:spPr>
                    <a:xfrm>
                      <a:off x="0" y="0"/>
                      <a:ext cx="5688330" cy="3485624"/>
                    </a:xfrm>
                    <a:prstGeom prst="rect">
                      <a:avLst/>
                    </a:prstGeom>
                  </pic:spPr>
                </pic:pic>
              </a:graphicData>
            </a:graphic>
            <wp14:sizeRelH relativeFrom="page">
              <wp14:pctWidth>0</wp14:pctWidth>
            </wp14:sizeRelH>
            <wp14:sizeRelV relativeFrom="page">
              <wp14:pctHeight>0</wp14:pctHeight>
            </wp14:sizeRelV>
          </wp:anchor>
        </w:drawing>
      </w:r>
    </w:p>
    <w:p w14:paraId="0C2BADFC" w14:textId="77777777" w:rsidR="00302561" w:rsidRPr="007B20B2" w:rsidRDefault="00302561" w:rsidP="00302561">
      <w:pPr>
        <w:spacing w:line="340" w:lineRule="exact"/>
        <w:jc w:val="center"/>
        <w:rPr>
          <w:rFonts w:ascii="David" w:hAnsi="David"/>
          <w:szCs w:val="24"/>
        </w:rPr>
      </w:pPr>
    </w:p>
    <w:p w14:paraId="02BE49E2" w14:textId="77777777" w:rsidR="00302561" w:rsidRPr="007B20B2" w:rsidRDefault="00302561" w:rsidP="00302561">
      <w:pPr>
        <w:bidi w:val="0"/>
        <w:rPr>
          <w:rFonts w:ascii="David" w:hAnsi="David"/>
          <w:szCs w:val="24"/>
          <w:rtl/>
        </w:rPr>
      </w:pPr>
    </w:p>
    <w:p w14:paraId="59251274" w14:textId="77777777" w:rsidR="00302561" w:rsidRPr="007B20B2" w:rsidRDefault="00302561" w:rsidP="00302561">
      <w:pPr>
        <w:bidi w:val="0"/>
        <w:rPr>
          <w:rFonts w:ascii="David" w:hAnsi="David"/>
          <w:szCs w:val="24"/>
          <w:rtl/>
        </w:rPr>
      </w:pPr>
    </w:p>
    <w:p w14:paraId="7E41E48D" w14:textId="77777777" w:rsidR="00302561" w:rsidRPr="007B20B2" w:rsidRDefault="00302561" w:rsidP="00302561">
      <w:pPr>
        <w:bidi w:val="0"/>
        <w:rPr>
          <w:rFonts w:ascii="David" w:hAnsi="David"/>
          <w:szCs w:val="24"/>
          <w:rtl/>
        </w:rPr>
      </w:pPr>
    </w:p>
    <w:p w14:paraId="40E9E218" w14:textId="77777777" w:rsidR="00302561" w:rsidRPr="007B20B2" w:rsidRDefault="00302561" w:rsidP="00302561">
      <w:pPr>
        <w:bidi w:val="0"/>
        <w:rPr>
          <w:rFonts w:ascii="David" w:hAnsi="David"/>
          <w:szCs w:val="24"/>
          <w:rtl/>
        </w:rPr>
      </w:pPr>
    </w:p>
    <w:p w14:paraId="679389B5" w14:textId="77777777" w:rsidR="00302561" w:rsidRPr="007B20B2" w:rsidRDefault="00302561" w:rsidP="00302561">
      <w:pPr>
        <w:bidi w:val="0"/>
        <w:rPr>
          <w:rFonts w:ascii="David" w:hAnsi="David"/>
          <w:szCs w:val="24"/>
          <w:rtl/>
        </w:rPr>
      </w:pPr>
    </w:p>
    <w:p w14:paraId="2216E08A" w14:textId="77777777" w:rsidR="00302561" w:rsidRPr="007B20B2" w:rsidRDefault="00302561" w:rsidP="00302561">
      <w:pPr>
        <w:bidi w:val="0"/>
        <w:rPr>
          <w:rFonts w:ascii="David" w:hAnsi="David"/>
          <w:szCs w:val="24"/>
          <w:rtl/>
        </w:rPr>
      </w:pPr>
    </w:p>
    <w:p w14:paraId="62B0C44E" w14:textId="77777777" w:rsidR="00302561" w:rsidRPr="007B20B2" w:rsidRDefault="00302561" w:rsidP="00302561">
      <w:pPr>
        <w:bidi w:val="0"/>
        <w:rPr>
          <w:rFonts w:ascii="David" w:hAnsi="David"/>
          <w:szCs w:val="24"/>
          <w:rtl/>
        </w:rPr>
      </w:pPr>
    </w:p>
    <w:p w14:paraId="3267CAB0" w14:textId="77777777" w:rsidR="00302561" w:rsidRPr="007B20B2" w:rsidRDefault="00302561" w:rsidP="00302561">
      <w:pPr>
        <w:bidi w:val="0"/>
        <w:rPr>
          <w:rFonts w:ascii="David" w:hAnsi="David"/>
          <w:szCs w:val="24"/>
        </w:rPr>
        <w:sectPr w:rsidR="00302561" w:rsidRPr="007B20B2" w:rsidSect="00853297">
          <w:pgSz w:w="11906" w:h="16838" w:code="9"/>
          <w:pgMar w:top="1440" w:right="1474" w:bottom="1440" w:left="1474" w:header="720" w:footer="851" w:gutter="0"/>
          <w:cols w:space="720"/>
          <w:titlePg/>
          <w:bidi/>
          <w:rtlGutter/>
          <w:docGrid w:linePitch="326"/>
        </w:sectPr>
      </w:pPr>
    </w:p>
    <w:tbl>
      <w:tblPr>
        <w:tblpPr w:leftFromText="180" w:rightFromText="180" w:vertAnchor="text" w:horzAnchor="margin" w:tblpXSpec="right" w:tblpY="-39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13353"/>
      </w:tblGrid>
      <w:tr w:rsidR="00302561" w:rsidRPr="00705E61" w14:paraId="35322AF3" w14:textId="77777777" w:rsidTr="00C411E9">
        <w:trPr>
          <w:trHeight w:hRule="exact" w:val="424"/>
        </w:trPr>
        <w:tc>
          <w:tcPr>
            <w:tcW w:w="13353" w:type="dxa"/>
            <w:tcBorders>
              <w:top w:val="nil"/>
              <w:bottom w:val="nil"/>
            </w:tcBorders>
            <w:shd w:val="clear" w:color="auto" w:fill="D9D9D9" w:themeFill="background1" w:themeFillShade="D9"/>
            <w:vAlign w:val="center"/>
          </w:tcPr>
          <w:p w14:paraId="52D7A06C" w14:textId="72542B12" w:rsidR="00302561" w:rsidRPr="007B20B2" w:rsidRDefault="00302561" w:rsidP="00C411E9">
            <w:pPr>
              <w:pStyle w:val="afffd"/>
              <w:tabs>
                <w:tab w:val="left" w:pos="1445"/>
              </w:tabs>
              <w:jc w:val="left"/>
              <w:rPr>
                <w:rFonts w:ascii="David" w:hAnsi="David" w:cs="David"/>
                <w:highlight w:val="yellow"/>
                <w:rtl/>
              </w:rPr>
            </w:pPr>
            <w:bookmarkStart w:id="411" w:name="_Ref102043241"/>
            <w:bookmarkStart w:id="412" w:name="_Toc102075327"/>
            <w:bookmarkStart w:id="413" w:name="_Toc102296959"/>
            <w:bookmarkStart w:id="414" w:name="_Toc102299620"/>
            <w:bookmarkStart w:id="415" w:name="_Toc102044817"/>
            <w:r w:rsidRPr="007B20B2">
              <w:rPr>
                <w:rFonts w:ascii="David" w:hAnsi="David" w:cs="David"/>
                <w:noProof w:val="0"/>
                <w:color w:val="auto"/>
                <w:sz w:val="32"/>
                <w:szCs w:val="32"/>
                <w:rtl/>
                <w:lang w:eastAsia="he-IL"/>
              </w:rPr>
              <w:lastRenderedPageBreak/>
              <w:t xml:space="preserve">נספח </w:t>
            </w:r>
            <w:r w:rsidRPr="007B20B2">
              <w:rPr>
                <w:rFonts w:ascii="David" w:hAnsi="David" w:cs="David"/>
                <w:noProof w:val="0"/>
                <w:color w:val="auto"/>
                <w:sz w:val="32"/>
                <w:szCs w:val="32"/>
                <w:lang w:eastAsia="he-IL"/>
              </w:rPr>
              <w:fldChar w:fldCharType="begin"/>
            </w:r>
            <w:r w:rsidRPr="007B20B2">
              <w:rPr>
                <w:rFonts w:ascii="David" w:hAnsi="David" w:cs="David"/>
                <w:noProof w:val="0"/>
                <w:color w:val="auto"/>
                <w:sz w:val="32"/>
                <w:szCs w:val="32"/>
                <w:lang w:eastAsia="he-IL"/>
              </w:rPr>
              <w:instrText xml:space="preserve"> SEQ </w:instrText>
            </w:r>
            <w:r w:rsidRPr="007B20B2">
              <w:rPr>
                <w:rFonts w:ascii="David" w:hAnsi="David" w:cs="David"/>
                <w:noProof w:val="0"/>
                <w:color w:val="auto"/>
                <w:sz w:val="32"/>
                <w:szCs w:val="32"/>
                <w:rtl/>
                <w:lang w:eastAsia="he-IL"/>
              </w:rPr>
              <w:instrText>נספח</w:instrText>
            </w:r>
            <w:r w:rsidRPr="007B20B2">
              <w:rPr>
                <w:rFonts w:ascii="David" w:hAnsi="David" w:cs="David"/>
                <w:noProof w:val="0"/>
                <w:color w:val="auto"/>
                <w:sz w:val="32"/>
                <w:szCs w:val="32"/>
                <w:lang w:eastAsia="he-IL"/>
              </w:rPr>
              <w:instrText xml:space="preserve"> \* ARABIC </w:instrText>
            </w:r>
            <w:r w:rsidRPr="007B20B2">
              <w:rPr>
                <w:rFonts w:ascii="David" w:hAnsi="David" w:cs="David"/>
                <w:noProof w:val="0"/>
                <w:color w:val="auto"/>
                <w:sz w:val="32"/>
                <w:szCs w:val="32"/>
                <w:lang w:eastAsia="he-IL"/>
              </w:rPr>
              <w:fldChar w:fldCharType="separate"/>
            </w:r>
            <w:r w:rsidR="00BB4848">
              <w:rPr>
                <w:rFonts w:ascii="David" w:hAnsi="David" w:cs="David"/>
                <w:color w:val="auto"/>
                <w:sz w:val="32"/>
                <w:szCs w:val="32"/>
                <w:lang w:eastAsia="he-IL"/>
              </w:rPr>
              <w:t>20</w:t>
            </w:r>
            <w:r w:rsidRPr="007B20B2">
              <w:rPr>
                <w:rFonts w:ascii="David" w:hAnsi="David" w:cs="David"/>
                <w:noProof w:val="0"/>
                <w:color w:val="auto"/>
                <w:sz w:val="32"/>
                <w:szCs w:val="32"/>
                <w:lang w:eastAsia="he-IL"/>
              </w:rPr>
              <w:fldChar w:fldCharType="end"/>
            </w:r>
            <w:bookmarkEnd w:id="411"/>
            <w:r w:rsidRPr="007B20B2">
              <w:rPr>
                <w:rFonts w:ascii="David" w:hAnsi="David" w:cs="David"/>
                <w:noProof w:val="0"/>
                <w:color w:val="auto"/>
                <w:sz w:val="32"/>
                <w:szCs w:val="32"/>
                <w:rtl/>
                <w:lang w:eastAsia="he-IL"/>
              </w:rPr>
              <w:t xml:space="preserve"> - מבנה ארגוני נדרש</w:t>
            </w:r>
            <w:bookmarkEnd w:id="412"/>
            <w:bookmarkEnd w:id="413"/>
            <w:bookmarkEnd w:id="414"/>
            <w:bookmarkEnd w:id="415"/>
          </w:p>
        </w:tc>
      </w:tr>
      <w:tr w:rsidR="00302561" w:rsidRPr="00705E61" w14:paraId="6B972B0E" w14:textId="77777777" w:rsidTr="00C411E9">
        <w:trPr>
          <w:trHeight w:hRule="exact" w:val="432"/>
        </w:trPr>
        <w:tc>
          <w:tcPr>
            <w:tcW w:w="13353" w:type="dxa"/>
            <w:tcBorders>
              <w:top w:val="nil"/>
              <w:bottom w:val="nil"/>
            </w:tcBorders>
            <w:shd w:val="clear" w:color="auto" w:fill="1B3461"/>
            <w:vAlign w:val="center"/>
          </w:tcPr>
          <w:p w14:paraId="60A66C57" w14:textId="77777777" w:rsidR="00302561" w:rsidRPr="007B20B2" w:rsidRDefault="00302561" w:rsidP="00C411E9">
            <w:pPr>
              <w:pStyle w:val="afffd"/>
              <w:keepNext/>
              <w:jc w:val="left"/>
              <w:rPr>
                <w:rFonts w:ascii="David" w:hAnsi="David" w:cs="David"/>
                <w:b w:val="0"/>
                <w:i/>
                <w:rtl/>
              </w:rPr>
            </w:pPr>
            <w:r w:rsidRPr="007B20B2">
              <w:rPr>
                <w:rFonts w:ascii="David" w:hAnsi="David" w:cs="David"/>
                <w:b w:val="0"/>
                <w:i/>
                <w:rtl/>
              </w:rPr>
              <w:t>מבנה ארגוני נדרש</w:t>
            </w:r>
          </w:p>
        </w:tc>
      </w:tr>
    </w:tbl>
    <w:p w14:paraId="215BB60B" w14:textId="77777777" w:rsidR="00302561" w:rsidRPr="007B20B2" w:rsidRDefault="00302561" w:rsidP="00302561">
      <w:pPr>
        <w:bidi w:val="0"/>
        <w:rPr>
          <w:rFonts w:ascii="David" w:hAnsi="David"/>
          <w:szCs w:val="24"/>
        </w:rPr>
      </w:pPr>
    </w:p>
    <w:p w14:paraId="56638482" w14:textId="77777777" w:rsidR="00302561" w:rsidRPr="007B20B2" w:rsidRDefault="00302561" w:rsidP="00302561">
      <w:pPr>
        <w:bidi w:val="0"/>
        <w:rPr>
          <w:rFonts w:ascii="David" w:hAnsi="David"/>
          <w:szCs w:val="24"/>
          <w:rtl/>
        </w:rPr>
      </w:pPr>
    </w:p>
    <w:p w14:paraId="42DF5820" w14:textId="77777777" w:rsidR="00302561" w:rsidRPr="00705E61" w:rsidRDefault="00302561" w:rsidP="00302561">
      <w:pPr>
        <w:spacing w:line="360" w:lineRule="auto"/>
        <w:jc w:val="both"/>
        <w:rPr>
          <w:rFonts w:ascii="David" w:eastAsia="Calibri" w:hAnsi="David"/>
          <w:szCs w:val="24"/>
          <w:rtl/>
        </w:rPr>
      </w:pPr>
      <w:r w:rsidRPr="00705E61">
        <w:rPr>
          <w:rFonts w:ascii="David" w:eastAsia="Calibri" w:hAnsi="David"/>
          <w:szCs w:val="24"/>
          <w:rtl/>
        </w:rPr>
        <w:t xml:space="preserve">על המציע להציג תרשים ארגוני, כמתואר בתרשים להלן, עם ציון תפקידים ושמות אנשי הצוות המקצועי </w:t>
      </w:r>
      <w:r w:rsidRPr="00705E61">
        <w:rPr>
          <w:rFonts w:ascii="David" w:eastAsia="Calibri" w:hAnsi="David" w:hint="eastAsia"/>
          <w:szCs w:val="24"/>
          <w:rtl/>
        </w:rPr>
        <w:t>המוצע</w:t>
      </w:r>
      <w:r w:rsidRPr="00705E61">
        <w:rPr>
          <w:rFonts w:ascii="David" w:eastAsia="Calibri" w:hAnsi="David"/>
          <w:szCs w:val="24"/>
          <w:rtl/>
        </w:rPr>
        <w:t xml:space="preserve"> מטעמו (לא כולל מומחים ייעודיים אשר המציע אינו מעוניין לחשוף את פרטיהם).</w:t>
      </w:r>
    </w:p>
    <w:p w14:paraId="0D44A8DB" w14:textId="77777777" w:rsidR="00302561" w:rsidRPr="00705E61" w:rsidRDefault="00302561" w:rsidP="00302561">
      <w:pPr>
        <w:spacing w:line="360" w:lineRule="auto"/>
        <w:jc w:val="both"/>
        <w:rPr>
          <w:rFonts w:ascii="David" w:eastAsia="Calibri" w:hAnsi="David"/>
          <w:b/>
          <w:bCs/>
          <w:szCs w:val="24"/>
          <w:rtl/>
        </w:rPr>
      </w:pPr>
    </w:p>
    <w:p w14:paraId="1E0E9C3F" w14:textId="77777777" w:rsidR="00302561" w:rsidRPr="00705E61" w:rsidRDefault="00302561" w:rsidP="00302561">
      <w:pPr>
        <w:spacing w:line="360" w:lineRule="auto"/>
        <w:jc w:val="both"/>
        <w:rPr>
          <w:rFonts w:ascii="David" w:eastAsia="Calibri" w:hAnsi="David"/>
          <w:szCs w:val="24"/>
          <w:rtl/>
        </w:rPr>
      </w:pPr>
      <w:r w:rsidRPr="00705E61">
        <w:rPr>
          <w:rFonts w:ascii="David" w:eastAsia="Calibri" w:hAnsi="David"/>
          <w:b/>
          <w:bCs/>
          <w:sz w:val="44"/>
          <w:szCs w:val="44"/>
          <w:rtl/>
        </w:rPr>
        <w:t>*</w:t>
      </w:r>
      <w:r w:rsidRPr="00705E61">
        <w:rPr>
          <w:rFonts w:ascii="David" w:eastAsia="Calibri" w:hAnsi="David" w:hint="eastAsia"/>
          <w:b/>
          <w:bCs/>
          <w:szCs w:val="24"/>
          <w:rtl/>
        </w:rPr>
        <w:t>הערה</w:t>
      </w:r>
      <w:r w:rsidRPr="00705E61">
        <w:rPr>
          <w:rFonts w:ascii="David" w:eastAsia="Calibri" w:hAnsi="David"/>
          <w:b/>
          <w:bCs/>
          <w:szCs w:val="24"/>
          <w:rtl/>
        </w:rPr>
        <w:t xml:space="preserve"> 1 - מומחים משיקים</w:t>
      </w:r>
      <w:r w:rsidRPr="00705E61">
        <w:rPr>
          <w:rFonts w:ascii="David" w:eastAsia="Calibri" w:hAnsi="David"/>
          <w:szCs w:val="24"/>
          <w:rtl/>
        </w:rPr>
        <w:cr/>
        <w:t>(כל מומחה משיק יכול לתת שירות במספר שלא יעלה על 2 תחומים)</w:t>
      </w:r>
    </w:p>
    <w:p w14:paraId="318CE9B0" w14:textId="77777777" w:rsidR="00302561" w:rsidRPr="00705E61" w:rsidRDefault="00302561" w:rsidP="00302561">
      <w:pPr>
        <w:spacing w:line="360" w:lineRule="auto"/>
        <w:jc w:val="both"/>
        <w:rPr>
          <w:rFonts w:ascii="David" w:eastAsia="Calibri" w:hAnsi="David"/>
          <w:b/>
          <w:bCs/>
          <w:szCs w:val="24"/>
          <w:rtl/>
        </w:rPr>
      </w:pPr>
    </w:p>
    <w:p w14:paraId="05EDE5C0" w14:textId="21DDAFF4" w:rsidR="00302561" w:rsidRPr="00705E61" w:rsidRDefault="00302561" w:rsidP="00302561">
      <w:pPr>
        <w:spacing w:line="360" w:lineRule="auto"/>
        <w:jc w:val="both"/>
        <w:rPr>
          <w:rFonts w:ascii="David" w:eastAsia="Calibri" w:hAnsi="David"/>
          <w:szCs w:val="24"/>
          <w:rtl/>
        </w:rPr>
      </w:pPr>
      <w:r w:rsidRPr="00705E61">
        <w:rPr>
          <w:rFonts w:ascii="David" w:eastAsia="Calibri" w:hAnsi="David"/>
          <w:b/>
          <w:bCs/>
          <w:sz w:val="44"/>
          <w:szCs w:val="44"/>
          <w:rtl/>
        </w:rPr>
        <w:t>**</w:t>
      </w:r>
      <w:r w:rsidRPr="00705E61">
        <w:rPr>
          <w:rFonts w:ascii="David" w:eastAsia="Calibri" w:hAnsi="David" w:hint="eastAsia"/>
          <w:b/>
          <w:bCs/>
          <w:szCs w:val="24"/>
          <w:rtl/>
        </w:rPr>
        <w:t>הערה</w:t>
      </w:r>
      <w:r w:rsidRPr="00705E61">
        <w:rPr>
          <w:rFonts w:ascii="David" w:eastAsia="Calibri" w:hAnsi="David"/>
          <w:b/>
          <w:bCs/>
          <w:szCs w:val="24"/>
          <w:rtl/>
        </w:rPr>
        <w:t xml:space="preserve"> 2 - מומחים ייעודיים</w:t>
      </w:r>
      <w:r w:rsidRPr="00705E61">
        <w:rPr>
          <w:rFonts w:ascii="David" w:eastAsia="Calibri" w:hAnsi="David"/>
          <w:szCs w:val="24"/>
          <w:rtl/>
        </w:rPr>
        <w:cr/>
        <w:t xml:space="preserve">(כל מומחה ייעודי יכול לתת שירות במספר שלא יעלה על 2 תחומים - לא חובה לציין את פרטיהם של מומחים ייעודיים אלא כמפורט בסעיף </w:t>
      </w:r>
      <w:r w:rsidRPr="00C82F3E">
        <w:rPr>
          <w:rFonts w:ascii="David" w:eastAsia="Calibri" w:hAnsi="David"/>
          <w:szCs w:val="24"/>
          <w:rtl/>
        </w:rPr>
        <w:fldChar w:fldCharType="begin"/>
      </w:r>
      <w:r w:rsidRPr="00705E61">
        <w:rPr>
          <w:rFonts w:ascii="David" w:eastAsia="Calibri" w:hAnsi="David"/>
          <w:szCs w:val="24"/>
          <w:rtl/>
        </w:rPr>
        <w:instrText xml:space="preserve"> </w:instrText>
      </w:r>
      <w:r w:rsidRPr="00705E61">
        <w:rPr>
          <w:rFonts w:ascii="David" w:eastAsia="Calibri" w:hAnsi="David"/>
          <w:szCs w:val="24"/>
        </w:rPr>
        <w:instrText>REF</w:instrText>
      </w:r>
      <w:r w:rsidRPr="00705E61">
        <w:rPr>
          <w:rFonts w:ascii="David" w:eastAsia="Calibri" w:hAnsi="David"/>
          <w:szCs w:val="24"/>
          <w:rtl/>
        </w:rPr>
        <w:instrText xml:space="preserve"> _</w:instrText>
      </w:r>
      <w:r w:rsidRPr="00705E61">
        <w:rPr>
          <w:rFonts w:ascii="David" w:eastAsia="Calibri" w:hAnsi="David"/>
          <w:szCs w:val="24"/>
        </w:rPr>
        <w:instrText>Ref102324307 \r \h</w:instrText>
      </w:r>
      <w:r w:rsidRPr="00705E61">
        <w:rPr>
          <w:rFonts w:ascii="David" w:eastAsia="Calibri" w:hAnsi="David"/>
          <w:szCs w:val="24"/>
          <w:rtl/>
        </w:rPr>
        <w:instrText xml:space="preserve"> </w:instrText>
      </w:r>
      <w:r>
        <w:rPr>
          <w:rFonts w:ascii="David" w:eastAsia="Calibri" w:hAnsi="David"/>
          <w:szCs w:val="24"/>
          <w:rtl/>
        </w:rPr>
        <w:instrText xml:space="preserve"> \* </w:instrText>
      </w:r>
      <w:r>
        <w:rPr>
          <w:rFonts w:ascii="David" w:eastAsia="Calibri" w:hAnsi="David"/>
          <w:szCs w:val="24"/>
        </w:rPr>
        <w:instrText>MERGEFORMAT</w:instrText>
      </w:r>
      <w:r>
        <w:rPr>
          <w:rFonts w:ascii="David" w:eastAsia="Calibri" w:hAnsi="David"/>
          <w:szCs w:val="24"/>
          <w:rtl/>
        </w:rPr>
        <w:instrText xml:space="preserve"> </w:instrText>
      </w:r>
      <w:r w:rsidRPr="00C82F3E">
        <w:rPr>
          <w:rFonts w:ascii="David" w:eastAsia="Calibri" w:hAnsi="David"/>
          <w:szCs w:val="24"/>
          <w:rtl/>
        </w:rPr>
      </w:r>
      <w:r w:rsidRPr="00C82F3E">
        <w:rPr>
          <w:rFonts w:ascii="David" w:eastAsia="Calibri" w:hAnsi="David"/>
          <w:szCs w:val="24"/>
          <w:rtl/>
        </w:rPr>
        <w:fldChar w:fldCharType="separate"/>
      </w:r>
      <w:r w:rsidR="00BB4848">
        <w:rPr>
          <w:rFonts w:ascii="David" w:eastAsia="Calibri" w:hAnsi="David"/>
          <w:szCs w:val="24"/>
          <w:cs/>
        </w:rPr>
        <w:t>‎</w:t>
      </w:r>
      <w:r w:rsidR="00BB4848">
        <w:rPr>
          <w:rFonts w:ascii="David" w:eastAsia="Calibri" w:hAnsi="David"/>
          <w:szCs w:val="24"/>
        </w:rPr>
        <w:t>2.2.2.5.2</w:t>
      </w:r>
      <w:r w:rsidRPr="00C82F3E">
        <w:rPr>
          <w:rFonts w:ascii="David" w:eastAsia="Calibri" w:hAnsi="David"/>
          <w:szCs w:val="24"/>
          <w:rtl/>
        </w:rPr>
        <w:fldChar w:fldCharType="end"/>
      </w:r>
      <w:r w:rsidRPr="00705E61">
        <w:rPr>
          <w:rFonts w:ascii="David" w:eastAsia="Calibri" w:hAnsi="David"/>
          <w:szCs w:val="24"/>
          <w:rtl/>
        </w:rPr>
        <w:t xml:space="preserve"> לצורך בדיקת איכות ההצעה שבפרק</w:t>
      </w:r>
    </w:p>
    <w:p w14:paraId="12939DF1" w14:textId="77777777" w:rsidR="00302561" w:rsidRPr="00705E61" w:rsidRDefault="00302561" w:rsidP="00302561">
      <w:pPr>
        <w:spacing w:line="360" w:lineRule="auto"/>
        <w:jc w:val="both"/>
        <w:rPr>
          <w:rFonts w:ascii="David" w:eastAsia="Calibri" w:hAnsi="David"/>
          <w:szCs w:val="24"/>
          <w:rtl/>
        </w:rPr>
      </w:pPr>
    </w:p>
    <w:p w14:paraId="441ED9F4" w14:textId="77777777" w:rsidR="00302561" w:rsidRPr="007B20B2" w:rsidRDefault="00302561" w:rsidP="00302561">
      <w:pPr>
        <w:spacing w:line="360" w:lineRule="auto"/>
        <w:ind w:left="-76"/>
        <w:jc w:val="both"/>
        <w:rPr>
          <w:rFonts w:ascii="David" w:hAnsi="David"/>
        </w:rPr>
        <w:sectPr w:rsidR="00302561" w:rsidRPr="007B20B2" w:rsidSect="00853297">
          <w:pgSz w:w="16838" w:h="11906" w:orient="landscape" w:code="9"/>
          <w:pgMar w:top="1474" w:right="1362" w:bottom="1474" w:left="1440" w:header="720" w:footer="851" w:gutter="0"/>
          <w:cols w:space="720"/>
          <w:titlePg/>
          <w:bidi/>
          <w:rtlGutter/>
          <w:docGrid w:linePitch="326"/>
        </w:sectPr>
      </w:pPr>
      <w:r w:rsidRPr="007B20B2">
        <w:rPr>
          <w:rFonts w:ascii="David" w:hAnsi="David"/>
          <w:noProof/>
        </w:rPr>
        <w:lastRenderedPageBreak/>
        <w:drawing>
          <wp:inline distT="0" distB="0" distL="0" distR="0" wp14:anchorId="658A7A9A" wp14:editId="0C8E59DD">
            <wp:extent cx="9770110" cy="5000625"/>
            <wp:effectExtent l="0" t="0" r="0" b="9525"/>
            <wp:docPr id="26" name="דיאגרמה 2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3" r:lo="rId34" r:qs="rId35" r:cs="rId36"/>
              </a:graphicData>
            </a:graphic>
          </wp:inline>
        </w:drawing>
      </w:r>
    </w:p>
    <w:tbl>
      <w:tblPr>
        <w:tblpPr w:leftFromText="180" w:rightFromText="180" w:horzAnchor="margin" w:tblpXSpec="right" w:tblpY="-235"/>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02561" w:rsidRPr="00705E61" w14:paraId="78F77D7A" w14:textId="77777777" w:rsidTr="00C411E9">
        <w:trPr>
          <w:trHeight w:hRule="exact" w:val="561"/>
        </w:trPr>
        <w:tc>
          <w:tcPr>
            <w:tcW w:w="8958" w:type="dxa"/>
            <w:tcBorders>
              <w:top w:val="nil"/>
              <w:bottom w:val="nil"/>
            </w:tcBorders>
            <w:shd w:val="clear" w:color="auto" w:fill="D9D9D9" w:themeFill="background1" w:themeFillShade="D9"/>
            <w:vAlign w:val="center"/>
          </w:tcPr>
          <w:p w14:paraId="6E9C3057" w14:textId="6F12EE14" w:rsidR="00302561" w:rsidRPr="007B20B2" w:rsidRDefault="00302561" w:rsidP="00C411E9">
            <w:pPr>
              <w:pStyle w:val="afffd"/>
              <w:tabs>
                <w:tab w:val="left" w:pos="1445"/>
              </w:tabs>
              <w:jc w:val="left"/>
              <w:rPr>
                <w:rFonts w:ascii="David" w:hAnsi="David" w:cs="David"/>
                <w:noProof w:val="0"/>
                <w:color w:val="auto"/>
                <w:sz w:val="32"/>
                <w:szCs w:val="32"/>
                <w:rtl/>
                <w:lang w:eastAsia="he-IL"/>
              </w:rPr>
            </w:pPr>
            <w:bookmarkStart w:id="416" w:name="_Ref102043297"/>
            <w:bookmarkStart w:id="417" w:name="_Toc102075328"/>
            <w:bookmarkStart w:id="418" w:name="_Toc102296960"/>
            <w:bookmarkStart w:id="419" w:name="_Toc102299621"/>
            <w:bookmarkStart w:id="420" w:name="_Toc102044818"/>
            <w:r w:rsidRPr="007B20B2">
              <w:rPr>
                <w:rFonts w:ascii="David" w:hAnsi="David" w:cs="David"/>
                <w:noProof w:val="0"/>
                <w:color w:val="auto"/>
                <w:sz w:val="32"/>
                <w:szCs w:val="32"/>
                <w:rtl/>
                <w:lang w:eastAsia="he-IL"/>
              </w:rPr>
              <w:lastRenderedPageBreak/>
              <w:t xml:space="preserve">נספח </w:t>
            </w:r>
            <w:r w:rsidRPr="007B20B2">
              <w:rPr>
                <w:rFonts w:ascii="David" w:hAnsi="David" w:cs="David"/>
                <w:noProof w:val="0"/>
                <w:color w:val="auto"/>
                <w:sz w:val="32"/>
                <w:szCs w:val="32"/>
                <w:rtl/>
                <w:lang w:eastAsia="he-IL"/>
              </w:rPr>
              <w:fldChar w:fldCharType="begin"/>
            </w:r>
            <w:r w:rsidRPr="007B20B2">
              <w:rPr>
                <w:rFonts w:ascii="David" w:hAnsi="David" w:cs="David"/>
                <w:noProof w:val="0"/>
                <w:color w:val="auto"/>
                <w:sz w:val="32"/>
                <w:szCs w:val="32"/>
                <w:rtl/>
                <w:lang w:eastAsia="he-IL"/>
              </w:rPr>
              <w:instrText xml:space="preserve"> </w:instrText>
            </w:r>
            <w:r w:rsidRPr="007B20B2">
              <w:rPr>
                <w:rFonts w:ascii="David" w:hAnsi="David" w:cs="David"/>
                <w:noProof w:val="0"/>
                <w:color w:val="auto"/>
                <w:sz w:val="32"/>
                <w:szCs w:val="32"/>
                <w:lang w:eastAsia="he-IL"/>
              </w:rPr>
              <w:instrText>SEQ</w:instrText>
            </w:r>
            <w:r w:rsidRPr="007B20B2">
              <w:rPr>
                <w:rFonts w:ascii="David" w:hAnsi="David" w:cs="David"/>
                <w:noProof w:val="0"/>
                <w:color w:val="auto"/>
                <w:sz w:val="32"/>
                <w:szCs w:val="32"/>
                <w:rtl/>
                <w:lang w:eastAsia="he-IL"/>
              </w:rPr>
              <w:instrText xml:space="preserve"> נספח \* </w:instrText>
            </w:r>
            <w:r w:rsidRPr="007B20B2">
              <w:rPr>
                <w:rFonts w:ascii="David" w:hAnsi="David" w:cs="David"/>
                <w:noProof w:val="0"/>
                <w:color w:val="auto"/>
                <w:sz w:val="32"/>
                <w:szCs w:val="32"/>
                <w:lang w:eastAsia="he-IL"/>
              </w:rPr>
              <w:instrText>ARABIC</w:instrText>
            </w:r>
            <w:r w:rsidRPr="007B20B2">
              <w:rPr>
                <w:rFonts w:ascii="David" w:hAnsi="David" w:cs="David"/>
                <w:noProof w:val="0"/>
                <w:color w:val="auto"/>
                <w:sz w:val="32"/>
                <w:szCs w:val="32"/>
                <w:rtl/>
                <w:lang w:eastAsia="he-IL"/>
              </w:rPr>
              <w:instrText xml:space="preserve"> </w:instrText>
            </w:r>
            <w:r w:rsidRPr="007B20B2">
              <w:rPr>
                <w:rFonts w:ascii="David" w:hAnsi="David" w:cs="David"/>
                <w:noProof w:val="0"/>
                <w:color w:val="auto"/>
                <w:sz w:val="32"/>
                <w:szCs w:val="32"/>
                <w:rtl/>
                <w:lang w:eastAsia="he-IL"/>
              </w:rPr>
              <w:fldChar w:fldCharType="separate"/>
            </w:r>
            <w:r w:rsidR="00BB4848">
              <w:rPr>
                <w:rFonts w:ascii="David" w:hAnsi="David" w:cs="David"/>
                <w:color w:val="auto"/>
                <w:sz w:val="32"/>
                <w:szCs w:val="32"/>
                <w:rtl/>
                <w:lang w:eastAsia="he-IL"/>
              </w:rPr>
              <w:t>21</w:t>
            </w:r>
            <w:r w:rsidRPr="007B20B2">
              <w:rPr>
                <w:rFonts w:ascii="David" w:hAnsi="David" w:cs="David"/>
                <w:noProof w:val="0"/>
                <w:color w:val="auto"/>
                <w:sz w:val="32"/>
                <w:szCs w:val="32"/>
                <w:rtl/>
                <w:lang w:eastAsia="he-IL"/>
              </w:rPr>
              <w:fldChar w:fldCharType="end"/>
            </w:r>
            <w:bookmarkEnd w:id="416"/>
            <w:r w:rsidRPr="007B20B2">
              <w:rPr>
                <w:rFonts w:ascii="David" w:hAnsi="David" w:cs="David"/>
                <w:noProof w:val="0"/>
                <w:color w:val="auto"/>
                <w:sz w:val="32"/>
                <w:szCs w:val="32"/>
                <w:rtl/>
                <w:lang w:eastAsia="he-IL"/>
              </w:rPr>
              <w:t xml:space="preserve"> - </w:t>
            </w:r>
            <w:r w:rsidRPr="007B20B2">
              <w:rPr>
                <w:rFonts w:ascii="David" w:hAnsi="David" w:cs="David" w:hint="eastAsia"/>
                <w:noProof w:val="0"/>
                <w:color w:val="auto"/>
                <w:sz w:val="32"/>
                <w:szCs w:val="32"/>
                <w:rtl/>
                <w:lang w:eastAsia="he-IL"/>
              </w:rPr>
              <w:t>אנשי</w:t>
            </w:r>
            <w:r w:rsidRPr="007B20B2">
              <w:rPr>
                <w:rFonts w:ascii="David" w:hAnsi="David" w:cs="David"/>
                <w:noProof w:val="0"/>
                <w:color w:val="auto"/>
                <w:sz w:val="32"/>
                <w:szCs w:val="32"/>
                <w:rtl/>
                <w:lang w:eastAsia="he-IL"/>
              </w:rPr>
              <w:t xml:space="preserve"> </w:t>
            </w:r>
            <w:r w:rsidRPr="007B20B2">
              <w:rPr>
                <w:rFonts w:ascii="David" w:hAnsi="David" w:cs="David" w:hint="eastAsia"/>
                <w:noProof w:val="0"/>
                <w:color w:val="auto"/>
                <w:sz w:val="32"/>
                <w:szCs w:val="32"/>
                <w:rtl/>
                <w:lang w:eastAsia="he-IL"/>
              </w:rPr>
              <w:t>הצוות</w:t>
            </w:r>
            <w:bookmarkEnd w:id="417"/>
            <w:bookmarkEnd w:id="418"/>
            <w:bookmarkEnd w:id="419"/>
            <w:bookmarkEnd w:id="420"/>
          </w:p>
        </w:tc>
      </w:tr>
      <w:tr w:rsidR="00302561" w:rsidRPr="00705E61" w14:paraId="0CFC481F" w14:textId="77777777" w:rsidTr="00C411E9">
        <w:trPr>
          <w:trHeight w:hRule="exact" w:val="561"/>
        </w:trPr>
        <w:tc>
          <w:tcPr>
            <w:tcW w:w="8958" w:type="dxa"/>
            <w:tcBorders>
              <w:top w:val="nil"/>
              <w:bottom w:val="nil"/>
            </w:tcBorders>
            <w:shd w:val="clear" w:color="auto" w:fill="1B3461"/>
            <w:vAlign w:val="center"/>
          </w:tcPr>
          <w:p w14:paraId="4995A589" w14:textId="77777777" w:rsidR="00302561" w:rsidRPr="007B20B2" w:rsidRDefault="00302561" w:rsidP="00C411E9">
            <w:pPr>
              <w:pStyle w:val="afffd"/>
              <w:keepNext/>
              <w:jc w:val="left"/>
              <w:rPr>
                <w:rFonts w:ascii="David" w:hAnsi="David" w:cs="David"/>
                <w:b w:val="0"/>
                <w:i/>
                <w:rtl/>
              </w:rPr>
            </w:pPr>
            <w:r w:rsidRPr="007B20B2">
              <w:rPr>
                <w:rFonts w:ascii="David" w:hAnsi="David" w:cs="David"/>
                <w:b w:val="0"/>
                <w:i/>
                <w:rtl/>
              </w:rPr>
              <w:t xml:space="preserve">אנשי צוות </w:t>
            </w:r>
          </w:p>
        </w:tc>
      </w:tr>
    </w:tbl>
    <w:p w14:paraId="45678E73" w14:textId="77777777" w:rsidR="00302561" w:rsidRPr="00E547D7" w:rsidRDefault="00302561" w:rsidP="00302561">
      <w:pPr>
        <w:pStyle w:val="af5"/>
        <w:numPr>
          <w:ilvl w:val="1"/>
          <w:numId w:val="25"/>
        </w:numPr>
        <w:tabs>
          <w:tab w:val="num" w:pos="453"/>
          <w:tab w:val="num" w:pos="567"/>
        </w:tabs>
        <w:spacing w:line="360" w:lineRule="auto"/>
        <w:ind w:left="992" w:hanging="823"/>
        <w:jc w:val="both"/>
        <w:rPr>
          <w:rFonts w:ascii="David" w:hAnsi="David"/>
          <w:b/>
          <w:bCs/>
          <w:color w:val="0070C0"/>
          <w:szCs w:val="24"/>
        </w:rPr>
      </w:pPr>
      <w:r w:rsidRPr="00E547D7">
        <w:rPr>
          <w:rFonts w:ascii="David" w:hAnsi="David"/>
          <w:b/>
          <w:bCs/>
          <w:color w:val="0070C0"/>
          <w:szCs w:val="24"/>
          <w:rtl/>
        </w:rPr>
        <w:t>כללי</w:t>
      </w:r>
    </w:p>
    <w:p w14:paraId="30D0ACAB" w14:textId="77777777" w:rsidR="00302561" w:rsidRPr="00E547D7" w:rsidRDefault="00302561" w:rsidP="00302561">
      <w:pPr>
        <w:spacing w:line="360" w:lineRule="auto"/>
        <w:ind w:left="453"/>
        <w:contextualSpacing/>
        <w:jc w:val="both"/>
        <w:rPr>
          <w:rFonts w:ascii="David" w:hAnsi="David"/>
          <w:b/>
          <w:bCs/>
          <w:color w:val="000000"/>
          <w:szCs w:val="24"/>
          <w:rtl/>
        </w:rPr>
      </w:pPr>
      <w:r w:rsidRPr="00E547D7">
        <w:rPr>
          <w:rFonts w:ascii="David" w:hAnsi="David"/>
          <w:b/>
          <w:bCs/>
          <w:color w:val="000000"/>
          <w:szCs w:val="24"/>
          <w:rtl/>
        </w:rPr>
        <w:t xml:space="preserve">לצורך הוכחת כשירות אנשי הצוות יהיה על המציע לצרף להצעתו את המסמכים הבאים, בהיקף של לא יותר מ-15 עמודים סך הכל </w:t>
      </w:r>
      <w:r w:rsidRPr="00E547D7">
        <w:rPr>
          <w:rFonts w:ascii="David" w:hAnsi="David"/>
          <w:b/>
          <w:bCs/>
          <w:color w:val="000000"/>
          <w:szCs w:val="24"/>
          <w:u w:val="single"/>
          <w:rtl/>
        </w:rPr>
        <w:t>לכל מועמד</w:t>
      </w:r>
      <w:r w:rsidRPr="00E547D7">
        <w:rPr>
          <w:rFonts w:ascii="David" w:hAnsi="David"/>
          <w:b/>
          <w:bCs/>
          <w:color w:val="000000"/>
          <w:szCs w:val="24"/>
          <w:rtl/>
        </w:rPr>
        <w:t>:</w:t>
      </w:r>
    </w:p>
    <w:p w14:paraId="507CDC42" w14:textId="77777777" w:rsidR="00302561" w:rsidRPr="00E547D7" w:rsidRDefault="00302561" w:rsidP="00302561">
      <w:pPr>
        <w:numPr>
          <w:ilvl w:val="2"/>
          <w:numId w:val="79"/>
        </w:numPr>
        <w:spacing w:line="360" w:lineRule="auto"/>
        <w:ind w:left="736" w:hanging="284"/>
        <w:contextualSpacing/>
        <w:jc w:val="both"/>
        <w:rPr>
          <w:rFonts w:ascii="David" w:hAnsi="David"/>
          <w:color w:val="000000"/>
          <w:szCs w:val="24"/>
        </w:rPr>
      </w:pPr>
      <w:r w:rsidRPr="00E547D7">
        <w:rPr>
          <w:rFonts w:ascii="David" w:hAnsi="David"/>
          <w:color w:val="000000"/>
          <w:szCs w:val="24"/>
          <w:rtl/>
        </w:rPr>
        <w:t xml:space="preserve">קורות חיים מפורטים של כל איש צוות מקצועי. </w:t>
      </w:r>
    </w:p>
    <w:p w14:paraId="611ABC65" w14:textId="77777777" w:rsidR="00302561" w:rsidRPr="00E547D7" w:rsidRDefault="00302561" w:rsidP="00302561">
      <w:pPr>
        <w:numPr>
          <w:ilvl w:val="2"/>
          <w:numId w:val="79"/>
        </w:numPr>
        <w:spacing w:line="360" w:lineRule="auto"/>
        <w:ind w:left="736" w:hanging="284"/>
        <w:contextualSpacing/>
        <w:jc w:val="both"/>
        <w:rPr>
          <w:rFonts w:ascii="David" w:hAnsi="David"/>
          <w:color w:val="000000"/>
          <w:szCs w:val="24"/>
        </w:rPr>
      </w:pPr>
      <w:r w:rsidRPr="00E547D7">
        <w:rPr>
          <w:rFonts w:ascii="David" w:hAnsi="David"/>
          <w:color w:val="000000"/>
          <w:szCs w:val="24"/>
          <w:rtl/>
        </w:rPr>
        <w:t>תעודות המעידות על השכלה, רישום מקצועי והתמחות מקצועית.</w:t>
      </w:r>
    </w:p>
    <w:p w14:paraId="59BA6886" w14:textId="77777777" w:rsidR="00302561" w:rsidRPr="00E547D7" w:rsidRDefault="00302561" w:rsidP="00302561">
      <w:pPr>
        <w:numPr>
          <w:ilvl w:val="2"/>
          <w:numId w:val="79"/>
        </w:numPr>
        <w:spacing w:line="360" w:lineRule="auto"/>
        <w:ind w:left="736" w:hanging="284"/>
        <w:contextualSpacing/>
        <w:jc w:val="both"/>
        <w:rPr>
          <w:rFonts w:ascii="David" w:hAnsi="David"/>
          <w:color w:val="000000"/>
          <w:szCs w:val="24"/>
        </w:rPr>
      </w:pPr>
      <w:r w:rsidRPr="00E547D7">
        <w:rPr>
          <w:rFonts w:ascii="David" w:hAnsi="David"/>
          <w:color w:val="000000"/>
          <w:szCs w:val="24"/>
          <w:rtl/>
        </w:rPr>
        <w:t xml:space="preserve">מעמדו ותפקידו של כל אחד מאנשי הצוות המקצועי. </w:t>
      </w:r>
    </w:p>
    <w:p w14:paraId="5F48C3DB" w14:textId="77777777" w:rsidR="00302561" w:rsidRPr="00E547D7" w:rsidRDefault="00302561" w:rsidP="00302561">
      <w:pPr>
        <w:numPr>
          <w:ilvl w:val="2"/>
          <w:numId w:val="79"/>
        </w:numPr>
        <w:spacing w:line="360" w:lineRule="auto"/>
        <w:ind w:left="736" w:hanging="284"/>
        <w:contextualSpacing/>
        <w:jc w:val="both"/>
        <w:rPr>
          <w:rFonts w:ascii="David" w:hAnsi="David"/>
          <w:color w:val="000000"/>
          <w:szCs w:val="24"/>
        </w:rPr>
      </w:pPr>
      <w:r w:rsidRPr="00E547D7">
        <w:rPr>
          <w:rFonts w:ascii="David" w:hAnsi="David"/>
          <w:color w:val="000000"/>
          <w:szCs w:val="24"/>
          <w:rtl/>
        </w:rPr>
        <w:t xml:space="preserve">פרטי יצירת קשר טלפוני עם כל אחד מאנשי הצוות. </w:t>
      </w:r>
    </w:p>
    <w:p w14:paraId="058E86F9" w14:textId="77777777" w:rsidR="00302561" w:rsidRPr="0080414C" w:rsidRDefault="00302561" w:rsidP="00302561">
      <w:pPr>
        <w:numPr>
          <w:ilvl w:val="2"/>
          <w:numId w:val="79"/>
        </w:numPr>
        <w:spacing w:line="360" w:lineRule="auto"/>
        <w:ind w:left="736" w:hanging="284"/>
        <w:contextualSpacing/>
        <w:jc w:val="both"/>
        <w:rPr>
          <w:rFonts w:ascii="David" w:hAnsi="David"/>
          <w:szCs w:val="24"/>
        </w:rPr>
      </w:pPr>
      <w:r w:rsidRPr="0080414C">
        <w:rPr>
          <w:rFonts w:ascii="David" w:hAnsi="David"/>
          <w:szCs w:val="24"/>
          <w:rtl/>
        </w:rPr>
        <w:t>על המציע לציין בצורה ברורה שאינה משתמעת לשני פנים, כי אותו איש צוות מקצועי מועסק באופן קבוע ובלעדי על ידיו</w:t>
      </w:r>
      <w:r w:rsidRPr="0080414C">
        <w:rPr>
          <w:rFonts w:ascii="David" w:hAnsi="David" w:hint="cs"/>
          <w:szCs w:val="24"/>
          <w:rtl/>
        </w:rPr>
        <w:t xml:space="preserve"> או לחלופין</w:t>
      </w:r>
    </w:p>
    <w:p w14:paraId="47DCACD6" w14:textId="77777777" w:rsidR="00302561" w:rsidRPr="0080414C" w:rsidRDefault="00302561" w:rsidP="00302561">
      <w:pPr>
        <w:pStyle w:val="41"/>
        <w:tabs>
          <w:tab w:val="clear" w:pos="3688"/>
        </w:tabs>
        <w:spacing w:line="360" w:lineRule="auto"/>
        <w:ind w:left="1342" w:hanging="425"/>
        <w:rPr>
          <w:rFonts w:eastAsia="Calibri"/>
        </w:rPr>
      </w:pPr>
      <w:r w:rsidRPr="0080414C">
        <w:rPr>
          <w:rFonts w:eastAsia="Calibri"/>
          <w:rtl/>
        </w:rPr>
        <w:t xml:space="preserve">על המציע לצרף להצעתו את כל ההסכמים שכרת עם אנשי הצוות המוצעים על ידו אשר אינם עובדיו הקבועים של המציע, לצורך מתן השירותים. הסכמי ההתקשרות כאמור יכללו לפחות את הפרטים הבאים: </w:t>
      </w:r>
    </w:p>
    <w:p w14:paraId="77DF784A" w14:textId="77777777" w:rsidR="00302561" w:rsidRPr="00681950" w:rsidRDefault="00302561" w:rsidP="00302561">
      <w:pPr>
        <w:pStyle w:val="41"/>
        <w:numPr>
          <w:ilvl w:val="4"/>
          <w:numId w:val="197"/>
        </w:numPr>
        <w:tabs>
          <w:tab w:val="clear" w:pos="2429"/>
        </w:tabs>
        <w:ind w:left="1767" w:hanging="425"/>
        <w:rPr>
          <w:rFonts w:eastAsia="Calibri"/>
          <w:rtl/>
        </w:rPr>
      </w:pPr>
      <w:r w:rsidRPr="00681950">
        <w:rPr>
          <w:rFonts w:eastAsia="Calibri"/>
          <w:rtl/>
        </w:rPr>
        <w:t xml:space="preserve">משך ההסכם- יתייחס לכל תקופת ההסכם </w:t>
      </w:r>
      <w:r w:rsidRPr="00681950">
        <w:rPr>
          <w:rFonts w:eastAsia="Calibri" w:hint="eastAsia"/>
          <w:rtl/>
        </w:rPr>
        <w:t>מושא</w:t>
      </w:r>
      <w:r w:rsidRPr="00681950">
        <w:rPr>
          <w:rFonts w:eastAsia="Calibri"/>
          <w:rtl/>
        </w:rPr>
        <w:t xml:space="preserve"> המכרז. </w:t>
      </w:r>
    </w:p>
    <w:p w14:paraId="531693F6" w14:textId="77777777" w:rsidR="00302561" w:rsidRPr="00681950" w:rsidRDefault="00302561" w:rsidP="00302561">
      <w:pPr>
        <w:pStyle w:val="41"/>
        <w:numPr>
          <w:ilvl w:val="4"/>
          <w:numId w:val="197"/>
        </w:numPr>
        <w:tabs>
          <w:tab w:val="clear" w:pos="2429"/>
        </w:tabs>
        <w:ind w:left="1767" w:hanging="425"/>
        <w:rPr>
          <w:rFonts w:eastAsia="Calibri"/>
          <w:rtl/>
        </w:rPr>
      </w:pPr>
      <w:r w:rsidRPr="00681950">
        <w:rPr>
          <w:rFonts w:eastAsia="Calibri"/>
          <w:rtl/>
        </w:rPr>
        <w:t xml:space="preserve">הגדרת העבודה בהסכם- על פי המפורט במכרז זה. </w:t>
      </w:r>
    </w:p>
    <w:p w14:paraId="24371F8F" w14:textId="77777777" w:rsidR="00302561" w:rsidRPr="0080414C" w:rsidRDefault="00302561" w:rsidP="00302561">
      <w:pPr>
        <w:spacing w:line="360" w:lineRule="auto"/>
        <w:ind w:left="1767"/>
        <w:contextualSpacing/>
        <w:jc w:val="both"/>
        <w:rPr>
          <w:rFonts w:ascii="David" w:hAnsi="David"/>
          <w:szCs w:val="24"/>
          <w:highlight w:val="yellow"/>
          <w:rtl/>
        </w:rPr>
      </w:pPr>
    </w:p>
    <w:p w14:paraId="71C26698" w14:textId="77777777" w:rsidR="00302561" w:rsidRPr="00E547D7" w:rsidRDefault="00302561" w:rsidP="00302561">
      <w:pPr>
        <w:pStyle w:val="af5"/>
        <w:numPr>
          <w:ilvl w:val="1"/>
          <w:numId w:val="25"/>
        </w:numPr>
        <w:tabs>
          <w:tab w:val="num" w:pos="453"/>
          <w:tab w:val="num" w:pos="567"/>
        </w:tabs>
        <w:spacing w:line="360" w:lineRule="auto"/>
        <w:ind w:left="992" w:hanging="823"/>
        <w:jc w:val="both"/>
        <w:rPr>
          <w:rFonts w:ascii="David" w:hAnsi="David"/>
          <w:b/>
          <w:bCs/>
          <w:color w:val="0070C0"/>
          <w:szCs w:val="24"/>
          <w:rtl/>
        </w:rPr>
      </w:pPr>
      <w:r w:rsidRPr="00E547D7">
        <w:rPr>
          <w:rFonts w:ascii="David" w:hAnsi="David"/>
          <w:b/>
          <w:bCs/>
          <w:color w:val="0070C0"/>
          <w:szCs w:val="24"/>
          <w:rtl/>
        </w:rPr>
        <w:t>הוכחת עמידה בתנאי הסף המקצועיים,פירוט הניסיון של כל חבר צוות והצגת ניסיון נוסף לצורך בדיקת איכות ההצעה:</w:t>
      </w:r>
    </w:p>
    <w:p w14:paraId="49E6D785" w14:textId="77777777" w:rsidR="00302561" w:rsidRPr="00E547D7" w:rsidRDefault="00302561" w:rsidP="00302561">
      <w:pPr>
        <w:spacing w:line="360" w:lineRule="auto"/>
        <w:ind w:left="453"/>
        <w:rPr>
          <w:rFonts w:ascii="David" w:hAnsi="David"/>
          <w:color w:val="000000" w:themeColor="text1"/>
          <w:szCs w:val="24"/>
          <w:rtl/>
        </w:rPr>
      </w:pPr>
      <w:r w:rsidRPr="00E547D7">
        <w:rPr>
          <w:rFonts w:ascii="David" w:hAnsi="David"/>
          <w:color w:val="000000" w:themeColor="text1"/>
          <w:szCs w:val="24"/>
          <w:rtl/>
        </w:rPr>
        <w:t xml:space="preserve">על המציע להוכיח עמידתו של כל חבר צוות בתנאי הסף המקצועיים וכן עמידה בתנאים נוספים במידה וישנם לצורך שלב בדיקת איכות ההצעה שבפרק 4. </w:t>
      </w:r>
      <w:r w:rsidRPr="00E547D7">
        <w:rPr>
          <w:rFonts w:ascii="David" w:hAnsi="David"/>
          <w:szCs w:val="24"/>
          <w:rtl/>
        </w:rPr>
        <w:t>יובהר כי במסגרת זו על המציע לצרף את כל המסמכים הנדרשים, למלא את הטבלאות המצורפות להלן ובמסגרת זו לפרט לגבי פרויקטים ועבודות קודמות</w:t>
      </w:r>
      <w:r w:rsidRPr="00E547D7">
        <w:rPr>
          <w:rFonts w:ascii="David" w:eastAsia="Calibri" w:hAnsi="David"/>
          <w:szCs w:val="24"/>
          <w:rtl/>
        </w:rPr>
        <w:t xml:space="preserve">, </w:t>
      </w:r>
      <w:r w:rsidRPr="00E547D7">
        <w:rPr>
          <w:rFonts w:ascii="David" w:hAnsi="David"/>
          <w:szCs w:val="24"/>
          <w:rtl/>
        </w:rPr>
        <w:t xml:space="preserve">לרבות תאור תמציתי אודות הפרויקט או העבודה. </w:t>
      </w:r>
      <w:r w:rsidRPr="00E547D7">
        <w:rPr>
          <w:rFonts w:ascii="David" w:hAnsi="David"/>
          <w:color w:val="000000" w:themeColor="text1"/>
          <w:szCs w:val="24"/>
          <w:rtl/>
        </w:rPr>
        <w:t>כל זאת כמפורט בטבלאות שלהלן:</w:t>
      </w:r>
    </w:p>
    <w:p w14:paraId="37E6DE5C" w14:textId="77777777" w:rsidR="00302561" w:rsidRDefault="00302561" w:rsidP="00302561">
      <w:pPr>
        <w:spacing w:line="360" w:lineRule="auto"/>
        <w:ind w:left="453"/>
        <w:rPr>
          <w:rFonts w:ascii="David" w:hAnsi="David"/>
          <w:color w:val="000000" w:themeColor="text1"/>
          <w:szCs w:val="24"/>
          <w:rtl/>
        </w:rPr>
      </w:pPr>
    </w:p>
    <w:p w14:paraId="2EED4F7B" w14:textId="77777777" w:rsidR="00302561" w:rsidRDefault="00302561" w:rsidP="00302561">
      <w:pPr>
        <w:spacing w:line="360" w:lineRule="auto"/>
        <w:ind w:left="453"/>
        <w:rPr>
          <w:rFonts w:ascii="David" w:hAnsi="David"/>
          <w:color w:val="000000" w:themeColor="text1"/>
          <w:szCs w:val="24"/>
          <w:rtl/>
        </w:rPr>
      </w:pPr>
    </w:p>
    <w:p w14:paraId="610EF647" w14:textId="77777777" w:rsidR="00302561" w:rsidRDefault="00302561" w:rsidP="00302561">
      <w:pPr>
        <w:spacing w:line="360" w:lineRule="auto"/>
        <w:ind w:left="453"/>
        <w:rPr>
          <w:rFonts w:ascii="David" w:hAnsi="David"/>
          <w:color w:val="000000" w:themeColor="text1"/>
          <w:szCs w:val="24"/>
          <w:rtl/>
        </w:rPr>
      </w:pPr>
    </w:p>
    <w:p w14:paraId="160ADE68" w14:textId="77777777" w:rsidR="00302561" w:rsidRPr="00E547D7" w:rsidRDefault="00302561" w:rsidP="00302561">
      <w:pPr>
        <w:spacing w:line="360" w:lineRule="auto"/>
        <w:ind w:left="453"/>
        <w:rPr>
          <w:rFonts w:ascii="David" w:hAnsi="David"/>
          <w:color w:val="000000" w:themeColor="text1"/>
          <w:szCs w:val="24"/>
          <w:rtl/>
        </w:rPr>
      </w:pPr>
    </w:p>
    <w:p w14:paraId="3A0302BD" w14:textId="77777777" w:rsidR="00302561" w:rsidRPr="00E547D7" w:rsidRDefault="00302561" w:rsidP="00302561">
      <w:pPr>
        <w:spacing w:line="360" w:lineRule="auto"/>
        <w:ind w:left="453"/>
        <w:rPr>
          <w:rFonts w:ascii="David" w:hAnsi="David"/>
          <w:color w:val="000000" w:themeColor="text1"/>
          <w:szCs w:val="24"/>
          <w:rtl/>
        </w:rPr>
      </w:pPr>
    </w:p>
    <w:p w14:paraId="208CE707" w14:textId="77777777" w:rsidR="00302561" w:rsidRPr="00E547D7" w:rsidRDefault="00302561" w:rsidP="00302561">
      <w:pPr>
        <w:spacing w:line="360" w:lineRule="auto"/>
        <w:jc w:val="both"/>
        <w:outlineLvl w:val="0"/>
        <w:rPr>
          <w:rFonts w:ascii="David" w:hAnsi="David"/>
          <w:szCs w:val="24"/>
          <w:rtl/>
        </w:rPr>
      </w:pPr>
      <w:bookmarkStart w:id="421" w:name="_Toc102070871"/>
      <w:bookmarkStart w:id="422" w:name="_Toc102071585"/>
      <w:bookmarkStart w:id="423" w:name="_Toc102073803"/>
      <w:bookmarkStart w:id="424" w:name="_Toc102074206"/>
      <w:bookmarkStart w:id="425" w:name="_Toc102075284"/>
      <w:bookmarkStart w:id="426" w:name="_Toc102292450"/>
      <w:r w:rsidRPr="00E547D7">
        <w:rPr>
          <w:rFonts w:ascii="David" w:hAnsi="David"/>
          <w:b/>
          <w:bCs/>
          <w:szCs w:val="24"/>
          <w:rtl/>
        </w:rPr>
        <w:t xml:space="preserve">על המציע להציג צוות המהנדסים - אשר יכלול 5 מהנדסים לפחות </w:t>
      </w:r>
      <w:r w:rsidRPr="00E547D7">
        <w:rPr>
          <w:rFonts w:ascii="David" w:hAnsi="David"/>
          <w:szCs w:val="24"/>
          <w:rtl/>
        </w:rPr>
        <w:t>אשר</w:t>
      </w:r>
      <w:r w:rsidRPr="00E547D7">
        <w:rPr>
          <w:rFonts w:ascii="David" w:hAnsi="David"/>
          <w:b/>
          <w:bCs/>
          <w:szCs w:val="24"/>
          <w:rtl/>
        </w:rPr>
        <w:t xml:space="preserve"> </w:t>
      </w:r>
      <w:r w:rsidRPr="00E547D7">
        <w:rPr>
          <w:rFonts w:ascii="David" w:hAnsi="David"/>
          <w:szCs w:val="24"/>
          <w:rtl/>
        </w:rPr>
        <w:t>כלל המהנדסים יחדיו, לרבות המהנדס הראשי כאמור בסעיף 2.2.2.1 (לא כולל מומחה מוביל, מומחים משיקים ומומחים ייעודיים) הם בעלי ניסיון מצטבר בכל התחומים הבאים (אין דרישה כי לכל מהנדס יהיה ניסיון בכל אחד מן התחומים) המפורטים בטבלה מס' 1 להלן:</w:t>
      </w:r>
    </w:p>
    <w:tbl>
      <w:tblPr>
        <w:tblStyle w:val="affffffc"/>
        <w:tblpPr w:leftFromText="180" w:rightFromText="180" w:vertAnchor="text" w:horzAnchor="margin" w:tblpXSpec="center" w:tblpY="52"/>
        <w:bidiVisual/>
        <w:tblW w:w="13912" w:type="dxa"/>
        <w:tblLook w:val="04A0" w:firstRow="1" w:lastRow="0" w:firstColumn="1" w:lastColumn="0" w:noHBand="0" w:noVBand="1"/>
      </w:tblPr>
      <w:tblGrid>
        <w:gridCol w:w="710"/>
        <w:gridCol w:w="1077"/>
        <w:gridCol w:w="2776"/>
        <w:gridCol w:w="1313"/>
        <w:gridCol w:w="2035"/>
        <w:gridCol w:w="1944"/>
        <w:gridCol w:w="1942"/>
        <w:gridCol w:w="2115"/>
      </w:tblGrid>
      <w:tr w:rsidR="00302561" w:rsidRPr="00E547D7" w14:paraId="162E0396" w14:textId="77777777" w:rsidTr="00C411E9">
        <w:trPr>
          <w:cnfStyle w:val="100000000000" w:firstRow="1" w:lastRow="0" w:firstColumn="0" w:lastColumn="0" w:oddVBand="0" w:evenVBand="0" w:oddHBand="0" w:evenHBand="0" w:firstRowFirstColumn="0" w:firstRowLastColumn="0" w:lastRowFirstColumn="0" w:lastRowLastColumn="0"/>
          <w:trHeight w:val="707"/>
        </w:trPr>
        <w:tc>
          <w:tcPr>
            <w:tcW w:w="710" w:type="dxa"/>
            <w:vMerge w:val="restart"/>
          </w:tcPr>
          <w:bookmarkEnd w:id="421"/>
          <w:bookmarkEnd w:id="422"/>
          <w:bookmarkEnd w:id="423"/>
          <w:bookmarkEnd w:id="424"/>
          <w:bookmarkEnd w:id="425"/>
          <w:bookmarkEnd w:id="426"/>
          <w:p w14:paraId="5887AD44" w14:textId="77777777" w:rsidR="00302561" w:rsidRPr="00E547D7" w:rsidRDefault="00302561" w:rsidP="00C411E9">
            <w:pPr>
              <w:jc w:val="center"/>
              <w:rPr>
                <w:rFonts w:ascii="David" w:hAnsi="David"/>
                <w:b/>
                <w:bCs/>
                <w:szCs w:val="24"/>
                <w:rtl/>
              </w:rPr>
            </w:pPr>
            <w:r w:rsidRPr="00E547D7">
              <w:rPr>
                <w:rFonts w:ascii="David" w:hAnsi="David"/>
                <w:b/>
                <w:bCs/>
                <w:szCs w:val="24"/>
                <w:rtl/>
              </w:rPr>
              <w:t>מס' סעיף</w:t>
            </w:r>
          </w:p>
        </w:tc>
        <w:tc>
          <w:tcPr>
            <w:tcW w:w="1077" w:type="dxa"/>
            <w:vMerge w:val="restart"/>
          </w:tcPr>
          <w:p w14:paraId="680EEC9B" w14:textId="77777777" w:rsidR="00302561" w:rsidRPr="00E547D7" w:rsidRDefault="00302561" w:rsidP="00C411E9">
            <w:pPr>
              <w:jc w:val="center"/>
              <w:rPr>
                <w:rFonts w:ascii="David" w:hAnsi="David"/>
                <w:b/>
                <w:bCs/>
                <w:szCs w:val="24"/>
                <w:rtl/>
              </w:rPr>
            </w:pPr>
            <w:r w:rsidRPr="00E547D7">
              <w:rPr>
                <w:rFonts w:ascii="David" w:hAnsi="David"/>
                <w:b/>
                <w:bCs/>
                <w:szCs w:val="24"/>
                <w:rtl/>
              </w:rPr>
              <w:t>שם המהנדס</w:t>
            </w:r>
          </w:p>
        </w:tc>
        <w:tc>
          <w:tcPr>
            <w:tcW w:w="2776" w:type="dxa"/>
            <w:vMerge w:val="restart"/>
          </w:tcPr>
          <w:p w14:paraId="1F97ED86" w14:textId="77777777" w:rsidR="00302561" w:rsidRPr="00E547D7" w:rsidRDefault="00302561" w:rsidP="00C411E9">
            <w:pPr>
              <w:jc w:val="center"/>
              <w:rPr>
                <w:rFonts w:ascii="David" w:hAnsi="David"/>
                <w:b/>
                <w:bCs/>
                <w:szCs w:val="24"/>
                <w:rtl/>
              </w:rPr>
            </w:pPr>
            <w:r w:rsidRPr="00E547D7">
              <w:rPr>
                <w:rFonts w:ascii="David" w:hAnsi="David"/>
                <w:b/>
                <w:bCs/>
                <w:szCs w:val="24"/>
                <w:rtl/>
              </w:rPr>
              <w:t>התמחות מקצועית</w:t>
            </w:r>
          </w:p>
        </w:tc>
        <w:tc>
          <w:tcPr>
            <w:tcW w:w="1313" w:type="dxa"/>
            <w:vMerge w:val="restart"/>
            <w:hideMark/>
          </w:tcPr>
          <w:p w14:paraId="227FE0C8" w14:textId="77777777" w:rsidR="00302561" w:rsidRPr="00E547D7" w:rsidRDefault="00302561" w:rsidP="00C411E9">
            <w:pPr>
              <w:jc w:val="center"/>
              <w:rPr>
                <w:rFonts w:ascii="David" w:hAnsi="David"/>
                <w:b/>
                <w:bCs/>
                <w:szCs w:val="24"/>
              </w:rPr>
            </w:pPr>
            <w:r w:rsidRPr="00E547D7">
              <w:rPr>
                <w:rFonts w:ascii="David" w:hAnsi="David"/>
                <w:b/>
                <w:bCs/>
                <w:szCs w:val="24"/>
                <w:rtl/>
              </w:rPr>
              <w:t>שם ותיאור הפרויקט ומיקומו</w:t>
            </w:r>
          </w:p>
        </w:tc>
        <w:tc>
          <w:tcPr>
            <w:tcW w:w="2035" w:type="dxa"/>
            <w:vMerge w:val="restart"/>
          </w:tcPr>
          <w:p w14:paraId="1EDF2DDA" w14:textId="77777777" w:rsidR="00302561" w:rsidRPr="00E547D7" w:rsidRDefault="00302561" w:rsidP="00C411E9">
            <w:pPr>
              <w:jc w:val="center"/>
              <w:rPr>
                <w:rFonts w:ascii="David" w:hAnsi="David"/>
                <w:b/>
                <w:bCs/>
                <w:szCs w:val="24"/>
                <w:rtl/>
              </w:rPr>
            </w:pPr>
            <w:r w:rsidRPr="00E547D7">
              <w:rPr>
                <w:rFonts w:ascii="David" w:hAnsi="David"/>
                <w:b/>
                <w:bCs/>
                <w:szCs w:val="24"/>
                <w:rtl/>
              </w:rPr>
              <w:t>פירוט עבודות/מטלות שבצעת במסגרת הפרויקט</w:t>
            </w:r>
          </w:p>
        </w:tc>
        <w:tc>
          <w:tcPr>
            <w:tcW w:w="3886" w:type="dxa"/>
            <w:gridSpan w:val="2"/>
            <w:hideMark/>
          </w:tcPr>
          <w:p w14:paraId="72EECBD3" w14:textId="77777777" w:rsidR="00302561" w:rsidRPr="00E547D7" w:rsidRDefault="00302561" w:rsidP="00C411E9">
            <w:pPr>
              <w:jc w:val="center"/>
              <w:rPr>
                <w:rFonts w:ascii="David" w:hAnsi="David"/>
                <w:b/>
                <w:bCs/>
                <w:szCs w:val="24"/>
                <w:rtl/>
              </w:rPr>
            </w:pPr>
            <w:r w:rsidRPr="00E547D7">
              <w:rPr>
                <w:rFonts w:ascii="David" w:hAnsi="David"/>
                <w:b/>
                <w:bCs/>
                <w:szCs w:val="24"/>
                <w:rtl/>
              </w:rPr>
              <w:t>תקופת מתן השירות</w:t>
            </w:r>
          </w:p>
        </w:tc>
        <w:tc>
          <w:tcPr>
            <w:tcW w:w="2115" w:type="dxa"/>
            <w:vMerge w:val="restart"/>
            <w:hideMark/>
          </w:tcPr>
          <w:p w14:paraId="4E0E505E" w14:textId="77777777" w:rsidR="00302561" w:rsidRPr="00E547D7" w:rsidRDefault="00302561" w:rsidP="00C411E9">
            <w:pPr>
              <w:jc w:val="center"/>
              <w:rPr>
                <w:rFonts w:ascii="David" w:hAnsi="David"/>
                <w:b/>
                <w:bCs/>
                <w:szCs w:val="24"/>
              </w:rPr>
            </w:pPr>
            <w:r w:rsidRPr="00E547D7">
              <w:rPr>
                <w:rFonts w:ascii="David" w:hAnsi="David"/>
                <w:b/>
                <w:bCs/>
                <w:szCs w:val="24"/>
                <w:rtl/>
              </w:rPr>
              <w:t>שם מזמין העבודה, תפקידו, כתובת אימייל ומספר טלפון ליצירת קשר עמו</w:t>
            </w:r>
          </w:p>
        </w:tc>
      </w:tr>
      <w:tr w:rsidR="00302561" w:rsidRPr="00E547D7" w14:paraId="597CA22F" w14:textId="77777777" w:rsidTr="00C411E9">
        <w:trPr>
          <w:trHeight w:val="136"/>
        </w:trPr>
        <w:tc>
          <w:tcPr>
            <w:tcW w:w="710" w:type="dxa"/>
            <w:vMerge/>
          </w:tcPr>
          <w:p w14:paraId="7E4C585F" w14:textId="77777777" w:rsidR="00302561" w:rsidRPr="00E547D7" w:rsidRDefault="00302561" w:rsidP="00C411E9">
            <w:pPr>
              <w:rPr>
                <w:rFonts w:ascii="David" w:hAnsi="David"/>
                <w:szCs w:val="24"/>
                <w:rtl/>
              </w:rPr>
            </w:pPr>
          </w:p>
        </w:tc>
        <w:tc>
          <w:tcPr>
            <w:tcW w:w="1077" w:type="dxa"/>
            <w:vMerge/>
          </w:tcPr>
          <w:p w14:paraId="51E72E45" w14:textId="77777777" w:rsidR="00302561" w:rsidRPr="00E547D7" w:rsidRDefault="00302561" w:rsidP="00C411E9">
            <w:pPr>
              <w:rPr>
                <w:rFonts w:ascii="David" w:hAnsi="David"/>
                <w:szCs w:val="24"/>
                <w:rtl/>
              </w:rPr>
            </w:pPr>
          </w:p>
        </w:tc>
        <w:tc>
          <w:tcPr>
            <w:tcW w:w="2776" w:type="dxa"/>
            <w:vMerge/>
          </w:tcPr>
          <w:p w14:paraId="2CE6ED5A" w14:textId="77777777" w:rsidR="00302561" w:rsidRPr="00E547D7" w:rsidRDefault="00302561" w:rsidP="00C411E9">
            <w:pPr>
              <w:rPr>
                <w:rFonts w:ascii="David" w:hAnsi="David"/>
                <w:szCs w:val="24"/>
                <w:rtl/>
              </w:rPr>
            </w:pPr>
          </w:p>
        </w:tc>
        <w:tc>
          <w:tcPr>
            <w:tcW w:w="1313" w:type="dxa"/>
            <w:vMerge/>
          </w:tcPr>
          <w:p w14:paraId="322C58D5" w14:textId="77777777" w:rsidR="00302561" w:rsidRPr="00E547D7" w:rsidRDefault="00302561" w:rsidP="00C411E9">
            <w:pPr>
              <w:rPr>
                <w:rFonts w:ascii="David" w:hAnsi="David"/>
                <w:szCs w:val="24"/>
                <w:rtl/>
              </w:rPr>
            </w:pPr>
          </w:p>
        </w:tc>
        <w:tc>
          <w:tcPr>
            <w:tcW w:w="2035" w:type="dxa"/>
            <w:vMerge/>
          </w:tcPr>
          <w:p w14:paraId="6A58B3A0" w14:textId="77777777" w:rsidR="00302561" w:rsidRPr="00E547D7" w:rsidRDefault="00302561" w:rsidP="00C411E9">
            <w:pPr>
              <w:rPr>
                <w:rFonts w:ascii="David" w:hAnsi="David"/>
                <w:szCs w:val="24"/>
                <w:rtl/>
              </w:rPr>
            </w:pPr>
          </w:p>
        </w:tc>
        <w:tc>
          <w:tcPr>
            <w:tcW w:w="1944" w:type="dxa"/>
          </w:tcPr>
          <w:p w14:paraId="67EFEF91" w14:textId="77777777" w:rsidR="00302561" w:rsidRPr="00E547D7" w:rsidRDefault="00302561" w:rsidP="00C411E9">
            <w:pPr>
              <w:jc w:val="center"/>
              <w:rPr>
                <w:rFonts w:ascii="David" w:hAnsi="David"/>
                <w:szCs w:val="24"/>
                <w:rtl/>
              </w:rPr>
            </w:pPr>
            <w:r w:rsidRPr="00E547D7">
              <w:rPr>
                <w:rFonts w:ascii="David" w:hAnsi="David"/>
                <w:b/>
                <w:bCs/>
                <w:szCs w:val="24"/>
                <w:rtl/>
              </w:rPr>
              <w:t>מ___</w:t>
            </w:r>
          </w:p>
        </w:tc>
        <w:tc>
          <w:tcPr>
            <w:tcW w:w="1942" w:type="dxa"/>
          </w:tcPr>
          <w:p w14:paraId="7AC683D6" w14:textId="77777777" w:rsidR="00302561" w:rsidRPr="00E547D7" w:rsidRDefault="00302561" w:rsidP="00C411E9">
            <w:pPr>
              <w:jc w:val="center"/>
              <w:rPr>
                <w:rFonts w:ascii="David" w:hAnsi="David"/>
                <w:szCs w:val="24"/>
                <w:rtl/>
              </w:rPr>
            </w:pPr>
            <w:r w:rsidRPr="00E547D7">
              <w:rPr>
                <w:rFonts w:ascii="David" w:hAnsi="David"/>
                <w:b/>
                <w:bCs/>
                <w:szCs w:val="24"/>
                <w:rtl/>
              </w:rPr>
              <w:t>עד___</w:t>
            </w:r>
          </w:p>
        </w:tc>
        <w:tc>
          <w:tcPr>
            <w:tcW w:w="2115" w:type="dxa"/>
            <w:vMerge/>
            <w:hideMark/>
          </w:tcPr>
          <w:p w14:paraId="2CBC93BE" w14:textId="77777777" w:rsidR="00302561" w:rsidRPr="00E547D7" w:rsidRDefault="00302561" w:rsidP="00C411E9">
            <w:pPr>
              <w:rPr>
                <w:rFonts w:ascii="David" w:hAnsi="David"/>
                <w:szCs w:val="24"/>
                <w:rtl/>
              </w:rPr>
            </w:pPr>
          </w:p>
        </w:tc>
      </w:tr>
      <w:tr w:rsidR="00302561" w:rsidRPr="00E547D7" w14:paraId="36D5F57A" w14:textId="77777777" w:rsidTr="00C411E9">
        <w:trPr>
          <w:trHeight w:val="136"/>
        </w:trPr>
        <w:tc>
          <w:tcPr>
            <w:tcW w:w="710" w:type="dxa"/>
          </w:tcPr>
          <w:p w14:paraId="1D66CDD4" w14:textId="77777777" w:rsidR="00302561" w:rsidRPr="00E547D7" w:rsidRDefault="00302561" w:rsidP="00C411E9">
            <w:pPr>
              <w:rPr>
                <w:rFonts w:ascii="David" w:hAnsi="David"/>
                <w:szCs w:val="24"/>
                <w:rtl/>
              </w:rPr>
            </w:pPr>
            <w:r w:rsidRPr="00E547D7">
              <w:rPr>
                <w:rFonts w:ascii="David" w:hAnsi="David"/>
                <w:szCs w:val="24"/>
                <w:rtl/>
              </w:rPr>
              <w:t>1.</w:t>
            </w:r>
          </w:p>
        </w:tc>
        <w:tc>
          <w:tcPr>
            <w:tcW w:w="1077" w:type="dxa"/>
          </w:tcPr>
          <w:p w14:paraId="0BF2EEF3" w14:textId="77777777" w:rsidR="00302561" w:rsidRPr="00E547D7" w:rsidRDefault="00302561" w:rsidP="00C411E9">
            <w:pPr>
              <w:rPr>
                <w:rFonts w:ascii="David" w:hAnsi="David"/>
                <w:szCs w:val="24"/>
                <w:rtl/>
              </w:rPr>
            </w:pPr>
          </w:p>
        </w:tc>
        <w:tc>
          <w:tcPr>
            <w:tcW w:w="2776" w:type="dxa"/>
          </w:tcPr>
          <w:p w14:paraId="01C584D9" w14:textId="77777777" w:rsidR="00302561" w:rsidRPr="00E94A44" w:rsidRDefault="00302561" w:rsidP="00C411E9">
            <w:pPr>
              <w:rPr>
                <w:rFonts w:ascii="David" w:hAnsi="David"/>
                <w:b/>
                <w:bCs/>
                <w:szCs w:val="24"/>
                <w:rtl/>
              </w:rPr>
            </w:pPr>
            <w:r w:rsidRPr="00E94A44">
              <w:rPr>
                <w:rFonts w:ascii="David" w:hAnsi="David"/>
                <w:b/>
                <w:bCs/>
                <w:szCs w:val="24"/>
                <w:rtl/>
              </w:rPr>
              <w:t>תכנון או בקרת תכנון</w:t>
            </w:r>
          </w:p>
        </w:tc>
        <w:tc>
          <w:tcPr>
            <w:tcW w:w="1313" w:type="dxa"/>
          </w:tcPr>
          <w:p w14:paraId="11861E86" w14:textId="77777777" w:rsidR="00302561" w:rsidRPr="00E547D7" w:rsidRDefault="00302561" w:rsidP="00C411E9">
            <w:pPr>
              <w:rPr>
                <w:rFonts w:ascii="David" w:hAnsi="David"/>
                <w:szCs w:val="24"/>
                <w:rtl/>
              </w:rPr>
            </w:pPr>
          </w:p>
        </w:tc>
        <w:tc>
          <w:tcPr>
            <w:tcW w:w="2035" w:type="dxa"/>
          </w:tcPr>
          <w:p w14:paraId="614DBC2B" w14:textId="77777777" w:rsidR="00302561" w:rsidRPr="00E547D7" w:rsidRDefault="00302561" w:rsidP="00C411E9">
            <w:pPr>
              <w:rPr>
                <w:rFonts w:ascii="David" w:hAnsi="David"/>
                <w:szCs w:val="24"/>
                <w:rtl/>
              </w:rPr>
            </w:pPr>
          </w:p>
        </w:tc>
        <w:tc>
          <w:tcPr>
            <w:tcW w:w="1944" w:type="dxa"/>
          </w:tcPr>
          <w:p w14:paraId="7E38A505" w14:textId="77777777" w:rsidR="00302561" w:rsidRPr="00E547D7" w:rsidRDefault="00302561" w:rsidP="00C411E9">
            <w:pPr>
              <w:rPr>
                <w:rFonts w:ascii="David" w:hAnsi="David"/>
                <w:szCs w:val="24"/>
                <w:rtl/>
              </w:rPr>
            </w:pPr>
          </w:p>
        </w:tc>
        <w:tc>
          <w:tcPr>
            <w:tcW w:w="1942" w:type="dxa"/>
          </w:tcPr>
          <w:p w14:paraId="5E1FA421" w14:textId="77777777" w:rsidR="00302561" w:rsidRPr="00E547D7" w:rsidRDefault="00302561" w:rsidP="00C411E9">
            <w:pPr>
              <w:rPr>
                <w:rFonts w:ascii="David" w:hAnsi="David"/>
                <w:szCs w:val="24"/>
                <w:rtl/>
              </w:rPr>
            </w:pPr>
          </w:p>
        </w:tc>
        <w:tc>
          <w:tcPr>
            <w:tcW w:w="2115" w:type="dxa"/>
          </w:tcPr>
          <w:p w14:paraId="7EE874CE" w14:textId="77777777" w:rsidR="00302561" w:rsidRPr="00E547D7" w:rsidRDefault="00302561" w:rsidP="00C411E9">
            <w:pPr>
              <w:rPr>
                <w:rFonts w:ascii="David" w:hAnsi="David"/>
                <w:szCs w:val="24"/>
                <w:rtl/>
              </w:rPr>
            </w:pPr>
          </w:p>
        </w:tc>
      </w:tr>
      <w:tr w:rsidR="00302561" w:rsidRPr="00E547D7" w14:paraId="7FAC0591" w14:textId="77777777" w:rsidTr="00C411E9">
        <w:trPr>
          <w:trHeight w:val="136"/>
        </w:trPr>
        <w:tc>
          <w:tcPr>
            <w:tcW w:w="710" w:type="dxa"/>
          </w:tcPr>
          <w:p w14:paraId="49371FDD" w14:textId="77777777" w:rsidR="00302561" w:rsidRPr="00E547D7" w:rsidRDefault="00302561" w:rsidP="00C411E9">
            <w:pPr>
              <w:rPr>
                <w:rFonts w:ascii="David" w:hAnsi="David"/>
                <w:szCs w:val="24"/>
                <w:rtl/>
              </w:rPr>
            </w:pPr>
            <w:r w:rsidRPr="00E547D7">
              <w:rPr>
                <w:rFonts w:ascii="David" w:hAnsi="David"/>
                <w:szCs w:val="24"/>
                <w:rtl/>
              </w:rPr>
              <w:t>2.</w:t>
            </w:r>
          </w:p>
        </w:tc>
        <w:tc>
          <w:tcPr>
            <w:tcW w:w="1077" w:type="dxa"/>
          </w:tcPr>
          <w:p w14:paraId="62CE3341" w14:textId="77777777" w:rsidR="00302561" w:rsidRPr="00E547D7" w:rsidRDefault="00302561" w:rsidP="00C411E9">
            <w:pPr>
              <w:rPr>
                <w:rFonts w:ascii="David" w:hAnsi="David"/>
                <w:szCs w:val="24"/>
                <w:rtl/>
              </w:rPr>
            </w:pPr>
          </w:p>
        </w:tc>
        <w:tc>
          <w:tcPr>
            <w:tcW w:w="2776" w:type="dxa"/>
          </w:tcPr>
          <w:p w14:paraId="1B9139E1" w14:textId="77777777" w:rsidR="00302561" w:rsidRPr="00E94A44" w:rsidRDefault="00302561" w:rsidP="00C411E9">
            <w:pPr>
              <w:rPr>
                <w:rFonts w:ascii="David" w:hAnsi="David"/>
                <w:b/>
                <w:bCs/>
                <w:szCs w:val="24"/>
                <w:rtl/>
              </w:rPr>
            </w:pPr>
            <w:r w:rsidRPr="00E94A44">
              <w:rPr>
                <w:rFonts w:ascii="David" w:hAnsi="David"/>
                <w:b/>
                <w:bCs/>
                <w:szCs w:val="24"/>
                <w:rtl/>
              </w:rPr>
              <w:t>התקנה או בקרה על התקנה</w:t>
            </w:r>
          </w:p>
        </w:tc>
        <w:tc>
          <w:tcPr>
            <w:tcW w:w="1313" w:type="dxa"/>
          </w:tcPr>
          <w:p w14:paraId="2D662A7B" w14:textId="77777777" w:rsidR="00302561" w:rsidRPr="00E547D7" w:rsidRDefault="00302561" w:rsidP="00C411E9">
            <w:pPr>
              <w:rPr>
                <w:rFonts w:ascii="David" w:hAnsi="David"/>
                <w:szCs w:val="24"/>
                <w:rtl/>
              </w:rPr>
            </w:pPr>
          </w:p>
        </w:tc>
        <w:tc>
          <w:tcPr>
            <w:tcW w:w="2035" w:type="dxa"/>
          </w:tcPr>
          <w:p w14:paraId="43787DEF" w14:textId="77777777" w:rsidR="00302561" w:rsidRPr="00E547D7" w:rsidRDefault="00302561" w:rsidP="00C411E9">
            <w:pPr>
              <w:rPr>
                <w:rFonts w:ascii="David" w:hAnsi="David"/>
                <w:szCs w:val="24"/>
                <w:rtl/>
              </w:rPr>
            </w:pPr>
          </w:p>
        </w:tc>
        <w:tc>
          <w:tcPr>
            <w:tcW w:w="1944" w:type="dxa"/>
          </w:tcPr>
          <w:p w14:paraId="00841E15" w14:textId="77777777" w:rsidR="00302561" w:rsidRPr="00E547D7" w:rsidRDefault="00302561" w:rsidP="00C411E9">
            <w:pPr>
              <w:rPr>
                <w:rFonts w:ascii="David" w:hAnsi="David"/>
                <w:szCs w:val="24"/>
                <w:rtl/>
              </w:rPr>
            </w:pPr>
          </w:p>
        </w:tc>
        <w:tc>
          <w:tcPr>
            <w:tcW w:w="1942" w:type="dxa"/>
          </w:tcPr>
          <w:p w14:paraId="6782C074" w14:textId="77777777" w:rsidR="00302561" w:rsidRPr="00E547D7" w:rsidRDefault="00302561" w:rsidP="00C411E9">
            <w:pPr>
              <w:rPr>
                <w:rFonts w:ascii="David" w:hAnsi="David"/>
                <w:szCs w:val="24"/>
                <w:rtl/>
              </w:rPr>
            </w:pPr>
          </w:p>
        </w:tc>
        <w:tc>
          <w:tcPr>
            <w:tcW w:w="2115" w:type="dxa"/>
          </w:tcPr>
          <w:p w14:paraId="1E1DFE28" w14:textId="77777777" w:rsidR="00302561" w:rsidRPr="00E547D7" w:rsidRDefault="00302561" w:rsidP="00C411E9">
            <w:pPr>
              <w:rPr>
                <w:rFonts w:ascii="David" w:hAnsi="David"/>
                <w:szCs w:val="24"/>
                <w:rtl/>
              </w:rPr>
            </w:pPr>
          </w:p>
        </w:tc>
      </w:tr>
      <w:tr w:rsidR="00302561" w:rsidRPr="00E547D7" w14:paraId="6164DCA0" w14:textId="77777777" w:rsidTr="00C411E9">
        <w:trPr>
          <w:trHeight w:val="136"/>
        </w:trPr>
        <w:tc>
          <w:tcPr>
            <w:tcW w:w="710" w:type="dxa"/>
          </w:tcPr>
          <w:p w14:paraId="055E7EFF" w14:textId="77777777" w:rsidR="00302561" w:rsidRPr="00E547D7" w:rsidRDefault="00302561" w:rsidP="00C411E9">
            <w:pPr>
              <w:rPr>
                <w:rFonts w:ascii="David" w:hAnsi="David"/>
                <w:szCs w:val="24"/>
                <w:rtl/>
              </w:rPr>
            </w:pPr>
            <w:r w:rsidRPr="00E547D7">
              <w:rPr>
                <w:rFonts w:ascii="David" w:hAnsi="David"/>
                <w:szCs w:val="24"/>
                <w:rtl/>
              </w:rPr>
              <w:t>3.</w:t>
            </w:r>
          </w:p>
        </w:tc>
        <w:tc>
          <w:tcPr>
            <w:tcW w:w="1077" w:type="dxa"/>
          </w:tcPr>
          <w:p w14:paraId="153A9EBB" w14:textId="77777777" w:rsidR="00302561" w:rsidRPr="00E547D7" w:rsidRDefault="00302561" w:rsidP="00C411E9">
            <w:pPr>
              <w:rPr>
                <w:rFonts w:ascii="David" w:hAnsi="David"/>
                <w:szCs w:val="24"/>
                <w:rtl/>
              </w:rPr>
            </w:pPr>
          </w:p>
        </w:tc>
        <w:tc>
          <w:tcPr>
            <w:tcW w:w="2776" w:type="dxa"/>
          </w:tcPr>
          <w:p w14:paraId="04E83837" w14:textId="77777777" w:rsidR="00302561" w:rsidRPr="00E94A44" w:rsidRDefault="00302561" w:rsidP="00C411E9">
            <w:pPr>
              <w:rPr>
                <w:rFonts w:ascii="David" w:hAnsi="David"/>
                <w:b/>
                <w:bCs/>
                <w:szCs w:val="24"/>
                <w:rtl/>
              </w:rPr>
            </w:pPr>
            <w:r w:rsidRPr="00E94A44">
              <w:rPr>
                <w:rFonts w:ascii="David" w:hAnsi="David"/>
                <w:b/>
                <w:bCs/>
                <w:szCs w:val="24"/>
                <w:rtl/>
              </w:rPr>
              <w:t>הפעלה או תחזוקה או בקרה על הפעלה או על תחזוקה</w:t>
            </w:r>
          </w:p>
        </w:tc>
        <w:tc>
          <w:tcPr>
            <w:tcW w:w="1313" w:type="dxa"/>
          </w:tcPr>
          <w:p w14:paraId="5BC14602" w14:textId="77777777" w:rsidR="00302561" w:rsidRPr="00E547D7" w:rsidRDefault="00302561" w:rsidP="00C411E9">
            <w:pPr>
              <w:rPr>
                <w:rFonts w:ascii="David" w:hAnsi="David"/>
                <w:szCs w:val="24"/>
                <w:rtl/>
              </w:rPr>
            </w:pPr>
          </w:p>
        </w:tc>
        <w:tc>
          <w:tcPr>
            <w:tcW w:w="2035" w:type="dxa"/>
          </w:tcPr>
          <w:p w14:paraId="20A7A521" w14:textId="77777777" w:rsidR="00302561" w:rsidRPr="00E547D7" w:rsidRDefault="00302561" w:rsidP="00C411E9">
            <w:pPr>
              <w:rPr>
                <w:rFonts w:ascii="David" w:hAnsi="David"/>
                <w:szCs w:val="24"/>
                <w:rtl/>
              </w:rPr>
            </w:pPr>
          </w:p>
        </w:tc>
        <w:tc>
          <w:tcPr>
            <w:tcW w:w="1944" w:type="dxa"/>
          </w:tcPr>
          <w:p w14:paraId="5A7693C4" w14:textId="77777777" w:rsidR="00302561" w:rsidRPr="00E547D7" w:rsidRDefault="00302561" w:rsidP="00C411E9">
            <w:pPr>
              <w:rPr>
                <w:rFonts w:ascii="David" w:hAnsi="David"/>
                <w:szCs w:val="24"/>
                <w:rtl/>
              </w:rPr>
            </w:pPr>
          </w:p>
        </w:tc>
        <w:tc>
          <w:tcPr>
            <w:tcW w:w="1942" w:type="dxa"/>
          </w:tcPr>
          <w:p w14:paraId="120FA990" w14:textId="77777777" w:rsidR="00302561" w:rsidRPr="00E547D7" w:rsidRDefault="00302561" w:rsidP="00C411E9">
            <w:pPr>
              <w:rPr>
                <w:rFonts w:ascii="David" w:hAnsi="David"/>
                <w:szCs w:val="24"/>
                <w:rtl/>
              </w:rPr>
            </w:pPr>
          </w:p>
        </w:tc>
        <w:tc>
          <w:tcPr>
            <w:tcW w:w="2115" w:type="dxa"/>
          </w:tcPr>
          <w:p w14:paraId="7DE8A73D" w14:textId="77777777" w:rsidR="00302561" w:rsidRPr="00E547D7" w:rsidRDefault="00302561" w:rsidP="00C411E9">
            <w:pPr>
              <w:rPr>
                <w:rFonts w:ascii="David" w:hAnsi="David"/>
                <w:szCs w:val="24"/>
                <w:rtl/>
              </w:rPr>
            </w:pPr>
          </w:p>
        </w:tc>
      </w:tr>
      <w:tr w:rsidR="00302561" w:rsidRPr="00E547D7" w14:paraId="75C8D0AE" w14:textId="77777777" w:rsidTr="00C411E9">
        <w:trPr>
          <w:trHeight w:val="136"/>
        </w:trPr>
        <w:tc>
          <w:tcPr>
            <w:tcW w:w="710" w:type="dxa"/>
          </w:tcPr>
          <w:p w14:paraId="7570BD90" w14:textId="77777777" w:rsidR="00302561" w:rsidRPr="00E547D7" w:rsidRDefault="00302561" w:rsidP="00C411E9">
            <w:pPr>
              <w:rPr>
                <w:rFonts w:ascii="David" w:hAnsi="David"/>
                <w:szCs w:val="24"/>
                <w:rtl/>
              </w:rPr>
            </w:pPr>
            <w:r w:rsidRPr="00E547D7">
              <w:rPr>
                <w:rFonts w:ascii="David" w:hAnsi="David"/>
                <w:szCs w:val="24"/>
                <w:rtl/>
              </w:rPr>
              <w:t>4.</w:t>
            </w:r>
          </w:p>
        </w:tc>
        <w:tc>
          <w:tcPr>
            <w:tcW w:w="1077" w:type="dxa"/>
          </w:tcPr>
          <w:p w14:paraId="01253C8B" w14:textId="77777777" w:rsidR="00302561" w:rsidRPr="00E547D7" w:rsidRDefault="00302561" w:rsidP="00C411E9">
            <w:pPr>
              <w:rPr>
                <w:rFonts w:ascii="David" w:hAnsi="David"/>
                <w:szCs w:val="24"/>
                <w:rtl/>
              </w:rPr>
            </w:pPr>
          </w:p>
        </w:tc>
        <w:tc>
          <w:tcPr>
            <w:tcW w:w="2776" w:type="dxa"/>
          </w:tcPr>
          <w:p w14:paraId="0C906476" w14:textId="77777777" w:rsidR="00302561" w:rsidRPr="00E94A44" w:rsidRDefault="00302561" w:rsidP="00C411E9">
            <w:pPr>
              <w:rPr>
                <w:rFonts w:ascii="David" w:hAnsi="David"/>
                <w:b/>
                <w:bCs/>
                <w:szCs w:val="24"/>
                <w:rtl/>
              </w:rPr>
            </w:pPr>
            <w:r w:rsidRPr="00E94A44">
              <w:rPr>
                <w:rFonts w:ascii="David" w:hAnsi="David"/>
                <w:b/>
                <w:bCs/>
                <w:szCs w:val="24"/>
                <w:rtl/>
              </w:rPr>
              <w:t>פיקוח על ריתוך צנרת פוליאתלן</w:t>
            </w:r>
          </w:p>
        </w:tc>
        <w:tc>
          <w:tcPr>
            <w:tcW w:w="1313" w:type="dxa"/>
          </w:tcPr>
          <w:p w14:paraId="1A6AACAE" w14:textId="77777777" w:rsidR="00302561" w:rsidRPr="00E547D7" w:rsidRDefault="00302561" w:rsidP="00C411E9">
            <w:pPr>
              <w:rPr>
                <w:rFonts w:ascii="David" w:hAnsi="David"/>
                <w:szCs w:val="24"/>
                <w:rtl/>
              </w:rPr>
            </w:pPr>
          </w:p>
        </w:tc>
        <w:tc>
          <w:tcPr>
            <w:tcW w:w="2035" w:type="dxa"/>
          </w:tcPr>
          <w:p w14:paraId="096F5BD4" w14:textId="77777777" w:rsidR="00302561" w:rsidRPr="00E547D7" w:rsidRDefault="00302561" w:rsidP="00C411E9">
            <w:pPr>
              <w:rPr>
                <w:rFonts w:ascii="David" w:hAnsi="David"/>
                <w:szCs w:val="24"/>
                <w:rtl/>
              </w:rPr>
            </w:pPr>
          </w:p>
        </w:tc>
        <w:tc>
          <w:tcPr>
            <w:tcW w:w="1944" w:type="dxa"/>
          </w:tcPr>
          <w:p w14:paraId="10229039" w14:textId="77777777" w:rsidR="00302561" w:rsidRPr="00E547D7" w:rsidRDefault="00302561" w:rsidP="00C411E9">
            <w:pPr>
              <w:rPr>
                <w:rFonts w:ascii="David" w:hAnsi="David"/>
                <w:szCs w:val="24"/>
                <w:rtl/>
              </w:rPr>
            </w:pPr>
          </w:p>
        </w:tc>
        <w:tc>
          <w:tcPr>
            <w:tcW w:w="1942" w:type="dxa"/>
          </w:tcPr>
          <w:p w14:paraId="19039F62" w14:textId="77777777" w:rsidR="00302561" w:rsidRPr="00E547D7" w:rsidRDefault="00302561" w:rsidP="00C411E9">
            <w:pPr>
              <w:rPr>
                <w:rFonts w:ascii="David" w:hAnsi="David"/>
                <w:szCs w:val="24"/>
                <w:rtl/>
              </w:rPr>
            </w:pPr>
          </w:p>
        </w:tc>
        <w:tc>
          <w:tcPr>
            <w:tcW w:w="2115" w:type="dxa"/>
          </w:tcPr>
          <w:p w14:paraId="3B062511" w14:textId="77777777" w:rsidR="00302561" w:rsidRPr="00E547D7" w:rsidRDefault="00302561" w:rsidP="00C411E9">
            <w:pPr>
              <w:rPr>
                <w:rFonts w:ascii="David" w:hAnsi="David"/>
                <w:szCs w:val="24"/>
                <w:rtl/>
              </w:rPr>
            </w:pPr>
          </w:p>
        </w:tc>
      </w:tr>
      <w:tr w:rsidR="00302561" w:rsidRPr="00E547D7" w14:paraId="4B27265B" w14:textId="77777777" w:rsidTr="00C411E9">
        <w:trPr>
          <w:trHeight w:val="136"/>
        </w:trPr>
        <w:tc>
          <w:tcPr>
            <w:tcW w:w="710" w:type="dxa"/>
          </w:tcPr>
          <w:p w14:paraId="33FAA117" w14:textId="77777777" w:rsidR="00302561" w:rsidRPr="00E547D7" w:rsidRDefault="00302561" w:rsidP="00C411E9">
            <w:pPr>
              <w:rPr>
                <w:rFonts w:ascii="David" w:hAnsi="David"/>
                <w:szCs w:val="24"/>
                <w:rtl/>
              </w:rPr>
            </w:pPr>
            <w:r w:rsidRPr="00E547D7">
              <w:rPr>
                <w:rFonts w:ascii="David" w:hAnsi="David"/>
                <w:szCs w:val="24"/>
                <w:rtl/>
              </w:rPr>
              <w:t>5.</w:t>
            </w:r>
          </w:p>
        </w:tc>
        <w:tc>
          <w:tcPr>
            <w:tcW w:w="1077" w:type="dxa"/>
          </w:tcPr>
          <w:p w14:paraId="3102CF31" w14:textId="77777777" w:rsidR="00302561" w:rsidRPr="00E547D7" w:rsidRDefault="00302561" w:rsidP="00C411E9">
            <w:pPr>
              <w:rPr>
                <w:rFonts w:ascii="David" w:hAnsi="David"/>
                <w:szCs w:val="24"/>
                <w:rtl/>
              </w:rPr>
            </w:pPr>
          </w:p>
        </w:tc>
        <w:tc>
          <w:tcPr>
            <w:tcW w:w="2776" w:type="dxa"/>
          </w:tcPr>
          <w:p w14:paraId="53D34A7D" w14:textId="77777777" w:rsidR="00302561" w:rsidRPr="00E94A44" w:rsidRDefault="00302561" w:rsidP="00C411E9">
            <w:pPr>
              <w:rPr>
                <w:rFonts w:ascii="David" w:hAnsi="David"/>
                <w:b/>
                <w:bCs/>
                <w:szCs w:val="24"/>
                <w:rtl/>
              </w:rPr>
            </w:pPr>
            <w:r w:rsidRPr="00E94A44">
              <w:rPr>
                <w:rFonts w:ascii="David" w:hAnsi="David"/>
                <w:b/>
                <w:bCs/>
                <w:szCs w:val="24"/>
                <w:rtl/>
              </w:rPr>
              <w:t>פיקוח על ריתוך פלדה</w:t>
            </w:r>
          </w:p>
        </w:tc>
        <w:tc>
          <w:tcPr>
            <w:tcW w:w="1313" w:type="dxa"/>
          </w:tcPr>
          <w:p w14:paraId="6BDD8662" w14:textId="77777777" w:rsidR="00302561" w:rsidRPr="00E547D7" w:rsidRDefault="00302561" w:rsidP="00C411E9">
            <w:pPr>
              <w:rPr>
                <w:rFonts w:ascii="David" w:hAnsi="David"/>
                <w:szCs w:val="24"/>
                <w:rtl/>
              </w:rPr>
            </w:pPr>
          </w:p>
        </w:tc>
        <w:tc>
          <w:tcPr>
            <w:tcW w:w="2035" w:type="dxa"/>
          </w:tcPr>
          <w:p w14:paraId="2C7949CD" w14:textId="77777777" w:rsidR="00302561" w:rsidRPr="00E547D7" w:rsidRDefault="00302561" w:rsidP="00C411E9">
            <w:pPr>
              <w:rPr>
                <w:rFonts w:ascii="David" w:hAnsi="David"/>
                <w:szCs w:val="24"/>
                <w:rtl/>
              </w:rPr>
            </w:pPr>
          </w:p>
        </w:tc>
        <w:tc>
          <w:tcPr>
            <w:tcW w:w="1944" w:type="dxa"/>
          </w:tcPr>
          <w:p w14:paraId="4410FC0A" w14:textId="77777777" w:rsidR="00302561" w:rsidRPr="00E547D7" w:rsidRDefault="00302561" w:rsidP="00C411E9">
            <w:pPr>
              <w:rPr>
                <w:rFonts w:ascii="David" w:hAnsi="David"/>
                <w:szCs w:val="24"/>
                <w:rtl/>
              </w:rPr>
            </w:pPr>
          </w:p>
        </w:tc>
        <w:tc>
          <w:tcPr>
            <w:tcW w:w="1942" w:type="dxa"/>
          </w:tcPr>
          <w:p w14:paraId="5AA1D8CF" w14:textId="77777777" w:rsidR="00302561" w:rsidRPr="00E547D7" w:rsidRDefault="00302561" w:rsidP="00C411E9">
            <w:pPr>
              <w:rPr>
                <w:rFonts w:ascii="David" w:hAnsi="David"/>
                <w:szCs w:val="24"/>
                <w:rtl/>
              </w:rPr>
            </w:pPr>
          </w:p>
        </w:tc>
        <w:tc>
          <w:tcPr>
            <w:tcW w:w="2115" w:type="dxa"/>
          </w:tcPr>
          <w:p w14:paraId="0E075A7D" w14:textId="77777777" w:rsidR="00302561" w:rsidRPr="00E547D7" w:rsidRDefault="00302561" w:rsidP="00C411E9">
            <w:pPr>
              <w:rPr>
                <w:rFonts w:ascii="David" w:hAnsi="David"/>
                <w:szCs w:val="24"/>
                <w:rtl/>
              </w:rPr>
            </w:pPr>
          </w:p>
        </w:tc>
      </w:tr>
      <w:tr w:rsidR="00302561" w:rsidRPr="00E547D7" w14:paraId="77BACA6C" w14:textId="77777777" w:rsidTr="00C411E9">
        <w:trPr>
          <w:trHeight w:val="136"/>
        </w:trPr>
        <w:tc>
          <w:tcPr>
            <w:tcW w:w="710" w:type="dxa"/>
          </w:tcPr>
          <w:p w14:paraId="37F74CB2" w14:textId="77777777" w:rsidR="00302561" w:rsidRPr="00E547D7" w:rsidRDefault="00302561" w:rsidP="00C411E9">
            <w:pPr>
              <w:rPr>
                <w:rFonts w:ascii="David" w:hAnsi="David"/>
                <w:szCs w:val="24"/>
                <w:rtl/>
              </w:rPr>
            </w:pPr>
            <w:r w:rsidRPr="00E547D7">
              <w:rPr>
                <w:rFonts w:ascii="David" w:hAnsi="David"/>
                <w:szCs w:val="24"/>
                <w:rtl/>
              </w:rPr>
              <w:t>6.</w:t>
            </w:r>
          </w:p>
        </w:tc>
        <w:tc>
          <w:tcPr>
            <w:tcW w:w="1077" w:type="dxa"/>
          </w:tcPr>
          <w:p w14:paraId="25462820" w14:textId="77777777" w:rsidR="00302561" w:rsidRPr="00E547D7" w:rsidRDefault="00302561" w:rsidP="00C411E9">
            <w:pPr>
              <w:ind w:left="-57"/>
              <w:rPr>
                <w:rFonts w:ascii="David" w:hAnsi="David"/>
                <w:szCs w:val="24"/>
                <w:rtl/>
              </w:rPr>
            </w:pPr>
          </w:p>
        </w:tc>
        <w:tc>
          <w:tcPr>
            <w:tcW w:w="2776" w:type="dxa"/>
          </w:tcPr>
          <w:p w14:paraId="0F7E16D7" w14:textId="77777777" w:rsidR="00302561" w:rsidRPr="00E94A44" w:rsidRDefault="00302561" w:rsidP="00C411E9">
            <w:pPr>
              <w:ind w:left="-57"/>
              <w:rPr>
                <w:rFonts w:ascii="David" w:hAnsi="David"/>
                <w:b/>
                <w:bCs/>
                <w:szCs w:val="24"/>
                <w:rtl/>
              </w:rPr>
            </w:pPr>
            <w:r w:rsidRPr="00E94A44">
              <w:rPr>
                <w:rFonts w:ascii="David" w:hAnsi="David"/>
                <w:b/>
                <w:bCs/>
                <w:szCs w:val="24"/>
                <w:rtl/>
              </w:rPr>
              <w:t>הנדסה אזרחית</w:t>
            </w:r>
          </w:p>
        </w:tc>
        <w:tc>
          <w:tcPr>
            <w:tcW w:w="1313" w:type="dxa"/>
          </w:tcPr>
          <w:p w14:paraId="733EE6F5" w14:textId="77777777" w:rsidR="00302561" w:rsidRPr="00E547D7" w:rsidRDefault="00302561" w:rsidP="00C411E9">
            <w:pPr>
              <w:ind w:left="-57"/>
              <w:rPr>
                <w:rFonts w:ascii="David" w:hAnsi="David"/>
                <w:szCs w:val="24"/>
                <w:rtl/>
              </w:rPr>
            </w:pPr>
          </w:p>
        </w:tc>
        <w:tc>
          <w:tcPr>
            <w:tcW w:w="2035" w:type="dxa"/>
          </w:tcPr>
          <w:p w14:paraId="4F2F2F54" w14:textId="77777777" w:rsidR="00302561" w:rsidRPr="00E547D7" w:rsidRDefault="00302561" w:rsidP="00C411E9">
            <w:pPr>
              <w:ind w:left="-57"/>
              <w:rPr>
                <w:rFonts w:ascii="David" w:hAnsi="David"/>
                <w:szCs w:val="24"/>
                <w:rtl/>
              </w:rPr>
            </w:pPr>
          </w:p>
        </w:tc>
        <w:tc>
          <w:tcPr>
            <w:tcW w:w="1944" w:type="dxa"/>
          </w:tcPr>
          <w:p w14:paraId="603779C3" w14:textId="77777777" w:rsidR="00302561" w:rsidRPr="00E547D7" w:rsidRDefault="00302561" w:rsidP="00C411E9">
            <w:pPr>
              <w:ind w:left="-57"/>
              <w:rPr>
                <w:rFonts w:ascii="David" w:hAnsi="David"/>
                <w:szCs w:val="24"/>
                <w:rtl/>
              </w:rPr>
            </w:pPr>
          </w:p>
        </w:tc>
        <w:tc>
          <w:tcPr>
            <w:tcW w:w="1942" w:type="dxa"/>
          </w:tcPr>
          <w:p w14:paraId="4B471C49" w14:textId="77777777" w:rsidR="00302561" w:rsidRPr="00E547D7" w:rsidRDefault="00302561" w:rsidP="00C411E9">
            <w:pPr>
              <w:ind w:left="-57"/>
              <w:rPr>
                <w:rFonts w:ascii="David" w:hAnsi="David"/>
                <w:szCs w:val="24"/>
                <w:rtl/>
              </w:rPr>
            </w:pPr>
          </w:p>
        </w:tc>
        <w:tc>
          <w:tcPr>
            <w:tcW w:w="2115" w:type="dxa"/>
          </w:tcPr>
          <w:p w14:paraId="0214EC53" w14:textId="77777777" w:rsidR="00302561" w:rsidRPr="00E547D7" w:rsidRDefault="00302561" w:rsidP="00C411E9">
            <w:pPr>
              <w:ind w:left="-57"/>
              <w:rPr>
                <w:rFonts w:ascii="David" w:hAnsi="David"/>
                <w:szCs w:val="24"/>
                <w:rtl/>
              </w:rPr>
            </w:pPr>
          </w:p>
        </w:tc>
      </w:tr>
    </w:tbl>
    <w:p w14:paraId="53F479C3" w14:textId="7D8813EC" w:rsidR="00302561" w:rsidRPr="00E547D7" w:rsidRDefault="00302561" w:rsidP="00302561">
      <w:pPr>
        <w:pStyle w:val="aff2"/>
        <w:rPr>
          <w:rFonts w:ascii="David" w:hAnsi="David"/>
          <w:b w:val="0"/>
          <w:bCs w:val="0"/>
          <w:color w:val="000000" w:themeColor="text1"/>
          <w:sz w:val="24"/>
          <w:szCs w:val="24"/>
          <w:rtl/>
        </w:rPr>
      </w:pPr>
      <w:r w:rsidRPr="00E547D7">
        <w:rPr>
          <w:rFonts w:ascii="David" w:hAnsi="David"/>
          <w:b w:val="0"/>
          <w:bCs w:val="0"/>
          <w:sz w:val="24"/>
          <w:szCs w:val="24"/>
          <w:rtl/>
        </w:rPr>
        <w:t xml:space="preserve">טבלה </w:t>
      </w:r>
      <w:r w:rsidRPr="00E547D7">
        <w:rPr>
          <w:rFonts w:ascii="David" w:hAnsi="David"/>
          <w:b w:val="0"/>
          <w:bCs w:val="0"/>
          <w:color w:val="000000" w:themeColor="text1"/>
          <w:sz w:val="24"/>
          <w:szCs w:val="24"/>
          <w:rtl/>
        </w:rPr>
        <w:fldChar w:fldCharType="begin"/>
      </w:r>
      <w:r w:rsidRPr="00E547D7">
        <w:rPr>
          <w:rFonts w:ascii="David" w:hAnsi="David"/>
          <w:b w:val="0"/>
          <w:bCs w:val="0"/>
          <w:color w:val="000000" w:themeColor="text1"/>
          <w:sz w:val="24"/>
          <w:szCs w:val="24"/>
          <w:rtl/>
        </w:rPr>
        <w:instrText xml:space="preserve"> </w:instrText>
      </w:r>
      <w:r w:rsidRPr="00E547D7">
        <w:rPr>
          <w:rFonts w:ascii="David" w:hAnsi="David"/>
          <w:b w:val="0"/>
          <w:bCs w:val="0"/>
          <w:color w:val="000000" w:themeColor="text1"/>
          <w:sz w:val="24"/>
          <w:szCs w:val="24"/>
        </w:rPr>
        <w:instrText>SEQ</w:instrText>
      </w:r>
      <w:r w:rsidRPr="00E547D7">
        <w:rPr>
          <w:rFonts w:ascii="David" w:hAnsi="David"/>
          <w:b w:val="0"/>
          <w:bCs w:val="0"/>
          <w:color w:val="000000" w:themeColor="text1"/>
          <w:sz w:val="24"/>
          <w:szCs w:val="24"/>
          <w:rtl/>
        </w:rPr>
        <w:instrText xml:space="preserve"> טבלה \* </w:instrText>
      </w:r>
      <w:r w:rsidRPr="00E547D7">
        <w:rPr>
          <w:rFonts w:ascii="David" w:hAnsi="David"/>
          <w:b w:val="0"/>
          <w:bCs w:val="0"/>
          <w:color w:val="000000" w:themeColor="text1"/>
          <w:sz w:val="24"/>
          <w:szCs w:val="24"/>
        </w:rPr>
        <w:instrText>ARABIC</w:instrText>
      </w:r>
      <w:r w:rsidRPr="00E547D7">
        <w:rPr>
          <w:rFonts w:ascii="David" w:hAnsi="David"/>
          <w:b w:val="0"/>
          <w:bCs w:val="0"/>
          <w:color w:val="000000" w:themeColor="text1"/>
          <w:sz w:val="24"/>
          <w:szCs w:val="24"/>
          <w:rtl/>
        </w:rPr>
        <w:instrText xml:space="preserve"> </w:instrText>
      </w:r>
      <w:r w:rsidRPr="00E547D7">
        <w:rPr>
          <w:rFonts w:ascii="David" w:hAnsi="David"/>
          <w:b w:val="0"/>
          <w:bCs w:val="0"/>
          <w:color w:val="000000" w:themeColor="text1"/>
          <w:sz w:val="24"/>
          <w:szCs w:val="24"/>
          <w:rtl/>
        </w:rPr>
        <w:fldChar w:fldCharType="separate"/>
      </w:r>
      <w:r w:rsidR="00BB4848">
        <w:rPr>
          <w:rFonts w:ascii="David" w:hAnsi="David"/>
          <w:b w:val="0"/>
          <w:bCs w:val="0"/>
          <w:noProof/>
          <w:color w:val="000000" w:themeColor="text1"/>
          <w:sz w:val="24"/>
          <w:szCs w:val="24"/>
          <w:rtl/>
        </w:rPr>
        <w:t>1</w:t>
      </w:r>
      <w:r w:rsidRPr="00E547D7">
        <w:rPr>
          <w:rFonts w:ascii="David" w:hAnsi="David"/>
          <w:b w:val="0"/>
          <w:bCs w:val="0"/>
          <w:color w:val="000000" w:themeColor="text1"/>
          <w:sz w:val="24"/>
          <w:szCs w:val="24"/>
          <w:rtl/>
        </w:rPr>
        <w:fldChar w:fldCharType="end"/>
      </w:r>
      <w:r w:rsidRPr="00E547D7">
        <w:rPr>
          <w:rFonts w:ascii="David" w:hAnsi="David"/>
          <w:b w:val="0"/>
          <w:bCs w:val="0"/>
          <w:color w:val="000000" w:themeColor="text1"/>
          <w:sz w:val="24"/>
          <w:szCs w:val="24"/>
          <w:rtl/>
        </w:rPr>
        <w:t>: ניסיון צוות המהנדסים</w:t>
      </w:r>
    </w:p>
    <w:p w14:paraId="64F0073A" w14:textId="77777777" w:rsidR="00302561" w:rsidRPr="00E547D7" w:rsidRDefault="00302561" w:rsidP="00302561">
      <w:pPr>
        <w:bidi w:val="0"/>
        <w:rPr>
          <w:rFonts w:ascii="David" w:hAnsi="David"/>
          <w:b/>
          <w:bCs/>
          <w:color w:val="000000" w:themeColor="text1"/>
          <w:szCs w:val="24"/>
          <w:u w:val="single"/>
          <w:lang w:eastAsia="he-IL"/>
        </w:rPr>
      </w:pPr>
      <w:r w:rsidRPr="00E547D7">
        <w:rPr>
          <w:rFonts w:ascii="David" w:hAnsi="David"/>
          <w:b/>
          <w:bCs/>
          <w:color w:val="000000" w:themeColor="text1"/>
          <w:szCs w:val="24"/>
          <w:u w:val="single"/>
          <w:rtl/>
        </w:rPr>
        <w:br w:type="page"/>
      </w:r>
    </w:p>
    <w:p w14:paraId="675230A8" w14:textId="77777777" w:rsidR="00302561" w:rsidRPr="00E547D7" w:rsidRDefault="00302561" w:rsidP="00302561">
      <w:pPr>
        <w:pStyle w:val="af5"/>
        <w:numPr>
          <w:ilvl w:val="0"/>
          <w:numId w:val="186"/>
        </w:numPr>
        <w:spacing w:line="360" w:lineRule="auto"/>
        <w:ind w:left="350"/>
        <w:rPr>
          <w:rFonts w:ascii="David" w:hAnsi="David"/>
          <w:b/>
          <w:bCs/>
          <w:color w:val="000000" w:themeColor="text1"/>
          <w:szCs w:val="24"/>
          <w:u w:val="single"/>
          <w:rtl/>
        </w:rPr>
      </w:pPr>
      <w:r w:rsidRPr="00E547D7">
        <w:rPr>
          <w:rFonts w:ascii="David" w:hAnsi="David"/>
          <w:b/>
          <w:bCs/>
          <w:color w:val="000000" w:themeColor="text1"/>
          <w:szCs w:val="24"/>
          <w:u w:val="single"/>
          <w:rtl/>
        </w:rPr>
        <w:lastRenderedPageBreak/>
        <w:t xml:space="preserve">מהנדס ראשי </w:t>
      </w:r>
    </w:p>
    <w:p w14:paraId="57218F25" w14:textId="77777777" w:rsidR="00302561" w:rsidRPr="00E547D7" w:rsidRDefault="00302561" w:rsidP="00302561">
      <w:pPr>
        <w:pStyle w:val="af5"/>
        <w:numPr>
          <w:ilvl w:val="0"/>
          <w:numId w:val="187"/>
        </w:numPr>
        <w:spacing w:line="360" w:lineRule="auto"/>
        <w:ind w:left="633" w:hanging="142"/>
        <w:rPr>
          <w:rFonts w:ascii="David" w:hAnsi="David"/>
          <w:color w:val="000000" w:themeColor="text1"/>
          <w:szCs w:val="24"/>
          <w:rtl/>
        </w:rPr>
      </w:pPr>
      <w:r w:rsidRPr="00E547D7">
        <w:rPr>
          <w:rFonts w:ascii="David" w:hAnsi="David"/>
          <w:b/>
          <w:bCs/>
          <w:color w:val="000000" w:themeColor="text1"/>
          <w:szCs w:val="24"/>
          <w:u w:val="single"/>
          <w:rtl/>
        </w:rPr>
        <w:t>לצורך בדיקת עמידה בתנאי סף</w:t>
      </w:r>
    </w:p>
    <w:p w14:paraId="3D7D70C8" w14:textId="77777777" w:rsidR="00302561" w:rsidRPr="00E547D7" w:rsidRDefault="00302561" w:rsidP="00302561">
      <w:pPr>
        <w:pStyle w:val="af5"/>
        <w:numPr>
          <w:ilvl w:val="0"/>
          <w:numId w:val="88"/>
        </w:numPr>
        <w:spacing w:line="360" w:lineRule="auto"/>
        <w:ind w:left="917"/>
        <w:jc w:val="both"/>
        <w:rPr>
          <w:rFonts w:ascii="David" w:hAnsi="David"/>
          <w:color w:val="000000"/>
          <w:szCs w:val="24"/>
          <w:rtl/>
        </w:rPr>
      </w:pPr>
      <w:r w:rsidRPr="00E547D7">
        <w:rPr>
          <w:rFonts w:ascii="David" w:hAnsi="David"/>
          <w:color w:val="000000" w:themeColor="text1"/>
          <w:szCs w:val="24"/>
          <w:rtl/>
        </w:rPr>
        <w:t xml:space="preserve">מהנדס </w:t>
      </w:r>
      <w:r w:rsidRPr="00E547D7">
        <w:rPr>
          <w:rFonts w:ascii="David" w:hAnsi="David"/>
          <w:color w:val="000000"/>
          <w:szCs w:val="24"/>
          <w:rtl/>
        </w:rPr>
        <w:t>הרשום בפנקס המהנדסים והאדריכלים בישראל – יש לצרף צילום תעודה המעידה על כך.</w:t>
      </w:r>
    </w:p>
    <w:p w14:paraId="105C898B" w14:textId="77777777" w:rsidR="00302561" w:rsidRPr="00E547D7" w:rsidRDefault="00302561" w:rsidP="00302561">
      <w:pPr>
        <w:pStyle w:val="af5"/>
        <w:numPr>
          <w:ilvl w:val="0"/>
          <w:numId w:val="88"/>
        </w:numPr>
        <w:spacing w:line="360" w:lineRule="auto"/>
        <w:ind w:left="917"/>
        <w:jc w:val="both"/>
        <w:rPr>
          <w:rFonts w:ascii="David" w:hAnsi="David"/>
          <w:b/>
          <w:bCs/>
          <w:color w:val="000000" w:themeColor="text1"/>
          <w:szCs w:val="24"/>
          <w:u w:val="single"/>
          <w:rtl/>
        </w:rPr>
      </w:pPr>
      <w:r w:rsidRPr="00E547D7">
        <w:rPr>
          <w:rFonts w:ascii="David" w:hAnsi="David"/>
          <w:color w:val="000000"/>
          <w:szCs w:val="24"/>
          <w:rtl/>
        </w:rPr>
        <w:t xml:space="preserve">להוכיח </w:t>
      </w:r>
      <w:r w:rsidRPr="00E547D7">
        <w:rPr>
          <w:rFonts w:ascii="David" w:hAnsi="David"/>
          <w:color w:val="000000" w:themeColor="text1"/>
          <w:szCs w:val="24"/>
          <w:rtl/>
        </w:rPr>
        <w:t xml:space="preserve">כי המהנדס הראשי הינו בעל ידע וניסיון כנדרש </w:t>
      </w:r>
      <w:r w:rsidRPr="00E547D7">
        <w:rPr>
          <w:rFonts w:ascii="David" w:hAnsi="David"/>
          <w:color w:val="000000"/>
          <w:szCs w:val="24"/>
          <w:rtl/>
        </w:rPr>
        <w:t>על</w:t>
      </w:r>
      <w:r w:rsidRPr="00E547D7">
        <w:rPr>
          <w:rFonts w:ascii="David" w:hAnsi="David"/>
          <w:color w:val="000000" w:themeColor="text1"/>
          <w:szCs w:val="24"/>
          <w:rtl/>
        </w:rPr>
        <w:t xml:space="preserve"> ידי מילוי טבלה מס' 2 להלן:</w:t>
      </w:r>
    </w:p>
    <w:p w14:paraId="491547A7" w14:textId="77777777" w:rsidR="00302561" w:rsidRPr="00E547D7" w:rsidRDefault="00302561" w:rsidP="00302561">
      <w:pPr>
        <w:spacing w:line="360" w:lineRule="auto"/>
        <w:ind w:firstLine="425"/>
        <w:jc w:val="both"/>
        <w:rPr>
          <w:rFonts w:ascii="David" w:hAnsi="David"/>
          <w:b/>
          <w:bCs/>
          <w:strike/>
          <w:color w:val="000000" w:themeColor="text1"/>
          <w:szCs w:val="24"/>
          <w:u w:val="single"/>
          <w:rtl/>
        </w:rPr>
      </w:pPr>
    </w:p>
    <w:tbl>
      <w:tblPr>
        <w:tblStyle w:val="affffffc"/>
        <w:tblpPr w:leftFromText="180" w:rightFromText="180" w:vertAnchor="text" w:tblpXSpec="right" w:tblpY="1"/>
        <w:bidiVisual/>
        <w:tblW w:w="13912" w:type="dxa"/>
        <w:tblLook w:val="04A0" w:firstRow="1" w:lastRow="0" w:firstColumn="1" w:lastColumn="0" w:noHBand="0" w:noVBand="1"/>
      </w:tblPr>
      <w:tblGrid>
        <w:gridCol w:w="668"/>
        <w:gridCol w:w="2781"/>
        <w:gridCol w:w="2260"/>
        <w:gridCol w:w="1556"/>
        <w:gridCol w:w="2405"/>
        <w:gridCol w:w="1131"/>
        <w:gridCol w:w="1099"/>
        <w:gridCol w:w="2012"/>
      </w:tblGrid>
      <w:tr w:rsidR="00302561" w:rsidRPr="00E547D7" w14:paraId="7375F344" w14:textId="77777777" w:rsidTr="00C411E9">
        <w:trPr>
          <w:cnfStyle w:val="100000000000" w:firstRow="1" w:lastRow="0" w:firstColumn="0" w:lastColumn="0" w:oddVBand="0" w:evenVBand="0" w:oddHBand="0" w:evenHBand="0" w:firstRowFirstColumn="0" w:firstRowLastColumn="0" w:lastRowFirstColumn="0" w:lastRowLastColumn="0"/>
          <w:trHeight w:val="707"/>
        </w:trPr>
        <w:tc>
          <w:tcPr>
            <w:tcW w:w="668" w:type="dxa"/>
            <w:vMerge w:val="restart"/>
          </w:tcPr>
          <w:p w14:paraId="506AA74F" w14:textId="77777777" w:rsidR="00302561" w:rsidRPr="00E547D7" w:rsidRDefault="00302561" w:rsidP="00C411E9">
            <w:pPr>
              <w:jc w:val="center"/>
              <w:rPr>
                <w:rFonts w:ascii="David" w:hAnsi="David"/>
                <w:b/>
                <w:bCs/>
                <w:szCs w:val="24"/>
                <w:rtl/>
              </w:rPr>
            </w:pPr>
            <w:r w:rsidRPr="00E547D7">
              <w:rPr>
                <w:rFonts w:ascii="David" w:hAnsi="David"/>
                <w:b/>
                <w:bCs/>
                <w:szCs w:val="24"/>
                <w:rtl/>
              </w:rPr>
              <w:t>מס' סעיף</w:t>
            </w:r>
          </w:p>
        </w:tc>
        <w:tc>
          <w:tcPr>
            <w:tcW w:w="2781" w:type="dxa"/>
            <w:vMerge w:val="restart"/>
          </w:tcPr>
          <w:p w14:paraId="26A17324" w14:textId="77777777" w:rsidR="00302561" w:rsidRPr="00E547D7" w:rsidRDefault="00302561" w:rsidP="00C411E9">
            <w:pPr>
              <w:jc w:val="center"/>
              <w:rPr>
                <w:rFonts w:ascii="David" w:hAnsi="David"/>
                <w:b/>
                <w:bCs/>
                <w:szCs w:val="24"/>
                <w:rtl/>
              </w:rPr>
            </w:pPr>
            <w:r w:rsidRPr="00E547D7">
              <w:rPr>
                <w:rFonts w:ascii="David" w:hAnsi="David"/>
                <w:b/>
                <w:bCs/>
                <w:szCs w:val="24"/>
                <w:rtl/>
              </w:rPr>
              <w:t>ניסיון מקצועי</w:t>
            </w:r>
          </w:p>
        </w:tc>
        <w:tc>
          <w:tcPr>
            <w:tcW w:w="2260" w:type="dxa"/>
            <w:vMerge w:val="restart"/>
          </w:tcPr>
          <w:p w14:paraId="1ACB0612" w14:textId="77777777" w:rsidR="00302561" w:rsidRPr="00E547D7" w:rsidRDefault="00302561" w:rsidP="00C411E9">
            <w:pPr>
              <w:jc w:val="center"/>
              <w:rPr>
                <w:rFonts w:ascii="David" w:hAnsi="David"/>
                <w:b/>
                <w:bCs/>
                <w:szCs w:val="24"/>
                <w:rtl/>
              </w:rPr>
            </w:pPr>
            <w:r w:rsidRPr="00E547D7">
              <w:rPr>
                <w:rFonts w:ascii="David" w:hAnsi="David"/>
                <w:b/>
                <w:bCs/>
                <w:szCs w:val="24"/>
                <w:rtl/>
              </w:rPr>
              <w:t>פירוט ניסיון נדרש</w:t>
            </w:r>
          </w:p>
        </w:tc>
        <w:tc>
          <w:tcPr>
            <w:tcW w:w="1556" w:type="dxa"/>
            <w:vMerge w:val="restart"/>
            <w:hideMark/>
          </w:tcPr>
          <w:p w14:paraId="79B499C8" w14:textId="77777777" w:rsidR="00302561" w:rsidRPr="00E547D7" w:rsidRDefault="00302561" w:rsidP="00C411E9">
            <w:pPr>
              <w:jc w:val="center"/>
              <w:rPr>
                <w:rFonts w:ascii="David" w:hAnsi="David"/>
                <w:b/>
                <w:bCs/>
                <w:szCs w:val="24"/>
              </w:rPr>
            </w:pPr>
            <w:r w:rsidRPr="00E547D7">
              <w:rPr>
                <w:rFonts w:ascii="David" w:hAnsi="David"/>
                <w:b/>
                <w:bCs/>
                <w:szCs w:val="24"/>
                <w:rtl/>
              </w:rPr>
              <w:t>שם ותיאור הפרויקט ומיקומו</w:t>
            </w:r>
          </w:p>
        </w:tc>
        <w:tc>
          <w:tcPr>
            <w:tcW w:w="2405" w:type="dxa"/>
            <w:vMerge w:val="restart"/>
          </w:tcPr>
          <w:p w14:paraId="207C852B" w14:textId="77777777" w:rsidR="00302561" w:rsidRPr="00E547D7" w:rsidRDefault="00302561" w:rsidP="00C411E9">
            <w:pPr>
              <w:jc w:val="center"/>
              <w:rPr>
                <w:rFonts w:ascii="David" w:hAnsi="David"/>
                <w:b/>
                <w:bCs/>
                <w:szCs w:val="24"/>
                <w:rtl/>
              </w:rPr>
            </w:pPr>
            <w:r w:rsidRPr="00E547D7">
              <w:rPr>
                <w:rFonts w:ascii="David" w:hAnsi="David"/>
                <w:b/>
                <w:bCs/>
                <w:szCs w:val="24"/>
                <w:rtl/>
              </w:rPr>
              <w:t>פירוט עבודות/מטלות שבצעת במסגרת הפרויקט</w:t>
            </w:r>
          </w:p>
        </w:tc>
        <w:tc>
          <w:tcPr>
            <w:tcW w:w="2230" w:type="dxa"/>
            <w:gridSpan w:val="2"/>
            <w:vAlign w:val="center"/>
            <w:hideMark/>
          </w:tcPr>
          <w:p w14:paraId="640D91AB" w14:textId="77777777" w:rsidR="00302561" w:rsidRPr="00E547D7" w:rsidRDefault="00302561" w:rsidP="00C411E9">
            <w:pPr>
              <w:jc w:val="center"/>
              <w:rPr>
                <w:rFonts w:ascii="David" w:hAnsi="David"/>
                <w:b/>
                <w:bCs/>
                <w:szCs w:val="24"/>
                <w:rtl/>
              </w:rPr>
            </w:pPr>
            <w:r w:rsidRPr="00E547D7">
              <w:rPr>
                <w:rFonts w:ascii="David" w:hAnsi="David"/>
                <w:b/>
                <w:bCs/>
                <w:szCs w:val="24"/>
                <w:rtl/>
              </w:rPr>
              <w:t xml:space="preserve">תקופת מתן השירות </w:t>
            </w:r>
          </w:p>
        </w:tc>
        <w:tc>
          <w:tcPr>
            <w:tcW w:w="2012" w:type="dxa"/>
            <w:vMerge w:val="restart"/>
            <w:hideMark/>
          </w:tcPr>
          <w:p w14:paraId="779A3F29" w14:textId="77777777" w:rsidR="00302561" w:rsidRPr="00E547D7" w:rsidRDefault="00302561" w:rsidP="00C411E9">
            <w:pPr>
              <w:jc w:val="center"/>
              <w:rPr>
                <w:rFonts w:ascii="David" w:hAnsi="David"/>
                <w:b/>
                <w:bCs/>
                <w:szCs w:val="24"/>
              </w:rPr>
            </w:pPr>
            <w:r w:rsidRPr="00E547D7">
              <w:rPr>
                <w:rFonts w:ascii="David" w:hAnsi="David"/>
                <w:b/>
                <w:bCs/>
                <w:szCs w:val="24"/>
                <w:rtl/>
              </w:rPr>
              <w:t>שם מזמין העבודה, תפקידו, כתובת אימייל ומספר טלפון ליצירת קשר עמו</w:t>
            </w:r>
          </w:p>
        </w:tc>
      </w:tr>
      <w:tr w:rsidR="00302561" w:rsidRPr="00E547D7" w14:paraId="19BF7ED0" w14:textId="77777777" w:rsidTr="00C411E9">
        <w:trPr>
          <w:trHeight w:val="371"/>
        </w:trPr>
        <w:tc>
          <w:tcPr>
            <w:tcW w:w="668" w:type="dxa"/>
            <w:vMerge/>
          </w:tcPr>
          <w:p w14:paraId="0F025CC9" w14:textId="77777777" w:rsidR="00302561" w:rsidRPr="00E547D7" w:rsidRDefault="00302561" w:rsidP="00C411E9">
            <w:pPr>
              <w:jc w:val="center"/>
              <w:rPr>
                <w:rFonts w:ascii="David" w:hAnsi="David"/>
                <w:b/>
                <w:bCs/>
                <w:szCs w:val="24"/>
                <w:rtl/>
              </w:rPr>
            </w:pPr>
          </w:p>
        </w:tc>
        <w:tc>
          <w:tcPr>
            <w:tcW w:w="2781" w:type="dxa"/>
            <w:vMerge/>
          </w:tcPr>
          <w:p w14:paraId="68AE3FD8" w14:textId="77777777" w:rsidR="00302561" w:rsidRPr="00E547D7" w:rsidRDefault="00302561" w:rsidP="00C411E9">
            <w:pPr>
              <w:jc w:val="center"/>
              <w:rPr>
                <w:rFonts w:ascii="David" w:hAnsi="David"/>
                <w:b/>
                <w:bCs/>
                <w:szCs w:val="24"/>
                <w:highlight w:val="yellow"/>
                <w:rtl/>
              </w:rPr>
            </w:pPr>
          </w:p>
        </w:tc>
        <w:tc>
          <w:tcPr>
            <w:tcW w:w="2260" w:type="dxa"/>
            <w:vMerge/>
          </w:tcPr>
          <w:p w14:paraId="7FD41D7A" w14:textId="77777777" w:rsidR="00302561" w:rsidRPr="00E547D7" w:rsidRDefault="00302561" w:rsidP="00C411E9">
            <w:pPr>
              <w:jc w:val="center"/>
              <w:rPr>
                <w:rFonts w:ascii="David" w:hAnsi="David"/>
                <w:b/>
                <w:bCs/>
                <w:szCs w:val="24"/>
                <w:highlight w:val="yellow"/>
                <w:rtl/>
              </w:rPr>
            </w:pPr>
          </w:p>
        </w:tc>
        <w:tc>
          <w:tcPr>
            <w:tcW w:w="1556" w:type="dxa"/>
            <w:vMerge/>
          </w:tcPr>
          <w:p w14:paraId="077BD3A0" w14:textId="77777777" w:rsidR="00302561" w:rsidRPr="00E547D7" w:rsidRDefault="00302561" w:rsidP="00C411E9">
            <w:pPr>
              <w:jc w:val="center"/>
              <w:rPr>
                <w:rFonts w:ascii="David" w:hAnsi="David"/>
                <w:b/>
                <w:bCs/>
                <w:szCs w:val="24"/>
                <w:rtl/>
              </w:rPr>
            </w:pPr>
          </w:p>
        </w:tc>
        <w:tc>
          <w:tcPr>
            <w:tcW w:w="2405" w:type="dxa"/>
            <w:vMerge/>
          </w:tcPr>
          <w:p w14:paraId="34724FCE" w14:textId="77777777" w:rsidR="00302561" w:rsidRPr="00E547D7" w:rsidRDefault="00302561" w:rsidP="00C411E9">
            <w:pPr>
              <w:jc w:val="center"/>
              <w:rPr>
                <w:rFonts w:ascii="David" w:hAnsi="David"/>
                <w:b/>
                <w:bCs/>
                <w:szCs w:val="24"/>
                <w:rtl/>
              </w:rPr>
            </w:pPr>
          </w:p>
        </w:tc>
        <w:tc>
          <w:tcPr>
            <w:tcW w:w="1131" w:type="dxa"/>
            <w:vAlign w:val="center"/>
          </w:tcPr>
          <w:p w14:paraId="206C71E5" w14:textId="77777777" w:rsidR="00302561" w:rsidRPr="00E547D7" w:rsidRDefault="00302561" w:rsidP="00C411E9">
            <w:pPr>
              <w:jc w:val="center"/>
              <w:rPr>
                <w:rFonts w:ascii="David" w:hAnsi="David"/>
                <w:b/>
                <w:bCs/>
                <w:szCs w:val="24"/>
                <w:rtl/>
              </w:rPr>
            </w:pPr>
            <w:r w:rsidRPr="00E547D7">
              <w:rPr>
                <w:rFonts w:ascii="David" w:hAnsi="David"/>
                <w:b/>
                <w:bCs/>
                <w:szCs w:val="24"/>
                <w:rtl/>
              </w:rPr>
              <w:t>מ___</w:t>
            </w:r>
          </w:p>
        </w:tc>
        <w:tc>
          <w:tcPr>
            <w:tcW w:w="1099" w:type="dxa"/>
            <w:vAlign w:val="center"/>
          </w:tcPr>
          <w:p w14:paraId="7B5A32C8" w14:textId="77777777" w:rsidR="00302561" w:rsidRPr="00E547D7" w:rsidRDefault="00302561" w:rsidP="00C411E9">
            <w:pPr>
              <w:jc w:val="center"/>
              <w:rPr>
                <w:rFonts w:ascii="David" w:hAnsi="David"/>
                <w:b/>
                <w:bCs/>
                <w:szCs w:val="24"/>
                <w:rtl/>
              </w:rPr>
            </w:pPr>
            <w:r w:rsidRPr="00E547D7">
              <w:rPr>
                <w:rFonts w:ascii="David" w:hAnsi="David"/>
                <w:b/>
                <w:bCs/>
                <w:szCs w:val="24"/>
                <w:rtl/>
              </w:rPr>
              <w:t>עד___</w:t>
            </w:r>
          </w:p>
        </w:tc>
        <w:tc>
          <w:tcPr>
            <w:tcW w:w="2012" w:type="dxa"/>
            <w:vMerge/>
          </w:tcPr>
          <w:p w14:paraId="4E5B25A1" w14:textId="77777777" w:rsidR="00302561" w:rsidRPr="00E547D7" w:rsidRDefault="00302561" w:rsidP="00C411E9">
            <w:pPr>
              <w:jc w:val="center"/>
              <w:rPr>
                <w:rFonts w:ascii="David" w:hAnsi="David"/>
                <w:b/>
                <w:bCs/>
                <w:szCs w:val="24"/>
                <w:rtl/>
              </w:rPr>
            </w:pPr>
          </w:p>
        </w:tc>
      </w:tr>
      <w:tr w:rsidR="00302561" w:rsidRPr="00E547D7" w14:paraId="5FD6E8FB" w14:textId="77777777" w:rsidTr="00C411E9">
        <w:trPr>
          <w:trHeight w:val="188"/>
        </w:trPr>
        <w:tc>
          <w:tcPr>
            <w:tcW w:w="668" w:type="dxa"/>
            <w:vMerge w:val="restart"/>
            <w:vAlign w:val="center"/>
          </w:tcPr>
          <w:p w14:paraId="6270A590" w14:textId="77777777" w:rsidR="00302561" w:rsidRPr="00E547D7" w:rsidRDefault="00302561" w:rsidP="00C411E9">
            <w:pPr>
              <w:jc w:val="center"/>
              <w:rPr>
                <w:rFonts w:ascii="David" w:hAnsi="David"/>
                <w:b/>
                <w:bCs/>
                <w:szCs w:val="24"/>
                <w:rtl/>
              </w:rPr>
            </w:pPr>
            <w:r w:rsidRPr="00E547D7">
              <w:rPr>
                <w:rFonts w:ascii="David" w:hAnsi="David"/>
                <w:b/>
                <w:bCs/>
                <w:szCs w:val="24"/>
                <w:rtl/>
              </w:rPr>
              <w:t>1.</w:t>
            </w:r>
          </w:p>
          <w:p w14:paraId="168C6167" w14:textId="77777777" w:rsidR="00302561" w:rsidRPr="00E547D7" w:rsidRDefault="00302561" w:rsidP="00C411E9">
            <w:pPr>
              <w:jc w:val="center"/>
              <w:rPr>
                <w:rFonts w:ascii="David" w:hAnsi="David"/>
                <w:b/>
                <w:bCs/>
                <w:szCs w:val="24"/>
                <w:rtl/>
              </w:rPr>
            </w:pPr>
          </w:p>
        </w:tc>
        <w:tc>
          <w:tcPr>
            <w:tcW w:w="2781" w:type="dxa"/>
            <w:vMerge w:val="restart"/>
            <w:vAlign w:val="center"/>
          </w:tcPr>
          <w:p w14:paraId="228168F6" w14:textId="77777777" w:rsidR="00302561" w:rsidRPr="00E94A44" w:rsidRDefault="00302561" w:rsidP="00C411E9">
            <w:pPr>
              <w:rPr>
                <w:rFonts w:ascii="David" w:hAnsi="David"/>
                <w:b/>
                <w:bCs/>
                <w:szCs w:val="24"/>
                <w:rtl/>
              </w:rPr>
            </w:pPr>
            <w:r w:rsidRPr="00E94A44">
              <w:rPr>
                <w:rFonts w:ascii="David" w:hAnsi="David"/>
                <w:b/>
                <w:bCs/>
                <w:szCs w:val="24"/>
                <w:rtl/>
              </w:rPr>
              <w:t>ידע וניסיון של 3 שנים מצטברות בעבודות הנדסה ב-5 השנים האחרונות על פי תקנים אירופיים, אמריקניים או ישראלים בכל אלו:</w:t>
            </w:r>
          </w:p>
          <w:p w14:paraId="59A47637" w14:textId="77777777" w:rsidR="00302561" w:rsidRPr="00E94A44" w:rsidRDefault="00302561" w:rsidP="00C411E9">
            <w:pPr>
              <w:rPr>
                <w:rFonts w:ascii="David" w:hAnsi="David"/>
                <w:b/>
                <w:bCs/>
                <w:szCs w:val="24"/>
                <w:rtl/>
              </w:rPr>
            </w:pPr>
          </w:p>
        </w:tc>
        <w:tc>
          <w:tcPr>
            <w:tcW w:w="2260" w:type="dxa"/>
            <w:vMerge w:val="restart"/>
            <w:vAlign w:val="center"/>
          </w:tcPr>
          <w:p w14:paraId="1557F573" w14:textId="77777777" w:rsidR="00302561" w:rsidRPr="00E94A44" w:rsidRDefault="00302561" w:rsidP="00C411E9">
            <w:pPr>
              <w:rPr>
                <w:rFonts w:ascii="David" w:hAnsi="David"/>
                <w:b/>
                <w:bCs/>
                <w:szCs w:val="24"/>
                <w:rtl/>
              </w:rPr>
            </w:pPr>
            <w:r w:rsidRPr="00E94A44">
              <w:rPr>
                <w:rFonts w:ascii="David" w:hAnsi="David"/>
                <w:b/>
                <w:bCs/>
                <w:szCs w:val="24"/>
                <w:rtl/>
              </w:rPr>
              <w:t>תכנון או בקרת תכנון של לפחות 10 מתקני גז טבעי.</w:t>
            </w:r>
          </w:p>
        </w:tc>
        <w:tc>
          <w:tcPr>
            <w:tcW w:w="1556" w:type="dxa"/>
          </w:tcPr>
          <w:p w14:paraId="6A6FEB9B" w14:textId="77777777" w:rsidR="00302561" w:rsidRPr="00E547D7" w:rsidRDefault="00302561" w:rsidP="00C411E9">
            <w:pPr>
              <w:spacing w:line="276" w:lineRule="auto"/>
              <w:rPr>
                <w:rFonts w:ascii="David" w:hAnsi="David"/>
                <w:szCs w:val="24"/>
                <w:rtl/>
              </w:rPr>
            </w:pPr>
            <w:r w:rsidRPr="00E547D7">
              <w:rPr>
                <w:rFonts w:ascii="David" w:hAnsi="David"/>
                <w:szCs w:val="24"/>
                <w:rtl/>
              </w:rPr>
              <w:t>1.</w:t>
            </w:r>
          </w:p>
        </w:tc>
        <w:tc>
          <w:tcPr>
            <w:tcW w:w="2405" w:type="dxa"/>
          </w:tcPr>
          <w:p w14:paraId="62AE874D" w14:textId="77777777" w:rsidR="00302561" w:rsidRPr="00E547D7" w:rsidRDefault="00302561" w:rsidP="00C411E9">
            <w:pPr>
              <w:spacing w:line="276" w:lineRule="auto"/>
              <w:rPr>
                <w:rFonts w:ascii="David" w:hAnsi="David"/>
                <w:szCs w:val="24"/>
                <w:rtl/>
              </w:rPr>
            </w:pPr>
          </w:p>
        </w:tc>
        <w:tc>
          <w:tcPr>
            <w:tcW w:w="1131" w:type="dxa"/>
          </w:tcPr>
          <w:p w14:paraId="5C8987B0" w14:textId="77777777" w:rsidR="00302561" w:rsidRPr="00E547D7" w:rsidRDefault="00302561" w:rsidP="00C411E9">
            <w:pPr>
              <w:spacing w:line="276" w:lineRule="auto"/>
              <w:rPr>
                <w:rFonts w:ascii="David" w:hAnsi="David"/>
                <w:szCs w:val="24"/>
                <w:rtl/>
              </w:rPr>
            </w:pPr>
          </w:p>
        </w:tc>
        <w:tc>
          <w:tcPr>
            <w:tcW w:w="1099" w:type="dxa"/>
          </w:tcPr>
          <w:p w14:paraId="2327484D" w14:textId="77777777" w:rsidR="00302561" w:rsidRPr="00E547D7" w:rsidRDefault="00302561" w:rsidP="00C411E9">
            <w:pPr>
              <w:spacing w:line="276" w:lineRule="auto"/>
              <w:rPr>
                <w:rFonts w:ascii="David" w:hAnsi="David"/>
                <w:szCs w:val="24"/>
                <w:rtl/>
              </w:rPr>
            </w:pPr>
          </w:p>
        </w:tc>
        <w:tc>
          <w:tcPr>
            <w:tcW w:w="2012" w:type="dxa"/>
            <w:hideMark/>
          </w:tcPr>
          <w:p w14:paraId="350D71E3" w14:textId="77777777" w:rsidR="00302561" w:rsidRPr="00E547D7" w:rsidRDefault="00302561" w:rsidP="00C411E9">
            <w:pPr>
              <w:spacing w:line="276" w:lineRule="auto"/>
              <w:rPr>
                <w:rFonts w:ascii="David" w:hAnsi="David"/>
                <w:szCs w:val="24"/>
                <w:rtl/>
              </w:rPr>
            </w:pPr>
          </w:p>
        </w:tc>
      </w:tr>
      <w:tr w:rsidR="00302561" w:rsidRPr="00E547D7" w14:paraId="7B6809ED" w14:textId="77777777" w:rsidTr="00C411E9">
        <w:trPr>
          <w:trHeight w:val="136"/>
        </w:trPr>
        <w:tc>
          <w:tcPr>
            <w:tcW w:w="668" w:type="dxa"/>
            <w:vMerge/>
          </w:tcPr>
          <w:p w14:paraId="52B4C504" w14:textId="77777777" w:rsidR="00302561" w:rsidRPr="00E547D7" w:rsidRDefault="00302561" w:rsidP="00C411E9">
            <w:pPr>
              <w:jc w:val="center"/>
              <w:rPr>
                <w:rFonts w:ascii="David" w:hAnsi="David"/>
                <w:b/>
                <w:bCs/>
                <w:szCs w:val="24"/>
                <w:rtl/>
              </w:rPr>
            </w:pPr>
          </w:p>
        </w:tc>
        <w:tc>
          <w:tcPr>
            <w:tcW w:w="2781" w:type="dxa"/>
            <w:vMerge/>
          </w:tcPr>
          <w:p w14:paraId="7BF71081" w14:textId="77777777" w:rsidR="00302561" w:rsidRPr="00E94A44" w:rsidRDefault="00302561" w:rsidP="00C411E9">
            <w:pPr>
              <w:rPr>
                <w:rFonts w:ascii="David" w:hAnsi="David"/>
                <w:b/>
                <w:bCs/>
                <w:szCs w:val="24"/>
                <w:rtl/>
              </w:rPr>
            </w:pPr>
          </w:p>
        </w:tc>
        <w:tc>
          <w:tcPr>
            <w:tcW w:w="2260" w:type="dxa"/>
            <w:vMerge/>
          </w:tcPr>
          <w:p w14:paraId="50410DD6" w14:textId="77777777" w:rsidR="00302561" w:rsidRPr="00E94A44" w:rsidRDefault="00302561" w:rsidP="00C411E9">
            <w:pPr>
              <w:rPr>
                <w:rFonts w:ascii="David" w:hAnsi="David"/>
                <w:b/>
                <w:bCs/>
                <w:szCs w:val="24"/>
                <w:rtl/>
              </w:rPr>
            </w:pPr>
          </w:p>
        </w:tc>
        <w:tc>
          <w:tcPr>
            <w:tcW w:w="1556" w:type="dxa"/>
          </w:tcPr>
          <w:p w14:paraId="6ABCB703" w14:textId="77777777" w:rsidR="00302561" w:rsidRPr="00E547D7" w:rsidRDefault="00302561" w:rsidP="00C411E9">
            <w:pPr>
              <w:spacing w:line="276" w:lineRule="auto"/>
              <w:rPr>
                <w:rFonts w:ascii="David" w:hAnsi="David"/>
                <w:szCs w:val="24"/>
                <w:rtl/>
              </w:rPr>
            </w:pPr>
            <w:r w:rsidRPr="00E547D7">
              <w:rPr>
                <w:rFonts w:ascii="David" w:hAnsi="David"/>
                <w:szCs w:val="24"/>
                <w:rtl/>
              </w:rPr>
              <w:t>2.</w:t>
            </w:r>
          </w:p>
        </w:tc>
        <w:tc>
          <w:tcPr>
            <w:tcW w:w="2405" w:type="dxa"/>
          </w:tcPr>
          <w:p w14:paraId="64C5D9FC" w14:textId="77777777" w:rsidR="00302561" w:rsidRPr="00E547D7" w:rsidRDefault="00302561" w:rsidP="00C411E9">
            <w:pPr>
              <w:spacing w:line="276" w:lineRule="auto"/>
              <w:rPr>
                <w:rFonts w:ascii="David" w:hAnsi="David"/>
                <w:szCs w:val="24"/>
                <w:rtl/>
              </w:rPr>
            </w:pPr>
          </w:p>
        </w:tc>
        <w:tc>
          <w:tcPr>
            <w:tcW w:w="1131" w:type="dxa"/>
          </w:tcPr>
          <w:p w14:paraId="154887F8" w14:textId="77777777" w:rsidR="00302561" w:rsidRPr="00E547D7" w:rsidRDefault="00302561" w:rsidP="00C411E9">
            <w:pPr>
              <w:spacing w:line="276" w:lineRule="auto"/>
              <w:rPr>
                <w:rFonts w:ascii="David" w:hAnsi="David"/>
                <w:szCs w:val="24"/>
                <w:rtl/>
              </w:rPr>
            </w:pPr>
          </w:p>
        </w:tc>
        <w:tc>
          <w:tcPr>
            <w:tcW w:w="1099" w:type="dxa"/>
          </w:tcPr>
          <w:p w14:paraId="1A94EC65" w14:textId="77777777" w:rsidR="00302561" w:rsidRPr="00E547D7" w:rsidRDefault="00302561" w:rsidP="00C411E9">
            <w:pPr>
              <w:spacing w:line="276" w:lineRule="auto"/>
              <w:rPr>
                <w:rFonts w:ascii="David" w:hAnsi="David"/>
                <w:szCs w:val="24"/>
                <w:rtl/>
              </w:rPr>
            </w:pPr>
          </w:p>
        </w:tc>
        <w:tc>
          <w:tcPr>
            <w:tcW w:w="2012" w:type="dxa"/>
          </w:tcPr>
          <w:p w14:paraId="5E3D941D" w14:textId="77777777" w:rsidR="00302561" w:rsidRPr="00E547D7" w:rsidRDefault="00302561" w:rsidP="00C411E9">
            <w:pPr>
              <w:spacing w:line="276" w:lineRule="auto"/>
              <w:rPr>
                <w:rFonts w:ascii="David" w:hAnsi="David"/>
                <w:szCs w:val="24"/>
                <w:rtl/>
              </w:rPr>
            </w:pPr>
          </w:p>
        </w:tc>
      </w:tr>
      <w:tr w:rsidR="00302561" w:rsidRPr="00E547D7" w14:paraId="4271C6A2" w14:textId="77777777" w:rsidTr="00C411E9">
        <w:trPr>
          <w:trHeight w:val="136"/>
        </w:trPr>
        <w:tc>
          <w:tcPr>
            <w:tcW w:w="668" w:type="dxa"/>
            <w:vMerge/>
          </w:tcPr>
          <w:p w14:paraId="6151D0CB" w14:textId="77777777" w:rsidR="00302561" w:rsidRPr="00E547D7" w:rsidRDefault="00302561" w:rsidP="00C411E9">
            <w:pPr>
              <w:jc w:val="center"/>
              <w:rPr>
                <w:rFonts w:ascii="David" w:hAnsi="David"/>
                <w:b/>
                <w:bCs/>
                <w:szCs w:val="24"/>
                <w:rtl/>
              </w:rPr>
            </w:pPr>
          </w:p>
        </w:tc>
        <w:tc>
          <w:tcPr>
            <w:tcW w:w="2781" w:type="dxa"/>
            <w:vMerge/>
          </w:tcPr>
          <w:p w14:paraId="1AC3D3CA" w14:textId="77777777" w:rsidR="00302561" w:rsidRPr="00E94A44" w:rsidRDefault="00302561" w:rsidP="00C411E9">
            <w:pPr>
              <w:rPr>
                <w:rFonts w:ascii="David" w:hAnsi="David"/>
                <w:b/>
                <w:bCs/>
                <w:szCs w:val="24"/>
                <w:rtl/>
              </w:rPr>
            </w:pPr>
          </w:p>
        </w:tc>
        <w:tc>
          <w:tcPr>
            <w:tcW w:w="2260" w:type="dxa"/>
            <w:vMerge/>
          </w:tcPr>
          <w:p w14:paraId="65A0B044" w14:textId="77777777" w:rsidR="00302561" w:rsidRPr="00E94A44" w:rsidRDefault="00302561" w:rsidP="00C411E9">
            <w:pPr>
              <w:rPr>
                <w:rFonts w:ascii="David" w:hAnsi="David"/>
                <w:b/>
                <w:bCs/>
                <w:szCs w:val="24"/>
                <w:rtl/>
              </w:rPr>
            </w:pPr>
          </w:p>
        </w:tc>
        <w:tc>
          <w:tcPr>
            <w:tcW w:w="1556" w:type="dxa"/>
          </w:tcPr>
          <w:p w14:paraId="60971045" w14:textId="77777777" w:rsidR="00302561" w:rsidRPr="00E547D7" w:rsidRDefault="00302561" w:rsidP="00C411E9">
            <w:pPr>
              <w:spacing w:line="276" w:lineRule="auto"/>
              <w:rPr>
                <w:rFonts w:ascii="David" w:hAnsi="David"/>
                <w:szCs w:val="24"/>
                <w:rtl/>
              </w:rPr>
            </w:pPr>
            <w:r w:rsidRPr="00E547D7">
              <w:rPr>
                <w:rFonts w:ascii="David" w:hAnsi="David"/>
                <w:szCs w:val="24"/>
                <w:rtl/>
              </w:rPr>
              <w:t>3.</w:t>
            </w:r>
          </w:p>
        </w:tc>
        <w:tc>
          <w:tcPr>
            <w:tcW w:w="2405" w:type="dxa"/>
          </w:tcPr>
          <w:p w14:paraId="1E5812AA" w14:textId="77777777" w:rsidR="00302561" w:rsidRPr="00E547D7" w:rsidRDefault="00302561" w:rsidP="00C411E9">
            <w:pPr>
              <w:spacing w:line="276" w:lineRule="auto"/>
              <w:rPr>
                <w:rFonts w:ascii="David" w:hAnsi="David"/>
                <w:szCs w:val="24"/>
                <w:rtl/>
              </w:rPr>
            </w:pPr>
          </w:p>
        </w:tc>
        <w:tc>
          <w:tcPr>
            <w:tcW w:w="1131" w:type="dxa"/>
          </w:tcPr>
          <w:p w14:paraId="33D0D74E" w14:textId="77777777" w:rsidR="00302561" w:rsidRPr="00E547D7" w:rsidRDefault="00302561" w:rsidP="00C411E9">
            <w:pPr>
              <w:spacing w:line="276" w:lineRule="auto"/>
              <w:rPr>
                <w:rFonts w:ascii="David" w:hAnsi="David"/>
                <w:szCs w:val="24"/>
                <w:rtl/>
              </w:rPr>
            </w:pPr>
          </w:p>
        </w:tc>
        <w:tc>
          <w:tcPr>
            <w:tcW w:w="1099" w:type="dxa"/>
          </w:tcPr>
          <w:p w14:paraId="6DE0931D" w14:textId="77777777" w:rsidR="00302561" w:rsidRPr="00E547D7" w:rsidRDefault="00302561" w:rsidP="00C411E9">
            <w:pPr>
              <w:spacing w:line="276" w:lineRule="auto"/>
              <w:rPr>
                <w:rFonts w:ascii="David" w:hAnsi="David"/>
                <w:szCs w:val="24"/>
                <w:rtl/>
              </w:rPr>
            </w:pPr>
          </w:p>
        </w:tc>
        <w:tc>
          <w:tcPr>
            <w:tcW w:w="2012" w:type="dxa"/>
          </w:tcPr>
          <w:p w14:paraId="5B78C030" w14:textId="77777777" w:rsidR="00302561" w:rsidRPr="00E547D7" w:rsidRDefault="00302561" w:rsidP="00C411E9">
            <w:pPr>
              <w:spacing w:line="276" w:lineRule="auto"/>
              <w:rPr>
                <w:rFonts w:ascii="David" w:hAnsi="David"/>
                <w:szCs w:val="24"/>
                <w:rtl/>
              </w:rPr>
            </w:pPr>
          </w:p>
        </w:tc>
      </w:tr>
      <w:tr w:rsidR="00302561" w:rsidRPr="00E547D7" w14:paraId="0177F89D" w14:textId="77777777" w:rsidTr="00C411E9">
        <w:trPr>
          <w:trHeight w:val="136"/>
        </w:trPr>
        <w:tc>
          <w:tcPr>
            <w:tcW w:w="668" w:type="dxa"/>
            <w:vMerge/>
          </w:tcPr>
          <w:p w14:paraId="21DDFC7C" w14:textId="77777777" w:rsidR="00302561" w:rsidRPr="00E547D7" w:rsidRDefault="00302561" w:rsidP="00C411E9">
            <w:pPr>
              <w:jc w:val="center"/>
              <w:rPr>
                <w:rFonts w:ascii="David" w:hAnsi="David"/>
                <w:b/>
                <w:bCs/>
                <w:szCs w:val="24"/>
                <w:rtl/>
              </w:rPr>
            </w:pPr>
          </w:p>
        </w:tc>
        <w:tc>
          <w:tcPr>
            <w:tcW w:w="2781" w:type="dxa"/>
            <w:vMerge/>
          </w:tcPr>
          <w:p w14:paraId="5C2BED66" w14:textId="77777777" w:rsidR="00302561" w:rsidRPr="00E94A44" w:rsidRDefault="00302561" w:rsidP="00C411E9">
            <w:pPr>
              <w:rPr>
                <w:rFonts w:ascii="David" w:hAnsi="David"/>
                <w:b/>
                <w:bCs/>
                <w:szCs w:val="24"/>
                <w:rtl/>
              </w:rPr>
            </w:pPr>
          </w:p>
        </w:tc>
        <w:tc>
          <w:tcPr>
            <w:tcW w:w="2260" w:type="dxa"/>
            <w:vMerge/>
          </w:tcPr>
          <w:p w14:paraId="1C3F3F6B" w14:textId="77777777" w:rsidR="00302561" w:rsidRPr="00E94A44" w:rsidRDefault="00302561" w:rsidP="00C411E9">
            <w:pPr>
              <w:rPr>
                <w:rFonts w:ascii="David" w:hAnsi="David"/>
                <w:b/>
                <w:bCs/>
                <w:szCs w:val="24"/>
                <w:rtl/>
              </w:rPr>
            </w:pPr>
          </w:p>
        </w:tc>
        <w:tc>
          <w:tcPr>
            <w:tcW w:w="1556" w:type="dxa"/>
          </w:tcPr>
          <w:p w14:paraId="4170ABC9" w14:textId="77777777" w:rsidR="00302561" w:rsidRPr="00E547D7" w:rsidRDefault="00302561" w:rsidP="00C411E9">
            <w:pPr>
              <w:spacing w:line="276" w:lineRule="auto"/>
              <w:rPr>
                <w:rFonts w:ascii="David" w:hAnsi="David"/>
                <w:szCs w:val="24"/>
                <w:rtl/>
              </w:rPr>
            </w:pPr>
            <w:r w:rsidRPr="00E547D7">
              <w:rPr>
                <w:rFonts w:ascii="David" w:hAnsi="David"/>
                <w:szCs w:val="24"/>
                <w:rtl/>
              </w:rPr>
              <w:t>4.</w:t>
            </w:r>
          </w:p>
        </w:tc>
        <w:tc>
          <w:tcPr>
            <w:tcW w:w="2405" w:type="dxa"/>
          </w:tcPr>
          <w:p w14:paraId="1A7B158A" w14:textId="77777777" w:rsidR="00302561" w:rsidRPr="00E547D7" w:rsidRDefault="00302561" w:rsidP="00C411E9">
            <w:pPr>
              <w:spacing w:line="276" w:lineRule="auto"/>
              <w:rPr>
                <w:rFonts w:ascii="David" w:hAnsi="David"/>
                <w:szCs w:val="24"/>
                <w:rtl/>
              </w:rPr>
            </w:pPr>
          </w:p>
        </w:tc>
        <w:tc>
          <w:tcPr>
            <w:tcW w:w="1131" w:type="dxa"/>
          </w:tcPr>
          <w:p w14:paraId="7EF60899" w14:textId="77777777" w:rsidR="00302561" w:rsidRPr="00E547D7" w:rsidRDefault="00302561" w:rsidP="00C411E9">
            <w:pPr>
              <w:spacing w:line="276" w:lineRule="auto"/>
              <w:rPr>
                <w:rFonts w:ascii="David" w:hAnsi="David"/>
                <w:szCs w:val="24"/>
                <w:rtl/>
              </w:rPr>
            </w:pPr>
          </w:p>
        </w:tc>
        <w:tc>
          <w:tcPr>
            <w:tcW w:w="1099" w:type="dxa"/>
          </w:tcPr>
          <w:p w14:paraId="3FB4E1FF" w14:textId="77777777" w:rsidR="00302561" w:rsidRPr="00E547D7" w:rsidRDefault="00302561" w:rsidP="00C411E9">
            <w:pPr>
              <w:spacing w:line="276" w:lineRule="auto"/>
              <w:rPr>
                <w:rFonts w:ascii="David" w:hAnsi="David"/>
                <w:szCs w:val="24"/>
                <w:rtl/>
              </w:rPr>
            </w:pPr>
          </w:p>
        </w:tc>
        <w:tc>
          <w:tcPr>
            <w:tcW w:w="2012" w:type="dxa"/>
          </w:tcPr>
          <w:p w14:paraId="194EDCC4" w14:textId="77777777" w:rsidR="00302561" w:rsidRPr="00E547D7" w:rsidRDefault="00302561" w:rsidP="00C411E9">
            <w:pPr>
              <w:spacing w:line="276" w:lineRule="auto"/>
              <w:rPr>
                <w:rFonts w:ascii="David" w:hAnsi="David"/>
                <w:szCs w:val="24"/>
                <w:rtl/>
              </w:rPr>
            </w:pPr>
          </w:p>
        </w:tc>
      </w:tr>
      <w:tr w:rsidR="00302561" w:rsidRPr="00E547D7" w14:paraId="22156D7F" w14:textId="77777777" w:rsidTr="00C411E9">
        <w:trPr>
          <w:trHeight w:val="136"/>
        </w:trPr>
        <w:tc>
          <w:tcPr>
            <w:tcW w:w="668" w:type="dxa"/>
            <w:vMerge/>
          </w:tcPr>
          <w:p w14:paraId="7289555B" w14:textId="77777777" w:rsidR="00302561" w:rsidRPr="00E547D7" w:rsidRDefault="00302561" w:rsidP="00C411E9">
            <w:pPr>
              <w:jc w:val="center"/>
              <w:rPr>
                <w:rFonts w:ascii="David" w:hAnsi="David"/>
                <w:b/>
                <w:bCs/>
                <w:szCs w:val="24"/>
                <w:rtl/>
              </w:rPr>
            </w:pPr>
          </w:p>
        </w:tc>
        <w:tc>
          <w:tcPr>
            <w:tcW w:w="2781" w:type="dxa"/>
            <w:vMerge/>
          </w:tcPr>
          <w:p w14:paraId="199C785A" w14:textId="77777777" w:rsidR="00302561" w:rsidRPr="00E94A44" w:rsidRDefault="00302561" w:rsidP="00C411E9">
            <w:pPr>
              <w:rPr>
                <w:rFonts w:ascii="David" w:hAnsi="David"/>
                <w:b/>
                <w:bCs/>
                <w:szCs w:val="24"/>
                <w:rtl/>
              </w:rPr>
            </w:pPr>
          </w:p>
        </w:tc>
        <w:tc>
          <w:tcPr>
            <w:tcW w:w="2260" w:type="dxa"/>
            <w:vMerge/>
          </w:tcPr>
          <w:p w14:paraId="22C1D01E" w14:textId="77777777" w:rsidR="00302561" w:rsidRPr="00E94A44" w:rsidRDefault="00302561" w:rsidP="00C411E9">
            <w:pPr>
              <w:rPr>
                <w:rFonts w:ascii="David" w:hAnsi="David"/>
                <w:b/>
                <w:bCs/>
                <w:szCs w:val="24"/>
                <w:rtl/>
              </w:rPr>
            </w:pPr>
          </w:p>
        </w:tc>
        <w:tc>
          <w:tcPr>
            <w:tcW w:w="1556" w:type="dxa"/>
          </w:tcPr>
          <w:p w14:paraId="0059C3F4" w14:textId="77777777" w:rsidR="00302561" w:rsidRPr="00E547D7" w:rsidRDefault="00302561" w:rsidP="00C411E9">
            <w:pPr>
              <w:spacing w:line="276" w:lineRule="auto"/>
              <w:rPr>
                <w:rFonts w:ascii="David" w:hAnsi="David"/>
                <w:szCs w:val="24"/>
                <w:rtl/>
              </w:rPr>
            </w:pPr>
            <w:r w:rsidRPr="00E547D7">
              <w:rPr>
                <w:rFonts w:ascii="David" w:hAnsi="David"/>
                <w:szCs w:val="24"/>
                <w:rtl/>
              </w:rPr>
              <w:t>5.</w:t>
            </w:r>
          </w:p>
        </w:tc>
        <w:tc>
          <w:tcPr>
            <w:tcW w:w="2405" w:type="dxa"/>
          </w:tcPr>
          <w:p w14:paraId="0EBF0BD6" w14:textId="77777777" w:rsidR="00302561" w:rsidRPr="00E547D7" w:rsidRDefault="00302561" w:rsidP="00C411E9">
            <w:pPr>
              <w:spacing w:line="276" w:lineRule="auto"/>
              <w:rPr>
                <w:rFonts w:ascii="David" w:hAnsi="David"/>
                <w:szCs w:val="24"/>
                <w:rtl/>
              </w:rPr>
            </w:pPr>
          </w:p>
        </w:tc>
        <w:tc>
          <w:tcPr>
            <w:tcW w:w="1131" w:type="dxa"/>
          </w:tcPr>
          <w:p w14:paraId="5235B9F4" w14:textId="77777777" w:rsidR="00302561" w:rsidRPr="00E547D7" w:rsidRDefault="00302561" w:rsidP="00C411E9">
            <w:pPr>
              <w:spacing w:line="276" w:lineRule="auto"/>
              <w:rPr>
                <w:rFonts w:ascii="David" w:hAnsi="David"/>
                <w:szCs w:val="24"/>
                <w:rtl/>
              </w:rPr>
            </w:pPr>
          </w:p>
        </w:tc>
        <w:tc>
          <w:tcPr>
            <w:tcW w:w="1099" w:type="dxa"/>
          </w:tcPr>
          <w:p w14:paraId="722BAA19" w14:textId="77777777" w:rsidR="00302561" w:rsidRPr="00E547D7" w:rsidRDefault="00302561" w:rsidP="00C411E9">
            <w:pPr>
              <w:spacing w:line="276" w:lineRule="auto"/>
              <w:rPr>
                <w:rFonts w:ascii="David" w:hAnsi="David"/>
                <w:szCs w:val="24"/>
                <w:rtl/>
              </w:rPr>
            </w:pPr>
          </w:p>
        </w:tc>
        <w:tc>
          <w:tcPr>
            <w:tcW w:w="2012" w:type="dxa"/>
          </w:tcPr>
          <w:p w14:paraId="1029790C" w14:textId="77777777" w:rsidR="00302561" w:rsidRPr="00E547D7" w:rsidRDefault="00302561" w:rsidP="00C411E9">
            <w:pPr>
              <w:spacing w:line="276" w:lineRule="auto"/>
              <w:rPr>
                <w:rFonts w:ascii="David" w:hAnsi="David"/>
                <w:szCs w:val="24"/>
                <w:rtl/>
              </w:rPr>
            </w:pPr>
          </w:p>
        </w:tc>
      </w:tr>
      <w:tr w:rsidR="00302561" w:rsidRPr="00E547D7" w14:paraId="21852A94" w14:textId="77777777" w:rsidTr="00C411E9">
        <w:trPr>
          <w:trHeight w:val="136"/>
        </w:trPr>
        <w:tc>
          <w:tcPr>
            <w:tcW w:w="668" w:type="dxa"/>
            <w:vMerge/>
          </w:tcPr>
          <w:p w14:paraId="2B165417" w14:textId="77777777" w:rsidR="00302561" w:rsidRPr="00E547D7" w:rsidRDefault="00302561" w:rsidP="00C411E9">
            <w:pPr>
              <w:jc w:val="center"/>
              <w:rPr>
                <w:rFonts w:ascii="David" w:hAnsi="David"/>
                <w:b/>
                <w:bCs/>
                <w:szCs w:val="24"/>
                <w:rtl/>
              </w:rPr>
            </w:pPr>
          </w:p>
        </w:tc>
        <w:tc>
          <w:tcPr>
            <w:tcW w:w="2781" w:type="dxa"/>
            <w:vMerge/>
          </w:tcPr>
          <w:p w14:paraId="12A4BD9E" w14:textId="77777777" w:rsidR="00302561" w:rsidRPr="00E94A44" w:rsidRDefault="00302561" w:rsidP="00C411E9">
            <w:pPr>
              <w:rPr>
                <w:rFonts w:ascii="David" w:hAnsi="David"/>
                <w:b/>
                <w:bCs/>
                <w:szCs w:val="24"/>
                <w:rtl/>
              </w:rPr>
            </w:pPr>
          </w:p>
        </w:tc>
        <w:tc>
          <w:tcPr>
            <w:tcW w:w="2260" w:type="dxa"/>
            <w:vMerge/>
          </w:tcPr>
          <w:p w14:paraId="550AFFE8" w14:textId="77777777" w:rsidR="00302561" w:rsidRPr="00E94A44" w:rsidRDefault="00302561" w:rsidP="00C411E9">
            <w:pPr>
              <w:rPr>
                <w:rFonts w:ascii="David" w:hAnsi="David"/>
                <w:b/>
                <w:bCs/>
                <w:szCs w:val="24"/>
                <w:rtl/>
              </w:rPr>
            </w:pPr>
          </w:p>
        </w:tc>
        <w:tc>
          <w:tcPr>
            <w:tcW w:w="1556" w:type="dxa"/>
          </w:tcPr>
          <w:p w14:paraId="22085940" w14:textId="77777777" w:rsidR="00302561" w:rsidRPr="00E547D7" w:rsidRDefault="00302561" w:rsidP="00C411E9">
            <w:pPr>
              <w:spacing w:line="276" w:lineRule="auto"/>
              <w:rPr>
                <w:rFonts w:ascii="David" w:hAnsi="David"/>
                <w:szCs w:val="24"/>
                <w:rtl/>
              </w:rPr>
            </w:pPr>
            <w:r w:rsidRPr="00E547D7">
              <w:rPr>
                <w:rFonts w:ascii="David" w:hAnsi="David"/>
                <w:szCs w:val="24"/>
                <w:rtl/>
              </w:rPr>
              <w:t>6.</w:t>
            </w:r>
          </w:p>
        </w:tc>
        <w:tc>
          <w:tcPr>
            <w:tcW w:w="2405" w:type="dxa"/>
          </w:tcPr>
          <w:p w14:paraId="3554AA4B" w14:textId="77777777" w:rsidR="00302561" w:rsidRPr="00E547D7" w:rsidRDefault="00302561" w:rsidP="00C411E9">
            <w:pPr>
              <w:spacing w:line="276" w:lineRule="auto"/>
              <w:rPr>
                <w:rFonts w:ascii="David" w:hAnsi="David"/>
                <w:szCs w:val="24"/>
                <w:rtl/>
              </w:rPr>
            </w:pPr>
          </w:p>
        </w:tc>
        <w:tc>
          <w:tcPr>
            <w:tcW w:w="1131" w:type="dxa"/>
          </w:tcPr>
          <w:p w14:paraId="0C15C203" w14:textId="77777777" w:rsidR="00302561" w:rsidRPr="00E547D7" w:rsidRDefault="00302561" w:rsidP="00C411E9">
            <w:pPr>
              <w:spacing w:line="276" w:lineRule="auto"/>
              <w:rPr>
                <w:rFonts w:ascii="David" w:hAnsi="David"/>
                <w:szCs w:val="24"/>
                <w:rtl/>
              </w:rPr>
            </w:pPr>
          </w:p>
        </w:tc>
        <w:tc>
          <w:tcPr>
            <w:tcW w:w="1099" w:type="dxa"/>
          </w:tcPr>
          <w:p w14:paraId="39C09A7F" w14:textId="77777777" w:rsidR="00302561" w:rsidRPr="00E547D7" w:rsidRDefault="00302561" w:rsidP="00C411E9">
            <w:pPr>
              <w:spacing w:line="276" w:lineRule="auto"/>
              <w:rPr>
                <w:rFonts w:ascii="David" w:hAnsi="David"/>
                <w:szCs w:val="24"/>
                <w:rtl/>
              </w:rPr>
            </w:pPr>
          </w:p>
        </w:tc>
        <w:tc>
          <w:tcPr>
            <w:tcW w:w="2012" w:type="dxa"/>
          </w:tcPr>
          <w:p w14:paraId="2CF3D6D3" w14:textId="77777777" w:rsidR="00302561" w:rsidRPr="00E547D7" w:rsidRDefault="00302561" w:rsidP="00C411E9">
            <w:pPr>
              <w:spacing w:line="276" w:lineRule="auto"/>
              <w:rPr>
                <w:rFonts w:ascii="David" w:hAnsi="David"/>
                <w:szCs w:val="24"/>
                <w:rtl/>
              </w:rPr>
            </w:pPr>
          </w:p>
        </w:tc>
      </w:tr>
      <w:tr w:rsidR="00302561" w:rsidRPr="00E547D7" w14:paraId="22EDA07B" w14:textId="77777777" w:rsidTr="00C411E9">
        <w:trPr>
          <w:trHeight w:val="136"/>
        </w:trPr>
        <w:tc>
          <w:tcPr>
            <w:tcW w:w="668" w:type="dxa"/>
            <w:vMerge/>
          </w:tcPr>
          <w:p w14:paraId="0CBF4603" w14:textId="77777777" w:rsidR="00302561" w:rsidRPr="00E547D7" w:rsidRDefault="00302561" w:rsidP="00C411E9">
            <w:pPr>
              <w:jc w:val="center"/>
              <w:rPr>
                <w:rFonts w:ascii="David" w:hAnsi="David"/>
                <w:b/>
                <w:bCs/>
                <w:szCs w:val="24"/>
                <w:rtl/>
              </w:rPr>
            </w:pPr>
          </w:p>
        </w:tc>
        <w:tc>
          <w:tcPr>
            <w:tcW w:w="2781" w:type="dxa"/>
            <w:vMerge/>
          </w:tcPr>
          <w:p w14:paraId="20ED9731" w14:textId="77777777" w:rsidR="00302561" w:rsidRPr="00E94A44" w:rsidRDefault="00302561" w:rsidP="00C411E9">
            <w:pPr>
              <w:rPr>
                <w:rFonts w:ascii="David" w:hAnsi="David"/>
                <w:b/>
                <w:bCs/>
                <w:szCs w:val="24"/>
                <w:rtl/>
              </w:rPr>
            </w:pPr>
          </w:p>
        </w:tc>
        <w:tc>
          <w:tcPr>
            <w:tcW w:w="2260" w:type="dxa"/>
            <w:vMerge/>
          </w:tcPr>
          <w:p w14:paraId="55CDEBD2" w14:textId="77777777" w:rsidR="00302561" w:rsidRPr="00E94A44" w:rsidRDefault="00302561" w:rsidP="00C411E9">
            <w:pPr>
              <w:rPr>
                <w:rFonts w:ascii="David" w:hAnsi="David"/>
                <w:b/>
                <w:bCs/>
                <w:szCs w:val="24"/>
                <w:rtl/>
              </w:rPr>
            </w:pPr>
          </w:p>
        </w:tc>
        <w:tc>
          <w:tcPr>
            <w:tcW w:w="1556" w:type="dxa"/>
          </w:tcPr>
          <w:p w14:paraId="57DCB9E5" w14:textId="77777777" w:rsidR="00302561" w:rsidRPr="00E547D7" w:rsidRDefault="00302561" w:rsidP="00C411E9">
            <w:pPr>
              <w:spacing w:line="276" w:lineRule="auto"/>
              <w:rPr>
                <w:rFonts w:ascii="David" w:hAnsi="David"/>
                <w:szCs w:val="24"/>
                <w:rtl/>
              </w:rPr>
            </w:pPr>
            <w:r w:rsidRPr="00E547D7">
              <w:rPr>
                <w:rFonts w:ascii="David" w:hAnsi="David"/>
                <w:szCs w:val="24"/>
                <w:rtl/>
              </w:rPr>
              <w:t>7.</w:t>
            </w:r>
          </w:p>
        </w:tc>
        <w:tc>
          <w:tcPr>
            <w:tcW w:w="2405" w:type="dxa"/>
          </w:tcPr>
          <w:p w14:paraId="49D46187" w14:textId="77777777" w:rsidR="00302561" w:rsidRPr="00E547D7" w:rsidRDefault="00302561" w:rsidP="00C411E9">
            <w:pPr>
              <w:spacing w:line="276" w:lineRule="auto"/>
              <w:rPr>
                <w:rFonts w:ascii="David" w:hAnsi="David"/>
                <w:szCs w:val="24"/>
                <w:rtl/>
              </w:rPr>
            </w:pPr>
          </w:p>
        </w:tc>
        <w:tc>
          <w:tcPr>
            <w:tcW w:w="1131" w:type="dxa"/>
          </w:tcPr>
          <w:p w14:paraId="73AE61FD" w14:textId="77777777" w:rsidR="00302561" w:rsidRPr="00E547D7" w:rsidRDefault="00302561" w:rsidP="00C411E9">
            <w:pPr>
              <w:spacing w:line="276" w:lineRule="auto"/>
              <w:rPr>
                <w:rFonts w:ascii="David" w:hAnsi="David"/>
                <w:szCs w:val="24"/>
                <w:rtl/>
              </w:rPr>
            </w:pPr>
          </w:p>
        </w:tc>
        <w:tc>
          <w:tcPr>
            <w:tcW w:w="1099" w:type="dxa"/>
          </w:tcPr>
          <w:p w14:paraId="03F220F9" w14:textId="77777777" w:rsidR="00302561" w:rsidRPr="00E547D7" w:rsidRDefault="00302561" w:rsidP="00C411E9">
            <w:pPr>
              <w:spacing w:line="276" w:lineRule="auto"/>
              <w:rPr>
                <w:rFonts w:ascii="David" w:hAnsi="David"/>
                <w:szCs w:val="24"/>
                <w:rtl/>
              </w:rPr>
            </w:pPr>
          </w:p>
        </w:tc>
        <w:tc>
          <w:tcPr>
            <w:tcW w:w="2012" w:type="dxa"/>
          </w:tcPr>
          <w:p w14:paraId="7AE79FE2" w14:textId="77777777" w:rsidR="00302561" w:rsidRPr="00E547D7" w:rsidRDefault="00302561" w:rsidP="00C411E9">
            <w:pPr>
              <w:spacing w:line="276" w:lineRule="auto"/>
              <w:rPr>
                <w:rFonts w:ascii="David" w:hAnsi="David"/>
                <w:szCs w:val="24"/>
                <w:rtl/>
              </w:rPr>
            </w:pPr>
          </w:p>
        </w:tc>
      </w:tr>
      <w:tr w:rsidR="00302561" w:rsidRPr="00E547D7" w14:paraId="10549E89" w14:textId="77777777" w:rsidTr="00C411E9">
        <w:trPr>
          <w:trHeight w:val="136"/>
        </w:trPr>
        <w:tc>
          <w:tcPr>
            <w:tcW w:w="668" w:type="dxa"/>
            <w:vMerge/>
          </w:tcPr>
          <w:p w14:paraId="1132606F" w14:textId="77777777" w:rsidR="00302561" w:rsidRPr="00E547D7" w:rsidRDefault="00302561" w:rsidP="00C411E9">
            <w:pPr>
              <w:jc w:val="center"/>
              <w:rPr>
                <w:rFonts w:ascii="David" w:hAnsi="David"/>
                <w:b/>
                <w:bCs/>
                <w:szCs w:val="24"/>
                <w:rtl/>
              </w:rPr>
            </w:pPr>
          </w:p>
        </w:tc>
        <w:tc>
          <w:tcPr>
            <w:tcW w:w="2781" w:type="dxa"/>
            <w:vMerge/>
          </w:tcPr>
          <w:p w14:paraId="54AA3C51" w14:textId="77777777" w:rsidR="00302561" w:rsidRPr="00E94A44" w:rsidRDefault="00302561" w:rsidP="00C411E9">
            <w:pPr>
              <w:rPr>
                <w:rFonts w:ascii="David" w:hAnsi="David"/>
                <w:b/>
                <w:bCs/>
                <w:szCs w:val="24"/>
                <w:rtl/>
              </w:rPr>
            </w:pPr>
          </w:p>
        </w:tc>
        <w:tc>
          <w:tcPr>
            <w:tcW w:w="2260" w:type="dxa"/>
            <w:vMerge/>
          </w:tcPr>
          <w:p w14:paraId="21D8DFE5" w14:textId="77777777" w:rsidR="00302561" w:rsidRPr="00E94A44" w:rsidRDefault="00302561" w:rsidP="00C411E9">
            <w:pPr>
              <w:rPr>
                <w:rFonts w:ascii="David" w:hAnsi="David"/>
                <w:b/>
                <w:bCs/>
                <w:szCs w:val="24"/>
                <w:rtl/>
              </w:rPr>
            </w:pPr>
          </w:p>
        </w:tc>
        <w:tc>
          <w:tcPr>
            <w:tcW w:w="1556" w:type="dxa"/>
          </w:tcPr>
          <w:p w14:paraId="18122052" w14:textId="77777777" w:rsidR="00302561" w:rsidRPr="00E547D7" w:rsidRDefault="00302561" w:rsidP="00C411E9">
            <w:pPr>
              <w:spacing w:line="276" w:lineRule="auto"/>
              <w:rPr>
                <w:rFonts w:ascii="David" w:hAnsi="David"/>
                <w:szCs w:val="24"/>
                <w:rtl/>
              </w:rPr>
            </w:pPr>
            <w:r w:rsidRPr="00E547D7">
              <w:rPr>
                <w:rFonts w:ascii="David" w:hAnsi="David"/>
                <w:szCs w:val="24"/>
                <w:rtl/>
              </w:rPr>
              <w:t>8.</w:t>
            </w:r>
          </w:p>
        </w:tc>
        <w:tc>
          <w:tcPr>
            <w:tcW w:w="2405" w:type="dxa"/>
          </w:tcPr>
          <w:p w14:paraId="0A6EB240" w14:textId="77777777" w:rsidR="00302561" w:rsidRPr="00E547D7" w:rsidRDefault="00302561" w:rsidP="00C411E9">
            <w:pPr>
              <w:spacing w:line="276" w:lineRule="auto"/>
              <w:rPr>
                <w:rFonts w:ascii="David" w:hAnsi="David"/>
                <w:szCs w:val="24"/>
                <w:rtl/>
              </w:rPr>
            </w:pPr>
          </w:p>
        </w:tc>
        <w:tc>
          <w:tcPr>
            <w:tcW w:w="1131" w:type="dxa"/>
          </w:tcPr>
          <w:p w14:paraId="53B8E72A" w14:textId="77777777" w:rsidR="00302561" w:rsidRPr="00E547D7" w:rsidRDefault="00302561" w:rsidP="00C411E9">
            <w:pPr>
              <w:spacing w:line="276" w:lineRule="auto"/>
              <w:rPr>
                <w:rFonts w:ascii="David" w:hAnsi="David"/>
                <w:szCs w:val="24"/>
                <w:rtl/>
              </w:rPr>
            </w:pPr>
          </w:p>
        </w:tc>
        <w:tc>
          <w:tcPr>
            <w:tcW w:w="1099" w:type="dxa"/>
          </w:tcPr>
          <w:p w14:paraId="77890CA6" w14:textId="77777777" w:rsidR="00302561" w:rsidRPr="00E547D7" w:rsidRDefault="00302561" w:rsidP="00C411E9">
            <w:pPr>
              <w:spacing w:line="276" w:lineRule="auto"/>
              <w:rPr>
                <w:rFonts w:ascii="David" w:hAnsi="David"/>
                <w:szCs w:val="24"/>
                <w:rtl/>
              </w:rPr>
            </w:pPr>
          </w:p>
        </w:tc>
        <w:tc>
          <w:tcPr>
            <w:tcW w:w="2012" w:type="dxa"/>
          </w:tcPr>
          <w:p w14:paraId="5FB726B4" w14:textId="77777777" w:rsidR="00302561" w:rsidRPr="00E547D7" w:rsidRDefault="00302561" w:rsidP="00C411E9">
            <w:pPr>
              <w:spacing w:line="276" w:lineRule="auto"/>
              <w:rPr>
                <w:rFonts w:ascii="David" w:hAnsi="David"/>
                <w:szCs w:val="24"/>
                <w:rtl/>
              </w:rPr>
            </w:pPr>
          </w:p>
        </w:tc>
      </w:tr>
      <w:tr w:rsidR="00302561" w:rsidRPr="00E547D7" w14:paraId="5FB00C9C" w14:textId="77777777" w:rsidTr="00C411E9">
        <w:trPr>
          <w:trHeight w:val="136"/>
        </w:trPr>
        <w:tc>
          <w:tcPr>
            <w:tcW w:w="668" w:type="dxa"/>
            <w:vMerge/>
          </w:tcPr>
          <w:p w14:paraId="1952AAC4" w14:textId="77777777" w:rsidR="00302561" w:rsidRPr="00E547D7" w:rsidRDefault="00302561" w:rsidP="00C411E9">
            <w:pPr>
              <w:jc w:val="center"/>
              <w:rPr>
                <w:rFonts w:ascii="David" w:hAnsi="David"/>
                <w:b/>
                <w:bCs/>
                <w:szCs w:val="24"/>
                <w:rtl/>
              </w:rPr>
            </w:pPr>
          </w:p>
        </w:tc>
        <w:tc>
          <w:tcPr>
            <w:tcW w:w="2781" w:type="dxa"/>
            <w:vMerge/>
          </w:tcPr>
          <w:p w14:paraId="136DCF23" w14:textId="77777777" w:rsidR="00302561" w:rsidRPr="00E94A44" w:rsidRDefault="00302561" w:rsidP="00C411E9">
            <w:pPr>
              <w:rPr>
                <w:rFonts w:ascii="David" w:hAnsi="David"/>
                <w:b/>
                <w:bCs/>
                <w:szCs w:val="24"/>
                <w:rtl/>
              </w:rPr>
            </w:pPr>
          </w:p>
        </w:tc>
        <w:tc>
          <w:tcPr>
            <w:tcW w:w="2260" w:type="dxa"/>
            <w:vMerge/>
          </w:tcPr>
          <w:p w14:paraId="76B03273" w14:textId="77777777" w:rsidR="00302561" w:rsidRPr="00E94A44" w:rsidRDefault="00302561" w:rsidP="00C411E9">
            <w:pPr>
              <w:rPr>
                <w:rFonts w:ascii="David" w:hAnsi="David"/>
                <w:b/>
                <w:bCs/>
                <w:szCs w:val="24"/>
                <w:rtl/>
              </w:rPr>
            </w:pPr>
          </w:p>
        </w:tc>
        <w:tc>
          <w:tcPr>
            <w:tcW w:w="1556" w:type="dxa"/>
          </w:tcPr>
          <w:p w14:paraId="608C6395" w14:textId="77777777" w:rsidR="00302561" w:rsidRPr="00E547D7" w:rsidRDefault="00302561" w:rsidP="00C411E9">
            <w:pPr>
              <w:spacing w:line="276" w:lineRule="auto"/>
              <w:rPr>
                <w:rFonts w:ascii="David" w:hAnsi="David"/>
                <w:szCs w:val="24"/>
                <w:rtl/>
              </w:rPr>
            </w:pPr>
            <w:r w:rsidRPr="00E547D7">
              <w:rPr>
                <w:rFonts w:ascii="David" w:hAnsi="David"/>
                <w:szCs w:val="24"/>
                <w:rtl/>
              </w:rPr>
              <w:t>9.</w:t>
            </w:r>
          </w:p>
        </w:tc>
        <w:tc>
          <w:tcPr>
            <w:tcW w:w="2405" w:type="dxa"/>
          </w:tcPr>
          <w:p w14:paraId="04D52413" w14:textId="77777777" w:rsidR="00302561" w:rsidRPr="00E547D7" w:rsidRDefault="00302561" w:rsidP="00C411E9">
            <w:pPr>
              <w:spacing w:line="276" w:lineRule="auto"/>
              <w:rPr>
                <w:rFonts w:ascii="David" w:hAnsi="David"/>
                <w:szCs w:val="24"/>
                <w:rtl/>
              </w:rPr>
            </w:pPr>
          </w:p>
        </w:tc>
        <w:tc>
          <w:tcPr>
            <w:tcW w:w="1131" w:type="dxa"/>
          </w:tcPr>
          <w:p w14:paraId="7FD59150" w14:textId="77777777" w:rsidR="00302561" w:rsidRPr="00E547D7" w:rsidRDefault="00302561" w:rsidP="00C411E9">
            <w:pPr>
              <w:spacing w:line="276" w:lineRule="auto"/>
              <w:rPr>
                <w:rFonts w:ascii="David" w:hAnsi="David"/>
                <w:szCs w:val="24"/>
                <w:rtl/>
              </w:rPr>
            </w:pPr>
          </w:p>
        </w:tc>
        <w:tc>
          <w:tcPr>
            <w:tcW w:w="1099" w:type="dxa"/>
          </w:tcPr>
          <w:p w14:paraId="3F34B4E8" w14:textId="77777777" w:rsidR="00302561" w:rsidRPr="00E547D7" w:rsidRDefault="00302561" w:rsidP="00C411E9">
            <w:pPr>
              <w:spacing w:line="276" w:lineRule="auto"/>
              <w:rPr>
                <w:rFonts w:ascii="David" w:hAnsi="David"/>
                <w:szCs w:val="24"/>
                <w:rtl/>
              </w:rPr>
            </w:pPr>
          </w:p>
        </w:tc>
        <w:tc>
          <w:tcPr>
            <w:tcW w:w="2012" w:type="dxa"/>
          </w:tcPr>
          <w:p w14:paraId="640CF215" w14:textId="77777777" w:rsidR="00302561" w:rsidRPr="00E547D7" w:rsidRDefault="00302561" w:rsidP="00C411E9">
            <w:pPr>
              <w:spacing w:line="276" w:lineRule="auto"/>
              <w:rPr>
                <w:rFonts w:ascii="David" w:hAnsi="David"/>
                <w:szCs w:val="24"/>
                <w:rtl/>
              </w:rPr>
            </w:pPr>
          </w:p>
        </w:tc>
      </w:tr>
      <w:tr w:rsidR="00302561" w:rsidRPr="00E547D7" w14:paraId="5BA1AF8C" w14:textId="77777777" w:rsidTr="00C411E9">
        <w:trPr>
          <w:trHeight w:val="136"/>
        </w:trPr>
        <w:tc>
          <w:tcPr>
            <w:tcW w:w="668" w:type="dxa"/>
            <w:vMerge/>
          </w:tcPr>
          <w:p w14:paraId="7FE0959C" w14:textId="77777777" w:rsidR="00302561" w:rsidRPr="00E547D7" w:rsidRDefault="00302561" w:rsidP="00C411E9">
            <w:pPr>
              <w:jc w:val="center"/>
              <w:rPr>
                <w:rFonts w:ascii="David" w:hAnsi="David"/>
                <w:b/>
                <w:bCs/>
                <w:szCs w:val="24"/>
                <w:rtl/>
              </w:rPr>
            </w:pPr>
          </w:p>
        </w:tc>
        <w:tc>
          <w:tcPr>
            <w:tcW w:w="2781" w:type="dxa"/>
            <w:vMerge/>
          </w:tcPr>
          <w:p w14:paraId="65D872D0" w14:textId="77777777" w:rsidR="00302561" w:rsidRPr="00E94A44" w:rsidRDefault="00302561" w:rsidP="00C411E9">
            <w:pPr>
              <w:rPr>
                <w:rFonts w:ascii="David" w:hAnsi="David"/>
                <w:b/>
                <w:bCs/>
                <w:szCs w:val="24"/>
                <w:rtl/>
              </w:rPr>
            </w:pPr>
          </w:p>
        </w:tc>
        <w:tc>
          <w:tcPr>
            <w:tcW w:w="2260" w:type="dxa"/>
            <w:vMerge/>
          </w:tcPr>
          <w:p w14:paraId="3BB97A31" w14:textId="77777777" w:rsidR="00302561" w:rsidRPr="00E94A44" w:rsidRDefault="00302561" w:rsidP="00C411E9">
            <w:pPr>
              <w:rPr>
                <w:rFonts w:ascii="David" w:hAnsi="David"/>
                <w:b/>
                <w:bCs/>
                <w:szCs w:val="24"/>
                <w:rtl/>
              </w:rPr>
            </w:pPr>
          </w:p>
        </w:tc>
        <w:tc>
          <w:tcPr>
            <w:tcW w:w="1556" w:type="dxa"/>
          </w:tcPr>
          <w:p w14:paraId="55918177" w14:textId="77777777" w:rsidR="00302561" w:rsidRPr="00E547D7" w:rsidRDefault="00302561" w:rsidP="00C411E9">
            <w:pPr>
              <w:spacing w:line="276" w:lineRule="auto"/>
              <w:rPr>
                <w:rFonts w:ascii="David" w:hAnsi="David"/>
                <w:szCs w:val="24"/>
                <w:rtl/>
              </w:rPr>
            </w:pPr>
            <w:r w:rsidRPr="00E547D7">
              <w:rPr>
                <w:rFonts w:ascii="David" w:hAnsi="David"/>
                <w:szCs w:val="24"/>
                <w:rtl/>
              </w:rPr>
              <w:t>10.</w:t>
            </w:r>
          </w:p>
        </w:tc>
        <w:tc>
          <w:tcPr>
            <w:tcW w:w="2405" w:type="dxa"/>
          </w:tcPr>
          <w:p w14:paraId="4A20A000" w14:textId="77777777" w:rsidR="00302561" w:rsidRPr="00E547D7" w:rsidRDefault="00302561" w:rsidP="00C411E9">
            <w:pPr>
              <w:spacing w:line="276" w:lineRule="auto"/>
              <w:rPr>
                <w:rFonts w:ascii="David" w:hAnsi="David"/>
                <w:szCs w:val="24"/>
                <w:rtl/>
              </w:rPr>
            </w:pPr>
          </w:p>
        </w:tc>
        <w:tc>
          <w:tcPr>
            <w:tcW w:w="1131" w:type="dxa"/>
          </w:tcPr>
          <w:p w14:paraId="60A6FDCF" w14:textId="77777777" w:rsidR="00302561" w:rsidRPr="00E547D7" w:rsidRDefault="00302561" w:rsidP="00C411E9">
            <w:pPr>
              <w:spacing w:line="276" w:lineRule="auto"/>
              <w:rPr>
                <w:rFonts w:ascii="David" w:hAnsi="David"/>
                <w:szCs w:val="24"/>
                <w:rtl/>
              </w:rPr>
            </w:pPr>
          </w:p>
        </w:tc>
        <w:tc>
          <w:tcPr>
            <w:tcW w:w="1099" w:type="dxa"/>
          </w:tcPr>
          <w:p w14:paraId="0163D7ED" w14:textId="77777777" w:rsidR="00302561" w:rsidRPr="00E547D7" w:rsidRDefault="00302561" w:rsidP="00C411E9">
            <w:pPr>
              <w:spacing w:line="276" w:lineRule="auto"/>
              <w:rPr>
                <w:rFonts w:ascii="David" w:hAnsi="David"/>
                <w:szCs w:val="24"/>
                <w:rtl/>
              </w:rPr>
            </w:pPr>
          </w:p>
        </w:tc>
        <w:tc>
          <w:tcPr>
            <w:tcW w:w="2012" w:type="dxa"/>
          </w:tcPr>
          <w:p w14:paraId="6E5F5DE3" w14:textId="77777777" w:rsidR="00302561" w:rsidRPr="00E547D7" w:rsidRDefault="00302561" w:rsidP="00C411E9">
            <w:pPr>
              <w:spacing w:line="276" w:lineRule="auto"/>
              <w:rPr>
                <w:rFonts w:ascii="David" w:hAnsi="David"/>
                <w:szCs w:val="24"/>
                <w:rtl/>
              </w:rPr>
            </w:pPr>
          </w:p>
        </w:tc>
      </w:tr>
      <w:tr w:rsidR="00302561" w:rsidRPr="00E547D7" w14:paraId="18EE54B9" w14:textId="77777777" w:rsidTr="00C411E9">
        <w:trPr>
          <w:trHeight w:val="136"/>
        </w:trPr>
        <w:tc>
          <w:tcPr>
            <w:tcW w:w="668" w:type="dxa"/>
            <w:vMerge/>
          </w:tcPr>
          <w:p w14:paraId="64D86A65" w14:textId="77777777" w:rsidR="00302561" w:rsidRPr="00E547D7" w:rsidRDefault="00302561" w:rsidP="00C411E9">
            <w:pPr>
              <w:jc w:val="center"/>
              <w:rPr>
                <w:rFonts w:ascii="David" w:hAnsi="David"/>
                <w:b/>
                <w:bCs/>
                <w:szCs w:val="24"/>
                <w:rtl/>
              </w:rPr>
            </w:pPr>
          </w:p>
        </w:tc>
        <w:tc>
          <w:tcPr>
            <w:tcW w:w="2781" w:type="dxa"/>
            <w:vMerge/>
          </w:tcPr>
          <w:p w14:paraId="5D768B0B" w14:textId="77777777" w:rsidR="00302561" w:rsidRPr="00E94A44" w:rsidRDefault="00302561" w:rsidP="00C411E9">
            <w:pPr>
              <w:rPr>
                <w:rFonts w:ascii="David" w:hAnsi="David"/>
                <w:b/>
                <w:bCs/>
                <w:szCs w:val="24"/>
                <w:rtl/>
              </w:rPr>
            </w:pPr>
          </w:p>
        </w:tc>
        <w:tc>
          <w:tcPr>
            <w:tcW w:w="2260" w:type="dxa"/>
            <w:vMerge w:val="restart"/>
            <w:vAlign w:val="center"/>
          </w:tcPr>
          <w:p w14:paraId="27C1037C" w14:textId="77777777" w:rsidR="00302561" w:rsidRPr="00E94A44" w:rsidRDefault="00302561" w:rsidP="00C411E9">
            <w:pPr>
              <w:rPr>
                <w:rFonts w:ascii="David" w:hAnsi="David"/>
                <w:b/>
                <w:bCs/>
                <w:szCs w:val="24"/>
                <w:rtl/>
              </w:rPr>
            </w:pPr>
            <w:r w:rsidRPr="00E94A44">
              <w:rPr>
                <w:rFonts w:ascii="David" w:hAnsi="David"/>
                <w:b/>
                <w:bCs/>
                <w:szCs w:val="24"/>
                <w:rtl/>
              </w:rPr>
              <w:t>הקמה או בקרה על הקמה של לפחות 10 מתקני גז טבעי.</w:t>
            </w:r>
          </w:p>
        </w:tc>
        <w:tc>
          <w:tcPr>
            <w:tcW w:w="1556" w:type="dxa"/>
          </w:tcPr>
          <w:p w14:paraId="32AF6166" w14:textId="77777777" w:rsidR="00302561" w:rsidRPr="00E547D7" w:rsidRDefault="00302561" w:rsidP="00C411E9">
            <w:pPr>
              <w:spacing w:line="276" w:lineRule="auto"/>
              <w:rPr>
                <w:rFonts w:ascii="David" w:hAnsi="David"/>
                <w:szCs w:val="24"/>
                <w:rtl/>
              </w:rPr>
            </w:pPr>
            <w:r w:rsidRPr="00E547D7">
              <w:rPr>
                <w:rFonts w:ascii="David" w:hAnsi="David"/>
                <w:szCs w:val="24"/>
                <w:rtl/>
              </w:rPr>
              <w:t>1.</w:t>
            </w:r>
          </w:p>
        </w:tc>
        <w:tc>
          <w:tcPr>
            <w:tcW w:w="2405" w:type="dxa"/>
          </w:tcPr>
          <w:p w14:paraId="0D38461F" w14:textId="77777777" w:rsidR="00302561" w:rsidRPr="00E547D7" w:rsidRDefault="00302561" w:rsidP="00C411E9">
            <w:pPr>
              <w:spacing w:line="276" w:lineRule="auto"/>
              <w:rPr>
                <w:rFonts w:ascii="David" w:hAnsi="David"/>
                <w:szCs w:val="24"/>
                <w:rtl/>
              </w:rPr>
            </w:pPr>
          </w:p>
        </w:tc>
        <w:tc>
          <w:tcPr>
            <w:tcW w:w="1131" w:type="dxa"/>
          </w:tcPr>
          <w:p w14:paraId="42E6D25A" w14:textId="77777777" w:rsidR="00302561" w:rsidRPr="00E547D7" w:rsidRDefault="00302561" w:rsidP="00C411E9">
            <w:pPr>
              <w:spacing w:line="276" w:lineRule="auto"/>
              <w:rPr>
                <w:rFonts w:ascii="David" w:hAnsi="David"/>
                <w:szCs w:val="24"/>
                <w:rtl/>
              </w:rPr>
            </w:pPr>
          </w:p>
        </w:tc>
        <w:tc>
          <w:tcPr>
            <w:tcW w:w="1099" w:type="dxa"/>
          </w:tcPr>
          <w:p w14:paraId="2C209E4A" w14:textId="77777777" w:rsidR="00302561" w:rsidRPr="00E547D7" w:rsidRDefault="00302561" w:rsidP="00C411E9">
            <w:pPr>
              <w:spacing w:line="276" w:lineRule="auto"/>
              <w:rPr>
                <w:rFonts w:ascii="David" w:hAnsi="David"/>
                <w:szCs w:val="24"/>
                <w:rtl/>
              </w:rPr>
            </w:pPr>
          </w:p>
        </w:tc>
        <w:tc>
          <w:tcPr>
            <w:tcW w:w="2012" w:type="dxa"/>
          </w:tcPr>
          <w:p w14:paraId="7A653D51" w14:textId="77777777" w:rsidR="00302561" w:rsidRPr="00E547D7" w:rsidRDefault="00302561" w:rsidP="00C411E9">
            <w:pPr>
              <w:spacing w:line="276" w:lineRule="auto"/>
              <w:rPr>
                <w:rFonts w:ascii="David" w:hAnsi="David"/>
                <w:szCs w:val="24"/>
                <w:rtl/>
              </w:rPr>
            </w:pPr>
          </w:p>
        </w:tc>
      </w:tr>
      <w:tr w:rsidR="00302561" w:rsidRPr="00E547D7" w14:paraId="0A485437" w14:textId="77777777" w:rsidTr="00C411E9">
        <w:trPr>
          <w:trHeight w:val="136"/>
        </w:trPr>
        <w:tc>
          <w:tcPr>
            <w:tcW w:w="668" w:type="dxa"/>
            <w:vMerge/>
          </w:tcPr>
          <w:p w14:paraId="0A350045" w14:textId="77777777" w:rsidR="00302561" w:rsidRPr="00E547D7" w:rsidRDefault="00302561" w:rsidP="00C411E9">
            <w:pPr>
              <w:jc w:val="center"/>
              <w:rPr>
                <w:rFonts w:ascii="David" w:hAnsi="David"/>
                <w:b/>
                <w:bCs/>
                <w:szCs w:val="24"/>
                <w:rtl/>
              </w:rPr>
            </w:pPr>
          </w:p>
        </w:tc>
        <w:tc>
          <w:tcPr>
            <w:tcW w:w="2781" w:type="dxa"/>
            <w:vMerge/>
          </w:tcPr>
          <w:p w14:paraId="2E582059" w14:textId="77777777" w:rsidR="00302561" w:rsidRPr="00E94A44" w:rsidRDefault="00302561" w:rsidP="00C411E9">
            <w:pPr>
              <w:rPr>
                <w:rFonts w:ascii="David" w:hAnsi="David"/>
                <w:b/>
                <w:bCs/>
                <w:szCs w:val="24"/>
                <w:rtl/>
              </w:rPr>
            </w:pPr>
          </w:p>
        </w:tc>
        <w:tc>
          <w:tcPr>
            <w:tcW w:w="2260" w:type="dxa"/>
            <w:vMerge/>
          </w:tcPr>
          <w:p w14:paraId="05DDC28A" w14:textId="77777777" w:rsidR="00302561" w:rsidRPr="00E94A44" w:rsidRDefault="00302561" w:rsidP="00C411E9">
            <w:pPr>
              <w:rPr>
                <w:rFonts w:ascii="David" w:hAnsi="David"/>
                <w:b/>
                <w:bCs/>
                <w:szCs w:val="24"/>
                <w:rtl/>
              </w:rPr>
            </w:pPr>
          </w:p>
        </w:tc>
        <w:tc>
          <w:tcPr>
            <w:tcW w:w="1556" w:type="dxa"/>
          </w:tcPr>
          <w:p w14:paraId="277CD132" w14:textId="77777777" w:rsidR="00302561" w:rsidRPr="00E547D7" w:rsidRDefault="00302561" w:rsidP="00C411E9">
            <w:pPr>
              <w:spacing w:line="276" w:lineRule="auto"/>
              <w:rPr>
                <w:rFonts w:ascii="David" w:hAnsi="David"/>
                <w:szCs w:val="24"/>
                <w:rtl/>
              </w:rPr>
            </w:pPr>
            <w:r w:rsidRPr="00E547D7">
              <w:rPr>
                <w:rFonts w:ascii="David" w:hAnsi="David"/>
                <w:szCs w:val="24"/>
                <w:rtl/>
              </w:rPr>
              <w:t>2.</w:t>
            </w:r>
          </w:p>
        </w:tc>
        <w:tc>
          <w:tcPr>
            <w:tcW w:w="2405" w:type="dxa"/>
          </w:tcPr>
          <w:p w14:paraId="7A723351" w14:textId="77777777" w:rsidR="00302561" w:rsidRPr="00E547D7" w:rsidRDefault="00302561" w:rsidP="00C411E9">
            <w:pPr>
              <w:spacing w:line="276" w:lineRule="auto"/>
              <w:rPr>
                <w:rFonts w:ascii="David" w:hAnsi="David"/>
                <w:szCs w:val="24"/>
                <w:rtl/>
              </w:rPr>
            </w:pPr>
          </w:p>
        </w:tc>
        <w:tc>
          <w:tcPr>
            <w:tcW w:w="1131" w:type="dxa"/>
          </w:tcPr>
          <w:p w14:paraId="0A27A78F" w14:textId="77777777" w:rsidR="00302561" w:rsidRPr="00E547D7" w:rsidRDefault="00302561" w:rsidP="00C411E9">
            <w:pPr>
              <w:spacing w:line="276" w:lineRule="auto"/>
              <w:rPr>
                <w:rFonts w:ascii="David" w:hAnsi="David"/>
                <w:szCs w:val="24"/>
                <w:rtl/>
              </w:rPr>
            </w:pPr>
          </w:p>
        </w:tc>
        <w:tc>
          <w:tcPr>
            <w:tcW w:w="1099" w:type="dxa"/>
          </w:tcPr>
          <w:p w14:paraId="2E53D99D" w14:textId="77777777" w:rsidR="00302561" w:rsidRPr="00E547D7" w:rsidRDefault="00302561" w:rsidP="00C411E9">
            <w:pPr>
              <w:spacing w:line="276" w:lineRule="auto"/>
              <w:rPr>
                <w:rFonts w:ascii="David" w:hAnsi="David"/>
                <w:szCs w:val="24"/>
                <w:rtl/>
              </w:rPr>
            </w:pPr>
          </w:p>
        </w:tc>
        <w:tc>
          <w:tcPr>
            <w:tcW w:w="2012" w:type="dxa"/>
          </w:tcPr>
          <w:p w14:paraId="61D02C82" w14:textId="77777777" w:rsidR="00302561" w:rsidRPr="00E547D7" w:rsidRDefault="00302561" w:rsidP="00C411E9">
            <w:pPr>
              <w:spacing w:line="276" w:lineRule="auto"/>
              <w:rPr>
                <w:rFonts w:ascii="David" w:hAnsi="David"/>
                <w:szCs w:val="24"/>
                <w:rtl/>
              </w:rPr>
            </w:pPr>
          </w:p>
        </w:tc>
      </w:tr>
      <w:tr w:rsidR="00302561" w:rsidRPr="00E547D7" w14:paraId="171A8DF2" w14:textId="77777777" w:rsidTr="00C411E9">
        <w:trPr>
          <w:trHeight w:val="136"/>
        </w:trPr>
        <w:tc>
          <w:tcPr>
            <w:tcW w:w="668" w:type="dxa"/>
            <w:vMerge/>
          </w:tcPr>
          <w:p w14:paraId="13D3856B" w14:textId="77777777" w:rsidR="00302561" w:rsidRPr="00E547D7" w:rsidRDefault="00302561" w:rsidP="00C411E9">
            <w:pPr>
              <w:jc w:val="center"/>
              <w:rPr>
                <w:rFonts w:ascii="David" w:hAnsi="David"/>
                <w:b/>
                <w:bCs/>
                <w:szCs w:val="24"/>
                <w:rtl/>
              </w:rPr>
            </w:pPr>
          </w:p>
        </w:tc>
        <w:tc>
          <w:tcPr>
            <w:tcW w:w="2781" w:type="dxa"/>
            <w:vMerge/>
          </w:tcPr>
          <w:p w14:paraId="34B21FA1" w14:textId="77777777" w:rsidR="00302561" w:rsidRPr="00E94A44" w:rsidRDefault="00302561" w:rsidP="00C411E9">
            <w:pPr>
              <w:rPr>
                <w:rFonts w:ascii="David" w:hAnsi="David"/>
                <w:b/>
                <w:bCs/>
                <w:szCs w:val="24"/>
                <w:rtl/>
              </w:rPr>
            </w:pPr>
          </w:p>
        </w:tc>
        <w:tc>
          <w:tcPr>
            <w:tcW w:w="2260" w:type="dxa"/>
            <w:vMerge/>
          </w:tcPr>
          <w:p w14:paraId="30744173" w14:textId="77777777" w:rsidR="00302561" w:rsidRPr="00E94A44" w:rsidRDefault="00302561" w:rsidP="00C411E9">
            <w:pPr>
              <w:rPr>
                <w:rFonts w:ascii="David" w:hAnsi="David"/>
                <w:b/>
                <w:bCs/>
                <w:szCs w:val="24"/>
                <w:rtl/>
              </w:rPr>
            </w:pPr>
          </w:p>
        </w:tc>
        <w:tc>
          <w:tcPr>
            <w:tcW w:w="1556" w:type="dxa"/>
          </w:tcPr>
          <w:p w14:paraId="76FFAA12" w14:textId="77777777" w:rsidR="00302561" w:rsidRPr="00E547D7" w:rsidRDefault="00302561" w:rsidP="00C411E9">
            <w:pPr>
              <w:spacing w:line="276" w:lineRule="auto"/>
              <w:rPr>
                <w:rFonts w:ascii="David" w:hAnsi="David"/>
                <w:szCs w:val="24"/>
                <w:rtl/>
              </w:rPr>
            </w:pPr>
            <w:r w:rsidRPr="00E547D7">
              <w:rPr>
                <w:rFonts w:ascii="David" w:hAnsi="David"/>
                <w:szCs w:val="24"/>
                <w:rtl/>
              </w:rPr>
              <w:t>3.</w:t>
            </w:r>
          </w:p>
        </w:tc>
        <w:tc>
          <w:tcPr>
            <w:tcW w:w="2405" w:type="dxa"/>
          </w:tcPr>
          <w:p w14:paraId="492C77D0" w14:textId="77777777" w:rsidR="00302561" w:rsidRPr="00E547D7" w:rsidRDefault="00302561" w:rsidP="00C411E9">
            <w:pPr>
              <w:spacing w:line="276" w:lineRule="auto"/>
              <w:rPr>
                <w:rFonts w:ascii="David" w:hAnsi="David"/>
                <w:szCs w:val="24"/>
                <w:rtl/>
              </w:rPr>
            </w:pPr>
          </w:p>
        </w:tc>
        <w:tc>
          <w:tcPr>
            <w:tcW w:w="1131" w:type="dxa"/>
          </w:tcPr>
          <w:p w14:paraId="49FD4965" w14:textId="77777777" w:rsidR="00302561" w:rsidRPr="00E547D7" w:rsidRDefault="00302561" w:rsidP="00C411E9">
            <w:pPr>
              <w:spacing w:line="276" w:lineRule="auto"/>
              <w:rPr>
                <w:rFonts w:ascii="David" w:hAnsi="David"/>
                <w:szCs w:val="24"/>
                <w:rtl/>
              </w:rPr>
            </w:pPr>
          </w:p>
        </w:tc>
        <w:tc>
          <w:tcPr>
            <w:tcW w:w="1099" w:type="dxa"/>
          </w:tcPr>
          <w:p w14:paraId="14F57193" w14:textId="77777777" w:rsidR="00302561" w:rsidRPr="00E547D7" w:rsidRDefault="00302561" w:rsidP="00C411E9">
            <w:pPr>
              <w:spacing w:line="276" w:lineRule="auto"/>
              <w:rPr>
                <w:rFonts w:ascii="David" w:hAnsi="David"/>
                <w:szCs w:val="24"/>
                <w:rtl/>
              </w:rPr>
            </w:pPr>
          </w:p>
        </w:tc>
        <w:tc>
          <w:tcPr>
            <w:tcW w:w="2012" w:type="dxa"/>
          </w:tcPr>
          <w:p w14:paraId="2712CBA0" w14:textId="77777777" w:rsidR="00302561" w:rsidRPr="00E547D7" w:rsidRDefault="00302561" w:rsidP="00C411E9">
            <w:pPr>
              <w:spacing w:line="276" w:lineRule="auto"/>
              <w:rPr>
                <w:rFonts w:ascii="David" w:hAnsi="David"/>
                <w:szCs w:val="24"/>
                <w:rtl/>
              </w:rPr>
            </w:pPr>
          </w:p>
        </w:tc>
      </w:tr>
      <w:tr w:rsidR="00302561" w:rsidRPr="00E547D7" w14:paraId="5D2722F1" w14:textId="77777777" w:rsidTr="00C411E9">
        <w:trPr>
          <w:trHeight w:val="136"/>
        </w:trPr>
        <w:tc>
          <w:tcPr>
            <w:tcW w:w="668" w:type="dxa"/>
            <w:vMerge/>
          </w:tcPr>
          <w:p w14:paraId="70C44811" w14:textId="77777777" w:rsidR="00302561" w:rsidRPr="00E547D7" w:rsidRDefault="00302561" w:rsidP="00C411E9">
            <w:pPr>
              <w:jc w:val="center"/>
              <w:rPr>
                <w:rFonts w:ascii="David" w:hAnsi="David"/>
                <w:b/>
                <w:bCs/>
                <w:szCs w:val="24"/>
                <w:rtl/>
              </w:rPr>
            </w:pPr>
          </w:p>
        </w:tc>
        <w:tc>
          <w:tcPr>
            <w:tcW w:w="2781" w:type="dxa"/>
            <w:vMerge/>
          </w:tcPr>
          <w:p w14:paraId="350D9522" w14:textId="77777777" w:rsidR="00302561" w:rsidRPr="00E94A44" w:rsidRDefault="00302561" w:rsidP="00C411E9">
            <w:pPr>
              <w:rPr>
                <w:rFonts w:ascii="David" w:hAnsi="David"/>
                <w:b/>
                <w:bCs/>
                <w:szCs w:val="24"/>
                <w:rtl/>
              </w:rPr>
            </w:pPr>
          </w:p>
        </w:tc>
        <w:tc>
          <w:tcPr>
            <w:tcW w:w="2260" w:type="dxa"/>
            <w:vMerge/>
          </w:tcPr>
          <w:p w14:paraId="651F14FD" w14:textId="77777777" w:rsidR="00302561" w:rsidRPr="00E94A44" w:rsidRDefault="00302561" w:rsidP="00C411E9">
            <w:pPr>
              <w:rPr>
                <w:rFonts w:ascii="David" w:hAnsi="David"/>
                <w:b/>
                <w:bCs/>
                <w:szCs w:val="24"/>
                <w:rtl/>
              </w:rPr>
            </w:pPr>
          </w:p>
        </w:tc>
        <w:tc>
          <w:tcPr>
            <w:tcW w:w="1556" w:type="dxa"/>
          </w:tcPr>
          <w:p w14:paraId="74750D5E" w14:textId="77777777" w:rsidR="00302561" w:rsidRPr="00E547D7" w:rsidRDefault="00302561" w:rsidP="00C411E9">
            <w:pPr>
              <w:spacing w:line="276" w:lineRule="auto"/>
              <w:rPr>
                <w:rFonts w:ascii="David" w:hAnsi="David"/>
                <w:szCs w:val="24"/>
                <w:rtl/>
              </w:rPr>
            </w:pPr>
            <w:r w:rsidRPr="00E547D7">
              <w:rPr>
                <w:rFonts w:ascii="David" w:hAnsi="David"/>
                <w:szCs w:val="24"/>
                <w:rtl/>
              </w:rPr>
              <w:t>4.</w:t>
            </w:r>
          </w:p>
        </w:tc>
        <w:tc>
          <w:tcPr>
            <w:tcW w:w="2405" w:type="dxa"/>
          </w:tcPr>
          <w:p w14:paraId="498EB8B9" w14:textId="77777777" w:rsidR="00302561" w:rsidRPr="00E547D7" w:rsidRDefault="00302561" w:rsidP="00C411E9">
            <w:pPr>
              <w:spacing w:line="276" w:lineRule="auto"/>
              <w:rPr>
                <w:rFonts w:ascii="David" w:hAnsi="David"/>
                <w:szCs w:val="24"/>
                <w:rtl/>
              </w:rPr>
            </w:pPr>
          </w:p>
        </w:tc>
        <w:tc>
          <w:tcPr>
            <w:tcW w:w="1131" w:type="dxa"/>
          </w:tcPr>
          <w:p w14:paraId="03516881" w14:textId="77777777" w:rsidR="00302561" w:rsidRPr="00E547D7" w:rsidRDefault="00302561" w:rsidP="00C411E9">
            <w:pPr>
              <w:spacing w:line="276" w:lineRule="auto"/>
              <w:rPr>
                <w:rFonts w:ascii="David" w:hAnsi="David"/>
                <w:szCs w:val="24"/>
                <w:rtl/>
              </w:rPr>
            </w:pPr>
          </w:p>
        </w:tc>
        <w:tc>
          <w:tcPr>
            <w:tcW w:w="1099" w:type="dxa"/>
          </w:tcPr>
          <w:p w14:paraId="6522C16D" w14:textId="77777777" w:rsidR="00302561" w:rsidRPr="00E547D7" w:rsidRDefault="00302561" w:rsidP="00C411E9">
            <w:pPr>
              <w:spacing w:line="276" w:lineRule="auto"/>
              <w:rPr>
                <w:rFonts w:ascii="David" w:hAnsi="David"/>
                <w:szCs w:val="24"/>
                <w:rtl/>
              </w:rPr>
            </w:pPr>
          </w:p>
        </w:tc>
        <w:tc>
          <w:tcPr>
            <w:tcW w:w="2012" w:type="dxa"/>
          </w:tcPr>
          <w:p w14:paraId="01636505" w14:textId="77777777" w:rsidR="00302561" w:rsidRPr="00E547D7" w:rsidRDefault="00302561" w:rsidP="00C411E9">
            <w:pPr>
              <w:spacing w:line="276" w:lineRule="auto"/>
              <w:rPr>
                <w:rFonts w:ascii="David" w:hAnsi="David"/>
                <w:szCs w:val="24"/>
                <w:rtl/>
              </w:rPr>
            </w:pPr>
          </w:p>
        </w:tc>
      </w:tr>
      <w:tr w:rsidR="00302561" w:rsidRPr="00E547D7" w14:paraId="22FBF05E" w14:textId="77777777" w:rsidTr="00C411E9">
        <w:trPr>
          <w:trHeight w:val="136"/>
        </w:trPr>
        <w:tc>
          <w:tcPr>
            <w:tcW w:w="668" w:type="dxa"/>
            <w:vMerge/>
          </w:tcPr>
          <w:p w14:paraId="4174653F" w14:textId="77777777" w:rsidR="00302561" w:rsidRPr="00E547D7" w:rsidRDefault="00302561" w:rsidP="00C411E9">
            <w:pPr>
              <w:jc w:val="center"/>
              <w:rPr>
                <w:rFonts w:ascii="David" w:hAnsi="David"/>
                <w:b/>
                <w:bCs/>
                <w:szCs w:val="24"/>
                <w:rtl/>
              </w:rPr>
            </w:pPr>
          </w:p>
        </w:tc>
        <w:tc>
          <w:tcPr>
            <w:tcW w:w="2781" w:type="dxa"/>
            <w:vMerge/>
          </w:tcPr>
          <w:p w14:paraId="295D0432" w14:textId="77777777" w:rsidR="00302561" w:rsidRPr="00E94A44" w:rsidRDefault="00302561" w:rsidP="00C411E9">
            <w:pPr>
              <w:rPr>
                <w:rFonts w:ascii="David" w:hAnsi="David"/>
                <w:b/>
                <w:bCs/>
                <w:szCs w:val="24"/>
                <w:rtl/>
              </w:rPr>
            </w:pPr>
          </w:p>
        </w:tc>
        <w:tc>
          <w:tcPr>
            <w:tcW w:w="2260" w:type="dxa"/>
            <w:vMerge/>
          </w:tcPr>
          <w:p w14:paraId="7076B1A0" w14:textId="77777777" w:rsidR="00302561" w:rsidRPr="00E94A44" w:rsidRDefault="00302561" w:rsidP="00C411E9">
            <w:pPr>
              <w:rPr>
                <w:rFonts w:ascii="David" w:hAnsi="David"/>
                <w:b/>
                <w:bCs/>
                <w:szCs w:val="24"/>
                <w:rtl/>
              </w:rPr>
            </w:pPr>
          </w:p>
        </w:tc>
        <w:tc>
          <w:tcPr>
            <w:tcW w:w="1556" w:type="dxa"/>
          </w:tcPr>
          <w:p w14:paraId="14894190" w14:textId="77777777" w:rsidR="00302561" w:rsidRPr="00E547D7" w:rsidRDefault="00302561" w:rsidP="00C411E9">
            <w:pPr>
              <w:spacing w:line="276" w:lineRule="auto"/>
              <w:rPr>
                <w:rFonts w:ascii="David" w:hAnsi="David"/>
                <w:szCs w:val="24"/>
                <w:rtl/>
              </w:rPr>
            </w:pPr>
            <w:r w:rsidRPr="00E547D7">
              <w:rPr>
                <w:rFonts w:ascii="David" w:hAnsi="David"/>
                <w:szCs w:val="24"/>
                <w:rtl/>
              </w:rPr>
              <w:t>5.</w:t>
            </w:r>
          </w:p>
        </w:tc>
        <w:tc>
          <w:tcPr>
            <w:tcW w:w="2405" w:type="dxa"/>
          </w:tcPr>
          <w:p w14:paraId="70A4DD4B" w14:textId="77777777" w:rsidR="00302561" w:rsidRPr="00E547D7" w:rsidRDefault="00302561" w:rsidP="00C411E9">
            <w:pPr>
              <w:spacing w:line="276" w:lineRule="auto"/>
              <w:rPr>
                <w:rFonts w:ascii="David" w:hAnsi="David"/>
                <w:szCs w:val="24"/>
                <w:rtl/>
              </w:rPr>
            </w:pPr>
          </w:p>
        </w:tc>
        <w:tc>
          <w:tcPr>
            <w:tcW w:w="1131" w:type="dxa"/>
          </w:tcPr>
          <w:p w14:paraId="7FCA77FC" w14:textId="77777777" w:rsidR="00302561" w:rsidRPr="00E547D7" w:rsidRDefault="00302561" w:rsidP="00C411E9">
            <w:pPr>
              <w:spacing w:line="276" w:lineRule="auto"/>
              <w:rPr>
                <w:rFonts w:ascii="David" w:hAnsi="David"/>
                <w:szCs w:val="24"/>
                <w:rtl/>
              </w:rPr>
            </w:pPr>
          </w:p>
        </w:tc>
        <w:tc>
          <w:tcPr>
            <w:tcW w:w="1099" w:type="dxa"/>
          </w:tcPr>
          <w:p w14:paraId="1569F490" w14:textId="77777777" w:rsidR="00302561" w:rsidRPr="00E547D7" w:rsidRDefault="00302561" w:rsidP="00C411E9">
            <w:pPr>
              <w:spacing w:line="276" w:lineRule="auto"/>
              <w:rPr>
                <w:rFonts w:ascii="David" w:hAnsi="David"/>
                <w:szCs w:val="24"/>
                <w:rtl/>
              </w:rPr>
            </w:pPr>
          </w:p>
        </w:tc>
        <w:tc>
          <w:tcPr>
            <w:tcW w:w="2012" w:type="dxa"/>
          </w:tcPr>
          <w:p w14:paraId="1CD7EF16" w14:textId="77777777" w:rsidR="00302561" w:rsidRPr="00E547D7" w:rsidRDefault="00302561" w:rsidP="00C411E9">
            <w:pPr>
              <w:spacing w:line="276" w:lineRule="auto"/>
              <w:rPr>
                <w:rFonts w:ascii="David" w:hAnsi="David"/>
                <w:szCs w:val="24"/>
                <w:rtl/>
              </w:rPr>
            </w:pPr>
          </w:p>
        </w:tc>
      </w:tr>
      <w:tr w:rsidR="00302561" w:rsidRPr="00E547D7" w14:paraId="17D1051B" w14:textId="77777777" w:rsidTr="00C411E9">
        <w:trPr>
          <w:trHeight w:val="136"/>
        </w:trPr>
        <w:tc>
          <w:tcPr>
            <w:tcW w:w="668" w:type="dxa"/>
            <w:vMerge/>
          </w:tcPr>
          <w:p w14:paraId="364103AA" w14:textId="77777777" w:rsidR="00302561" w:rsidRPr="00E547D7" w:rsidRDefault="00302561" w:rsidP="00C411E9">
            <w:pPr>
              <w:jc w:val="center"/>
              <w:rPr>
                <w:rFonts w:ascii="David" w:hAnsi="David"/>
                <w:b/>
                <w:bCs/>
                <w:szCs w:val="24"/>
                <w:rtl/>
              </w:rPr>
            </w:pPr>
          </w:p>
        </w:tc>
        <w:tc>
          <w:tcPr>
            <w:tcW w:w="2781" w:type="dxa"/>
            <w:vMerge/>
          </w:tcPr>
          <w:p w14:paraId="77366F77" w14:textId="77777777" w:rsidR="00302561" w:rsidRPr="00E94A44" w:rsidRDefault="00302561" w:rsidP="00C411E9">
            <w:pPr>
              <w:rPr>
                <w:rFonts w:ascii="David" w:hAnsi="David"/>
                <w:b/>
                <w:bCs/>
                <w:szCs w:val="24"/>
                <w:rtl/>
              </w:rPr>
            </w:pPr>
          </w:p>
        </w:tc>
        <w:tc>
          <w:tcPr>
            <w:tcW w:w="2260" w:type="dxa"/>
            <w:vMerge/>
          </w:tcPr>
          <w:p w14:paraId="7E5F18D8" w14:textId="77777777" w:rsidR="00302561" w:rsidRPr="00E94A44" w:rsidRDefault="00302561" w:rsidP="00C411E9">
            <w:pPr>
              <w:rPr>
                <w:rFonts w:ascii="David" w:hAnsi="David"/>
                <w:b/>
                <w:bCs/>
                <w:szCs w:val="24"/>
                <w:rtl/>
              </w:rPr>
            </w:pPr>
          </w:p>
        </w:tc>
        <w:tc>
          <w:tcPr>
            <w:tcW w:w="1556" w:type="dxa"/>
          </w:tcPr>
          <w:p w14:paraId="214916F9" w14:textId="77777777" w:rsidR="00302561" w:rsidRPr="00E547D7" w:rsidRDefault="00302561" w:rsidP="00C411E9">
            <w:pPr>
              <w:spacing w:line="276" w:lineRule="auto"/>
              <w:rPr>
                <w:rFonts w:ascii="David" w:hAnsi="David"/>
                <w:szCs w:val="24"/>
                <w:rtl/>
              </w:rPr>
            </w:pPr>
            <w:r w:rsidRPr="00E547D7">
              <w:rPr>
                <w:rFonts w:ascii="David" w:hAnsi="David"/>
                <w:szCs w:val="24"/>
                <w:rtl/>
              </w:rPr>
              <w:t>6.</w:t>
            </w:r>
          </w:p>
        </w:tc>
        <w:tc>
          <w:tcPr>
            <w:tcW w:w="2405" w:type="dxa"/>
          </w:tcPr>
          <w:p w14:paraId="0C0315B8" w14:textId="77777777" w:rsidR="00302561" w:rsidRPr="00E547D7" w:rsidRDefault="00302561" w:rsidP="00C411E9">
            <w:pPr>
              <w:spacing w:line="276" w:lineRule="auto"/>
              <w:rPr>
                <w:rFonts w:ascii="David" w:hAnsi="David"/>
                <w:szCs w:val="24"/>
                <w:rtl/>
              </w:rPr>
            </w:pPr>
          </w:p>
        </w:tc>
        <w:tc>
          <w:tcPr>
            <w:tcW w:w="1131" w:type="dxa"/>
          </w:tcPr>
          <w:p w14:paraId="6D64DD5A" w14:textId="77777777" w:rsidR="00302561" w:rsidRPr="00E547D7" w:rsidRDefault="00302561" w:rsidP="00C411E9">
            <w:pPr>
              <w:spacing w:line="276" w:lineRule="auto"/>
              <w:rPr>
                <w:rFonts w:ascii="David" w:hAnsi="David"/>
                <w:szCs w:val="24"/>
                <w:rtl/>
              </w:rPr>
            </w:pPr>
          </w:p>
        </w:tc>
        <w:tc>
          <w:tcPr>
            <w:tcW w:w="1099" w:type="dxa"/>
          </w:tcPr>
          <w:p w14:paraId="518CB7A9" w14:textId="77777777" w:rsidR="00302561" w:rsidRPr="00E547D7" w:rsidRDefault="00302561" w:rsidP="00C411E9">
            <w:pPr>
              <w:spacing w:line="276" w:lineRule="auto"/>
              <w:rPr>
                <w:rFonts w:ascii="David" w:hAnsi="David"/>
                <w:szCs w:val="24"/>
                <w:rtl/>
              </w:rPr>
            </w:pPr>
          </w:p>
        </w:tc>
        <w:tc>
          <w:tcPr>
            <w:tcW w:w="2012" w:type="dxa"/>
          </w:tcPr>
          <w:p w14:paraId="1E6EB2E0" w14:textId="77777777" w:rsidR="00302561" w:rsidRPr="00E547D7" w:rsidRDefault="00302561" w:rsidP="00C411E9">
            <w:pPr>
              <w:spacing w:line="276" w:lineRule="auto"/>
              <w:rPr>
                <w:rFonts w:ascii="David" w:hAnsi="David"/>
                <w:szCs w:val="24"/>
                <w:rtl/>
              </w:rPr>
            </w:pPr>
          </w:p>
        </w:tc>
      </w:tr>
      <w:tr w:rsidR="00302561" w:rsidRPr="00E547D7" w14:paraId="67D29E51" w14:textId="77777777" w:rsidTr="00C411E9">
        <w:trPr>
          <w:trHeight w:val="136"/>
        </w:trPr>
        <w:tc>
          <w:tcPr>
            <w:tcW w:w="668" w:type="dxa"/>
            <w:vMerge/>
          </w:tcPr>
          <w:p w14:paraId="48BDAC75" w14:textId="77777777" w:rsidR="00302561" w:rsidRPr="00E547D7" w:rsidRDefault="00302561" w:rsidP="00C411E9">
            <w:pPr>
              <w:jc w:val="center"/>
              <w:rPr>
                <w:rFonts w:ascii="David" w:hAnsi="David"/>
                <w:b/>
                <w:bCs/>
                <w:szCs w:val="24"/>
                <w:rtl/>
              </w:rPr>
            </w:pPr>
          </w:p>
        </w:tc>
        <w:tc>
          <w:tcPr>
            <w:tcW w:w="2781" w:type="dxa"/>
            <w:vMerge/>
          </w:tcPr>
          <w:p w14:paraId="2F8DE191" w14:textId="77777777" w:rsidR="00302561" w:rsidRPr="00E94A44" w:rsidRDefault="00302561" w:rsidP="00C411E9">
            <w:pPr>
              <w:rPr>
                <w:rFonts w:ascii="David" w:hAnsi="David"/>
                <w:b/>
                <w:bCs/>
                <w:szCs w:val="24"/>
                <w:rtl/>
              </w:rPr>
            </w:pPr>
          </w:p>
        </w:tc>
        <w:tc>
          <w:tcPr>
            <w:tcW w:w="2260" w:type="dxa"/>
            <w:vMerge/>
          </w:tcPr>
          <w:p w14:paraId="71134214" w14:textId="77777777" w:rsidR="00302561" w:rsidRPr="00E94A44" w:rsidRDefault="00302561" w:rsidP="00C411E9">
            <w:pPr>
              <w:rPr>
                <w:rFonts w:ascii="David" w:hAnsi="David"/>
                <w:b/>
                <w:bCs/>
                <w:szCs w:val="24"/>
                <w:rtl/>
              </w:rPr>
            </w:pPr>
          </w:p>
        </w:tc>
        <w:tc>
          <w:tcPr>
            <w:tcW w:w="1556" w:type="dxa"/>
          </w:tcPr>
          <w:p w14:paraId="0ADAE145" w14:textId="77777777" w:rsidR="00302561" w:rsidRPr="00E547D7" w:rsidRDefault="00302561" w:rsidP="00C411E9">
            <w:pPr>
              <w:spacing w:line="276" w:lineRule="auto"/>
              <w:rPr>
                <w:rFonts w:ascii="David" w:hAnsi="David"/>
                <w:szCs w:val="24"/>
                <w:rtl/>
              </w:rPr>
            </w:pPr>
            <w:r w:rsidRPr="00E547D7">
              <w:rPr>
                <w:rFonts w:ascii="David" w:hAnsi="David"/>
                <w:szCs w:val="24"/>
                <w:rtl/>
              </w:rPr>
              <w:t>7.</w:t>
            </w:r>
          </w:p>
        </w:tc>
        <w:tc>
          <w:tcPr>
            <w:tcW w:w="2405" w:type="dxa"/>
          </w:tcPr>
          <w:p w14:paraId="0A00CC0B" w14:textId="77777777" w:rsidR="00302561" w:rsidRPr="00E547D7" w:rsidRDefault="00302561" w:rsidP="00C411E9">
            <w:pPr>
              <w:spacing w:line="276" w:lineRule="auto"/>
              <w:rPr>
                <w:rFonts w:ascii="David" w:hAnsi="David"/>
                <w:szCs w:val="24"/>
                <w:rtl/>
              </w:rPr>
            </w:pPr>
          </w:p>
        </w:tc>
        <w:tc>
          <w:tcPr>
            <w:tcW w:w="1131" w:type="dxa"/>
          </w:tcPr>
          <w:p w14:paraId="5BA06968" w14:textId="77777777" w:rsidR="00302561" w:rsidRPr="00E547D7" w:rsidRDefault="00302561" w:rsidP="00C411E9">
            <w:pPr>
              <w:spacing w:line="276" w:lineRule="auto"/>
              <w:rPr>
                <w:rFonts w:ascii="David" w:hAnsi="David"/>
                <w:szCs w:val="24"/>
                <w:rtl/>
              </w:rPr>
            </w:pPr>
          </w:p>
        </w:tc>
        <w:tc>
          <w:tcPr>
            <w:tcW w:w="1099" w:type="dxa"/>
          </w:tcPr>
          <w:p w14:paraId="33F8A974" w14:textId="77777777" w:rsidR="00302561" w:rsidRPr="00E547D7" w:rsidRDefault="00302561" w:rsidP="00C411E9">
            <w:pPr>
              <w:spacing w:line="276" w:lineRule="auto"/>
              <w:rPr>
                <w:rFonts w:ascii="David" w:hAnsi="David"/>
                <w:szCs w:val="24"/>
                <w:rtl/>
              </w:rPr>
            </w:pPr>
          </w:p>
        </w:tc>
        <w:tc>
          <w:tcPr>
            <w:tcW w:w="2012" w:type="dxa"/>
          </w:tcPr>
          <w:p w14:paraId="6589857B" w14:textId="77777777" w:rsidR="00302561" w:rsidRPr="00E547D7" w:rsidRDefault="00302561" w:rsidP="00C411E9">
            <w:pPr>
              <w:spacing w:line="276" w:lineRule="auto"/>
              <w:rPr>
                <w:rFonts w:ascii="David" w:hAnsi="David"/>
                <w:szCs w:val="24"/>
                <w:rtl/>
              </w:rPr>
            </w:pPr>
          </w:p>
        </w:tc>
      </w:tr>
      <w:tr w:rsidR="00302561" w:rsidRPr="00E547D7" w14:paraId="754FF987" w14:textId="77777777" w:rsidTr="00C411E9">
        <w:trPr>
          <w:trHeight w:val="136"/>
        </w:trPr>
        <w:tc>
          <w:tcPr>
            <w:tcW w:w="668" w:type="dxa"/>
            <w:vMerge/>
          </w:tcPr>
          <w:p w14:paraId="16107314" w14:textId="77777777" w:rsidR="00302561" w:rsidRPr="00E547D7" w:rsidRDefault="00302561" w:rsidP="00C411E9">
            <w:pPr>
              <w:jc w:val="center"/>
              <w:rPr>
                <w:rFonts w:ascii="David" w:hAnsi="David"/>
                <w:b/>
                <w:bCs/>
                <w:szCs w:val="24"/>
                <w:rtl/>
              </w:rPr>
            </w:pPr>
          </w:p>
        </w:tc>
        <w:tc>
          <w:tcPr>
            <w:tcW w:w="2781" w:type="dxa"/>
            <w:vMerge/>
          </w:tcPr>
          <w:p w14:paraId="101B7E17" w14:textId="77777777" w:rsidR="00302561" w:rsidRPr="00E94A44" w:rsidRDefault="00302561" w:rsidP="00C411E9">
            <w:pPr>
              <w:rPr>
                <w:rFonts w:ascii="David" w:hAnsi="David"/>
                <w:b/>
                <w:bCs/>
                <w:szCs w:val="24"/>
                <w:rtl/>
              </w:rPr>
            </w:pPr>
          </w:p>
        </w:tc>
        <w:tc>
          <w:tcPr>
            <w:tcW w:w="2260" w:type="dxa"/>
            <w:vMerge/>
          </w:tcPr>
          <w:p w14:paraId="09C0F833" w14:textId="77777777" w:rsidR="00302561" w:rsidRPr="00E94A44" w:rsidRDefault="00302561" w:rsidP="00C411E9">
            <w:pPr>
              <w:rPr>
                <w:rFonts w:ascii="David" w:hAnsi="David"/>
                <w:b/>
                <w:bCs/>
                <w:szCs w:val="24"/>
                <w:rtl/>
              </w:rPr>
            </w:pPr>
          </w:p>
        </w:tc>
        <w:tc>
          <w:tcPr>
            <w:tcW w:w="1556" w:type="dxa"/>
          </w:tcPr>
          <w:p w14:paraId="4AFE66B6" w14:textId="77777777" w:rsidR="00302561" w:rsidRPr="00E547D7" w:rsidRDefault="00302561" w:rsidP="00C411E9">
            <w:pPr>
              <w:spacing w:line="276" w:lineRule="auto"/>
              <w:rPr>
                <w:rFonts w:ascii="David" w:hAnsi="David"/>
                <w:szCs w:val="24"/>
                <w:rtl/>
              </w:rPr>
            </w:pPr>
            <w:r w:rsidRPr="00E547D7">
              <w:rPr>
                <w:rFonts w:ascii="David" w:hAnsi="David"/>
                <w:szCs w:val="24"/>
                <w:rtl/>
              </w:rPr>
              <w:t>8.</w:t>
            </w:r>
          </w:p>
        </w:tc>
        <w:tc>
          <w:tcPr>
            <w:tcW w:w="2405" w:type="dxa"/>
          </w:tcPr>
          <w:p w14:paraId="1CB73813" w14:textId="77777777" w:rsidR="00302561" w:rsidRPr="00E547D7" w:rsidRDefault="00302561" w:rsidP="00C411E9">
            <w:pPr>
              <w:spacing w:line="276" w:lineRule="auto"/>
              <w:rPr>
                <w:rFonts w:ascii="David" w:hAnsi="David"/>
                <w:szCs w:val="24"/>
                <w:rtl/>
              </w:rPr>
            </w:pPr>
          </w:p>
        </w:tc>
        <w:tc>
          <w:tcPr>
            <w:tcW w:w="1131" w:type="dxa"/>
          </w:tcPr>
          <w:p w14:paraId="3BEEF038" w14:textId="77777777" w:rsidR="00302561" w:rsidRPr="00E547D7" w:rsidRDefault="00302561" w:rsidP="00C411E9">
            <w:pPr>
              <w:spacing w:line="276" w:lineRule="auto"/>
              <w:rPr>
                <w:rFonts w:ascii="David" w:hAnsi="David"/>
                <w:szCs w:val="24"/>
                <w:rtl/>
              </w:rPr>
            </w:pPr>
          </w:p>
        </w:tc>
        <w:tc>
          <w:tcPr>
            <w:tcW w:w="1099" w:type="dxa"/>
          </w:tcPr>
          <w:p w14:paraId="58825A7A" w14:textId="77777777" w:rsidR="00302561" w:rsidRPr="00E547D7" w:rsidRDefault="00302561" w:rsidP="00C411E9">
            <w:pPr>
              <w:spacing w:line="276" w:lineRule="auto"/>
              <w:rPr>
                <w:rFonts w:ascii="David" w:hAnsi="David"/>
                <w:szCs w:val="24"/>
                <w:rtl/>
              </w:rPr>
            </w:pPr>
          </w:p>
        </w:tc>
        <w:tc>
          <w:tcPr>
            <w:tcW w:w="2012" w:type="dxa"/>
          </w:tcPr>
          <w:p w14:paraId="1BD5D4C3" w14:textId="77777777" w:rsidR="00302561" w:rsidRPr="00E547D7" w:rsidRDefault="00302561" w:rsidP="00C411E9">
            <w:pPr>
              <w:spacing w:line="276" w:lineRule="auto"/>
              <w:rPr>
                <w:rFonts w:ascii="David" w:hAnsi="David"/>
                <w:szCs w:val="24"/>
                <w:rtl/>
              </w:rPr>
            </w:pPr>
          </w:p>
        </w:tc>
      </w:tr>
      <w:tr w:rsidR="00302561" w:rsidRPr="00E547D7" w14:paraId="12555009" w14:textId="77777777" w:rsidTr="00C411E9">
        <w:trPr>
          <w:trHeight w:val="136"/>
        </w:trPr>
        <w:tc>
          <w:tcPr>
            <w:tcW w:w="668" w:type="dxa"/>
            <w:vMerge/>
          </w:tcPr>
          <w:p w14:paraId="1824B531" w14:textId="77777777" w:rsidR="00302561" w:rsidRPr="00E547D7" w:rsidRDefault="00302561" w:rsidP="00C411E9">
            <w:pPr>
              <w:jc w:val="center"/>
              <w:rPr>
                <w:rFonts w:ascii="David" w:hAnsi="David"/>
                <w:b/>
                <w:bCs/>
                <w:szCs w:val="24"/>
                <w:rtl/>
              </w:rPr>
            </w:pPr>
          </w:p>
        </w:tc>
        <w:tc>
          <w:tcPr>
            <w:tcW w:w="2781" w:type="dxa"/>
            <w:vMerge/>
          </w:tcPr>
          <w:p w14:paraId="5347EA19" w14:textId="77777777" w:rsidR="00302561" w:rsidRPr="00E94A44" w:rsidRDefault="00302561" w:rsidP="00C411E9">
            <w:pPr>
              <w:rPr>
                <w:rFonts w:ascii="David" w:hAnsi="David"/>
                <w:b/>
                <w:bCs/>
                <w:szCs w:val="24"/>
                <w:rtl/>
              </w:rPr>
            </w:pPr>
          </w:p>
        </w:tc>
        <w:tc>
          <w:tcPr>
            <w:tcW w:w="2260" w:type="dxa"/>
            <w:vMerge/>
          </w:tcPr>
          <w:p w14:paraId="08EC9DFF" w14:textId="77777777" w:rsidR="00302561" w:rsidRPr="00E94A44" w:rsidRDefault="00302561" w:rsidP="00C411E9">
            <w:pPr>
              <w:rPr>
                <w:rFonts w:ascii="David" w:hAnsi="David"/>
                <w:b/>
                <w:bCs/>
                <w:szCs w:val="24"/>
                <w:rtl/>
              </w:rPr>
            </w:pPr>
          </w:p>
        </w:tc>
        <w:tc>
          <w:tcPr>
            <w:tcW w:w="1556" w:type="dxa"/>
          </w:tcPr>
          <w:p w14:paraId="7875FC1A" w14:textId="77777777" w:rsidR="00302561" w:rsidRPr="00E547D7" w:rsidRDefault="00302561" w:rsidP="00C411E9">
            <w:pPr>
              <w:spacing w:line="276" w:lineRule="auto"/>
              <w:rPr>
                <w:rFonts w:ascii="David" w:hAnsi="David"/>
                <w:szCs w:val="24"/>
                <w:rtl/>
              </w:rPr>
            </w:pPr>
            <w:r w:rsidRPr="00E547D7">
              <w:rPr>
                <w:rFonts w:ascii="David" w:hAnsi="David"/>
                <w:szCs w:val="24"/>
                <w:rtl/>
              </w:rPr>
              <w:t>9.</w:t>
            </w:r>
          </w:p>
        </w:tc>
        <w:tc>
          <w:tcPr>
            <w:tcW w:w="2405" w:type="dxa"/>
          </w:tcPr>
          <w:p w14:paraId="615561B0" w14:textId="77777777" w:rsidR="00302561" w:rsidRPr="00E547D7" w:rsidRDefault="00302561" w:rsidP="00C411E9">
            <w:pPr>
              <w:spacing w:line="276" w:lineRule="auto"/>
              <w:rPr>
                <w:rFonts w:ascii="David" w:hAnsi="David"/>
                <w:szCs w:val="24"/>
                <w:rtl/>
              </w:rPr>
            </w:pPr>
          </w:p>
        </w:tc>
        <w:tc>
          <w:tcPr>
            <w:tcW w:w="1131" w:type="dxa"/>
          </w:tcPr>
          <w:p w14:paraId="23917AAD" w14:textId="77777777" w:rsidR="00302561" w:rsidRPr="00E547D7" w:rsidRDefault="00302561" w:rsidP="00C411E9">
            <w:pPr>
              <w:spacing w:line="276" w:lineRule="auto"/>
              <w:rPr>
                <w:rFonts w:ascii="David" w:hAnsi="David"/>
                <w:szCs w:val="24"/>
                <w:rtl/>
              </w:rPr>
            </w:pPr>
          </w:p>
        </w:tc>
        <w:tc>
          <w:tcPr>
            <w:tcW w:w="1099" w:type="dxa"/>
          </w:tcPr>
          <w:p w14:paraId="1F1BFB3E" w14:textId="77777777" w:rsidR="00302561" w:rsidRPr="00E547D7" w:rsidRDefault="00302561" w:rsidP="00C411E9">
            <w:pPr>
              <w:spacing w:line="276" w:lineRule="auto"/>
              <w:rPr>
                <w:rFonts w:ascii="David" w:hAnsi="David"/>
                <w:szCs w:val="24"/>
                <w:rtl/>
              </w:rPr>
            </w:pPr>
          </w:p>
        </w:tc>
        <w:tc>
          <w:tcPr>
            <w:tcW w:w="2012" w:type="dxa"/>
          </w:tcPr>
          <w:p w14:paraId="0F823C70" w14:textId="77777777" w:rsidR="00302561" w:rsidRPr="00E547D7" w:rsidRDefault="00302561" w:rsidP="00C411E9">
            <w:pPr>
              <w:spacing w:line="276" w:lineRule="auto"/>
              <w:rPr>
                <w:rFonts w:ascii="David" w:hAnsi="David"/>
                <w:szCs w:val="24"/>
                <w:rtl/>
              </w:rPr>
            </w:pPr>
          </w:p>
        </w:tc>
      </w:tr>
      <w:tr w:rsidR="00302561" w:rsidRPr="00E547D7" w14:paraId="0339DF6A" w14:textId="77777777" w:rsidTr="00C411E9">
        <w:trPr>
          <w:trHeight w:val="136"/>
        </w:trPr>
        <w:tc>
          <w:tcPr>
            <w:tcW w:w="668" w:type="dxa"/>
            <w:vMerge/>
          </w:tcPr>
          <w:p w14:paraId="6DEC1759" w14:textId="77777777" w:rsidR="00302561" w:rsidRPr="00E547D7" w:rsidRDefault="00302561" w:rsidP="00C411E9">
            <w:pPr>
              <w:jc w:val="center"/>
              <w:rPr>
                <w:rFonts w:ascii="David" w:hAnsi="David"/>
                <w:b/>
                <w:bCs/>
                <w:szCs w:val="24"/>
                <w:rtl/>
              </w:rPr>
            </w:pPr>
          </w:p>
        </w:tc>
        <w:tc>
          <w:tcPr>
            <w:tcW w:w="2781" w:type="dxa"/>
            <w:vMerge/>
          </w:tcPr>
          <w:p w14:paraId="1548A65F" w14:textId="77777777" w:rsidR="00302561" w:rsidRPr="00E94A44" w:rsidRDefault="00302561" w:rsidP="00C411E9">
            <w:pPr>
              <w:rPr>
                <w:rFonts w:ascii="David" w:hAnsi="David"/>
                <w:b/>
                <w:bCs/>
                <w:szCs w:val="24"/>
                <w:rtl/>
              </w:rPr>
            </w:pPr>
          </w:p>
        </w:tc>
        <w:tc>
          <w:tcPr>
            <w:tcW w:w="2260" w:type="dxa"/>
            <w:vMerge/>
          </w:tcPr>
          <w:p w14:paraId="1F2359DD" w14:textId="77777777" w:rsidR="00302561" w:rsidRPr="00E94A44" w:rsidRDefault="00302561" w:rsidP="00C411E9">
            <w:pPr>
              <w:rPr>
                <w:rFonts w:ascii="David" w:hAnsi="David"/>
                <w:b/>
                <w:bCs/>
                <w:szCs w:val="24"/>
                <w:rtl/>
              </w:rPr>
            </w:pPr>
          </w:p>
        </w:tc>
        <w:tc>
          <w:tcPr>
            <w:tcW w:w="1556" w:type="dxa"/>
          </w:tcPr>
          <w:p w14:paraId="2A3B3479" w14:textId="77777777" w:rsidR="00302561" w:rsidRPr="00E547D7" w:rsidRDefault="00302561" w:rsidP="00C411E9">
            <w:pPr>
              <w:spacing w:line="276" w:lineRule="auto"/>
              <w:rPr>
                <w:rFonts w:ascii="David" w:hAnsi="David"/>
                <w:szCs w:val="24"/>
                <w:rtl/>
              </w:rPr>
            </w:pPr>
            <w:r w:rsidRPr="00E547D7">
              <w:rPr>
                <w:rFonts w:ascii="David" w:hAnsi="David"/>
                <w:szCs w:val="24"/>
                <w:rtl/>
              </w:rPr>
              <w:t>10.</w:t>
            </w:r>
          </w:p>
        </w:tc>
        <w:tc>
          <w:tcPr>
            <w:tcW w:w="2405" w:type="dxa"/>
          </w:tcPr>
          <w:p w14:paraId="3C58E0D8" w14:textId="77777777" w:rsidR="00302561" w:rsidRPr="00E547D7" w:rsidRDefault="00302561" w:rsidP="00C411E9">
            <w:pPr>
              <w:spacing w:line="276" w:lineRule="auto"/>
              <w:rPr>
                <w:rFonts w:ascii="David" w:hAnsi="David"/>
                <w:szCs w:val="24"/>
                <w:rtl/>
              </w:rPr>
            </w:pPr>
          </w:p>
        </w:tc>
        <w:tc>
          <w:tcPr>
            <w:tcW w:w="1131" w:type="dxa"/>
          </w:tcPr>
          <w:p w14:paraId="38B6A4F9" w14:textId="77777777" w:rsidR="00302561" w:rsidRPr="00E547D7" w:rsidRDefault="00302561" w:rsidP="00C411E9">
            <w:pPr>
              <w:spacing w:line="276" w:lineRule="auto"/>
              <w:rPr>
                <w:rFonts w:ascii="David" w:hAnsi="David"/>
                <w:szCs w:val="24"/>
                <w:rtl/>
              </w:rPr>
            </w:pPr>
          </w:p>
        </w:tc>
        <w:tc>
          <w:tcPr>
            <w:tcW w:w="1099" w:type="dxa"/>
          </w:tcPr>
          <w:p w14:paraId="51E3AA84" w14:textId="77777777" w:rsidR="00302561" w:rsidRPr="00E547D7" w:rsidRDefault="00302561" w:rsidP="00C411E9">
            <w:pPr>
              <w:spacing w:line="276" w:lineRule="auto"/>
              <w:rPr>
                <w:rFonts w:ascii="David" w:hAnsi="David"/>
                <w:szCs w:val="24"/>
                <w:rtl/>
              </w:rPr>
            </w:pPr>
          </w:p>
        </w:tc>
        <w:tc>
          <w:tcPr>
            <w:tcW w:w="2012" w:type="dxa"/>
          </w:tcPr>
          <w:p w14:paraId="26115D6D" w14:textId="77777777" w:rsidR="00302561" w:rsidRPr="00E547D7" w:rsidRDefault="00302561" w:rsidP="00C411E9">
            <w:pPr>
              <w:spacing w:line="276" w:lineRule="auto"/>
              <w:rPr>
                <w:rFonts w:ascii="David" w:hAnsi="David"/>
                <w:szCs w:val="24"/>
                <w:rtl/>
              </w:rPr>
            </w:pPr>
          </w:p>
        </w:tc>
      </w:tr>
      <w:tr w:rsidR="00302561" w:rsidRPr="00E547D7" w14:paraId="70949834" w14:textId="77777777" w:rsidTr="00C411E9">
        <w:trPr>
          <w:trHeight w:val="136"/>
        </w:trPr>
        <w:tc>
          <w:tcPr>
            <w:tcW w:w="668" w:type="dxa"/>
            <w:vMerge/>
          </w:tcPr>
          <w:p w14:paraId="5E3C9D8D" w14:textId="77777777" w:rsidR="00302561" w:rsidRPr="00E547D7" w:rsidRDefault="00302561" w:rsidP="00C411E9">
            <w:pPr>
              <w:jc w:val="center"/>
              <w:rPr>
                <w:rFonts w:ascii="David" w:hAnsi="David"/>
                <w:b/>
                <w:bCs/>
                <w:szCs w:val="24"/>
                <w:rtl/>
              </w:rPr>
            </w:pPr>
          </w:p>
        </w:tc>
        <w:tc>
          <w:tcPr>
            <w:tcW w:w="2781" w:type="dxa"/>
            <w:vMerge/>
          </w:tcPr>
          <w:p w14:paraId="56752555" w14:textId="77777777" w:rsidR="00302561" w:rsidRPr="00E94A44" w:rsidRDefault="00302561" w:rsidP="00C411E9">
            <w:pPr>
              <w:rPr>
                <w:rFonts w:ascii="David" w:hAnsi="David"/>
                <w:b/>
                <w:bCs/>
                <w:szCs w:val="24"/>
                <w:rtl/>
              </w:rPr>
            </w:pPr>
          </w:p>
        </w:tc>
        <w:tc>
          <w:tcPr>
            <w:tcW w:w="2260" w:type="dxa"/>
            <w:vMerge w:val="restart"/>
            <w:vAlign w:val="center"/>
          </w:tcPr>
          <w:p w14:paraId="67260911" w14:textId="77777777" w:rsidR="00302561" w:rsidRPr="00E94A44" w:rsidRDefault="00302561" w:rsidP="00C411E9">
            <w:pPr>
              <w:rPr>
                <w:rFonts w:ascii="David" w:hAnsi="David"/>
                <w:b/>
                <w:bCs/>
                <w:szCs w:val="24"/>
                <w:rtl/>
              </w:rPr>
            </w:pPr>
            <w:r w:rsidRPr="00E94A44">
              <w:rPr>
                <w:rFonts w:ascii="David" w:hAnsi="David"/>
                <w:b/>
                <w:bCs/>
                <w:szCs w:val="24"/>
                <w:rtl/>
              </w:rPr>
              <w:t>ניסיון בפיקוח על בטיחות הפעלת מתקני גז טבעי של לפחות 7 מתקני גז טבעי</w:t>
            </w:r>
          </w:p>
        </w:tc>
        <w:tc>
          <w:tcPr>
            <w:tcW w:w="1556" w:type="dxa"/>
          </w:tcPr>
          <w:p w14:paraId="3936AD30" w14:textId="77777777" w:rsidR="00302561" w:rsidRPr="00E547D7" w:rsidRDefault="00302561" w:rsidP="00C411E9">
            <w:pPr>
              <w:spacing w:line="276" w:lineRule="auto"/>
              <w:rPr>
                <w:rFonts w:ascii="David" w:hAnsi="David"/>
                <w:szCs w:val="24"/>
                <w:rtl/>
              </w:rPr>
            </w:pPr>
            <w:r w:rsidRPr="00E547D7">
              <w:rPr>
                <w:rFonts w:ascii="David" w:hAnsi="David"/>
                <w:szCs w:val="24"/>
                <w:rtl/>
              </w:rPr>
              <w:t>1.</w:t>
            </w:r>
          </w:p>
        </w:tc>
        <w:tc>
          <w:tcPr>
            <w:tcW w:w="2405" w:type="dxa"/>
          </w:tcPr>
          <w:p w14:paraId="019EE661" w14:textId="77777777" w:rsidR="00302561" w:rsidRPr="00E547D7" w:rsidRDefault="00302561" w:rsidP="00C411E9">
            <w:pPr>
              <w:spacing w:line="276" w:lineRule="auto"/>
              <w:rPr>
                <w:rFonts w:ascii="David" w:hAnsi="David"/>
                <w:szCs w:val="24"/>
                <w:rtl/>
              </w:rPr>
            </w:pPr>
          </w:p>
        </w:tc>
        <w:tc>
          <w:tcPr>
            <w:tcW w:w="1131" w:type="dxa"/>
          </w:tcPr>
          <w:p w14:paraId="47F8C5D8" w14:textId="77777777" w:rsidR="00302561" w:rsidRPr="00E547D7" w:rsidRDefault="00302561" w:rsidP="00C411E9">
            <w:pPr>
              <w:spacing w:line="276" w:lineRule="auto"/>
              <w:rPr>
                <w:rFonts w:ascii="David" w:hAnsi="David"/>
                <w:szCs w:val="24"/>
                <w:rtl/>
              </w:rPr>
            </w:pPr>
          </w:p>
        </w:tc>
        <w:tc>
          <w:tcPr>
            <w:tcW w:w="1099" w:type="dxa"/>
          </w:tcPr>
          <w:p w14:paraId="2DCAC890" w14:textId="77777777" w:rsidR="00302561" w:rsidRPr="00E547D7" w:rsidRDefault="00302561" w:rsidP="00C411E9">
            <w:pPr>
              <w:spacing w:line="276" w:lineRule="auto"/>
              <w:rPr>
                <w:rFonts w:ascii="David" w:hAnsi="David"/>
                <w:szCs w:val="24"/>
                <w:rtl/>
              </w:rPr>
            </w:pPr>
          </w:p>
        </w:tc>
        <w:tc>
          <w:tcPr>
            <w:tcW w:w="2012" w:type="dxa"/>
          </w:tcPr>
          <w:p w14:paraId="577CFA21" w14:textId="77777777" w:rsidR="00302561" w:rsidRPr="00E547D7" w:rsidRDefault="00302561" w:rsidP="00C411E9">
            <w:pPr>
              <w:spacing w:line="276" w:lineRule="auto"/>
              <w:rPr>
                <w:rFonts w:ascii="David" w:hAnsi="David"/>
                <w:szCs w:val="24"/>
                <w:rtl/>
              </w:rPr>
            </w:pPr>
          </w:p>
        </w:tc>
      </w:tr>
      <w:tr w:rsidR="00302561" w:rsidRPr="00E547D7" w14:paraId="092C0A76" w14:textId="77777777" w:rsidTr="00C411E9">
        <w:trPr>
          <w:trHeight w:val="136"/>
        </w:trPr>
        <w:tc>
          <w:tcPr>
            <w:tcW w:w="668" w:type="dxa"/>
            <w:vMerge/>
          </w:tcPr>
          <w:p w14:paraId="0FA00964" w14:textId="77777777" w:rsidR="00302561" w:rsidRPr="00E547D7" w:rsidRDefault="00302561" w:rsidP="00C411E9">
            <w:pPr>
              <w:jc w:val="center"/>
              <w:rPr>
                <w:rFonts w:ascii="David" w:hAnsi="David"/>
                <w:b/>
                <w:bCs/>
                <w:szCs w:val="24"/>
                <w:rtl/>
              </w:rPr>
            </w:pPr>
          </w:p>
        </w:tc>
        <w:tc>
          <w:tcPr>
            <w:tcW w:w="2781" w:type="dxa"/>
            <w:vMerge/>
          </w:tcPr>
          <w:p w14:paraId="0994F69B" w14:textId="77777777" w:rsidR="00302561" w:rsidRPr="00E94A44" w:rsidRDefault="00302561" w:rsidP="00C411E9">
            <w:pPr>
              <w:rPr>
                <w:rFonts w:ascii="David" w:hAnsi="David"/>
                <w:b/>
                <w:bCs/>
                <w:szCs w:val="24"/>
                <w:rtl/>
              </w:rPr>
            </w:pPr>
          </w:p>
        </w:tc>
        <w:tc>
          <w:tcPr>
            <w:tcW w:w="2260" w:type="dxa"/>
            <w:vMerge/>
            <w:vAlign w:val="center"/>
          </w:tcPr>
          <w:p w14:paraId="32C55168" w14:textId="77777777" w:rsidR="00302561" w:rsidRPr="00E94A44" w:rsidRDefault="00302561" w:rsidP="00C411E9">
            <w:pPr>
              <w:rPr>
                <w:rFonts w:ascii="David" w:hAnsi="David"/>
                <w:b/>
                <w:bCs/>
                <w:szCs w:val="24"/>
                <w:rtl/>
              </w:rPr>
            </w:pPr>
          </w:p>
        </w:tc>
        <w:tc>
          <w:tcPr>
            <w:tcW w:w="1556" w:type="dxa"/>
          </w:tcPr>
          <w:p w14:paraId="56D0C5FE" w14:textId="77777777" w:rsidR="00302561" w:rsidRPr="00E547D7" w:rsidRDefault="00302561" w:rsidP="00C411E9">
            <w:pPr>
              <w:spacing w:line="276" w:lineRule="auto"/>
              <w:rPr>
                <w:rFonts w:ascii="David" w:hAnsi="David"/>
                <w:szCs w:val="24"/>
                <w:rtl/>
              </w:rPr>
            </w:pPr>
            <w:r w:rsidRPr="00E547D7">
              <w:rPr>
                <w:rFonts w:ascii="David" w:hAnsi="David"/>
                <w:szCs w:val="24"/>
                <w:rtl/>
              </w:rPr>
              <w:t>2.</w:t>
            </w:r>
          </w:p>
        </w:tc>
        <w:tc>
          <w:tcPr>
            <w:tcW w:w="2405" w:type="dxa"/>
          </w:tcPr>
          <w:p w14:paraId="2248787E" w14:textId="77777777" w:rsidR="00302561" w:rsidRPr="00E547D7" w:rsidRDefault="00302561" w:rsidP="00C411E9">
            <w:pPr>
              <w:spacing w:line="276" w:lineRule="auto"/>
              <w:rPr>
                <w:rFonts w:ascii="David" w:hAnsi="David"/>
                <w:szCs w:val="24"/>
                <w:rtl/>
              </w:rPr>
            </w:pPr>
          </w:p>
        </w:tc>
        <w:tc>
          <w:tcPr>
            <w:tcW w:w="1131" w:type="dxa"/>
          </w:tcPr>
          <w:p w14:paraId="51433DBC" w14:textId="77777777" w:rsidR="00302561" w:rsidRPr="00E547D7" w:rsidRDefault="00302561" w:rsidP="00C411E9">
            <w:pPr>
              <w:spacing w:line="276" w:lineRule="auto"/>
              <w:rPr>
                <w:rFonts w:ascii="David" w:hAnsi="David"/>
                <w:szCs w:val="24"/>
                <w:rtl/>
              </w:rPr>
            </w:pPr>
          </w:p>
        </w:tc>
        <w:tc>
          <w:tcPr>
            <w:tcW w:w="1099" w:type="dxa"/>
          </w:tcPr>
          <w:p w14:paraId="1BA42579" w14:textId="77777777" w:rsidR="00302561" w:rsidRPr="00E547D7" w:rsidRDefault="00302561" w:rsidP="00C411E9">
            <w:pPr>
              <w:spacing w:line="276" w:lineRule="auto"/>
              <w:rPr>
                <w:rFonts w:ascii="David" w:hAnsi="David"/>
                <w:szCs w:val="24"/>
                <w:rtl/>
              </w:rPr>
            </w:pPr>
          </w:p>
        </w:tc>
        <w:tc>
          <w:tcPr>
            <w:tcW w:w="2012" w:type="dxa"/>
          </w:tcPr>
          <w:p w14:paraId="033E5413" w14:textId="77777777" w:rsidR="00302561" w:rsidRPr="00E547D7" w:rsidRDefault="00302561" w:rsidP="00C411E9">
            <w:pPr>
              <w:spacing w:line="276" w:lineRule="auto"/>
              <w:rPr>
                <w:rFonts w:ascii="David" w:hAnsi="David"/>
                <w:szCs w:val="24"/>
                <w:rtl/>
              </w:rPr>
            </w:pPr>
          </w:p>
        </w:tc>
      </w:tr>
      <w:tr w:rsidR="00302561" w:rsidRPr="00E547D7" w14:paraId="6ECA345A" w14:textId="77777777" w:rsidTr="00C411E9">
        <w:trPr>
          <w:trHeight w:val="136"/>
        </w:trPr>
        <w:tc>
          <w:tcPr>
            <w:tcW w:w="668" w:type="dxa"/>
            <w:vMerge/>
          </w:tcPr>
          <w:p w14:paraId="799A1520" w14:textId="77777777" w:rsidR="00302561" w:rsidRPr="00E547D7" w:rsidRDefault="00302561" w:rsidP="00C411E9">
            <w:pPr>
              <w:jc w:val="center"/>
              <w:rPr>
                <w:rFonts w:ascii="David" w:hAnsi="David"/>
                <w:b/>
                <w:bCs/>
                <w:szCs w:val="24"/>
                <w:rtl/>
              </w:rPr>
            </w:pPr>
          </w:p>
        </w:tc>
        <w:tc>
          <w:tcPr>
            <w:tcW w:w="2781" w:type="dxa"/>
            <w:vMerge/>
          </w:tcPr>
          <w:p w14:paraId="27296FAB" w14:textId="77777777" w:rsidR="00302561" w:rsidRPr="00E94A44" w:rsidRDefault="00302561" w:rsidP="00C411E9">
            <w:pPr>
              <w:rPr>
                <w:rFonts w:ascii="David" w:hAnsi="David"/>
                <w:b/>
                <w:bCs/>
                <w:szCs w:val="24"/>
                <w:rtl/>
              </w:rPr>
            </w:pPr>
          </w:p>
        </w:tc>
        <w:tc>
          <w:tcPr>
            <w:tcW w:w="2260" w:type="dxa"/>
            <w:vMerge/>
            <w:vAlign w:val="center"/>
          </w:tcPr>
          <w:p w14:paraId="7BADB1D5" w14:textId="77777777" w:rsidR="00302561" w:rsidRPr="00E94A44" w:rsidRDefault="00302561" w:rsidP="00C411E9">
            <w:pPr>
              <w:rPr>
                <w:rFonts w:ascii="David" w:hAnsi="David"/>
                <w:b/>
                <w:bCs/>
                <w:szCs w:val="24"/>
                <w:rtl/>
              </w:rPr>
            </w:pPr>
          </w:p>
        </w:tc>
        <w:tc>
          <w:tcPr>
            <w:tcW w:w="1556" w:type="dxa"/>
          </w:tcPr>
          <w:p w14:paraId="518C39DB" w14:textId="77777777" w:rsidR="00302561" w:rsidRPr="00E547D7" w:rsidRDefault="00302561" w:rsidP="00C411E9">
            <w:pPr>
              <w:spacing w:line="276" w:lineRule="auto"/>
              <w:rPr>
                <w:rFonts w:ascii="David" w:hAnsi="David"/>
                <w:szCs w:val="24"/>
                <w:rtl/>
              </w:rPr>
            </w:pPr>
            <w:r w:rsidRPr="00E547D7">
              <w:rPr>
                <w:rFonts w:ascii="David" w:hAnsi="David"/>
                <w:szCs w:val="24"/>
                <w:rtl/>
              </w:rPr>
              <w:t>3.</w:t>
            </w:r>
          </w:p>
        </w:tc>
        <w:tc>
          <w:tcPr>
            <w:tcW w:w="2405" w:type="dxa"/>
          </w:tcPr>
          <w:p w14:paraId="0B945B9B" w14:textId="77777777" w:rsidR="00302561" w:rsidRPr="00E547D7" w:rsidRDefault="00302561" w:rsidP="00C411E9">
            <w:pPr>
              <w:spacing w:line="276" w:lineRule="auto"/>
              <w:rPr>
                <w:rFonts w:ascii="David" w:hAnsi="David"/>
                <w:szCs w:val="24"/>
                <w:rtl/>
              </w:rPr>
            </w:pPr>
          </w:p>
        </w:tc>
        <w:tc>
          <w:tcPr>
            <w:tcW w:w="1131" w:type="dxa"/>
          </w:tcPr>
          <w:p w14:paraId="558B0301" w14:textId="77777777" w:rsidR="00302561" w:rsidRPr="00E547D7" w:rsidRDefault="00302561" w:rsidP="00C411E9">
            <w:pPr>
              <w:spacing w:line="276" w:lineRule="auto"/>
              <w:rPr>
                <w:rFonts w:ascii="David" w:hAnsi="David"/>
                <w:szCs w:val="24"/>
                <w:rtl/>
              </w:rPr>
            </w:pPr>
          </w:p>
        </w:tc>
        <w:tc>
          <w:tcPr>
            <w:tcW w:w="1099" w:type="dxa"/>
          </w:tcPr>
          <w:p w14:paraId="50FF11F5" w14:textId="77777777" w:rsidR="00302561" w:rsidRPr="00E547D7" w:rsidRDefault="00302561" w:rsidP="00C411E9">
            <w:pPr>
              <w:spacing w:line="276" w:lineRule="auto"/>
              <w:rPr>
                <w:rFonts w:ascii="David" w:hAnsi="David"/>
                <w:szCs w:val="24"/>
                <w:rtl/>
              </w:rPr>
            </w:pPr>
          </w:p>
        </w:tc>
        <w:tc>
          <w:tcPr>
            <w:tcW w:w="2012" w:type="dxa"/>
          </w:tcPr>
          <w:p w14:paraId="6460C09D" w14:textId="77777777" w:rsidR="00302561" w:rsidRPr="00E547D7" w:rsidRDefault="00302561" w:rsidP="00C411E9">
            <w:pPr>
              <w:spacing w:line="276" w:lineRule="auto"/>
              <w:rPr>
                <w:rFonts w:ascii="David" w:hAnsi="David"/>
                <w:szCs w:val="24"/>
                <w:rtl/>
              </w:rPr>
            </w:pPr>
          </w:p>
        </w:tc>
      </w:tr>
      <w:tr w:rsidR="00302561" w:rsidRPr="00E547D7" w14:paraId="4E1CED64" w14:textId="77777777" w:rsidTr="00C411E9">
        <w:trPr>
          <w:trHeight w:val="136"/>
        </w:trPr>
        <w:tc>
          <w:tcPr>
            <w:tcW w:w="668" w:type="dxa"/>
            <w:vMerge/>
          </w:tcPr>
          <w:p w14:paraId="5E47616C" w14:textId="77777777" w:rsidR="00302561" w:rsidRPr="00E547D7" w:rsidRDefault="00302561" w:rsidP="00C411E9">
            <w:pPr>
              <w:jc w:val="center"/>
              <w:rPr>
                <w:rFonts w:ascii="David" w:hAnsi="David"/>
                <w:b/>
                <w:bCs/>
                <w:szCs w:val="24"/>
                <w:rtl/>
              </w:rPr>
            </w:pPr>
          </w:p>
        </w:tc>
        <w:tc>
          <w:tcPr>
            <w:tcW w:w="2781" w:type="dxa"/>
            <w:vMerge/>
          </w:tcPr>
          <w:p w14:paraId="73714878" w14:textId="77777777" w:rsidR="00302561" w:rsidRPr="00E94A44" w:rsidRDefault="00302561" w:rsidP="00C411E9">
            <w:pPr>
              <w:rPr>
                <w:rFonts w:ascii="David" w:hAnsi="David"/>
                <w:b/>
                <w:bCs/>
                <w:szCs w:val="24"/>
                <w:rtl/>
              </w:rPr>
            </w:pPr>
          </w:p>
        </w:tc>
        <w:tc>
          <w:tcPr>
            <w:tcW w:w="2260" w:type="dxa"/>
            <w:vMerge/>
            <w:vAlign w:val="center"/>
          </w:tcPr>
          <w:p w14:paraId="5BF6146F" w14:textId="77777777" w:rsidR="00302561" w:rsidRPr="00E94A44" w:rsidRDefault="00302561" w:rsidP="00C411E9">
            <w:pPr>
              <w:rPr>
                <w:rFonts w:ascii="David" w:hAnsi="David"/>
                <w:b/>
                <w:bCs/>
                <w:szCs w:val="24"/>
                <w:rtl/>
              </w:rPr>
            </w:pPr>
          </w:p>
        </w:tc>
        <w:tc>
          <w:tcPr>
            <w:tcW w:w="1556" w:type="dxa"/>
          </w:tcPr>
          <w:p w14:paraId="0A7AD572" w14:textId="77777777" w:rsidR="00302561" w:rsidRPr="00E547D7" w:rsidRDefault="00302561" w:rsidP="00C411E9">
            <w:pPr>
              <w:spacing w:line="276" w:lineRule="auto"/>
              <w:rPr>
                <w:rFonts w:ascii="David" w:hAnsi="David"/>
                <w:szCs w:val="24"/>
                <w:rtl/>
              </w:rPr>
            </w:pPr>
            <w:r w:rsidRPr="00E547D7">
              <w:rPr>
                <w:rFonts w:ascii="David" w:hAnsi="David"/>
                <w:szCs w:val="24"/>
                <w:rtl/>
              </w:rPr>
              <w:t>4.</w:t>
            </w:r>
          </w:p>
        </w:tc>
        <w:tc>
          <w:tcPr>
            <w:tcW w:w="2405" w:type="dxa"/>
          </w:tcPr>
          <w:p w14:paraId="255B3834" w14:textId="77777777" w:rsidR="00302561" w:rsidRPr="00E547D7" w:rsidRDefault="00302561" w:rsidP="00C411E9">
            <w:pPr>
              <w:spacing w:line="276" w:lineRule="auto"/>
              <w:rPr>
                <w:rFonts w:ascii="David" w:hAnsi="David"/>
                <w:szCs w:val="24"/>
                <w:rtl/>
              </w:rPr>
            </w:pPr>
          </w:p>
        </w:tc>
        <w:tc>
          <w:tcPr>
            <w:tcW w:w="1131" w:type="dxa"/>
          </w:tcPr>
          <w:p w14:paraId="3787E8CD" w14:textId="77777777" w:rsidR="00302561" w:rsidRPr="00E547D7" w:rsidRDefault="00302561" w:rsidP="00C411E9">
            <w:pPr>
              <w:spacing w:line="276" w:lineRule="auto"/>
              <w:rPr>
                <w:rFonts w:ascii="David" w:hAnsi="David"/>
                <w:szCs w:val="24"/>
                <w:rtl/>
              </w:rPr>
            </w:pPr>
          </w:p>
        </w:tc>
        <w:tc>
          <w:tcPr>
            <w:tcW w:w="1099" w:type="dxa"/>
          </w:tcPr>
          <w:p w14:paraId="73FAC601" w14:textId="77777777" w:rsidR="00302561" w:rsidRPr="00E547D7" w:rsidRDefault="00302561" w:rsidP="00C411E9">
            <w:pPr>
              <w:spacing w:line="276" w:lineRule="auto"/>
              <w:rPr>
                <w:rFonts w:ascii="David" w:hAnsi="David"/>
                <w:szCs w:val="24"/>
                <w:rtl/>
              </w:rPr>
            </w:pPr>
          </w:p>
        </w:tc>
        <w:tc>
          <w:tcPr>
            <w:tcW w:w="2012" w:type="dxa"/>
          </w:tcPr>
          <w:p w14:paraId="768B03C7" w14:textId="77777777" w:rsidR="00302561" w:rsidRPr="00E547D7" w:rsidRDefault="00302561" w:rsidP="00C411E9">
            <w:pPr>
              <w:spacing w:line="276" w:lineRule="auto"/>
              <w:rPr>
                <w:rFonts w:ascii="David" w:hAnsi="David"/>
                <w:szCs w:val="24"/>
                <w:rtl/>
              </w:rPr>
            </w:pPr>
          </w:p>
        </w:tc>
      </w:tr>
      <w:tr w:rsidR="00302561" w:rsidRPr="00E547D7" w14:paraId="4C972E35" w14:textId="77777777" w:rsidTr="00C411E9">
        <w:trPr>
          <w:trHeight w:val="136"/>
        </w:trPr>
        <w:tc>
          <w:tcPr>
            <w:tcW w:w="668" w:type="dxa"/>
            <w:vMerge/>
          </w:tcPr>
          <w:p w14:paraId="46CBF829" w14:textId="77777777" w:rsidR="00302561" w:rsidRPr="00E547D7" w:rsidRDefault="00302561" w:rsidP="00C411E9">
            <w:pPr>
              <w:jc w:val="center"/>
              <w:rPr>
                <w:rFonts w:ascii="David" w:hAnsi="David"/>
                <w:b/>
                <w:bCs/>
                <w:szCs w:val="24"/>
                <w:rtl/>
              </w:rPr>
            </w:pPr>
          </w:p>
        </w:tc>
        <w:tc>
          <w:tcPr>
            <w:tcW w:w="2781" w:type="dxa"/>
            <w:vMerge/>
          </w:tcPr>
          <w:p w14:paraId="19FC06C7" w14:textId="77777777" w:rsidR="00302561" w:rsidRPr="00E94A44" w:rsidRDefault="00302561" w:rsidP="00C411E9">
            <w:pPr>
              <w:rPr>
                <w:rFonts w:ascii="David" w:hAnsi="David"/>
                <w:b/>
                <w:bCs/>
                <w:szCs w:val="24"/>
                <w:rtl/>
              </w:rPr>
            </w:pPr>
          </w:p>
        </w:tc>
        <w:tc>
          <w:tcPr>
            <w:tcW w:w="2260" w:type="dxa"/>
            <w:vMerge/>
            <w:vAlign w:val="center"/>
          </w:tcPr>
          <w:p w14:paraId="749CB783" w14:textId="77777777" w:rsidR="00302561" w:rsidRPr="00E94A44" w:rsidRDefault="00302561" w:rsidP="00C411E9">
            <w:pPr>
              <w:rPr>
                <w:rFonts w:ascii="David" w:hAnsi="David"/>
                <w:b/>
                <w:bCs/>
                <w:szCs w:val="24"/>
                <w:rtl/>
              </w:rPr>
            </w:pPr>
          </w:p>
        </w:tc>
        <w:tc>
          <w:tcPr>
            <w:tcW w:w="1556" w:type="dxa"/>
          </w:tcPr>
          <w:p w14:paraId="3B3917C6" w14:textId="77777777" w:rsidR="00302561" w:rsidRPr="00E547D7" w:rsidRDefault="00302561" w:rsidP="00C411E9">
            <w:pPr>
              <w:spacing w:line="276" w:lineRule="auto"/>
              <w:rPr>
                <w:rFonts w:ascii="David" w:hAnsi="David"/>
                <w:szCs w:val="24"/>
                <w:rtl/>
              </w:rPr>
            </w:pPr>
            <w:r w:rsidRPr="00E547D7">
              <w:rPr>
                <w:rFonts w:ascii="David" w:hAnsi="David"/>
                <w:szCs w:val="24"/>
                <w:rtl/>
              </w:rPr>
              <w:t>5.</w:t>
            </w:r>
          </w:p>
        </w:tc>
        <w:tc>
          <w:tcPr>
            <w:tcW w:w="2405" w:type="dxa"/>
          </w:tcPr>
          <w:p w14:paraId="1851D216" w14:textId="77777777" w:rsidR="00302561" w:rsidRPr="00E547D7" w:rsidRDefault="00302561" w:rsidP="00C411E9">
            <w:pPr>
              <w:spacing w:line="276" w:lineRule="auto"/>
              <w:rPr>
                <w:rFonts w:ascii="David" w:hAnsi="David"/>
                <w:szCs w:val="24"/>
                <w:rtl/>
              </w:rPr>
            </w:pPr>
          </w:p>
        </w:tc>
        <w:tc>
          <w:tcPr>
            <w:tcW w:w="1131" w:type="dxa"/>
          </w:tcPr>
          <w:p w14:paraId="15F55097" w14:textId="77777777" w:rsidR="00302561" w:rsidRPr="00E547D7" w:rsidRDefault="00302561" w:rsidP="00C411E9">
            <w:pPr>
              <w:spacing w:line="276" w:lineRule="auto"/>
              <w:rPr>
                <w:rFonts w:ascii="David" w:hAnsi="David"/>
                <w:szCs w:val="24"/>
                <w:rtl/>
              </w:rPr>
            </w:pPr>
          </w:p>
        </w:tc>
        <w:tc>
          <w:tcPr>
            <w:tcW w:w="1099" w:type="dxa"/>
          </w:tcPr>
          <w:p w14:paraId="7F2165FA" w14:textId="77777777" w:rsidR="00302561" w:rsidRPr="00E547D7" w:rsidRDefault="00302561" w:rsidP="00C411E9">
            <w:pPr>
              <w:spacing w:line="276" w:lineRule="auto"/>
              <w:rPr>
                <w:rFonts w:ascii="David" w:hAnsi="David"/>
                <w:szCs w:val="24"/>
                <w:rtl/>
              </w:rPr>
            </w:pPr>
          </w:p>
        </w:tc>
        <w:tc>
          <w:tcPr>
            <w:tcW w:w="2012" w:type="dxa"/>
          </w:tcPr>
          <w:p w14:paraId="3F521FB5" w14:textId="77777777" w:rsidR="00302561" w:rsidRPr="00E547D7" w:rsidRDefault="00302561" w:rsidP="00C411E9">
            <w:pPr>
              <w:spacing w:line="276" w:lineRule="auto"/>
              <w:rPr>
                <w:rFonts w:ascii="David" w:hAnsi="David"/>
                <w:szCs w:val="24"/>
                <w:rtl/>
              </w:rPr>
            </w:pPr>
          </w:p>
        </w:tc>
      </w:tr>
      <w:tr w:rsidR="00302561" w:rsidRPr="00E547D7" w14:paraId="5F9FCF9D" w14:textId="77777777" w:rsidTr="00C411E9">
        <w:trPr>
          <w:trHeight w:val="136"/>
        </w:trPr>
        <w:tc>
          <w:tcPr>
            <w:tcW w:w="668" w:type="dxa"/>
            <w:vMerge/>
          </w:tcPr>
          <w:p w14:paraId="5ED47DB8" w14:textId="77777777" w:rsidR="00302561" w:rsidRPr="00E547D7" w:rsidRDefault="00302561" w:rsidP="00C411E9">
            <w:pPr>
              <w:jc w:val="center"/>
              <w:rPr>
                <w:rFonts w:ascii="David" w:hAnsi="David"/>
                <w:b/>
                <w:bCs/>
                <w:szCs w:val="24"/>
                <w:rtl/>
              </w:rPr>
            </w:pPr>
          </w:p>
        </w:tc>
        <w:tc>
          <w:tcPr>
            <w:tcW w:w="2781" w:type="dxa"/>
            <w:vMerge/>
          </w:tcPr>
          <w:p w14:paraId="18E7ED37" w14:textId="77777777" w:rsidR="00302561" w:rsidRPr="00E94A44" w:rsidRDefault="00302561" w:rsidP="00C411E9">
            <w:pPr>
              <w:rPr>
                <w:rFonts w:ascii="David" w:hAnsi="David"/>
                <w:b/>
                <w:bCs/>
                <w:szCs w:val="24"/>
                <w:rtl/>
              </w:rPr>
            </w:pPr>
          </w:p>
        </w:tc>
        <w:tc>
          <w:tcPr>
            <w:tcW w:w="2260" w:type="dxa"/>
            <w:vMerge/>
            <w:vAlign w:val="center"/>
          </w:tcPr>
          <w:p w14:paraId="148403A4" w14:textId="77777777" w:rsidR="00302561" w:rsidRPr="00E94A44" w:rsidRDefault="00302561" w:rsidP="00C411E9">
            <w:pPr>
              <w:rPr>
                <w:rFonts w:ascii="David" w:hAnsi="David"/>
                <w:b/>
                <w:bCs/>
                <w:szCs w:val="24"/>
                <w:rtl/>
              </w:rPr>
            </w:pPr>
          </w:p>
        </w:tc>
        <w:tc>
          <w:tcPr>
            <w:tcW w:w="1556" w:type="dxa"/>
          </w:tcPr>
          <w:p w14:paraId="278C67F2" w14:textId="77777777" w:rsidR="00302561" w:rsidRPr="00E547D7" w:rsidRDefault="00302561" w:rsidP="00C411E9">
            <w:pPr>
              <w:spacing w:line="276" w:lineRule="auto"/>
              <w:rPr>
                <w:rFonts w:ascii="David" w:hAnsi="David"/>
                <w:szCs w:val="24"/>
                <w:rtl/>
              </w:rPr>
            </w:pPr>
            <w:r w:rsidRPr="00E547D7">
              <w:rPr>
                <w:rFonts w:ascii="David" w:hAnsi="David"/>
                <w:szCs w:val="24"/>
                <w:rtl/>
              </w:rPr>
              <w:t>6.</w:t>
            </w:r>
          </w:p>
        </w:tc>
        <w:tc>
          <w:tcPr>
            <w:tcW w:w="2405" w:type="dxa"/>
          </w:tcPr>
          <w:p w14:paraId="507C7FB0" w14:textId="77777777" w:rsidR="00302561" w:rsidRPr="00E547D7" w:rsidRDefault="00302561" w:rsidP="00C411E9">
            <w:pPr>
              <w:spacing w:line="276" w:lineRule="auto"/>
              <w:rPr>
                <w:rFonts w:ascii="David" w:hAnsi="David"/>
                <w:szCs w:val="24"/>
                <w:rtl/>
              </w:rPr>
            </w:pPr>
          </w:p>
        </w:tc>
        <w:tc>
          <w:tcPr>
            <w:tcW w:w="1131" w:type="dxa"/>
          </w:tcPr>
          <w:p w14:paraId="533B556F" w14:textId="77777777" w:rsidR="00302561" w:rsidRPr="00E547D7" w:rsidRDefault="00302561" w:rsidP="00C411E9">
            <w:pPr>
              <w:spacing w:line="276" w:lineRule="auto"/>
              <w:rPr>
                <w:rFonts w:ascii="David" w:hAnsi="David"/>
                <w:szCs w:val="24"/>
                <w:rtl/>
              </w:rPr>
            </w:pPr>
          </w:p>
        </w:tc>
        <w:tc>
          <w:tcPr>
            <w:tcW w:w="1099" w:type="dxa"/>
          </w:tcPr>
          <w:p w14:paraId="26495CA4" w14:textId="77777777" w:rsidR="00302561" w:rsidRPr="00E547D7" w:rsidRDefault="00302561" w:rsidP="00C411E9">
            <w:pPr>
              <w:spacing w:line="276" w:lineRule="auto"/>
              <w:rPr>
                <w:rFonts w:ascii="David" w:hAnsi="David"/>
                <w:szCs w:val="24"/>
                <w:rtl/>
              </w:rPr>
            </w:pPr>
          </w:p>
        </w:tc>
        <w:tc>
          <w:tcPr>
            <w:tcW w:w="2012" w:type="dxa"/>
          </w:tcPr>
          <w:p w14:paraId="6773C6D5" w14:textId="77777777" w:rsidR="00302561" w:rsidRPr="00E547D7" w:rsidRDefault="00302561" w:rsidP="00C411E9">
            <w:pPr>
              <w:spacing w:line="276" w:lineRule="auto"/>
              <w:rPr>
                <w:rFonts w:ascii="David" w:hAnsi="David"/>
                <w:szCs w:val="24"/>
                <w:rtl/>
              </w:rPr>
            </w:pPr>
          </w:p>
        </w:tc>
      </w:tr>
      <w:tr w:rsidR="00302561" w:rsidRPr="00E547D7" w14:paraId="5D51CF33" w14:textId="77777777" w:rsidTr="00C411E9">
        <w:trPr>
          <w:trHeight w:val="136"/>
        </w:trPr>
        <w:tc>
          <w:tcPr>
            <w:tcW w:w="668" w:type="dxa"/>
            <w:vMerge/>
          </w:tcPr>
          <w:p w14:paraId="10ECAC01" w14:textId="77777777" w:rsidR="00302561" w:rsidRPr="00E547D7" w:rsidRDefault="00302561" w:rsidP="00C411E9">
            <w:pPr>
              <w:jc w:val="center"/>
              <w:rPr>
                <w:rFonts w:ascii="David" w:hAnsi="David"/>
                <w:b/>
                <w:bCs/>
                <w:szCs w:val="24"/>
                <w:rtl/>
              </w:rPr>
            </w:pPr>
          </w:p>
        </w:tc>
        <w:tc>
          <w:tcPr>
            <w:tcW w:w="2781" w:type="dxa"/>
            <w:vMerge/>
          </w:tcPr>
          <w:p w14:paraId="628F6067" w14:textId="77777777" w:rsidR="00302561" w:rsidRPr="00E94A44" w:rsidRDefault="00302561" w:rsidP="00C411E9">
            <w:pPr>
              <w:rPr>
                <w:rFonts w:ascii="David" w:hAnsi="David"/>
                <w:b/>
                <w:bCs/>
                <w:szCs w:val="24"/>
                <w:rtl/>
              </w:rPr>
            </w:pPr>
          </w:p>
        </w:tc>
        <w:tc>
          <w:tcPr>
            <w:tcW w:w="2260" w:type="dxa"/>
            <w:vMerge/>
            <w:vAlign w:val="center"/>
          </w:tcPr>
          <w:p w14:paraId="3172388B" w14:textId="77777777" w:rsidR="00302561" w:rsidRPr="00E94A44" w:rsidRDefault="00302561" w:rsidP="00C411E9">
            <w:pPr>
              <w:rPr>
                <w:rFonts w:ascii="David" w:hAnsi="David"/>
                <w:b/>
                <w:bCs/>
                <w:szCs w:val="24"/>
                <w:rtl/>
              </w:rPr>
            </w:pPr>
          </w:p>
        </w:tc>
        <w:tc>
          <w:tcPr>
            <w:tcW w:w="1556" w:type="dxa"/>
          </w:tcPr>
          <w:p w14:paraId="05F00045" w14:textId="77777777" w:rsidR="00302561" w:rsidRPr="00E547D7" w:rsidRDefault="00302561" w:rsidP="00C411E9">
            <w:pPr>
              <w:spacing w:line="276" w:lineRule="auto"/>
              <w:rPr>
                <w:rFonts w:ascii="David" w:hAnsi="David"/>
                <w:szCs w:val="24"/>
                <w:rtl/>
              </w:rPr>
            </w:pPr>
            <w:r w:rsidRPr="00E547D7">
              <w:rPr>
                <w:rFonts w:ascii="David" w:hAnsi="David"/>
                <w:szCs w:val="24"/>
                <w:rtl/>
              </w:rPr>
              <w:t>7.</w:t>
            </w:r>
          </w:p>
        </w:tc>
        <w:tc>
          <w:tcPr>
            <w:tcW w:w="2405" w:type="dxa"/>
          </w:tcPr>
          <w:p w14:paraId="63470D63" w14:textId="77777777" w:rsidR="00302561" w:rsidRPr="00E547D7" w:rsidRDefault="00302561" w:rsidP="00C411E9">
            <w:pPr>
              <w:spacing w:line="276" w:lineRule="auto"/>
              <w:rPr>
                <w:rFonts w:ascii="David" w:hAnsi="David"/>
                <w:szCs w:val="24"/>
                <w:rtl/>
              </w:rPr>
            </w:pPr>
          </w:p>
        </w:tc>
        <w:tc>
          <w:tcPr>
            <w:tcW w:w="1131" w:type="dxa"/>
          </w:tcPr>
          <w:p w14:paraId="37D98341" w14:textId="77777777" w:rsidR="00302561" w:rsidRPr="00E547D7" w:rsidRDefault="00302561" w:rsidP="00C411E9">
            <w:pPr>
              <w:spacing w:line="276" w:lineRule="auto"/>
              <w:rPr>
                <w:rFonts w:ascii="David" w:hAnsi="David"/>
                <w:szCs w:val="24"/>
                <w:rtl/>
              </w:rPr>
            </w:pPr>
          </w:p>
        </w:tc>
        <w:tc>
          <w:tcPr>
            <w:tcW w:w="1099" w:type="dxa"/>
          </w:tcPr>
          <w:p w14:paraId="2E8D2ADB" w14:textId="77777777" w:rsidR="00302561" w:rsidRPr="00E547D7" w:rsidRDefault="00302561" w:rsidP="00C411E9">
            <w:pPr>
              <w:spacing w:line="276" w:lineRule="auto"/>
              <w:rPr>
                <w:rFonts w:ascii="David" w:hAnsi="David"/>
                <w:szCs w:val="24"/>
                <w:rtl/>
              </w:rPr>
            </w:pPr>
          </w:p>
        </w:tc>
        <w:tc>
          <w:tcPr>
            <w:tcW w:w="2012" w:type="dxa"/>
          </w:tcPr>
          <w:p w14:paraId="78B1F004" w14:textId="77777777" w:rsidR="00302561" w:rsidRPr="00E547D7" w:rsidRDefault="00302561" w:rsidP="00C411E9">
            <w:pPr>
              <w:spacing w:line="276" w:lineRule="auto"/>
              <w:rPr>
                <w:rFonts w:ascii="David" w:hAnsi="David"/>
                <w:szCs w:val="24"/>
                <w:rtl/>
              </w:rPr>
            </w:pPr>
          </w:p>
        </w:tc>
      </w:tr>
      <w:tr w:rsidR="00302561" w:rsidRPr="00E547D7" w14:paraId="067A46C8" w14:textId="77777777" w:rsidTr="00C411E9">
        <w:trPr>
          <w:trHeight w:val="136"/>
        </w:trPr>
        <w:tc>
          <w:tcPr>
            <w:tcW w:w="668" w:type="dxa"/>
            <w:vMerge/>
            <w:vAlign w:val="center"/>
          </w:tcPr>
          <w:p w14:paraId="2686BA36" w14:textId="77777777" w:rsidR="00302561" w:rsidRPr="00E547D7" w:rsidRDefault="00302561" w:rsidP="00C411E9">
            <w:pPr>
              <w:jc w:val="center"/>
              <w:rPr>
                <w:rFonts w:ascii="David" w:hAnsi="David"/>
                <w:b/>
                <w:bCs/>
                <w:szCs w:val="24"/>
                <w:rtl/>
              </w:rPr>
            </w:pPr>
          </w:p>
        </w:tc>
        <w:tc>
          <w:tcPr>
            <w:tcW w:w="2781" w:type="dxa"/>
            <w:vMerge/>
          </w:tcPr>
          <w:p w14:paraId="19A26590" w14:textId="77777777" w:rsidR="00302561" w:rsidRPr="00E94A44" w:rsidRDefault="00302561" w:rsidP="00C411E9">
            <w:pPr>
              <w:rPr>
                <w:rFonts w:ascii="David" w:hAnsi="David"/>
                <w:b/>
                <w:bCs/>
                <w:szCs w:val="24"/>
                <w:rtl/>
              </w:rPr>
            </w:pPr>
          </w:p>
        </w:tc>
        <w:tc>
          <w:tcPr>
            <w:tcW w:w="2260" w:type="dxa"/>
            <w:vMerge w:val="restart"/>
            <w:vAlign w:val="center"/>
          </w:tcPr>
          <w:p w14:paraId="061F04C8" w14:textId="77777777" w:rsidR="00302561" w:rsidRPr="00E94A44" w:rsidRDefault="00302561" w:rsidP="00C411E9">
            <w:pPr>
              <w:rPr>
                <w:rFonts w:ascii="David" w:hAnsi="David"/>
                <w:b/>
                <w:bCs/>
                <w:szCs w:val="24"/>
                <w:rtl/>
              </w:rPr>
            </w:pPr>
            <w:r w:rsidRPr="00E94A44">
              <w:rPr>
                <w:rFonts w:ascii="David" w:hAnsi="David"/>
                <w:b/>
                <w:bCs/>
                <w:szCs w:val="24"/>
                <w:rtl/>
              </w:rPr>
              <w:t>ניסיון בעבודות הנדסה בהיקף של 5 מתקני צריכת הגז הטבעי</w:t>
            </w:r>
          </w:p>
        </w:tc>
        <w:tc>
          <w:tcPr>
            <w:tcW w:w="1556" w:type="dxa"/>
          </w:tcPr>
          <w:p w14:paraId="6F071A5C" w14:textId="77777777" w:rsidR="00302561" w:rsidRPr="00E547D7" w:rsidRDefault="00302561" w:rsidP="00C411E9">
            <w:pPr>
              <w:spacing w:line="276" w:lineRule="auto"/>
              <w:rPr>
                <w:rFonts w:ascii="David" w:hAnsi="David"/>
                <w:szCs w:val="24"/>
                <w:rtl/>
              </w:rPr>
            </w:pPr>
            <w:r w:rsidRPr="00E547D7">
              <w:rPr>
                <w:rFonts w:ascii="David" w:hAnsi="David"/>
                <w:szCs w:val="24"/>
                <w:rtl/>
              </w:rPr>
              <w:t>1.</w:t>
            </w:r>
          </w:p>
        </w:tc>
        <w:tc>
          <w:tcPr>
            <w:tcW w:w="2405" w:type="dxa"/>
          </w:tcPr>
          <w:p w14:paraId="7E8B33FA" w14:textId="77777777" w:rsidR="00302561" w:rsidRPr="00E547D7" w:rsidRDefault="00302561" w:rsidP="00C411E9">
            <w:pPr>
              <w:spacing w:line="276" w:lineRule="auto"/>
              <w:rPr>
                <w:rFonts w:ascii="David" w:hAnsi="David"/>
                <w:szCs w:val="24"/>
                <w:rtl/>
              </w:rPr>
            </w:pPr>
          </w:p>
        </w:tc>
        <w:tc>
          <w:tcPr>
            <w:tcW w:w="1131" w:type="dxa"/>
          </w:tcPr>
          <w:p w14:paraId="3D560810" w14:textId="77777777" w:rsidR="00302561" w:rsidRPr="00E547D7" w:rsidRDefault="00302561" w:rsidP="00C411E9">
            <w:pPr>
              <w:spacing w:line="276" w:lineRule="auto"/>
              <w:rPr>
                <w:rFonts w:ascii="David" w:hAnsi="David"/>
                <w:szCs w:val="24"/>
                <w:rtl/>
              </w:rPr>
            </w:pPr>
          </w:p>
        </w:tc>
        <w:tc>
          <w:tcPr>
            <w:tcW w:w="1099" w:type="dxa"/>
          </w:tcPr>
          <w:p w14:paraId="28802C99" w14:textId="77777777" w:rsidR="00302561" w:rsidRPr="00E547D7" w:rsidRDefault="00302561" w:rsidP="00C411E9">
            <w:pPr>
              <w:spacing w:line="276" w:lineRule="auto"/>
              <w:rPr>
                <w:rFonts w:ascii="David" w:hAnsi="David"/>
                <w:szCs w:val="24"/>
                <w:rtl/>
              </w:rPr>
            </w:pPr>
          </w:p>
        </w:tc>
        <w:tc>
          <w:tcPr>
            <w:tcW w:w="2012" w:type="dxa"/>
          </w:tcPr>
          <w:p w14:paraId="583BBACE" w14:textId="77777777" w:rsidR="00302561" w:rsidRPr="00E547D7" w:rsidRDefault="00302561" w:rsidP="00C411E9">
            <w:pPr>
              <w:spacing w:line="276" w:lineRule="auto"/>
              <w:rPr>
                <w:rFonts w:ascii="David" w:hAnsi="David"/>
                <w:szCs w:val="24"/>
                <w:rtl/>
              </w:rPr>
            </w:pPr>
          </w:p>
        </w:tc>
      </w:tr>
      <w:tr w:rsidR="00302561" w:rsidRPr="00E547D7" w14:paraId="6E55D1CB" w14:textId="77777777" w:rsidTr="00C411E9">
        <w:trPr>
          <w:trHeight w:val="187"/>
        </w:trPr>
        <w:tc>
          <w:tcPr>
            <w:tcW w:w="668" w:type="dxa"/>
            <w:vMerge/>
          </w:tcPr>
          <w:p w14:paraId="1BFA273F" w14:textId="77777777" w:rsidR="00302561" w:rsidRPr="00E547D7" w:rsidRDefault="00302561" w:rsidP="00C411E9">
            <w:pPr>
              <w:jc w:val="center"/>
              <w:rPr>
                <w:rFonts w:ascii="David" w:hAnsi="David"/>
                <w:b/>
                <w:bCs/>
                <w:szCs w:val="24"/>
                <w:rtl/>
              </w:rPr>
            </w:pPr>
          </w:p>
        </w:tc>
        <w:tc>
          <w:tcPr>
            <w:tcW w:w="2781" w:type="dxa"/>
            <w:vMerge/>
          </w:tcPr>
          <w:p w14:paraId="66C06564" w14:textId="77777777" w:rsidR="00302561" w:rsidRPr="00E547D7" w:rsidRDefault="00302561" w:rsidP="00C411E9">
            <w:pPr>
              <w:rPr>
                <w:rFonts w:ascii="David" w:hAnsi="David"/>
                <w:b/>
                <w:bCs/>
                <w:szCs w:val="24"/>
                <w:rtl/>
              </w:rPr>
            </w:pPr>
          </w:p>
        </w:tc>
        <w:tc>
          <w:tcPr>
            <w:tcW w:w="2260" w:type="dxa"/>
            <w:vMerge/>
          </w:tcPr>
          <w:p w14:paraId="7DFE8E6F" w14:textId="77777777" w:rsidR="00302561" w:rsidRPr="00E547D7" w:rsidRDefault="00302561" w:rsidP="00C411E9">
            <w:pPr>
              <w:rPr>
                <w:rFonts w:ascii="David" w:hAnsi="David"/>
                <w:szCs w:val="24"/>
                <w:rtl/>
              </w:rPr>
            </w:pPr>
          </w:p>
        </w:tc>
        <w:tc>
          <w:tcPr>
            <w:tcW w:w="1556" w:type="dxa"/>
          </w:tcPr>
          <w:p w14:paraId="29AB21C0" w14:textId="77777777" w:rsidR="00302561" w:rsidRPr="00E547D7" w:rsidRDefault="00302561" w:rsidP="00C411E9">
            <w:pPr>
              <w:spacing w:line="276" w:lineRule="auto"/>
              <w:rPr>
                <w:rFonts w:ascii="David" w:hAnsi="David"/>
                <w:szCs w:val="24"/>
                <w:rtl/>
              </w:rPr>
            </w:pPr>
            <w:r w:rsidRPr="00E547D7">
              <w:rPr>
                <w:rFonts w:ascii="David" w:hAnsi="David"/>
                <w:szCs w:val="24"/>
                <w:rtl/>
              </w:rPr>
              <w:t>2.</w:t>
            </w:r>
          </w:p>
        </w:tc>
        <w:tc>
          <w:tcPr>
            <w:tcW w:w="2405" w:type="dxa"/>
          </w:tcPr>
          <w:p w14:paraId="253A8C1B" w14:textId="77777777" w:rsidR="00302561" w:rsidRPr="00E547D7" w:rsidRDefault="00302561" w:rsidP="00C411E9">
            <w:pPr>
              <w:spacing w:line="276" w:lineRule="auto"/>
              <w:rPr>
                <w:rFonts w:ascii="David" w:hAnsi="David"/>
                <w:szCs w:val="24"/>
                <w:rtl/>
              </w:rPr>
            </w:pPr>
          </w:p>
        </w:tc>
        <w:tc>
          <w:tcPr>
            <w:tcW w:w="1131" w:type="dxa"/>
          </w:tcPr>
          <w:p w14:paraId="521DBAFA" w14:textId="77777777" w:rsidR="00302561" w:rsidRPr="00E547D7" w:rsidRDefault="00302561" w:rsidP="00C411E9">
            <w:pPr>
              <w:spacing w:line="276" w:lineRule="auto"/>
              <w:rPr>
                <w:rFonts w:ascii="David" w:hAnsi="David"/>
                <w:szCs w:val="24"/>
                <w:rtl/>
              </w:rPr>
            </w:pPr>
          </w:p>
        </w:tc>
        <w:tc>
          <w:tcPr>
            <w:tcW w:w="1099" w:type="dxa"/>
          </w:tcPr>
          <w:p w14:paraId="599AFA7C" w14:textId="77777777" w:rsidR="00302561" w:rsidRPr="00E547D7" w:rsidRDefault="00302561" w:rsidP="00C411E9">
            <w:pPr>
              <w:spacing w:line="276" w:lineRule="auto"/>
              <w:rPr>
                <w:rFonts w:ascii="David" w:hAnsi="David"/>
                <w:szCs w:val="24"/>
                <w:rtl/>
              </w:rPr>
            </w:pPr>
          </w:p>
        </w:tc>
        <w:tc>
          <w:tcPr>
            <w:tcW w:w="2012" w:type="dxa"/>
          </w:tcPr>
          <w:p w14:paraId="298855F1" w14:textId="77777777" w:rsidR="00302561" w:rsidRPr="00E547D7" w:rsidRDefault="00302561" w:rsidP="00C411E9">
            <w:pPr>
              <w:spacing w:line="276" w:lineRule="auto"/>
              <w:rPr>
                <w:rFonts w:ascii="David" w:hAnsi="David"/>
                <w:szCs w:val="24"/>
                <w:rtl/>
              </w:rPr>
            </w:pPr>
          </w:p>
        </w:tc>
      </w:tr>
      <w:tr w:rsidR="00302561" w:rsidRPr="00E547D7" w14:paraId="30042C9C" w14:textId="77777777" w:rsidTr="00C411E9">
        <w:trPr>
          <w:trHeight w:val="136"/>
        </w:trPr>
        <w:tc>
          <w:tcPr>
            <w:tcW w:w="668" w:type="dxa"/>
            <w:vMerge/>
          </w:tcPr>
          <w:p w14:paraId="6D5E5161" w14:textId="77777777" w:rsidR="00302561" w:rsidRPr="00E547D7" w:rsidRDefault="00302561" w:rsidP="00C411E9">
            <w:pPr>
              <w:jc w:val="center"/>
              <w:rPr>
                <w:rFonts w:ascii="David" w:hAnsi="David"/>
                <w:b/>
                <w:bCs/>
                <w:szCs w:val="24"/>
                <w:rtl/>
              </w:rPr>
            </w:pPr>
          </w:p>
        </w:tc>
        <w:tc>
          <w:tcPr>
            <w:tcW w:w="2781" w:type="dxa"/>
            <w:vMerge/>
          </w:tcPr>
          <w:p w14:paraId="5664E129" w14:textId="77777777" w:rsidR="00302561" w:rsidRPr="00E547D7" w:rsidRDefault="00302561" w:rsidP="00C411E9">
            <w:pPr>
              <w:rPr>
                <w:rFonts w:ascii="David" w:hAnsi="David"/>
                <w:b/>
                <w:bCs/>
                <w:szCs w:val="24"/>
                <w:rtl/>
              </w:rPr>
            </w:pPr>
          </w:p>
        </w:tc>
        <w:tc>
          <w:tcPr>
            <w:tcW w:w="2260" w:type="dxa"/>
            <w:vMerge/>
          </w:tcPr>
          <w:p w14:paraId="771EC386" w14:textId="77777777" w:rsidR="00302561" w:rsidRPr="00E547D7" w:rsidRDefault="00302561" w:rsidP="00C411E9">
            <w:pPr>
              <w:rPr>
                <w:rFonts w:ascii="David" w:hAnsi="David"/>
                <w:szCs w:val="24"/>
                <w:rtl/>
              </w:rPr>
            </w:pPr>
          </w:p>
        </w:tc>
        <w:tc>
          <w:tcPr>
            <w:tcW w:w="1556" w:type="dxa"/>
          </w:tcPr>
          <w:p w14:paraId="723FDF84" w14:textId="77777777" w:rsidR="00302561" w:rsidRPr="00E547D7" w:rsidRDefault="00302561" w:rsidP="00C411E9">
            <w:pPr>
              <w:spacing w:line="276" w:lineRule="auto"/>
              <w:rPr>
                <w:rFonts w:ascii="David" w:hAnsi="David"/>
                <w:szCs w:val="24"/>
                <w:rtl/>
              </w:rPr>
            </w:pPr>
            <w:r w:rsidRPr="00E547D7">
              <w:rPr>
                <w:rFonts w:ascii="David" w:hAnsi="David"/>
                <w:szCs w:val="24"/>
                <w:rtl/>
              </w:rPr>
              <w:t>3.</w:t>
            </w:r>
          </w:p>
        </w:tc>
        <w:tc>
          <w:tcPr>
            <w:tcW w:w="2405" w:type="dxa"/>
          </w:tcPr>
          <w:p w14:paraId="176EC444" w14:textId="77777777" w:rsidR="00302561" w:rsidRPr="00E547D7" w:rsidRDefault="00302561" w:rsidP="00C411E9">
            <w:pPr>
              <w:spacing w:line="276" w:lineRule="auto"/>
              <w:rPr>
                <w:rFonts w:ascii="David" w:hAnsi="David"/>
                <w:szCs w:val="24"/>
                <w:rtl/>
              </w:rPr>
            </w:pPr>
          </w:p>
        </w:tc>
        <w:tc>
          <w:tcPr>
            <w:tcW w:w="1131" w:type="dxa"/>
          </w:tcPr>
          <w:p w14:paraId="0F6C1B2E" w14:textId="77777777" w:rsidR="00302561" w:rsidRPr="00E547D7" w:rsidRDefault="00302561" w:rsidP="00C411E9">
            <w:pPr>
              <w:spacing w:line="276" w:lineRule="auto"/>
              <w:rPr>
                <w:rFonts w:ascii="David" w:hAnsi="David"/>
                <w:szCs w:val="24"/>
                <w:rtl/>
              </w:rPr>
            </w:pPr>
          </w:p>
        </w:tc>
        <w:tc>
          <w:tcPr>
            <w:tcW w:w="1099" w:type="dxa"/>
          </w:tcPr>
          <w:p w14:paraId="415B6936" w14:textId="77777777" w:rsidR="00302561" w:rsidRPr="00E547D7" w:rsidRDefault="00302561" w:rsidP="00C411E9">
            <w:pPr>
              <w:spacing w:line="276" w:lineRule="auto"/>
              <w:rPr>
                <w:rFonts w:ascii="David" w:hAnsi="David"/>
                <w:szCs w:val="24"/>
                <w:rtl/>
              </w:rPr>
            </w:pPr>
          </w:p>
        </w:tc>
        <w:tc>
          <w:tcPr>
            <w:tcW w:w="2012" w:type="dxa"/>
          </w:tcPr>
          <w:p w14:paraId="6AE00A9E" w14:textId="77777777" w:rsidR="00302561" w:rsidRPr="00E547D7" w:rsidRDefault="00302561" w:rsidP="00C411E9">
            <w:pPr>
              <w:spacing w:line="276" w:lineRule="auto"/>
              <w:rPr>
                <w:rFonts w:ascii="David" w:hAnsi="David"/>
                <w:szCs w:val="24"/>
                <w:rtl/>
              </w:rPr>
            </w:pPr>
          </w:p>
        </w:tc>
      </w:tr>
      <w:tr w:rsidR="00302561" w:rsidRPr="00E547D7" w14:paraId="7DABBB20" w14:textId="77777777" w:rsidTr="00C411E9">
        <w:trPr>
          <w:trHeight w:val="136"/>
        </w:trPr>
        <w:tc>
          <w:tcPr>
            <w:tcW w:w="668" w:type="dxa"/>
            <w:vMerge/>
          </w:tcPr>
          <w:p w14:paraId="2B303504" w14:textId="77777777" w:rsidR="00302561" w:rsidRPr="00E547D7" w:rsidRDefault="00302561" w:rsidP="00C411E9">
            <w:pPr>
              <w:jc w:val="center"/>
              <w:rPr>
                <w:rFonts w:ascii="David" w:hAnsi="David"/>
                <w:b/>
                <w:bCs/>
                <w:szCs w:val="24"/>
                <w:rtl/>
              </w:rPr>
            </w:pPr>
          </w:p>
        </w:tc>
        <w:tc>
          <w:tcPr>
            <w:tcW w:w="2781" w:type="dxa"/>
            <w:vMerge/>
          </w:tcPr>
          <w:p w14:paraId="736E93D8" w14:textId="77777777" w:rsidR="00302561" w:rsidRPr="00E547D7" w:rsidRDefault="00302561" w:rsidP="00C411E9">
            <w:pPr>
              <w:rPr>
                <w:rFonts w:ascii="David" w:hAnsi="David"/>
                <w:b/>
                <w:bCs/>
                <w:szCs w:val="24"/>
                <w:rtl/>
              </w:rPr>
            </w:pPr>
          </w:p>
        </w:tc>
        <w:tc>
          <w:tcPr>
            <w:tcW w:w="2260" w:type="dxa"/>
            <w:vMerge/>
          </w:tcPr>
          <w:p w14:paraId="742ACAEA" w14:textId="77777777" w:rsidR="00302561" w:rsidRPr="00E547D7" w:rsidRDefault="00302561" w:rsidP="00C411E9">
            <w:pPr>
              <w:rPr>
                <w:rFonts w:ascii="David" w:hAnsi="David"/>
                <w:szCs w:val="24"/>
                <w:rtl/>
              </w:rPr>
            </w:pPr>
          </w:p>
        </w:tc>
        <w:tc>
          <w:tcPr>
            <w:tcW w:w="1556" w:type="dxa"/>
          </w:tcPr>
          <w:p w14:paraId="28B7602E" w14:textId="77777777" w:rsidR="00302561" w:rsidRPr="00E547D7" w:rsidRDefault="00302561" w:rsidP="00C411E9">
            <w:pPr>
              <w:spacing w:line="276" w:lineRule="auto"/>
              <w:rPr>
                <w:rFonts w:ascii="David" w:hAnsi="David"/>
                <w:szCs w:val="24"/>
                <w:rtl/>
              </w:rPr>
            </w:pPr>
            <w:r w:rsidRPr="00E547D7">
              <w:rPr>
                <w:rFonts w:ascii="David" w:hAnsi="David"/>
                <w:szCs w:val="24"/>
                <w:rtl/>
              </w:rPr>
              <w:t>4.</w:t>
            </w:r>
          </w:p>
        </w:tc>
        <w:tc>
          <w:tcPr>
            <w:tcW w:w="2405" w:type="dxa"/>
          </w:tcPr>
          <w:p w14:paraId="1DF19137" w14:textId="77777777" w:rsidR="00302561" w:rsidRPr="00E547D7" w:rsidRDefault="00302561" w:rsidP="00C411E9">
            <w:pPr>
              <w:spacing w:line="276" w:lineRule="auto"/>
              <w:rPr>
                <w:rFonts w:ascii="David" w:hAnsi="David"/>
                <w:szCs w:val="24"/>
                <w:rtl/>
              </w:rPr>
            </w:pPr>
          </w:p>
        </w:tc>
        <w:tc>
          <w:tcPr>
            <w:tcW w:w="1131" w:type="dxa"/>
          </w:tcPr>
          <w:p w14:paraId="575CAFEA" w14:textId="77777777" w:rsidR="00302561" w:rsidRPr="00E547D7" w:rsidRDefault="00302561" w:rsidP="00C411E9">
            <w:pPr>
              <w:spacing w:line="276" w:lineRule="auto"/>
              <w:rPr>
                <w:rFonts w:ascii="David" w:hAnsi="David"/>
                <w:szCs w:val="24"/>
                <w:rtl/>
              </w:rPr>
            </w:pPr>
          </w:p>
        </w:tc>
        <w:tc>
          <w:tcPr>
            <w:tcW w:w="1099" w:type="dxa"/>
          </w:tcPr>
          <w:p w14:paraId="19D5820C" w14:textId="77777777" w:rsidR="00302561" w:rsidRPr="00E547D7" w:rsidRDefault="00302561" w:rsidP="00C411E9">
            <w:pPr>
              <w:spacing w:line="276" w:lineRule="auto"/>
              <w:rPr>
                <w:rFonts w:ascii="David" w:hAnsi="David"/>
                <w:szCs w:val="24"/>
                <w:rtl/>
              </w:rPr>
            </w:pPr>
          </w:p>
        </w:tc>
        <w:tc>
          <w:tcPr>
            <w:tcW w:w="2012" w:type="dxa"/>
          </w:tcPr>
          <w:p w14:paraId="2EEAB843" w14:textId="77777777" w:rsidR="00302561" w:rsidRPr="00E547D7" w:rsidRDefault="00302561" w:rsidP="00C411E9">
            <w:pPr>
              <w:spacing w:line="276" w:lineRule="auto"/>
              <w:rPr>
                <w:rFonts w:ascii="David" w:hAnsi="David"/>
                <w:szCs w:val="24"/>
                <w:rtl/>
              </w:rPr>
            </w:pPr>
          </w:p>
        </w:tc>
      </w:tr>
      <w:tr w:rsidR="00302561" w:rsidRPr="00E547D7" w14:paraId="716FC25F" w14:textId="77777777" w:rsidTr="00C411E9">
        <w:trPr>
          <w:trHeight w:val="136"/>
        </w:trPr>
        <w:tc>
          <w:tcPr>
            <w:tcW w:w="668" w:type="dxa"/>
            <w:vMerge/>
          </w:tcPr>
          <w:p w14:paraId="4036C432" w14:textId="77777777" w:rsidR="00302561" w:rsidRPr="00E547D7" w:rsidRDefault="00302561" w:rsidP="00C411E9">
            <w:pPr>
              <w:jc w:val="center"/>
              <w:rPr>
                <w:rFonts w:ascii="David" w:hAnsi="David"/>
                <w:b/>
                <w:bCs/>
                <w:szCs w:val="24"/>
                <w:rtl/>
              </w:rPr>
            </w:pPr>
          </w:p>
        </w:tc>
        <w:tc>
          <w:tcPr>
            <w:tcW w:w="2781" w:type="dxa"/>
            <w:vMerge/>
          </w:tcPr>
          <w:p w14:paraId="10117886" w14:textId="77777777" w:rsidR="00302561" w:rsidRPr="00E547D7" w:rsidRDefault="00302561" w:rsidP="00C411E9">
            <w:pPr>
              <w:rPr>
                <w:rFonts w:ascii="David" w:hAnsi="David"/>
                <w:b/>
                <w:bCs/>
                <w:szCs w:val="24"/>
                <w:rtl/>
              </w:rPr>
            </w:pPr>
          </w:p>
        </w:tc>
        <w:tc>
          <w:tcPr>
            <w:tcW w:w="2260" w:type="dxa"/>
            <w:vMerge/>
          </w:tcPr>
          <w:p w14:paraId="094975AA" w14:textId="77777777" w:rsidR="00302561" w:rsidRPr="00E547D7" w:rsidRDefault="00302561" w:rsidP="00C411E9">
            <w:pPr>
              <w:rPr>
                <w:rFonts w:ascii="David" w:hAnsi="David"/>
                <w:szCs w:val="24"/>
                <w:rtl/>
              </w:rPr>
            </w:pPr>
          </w:p>
        </w:tc>
        <w:tc>
          <w:tcPr>
            <w:tcW w:w="1556" w:type="dxa"/>
          </w:tcPr>
          <w:p w14:paraId="6233AB16" w14:textId="77777777" w:rsidR="00302561" w:rsidRPr="00E547D7" w:rsidRDefault="00302561" w:rsidP="00C411E9">
            <w:pPr>
              <w:spacing w:line="276" w:lineRule="auto"/>
              <w:rPr>
                <w:rFonts w:ascii="David" w:hAnsi="David"/>
                <w:szCs w:val="24"/>
                <w:rtl/>
              </w:rPr>
            </w:pPr>
            <w:r w:rsidRPr="00E547D7">
              <w:rPr>
                <w:rFonts w:ascii="David" w:hAnsi="David"/>
                <w:szCs w:val="24"/>
                <w:rtl/>
              </w:rPr>
              <w:t>5.</w:t>
            </w:r>
          </w:p>
        </w:tc>
        <w:tc>
          <w:tcPr>
            <w:tcW w:w="2405" w:type="dxa"/>
          </w:tcPr>
          <w:p w14:paraId="73374AE6" w14:textId="77777777" w:rsidR="00302561" w:rsidRPr="00E547D7" w:rsidRDefault="00302561" w:rsidP="00C411E9">
            <w:pPr>
              <w:spacing w:line="276" w:lineRule="auto"/>
              <w:rPr>
                <w:rFonts w:ascii="David" w:hAnsi="David"/>
                <w:szCs w:val="24"/>
                <w:rtl/>
              </w:rPr>
            </w:pPr>
          </w:p>
        </w:tc>
        <w:tc>
          <w:tcPr>
            <w:tcW w:w="1131" w:type="dxa"/>
          </w:tcPr>
          <w:p w14:paraId="2B414694" w14:textId="77777777" w:rsidR="00302561" w:rsidRPr="00E547D7" w:rsidRDefault="00302561" w:rsidP="00C411E9">
            <w:pPr>
              <w:spacing w:line="276" w:lineRule="auto"/>
              <w:rPr>
                <w:rFonts w:ascii="David" w:hAnsi="David"/>
                <w:szCs w:val="24"/>
                <w:rtl/>
              </w:rPr>
            </w:pPr>
          </w:p>
        </w:tc>
        <w:tc>
          <w:tcPr>
            <w:tcW w:w="1099" w:type="dxa"/>
          </w:tcPr>
          <w:p w14:paraId="023D5A56" w14:textId="77777777" w:rsidR="00302561" w:rsidRPr="00E547D7" w:rsidRDefault="00302561" w:rsidP="00C411E9">
            <w:pPr>
              <w:spacing w:line="276" w:lineRule="auto"/>
              <w:rPr>
                <w:rFonts w:ascii="David" w:hAnsi="David"/>
                <w:szCs w:val="24"/>
                <w:rtl/>
              </w:rPr>
            </w:pPr>
          </w:p>
        </w:tc>
        <w:tc>
          <w:tcPr>
            <w:tcW w:w="2012" w:type="dxa"/>
          </w:tcPr>
          <w:p w14:paraId="06BF3C0F" w14:textId="77777777" w:rsidR="00302561" w:rsidRPr="00E547D7" w:rsidRDefault="00302561" w:rsidP="00C411E9">
            <w:pPr>
              <w:spacing w:line="276" w:lineRule="auto"/>
              <w:rPr>
                <w:rFonts w:ascii="David" w:hAnsi="David"/>
                <w:szCs w:val="24"/>
                <w:rtl/>
              </w:rPr>
            </w:pPr>
          </w:p>
        </w:tc>
      </w:tr>
      <w:tr w:rsidR="00302561" w:rsidRPr="00E547D7" w14:paraId="19D77C0D" w14:textId="77777777" w:rsidTr="00C411E9">
        <w:trPr>
          <w:trHeight w:val="216"/>
        </w:trPr>
        <w:tc>
          <w:tcPr>
            <w:tcW w:w="668" w:type="dxa"/>
            <w:vMerge w:val="restart"/>
            <w:vAlign w:val="center"/>
          </w:tcPr>
          <w:p w14:paraId="6780ACD0" w14:textId="77777777" w:rsidR="00302561" w:rsidRPr="00E547D7" w:rsidRDefault="00302561" w:rsidP="00C411E9">
            <w:pPr>
              <w:jc w:val="center"/>
              <w:rPr>
                <w:rFonts w:ascii="David" w:hAnsi="David"/>
                <w:b/>
                <w:bCs/>
                <w:szCs w:val="24"/>
                <w:rtl/>
              </w:rPr>
            </w:pPr>
            <w:r w:rsidRPr="00E547D7">
              <w:rPr>
                <w:rFonts w:ascii="David" w:hAnsi="David"/>
                <w:b/>
                <w:bCs/>
                <w:szCs w:val="24"/>
                <w:rtl/>
              </w:rPr>
              <w:t>2</w:t>
            </w:r>
          </w:p>
        </w:tc>
        <w:tc>
          <w:tcPr>
            <w:tcW w:w="5041" w:type="dxa"/>
            <w:gridSpan w:val="2"/>
            <w:vMerge w:val="restart"/>
            <w:vAlign w:val="center"/>
          </w:tcPr>
          <w:p w14:paraId="4E729149" w14:textId="77777777" w:rsidR="00302561" w:rsidRPr="00E547D7" w:rsidRDefault="00302561" w:rsidP="00C411E9">
            <w:pPr>
              <w:rPr>
                <w:rFonts w:ascii="David" w:hAnsi="David"/>
                <w:b/>
                <w:bCs/>
                <w:szCs w:val="24"/>
                <w:rtl/>
              </w:rPr>
            </w:pPr>
            <w:r w:rsidRPr="00E547D7">
              <w:rPr>
                <w:rFonts w:ascii="David" w:hAnsi="David"/>
                <w:b/>
                <w:bCs/>
                <w:szCs w:val="24"/>
                <w:rtl/>
              </w:rPr>
              <w:t>מעורבות בהכנת תקן אחד לפחות בתחום הגז הטבעי (לרבות העברת ניירות עמדה או בקשות לשינוי התקן או התייחסות לטיוטות התקנים וכדומה).</w:t>
            </w:r>
          </w:p>
        </w:tc>
        <w:tc>
          <w:tcPr>
            <w:tcW w:w="1556" w:type="dxa"/>
          </w:tcPr>
          <w:p w14:paraId="1C3C82AD" w14:textId="77777777" w:rsidR="00302561" w:rsidRPr="00E547D7" w:rsidRDefault="00302561" w:rsidP="00C411E9">
            <w:pPr>
              <w:spacing w:line="276" w:lineRule="auto"/>
              <w:rPr>
                <w:rFonts w:ascii="David" w:hAnsi="David"/>
                <w:szCs w:val="24"/>
                <w:rtl/>
              </w:rPr>
            </w:pPr>
            <w:r w:rsidRPr="00E547D7">
              <w:rPr>
                <w:rFonts w:ascii="David" w:hAnsi="David"/>
                <w:szCs w:val="24"/>
                <w:rtl/>
              </w:rPr>
              <w:t>1.</w:t>
            </w:r>
          </w:p>
        </w:tc>
        <w:tc>
          <w:tcPr>
            <w:tcW w:w="2405" w:type="dxa"/>
          </w:tcPr>
          <w:p w14:paraId="586DE290" w14:textId="77777777" w:rsidR="00302561" w:rsidRPr="00E547D7" w:rsidRDefault="00302561" w:rsidP="00C411E9">
            <w:pPr>
              <w:spacing w:line="276" w:lineRule="auto"/>
              <w:rPr>
                <w:rFonts w:ascii="David" w:hAnsi="David"/>
                <w:szCs w:val="24"/>
                <w:rtl/>
              </w:rPr>
            </w:pPr>
          </w:p>
        </w:tc>
        <w:tc>
          <w:tcPr>
            <w:tcW w:w="1131" w:type="dxa"/>
          </w:tcPr>
          <w:p w14:paraId="0A99A59A" w14:textId="77777777" w:rsidR="00302561" w:rsidRPr="00E547D7" w:rsidRDefault="00302561" w:rsidP="00C411E9">
            <w:pPr>
              <w:spacing w:line="276" w:lineRule="auto"/>
              <w:rPr>
                <w:rFonts w:ascii="David" w:hAnsi="David"/>
                <w:szCs w:val="24"/>
                <w:rtl/>
              </w:rPr>
            </w:pPr>
          </w:p>
        </w:tc>
        <w:tc>
          <w:tcPr>
            <w:tcW w:w="1099" w:type="dxa"/>
          </w:tcPr>
          <w:p w14:paraId="4372BF04" w14:textId="77777777" w:rsidR="00302561" w:rsidRPr="00E547D7" w:rsidRDefault="00302561" w:rsidP="00C411E9">
            <w:pPr>
              <w:spacing w:line="276" w:lineRule="auto"/>
              <w:rPr>
                <w:rFonts w:ascii="David" w:hAnsi="David"/>
                <w:szCs w:val="24"/>
                <w:rtl/>
              </w:rPr>
            </w:pPr>
          </w:p>
        </w:tc>
        <w:tc>
          <w:tcPr>
            <w:tcW w:w="2012" w:type="dxa"/>
          </w:tcPr>
          <w:p w14:paraId="2416CD87" w14:textId="77777777" w:rsidR="00302561" w:rsidRPr="00E547D7" w:rsidRDefault="00302561" w:rsidP="00C411E9">
            <w:pPr>
              <w:spacing w:line="276" w:lineRule="auto"/>
              <w:rPr>
                <w:rFonts w:ascii="David" w:hAnsi="David"/>
                <w:szCs w:val="24"/>
                <w:rtl/>
              </w:rPr>
            </w:pPr>
          </w:p>
        </w:tc>
      </w:tr>
      <w:tr w:rsidR="00302561" w:rsidRPr="00E547D7" w14:paraId="61EC4E94" w14:textId="77777777" w:rsidTr="00C411E9">
        <w:trPr>
          <w:trHeight w:val="216"/>
        </w:trPr>
        <w:tc>
          <w:tcPr>
            <w:tcW w:w="668" w:type="dxa"/>
            <w:vMerge/>
            <w:vAlign w:val="center"/>
          </w:tcPr>
          <w:p w14:paraId="7ABEC78D" w14:textId="77777777" w:rsidR="00302561" w:rsidRPr="00E547D7" w:rsidRDefault="00302561" w:rsidP="00C411E9">
            <w:pPr>
              <w:jc w:val="center"/>
              <w:rPr>
                <w:rFonts w:ascii="David" w:hAnsi="David"/>
                <w:b/>
                <w:bCs/>
                <w:szCs w:val="24"/>
                <w:rtl/>
              </w:rPr>
            </w:pPr>
          </w:p>
        </w:tc>
        <w:tc>
          <w:tcPr>
            <w:tcW w:w="5041" w:type="dxa"/>
            <w:gridSpan w:val="2"/>
            <w:vMerge/>
            <w:vAlign w:val="center"/>
          </w:tcPr>
          <w:p w14:paraId="03FA5B58" w14:textId="77777777" w:rsidR="00302561" w:rsidRPr="00E547D7" w:rsidRDefault="00302561" w:rsidP="00C411E9">
            <w:pPr>
              <w:rPr>
                <w:rFonts w:ascii="David" w:hAnsi="David"/>
                <w:b/>
                <w:bCs/>
                <w:szCs w:val="24"/>
                <w:rtl/>
              </w:rPr>
            </w:pPr>
          </w:p>
        </w:tc>
        <w:tc>
          <w:tcPr>
            <w:tcW w:w="1556" w:type="dxa"/>
          </w:tcPr>
          <w:p w14:paraId="368F00D5" w14:textId="77777777" w:rsidR="00302561" w:rsidRPr="00E547D7" w:rsidRDefault="00302561" w:rsidP="00C411E9">
            <w:pPr>
              <w:spacing w:line="276" w:lineRule="auto"/>
              <w:rPr>
                <w:rFonts w:ascii="David" w:hAnsi="David"/>
                <w:szCs w:val="24"/>
                <w:rtl/>
              </w:rPr>
            </w:pPr>
            <w:r w:rsidRPr="00E547D7">
              <w:rPr>
                <w:rFonts w:ascii="David" w:hAnsi="David"/>
                <w:szCs w:val="24"/>
                <w:rtl/>
              </w:rPr>
              <w:t>2</w:t>
            </w:r>
          </w:p>
        </w:tc>
        <w:tc>
          <w:tcPr>
            <w:tcW w:w="2405" w:type="dxa"/>
          </w:tcPr>
          <w:p w14:paraId="271FB842" w14:textId="77777777" w:rsidR="00302561" w:rsidRPr="00E547D7" w:rsidRDefault="00302561" w:rsidP="00C411E9">
            <w:pPr>
              <w:spacing w:line="276" w:lineRule="auto"/>
              <w:rPr>
                <w:rFonts w:ascii="David" w:hAnsi="David"/>
                <w:szCs w:val="24"/>
                <w:rtl/>
              </w:rPr>
            </w:pPr>
          </w:p>
        </w:tc>
        <w:tc>
          <w:tcPr>
            <w:tcW w:w="1131" w:type="dxa"/>
          </w:tcPr>
          <w:p w14:paraId="06EC7D65" w14:textId="77777777" w:rsidR="00302561" w:rsidRPr="00E547D7" w:rsidRDefault="00302561" w:rsidP="00C411E9">
            <w:pPr>
              <w:spacing w:line="276" w:lineRule="auto"/>
              <w:rPr>
                <w:rFonts w:ascii="David" w:hAnsi="David"/>
                <w:szCs w:val="24"/>
                <w:rtl/>
              </w:rPr>
            </w:pPr>
          </w:p>
        </w:tc>
        <w:tc>
          <w:tcPr>
            <w:tcW w:w="1099" w:type="dxa"/>
          </w:tcPr>
          <w:p w14:paraId="39932EC2" w14:textId="77777777" w:rsidR="00302561" w:rsidRPr="00E547D7" w:rsidRDefault="00302561" w:rsidP="00C411E9">
            <w:pPr>
              <w:spacing w:line="276" w:lineRule="auto"/>
              <w:rPr>
                <w:rFonts w:ascii="David" w:hAnsi="David"/>
                <w:szCs w:val="24"/>
                <w:rtl/>
              </w:rPr>
            </w:pPr>
          </w:p>
        </w:tc>
        <w:tc>
          <w:tcPr>
            <w:tcW w:w="2012" w:type="dxa"/>
          </w:tcPr>
          <w:p w14:paraId="5E75A29D" w14:textId="77777777" w:rsidR="00302561" w:rsidRPr="00E547D7" w:rsidRDefault="00302561" w:rsidP="00C411E9">
            <w:pPr>
              <w:spacing w:line="276" w:lineRule="auto"/>
              <w:rPr>
                <w:rFonts w:ascii="David" w:hAnsi="David"/>
                <w:szCs w:val="24"/>
                <w:rtl/>
              </w:rPr>
            </w:pPr>
          </w:p>
        </w:tc>
      </w:tr>
      <w:tr w:rsidR="00302561" w:rsidRPr="00E547D7" w14:paraId="7498E020" w14:textId="77777777" w:rsidTr="00C411E9">
        <w:trPr>
          <w:trHeight w:val="216"/>
        </w:trPr>
        <w:tc>
          <w:tcPr>
            <w:tcW w:w="668" w:type="dxa"/>
            <w:vMerge w:val="restart"/>
            <w:vAlign w:val="center"/>
          </w:tcPr>
          <w:p w14:paraId="418F7309" w14:textId="77777777" w:rsidR="00302561" w:rsidRPr="00E547D7" w:rsidRDefault="00302561" w:rsidP="00C411E9">
            <w:pPr>
              <w:jc w:val="center"/>
              <w:rPr>
                <w:rFonts w:ascii="David" w:hAnsi="David"/>
                <w:b/>
                <w:bCs/>
                <w:szCs w:val="24"/>
                <w:rtl/>
              </w:rPr>
            </w:pPr>
            <w:r w:rsidRPr="00E547D7">
              <w:rPr>
                <w:rFonts w:ascii="David" w:hAnsi="David"/>
                <w:b/>
                <w:bCs/>
                <w:szCs w:val="24"/>
                <w:rtl/>
              </w:rPr>
              <w:t>3.</w:t>
            </w:r>
          </w:p>
        </w:tc>
        <w:tc>
          <w:tcPr>
            <w:tcW w:w="5041" w:type="dxa"/>
            <w:gridSpan w:val="2"/>
            <w:vMerge w:val="restart"/>
            <w:vAlign w:val="center"/>
          </w:tcPr>
          <w:p w14:paraId="373CEFFE" w14:textId="77777777" w:rsidR="00302561" w:rsidRPr="00E547D7" w:rsidRDefault="00302561" w:rsidP="00C411E9">
            <w:pPr>
              <w:rPr>
                <w:rFonts w:ascii="David" w:hAnsi="David"/>
                <w:szCs w:val="24"/>
                <w:rtl/>
              </w:rPr>
            </w:pPr>
            <w:r w:rsidRPr="00E547D7">
              <w:rPr>
                <w:rFonts w:ascii="David" w:hAnsi="David"/>
                <w:b/>
                <w:bCs/>
                <w:szCs w:val="24"/>
                <w:rtl/>
              </w:rPr>
              <w:t>הבנה וניסיון בתחום רגולציה של תשתיות אנרגיה (יש לצרף 3 ניירות עמדה בנושא רגולציה</w:t>
            </w:r>
            <w:r w:rsidRPr="00E547D7">
              <w:rPr>
                <w:rFonts w:ascii="David" w:hAnsi="David"/>
                <w:szCs w:val="24"/>
                <w:rtl/>
              </w:rPr>
              <w:t xml:space="preserve">). </w:t>
            </w:r>
          </w:p>
        </w:tc>
        <w:tc>
          <w:tcPr>
            <w:tcW w:w="1556" w:type="dxa"/>
          </w:tcPr>
          <w:p w14:paraId="37CFC74E" w14:textId="77777777" w:rsidR="00302561" w:rsidRPr="00E547D7" w:rsidRDefault="00302561" w:rsidP="00C411E9">
            <w:pPr>
              <w:spacing w:line="276" w:lineRule="auto"/>
              <w:rPr>
                <w:rFonts w:ascii="David" w:hAnsi="David"/>
                <w:szCs w:val="24"/>
                <w:rtl/>
              </w:rPr>
            </w:pPr>
            <w:r w:rsidRPr="00E547D7">
              <w:rPr>
                <w:rFonts w:ascii="David" w:hAnsi="David"/>
                <w:szCs w:val="24"/>
                <w:rtl/>
              </w:rPr>
              <w:t>1.</w:t>
            </w:r>
          </w:p>
        </w:tc>
        <w:tc>
          <w:tcPr>
            <w:tcW w:w="2405" w:type="dxa"/>
          </w:tcPr>
          <w:p w14:paraId="391DC19F" w14:textId="77777777" w:rsidR="00302561" w:rsidRPr="00E547D7" w:rsidRDefault="00302561" w:rsidP="00C411E9">
            <w:pPr>
              <w:spacing w:line="276" w:lineRule="auto"/>
              <w:rPr>
                <w:rFonts w:ascii="David" w:hAnsi="David"/>
                <w:szCs w:val="24"/>
                <w:rtl/>
              </w:rPr>
            </w:pPr>
          </w:p>
        </w:tc>
        <w:tc>
          <w:tcPr>
            <w:tcW w:w="1131" w:type="dxa"/>
          </w:tcPr>
          <w:p w14:paraId="4599B2C6" w14:textId="77777777" w:rsidR="00302561" w:rsidRPr="00E547D7" w:rsidRDefault="00302561" w:rsidP="00C411E9">
            <w:pPr>
              <w:spacing w:line="276" w:lineRule="auto"/>
              <w:rPr>
                <w:rFonts w:ascii="David" w:hAnsi="David"/>
                <w:szCs w:val="24"/>
                <w:rtl/>
              </w:rPr>
            </w:pPr>
          </w:p>
        </w:tc>
        <w:tc>
          <w:tcPr>
            <w:tcW w:w="1099" w:type="dxa"/>
          </w:tcPr>
          <w:p w14:paraId="346C30BE" w14:textId="77777777" w:rsidR="00302561" w:rsidRPr="00E547D7" w:rsidRDefault="00302561" w:rsidP="00C411E9">
            <w:pPr>
              <w:spacing w:line="276" w:lineRule="auto"/>
              <w:rPr>
                <w:rFonts w:ascii="David" w:hAnsi="David"/>
                <w:szCs w:val="24"/>
                <w:rtl/>
              </w:rPr>
            </w:pPr>
          </w:p>
        </w:tc>
        <w:tc>
          <w:tcPr>
            <w:tcW w:w="2012" w:type="dxa"/>
          </w:tcPr>
          <w:p w14:paraId="3596C88F" w14:textId="77777777" w:rsidR="00302561" w:rsidRPr="00E547D7" w:rsidRDefault="00302561" w:rsidP="00C411E9">
            <w:pPr>
              <w:spacing w:line="276" w:lineRule="auto"/>
              <w:rPr>
                <w:rFonts w:ascii="David" w:hAnsi="David"/>
                <w:szCs w:val="24"/>
                <w:rtl/>
              </w:rPr>
            </w:pPr>
          </w:p>
        </w:tc>
      </w:tr>
      <w:tr w:rsidR="00302561" w:rsidRPr="00E547D7" w14:paraId="7574234D" w14:textId="77777777" w:rsidTr="00C411E9">
        <w:trPr>
          <w:trHeight w:val="216"/>
        </w:trPr>
        <w:tc>
          <w:tcPr>
            <w:tcW w:w="668" w:type="dxa"/>
            <w:vMerge/>
          </w:tcPr>
          <w:p w14:paraId="27DB2516" w14:textId="77777777" w:rsidR="00302561" w:rsidRPr="00E547D7" w:rsidRDefault="00302561" w:rsidP="00C411E9">
            <w:pPr>
              <w:jc w:val="center"/>
              <w:rPr>
                <w:rFonts w:ascii="David" w:hAnsi="David"/>
                <w:b/>
                <w:bCs/>
                <w:szCs w:val="24"/>
                <w:rtl/>
              </w:rPr>
            </w:pPr>
          </w:p>
        </w:tc>
        <w:tc>
          <w:tcPr>
            <w:tcW w:w="5041" w:type="dxa"/>
            <w:gridSpan w:val="2"/>
            <w:vMerge/>
          </w:tcPr>
          <w:p w14:paraId="1D2A8167" w14:textId="77777777" w:rsidR="00302561" w:rsidRPr="00E547D7" w:rsidRDefault="00302561" w:rsidP="00C411E9">
            <w:pPr>
              <w:rPr>
                <w:rFonts w:ascii="David" w:hAnsi="David"/>
                <w:szCs w:val="24"/>
                <w:rtl/>
              </w:rPr>
            </w:pPr>
          </w:p>
        </w:tc>
        <w:tc>
          <w:tcPr>
            <w:tcW w:w="1556" w:type="dxa"/>
          </w:tcPr>
          <w:p w14:paraId="02B3200B" w14:textId="77777777" w:rsidR="00302561" w:rsidRPr="00E547D7" w:rsidRDefault="00302561" w:rsidP="00C411E9">
            <w:pPr>
              <w:spacing w:line="276" w:lineRule="auto"/>
              <w:rPr>
                <w:rFonts w:ascii="David" w:hAnsi="David"/>
                <w:szCs w:val="24"/>
                <w:rtl/>
              </w:rPr>
            </w:pPr>
            <w:r w:rsidRPr="00E547D7">
              <w:rPr>
                <w:rFonts w:ascii="David" w:hAnsi="David"/>
                <w:szCs w:val="24"/>
                <w:rtl/>
              </w:rPr>
              <w:t>2.</w:t>
            </w:r>
          </w:p>
        </w:tc>
        <w:tc>
          <w:tcPr>
            <w:tcW w:w="2405" w:type="dxa"/>
          </w:tcPr>
          <w:p w14:paraId="2CE0EE62" w14:textId="77777777" w:rsidR="00302561" w:rsidRPr="00E547D7" w:rsidRDefault="00302561" w:rsidP="00C411E9">
            <w:pPr>
              <w:spacing w:line="276" w:lineRule="auto"/>
              <w:rPr>
                <w:rFonts w:ascii="David" w:hAnsi="David"/>
                <w:szCs w:val="24"/>
                <w:rtl/>
              </w:rPr>
            </w:pPr>
          </w:p>
        </w:tc>
        <w:tc>
          <w:tcPr>
            <w:tcW w:w="1131" w:type="dxa"/>
          </w:tcPr>
          <w:p w14:paraId="4C25FBC5" w14:textId="77777777" w:rsidR="00302561" w:rsidRPr="00E547D7" w:rsidRDefault="00302561" w:rsidP="00C411E9">
            <w:pPr>
              <w:spacing w:line="276" w:lineRule="auto"/>
              <w:rPr>
                <w:rFonts w:ascii="David" w:hAnsi="David"/>
                <w:szCs w:val="24"/>
                <w:rtl/>
              </w:rPr>
            </w:pPr>
          </w:p>
        </w:tc>
        <w:tc>
          <w:tcPr>
            <w:tcW w:w="1099" w:type="dxa"/>
          </w:tcPr>
          <w:p w14:paraId="6838A10F" w14:textId="77777777" w:rsidR="00302561" w:rsidRPr="00E547D7" w:rsidRDefault="00302561" w:rsidP="00C411E9">
            <w:pPr>
              <w:spacing w:line="276" w:lineRule="auto"/>
              <w:rPr>
                <w:rFonts w:ascii="David" w:hAnsi="David"/>
                <w:szCs w:val="24"/>
                <w:rtl/>
              </w:rPr>
            </w:pPr>
          </w:p>
        </w:tc>
        <w:tc>
          <w:tcPr>
            <w:tcW w:w="2012" w:type="dxa"/>
          </w:tcPr>
          <w:p w14:paraId="5F87BD40" w14:textId="77777777" w:rsidR="00302561" w:rsidRPr="00E547D7" w:rsidRDefault="00302561" w:rsidP="00C411E9">
            <w:pPr>
              <w:spacing w:line="276" w:lineRule="auto"/>
              <w:rPr>
                <w:rFonts w:ascii="David" w:hAnsi="David"/>
                <w:szCs w:val="24"/>
                <w:rtl/>
              </w:rPr>
            </w:pPr>
          </w:p>
        </w:tc>
      </w:tr>
      <w:tr w:rsidR="00302561" w:rsidRPr="00E547D7" w14:paraId="34DE0773" w14:textId="77777777" w:rsidTr="00C411E9">
        <w:trPr>
          <w:trHeight w:val="216"/>
        </w:trPr>
        <w:tc>
          <w:tcPr>
            <w:tcW w:w="668" w:type="dxa"/>
            <w:vMerge/>
          </w:tcPr>
          <w:p w14:paraId="037B4620" w14:textId="77777777" w:rsidR="00302561" w:rsidRPr="00E547D7" w:rsidRDefault="00302561" w:rsidP="00C411E9">
            <w:pPr>
              <w:jc w:val="center"/>
              <w:rPr>
                <w:rFonts w:ascii="David" w:hAnsi="David"/>
                <w:b/>
                <w:bCs/>
                <w:szCs w:val="24"/>
                <w:rtl/>
              </w:rPr>
            </w:pPr>
          </w:p>
        </w:tc>
        <w:tc>
          <w:tcPr>
            <w:tcW w:w="5041" w:type="dxa"/>
            <w:gridSpan w:val="2"/>
            <w:vMerge/>
          </w:tcPr>
          <w:p w14:paraId="2B3DE48F" w14:textId="77777777" w:rsidR="00302561" w:rsidRPr="00E547D7" w:rsidRDefault="00302561" w:rsidP="00C411E9">
            <w:pPr>
              <w:rPr>
                <w:rFonts w:ascii="David" w:hAnsi="David"/>
                <w:szCs w:val="24"/>
                <w:rtl/>
              </w:rPr>
            </w:pPr>
          </w:p>
        </w:tc>
        <w:tc>
          <w:tcPr>
            <w:tcW w:w="1556" w:type="dxa"/>
          </w:tcPr>
          <w:p w14:paraId="00761EDD" w14:textId="77777777" w:rsidR="00302561" w:rsidRPr="00E547D7" w:rsidRDefault="00302561" w:rsidP="00C411E9">
            <w:pPr>
              <w:spacing w:line="276" w:lineRule="auto"/>
              <w:rPr>
                <w:rFonts w:ascii="David" w:hAnsi="David"/>
                <w:szCs w:val="24"/>
                <w:rtl/>
              </w:rPr>
            </w:pPr>
            <w:r w:rsidRPr="00E547D7">
              <w:rPr>
                <w:rFonts w:ascii="David" w:hAnsi="David"/>
                <w:szCs w:val="24"/>
                <w:rtl/>
              </w:rPr>
              <w:t>3.</w:t>
            </w:r>
          </w:p>
        </w:tc>
        <w:tc>
          <w:tcPr>
            <w:tcW w:w="2405" w:type="dxa"/>
          </w:tcPr>
          <w:p w14:paraId="4E8AC0C0" w14:textId="77777777" w:rsidR="00302561" w:rsidRPr="00E547D7" w:rsidRDefault="00302561" w:rsidP="00C411E9">
            <w:pPr>
              <w:spacing w:line="276" w:lineRule="auto"/>
              <w:rPr>
                <w:rFonts w:ascii="David" w:hAnsi="David"/>
                <w:szCs w:val="24"/>
                <w:rtl/>
              </w:rPr>
            </w:pPr>
          </w:p>
        </w:tc>
        <w:tc>
          <w:tcPr>
            <w:tcW w:w="1131" w:type="dxa"/>
          </w:tcPr>
          <w:p w14:paraId="3C1175FF" w14:textId="77777777" w:rsidR="00302561" w:rsidRPr="00E547D7" w:rsidRDefault="00302561" w:rsidP="00C411E9">
            <w:pPr>
              <w:spacing w:line="276" w:lineRule="auto"/>
              <w:rPr>
                <w:rFonts w:ascii="David" w:hAnsi="David"/>
                <w:szCs w:val="24"/>
                <w:rtl/>
              </w:rPr>
            </w:pPr>
          </w:p>
        </w:tc>
        <w:tc>
          <w:tcPr>
            <w:tcW w:w="1099" w:type="dxa"/>
          </w:tcPr>
          <w:p w14:paraId="04E87A54" w14:textId="77777777" w:rsidR="00302561" w:rsidRPr="00E547D7" w:rsidRDefault="00302561" w:rsidP="00C411E9">
            <w:pPr>
              <w:spacing w:line="276" w:lineRule="auto"/>
              <w:rPr>
                <w:rFonts w:ascii="David" w:hAnsi="David"/>
                <w:szCs w:val="24"/>
                <w:rtl/>
              </w:rPr>
            </w:pPr>
          </w:p>
        </w:tc>
        <w:tc>
          <w:tcPr>
            <w:tcW w:w="2012" w:type="dxa"/>
          </w:tcPr>
          <w:p w14:paraId="65A98EF4" w14:textId="77777777" w:rsidR="00302561" w:rsidRPr="00E547D7" w:rsidRDefault="00302561" w:rsidP="00C411E9">
            <w:pPr>
              <w:spacing w:line="276" w:lineRule="auto"/>
              <w:rPr>
                <w:rFonts w:ascii="David" w:hAnsi="David"/>
                <w:szCs w:val="24"/>
                <w:rtl/>
              </w:rPr>
            </w:pPr>
          </w:p>
        </w:tc>
      </w:tr>
      <w:tr w:rsidR="00302561" w:rsidRPr="00E547D7" w14:paraId="679354FA" w14:textId="77777777" w:rsidTr="00C411E9">
        <w:trPr>
          <w:trHeight w:val="47"/>
        </w:trPr>
        <w:tc>
          <w:tcPr>
            <w:tcW w:w="668" w:type="dxa"/>
            <w:vMerge w:val="restart"/>
          </w:tcPr>
          <w:p w14:paraId="44D09454" w14:textId="77777777" w:rsidR="00302561" w:rsidRPr="00E547D7" w:rsidRDefault="00302561" w:rsidP="00C411E9">
            <w:pPr>
              <w:jc w:val="center"/>
              <w:rPr>
                <w:rFonts w:ascii="David" w:hAnsi="David"/>
                <w:b/>
                <w:bCs/>
                <w:szCs w:val="24"/>
                <w:rtl/>
              </w:rPr>
            </w:pPr>
            <w:r w:rsidRPr="00E547D7">
              <w:rPr>
                <w:rFonts w:ascii="David" w:hAnsi="David"/>
                <w:b/>
                <w:bCs/>
                <w:szCs w:val="24"/>
                <w:rtl/>
              </w:rPr>
              <w:t>4.</w:t>
            </w:r>
          </w:p>
        </w:tc>
        <w:tc>
          <w:tcPr>
            <w:tcW w:w="5041" w:type="dxa"/>
            <w:gridSpan w:val="2"/>
            <w:vMerge w:val="restart"/>
          </w:tcPr>
          <w:p w14:paraId="10D73448" w14:textId="77777777" w:rsidR="00302561" w:rsidRPr="00E547D7" w:rsidRDefault="00302561" w:rsidP="00C411E9">
            <w:pPr>
              <w:rPr>
                <w:rFonts w:ascii="David" w:hAnsi="David"/>
                <w:szCs w:val="24"/>
                <w:rtl/>
              </w:rPr>
            </w:pPr>
            <w:r w:rsidRPr="00E547D7">
              <w:rPr>
                <w:rFonts w:ascii="David" w:hAnsi="David"/>
                <w:b/>
                <w:bCs/>
                <w:szCs w:val="24"/>
                <w:rtl/>
              </w:rPr>
              <w:t>ניסיון בניהול צוות של 3 מהנדסים במשך 3 שנים רצופות.</w:t>
            </w:r>
          </w:p>
        </w:tc>
        <w:tc>
          <w:tcPr>
            <w:tcW w:w="1556" w:type="dxa"/>
          </w:tcPr>
          <w:p w14:paraId="2AFD78DD" w14:textId="77777777" w:rsidR="00302561" w:rsidRPr="00E547D7" w:rsidRDefault="00302561" w:rsidP="00C411E9">
            <w:pPr>
              <w:spacing w:line="276" w:lineRule="auto"/>
              <w:rPr>
                <w:rFonts w:ascii="David" w:hAnsi="David"/>
                <w:szCs w:val="24"/>
                <w:rtl/>
              </w:rPr>
            </w:pPr>
            <w:r w:rsidRPr="00E547D7">
              <w:rPr>
                <w:rFonts w:ascii="David" w:hAnsi="David"/>
                <w:szCs w:val="24"/>
                <w:rtl/>
              </w:rPr>
              <w:t>1.</w:t>
            </w:r>
          </w:p>
        </w:tc>
        <w:tc>
          <w:tcPr>
            <w:tcW w:w="2405" w:type="dxa"/>
          </w:tcPr>
          <w:p w14:paraId="59126D6E" w14:textId="77777777" w:rsidR="00302561" w:rsidRPr="00E547D7" w:rsidRDefault="00302561" w:rsidP="00C411E9">
            <w:pPr>
              <w:spacing w:line="276" w:lineRule="auto"/>
              <w:rPr>
                <w:rFonts w:ascii="David" w:hAnsi="David"/>
                <w:szCs w:val="24"/>
                <w:rtl/>
              </w:rPr>
            </w:pPr>
          </w:p>
        </w:tc>
        <w:tc>
          <w:tcPr>
            <w:tcW w:w="1131" w:type="dxa"/>
          </w:tcPr>
          <w:p w14:paraId="32FD092D" w14:textId="77777777" w:rsidR="00302561" w:rsidRPr="00E547D7" w:rsidRDefault="00302561" w:rsidP="00C411E9">
            <w:pPr>
              <w:spacing w:line="276" w:lineRule="auto"/>
              <w:rPr>
                <w:rFonts w:ascii="David" w:hAnsi="David"/>
                <w:szCs w:val="24"/>
                <w:rtl/>
              </w:rPr>
            </w:pPr>
          </w:p>
        </w:tc>
        <w:tc>
          <w:tcPr>
            <w:tcW w:w="1099" w:type="dxa"/>
          </w:tcPr>
          <w:p w14:paraId="3055D2A0" w14:textId="77777777" w:rsidR="00302561" w:rsidRPr="00E547D7" w:rsidRDefault="00302561" w:rsidP="00C411E9">
            <w:pPr>
              <w:spacing w:line="276" w:lineRule="auto"/>
              <w:rPr>
                <w:rFonts w:ascii="David" w:hAnsi="David"/>
                <w:szCs w:val="24"/>
                <w:rtl/>
              </w:rPr>
            </w:pPr>
          </w:p>
        </w:tc>
        <w:tc>
          <w:tcPr>
            <w:tcW w:w="2012" w:type="dxa"/>
          </w:tcPr>
          <w:p w14:paraId="677DFE58" w14:textId="77777777" w:rsidR="00302561" w:rsidRPr="00E547D7" w:rsidRDefault="00302561" w:rsidP="00C411E9">
            <w:pPr>
              <w:spacing w:line="276" w:lineRule="auto"/>
              <w:rPr>
                <w:rFonts w:ascii="David" w:hAnsi="David"/>
                <w:szCs w:val="24"/>
                <w:rtl/>
              </w:rPr>
            </w:pPr>
          </w:p>
        </w:tc>
      </w:tr>
      <w:tr w:rsidR="00302561" w:rsidRPr="00E547D7" w14:paraId="3E078DA9" w14:textId="77777777" w:rsidTr="00C411E9">
        <w:trPr>
          <w:trHeight w:val="47"/>
        </w:trPr>
        <w:tc>
          <w:tcPr>
            <w:tcW w:w="668" w:type="dxa"/>
            <w:vMerge/>
          </w:tcPr>
          <w:p w14:paraId="1A2FE0F3" w14:textId="77777777" w:rsidR="00302561" w:rsidRPr="00E547D7" w:rsidRDefault="00302561" w:rsidP="00C411E9">
            <w:pPr>
              <w:jc w:val="center"/>
              <w:rPr>
                <w:rFonts w:ascii="David" w:hAnsi="David"/>
                <w:b/>
                <w:bCs/>
                <w:szCs w:val="24"/>
                <w:rtl/>
              </w:rPr>
            </w:pPr>
          </w:p>
        </w:tc>
        <w:tc>
          <w:tcPr>
            <w:tcW w:w="5041" w:type="dxa"/>
            <w:gridSpan w:val="2"/>
            <w:vMerge/>
          </w:tcPr>
          <w:p w14:paraId="39D593DC" w14:textId="77777777" w:rsidR="00302561" w:rsidRPr="00E547D7" w:rsidRDefault="00302561" w:rsidP="00C411E9">
            <w:pPr>
              <w:rPr>
                <w:rFonts w:ascii="David" w:hAnsi="David"/>
                <w:szCs w:val="24"/>
                <w:rtl/>
              </w:rPr>
            </w:pPr>
          </w:p>
        </w:tc>
        <w:tc>
          <w:tcPr>
            <w:tcW w:w="1556" w:type="dxa"/>
          </w:tcPr>
          <w:p w14:paraId="519620A2" w14:textId="77777777" w:rsidR="00302561" w:rsidRPr="00E547D7" w:rsidRDefault="00302561" w:rsidP="00C411E9">
            <w:pPr>
              <w:spacing w:line="276" w:lineRule="auto"/>
              <w:rPr>
                <w:rFonts w:ascii="David" w:hAnsi="David"/>
                <w:szCs w:val="24"/>
                <w:rtl/>
              </w:rPr>
            </w:pPr>
            <w:r w:rsidRPr="00E547D7">
              <w:rPr>
                <w:rFonts w:ascii="David" w:hAnsi="David"/>
                <w:szCs w:val="24"/>
                <w:rtl/>
              </w:rPr>
              <w:t>2.</w:t>
            </w:r>
          </w:p>
        </w:tc>
        <w:tc>
          <w:tcPr>
            <w:tcW w:w="2405" w:type="dxa"/>
          </w:tcPr>
          <w:p w14:paraId="076ECC29" w14:textId="77777777" w:rsidR="00302561" w:rsidRPr="00E547D7" w:rsidRDefault="00302561" w:rsidP="00C411E9">
            <w:pPr>
              <w:spacing w:line="276" w:lineRule="auto"/>
              <w:rPr>
                <w:rFonts w:ascii="David" w:hAnsi="David"/>
                <w:szCs w:val="24"/>
                <w:rtl/>
              </w:rPr>
            </w:pPr>
          </w:p>
        </w:tc>
        <w:tc>
          <w:tcPr>
            <w:tcW w:w="1131" w:type="dxa"/>
          </w:tcPr>
          <w:p w14:paraId="409AE430" w14:textId="77777777" w:rsidR="00302561" w:rsidRPr="00E547D7" w:rsidRDefault="00302561" w:rsidP="00C411E9">
            <w:pPr>
              <w:spacing w:line="276" w:lineRule="auto"/>
              <w:rPr>
                <w:rFonts w:ascii="David" w:hAnsi="David"/>
                <w:szCs w:val="24"/>
                <w:rtl/>
              </w:rPr>
            </w:pPr>
          </w:p>
        </w:tc>
        <w:tc>
          <w:tcPr>
            <w:tcW w:w="1099" w:type="dxa"/>
          </w:tcPr>
          <w:p w14:paraId="1130CE1F" w14:textId="77777777" w:rsidR="00302561" w:rsidRPr="00E547D7" w:rsidRDefault="00302561" w:rsidP="00C411E9">
            <w:pPr>
              <w:spacing w:line="276" w:lineRule="auto"/>
              <w:rPr>
                <w:rFonts w:ascii="David" w:hAnsi="David"/>
                <w:szCs w:val="24"/>
                <w:rtl/>
              </w:rPr>
            </w:pPr>
          </w:p>
        </w:tc>
        <w:tc>
          <w:tcPr>
            <w:tcW w:w="2012" w:type="dxa"/>
          </w:tcPr>
          <w:p w14:paraId="18603615" w14:textId="77777777" w:rsidR="00302561" w:rsidRPr="00E547D7" w:rsidRDefault="00302561" w:rsidP="00C411E9">
            <w:pPr>
              <w:spacing w:line="276" w:lineRule="auto"/>
              <w:rPr>
                <w:rFonts w:ascii="David" w:hAnsi="David"/>
                <w:szCs w:val="24"/>
                <w:rtl/>
              </w:rPr>
            </w:pPr>
          </w:p>
        </w:tc>
      </w:tr>
      <w:tr w:rsidR="00302561" w:rsidRPr="00E547D7" w14:paraId="0FD8A58E" w14:textId="77777777" w:rsidTr="00C411E9">
        <w:trPr>
          <w:trHeight w:val="47"/>
        </w:trPr>
        <w:tc>
          <w:tcPr>
            <w:tcW w:w="668" w:type="dxa"/>
            <w:vMerge/>
          </w:tcPr>
          <w:p w14:paraId="42D2518E" w14:textId="77777777" w:rsidR="00302561" w:rsidRPr="00E547D7" w:rsidRDefault="00302561" w:rsidP="00C411E9">
            <w:pPr>
              <w:jc w:val="center"/>
              <w:rPr>
                <w:rFonts w:ascii="David" w:hAnsi="David"/>
                <w:b/>
                <w:bCs/>
                <w:szCs w:val="24"/>
                <w:rtl/>
              </w:rPr>
            </w:pPr>
          </w:p>
        </w:tc>
        <w:tc>
          <w:tcPr>
            <w:tcW w:w="5041" w:type="dxa"/>
            <w:gridSpan w:val="2"/>
            <w:vMerge/>
          </w:tcPr>
          <w:p w14:paraId="198F812A" w14:textId="77777777" w:rsidR="00302561" w:rsidRPr="00E547D7" w:rsidRDefault="00302561" w:rsidP="00C411E9">
            <w:pPr>
              <w:rPr>
                <w:rFonts w:ascii="David" w:hAnsi="David"/>
                <w:szCs w:val="24"/>
                <w:rtl/>
              </w:rPr>
            </w:pPr>
          </w:p>
        </w:tc>
        <w:tc>
          <w:tcPr>
            <w:tcW w:w="1556" w:type="dxa"/>
          </w:tcPr>
          <w:p w14:paraId="315AF429" w14:textId="77777777" w:rsidR="00302561" w:rsidRPr="00E547D7" w:rsidRDefault="00302561" w:rsidP="00C411E9">
            <w:pPr>
              <w:spacing w:line="276" w:lineRule="auto"/>
              <w:rPr>
                <w:rFonts w:ascii="David" w:hAnsi="David"/>
                <w:szCs w:val="24"/>
                <w:rtl/>
              </w:rPr>
            </w:pPr>
            <w:r w:rsidRPr="00E547D7">
              <w:rPr>
                <w:rFonts w:ascii="David" w:hAnsi="David"/>
                <w:szCs w:val="24"/>
                <w:rtl/>
              </w:rPr>
              <w:t>3.</w:t>
            </w:r>
          </w:p>
        </w:tc>
        <w:tc>
          <w:tcPr>
            <w:tcW w:w="2405" w:type="dxa"/>
          </w:tcPr>
          <w:p w14:paraId="0955A2D0" w14:textId="77777777" w:rsidR="00302561" w:rsidRPr="00E547D7" w:rsidRDefault="00302561" w:rsidP="00C411E9">
            <w:pPr>
              <w:spacing w:line="276" w:lineRule="auto"/>
              <w:rPr>
                <w:rFonts w:ascii="David" w:hAnsi="David"/>
                <w:szCs w:val="24"/>
                <w:rtl/>
              </w:rPr>
            </w:pPr>
          </w:p>
        </w:tc>
        <w:tc>
          <w:tcPr>
            <w:tcW w:w="1131" w:type="dxa"/>
          </w:tcPr>
          <w:p w14:paraId="3553B7D7" w14:textId="77777777" w:rsidR="00302561" w:rsidRPr="00E547D7" w:rsidRDefault="00302561" w:rsidP="00C411E9">
            <w:pPr>
              <w:spacing w:line="276" w:lineRule="auto"/>
              <w:rPr>
                <w:rFonts w:ascii="David" w:hAnsi="David"/>
                <w:szCs w:val="24"/>
                <w:rtl/>
              </w:rPr>
            </w:pPr>
          </w:p>
        </w:tc>
        <w:tc>
          <w:tcPr>
            <w:tcW w:w="1099" w:type="dxa"/>
          </w:tcPr>
          <w:p w14:paraId="67C0885F" w14:textId="77777777" w:rsidR="00302561" w:rsidRPr="00E547D7" w:rsidRDefault="00302561" w:rsidP="00C411E9">
            <w:pPr>
              <w:spacing w:line="276" w:lineRule="auto"/>
              <w:rPr>
                <w:rFonts w:ascii="David" w:hAnsi="David"/>
                <w:szCs w:val="24"/>
                <w:rtl/>
              </w:rPr>
            </w:pPr>
          </w:p>
        </w:tc>
        <w:tc>
          <w:tcPr>
            <w:tcW w:w="2012" w:type="dxa"/>
          </w:tcPr>
          <w:p w14:paraId="603C9979" w14:textId="77777777" w:rsidR="00302561" w:rsidRPr="00E547D7" w:rsidRDefault="00302561" w:rsidP="00C411E9">
            <w:pPr>
              <w:spacing w:line="276" w:lineRule="auto"/>
              <w:rPr>
                <w:rFonts w:ascii="David" w:hAnsi="David"/>
                <w:szCs w:val="24"/>
                <w:rtl/>
              </w:rPr>
            </w:pPr>
          </w:p>
        </w:tc>
      </w:tr>
    </w:tbl>
    <w:p w14:paraId="0553EFF6" w14:textId="1761E595" w:rsidR="00302561" w:rsidRPr="00E547D7" w:rsidRDefault="00302561" w:rsidP="00302561">
      <w:pPr>
        <w:pStyle w:val="aff2"/>
        <w:rPr>
          <w:rFonts w:ascii="David" w:hAnsi="David"/>
          <w:b w:val="0"/>
          <w:bCs w:val="0"/>
          <w:sz w:val="24"/>
          <w:szCs w:val="24"/>
          <w:rtl/>
        </w:rPr>
      </w:pPr>
      <w:r w:rsidRPr="00E547D7">
        <w:rPr>
          <w:rFonts w:ascii="David" w:hAnsi="David"/>
          <w:b w:val="0"/>
          <w:bCs w:val="0"/>
          <w:sz w:val="24"/>
          <w:szCs w:val="24"/>
          <w:rtl/>
        </w:rPr>
        <w:t>טבלה</w:t>
      </w:r>
      <w:r w:rsidRPr="00E547D7">
        <w:rPr>
          <w:rFonts w:ascii="David" w:hAnsi="David"/>
          <w:b w:val="0"/>
          <w:bCs w:val="0"/>
          <w:sz w:val="24"/>
          <w:szCs w:val="24"/>
        </w:rPr>
        <w:t xml:space="preserve"> </w:t>
      </w:r>
      <w:r w:rsidRPr="00E547D7">
        <w:rPr>
          <w:rFonts w:ascii="David" w:hAnsi="David"/>
          <w:b w:val="0"/>
          <w:bCs w:val="0"/>
          <w:sz w:val="24"/>
          <w:szCs w:val="24"/>
          <w:rtl/>
        </w:rPr>
        <w:fldChar w:fldCharType="begin"/>
      </w:r>
      <w:r w:rsidRPr="00E547D7">
        <w:rPr>
          <w:rFonts w:ascii="David" w:hAnsi="David"/>
          <w:b w:val="0"/>
          <w:bCs w:val="0"/>
          <w:sz w:val="24"/>
          <w:szCs w:val="24"/>
          <w:rtl/>
        </w:rPr>
        <w:instrText xml:space="preserve"> </w:instrText>
      </w:r>
      <w:r w:rsidRPr="00E547D7">
        <w:rPr>
          <w:rFonts w:ascii="David" w:hAnsi="David"/>
          <w:b w:val="0"/>
          <w:bCs w:val="0"/>
          <w:sz w:val="24"/>
          <w:szCs w:val="24"/>
        </w:rPr>
        <w:instrText>SEQ</w:instrText>
      </w:r>
      <w:r w:rsidRPr="00E547D7">
        <w:rPr>
          <w:rFonts w:ascii="David" w:hAnsi="David"/>
          <w:b w:val="0"/>
          <w:bCs w:val="0"/>
          <w:sz w:val="24"/>
          <w:szCs w:val="24"/>
          <w:rtl/>
        </w:rPr>
        <w:instrText xml:space="preserve"> טבלה \* </w:instrText>
      </w:r>
      <w:r w:rsidRPr="00E547D7">
        <w:rPr>
          <w:rFonts w:ascii="David" w:hAnsi="David"/>
          <w:b w:val="0"/>
          <w:bCs w:val="0"/>
          <w:sz w:val="24"/>
          <w:szCs w:val="24"/>
        </w:rPr>
        <w:instrText>ARABIC</w:instrText>
      </w:r>
      <w:r w:rsidRPr="00E547D7">
        <w:rPr>
          <w:rFonts w:ascii="David" w:hAnsi="David"/>
          <w:b w:val="0"/>
          <w:bCs w:val="0"/>
          <w:sz w:val="24"/>
          <w:szCs w:val="24"/>
          <w:rtl/>
        </w:rPr>
        <w:instrText xml:space="preserve"> </w:instrText>
      </w:r>
      <w:r w:rsidRPr="00E547D7">
        <w:rPr>
          <w:rFonts w:ascii="David" w:hAnsi="David"/>
          <w:b w:val="0"/>
          <w:bCs w:val="0"/>
          <w:sz w:val="24"/>
          <w:szCs w:val="24"/>
          <w:rtl/>
        </w:rPr>
        <w:fldChar w:fldCharType="separate"/>
      </w:r>
      <w:r w:rsidR="00BB4848">
        <w:rPr>
          <w:rFonts w:ascii="David" w:hAnsi="David"/>
          <w:b w:val="0"/>
          <w:bCs w:val="0"/>
          <w:noProof/>
          <w:sz w:val="24"/>
          <w:szCs w:val="24"/>
          <w:rtl/>
        </w:rPr>
        <w:t>2</w:t>
      </w:r>
      <w:r w:rsidRPr="00E547D7">
        <w:rPr>
          <w:rFonts w:ascii="David" w:hAnsi="David"/>
          <w:b w:val="0"/>
          <w:bCs w:val="0"/>
          <w:sz w:val="24"/>
          <w:szCs w:val="24"/>
          <w:rtl/>
        </w:rPr>
        <w:fldChar w:fldCharType="end"/>
      </w:r>
      <w:r w:rsidRPr="00E547D7">
        <w:rPr>
          <w:rFonts w:ascii="David" w:hAnsi="David"/>
          <w:b w:val="0"/>
          <w:bCs w:val="0"/>
          <w:sz w:val="24"/>
          <w:szCs w:val="24"/>
          <w:rtl/>
        </w:rPr>
        <w:t>: תנאי סף לניסיון מקצועי מהנדס ראשי</w:t>
      </w:r>
    </w:p>
    <w:p w14:paraId="00296CC3" w14:textId="77777777" w:rsidR="00302561" w:rsidRPr="00E547D7" w:rsidRDefault="00302561" w:rsidP="00302561">
      <w:pPr>
        <w:rPr>
          <w:rFonts w:ascii="David" w:hAnsi="David"/>
          <w:szCs w:val="24"/>
          <w:rtl/>
        </w:rPr>
      </w:pPr>
    </w:p>
    <w:p w14:paraId="503E37C0" w14:textId="77777777" w:rsidR="00302561" w:rsidRPr="00E547D7" w:rsidRDefault="00302561" w:rsidP="00302561">
      <w:pPr>
        <w:rPr>
          <w:rFonts w:ascii="David" w:hAnsi="David"/>
          <w:szCs w:val="24"/>
          <w:rtl/>
        </w:rPr>
      </w:pPr>
    </w:p>
    <w:p w14:paraId="7DEDA274" w14:textId="77777777" w:rsidR="00302561" w:rsidRPr="00E547D7" w:rsidRDefault="00302561" w:rsidP="00302561">
      <w:pPr>
        <w:rPr>
          <w:rFonts w:ascii="David" w:hAnsi="David"/>
          <w:szCs w:val="24"/>
          <w:rtl/>
        </w:rPr>
      </w:pPr>
    </w:p>
    <w:p w14:paraId="207E4556" w14:textId="77777777" w:rsidR="00302561" w:rsidRPr="00E547D7" w:rsidRDefault="00302561" w:rsidP="00302561">
      <w:pPr>
        <w:rPr>
          <w:rFonts w:ascii="David" w:hAnsi="David"/>
          <w:szCs w:val="24"/>
          <w:rtl/>
        </w:rPr>
      </w:pPr>
    </w:p>
    <w:p w14:paraId="2736BE33" w14:textId="77777777" w:rsidR="00302561" w:rsidRPr="00E547D7" w:rsidRDefault="00302561" w:rsidP="00302561">
      <w:pPr>
        <w:pStyle w:val="af5"/>
        <w:numPr>
          <w:ilvl w:val="0"/>
          <w:numId w:val="187"/>
        </w:numPr>
        <w:spacing w:line="360" w:lineRule="auto"/>
        <w:ind w:left="633" w:hanging="142"/>
        <w:rPr>
          <w:rFonts w:ascii="David" w:hAnsi="David"/>
          <w:b/>
          <w:bCs/>
          <w:color w:val="000000" w:themeColor="text1"/>
          <w:szCs w:val="24"/>
          <w:u w:val="single"/>
          <w:rtl/>
        </w:rPr>
      </w:pPr>
      <w:r w:rsidRPr="00E547D7">
        <w:rPr>
          <w:rFonts w:ascii="David" w:hAnsi="David"/>
          <w:b/>
          <w:bCs/>
          <w:color w:val="000000" w:themeColor="text1"/>
          <w:szCs w:val="24"/>
          <w:u w:val="single"/>
          <w:rtl/>
        </w:rPr>
        <w:t>לצורך בדיקת איכות ההצעה של מהנדס הראשי יש למלא את הטבלה א' להלן:</w:t>
      </w:r>
    </w:p>
    <w:p w14:paraId="7A2B68B7" w14:textId="77777777" w:rsidR="00302561" w:rsidRPr="00E547D7" w:rsidRDefault="00302561" w:rsidP="00302561">
      <w:pPr>
        <w:rPr>
          <w:rFonts w:ascii="David" w:hAnsi="David"/>
          <w:szCs w:val="24"/>
          <w:rtl/>
        </w:rPr>
      </w:pPr>
    </w:p>
    <w:tbl>
      <w:tblPr>
        <w:tblStyle w:val="affffffc"/>
        <w:tblpPr w:leftFromText="180" w:rightFromText="180" w:vertAnchor="text" w:tblpXSpec="right" w:tblpY="1"/>
        <w:bidiVisual/>
        <w:tblW w:w="13912" w:type="dxa"/>
        <w:tblLook w:val="04A0" w:firstRow="1" w:lastRow="0" w:firstColumn="1" w:lastColumn="0" w:noHBand="0" w:noVBand="1"/>
      </w:tblPr>
      <w:tblGrid>
        <w:gridCol w:w="668"/>
        <w:gridCol w:w="2781"/>
        <w:gridCol w:w="2260"/>
        <w:gridCol w:w="1556"/>
        <w:gridCol w:w="2405"/>
        <w:gridCol w:w="1131"/>
        <w:gridCol w:w="1099"/>
        <w:gridCol w:w="2012"/>
      </w:tblGrid>
      <w:tr w:rsidR="00302561" w:rsidRPr="00E547D7" w14:paraId="075A1B35" w14:textId="77777777" w:rsidTr="00C411E9">
        <w:trPr>
          <w:cnfStyle w:val="100000000000" w:firstRow="1" w:lastRow="0" w:firstColumn="0" w:lastColumn="0" w:oddVBand="0" w:evenVBand="0" w:oddHBand="0" w:evenHBand="0" w:firstRowFirstColumn="0" w:firstRowLastColumn="0" w:lastRowFirstColumn="0" w:lastRowLastColumn="0"/>
          <w:trHeight w:val="707"/>
        </w:trPr>
        <w:tc>
          <w:tcPr>
            <w:tcW w:w="668" w:type="dxa"/>
            <w:vMerge w:val="restart"/>
          </w:tcPr>
          <w:p w14:paraId="6E5D2B8A" w14:textId="77777777" w:rsidR="00302561" w:rsidRPr="00E547D7" w:rsidRDefault="00302561" w:rsidP="00C411E9">
            <w:pPr>
              <w:jc w:val="center"/>
              <w:rPr>
                <w:rFonts w:ascii="David" w:hAnsi="David"/>
                <w:b/>
                <w:bCs/>
                <w:szCs w:val="24"/>
                <w:rtl/>
              </w:rPr>
            </w:pPr>
            <w:r w:rsidRPr="00E547D7">
              <w:rPr>
                <w:rFonts w:ascii="David" w:hAnsi="David"/>
                <w:b/>
                <w:bCs/>
                <w:szCs w:val="24"/>
                <w:rtl/>
              </w:rPr>
              <w:t>מס' סעיף</w:t>
            </w:r>
          </w:p>
        </w:tc>
        <w:tc>
          <w:tcPr>
            <w:tcW w:w="2781" w:type="dxa"/>
            <w:vMerge w:val="restart"/>
          </w:tcPr>
          <w:p w14:paraId="075C3F1A" w14:textId="77777777" w:rsidR="00302561" w:rsidRPr="00E547D7" w:rsidRDefault="00302561" w:rsidP="00C411E9">
            <w:pPr>
              <w:jc w:val="center"/>
              <w:rPr>
                <w:rFonts w:ascii="David" w:hAnsi="David"/>
                <w:b/>
                <w:bCs/>
                <w:szCs w:val="24"/>
                <w:rtl/>
              </w:rPr>
            </w:pPr>
            <w:r w:rsidRPr="00E547D7">
              <w:rPr>
                <w:rFonts w:ascii="David" w:hAnsi="David"/>
                <w:b/>
                <w:bCs/>
                <w:szCs w:val="24"/>
                <w:rtl/>
              </w:rPr>
              <w:t>ניסיון מקצועי</w:t>
            </w:r>
          </w:p>
        </w:tc>
        <w:tc>
          <w:tcPr>
            <w:tcW w:w="2260" w:type="dxa"/>
            <w:vMerge w:val="restart"/>
          </w:tcPr>
          <w:p w14:paraId="78ED868F" w14:textId="77777777" w:rsidR="00302561" w:rsidRPr="00E547D7" w:rsidRDefault="00302561" w:rsidP="00C411E9">
            <w:pPr>
              <w:jc w:val="center"/>
              <w:rPr>
                <w:rFonts w:ascii="David" w:hAnsi="David"/>
                <w:b/>
                <w:bCs/>
                <w:szCs w:val="24"/>
                <w:rtl/>
              </w:rPr>
            </w:pPr>
            <w:r w:rsidRPr="00E547D7">
              <w:rPr>
                <w:rFonts w:ascii="David" w:hAnsi="David"/>
                <w:b/>
                <w:bCs/>
                <w:szCs w:val="24"/>
                <w:rtl/>
              </w:rPr>
              <w:t>פירוט ניסיון נדרש</w:t>
            </w:r>
          </w:p>
        </w:tc>
        <w:tc>
          <w:tcPr>
            <w:tcW w:w="1556" w:type="dxa"/>
            <w:vMerge w:val="restart"/>
            <w:hideMark/>
          </w:tcPr>
          <w:p w14:paraId="4B500C0B" w14:textId="77777777" w:rsidR="00302561" w:rsidRPr="00E547D7" w:rsidRDefault="00302561" w:rsidP="00C411E9">
            <w:pPr>
              <w:jc w:val="center"/>
              <w:rPr>
                <w:rFonts w:ascii="David" w:hAnsi="David"/>
                <w:b/>
                <w:bCs/>
                <w:szCs w:val="24"/>
              </w:rPr>
            </w:pPr>
            <w:r w:rsidRPr="00E547D7">
              <w:rPr>
                <w:rFonts w:ascii="David" w:hAnsi="David"/>
                <w:b/>
                <w:bCs/>
                <w:szCs w:val="24"/>
                <w:rtl/>
              </w:rPr>
              <w:t>שם ותיאור הפרויקט ומיקומו</w:t>
            </w:r>
          </w:p>
        </w:tc>
        <w:tc>
          <w:tcPr>
            <w:tcW w:w="2405" w:type="dxa"/>
            <w:vMerge w:val="restart"/>
          </w:tcPr>
          <w:p w14:paraId="58EAD1A5" w14:textId="77777777" w:rsidR="00302561" w:rsidRPr="00E547D7" w:rsidRDefault="00302561" w:rsidP="00C411E9">
            <w:pPr>
              <w:jc w:val="center"/>
              <w:rPr>
                <w:rFonts w:ascii="David" w:hAnsi="David"/>
                <w:b/>
                <w:bCs/>
                <w:szCs w:val="24"/>
                <w:rtl/>
              </w:rPr>
            </w:pPr>
            <w:r w:rsidRPr="00E547D7">
              <w:rPr>
                <w:rFonts w:ascii="David" w:hAnsi="David"/>
                <w:b/>
                <w:bCs/>
                <w:szCs w:val="24"/>
                <w:rtl/>
              </w:rPr>
              <w:t>פירוט עבודות/מטלות שבצעת במסגרת הפרויקט</w:t>
            </w:r>
          </w:p>
        </w:tc>
        <w:tc>
          <w:tcPr>
            <w:tcW w:w="2230" w:type="dxa"/>
            <w:gridSpan w:val="2"/>
            <w:vAlign w:val="center"/>
            <w:hideMark/>
          </w:tcPr>
          <w:p w14:paraId="43798401" w14:textId="77777777" w:rsidR="00302561" w:rsidRPr="00E547D7" w:rsidRDefault="00302561" w:rsidP="00C411E9">
            <w:pPr>
              <w:jc w:val="center"/>
              <w:rPr>
                <w:rFonts w:ascii="David" w:hAnsi="David"/>
                <w:b/>
                <w:bCs/>
                <w:szCs w:val="24"/>
                <w:rtl/>
              </w:rPr>
            </w:pPr>
            <w:r w:rsidRPr="00E547D7">
              <w:rPr>
                <w:rFonts w:ascii="David" w:hAnsi="David"/>
                <w:b/>
                <w:bCs/>
                <w:szCs w:val="24"/>
                <w:rtl/>
              </w:rPr>
              <w:t xml:space="preserve">תקופת מתן השירות </w:t>
            </w:r>
          </w:p>
        </w:tc>
        <w:tc>
          <w:tcPr>
            <w:tcW w:w="2012" w:type="dxa"/>
            <w:vMerge w:val="restart"/>
            <w:hideMark/>
          </w:tcPr>
          <w:p w14:paraId="27C9E4C5" w14:textId="77777777" w:rsidR="00302561" w:rsidRPr="00E547D7" w:rsidRDefault="00302561" w:rsidP="00C411E9">
            <w:pPr>
              <w:jc w:val="center"/>
              <w:rPr>
                <w:rFonts w:ascii="David" w:hAnsi="David"/>
                <w:b/>
                <w:bCs/>
                <w:szCs w:val="24"/>
              </w:rPr>
            </w:pPr>
            <w:r w:rsidRPr="00E547D7">
              <w:rPr>
                <w:rFonts w:ascii="David" w:hAnsi="David"/>
                <w:b/>
                <w:bCs/>
                <w:szCs w:val="24"/>
                <w:rtl/>
              </w:rPr>
              <w:t>שם מזמין העבודה, תפקידו, כתובת אימייל ומספר טלפון ליצירת קשר עמו</w:t>
            </w:r>
          </w:p>
        </w:tc>
      </w:tr>
      <w:tr w:rsidR="00302561" w:rsidRPr="00E547D7" w14:paraId="493A73E1" w14:textId="77777777" w:rsidTr="00C411E9">
        <w:trPr>
          <w:trHeight w:val="371"/>
        </w:trPr>
        <w:tc>
          <w:tcPr>
            <w:tcW w:w="668" w:type="dxa"/>
            <w:vMerge/>
          </w:tcPr>
          <w:p w14:paraId="26D2783A" w14:textId="77777777" w:rsidR="00302561" w:rsidRPr="00E547D7" w:rsidRDefault="00302561" w:rsidP="00C411E9">
            <w:pPr>
              <w:jc w:val="center"/>
              <w:rPr>
                <w:rFonts w:ascii="David" w:hAnsi="David"/>
                <w:b/>
                <w:bCs/>
                <w:szCs w:val="24"/>
                <w:rtl/>
              </w:rPr>
            </w:pPr>
          </w:p>
        </w:tc>
        <w:tc>
          <w:tcPr>
            <w:tcW w:w="2781" w:type="dxa"/>
            <w:vMerge/>
          </w:tcPr>
          <w:p w14:paraId="735B16D8" w14:textId="77777777" w:rsidR="00302561" w:rsidRPr="00E547D7" w:rsidRDefault="00302561" w:rsidP="00C411E9">
            <w:pPr>
              <w:jc w:val="center"/>
              <w:rPr>
                <w:rFonts w:ascii="David" w:hAnsi="David"/>
                <w:b/>
                <w:bCs/>
                <w:szCs w:val="24"/>
                <w:highlight w:val="yellow"/>
                <w:rtl/>
              </w:rPr>
            </w:pPr>
          </w:p>
        </w:tc>
        <w:tc>
          <w:tcPr>
            <w:tcW w:w="2260" w:type="dxa"/>
            <w:vMerge/>
          </w:tcPr>
          <w:p w14:paraId="08884B24" w14:textId="77777777" w:rsidR="00302561" w:rsidRPr="00E547D7" w:rsidRDefault="00302561" w:rsidP="00C411E9">
            <w:pPr>
              <w:jc w:val="center"/>
              <w:rPr>
                <w:rFonts w:ascii="David" w:hAnsi="David"/>
                <w:b/>
                <w:bCs/>
                <w:szCs w:val="24"/>
                <w:highlight w:val="yellow"/>
                <w:rtl/>
              </w:rPr>
            </w:pPr>
          </w:p>
        </w:tc>
        <w:tc>
          <w:tcPr>
            <w:tcW w:w="1556" w:type="dxa"/>
            <w:vMerge/>
          </w:tcPr>
          <w:p w14:paraId="6FB7627E" w14:textId="77777777" w:rsidR="00302561" w:rsidRPr="00E547D7" w:rsidRDefault="00302561" w:rsidP="00C411E9">
            <w:pPr>
              <w:jc w:val="center"/>
              <w:rPr>
                <w:rFonts w:ascii="David" w:hAnsi="David"/>
                <w:b/>
                <w:bCs/>
                <w:szCs w:val="24"/>
                <w:rtl/>
              </w:rPr>
            </w:pPr>
          </w:p>
        </w:tc>
        <w:tc>
          <w:tcPr>
            <w:tcW w:w="2405" w:type="dxa"/>
            <w:vMerge/>
          </w:tcPr>
          <w:p w14:paraId="694A6160" w14:textId="77777777" w:rsidR="00302561" w:rsidRPr="00E547D7" w:rsidRDefault="00302561" w:rsidP="00C411E9">
            <w:pPr>
              <w:jc w:val="center"/>
              <w:rPr>
                <w:rFonts w:ascii="David" w:hAnsi="David"/>
                <w:b/>
                <w:bCs/>
                <w:szCs w:val="24"/>
                <w:rtl/>
              </w:rPr>
            </w:pPr>
          </w:p>
        </w:tc>
        <w:tc>
          <w:tcPr>
            <w:tcW w:w="1131" w:type="dxa"/>
            <w:vAlign w:val="center"/>
          </w:tcPr>
          <w:p w14:paraId="65868567" w14:textId="77777777" w:rsidR="00302561" w:rsidRPr="00E547D7" w:rsidRDefault="00302561" w:rsidP="00C411E9">
            <w:pPr>
              <w:jc w:val="center"/>
              <w:rPr>
                <w:rFonts w:ascii="David" w:hAnsi="David"/>
                <w:b/>
                <w:bCs/>
                <w:szCs w:val="24"/>
                <w:rtl/>
              </w:rPr>
            </w:pPr>
            <w:r w:rsidRPr="00E547D7">
              <w:rPr>
                <w:rFonts w:ascii="David" w:hAnsi="David"/>
                <w:b/>
                <w:bCs/>
                <w:szCs w:val="24"/>
                <w:rtl/>
              </w:rPr>
              <w:t>מ___</w:t>
            </w:r>
          </w:p>
        </w:tc>
        <w:tc>
          <w:tcPr>
            <w:tcW w:w="1099" w:type="dxa"/>
            <w:vAlign w:val="center"/>
          </w:tcPr>
          <w:p w14:paraId="74B89EF9" w14:textId="77777777" w:rsidR="00302561" w:rsidRPr="00E547D7" w:rsidRDefault="00302561" w:rsidP="00C411E9">
            <w:pPr>
              <w:jc w:val="center"/>
              <w:rPr>
                <w:rFonts w:ascii="David" w:hAnsi="David"/>
                <w:b/>
                <w:bCs/>
                <w:szCs w:val="24"/>
                <w:rtl/>
              </w:rPr>
            </w:pPr>
            <w:r w:rsidRPr="00E547D7">
              <w:rPr>
                <w:rFonts w:ascii="David" w:hAnsi="David"/>
                <w:b/>
                <w:bCs/>
                <w:szCs w:val="24"/>
                <w:rtl/>
              </w:rPr>
              <w:t>עד___</w:t>
            </w:r>
          </w:p>
        </w:tc>
        <w:tc>
          <w:tcPr>
            <w:tcW w:w="2012" w:type="dxa"/>
            <w:vMerge/>
          </w:tcPr>
          <w:p w14:paraId="69B7BF80" w14:textId="77777777" w:rsidR="00302561" w:rsidRPr="00E547D7" w:rsidRDefault="00302561" w:rsidP="00C411E9">
            <w:pPr>
              <w:jc w:val="center"/>
              <w:rPr>
                <w:rFonts w:ascii="David" w:hAnsi="David"/>
                <w:b/>
                <w:bCs/>
                <w:szCs w:val="24"/>
                <w:rtl/>
              </w:rPr>
            </w:pPr>
          </w:p>
        </w:tc>
      </w:tr>
      <w:tr w:rsidR="00302561" w:rsidRPr="00E547D7" w14:paraId="1ADF4BBA" w14:textId="77777777" w:rsidTr="00C411E9">
        <w:trPr>
          <w:trHeight w:val="188"/>
        </w:trPr>
        <w:tc>
          <w:tcPr>
            <w:tcW w:w="668" w:type="dxa"/>
            <w:vMerge w:val="restart"/>
            <w:vAlign w:val="center"/>
          </w:tcPr>
          <w:p w14:paraId="627C6B88" w14:textId="77777777" w:rsidR="00302561" w:rsidRPr="00E547D7" w:rsidRDefault="00302561" w:rsidP="00C411E9">
            <w:pPr>
              <w:jc w:val="center"/>
              <w:rPr>
                <w:rFonts w:ascii="David" w:hAnsi="David"/>
                <w:b/>
                <w:bCs/>
                <w:szCs w:val="24"/>
                <w:rtl/>
              </w:rPr>
            </w:pPr>
            <w:r w:rsidRPr="00E547D7">
              <w:rPr>
                <w:rFonts w:ascii="David" w:hAnsi="David"/>
                <w:b/>
                <w:bCs/>
                <w:szCs w:val="24"/>
                <w:rtl/>
              </w:rPr>
              <w:t>1.</w:t>
            </w:r>
          </w:p>
        </w:tc>
        <w:tc>
          <w:tcPr>
            <w:tcW w:w="2781" w:type="dxa"/>
            <w:vMerge w:val="restart"/>
            <w:vAlign w:val="center"/>
          </w:tcPr>
          <w:p w14:paraId="5A3636B7" w14:textId="77777777" w:rsidR="00302561" w:rsidRPr="00E94A44" w:rsidRDefault="00302561" w:rsidP="00C411E9">
            <w:pPr>
              <w:rPr>
                <w:rFonts w:ascii="David" w:hAnsi="David"/>
                <w:b/>
                <w:bCs/>
                <w:szCs w:val="24"/>
                <w:rtl/>
              </w:rPr>
            </w:pPr>
            <w:r w:rsidRPr="00E94A44">
              <w:rPr>
                <w:rFonts w:ascii="David" w:hAnsi="David"/>
                <w:b/>
                <w:bCs/>
                <w:szCs w:val="24"/>
                <w:rtl/>
              </w:rPr>
              <w:t xml:space="preserve">ניסיון ניהולי </w:t>
            </w:r>
          </w:p>
        </w:tc>
        <w:tc>
          <w:tcPr>
            <w:tcW w:w="2260" w:type="dxa"/>
            <w:vMerge w:val="restart"/>
            <w:vAlign w:val="center"/>
          </w:tcPr>
          <w:p w14:paraId="6CDE036A" w14:textId="77777777" w:rsidR="00302561" w:rsidRPr="00E94A44" w:rsidRDefault="00302561" w:rsidP="00C411E9">
            <w:pPr>
              <w:rPr>
                <w:rFonts w:ascii="David" w:hAnsi="David"/>
                <w:b/>
                <w:bCs/>
                <w:szCs w:val="24"/>
                <w:rtl/>
              </w:rPr>
            </w:pPr>
            <w:r w:rsidRPr="00E94A44">
              <w:rPr>
                <w:rFonts w:ascii="David" w:hAnsi="David"/>
                <w:b/>
                <w:bCs/>
                <w:szCs w:val="24"/>
                <w:rtl/>
              </w:rPr>
              <w:t>ניסיון ניהולי בין 4-6 עובדים</w:t>
            </w:r>
          </w:p>
        </w:tc>
        <w:tc>
          <w:tcPr>
            <w:tcW w:w="1556" w:type="dxa"/>
          </w:tcPr>
          <w:p w14:paraId="1C35D9CB" w14:textId="77777777" w:rsidR="00302561" w:rsidRPr="00E547D7" w:rsidRDefault="00302561" w:rsidP="00C411E9">
            <w:pPr>
              <w:spacing w:line="276" w:lineRule="auto"/>
              <w:rPr>
                <w:rFonts w:ascii="David" w:hAnsi="David"/>
                <w:szCs w:val="24"/>
                <w:rtl/>
              </w:rPr>
            </w:pPr>
            <w:r w:rsidRPr="00E547D7">
              <w:rPr>
                <w:rFonts w:ascii="David" w:hAnsi="David"/>
                <w:szCs w:val="24"/>
                <w:rtl/>
              </w:rPr>
              <w:t>1.</w:t>
            </w:r>
          </w:p>
        </w:tc>
        <w:tc>
          <w:tcPr>
            <w:tcW w:w="2405" w:type="dxa"/>
          </w:tcPr>
          <w:p w14:paraId="58F103F5" w14:textId="77777777" w:rsidR="00302561" w:rsidRPr="00E547D7" w:rsidRDefault="00302561" w:rsidP="00C411E9">
            <w:pPr>
              <w:spacing w:line="276" w:lineRule="auto"/>
              <w:rPr>
                <w:rFonts w:ascii="David" w:hAnsi="David"/>
                <w:szCs w:val="24"/>
                <w:rtl/>
              </w:rPr>
            </w:pPr>
          </w:p>
        </w:tc>
        <w:tc>
          <w:tcPr>
            <w:tcW w:w="1131" w:type="dxa"/>
          </w:tcPr>
          <w:p w14:paraId="3131A539" w14:textId="77777777" w:rsidR="00302561" w:rsidRPr="00E547D7" w:rsidRDefault="00302561" w:rsidP="00C411E9">
            <w:pPr>
              <w:spacing w:line="276" w:lineRule="auto"/>
              <w:rPr>
                <w:rFonts w:ascii="David" w:hAnsi="David"/>
                <w:szCs w:val="24"/>
                <w:rtl/>
              </w:rPr>
            </w:pPr>
          </w:p>
        </w:tc>
        <w:tc>
          <w:tcPr>
            <w:tcW w:w="1099" w:type="dxa"/>
          </w:tcPr>
          <w:p w14:paraId="589C3FAA" w14:textId="77777777" w:rsidR="00302561" w:rsidRPr="00E547D7" w:rsidRDefault="00302561" w:rsidP="00C411E9">
            <w:pPr>
              <w:spacing w:line="276" w:lineRule="auto"/>
              <w:rPr>
                <w:rFonts w:ascii="David" w:hAnsi="David"/>
                <w:szCs w:val="24"/>
                <w:rtl/>
              </w:rPr>
            </w:pPr>
          </w:p>
        </w:tc>
        <w:tc>
          <w:tcPr>
            <w:tcW w:w="2012" w:type="dxa"/>
            <w:hideMark/>
          </w:tcPr>
          <w:p w14:paraId="7D43534A" w14:textId="77777777" w:rsidR="00302561" w:rsidRPr="00E547D7" w:rsidRDefault="00302561" w:rsidP="00C411E9">
            <w:pPr>
              <w:spacing w:line="276" w:lineRule="auto"/>
              <w:rPr>
                <w:rFonts w:ascii="David" w:hAnsi="David"/>
                <w:szCs w:val="24"/>
                <w:rtl/>
              </w:rPr>
            </w:pPr>
          </w:p>
        </w:tc>
      </w:tr>
      <w:tr w:rsidR="00302561" w:rsidRPr="00E547D7" w14:paraId="03A1B3D7" w14:textId="77777777" w:rsidTr="00C411E9">
        <w:trPr>
          <w:trHeight w:val="136"/>
        </w:trPr>
        <w:tc>
          <w:tcPr>
            <w:tcW w:w="668" w:type="dxa"/>
            <w:vMerge/>
          </w:tcPr>
          <w:p w14:paraId="0368CC35" w14:textId="77777777" w:rsidR="00302561" w:rsidRPr="00E547D7" w:rsidRDefault="00302561" w:rsidP="00C411E9">
            <w:pPr>
              <w:jc w:val="center"/>
              <w:rPr>
                <w:rFonts w:ascii="David" w:hAnsi="David"/>
                <w:b/>
                <w:bCs/>
                <w:szCs w:val="24"/>
                <w:rtl/>
              </w:rPr>
            </w:pPr>
          </w:p>
        </w:tc>
        <w:tc>
          <w:tcPr>
            <w:tcW w:w="2781" w:type="dxa"/>
            <w:vMerge/>
          </w:tcPr>
          <w:p w14:paraId="666EB21E" w14:textId="77777777" w:rsidR="00302561" w:rsidRPr="00E94A44" w:rsidRDefault="00302561" w:rsidP="00C411E9">
            <w:pPr>
              <w:rPr>
                <w:rFonts w:ascii="David" w:hAnsi="David"/>
                <w:b/>
                <w:bCs/>
                <w:szCs w:val="24"/>
                <w:rtl/>
              </w:rPr>
            </w:pPr>
          </w:p>
        </w:tc>
        <w:tc>
          <w:tcPr>
            <w:tcW w:w="2260" w:type="dxa"/>
            <w:vMerge/>
          </w:tcPr>
          <w:p w14:paraId="3FB410D3" w14:textId="77777777" w:rsidR="00302561" w:rsidRPr="00E94A44" w:rsidRDefault="00302561" w:rsidP="00C411E9">
            <w:pPr>
              <w:rPr>
                <w:rFonts w:ascii="David" w:hAnsi="David"/>
                <w:b/>
                <w:bCs/>
                <w:szCs w:val="24"/>
                <w:rtl/>
              </w:rPr>
            </w:pPr>
          </w:p>
        </w:tc>
        <w:tc>
          <w:tcPr>
            <w:tcW w:w="1556" w:type="dxa"/>
          </w:tcPr>
          <w:p w14:paraId="79F64604" w14:textId="77777777" w:rsidR="00302561" w:rsidRPr="00E547D7" w:rsidRDefault="00302561" w:rsidP="00C411E9">
            <w:pPr>
              <w:spacing w:line="276" w:lineRule="auto"/>
              <w:rPr>
                <w:rFonts w:ascii="David" w:hAnsi="David"/>
                <w:szCs w:val="24"/>
                <w:rtl/>
              </w:rPr>
            </w:pPr>
            <w:r w:rsidRPr="00E547D7">
              <w:rPr>
                <w:rFonts w:ascii="David" w:hAnsi="David"/>
                <w:szCs w:val="24"/>
                <w:rtl/>
              </w:rPr>
              <w:t>2.</w:t>
            </w:r>
          </w:p>
        </w:tc>
        <w:tc>
          <w:tcPr>
            <w:tcW w:w="2405" w:type="dxa"/>
          </w:tcPr>
          <w:p w14:paraId="77E8FFB6" w14:textId="77777777" w:rsidR="00302561" w:rsidRPr="00E547D7" w:rsidRDefault="00302561" w:rsidP="00C411E9">
            <w:pPr>
              <w:spacing w:line="276" w:lineRule="auto"/>
              <w:rPr>
                <w:rFonts w:ascii="David" w:hAnsi="David"/>
                <w:szCs w:val="24"/>
                <w:rtl/>
              </w:rPr>
            </w:pPr>
          </w:p>
        </w:tc>
        <w:tc>
          <w:tcPr>
            <w:tcW w:w="1131" w:type="dxa"/>
          </w:tcPr>
          <w:p w14:paraId="40A6D77D" w14:textId="77777777" w:rsidR="00302561" w:rsidRPr="00E547D7" w:rsidRDefault="00302561" w:rsidP="00C411E9">
            <w:pPr>
              <w:spacing w:line="276" w:lineRule="auto"/>
              <w:rPr>
                <w:rFonts w:ascii="David" w:hAnsi="David"/>
                <w:szCs w:val="24"/>
                <w:rtl/>
              </w:rPr>
            </w:pPr>
          </w:p>
        </w:tc>
        <w:tc>
          <w:tcPr>
            <w:tcW w:w="1099" w:type="dxa"/>
          </w:tcPr>
          <w:p w14:paraId="5BA59F50" w14:textId="77777777" w:rsidR="00302561" w:rsidRPr="00E547D7" w:rsidRDefault="00302561" w:rsidP="00C411E9">
            <w:pPr>
              <w:spacing w:line="276" w:lineRule="auto"/>
              <w:rPr>
                <w:rFonts w:ascii="David" w:hAnsi="David"/>
                <w:szCs w:val="24"/>
                <w:rtl/>
              </w:rPr>
            </w:pPr>
          </w:p>
        </w:tc>
        <w:tc>
          <w:tcPr>
            <w:tcW w:w="2012" w:type="dxa"/>
          </w:tcPr>
          <w:p w14:paraId="7BDDB625" w14:textId="77777777" w:rsidR="00302561" w:rsidRPr="00E547D7" w:rsidRDefault="00302561" w:rsidP="00C411E9">
            <w:pPr>
              <w:spacing w:line="276" w:lineRule="auto"/>
              <w:rPr>
                <w:rFonts w:ascii="David" w:hAnsi="David"/>
                <w:szCs w:val="24"/>
                <w:rtl/>
              </w:rPr>
            </w:pPr>
          </w:p>
        </w:tc>
      </w:tr>
      <w:tr w:rsidR="00302561" w:rsidRPr="00E547D7" w14:paraId="38B8AB86" w14:textId="77777777" w:rsidTr="00C411E9">
        <w:trPr>
          <w:trHeight w:val="136"/>
        </w:trPr>
        <w:tc>
          <w:tcPr>
            <w:tcW w:w="668" w:type="dxa"/>
            <w:vMerge/>
          </w:tcPr>
          <w:p w14:paraId="6D7CDF19" w14:textId="77777777" w:rsidR="00302561" w:rsidRPr="00E547D7" w:rsidRDefault="00302561" w:rsidP="00C411E9">
            <w:pPr>
              <w:jc w:val="center"/>
              <w:rPr>
                <w:rFonts w:ascii="David" w:hAnsi="David"/>
                <w:b/>
                <w:bCs/>
                <w:szCs w:val="24"/>
                <w:rtl/>
              </w:rPr>
            </w:pPr>
          </w:p>
        </w:tc>
        <w:tc>
          <w:tcPr>
            <w:tcW w:w="2781" w:type="dxa"/>
            <w:vMerge/>
          </w:tcPr>
          <w:p w14:paraId="6A87B16C" w14:textId="77777777" w:rsidR="00302561" w:rsidRPr="00E94A44" w:rsidRDefault="00302561" w:rsidP="00C411E9">
            <w:pPr>
              <w:rPr>
                <w:rFonts w:ascii="David" w:hAnsi="David"/>
                <w:b/>
                <w:bCs/>
                <w:szCs w:val="24"/>
                <w:rtl/>
              </w:rPr>
            </w:pPr>
          </w:p>
        </w:tc>
        <w:tc>
          <w:tcPr>
            <w:tcW w:w="2260" w:type="dxa"/>
            <w:vMerge/>
          </w:tcPr>
          <w:p w14:paraId="72AE7970" w14:textId="77777777" w:rsidR="00302561" w:rsidRPr="00E94A44" w:rsidRDefault="00302561" w:rsidP="00C411E9">
            <w:pPr>
              <w:rPr>
                <w:rFonts w:ascii="David" w:hAnsi="David"/>
                <w:b/>
                <w:bCs/>
                <w:szCs w:val="24"/>
                <w:rtl/>
              </w:rPr>
            </w:pPr>
          </w:p>
        </w:tc>
        <w:tc>
          <w:tcPr>
            <w:tcW w:w="1556" w:type="dxa"/>
          </w:tcPr>
          <w:p w14:paraId="2A75AB89" w14:textId="77777777" w:rsidR="00302561" w:rsidRPr="00E547D7" w:rsidRDefault="00302561" w:rsidP="00C411E9">
            <w:pPr>
              <w:spacing w:line="276" w:lineRule="auto"/>
              <w:rPr>
                <w:rFonts w:ascii="David" w:hAnsi="David"/>
                <w:szCs w:val="24"/>
                <w:rtl/>
              </w:rPr>
            </w:pPr>
            <w:r w:rsidRPr="00E547D7">
              <w:rPr>
                <w:rFonts w:ascii="David" w:hAnsi="David"/>
                <w:szCs w:val="24"/>
                <w:rtl/>
              </w:rPr>
              <w:t>3.</w:t>
            </w:r>
          </w:p>
        </w:tc>
        <w:tc>
          <w:tcPr>
            <w:tcW w:w="2405" w:type="dxa"/>
          </w:tcPr>
          <w:p w14:paraId="7F426555" w14:textId="77777777" w:rsidR="00302561" w:rsidRPr="00E547D7" w:rsidRDefault="00302561" w:rsidP="00C411E9">
            <w:pPr>
              <w:spacing w:line="276" w:lineRule="auto"/>
              <w:rPr>
                <w:rFonts w:ascii="David" w:hAnsi="David"/>
                <w:szCs w:val="24"/>
                <w:rtl/>
              </w:rPr>
            </w:pPr>
          </w:p>
        </w:tc>
        <w:tc>
          <w:tcPr>
            <w:tcW w:w="1131" w:type="dxa"/>
          </w:tcPr>
          <w:p w14:paraId="3136616B" w14:textId="77777777" w:rsidR="00302561" w:rsidRPr="00E547D7" w:rsidRDefault="00302561" w:rsidP="00C411E9">
            <w:pPr>
              <w:spacing w:line="276" w:lineRule="auto"/>
              <w:rPr>
                <w:rFonts w:ascii="David" w:hAnsi="David"/>
                <w:szCs w:val="24"/>
                <w:rtl/>
              </w:rPr>
            </w:pPr>
          </w:p>
        </w:tc>
        <w:tc>
          <w:tcPr>
            <w:tcW w:w="1099" w:type="dxa"/>
          </w:tcPr>
          <w:p w14:paraId="0E44234F" w14:textId="77777777" w:rsidR="00302561" w:rsidRPr="00E547D7" w:rsidRDefault="00302561" w:rsidP="00C411E9">
            <w:pPr>
              <w:spacing w:line="276" w:lineRule="auto"/>
              <w:rPr>
                <w:rFonts w:ascii="David" w:hAnsi="David"/>
                <w:szCs w:val="24"/>
                <w:rtl/>
              </w:rPr>
            </w:pPr>
          </w:p>
        </w:tc>
        <w:tc>
          <w:tcPr>
            <w:tcW w:w="2012" w:type="dxa"/>
          </w:tcPr>
          <w:p w14:paraId="670B5494" w14:textId="77777777" w:rsidR="00302561" w:rsidRPr="00E547D7" w:rsidRDefault="00302561" w:rsidP="00C411E9">
            <w:pPr>
              <w:spacing w:line="276" w:lineRule="auto"/>
              <w:rPr>
                <w:rFonts w:ascii="David" w:hAnsi="David"/>
                <w:szCs w:val="24"/>
                <w:rtl/>
              </w:rPr>
            </w:pPr>
          </w:p>
        </w:tc>
      </w:tr>
      <w:tr w:rsidR="00302561" w:rsidRPr="00E547D7" w14:paraId="5FB6F188" w14:textId="77777777" w:rsidTr="00C411E9">
        <w:trPr>
          <w:trHeight w:val="136"/>
        </w:trPr>
        <w:tc>
          <w:tcPr>
            <w:tcW w:w="668" w:type="dxa"/>
            <w:vMerge/>
          </w:tcPr>
          <w:p w14:paraId="1F9913E4" w14:textId="77777777" w:rsidR="00302561" w:rsidRPr="00E547D7" w:rsidRDefault="00302561" w:rsidP="00C411E9">
            <w:pPr>
              <w:jc w:val="center"/>
              <w:rPr>
                <w:rFonts w:ascii="David" w:hAnsi="David"/>
                <w:b/>
                <w:bCs/>
                <w:szCs w:val="24"/>
                <w:rtl/>
              </w:rPr>
            </w:pPr>
          </w:p>
        </w:tc>
        <w:tc>
          <w:tcPr>
            <w:tcW w:w="2781" w:type="dxa"/>
            <w:vMerge/>
          </w:tcPr>
          <w:p w14:paraId="4E9CCDFF" w14:textId="77777777" w:rsidR="00302561" w:rsidRPr="00E94A44" w:rsidRDefault="00302561" w:rsidP="00C411E9">
            <w:pPr>
              <w:rPr>
                <w:rFonts w:ascii="David" w:hAnsi="David"/>
                <w:b/>
                <w:bCs/>
                <w:szCs w:val="24"/>
                <w:rtl/>
              </w:rPr>
            </w:pPr>
          </w:p>
        </w:tc>
        <w:tc>
          <w:tcPr>
            <w:tcW w:w="2260" w:type="dxa"/>
            <w:vMerge/>
          </w:tcPr>
          <w:p w14:paraId="70978401" w14:textId="77777777" w:rsidR="00302561" w:rsidRPr="00E94A44" w:rsidRDefault="00302561" w:rsidP="00C411E9">
            <w:pPr>
              <w:rPr>
                <w:rFonts w:ascii="David" w:hAnsi="David"/>
                <w:b/>
                <w:bCs/>
                <w:szCs w:val="24"/>
                <w:rtl/>
              </w:rPr>
            </w:pPr>
          </w:p>
        </w:tc>
        <w:tc>
          <w:tcPr>
            <w:tcW w:w="1556" w:type="dxa"/>
          </w:tcPr>
          <w:p w14:paraId="7FB0086E" w14:textId="77777777" w:rsidR="00302561" w:rsidRPr="00E547D7" w:rsidRDefault="00302561" w:rsidP="00C411E9">
            <w:pPr>
              <w:spacing w:line="276" w:lineRule="auto"/>
              <w:rPr>
                <w:rFonts w:ascii="David" w:hAnsi="David"/>
                <w:szCs w:val="24"/>
                <w:rtl/>
              </w:rPr>
            </w:pPr>
            <w:r w:rsidRPr="00E547D7">
              <w:rPr>
                <w:rFonts w:ascii="David" w:hAnsi="David"/>
                <w:szCs w:val="24"/>
                <w:rtl/>
              </w:rPr>
              <w:t>4.</w:t>
            </w:r>
          </w:p>
        </w:tc>
        <w:tc>
          <w:tcPr>
            <w:tcW w:w="2405" w:type="dxa"/>
          </w:tcPr>
          <w:p w14:paraId="1F405DB9" w14:textId="77777777" w:rsidR="00302561" w:rsidRPr="00E547D7" w:rsidRDefault="00302561" w:rsidP="00C411E9">
            <w:pPr>
              <w:spacing w:line="276" w:lineRule="auto"/>
              <w:rPr>
                <w:rFonts w:ascii="David" w:hAnsi="David"/>
                <w:szCs w:val="24"/>
                <w:rtl/>
              </w:rPr>
            </w:pPr>
          </w:p>
        </w:tc>
        <w:tc>
          <w:tcPr>
            <w:tcW w:w="1131" w:type="dxa"/>
          </w:tcPr>
          <w:p w14:paraId="03583C21" w14:textId="77777777" w:rsidR="00302561" w:rsidRPr="00E547D7" w:rsidRDefault="00302561" w:rsidP="00C411E9">
            <w:pPr>
              <w:spacing w:line="276" w:lineRule="auto"/>
              <w:rPr>
                <w:rFonts w:ascii="David" w:hAnsi="David"/>
                <w:szCs w:val="24"/>
                <w:rtl/>
              </w:rPr>
            </w:pPr>
          </w:p>
        </w:tc>
        <w:tc>
          <w:tcPr>
            <w:tcW w:w="1099" w:type="dxa"/>
          </w:tcPr>
          <w:p w14:paraId="6B07811F" w14:textId="77777777" w:rsidR="00302561" w:rsidRPr="00E547D7" w:rsidRDefault="00302561" w:rsidP="00C411E9">
            <w:pPr>
              <w:spacing w:line="276" w:lineRule="auto"/>
              <w:rPr>
                <w:rFonts w:ascii="David" w:hAnsi="David"/>
                <w:szCs w:val="24"/>
                <w:rtl/>
              </w:rPr>
            </w:pPr>
          </w:p>
        </w:tc>
        <w:tc>
          <w:tcPr>
            <w:tcW w:w="2012" w:type="dxa"/>
          </w:tcPr>
          <w:p w14:paraId="19F178E0" w14:textId="77777777" w:rsidR="00302561" w:rsidRPr="00E547D7" w:rsidRDefault="00302561" w:rsidP="00C411E9">
            <w:pPr>
              <w:spacing w:line="276" w:lineRule="auto"/>
              <w:rPr>
                <w:rFonts w:ascii="David" w:hAnsi="David"/>
                <w:szCs w:val="24"/>
                <w:rtl/>
              </w:rPr>
            </w:pPr>
          </w:p>
        </w:tc>
      </w:tr>
      <w:tr w:rsidR="00302561" w:rsidRPr="00E547D7" w14:paraId="57F8AEBD" w14:textId="77777777" w:rsidTr="00C411E9">
        <w:trPr>
          <w:trHeight w:val="136"/>
        </w:trPr>
        <w:tc>
          <w:tcPr>
            <w:tcW w:w="668" w:type="dxa"/>
            <w:vMerge/>
          </w:tcPr>
          <w:p w14:paraId="085CC52D" w14:textId="77777777" w:rsidR="00302561" w:rsidRPr="00E547D7" w:rsidRDefault="00302561" w:rsidP="00C411E9">
            <w:pPr>
              <w:jc w:val="center"/>
              <w:rPr>
                <w:rFonts w:ascii="David" w:hAnsi="David"/>
                <w:b/>
                <w:bCs/>
                <w:szCs w:val="24"/>
                <w:rtl/>
              </w:rPr>
            </w:pPr>
          </w:p>
        </w:tc>
        <w:tc>
          <w:tcPr>
            <w:tcW w:w="2781" w:type="dxa"/>
            <w:vMerge/>
          </w:tcPr>
          <w:p w14:paraId="6A050FDC" w14:textId="77777777" w:rsidR="00302561" w:rsidRPr="00E94A44" w:rsidRDefault="00302561" w:rsidP="00C411E9">
            <w:pPr>
              <w:rPr>
                <w:rFonts w:ascii="David" w:hAnsi="David"/>
                <w:b/>
                <w:bCs/>
                <w:szCs w:val="24"/>
                <w:rtl/>
              </w:rPr>
            </w:pPr>
          </w:p>
        </w:tc>
        <w:tc>
          <w:tcPr>
            <w:tcW w:w="2260" w:type="dxa"/>
            <w:vMerge w:val="restart"/>
            <w:vAlign w:val="center"/>
          </w:tcPr>
          <w:p w14:paraId="5F3E53D2" w14:textId="77777777" w:rsidR="00302561" w:rsidRPr="00E94A44" w:rsidRDefault="00302561" w:rsidP="00C411E9">
            <w:pPr>
              <w:rPr>
                <w:rFonts w:ascii="David" w:hAnsi="David"/>
                <w:b/>
                <w:bCs/>
                <w:szCs w:val="24"/>
                <w:rtl/>
              </w:rPr>
            </w:pPr>
            <w:r w:rsidRPr="00E94A44">
              <w:rPr>
                <w:rFonts w:ascii="David" w:hAnsi="David"/>
                <w:b/>
                <w:bCs/>
                <w:szCs w:val="24"/>
                <w:rtl/>
              </w:rPr>
              <w:t>ניסיון ניהולי מעל 6 עובדים</w:t>
            </w:r>
          </w:p>
        </w:tc>
        <w:tc>
          <w:tcPr>
            <w:tcW w:w="1556" w:type="dxa"/>
          </w:tcPr>
          <w:p w14:paraId="75228484" w14:textId="77777777" w:rsidR="00302561" w:rsidRPr="00E547D7" w:rsidRDefault="00302561" w:rsidP="00C411E9">
            <w:pPr>
              <w:spacing w:line="276" w:lineRule="auto"/>
              <w:rPr>
                <w:rFonts w:ascii="David" w:hAnsi="David"/>
                <w:szCs w:val="24"/>
                <w:rtl/>
              </w:rPr>
            </w:pPr>
            <w:r w:rsidRPr="00E547D7">
              <w:rPr>
                <w:rFonts w:ascii="David" w:hAnsi="David"/>
                <w:szCs w:val="24"/>
                <w:rtl/>
              </w:rPr>
              <w:t>1.</w:t>
            </w:r>
          </w:p>
        </w:tc>
        <w:tc>
          <w:tcPr>
            <w:tcW w:w="2405" w:type="dxa"/>
          </w:tcPr>
          <w:p w14:paraId="4842A501" w14:textId="77777777" w:rsidR="00302561" w:rsidRPr="00E547D7" w:rsidRDefault="00302561" w:rsidP="00C411E9">
            <w:pPr>
              <w:spacing w:line="276" w:lineRule="auto"/>
              <w:rPr>
                <w:rFonts w:ascii="David" w:hAnsi="David"/>
                <w:szCs w:val="24"/>
                <w:rtl/>
              </w:rPr>
            </w:pPr>
          </w:p>
        </w:tc>
        <w:tc>
          <w:tcPr>
            <w:tcW w:w="1131" w:type="dxa"/>
          </w:tcPr>
          <w:p w14:paraId="3FC0E451" w14:textId="77777777" w:rsidR="00302561" w:rsidRPr="00E547D7" w:rsidRDefault="00302561" w:rsidP="00C411E9">
            <w:pPr>
              <w:spacing w:line="276" w:lineRule="auto"/>
              <w:rPr>
                <w:rFonts w:ascii="David" w:hAnsi="David"/>
                <w:szCs w:val="24"/>
                <w:rtl/>
              </w:rPr>
            </w:pPr>
          </w:p>
        </w:tc>
        <w:tc>
          <w:tcPr>
            <w:tcW w:w="1099" w:type="dxa"/>
          </w:tcPr>
          <w:p w14:paraId="6603BFCE" w14:textId="77777777" w:rsidR="00302561" w:rsidRPr="00E547D7" w:rsidRDefault="00302561" w:rsidP="00C411E9">
            <w:pPr>
              <w:spacing w:line="276" w:lineRule="auto"/>
              <w:rPr>
                <w:rFonts w:ascii="David" w:hAnsi="David"/>
                <w:szCs w:val="24"/>
                <w:rtl/>
              </w:rPr>
            </w:pPr>
          </w:p>
        </w:tc>
        <w:tc>
          <w:tcPr>
            <w:tcW w:w="2012" w:type="dxa"/>
          </w:tcPr>
          <w:p w14:paraId="38E22D82" w14:textId="77777777" w:rsidR="00302561" w:rsidRPr="00E547D7" w:rsidRDefault="00302561" w:rsidP="00C411E9">
            <w:pPr>
              <w:spacing w:line="276" w:lineRule="auto"/>
              <w:rPr>
                <w:rFonts w:ascii="David" w:hAnsi="David"/>
                <w:szCs w:val="24"/>
                <w:rtl/>
              </w:rPr>
            </w:pPr>
          </w:p>
        </w:tc>
      </w:tr>
      <w:tr w:rsidR="00302561" w:rsidRPr="00E547D7" w14:paraId="53441B90" w14:textId="77777777" w:rsidTr="00C411E9">
        <w:trPr>
          <w:trHeight w:val="136"/>
        </w:trPr>
        <w:tc>
          <w:tcPr>
            <w:tcW w:w="668" w:type="dxa"/>
            <w:vMerge/>
          </w:tcPr>
          <w:p w14:paraId="7A5472AE" w14:textId="77777777" w:rsidR="00302561" w:rsidRPr="00E547D7" w:rsidRDefault="00302561" w:rsidP="00C411E9">
            <w:pPr>
              <w:jc w:val="center"/>
              <w:rPr>
                <w:rFonts w:ascii="David" w:hAnsi="David"/>
                <w:b/>
                <w:bCs/>
                <w:szCs w:val="24"/>
                <w:rtl/>
              </w:rPr>
            </w:pPr>
          </w:p>
        </w:tc>
        <w:tc>
          <w:tcPr>
            <w:tcW w:w="2781" w:type="dxa"/>
            <w:vMerge/>
          </w:tcPr>
          <w:p w14:paraId="14C07E3E" w14:textId="77777777" w:rsidR="00302561" w:rsidRPr="00E94A44" w:rsidRDefault="00302561" w:rsidP="00C411E9">
            <w:pPr>
              <w:rPr>
                <w:rFonts w:ascii="David" w:hAnsi="David"/>
                <w:b/>
                <w:bCs/>
                <w:szCs w:val="24"/>
                <w:rtl/>
              </w:rPr>
            </w:pPr>
          </w:p>
        </w:tc>
        <w:tc>
          <w:tcPr>
            <w:tcW w:w="2260" w:type="dxa"/>
            <w:vMerge/>
          </w:tcPr>
          <w:p w14:paraId="37B7BBE8" w14:textId="77777777" w:rsidR="00302561" w:rsidRPr="00E94A44" w:rsidRDefault="00302561" w:rsidP="00C411E9">
            <w:pPr>
              <w:rPr>
                <w:rFonts w:ascii="David" w:hAnsi="David"/>
                <w:b/>
                <w:bCs/>
                <w:szCs w:val="24"/>
                <w:rtl/>
              </w:rPr>
            </w:pPr>
          </w:p>
        </w:tc>
        <w:tc>
          <w:tcPr>
            <w:tcW w:w="1556" w:type="dxa"/>
          </w:tcPr>
          <w:p w14:paraId="1EB093A4" w14:textId="77777777" w:rsidR="00302561" w:rsidRPr="00E547D7" w:rsidRDefault="00302561" w:rsidP="00C411E9">
            <w:pPr>
              <w:spacing w:line="276" w:lineRule="auto"/>
              <w:rPr>
                <w:rFonts w:ascii="David" w:hAnsi="David"/>
                <w:szCs w:val="24"/>
                <w:rtl/>
              </w:rPr>
            </w:pPr>
            <w:r w:rsidRPr="00E547D7">
              <w:rPr>
                <w:rFonts w:ascii="David" w:hAnsi="David"/>
                <w:szCs w:val="24"/>
                <w:rtl/>
              </w:rPr>
              <w:t>2.</w:t>
            </w:r>
          </w:p>
        </w:tc>
        <w:tc>
          <w:tcPr>
            <w:tcW w:w="2405" w:type="dxa"/>
          </w:tcPr>
          <w:p w14:paraId="771CC4AE" w14:textId="77777777" w:rsidR="00302561" w:rsidRPr="00E547D7" w:rsidRDefault="00302561" w:rsidP="00C411E9">
            <w:pPr>
              <w:spacing w:line="276" w:lineRule="auto"/>
              <w:rPr>
                <w:rFonts w:ascii="David" w:hAnsi="David"/>
                <w:szCs w:val="24"/>
                <w:rtl/>
              </w:rPr>
            </w:pPr>
          </w:p>
        </w:tc>
        <w:tc>
          <w:tcPr>
            <w:tcW w:w="1131" w:type="dxa"/>
          </w:tcPr>
          <w:p w14:paraId="25B239B4" w14:textId="77777777" w:rsidR="00302561" w:rsidRPr="00E547D7" w:rsidRDefault="00302561" w:rsidP="00C411E9">
            <w:pPr>
              <w:spacing w:line="276" w:lineRule="auto"/>
              <w:rPr>
                <w:rFonts w:ascii="David" w:hAnsi="David"/>
                <w:szCs w:val="24"/>
                <w:rtl/>
              </w:rPr>
            </w:pPr>
          </w:p>
        </w:tc>
        <w:tc>
          <w:tcPr>
            <w:tcW w:w="1099" w:type="dxa"/>
          </w:tcPr>
          <w:p w14:paraId="415C76D9" w14:textId="77777777" w:rsidR="00302561" w:rsidRPr="00E547D7" w:rsidRDefault="00302561" w:rsidP="00C411E9">
            <w:pPr>
              <w:spacing w:line="276" w:lineRule="auto"/>
              <w:rPr>
                <w:rFonts w:ascii="David" w:hAnsi="David"/>
                <w:szCs w:val="24"/>
                <w:rtl/>
              </w:rPr>
            </w:pPr>
          </w:p>
        </w:tc>
        <w:tc>
          <w:tcPr>
            <w:tcW w:w="2012" w:type="dxa"/>
          </w:tcPr>
          <w:p w14:paraId="13482F1D" w14:textId="77777777" w:rsidR="00302561" w:rsidRPr="00E547D7" w:rsidRDefault="00302561" w:rsidP="00C411E9">
            <w:pPr>
              <w:spacing w:line="276" w:lineRule="auto"/>
              <w:rPr>
                <w:rFonts w:ascii="David" w:hAnsi="David"/>
                <w:szCs w:val="24"/>
                <w:rtl/>
              </w:rPr>
            </w:pPr>
          </w:p>
        </w:tc>
      </w:tr>
      <w:tr w:rsidR="00302561" w:rsidRPr="00E547D7" w14:paraId="180E93A2" w14:textId="77777777" w:rsidTr="00C411E9">
        <w:trPr>
          <w:trHeight w:val="136"/>
        </w:trPr>
        <w:tc>
          <w:tcPr>
            <w:tcW w:w="668" w:type="dxa"/>
            <w:vMerge/>
          </w:tcPr>
          <w:p w14:paraId="76E24DB5" w14:textId="77777777" w:rsidR="00302561" w:rsidRPr="00E547D7" w:rsidRDefault="00302561" w:rsidP="00C411E9">
            <w:pPr>
              <w:jc w:val="center"/>
              <w:rPr>
                <w:rFonts w:ascii="David" w:hAnsi="David"/>
                <w:b/>
                <w:bCs/>
                <w:szCs w:val="24"/>
                <w:rtl/>
              </w:rPr>
            </w:pPr>
          </w:p>
        </w:tc>
        <w:tc>
          <w:tcPr>
            <w:tcW w:w="2781" w:type="dxa"/>
            <w:vMerge/>
          </w:tcPr>
          <w:p w14:paraId="62CC1642" w14:textId="77777777" w:rsidR="00302561" w:rsidRPr="00E94A44" w:rsidRDefault="00302561" w:rsidP="00C411E9">
            <w:pPr>
              <w:rPr>
                <w:rFonts w:ascii="David" w:hAnsi="David"/>
                <w:b/>
                <w:bCs/>
                <w:szCs w:val="24"/>
                <w:rtl/>
              </w:rPr>
            </w:pPr>
          </w:p>
        </w:tc>
        <w:tc>
          <w:tcPr>
            <w:tcW w:w="2260" w:type="dxa"/>
            <w:vMerge/>
          </w:tcPr>
          <w:p w14:paraId="4A7EC568" w14:textId="77777777" w:rsidR="00302561" w:rsidRPr="00E94A44" w:rsidRDefault="00302561" w:rsidP="00C411E9">
            <w:pPr>
              <w:rPr>
                <w:rFonts w:ascii="David" w:hAnsi="David"/>
                <w:b/>
                <w:bCs/>
                <w:szCs w:val="24"/>
                <w:rtl/>
              </w:rPr>
            </w:pPr>
          </w:p>
        </w:tc>
        <w:tc>
          <w:tcPr>
            <w:tcW w:w="1556" w:type="dxa"/>
          </w:tcPr>
          <w:p w14:paraId="7C68020A" w14:textId="77777777" w:rsidR="00302561" w:rsidRPr="00E547D7" w:rsidRDefault="00302561" w:rsidP="00C411E9">
            <w:pPr>
              <w:spacing w:line="276" w:lineRule="auto"/>
              <w:rPr>
                <w:rFonts w:ascii="David" w:hAnsi="David"/>
                <w:szCs w:val="24"/>
                <w:rtl/>
              </w:rPr>
            </w:pPr>
            <w:r w:rsidRPr="00E547D7">
              <w:rPr>
                <w:rFonts w:ascii="David" w:hAnsi="David"/>
                <w:szCs w:val="24"/>
                <w:rtl/>
              </w:rPr>
              <w:t>3.</w:t>
            </w:r>
          </w:p>
        </w:tc>
        <w:tc>
          <w:tcPr>
            <w:tcW w:w="2405" w:type="dxa"/>
          </w:tcPr>
          <w:p w14:paraId="3D2342FA" w14:textId="77777777" w:rsidR="00302561" w:rsidRPr="00E547D7" w:rsidRDefault="00302561" w:rsidP="00C411E9">
            <w:pPr>
              <w:spacing w:line="276" w:lineRule="auto"/>
              <w:rPr>
                <w:rFonts w:ascii="David" w:hAnsi="David"/>
                <w:szCs w:val="24"/>
                <w:rtl/>
              </w:rPr>
            </w:pPr>
          </w:p>
        </w:tc>
        <w:tc>
          <w:tcPr>
            <w:tcW w:w="1131" w:type="dxa"/>
          </w:tcPr>
          <w:p w14:paraId="0CCD48B7" w14:textId="77777777" w:rsidR="00302561" w:rsidRPr="00E547D7" w:rsidRDefault="00302561" w:rsidP="00C411E9">
            <w:pPr>
              <w:spacing w:line="276" w:lineRule="auto"/>
              <w:rPr>
                <w:rFonts w:ascii="David" w:hAnsi="David"/>
                <w:szCs w:val="24"/>
                <w:rtl/>
              </w:rPr>
            </w:pPr>
          </w:p>
        </w:tc>
        <w:tc>
          <w:tcPr>
            <w:tcW w:w="1099" w:type="dxa"/>
          </w:tcPr>
          <w:p w14:paraId="3A6B4A6E" w14:textId="77777777" w:rsidR="00302561" w:rsidRPr="00E547D7" w:rsidRDefault="00302561" w:rsidP="00C411E9">
            <w:pPr>
              <w:spacing w:line="276" w:lineRule="auto"/>
              <w:rPr>
                <w:rFonts w:ascii="David" w:hAnsi="David"/>
                <w:szCs w:val="24"/>
                <w:rtl/>
              </w:rPr>
            </w:pPr>
          </w:p>
        </w:tc>
        <w:tc>
          <w:tcPr>
            <w:tcW w:w="2012" w:type="dxa"/>
          </w:tcPr>
          <w:p w14:paraId="41132F69" w14:textId="77777777" w:rsidR="00302561" w:rsidRPr="00E547D7" w:rsidRDefault="00302561" w:rsidP="00C411E9">
            <w:pPr>
              <w:spacing w:line="276" w:lineRule="auto"/>
              <w:rPr>
                <w:rFonts w:ascii="David" w:hAnsi="David"/>
                <w:szCs w:val="24"/>
                <w:rtl/>
              </w:rPr>
            </w:pPr>
          </w:p>
        </w:tc>
      </w:tr>
      <w:tr w:rsidR="00302561" w:rsidRPr="00E547D7" w14:paraId="24601083" w14:textId="77777777" w:rsidTr="00C411E9">
        <w:trPr>
          <w:trHeight w:val="136"/>
        </w:trPr>
        <w:tc>
          <w:tcPr>
            <w:tcW w:w="668" w:type="dxa"/>
            <w:vMerge/>
          </w:tcPr>
          <w:p w14:paraId="02426215" w14:textId="77777777" w:rsidR="00302561" w:rsidRPr="00E547D7" w:rsidRDefault="00302561" w:rsidP="00C411E9">
            <w:pPr>
              <w:jc w:val="center"/>
              <w:rPr>
                <w:rFonts w:ascii="David" w:hAnsi="David"/>
                <w:b/>
                <w:bCs/>
                <w:szCs w:val="24"/>
                <w:rtl/>
              </w:rPr>
            </w:pPr>
          </w:p>
        </w:tc>
        <w:tc>
          <w:tcPr>
            <w:tcW w:w="2781" w:type="dxa"/>
            <w:vMerge/>
          </w:tcPr>
          <w:p w14:paraId="47B963E5" w14:textId="77777777" w:rsidR="00302561" w:rsidRPr="00E94A44" w:rsidRDefault="00302561" w:rsidP="00C411E9">
            <w:pPr>
              <w:rPr>
                <w:rFonts w:ascii="David" w:hAnsi="David"/>
                <w:b/>
                <w:bCs/>
                <w:szCs w:val="24"/>
                <w:rtl/>
              </w:rPr>
            </w:pPr>
          </w:p>
        </w:tc>
        <w:tc>
          <w:tcPr>
            <w:tcW w:w="2260" w:type="dxa"/>
            <w:vMerge/>
          </w:tcPr>
          <w:p w14:paraId="2E3A1EBD" w14:textId="77777777" w:rsidR="00302561" w:rsidRPr="00E94A44" w:rsidRDefault="00302561" w:rsidP="00C411E9">
            <w:pPr>
              <w:rPr>
                <w:rFonts w:ascii="David" w:hAnsi="David"/>
                <w:b/>
                <w:bCs/>
                <w:szCs w:val="24"/>
                <w:rtl/>
              </w:rPr>
            </w:pPr>
          </w:p>
        </w:tc>
        <w:tc>
          <w:tcPr>
            <w:tcW w:w="1556" w:type="dxa"/>
          </w:tcPr>
          <w:p w14:paraId="06B9FB46" w14:textId="77777777" w:rsidR="00302561" w:rsidRPr="00E547D7" w:rsidRDefault="00302561" w:rsidP="00C411E9">
            <w:pPr>
              <w:spacing w:line="276" w:lineRule="auto"/>
              <w:rPr>
                <w:rFonts w:ascii="David" w:hAnsi="David"/>
                <w:szCs w:val="24"/>
                <w:rtl/>
              </w:rPr>
            </w:pPr>
            <w:r w:rsidRPr="00E547D7">
              <w:rPr>
                <w:rFonts w:ascii="David" w:hAnsi="David"/>
                <w:szCs w:val="24"/>
                <w:rtl/>
              </w:rPr>
              <w:t>4.</w:t>
            </w:r>
          </w:p>
        </w:tc>
        <w:tc>
          <w:tcPr>
            <w:tcW w:w="2405" w:type="dxa"/>
          </w:tcPr>
          <w:p w14:paraId="27E97244" w14:textId="77777777" w:rsidR="00302561" w:rsidRPr="00E547D7" w:rsidRDefault="00302561" w:rsidP="00C411E9">
            <w:pPr>
              <w:spacing w:line="276" w:lineRule="auto"/>
              <w:rPr>
                <w:rFonts w:ascii="David" w:hAnsi="David"/>
                <w:szCs w:val="24"/>
                <w:rtl/>
              </w:rPr>
            </w:pPr>
          </w:p>
        </w:tc>
        <w:tc>
          <w:tcPr>
            <w:tcW w:w="1131" w:type="dxa"/>
          </w:tcPr>
          <w:p w14:paraId="41D15945" w14:textId="77777777" w:rsidR="00302561" w:rsidRPr="00E547D7" w:rsidRDefault="00302561" w:rsidP="00C411E9">
            <w:pPr>
              <w:spacing w:line="276" w:lineRule="auto"/>
              <w:rPr>
                <w:rFonts w:ascii="David" w:hAnsi="David"/>
                <w:szCs w:val="24"/>
                <w:rtl/>
              </w:rPr>
            </w:pPr>
          </w:p>
        </w:tc>
        <w:tc>
          <w:tcPr>
            <w:tcW w:w="1099" w:type="dxa"/>
          </w:tcPr>
          <w:p w14:paraId="175A793F" w14:textId="77777777" w:rsidR="00302561" w:rsidRPr="00E547D7" w:rsidRDefault="00302561" w:rsidP="00C411E9">
            <w:pPr>
              <w:spacing w:line="276" w:lineRule="auto"/>
              <w:rPr>
                <w:rFonts w:ascii="David" w:hAnsi="David"/>
                <w:szCs w:val="24"/>
                <w:rtl/>
              </w:rPr>
            </w:pPr>
          </w:p>
        </w:tc>
        <w:tc>
          <w:tcPr>
            <w:tcW w:w="2012" w:type="dxa"/>
          </w:tcPr>
          <w:p w14:paraId="04EA1CD0" w14:textId="77777777" w:rsidR="00302561" w:rsidRPr="00E547D7" w:rsidRDefault="00302561" w:rsidP="00C411E9">
            <w:pPr>
              <w:spacing w:line="276" w:lineRule="auto"/>
              <w:rPr>
                <w:rFonts w:ascii="David" w:hAnsi="David"/>
                <w:szCs w:val="24"/>
                <w:rtl/>
              </w:rPr>
            </w:pPr>
          </w:p>
        </w:tc>
      </w:tr>
      <w:tr w:rsidR="00302561" w:rsidRPr="00E547D7" w14:paraId="2C2CF744" w14:textId="77777777" w:rsidTr="00C411E9">
        <w:trPr>
          <w:trHeight w:val="188"/>
        </w:trPr>
        <w:tc>
          <w:tcPr>
            <w:tcW w:w="668" w:type="dxa"/>
            <w:vMerge w:val="restart"/>
            <w:vAlign w:val="center"/>
          </w:tcPr>
          <w:p w14:paraId="146626DE" w14:textId="77777777" w:rsidR="00302561" w:rsidRPr="00E547D7" w:rsidRDefault="00302561" w:rsidP="00C411E9">
            <w:pPr>
              <w:jc w:val="center"/>
              <w:rPr>
                <w:rFonts w:ascii="David" w:hAnsi="David"/>
                <w:b/>
                <w:bCs/>
                <w:szCs w:val="24"/>
                <w:rtl/>
              </w:rPr>
            </w:pPr>
            <w:r w:rsidRPr="00E547D7">
              <w:rPr>
                <w:rFonts w:ascii="David" w:hAnsi="David"/>
                <w:b/>
                <w:bCs/>
                <w:szCs w:val="24"/>
                <w:rtl/>
              </w:rPr>
              <w:t>2.</w:t>
            </w:r>
          </w:p>
        </w:tc>
        <w:tc>
          <w:tcPr>
            <w:tcW w:w="2781" w:type="dxa"/>
            <w:vMerge w:val="restart"/>
            <w:vAlign w:val="center"/>
          </w:tcPr>
          <w:p w14:paraId="2DEDCBBF" w14:textId="77777777" w:rsidR="00302561" w:rsidRPr="00E94A44" w:rsidRDefault="00302561" w:rsidP="00C411E9">
            <w:pPr>
              <w:rPr>
                <w:rFonts w:ascii="David" w:hAnsi="David"/>
                <w:b/>
                <w:bCs/>
                <w:szCs w:val="24"/>
                <w:rtl/>
              </w:rPr>
            </w:pPr>
            <w:r w:rsidRPr="00E94A44">
              <w:rPr>
                <w:rFonts w:ascii="David" w:hAnsi="David"/>
                <w:b/>
                <w:bCs/>
                <w:szCs w:val="24"/>
                <w:rtl/>
              </w:rPr>
              <w:t>ידע וניסיון של 3 שנים מצטברות בעבודות הנדסה ב-5 השנים האחרונות על פי תקנים אירופיים, אמריקניים או ישראלים בכל אלו:</w:t>
            </w:r>
          </w:p>
        </w:tc>
        <w:tc>
          <w:tcPr>
            <w:tcW w:w="2260" w:type="dxa"/>
            <w:vMerge w:val="restart"/>
            <w:vAlign w:val="center"/>
          </w:tcPr>
          <w:p w14:paraId="16AE219A" w14:textId="77777777" w:rsidR="00302561" w:rsidRPr="00E94A44" w:rsidRDefault="00302561" w:rsidP="00C411E9">
            <w:pPr>
              <w:rPr>
                <w:rFonts w:ascii="David" w:hAnsi="David"/>
                <w:b/>
                <w:bCs/>
                <w:szCs w:val="24"/>
                <w:rtl/>
              </w:rPr>
            </w:pPr>
            <w:r w:rsidRPr="00E94A44">
              <w:rPr>
                <w:rFonts w:ascii="David" w:hAnsi="David"/>
                <w:b/>
                <w:bCs/>
                <w:szCs w:val="24"/>
                <w:rtl/>
              </w:rPr>
              <w:t>תכנון או בקרת תכנון של לפחות 5 מתקני גז טבעי (מעבר לתנאי הסף)</w:t>
            </w:r>
          </w:p>
        </w:tc>
        <w:tc>
          <w:tcPr>
            <w:tcW w:w="1556" w:type="dxa"/>
          </w:tcPr>
          <w:p w14:paraId="314BC1CD" w14:textId="77777777" w:rsidR="00302561" w:rsidRPr="00E547D7" w:rsidRDefault="00302561" w:rsidP="00C411E9">
            <w:pPr>
              <w:spacing w:line="276" w:lineRule="auto"/>
              <w:rPr>
                <w:rFonts w:ascii="David" w:hAnsi="David"/>
                <w:szCs w:val="24"/>
                <w:rtl/>
              </w:rPr>
            </w:pPr>
            <w:r w:rsidRPr="00E547D7">
              <w:rPr>
                <w:rFonts w:ascii="David" w:hAnsi="David"/>
                <w:szCs w:val="24"/>
                <w:rtl/>
              </w:rPr>
              <w:t>1.</w:t>
            </w:r>
          </w:p>
        </w:tc>
        <w:tc>
          <w:tcPr>
            <w:tcW w:w="2405" w:type="dxa"/>
          </w:tcPr>
          <w:p w14:paraId="4256996F" w14:textId="77777777" w:rsidR="00302561" w:rsidRPr="00E547D7" w:rsidRDefault="00302561" w:rsidP="00C411E9">
            <w:pPr>
              <w:spacing w:line="276" w:lineRule="auto"/>
              <w:rPr>
                <w:rFonts w:ascii="David" w:hAnsi="David"/>
                <w:szCs w:val="24"/>
                <w:rtl/>
              </w:rPr>
            </w:pPr>
          </w:p>
        </w:tc>
        <w:tc>
          <w:tcPr>
            <w:tcW w:w="1131" w:type="dxa"/>
          </w:tcPr>
          <w:p w14:paraId="0F490780" w14:textId="77777777" w:rsidR="00302561" w:rsidRPr="00E547D7" w:rsidRDefault="00302561" w:rsidP="00C411E9">
            <w:pPr>
              <w:spacing w:line="276" w:lineRule="auto"/>
              <w:rPr>
                <w:rFonts w:ascii="David" w:hAnsi="David"/>
                <w:szCs w:val="24"/>
                <w:rtl/>
              </w:rPr>
            </w:pPr>
          </w:p>
        </w:tc>
        <w:tc>
          <w:tcPr>
            <w:tcW w:w="1099" w:type="dxa"/>
          </w:tcPr>
          <w:p w14:paraId="7FB17A9C" w14:textId="77777777" w:rsidR="00302561" w:rsidRPr="00E547D7" w:rsidRDefault="00302561" w:rsidP="00C411E9">
            <w:pPr>
              <w:spacing w:line="276" w:lineRule="auto"/>
              <w:rPr>
                <w:rFonts w:ascii="David" w:hAnsi="David"/>
                <w:szCs w:val="24"/>
                <w:rtl/>
              </w:rPr>
            </w:pPr>
          </w:p>
        </w:tc>
        <w:tc>
          <w:tcPr>
            <w:tcW w:w="2012" w:type="dxa"/>
            <w:hideMark/>
          </w:tcPr>
          <w:p w14:paraId="56B9ACF4" w14:textId="77777777" w:rsidR="00302561" w:rsidRPr="00E547D7" w:rsidRDefault="00302561" w:rsidP="00C411E9">
            <w:pPr>
              <w:spacing w:line="276" w:lineRule="auto"/>
              <w:rPr>
                <w:rFonts w:ascii="David" w:hAnsi="David"/>
                <w:szCs w:val="24"/>
                <w:rtl/>
              </w:rPr>
            </w:pPr>
          </w:p>
        </w:tc>
      </w:tr>
      <w:tr w:rsidR="00302561" w:rsidRPr="00E547D7" w14:paraId="5E091B10" w14:textId="77777777" w:rsidTr="00C411E9">
        <w:trPr>
          <w:trHeight w:val="136"/>
        </w:trPr>
        <w:tc>
          <w:tcPr>
            <w:tcW w:w="668" w:type="dxa"/>
            <w:vMerge/>
          </w:tcPr>
          <w:p w14:paraId="5416B163" w14:textId="77777777" w:rsidR="00302561" w:rsidRPr="00E547D7" w:rsidRDefault="00302561" w:rsidP="00C411E9">
            <w:pPr>
              <w:jc w:val="center"/>
              <w:rPr>
                <w:rFonts w:ascii="David" w:hAnsi="David"/>
                <w:b/>
                <w:bCs/>
                <w:szCs w:val="24"/>
                <w:rtl/>
              </w:rPr>
            </w:pPr>
          </w:p>
        </w:tc>
        <w:tc>
          <w:tcPr>
            <w:tcW w:w="2781" w:type="dxa"/>
            <w:vMerge/>
          </w:tcPr>
          <w:p w14:paraId="059FF9F6" w14:textId="77777777" w:rsidR="00302561" w:rsidRPr="00E94A44" w:rsidRDefault="00302561" w:rsidP="00C411E9">
            <w:pPr>
              <w:rPr>
                <w:rFonts w:ascii="David" w:hAnsi="David"/>
                <w:b/>
                <w:bCs/>
                <w:szCs w:val="24"/>
                <w:rtl/>
              </w:rPr>
            </w:pPr>
          </w:p>
        </w:tc>
        <w:tc>
          <w:tcPr>
            <w:tcW w:w="2260" w:type="dxa"/>
            <w:vMerge/>
          </w:tcPr>
          <w:p w14:paraId="6545016C" w14:textId="77777777" w:rsidR="00302561" w:rsidRPr="00E94A44" w:rsidRDefault="00302561" w:rsidP="00C411E9">
            <w:pPr>
              <w:rPr>
                <w:rFonts w:ascii="David" w:hAnsi="David"/>
                <w:b/>
                <w:bCs/>
                <w:szCs w:val="24"/>
                <w:rtl/>
              </w:rPr>
            </w:pPr>
          </w:p>
        </w:tc>
        <w:tc>
          <w:tcPr>
            <w:tcW w:w="1556" w:type="dxa"/>
          </w:tcPr>
          <w:p w14:paraId="235468C6" w14:textId="77777777" w:rsidR="00302561" w:rsidRPr="00E547D7" w:rsidRDefault="00302561" w:rsidP="00C411E9">
            <w:pPr>
              <w:spacing w:line="276" w:lineRule="auto"/>
              <w:rPr>
                <w:rFonts w:ascii="David" w:hAnsi="David"/>
                <w:szCs w:val="24"/>
                <w:rtl/>
              </w:rPr>
            </w:pPr>
            <w:r w:rsidRPr="00E547D7">
              <w:rPr>
                <w:rFonts w:ascii="David" w:hAnsi="David"/>
                <w:szCs w:val="24"/>
                <w:rtl/>
              </w:rPr>
              <w:t>2.</w:t>
            </w:r>
          </w:p>
        </w:tc>
        <w:tc>
          <w:tcPr>
            <w:tcW w:w="2405" w:type="dxa"/>
          </w:tcPr>
          <w:p w14:paraId="784433EA" w14:textId="77777777" w:rsidR="00302561" w:rsidRPr="00E547D7" w:rsidRDefault="00302561" w:rsidP="00C411E9">
            <w:pPr>
              <w:spacing w:line="276" w:lineRule="auto"/>
              <w:rPr>
                <w:rFonts w:ascii="David" w:hAnsi="David"/>
                <w:szCs w:val="24"/>
                <w:rtl/>
              </w:rPr>
            </w:pPr>
          </w:p>
        </w:tc>
        <w:tc>
          <w:tcPr>
            <w:tcW w:w="1131" w:type="dxa"/>
          </w:tcPr>
          <w:p w14:paraId="6B889CDA" w14:textId="77777777" w:rsidR="00302561" w:rsidRPr="00E547D7" w:rsidRDefault="00302561" w:rsidP="00C411E9">
            <w:pPr>
              <w:spacing w:line="276" w:lineRule="auto"/>
              <w:rPr>
                <w:rFonts w:ascii="David" w:hAnsi="David"/>
                <w:szCs w:val="24"/>
                <w:rtl/>
              </w:rPr>
            </w:pPr>
          </w:p>
        </w:tc>
        <w:tc>
          <w:tcPr>
            <w:tcW w:w="1099" w:type="dxa"/>
          </w:tcPr>
          <w:p w14:paraId="72F65958" w14:textId="77777777" w:rsidR="00302561" w:rsidRPr="00E547D7" w:rsidRDefault="00302561" w:rsidP="00C411E9">
            <w:pPr>
              <w:spacing w:line="276" w:lineRule="auto"/>
              <w:rPr>
                <w:rFonts w:ascii="David" w:hAnsi="David"/>
                <w:szCs w:val="24"/>
                <w:rtl/>
              </w:rPr>
            </w:pPr>
          </w:p>
        </w:tc>
        <w:tc>
          <w:tcPr>
            <w:tcW w:w="2012" w:type="dxa"/>
          </w:tcPr>
          <w:p w14:paraId="6FCE7270" w14:textId="77777777" w:rsidR="00302561" w:rsidRPr="00E547D7" w:rsidRDefault="00302561" w:rsidP="00C411E9">
            <w:pPr>
              <w:spacing w:line="276" w:lineRule="auto"/>
              <w:rPr>
                <w:rFonts w:ascii="David" w:hAnsi="David"/>
                <w:szCs w:val="24"/>
                <w:rtl/>
              </w:rPr>
            </w:pPr>
          </w:p>
        </w:tc>
      </w:tr>
      <w:tr w:rsidR="00302561" w:rsidRPr="00E547D7" w14:paraId="3AF4749F" w14:textId="77777777" w:rsidTr="00C411E9">
        <w:trPr>
          <w:trHeight w:val="136"/>
        </w:trPr>
        <w:tc>
          <w:tcPr>
            <w:tcW w:w="668" w:type="dxa"/>
            <w:vMerge/>
          </w:tcPr>
          <w:p w14:paraId="1E600FB4" w14:textId="77777777" w:rsidR="00302561" w:rsidRPr="00E547D7" w:rsidRDefault="00302561" w:rsidP="00C411E9">
            <w:pPr>
              <w:jc w:val="center"/>
              <w:rPr>
                <w:rFonts w:ascii="David" w:hAnsi="David"/>
                <w:b/>
                <w:bCs/>
                <w:szCs w:val="24"/>
                <w:rtl/>
              </w:rPr>
            </w:pPr>
          </w:p>
        </w:tc>
        <w:tc>
          <w:tcPr>
            <w:tcW w:w="2781" w:type="dxa"/>
            <w:vMerge/>
          </w:tcPr>
          <w:p w14:paraId="66472C87" w14:textId="77777777" w:rsidR="00302561" w:rsidRPr="00E94A44" w:rsidRDefault="00302561" w:rsidP="00C411E9">
            <w:pPr>
              <w:rPr>
                <w:rFonts w:ascii="David" w:hAnsi="David"/>
                <w:b/>
                <w:bCs/>
                <w:szCs w:val="24"/>
                <w:rtl/>
              </w:rPr>
            </w:pPr>
          </w:p>
        </w:tc>
        <w:tc>
          <w:tcPr>
            <w:tcW w:w="2260" w:type="dxa"/>
            <w:vMerge/>
          </w:tcPr>
          <w:p w14:paraId="53842377" w14:textId="77777777" w:rsidR="00302561" w:rsidRPr="00E94A44" w:rsidRDefault="00302561" w:rsidP="00C411E9">
            <w:pPr>
              <w:rPr>
                <w:rFonts w:ascii="David" w:hAnsi="David"/>
                <w:b/>
                <w:bCs/>
                <w:szCs w:val="24"/>
                <w:rtl/>
              </w:rPr>
            </w:pPr>
          </w:p>
        </w:tc>
        <w:tc>
          <w:tcPr>
            <w:tcW w:w="1556" w:type="dxa"/>
          </w:tcPr>
          <w:p w14:paraId="0F515FB4" w14:textId="77777777" w:rsidR="00302561" w:rsidRPr="00E547D7" w:rsidRDefault="00302561" w:rsidP="00C411E9">
            <w:pPr>
              <w:spacing w:line="276" w:lineRule="auto"/>
              <w:rPr>
                <w:rFonts w:ascii="David" w:hAnsi="David"/>
                <w:szCs w:val="24"/>
                <w:rtl/>
              </w:rPr>
            </w:pPr>
            <w:r w:rsidRPr="00E547D7">
              <w:rPr>
                <w:rFonts w:ascii="David" w:hAnsi="David"/>
                <w:szCs w:val="24"/>
                <w:rtl/>
              </w:rPr>
              <w:t>3.</w:t>
            </w:r>
          </w:p>
        </w:tc>
        <w:tc>
          <w:tcPr>
            <w:tcW w:w="2405" w:type="dxa"/>
          </w:tcPr>
          <w:p w14:paraId="3FD13D34" w14:textId="77777777" w:rsidR="00302561" w:rsidRPr="00E547D7" w:rsidRDefault="00302561" w:rsidP="00C411E9">
            <w:pPr>
              <w:spacing w:line="276" w:lineRule="auto"/>
              <w:rPr>
                <w:rFonts w:ascii="David" w:hAnsi="David"/>
                <w:szCs w:val="24"/>
                <w:rtl/>
              </w:rPr>
            </w:pPr>
          </w:p>
        </w:tc>
        <w:tc>
          <w:tcPr>
            <w:tcW w:w="1131" w:type="dxa"/>
          </w:tcPr>
          <w:p w14:paraId="5925D24D" w14:textId="77777777" w:rsidR="00302561" w:rsidRPr="00E547D7" w:rsidRDefault="00302561" w:rsidP="00C411E9">
            <w:pPr>
              <w:spacing w:line="276" w:lineRule="auto"/>
              <w:rPr>
                <w:rFonts w:ascii="David" w:hAnsi="David"/>
                <w:szCs w:val="24"/>
                <w:rtl/>
              </w:rPr>
            </w:pPr>
          </w:p>
        </w:tc>
        <w:tc>
          <w:tcPr>
            <w:tcW w:w="1099" w:type="dxa"/>
          </w:tcPr>
          <w:p w14:paraId="1B01A8B8" w14:textId="77777777" w:rsidR="00302561" w:rsidRPr="00E547D7" w:rsidRDefault="00302561" w:rsidP="00C411E9">
            <w:pPr>
              <w:spacing w:line="276" w:lineRule="auto"/>
              <w:rPr>
                <w:rFonts w:ascii="David" w:hAnsi="David"/>
                <w:szCs w:val="24"/>
                <w:rtl/>
              </w:rPr>
            </w:pPr>
          </w:p>
        </w:tc>
        <w:tc>
          <w:tcPr>
            <w:tcW w:w="2012" w:type="dxa"/>
          </w:tcPr>
          <w:p w14:paraId="29B25F08" w14:textId="77777777" w:rsidR="00302561" w:rsidRPr="00E547D7" w:rsidRDefault="00302561" w:rsidP="00C411E9">
            <w:pPr>
              <w:spacing w:line="276" w:lineRule="auto"/>
              <w:rPr>
                <w:rFonts w:ascii="David" w:hAnsi="David"/>
                <w:szCs w:val="24"/>
                <w:rtl/>
              </w:rPr>
            </w:pPr>
          </w:p>
        </w:tc>
      </w:tr>
      <w:tr w:rsidR="00302561" w:rsidRPr="00E547D7" w14:paraId="7B8D88A7" w14:textId="77777777" w:rsidTr="00C411E9">
        <w:trPr>
          <w:trHeight w:val="136"/>
        </w:trPr>
        <w:tc>
          <w:tcPr>
            <w:tcW w:w="668" w:type="dxa"/>
            <w:vMerge/>
          </w:tcPr>
          <w:p w14:paraId="4F2AD2E0" w14:textId="77777777" w:rsidR="00302561" w:rsidRPr="00E547D7" w:rsidRDefault="00302561" w:rsidP="00C411E9">
            <w:pPr>
              <w:jc w:val="center"/>
              <w:rPr>
                <w:rFonts w:ascii="David" w:hAnsi="David"/>
                <w:b/>
                <w:bCs/>
                <w:szCs w:val="24"/>
                <w:rtl/>
              </w:rPr>
            </w:pPr>
          </w:p>
        </w:tc>
        <w:tc>
          <w:tcPr>
            <w:tcW w:w="2781" w:type="dxa"/>
            <w:vMerge/>
          </w:tcPr>
          <w:p w14:paraId="38E8B06B" w14:textId="77777777" w:rsidR="00302561" w:rsidRPr="00E94A44" w:rsidRDefault="00302561" w:rsidP="00C411E9">
            <w:pPr>
              <w:rPr>
                <w:rFonts w:ascii="David" w:hAnsi="David"/>
                <w:b/>
                <w:bCs/>
                <w:szCs w:val="24"/>
                <w:rtl/>
              </w:rPr>
            </w:pPr>
          </w:p>
        </w:tc>
        <w:tc>
          <w:tcPr>
            <w:tcW w:w="2260" w:type="dxa"/>
            <w:vMerge/>
          </w:tcPr>
          <w:p w14:paraId="51C4D8EE" w14:textId="77777777" w:rsidR="00302561" w:rsidRPr="00E94A44" w:rsidRDefault="00302561" w:rsidP="00C411E9">
            <w:pPr>
              <w:rPr>
                <w:rFonts w:ascii="David" w:hAnsi="David"/>
                <w:b/>
                <w:bCs/>
                <w:szCs w:val="24"/>
                <w:rtl/>
              </w:rPr>
            </w:pPr>
          </w:p>
        </w:tc>
        <w:tc>
          <w:tcPr>
            <w:tcW w:w="1556" w:type="dxa"/>
          </w:tcPr>
          <w:p w14:paraId="07C2F70F" w14:textId="77777777" w:rsidR="00302561" w:rsidRPr="00E547D7" w:rsidRDefault="00302561" w:rsidP="00C411E9">
            <w:pPr>
              <w:spacing w:line="276" w:lineRule="auto"/>
              <w:rPr>
                <w:rFonts w:ascii="David" w:hAnsi="David"/>
                <w:szCs w:val="24"/>
                <w:rtl/>
              </w:rPr>
            </w:pPr>
            <w:r w:rsidRPr="00E547D7">
              <w:rPr>
                <w:rFonts w:ascii="David" w:hAnsi="David"/>
                <w:szCs w:val="24"/>
                <w:rtl/>
              </w:rPr>
              <w:t>4.</w:t>
            </w:r>
          </w:p>
        </w:tc>
        <w:tc>
          <w:tcPr>
            <w:tcW w:w="2405" w:type="dxa"/>
          </w:tcPr>
          <w:p w14:paraId="5D8CB0B2" w14:textId="77777777" w:rsidR="00302561" w:rsidRPr="00E547D7" w:rsidRDefault="00302561" w:rsidP="00C411E9">
            <w:pPr>
              <w:spacing w:line="276" w:lineRule="auto"/>
              <w:rPr>
                <w:rFonts w:ascii="David" w:hAnsi="David"/>
                <w:szCs w:val="24"/>
                <w:rtl/>
              </w:rPr>
            </w:pPr>
          </w:p>
        </w:tc>
        <w:tc>
          <w:tcPr>
            <w:tcW w:w="1131" w:type="dxa"/>
          </w:tcPr>
          <w:p w14:paraId="796389FB" w14:textId="77777777" w:rsidR="00302561" w:rsidRPr="00E547D7" w:rsidRDefault="00302561" w:rsidP="00C411E9">
            <w:pPr>
              <w:spacing w:line="276" w:lineRule="auto"/>
              <w:rPr>
                <w:rFonts w:ascii="David" w:hAnsi="David"/>
                <w:szCs w:val="24"/>
                <w:rtl/>
              </w:rPr>
            </w:pPr>
          </w:p>
        </w:tc>
        <w:tc>
          <w:tcPr>
            <w:tcW w:w="1099" w:type="dxa"/>
          </w:tcPr>
          <w:p w14:paraId="7AB162E8" w14:textId="77777777" w:rsidR="00302561" w:rsidRPr="00E547D7" w:rsidRDefault="00302561" w:rsidP="00C411E9">
            <w:pPr>
              <w:spacing w:line="276" w:lineRule="auto"/>
              <w:rPr>
                <w:rFonts w:ascii="David" w:hAnsi="David"/>
                <w:szCs w:val="24"/>
                <w:rtl/>
              </w:rPr>
            </w:pPr>
          </w:p>
        </w:tc>
        <w:tc>
          <w:tcPr>
            <w:tcW w:w="2012" w:type="dxa"/>
          </w:tcPr>
          <w:p w14:paraId="022C60E3" w14:textId="77777777" w:rsidR="00302561" w:rsidRPr="00E547D7" w:rsidRDefault="00302561" w:rsidP="00C411E9">
            <w:pPr>
              <w:spacing w:line="276" w:lineRule="auto"/>
              <w:rPr>
                <w:rFonts w:ascii="David" w:hAnsi="David"/>
                <w:szCs w:val="24"/>
                <w:rtl/>
              </w:rPr>
            </w:pPr>
          </w:p>
        </w:tc>
      </w:tr>
      <w:tr w:rsidR="00302561" w:rsidRPr="00E547D7" w14:paraId="705D78D6" w14:textId="77777777" w:rsidTr="00C411E9">
        <w:trPr>
          <w:trHeight w:val="136"/>
        </w:trPr>
        <w:tc>
          <w:tcPr>
            <w:tcW w:w="668" w:type="dxa"/>
            <w:vMerge/>
          </w:tcPr>
          <w:p w14:paraId="7FC0649B" w14:textId="77777777" w:rsidR="00302561" w:rsidRPr="00E547D7" w:rsidRDefault="00302561" w:rsidP="00C411E9">
            <w:pPr>
              <w:jc w:val="center"/>
              <w:rPr>
                <w:rFonts w:ascii="David" w:hAnsi="David"/>
                <w:b/>
                <w:bCs/>
                <w:szCs w:val="24"/>
                <w:rtl/>
              </w:rPr>
            </w:pPr>
          </w:p>
        </w:tc>
        <w:tc>
          <w:tcPr>
            <w:tcW w:w="2781" w:type="dxa"/>
            <w:vMerge/>
          </w:tcPr>
          <w:p w14:paraId="12E07B7B" w14:textId="77777777" w:rsidR="00302561" w:rsidRPr="00E94A44" w:rsidRDefault="00302561" w:rsidP="00C411E9">
            <w:pPr>
              <w:rPr>
                <w:rFonts w:ascii="David" w:hAnsi="David"/>
                <w:b/>
                <w:bCs/>
                <w:szCs w:val="24"/>
                <w:rtl/>
              </w:rPr>
            </w:pPr>
          </w:p>
        </w:tc>
        <w:tc>
          <w:tcPr>
            <w:tcW w:w="2260" w:type="dxa"/>
            <w:vMerge/>
          </w:tcPr>
          <w:p w14:paraId="48EDEA2F" w14:textId="77777777" w:rsidR="00302561" w:rsidRPr="00E94A44" w:rsidRDefault="00302561" w:rsidP="00C411E9">
            <w:pPr>
              <w:rPr>
                <w:rFonts w:ascii="David" w:hAnsi="David"/>
                <w:b/>
                <w:bCs/>
                <w:szCs w:val="24"/>
                <w:rtl/>
              </w:rPr>
            </w:pPr>
          </w:p>
        </w:tc>
        <w:tc>
          <w:tcPr>
            <w:tcW w:w="1556" w:type="dxa"/>
          </w:tcPr>
          <w:p w14:paraId="6A3DF85F" w14:textId="77777777" w:rsidR="00302561" w:rsidRPr="00E547D7" w:rsidRDefault="00302561" w:rsidP="00C411E9">
            <w:pPr>
              <w:spacing w:line="276" w:lineRule="auto"/>
              <w:rPr>
                <w:rFonts w:ascii="David" w:hAnsi="David"/>
                <w:szCs w:val="24"/>
                <w:rtl/>
              </w:rPr>
            </w:pPr>
            <w:r w:rsidRPr="00E547D7">
              <w:rPr>
                <w:rFonts w:ascii="David" w:hAnsi="David"/>
                <w:szCs w:val="24"/>
                <w:rtl/>
              </w:rPr>
              <w:t>5.</w:t>
            </w:r>
          </w:p>
        </w:tc>
        <w:tc>
          <w:tcPr>
            <w:tcW w:w="2405" w:type="dxa"/>
          </w:tcPr>
          <w:p w14:paraId="666E328B" w14:textId="77777777" w:rsidR="00302561" w:rsidRPr="00E547D7" w:rsidRDefault="00302561" w:rsidP="00C411E9">
            <w:pPr>
              <w:spacing w:line="276" w:lineRule="auto"/>
              <w:rPr>
                <w:rFonts w:ascii="David" w:hAnsi="David"/>
                <w:szCs w:val="24"/>
                <w:rtl/>
              </w:rPr>
            </w:pPr>
          </w:p>
        </w:tc>
        <w:tc>
          <w:tcPr>
            <w:tcW w:w="1131" w:type="dxa"/>
          </w:tcPr>
          <w:p w14:paraId="2C95FD20" w14:textId="77777777" w:rsidR="00302561" w:rsidRPr="00E547D7" w:rsidRDefault="00302561" w:rsidP="00C411E9">
            <w:pPr>
              <w:spacing w:line="276" w:lineRule="auto"/>
              <w:rPr>
                <w:rFonts w:ascii="David" w:hAnsi="David"/>
                <w:szCs w:val="24"/>
                <w:rtl/>
              </w:rPr>
            </w:pPr>
          </w:p>
        </w:tc>
        <w:tc>
          <w:tcPr>
            <w:tcW w:w="1099" w:type="dxa"/>
          </w:tcPr>
          <w:p w14:paraId="111C8D6B" w14:textId="77777777" w:rsidR="00302561" w:rsidRPr="00E547D7" w:rsidRDefault="00302561" w:rsidP="00C411E9">
            <w:pPr>
              <w:spacing w:line="276" w:lineRule="auto"/>
              <w:rPr>
                <w:rFonts w:ascii="David" w:hAnsi="David"/>
                <w:szCs w:val="24"/>
                <w:rtl/>
              </w:rPr>
            </w:pPr>
          </w:p>
        </w:tc>
        <w:tc>
          <w:tcPr>
            <w:tcW w:w="2012" w:type="dxa"/>
          </w:tcPr>
          <w:p w14:paraId="0F69FEB7" w14:textId="77777777" w:rsidR="00302561" w:rsidRPr="00E547D7" w:rsidRDefault="00302561" w:rsidP="00C411E9">
            <w:pPr>
              <w:spacing w:line="276" w:lineRule="auto"/>
              <w:rPr>
                <w:rFonts w:ascii="David" w:hAnsi="David"/>
                <w:szCs w:val="24"/>
                <w:rtl/>
              </w:rPr>
            </w:pPr>
          </w:p>
        </w:tc>
      </w:tr>
      <w:tr w:rsidR="00302561" w:rsidRPr="00E547D7" w14:paraId="745C33D4" w14:textId="77777777" w:rsidTr="00C411E9">
        <w:trPr>
          <w:trHeight w:val="136"/>
        </w:trPr>
        <w:tc>
          <w:tcPr>
            <w:tcW w:w="668" w:type="dxa"/>
            <w:vMerge/>
          </w:tcPr>
          <w:p w14:paraId="4CF19916" w14:textId="77777777" w:rsidR="00302561" w:rsidRPr="00E547D7" w:rsidRDefault="00302561" w:rsidP="00C411E9">
            <w:pPr>
              <w:jc w:val="center"/>
              <w:rPr>
                <w:rFonts w:ascii="David" w:hAnsi="David"/>
                <w:b/>
                <w:bCs/>
                <w:szCs w:val="24"/>
                <w:rtl/>
              </w:rPr>
            </w:pPr>
          </w:p>
        </w:tc>
        <w:tc>
          <w:tcPr>
            <w:tcW w:w="2781" w:type="dxa"/>
            <w:vMerge/>
          </w:tcPr>
          <w:p w14:paraId="6B8AB7D5" w14:textId="77777777" w:rsidR="00302561" w:rsidRPr="00E94A44" w:rsidRDefault="00302561" w:rsidP="00C411E9">
            <w:pPr>
              <w:rPr>
                <w:rFonts w:ascii="David" w:hAnsi="David"/>
                <w:b/>
                <w:bCs/>
                <w:szCs w:val="24"/>
                <w:rtl/>
              </w:rPr>
            </w:pPr>
          </w:p>
        </w:tc>
        <w:tc>
          <w:tcPr>
            <w:tcW w:w="2260" w:type="dxa"/>
            <w:vMerge w:val="restart"/>
            <w:vAlign w:val="center"/>
          </w:tcPr>
          <w:p w14:paraId="43BB5439" w14:textId="77777777" w:rsidR="00302561" w:rsidRPr="00E94A44" w:rsidRDefault="00302561" w:rsidP="00C411E9">
            <w:pPr>
              <w:rPr>
                <w:rFonts w:ascii="David" w:hAnsi="David"/>
                <w:b/>
                <w:bCs/>
                <w:szCs w:val="24"/>
                <w:rtl/>
              </w:rPr>
            </w:pPr>
            <w:r w:rsidRPr="00E94A44">
              <w:rPr>
                <w:rFonts w:ascii="David" w:hAnsi="David"/>
                <w:b/>
                <w:bCs/>
                <w:szCs w:val="24"/>
                <w:rtl/>
              </w:rPr>
              <w:t>הקמה או בקרה על הקמה של לפחות 5 מתקני גז טבעי (מעבר לתנאי הסף)</w:t>
            </w:r>
          </w:p>
          <w:p w14:paraId="049AF3A4" w14:textId="77777777" w:rsidR="00302561" w:rsidRPr="00E94A44" w:rsidRDefault="00302561" w:rsidP="00C411E9">
            <w:pPr>
              <w:rPr>
                <w:rFonts w:ascii="David" w:hAnsi="David"/>
                <w:b/>
                <w:bCs/>
                <w:szCs w:val="24"/>
                <w:rtl/>
              </w:rPr>
            </w:pPr>
          </w:p>
          <w:p w14:paraId="47818164" w14:textId="77777777" w:rsidR="00302561" w:rsidRPr="00E94A44" w:rsidRDefault="00302561" w:rsidP="00C411E9">
            <w:pPr>
              <w:rPr>
                <w:rFonts w:ascii="David" w:hAnsi="David"/>
                <w:b/>
                <w:bCs/>
                <w:szCs w:val="24"/>
                <w:rtl/>
              </w:rPr>
            </w:pPr>
          </w:p>
          <w:p w14:paraId="4E4DB69D" w14:textId="77777777" w:rsidR="00302561" w:rsidRPr="00E94A44" w:rsidRDefault="00302561" w:rsidP="00C411E9">
            <w:pPr>
              <w:rPr>
                <w:rFonts w:ascii="David" w:hAnsi="David"/>
                <w:b/>
                <w:bCs/>
                <w:szCs w:val="24"/>
                <w:rtl/>
              </w:rPr>
            </w:pPr>
          </w:p>
          <w:p w14:paraId="16638459" w14:textId="77777777" w:rsidR="00302561" w:rsidRPr="00E94A44" w:rsidRDefault="00302561" w:rsidP="00C411E9">
            <w:pPr>
              <w:rPr>
                <w:rFonts w:ascii="David" w:hAnsi="David"/>
                <w:b/>
                <w:bCs/>
                <w:szCs w:val="24"/>
                <w:rtl/>
              </w:rPr>
            </w:pPr>
          </w:p>
        </w:tc>
        <w:tc>
          <w:tcPr>
            <w:tcW w:w="1556" w:type="dxa"/>
          </w:tcPr>
          <w:p w14:paraId="02D8FF9C" w14:textId="77777777" w:rsidR="00302561" w:rsidRPr="00E547D7" w:rsidRDefault="00302561" w:rsidP="00C411E9">
            <w:pPr>
              <w:spacing w:line="276" w:lineRule="auto"/>
              <w:rPr>
                <w:rFonts w:ascii="David" w:hAnsi="David"/>
                <w:szCs w:val="24"/>
                <w:rtl/>
              </w:rPr>
            </w:pPr>
            <w:r w:rsidRPr="00E547D7">
              <w:rPr>
                <w:rFonts w:ascii="David" w:hAnsi="David"/>
                <w:szCs w:val="24"/>
                <w:rtl/>
              </w:rPr>
              <w:lastRenderedPageBreak/>
              <w:t>1.</w:t>
            </w:r>
          </w:p>
        </w:tc>
        <w:tc>
          <w:tcPr>
            <w:tcW w:w="2405" w:type="dxa"/>
          </w:tcPr>
          <w:p w14:paraId="59D2BCC4" w14:textId="77777777" w:rsidR="00302561" w:rsidRPr="00E547D7" w:rsidRDefault="00302561" w:rsidP="00C411E9">
            <w:pPr>
              <w:spacing w:line="276" w:lineRule="auto"/>
              <w:rPr>
                <w:rFonts w:ascii="David" w:hAnsi="David"/>
                <w:szCs w:val="24"/>
                <w:rtl/>
              </w:rPr>
            </w:pPr>
          </w:p>
        </w:tc>
        <w:tc>
          <w:tcPr>
            <w:tcW w:w="1131" w:type="dxa"/>
          </w:tcPr>
          <w:p w14:paraId="04A094C9" w14:textId="77777777" w:rsidR="00302561" w:rsidRPr="00E547D7" w:rsidRDefault="00302561" w:rsidP="00C411E9">
            <w:pPr>
              <w:spacing w:line="276" w:lineRule="auto"/>
              <w:rPr>
                <w:rFonts w:ascii="David" w:hAnsi="David"/>
                <w:szCs w:val="24"/>
                <w:rtl/>
              </w:rPr>
            </w:pPr>
          </w:p>
        </w:tc>
        <w:tc>
          <w:tcPr>
            <w:tcW w:w="1099" w:type="dxa"/>
          </w:tcPr>
          <w:p w14:paraId="1F788484" w14:textId="77777777" w:rsidR="00302561" w:rsidRPr="00E547D7" w:rsidRDefault="00302561" w:rsidP="00C411E9">
            <w:pPr>
              <w:spacing w:line="276" w:lineRule="auto"/>
              <w:rPr>
                <w:rFonts w:ascii="David" w:hAnsi="David"/>
                <w:szCs w:val="24"/>
                <w:rtl/>
              </w:rPr>
            </w:pPr>
          </w:p>
        </w:tc>
        <w:tc>
          <w:tcPr>
            <w:tcW w:w="2012" w:type="dxa"/>
          </w:tcPr>
          <w:p w14:paraId="6D8076D8" w14:textId="77777777" w:rsidR="00302561" w:rsidRPr="00E547D7" w:rsidRDefault="00302561" w:rsidP="00C411E9">
            <w:pPr>
              <w:spacing w:line="276" w:lineRule="auto"/>
              <w:rPr>
                <w:rFonts w:ascii="David" w:hAnsi="David"/>
                <w:szCs w:val="24"/>
                <w:rtl/>
              </w:rPr>
            </w:pPr>
          </w:p>
        </w:tc>
      </w:tr>
      <w:tr w:rsidR="00302561" w:rsidRPr="00E547D7" w14:paraId="07AE6749" w14:textId="77777777" w:rsidTr="00C411E9">
        <w:trPr>
          <w:trHeight w:val="136"/>
        </w:trPr>
        <w:tc>
          <w:tcPr>
            <w:tcW w:w="668" w:type="dxa"/>
            <w:vMerge/>
          </w:tcPr>
          <w:p w14:paraId="103D337F" w14:textId="77777777" w:rsidR="00302561" w:rsidRPr="00E547D7" w:rsidRDefault="00302561" w:rsidP="00C411E9">
            <w:pPr>
              <w:jc w:val="center"/>
              <w:rPr>
                <w:rFonts w:ascii="David" w:hAnsi="David"/>
                <w:b/>
                <w:bCs/>
                <w:szCs w:val="24"/>
                <w:rtl/>
              </w:rPr>
            </w:pPr>
          </w:p>
        </w:tc>
        <w:tc>
          <w:tcPr>
            <w:tcW w:w="2781" w:type="dxa"/>
            <w:vMerge/>
          </w:tcPr>
          <w:p w14:paraId="16ED3CC5" w14:textId="77777777" w:rsidR="00302561" w:rsidRPr="00E94A44" w:rsidRDefault="00302561" w:rsidP="00C411E9">
            <w:pPr>
              <w:rPr>
                <w:rFonts w:ascii="David" w:hAnsi="David"/>
                <w:b/>
                <w:bCs/>
                <w:szCs w:val="24"/>
                <w:rtl/>
              </w:rPr>
            </w:pPr>
          </w:p>
        </w:tc>
        <w:tc>
          <w:tcPr>
            <w:tcW w:w="2260" w:type="dxa"/>
            <w:vMerge/>
          </w:tcPr>
          <w:p w14:paraId="26411CCC" w14:textId="77777777" w:rsidR="00302561" w:rsidRPr="00E94A44" w:rsidRDefault="00302561" w:rsidP="00C411E9">
            <w:pPr>
              <w:rPr>
                <w:rFonts w:ascii="David" w:hAnsi="David"/>
                <w:b/>
                <w:bCs/>
                <w:szCs w:val="24"/>
                <w:rtl/>
              </w:rPr>
            </w:pPr>
          </w:p>
        </w:tc>
        <w:tc>
          <w:tcPr>
            <w:tcW w:w="1556" w:type="dxa"/>
          </w:tcPr>
          <w:p w14:paraId="2AFA7FAC" w14:textId="77777777" w:rsidR="00302561" w:rsidRPr="00E547D7" w:rsidRDefault="00302561" w:rsidP="00C411E9">
            <w:pPr>
              <w:spacing w:line="276" w:lineRule="auto"/>
              <w:rPr>
                <w:rFonts w:ascii="David" w:hAnsi="David"/>
                <w:szCs w:val="24"/>
                <w:rtl/>
              </w:rPr>
            </w:pPr>
            <w:r w:rsidRPr="00E547D7">
              <w:rPr>
                <w:rFonts w:ascii="David" w:hAnsi="David"/>
                <w:szCs w:val="24"/>
                <w:rtl/>
              </w:rPr>
              <w:t>2.</w:t>
            </w:r>
          </w:p>
        </w:tc>
        <w:tc>
          <w:tcPr>
            <w:tcW w:w="2405" w:type="dxa"/>
          </w:tcPr>
          <w:p w14:paraId="6700C0D9" w14:textId="77777777" w:rsidR="00302561" w:rsidRPr="00E547D7" w:rsidRDefault="00302561" w:rsidP="00C411E9">
            <w:pPr>
              <w:spacing w:line="276" w:lineRule="auto"/>
              <w:rPr>
                <w:rFonts w:ascii="David" w:hAnsi="David"/>
                <w:szCs w:val="24"/>
                <w:rtl/>
              </w:rPr>
            </w:pPr>
          </w:p>
        </w:tc>
        <w:tc>
          <w:tcPr>
            <w:tcW w:w="1131" w:type="dxa"/>
          </w:tcPr>
          <w:p w14:paraId="22F33D18" w14:textId="77777777" w:rsidR="00302561" w:rsidRPr="00E547D7" w:rsidRDefault="00302561" w:rsidP="00C411E9">
            <w:pPr>
              <w:spacing w:line="276" w:lineRule="auto"/>
              <w:rPr>
                <w:rFonts w:ascii="David" w:hAnsi="David"/>
                <w:szCs w:val="24"/>
                <w:rtl/>
              </w:rPr>
            </w:pPr>
          </w:p>
        </w:tc>
        <w:tc>
          <w:tcPr>
            <w:tcW w:w="1099" w:type="dxa"/>
          </w:tcPr>
          <w:p w14:paraId="687B89A6" w14:textId="77777777" w:rsidR="00302561" w:rsidRPr="00E547D7" w:rsidRDefault="00302561" w:rsidP="00C411E9">
            <w:pPr>
              <w:spacing w:line="276" w:lineRule="auto"/>
              <w:rPr>
                <w:rFonts w:ascii="David" w:hAnsi="David"/>
                <w:szCs w:val="24"/>
                <w:rtl/>
              </w:rPr>
            </w:pPr>
          </w:p>
        </w:tc>
        <w:tc>
          <w:tcPr>
            <w:tcW w:w="2012" w:type="dxa"/>
          </w:tcPr>
          <w:p w14:paraId="665C8D87" w14:textId="77777777" w:rsidR="00302561" w:rsidRPr="00E547D7" w:rsidRDefault="00302561" w:rsidP="00C411E9">
            <w:pPr>
              <w:spacing w:line="276" w:lineRule="auto"/>
              <w:rPr>
                <w:rFonts w:ascii="David" w:hAnsi="David"/>
                <w:szCs w:val="24"/>
                <w:rtl/>
              </w:rPr>
            </w:pPr>
          </w:p>
        </w:tc>
      </w:tr>
      <w:tr w:rsidR="00302561" w:rsidRPr="00E547D7" w14:paraId="7CBE5130" w14:textId="77777777" w:rsidTr="00C411E9">
        <w:trPr>
          <w:trHeight w:val="136"/>
        </w:trPr>
        <w:tc>
          <w:tcPr>
            <w:tcW w:w="668" w:type="dxa"/>
            <w:vMerge/>
          </w:tcPr>
          <w:p w14:paraId="48BD1CEF" w14:textId="77777777" w:rsidR="00302561" w:rsidRPr="00E547D7" w:rsidRDefault="00302561" w:rsidP="00C411E9">
            <w:pPr>
              <w:jc w:val="center"/>
              <w:rPr>
                <w:rFonts w:ascii="David" w:hAnsi="David"/>
                <w:b/>
                <w:bCs/>
                <w:szCs w:val="24"/>
                <w:rtl/>
              </w:rPr>
            </w:pPr>
          </w:p>
        </w:tc>
        <w:tc>
          <w:tcPr>
            <w:tcW w:w="2781" w:type="dxa"/>
            <w:vMerge/>
          </w:tcPr>
          <w:p w14:paraId="1A0BC642" w14:textId="77777777" w:rsidR="00302561" w:rsidRPr="00E94A44" w:rsidRDefault="00302561" w:rsidP="00C411E9">
            <w:pPr>
              <w:rPr>
                <w:rFonts w:ascii="David" w:hAnsi="David"/>
                <w:b/>
                <w:bCs/>
                <w:szCs w:val="24"/>
                <w:rtl/>
              </w:rPr>
            </w:pPr>
          </w:p>
        </w:tc>
        <w:tc>
          <w:tcPr>
            <w:tcW w:w="2260" w:type="dxa"/>
            <w:vMerge/>
          </w:tcPr>
          <w:p w14:paraId="50C185C0" w14:textId="77777777" w:rsidR="00302561" w:rsidRPr="00E94A44" w:rsidRDefault="00302561" w:rsidP="00C411E9">
            <w:pPr>
              <w:rPr>
                <w:rFonts w:ascii="David" w:hAnsi="David"/>
                <w:b/>
                <w:bCs/>
                <w:szCs w:val="24"/>
                <w:rtl/>
              </w:rPr>
            </w:pPr>
          </w:p>
        </w:tc>
        <w:tc>
          <w:tcPr>
            <w:tcW w:w="1556" w:type="dxa"/>
          </w:tcPr>
          <w:p w14:paraId="2B35044C" w14:textId="77777777" w:rsidR="00302561" w:rsidRPr="00E547D7" w:rsidRDefault="00302561" w:rsidP="00C411E9">
            <w:pPr>
              <w:spacing w:line="276" w:lineRule="auto"/>
              <w:rPr>
                <w:rFonts w:ascii="David" w:hAnsi="David"/>
                <w:szCs w:val="24"/>
                <w:rtl/>
              </w:rPr>
            </w:pPr>
            <w:r w:rsidRPr="00E547D7">
              <w:rPr>
                <w:rFonts w:ascii="David" w:hAnsi="David"/>
                <w:szCs w:val="24"/>
                <w:rtl/>
              </w:rPr>
              <w:t>3.</w:t>
            </w:r>
          </w:p>
        </w:tc>
        <w:tc>
          <w:tcPr>
            <w:tcW w:w="2405" w:type="dxa"/>
          </w:tcPr>
          <w:p w14:paraId="2BF2A084" w14:textId="77777777" w:rsidR="00302561" w:rsidRPr="00E547D7" w:rsidRDefault="00302561" w:rsidP="00C411E9">
            <w:pPr>
              <w:spacing w:line="276" w:lineRule="auto"/>
              <w:rPr>
                <w:rFonts w:ascii="David" w:hAnsi="David"/>
                <w:szCs w:val="24"/>
                <w:rtl/>
              </w:rPr>
            </w:pPr>
          </w:p>
        </w:tc>
        <w:tc>
          <w:tcPr>
            <w:tcW w:w="1131" w:type="dxa"/>
          </w:tcPr>
          <w:p w14:paraId="1604B7AE" w14:textId="77777777" w:rsidR="00302561" w:rsidRPr="00E547D7" w:rsidRDefault="00302561" w:rsidP="00C411E9">
            <w:pPr>
              <w:spacing w:line="276" w:lineRule="auto"/>
              <w:rPr>
                <w:rFonts w:ascii="David" w:hAnsi="David"/>
                <w:szCs w:val="24"/>
                <w:rtl/>
              </w:rPr>
            </w:pPr>
          </w:p>
        </w:tc>
        <w:tc>
          <w:tcPr>
            <w:tcW w:w="1099" w:type="dxa"/>
          </w:tcPr>
          <w:p w14:paraId="4E074BE0" w14:textId="77777777" w:rsidR="00302561" w:rsidRPr="00E547D7" w:rsidRDefault="00302561" w:rsidP="00C411E9">
            <w:pPr>
              <w:spacing w:line="276" w:lineRule="auto"/>
              <w:rPr>
                <w:rFonts w:ascii="David" w:hAnsi="David"/>
                <w:szCs w:val="24"/>
                <w:rtl/>
              </w:rPr>
            </w:pPr>
          </w:p>
        </w:tc>
        <w:tc>
          <w:tcPr>
            <w:tcW w:w="2012" w:type="dxa"/>
          </w:tcPr>
          <w:p w14:paraId="08F6BD06" w14:textId="77777777" w:rsidR="00302561" w:rsidRPr="00E547D7" w:rsidRDefault="00302561" w:rsidP="00C411E9">
            <w:pPr>
              <w:spacing w:line="276" w:lineRule="auto"/>
              <w:rPr>
                <w:rFonts w:ascii="David" w:hAnsi="David"/>
                <w:szCs w:val="24"/>
                <w:rtl/>
              </w:rPr>
            </w:pPr>
          </w:p>
        </w:tc>
      </w:tr>
      <w:tr w:rsidR="00302561" w:rsidRPr="00E547D7" w14:paraId="7E6194EF" w14:textId="77777777" w:rsidTr="00C411E9">
        <w:trPr>
          <w:trHeight w:val="136"/>
        </w:trPr>
        <w:tc>
          <w:tcPr>
            <w:tcW w:w="668" w:type="dxa"/>
            <w:vMerge/>
          </w:tcPr>
          <w:p w14:paraId="2C3D9F9E" w14:textId="77777777" w:rsidR="00302561" w:rsidRPr="00E547D7" w:rsidRDefault="00302561" w:rsidP="00C411E9">
            <w:pPr>
              <w:jc w:val="center"/>
              <w:rPr>
                <w:rFonts w:ascii="David" w:hAnsi="David"/>
                <w:b/>
                <w:bCs/>
                <w:szCs w:val="24"/>
                <w:rtl/>
              </w:rPr>
            </w:pPr>
          </w:p>
        </w:tc>
        <w:tc>
          <w:tcPr>
            <w:tcW w:w="2781" w:type="dxa"/>
            <w:vMerge/>
          </w:tcPr>
          <w:p w14:paraId="53212991" w14:textId="77777777" w:rsidR="00302561" w:rsidRPr="00E94A44" w:rsidRDefault="00302561" w:rsidP="00C411E9">
            <w:pPr>
              <w:rPr>
                <w:rFonts w:ascii="David" w:hAnsi="David"/>
                <w:b/>
                <w:bCs/>
                <w:szCs w:val="24"/>
                <w:rtl/>
              </w:rPr>
            </w:pPr>
          </w:p>
        </w:tc>
        <w:tc>
          <w:tcPr>
            <w:tcW w:w="2260" w:type="dxa"/>
            <w:vMerge/>
          </w:tcPr>
          <w:p w14:paraId="3A449038" w14:textId="77777777" w:rsidR="00302561" w:rsidRPr="00E94A44" w:rsidRDefault="00302561" w:rsidP="00C411E9">
            <w:pPr>
              <w:rPr>
                <w:rFonts w:ascii="David" w:hAnsi="David"/>
                <w:b/>
                <w:bCs/>
                <w:szCs w:val="24"/>
                <w:rtl/>
              </w:rPr>
            </w:pPr>
          </w:p>
        </w:tc>
        <w:tc>
          <w:tcPr>
            <w:tcW w:w="1556" w:type="dxa"/>
          </w:tcPr>
          <w:p w14:paraId="735D8770" w14:textId="77777777" w:rsidR="00302561" w:rsidRPr="00E547D7" w:rsidRDefault="00302561" w:rsidP="00C411E9">
            <w:pPr>
              <w:spacing w:line="276" w:lineRule="auto"/>
              <w:rPr>
                <w:rFonts w:ascii="David" w:hAnsi="David"/>
                <w:szCs w:val="24"/>
                <w:rtl/>
              </w:rPr>
            </w:pPr>
            <w:r w:rsidRPr="00E547D7">
              <w:rPr>
                <w:rFonts w:ascii="David" w:hAnsi="David"/>
                <w:szCs w:val="24"/>
                <w:rtl/>
              </w:rPr>
              <w:t>4.</w:t>
            </w:r>
          </w:p>
        </w:tc>
        <w:tc>
          <w:tcPr>
            <w:tcW w:w="2405" w:type="dxa"/>
          </w:tcPr>
          <w:p w14:paraId="6621BE62" w14:textId="77777777" w:rsidR="00302561" w:rsidRPr="00E547D7" w:rsidRDefault="00302561" w:rsidP="00C411E9">
            <w:pPr>
              <w:spacing w:line="276" w:lineRule="auto"/>
              <w:rPr>
                <w:rFonts w:ascii="David" w:hAnsi="David"/>
                <w:szCs w:val="24"/>
                <w:rtl/>
              </w:rPr>
            </w:pPr>
          </w:p>
        </w:tc>
        <w:tc>
          <w:tcPr>
            <w:tcW w:w="1131" w:type="dxa"/>
          </w:tcPr>
          <w:p w14:paraId="3791A89E" w14:textId="77777777" w:rsidR="00302561" w:rsidRPr="00E547D7" w:rsidRDefault="00302561" w:rsidP="00C411E9">
            <w:pPr>
              <w:spacing w:line="276" w:lineRule="auto"/>
              <w:rPr>
                <w:rFonts w:ascii="David" w:hAnsi="David"/>
                <w:szCs w:val="24"/>
                <w:rtl/>
              </w:rPr>
            </w:pPr>
          </w:p>
        </w:tc>
        <w:tc>
          <w:tcPr>
            <w:tcW w:w="1099" w:type="dxa"/>
          </w:tcPr>
          <w:p w14:paraId="69FE8844" w14:textId="77777777" w:rsidR="00302561" w:rsidRPr="00E547D7" w:rsidRDefault="00302561" w:rsidP="00C411E9">
            <w:pPr>
              <w:spacing w:line="276" w:lineRule="auto"/>
              <w:rPr>
                <w:rFonts w:ascii="David" w:hAnsi="David"/>
                <w:szCs w:val="24"/>
                <w:rtl/>
              </w:rPr>
            </w:pPr>
          </w:p>
        </w:tc>
        <w:tc>
          <w:tcPr>
            <w:tcW w:w="2012" w:type="dxa"/>
          </w:tcPr>
          <w:p w14:paraId="64BE94DB" w14:textId="77777777" w:rsidR="00302561" w:rsidRPr="00E547D7" w:rsidRDefault="00302561" w:rsidP="00C411E9">
            <w:pPr>
              <w:spacing w:line="276" w:lineRule="auto"/>
              <w:rPr>
                <w:rFonts w:ascii="David" w:hAnsi="David"/>
                <w:szCs w:val="24"/>
                <w:rtl/>
              </w:rPr>
            </w:pPr>
          </w:p>
        </w:tc>
      </w:tr>
      <w:tr w:rsidR="00302561" w:rsidRPr="00E547D7" w14:paraId="144ECC03" w14:textId="77777777" w:rsidTr="00C411E9">
        <w:trPr>
          <w:trHeight w:val="136"/>
        </w:trPr>
        <w:tc>
          <w:tcPr>
            <w:tcW w:w="668" w:type="dxa"/>
            <w:vMerge/>
          </w:tcPr>
          <w:p w14:paraId="009B8CF0" w14:textId="77777777" w:rsidR="00302561" w:rsidRPr="00E547D7" w:rsidRDefault="00302561" w:rsidP="00C411E9">
            <w:pPr>
              <w:jc w:val="center"/>
              <w:rPr>
                <w:rFonts w:ascii="David" w:hAnsi="David"/>
                <w:b/>
                <w:bCs/>
                <w:szCs w:val="24"/>
                <w:rtl/>
              </w:rPr>
            </w:pPr>
          </w:p>
        </w:tc>
        <w:tc>
          <w:tcPr>
            <w:tcW w:w="2781" w:type="dxa"/>
            <w:vMerge/>
          </w:tcPr>
          <w:p w14:paraId="6A7A8D41" w14:textId="77777777" w:rsidR="00302561" w:rsidRPr="00E94A44" w:rsidRDefault="00302561" w:rsidP="00C411E9">
            <w:pPr>
              <w:rPr>
                <w:rFonts w:ascii="David" w:hAnsi="David"/>
                <w:b/>
                <w:bCs/>
                <w:szCs w:val="24"/>
                <w:rtl/>
              </w:rPr>
            </w:pPr>
          </w:p>
        </w:tc>
        <w:tc>
          <w:tcPr>
            <w:tcW w:w="2260" w:type="dxa"/>
            <w:vMerge/>
          </w:tcPr>
          <w:p w14:paraId="7A89EE0C" w14:textId="77777777" w:rsidR="00302561" w:rsidRPr="00E94A44" w:rsidRDefault="00302561" w:rsidP="00C411E9">
            <w:pPr>
              <w:rPr>
                <w:rFonts w:ascii="David" w:hAnsi="David"/>
                <w:b/>
                <w:bCs/>
                <w:szCs w:val="24"/>
                <w:rtl/>
              </w:rPr>
            </w:pPr>
          </w:p>
        </w:tc>
        <w:tc>
          <w:tcPr>
            <w:tcW w:w="1556" w:type="dxa"/>
          </w:tcPr>
          <w:p w14:paraId="187E3C32" w14:textId="77777777" w:rsidR="00302561" w:rsidRPr="00E547D7" w:rsidRDefault="00302561" w:rsidP="00C411E9">
            <w:pPr>
              <w:spacing w:line="276" w:lineRule="auto"/>
              <w:rPr>
                <w:rFonts w:ascii="David" w:hAnsi="David"/>
                <w:szCs w:val="24"/>
                <w:rtl/>
              </w:rPr>
            </w:pPr>
            <w:r w:rsidRPr="00E547D7">
              <w:rPr>
                <w:rFonts w:ascii="David" w:hAnsi="David"/>
                <w:szCs w:val="24"/>
                <w:rtl/>
              </w:rPr>
              <w:t>5.</w:t>
            </w:r>
          </w:p>
        </w:tc>
        <w:tc>
          <w:tcPr>
            <w:tcW w:w="2405" w:type="dxa"/>
          </w:tcPr>
          <w:p w14:paraId="3DD80B21" w14:textId="77777777" w:rsidR="00302561" w:rsidRPr="00E547D7" w:rsidRDefault="00302561" w:rsidP="00C411E9">
            <w:pPr>
              <w:spacing w:line="276" w:lineRule="auto"/>
              <w:rPr>
                <w:rFonts w:ascii="David" w:hAnsi="David"/>
                <w:szCs w:val="24"/>
                <w:rtl/>
              </w:rPr>
            </w:pPr>
          </w:p>
        </w:tc>
        <w:tc>
          <w:tcPr>
            <w:tcW w:w="1131" w:type="dxa"/>
          </w:tcPr>
          <w:p w14:paraId="242FB6F9" w14:textId="77777777" w:rsidR="00302561" w:rsidRPr="00E547D7" w:rsidRDefault="00302561" w:rsidP="00C411E9">
            <w:pPr>
              <w:spacing w:line="276" w:lineRule="auto"/>
              <w:rPr>
                <w:rFonts w:ascii="David" w:hAnsi="David"/>
                <w:szCs w:val="24"/>
                <w:rtl/>
              </w:rPr>
            </w:pPr>
          </w:p>
        </w:tc>
        <w:tc>
          <w:tcPr>
            <w:tcW w:w="1099" w:type="dxa"/>
          </w:tcPr>
          <w:p w14:paraId="558B3AF5" w14:textId="77777777" w:rsidR="00302561" w:rsidRPr="00E547D7" w:rsidRDefault="00302561" w:rsidP="00C411E9">
            <w:pPr>
              <w:spacing w:line="276" w:lineRule="auto"/>
              <w:rPr>
                <w:rFonts w:ascii="David" w:hAnsi="David"/>
                <w:szCs w:val="24"/>
                <w:rtl/>
              </w:rPr>
            </w:pPr>
          </w:p>
        </w:tc>
        <w:tc>
          <w:tcPr>
            <w:tcW w:w="2012" w:type="dxa"/>
          </w:tcPr>
          <w:p w14:paraId="5961B44D" w14:textId="77777777" w:rsidR="00302561" w:rsidRPr="00E547D7" w:rsidRDefault="00302561" w:rsidP="00C411E9">
            <w:pPr>
              <w:spacing w:line="276" w:lineRule="auto"/>
              <w:rPr>
                <w:rFonts w:ascii="David" w:hAnsi="David"/>
                <w:szCs w:val="24"/>
                <w:rtl/>
              </w:rPr>
            </w:pPr>
          </w:p>
        </w:tc>
      </w:tr>
      <w:tr w:rsidR="00302561" w:rsidRPr="00E547D7" w14:paraId="5C6BCB03" w14:textId="77777777" w:rsidTr="00C411E9">
        <w:trPr>
          <w:trHeight w:val="136"/>
        </w:trPr>
        <w:tc>
          <w:tcPr>
            <w:tcW w:w="668" w:type="dxa"/>
            <w:vMerge/>
          </w:tcPr>
          <w:p w14:paraId="2DF540FE" w14:textId="77777777" w:rsidR="00302561" w:rsidRPr="00E547D7" w:rsidRDefault="00302561" w:rsidP="00C411E9">
            <w:pPr>
              <w:jc w:val="center"/>
              <w:rPr>
                <w:rFonts w:ascii="David" w:hAnsi="David"/>
                <w:b/>
                <w:bCs/>
                <w:szCs w:val="24"/>
                <w:rtl/>
              </w:rPr>
            </w:pPr>
          </w:p>
        </w:tc>
        <w:tc>
          <w:tcPr>
            <w:tcW w:w="2781" w:type="dxa"/>
            <w:vMerge/>
          </w:tcPr>
          <w:p w14:paraId="34CB2911" w14:textId="77777777" w:rsidR="00302561" w:rsidRPr="00E94A44" w:rsidRDefault="00302561" w:rsidP="00C411E9">
            <w:pPr>
              <w:rPr>
                <w:rFonts w:ascii="David" w:hAnsi="David"/>
                <w:b/>
                <w:bCs/>
                <w:szCs w:val="24"/>
                <w:rtl/>
              </w:rPr>
            </w:pPr>
          </w:p>
        </w:tc>
        <w:tc>
          <w:tcPr>
            <w:tcW w:w="2260" w:type="dxa"/>
            <w:vMerge w:val="restart"/>
            <w:vAlign w:val="center"/>
          </w:tcPr>
          <w:p w14:paraId="70F32E04" w14:textId="77777777" w:rsidR="00302561" w:rsidRPr="00E94A44" w:rsidRDefault="00302561" w:rsidP="00C411E9">
            <w:pPr>
              <w:rPr>
                <w:rFonts w:ascii="David" w:hAnsi="David"/>
                <w:b/>
                <w:bCs/>
                <w:szCs w:val="24"/>
                <w:rtl/>
              </w:rPr>
            </w:pPr>
            <w:r w:rsidRPr="00E94A44">
              <w:rPr>
                <w:rFonts w:ascii="David" w:hAnsi="David"/>
                <w:b/>
                <w:bCs/>
                <w:szCs w:val="24"/>
                <w:rtl/>
              </w:rPr>
              <w:t>ניסיון בפיקוח על בטיחות הפעלת מתקני גז טבעי של לפחות 5 מתקני גז טבעי (מעבר לתנאי הסף)</w:t>
            </w:r>
          </w:p>
        </w:tc>
        <w:tc>
          <w:tcPr>
            <w:tcW w:w="1556" w:type="dxa"/>
          </w:tcPr>
          <w:p w14:paraId="3C393C2D" w14:textId="77777777" w:rsidR="00302561" w:rsidRPr="00E547D7" w:rsidRDefault="00302561" w:rsidP="00C411E9">
            <w:pPr>
              <w:spacing w:line="276" w:lineRule="auto"/>
              <w:rPr>
                <w:rFonts w:ascii="David" w:hAnsi="David"/>
                <w:szCs w:val="24"/>
                <w:rtl/>
              </w:rPr>
            </w:pPr>
            <w:r w:rsidRPr="00E547D7">
              <w:rPr>
                <w:rFonts w:ascii="David" w:hAnsi="David"/>
                <w:szCs w:val="24"/>
                <w:rtl/>
              </w:rPr>
              <w:t>1.</w:t>
            </w:r>
          </w:p>
        </w:tc>
        <w:tc>
          <w:tcPr>
            <w:tcW w:w="2405" w:type="dxa"/>
          </w:tcPr>
          <w:p w14:paraId="7AC65366" w14:textId="77777777" w:rsidR="00302561" w:rsidRPr="00E547D7" w:rsidRDefault="00302561" w:rsidP="00C411E9">
            <w:pPr>
              <w:spacing w:line="276" w:lineRule="auto"/>
              <w:rPr>
                <w:rFonts w:ascii="David" w:hAnsi="David"/>
                <w:szCs w:val="24"/>
                <w:rtl/>
              </w:rPr>
            </w:pPr>
          </w:p>
        </w:tc>
        <w:tc>
          <w:tcPr>
            <w:tcW w:w="1131" w:type="dxa"/>
          </w:tcPr>
          <w:p w14:paraId="257A7415" w14:textId="77777777" w:rsidR="00302561" w:rsidRPr="00E547D7" w:rsidRDefault="00302561" w:rsidP="00C411E9">
            <w:pPr>
              <w:spacing w:line="276" w:lineRule="auto"/>
              <w:rPr>
                <w:rFonts w:ascii="David" w:hAnsi="David"/>
                <w:szCs w:val="24"/>
                <w:rtl/>
              </w:rPr>
            </w:pPr>
          </w:p>
        </w:tc>
        <w:tc>
          <w:tcPr>
            <w:tcW w:w="1099" w:type="dxa"/>
          </w:tcPr>
          <w:p w14:paraId="65C3FF33" w14:textId="77777777" w:rsidR="00302561" w:rsidRPr="00E547D7" w:rsidRDefault="00302561" w:rsidP="00C411E9">
            <w:pPr>
              <w:spacing w:line="276" w:lineRule="auto"/>
              <w:rPr>
                <w:rFonts w:ascii="David" w:hAnsi="David"/>
                <w:szCs w:val="24"/>
                <w:rtl/>
              </w:rPr>
            </w:pPr>
          </w:p>
        </w:tc>
        <w:tc>
          <w:tcPr>
            <w:tcW w:w="2012" w:type="dxa"/>
          </w:tcPr>
          <w:p w14:paraId="2B2242DC" w14:textId="77777777" w:rsidR="00302561" w:rsidRPr="00E547D7" w:rsidRDefault="00302561" w:rsidP="00C411E9">
            <w:pPr>
              <w:spacing w:line="276" w:lineRule="auto"/>
              <w:rPr>
                <w:rFonts w:ascii="David" w:hAnsi="David"/>
                <w:szCs w:val="24"/>
                <w:rtl/>
              </w:rPr>
            </w:pPr>
          </w:p>
        </w:tc>
      </w:tr>
      <w:tr w:rsidR="00302561" w:rsidRPr="00E547D7" w14:paraId="5AA9E46B" w14:textId="77777777" w:rsidTr="00C411E9">
        <w:trPr>
          <w:trHeight w:val="136"/>
        </w:trPr>
        <w:tc>
          <w:tcPr>
            <w:tcW w:w="668" w:type="dxa"/>
            <w:vMerge/>
          </w:tcPr>
          <w:p w14:paraId="2E580ACE" w14:textId="77777777" w:rsidR="00302561" w:rsidRPr="00E547D7" w:rsidRDefault="00302561" w:rsidP="00C411E9">
            <w:pPr>
              <w:jc w:val="center"/>
              <w:rPr>
                <w:rFonts w:ascii="David" w:hAnsi="David"/>
                <w:b/>
                <w:bCs/>
                <w:szCs w:val="24"/>
                <w:rtl/>
              </w:rPr>
            </w:pPr>
          </w:p>
        </w:tc>
        <w:tc>
          <w:tcPr>
            <w:tcW w:w="2781" w:type="dxa"/>
            <w:vMerge/>
          </w:tcPr>
          <w:p w14:paraId="02A35D14" w14:textId="77777777" w:rsidR="00302561" w:rsidRPr="00E94A44" w:rsidRDefault="00302561" w:rsidP="00C411E9">
            <w:pPr>
              <w:rPr>
                <w:rFonts w:ascii="David" w:hAnsi="David"/>
                <w:b/>
                <w:bCs/>
                <w:szCs w:val="24"/>
                <w:rtl/>
              </w:rPr>
            </w:pPr>
          </w:p>
        </w:tc>
        <w:tc>
          <w:tcPr>
            <w:tcW w:w="2260" w:type="dxa"/>
            <w:vMerge/>
            <w:vAlign w:val="center"/>
          </w:tcPr>
          <w:p w14:paraId="50366C61" w14:textId="77777777" w:rsidR="00302561" w:rsidRPr="00E94A44" w:rsidRDefault="00302561" w:rsidP="00C411E9">
            <w:pPr>
              <w:rPr>
                <w:rFonts w:ascii="David" w:hAnsi="David"/>
                <w:b/>
                <w:bCs/>
                <w:szCs w:val="24"/>
                <w:rtl/>
              </w:rPr>
            </w:pPr>
          </w:p>
        </w:tc>
        <w:tc>
          <w:tcPr>
            <w:tcW w:w="1556" w:type="dxa"/>
          </w:tcPr>
          <w:p w14:paraId="52E8B435" w14:textId="77777777" w:rsidR="00302561" w:rsidRPr="00E547D7" w:rsidRDefault="00302561" w:rsidP="00C411E9">
            <w:pPr>
              <w:spacing w:line="276" w:lineRule="auto"/>
              <w:rPr>
                <w:rFonts w:ascii="David" w:hAnsi="David"/>
                <w:szCs w:val="24"/>
                <w:rtl/>
              </w:rPr>
            </w:pPr>
            <w:r w:rsidRPr="00E547D7">
              <w:rPr>
                <w:rFonts w:ascii="David" w:hAnsi="David"/>
                <w:szCs w:val="24"/>
                <w:rtl/>
              </w:rPr>
              <w:t>2.</w:t>
            </w:r>
          </w:p>
        </w:tc>
        <w:tc>
          <w:tcPr>
            <w:tcW w:w="2405" w:type="dxa"/>
          </w:tcPr>
          <w:p w14:paraId="44564678" w14:textId="77777777" w:rsidR="00302561" w:rsidRPr="00E547D7" w:rsidRDefault="00302561" w:rsidP="00C411E9">
            <w:pPr>
              <w:spacing w:line="276" w:lineRule="auto"/>
              <w:rPr>
                <w:rFonts w:ascii="David" w:hAnsi="David"/>
                <w:szCs w:val="24"/>
                <w:rtl/>
              </w:rPr>
            </w:pPr>
          </w:p>
        </w:tc>
        <w:tc>
          <w:tcPr>
            <w:tcW w:w="1131" w:type="dxa"/>
          </w:tcPr>
          <w:p w14:paraId="3CDA550B" w14:textId="77777777" w:rsidR="00302561" w:rsidRPr="00E547D7" w:rsidRDefault="00302561" w:rsidP="00C411E9">
            <w:pPr>
              <w:spacing w:line="276" w:lineRule="auto"/>
              <w:rPr>
                <w:rFonts w:ascii="David" w:hAnsi="David"/>
                <w:szCs w:val="24"/>
                <w:rtl/>
              </w:rPr>
            </w:pPr>
          </w:p>
        </w:tc>
        <w:tc>
          <w:tcPr>
            <w:tcW w:w="1099" w:type="dxa"/>
          </w:tcPr>
          <w:p w14:paraId="1EFD4C9B" w14:textId="77777777" w:rsidR="00302561" w:rsidRPr="00E547D7" w:rsidRDefault="00302561" w:rsidP="00C411E9">
            <w:pPr>
              <w:spacing w:line="276" w:lineRule="auto"/>
              <w:rPr>
                <w:rFonts w:ascii="David" w:hAnsi="David"/>
                <w:szCs w:val="24"/>
                <w:rtl/>
              </w:rPr>
            </w:pPr>
          </w:p>
        </w:tc>
        <w:tc>
          <w:tcPr>
            <w:tcW w:w="2012" w:type="dxa"/>
          </w:tcPr>
          <w:p w14:paraId="7670A654" w14:textId="77777777" w:rsidR="00302561" w:rsidRPr="00E547D7" w:rsidRDefault="00302561" w:rsidP="00C411E9">
            <w:pPr>
              <w:spacing w:line="276" w:lineRule="auto"/>
              <w:rPr>
                <w:rFonts w:ascii="David" w:hAnsi="David"/>
                <w:szCs w:val="24"/>
                <w:rtl/>
              </w:rPr>
            </w:pPr>
          </w:p>
        </w:tc>
      </w:tr>
      <w:tr w:rsidR="00302561" w:rsidRPr="00E547D7" w14:paraId="7A1C3952" w14:textId="77777777" w:rsidTr="00C411E9">
        <w:trPr>
          <w:trHeight w:val="136"/>
        </w:trPr>
        <w:tc>
          <w:tcPr>
            <w:tcW w:w="668" w:type="dxa"/>
            <w:vMerge/>
          </w:tcPr>
          <w:p w14:paraId="42ACB91C" w14:textId="77777777" w:rsidR="00302561" w:rsidRPr="00E547D7" w:rsidRDefault="00302561" w:rsidP="00C411E9">
            <w:pPr>
              <w:jc w:val="center"/>
              <w:rPr>
                <w:rFonts w:ascii="David" w:hAnsi="David"/>
                <w:b/>
                <w:bCs/>
                <w:szCs w:val="24"/>
                <w:rtl/>
              </w:rPr>
            </w:pPr>
          </w:p>
        </w:tc>
        <w:tc>
          <w:tcPr>
            <w:tcW w:w="2781" w:type="dxa"/>
            <w:vMerge/>
          </w:tcPr>
          <w:p w14:paraId="774631A6" w14:textId="77777777" w:rsidR="00302561" w:rsidRPr="00E94A44" w:rsidRDefault="00302561" w:rsidP="00C411E9">
            <w:pPr>
              <w:rPr>
                <w:rFonts w:ascii="David" w:hAnsi="David"/>
                <w:b/>
                <w:bCs/>
                <w:szCs w:val="24"/>
                <w:rtl/>
              </w:rPr>
            </w:pPr>
          </w:p>
        </w:tc>
        <w:tc>
          <w:tcPr>
            <w:tcW w:w="2260" w:type="dxa"/>
            <w:vMerge/>
            <w:vAlign w:val="center"/>
          </w:tcPr>
          <w:p w14:paraId="5AEB9C46" w14:textId="77777777" w:rsidR="00302561" w:rsidRPr="00E94A44" w:rsidRDefault="00302561" w:rsidP="00C411E9">
            <w:pPr>
              <w:rPr>
                <w:rFonts w:ascii="David" w:hAnsi="David"/>
                <w:b/>
                <w:bCs/>
                <w:szCs w:val="24"/>
                <w:rtl/>
              </w:rPr>
            </w:pPr>
          </w:p>
        </w:tc>
        <w:tc>
          <w:tcPr>
            <w:tcW w:w="1556" w:type="dxa"/>
          </w:tcPr>
          <w:p w14:paraId="1BD703B9" w14:textId="77777777" w:rsidR="00302561" w:rsidRPr="00E547D7" w:rsidRDefault="00302561" w:rsidP="00C411E9">
            <w:pPr>
              <w:spacing w:line="276" w:lineRule="auto"/>
              <w:rPr>
                <w:rFonts w:ascii="David" w:hAnsi="David"/>
                <w:szCs w:val="24"/>
                <w:rtl/>
              </w:rPr>
            </w:pPr>
            <w:r w:rsidRPr="00E547D7">
              <w:rPr>
                <w:rFonts w:ascii="David" w:hAnsi="David"/>
                <w:szCs w:val="24"/>
                <w:rtl/>
              </w:rPr>
              <w:t>3.</w:t>
            </w:r>
          </w:p>
        </w:tc>
        <w:tc>
          <w:tcPr>
            <w:tcW w:w="2405" w:type="dxa"/>
          </w:tcPr>
          <w:p w14:paraId="22B67EF7" w14:textId="77777777" w:rsidR="00302561" w:rsidRPr="00E547D7" w:rsidRDefault="00302561" w:rsidP="00C411E9">
            <w:pPr>
              <w:spacing w:line="276" w:lineRule="auto"/>
              <w:rPr>
                <w:rFonts w:ascii="David" w:hAnsi="David"/>
                <w:szCs w:val="24"/>
                <w:rtl/>
              </w:rPr>
            </w:pPr>
          </w:p>
        </w:tc>
        <w:tc>
          <w:tcPr>
            <w:tcW w:w="1131" w:type="dxa"/>
          </w:tcPr>
          <w:p w14:paraId="4E318A65" w14:textId="77777777" w:rsidR="00302561" w:rsidRPr="00E547D7" w:rsidRDefault="00302561" w:rsidP="00C411E9">
            <w:pPr>
              <w:spacing w:line="276" w:lineRule="auto"/>
              <w:rPr>
                <w:rFonts w:ascii="David" w:hAnsi="David"/>
                <w:szCs w:val="24"/>
                <w:rtl/>
              </w:rPr>
            </w:pPr>
          </w:p>
        </w:tc>
        <w:tc>
          <w:tcPr>
            <w:tcW w:w="1099" w:type="dxa"/>
          </w:tcPr>
          <w:p w14:paraId="5D97152A" w14:textId="77777777" w:rsidR="00302561" w:rsidRPr="00E547D7" w:rsidRDefault="00302561" w:rsidP="00C411E9">
            <w:pPr>
              <w:spacing w:line="276" w:lineRule="auto"/>
              <w:rPr>
                <w:rFonts w:ascii="David" w:hAnsi="David"/>
                <w:szCs w:val="24"/>
                <w:rtl/>
              </w:rPr>
            </w:pPr>
          </w:p>
        </w:tc>
        <w:tc>
          <w:tcPr>
            <w:tcW w:w="2012" w:type="dxa"/>
          </w:tcPr>
          <w:p w14:paraId="0813C93F" w14:textId="77777777" w:rsidR="00302561" w:rsidRPr="00E547D7" w:rsidRDefault="00302561" w:rsidP="00C411E9">
            <w:pPr>
              <w:spacing w:line="276" w:lineRule="auto"/>
              <w:rPr>
                <w:rFonts w:ascii="David" w:hAnsi="David"/>
                <w:szCs w:val="24"/>
                <w:rtl/>
              </w:rPr>
            </w:pPr>
          </w:p>
        </w:tc>
      </w:tr>
      <w:tr w:rsidR="00302561" w:rsidRPr="00E547D7" w14:paraId="408AEA74" w14:textId="77777777" w:rsidTr="00C411E9">
        <w:trPr>
          <w:trHeight w:val="136"/>
        </w:trPr>
        <w:tc>
          <w:tcPr>
            <w:tcW w:w="668" w:type="dxa"/>
            <w:vMerge/>
          </w:tcPr>
          <w:p w14:paraId="27CFEAEA" w14:textId="77777777" w:rsidR="00302561" w:rsidRPr="00E547D7" w:rsidRDefault="00302561" w:rsidP="00C411E9">
            <w:pPr>
              <w:jc w:val="center"/>
              <w:rPr>
                <w:rFonts w:ascii="David" w:hAnsi="David"/>
                <w:b/>
                <w:bCs/>
                <w:szCs w:val="24"/>
                <w:rtl/>
              </w:rPr>
            </w:pPr>
          </w:p>
        </w:tc>
        <w:tc>
          <w:tcPr>
            <w:tcW w:w="2781" w:type="dxa"/>
            <w:vMerge/>
          </w:tcPr>
          <w:p w14:paraId="6E73CAAD" w14:textId="77777777" w:rsidR="00302561" w:rsidRPr="00E94A44" w:rsidRDefault="00302561" w:rsidP="00C411E9">
            <w:pPr>
              <w:rPr>
                <w:rFonts w:ascii="David" w:hAnsi="David"/>
                <w:b/>
                <w:bCs/>
                <w:szCs w:val="24"/>
                <w:rtl/>
              </w:rPr>
            </w:pPr>
          </w:p>
        </w:tc>
        <w:tc>
          <w:tcPr>
            <w:tcW w:w="2260" w:type="dxa"/>
            <w:vMerge/>
            <w:vAlign w:val="center"/>
          </w:tcPr>
          <w:p w14:paraId="6B334D79" w14:textId="77777777" w:rsidR="00302561" w:rsidRPr="00E94A44" w:rsidRDefault="00302561" w:rsidP="00C411E9">
            <w:pPr>
              <w:rPr>
                <w:rFonts w:ascii="David" w:hAnsi="David"/>
                <w:b/>
                <w:bCs/>
                <w:szCs w:val="24"/>
                <w:rtl/>
              </w:rPr>
            </w:pPr>
          </w:p>
        </w:tc>
        <w:tc>
          <w:tcPr>
            <w:tcW w:w="1556" w:type="dxa"/>
          </w:tcPr>
          <w:p w14:paraId="2A301A43" w14:textId="77777777" w:rsidR="00302561" w:rsidRPr="00E547D7" w:rsidRDefault="00302561" w:rsidP="00C411E9">
            <w:pPr>
              <w:spacing w:line="276" w:lineRule="auto"/>
              <w:rPr>
                <w:rFonts w:ascii="David" w:hAnsi="David"/>
                <w:szCs w:val="24"/>
                <w:rtl/>
              </w:rPr>
            </w:pPr>
            <w:r w:rsidRPr="00E547D7">
              <w:rPr>
                <w:rFonts w:ascii="David" w:hAnsi="David"/>
                <w:szCs w:val="24"/>
                <w:rtl/>
              </w:rPr>
              <w:t>4.</w:t>
            </w:r>
          </w:p>
        </w:tc>
        <w:tc>
          <w:tcPr>
            <w:tcW w:w="2405" w:type="dxa"/>
          </w:tcPr>
          <w:p w14:paraId="126C4732" w14:textId="77777777" w:rsidR="00302561" w:rsidRPr="00E547D7" w:rsidRDefault="00302561" w:rsidP="00C411E9">
            <w:pPr>
              <w:spacing w:line="276" w:lineRule="auto"/>
              <w:rPr>
                <w:rFonts w:ascii="David" w:hAnsi="David"/>
                <w:szCs w:val="24"/>
                <w:rtl/>
              </w:rPr>
            </w:pPr>
          </w:p>
        </w:tc>
        <w:tc>
          <w:tcPr>
            <w:tcW w:w="1131" w:type="dxa"/>
          </w:tcPr>
          <w:p w14:paraId="5EF40E3F" w14:textId="77777777" w:rsidR="00302561" w:rsidRPr="00E547D7" w:rsidRDefault="00302561" w:rsidP="00C411E9">
            <w:pPr>
              <w:spacing w:line="276" w:lineRule="auto"/>
              <w:rPr>
                <w:rFonts w:ascii="David" w:hAnsi="David"/>
                <w:szCs w:val="24"/>
                <w:rtl/>
              </w:rPr>
            </w:pPr>
          </w:p>
        </w:tc>
        <w:tc>
          <w:tcPr>
            <w:tcW w:w="1099" w:type="dxa"/>
          </w:tcPr>
          <w:p w14:paraId="53D372DC" w14:textId="77777777" w:rsidR="00302561" w:rsidRPr="00E547D7" w:rsidRDefault="00302561" w:rsidP="00C411E9">
            <w:pPr>
              <w:spacing w:line="276" w:lineRule="auto"/>
              <w:rPr>
                <w:rFonts w:ascii="David" w:hAnsi="David"/>
                <w:szCs w:val="24"/>
                <w:rtl/>
              </w:rPr>
            </w:pPr>
          </w:p>
        </w:tc>
        <w:tc>
          <w:tcPr>
            <w:tcW w:w="2012" w:type="dxa"/>
          </w:tcPr>
          <w:p w14:paraId="71EA31F1" w14:textId="77777777" w:rsidR="00302561" w:rsidRPr="00E547D7" w:rsidRDefault="00302561" w:rsidP="00C411E9">
            <w:pPr>
              <w:spacing w:line="276" w:lineRule="auto"/>
              <w:rPr>
                <w:rFonts w:ascii="David" w:hAnsi="David"/>
                <w:szCs w:val="24"/>
                <w:rtl/>
              </w:rPr>
            </w:pPr>
          </w:p>
        </w:tc>
      </w:tr>
      <w:tr w:rsidR="00302561" w:rsidRPr="00E547D7" w14:paraId="59A050C1" w14:textId="77777777" w:rsidTr="00C411E9">
        <w:trPr>
          <w:trHeight w:val="136"/>
        </w:trPr>
        <w:tc>
          <w:tcPr>
            <w:tcW w:w="668" w:type="dxa"/>
            <w:vMerge/>
          </w:tcPr>
          <w:p w14:paraId="2C514061" w14:textId="77777777" w:rsidR="00302561" w:rsidRPr="00E547D7" w:rsidRDefault="00302561" w:rsidP="00C411E9">
            <w:pPr>
              <w:jc w:val="center"/>
              <w:rPr>
                <w:rFonts w:ascii="David" w:hAnsi="David"/>
                <w:b/>
                <w:bCs/>
                <w:szCs w:val="24"/>
                <w:rtl/>
              </w:rPr>
            </w:pPr>
          </w:p>
        </w:tc>
        <w:tc>
          <w:tcPr>
            <w:tcW w:w="2781" w:type="dxa"/>
            <w:vMerge/>
          </w:tcPr>
          <w:p w14:paraId="441F93B8" w14:textId="77777777" w:rsidR="00302561" w:rsidRPr="00E94A44" w:rsidRDefault="00302561" w:rsidP="00C411E9">
            <w:pPr>
              <w:rPr>
                <w:rFonts w:ascii="David" w:hAnsi="David"/>
                <w:b/>
                <w:bCs/>
                <w:szCs w:val="24"/>
                <w:rtl/>
              </w:rPr>
            </w:pPr>
          </w:p>
        </w:tc>
        <w:tc>
          <w:tcPr>
            <w:tcW w:w="2260" w:type="dxa"/>
            <w:vMerge/>
            <w:vAlign w:val="center"/>
          </w:tcPr>
          <w:p w14:paraId="0A72C274" w14:textId="77777777" w:rsidR="00302561" w:rsidRPr="00E94A44" w:rsidRDefault="00302561" w:rsidP="00C411E9">
            <w:pPr>
              <w:rPr>
                <w:rFonts w:ascii="David" w:hAnsi="David"/>
                <w:b/>
                <w:bCs/>
                <w:szCs w:val="24"/>
                <w:rtl/>
              </w:rPr>
            </w:pPr>
          </w:p>
        </w:tc>
        <w:tc>
          <w:tcPr>
            <w:tcW w:w="1556" w:type="dxa"/>
          </w:tcPr>
          <w:p w14:paraId="6F9A8FFD" w14:textId="77777777" w:rsidR="00302561" w:rsidRPr="00E547D7" w:rsidRDefault="00302561" w:rsidP="00C411E9">
            <w:pPr>
              <w:spacing w:line="276" w:lineRule="auto"/>
              <w:rPr>
                <w:rFonts w:ascii="David" w:hAnsi="David"/>
                <w:szCs w:val="24"/>
                <w:rtl/>
              </w:rPr>
            </w:pPr>
            <w:r w:rsidRPr="00E547D7">
              <w:rPr>
                <w:rFonts w:ascii="David" w:hAnsi="David"/>
                <w:szCs w:val="24"/>
                <w:rtl/>
              </w:rPr>
              <w:t>5.</w:t>
            </w:r>
          </w:p>
        </w:tc>
        <w:tc>
          <w:tcPr>
            <w:tcW w:w="2405" w:type="dxa"/>
          </w:tcPr>
          <w:p w14:paraId="1792D16D" w14:textId="77777777" w:rsidR="00302561" w:rsidRPr="00E547D7" w:rsidRDefault="00302561" w:rsidP="00C411E9">
            <w:pPr>
              <w:spacing w:line="276" w:lineRule="auto"/>
              <w:rPr>
                <w:rFonts w:ascii="David" w:hAnsi="David"/>
                <w:szCs w:val="24"/>
                <w:rtl/>
              </w:rPr>
            </w:pPr>
          </w:p>
        </w:tc>
        <w:tc>
          <w:tcPr>
            <w:tcW w:w="1131" w:type="dxa"/>
          </w:tcPr>
          <w:p w14:paraId="76790774" w14:textId="77777777" w:rsidR="00302561" w:rsidRPr="00E547D7" w:rsidRDefault="00302561" w:rsidP="00C411E9">
            <w:pPr>
              <w:spacing w:line="276" w:lineRule="auto"/>
              <w:rPr>
                <w:rFonts w:ascii="David" w:hAnsi="David"/>
                <w:szCs w:val="24"/>
                <w:rtl/>
              </w:rPr>
            </w:pPr>
          </w:p>
        </w:tc>
        <w:tc>
          <w:tcPr>
            <w:tcW w:w="1099" w:type="dxa"/>
          </w:tcPr>
          <w:p w14:paraId="1C1FEA93" w14:textId="77777777" w:rsidR="00302561" w:rsidRPr="00E547D7" w:rsidRDefault="00302561" w:rsidP="00C411E9">
            <w:pPr>
              <w:spacing w:line="276" w:lineRule="auto"/>
              <w:rPr>
                <w:rFonts w:ascii="David" w:hAnsi="David"/>
                <w:szCs w:val="24"/>
                <w:rtl/>
              </w:rPr>
            </w:pPr>
          </w:p>
        </w:tc>
        <w:tc>
          <w:tcPr>
            <w:tcW w:w="2012" w:type="dxa"/>
          </w:tcPr>
          <w:p w14:paraId="0F76BF94" w14:textId="77777777" w:rsidR="00302561" w:rsidRPr="00E547D7" w:rsidRDefault="00302561" w:rsidP="00C411E9">
            <w:pPr>
              <w:spacing w:line="276" w:lineRule="auto"/>
              <w:rPr>
                <w:rFonts w:ascii="David" w:hAnsi="David"/>
                <w:szCs w:val="24"/>
                <w:rtl/>
              </w:rPr>
            </w:pPr>
          </w:p>
        </w:tc>
      </w:tr>
      <w:tr w:rsidR="00302561" w:rsidRPr="00E547D7" w14:paraId="6970DA57" w14:textId="77777777" w:rsidTr="00C411E9">
        <w:trPr>
          <w:trHeight w:val="136"/>
        </w:trPr>
        <w:tc>
          <w:tcPr>
            <w:tcW w:w="668" w:type="dxa"/>
            <w:vMerge/>
          </w:tcPr>
          <w:p w14:paraId="7646DA98" w14:textId="77777777" w:rsidR="00302561" w:rsidRPr="00E547D7" w:rsidRDefault="00302561" w:rsidP="00C411E9">
            <w:pPr>
              <w:jc w:val="center"/>
              <w:rPr>
                <w:rFonts w:ascii="David" w:hAnsi="David"/>
                <w:b/>
                <w:bCs/>
                <w:szCs w:val="24"/>
                <w:rtl/>
              </w:rPr>
            </w:pPr>
          </w:p>
        </w:tc>
        <w:tc>
          <w:tcPr>
            <w:tcW w:w="2781" w:type="dxa"/>
            <w:vMerge/>
          </w:tcPr>
          <w:p w14:paraId="173CFB4C" w14:textId="77777777" w:rsidR="00302561" w:rsidRPr="00E94A44" w:rsidRDefault="00302561" w:rsidP="00C411E9">
            <w:pPr>
              <w:rPr>
                <w:rFonts w:ascii="David" w:hAnsi="David"/>
                <w:b/>
                <w:bCs/>
                <w:szCs w:val="24"/>
                <w:rtl/>
              </w:rPr>
            </w:pPr>
          </w:p>
        </w:tc>
        <w:tc>
          <w:tcPr>
            <w:tcW w:w="2260" w:type="dxa"/>
            <w:vMerge w:val="restart"/>
          </w:tcPr>
          <w:p w14:paraId="198152AD" w14:textId="77777777" w:rsidR="00302561" w:rsidRPr="00E94A44" w:rsidRDefault="00302561" w:rsidP="00C411E9">
            <w:pPr>
              <w:rPr>
                <w:rFonts w:ascii="David" w:hAnsi="David"/>
                <w:b/>
                <w:bCs/>
                <w:szCs w:val="24"/>
                <w:rtl/>
              </w:rPr>
            </w:pPr>
            <w:r w:rsidRPr="00E94A44">
              <w:rPr>
                <w:rFonts w:ascii="David" w:hAnsi="David"/>
                <w:b/>
                <w:bCs/>
                <w:szCs w:val="24"/>
                <w:rtl/>
              </w:rPr>
              <w:t>ניסיון בעבודות הנדסה בהיקף של 5 מתקני צריכת הגז הטבעי (מעבר לתנאי הסף)</w:t>
            </w:r>
          </w:p>
        </w:tc>
        <w:tc>
          <w:tcPr>
            <w:tcW w:w="1556" w:type="dxa"/>
          </w:tcPr>
          <w:p w14:paraId="114D75F1" w14:textId="77777777" w:rsidR="00302561" w:rsidRPr="00E547D7" w:rsidRDefault="00302561" w:rsidP="00C411E9">
            <w:pPr>
              <w:spacing w:line="276" w:lineRule="auto"/>
              <w:rPr>
                <w:rFonts w:ascii="David" w:hAnsi="David"/>
                <w:szCs w:val="24"/>
                <w:rtl/>
              </w:rPr>
            </w:pPr>
            <w:r w:rsidRPr="00E547D7">
              <w:rPr>
                <w:rFonts w:ascii="David" w:hAnsi="David"/>
                <w:szCs w:val="24"/>
                <w:rtl/>
              </w:rPr>
              <w:t>1.</w:t>
            </w:r>
          </w:p>
        </w:tc>
        <w:tc>
          <w:tcPr>
            <w:tcW w:w="2405" w:type="dxa"/>
          </w:tcPr>
          <w:p w14:paraId="63B24FC7" w14:textId="77777777" w:rsidR="00302561" w:rsidRPr="00E547D7" w:rsidRDefault="00302561" w:rsidP="00C411E9">
            <w:pPr>
              <w:spacing w:line="276" w:lineRule="auto"/>
              <w:rPr>
                <w:rFonts w:ascii="David" w:hAnsi="David"/>
                <w:szCs w:val="24"/>
                <w:rtl/>
              </w:rPr>
            </w:pPr>
          </w:p>
        </w:tc>
        <w:tc>
          <w:tcPr>
            <w:tcW w:w="1131" w:type="dxa"/>
          </w:tcPr>
          <w:p w14:paraId="4AAB6C18" w14:textId="77777777" w:rsidR="00302561" w:rsidRPr="00E547D7" w:rsidRDefault="00302561" w:rsidP="00C411E9">
            <w:pPr>
              <w:spacing w:line="276" w:lineRule="auto"/>
              <w:rPr>
                <w:rFonts w:ascii="David" w:hAnsi="David"/>
                <w:szCs w:val="24"/>
                <w:rtl/>
              </w:rPr>
            </w:pPr>
          </w:p>
        </w:tc>
        <w:tc>
          <w:tcPr>
            <w:tcW w:w="1099" w:type="dxa"/>
          </w:tcPr>
          <w:p w14:paraId="2D5EB6A7" w14:textId="77777777" w:rsidR="00302561" w:rsidRPr="00E547D7" w:rsidRDefault="00302561" w:rsidP="00C411E9">
            <w:pPr>
              <w:spacing w:line="276" w:lineRule="auto"/>
              <w:rPr>
                <w:rFonts w:ascii="David" w:hAnsi="David"/>
                <w:szCs w:val="24"/>
                <w:rtl/>
              </w:rPr>
            </w:pPr>
          </w:p>
        </w:tc>
        <w:tc>
          <w:tcPr>
            <w:tcW w:w="2012" w:type="dxa"/>
          </w:tcPr>
          <w:p w14:paraId="2591E7A8" w14:textId="77777777" w:rsidR="00302561" w:rsidRPr="00E547D7" w:rsidRDefault="00302561" w:rsidP="00C411E9">
            <w:pPr>
              <w:spacing w:line="276" w:lineRule="auto"/>
              <w:rPr>
                <w:rFonts w:ascii="David" w:hAnsi="David"/>
                <w:szCs w:val="24"/>
                <w:rtl/>
              </w:rPr>
            </w:pPr>
          </w:p>
        </w:tc>
      </w:tr>
      <w:tr w:rsidR="00302561" w:rsidRPr="00E547D7" w14:paraId="311D095C" w14:textId="77777777" w:rsidTr="00C411E9">
        <w:trPr>
          <w:trHeight w:val="136"/>
        </w:trPr>
        <w:tc>
          <w:tcPr>
            <w:tcW w:w="668" w:type="dxa"/>
            <w:vMerge/>
          </w:tcPr>
          <w:p w14:paraId="2975324B" w14:textId="77777777" w:rsidR="00302561" w:rsidRPr="00E547D7" w:rsidRDefault="00302561" w:rsidP="00C411E9">
            <w:pPr>
              <w:jc w:val="center"/>
              <w:rPr>
                <w:rFonts w:ascii="David" w:hAnsi="David"/>
                <w:b/>
                <w:bCs/>
                <w:szCs w:val="24"/>
                <w:rtl/>
              </w:rPr>
            </w:pPr>
          </w:p>
        </w:tc>
        <w:tc>
          <w:tcPr>
            <w:tcW w:w="2781" w:type="dxa"/>
            <w:vMerge/>
          </w:tcPr>
          <w:p w14:paraId="1017364C" w14:textId="77777777" w:rsidR="00302561" w:rsidRPr="00E94A44" w:rsidRDefault="00302561" w:rsidP="00C411E9">
            <w:pPr>
              <w:rPr>
                <w:rFonts w:ascii="David" w:hAnsi="David"/>
                <w:b/>
                <w:bCs/>
                <w:szCs w:val="24"/>
                <w:rtl/>
              </w:rPr>
            </w:pPr>
          </w:p>
        </w:tc>
        <w:tc>
          <w:tcPr>
            <w:tcW w:w="2260" w:type="dxa"/>
            <w:vMerge/>
          </w:tcPr>
          <w:p w14:paraId="658ACD49" w14:textId="77777777" w:rsidR="00302561" w:rsidRPr="00E94A44" w:rsidRDefault="00302561" w:rsidP="00C411E9">
            <w:pPr>
              <w:rPr>
                <w:rFonts w:ascii="David" w:hAnsi="David"/>
                <w:b/>
                <w:bCs/>
                <w:szCs w:val="24"/>
                <w:rtl/>
              </w:rPr>
            </w:pPr>
          </w:p>
        </w:tc>
        <w:tc>
          <w:tcPr>
            <w:tcW w:w="1556" w:type="dxa"/>
          </w:tcPr>
          <w:p w14:paraId="18F254E5" w14:textId="77777777" w:rsidR="00302561" w:rsidRPr="00E547D7" w:rsidRDefault="00302561" w:rsidP="00C411E9">
            <w:pPr>
              <w:spacing w:line="276" w:lineRule="auto"/>
              <w:rPr>
                <w:rFonts w:ascii="David" w:hAnsi="David"/>
                <w:szCs w:val="24"/>
                <w:rtl/>
              </w:rPr>
            </w:pPr>
            <w:r w:rsidRPr="00E547D7">
              <w:rPr>
                <w:rFonts w:ascii="David" w:hAnsi="David"/>
                <w:szCs w:val="24"/>
                <w:rtl/>
              </w:rPr>
              <w:t>2.</w:t>
            </w:r>
          </w:p>
        </w:tc>
        <w:tc>
          <w:tcPr>
            <w:tcW w:w="2405" w:type="dxa"/>
          </w:tcPr>
          <w:p w14:paraId="23AF93D5" w14:textId="77777777" w:rsidR="00302561" w:rsidRPr="00E547D7" w:rsidRDefault="00302561" w:rsidP="00C411E9">
            <w:pPr>
              <w:spacing w:line="276" w:lineRule="auto"/>
              <w:rPr>
                <w:rFonts w:ascii="David" w:hAnsi="David"/>
                <w:szCs w:val="24"/>
                <w:rtl/>
              </w:rPr>
            </w:pPr>
          </w:p>
        </w:tc>
        <w:tc>
          <w:tcPr>
            <w:tcW w:w="1131" w:type="dxa"/>
          </w:tcPr>
          <w:p w14:paraId="21C72687" w14:textId="77777777" w:rsidR="00302561" w:rsidRPr="00E547D7" w:rsidRDefault="00302561" w:rsidP="00C411E9">
            <w:pPr>
              <w:spacing w:line="276" w:lineRule="auto"/>
              <w:rPr>
                <w:rFonts w:ascii="David" w:hAnsi="David"/>
                <w:szCs w:val="24"/>
                <w:rtl/>
              </w:rPr>
            </w:pPr>
          </w:p>
        </w:tc>
        <w:tc>
          <w:tcPr>
            <w:tcW w:w="1099" w:type="dxa"/>
          </w:tcPr>
          <w:p w14:paraId="701DBBD7" w14:textId="77777777" w:rsidR="00302561" w:rsidRPr="00E547D7" w:rsidRDefault="00302561" w:rsidP="00C411E9">
            <w:pPr>
              <w:spacing w:line="276" w:lineRule="auto"/>
              <w:rPr>
                <w:rFonts w:ascii="David" w:hAnsi="David"/>
                <w:szCs w:val="24"/>
                <w:rtl/>
              </w:rPr>
            </w:pPr>
          </w:p>
        </w:tc>
        <w:tc>
          <w:tcPr>
            <w:tcW w:w="2012" w:type="dxa"/>
          </w:tcPr>
          <w:p w14:paraId="3FBC2D27" w14:textId="77777777" w:rsidR="00302561" w:rsidRPr="00E547D7" w:rsidRDefault="00302561" w:rsidP="00C411E9">
            <w:pPr>
              <w:spacing w:line="276" w:lineRule="auto"/>
              <w:rPr>
                <w:rFonts w:ascii="David" w:hAnsi="David"/>
                <w:szCs w:val="24"/>
                <w:rtl/>
              </w:rPr>
            </w:pPr>
          </w:p>
        </w:tc>
      </w:tr>
      <w:tr w:rsidR="00302561" w:rsidRPr="00E547D7" w14:paraId="6DCEBC15" w14:textId="77777777" w:rsidTr="00C411E9">
        <w:trPr>
          <w:trHeight w:val="136"/>
        </w:trPr>
        <w:tc>
          <w:tcPr>
            <w:tcW w:w="668" w:type="dxa"/>
            <w:vMerge/>
          </w:tcPr>
          <w:p w14:paraId="41FCE03E" w14:textId="77777777" w:rsidR="00302561" w:rsidRPr="00E547D7" w:rsidRDefault="00302561" w:rsidP="00C411E9">
            <w:pPr>
              <w:jc w:val="center"/>
              <w:rPr>
                <w:rFonts w:ascii="David" w:hAnsi="David"/>
                <w:b/>
                <w:bCs/>
                <w:szCs w:val="24"/>
                <w:rtl/>
              </w:rPr>
            </w:pPr>
          </w:p>
        </w:tc>
        <w:tc>
          <w:tcPr>
            <w:tcW w:w="2781" w:type="dxa"/>
            <w:vMerge/>
          </w:tcPr>
          <w:p w14:paraId="1D3391DA" w14:textId="77777777" w:rsidR="00302561" w:rsidRPr="00E94A44" w:rsidRDefault="00302561" w:rsidP="00C411E9">
            <w:pPr>
              <w:rPr>
                <w:rFonts w:ascii="David" w:hAnsi="David"/>
                <w:b/>
                <w:bCs/>
                <w:szCs w:val="24"/>
                <w:rtl/>
              </w:rPr>
            </w:pPr>
          </w:p>
        </w:tc>
        <w:tc>
          <w:tcPr>
            <w:tcW w:w="2260" w:type="dxa"/>
            <w:vMerge/>
          </w:tcPr>
          <w:p w14:paraId="5E6F1E2D" w14:textId="77777777" w:rsidR="00302561" w:rsidRPr="00E94A44" w:rsidRDefault="00302561" w:rsidP="00C411E9">
            <w:pPr>
              <w:rPr>
                <w:rFonts w:ascii="David" w:hAnsi="David"/>
                <w:b/>
                <w:bCs/>
                <w:szCs w:val="24"/>
                <w:rtl/>
              </w:rPr>
            </w:pPr>
          </w:p>
        </w:tc>
        <w:tc>
          <w:tcPr>
            <w:tcW w:w="1556" w:type="dxa"/>
          </w:tcPr>
          <w:p w14:paraId="67E59736" w14:textId="77777777" w:rsidR="00302561" w:rsidRPr="00E547D7" w:rsidRDefault="00302561" w:rsidP="00C411E9">
            <w:pPr>
              <w:spacing w:line="276" w:lineRule="auto"/>
              <w:rPr>
                <w:rFonts w:ascii="David" w:hAnsi="David"/>
                <w:szCs w:val="24"/>
                <w:rtl/>
              </w:rPr>
            </w:pPr>
            <w:r w:rsidRPr="00E547D7">
              <w:rPr>
                <w:rFonts w:ascii="David" w:hAnsi="David"/>
                <w:szCs w:val="24"/>
                <w:rtl/>
              </w:rPr>
              <w:t>3.</w:t>
            </w:r>
          </w:p>
        </w:tc>
        <w:tc>
          <w:tcPr>
            <w:tcW w:w="2405" w:type="dxa"/>
          </w:tcPr>
          <w:p w14:paraId="6DE6DDE9" w14:textId="77777777" w:rsidR="00302561" w:rsidRPr="00E547D7" w:rsidRDefault="00302561" w:rsidP="00C411E9">
            <w:pPr>
              <w:spacing w:line="276" w:lineRule="auto"/>
              <w:rPr>
                <w:rFonts w:ascii="David" w:hAnsi="David"/>
                <w:szCs w:val="24"/>
                <w:rtl/>
              </w:rPr>
            </w:pPr>
          </w:p>
        </w:tc>
        <w:tc>
          <w:tcPr>
            <w:tcW w:w="1131" w:type="dxa"/>
          </w:tcPr>
          <w:p w14:paraId="4CDC380B" w14:textId="77777777" w:rsidR="00302561" w:rsidRPr="00E547D7" w:rsidRDefault="00302561" w:rsidP="00C411E9">
            <w:pPr>
              <w:spacing w:line="276" w:lineRule="auto"/>
              <w:rPr>
                <w:rFonts w:ascii="David" w:hAnsi="David"/>
                <w:szCs w:val="24"/>
                <w:rtl/>
              </w:rPr>
            </w:pPr>
          </w:p>
        </w:tc>
        <w:tc>
          <w:tcPr>
            <w:tcW w:w="1099" w:type="dxa"/>
          </w:tcPr>
          <w:p w14:paraId="375ED656" w14:textId="77777777" w:rsidR="00302561" w:rsidRPr="00E547D7" w:rsidRDefault="00302561" w:rsidP="00C411E9">
            <w:pPr>
              <w:spacing w:line="276" w:lineRule="auto"/>
              <w:rPr>
                <w:rFonts w:ascii="David" w:hAnsi="David"/>
                <w:szCs w:val="24"/>
                <w:rtl/>
              </w:rPr>
            </w:pPr>
          </w:p>
        </w:tc>
        <w:tc>
          <w:tcPr>
            <w:tcW w:w="2012" w:type="dxa"/>
          </w:tcPr>
          <w:p w14:paraId="4C518100" w14:textId="77777777" w:rsidR="00302561" w:rsidRPr="00E547D7" w:rsidRDefault="00302561" w:rsidP="00C411E9">
            <w:pPr>
              <w:spacing w:line="276" w:lineRule="auto"/>
              <w:rPr>
                <w:rFonts w:ascii="David" w:hAnsi="David"/>
                <w:szCs w:val="24"/>
                <w:rtl/>
              </w:rPr>
            </w:pPr>
          </w:p>
        </w:tc>
      </w:tr>
      <w:tr w:rsidR="00302561" w:rsidRPr="00E547D7" w14:paraId="31471CA4" w14:textId="77777777" w:rsidTr="00C411E9">
        <w:trPr>
          <w:trHeight w:val="136"/>
        </w:trPr>
        <w:tc>
          <w:tcPr>
            <w:tcW w:w="668" w:type="dxa"/>
            <w:vMerge/>
          </w:tcPr>
          <w:p w14:paraId="2F125EBA" w14:textId="77777777" w:rsidR="00302561" w:rsidRPr="00E547D7" w:rsidRDefault="00302561" w:rsidP="00C411E9">
            <w:pPr>
              <w:jc w:val="center"/>
              <w:rPr>
                <w:rFonts w:ascii="David" w:hAnsi="David"/>
                <w:b/>
                <w:bCs/>
                <w:szCs w:val="24"/>
                <w:rtl/>
              </w:rPr>
            </w:pPr>
          </w:p>
        </w:tc>
        <w:tc>
          <w:tcPr>
            <w:tcW w:w="2781" w:type="dxa"/>
            <w:vMerge/>
          </w:tcPr>
          <w:p w14:paraId="6EC8CB07" w14:textId="77777777" w:rsidR="00302561" w:rsidRPr="00E94A44" w:rsidRDefault="00302561" w:rsidP="00C411E9">
            <w:pPr>
              <w:rPr>
                <w:rFonts w:ascii="David" w:hAnsi="David"/>
                <w:b/>
                <w:bCs/>
                <w:szCs w:val="24"/>
                <w:rtl/>
              </w:rPr>
            </w:pPr>
          </w:p>
        </w:tc>
        <w:tc>
          <w:tcPr>
            <w:tcW w:w="2260" w:type="dxa"/>
            <w:vMerge/>
          </w:tcPr>
          <w:p w14:paraId="2821B3FF" w14:textId="77777777" w:rsidR="00302561" w:rsidRPr="00E94A44" w:rsidRDefault="00302561" w:rsidP="00C411E9">
            <w:pPr>
              <w:rPr>
                <w:rFonts w:ascii="David" w:hAnsi="David"/>
                <w:b/>
                <w:bCs/>
                <w:szCs w:val="24"/>
                <w:rtl/>
              </w:rPr>
            </w:pPr>
          </w:p>
        </w:tc>
        <w:tc>
          <w:tcPr>
            <w:tcW w:w="1556" w:type="dxa"/>
          </w:tcPr>
          <w:p w14:paraId="3002F935" w14:textId="77777777" w:rsidR="00302561" w:rsidRPr="00E547D7" w:rsidRDefault="00302561" w:rsidP="00C411E9">
            <w:pPr>
              <w:spacing w:line="276" w:lineRule="auto"/>
              <w:rPr>
                <w:rFonts w:ascii="David" w:hAnsi="David"/>
                <w:szCs w:val="24"/>
                <w:rtl/>
              </w:rPr>
            </w:pPr>
            <w:r w:rsidRPr="00E547D7">
              <w:rPr>
                <w:rFonts w:ascii="David" w:hAnsi="David"/>
                <w:szCs w:val="24"/>
                <w:rtl/>
              </w:rPr>
              <w:t>4.</w:t>
            </w:r>
          </w:p>
        </w:tc>
        <w:tc>
          <w:tcPr>
            <w:tcW w:w="2405" w:type="dxa"/>
          </w:tcPr>
          <w:p w14:paraId="7D1F293D" w14:textId="77777777" w:rsidR="00302561" w:rsidRPr="00E547D7" w:rsidRDefault="00302561" w:rsidP="00C411E9">
            <w:pPr>
              <w:spacing w:line="276" w:lineRule="auto"/>
              <w:rPr>
                <w:rFonts w:ascii="David" w:hAnsi="David"/>
                <w:szCs w:val="24"/>
                <w:rtl/>
              </w:rPr>
            </w:pPr>
          </w:p>
        </w:tc>
        <w:tc>
          <w:tcPr>
            <w:tcW w:w="1131" w:type="dxa"/>
          </w:tcPr>
          <w:p w14:paraId="2F7DF1D6" w14:textId="77777777" w:rsidR="00302561" w:rsidRPr="00E547D7" w:rsidRDefault="00302561" w:rsidP="00C411E9">
            <w:pPr>
              <w:spacing w:line="276" w:lineRule="auto"/>
              <w:rPr>
                <w:rFonts w:ascii="David" w:hAnsi="David"/>
                <w:szCs w:val="24"/>
                <w:rtl/>
              </w:rPr>
            </w:pPr>
          </w:p>
        </w:tc>
        <w:tc>
          <w:tcPr>
            <w:tcW w:w="1099" w:type="dxa"/>
          </w:tcPr>
          <w:p w14:paraId="0DB36F25" w14:textId="77777777" w:rsidR="00302561" w:rsidRPr="00E547D7" w:rsidRDefault="00302561" w:rsidP="00C411E9">
            <w:pPr>
              <w:spacing w:line="276" w:lineRule="auto"/>
              <w:rPr>
                <w:rFonts w:ascii="David" w:hAnsi="David"/>
                <w:szCs w:val="24"/>
                <w:rtl/>
              </w:rPr>
            </w:pPr>
          </w:p>
        </w:tc>
        <w:tc>
          <w:tcPr>
            <w:tcW w:w="2012" w:type="dxa"/>
          </w:tcPr>
          <w:p w14:paraId="37BB8E19" w14:textId="77777777" w:rsidR="00302561" w:rsidRPr="00E547D7" w:rsidRDefault="00302561" w:rsidP="00C411E9">
            <w:pPr>
              <w:spacing w:line="276" w:lineRule="auto"/>
              <w:rPr>
                <w:rFonts w:ascii="David" w:hAnsi="David"/>
                <w:szCs w:val="24"/>
                <w:rtl/>
              </w:rPr>
            </w:pPr>
          </w:p>
        </w:tc>
      </w:tr>
      <w:tr w:rsidR="00302561" w:rsidRPr="00E547D7" w14:paraId="4FA500F8" w14:textId="77777777" w:rsidTr="00C411E9">
        <w:trPr>
          <w:trHeight w:val="136"/>
        </w:trPr>
        <w:tc>
          <w:tcPr>
            <w:tcW w:w="668" w:type="dxa"/>
            <w:vMerge/>
          </w:tcPr>
          <w:p w14:paraId="102284F7" w14:textId="77777777" w:rsidR="00302561" w:rsidRPr="00E547D7" w:rsidRDefault="00302561" w:rsidP="00C411E9">
            <w:pPr>
              <w:jc w:val="center"/>
              <w:rPr>
                <w:rFonts w:ascii="David" w:hAnsi="David"/>
                <w:b/>
                <w:bCs/>
                <w:szCs w:val="24"/>
                <w:rtl/>
              </w:rPr>
            </w:pPr>
          </w:p>
        </w:tc>
        <w:tc>
          <w:tcPr>
            <w:tcW w:w="2781" w:type="dxa"/>
            <w:vMerge/>
          </w:tcPr>
          <w:p w14:paraId="1753B2DA" w14:textId="77777777" w:rsidR="00302561" w:rsidRPr="00E94A44" w:rsidRDefault="00302561" w:rsidP="00C411E9">
            <w:pPr>
              <w:rPr>
                <w:rFonts w:ascii="David" w:hAnsi="David"/>
                <w:b/>
                <w:bCs/>
                <w:szCs w:val="24"/>
                <w:rtl/>
              </w:rPr>
            </w:pPr>
          </w:p>
        </w:tc>
        <w:tc>
          <w:tcPr>
            <w:tcW w:w="2260" w:type="dxa"/>
            <w:vMerge/>
          </w:tcPr>
          <w:p w14:paraId="010114BD" w14:textId="77777777" w:rsidR="00302561" w:rsidRPr="00E94A44" w:rsidRDefault="00302561" w:rsidP="00C411E9">
            <w:pPr>
              <w:rPr>
                <w:rFonts w:ascii="David" w:hAnsi="David"/>
                <w:b/>
                <w:bCs/>
                <w:szCs w:val="24"/>
                <w:rtl/>
              </w:rPr>
            </w:pPr>
          </w:p>
        </w:tc>
        <w:tc>
          <w:tcPr>
            <w:tcW w:w="1556" w:type="dxa"/>
          </w:tcPr>
          <w:p w14:paraId="21854B56" w14:textId="77777777" w:rsidR="00302561" w:rsidRPr="00E547D7" w:rsidRDefault="00302561" w:rsidP="00C411E9">
            <w:pPr>
              <w:spacing w:line="276" w:lineRule="auto"/>
              <w:rPr>
                <w:rFonts w:ascii="David" w:hAnsi="David"/>
                <w:szCs w:val="24"/>
                <w:rtl/>
              </w:rPr>
            </w:pPr>
            <w:r w:rsidRPr="00E547D7">
              <w:rPr>
                <w:rFonts w:ascii="David" w:hAnsi="David"/>
                <w:szCs w:val="24"/>
                <w:rtl/>
              </w:rPr>
              <w:t>5.</w:t>
            </w:r>
          </w:p>
        </w:tc>
        <w:tc>
          <w:tcPr>
            <w:tcW w:w="2405" w:type="dxa"/>
          </w:tcPr>
          <w:p w14:paraId="11A7F052" w14:textId="77777777" w:rsidR="00302561" w:rsidRPr="00E547D7" w:rsidRDefault="00302561" w:rsidP="00C411E9">
            <w:pPr>
              <w:spacing w:line="276" w:lineRule="auto"/>
              <w:rPr>
                <w:rFonts w:ascii="David" w:hAnsi="David"/>
                <w:szCs w:val="24"/>
                <w:rtl/>
              </w:rPr>
            </w:pPr>
          </w:p>
        </w:tc>
        <w:tc>
          <w:tcPr>
            <w:tcW w:w="1131" w:type="dxa"/>
          </w:tcPr>
          <w:p w14:paraId="72BB431B" w14:textId="77777777" w:rsidR="00302561" w:rsidRPr="00E547D7" w:rsidRDefault="00302561" w:rsidP="00C411E9">
            <w:pPr>
              <w:spacing w:line="276" w:lineRule="auto"/>
              <w:rPr>
                <w:rFonts w:ascii="David" w:hAnsi="David"/>
                <w:szCs w:val="24"/>
                <w:rtl/>
              </w:rPr>
            </w:pPr>
          </w:p>
        </w:tc>
        <w:tc>
          <w:tcPr>
            <w:tcW w:w="1099" w:type="dxa"/>
          </w:tcPr>
          <w:p w14:paraId="150A45AE" w14:textId="77777777" w:rsidR="00302561" w:rsidRPr="00E547D7" w:rsidRDefault="00302561" w:rsidP="00C411E9">
            <w:pPr>
              <w:spacing w:line="276" w:lineRule="auto"/>
              <w:rPr>
                <w:rFonts w:ascii="David" w:hAnsi="David"/>
                <w:szCs w:val="24"/>
                <w:rtl/>
              </w:rPr>
            </w:pPr>
          </w:p>
        </w:tc>
        <w:tc>
          <w:tcPr>
            <w:tcW w:w="2012" w:type="dxa"/>
          </w:tcPr>
          <w:p w14:paraId="461FDE6E" w14:textId="77777777" w:rsidR="00302561" w:rsidRPr="00E547D7" w:rsidRDefault="00302561" w:rsidP="00C411E9">
            <w:pPr>
              <w:spacing w:line="276" w:lineRule="auto"/>
              <w:rPr>
                <w:rFonts w:ascii="David" w:hAnsi="David"/>
                <w:szCs w:val="24"/>
                <w:rtl/>
              </w:rPr>
            </w:pPr>
          </w:p>
        </w:tc>
      </w:tr>
      <w:tr w:rsidR="00302561" w:rsidRPr="00E547D7" w14:paraId="2796C825" w14:textId="77777777" w:rsidTr="00C411E9">
        <w:trPr>
          <w:trHeight w:val="136"/>
        </w:trPr>
        <w:tc>
          <w:tcPr>
            <w:tcW w:w="668" w:type="dxa"/>
            <w:vMerge w:val="restart"/>
          </w:tcPr>
          <w:p w14:paraId="0823103A" w14:textId="77777777" w:rsidR="00302561" w:rsidRPr="00E547D7" w:rsidRDefault="00302561" w:rsidP="00C411E9">
            <w:pPr>
              <w:jc w:val="center"/>
              <w:rPr>
                <w:rFonts w:ascii="David" w:hAnsi="David"/>
                <w:b/>
                <w:bCs/>
                <w:szCs w:val="24"/>
                <w:rtl/>
              </w:rPr>
            </w:pPr>
            <w:r w:rsidRPr="00E547D7">
              <w:rPr>
                <w:rFonts w:ascii="David" w:hAnsi="David"/>
                <w:b/>
                <w:bCs/>
                <w:szCs w:val="24"/>
                <w:rtl/>
              </w:rPr>
              <w:t>3.</w:t>
            </w:r>
          </w:p>
        </w:tc>
        <w:tc>
          <w:tcPr>
            <w:tcW w:w="5041" w:type="dxa"/>
            <w:gridSpan w:val="2"/>
            <w:vMerge w:val="restart"/>
          </w:tcPr>
          <w:p w14:paraId="44322449" w14:textId="77777777" w:rsidR="00302561" w:rsidRPr="00E94A44" w:rsidRDefault="00302561" w:rsidP="00C411E9">
            <w:pPr>
              <w:rPr>
                <w:rFonts w:ascii="David" w:hAnsi="David"/>
                <w:b/>
                <w:bCs/>
                <w:szCs w:val="24"/>
                <w:rtl/>
              </w:rPr>
            </w:pPr>
            <w:r w:rsidRPr="00E94A44">
              <w:rPr>
                <w:rFonts w:ascii="David" w:hAnsi="David"/>
                <w:b/>
                <w:bCs/>
                <w:szCs w:val="24"/>
                <w:rtl/>
              </w:rPr>
              <w:t>ניסיון עבודה בצוות בינלאומי – עבור ניסיון של מעל 3 שנים, ב-5 השנים האחרונות</w:t>
            </w:r>
          </w:p>
        </w:tc>
        <w:tc>
          <w:tcPr>
            <w:tcW w:w="1556" w:type="dxa"/>
          </w:tcPr>
          <w:p w14:paraId="52A6EC98" w14:textId="77777777" w:rsidR="00302561" w:rsidRPr="00E547D7" w:rsidRDefault="00302561" w:rsidP="00C411E9">
            <w:pPr>
              <w:spacing w:line="276" w:lineRule="auto"/>
              <w:rPr>
                <w:rFonts w:ascii="David" w:hAnsi="David"/>
                <w:szCs w:val="24"/>
                <w:rtl/>
              </w:rPr>
            </w:pPr>
            <w:r w:rsidRPr="00E547D7">
              <w:rPr>
                <w:rFonts w:ascii="David" w:hAnsi="David"/>
                <w:szCs w:val="24"/>
                <w:rtl/>
              </w:rPr>
              <w:t>1.</w:t>
            </w:r>
          </w:p>
        </w:tc>
        <w:tc>
          <w:tcPr>
            <w:tcW w:w="2405" w:type="dxa"/>
          </w:tcPr>
          <w:p w14:paraId="68CF6885" w14:textId="77777777" w:rsidR="00302561" w:rsidRPr="00E547D7" w:rsidRDefault="00302561" w:rsidP="00C411E9">
            <w:pPr>
              <w:spacing w:line="276" w:lineRule="auto"/>
              <w:rPr>
                <w:rFonts w:ascii="David" w:hAnsi="David"/>
                <w:szCs w:val="24"/>
                <w:rtl/>
              </w:rPr>
            </w:pPr>
          </w:p>
        </w:tc>
        <w:tc>
          <w:tcPr>
            <w:tcW w:w="1131" w:type="dxa"/>
          </w:tcPr>
          <w:p w14:paraId="77E9A655" w14:textId="77777777" w:rsidR="00302561" w:rsidRPr="00E547D7" w:rsidRDefault="00302561" w:rsidP="00C411E9">
            <w:pPr>
              <w:spacing w:line="276" w:lineRule="auto"/>
              <w:rPr>
                <w:rFonts w:ascii="David" w:hAnsi="David"/>
                <w:szCs w:val="24"/>
                <w:rtl/>
              </w:rPr>
            </w:pPr>
          </w:p>
        </w:tc>
        <w:tc>
          <w:tcPr>
            <w:tcW w:w="1099" w:type="dxa"/>
          </w:tcPr>
          <w:p w14:paraId="599EF9EC" w14:textId="77777777" w:rsidR="00302561" w:rsidRPr="00E547D7" w:rsidRDefault="00302561" w:rsidP="00C411E9">
            <w:pPr>
              <w:spacing w:line="276" w:lineRule="auto"/>
              <w:rPr>
                <w:rFonts w:ascii="David" w:hAnsi="David"/>
                <w:szCs w:val="24"/>
                <w:rtl/>
              </w:rPr>
            </w:pPr>
          </w:p>
        </w:tc>
        <w:tc>
          <w:tcPr>
            <w:tcW w:w="2012" w:type="dxa"/>
          </w:tcPr>
          <w:p w14:paraId="42E6B411" w14:textId="77777777" w:rsidR="00302561" w:rsidRPr="00E547D7" w:rsidRDefault="00302561" w:rsidP="00C411E9">
            <w:pPr>
              <w:spacing w:line="276" w:lineRule="auto"/>
              <w:rPr>
                <w:rFonts w:ascii="David" w:hAnsi="David"/>
                <w:szCs w:val="24"/>
                <w:rtl/>
              </w:rPr>
            </w:pPr>
          </w:p>
        </w:tc>
      </w:tr>
      <w:tr w:rsidR="00302561" w:rsidRPr="00E547D7" w14:paraId="64A4CB7E" w14:textId="77777777" w:rsidTr="00C411E9">
        <w:trPr>
          <w:trHeight w:val="136"/>
        </w:trPr>
        <w:tc>
          <w:tcPr>
            <w:tcW w:w="668" w:type="dxa"/>
            <w:vMerge/>
          </w:tcPr>
          <w:p w14:paraId="5E88F05B" w14:textId="77777777" w:rsidR="00302561" w:rsidRPr="00E547D7" w:rsidRDefault="00302561" w:rsidP="00C411E9">
            <w:pPr>
              <w:jc w:val="center"/>
              <w:rPr>
                <w:rFonts w:ascii="David" w:hAnsi="David"/>
                <w:b/>
                <w:bCs/>
                <w:szCs w:val="24"/>
                <w:rtl/>
              </w:rPr>
            </w:pPr>
          </w:p>
        </w:tc>
        <w:tc>
          <w:tcPr>
            <w:tcW w:w="5041" w:type="dxa"/>
            <w:gridSpan w:val="2"/>
            <w:vMerge/>
          </w:tcPr>
          <w:p w14:paraId="4679C6BF" w14:textId="77777777" w:rsidR="00302561" w:rsidRPr="00E94A44" w:rsidRDefault="00302561" w:rsidP="00C411E9">
            <w:pPr>
              <w:rPr>
                <w:rFonts w:ascii="David" w:hAnsi="David"/>
                <w:b/>
                <w:bCs/>
                <w:szCs w:val="24"/>
                <w:rtl/>
              </w:rPr>
            </w:pPr>
          </w:p>
        </w:tc>
        <w:tc>
          <w:tcPr>
            <w:tcW w:w="1556" w:type="dxa"/>
          </w:tcPr>
          <w:p w14:paraId="48CA789C" w14:textId="77777777" w:rsidR="00302561" w:rsidRPr="00E547D7" w:rsidRDefault="00302561" w:rsidP="00C411E9">
            <w:pPr>
              <w:spacing w:line="276" w:lineRule="auto"/>
              <w:rPr>
                <w:rFonts w:ascii="David" w:hAnsi="David"/>
                <w:szCs w:val="24"/>
                <w:rtl/>
              </w:rPr>
            </w:pPr>
            <w:r w:rsidRPr="00E547D7">
              <w:rPr>
                <w:rFonts w:ascii="David" w:hAnsi="David"/>
                <w:szCs w:val="24"/>
                <w:rtl/>
              </w:rPr>
              <w:t>2.</w:t>
            </w:r>
          </w:p>
        </w:tc>
        <w:tc>
          <w:tcPr>
            <w:tcW w:w="2405" w:type="dxa"/>
          </w:tcPr>
          <w:p w14:paraId="1A81CFBE" w14:textId="77777777" w:rsidR="00302561" w:rsidRPr="00E547D7" w:rsidRDefault="00302561" w:rsidP="00C411E9">
            <w:pPr>
              <w:spacing w:line="276" w:lineRule="auto"/>
              <w:rPr>
                <w:rFonts w:ascii="David" w:hAnsi="David"/>
                <w:szCs w:val="24"/>
                <w:rtl/>
              </w:rPr>
            </w:pPr>
          </w:p>
        </w:tc>
        <w:tc>
          <w:tcPr>
            <w:tcW w:w="1131" w:type="dxa"/>
          </w:tcPr>
          <w:p w14:paraId="010B620D" w14:textId="77777777" w:rsidR="00302561" w:rsidRPr="00E547D7" w:rsidRDefault="00302561" w:rsidP="00C411E9">
            <w:pPr>
              <w:spacing w:line="276" w:lineRule="auto"/>
              <w:rPr>
                <w:rFonts w:ascii="David" w:hAnsi="David"/>
                <w:szCs w:val="24"/>
                <w:rtl/>
              </w:rPr>
            </w:pPr>
          </w:p>
        </w:tc>
        <w:tc>
          <w:tcPr>
            <w:tcW w:w="1099" w:type="dxa"/>
          </w:tcPr>
          <w:p w14:paraId="2CBD3EC7" w14:textId="77777777" w:rsidR="00302561" w:rsidRPr="00E547D7" w:rsidRDefault="00302561" w:rsidP="00C411E9">
            <w:pPr>
              <w:spacing w:line="276" w:lineRule="auto"/>
              <w:rPr>
                <w:rFonts w:ascii="David" w:hAnsi="David"/>
                <w:szCs w:val="24"/>
                <w:rtl/>
              </w:rPr>
            </w:pPr>
          </w:p>
        </w:tc>
        <w:tc>
          <w:tcPr>
            <w:tcW w:w="2012" w:type="dxa"/>
          </w:tcPr>
          <w:p w14:paraId="731E18A8" w14:textId="77777777" w:rsidR="00302561" w:rsidRPr="00E547D7" w:rsidRDefault="00302561" w:rsidP="00C411E9">
            <w:pPr>
              <w:spacing w:line="276" w:lineRule="auto"/>
              <w:rPr>
                <w:rFonts w:ascii="David" w:hAnsi="David"/>
                <w:szCs w:val="24"/>
                <w:rtl/>
              </w:rPr>
            </w:pPr>
          </w:p>
        </w:tc>
      </w:tr>
      <w:tr w:rsidR="00302561" w:rsidRPr="00E547D7" w14:paraId="0C7FAE7A" w14:textId="77777777" w:rsidTr="00C411E9">
        <w:trPr>
          <w:trHeight w:val="72"/>
        </w:trPr>
        <w:tc>
          <w:tcPr>
            <w:tcW w:w="668" w:type="dxa"/>
            <w:vMerge/>
          </w:tcPr>
          <w:p w14:paraId="211F9CEF" w14:textId="77777777" w:rsidR="00302561" w:rsidRPr="00E547D7" w:rsidRDefault="00302561" w:rsidP="00C411E9">
            <w:pPr>
              <w:jc w:val="center"/>
              <w:rPr>
                <w:rFonts w:ascii="David" w:hAnsi="David"/>
                <w:b/>
                <w:bCs/>
                <w:szCs w:val="24"/>
                <w:rtl/>
              </w:rPr>
            </w:pPr>
          </w:p>
        </w:tc>
        <w:tc>
          <w:tcPr>
            <w:tcW w:w="5041" w:type="dxa"/>
            <w:gridSpan w:val="2"/>
            <w:vMerge/>
          </w:tcPr>
          <w:p w14:paraId="54D42F7A" w14:textId="77777777" w:rsidR="00302561" w:rsidRPr="00E94A44" w:rsidRDefault="00302561" w:rsidP="00C411E9">
            <w:pPr>
              <w:rPr>
                <w:rFonts w:ascii="David" w:hAnsi="David"/>
                <w:b/>
                <w:bCs/>
                <w:szCs w:val="24"/>
                <w:rtl/>
              </w:rPr>
            </w:pPr>
          </w:p>
        </w:tc>
        <w:tc>
          <w:tcPr>
            <w:tcW w:w="1556" w:type="dxa"/>
          </w:tcPr>
          <w:p w14:paraId="6B2E2D11" w14:textId="77777777" w:rsidR="00302561" w:rsidRPr="00E547D7" w:rsidRDefault="00302561" w:rsidP="00C411E9">
            <w:pPr>
              <w:spacing w:line="276" w:lineRule="auto"/>
              <w:rPr>
                <w:rFonts w:ascii="David" w:hAnsi="David"/>
                <w:szCs w:val="24"/>
                <w:rtl/>
              </w:rPr>
            </w:pPr>
            <w:r w:rsidRPr="00E547D7">
              <w:rPr>
                <w:rFonts w:ascii="David" w:hAnsi="David"/>
                <w:szCs w:val="24"/>
                <w:rtl/>
              </w:rPr>
              <w:t>3.</w:t>
            </w:r>
          </w:p>
        </w:tc>
        <w:tc>
          <w:tcPr>
            <w:tcW w:w="2405" w:type="dxa"/>
          </w:tcPr>
          <w:p w14:paraId="6583C588" w14:textId="77777777" w:rsidR="00302561" w:rsidRPr="00E547D7" w:rsidRDefault="00302561" w:rsidP="00C411E9">
            <w:pPr>
              <w:spacing w:line="276" w:lineRule="auto"/>
              <w:rPr>
                <w:rFonts w:ascii="David" w:hAnsi="David"/>
                <w:szCs w:val="24"/>
                <w:rtl/>
              </w:rPr>
            </w:pPr>
          </w:p>
        </w:tc>
        <w:tc>
          <w:tcPr>
            <w:tcW w:w="1131" w:type="dxa"/>
          </w:tcPr>
          <w:p w14:paraId="0B3DE307" w14:textId="77777777" w:rsidR="00302561" w:rsidRPr="00E547D7" w:rsidRDefault="00302561" w:rsidP="00C411E9">
            <w:pPr>
              <w:spacing w:line="276" w:lineRule="auto"/>
              <w:rPr>
                <w:rFonts w:ascii="David" w:hAnsi="David"/>
                <w:szCs w:val="24"/>
                <w:rtl/>
              </w:rPr>
            </w:pPr>
          </w:p>
        </w:tc>
        <w:tc>
          <w:tcPr>
            <w:tcW w:w="1099" w:type="dxa"/>
          </w:tcPr>
          <w:p w14:paraId="603B373E" w14:textId="77777777" w:rsidR="00302561" w:rsidRPr="00E547D7" w:rsidRDefault="00302561" w:rsidP="00C411E9">
            <w:pPr>
              <w:spacing w:line="276" w:lineRule="auto"/>
              <w:rPr>
                <w:rFonts w:ascii="David" w:hAnsi="David"/>
                <w:szCs w:val="24"/>
                <w:rtl/>
              </w:rPr>
            </w:pPr>
          </w:p>
        </w:tc>
        <w:tc>
          <w:tcPr>
            <w:tcW w:w="2012" w:type="dxa"/>
          </w:tcPr>
          <w:p w14:paraId="5AC32C19" w14:textId="77777777" w:rsidR="00302561" w:rsidRPr="00E547D7" w:rsidRDefault="00302561" w:rsidP="00C411E9">
            <w:pPr>
              <w:spacing w:line="276" w:lineRule="auto"/>
              <w:rPr>
                <w:rFonts w:ascii="David" w:hAnsi="David"/>
                <w:szCs w:val="24"/>
                <w:rtl/>
              </w:rPr>
            </w:pPr>
          </w:p>
        </w:tc>
      </w:tr>
      <w:tr w:rsidR="00302561" w:rsidRPr="00E547D7" w14:paraId="47A5CD7A" w14:textId="77777777" w:rsidTr="00C411E9">
        <w:trPr>
          <w:trHeight w:val="136"/>
        </w:trPr>
        <w:tc>
          <w:tcPr>
            <w:tcW w:w="668" w:type="dxa"/>
            <w:vMerge/>
          </w:tcPr>
          <w:p w14:paraId="1955274F" w14:textId="77777777" w:rsidR="00302561" w:rsidRPr="00E547D7" w:rsidRDefault="00302561" w:rsidP="00C411E9">
            <w:pPr>
              <w:jc w:val="center"/>
              <w:rPr>
                <w:rFonts w:ascii="David" w:hAnsi="David"/>
                <w:b/>
                <w:bCs/>
                <w:szCs w:val="24"/>
                <w:rtl/>
              </w:rPr>
            </w:pPr>
          </w:p>
        </w:tc>
        <w:tc>
          <w:tcPr>
            <w:tcW w:w="5041" w:type="dxa"/>
            <w:gridSpan w:val="2"/>
            <w:vMerge/>
          </w:tcPr>
          <w:p w14:paraId="72D1C2E2" w14:textId="77777777" w:rsidR="00302561" w:rsidRPr="00E94A44" w:rsidRDefault="00302561" w:rsidP="00C411E9">
            <w:pPr>
              <w:rPr>
                <w:rFonts w:ascii="David" w:hAnsi="David"/>
                <w:b/>
                <w:bCs/>
                <w:szCs w:val="24"/>
                <w:rtl/>
              </w:rPr>
            </w:pPr>
          </w:p>
        </w:tc>
        <w:tc>
          <w:tcPr>
            <w:tcW w:w="1556" w:type="dxa"/>
          </w:tcPr>
          <w:p w14:paraId="742E595A" w14:textId="77777777" w:rsidR="00302561" w:rsidRPr="00E547D7" w:rsidRDefault="00302561" w:rsidP="00C411E9">
            <w:pPr>
              <w:spacing w:line="276" w:lineRule="auto"/>
              <w:rPr>
                <w:rFonts w:ascii="David" w:hAnsi="David"/>
                <w:szCs w:val="24"/>
                <w:rtl/>
              </w:rPr>
            </w:pPr>
            <w:r w:rsidRPr="00E547D7">
              <w:rPr>
                <w:rFonts w:ascii="David" w:hAnsi="David"/>
                <w:szCs w:val="24"/>
                <w:rtl/>
              </w:rPr>
              <w:t>4.</w:t>
            </w:r>
          </w:p>
        </w:tc>
        <w:tc>
          <w:tcPr>
            <w:tcW w:w="2405" w:type="dxa"/>
          </w:tcPr>
          <w:p w14:paraId="3126B846" w14:textId="77777777" w:rsidR="00302561" w:rsidRPr="00E547D7" w:rsidRDefault="00302561" w:rsidP="00C411E9">
            <w:pPr>
              <w:spacing w:line="276" w:lineRule="auto"/>
              <w:rPr>
                <w:rFonts w:ascii="David" w:hAnsi="David"/>
                <w:szCs w:val="24"/>
                <w:rtl/>
              </w:rPr>
            </w:pPr>
          </w:p>
        </w:tc>
        <w:tc>
          <w:tcPr>
            <w:tcW w:w="1131" w:type="dxa"/>
          </w:tcPr>
          <w:p w14:paraId="35782288" w14:textId="77777777" w:rsidR="00302561" w:rsidRPr="00E547D7" w:rsidRDefault="00302561" w:rsidP="00C411E9">
            <w:pPr>
              <w:spacing w:line="276" w:lineRule="auto"/>
              <w:rPr>
                <w:rFonts w:ascii="David" w:hAnsi="David"/>
                <w:szCs w:val="24"/>
                <w:rtl/>
              </w:rPr>
            </w:pPr>
          </w:p>
        </w:tc>
        <w:tc>
          <w:tcPr>
            <w:tcW w:w="1099" w:type="dxa"/>
          </w:tcPr>
          <w:p w14:paraId="5CD191B9" w14:textId="77777777" w:rsidR="00302561" w:rsidRPr="00E547D7" w:rsidRDefault="00302561" w:rsidP="00C411E9">
            <w:pPr>
              <w:spacing w:line="276" w:lineRule="auto"/>
              <w:rPr>
                <w:rFonts w:ascii="David" w:hAnsi="David"/>
                <w:szCs w:val="24"/>
                <w:rtl/>
              </w:rPr>
            </w:pPr>
          </w:p>
        </w:tc>
        <w:tc>
          <w:tcPr>
            <w:tcW w:w="2012" w:type="dxa"/>
          </w:tcPr>
          <w:p w14:paraId="6ED049A2" w14:textId="77777777" w:rsidR="00302561" w:rsidRPr="00E547D7" w:rsidRDefault="00302561" w:rsidP="00C411E9">
            <w:pPr>
              <w:spacing w:line="276" w:lineRule="auto"/>
              <w:rPr>
                <w:rFonts w:ascii="David" w:hAnsi="David"/>
                <w:szCs w:val="24"/>
                <w:rtl/>
              </w:rPr>
            </w:pPr>
          </w:p>
        </w:tc>
      </w:tr>
      <w:tr w:rsidR="00302561" w:rsidRPr="00E547D7" w14:paraId="695E513B" w14:textId="77777777" w:rsidTr="00C411E9">
        <w:trPr>
          <w:trHeight w:val="136"/>
        </w:trPr>
        <w:tc>
          <w:tcPr>
            <w:tcW w:w="668" w:type="dxa"/>
            <w:vMerge w:val="restart"/>
          </w:tcPr>
          <w:p w14:paraId="3EC8A473" w14:textId="77777777" w:rsidR="00302561" w:rsidRPr="00E547D7" w:rsidRDefault="00302561" w:rsidP="00C411E9">
            <w:pPr>
              <w:jc w:val="center"/>
              <w:rPr>
                <w:rFonts w:ascii="David" w:hAnsi="David"/>
                <w:b/>
                <w:bCs/>
                <w:szCs w:val="24"/>
                <w:rtl/>
              </w:rPr>
            </w:pPr>
            <w:r w:rsidRPr="00E547D7">
              <w:rPr>
                <w:rFonts w:ascii="David" w:hAnsi="David"/>
                <w:b/>
                <w:bCs/>
                <w:szCs w:val="24"/>
                <w:rtl/>
              </w:rPr>
              <w:t>4.</w:t>
            </w:r>
          </w:p>
        </w:tc>
        <w:tc>
          <w:tcPr>
            <w:tcW w:w="5041" w:type="dxa"/>
            <w:gridSpan w:val="2"/>
            <w:vMerge w:val="restart"/>
          </w:tcPr>
          <w:p w14:paraId="3259B588" w14:textId="77777777" w:rsidR="00302561" w:rsidRPr="00E94A44" w:rsidRDefault="00302561" w:rsidP="00C411E9">
            <w:pPr>
              <w:rPr>
                <w:rFonts w:ascii="David" w:hAnsi="David"/>
                <w:b/>
                <w:bCs/>
                <w:szCs w:val="24"/>
                <w:rtl/>
              </w:rPr>
            </w:pPr>
            <w:r w:rsidRPr="00E94A44">
              <w:rPr>
                <w:rFonts w:ascii="David" w:hAnsi="David"/>
                <w:b/>
                <w:bCs/>
                <w:szCs w:val="24"/>
                <w:rtl/>
              </w:rPr>
              <w:t>המלצות (יש לצרף את ההמלצות, ככל ויש)</w:t>
            </w:r>
          </w:p>
        </w:tc>
        <w:tc>
          <w:tcPr>
            <w:tcW w:w="1556" w:type="dxa"/>
          </w:tcPr>
          <w:p w14:paraId="3695EF82" w14:textId="77777777" w:rsidR="00302561" w:rsidRPr="00E547D7" w:rsidRDefault="00302561" w:rsidP="00C411E9">
            <w:pPr>
              <w:spacing w:line="276" w:lineRule="auto"/>
              <w:rPr>
                <w:rFonts w:ascii="David" w:hAnsi="David"/>
                <w:szCs w:val="24"/>
                <w:rtl/>
              </w:rPr>
            </w:pPr>
            <w:r w:rsidRPr="00E547D7">
              <w:rPr>
                <w:rFonts w:ascii="David" w:hAnsi="David"/>
                <w:szCs w:val="24"/>
                <w:rtl/>
              </w:rPr>
              <w:t>1.</w:t>
            </w:r>
          </w:p>
        </w:tc>
        <w:tc>
          <w:tcPr>
            <w:tcW w:w="2405" w:type="dxa"/>
          </w:tcPr>
          <w:p w14:paraId="3112248C" w14:textId="77777777" w:rsidR="00302561" w:rsidRPr="00E547D7" w:rsidRDefault="00302561" w:rsidP="00C411E9">
            <w:pPr>
              <w:spacing w:line="276" w:lineRule="auto"/>
              <w:rPr>
                <w:rFonts w:ascii="David" w:hAnsi="David"/>
                <w:szCs w:val="24"/>
                <w:rtl/>
              </w:rPr>
            </w:pPr>
          </w:p>
        </w:tc>
        <w:tc>
          <w:tcPr>
            <w:tcW w:w="1131" w:type="dxa"/>
          </w:tcPr>
          <w:p w14:paraId="2010CBEE" w14:textId="77777777" w:rsidR="00302561" w:rsidRPr="00E547D7" w:rsidRDefault="00302561" w:rsidP="00C411E9">
            <w:pPr>
              <w:spacing w:line="276" w:lineRule="auto"/>
              <w:rPr>
                <w:rFonts w:ascii="David" w:hAnsi="David"/>
                <w:szCs w:val="24"/>
                <w:rtl/>
              </w:rPr>
            </w:pPr>
          </w:p>
        </w:tc>
        <w:tc>
          <w:tcPr>
            <w:tcW w:w="1099" w:type="dxa"/>
          </w:tcPr>
          <w:p w14:paraId="3F6C1E5C" w14:textId="77777777" w:rsidR="00302561" w:rsidRPr="00E547D7" w:rsidRDefault="00302561" w:rsidP="00C411E9">
            <w:pPr>
              <w:spacing w:line="276" w:lineRule="auto"/>
              <w:rPr>
                <w:rFonts w:ascii="David" w:hAnsi="David"/>
                <w:szCs w:val="24"/>
                <w:rtl/>
              </w:rPr>
            </w:pPr>
          </w:p>
        </w:tc>
        <w:tc>
          <w:tcPr>
            <w:tcW w:w="2012" w:type="dxa"/>
          </w:tcPr>
          <w:p w14:paraId="31D59267" w14:textId="77777777" w:rsidR="00302561" w:rsidRPr="00E547D7" w:rsidRDefault="00302561" w:rsidP="00C411E9">
            <w:pPr>
              <w:spacing w:line="276" w:lineRule="auto"/>
              <w:rPr>
                <w:rFonts w:ascii="David" w:hAnsi="David"/>
                <w:szCs w:val="24"/>
                <w:rtl/>
              </w:rPr>
            </w:pPr>
          </w:p>
        </w:tc>
      </w:tr>
      <w:tr w:rsidR="00302561" w:rsidRPr="00E547D7" w14:paraId="30AFBBF7" w14:textId="77777777" w:rsidTr="00C411E9">
        <w:trPr>
          <w:trHeight w:val="136"/>
        </w:trPr>
        <w:tc>
          <w:tcPr>
            <w:tcW w:w="668" w:type="dxa"/>
            <w:vMerge/>
          </w:tcPr>
          <w:p w14:paraId="625F4023" w14:textId="77777777" w:rsidR="00302561" w:rsidRPr="00E547D7" w:rsidRDefault="00302561" w:rsidP="00C411E9">
            <w:pPr>
              <w:jc w:val="center"/>
              <w:rPr>
                <w:rFonts w:ascii="David" w:hAnsi="David"/>
                <w:b/>
                <w:bCs/>
                <w:szCs w:val="24"/>
                <w:rtl/>
              </w:rPr>
            </w:pPr>
          </w:p>
        </w:tc>
        <w:tc>
          <w:tcPr>
            <w:tcW w:w="5041" w:type="dxa"/>
            <w:gridSpan w:val="2"/>
            <w:vMerge/>
          </w:tcPr>
          <w:p w14:paraId="7B2C7AA5" w14:textId="77777777" w:rsidR="00302561" w:rsidRPr="00E547D7" w:rsidRDefault="00302561" w:rsidP="00C411E9">
            <w:pPr>
              <w:rPr>
                <w:rFonts w:ascii="David" w:hAnsi="David"/>
                <w:szCs w:val="24"/>
                <w:rtl/>
              </w:rPr>
            </w:pPr>
          </w:p>
        </w:tc>
        <w:tc>
          <w:tcPr>
            <w:tcW w:w="1556" w:type="dxa"/>
          </w:tcPr>
          <w:p w14:paraId="7469F669" w14:textId="77777777" w:rsidR="00302561" w:rsidRPr="00E547D7" w:rsidRDefault="00302561" w:rsidP="00C411E9">
            <w:pPr>
              <w:spacing w:line="276" w:lineRule="auto"/>
              <w:rPr>
                <w:rFonts w:ascii="David" w:hAnsi="David"/>
                <w:szCs w:val="24"/>
                <w:rtl/>
              </w:rPr>
            </w:pPr>
            <w:r w:rsidRPr="00E547D7">
              <w:rPr>
                <w:rFonts w:ascii="David" w:hAnsi="David"/>
                <w:szCs w:val="24"/>
                <w:rtl/>
              </w:rPr>
              <w:t>2.</w:t>
            </w:r>
          </w:p>
        </w:tc>
        <w:tc>
          <w:tcPr>
            <w:tcW w:w="2405" w:type="dxa"/>
          </w:tcPr>
          <w:p w14:paraId="201F1EB2" w14:textId="77777777" w:rsidR="00302561" w:rsidRPr="00E547D7" w:rsidRDefault="00302561" w:rsidP="00C411E9">
            <w:pPr>
              <w:spacing w:line="276" w:lineRule="auto"/>
              <w:rPr>
                <w:rFonts w:ascii="David" w:hAnsi="David"/>
                <w:szCs w:val="24"/>
                <w:rtl/>
              </w:rPr>
            </w:pPr>
          </w:p>
        </w:tc>
        <w:tc>
          <w:tcPr>
            <w:tcW w:w="1131" w:type="dxa"/>
          </w:tcPr>
          <w:p w14:paraId="64E95293" w14:textId="77777777" w:rsidR="00302561" w:rsidRPr="00E547D7" w:rsidRDefault="00302561" w:rsidP="00C411E9">
            <w:pPr>
              <w:spacing w:line="276" w:lineRule="auto"/>
              <w:rPr>
                <w:rFonts w:ascii="David" w:hAnsi="David"/>
                <w:szCs w:val="24"/>
                <w:rtl/>
              </w:rPr>
            </w:pPr>
          </w:p>
        </w:tc>
        <w:tc>
          <w:tcPr>
            <w:tcW w:w="1099" w:type="dxa"/>
          </w:tcPr>
          <w:p w14:paraId="6611CF48" w14:textId="77777777" w:rsidR="00302561" w:rsidRPr="00E547D7" w:rsidRDefault="00302561" w:rsidP="00C411E9">
            <w:pPr>
              <w:spacing w:line="276" w:lineRule="auto"/>
              <w:rPr>
                <w:rFonts w:ascii="David" w:hAnsi="David"/>
                <w:szCs w:val="24"/>
                <w:rtl/>
              </w:rPr>
            </w:pPr>
          </w:p>
        </w:tc>
        <w:tc>
          <w:tcPr>
            <w:tcW w:w="2012" w:type="dxa"/>
          </w:tcPr>
          <w:p w14:paraId="5449DCFD" w14:textId="77777777" w:rsidR="00302561" w:rsidRPr="00E547D7" w:rsidRDefault="00302561" w:rsidP="00C411E9">
            <w:pPr>
              <w:spacing w:line="276" w:lineRule="auto"/>
              <w:rPr>
                <w:rFonts w:ascii="David" w:hAnsi="David"/>
                <w:szCs w:val="24"/>
                <w:rtl/>
              </w:rPr>
            </w:pPr>
          </w:p>
        </w:tc>
      </w:tr>
      <w:tr w:rsidR="00302561" w:rsidRPr="00E547D7" w14:paraId="2C513DA1" w14:textId="77777777" w:rsidTr="00C411E9">
        <w:trPr>
          <w:trHeight w:val="136"/>
        </w:trPr>
        <w:tc>
          <w:tcPr>
            <w:tcW w:w="668" w:type="dxa"/>
            <w:vMerge/>
          </w:tcPr>
          <w:p w14:paraId="60CAB557" w14:textId="77777777" w:rsidR="00302561" w:rsidRPr="00E547D7" w:rsidRDefault="00302561" w:rsidP="00C411E9">
            <w:pPr>
              <w:jc w:val="center"/>
              <w:rPr>
                <w:rFonts w:ascii="David" w:hAnsi="David"/>
                <w:b/>
                <w:bCs/>
                <w:szCs w:val="24"/>
                <w:rtl/>
              </w:rPr>
            </w:pPr>
          </w:p>
        </w:tc>
        <w:tc>
          <w:tcPr>
            <w:tcW w:w="5041" w:type="dxa"/>
            <w:gridSpan w:val="2"/>
            <w:vMerge/>
          </w:tcPr>
          <w:p w14:paraId="5B9BB6CD" w14:textId="77777777" w:rsidR="00302561" w:rsidRPr="00E547D7" w:rsidRDefault="00302561" w:rsidP="00C411E9">
            <w:pPr>
              <w:rPr>
                <w:rFonts w:ascii="David" w:hAnsi="David"/>
                <w:szCs w:val="24"/>
                <w:rtl/>
              </w:rPr>
            </w:pPr>
          </w:p>
        </w:tc>
        <w:tc>
          <w:tcPr>
            <w:tcW w:w="1556" w:type="dxa"/>
          </w:tcPr>
          <w:p w14:paraId="7FC0BB66" w14:textId="77777777" w:rsidR="00302561" w:rsidRPr="00E547D7" w:rsidRDefault="00302561" w:rsidP="00C411E9">
            <w:pPr>
              <w:spacing w:line="276" w:lineRule="auto"/>
              <w:rPr>
                <w:rFonts w:ascii="David" w:hAnsi="David"/>
                <w:szCs w:val="24"/>
                <w:rtl/>
              </w:rPr>
            </w:pPr>
            <w:r w:rsidRPr="00E547D7">
              <w:rPr>
                <w:rFonts w:ascii="David" w:hAnsi="David"/>
                <w:szCs w:val="24"/>
                <w:rtl/>
              </w:rPr>
              <w:t>3.</w:t>
            </w:r>
          </w:p>
        </w:tc>
        <w:tc>
          <w:tcPr>
            <w:tcW w:w="2405" w:type="dxa"/>
          </w:tcPr>
          <w:p w14:paraId="1FE22B99" w14:textId="77777777" w:rsidR="00302561" w:rsidRPr="00E547D7" w:rsidRDefault="00302561" w:rsidP="00C411E9">
            <w:pPr>
              <w:spacing w:line="276" w:lineRule="auto"/>
              <w:rPr>
                <w:rFonts w:ascii="David" w:hAnsi="David"/>
                <w:szCs w:val="24"/>
                <w:rtl/>
              </w:rPr>
            </w:pPr>
          </w:p>
        </w:tc>
        <w:tc>
          <w:tcPr>
            <w:tcW w:w="1131" w:type="dxa"/>
          </w:tcPr>
          <w:p w14:paraId="42AF43A8" w14:textId="77777777" w:rsidR="00302561" w:rsidRPr="00E547D7" w:rsidRDefault="00302561" w:rsidP="00C411E9">
            <w:pPr>
              <w:spacing w:line="276" w:lineRule="auto"/>
              <w:rPr>
                <w:rFonts w:ascii="David" w:hAnsi="David"/>
                <w:szCs w:val="24"/>
                <w:rtl/>
              </w:rPr>
            </w:pPr>
          </w:p>
        </w:tc>
        <w:tc>
          <w:tcPr>
            <w:tcW w:w="1099" w:type="dxa"/>
          </w:tcPr>
          <w:p w14:paraId="58C34AEA" w14:textId="77777777" w:rsidR="00302561" w:rsidRPr="00E547D7" w:rsidRDefault="00302561" w:rsidP="00C411E9">
            <w:pPr>
              <w:spacing w:line="276" w:lineRule="auto"/>
              <w:rPr>
                <w:rFonts w:ascii="David" w:hAnsi="David"/>
                <w:szCs w:val="24"/>
                <w:rtl/>
              </w:rPr>
            </w:pPr>
          </w:p>
        </w:tc>
        <w:tc>
          <w:tcPr>
            <w:tcW w:w="2012" w:type="dxa"/>
          </w:tcPr>
          <w:p w14:paraId="571DC667" w14:textId="77777777" w:rsidR="00302561" w:rsidRPr="00E547D7" w:rsidRDefault="00302561" w:rsidP="00C411E9">
            <w:pPr>
              <w:spacing w:line="276" w:lineRule="auto"/>
              <w:rPr>
                <w:rFonts w:ascii="David" w:hAnsi="David"/>
                <w:szCs w:val="24"/>
                <w:rtl/>
              </w:rPr>
            </w:pPr>
          </w:p>
        </w:tc>
      </w:tr>
      <w:tr w:rsidR="00302561" w:rsidRPr="00E547D7" w14:paraId="1E8881C0" w14:textId="77777777" w:rsidTr="00C411E9">
        <w:trPr>
          <w:trHeight w:val="136"/>
        </w:trPr>
        <w:tc>
          <w:tcPr>
            <w:tcW w:w="668" w:type="dxa"/>
            <w:vMerge/>
          </w:tcPr>
          <w:p w14:paraId="43B605A8" w14:textId="77777777" w:rsidR="00302561" w:rsidRPr="00E547D7" w:rsidRDefault="00302561" w:rsidP="00C411E9">
            <w:pPr>
              <w:jc w:val="center"/>
              <w:rPr>
                <w:rFonts w:ascii="David" w:hAnsi="David"/>
                <w:b/>
                <w:bCs/>
                <w:szCs w:val="24"/>
                <w:rtl/>
              </w:rPr>
            </w:pPr>
          </w:p>
        </w:tc>
        <w:tc>
          <w:tcPr>
            <w:tcW w:w="5041" w:type="dxa"/>
            <w:gridSpan w:val="2"/>
            <w:vMerge/>
          </w:tcPr>
          <w:p w14:paraId="3903D267" w14:textId="77777777" w:rsidR="00302561" w:rsidRPr="00E547D7" w:rsidRDefault="00302561" w:rsidP="00C411E9">
            <w:pPr>
              <w:rPr>
                <w:rFonts w:ascii="David" w:hAnsi="David"/>
                <w:szCs w:val="24"/>
                <w:rtl/>
              </w:rPr>
            </w:pPr>
          </w:p>
        </w:tc>
        <w:tc>
          <w:tcPr>
            <w:tcW w:w="1556" w:type="dxa"/>
          </w:tcPr>
          <w:p w14:paraId="62AB811F" w14:textId="77777777" w:rsidR="00302561" w:rsidRPr="00E547D7" w:rsidRDefault="00302561" w:rsidP="00C411E9">
            <w:pPr>
              <w:spacing w:line="276" w:lineRule="auto"/>
              <w:rPr>
                <w:rFonts w:ascii="David" w:hAnsi="David"/>
                <w:szCs w:val="24"/>
                <w:rtl/>
              </w:rPr>
            </w:pPr>
            <w:r w:rsidRPr="00E547D7">
              <w:rPr>
                <w:rFonts w:ascii="David" w:hAnsi="David"/>
                <w:szCs w:val="24"/>
                <w:rtl/>
              </w:rPr>
              <w:t>4.</w:t>
            </w:r>
          </w:p>
        </w:tc>
        <w:tc>
          <w:tcPr>
            <w:tcW w:w="2405" w:type="dxa"/>
          </w:tcPr>
          <w:p w14:paraId="68857BF1" w14:textId="77777777" w:rsidR="00302561" w:rsidRPr="00E547D7" w:rsidRDefault="00302561" w:rsidP="00C411E9">
            <w:pPr>
              <w:spacing w:line="276" w:lineRule="auto"/>
              <w:rPr>
                <w:rFonts w:ascii="David" w:hAnsi="David"/>
                <w:szCs w:val="24"/>
                <w:rtl/>
              </w:rPr>
            </w:pPr>
          </w:p>
        </w:tc>
        <w:tc>
          <w:tcPr>
            <w:tcW w:w="1131" w:type="dxa"/>
          </w:tcPr>
          <w:p w14:paraId="63F0CC27" w14:textId="77777777" w:rsidR="00302561" w:rsidRPr="00E547D7" w:rsidRDefault="00302561" w:rsidP="00C411E9">
            <w:pPr>
              <w:spacing w:line="276" w:lineRule="auto"/>
              <w:rPr>
                <w:rFonts w:ascii="David" w:hAnsi="David"/>
                <w:szCs w:val="24"/>
                <w:rtl/>
              </w:rPr>
            </w:pPr>
          </w:p>
        </w:tc>
        <w:tc>
          <w:tcPr>
            <w:tcW w:w="1099" w:type="dxa"/>
          </w:tcPr>
          <w:p w14:paraId="27D4DAD2" w14:textId="77777777" w:rsidR="00302561" w:rsidRPr="00E547D7" w:rsidRDefault="00302561" w:rsidP="00C411E9">
            <w:pPr>
              <w:spacing w:line="276" w:lineRule="auto"/>
              <w:rPr>
                <w:rFonts w:ascii="David" w:hAnsi="David"/>
                <w:szCs w:val="24"/>
                <w:rtl/>
              </w:rPr>
            </w:pPr>
          </w:p>
        </w:tc>
        <w:tc>
          <w:tcPr>
            <w:tcW w:w="2012" w:type="dxa"/>
          </w:tcPr>
          <w:p w14:paraId="2BDB7E49" w14:textId="77777777" w:rsidR="00302561" w:rsidRPr="00E547D7" w:rsidRDefault="00302561" w:rsidP="00C411E9">
            <w:pPr>
              <w:spacing w:line="276" w:lineRule="auto"/>
              <w:rPr>
                <w:rFonts w:ascii="David" w:hAnsi="David"/>
                <w:szCs w:val="24"/>
                <w:rtl/>
              </w:rPr>
            </w:pPr>
          </w:p>
        </w:tc>
      </w:tr>
      <w:tr w:rsidR="00302561" w:rsidRPr="00E547D7" w14:paraId="31C0A985" w14:textId="77777777" w:rsidTr="00C411E9">
        <w:trPr>
          <w:trHeight w:val="136"/>
        </w:trPr>
        <w:tc>
          <w:tcPr>
            <w:tcW w:w="668" w:type="dxa"/>
            <w:vMerge/>
          </w:tcPr>
          <w:p w14:paraId="75E6644F" w14:textId="77777777" w:rsidR="00302561" w:rsidRPr="00E547D7" w:rsidRDefault="00302561" w:rsidP="00C411E9">
            <w:pPr>
              <w:jc w:val="center"/>
              <w:rPr>
                <w:rFonts w:ascii="David" w:hAnsi="David"/>
                <w:b/>
                <w:bCs/>
                <w:szCs w:val="24"/>
                <w:rtl/>
              </w:rPr>
            </w:pPr>
          </w:p>
        </w:tc>
        <w:tc>
          <w:tcPr>
            <w:tcW w:w="5041" w:type="dxa"/>
            <w:gridSpan w:val="2"/>
            <w:vMerge/>
          </w:tcPr>
          <w:p w14:paraId="22A3286E" w14:textId="77777777" w:rsidR="00302561" w:rsidRPr="00E547D7" w:rsidRDefault="00302561" w:rsidP="00C411E9">
            <w:pPr>
              <w:rPr>
                <w:rFonts w:ascii="David" w:hAnsi="David"/>
                <w:szCs w:val="24"/>
                <w:rtl/>
              </w:rPr>
            </w:pPr>
          </w:p>
        </w:tc>
        <w:tc>
          <w:tcPr>
            <w:tcW w:w="1556" w:type="dxa"/>
          </w:tcPr>
          <w:p w14:paraId="6852D601" w14:textId="77777777" w:rsidR="00302561" w:rsidRPr="00E547D7" w:rsidRDefault="00302561" w:rsidP="00C411E9">
            <w:pPr>
              <w:spacing w:line="276" w:lineRule="auto"/>
              <w:rPr>
                <w:rFonts w:ascii="David" w:hAnsi="David"/>
                <w:szCs w:val="24"/>
                <w:rtl/>
              </w:rPr>
            </w:pPr>
            <w:r w:rsidRPr="00E547D7">
              <w:rPr>
                <w:rFonts w:ascii="David" w:hAnsi="David"/>
                <w:szCs w:val="24"/>
                <w:rtl/>
              </w:rPr>
              <w:t>5.</w:t>
            </w:r>
          </w:p>
        </w:tc>
        <w:tc>
          <w:tcPr>
            <w:tcW w:w="2405" w:type="dxa"/>
          </w:tcPr>
          <w:p w14:paraId="4CE8E098" w14:textId="77777777" w:rsidR="00302561" w:rsidRPr="00E547D7" w:rsidRDefault="00302561" w:rsidP="00C411E9">
            <w:pPr>
              <w:spacing w:line="276" w:lineRule="auto"/>
              <w:rPr>
                <w:rFonts w:ascii="David" w:hAnsi="David"/>
                <w:szCs w:val="24"/>
                <w:rtl/>
              </w:rPr>
            </w:pPr>
          </w:p>
        </w:tc>
        <w:tc>
          <w:tcPr>
            <w:tcW w:w="1131" w:type="dxa"/>
          </w:tcPr>
          <w:p w14:paraId="1CFD0734" w14:textId="77777777" w:rsidR="00302561" w:rsidRPr="00E547D7" w:rsidRDefault="00302561" w:rsidP="00C411E9">
            <w:pPr>
              <w:spacing w:line="276" w:lineRule="auto"/>
              <w:rPr>
                <w:rFonts w:ascii="David" w:hAnsi="David"/>
                <w:szCs w:val="24"/>
                <w:rtl/>
              </w:rPr>
            </w:pPr>
          </w:p>
        </w:tc>
        <w:tc>
          <w:tcPr>
            <w:tcW w:w="1099" w:type="dxa"/>
          </w:tcPr>
          <w:p w14:paraId="320A2384" w14:textId="77777777" w:rsidR="00302561" w:rsidRPr="00E547D7" w:rsidRDefault="00302561" w:rsidP="00C411E9">
            <w:pPr>
              <w:spacing w:line="276" w:lineRule="auto"/>
              <w:rPr>
                <w:rFonts w:ascii="David" w:hAnsi="David"/>
                <w:szCs w:val="24"/>
                <w:rtl/>
              </w:rPr>
            </w:pPr>
          </w:p>
        </w:tc>
        <w:tc>
          <w:tcPr>
            <w:tcW w:w="2012" w:type="dxa"/>
          </w:tcPr>
          <w:p w14:paraId="4A015FAF" w14:textId="77777777" w:rsidR="00302561" w:rsidRPr="00E547D7" w:rsidRDefault="00302561" w:rsidP="00C411E9">
            <w:pPr>
              <w:spacing w:line="276" w:lineRule="auto"/>
              <w:rPr>
                <w:rFonts w:ascii="David" w:hAnsi="David"/>
                <w:szCs w:val="24"/>
                <w:rtl/>
              </w:rPr>
            </w:pPr>
          </w:p>
        </w:tc>
      </w:tr>
    </w:tbl>
    <w:p w14:paraId="47343134" w14:textId="77777777" w:rsidR="00302561" w:rsidRPr="00E547D7" w:rsidRDefault="00302561" w:rsidP="00302561">
      <w:pPr>
        <w:rPr>
          <w:rFonts w:ascii="David" w:hAnsi="David"/>
          <w:szCs w:val="24"/>
          <w:rtl/>
        </w:rPr>
      </w:pPr>
      <w:r w:rsidRPr="00E547D7">
        <w:rPr>
          <w:rFonts w:ascii="David" w:hAnsi="David"/>
          <w:szCs w:val="24"/>
          <w:rtl/>
          <w:lang w:eastAsia="he-IL"/>
        </w:rPr>
        <w:t>טבלה א' : בדיקת איכות ההצעה של מהנדס הראשי</w:t>
      </w:r>
    </w:p>
    <w:p w14:paraId="38506238" w14:textId="77777777" w:rsidR="00302561" w:rsidRPr="00E547D7" w:rsidRDefault="00302561" w:rsidP="00302561">
      <w:pPr>
        <w:rPr>
          <w:rFonts w:ascii="David" w:hAnsi="David"/>
          <w:szCs w:val="24"/>
          <w:rtl/>
        </w:rPr>
      </w:pPr>
    </w:p>
    <w:p w14:paraId="7ED4DF5F" w14:textId="77777777" w:rsidR="00302561" w:rsidRPr="00E547D7" w:rsidRDefault="00302561" w:rsidP="00302561">
      <w:pPr>
        <w:bidi w:val="0"/>
        <w:rPr>
          <w:rFonts w:ascii="David" w:hAnsi="David"/>
          <w:b/>
          <w:bCs/>
          <w:color w:val="000000" w:themeColor="text1"/>
          <w:szCs w:val="24"/>
          <w:u w:val="single"/>
          <w:lang w:eastAsia="he-IL"/>
        </w:rPr>
      </w:pPr>
      <w:r w:rsidRPr="00E547D7">
        <w:rPr>
          <w:rFonts w:ascii="David" w:hAnsi="David"/>
          <w:b/>
          <w:bCs/>
          <w:color w:val="000000" w:themeColor="text1"/>
          <w:szCs w:val="24"/>
          <w:u w:val="single"/>
          <w:rtl/>
        </w:rPr>
        <w:br w:type="page"/>
      </w:r>
    </w:p>
    <w:p w14:paraId="478A4855" w14:textId="77777777" w:rsidR="00302561" w:rsidRPr="00E547D7" w:rsidRDefault="00302561" w:rsidP="00302561">
      <w:pPr>
        <w:pStyle w:val="af5"/>
        <w:numPr>
          <w:ilvl w:val="0"/>
          <w:numId w:val="186"/>
        </w:numPr>
        <w:spacing w:line="360" w:lineRule="auto"/>
        <w:ind w:left="350"/>
        <w:rPr>
          <w:rFonts w:ascii="David" w:hAnsi="David"/>
          <w:b/>
          <w:bCs/>
          <w:color w:val="000000" w:themeColor="text1"/>
          <w:szCs w:val="24"/>
          <w:u w:val="single"/>
          <w:rtl/>
        </w:rPr>
      </w:pPr>
      <w:r w:rsidRPr="00E547D7">
        <w:rPr>
          <w:rFonts w:ascii="David" w:hAnsi="David"/>
          <w:b/>
          <w:bCs/>
          <w:color w:val="000000" w:themeColor="text1"/>
          <w:szCs w:val="24"/>
          <w:u w:val="single"/>
          <w:rtl/>
        </w:rPr>
        <w:lastRenderedPageBreak/>
        <w:t xml:space="preserve">מומחה מוביל </w:t>
      </w:r>
    </w:p>
    <w:p w14:paraId="1F05B26F" w14:textId="77777777" w:rsidR="00302561" w:rsidRPr="00E547D7" w:rsidRDefault="00302561" w:rsidP="00302561">
      <w:pPr>
        <w:pStyle w:val="af5"/>
        <w:numPr>
          <w:ilvl w:val="0"/>
          <w:numId w:val="188"/>
        </w:numPr>
        <w:tabs>
          <w:tab w:val="clear" w:pos="360"/>
        </w:tabs>
        <w:ind w:left="775"/>
        <w:rPr>
          <w:rFonts w:ascii="David" w:hAnsi="David"/>
          <w:b/>
          <w:bCs/>
          <w:color w:val="000000" w:themeColor="text1"/>
          <w:szCs w:val="24"/>
          <w:u w:val="single"/>
        </w:rPr>
      </w:pPr>
      <w:r w:rsidRPr="00E547D7">
        <w:rPr>
          <w:rFonts w:ascii="David" w:hAnsi="David"/>
          <w:b/>
          <w:bCs/>
          <w:color w:val="000000" w:themeColor="text1"/>
          <w:szCs w:val="24"/>
          <w:u w:val="single"/>
          <w:rtl/>
        </w:rPr>
        <w:t xml:space="preserve">לצורך בדיקת עמידה בתנאי סף </w:t>
      </w:r>
    </w:p>
    <w:p w14:paraId="389AFFBA" w14:textId="77777777" w:rsidR="00302561" w:rsidRPr="00E547D7" w:rsidRDefault="00302561" w:rsidP="00302561">
      <w:pPr>
        <w:bidi w:val="0"/>
        <w:jc w:val="right"/>
        <w:rPr>
          <w:rFonts w:ascii="David" w:hAnsi="David"/>
          <w:b/>
          <w:bCs/>
          <w:color w:val="000000" w:themeColor="text1"/>
          <w:szCs w:val="24"/>
          <w:u w:val="single"/>
          <w:rtl/>
        </w:rPr>
      </w:pPr>
    </w:p>
    <w:p w14:paraId="2D514D46" w14:textId="77777777" w:rsidR="00302561" w:rsidRPr="00E547D7" w:rsidRDefault="00302561" w:rsidP="00302561">
      <w:pPr>
        <w:pStyle w:val="af5"/>
        <w:numPr>
          <w:ilvl w:val="0"/>
          <w:numId w:val="189"/>
        </w:numPr>
        <w:spacing w:line="360" w:lineRule="auto"/>
        <w:ind w:left="1200" w:right="567"/>
        <w:rPr>
          <w:rFonts w:ascii="David" w:hAnsi="David"/>
          <w:color w:val="000000" w:themeColor="text1"/>
          <w:szCs w:val="24"/>
          <w:rtl/>
        </w:rPr>
      </w:pPr>
      <w:r w:rsidRPr="00E547D7">
        <w:rPr>
          <w:rFonts w:ascii="David" w:hAnsi="David"/>
          <w:color w:val="000000" w:themeColor="text1"/>
          <w:szCs w:val="24"/>
          <w:rtl/>
        </w:rPr>
        <w:t>להוכיח כי המומחה מוביל הינו בעל ידע וניסיון כנדרש על ידי מילוי טבלה מס' 3 להלן:</w:t>
      </w:r>
    </w:p>
    <w:p w14:paraId="230E53F1" w14:textId="77777777" w:rsidR="00302561" w:rsidRPr="00E547D7" w:rsidRDefault="00302561" w:rsidP="00302561">
      <w:pPr>
        <w:bidi w:val="0"/>
        <w:rPr>
          <w:rFonts w:ascii="David" w:hAnsi="David"/>
          <w:b/>
          <w:bCs/>
          <w:color w:val="000000" w:themeColor="text1"/>
          <w:szCs w:val="24"/>
          <w:u w:val="single"/>
          <w:rtl/>
        </w:rPr>
      </w:pPr>
    </w:p>
    <w:tbl>
      <w:tblPr>
        <w:tblStyle w:val="affffffc"/>
        <w:tblpPr w:leftFromText="180" w:rightFromText="180" w:vertAnchor="text" w:tblpXSpec="right" w:tblpY="1"/>
        <w:bidiVisual/>
        <w:tblW w:w="14413" w:type="dxa"/>
        <w:tblLayout w:type="fixed"/>
        <w:tblLook w:val="04A0" w:firstRow="1" w:lastRow="0" w:firstColumn="1" w:lastColumn="0" w:noHBand="0" w:noVBand="1"/>
      </w:tblPr>
      <w:tblGrid>
        <w:gridCol w:w="805"/>
        <w:gridCol w:w="2561"/>
        <w:gridCol w:w="2400"/>
        <w:gridCol w:w="2268"/>
        <w:gridCol w:w="1701"/>
        <w:gridCol w:w="637"/>
        <w:gridCol w:w="2056"/>
        <w:gridCol w:w="1985"/>
      </w:tblGrid>
      <w:tr w:rsidR="00302561" w:rsidRPr="00E547D7" w14:paraId="0B56F9CE" w14:textId="77777777" w:rsidTr="00C411E9">
        <w:trPr>
          <w:cnfStyle w:val="100000000000" w:firstRow="1" w:lastRow="0" w:firstColumn="0" w:lastColumn="0" w:oddVBand="0" w:evenVBand="0" w:oddHBand="0" w:evenHBand="0" w:firstRowFirstColumn="0" w:firstRowLastColumn="0" w:lastRowFirstColumn="0" w:lastRowLastColumn="0"/>
          <w:trHeight w:val="707"/>
        </w:trPr>
        <w:tc>
          <w:tcPr>
            <w:tcW w:w="805" w:type="dxa"/>
            <w:vMerge w:val="restart"/>
            <w:vAlign w:val="center"/>
          </w:tcPr>
          <w:p w14:paraId="77B71266" w14:textId="77777777" w:rsidR="00302561" w:rsidRPr="00E547D7" w:rsidRDefault="00302561" w:rsidP="00C411E9">
            <w:pPr>
              <w:jc w:val="center"/>
              <w:rPr>
                <w:rFonts w:ascii="David" w:hAnsi="David"/>
                <w:b/>
                <w:bCs/>
                <w:szCs w:val="24"/>
                <w:rtl/>
              </w:rPr>
            </w:pPr>
            <w:r w:rsidRPr="00E547D7">
              <w:rPr>
                <w:rFonts w:ascii="David" w:hAnsi="David"/>
                <w:b/>
                <w:bCs/>
                <w:szCs w:val="24"/>
                <w:rtl/>
              </w:rPr>
              <w:t>מס' סעיף</w:t>
            </w:r>
          </w:p>
        </w:tc>
        <w:tc>
          <w:tcPr>
            <w:tcW w:w="2561" w:type="dxa"/>
            <w:vMerge w:val="restart"/>
          </w:tcPr>
          <w:p w14:paraId="4549C8B1" w14:textId="77777777" w:rsidR="00302561" w:rsidRPr="00E547D7" w:rsidRDefault="00302561" w:rsidP="00C411E9">
            <w:pPr>
              <w:jc w:val="center"/>
              <w:rPr>
                <w:rFonts w:ascii="David" w:hAnsi="David"/>
                <w:b/>
                <w:bCs/>
                <w:szCs w:val="24"/>
                <w:rtl/>
              </w:rPr>
            </w:pPr>
            <w:r w:rsidRPr="00E547D7">
              <w:rPr>
                <w:rFonts w:ascii="David" w:hAnsi="David"/>
                <w:b/>
                <w:bCs/>
                <w:szCs w:val="24"/>
                <w:rtl/>
              </w:rPr>
              <w:t>ניסיון מקצועי</w:t>
            </w:r>
          </w:p>
        </w:tc>
        <w:tc>
          <w:tcPr>
            <w:tcW w:w="2400" w:type="dxa"/>
            <w:vMerge w:val="restart"/>
          </w:tcPr>
          <w:p w14:paraId="3AA50F09" w14:textId="77777777" w:rsidR="00302561" w:rsidRPr="00E547D7" w:rsidRDefault="00302561" w:rsidP="00C411E9">
            <w:pPr>
              <w:jc w:val="center"/>
              <w:rPr>
                <w:rFonts w:ascii="David" w:hAnsi="David"/>
                <w:b/>
                <w:bCs/>
                <w:szCs w:val="24"/>
                <w:rtl/>
              </w:rPr>
            </w:pPr>
            <w:r w:rsidRPr="00E547D7">
              <w:rPr>
                <w:rFonts w:ascii="David" w:hAnsi="David"/>
                <w:b/>
                <w:bCs/>
                <w:szCs w:val="24"/>
                <w:rtl/>
              </w:rPr>
              <w:t>פירוט ניסיון נדרש</w:t>
            </w:r>
          </w:p>
        </w:tc>
        <w:tc>
          <w:tcPr>
            <w:tcW w:w="2268" w:type="dxa"/>
            <w:vMerge w:val="restart"/>
            <w:vAlign w:val="center"/>
            <w:hideMark/>
          </w:tcPr>
          <w:p w14:paraId="693E92DA" w14:textId="77777777" w:rsidR="00302561" w:rsidRPr="00E547D7" w:rsidRDefault="00302561" w:rsidP="00C411E9">
            <w:pPr>
              <w:jc w:val="center"/>
              <w:rPr>
                <w:rFonts w:ascii="David" w:hAnsi="David"/>
                <w:b/>
                <w:bCs/>
                <w:szCs w:val="24"/>
              </w:rPr>
            </w:pPr>
            <w:r w:rsidRPr="00E547D7">
              <w:rPr>
                <w:rFonts w:ascii="David" w:hAnsi="David"/>
                <w:b/>
                <w:bCs/>
                <w:szCs w:val="24"/>
                <w:rtl/>
              </w:rPr>
              <w:t>שם ותיאור הפרויקט ומיקומו</w:t>
            </w:r>
          </w:p>
        </w:tc>
        <w:tc>
          <w:tcPr>
            <w:tcW w:w="1701" w:type="dxa"/>
            <w:vMerge w:val="restart"/>
            <w:vAlign w:val="center"/>
          </w:tcPr>
          <w:p w14:paraId="20949315" w14:textId="77777777" w:rsidR="00302561" w:rsidRPr="00E547D7" w:rsidRDefault="00302561" w:rsidP="00C411E9">
            <w:pPr>
              <w:jc w:val="center"/>
              <w:rPr>
                <w:rFonts w:ascii="David" w:hAnsi="David"/>
                <w:b/>
                <w:bCs/>
                <w:szCs w:val="24"/>
                <w:rtl/>
              </w:rPr>
            </w:pPr>
            <w:r w:rsidRPr="00E547D7">
              <w:rPr>
                <w:rFonts w:ascii="David" w:hAnsi="David"/>
                <w:b/>
                <w:bCs/>
                <w:szCs w:val="24"/>
                <w:rtl/>
              </w:rPr>
              <w:t>פירוט עבודות/מטלות שבצעת במסגרת הפרויקט</w:t>
            </w:r>
          </w:p>
        </w:tc>
        <w:tc>
          <w:tcPr>
            <w:tcW w:w="2693" w:type="dxa"/>
            <w:gridSpan w:val="2"/>
            <w:vAlign w:val="center"/>
          </w:tcPr>
          <w:p w14:paraId="7EDB56F4" w14:textId="77777777" w:rsidR="00302561" w:rsidRPr="00E547D7" w:rsidRDefault="00302561" w:rsidP="00C411E9">
            <w:pPr>
              <w:rPr>
                <w:rFonts w:ascii="David" w:hAnsi="David"/>
                <w:szCs w:val="24"/>
                <w:rtl/>
              </w:rPr>
            </w:pPr>
            <w:r w:rsidRPr="00E547D7">
              <w:rPr>
                <w:rFonts w:ascii="David" w:hAnsi="David"/>
                <w:b/>
                <w:bCs/>
                <w:szCs w:val="24"/>
                <w:rtl/>
              </w:rPr>
              <w:t>תקופת מתן השירות</w:t>
            </w:r>
          </w:p>
        </w:tc>
        <w:tc>
          <w:tcPr>
            <w:tcW w:w="1985" w:type="dxa"/>
            <w:vMerge w:val="restart"/>
            <w:vAlign w:val="center"/>
            <w:hideMark/>
          </w:tcPr>
          <w:p w14:paraId="3FA3D609" w14:textId="77777777" w:rsidR="00302561" w:rsidRPr="00E547D7" w:rsidRDefault="00302561" w:rsidP="00C411E9">
            <w:pPr>
              <w:jc w:val="center"/>
              <w:rPr>
                <w:rFonts w:ascii="David" w:hAnsi="David"/>
                <w:b/>
                <w:bCs/>
                <w:szCs w:val="24"/>
              </w:rPr>
            </w:pPr>
            <w:r w:rsidRPr="00E547D7">
              <w:rPr>
                <w:rFonts w:ascii="David" w:hAnsi="David"/>
                <w:b/>
                <w:bCs/>
                <w:szCs w:val="24"/>
                <w:rtl/>
              </w:rPr>
              <w:t>שם מזמין העבודה, תפקידו, כתובת אימייל ומספר טלפון ליצירת קשר עמו</w:t>
            </w:r>
          </w:p>
        </w:tc>
      </w:tr>
      <w:tr w:rsidR="00302561" w:rsidRPr="00E547D7" w14:paraId="053F22B6" w14:textId="77777777" w:rsidTr="00C411E9">
        <w:trPr>
          <w:trHeight w:val="707"/>
        </w:trPr>
        <w:tc>
          <w:tcPr>
            <w:tcW w:w="805" w:type="dxa"/>
            <w:vMerge/>
            <w:vAlign w:val="center"/>
          </w:tcPr>
          <w:p w14:paraId="22BA01D8" w14:textId="77777777" w:rsidR="00302561" w:rsidRPr="00E547D7" w:rsidRDefault="00302561" w:rsidP="00C411E9">
            <w:pPr>
              <w:jc w:val="center"/>
              <w:rPr>
                <w:rFonts w:ascii="David" w:hAnsi="David"/>
                <w:b/>
                <w:bCs/>
                <w:szCs w:val="24"/>
                <w:rtl/>
              </w:rPr>
            </w:pPr>
          </w:p>
        </w:tc>
        <w:tc>
          <w:tcPr>
            <w:tcW w:w="2561" w:type="dxa"/>
            <w:vMerge/>
            <w:vAlign w:val="center"/>
          </w:tcPr>
          <w:p w14:paraId="54E5832D" w14:textId="77777777" w:rsidR="00302561" w:rsidRPr="00E547D7" w:rsidRDefault="00302561" w:rsidP="00C411E9">
            <w:pPr>
              <w:jc w:val="center"/>
              <w:rPr>
                <w:rFonts w:ascii="David" w:hAnsi="David"/>
                <w:b/>
                <w:bCs/>
                <w:szCs w:val="24"/>
                <w:rtl/>
              </w:rPr>
            </w:pPr>
          </w:p>
        </w:tc>
        <w:tc>
          <w:tcPr>
            <w:tcW w:w="2400" w:type="dxa"/>
            <w:vMerge/>
            <w:vAlign w:val="center"/>
          </w:tcPr>
          <w:p w14:paraId="03E628AC" w14:textId="77777777" w:rsidR="00302561" w:rsidRPr="00E547D7" w:rsidRDefault="00302561" w:rsidP="00C411E9">
            <w:pPr>
              <w:jc w:val="center"/>
              <w:rPr>
                <w:rFonts w:ascii="David" w:hAnsi="David"/>
                <w:b/>
                <w:bCs/>
                <w:szCs w:val="24"/>
                <w:rtl/>
              </w:rPr>
            </w:pPr>
          </w:p>
        </w:tc>
        <w:tc>
          <w:tcPr>
            <w:tcW w:w="2268" w:type="dxa"/>
            <w:vMerge/>
            <w:vAlign w:val="center"/>
          </w:tcPr>
          <w:p w14:paraId="2FB3015D" w14:textId="77777777" w:rsidR="00302561" w:rsidRPr="00E547D7" w:rsidRDefault="00302561" w:rsidP="00C411E9">
            <w:pPr>
              <w:jc w:val="center"/>
              <w:rPr>
                <w:rFonts w:ascii="David" w:hAnsi="David"/>
                <w:b/>
                <w:bCs/>
                <w:szCs w:val="24"/>
                <w:rtl/>
              </w:rPr>
            </w:pPr>
          </w:p>
        </w:tc>
        <w:tc>
          <w:tcPr>
            <w:tcW w:w="1701" w:type="dxa"/>
            <w:vMerge/>
            <w:vAlign w:val="center"/>
          </w:tcPr>
          <w:p w14:paraId="01480D14" w14:textId="77777777" w:rsidR="00302561" w:rsidRPr="00E547D7" w:rsidRDefault="00302561" w:rsidP="00C411E9">
            <w:pPr>
              <w:jc w:val="center"/>
              <w:rPr>
                <w:rFonts w:ascii="David" w:hAnsi="David"/>
                <w:b/>
                <w:bCs/>
                <w:szCs w:val="24"/>
                <w:rtl/>
              </w:rPr>
            </w:pPr>
          </w:p>
        </w:tc>
        <w:tc>
          <w:tcPr>
            <w:tcW w:w="637" w:type="dxa"/>
            <w:vAlign w:val="center"/>
          </w:tcPr>
          <w:p w14:paraId="442A65E6" w14:textId="77777777" w:rsidR="00302561" w:rsidRPr="00E547D7" w:rsidRDefault="00302561" w:rsidP="00C411E9">
            <w:pPr>
              <w:rPr>
                <w:rFonts w:ascii="David" w:hAnsi="David"/>
                <w:b/>
                <w:bCs/>
                <w:szCs w:val="24"/>
                <w:rtl/>
              </w:rPr>
            </w:pPr>
            <w:r w:rsidRPr="00E547D7">
              <w:rPr>
                <w:rFonts w:ascii="David" w:hAnsi="David"/>
                <w:b/>
                <w:bCs/>
                <w:szCs w:val="24"/>
                <w:rtl/>
              </w:rPr>
              <w:t>מ___</w:t>
            </w:r>
          </w:p>
        </w:tc>
        <w:tc>
          <w:tcPr>
            <w:tcW w:w="2056" w:type="dxa"/>
            <w:vAlign w:val="center"/>
          </w:tcPr>
          <w:p w14:paraId="2993F3C9" w14:textId="77777777" w:rsidR="00302561" w:rsidRPr="00E547D7" w:rsidRDefault="00302561" w:rsidP="00C411E9">
            <w:pPr>
              <w:jc w:val="center"/>
              <w:rPr>
                <w:rFonts w:ascii="David" w:hAnsi="David"/>
                <w:b/>
                <w:bCs/>
                <w:szCs w:val="24"/>
                <w:rtl/>
              </w:rPr>
            </w:pPr>
            <w:r w:rsidRPr="00E547D7">
              <w:rPr>
                <w:rFonts w:ascii="David" w:hAnsi="David"/>
                <w:b/>
                <w:bCs/>
                <w:szCs w:val="24"/>
                <w:rtl/>
              </w:rPr>
              <w:t>עד___</w:t>
            </w:r>
          </w:p>
        </w:tc>
        <w:tc>
          <w:tcPr>
            <w:tcW w:w="1985" w:type="dxa"/>
            <w:vMerge/>
            <w:vAlign w:val="center"/>
          </w:tcPr>
          <w:p w14:paraId="2BFC330C" w14:textId="77777777" w:rsidR="00302561" w:rsidRPr="00E547D7" w:rsidRDefault="00302561" w:rsidP="00C411E9">
            <w:pPr>
              <w:jc w:val="center"/>
              <w:rPr>
                <w:rFonts w:ascii="David" w:hAnsi="David"/>
                <w:b/>
                <w:bCs/>
                <w:szCs w:val="24"/>
                <w:rtl/>
              </w:rPr>
            </w:pPr>
          </w:p>
        </w:tc>
      </w:tr>
      <w:tr w:rsidR="00302561" w:rsidRPr="00E547D7" w14:paraId="2949CD2C" w14:textId="77777777" w:rsidTr="00C411E9">
        <w:trPr>
          <w:trHeight w:val="136"/>
        </w:trPr>
        <w:tc>
          <w:tcPr>
            <w:tcW w:w="805" w:type="dxa"/>
            <w:vMerge w:val="restart"/>
            <w:vAlign w:val="center"/>
          </w:tcPr>
          <w:p w14:paraId="6223614E" w14:textId="77777777" w:rsidR="00302561" w:rsidRPr="00E547D7" w:rsidRDefault="00302561" w:rsidP="00302561">
            <w:pPr>
              <w:pStyle w:val="af5"/>
              <w:numPr>
                <w:ilvl w:val="0"/>
                <w:numId w:val="195"/>
              </w:numPr>
              <w:spacing w:line="276" w:lineRule="auto"/>
              <w:rPr>
                <w:rFonts w:ascii="David" w:hAnsi="David"/>
                <w:szCs w:val="24"/>
                <w:rtl/>
              </w:rPr>
            </w:pPr>
          </w:p>
          <w:p w14:paraId="0258C83A" w14:textId="77777777" w:rsidR="00302561" w:rsidRPr="00E547D7" w:rsidRDefault="00302561" w:rsidP="00C411E9">
            <w:pPr>
              <w:ind w:left="360"/>
              <w:rPr>
                <w:rFonts w:ascii="David" w:hAnsi="David"/>
                <w:szCs w:val="24"/>
                <w:rtl/>
                <w:lang w:eastAsia="he-IL"/>
              </w:rPr>
            </w:pPr>
          </w:p>
        </w:tc>
        <w:tc>
          <w:tcPr>
            <w:tcW w:w="2561" w:type="dxa"/>
            <w:vMerge w:val="restart"/>
            <w:vAlign w:val="center"/>
          </w:tcPr>
          <w:p w14:paraId="23061936" w14:textId="77777777" w:rsidR="00302561" w:rsidRPr="00E547D7" w:rsidRDefault="00302561" w:rsidP="00C411E9">
            <w:pPr>
              <w:spacing w:line="276" w:lineRule="auto"/>
              <w:rPr>
                <w:rFonts w:ascii="David" w:hAnsi="David"/>
                <w:b/>
                <w:bCs/>
                <w:szCs w:val="24"/>
                <w:rtl/>
              </w:rPr>
            </w:pPr>
            <w:r w:rsidRPr="00E547D7">
              <w:rPr>
                <w:rFonts w:ascii="David" w:hAnsi="David"/>
                <w:b/>
                <w:bCs/>
                <w:szCs w:val="24"/>
                <w:rtl/>
              </w:rPr>
              <w:t xml:space="preserve">ניסיון מקצועי - בעל ידע וניסיון של 5 שנים מצטברות בעבודות הנדסה ב-10 השנים האחרונות על פי תקנים אירופיים, אמריקניים או ישראלים </w:t>
            </w:r>
            <w:r w:rsidRPr="00E547D7">
              <w:rPr>
                <w:rFonts w:ascii="David" w:hAnsi="David"/>
                <w:b/>
                <w:bCs/>
                <w:szCs w:val="24"/>
                <w:u w:val="single"/>
                <w:rtl/>
              </w:rPr>
              <w:t>בכל אלו</w:t>
            </w:r>
            <w:r w:rsidRPr="00E547D7">
              <w:rPr>
                <w:rFonts w:ascii="David" w:hAnsi="David"/>
                <w:b/>
                <w:bCs/>
                <w:szCs w:val="24"/>
                <w:rtl/>
              </w:rPr>
              <w:t>:</w:t>
            </w:r>
          </w:p>
        </w:tc>
        <w:tc>
          <w:tcPr>
            <w:tcW w:w="2400" w:type="dxa"/>
            <w:vMerge w:val="restart"/>
            <w:vAlign w:val="center"/>
          </w:tcPr>
          <w:p w14:paraId="3C01F2AE" w14:textId="77777777" w:rsidR="00302561" w:rsidRPr="00E94A44" w:rsidRDefault="00302561" w:rsidP="00C411E9">
            <w:pPr>
              <w:rPr>
                <w:rFonts w:ascii="David" w:hAnsi="David"/>
                <w:b/>
                <w:bCs/>
                <w:szCs w:val="24"/>
                <w:rtl/>
              </w:rPr>
            </w:pPr>
            <w:r w:rsidRPr="00E94A44">
              <w:rPr>
                <w:rFonts w:ascii="David" w:hAnsi="David"/>
                <w:b/>
                <w:bCs/>
                <w:szCs w:val="24"/>
                <w:rtl/>
              </w:rPr>
              <w:t>תכנון או בקרת תכנון של לפחות 20 מתקני גז טבעי</w:t>
            </w:r>
          </w:p>
        </w:tc>
        <w:tc>
          <w:tcPr>
            <w:tcW w:w="2268" w:type="dxa"/>
            <w:vAlign w:val="center"/>
          </w:tcPr>
          <w:p w14:paraId="31C7C152" w14:textId="77777777" w:rsidR="00302561" w:rsidRPr="00E547D7" w:rsidRDefault="00302561" w:rsidP="00C411E9">
            <w:pPr>
              <w:spacing w:line="276" w:lineRule="auto"/>
              <w:rPr>
                <w:rFonts w:ascii="David" w:hAnsi="David"/>
                <w:szCs w:val="24"/>
                <w:rtl/>
              </w:rPr>
            </w:pPr>
            <w:r w:rsidRPr="00E547D7">
              <w:rPr>
                <w:rFonts w:ascii="David" w:hAnsi="David"/>
                <w:szCs w:val="24"/>
                <w:rtl/>
              </w:rPr>
              <w:t>1.</w:t>
            </w:r>
          </w:p>
        </w:tc>
        <w:tc>
          <w:tcPr>
            <w:tcW w:w="1701" w:type="dxa"/>
            <w:vAlign w:val="center"/>
          </w:tcPr>
          <w:p w14:paraId="575044E6" w14:textId="77777777" w:rsidR="00302561" w:rsidRPr="00E547D7" w:rsidRDefault="00302561" w:rsidP="00C411E9">
            <w:pPr>
              <w:spacing w:line="276" w:lineRule="auto"/>
              <w:rPr>
                <w:rFonts w:ascii="David" w:hAnsi="David"/>
                <w:szCs w:val="24"/>
                <w:rtl/>
              </w:rPr>
            </w:pPr>
          </w:p>
        </w:tc>
        <w:tc>
          <w:tcPr>
            <w:tcW w:w="637" w:type="dxa"/>
            <w:vAlign w:val="center"/>
          </w:tcPr>
          <w:p w14:paraId="3D700ACA" w14:textId="77777777" w:rsidR="00302561" w:rsidRPr="00E547D7" w:rsidRDefault="00302561" w:rsidP="00C411E9">
            <w:pPr>
              <w:spacing w:line="276" w:lineRule="auto"/>
              <w:rPr>
                <w:rFonts w:ascii="David" w:hAnsi="David"/>
                <w:szCs w:val="24"/>
                <w:rtl/>
              </w:rPr>
            </w:pPr>
          </w:p>
        </w:tc>
        <w:tc>
          <w:tcPr>
            <w:tcW w:w="2056" w:type="dxa"/>
          </w:tcPr>
          <w:p w14:paraId="0E5ABC0E" w14:textId="77777777" w:rsidR="00302561" w:rsidRPr="00E547D7" w:rsidRDefault="00302561" w:rsidP="00C411E9">
            <w:pPr>
              <w:spacing w:line="276" w:lineRule="auto"/>
              <w:rPr>
                <w:rFonts w:ascii="David" w:hAnsi="David"/>
                <w:szCs w:val="24"/>
                <w:rtl/>
              </w:rPr>
            </w:pPr>
          </w:p>
        </w:tc>
        <w:tc>
          <w:tcPr>
            <w:tcW w:w="1985" w:type="dxa"/>
            <w:vAlign w:val="center"/>
          </w:tcPr>
          <w:p w14:paraId="49ED224D" w14:textId="77777777" w:rsidR="00302561" w:rsidRPr="00E547D7" w:rsidRDefault="00302561" w:rsidP="00C411E9">
            <w:pPr>
              <w:spacing w:line="276" w:lineRule="auto"/>
              <w:rPr>
                <w:rFonts w:ascii="David" w:hAnsi="David"/>
                <w:szCs w:val="24"/>
                <w:rtl/>
              </w:rPr>
            </w:pPr>
          </w:p>
        </w:tc>
      </w:tr>
      <w:tr w:rsidR="00302561" w:rsidRPr="00E547D7" w14:paraId="2E1290E7" w14:textId="77777777" w:rsidTr="00C411E9">
        <w:trPr>
          <w:trHeight w:val="136"/>
        </w:trPr>
        <w:tc>
          <w:tcPr>
            <w:tcW w:w="805" w:type="dxa"/>
            <w:vMerge/>
            <w:vAlign w:val="center"/>
          </w:tcPr>
          <w:p w14:paraId="0F50EBBA" w14:textId="77777777" w:rsidR="00302561" w:rsidRPr="00E547D7" w:rsidRDefault="00302561" w:rsidP="00C411E9">
            <w:pPr>
              <w:rPr>
                <w:rFonts w:ascii="David" w:hAnsi="David"/>
                <w:szCs w:val="24"/>
                <w:rtl/>
              </w:rPr>
            </w:pPr>
          </w:p>
        </w:tc>
        <w:tc>
          <w:tcPr>
            <w:tcW w:w="2561" w:type="dxa"/>
            <w:vMerge/>
            <w:vAlign w:val="center"/>
          </w:tcPr>
          <w:p w14:paraId="2E6FF0C6" w14:textId="77777777" w:rsidR="00302561" w:rsidRPr="00E547D7" w:rsidRDefault="00302561" w:rsidP="00C411E9">
            <w:pPr>
              <w:spacing w:line="276" w:lineRule="auto"/>
              <w:rPr>
                <w:rFonts w:ascii="David" w:hAnsi="David"/>
                <w:b/>
                <w:bCs/>
                <w:szCs w:val="24"/>
                <w:rtl/>
              </w:rPr>
            </w:pPr>
          </w:p>
        </w:tc>
        <w:tc>
          <w:tcPr>
            <w:tcW w:w="2400" w:type="dxa"/>
            <w:vMerge/>
            <w:vAlign w:val="center"/>
          </w:tcPr>
          <w:p w14:paraId="1774AA3C" w14:textId="77777777" w:rsidR="00302561" w:rsidRPr="00E94A44" w:rsidRDefault="00302561" w:rsidP="00C411E9">
            <w:pPr>
              <w:rPr>
                <w:rFonts w:ascii="David" w:hAnsi="David"/>
                <w:b/>
                <w:bCs/>
                <w:szCs w:val="24"/>
                <w:rtl/>
              </w:rPr>
            </w:pPr>
          </w:p>
        </w:tc>
        <w:tc>
          <w:tcPr>
            <w:tcW w:w="2268" w:type="dxa"/>
            <w:vAlign w:val="center"/>
          </w:tcPr>
          <w:p w14:paraId="71B36C27" w14:textId="77777777" w:rsidR="00302561" w:rsidRPr="00E547D7" w:rsidRDefault="00302561" w:rsidP="00C411E9">
            <w:pPr>
              <w:spacing w:line="276" w:lineRule="auto"/>
              <w:rPr>
                <w:rFonts w:ascii="David" w:hAnsi="David"/>
                <w:szCs w:val="24"/>
                <w:rtl/>
              </w:rPr>
            </w:pPr>
            <w:r w:rsidRPr="00E547D7">
              <w:rPr>
                <w:rFonts w:ascii="David" w:hAnsi="David"/>
                <w:szCs w:val="24"/>
                <w:rtl/>
              </w:rPr>
              <w:t>2.</w:t>
            </w:r>
          </w:p>
        </w:tc>
        <w:tc>
          <w:tcPr>
            <w:tcW w:w="1701" w:type="dxa"/>
            <w:vAlign w:val="center"/>
          </w:tcPr>
          <w:p w14:paraId="0B490264" w14:textId="77777777" w:rsidR="00302561" w:rsidRPr="00E547D7" w:rsidRDefault="00302561" w:rsidP="00C411E9">
            <w:pPr>
              <w:spacing w:line="276" w:lineRule="auto"/>
              <w:rPr>
                <w:rFonts w:ascii="David" w:hAnsi="David"/>
                <w:szCs w:val="24"/>
                <w:rtl/>
              </w:rPr>
            </w:pPr>
          </w:p>
        </w:tc>
        <w:tc>
          <w:tcPr>
            <w:tcW w:w="637" w:type="dxa"/>
            <w:vAlign w:val="center"/>
          </w:tcPr>
          <w:p w14:paraId="0AED714D" w14:textId="77777777" w:rsidR="00302561" w:rsidRPr="00E547D7" w:rsidRDefault="00302561" w:rsidP="00C411E9">
            <w:pPr>
              <w:spacing w:line="276" w:lineRule="auto"/>
              <w:rPr>
                <w:rFonts w:ascii="David" w:hAnsi="David"/>
                <w:szCs w:val="24"/>
                <w:rtl/>
              </w:rPr>
            </w:pPr>
          </w:p>
        </w:tc>
        <w:tc>
          <w:tcPr>
            <w:tcW w:w="2056" w:type="dxa"/>
          </w:tcPr>
          <w:p w14:paraId="52204893" w14:textId="77777777" w:rsidR="00302561" w:rsidRPr="00E547D7" w:rsidRDefault="00302561" w:rsidP="00C411E9">
            <w:pPr>
              <w:spacing w:line="276" w:lineRule="auto"/>
              <w:rPr>
                <w:rFonts w:ascii="David" w:hAnsi="David"/>
                <w:szCs w:val="24"/>
                <w:rtl/>
              </w:rPr>
            </w:pPr>
          </w:p>
        </w:tc>
        <w:tc>
          <w:tcPr>
            <w:tcW w:w="1985" w:type="dxa"/>
            <w:vAlign w:val="center"/>
          </w:tcPr>
          <w:p w14:paraId="3B8D12AF" w14:textId="77777777" w:rsidR="00302561" w:rsidRPr="00E547D7" w:rsidRDefault="00302561" w:rsidP="00C411E9">
            <w:pPr>
              <w:spacing w:line="276" w:lineRule="auto"/>
              <w:rPr>
                <w:rFonts w:ascii="David" w:hAnsi="David"/>
                <w:szCs w:val="24"/>
                <w:rtl/>
              </w:rPr>
            </w:pPr>
          </w:p>
        </w:tc>
      </w:tr>
      <w:tr w:rsidR="00302561" w:rsidRPr="00E547D7" w14:paraId="4357BE0A" w14:textId="77777777" w:rsidTr="00C411E9">
        <w:trPr>
          <w:trHeight w:val="136"/>
        </w:trPr>
        <w:tc>
          <w:tcPr>
            <w:tcW w:w="805" w:type="dxa"/>
            <w:vMerge/>
            <w:vAlign w:val="center"/>
          </w:tcPr>
          <w:p w14:paraId="194DB2C8" w14:textId="77777777" w:rsidR="00302561" w:rsidRPr="00E547D7" w:rsidRDefault="00302561" w:rsidP="00C411E9">
            <w:pPr>
              <w:rPr>
                <w:rFonts w:ascii="David" w:hAnsi="David"/>
                <w:szCs w:val="24"/>
                <w:rtl/>
              </w:rPr>
            </w:pPr>
          </w:p>
        </w:tc>
        <w:tc>
          <w:tcPr>
            <w:tcW w:w="2561" w:type="dxa"/>
            <w:vMerge/>
            <w:vAlign w:val="center"/>
          </w:tcPr>
          <w:p w14:paraId="54D0535C" w14:textId="77777777" w:rsidR="00302561" w:rsidRPr="00E547D7" w:rsidRDefault="00302561" w:rsidP="00C411E9">
            <w:pPr>
              <w:spacing w:line="276" w:lineRule="auto"/>
              <w:rPr>
                <w:rFonts w:ascii="David" w:hAnsi="David"/>
                <w:b/>
                <w:bCs/>
                <w:szCs w:val="24"/>
                <w:rtl/>
              </w:rPr>
            </w:pPr>
          </w:p>
        </w:tc>
        <w:tc>
          <w:tcPr>
            <w:tcW w:w="2400" w:type="dxa"/>
            <w:vMerge/>
            <w:vAlign w:val="center"/>
          </w:tcPr>
          <w:p w14:paraId="571ACCCF" w14:textId="77777777" w:rsidR="00302561" w:rsidRPr="00E94A44" w:rsidRDefault="00302561" w:rsidP="00C411E9">
            <w:pPr>
              <w:rPr>
                <w:rFonts w:ascii="David" w:hAnsi="David"/>
                <w:b/>
                <w:bCs/>
                <w:szCs w:val="24"/>
                <w:rtl/>
              </w:rPr>
            </w:pPr>
          </w:p>
        </w:tc>
        <w:tc>
          <w:tcPr>
            <w:tcW w:w="2268" w:type="dxa"/>
            <w:vAlign w:val="center"/>
          </w:tcPr>
          <w:p w14:paraId="3A2FF99E" w14:textId="77777777" w:rsidR="00302561" w:rsidRPr="00E547D7" w:rsidRDefault="00302561" w:rsidP="00C411E9">
            <w:pPr>
              <w:spacing w:line="276" w:lineRule="auto"/>
              <w:rPr>
                <w:rFonts w:ascii="David" w:hAnsi="David"/>
                <w:szCs w:val="24"/>
                <w:rtl/>
              </w:rPr>
            </w:pPr>
            <w:r w:rsidRPr="00E547D7">
              <w:rPr>
                <w:rFonts w:ascii="David" w:hAnsi="David"/>
                <w:szCs w:val="24"/>
                <w:rtl/>
              </w:rPr>
              <w:t>3.</w:t>
            </w:r>
          </w:p>
        </w:tc>
        <w:tc>
          <w:tcPr>
            <w:tcW w:w="1701" w:type="dxa"/>
            <w:vAlign w:val="center"/>
          </w:tcPr>
          <w:p w14:paraId="5D87E2C3" w14:textId="77777777" w:rsidR="00302561" w:rsidRPr="00E547D7" w:rsidRDefault="00302561" w:rsidP="00C411E9">
            <w:pPr>
              <w:spacing w:line="276" w:lineRule="auto"/>
              <w:rPr>
                <w:rFonts w:ascii="David" w:hAnsi="David"/>
                <w:szCs w:val="24"/>
                <w:rtl/>
              </w:rPr>
            </w:pPr>
          </w:p>
        </w:tc>
        <w:tc>
          <w:tcPr>
            <w:tcW w:w="637" w:type="dxa"/>
            <w:vAlign w:val="center"/>
          </w:tcPr>
          <w:p w14:paraId="41132DCE" w14:textId="77777777" w:rsidR="00302561" w:rsidRPr="00E547D7" w:rsidRDefault="00302561" w:rsidP="00C411E9">
            <w:pPr>
              <w:spacing w:line="276" w:lineRule="auto"/>
              <w:rPr>
                <w:rFonts w:ascii="David" w:hAnsi="David"/>
                <w:szCs w:val="24"/>
                <w:rtl/>
              </w:rPr>
            </w:pPr>
          </w:p>
        </w:tc>
        <w:tc>
          <w:tcPr>
            <w:tcW w:w="2056" w:type="dxa"/>
          </w:tcPr>
          <w:p w14:paraId="17D0FEF2" w14:textId="77777777" w:rsidR="00302561" w:rsidRPr="00E547D7" w:rsidRDefault="00302561" w:rsidP="00C411E9">
            <w:pPr>
              <w:spacing w:line="276" w:lineRule="auto"/>
              <w:rPr>
                <w:rFonts w:ascii="David" w:hAnsi="David"/>
                <w:szCs w:val="24"/>
                <w:rtl/>
              </w:rPr>
            </w:pPr>
          </w:p>
        </w:tc>
        <w:tc>
          <w:tcPr>
            <w:tcW w:w="1985" w:type="dxa"/>
            <w:vAlign w:val="center"/>
          </w:tcPr>
          <w:p w14:paraId="47D14BDA" w14:textId="77777777" w:rsidR="00302561" w:rsidRPr="00E547D7" w:rsidRDefault="00302561" w:rsidP="00C411E9">
            <w:pPr>
              <w:spacing w:line="276" w:lineRule="auto"/>
              <w:rPr>
                <w:rFonts w:ascii="David" w:hAnsi="David"/>
                <w:szCs w:val="24"/>
                <w:rtl/>
              </w:rPr>
            </w:pPr>
          </w:p>
        </w:tc>
      </w:tr>
      <w:tr w:rsidR="00302561" w:rsidRPr="00E547D7" w14:paraId="6BD17F1C" w14:textId="77777777" w:rsidTr="00C411E9">
        <w:trPr>
          <w:trHeight w:val="136"/>
        </w:trPr>
        <w:tc>
          <w:tcPr>
            <w:tcW w:w="805" w:type="dxa"/>
            <w:vMerge/>
            <w:vAlign w:val="center"/>
          </w:tcPr>
          <w:p w14:paraId="1822694A" w14:textId="77777777" w:rsidR="00302561" w:rsidRPr="00E547D7" w:rsidRDefault="00302561" w:rsidP="00C411E9">
            <w:pPr>
              <w:rPr>
                <w:rFonts w:ascii="David" w:hAnsi="David"/>
                <w:szCs w:val="24"/>
                <w:rtl/>
              </w:rPr>
            </w:pPr>
          </w:p>
        </w:tc>
        <w:tc>
          <w:tcPr>
            <w:tcW w:w="2561" w:type="dxa"/>
            <w:vMerge/>
            <w:vAlign w:val="center"/>
          </w:tcPr>
          <w:p w14:paraId="7B2E05AF" w14:textId="77777777" w:rsidR="00302561" w:rsidRPr="00E547D7" w:rsidRDefault="00302561" w:rsidP="00C411E9">
            <w:pPr>
              <w:spacing w:line="276" w:lineRule="auto"/>
              <w:rPr>
                <w:rFonts w:ascii="David" w:hAnsi="David"/>
                <w:b/>
                <w:bCs/>
                <w:szCs w:val="24"/>
                <w:rtl/>
              </w:rPr>
            </w:pPr>
          </w:p>
        </w:tc>
        <w:tc>
          <w:tcPr>
            <w:tcW w:w="2400" w:type="dxa"/>
            <w:vMerge/>
            <w:vAlign w:val="center"/>
          </w:tcPr>
          <w:p w14:paraId="2F9D078E" w14:textId="77777777" w:rsidR="00302561" w:rsidRPr="00E94A44" w:rsidRDefault="00302561" w:rsidP="00C411E9">
            <w:pPr>
              <w:rPr>
                <w:rFonts w:ascii="David" w:hAnsi="David"/>
                <w:b/>
                <w:bCs/>
                <w:szCs w:val="24"/>
                <w:rtl/>
              </w:rPr>
            </w:pPr>
          </w:p>
        </w:tc>
        <w:tc>
          <w:tcPr>
            <w:tcW w:w="2268" w:type="dxa"/>
            <w:vAlign w:val="center"/>
          </w:tcPr>
          <w:p w14:paraId="3637AB87" w14:textId="77777777" w:rsidR="00302561" w:rsidRPr="00E547D7" w:rsidRDefault="00302561" w:rsidP="00C411E9">
            <w:pPr>
              <w:spacing w:line="276" w:lineRule="auto"/>
              <w:rPr>
                <w:rFonts w:ascii="David" w:hAnsi="David"/>
                <w:szCs w:val="24"/>
                <w:rtl/>
              </w:rPr>
            </w:pPr>
            <w:r w:rsidRPr="00E547D7">
              <w:rPr>
                <w:rFonts w:ascii="David" w:hAnsi="David"/>
                <w:szCs w:val="24"/>
                <w:rtl/>
              </w:rPr>
              <w:t>4.</w:t>
            </w:r>
          </w:p>
        </w:tc>
        <w:tc>
          <w:tcPr>
            <w:tcW w:w="1701" w:type="dxa"/>
            <w:vAlign w:val="center"/>
          </w:tcPr>
          <w:p w14:paraId="10BC24D3" w14:textId="77777777" w:rsidR="00302561" w:rsidRPr="00E547D7" w:rsidRDefault="00302561" w:rsidP="00C411E9">
            <w:pPr>
              <w:spacing w:line="276" w:lineRule="auto"/>
              <w:rPr>
                <w:rFonts w:ascii="David" w:hAnsi="David"/>
                <w:szCs w:val="24"/>
                <w:rtl/>
              </w:rPr>
            </w:pPr>
          </w:p>
        </w:tc>
        <w:tc>
          <w:tcPr>
            <w:tcW w:w="637" w:type="dxa"/>
            <w:vAlign w:val="center"/>
          </w:tcPr>
          <w:p w14:paraId="1CDD70C5" w14:textId="77777777" w:rsidR="00302561" w:rsidRPr="00E547D7" w:rsidRDefault="00302561" w:rsidP="00C411E9">
            <w:pPr>
              <w:spacing w:line="276" w:lineRule="auto"/>
              <w:rPr>
                <w:rFonts w:ascii="David" w:hAnsi="David"/>
                <w:szCs w:val="24"/>
                <w:rtl/>
              </w:rPr>
            </w:pPr>
          </w:p>
        </w:tc>
        <w:tc>
          <w:tcPr>
            <w:tcW w:w="2056" w:type="dxa"/>
          </w:tcPr>
          <w:p w14:paraId="763BFF4B" w14:textId="77777777" w:rsidR="00302561" w:rsidRPr="00E547D7" w:rsidRDefault="00302561" w:rsidP="00C411E9">
            <w:pPr>
              <w:spacing w:line="276" w:lineRule="auto"/>
              <w:rPr>
                <w:rFonts w:ascii="David" w:hAnsi="David"/>
                <w:szCs w:val="24"/>
                <w:rtl/>
              </w:rPr>
            </w:pPr>
          </w:p>
        </w:tc>
        <w:tc>
          <w:tcPr>
            <w:tcW w:w="1985" w:type="dxa"/>
            <w:vAlign w:val="center"/>
          </w:tcPr>
          <w:p w14:paraId="76BDD641" w14:textId="77777777" w:rsidR="00302561" w:rsidRPr="00E547D7" w:rsidRDefault="00302561" w:rsidP="00C411E9">
            <w:pPr>
              <w:spacing w:line="276" w:lineRule="auto"/>
              <w:rPr>
                <w:rFonts w:ascii="David" w:hAnsi="David"/>
                <w:szCs w:val="24"/>
                <w:rtl/>
              </w:rPr>
            </w:pPr>
          </w:p>
        </w:tc>
      </w:tr>
      <w:tr w:rsidR="00302561" w:rsidRPr="00E547D7" w14:paraId="03C7C0F1" w14:textId="77777777" w:rsidTr="00C411E9">
        <w:trPr>
          <w:trHeight w:val="136"/>
        </w:trPr>
        <w:tc>
          <w:tcPr>
            <w:tcW w:w="805" w:type="dxa"/>
            <w:vMerge/>
            <w:vAlign w:val="center"/>
          </w:tcPr>
          <w:p w14:paraId="5F064CFB" w14:textId="77777777" w:rsidR="00302561" w:rsidRPr="00E547D7" w:rsidRDefault="00302561" w:rsidP="00C411E9">
            <w:pPr>
              <w:rPr>
                <w:rFonts w:ascii="David" w:hAnsi="David"/>
                <w:szCs w:val="24"/>
                <w:rtl/>
              </w:rPr>
            </w:pPr>
          </w:p>
        </w:tc>
        <w:tc>
          <w:tcPr>
            <w:tcW w:w="2561" w:type="dxa"/>
            <w:vMerge/>
            <w:vAlign w:val="center"/>
          </w:tcPr>
          <w:p w14:paraId="0FC4241C" w14:textId="77777777" w:rsidR="00302561" w:rsidRPr="00E547D7" w:rsidRDefault="00302561" w:rsidP="00C411E9">
            <w:pPr>
              <w:spacing w:line="276" w:lineRule="auto"/>
              <w:rPr>
                <w:rFonts w:ascii="David" w:hAnsi="David"/>
                <w:b/>
                <w:bCs/>
                <w:szCs w:val="24"/>
                <w:rtl/>
              </w:rPr>
            </w:pPr>
          </w:p>
        </w:tc>
        <w:tc>
          <w:tcPr>
            <w:tcW w:w="2400" w:type="dxa"/>
            <w:vMerge/>
            <w:vAlign w:val="center"/>
          </w:tcPr>
          <w:p w14:paraId="72AA015D" w14:textId="77777777" w:rsidR="00302561" w:rsidRPr="00E94A44" w:rsidRDefault="00302561" w:rsidP="00C411E9">
            <w:pPr>
              <w:rPr>
                <w:rFonts w:ascii="David" w:hAnsi="David"/>
                <w:b/>
                <w:bCs/>
                <w:szCs w:val="24"/>
                <w:rtl/>
              </w:rPr>
            </w:pPr>
          </w:p>
        </w:tc>
        <w:tc>
          <w:tcPr>
            <w:tcW w:w="2268" w:type="dxa"/>
            <w:vAlign w:val="center"/>
          </w:tcPr>
          <w:p w14:paraId="7F0339A7" w14:textId="77777777" w:rsidR="00302561" w:rsidRPr="00E547D7" w:rsidRDefault="00302561" w:rsidP="00C411E9">
            <w:pPr>
              <w:spacing w:line="276" w:lineRule="auto"/>
              <w:rPr>
                <w:rFonts w:ascii="David" w:hAnsi="David"/>
                <w:szCs w:val="24"/>
                <w:rtl/>
              </w:rPr>
            </w:pPr>
            <w:r w:rsidRPr="00E547D7">
              <w:rPr>
                <w:rFonts w:ascii="David" w:hAnsi="David"/>
                <w:szCs w:val="24"/>
                <w:rtl/>
              </w:rPr>
              <w:t>5.</w:t>
            </w:r>
          </w:p>
        </w:tc>
        <w:tc>
          <w:tcPr>
            <w:tcW w:w="1701" w:type="dxa"/>
            <w:vAlign w:val="center"/>
          </w:tcPr>
          <w:p w14:paraId="39C7B906" w14:textId="77777777" w:rsidR="00302561" w:rsidRPr="00E547D7" w:rsidRDefault="00302561" w:rsidP="00C411E9">
            <w:pPr>
              <w:spacing w:line="276" w:lineRule="auto"/>
              <w:rPr>
                <w:rFonts w:ascii="David" w:hAnsi="David"/>
                <w:szCs w:val="24"/>
                <w:rtl/>
              </w:rPr>
            </w:pPr>
          </w:p>
        </w:tc>
        <w:tc>
          <w:tcPr>
            <w:tcW w:w="637" w:type="dxa"/>
            <w:vAlign w:val="center"/>
          </w:tcPr>
          <w:p w14:paraId="3E11F0AC" w14:textId="77777777" w:rsidR="00302561" w:rsidRPr="00E547D7" w:rsidRDefault="00302561" w:rsidP="00C411E9">
            <w:pPr>
              <w:spacing w:line="276" w:lineRule="auto"/>
              <w:rPr>
                <w:rFonts w:ascii="David" w:hAnsi="David"/>
                <w:szCs w:val="24"/>
                <w:rtl/>
              </w:rPr>
            </w:pPr>
          </w:p>
        </w:tc>
        <w:tc>
          <w:tcPr>
            <w:tcW w:w="2056" w:type="dxa"/>
          </w:tcPr>
          <w:p w14:paraId="514AD9FD" w14:textId="77777777" w:rsidR="00302561" w:rsidRPr="00E547D7" w:rsidRDefault="00302561" w:rsidP="00C411E9">
            <w:pPr>
              <w:spacing w:line="276" w:lineRule="auto"/>
              <w:rPr>
                <w:rFonts w:ascii="David" w:hAnsi="David"/>
                <w:szCs w:val="24"/>
                <w:rtl/>
              </w:rPr>
            </w:pPr>
          </w:p>
        </w:tc>
        <w:tc>
          <w:tcPr>
            <w:tcW w:w="1985" w:type="dxa"/>
            <w:vAlign w:val="center"/>
          </w:tcPr>
          <w:p w14:paraId="3F99A124" w14:textId="77777777" w:rsidR="00302561" w:rsidRPr="00E547D7" w:rsidRDefault="00302561" w:rsidP="00C411E9">
            <w:pPr>
              <w:spacing w:line="276" w:lineRule="auto"/>
              <w:rPr>
                <w:rFonts w:ascii="David" w:hAnsi="David"/>
                <w:szCs w:val="24"/>
                <w:rtl/>
              </w:rPr>
            </w:pPr>
          </w:p>
        </w:tc>
      </w:tr>
      <w:tr w:rsidR="00302561" w:rsidRPr="00E547D7" w14:paraId="1F7E652F" w14:textId="77777777" w:rsidTr="00C411E9">
        <w:trPr>
          <w:trHeight w:val="136"/>
        </w:trPr>
        <w:tc>
          <w:tcPr>
            <w:tcW w:w="805" w:type="dxa"/>
            <w:vMerge/>
            <w:vAlign w:val="center"/>
          </w:tcPr>
          <w:p w14:paraId="21418F61" w14:textId="77777777" w:rsidR="00302561" w:rsidRPr="00E547D7" w:rsidRDefault="00302561" w:rsidP="00C411E9">
            <w:pPr>
              <w:rPr>
                <w:rFonts w:ascii="David" w:hAnsi="David"/>
                <w:szCs w:val="24"/>
                <w:rtl/>
              </w:rPr>
            </w:pPr>
          </w:p>
        </w:tc>
        <w:tc>
          <w:tcPr>
            <w:tcW w:w="2561" w:type="dxa"/>
            <w:vMerge/>
            <w:vAlign w:val="center"/>
          </w:tcPr>
          <w:p w14:paraId="6B264E0F" w14:textId="77777777" w:rsidR="00302561" w:rsidRPr="00E547D7" w:rsidRDefault="00302561" w:rsidP="00C411E9">
            <w:pPr>
              <w:rPr>
                <w:rFonts w:ascii="David" w:hAnsi="David"/>
                <w:szCs w:val="24"/>
                <w:rtl/>
              </w:rPr>
            </w:pPr>
          </w:p>
        </w:tc>
        <w:tc>
          <w:tcPr>
            <w:tcW w:w="2400" w:type="dxa"/>
            <w:vMerge w:val="restart"/>
            <w:vAlign w:val="center"/>
          </w:tcPr>
          <w:p w14:paraId="378D7CC7" w14:textId="77777777" w:rsidR="00302561" w:rsidRPr="00E94A44" w:rsidRDefault="00302561" w:rsidP="00C411E9">
            <w:pPr>
              <w:rPr>
                <w:rFonts w:ascii="David" w:hAnsi="David"/>
                <w:b/>
                <w:bCs/>
                <w:szCs w:val="24"/>
                <w:rtl/>
              </w:rPr>
            </w:pPr>
            <w:r w:rsidRPr="00E94A44">
              <w:rPr>
                <w:rFonts w:ascii="David" w:hAnsi="David"/>
                <w:b/>
                <w:bCs/>
                <w:szCs w:val="24"/>
                <w:rtl/>
              </w:rPr>
              <w:t>הקמה או בקרה על הקמה של לפחות 20 מתקני גז טבעי</w:t>
            </w:r>
          </w:p>
        </w:tc>
        <w:tc>
          <w:tcPr>
            <w:tcW w:w="2268" w:type="dxa"/>
            <w:vAlign w:val="center"/>
          </w:tcPr>
          <w:p w14:paraId="49F8A45A" w14:textId="77777777" w:rsidR="00302561" w:rsidRPr="00E547D7" w:rsidRDefault="00302561" w:rsidP="00C411E9">
            <w:pPr>
              <w:spacing w:line="276" w:lineRule="auto"/>
              <w:rPr>
                <w:rFonts w:ascii="David" w:hAnsi="David"/>
                <w:szCs w:val="24"/>
                <w:rtl/>
              </w:rPr>
            </w:pPr>
            <w:r w:rsidRPr="00E547D7">
              <w:rPr>
                <w:rFonts w:ascii="David" w:hAnsi="David"/>
                <w:szCs w:val="24"/>
                <w:rtl/>
              </w:rPr>
              <w:t>1.</w:t>
            </w:r>
          </w:p>
        </w:tc>
        <w:tc>
          <w:tcPr>
            <w:tcW w:w="1701" w:type="dxa"/>
            <w:vAlign w:val="center"/>
          </w:tcPr>
          <w:p w14:paraId="62C5E42A" w14:textId="77777777" w:rsidR="00302561" w:rsidRPr="00E547D7" w:rsidRDefault="00302561" w:rsidP="00C411E9">
            <w:pPr>
              <w:spacing w:line="276" w:lineRule="auto"/>
              <w:rPr>
                <w:rFonts w:ascii="David" w:hAnsi="David"/>
                <w:szCs w:val="24"/>
                <w:rtl/>
              </w:rPr>
            </w:pPr>
          </w:p>
        </w:tc>
        <w:tc>
          <w:tcPr>
            <w:tcW w:w="637" w:type="dxa"/>
            <w:vAlign w:val="center"/>
          </w:tcPr>
          <w:p w14:paraId="5CCF066F" w14:textId="77777777" w:rsidR="00302561" w:rsidRPr="00E547D7" w:rsidRDefault="00302561" w:rsidP="00C411E9">
            <w:pPr>
              <w:spacing w:line="276" w:lineRule="auto"/>
              <w:rPr>
                <w:rFonts w:ascii="David" w:hAnsi="David"/>
                <w:szCs w:val="24"/>
                <w:rtl/>
              </w:rPr>
            </w:pPr>
          </w:p>
        </w:tc>
        <w:tc>
          <w:tcPr>
            <w:tcW w:w="2056" w:type="dxa"/>
          </w:tcPr>
          <w:p w14:paraId="0D36AEBD" w14:textId="77777777" w:rsidR="00302561" w:rsidRPr="00E547D7" w:rsidRDefault="00302561" w:rsidP="00C411E9">
            <w:pPr>
              <w:spacing w:line="276" w:lineRule="auto"/>
              <w:rPr>
                <w:rFonts w:ascii="David" w:hAnsi="David"/>
                <w:szCs w:val="24"/>
                <w:rtl/>
              </w:rPr>
            </w:pPr>
          </w:p>
        </w:tc>
        <w:tc>
          <w:tcPr>
            <w:tcW w:w="1985" w:type="dxa"/>
            <w:vAlign w:val="center"/>
            <w:hideMark/>
          </w:tcPr>
          <w:p w14:paraId="05DA370B" w14:textId="77777777" w:rsidR="00302561" w:rsidRPr="00E547D7" w:rsidRDefault="00302561" w:rsidP="00C411E9">
            <w:pPr>
              <w:spacing w:line="276" w:lineRule="auto"/>
              <w:rPr>
                <w:rFonts w:ascii="David" w:hAnsi="David"/>
                <w:szCs w:val="24"/>
                <w:rtl/>
              </w:rPr>
            </w:pPr>
          </w:p>
        </w:tc>
      </w:tr>
      <w:tr w:rsidR="00302561" w:rsidRPr="00E547D7" w14:paraId="3A5F89ED" w14:textId="77777777" w:rsidTr="00C411E9">
        <w:trPr>
          <w:trHeight w:val="136"/>
        </w:trPr>
        <w:tc>
          <w:tcPr>
            <w:tcW w:w="805" w:type="dxa"/>
            <w:vMerge/>
            <w:vAlign w:val="center"/>
          </w:tcPr>
          <w:p w14:paraId="4EFC7ACA" w14:textId="77777777" w:rsidR="00302561" w:rsidRPr="00E547D7" w:rsidRDefault="00302561" w:rsidP="00C411E9">
            <w:pPr>
              <w:rPr>
                <w:rFonts w:ascii="David" w:hAnsi="David"/>
                <w:szCs w:val="24"/>
                <w:rtl/>
              </w:rPr>
            </w:pPr>
          </w:p>
        </w:tc>
        <w:tc>
          <w:tcPr>
            <w:tcW w:w="2561" w:type="dxa"/>
            <w:vMerge/>
            <w:vAlign w:val="center"/>
          </w:tcPr>
          <w:p w14:paraId="46FF727F" w14:textId="77777777" w:rsidR="00302561" w:rsidRPr="00E547D7" w:rsidRDefault="00302561" w:rsidP="00C411E9">
            <w:pPr>
              <w:rPr>
                <w:rFonts w:ascii="David" w:hAnsi="David"/>
                <w:szCs w:val="24"/>
                <w:rtl/>
              </w:rPr>
            </w:pPr>
          </w:p>
        </w:tc>
        <w:tc>
          <w:tcPr>
            <w:tcW w:w="2400" w:type="dxa"/>
            <w:vMerge/>
            <w:vAlign w:val="center"/>
          </w:tcPr>
          <w:p w14:paraId="50D8472E" w14:textId="77777777" w:rsidR="00302561" w:rsidRPr="00E94A44" w:rsidRDefault="00302561" w:rsidP="00C411E9">
            <w:pPr>
              <w:rPr>
                <w:rFonts w:ascii="David" w:hAnsi="David"/>
                <w:b/>
                <w:bCs/>
                <w:szCs w:val="24"/>
                <w:rtl/>
              </w:rPr>
            </w:pPr>
          </w:p>
        </w:tc>
        <w:tc>
          <w:tcPr>
            <w:tcW w:w="2268" w:type="dxa"/>
            <w:vAlign w:val="center"/>
          </w:tcPr>
          <w:p w14:paraId="142F8FC6" w14:textId="77777777" w:rsidR="00302561" w:rsidRPr="00E547D7" w:rsidRDefault="00302561" w:rsidP="00C411E9">
            <w:pPr>
              <w:spacing w:line="276" w:lineRule="auto"/>
              <w:rPr>
                <w:rFonts w:ascii="David" w:hAnsi="David"/>
                <w:szCs w:val="24"/>
                <w:rtl/>
              </w:rPr>
            </w:pPr>
            <w:r w:rsidRPr="00E547D7">
              <w:rPr>
                <w:rFonts w:ascii="David" w:hAnsi="David"/>
                <w:szCs w:val="24"/>
                <w:rtl/>
              </w:rPr>
              <w:t>2.</w:t>
            </w:r>
          </w:p>
        </w:tc>
        <w:tc>
          <w:tcPr>
            <w:tcW w:w="1701" w:type="dxa"/>
            <w:vAlign w:val="center"/>
          </w:tcPr>
          <w:p w14:paraId="7FAB4D28" w14:textId="77777777" w:rsidR="00302561" w:rsidRPr="00E547D7" w:rsidRDefault="00302561" w:rsidP="00C411E9">
            <w:pPr>
              <w:spacing w:line="276" w:lineRule="auto"/>
              <w:rPr>
                <w:rFonts w:ascii="David" w:hAnsi="David"/>
                <w:szCs w:val="24"/>
                <w:rtl/>
              </w:rPr>
            </w:pPr>
          </w:p>
        </w:tc>
        <w:tc>
          <w:tcPr>
            <w:tcW w:w="637" w:type="dxa"/>
            <w:vAlign w:val="center"/>
          </w:tcPr>
          <w:p w14:paraId="69BBFA81" w14:textId="77777777" w:rsidR="00302561" w:rsidRPr="00E547D7" w:rsidRDefault="00302561" w:rsidP="00C411E9">
            <w:pPr>
              <w:spacing w:line="276" w:lineRule="auto"/>
              <w:rPr>
                <w:rFonts w:ascii="David" w:hAnsi="David"/>
                <w:szCs w:val="24"/>
                <w:rtl/>
              </w:rPr>
            </w:pPr>
          </w:p>
        </w:tc>
        <w:tc>
          <w:tcPr>
            <w:tcW w:w="2056" w:type="dxa"/>
          </w:tcPr>
          <w:p w14:paraId="6B86142E" w14:textId="77777777" w:rsidR="00302561" w:rsidRPr="00E547D7" w:rsidRDefault="00302561" w:rsidP="00C411E9">
            <w:pPr>
              <w:spacing w:line="276" w:lineRule="auto"/>
              <w:rPr>
                <w:rFonts w:ascii="David" w:hAnsi="David"/>
                <w:szCs w:val="24"/>
                <w:rtl/>
              </w:rPr>
            </w:pPr>
          </w:p>
        </w:tc>
        <w:tc>
          <w:tcPr>
            <w:tcW w:w="1985" w:type="dxa"/>
            <w:vAlign w:val="center"/>
          </w:tcPr>
          <w:p w14:paraId="11C12971" w14:textId="77777777" w:rsidR="00302561" w:rsidRPr="00E547D7" w:rsidRDefault="00302561" w:rsidP="00C411E9">
            <w:pPr>
              <w:spacing w:line="276" w:lineRule="auto"/>
              <w:rPr>
                <w:rFonts w:ascii="David" w:hAnsi="David"/>
                <w:szCs w:val="24"/>
                <w:rtl/>
              </w:rPr>
            </w:pPr>
          </w:p>
        </w:tc>
      </w:tr>
      <w:tr w:rsidR="00302561" w:rsidRPr="00E547D7" w14:paraId="4163CCBE" w14:textId="77777777" w:rsidTr="00C411E9">
        <w:trPr>
          <w:trHeight w:val="136"/>
        </w:trPr>
        <w:tc>
          <w:tcPr>
            <w:tcW w:w="805" w:type="dxa"/>
            <w:vMerge/>
            <w:vAlign w:val="center"/>
          </w:tcPr>
          <w:p w14:paraId="7E3B1393" w14:textId="77777777" w:rsidR="00302561" w:rsidRPr="00E547D7" w:rsidRDefault="00302561" w:rsidP="00C411E9">
            <w:pPr>
              <w:rPr>
                <w:rFonts w:ascii="David" w:hAnsi="David"/>
                <w:szCs w:val="24"/>
                <w:rtl/>
              </w:rPr>
            </w:pPr>
          </w:p>
        </w:tc>
        <w:tc>
          <w:tcPr>
            <w:tcW w:w="2561" w:type="dxa"/>
            <w:vMerge/>
            <w:vAlign w:val="center"/>
          </w:tcPr>
          <w:p w14:paraId="3B6ADD5F" w14:textId="77777777" w:rsidR="00302561" w:rsidRPr="00E547D7" w:rsidRDefault="00302561" w:rsidP="00C411E9">
            <w:pPr>
              <w:rPr>
                <w:rFonts w:ascii="David" w:hAnsi="David"/>
                <w:szCs w:val="24"/>
                <w:rtl/>
              </w:rPr>
            </w:pPr>
          </w:p>
        </w:tc>
        <w:tc>
          <w:tcPr>
            <w:tcW w:w="2400" w:type="dxa"/>
            <w:vMerge/>
            <w:vAlign w:val="center"/>
          </w:tcPr>
          <w:p w14:paraId="0DBB5FCE" w14:textId="77777777" w:rsidR="00302561" w:rsidRPr="00E94A44" w:rsidRDefault="00302561" w:rsidP="00C411E9">
            <w:pPr>
              <w:rPr>
                <w:rFonts w:ascii="David" w:hAnsi="David"/>
                <w:b/>
                <w:bCs/>
                <w:szCs w:val="24"/>
                <w:rtl/>
              </w:rPr>
            </w:pPr>
          </w:p>
        </w:tc>
        <w:tc>
          <w:tcPr>
            <w:tcW w:w="2268" w:type="dxa"/>
            <w:vAlign w:val="center"/>
          </w:tcPr>
          <w:p w14:paraId="68571097" w14:textId="77777777" w:rsidR="00302561" w:rsidRPr="00E547D7" w:rsidRDefault="00302561" w:rsidP="00C411E9">
            <w:pPr>
              <w:spacing w:line="276" w:lineRule="auto"/>
              <w:rPr>
                <w:rFonts w:ascii="David" w:hAnsi="David"/>
                <w:szCs w:val="24"/>
                <w:rtl/>
              </w:rPr>
            </w:pPr>
            <w:r w:rsidRPr="00E547D7">
              <w:rPr>
                <w:rFonts w:ascii="David" w:hAnsi="David"/>
                <w:szCs w:val="24"/>
                <w:rtl/>
              </w:rPr>
              <w:t>3.</w:t>
            </w:r>
          </w:p>
        </w:tc>
        <w:tc>
          <w:tcPr>
            <w:tcW w:w="1701" w:type="dxa"/>
            <w:vAlign w:val="center"/>
          </w:tcPr>
          <w:p w14:paraId="6F2457E1" w14:textId="77777777" w:rsidR="00302561" w:rsidRPr="00E547D7" w:rsidRDefault="00302561" w:rsidP="00C411E9">
            <w:pPr>
              <w:spacing w:line="276" w:lineRule="auto"/>
              <w:rPr>
                <w:rFonts w:ascii="David" w:hAnsi="David"/>
                <w:szCs w:val="24"/>
                <w:rtl/>
              </w:rPr>
            </w:pPr>
          </w:p>
        </w:tc>
        <w:tc>
          <w:tcPr>
            <w:tcW w:w="637" w:type="dxa"/>
            <w:vAlign w:val="center"/>
          </w:tcPr>
          <w:p w14:paraId="604C4993" w14:textId="77777777" w:rsidR="00302561" w:rsidRPr="00E547D7" w:rsidRDefault="00302561" w:rsidP="00C411E9">
            <w:pPr>
              <w:spacing w:line="276" w:lineRule="auto"/>
              <w:rPr>
                <w:rFonts w:ascii="David" w:hAnsi="David"/>
                <w:szCs w:val="24"/>
                <w:rtl/>
              </w:rPr>
            </w:pPr>
          </w:p>
        </w:tc>
        <w:tc>
          <w:tcPr>
            <w:tcW w:w="2056" w:type="dxa"/>
          </w:tcPr>
          <w:p w14:paraId="69AF6989" w14:textId="77777777" w:rsidR="00302561" w:rsidRPr="00E547D7" w:rsidRDefault="00302561" w:rsidP="00C411E9">
            <w:pPr>
              <w:spacing w:line="276" w:lineRule="auto"/>
              <w:rPr>
                <w:rFonts w:ascii="David" w:hAnsi="David"/>
                <w:szCs w:val="24"/>
                <w:rtl/>
              </w:rPr>
            </w:pPr>
          </w:p>
        </w:tc>
        <w:tc>
          <w:tcPr>
            <w:tcW w:w="1985" w:type="dxa"/>
            <w:vAlign w:val="center"/>
          </w:tcPr>
          <w:p w14:paraId="0970A482" w14:textId="77777777" w:rsidR="00302561" w:rsidRPr="00E547D7" w:rsidRDefault="00302561" w:rsidP="00C411E9">
            <w:pPr>
              <w:spacing w:line="276" w:lineRule="auto"/>
              <w:rPr>
                <w:rFonts w:ascii="David" w:hAnsi="David"/>
                <w:szCs w:val="24"/>
                <w:rtl/>
              </w:rPr>
            </w:pPr>
          </w:p>
        </w:tc>
      </w:tr>
      <w:tr w:rsidR="00302561" w:rsidRPr="00E547D7" w14:paraId="15384E59" w14:textId="77777777" w:rsidTr="00C411E9">
        <w:trPr>
          <w:trHeight w:val="136"/>
        </w:trPr>
        <w:tc>
          <w:tcPr>
            <w:tcW w:w="805" w:type="dxa"/>
            <w:vMerge/>
            <w:vAlign w:val="center"/>
          </w:tcPr>
          <w:p w14:paraId="2CB273BC" w14:textId="77777777" w:rsidR="00302561" w:rsidRPr="00E547D7" w:rsidRDefault="00302561" w:rsidP="00C411E9">
            <w:pPr>
              <w:rPr>
                <w:rFonts w:ascii="David" w:hAnsi="David"/>
                <w:szCs w:val="24"/>
                <w:rtl/>
              </w:rPr>
            </w:pPr>
          </w:p>
        </w:tc>
        <w:tc>
          <w:tcPr>
            <w:tcW w:w="2561" w:type="dxa"/>
            <w:vMerge/>
            <w:vAlign w:val="center"/>
          </w:tcPr>
          <w:p w14:paraId="550EBD8D" w14:textId="77777777" w:rsidR="00302561" w:rsidRPr="00E547D7" w:rsidRDefault="00302561" w:rsidP="00C411E9">
            <w:pPr>
              <w:rPr>
                <w:rFonts w:ascii="David" w:hAnsi="David"/>
                <w:szCs w:val="24"/>
                <w:rtl/>
              </w:rPr>
            </w:pPr>
          </w:p>
        </w:tc>
        <w:tc>
          <w:tcPr>
            <w:tcW w:w="2400" w:type="dxa"/>
            <w:vMerge/>
            <w:vAlign w:val="center"/>
          </w:tcPr>
          <w:p w14:paraId="318AA44A" w14:textId="77777777" w:rsidR="00302561" w:rsidRPr="00E94A44" w:rsidRDefault="00302561" w:rsidP="00C411E9">
            <w:pPr>
              <w:rPr>
                <w:rFonts w:ascii="David" w:hAnsi="David"/>
                <w:b/>
                <w:bCs/>
                <w:szCs w:val="24"/>
                <w:rtl/>
              </w:rPr>
            </w:pPr>
          </w:p>
        </w:tc>
        <w:tc>
          <w:tcPr>
            <w:tcW w:w="2268" w:type="dxa"/>
            <w:vAlign w:val="center"/>
          </w:tcPr>
          <w:p w14:paraId="2ECD6B19" w14:textId="77777777" w:rsidR="00302561" w:rsidRPr="00E547D7" w:rsidRDefault="00302561" w:rsidP="00C411E9">
            <w:pPr>
              <w:spacing w:line="276" w:lineRule="auto"/>
              <w:rPr>
                <w:rFonts w:ascii="David" w:hAnsi="David"/>
                <w:szCs w:val="24"/>
                <w:rtl/>
              </w:rPr>
            </w:pPr>
            <w:r w:rsidRPr="00E547D7">
              <w:rPr>
                <w:rFonts w:ascii="David" w:hAnsi="David"/>
                <w:szCs w:val="24"/>
                <w:rtl/>
              </w:rPr>
              <w:t>4.</w:t>
            </w:r>
          </w:p>
        </w:tc>
        <w:tc>
          <w:tcPr>
            <w:tcW w:w="1701" w:type="dxa"/>
            <w:vAlign w:val="center"/>
          </w:tcPr>
          <w:p w14:paraId="19926B1C" w14:textId="77777777" w:rsidR="00302561" w:rsidRPr="00E547D7" w:rsidRDefault="00302561" w:rsidP="00C411E9">
            <w:pPr>
              <w:spacing w:line="276" w:lineRule="auto"/>
              <w:rPr>
                <w:rFonts w:ascii="David" w:hAnsi="David"/>
                <w:szCs w:val="24"/>
                <w:rtl/>
              </w:rPr>
            </w:pPr>
          </w:p>
        </w:tc>
        <w:tc>
          <w:tcPr>
            <w:tcW w:w="637" w:type="dxa"/>
            <w:vAlign w:val="center"/>
          </w:tcPr>
          <w:p w14:paraId="2123E086" w14:textId="77777777" w:rsidR="00302561" w:rsidRPr="00E547D7" w:rsidRDefault="00302561" w:rsidP="00C411E9">
            <w:pPr>
              <w:spacing w:line="276" w:lineRule="auto"/>
              <w:rPr>
                <w:rFonts w:ascii="David" w:hAnsi="David"/>
                <w:szCs w:val="24"/>
                <w:rtl/>
              </w:rPr>
            </w:pPr>
          </w:p>
        </w:tc>
        <w:tc>
          <w:tcPr>
            <w:tcW w:w="2056" w:type="dxa"/>
          </w:tcPr>
          <w:p w14:paraId="786935DD" w14:textId="77777777" w:rsidR="00302561" w:rsidRPr="00E547D7" w:rsidRDefault="00302561" w:rsidP="00C411E9">
            <w:pPr>
              <w:spacing w:line="276" w:lineRule="auto"/>
              <w:rPr>
                <w:rFonts w:ascii="David" w:hAnsi="David"/>
                <w:szCs w:val="24"/>
                <w:rtl/>
              </w:rPr>
            </w:pPr>
          </w:p>
        </w:tc>
        <w:tc>
          <w:tcPr>
            <w:tcW w:w="1985" w:type="dxa"/>
            <w:vAlign w:val="center"/>
          </w:tcPr>
          <w:p w14:paraId="77446089" w14:textId="77777777" w:rsidR="00302561" w:rsidRPr="00E547D7" w:rsidRDefault="00302561" w:rsidP="00C411E9">
            <w:pPr>
              <w:spacing w:line="276" w:lineRule="auto"/>
              <w:rPr>
                <w:rFonts w:ascii="David" w:hAnsi="David"/>
                <w:szCs w:val="24"/>
                <w:rtl/>
              </w:rPr>
            </w:pPr>
          </w:p>
        </w:tc>
      </w:tr>
      <w:tr w:rsidR="00302561" w:rsidRPr="00E547D7" w14:paraId="1C91AC78" w14:textId="77777777" w:rsidTr="00C411E9">
        <w:trPr>
          <w:trHeight w:val="136"/>
        </w:trPr>
        <w:tc>
          <w:tcPr>
            <w:tcW w:w="805" w:type="dxa"/>
            <w:vMerge/>
            <w:vAlign w:val="center"/>
          </w:tcPr>
          <w:p w14:paraId="2C22796F" w14:textId="77777777" w:rsidR="00302561" w:rsidRPr="00E547D7" w:rsidRDefault="00302561" w:rsidP="00C411E9">
            <w:pPr>
              <w:rPr>
                <w:rFonts w:ascii="David" w:hAnsi="David"/>
                <w:szCs w:val="24"/>
                <w:rtl/>
              </w:rPr>
            </w:pPr>
          </w:p>
        </w:tc>
        <w:tc>
          <w:tcPr>
            <w:tcW w:w="2561" w:type="dxa"/>
            <w:vMerge/>
            <w:vAlign w:val="center"/>
          </w:tcPr>
          <w:p w14:paraId="41996DA4" w14:textId="77777777" w:rsidR="00302561" w:rsidRPr="00E547D7" w:rsidRDefault="00302561" w:rsidP="00C411E9">
            <w:pPr>
              <w:rPr>
                <w:rFonts w:ascii="David" w:hAnsi="David"/>
                <w:szCs w:val="24"/>
                <w:rtl/>
              </w:rPr>
            </w:pPr>
          </w:p>
        </w:tc>
        <w:tc>
          <w:tcPr>
            <w:tcW w:w="2400" w:type="dxa"/>
            <w:vMerge/>
            <w:vAlign w:val="center"/>
          </w:tcPr>
          <w:p w14:paraId="36101002" w14:textId="77777777" w:rsidR="00302561" w:rsidRPr="00E94A44" w:rsidRDefault="00302561" w:rsidP="00C411E9">
            <w:pPr>
              <w:rPr>
                <w:rFonts w:ascii="David" w:hAnsi="David"/>
                <w:b/>
                <w:bCs/>
                <w:szCs w:val="24"/>
                <w:rtl/>
              </w:rPr>
            </w:pPr>
          </w:p>
        </w:tc>
        <w:tc>
          <w:tcPr>
            <w:tcW w:w="2268" w:type="dxa"/>
            <w:vAlign w:val="center"/>
          </w:tcPr>
          <w:p w14:paraId="2142F7FE" w14:textId="77777777" w:rsidR="00302561" w:rsidRPr="00E547D7" w:rsidRDefault="00302561" w:rsidP="00C411E9">
            <w:pPr>
              <w:spacing w:line="276" w:lineRule="auto"/>
              <w:rPr>
                <w:rFonts w:ascii="David" w:hAnsi="David"/>
                <w:szCs w:val="24"/>
                <w:rtl/>
              </w:rPr>
            </w:pPr>
            <w:r w:rsidRPr="00E547D7">
              <w:rPr>
                <w:rFonts w:ascii="David" w:hAnsi="David"/>
                <w:szCs w:val="24"/>
                <w:rtl/>
              </w:rPr>
              <w:t>5.</w:t>
            </w:r>
          </w:p>
        </w:tc>
        <w:tc>
          <w:tcPr>
            <w:tcW w:w="1701" w:type="dxa"/>
            <w:vAlign w:val="center"/>
          </w:tcPr>
          <w:p w14:paraId="213087E5" w14:textId="77777777" w:rsidR="00302561" w:rsidRPr="00E547D7" w:rsidRDefault="00302561" w:rsidP="00C411E9">
            <w:pPr>
              <w:spacing w:line="276" w:lineRule="auto"/>
              <w:rPr>
                <w:rFonts w:ascii="David" w:hAnsi="David"/>
                <w:szCs w:val="24"/>
                <w:rtl/>
              </w:rPr>
            </w:pPr>
          </w:p>
        </w:tc>
        <w:tc>
          <w:tcPr>
            <w:tcW w:w="637" w:type="dxa"/>
            <w:vAlign w:val="center"/>
          </w:tcPr>
          <w:p w14:paraId="5DDA0DA5" w14:textId="77777777" w:rsidR="00302561" w:rsidRPr="00E547D7" w:rsidRDefault="00302561" w:rsidP="00C411E9">
            <w:pPr>
              <w:spacing w:line="276" w:lineRule="auto"/>
              <w:rPr>
                <w:rFonts w:ascii="David" w:hAnsi="David"/>
                <w:szCs w:val="24"/>
                <w:rtl/>
              </w:rPr>
            </w:pPr>
          </w:p>
        </w:tc>
        <w:tc>
          <w:tcPr>
            <w:tcW w:w="2056" w:type="dxa"/>
          </w:tcPr>
          <w:p w14:paraId="114A484A" w14:textId="77777777" w:rsidR="00302561" w:rsidRPr="00E547D7" w:rsidRDefault="00302561" w:rsidP="00C411E9">
            <w:pPr>
              <w:spacing w:line="276" w:lineRule="auto"/>
              <w:rPr>
                <w:rFonts w:ascii="David" w:hAnsi="David"/>
                <w:szCs w:val="24"/>
                <w:rtl/>
              </w:rPr>
            </w:pPr>
          </w:p>
        </w:tc>
        <w:tc>
          <w:tcPr>
            <w:tcW w:w="1985" w:type="dxa"/>
            <w:vAlign w:val="center"/>
          </w:tcPr>
          <w:p w14:paraId="69C3EE16" w14:textId="77777777" w:rsidR="00302561" w:rsidRPr="00E547D7" w:rsidRDefault="00302561" w:rsidP="00C411E9">
            <w:pPr>
              <w:spacing w:line="276" w:lineRule="auto"/>
              <w:rPr>
                <w:rFonts w:ascii="David" w:hAnsi="David"/>
                <w:szCs w:val="24"/>
                <w:rtl/>
              </w:rPr>
            </w:pPr>
          </w:p>
        </w:tc>
      </w:tr>
      <w:tr w:rsidR="00302561" w:rsidRPr="00E547D7" w14:paraId="33E10C97" w14:textId="77777777" w:rsidTr="00C411E9">
        <w:trPr>
          <w:trHeight w:val="141"/>
        </w:trPr>
        <w:tc>
          <w:tcPr>
            <w:tcW w:w="805" w:type="dxa"/>
            <w:vMerge/>
            <w:vAlign w:val="center"/>
          </w:tcPr>
          <w:p w14:paraId="1B922F58" w14:textId="77777777" w:rsidR="00302561" w:rsidRPr="00E547D7" w:rsidRDefault="00302561" w:rsidP="00C411E9">
            <w:pPr>
              <w:rPr>
                <w:rFonts w:ascii="David" w:hAnsi="David"/>
                <w:szCs w:val="24"/>
                <w:rtl/>
              </w:rPr>
            </w:pPr>
          </w:p>
        </w:tc>
        <w:tc>
          <w:tcPr>
            <w:tcW w:w="2561" w:type="dxa"/>
            <w:vMerge/>
            <w:vAlign w:val="center"/>
          </w:tcPr>
          <w:p w14:paraId="522EFBD7" w14:textId="77777777" w:rsidR="00302561" w:rsidRPr="00E547D7" w:rsidRDefault="00302561" w:rsidP="00C411E9">
            <w:pPr>
              <w:rPr>
                <w:rFonts w:ascii="David" w:hAnsi="David"/>
                <w:szCs w:val="24"/>
                <w:rtl/>
              </w:rPr>
            </w:pPr>
          </w:p>
        </w:tc>
        <w:tc>
          <w:tcPr>
            <w:tcW w:w="2400" w:type="dxa"/>
            <w:vMerge w:val="restart"/>
            <w:vAlign w:val="center"/>
          </w:tcPr>
          <w:p w14:paraId="6F803BC6" w14:textId="77777777" w:rsidR="00302561" w:rsidRPr="00E94A44" w:rsidRDefault="00302561" w:rsidP="00C411E9">
            <w:pPr>
              <w:rPr>
                <w:rFonts w:ascii="David" w:hAnsi="David"/>
                <w:b/>
                <w:bCs/>
                <w:szCs w:val="24"/>
                <w:rtl/>
              </w:rPr>
            </w:pPr>
            <w:r w:rsidRPr="00E94A44">
              <w:rPr>
                <w:rFonts w:ascii="David" w:hAnsi="David"/>
                <w:b/>
                <w:bCs/>
                <w:szCs w:val="24"/>
                <w:rtl/>
              </w:rPr>
              <w:t>ניסיון בפיקוח על בטיחות הפעלת מתקני גז טבעי של לפחות 15 מתקני גז טבעי</w:t>
            </w:r>
          </w:p>
        </w:tc>
        <w:tc>
          <w:tcPr>
            <w:tcW w:w="2268" w:type="dxa"/>
            <w:vAlign w:val="center"/>
            <w:hideMark/>
          </w:tcPr>
          <w:p w14:paraId="2581FE83" w14:textId="77777777" w:rsidR="00302561" w:rsidRPr="00E547D7" w:rsidRDefault="00302561" w:rsidP="00C411E9">
            <w:pPr>
              <w:spacing w:line="276" w:lineRule="auto"/>
              <w:rPr>
                <w:rFonts w:ascii="David" w:hAnsi="David"/>
                <w:szCs w:val="24"/>
                <w:rtl/>
              </w:rPr>
            </w:pPr>
            <w:r w:rsidRPr="00E547D7">
              <w:rPr>
                <w:rFonts w:ascii="David" w:hAnsi="David"/>
                <w:szCs w:val="24"/>
                <w:rtl/>
              </w:rPr>
              <w:t>1.</w:t>
            </w:r>
          </w:p>
        </w:tc>
        <w:tc>
          <w:tcPr>
            <w:tcW w:w="1701" w:type="dxa"/>
            <w:vAlign w:val="center"/>
          </w:tcPr>
          <w:p w14:paraId="070DAA81" w14:textId="77777777" w:rsidR="00302561" w:rsidRPr="00E547D7" w:rsidRDefault="00302561" w:rsidP="00C411E9">
            <w:pPr>
              <w:spacing w:line="276" w:lineRule="auto"/>
              <w:rPr>
                <w:rFonts w:ascii="David" w:hAnsi="David"/>
                <w:szCs w:val="24"/>
                <w:rtl/>
              </w:rPr>
            </w:pPr>
          </w:p>
        </w:tc>
        <w:tc>
          <w:tcPr>
            <w:tcW w:w="637" w:type="dxa"/>
            <w:vAlign w:val="center"/>
          </w:tcPr>
          <w:p w14:paraId="3252D235" w14:textId="77777777" w:rsidR="00302561" w:rsidRPr="00E547D7" w:rsidRDefault="00302561" w:rsidP="00C411E9">
            <w:pPr>
              <w:spacing w:line="276" w:lineRule="auto"/>
              <w:rPr>
                <w:rFonts w:ascii="David" w:hAnsi="David"/>
                <w:szCs w:val="24"/>
                <w:rtl/>
              </w:rPr>
            </w:pPr>
          </w:p>
        </w:tc>
        <w:tc>
          <w:tcPr>
            <w:tcW w:w="2056" w:type="dxa"/>
          </w:tcPr>
          <w:p w14:paraId="2E570FB3" w14:textId="77777777" w:rsidR="00302561" w:rsidRPr="00E547D7" w:rsidRDefault="00302561" w:rsidP="00C411E9">
            <w:pPr>
              <w:spacing w:line="276" w:lineRule="auto"/>
              <w:rPr>
                <w:rFonts w:ascii="David" w:hAnsi="David"/>
                <w:szCs w:val="24"/>
                <w:rtl/>
              </w:rPr>
            </w:pPr>
          </w:p>
        </w:tc>
        <w:tc>
          <w:tcPr>
            <w:tcW w:w="1985" w:type="dxa"/>
            <w:vAlign w:val="center"/>
          </w:tcPr>
          <w:p w14:paraId="5D0214B3" w14:textId="77777777" w:rsidR="00302561" w:rsidRPr="00E547D7" w:rsidRDefault="00302561" w:rsidP="00C411E9">
            <w:pPr>
              <w:spacing w:line="276" w:lineRule="auto"/>
              <w:rPr>
                <w:rFonts w:ascii="David" w:hAnsi="David"/>
                <w:szCs w:val="24"/>
                <w:rtl/>
              </w:rPr>
            </w:pPr>
          </w:p>
        </w:tc>
      </w:tr>
      <w:tr w:rsidR="00302561" w:rsidRPr="00E547D7" w14:paraId="53B508CB" w14:textId="77777777" w:rsidTr="00C411E9">
        <w:trPr>
          <w:trHeight w:val="141"/>
        </w:trPr>
        <w:tc>
          <w:tcPr>
            <w:tcW w:w="805" w:type="dxa"/>
            <w:vMerge/>
            <w:vAlign w:val="center"/>
          </w:tcPr>
          <w:p w14:paraId="5BACD678" w14:textId="77777777" w:rsidR="00302561" w:rsidRPr="00E547D7" w:rsidRDefault="00302561" w:rsidP="00C411E9">
            <w:pPr>
              <w:rPr>
                <w:rFonts w:ascii="David" w:hAnsi="David"/>
                <w:szCs w:val="24"/>
                <w:rtl/>
              </w:rPr>
            </w:pPr>
          </w:p>
        </w:tc>
        <w:tc>
          <w:tcPr>
            <w:tcW w:w="2561" w:type="dxa"/>
            <w:vMerge/>
            <w:vAlign w:val="center"/>
          </w:tcPr>
          <w:p w14:paraId="10AC9CBA" w14:textId="77777777" w:rsidR="00302561" w:rsidRPr="00E547D7" w:rsidRDefault="00302561" w:rsidP="00C411E9">
            <w:pPr>
              <w:rPr>
                <w:rFonts w:ascii="David" w:hAnsi="David"/>
                <w:szCs w:val="24"/>
                <w:rtl/>
              </w:rPr>
            </w:pPr>
          </w:p>
        </w:tc>
        <w:tc>
          <w:tcPr>
            <w:tcW w:w="2400" w:type="dxa"/>
            <w:vMerge/>
            <w:vAlign w:val="center"/>
          </w:tcPr>
          <w:p w14:paraId="49054AF6" w14:textId="77777777" w:rsidR="00302561" w:rsidRPr="00E94A44" w:rsidRDefault="00302561" w:rsidP="00C411E9">
            <w:pPr>
              <w:rPr>
                <w:rFonts w:ascii="David" w:hAnsi="David"/>
                <w:b/>
                <w:bCs/>
                <w:szCs w:val="24"/>
                <w:rtl/>
              </w:rPr>
            </w:pPr>
          </w:p>
        </w:tc>
        <w:tc>
          <w:tcPr>
            <w:tcW w:w="2268" w:type="dxa"/>
            <w:vAlign w:val="center"/>
          </w:tcPr>
          <w:p w14:paraId="6B198C77" w14:textId="77777777" w:rsidR="00302561" w:rsidRPr="00E547D7" w:rsidRDefault="00302561" w:rsidP="00C411E9">
            <w:pPr>
              <w:spacing w:line="276" w:lineRule="auto"/>
              <w:rPr>
                <w:rFonts w:ascii="David" w:hAnsi="David"/>
                <w:szCs w:val="24"/>
                <w:rtl/>
              </w:rPr>
            </w:pPr>
            <w:r w:rsidRPr="00E547D7">
              <w:rPr>
                <w:rFonts w:ascii="David" w:hAnsi="David"/>
                <w:szCs w:val="24"/>
                <w:rtl/>
              </w:rPr>
              <w:t>2.</w:t>
            </w:r>
          </w:p>
        </w:tc>
        <w:tc>
          <w:tcPr>
            <w:tcW w:w="1701" w:type="dxa"/>
            <w:vAlign w:val="center"/>
          </w:tcPr>
          <w:p w14:paraId="4E2EADE9" w14:textId="77777777" w:rsidR="00302561" w:rsidRPr="00E547D7" w:rsidRDefault="00302561" w:rsidP="00C411E9">
            <w:pPr>
              <w:spacing w:line="276" w:lineRule="auto"/>
              <w:rPr>
                <w:rFonts w:ascii="David" w:hAnsi="David"/>
                <w:szCs w:val="24"/>
                <w:rtl/>
              </w:rPr>
            </w:pPr>
          </w:p>
        </w:tc>
        <w:tc>
          <w:tcPr>
            <w:tcW w:w="637" w:type="dxa"/>
            <w:vAlign w:val="center"/>
          </w:tcPr>
          <w:p w14:paraId="6FD2A712" w14:textId="77777777" w:rsidR="00302561" w:rsidRPr="00E547D7" w:rsidRDefault="00302561" w:rsidP="00C411E9">
            <w:pPr>
              <w:spacing w:line="276" w:lineRule="auto"/>
              <w:rPr>
                <w:rFonts w:ascii="David" w:hAnsi="David"/>
                <w:szCs w:val="24"/>
                <w:rtl/>
              </w:rPr>
            </w:pPr>
          </w:p>
        </w:tc>
        <w:tc>
          <w:tcPr>
            <w:tcW w:w="2056" w:type="dxa"/>
          </w:tcPr>
          <w:p w14:paraId="7F605F29" w14:textId="77777777" w:rsidR="00302561" w:rsidRPr="00E547D7" w:rsidRDefault="00302561" w:rsidP="00C411E9">
            <w:pPr>
              <w:spacing w:line="276" w:lineRule="auto"/>
              <w:rPr>
                <w:rFonts w:ascii="David" w:hAnsi="David"/>
                <w:szCs w:val="24"/>
                <w:rtl/>
              </w:rPr>
            </w:pPr>
          </w:p>
        </w:tc>
        <w:tc>
          <w:tcPr>
            <w:tcW w:w="1985" w:type="dxa"/>
            <w:vAlign w:val="center"/>
          </w:tcPr>
          <w:p w14:paraId="2F2FB164" w14:textId="77777777" w:rsidR="00302561" w:rsidRPr="00E547D7" w:rsidRDefault="00302561" w:rsidP="00C411E9">
            <w:pPr>
              <w:spacing w:line="276" w:lineRule="auto"/>
              <w:rPr>
                <w:rFonts w:ascii="David" w:hAnsi="David"/>
                <w:szCs w:val="24"/>
                <w:rtl/>
              </w:rPr>
            </w:pPr>
          </w:p>
        </w:tc>
      </w:tr>
      <w:tr w:rsidR="00302561" w:rsidRPr="00E547D7" w14:paraId="48F2B8B2" w14:textId="77777777" w:rsidTr="00C411E9">
        <w:trPr>
          <w:trHeight w:val="141"/>
        </w:trPr>
        <w:tc>
          <w:tcPr>
            <w:tcW w:w="805" w:type="dxa"/>
            <w:vMerge/>
            <w:vAlign w:val="center"/>
          </w:tcPr>
          <w:p w14:paraId="631F27D0" w14:textId="77777777" w:rsidR="00302561" w:rsidRPr="00E547D7" w:rsidRDefault="00302561" w:rsidP="00C411E9">
            <w:pPr>
              <w:rPr>
                <w:rFonts w:ascii="David" w:hAnsi="David"/>
                <w:szCs w:val="24"/>
                <w:rtl/>
              </w:rPr>
            </w:pPr>
          </w:p>
        </w:tc>
        <w:tc>
          <w:tcPr>
            <w:tcW w:w="2561" w:type="dxa"/>
            <w:vMerge/>
            <w:vAlign w:val="center"/>
          </w:tcPr>
          <w:p w14:paraId="3D474F1F" w14:textId="77777777" w:rsidR="00302561" w:rsidRPr="00E547D7" w:rsidRDefault="00302561" w:rsidP="00C411E9">
            <w:pPr>
              <w:rPr>
                <w:rFonts w:ascii="David" w:hAnsi="David"/>
                <w:szCs w:val="24"/>
                <w:rtl/>
              </w:rPr>
            </w:pPr>
          </w:p>
        </w:tc>
        <w:tc>
          <w:tcPr>
            <w:tcW w:w="2400" w:type="dxa"/>
            <w:vMerge/>
            <w:vAlign w:val="center"/>
          </w:tcPr>
          <w:p w14:paraId="73B33C10" w14:textId="77777777" w:rsidR="00302561" w:rsidRPr="00E94A44" w:rsidRDefault="00302561" w:rsidP="00C411E9">
            <w:pPr>
              <w:rPr>
                <w:rFonts w:ascii="David" w:hAnsi="David"/>
                <w:b/>
                <w:bCs/>
                <w:szCs w:val="24"/>
                <w:rtl/>
              </w:rPr>
            </w:pPr>
          </w:p>
        </w:tc>
        <w:tc>
          <w:tcPr>
            <w:tcW w:w="2268" w:type="dxa"/>
            <w:vAlign w:val="center"/>
          </w:tcPr>
          <w:p w14:paraId="3E142FEB" w14:textId="77777777" w:rsidR="00302561" w:rsidRPr="00E547D7" w:rsidRDefault="00302561" w:rsidP="00C411E9">
            <w:pPr>
              <w:spacing w:line="276" w:lineRule="auto"/>
              <w:rPr>
                <w:rFonts w:ascii="David" w:hAnsi="David"/>
                <w:szCs w:val="24"/>
                <w:rtl/>
              </w:rPr>
            </w:pPr>
            <w:r w:rsidRPr="00E547D7">
              <w:rPr>
                <w:rFonts w:ascii="David" w:hAnsi="David"/>
                <w:szCs w:val="24"/>
                <w:rtl/>
              </w:rPr>
              <w:t>3.</w:t>
            </w:r>
          </w:p>
        </w:tc>
        <w:tc>
          <w:tcPr>
            <w:tcW w:w="1701" w:type="dxa"/>
            <w:vAlign w:val="center"/>
          </w:tcPr>
          <w:p w14:paraId="277F18D3" w14:textId="77777777" w:rsidR="00302561" w:rsidRPr="00E547D7" w:rsidRDefault="00302561" w:rsidP="00C411E9">
            <w:pPr>
              <w:spacing w:line="276" w:lineRule="auto"/>
              <w:rPr>
                <w:rFonts w:ascii="David" w:hAnsi="David"/>
                <w:szCs w:val="24"/>
                <w:rtl/>
              </w:rPr>
            </w:pPr>
          </w:p>
        </w:tc>
        <w:tc>
          <w:tcPr>
            <w:tcW w:w="637" w:type="dxa"/>
            <w:vAlign w:val="center"/>
          </w:tcPr>
          <w:p w14:paraId="51E810F2" w14:textId="77777777" w:rsidR="00302561" w:rsidRPr="00E547D7" w:rsidRDefault="00302561" w:rsidP="00C411E9">
            <w:pPr>
              <w:spacing w:line="276" w:lineRule="auto"/>
              <w:rPr>
                <w:rFonts w:ascii="David" w:hAnsi="David"/>
                <w:szCs w:val="24"/>
                <w:rtl/>
              </w:rPr>
            </w:pPr>
          </w:p>
        </w:tc>
        <w:tc>
          <w:tcPr>
            <w:tcW w:w="2056" w:type="dxa"/>
          </w:tcPr>
          <w:p w14:paraId="4EDEF9E4" w14:textId="77777777" w:rsidR="00302561" w:rsidRPr="00E547D7" w:rsidRDefault="00302561" w:rsidP="00C411E9">
            <w:pPr>
              <w:spacing w:line="276" w:lineRule="auto"/>
              <w:rPr>
                <w:rFonts w:ascii="David" w:hAnsi="David"/>
                <w:szCs w:val="24"/>
                <w:rtl/>
              </w:rPr>
            </w:pPr>
          </w:p>
        </w:tc>
        <w:tc>
          <w:tcPr>
            <w:tcW w:w="1985" w:type="dxa"/>
            <w:vAlign w:val="center"/>
          </w:tcPr>
          <w:p w14:paraId="5B2581D5" w14:textId="77777777" w:rsidR="00302561" w:rsidRPr="00E547D7" w:rsidRDefault="00302561" w:rsidP="00C411E9">
            <w:pPr>
              <w:spacing w:line="276" w:lineRule="auto"/>
              <w:rPr>
                <w:rFonts w:ascii="David" w:hAnsi="David"/>
                <w:szCs w:val="24"/>
                <w:rtl/>
              </w:rPr>
            </w:pPr>
          </w:p>
        </w:tc>
      </w:tr>
      <w:tr w:rsidR="00302561" w:rsidRPr="00E547D7" w14:paraId="716896E4" w14:textId="77777777" w:rsidTr="00C411E9">
        <w:trPr>
          <w:trHeight w:val="141"/>
        </w:trPr>
        <w:tc>
          <w:tcPr>
            <w:tcW w:w="805" w:type="dxa"/>
            <w:vMerge/>
            <w:vAlign w:val="center"/>
          </w:tcPr>
          <w:p w14:paraId="22A46938" w14:textId="77777777" w:rsidR="00302561" w:rsidRPr="00E547D7" w:rsidRDefault="00302561" w:rsidP="00C411E9">
            <w:pPr>
              <w:rPr>
                <w:rFonts w:ascii="David" w:hAnsi="David"/>
                <w:szCs w:val="24"/>
                <w:rtl/>
              </w:rPr>
            </w:pPr>
          </w:p>
        </w:tc>
        <w:tc>
          <w:tcPr>
            <w:tcW w:w="2561" w:type="dxa"/>
            <w:vMerge/>
            <w:vAlign w:val="center"/>
          </w:tcPr>
          <w:p w14:paraId="18655A0B" w14:textId="77777777" w:rsidR="00302561" w:rsidRPr="00E547D7" w:rsidRDefault="00302561" w:rsidP="00C411E9">
            <w:pPr>
              <w:rPr>
                <w:rFonts w:ascii="David" w:hAnsi="David"/>
                <w:szCs w:val="24"/>
                <w:rtl/>
              </w:rPr>
            </w:pPr>
          </w:p>
        </w:tc>
        <w:tc>
          <w:tcPr>
            <w:tcW w:w="2400" w:type="dxa"/>
            <w:vMerge/>
            <w:vAlign w:val="center"/>
          </w:tcPr>
          <w:p w14:paraId="033C2387" w14:textId="77777777" w:rsidR="00302561" w:rsidRPr="00E94A44" w:rsidRDefault="00302561" w:rsidP="00C411E9">
            <w:pPr>
              <w:rPr>
                <w:rFonts w:ascii="David" w:hAnsi="David"/>
                <w:b/>
                <w:bCs/>
                <w:szCs w:val="24"/>
                <w:rtl/>
              </w:rPr>
            </w:pPr>
          </w:p>
        </w:tc>
        <w:tc>
          <w:tcPr>
            <w:tcW w:w="2268" w:type="dxa"/>
            <w:vAlign w:val="center"/>
          </w:tcPr>
          <w:p w14:paraId="352BA91E" w14:textId="77777777" w:rsidR="00302561" w:rsidRPr="00E547D7" w:rsidRDefault="00302561" w:rsidP="00C411E9">
            <w:pPr>
              <w:spacing w:line="276" w:lineRule="auto"/>
              <w:rPr>
                <w:rFonts w:ascii="David" w:hAnsi="David"/>
                <w:szCs w:val="24"/>
                <w:rtl/>
              </w:rPr>
            </w:pPr>
            <w:r w:rsidRPr="00E547D7">
              <w:rPr>
                <w:rFonts w:ascii="David" w:hAnsi="David"/>
                <w:szCs w:val="24"/>
                <w:rtl/>
              </w:rPr>
              <w:t>4.</w:t>
            </w:r>
          </w:p>
        </w:tc>
        <w:tc>
          <w:tcPr>
            <w:tcW w:w="1701" w:type="dxa"/>
            <w:vAlign w:val="center"/>
          </w:tcPr>
          <w:p w14:paraId="6703AAC8" w14:textId="77777777" w:rsidR="00302561" w:rsidRPr="00E547D7" w:rsidRDefault="00302561" w:rsidP="00C411E9">
            <w:pPr>
              <w:spacing w:line="276" w:lineRule="auto"/>
              <w:rPr>
                <w:rFonts w:ascii="David" w:hAnsi="David"/>
                <w:szCs w:val="24"/>
                <w:rtl/>
              </w:rPr>
            </w:pPr>
          </w:p>
        </w:tc>
        <w:tc>
          <w:tcPr>
            <w:tcW w:w="637" w:type="dxa"/>
            <w:vAlign w:val="center"/>
          </w:tcPr>
          <w:p w14:paraId="12BBA50F" w14:textId="77777777" w:rsidR="00302561" w:rsidRPr="00E547D7" w:rsidRDefault="00302561" w:rsidP="00C411E9">
            <w:pPr>
              <w:spacing w:line="276" w:lineRule="auto"/>
              <w:rPr>
                <w:rFonts w:ascii="David" w:hAnsi="David"/>
                <w:szCs w:val="24"/>
                <w:rtl/>
              </w:rPr>
            </w:pPr>
          </w:p>
        </w:tc>
        <w:tc>
          <w:tcPr>
            <w:tcW w:w="2056" w:type="dxa"/>
          </w:tcPr>
          <w:p w14:paraId="43B7E13A" w14:textId="77777777" w:rsidR="00302561" w:rsidRPr="00E547D7" w:rsidRDefault="00302561" w:rsidP="00C411E9">
            <w:pPr>
              <w:spacing w:line="276" w:lineRule="auto"/>
              <w:rPr>
                <w:rFonts w:ascii="David" w:hAnsi="David"/>
                <w:szCs w:val="24"/>
                <w:rtl/>
              </w:rPr>
            </w:pPr>
          </w:p>
        </w:tc>
        <w:tc>
          <w:tcPr>
            <w:tcW w:w="1985" w:type="dxa"/>
            <w:vAlign w:val="center"/>
          </w:tcPr>
          <w:p w14:paraId="0048516E" w14:textId="77777777" w:rsidR="00302561" w:rsidRPr="00E547D7" w:rsidRDefault="00302561" w:rsidP="00C411E9">
            <w:pPr>
              <w:spacing w:line="276" w:lineRule="auto"/>
              <w:rPr>
                <w:rFonts w:ascii="David" w:hAnsi="David"/>
                <w:szCs w:val="24"/>
                <w:rtl/>
              </w:rPr>
            </w:pPr>
          </w:p>
        </w:tc>
      </w:tr>
      <w:tr w:rsidR="00302561" w:rsidRPr="00E547D7" w14:paraId="04643750" w14:textId="77777777" w:rsidTr="00C411E9">
        <w:trPr>
          <w:trHeight w:val="216"/>
        </w:trPr>
        <w:tc>
          <w:tcPr>
            <w:tcW w:w="805" w:type="dxa"/>
            <w:vMerge/>
            <w:vAlign w:val="center"/>
          </w:tcPr>
          <w:p w14:paraId="54718FEE" w14:textId="77777777" w:rsidR="00302561" w:rsidRPr="00E547D7" w:rsidRDefault="00302561" w:rsidP="00C411E9">
            <w:pPr>
              <w:rPr>
                <w:rFonts w:ascii="David" w:hAnsi="David"/>
                <w:szCs w:val="24"/>
                <w:rtl/>
              </w:rPr>
            </w:pPr>
          </w:p>
        </w:tc>
        <w:tc>
          <w:tcPr>
            <w:tcW w:w="2561" w:type="dxa"/>
            <w:vMerge/>
            <w:vAlign w:val="center"/>
          </w:tcPr>
          <w:p w14:paraId="23AB834A" w14:textId="77777777" w:rsidR="00302561" w:rsidRPr="00E547D7" w:rsidRDefault="00302561" w:rsidP="00C411E9">
            <w:pPr>
              <w:rPr>
                <w:rFonts w:ascii="David" w:hAnsi="David"/>
                <w:szCs w:val="24"/>
                <w:rtl/>
              </w:rPr>
            </w:pPr>
          </w:p>
        </w:tc>
        <w:tc>
          <w:tcPr>
            <w:tcW w:w="2400" w:type="dxa"/>
            <w:vMerge w:val="restart"/>
            <w:vAlign w:val="center"/>
          </w:tcPr>
          <w:p w14:paraId="05D881F5" w14:textId="77777777" w:rsidR="00302561" w:rsidRPr="00E94A44" w:rsidRDefault="00302561" w:rsidP="00C411E9">
            <w:pPr>
              <w:rPr>
                <w:rFonts w:ascii="David" w:hAnsi="David"/>
                <w:b/>
                <w:bCs/>
                <w:szCs w:val="24"/>
                <w:rtl/>
              </w:rPr>
            </w:pPr>
            <w:r w:rsidRPr="00E94A44">
              <w:rPr>
                <w:rFonts w:ascii="David" w:hAnsi="David"/>
                <w:b/>
                <w:bCs/>
                <w:szCs w:val="24"/>
                <w:rtl/>
              </w:rPr>
              <w:t>ניסיון בעבודות הנדסה בהיקף של 10 מתקני צריכת הגז הטבעי</w:t>
            </w:r>
          </w:p>
        </w:tc>
        <w:tc>
          <w:tcPr>
            <w:tcW w:w="2268" w:type="dxa"/>
            <w:vAlign w:val="center"/>
          </w:tcPr>
          <w:p w14:paraId="5DFE3FD6" w14:textId="77777777" w:rsidR="00302561" w:rsidRPr="00E547D7" w:rsidRDefault="00302561" w:rsidP="00C411E9">
            <w:pPr>
              <w:spacing w:line="276" w:lineRule="auto"/>
              <w:rPr>
                <w:rFonts w:ascii="David" w:hAnsi="David"/>
                <w:szCs w:val="24"/>
              </w:rPr>
            </w:pPr>
            <w:r w:rsidRPr="00E547D7">
              <w:rPr>
                <w:rFonts w:ascii="David" w:hAnsi="David"/>
                <w:szCs w:val="24"/>
                <w:rtl/>
              </w:rPr>
              <w:t>1.</w:t>
            </w:r>
          </w:p>
        </w:tc>
        <w:tc>
          <w:tcPr>
            <w:tcW w:w="1701" w:type="dxa"/>
            <w:vAlign w:val="center"/>
          </w:tcPr>
          <w:p w14:paraId="7DE3D88B" w14:textId="77777777" w:rsidR="00302561" w:rsidRPr="00E547D7" w:rsidRDefault="00302561" w:rsidP="00C411E9">
            <w:pPr>
              <w:spacing w:line="276" w:lineRule="auto"/>
              <w:rPr>
                <w:rFonts w:ascii="David" w:hAnsi="David"/>
                <w:szCs w:val="24"/>
                <w:rtl/>
              </w:rPr>
            </w:pPr>
          </w:p>
        </w:tc>
        <w:tc>
          <w:tcPr>
            <w:tcW w:w="637" w:type="dxa"/>
            <w:vAlign w:val="center"/>
          </w:tcPr>
          <w:p w14:paraId="28F74A9A" w14:textId="77777777" w:rsidR="00302561" w:rsidRPr="00E547D7" w:rsidRDefault="00302561" w:rsidP="00C411E9">
            <w:pPr>
              <w:spacing w:line="276" w:lineRule="auto"/>
              <w:rPr>
                <w:rFonts w:ascii="David" w:hAnsi="David"/>
                <w:szCs w:val="24"/>
                <w:rtl/>
              </w:rPr>
            </w:pPr>
          </w:p>
        </w:tc>
        <w:tc>
          <w:tcPr>
            <w:tcW w:w="2056" w:type="dxa"/>
          </w:tcPr>
          <w:p w14:paraId="31F5C465" w14:textId="77777777" w:rsidR="00302561" w:rsidRPr="00E547D7" w:rsidRDefault="00302561" w:rsidP="00C411E9">
            <w:pPr>
              <w:spacing w:line="276" w:lineRule="auto"/>
              <w:rPr>
                <w:rFonts w:ascii="David" w:hAnsi="David"/>
                <w:szCs w:val="24"/>
                <w:rtl/>
              </w:rPr>
            </w:pPr>
          </w:p>
        </w:tc>
        <w:tc>
          <w:tcPr>
            <w:tcW w:w="1985" w:type="dxa"/>
            <w:vAlign w:val="center"/>
          </w:tcPr>
          <w:p w14:paraId="3C7C3759" w14:textId="77777777" w:rsidR="00302561" w:rsidRPr="00E547D7" w:rsidRDefault="00302561" w:rsidP="00C411E9">
            <w:pPr>
              <w:spacing w:line="276" w:lineRule="auto"/>
              <w:rPr>
                <w:rFonts w:ascii="David" w:hAnsi="David"/>
                <w:szCs w:val="24"/>
                <w:rtl/>
              </w:rPr>
            </w:pPr>
          </w:p>
        </w:tc>
      </w:tr>
      <w:tr w:rsidR="00302561" w:rsidRPr="00E547D7" w14:paraId="05A4EE2E" w14:textId="77777777" w:rsidTr="00C411E9">
        <w:trPr>
          <w:trHeight w:val="216"/>
        </w:trPr>
        <w:tc>
          <w:tcPr>
            <w:tcW w:w="805" w:type="dxa"/>
            <w:vMerge/>
            <w:vAlign w:val="center"/>
          </w:tcPr>
          <w:p w14:paraId="13AAB3B5" w14:textId="77777777" w:rsidR="00302561" w:rsidRPr="00E547D7" w:rsidRDefault="00302561" w:rsidP="00C411E9">
            <w:pPr>
              <w:rPr>
                <w:rFonts w:ascii="David" w:hAnsi="David"/>
                <w:szCs w:val="24"/>
                <w:rtl/>
              </w:rPr>
            </w:pPr>
          </w:p>
        </w:tc>
        <w:tc>
          <w:tcPr>
            <w:tcW w:w="2561" w:type="dxa"/>
            <w:vMerge/>
            <w:vAlign w:val="center"/>
          </w:tcPr>
          <w:p w14:paraId="16BCF0B6" w14:textId="77777777" w:rsidR="00302561" w:rsidRPr="00E547D7" w:rsidRDefault="00302561" w:rsidP="00C411E9">
            <w:pPr>
              <w:rPr>
                <w:rFonts w:ascii="David" w:hAnsi="David"/>
                <w:szCs w:val="24"/>
                <w:rtl/>
              </w:rPr>
            </w:pPr>
          </w:p>
        </w:tc>
        <w:tc>
          <w:tcPr>
            <w:tcW w:w="2400" w:type="dxa"/>
            <w:vMerge/>
            <w:vAlign w:val="center"/>
          </w:tcPr>
          <w:p w14:paraId="696B344E" w14:textId="77777777" w:rsidR="00302561" w:rsidRPr="00E94A44" w:rsidRDefault="00302561" w:rsidP="00C411E9">
            <w:pPr>
              <w:rPr>
                <w:rFonts w:ascii="David" w:hAnsi="David"/>
                <w:b/>
                <w:bCs/>
                <w:szCs w:val="24"/>
                <w:rtl/>
              </w:rPr>
            </w:pPr>
          </w:p>
        </w:tc>
        <w:tc>
          <w:tcPr>
            <w:tcW w:w="2268" w:type="dxa"/>
            <w:vAlign w:val="center"/>
          </w:tcPr>
          <w:p w14:paraId="50C28B65" w14:textId="77777777" w:rsidR="00302561" w:rsidRPr="00E547D7" w:rsidRDefault="00302561" w:rsidP="00C411E9">
            <w:pPr>
              <w:spacing w:line="276" w:lineRule="auto"/>
              <w:rPr>
                <w:rFonts w:ascii="David" w:hAnsi="David"/>
                <w:szCs w:val="24"/>
              </w:rPr>
            </w:pPr>
            <w:r w:rsidRPr="00E547D7">
              <w:rPr>
                <w:rFonts w:ascii="David" w:hAnsi="David"/>
                <w:szCs w:val="24"/>
                <w:rtl/>
              </w:rPr>
              <w:t>2.</w:t>
            </w:r>
          </w:p>
        </w:tc>
        <w:tc>
          <w:tcPr>
            <w:tcW w:w="1701" w:type="dxa"/>
            <w:vAlign w:val="center"/>
          </w:tcPr>
          <w:p w14:paraId="526A9395" w14:textId="77777777" w:rsidR="00302561" w:rsidRPr="00E547D7" w:rsidRDefault="00302561" w:rsidP="00C411E9">
            <w:pPr>
              <w:spacing w:line="276" w:lineRule="auto"/>
              <w:rPr>
                <w:rFonts w:ascii="David" w:hAnsi="David"/>
                <w:szCs w:val="24"/>
                <w:rtl/>
              </w:rPr>
            </w:pPr>
          </w:p>
        </w:tc>
        <w:tc>
          <w:tcPr>
            <w:tcW w:w="637" w:type="dxa"/>
            <w:vAlign w:val="center"/>
          </w:tcPr>
          <w:p w14:paraId="5DAC9890" w14:textId="77777777" w:rsidR="00302561" w:rsidRPr="00E547D7" w:rsidRDefault="00302561" w:rsidP="00C411E9">
            <w:pPr>
              <w:spacing w:line="276" w:lineRule="auto"/>
              <w:rPr>
                <w:rFonts w:ascii="David" w:hAnsi="David"/>
                <w:szCs w:val="24"/>
                <w:rtl/>
              </w:rPr>
            </w:pPr>
          </w:p>
        </w:tc>
        <w:tc>
          <w:tcPr>
            <w:tcW w:w="2056" w:type="dxa"/>
          </w:tcPr>
          <w:p w14:paraId="4165B98F" w14:textId="77777777" w:rsidR="00302561" w:rsidRPr="00E547D7" w:rsidRDefault="00302561" w:rsidP="00C411E9">
            <w:pPr>
              <w:spacing w:line="276" w:lineRule="auto"/>
              <w:rPr>
                <w:rFonts w:ascii="David" w:hAnsi="David"/>
                <w:szCs w:val="24"/>
                <w:rtl/>
              </w:rPr>
            </w:pPr>
          </w:p>
        </w:tc>
        <w:tc>
          <w:tcPr>
            <w:tcW w:w="1985" w:type="dxa"/>
            <w:vAlign w:val="center"/>
          </w:tcPr>
          <w:p w14:paraId="768C7657" w14:textId="77777777" w:rsidR="00302561" w:rsidRPr="00E547D7" w:rsidRDefault="00302561" w:rsidP="00C411E9">
            <w:pPr>
              <w:spacing w:line="276" w:lineRule="auto"/>
              <w:rPr>
                <w:rFonts w:ascii="David" w:hAnsi="David"/>
                <w:szCs w:val="24"/>
                <w:rtl/>
              </w:rPr>
            </w:pPr>
          </w:p>
        </w:tc>
      </w:tr>
      <w:tr w:rsidR="00302561" w:rsidRPr="00E547D7" w14:paraId="29693108" w14:textId="77777777" w:rsidTr="00C411E9">
        <w:trPr>
          <w:trHeight w:val="216"/>
        </w:trPr>
        <w:tc>
          <w:tcPr>
            <w:tcW w:w="805" w:type="dxa"/>
            <w:vMerge/>
            <w:vAlign w:val="center"/>
          </w:tcPr>
          <w:p w14:paraId="235216E1" w14:textId="77777777" w:rsidR="00302561" w:rsidRPr="00E547D7" w:rsidRDefault="00302561" w:rsidP="00C411E9">
            <w:pPr>
              <w:rPr>
                <w:rFonts w:ascii="David" w:hAnsi="David"/>
                <w:szCs w:val="24"/>
                <w:rtl/>
              </w:rPr>
            </w:pPr>
          </w:p>
        </w:tc>
        <w:tc>
          <w:tcPr>
            <w:tcW w:w="2561" w:type="dxa"/>
            <w:vMerge/>
            <w:vAlign w:val="center"/>
          </w:tcPr>
          <w:p w14:paraId="1F448A1C" w14:textId="77777777" w:rsidR="00302561" w:rsidRPr="00E547D7" w:rsidRDefault="00302561" w:rsidP="00C411E9">
            <w:pPr>
              <w:rPr>
                <w:rFonts w:ascii="David" w:hAnsi="David"/>
                <w:szCs w:val="24"/>
                <w:rtl/>
              </w:rPr>
            </w:pPr>
          </w:p>
        </w:tc>
        <w:tc>
          <w:tcPr>
            <w:tcW w:w="2400" w:type="dxa"/>
            <w:vMerge/>
            <w:vAlign w:val="center"/>
          </w:tcPr>
          <w:p w14:paraId="23731BE1" w14:textId="77777777" w:rsidR="00302561" w:rsidRPr="00E94A44" w:rsidRDefault="00302561" w:rsidP="00C411E9">
            <w:pPr>
              <w:rPr>
                <w:rFonts w:ascii="David" w:hAnsi="David"/>
                <w:b/>
                <w:bCs/>
                <w:szCs w:val="24"/>
                <w:rtl/>
              </w:rPr>
            </w:pPr>
          </w:p>
        </w:tc>
        <w:tc>
          <w:tcPr>
            <w:tcW w:w="2268" w:type="dxa"/>
            <w:vAlign w:val="center"/>
          </w:tcPr>
          <w:p w14:paraId="12015A10" w14:textId="77777777" w:rsidR="00302561" w:rsidRPr="00E547D7" w:rsidRDefault="00302561" w:rsidP="00C411E9">
            <w:pPr>
              <w:spacing w:line="276" w:lineRule="auto"/>
              <w:rPr>
                <w:rFonts w:ascii="David" w:hAnsi="David"/>
                <w:szCs w:val="24"/>
              </w:rPr>
            </w:pPr>
            <w:r w:rsidRPr="00E547D7">
              <w:rPr>
                <w:rFonts w:ascii="David" w:hAnsi="David"/>
                <w:szCs w:val="24"/>
                <w:rtl/>
              </w:rPr>
              <w:t>3.</w:t>
            </w:r>
          </w:p>
        </w:tc>
        <w:tc>
          <w:tcPr>
            <w:tcW w:w="1701" w:type="dxa"/>
            <w:vAlign w:val="center"/>
          </w:tcPr>
          <w:p w14:paraId="58E8CAB0" w14:textId="77777777" w:rsidR="00302561" w:rsidRPr="00E547D7" w:rsidRDefault="00302561" w:rsidP="00C411E9">
            <w:pPr>
              <w:spacing w:line="276" w:lineRule="auto"/>
              <w:rPr>
                <w:rFonts w:ascii="David" w:hAnsi="David"/>
                <w:szCs w:val="24"/>
                <w:rtl/>
              </w:rPr>
            </w:pPr>
          </w:p>
        </w:tc>
        <w:tc>
          <w:tcPr>
            <w:tcW w:w="637" w:type="dxa"/>
            <w:vAlign w:val="center"/>
          </w:tcPr>
          <w:p w14:paraId="75B4A896" w14:textId="77777777" w:rsidR="00302561" w:rsidRPr="00E547D7" w:rsidRDefault="00302561" w:rsidP="00C411E9">
            <w:pPr>
              <w:spacing w:line="276" w:lineRule="auto"/>
              <w:rPr>
                <w:rFonts w:ascii="David" w:hAnsi="David"/>
                <w:szCs w:val="24"/>
                <w:rtl/>
              </w:rPr>
            </w:pPr>
          </w:p>
        </w:tc>
        <w:tc>
          <w:tcPr>
            <w:tcW w:w="2056" w:type="dxa"/>
          </w:tcPr>
          <w:p w14:paraId="2EB47CDA" w14:textId="77777777" w:rsidR="00302561" w:rsidRPr="00E547D7" w:rsidRDefault="00302561" w:rsidP="00C411E9">
            <w:pPr>
              <w:spacing w:line="276" w:lineRule="auto"/>
              <w:rPr>
                <w:rFonts w:ascii="David" w:hAnsi="David"/>
                <w:szCs w:val="24"/>
                <w:rtl/>
              </w:rPr>
            </w:pPr>
          </w:p>
        </w:tc>
        <w:tc>
          <w:tcPr>
            <w:tcW w:w="1985" w:type="dxa"/>
            <w:vAlign w:val="center"/>
          </w:tcPr>
          <w:p w14:paraId="5D26827F" w14:textId="77777777" w:rsidR="00302561" w:rsidRPr="00E547D7" w:rsidRDefault="00302561" w:rsidP="00C411E9">
            <w:pPr>
              <w:spacing w:line="276" w:lineRule="auto"/>
              <w:rPr>
                <w:rFonts w:ascii="David" w:hAnsi="David"/>
                <w:szCs w:val="24"/>
                <w:rtl/>
              </w:rPr>
            </w:pPr>
          </w:p>
        </w:tc>
      </w:tr>
      <w:tr w:rsidR="00302561" w:rsidRPr="00E547D7" w14:paraId="07E0EF49" w14:textId="77777777" w:rsidTr="00C411E9">
        <w:trPr>
          <w:trHeight w:val="216"/>
        </w:trPr>
        <w:tc>
          <w:tcPr>
            <w:tcW w:w="805" w:type="dxa"/>
            <w:vMerge/>
            <w:vAlign w:val="center"/>
          </w:tcPr>
          <w:p w14:paraId="438AD327" w14:textId="77777777" w:rsidR="00302561" w:rsidRPr="00E547D7" w:rsidRDefault="00302561" w:rsidP="00C411E9">
            <w:pPr>
              <w:rPr>
                <w:rFonts w:ascii="David" w:hAnsi="David"/>
                <w:szCs w:val="24"/>
                <w:rtl/>
              </w:rPr>
            </w:pPr>
          </w:p>
        </w:tc>
        <w:tc>
          <w:tcPr>
            <w:tcW w:w="2561" w:type="dxa"/>
            <w:vMerge/>
            <w:vAlign w:val="center"/>
          </w:tcPr>
          <w:p w14:paraId="3FD35171" w14:textId="77777777" w:rsidR="00302561" w:rsidRPr="00E547D7" w:rsidRDefault="00302561" w:rsidP="00C411E9">
            <w:pPr>
              <w:rPr>
                <w:rFonts w:ascii="David" w:hAnsi="David"/>
                <w:szCs w:val="24"/>
                <w:rtl/>
              </w:rPr>
            </w:pPr>
          </w:p>
        </w:tc>
        <w:tc>
          <w:tcPr>
            <w:tcW w:w="2400" w:type="dxa"/>
            <w:vMerge/>
            <w:vAlign w:val="center"/>
          </w:tcPr>
          <w:p w14:paraId="28E82076" w14:textId="77777777" w:rsidR="00302561" w:rsidRPr="00E94A44" w:rsidRDefault="00302561" w:rsidP="00C411E9">
            <w:pPr>
              <w:rPr>
                <w:rFonts w:ascii="David" w:hAnsi="David"/>
                <w:b/>
                <w:bCs/>
                <w:szCs w:val="24"/>
                <w:rtl/>
              </w:rPr>
            </w:pPr>
          </w:p>
        </w:tc>
        <w:tc>
          <w:tcPr>
            <w:tcW w:w="2268" w:type="dxa"/>
            <w:vAlign w:val="center"/>
          </w:tcPr>
          <w:p w14:paraId="6C32227C" w14:textId="77777777" w:rsidR="00302561" w:rsidRPr="00E547D7" w:rsidRDefault="00302561" w:rsidP="00C411E9">
            <w:pPr>
              <w:spacing w:line="276" w:lineRule="auto"/>
              <w:rPr>
                <w:rFonts w:ascii="David" w:hAnsi="David"/>
                <w:szCs w:val="24"/>
              </w:rPr>
            </w:pPr>
            <w:r w:rsidRPr="00E547D7">
              <w:rPr>
                <w:rFonts w:ascii="David" w:hAnsi="David"/>
                <w:szCs w:val="24"/>
                <w:rtl/>
              </w:rPr>
              <w:t>4.</w:t>
            </w:r>
          </w:p>
        </w:tc>
        <w:tc>
          <w:tcPr>
            <w:tcW w:w="1701" w:type="dxa"/>
            <w:vAlign w:val="center"/>
          </w:tcPr>
          <w:p w14:paraId="5A61E429" w14:textId="77777777" w:rsidR="00302561" w:rsidRPr="00E547D7" w:rsidRDefault="00302561" w:rsidP="00C411E9">
            <w:pPr>
              <w:spacing w:line="276" w:lineRule="auto"/>
              <w:rPr>
                <w:rFonts w:ascii="David" w:hAnsi="David"/>
                <w:szCs w:val="24"/>
                <w:rtl/>
              </w:rPr>
            </w:pPr>
          </w:p>
        </w:tc>
        <w:tc>
          <w:tcPr>
            <w:tcW w:w="637" w:type="dxa"/>
            <w:vAlign w:val="center"/>
          </w:tcPr>
          <w:p w14:paraId="787ACF22" w14:textId="77777777" w:rsidR="00302561" w:rsidRPr="00E547D7" w:rsidRDefault="00302561" w:rsidP="00C411E9">
            <w:pPr>
              <w:spacing w:line="276" w:lineRule="auto"/>
              <w:rPr>
                <w:rFonts w:ascii="David" w:hAnsi="David"/>
                <w:szCs w:val="24"/>
                <w:rtl/>
              </w:rPr>
            </w:pPr>
          </w:p>
        </w:tc>
        <w:tc>
          <w:tcPr>
            <w:tcW w:w="2056" w:type="dxa"/>
          </w:tcPr>
          <w:p w14:paraId="1A694E2E" w14:textId="77777777" w:rsidR="00302561" w:rsidRPr="00E547D7" w:rsidRDefault="00302561" w:rsidP="00C411E9">
            <w:pPr>
              <w:spacing w:line="276" w:lineRule="auto"/>
              <w:rPr>
                <w:rFonts w:ascii="David" w:hAnsi="David"/>
                <w:szCs w:val="24"/>
                <w:rtl/>
              </w:rPr>
            </w:pPr>
          </w:p>
        </w:tc>
        <w:tc>
          <w:tcPr>
            <w:tcW w:w="1985" w:type="dxa"/>
            <w:vAlign w:val="center"/>
          </w:tcPr>
          <w:p w14:paraId="54E8F3E1" w14:textId="77777777" w:rsidR="00302561" w:rsidRPr="00E547D7" w:rsidRDefault="00302561" w:rsidP="00C411E9">
            <w:pPr>
              <w:spacing w:line="276" w:lineRule="auto"/>
              <w:rPr>
                <w:rFonts w:ascii="David" w:hAnsi="David"/>
                <w:szCs w:val="24"/>
                <w:rtl/>
              </w:rPr>
            </w:pPr>
          </w:p>
        </w:tc>
      </w:tr>
      <w:tr w:rsidR="00302561" w:rsidRPr="00E547D7" w14:paraId="375E6CD9" w14:textId="77777777" w:rsidTr="00C411E9">
        <w:trPr>
          <w:trHeight w:val="216"/>
        </w:trPr>
        <w:tc>
          <w:tcPr>
            <w:tcW w:w="805" w:type="dxa"/>
            <w:vMerge/>
            <w:vAlign w:val="center"/>
          </w:tcPr>
          <w:p w14:paraId="5B487040" w14:textId="77777777" w:rsidR="00302561" w:rsidRPr="00E547D7" w:rsidRDefault="00302561" w:rsidP="00C411E9">
            <w:pPr>
              <w:rPr>
                <w:rFonts w:ascii="David" w:hAnsi="David"/>
                <w:szCs w:val="24"/>
                <w:rtl/>
              </w:rPr>
            </w:pPr>
          </w:p>
        </w:tc>
        <w:tc>
          <w:tcPr>
            <w:tcW w:w="2561" w:type="dxa"/>
            <w:vMerge/>
            <w:vAlign w:val="center"/>
          </w:tcPr>
          <w:p w14:paraId="050731F4" w14:textId="77777777" w:rsidR="00302561" w:rsidRPr="00E547D7" w:rsidRDefault="00302561" w:rsidP="00C411E9">
            <w:pPr>
              <w:rPr>
                <w:rFonts w:ascii="David" w:hAnsi="David"/>
                <w:szCs w:val="24"/>
                <w:rtl/>
              </w:rPr>
            </w:pPr>
          </w:p>
        </w:tc>
        <w:tc>
          <w:tcPr>
            <w:tcW w:w="2400" w:type="dxa"/>
            <w:vMerge/>
            <w:vAlign w:val="center"/>
          </w:tcPr>
          <w:p w14:paraId="001403EF" w14:textId="77777777" w:rsidR="00302561" w:rsidRPr="00E94A44" w:rsidRDefault="00302561" w:rsidP="00C411E9">
            <w:pPr>
              <w:rPr>
                <w:rFonts w:ascii="David" w:hAnsi="David"/>
                <w:b/>
                <w:bCs/>
                <w:szCs w:val="24"/>
                <w:rtl/>
              </w:rPr>
            </w:pPr>
          </w:p>
        </w:tc>
        <w:tc>
          <w:tcPr>
            <w:tcW w:w="2268" w:type="dxa"/>
            <w:vAlign w:val="center"/>
          </w:tcPr>
          <w:p w14:paraId="1AE79456" w14:textId="77777777" w:rsidR="00302561" w:rsidRPr="00E547D7" w:rsidRDefault="00302561" w:rsidP="00C411E9">
            <w:pPr>
              <w:spacing w:line="276" w:lineRule="auto"/>
              <w:rPr>
                <w:rFonts w:ascii="David" w:hAnsi="David"/>
                <w:szCs w:val="24"/>
                <w:rtl/>
              </w:rPr>
            </w:pPr>
            <w:r w:rsidRPr="00E547D7">
              <w:rPr>
                <w:rFonts w:ascii="David" w:hAnsi="David"/>
                <w:szCs w:val="24"/>
                <w:rtl/>
              </w:rPr>
              <w:t>5.</w:t>
            </w:r>
          </w:p>
          <w:p w14:paraId="413256AC" w14:textId="77777777" w:rsidR="00302561" w:rsidRPr="00E547D7" w:rsidRDefault="00302561" w:rsidP="00C411E9">
            <w:pPr>
              <w:spacing w:line="276" w:lineRule="auto"/>
              <w:rPr>
                <w:rFonts w:ascii="David" w:hAnsi="David"/>
                <w:szCs w:val="24"/>
                <w:rtl/>
              </w:rPr>
            </w:pPr>
          </w:p>
          <w:p w14:paraId="4333EB23" w14:textId="77777777" w:rsidR="00302561" w:rsidRPr="00E547D7" w:rsidRDefault="00302561" w:rsidP="00C411E9">
            <w:pPr>
              <w:spacing w:line="276" w:lineRule="auto"/>
              <w:rPr>
                <w:rFonts w:ascii="David" w:hAnsi="David"/>
                <w:szCs w:val="24"/>
              </w:rPr>
            </w:pPr>
          </w:p>
        </w:tc>
        <w:tc>
          <w:tcPr>
            <w:tcW w:w="1701" w:type="dxa"/>
            <w:vAlign w:val="center"/>
          </w:tcPr>
          <w:p w14:paraId="39D071B6" w14:textId="77777777" w:rsidR="00302561" w:rsidRPr="00E547D7" w:rsidRDefault="00302561" w:rsidP="00C411E9">
            <w:pPr>
              <w:spacing w:line="276" w:lineRule="auto"/>
              <w:rPr>
                <w:rFonts w:ascii="David" w:hAnsi="David"/>
                <w:szCs w:val="24"/>
                <w:rtl/>
              </w:rPr>
            </w:pPr>
          </w:p>
        </w:tc>
        <w:tc>
          <w:tcPr>
            <w:tcW w:w="637" w:type="dxa"/>
            <w:vAlign w:val="center"/>
          </w:tcPr>
          <w:p w14:paraId="0CA71E59" w14:textId="77777777" w:rsidR="00302561" w:rsidRPr="00E547D7" w:rsidRDefault="00302561" w:rsidP="00C411E9">
            <w:pPr>
              <w:spacing w:line="276" w:lineRule="auto"/>
              <w:rPr>
                <w:rFonts w:ascii="David" w:hAnsi="David"/>
                <w:szCs w:val="24"/>
                <w:rtl/>
              </w:rPr>
            </w:pPr>
          </w:p>
        </w:tc>
        <w:tc>
          <w:tcPr>
            <w:tcW w:w="2056" w:type="dxa"/>
          </w:tcPr>
          <w:p w14:paraId="0243FDE6" w14:textId="77777777" w:rsidR="00302561" w:rsidRPr="00E547D7" w:rsidRDefault="00302561" w:rsidP="00C411E9">
            <w:pPr>
              <w:spacing w:line="276" w:lineRule="auto"/>
              <w:rPr>
                <w:rFonts w:ascii="David" w:hAnsi="David"/>
                <w:szCs w:val="24"/>
                <w:rtl/>
              </w:rPr>
            </w:pPr>
          </w:p>
        </w:tc>
        <w:tc>
          <w:tcPr>
            <w:tcW w:w="1985" w:type="dxa"/>
            <w:vAlign w:val="center"/>
          </w:tcPr>
          <w:p w14:paraId="05701190" w14:textId="77777777" w:rsidR="00302561" w:rsidRPr="00E547D7" w:rsidRDefault="00302561" w:rsidP="00C411E9">
            <w:pPr>
              <w:spacing w:line="276" w:lineRule="auto"/>
              <w:rPr>
                <w:rFonts w:ascii="David" w:hAnsi="David"/>
                <w:szCs w:val="24"/>
                <w:rtl/>
              </w:rPr>
            </w:pPr>
          </w:p>
        </w:tc>
      </w:tr>
      <w:tr w:rsidR="00302561" w:rsidRPr="00E547D7" w14:paraId="7A62B9EC" w14:textId="77777777" w:rsidTr="00C411E9">
        <w:trPr>
          <w:trHeight w:val="47"/>
        </w:trPr>
        <w:tc>
          <w:tcPr>
            <w:tcW w:w="805" w:type="dxa"/>
            <w:vMerge/>
            <w:vAlign w:val="center"/>
          </w:tcPr>
          <w:p w14:paraId="3C829FC2" w14:textId="77777777" w:rsidR="00302561" w:rsidRPr="00E547D7" w:rsidRDefault="00302561" w:rsidP="00C411E9">
            <w:pPr>
              <w:rPr>
                <w:rFonts w:ascii="David" w:hAnsi="David"/>
                <w:szCs w:val="24"/>
                <w:rtl/>
              </w:rPr>
            </w:pPr>
          </w:p>
        </w:tc>
        <w:tc>
          <w:tcPr>
            <w:tcW w:w="2561" w:type="dxa"/>
            <w:vMerge w:val="restart"/>
            <w:vAlign w:val="center"/>
          </w:tcPr>
          <w:p w14:paraId="7A37A559" w14:textId="77777777" w:rsidR="00302561" w:rsidRPr="00E547D7" w:rsidRDefault="00302561" w:rsidP="00C411E9">
            <w:pPr>
              <w:rPr>
                <w:rFonts w:ascii="David" w:hAnsi="David"/>
                <w:szCs w:val="24"/>
                <w:rtl/>
              </w:rPr>
            </w:pPr>
          </w:p>
        </w:tc>
        <w:tc>
          <w:tcPr>
            <w:tcW w:w="2400" w:type="dxa"/>
            <w:vMerge w:val="restart"/>
            <w:vAlign w:val="center"/>
          </w:tcPr>
          <w:p w14:paraId="43CF394C" w14:textId="77777777" w:rsidR="00302561" w:rsidRPr="00E94A44" w:rsidRDefault="00302561" w:rsidP="00C411E9">
            <w:pPr>
              <w:rPr>
                <w:rFonts w:ascii="David" w:hAnsi="David"/>
                <w:b/>
                <w:bCs/>
                <w:szCs w:val="24"/>
                <w:rtl/>
              </w:rPr>
            </w:pPr>
            <w:r w:rsidRPr="00E94A44">
              <w:rPr>
                <w:rFonts w:ascii="David" w:hAnsi="David"/>
                <w:b/>
                <w:bCs/>
                <w:color w:val="000000" w:themeColor="text1"/>
                <w:szCs w:val="24"/>
                <w:rtl/>
              </w:rPr>
              <w:t>ניסיון בניהול צוות מהנדסים מעל 10 מהנדסים לתקופה של שנתיים לכל הפחות</w:t>
            </w:r>
          </w:p>
        </w:tc>
        <w:tc>
          <w:tcPr>
            <w:tcW w:w="2268" w:type="dxa"/>
            <w:vAlign w:val="center"/>
          </w:tcPr>
          <w:p w14:paraId="7FD5FD16" w14:textId="77777777" w:rsidR="00302561" w:rsidRPr="00E547D7" w:rsidRDefault="00302561" w:rsidP="00C411E9">
            <w:pPr>
              <w:spacing w:line="276" w:lineRule="auto"/>
              <w:rPr>
                <w:rFonts w:ascii="David" w:hAnsi="David"/>
                <w:szCs w:val="24"/>
                <w:rtl/>
              </w:rPr>
            </w:pPr>
            <w:r w:rsidRPr="00E547D7">
              <w:rPr>
                <w:rFonts w:ascii="David" w:hAnsi="David"/>
                <w:szCs w:val="24"/>
                <w:rtl/>
              </w:rPr>
              <w:t>1.</w:t>
            </w:r>
          </w:p>
        </w:tc>
        <w:tc>
          <w:tcPr>
            <w:tcW w:w="1701" w:type="dxa"/>
            <w:vAlign w:val="center"/>
          </w:tcPr>
          <w:p w14:paraId="4F5B2516" w14:textId="77777777" w:rsidR="00302561" w:rsidRPr="00E547D7" w:rsidRDefault="00302561" w:rsidP="00C411E9">
            <w:pPr>
              <w:spacing w:line="276" w:lineRule="auto"/>
              <w:rPr>
                <w:rFonts w:ascii="David" w:hAnsi="David"/>
                <w:szCs w:val="24"/>
                <w:rtl/>
              </w:rPr>
            </w:pPr>
          </w:p>
        </w:tc>
        <w:tc>
          <w:tcPr>
            <w:tcW w:w="637" w:type="dxa"/>
            <w:vAlign w:val="center"/>
          </w:tcPr>
          <w:p w14:paraId="76AA8CA3" w14:textId="77777777" w:rsidR="00302561" w:rsidRPr="00E547D7" w:rsidRDefault="00302561" w:rsidP="00C411E9">
            <w:pPr>
              <w:spacing w:line="276" w:lineRule="auto"/>
              <w:rPr>
                <w:rFonts w:ascii="David" w:hAnsi="David"/>
                <w:szCs w:val="24"/>
                <w:rtl/>
              </w:rPr>
            </w:pPr>
          </w:p>
        </w:tc>
        <w:tc>
          <w:tcPr>
            <w:tcW w:w="2056" w:type="dxa"/>
          </w:tcPr>
          <w:p w14:paraId="07E24CA5" w14:textId="77777777" w:rsidR="00302561" w:rsidRPr="00E547D7" w:rsidRDefault="00302561" w:rsidP="00C411E9">
            <w:pPr>
              <w:spacing w:line="276" w:lineRule="auto"/>
              <w:rPr>
                <w:rFonts w:ascii="David" w:hAnsi="David"/>
                <w:szCs w:val="24"/>
                <w:rtl/>
              </w:rPr>
            </w:pPr>
          </w:p>
        </w:tc>
        <w:tc>
          <w:tcPr>
            <w:tcW w:w="1985" w:type="dxa"/>
            <w:vAlign w:val="center"/>
          </w:tcPr>
          <w:p w14:paraId="0FA2FA23" w14:textId="77777777" w:rsidR="00302561" w:rsidRPr="00E547D7" w:rsidRDefault="00302561" w:rsidP="00C411E9">
            <w:pPr>
              <w:spacing w:line="276" w:lineRule="auto"/>
              <w:rPr>
                <w:rFonts w:ascii="David" w:hAnsi="David"/>
                <w:szCs w:val="24"/>
                <w:rtl/>
              </w:rPr>
            </w:pPr>
          </w:p>
        </w:tc>
      </w:tr>
      <w:tr w:rsidR="00302561" w:rsidRPr="00E547D7" w14:paraId="2B1F8402" w14:textId="77777777" w:rsidTr="00C411E9">
        <w:trPr>
          <w:trHeight w:val="47"/>
        </w:trPr>
        <w:tc>
          <w:tcPr>
            <w:tcW w:w="805" w:type="dxa"/>
            <w:vMerge/>
            <w:vAlign w:val="center"/>
          </w:tcPr>
          <w:p w14:paraId="38838F31" w14:textId="77777777" w:rsidR="00302561" w:rsidRPr="00E547D7" w:rsidRDefault="00302561" w:rsidP="00C411E9">
            <w:pPr>
              <w:rPr>
                <w:rFonts w:ascii="David" w:hAnsi="David"/>
                <w:szCs w:val="24"/>
                <w:rtl/>
              </w:rPr>
            </w:pPr>
          </w:p>
        </w:tc>
        <w:tc>
          <w:tcPr>
            <w:tcW w:w="2561" w:type="dxa"/>
            <w:vMerge/>
            <w:vAlign w:val="center"/>
          </w:tcPr>
          <w:p w14:paraId="2A191967" w14:textId="77777777" w:rsidR="00302561" w:rsidRPr="00E547D7" w:rsidRDefault="00302561" w:rsidP="00C411E9">
            <w:pPr>
              <w:rPr>
                <w:rFonts w:ascii="David" w:hAnsi="David"/>
                <w:szCs w:val="24"/>
                <w:rtl/>
              </w:rPr>
            </w:pPr>
          </w:p>
        </w:tc>
        <w:tc>
          <w:tcPr>
            <w:tcW w:w="2400" w:type="dxa"/>
            <w:vMerge/>
            <w:vAlign w:val="center"/>
          </w:tcPr>
          <w:p w14:paraId="1FF04CA7" w14:textId="77777777" w:rsidR="00302561" w:rsidRPr="00E94A44" w:rsidRDefault="00302561" w:rsidP="00C411E9">
            <w:pPr>
              <w:rPr>
                <w:rFonts w:ascii="David" w:hAnsi="David"/>
                <w:b/>
                <w:bCs/>
                <w:szCs w:val="24"/>
                <w:rtl/>
              </w:rPr>
            </w:pPr>
          </w:p>
        </w:tc>
        <w:tc>
          <w:tcPr>
            <w:tcW w:w="2268" w:type="dxa"/>
            <w:vAlign w:val="center"/>
          </w:tcPr>
          <w:p w14:paraId="60B95A0A" w14:textId="77777777" w:rsidR="00302561" w:rsidRPr="00E547D7" w:rsidRDefault="00302561" w:rsidP="00C411E9">
            <w:pPr>
              <w:spacing w:line="276" w:lineRule="auto"/>
              <w:rPr>
                <w:rFonts w:ascii="David" w:hAnsi="David"/>
                <w:szCs w:val="24"/>
                <w:rtl/>
              </w:rPr>
            </w:pPr>
            <w:r w:rsidRPr="00E547D7">
              <w:rPr>
                <w:rFonts w:ascii="David" w:hAnsi="David"/>
                <w:szCs w:val="24"/>
                <w:rtl/>
              </w:rPr>
              <w:t>2.</w:t>
            </w:r>
          </w:p>
        </w:tc>
        <w:tc>
          <w:tcPr>
            <w:tcW w:w="1701" w:type="dxa"/>
            <w:vAlign w:val="center"/>
          </w:tcPr>
          <w:p w14:paraId="41C01463" w14:textId="77777777" w:rsidR="00302561" w:rsidRPr="00E547D7" w:rsidRDefault="00302561" w:rsidP="00C411E9">
            <w:pPr>
              <w:spacing w:line="276" w:lineRule="auto"/>
              <w:rPr>
                <w:rFonts w:ascii="David" w:hAnsi="David"/>
                <w:szCs w:val="24"/>
                <w:rtl/>
              </w:rPr>
            </w:pPr>
          </w:p>
        </w:tc>
        <w:tc>
          <w:tcPr>
            <w:tcW w:w="637" w:type="dxa"/>
            <w:vAlign w:val="center"/>
          </w:tcPr>
          <w:p w14:paraId="00DB033E" w14:textId="77777777" w:rsidR="00302561" w:rsidRPr="00E547D7" w:rsidRDefault="00302561" w:rsidP="00C411E9">
            <w:pPr>
              <w:spacing w:line="276" w:lineRule="auto"/>
              <w:rPr>
                <w:rFonts w:ascii="David" w:hAnsi="David"/>
                <w:szCs w:val="24"/>
                <w:rtl/>
              </w:rPr>
            </w:pPr>
          </w:p>
        </w:tc>
        <w:tc>
          <w:tcPr>
            <w:tcW w:w="2056" w:type="dxa"/>
          </w:tcPr>
          <w:p w14:paraId="6D181CDD" w14:textId="77777777" w:rsidR="00302561" w:rsidRPr="00E547D7" w:rsidRDefault="00302561" w:rsidP="00C411E9">
            <w:pPr>
              <w:spacing w:line="276" w:lineRule="auto"/>
              <w:rPr>
                <w:rFonts w:ascii="David" w:hAnsi="David"/>
                <w:szCs w:val="24"/>
                <w:rtl/>
              </w:rPr>
            </w:pPr>
          </w:p>
        </w:tc>
        <w:tc>
          <w:tcPr>
            <w:tcW w:w="1985" w:type="dxa"/>
            <w:vAlign w:val="center"/>
          </w:tcPr>
          <w:p w14:paraId="51184518" w14:textId="77777777" w:rsidR="00302561" w:rsidRPr="00E547D7" w:rsidRDefault="00302561" w:rsidP="00C411E9">
            <w:pPr>
              <w:spacing w:line="276" w:lineRule="auto"/>
              <w:rPr>
                <w:rFonts w:ascii="David" w:hAnsi="David"/>
                <w:szCs w:val="24"/>
                <w:rtl/>
              </w:rPr>
            </w:pPr>
          </w:p>
        </w:tc>
      </w:tr>
      <w:tr w:rsidR="00302561" w:rsidRPr="00E547D7" w14:paraId="2B2975AA" w14:textId="77777777" w:rsidTr="00C411E9">
        <w:trPr>
          <w:trHeight w:val="47"/>
        </w:trPr>
        <w:tc>
          <w:tcPr>
            <w:tcW w:w="805" w:type="dxa"/>
            <w:vMerge/>
            <w:vAlign w:val="center"/>
          </w:tcPr>
          <w:p w14:paraId="731815D8" w14:textId="77777777" w:rsidR="00302561" w:rsidRPr="00E547D7" w:rsidRDefault="00302561" w:rsidP="00C411E9">
            <w:pPr>
              <w:rPr>
                <w:rFonts w:ascii="David" w:hAnsi="David"/>
                <w:szCs w:val="24"/>
                <w:rtl/>
              </w:rPr>
            </w:pPr>
          </w:p>
        </w:tc>
        <w:tc>
          <w:tcPr>
            <w:tcW w:w="2561" w:type="dxa"/>
            <w:vMerge/>
            <w:vAlign w:val="center"/>
          </w:tcPr>
          <w:p w14:paraId="7E0AE67E" w14:textId="77777777" w:rsidR="00302561" w:rsidRPr="00E547D7" w:rsidRDefault="00302561" w:rsidP="00C411E9">
            <w:pPr>
              <w:rPr>
                <w:rFonts w:ascii="David" w:hAnsi="David"/>
                <w:szCs w:val="24"/>
                <w:rtl/>
              </w:rPr>
            </w:pPr>
          </w:p>
        </w:tc>
        <w:tc>
          <w:tcPr>
            <w:tcW w:w="2400" w:type="dxa"/>
            <w:vMerge/>
            <w:vAlign w:val="center"/>
          </w:tcPr>
          <w:p w14:paraId="033966B0" w14:textId="77777777" w:rsidR="00302561" w:rsidRPr="00E94A44" w:rsidRDefault="00302561" w:rsidP="00C411E9">
            <w:pPr>
              <w:rPr>
                <w:rFonts w:ascii="David" w:hAnsi="David"/>
                <w:b/>
                <w:bCs/>
                <w:szCs w:val="24"/>
                <w:rtl/>
              </w:rPr>
            </w:pPr>
          </w:p>
        </w:tc>
        <w:tc>
          <w:tcPr>
            <w:tcW w:w="2268" w:type="dxa"/>
            <w:vAlign w:val="center"/>
          </w:tcPr>
          <w:p w14:paraId="4C252B9A" w14:textId="77777777" w:rsidR="00302561" w:rsidRPr="00E547D7" w:rsidRDefault="00302561" w:rsidP="00C411E9">
            <w:pPr>
              <w:spacing w:line="276" w:lineRule="auto"/>
              <w:rPr>
                <w:rFonts w:ascii="David" w:hAnsi="David"/>
                <w:szCs w:val="24"/>
                <w:rtl/>
              </w:rPr>
            </w:pPr>
            <w:r w:rsidRPr="00E547D7">
              <w:rPr>
                <w:rFonts w:ascii="David" w:hAnsi="David"/>
                <w:szCs w:val="24"/>
                <w:rtl/>
              </w:rPr>
              <w:t>3.</w:t>
            </w:r>
          </w:p>
        </w:tc>
        <w:tc>
          <w:tcPr>
            <w:tcW w:w="1701" w:type="dxa"/>
            <w:vAlign w:val="center"/>
          </w:tcPr>
          <w:p w14:paraId="49069F98" w14:textId="77777777" w:rsidR="00302561" w:rsidRPr="00E547D7" w:rsidRDefault="00302561" w:rsidP="00C411E9">
            <w:pPr>
              <w:spacing w:line="276" w:lineRule="auto"/>
              <w:rPr>
                <w:rFonts w:ascii="David" w:hAnsi="David"/>
                <w:szCs w:val="24"/>
                <w:rtl/>
              </w:rPr>
            </w:pPr>
          </w:p>
        </w:tc>
        <w:tc>
          <w:tcPr>
            <w:tcW w:w="637" w:type="dxa"/>
            <w:vAlign w:val="center"/>
          </w:tcPr>
          <w:p w14:paraId="1E25633C" w14:textId="77777777" w:rsidR="00302561" w:rsidRPr="00E547D7" w:rsidRDefault="00302561" w:rsidP="00C411E9">
            <w:pPr>
              <w:spacing w:line="276" w:lineRule="auto"/>
              <w:rPr>
                <w:rFonts w:ascii="David" w:hAnsi="David"/>
                <w:szCs w:val="24"/>
                <w:rtl/>
              </w:rPr>
            </w:pPr>
          </w:p>
        </w:tc>
        <w:tc>
          <w:tcPr>
            <w:tcW w:w="2056" w:type="dxa"/>
          </w:tcPr>
          <w:p w14:paraId="1B5CC68C" w14:textId="77777777" w:rsidR="00302561" w:rsidRPr="00E547D7" w:rsidRDefault="00302561" w:rsidP="00C411E9">
            <w:pPr>
              <w:spacing w:line="276" w:lineRule="auto"/>
              <w:rPr>
                <w:rFonts w:ascii="David" w:hAnsi="David"/>
                <w:szCs w:val="24"/>
                <w:rtl/>
              </w:rPr>
            </w:pPr>
          </w:p>
        </w:tc>
        <w:tc>
          <w:tcPr>
            <w:tcW w:w="1985" w:type="dxa"/>
            <w:vAlign w:val="center"/>
          </w:tcPr>
          <w:p w14:paraId="5139A2DA" w14:textId="77777777" w:rsidR="00302561" w:rsidRPr="00E547D7" w:rsidRDefault="00302561" w:rsidP="00C411E9">
            <w:pPr>
              <w:spacing w:line="276" w:lineRule="auto"/>
              <w:rPr>
                <w:rFonts w:ascii="David" w:hAnsi="David"/>
                <w:szCs w:val="24"/>
                <w:rtl/>
              </w:rPr>
            </w:pPr>
          </w:p>
        </w:tc>
      </w:tr>
      <w:tr w:rsidR="00302561" w:rsidRPr="00E547D7" w14:paraId="2DEEB899" w14:textId="77777777" w:rsidTr="00C411E9">
        <w:trPr>
          <w:trHeight w:val="47"/>
        </w:trPr>
        <w:tc>
          <w:tcPr>
            <w:tcW w:w="805" w:type="dxa"/>
            <w:vMerge/>
            <w:vAlign w:val="center"/>
          </w:tcPr>
          <w:p w14:paraId="7093C6E2" w14:textId="77777777" w:rsidR="00302561" w:rsidRPr="00E547D7" w:rsidRDefault="00302561" w:rsidP="00C411E9">
            <w:pPr>
              <w:rPr>
                <w:rFonts w:ascii="David" w:hAnsi="David"/>
                <w:szCs w:val="24"/>
                <w:rtl/>
              </w:rPr>
            </w:pPr>
          </w:p>
        </w:tc>
        <w:tc>
          <w:tcPr>
            <w:tcW w:w="2561" w:type="dxa"/>
            <w:vMerge/>
            <w:vAlign w:val="center"/>
          </w:tcPr>
          <w:p w14:paraId="7041BAEB" w14:textId="77777777" w:rsidR="00302561" w:rsidRPr="00E547D7" w:rsidRDefault="00302561" w:rsidP="00C411E9">
            <w:pPr>
              <w:rPr>
                <w:rFonts w:ascii="David" w:hAnsi="David"/>
                <w:szCs w:val="24"/>
                <w:rtl/>
              </w:rPr>
            </w:pPr>
          </w:p>
        </w:tc>
        <w:tc>
          <w:tcPr>
            <w:tcW w:w="2400" w:type="dxa"/>
            <w:vMerge/>
            <w:vAlign w:val="center"/>
          </w:tcPr>
          <w:p w14:paraId="24ACBC17" w14:textId="77777777" w:rsidR="00302561" w:rsidRPr="00E94A44" w:rsidRDefault="00302561" w:rsidP="00C411E9">
            <w:pPr>
              <w:rPr>
                <w:rFonts w:ascii="David" w:hAnsi="David"/>
                <w:b/>
                <w:bCs/>
                <w:szCs w:val="24"/>
                <w:rtl/>
              </w:rPr>
            </w:pPr>
          </w:p>
        </w:tc>
        <w:tc>
          <w:tcPr>
            <w:tcW w:w="2268" w:type="dxa"/>
            <w:vAlign w:val="center"/>
          </w:tcPr>
          <w:p w14:paraId="11B8756E" w14:textId="77777777" w:rsidR="00302561" w:rsidRPr="00E547D7" w:rsidRDefault="00302561" w:rsidP="00C411E9">
            <w:pPr>
              <w:spacing w:line="276" w:lineRule="auto"/>
              <w:rPr>
                <w:rFonts w:ascii="David" w:hAnsi="David"/>
                <w:szCs w:val="24"/>
                <w:rtl/>
              </w:rPr>
            </w:pPr>
            <w:r w:rsidRPr="00E547D7">
              <w:rPr>
                <w:rFonts w:ascii="David" w:hAnsi="David"/>
                <w:szCs w:val="24"/>
                <w:rtl/>
              </w:rPr>
              <w:t>4.</w:t>
            </w:r>
          </w:p>
        </w:tc>
        <w:tc>
          <w:tcPr>
            <w:tcW w:w="1701" w:type="dxa"/>
            <w:vAlign w:val="center"/>
          </w:tcPr>
          <w:p w14:paraId="6C7DC3D7" w14:textId="77777777" w:rsidR="00302561" w:rsidRPr="00E547D7" w:rsidRDefault="00302561" w:rsidP="00C411E9">
            <w:pPr>
              <w:spacing w:line="276" w:lineRule="auto"/>
              <w:rPr>
                <w:rFonts w:ascii="David" w:hAnsi="David"/>
                <w:szCs w:val="24"/>
                <w:rtl/>
              </w:rPr>
            </w:pPr>
          </w:p>
        </w:tc>
        <w:tc>
          <w:tcPr>
            <w:tcW w:w="637" w:type="dxa"/>
            <w:vAlign w:val="center"/>
          </w:tcPr>
          <w:p w14:paraId="2FCF08DE" w14:textId="77777777" w:rsidR="00302561" w:rsidRPr="00E547D7" w:rsidRDefault="00302561" w:rsidP="00C411E9">
            <w:pPr>
              <w:spacing w:line="276" w:lineRule="auto"/>
              <w:rPr>
                <w:rFonts w:ascii="David" w:hAnsi="David"/>
                <w:szCs w:val="24"/>
                <w:rtl/>
              </w:rPr>
            </w:pPr>
          </w:p>
        </w:tc>
        <w:tc>
          <w:tcPr>
            <w:tcW w:w="2056" w:type="dxa"/>
          </w:tcPr>
          <w:p w14:paraId="3493E692" w14:textId="77777777" w:rsidR="00302561" w:rsidRPr="00E547D7" w:rsidRDefault="00302561" w:rsidP="00C411E9">
            <w:pPr>
              <w:spacing w:line="276" w:lineRule="auto"/>
              <w:rPr>
                <w:rFonts w:ascii="David" w:hAnsi="David"/>
                <w:szCs w:val="24"/>
                <w:rtl/>
              </w:rPr>
            </w:pPr>
          </w:p>
        </w:tc>
        <w:tc>
          <w:tcPr>
            <w:tcW w:w="1985" w:type="dxa"/>
            <w:vAlign w:val="center"/>
          </w:tcPr>
          <w:p w14:paraId="2901322D" w14:textId="77777777" w:rsidR="00302561" w:rsidRPr="00E547D7" w:rsidRDefault="00302561" w:rsidP="00C411E9">
            <w:pPr>
              <w:spacing w:line="276" w:lineRule="auto"/>
              <w:rPr>
                <w:rFonts w:ascii="David" w:hAnsi="David"/>
                <w:szCs w:val="24"/>
                <w:rtl/>
              </w:rPr>
            </w:pPr>
          </w:p>
        </w:tc>
      </w:tr>
      <w:tr w:rsidR="00302561" w:rsidRPr="00E547D7" w14:paraId="23CA40A2" w14:textId="77777777" w:rsidTr="00C411E9">
        <w:trPr>
          <w:trHeight w:val="47"/>
        </w:trPr>
        <w:tc>
          <w:tcPr>
            <w:tcW w:w="805" w:type="dxa"/>
            <w:vMerge/>
            <w:vAlign w:val="center"/>
          </w:tcPr>
          <w:p w14:paraId="3A2C8DAA" w14:textId="77777777" w:rsidR="00302561" w:rsidRPr="00E547D7" w:rsidRDefault="00302561" w:rsidP="00C411E9">
            <w:pPr>
              <w:rPr>
                <w:rFonts w:ascii="David" w:hAnsi="David"/>
                <w:szCs w:val="24"/>
                <w:rtl/>
              </w:rPr>
            </w:pPr>
          </w:p>
        </w:tc>
        <w:tc>
          <w:tcPr>
            <w:tcW w:w="2561" w:type="dxa"/>
            <w:vMerge/>
            <w:vAlign w:val="center"/>
          </w:tcPr>
          <w:p w14:paraId="5A43828E" w14:textId="77777777" w:rsidR="00302561" w:rsidRPr="00E547D7" w:rsidRDefault="00302561" w:rsidP="00C411E9">
            <w:pPr>
              <w:rPr>
                <w:rFonts w:ascii="David" w:hAnsi="David"/>
                <w:szCs w:val="24"/>
                <w:rtl/>
              </w:rPr>
            </w:pPr>
          </w:p>
        </w:tc>
        <w:tc>
          <w:tcPr>
            <w:tcW w:w="2400" w:type="dxa"/>
            <w:vMerge/>
            <w:vAlign w:val="center"/>
          </w:tcPr>
          <w:p w14:paraId="6AF46C95" w14:textId="77777777" w:rsidR="00302561" w:rsidRPr="00E94A44" w:rsidRDefault="00302561" w:rsidP="00C411E9">
            <w:pPr>
              <w:rPr>
                <w:rFonts w:ascii="David" w:hAnsi="David"/>
                <w:b/>
                <w:bCs/>
                <w:szCs w:val="24"/>
                <w:rtl/>
              </w:rPr>
            </w:pPr>
          </w:p>
        </w:tc>
        <w:tc>
          <w:tcPr>
            <w:tcW w:w="2268" w:type="dxa"/>
            <w:vAlign w:val="center"/>
          </w:tcPr>
          <w:p w14:paraId="3DF678A8" w14:textId="77777777" w:rsidR="00302561" w:rsidRPr="00E547D7" w:rsidRDefault="00302561" w:rsidP="00C411E9">
            <w:pPr>
              <w:spacing w:line="276" w:lineRule="auto"/>
              <w:rPr>
                <w:rFonts w:ascii="David" w:hAnsi="David"/>
                <w:szCs w:val="24"/>
                <w:rtl/>
              </w:rPr>
            </w:pPr>
            <w:r w:rsidRPr="00E547D7">
              <w:rPr>
                <w:rFonts w:ascii="David" w:hAnsi="David"/>
                <w:szCs w:val="24"/>
                <w:rtl/>
              </w:rPr>
              <w:t>5.</w:t>
            </w:r>
          </w:p>
        </w:tc>
        <w:tc>
          <w:tcPr>
            <w:tcW w:w="1701" w:type="dxa"/>
            <w:vAlign w:val="center"/>
          </w:tcPr>
          <w:p w14:paraId="337F877E" w14:textId="77777777" w:rsidR="00302561" w:rsidRPr="00E547D7" w:rsidRDefault="00302561" w:rsidP="00C411E9">
            <w:pPr>
              <w:spacing w:line="276" w:lineRule="auto"/>
              <w:rPr>
                <w:rFonts w:ascii="David" w:hAnsi="David"/>
                <w:szCs w:val="24"/>
                <w:rtl/>
              </w:rPr>
            </w:pPr>
          </w:p>
        </w:tc>
        <w:tc>
          <w:tcPr>
            <w:tcW w:w="637" w:type="dxa"/>
            <w:vAlign w:val="center"/>
          </w:tcPr>
          <w:p w14:paraId="3E7DCB09" w14:textId="77777777" w:rsidR="00302561" w:rsidRPr="00E547D7" w:rsidRDefault="00302561" w:rsidP="00C411E9">
            <w:pPr>
              <w:spacing w:line="276" w:lineRule="auto"/>
              <w:rPr>
                <w:rFonts w:ascii="David" w:hAnsi="David"/>
                <w:szCs w:val="24"/>
                <w:rtl/>
              </w:rPr>
            </w:pPr>
          </w:p>
        </w:tc>
        <w:tc>
          <w:tcPr>
            <w:tcW w:w="2056" w:type="dxa"/>
          </w:tcPr>
          <w:p w14:paraId="7AE2DF13" w14:textId="77777777" w:rsidR="00302561" w:rsidRPr="00E547D7" w:rsidRDefault="00302561" w:rsidP="00C411E9">
            <w:pPr>
              <w:spacing w:line="276" w:lineRule="auto"/>
              <w:rPr>
                <w:rFonts w:ascii="David" w:hAnsi="David"/>
                <w:szCs w:val="24"/>
                <w:rtl/>
              </w:rPr>
            </w:pPr>
          </w:p>
        </w:tc>
        <w:tc>
          <w:tcPr>
            <w:tcW w:w="1985" w:type="dxa"/>
            <w:vAlign w:val="center"/>
          </w:tcPr>
          <w:p w14:paraId="6C94CEB1" w14:textId="77777777" w:rsidR="00302561" w:rsidRPr="00E547D7" w:rsidRDefault="00302561" w:rsidP="00C411E9">
            <w:pPr>
              <w:spacing w:line="276" w:lineRule="auto"/>
              <w:rPr>
                <w:rFonts w:ascii="David" w:hAnsi="David"/>
                <w:szCs w:val="24"/>
                <w:rtl/>
              </w:rPr>
            </w:pPr>
          </w:p>
        </w:tc>
      </w:tr>
      <w:tr w:rsidR="00302561" w:rsidRPr="00E547D7" w14:paraId="5F1CDC9C" w14:textId="77777777" w:rsidTr="00C411E9">
        <w:trPr>
          <w:trHeight w:val="47"/>
        </w:trPr>
        <w:tc>
          <w:tcPr>
            <w:tcW w:w="805" w:type="dxa"/>
            <w:vMerge/>
            <w:vAlign w:val="center"/>
          </w:tcPr>
          <w:p w14:paraId="211E42B9" w14:textId="77777777" w:rsidR="00302561" w:rsidRPr="00E547D7" w:rsidRDefault="00302561" w:rsidP="00C411E9">
            <w:pPr>
              <w:rPr>
                <w:rFonts w:ascii="David" w:hAnsi="David"/>
                <w:szCs w:val="24"/>
                <w:rtl/>
              </w:rPr>
            </w:pPr>
          </w:p>
        </w:tc>
        <w:tc>
          <w:tcPr>
            <w:tcW w:w="2561" w:type="dxa"/>
            <w:vMerge w:val="restart"/>
            <w:vAlign w:val="center"/>
          </w:tcPr>
          <w:p w14:paraId="20F26BB5" w14:textId="77777777" w:rsidR="00302561" w:rsidRPr="00E547D7" w:rsidRDefault="00302561" w:rsidP="00C411E9">
            <w:pPr>
              <w:rPr>
                <w:rFonts w:ascii="David" w:hAnsi="David"/>
                <w:szCs w:val="24"/>
                <w:rtl/>
              </w:rPr>
            </w:pPr>
          </w:p>
        </w:tc>
        <w:tc>
          <w:tcPr>
            <w:tcW w:w="2400" w:type="dxa"/>
            <w:vMerge w:val="restart"/>
            <w:vAlign w:val="center"/>
          </w:tcPr>
          <w:p w14:paraId="0F1AB096" w14:textId="77777777" w:rsidR="00302561" w:rsidRPr="00E94A44" w:rsidRDefault="00302561" w:rsidP="00C411E9">
            <w:pPr>
              <w:rPr>
                <w:rFonts w:ascii="David" w:hAnsi="David"/>
                <w:b/>
                <w:bCs/>
                <w:szCs w:val="24"/>
                <w:rtl/>
              </w:rPr>
            </w:pPr>
            <w:r w:rsidRPr="00E94A44">
              <w:rPr>
                <w:rFonts w:ascii="David" w:hAnsi="David"/>
                <w:b/>
                <w:bCs/>
                <w:szCs w:val="24"/>
                <w:rtl/>
              </w:rPr>
              <w:t>ניסיון במערכות גז טבעי בים</w:t>
            </w:r>
          </w:p>
        </w:tc>
        <w:tc>
          <w:tcPr>
            <w:tcW w:w="2268" w:type="dxa"/>
            <w:vAlign w:val="center"/>
          </w:tcPr>
          <w:p w14:paraId="0DF515F4" w14:textId="77777777" w:rsidR="00302561" w:rsidRPr="00E547D7" w:rsidRDefault="00302561" w:rsidP="00C411E9">
            <w:pPr>
              <w:spacing w:line="276" w:lineRule="auto"/>
              <w:rPr>
                <w:rFonts w:ascii="David" w:hAnsi="David"/>
                <w:szCs w:val="24"/>
                <w:rtl/>
              </w:rPr>
            </w:pPr>
            <w:r w:rsidRPr="00E547D7">
              <w:rPr>
                <w:rFonts w:ascii="David" w:hAnsi="David"/>
                <w:szCs w:val="24"/>
                <w:rtl/>
              </w:rPr>
              <w:t>1.</w:t>
            </w:r>
          </w:p>
        </w:tc>
        <w:tc>
          <w:tcPr>
            <w:tcW w:w="1701" w:type="dxa"/>
            <w:vAlign w:val="center"/>
          </w:tcPr>
          <w:p w14:paraId="0E57F29B" w14:textId="77777777" w:rsidR="00302561" w:rsidRPr="00E547D7" w:rsidRDefault="00302561" w:rsidP="00C411E9">
            <w:pPr>
              <w:spacing w:line="276" w:lineRule="auto"/>
              <w:rPr>
                <w:rFonts w:ascii="David" w:hAnsi="David"/>
                <w:szCs w:val="24"/>
                <w:rtl/>
              </w:rPr>
            </w:pPr>
          </w:p>
        </w:tc>
        <w:tc>
          <w:tcPr>
            <w:tcW w:w="637" w:type="dxa"/>
            <w:vAlign w:val="center"/>
          </w:tcPr>
          <w:p w14:paraId="5F02EA4A" w14:textId="77777777" w:rsidR="00302561" w:rsidRPr="00E547D7" w:rsidRDefault="00302561" w:rsidP="00C411E9">
            <w:pPr>
              <w:spacing w:line="276" w:lineRule="auto"/>
              <w:rPr>
                <w:rFonts w:ascii="David" w:hAnsi="David"/>
                <w:szCs w:val="24"/>
                <w:rtl/>
              </w:rPr>
            </w:pPr>
          </w:p>
        </w:tc>
        <w:tc>
          <w:tcPr>
            <w:tcW w:w="2056" w:type="dxa"/>
          </w:tcPr>
          <w:p w14:paraId="0DE30BC0" w14:textId="77777777" w:rsidR="00302561" w:rsidRPr="00E547D7" w:rsidRDefault="00302561" w:rsidP="00C411E9">
            <w:pPr>
              <w:spacing w:line="276" w:lineRule="auto"/>
              <w:rPr>
                <w:rFonts w:ascii="David" w:hAnsi="David"/>
                <w:szCs w:val="24"/>
                <w:rtl/>
              </w:rPr>
            </w:pPr>
          </w:p>
        </w:tc>
        <w:tc>
          <w:tcPr>
            <w:tcW w:w="1985" w:type="dxa"/>
            <w:vAlign w:val="center"/>
          </w:tcPr>
          <w:p w14:paraId="5A4689AF" w14:textId="77777777" w:rsidR="00302561" w:rsidRPr="00E547D7" w:rsidRDefault="00302561" w:rsidP="00C411E9">
            <w:pPr>
              <w:spacing w:line="276" w:lineRule="auto"/>
              <w:rPr>
                <w:rFonts w:ascii="David" w:hAnsi="David"/>
                <w:szCs w:val="24"/>
                <w:rtl/>
              </w:rPr>
            </w:pPr>
          </w:p>
        </w:tc>
      </w:tr>
      <w:tr w:rsidR="00302561" w:rsidRPr="00E547D7" w14:paraId="1150AE1F" w14:textId="77777777" w:rsidTr="00C411E9">
        <w:trPr>
          <w:trHeight w:val="47"/>
        </w:trPr>
        <w:tc>
          <w:tcPr>
            <w:tcW w:w="805" w:type="dxa"/>
            <w:vMerge/>
            <w:vAlign w:val="center"/>
          </w:tcPr>
          <w:p w14:paraId="714824EF" w14:textId="77777777" w:rsidR="00302561" w:rsidRPr="00E547D7" w:rsidRDefault="00302561" w:rsidP="00C411E9">
            <w:pPr>
              <w:rPr>
                <w:rFonts w:ascii="David" w:hAnsi="David"/>
                <w:szCs w:val="24"/>
                <w:rtl/>
              </w:rPr>
            </w:pPr>
          </w:p>
        </w:tc>
        <w:tc>
          <w:tcPr>
            <w:tcW w:w="2561" w:type="dxa"/>
            <w:vMerge/>
            <w:vAlign w:val="center"/>
          </w:tcPr>
          <w:p w14:paraId="77BDE3F9" w14:textId="77777777" w:rsidR="00302561" w:rsidRPr="00E547D7" w:rsidRDefault="00302561" w:rsidP="00C411E9">
            <w:pPr>
              <w:rPr>
                <w:rFonts w:ascii="David" w:hAnsi="David"/>
                <w:szCs w:val="24"/>
                <w:rtl/>
              </w:rPr>
            </w:pPr>
          </w:p>
        </w:tc>
        <w:tc>
          <w:tcPr>
            <w:tcW w:w="2400" w:type="dxa"/>
            <w:vMerge/>
            <w:vAlign w:val="center"/>
          </w:tcPr>
          <w:p w14:paraId="4ADFD11A" w14:textId="77777777" w:rsidR="00302561" w:rsidRPr="00E94A44" w:rsidRDefault="00302561" w:rsidP="00C411E9">
            <w:pPr>
              <w:rPr>
                <w:rFonts w:ascii="David" w:hAnsi="David"/>
                <w:b/>
                <w:bCs/>
                <w:szCs w:val="24"/>
                <w:rtl/>
              </w:rPr>
            </w:pPr>
          </w:p>
        </w:tc>
        <w:tc>
          <w:tcPr>
            <w:tcW w:w="2268" w:type="dxa"/>
            <w:vAlign w:val="center"/>
          </w:tcPr>
          <w:p w14:paraId="07659FDA" w14:textId="77777777" w:rsidR="00302561" w:rsidRPr="00E547D7" w:rsidRDefault="00302561" w:rsidP="00C411E9">
            <w:pPr>
              <w:spacing w:line="276" w:lineRule="auto"/>
              <w:rPr>
                <w:rFonts w:ascii="David" w:hAnsi="David"/>
                <w:szCs w:val="24"/>
                <w:rtl/>
              </w:rPr>
            </w:pPr>
            <w:r w:rsidRPr="00E547D7">
              <w:rPr>
                <w:rFonts w:ascii="David" w:hAnsi="David"/>
                <w:szCs w:val="24"/>
                <w:rtl/>
              </w:rPr>
              <w:t>2.</w:t>
            </w:r>
          </w:p>
        </w:tc>
        <w:tc>
          <w:tcPr>
            <w:tcW w:w="1701" w:type="dxa"/>
            <w:vAlign w:val="center"/>
          </w:tcPr>
          <w:p w14:paraId="60B213A8" w14:textId="77777777" w:rsidR="00302561" w:rsidRPr="00E547D7" w:rsidRDefault="00302561" w:rsidP="00C411E9">
            <w:pPr>
              <w:spacing w:line="276" w:lineRule="auto"/>
              <w:rPr>
                <w:rFonts w:ascii="David" w:hAnsi="David"/>
                <w:szCs w:val="24"/>
                <w:rtl/>
              </w:rPr>
            </w:pPr>
          </w:p>
        </w:tc>
        <w:tc>
          <w:tcPr>
            <w:tcW w:w="637" w:type="dxa"/>
            <w:vAlign w:val="center"/>
          </w:tcPr>
          <w:p w14:paraId="2AA90D57" w14:textId="77777777" w:rsidR="00302561" w:rsidRPr="00E547D7" w:rsidRDefault="00302561" w:rsidP="00C411E9">
            <w:pPr>
              <w:spacing w:line="276" w:lineRule="auto"/>
              <w:rPr>
                <w:rFonts w:ascii="David" w:hAnsi="David"/>
                <w:szCs w:val="24"/>
                <w:rtl/>
              </w:rPr>
            </w:pPr>
          </w:p>
        </w:tc>
        <w:tc>
          <w:tcPr>
            <w:tcW w:w="2056" w:type="dxa"/>
          </w:tcPr>
          <w:p w14:paraId="32719F5E" w14:textId="77777777" w:rsidR="00302561" w:rsidRPr="00E547D7" w:rsidRDefault="00302561" w:rsidP="00C411E9">
            <w:pPr>
              <w:spacing w:line="276" w:lineRule="auto"/>
              <w:rPr>
                <w:rFonts w:ascii="David" w:hAnsi="David"/>
                <w:szCs w:val="24"/>
                <w:rtl/>
              </w:rPr>
            </w:pPr>
          </w:p>
        </w:tc>
        <w:tc>
          <w:tcPr>
            <w:tcW w:w="1985" w:type="dxa"/>
            <w:vAlign w:val="center"/>
          </w:tcPr>
          <w:p w14:paraId="4BFBAE0B" w14:textId="77777777" w:rsidR="00302561" w:rsidRPr="00E547D7" w:rsidRDefault="00302561" w:rsidP="00C411E9">
            <w:pPr>
              <w:spacing w:line="276" w:lineRule="auto"/>
              <w:rPr>
                <w:rFonts w:ascii="David" w:hAnsi="David"/>
                <w:szCs w:val="24"/>
                <w:rtl/>
              </w:rPr>
            </w:pPr>
          </w:p>
        </w:tc>
      </w:tr>
      <w:tr w:rsidR="00302561" w:rsidRPr="00E547D7" w14:paraId="2E6D9600" w14:textId="77777777" w:rsidTr="00C411E9">
        <w:trPr>
          <w:trHeight w:val="47"/>
        </w:trPr>
        <w:tc>
          <w:tcPr>
            <w:tcW w:w="805" w:type="dxa"/>
            <w:vMerge/>
            <w:vAlign w:val="center"/>
          </w:tcPr>
          <w:p w14:paraId="5F3491BC" w14:textId="77777777" w:rsidR="00302561" w:rsidRPr="00E547D7" w:rsidRDefault="00302561" w:rsidP="00C411E9">
            <w:pPr>
              <w:rPr>
                <w:rFonts w:ascii="David" w:hAnsi="David"/>
                <w:szCs w:val="24"/>
                <w:rtl/>
              </w:rPr>
            </w:pPr>
          </w:p>
        </w:tc>
        <w:tc>
          <w:tcPr>
            <w:tcW w:w="2561" w:type="dxa"/>
            <w:vMerge/>
            <w:vAlign w:val="center"/>
          </w:tcPr>
          <w:p w14:paraId="7EC7B528" w14:textId="77777777" w:rsidR="00302561" w:rsidRPr="00E547D7" w:rsidRDefault="00302561" w:rsidP="00C411E9">
            <w:pPr>
              <w:rPr>
                <w:rFonts w:ascii="David" w:hAnsi="David"/>
                <w:szCs w:val="24"/>
                <w:rtl/>
              </w:rPr>
            </w:pPr>
          </w:p>
        </w:tc>
        <w:tc>
          <w:tcPr>
            <w:tcW w:w="2400" w:type="dxa"/>
            <w:vMerge/>
            <w:vAlign w:val="center"/>
          </w:tcPr>
          <w:p w14:paraId="4E7DB3E5" w14:textId="77777777" w:rsidR="00302561" w:rsidRPr="00E94A44" w:rsidRDefault="00302561" w:rsidP="00C411E9">
            <w:pPr>
              <w:rPr>
                <w:rFonts w:ascii="David" w:hAnsi="David"/>
                <w:b/>
                <w:bCs/>
                <w:szCs w:val="24"/>
                <w:rtl/>
              </w:rPr>
            </w:pPr>
          </w:p>
        </w:tc>
        <w:tc>
          <w:tcPr>
            <w:tcW w:w="2268" w:type="dxa"/>
            <w:vAlign w:val="center"/>
          </w:tcPr>
          <w:p w14:paraId="476B357A" w14:textId="77777777" w:rsidR="00302561" w:rsidRPr="00E547D7" w:rsidRDefault="00302561" w:rsidP="00C411E9">
            <w:pPr>
              <w:spacing w:line="276" w:lineRule="auto"/>
              <w:rPr>
                <w:rFonts w:ascii="David" w:hAnsi="David"/>
                <w:szCs w:val="24"/>
                <w:rtl/>
              </w:rPr>
            </w:pPr>
            <w:r w:rsidRPr="00E547D7">
              <w:rPr>
                <w:rFonts w:ascii="David" w:hAnsi="David"/>
                <w:szCs w:val="24"/>
                <w:rtl/>
              </w:rPr>
              <w:t>3.</w:t>
            </w:r>
          </w:p>
        </w:tc>
        <w:tc>
          <w:tcPr>
            <w:tcW w:w="1701" w:type="dxa"/>
            <w:vAlign w:val="center"/>
          </w:tcPr>
          <w:p w14:paraId="76EF68A0" w14:textId="77777777" w:rsidR="00302561" w:rsidRPr="00E547D7" w:rsidRDefault="00302561" w:rsidP="00C411E9">
            <w:pPr>
              <w:spacing w:line="276" w:lineRule="auto"/>
              <w:rPr>
                <w:rFonts w:ascii="David" w:hAnsi="David"/>
                <w:szCs w:val="24"/>
                <w:rtl/>
              </w:rPr>
            </w:pPr>
          </w:p>
        </w:tc>
        <w:tc>
          <w:tcPr>
            <w:tcW w:w="637" w:type="dxa"/>
            <w:vAlign w:val="center"/>
          </w:tcPr>
          <w:p w14:paraId="598DC420" w14:textId="77777777" w:rsidR="00302561" w:rsidRPr="00E547D7" w:rsidRDefault="00302561" w:rsidP="00C411E9">
            <w:pPr>
              <w:spacing w:line="276" w:lineRule="auto"/>
              <w:rPr>
                <w:rFonts w:ascii="David" w:hAnsi="David"/>
                <w:szCs w:val="24"/>
                <w:rtl/>
              </w:rPr>
            </w:pPr>
          </w:p>
        </w:tc>
        <w:tc>
          <w:tcPr>
            <w:tcW w:w="2056" w:type="dxa"/>
          </w:tcPr>
          <w:p w14:paraId="2EA9DF29" w14:textId="77777777" w:rsidR="00302561" w:rsidRPr="00E547D7" w:rsidRDefault="00302561" w:rsidP="00C411E9">
            <w:pPr>
              <w:spacing w:line="276" w:lineRule="auto"/>
              <w:rPr>
                <w:rFonts w:ascii="David" w:hAnsi="David"/>
                <w:szCs w:val="24"/>
                <w:rtl/>
              </w:rPr>
            </w:pPr>
          </w:p>
        </w:tc>
        <w:tc>
          <w:tcPr>
            <w:tcW w:w="1985" w:type="dxa"/>
            <w:vAlign w:val="center"/>
          </w:tcPr>
          <w:p w14:paraId="45E2F213" w14:textId="77777777" w:rsidR="00302561" w:rsidRPr="00E547D7" w:rsidRDefault="00302561" w:rsidP="00C411E9">
            <w:pPr>
              <w:spacing w:line="276" w:lineRule="auto"/>
              <w:rPr>
                <w:rFonts w:ascii="David" w:hAnsi="David"/>
                <w:szCs w:val="24"/>
                <w:rtl/>
              </w:rPr>
            </w:pPr>
          </w:p>
        </w:tc>
      </w:tr>
      <w:tr w:rsidR="00302561" w:rsidRPr="00E547D7" w14:paraId="6C18CAA9" w14:textId="77777777" w:rsidTr="00C411E9">
        <w:trPr>
          <w:trHeight w:val="47"/>
        </w:trPr>
        <w:tc>
          <w:tcPr>
            <w:tcW w:w="805" w:type="dxa"/>
            <w:vMerge/>
            <w:vAlign w:val="center"/>
          </w:tcPr>
          <w:p w14:paraId="3D204256" w14:textId="77777777" w:rsidR="00302561" w:rsidRPr="00E547D7" w:rsidRDefault="00302561" w:rsidP="00C411E9">
            <w:pPr>
              <w:rPr>
                <w:rFonts w:ascii="David" w:hAnsi="David"/>
                <w:szCs w:val="24"/>
                <w:rtl/>
              </w:rPr>
            </w:pPr>
          </w:p>
        </w:tc>
        <w:tc>
          <w:tcPr>
            <w:tcW w:w="2561" w:type="dxa"/>
            <w:vMerge/>
            <w:vAlign w:val="center"/>
          </w:tcPr>
          <w:p w14:paraId="199DA9E6" w14:textId="77777777" w:rsidR="00302561" w:rsidRPr="00E547D7" w:rsidRDefault="00302561" w:rsidP="00C411E9">
            <w:pPr>
              <w:rPr>
                <w:rFonts w:ascii="David" w:hAnsi="David"/>
                <w:szCs w:val="24"/>
                <w:rtl/>
              </w:rPr>
            </w:pPr>
          </w:p>
        </w:tc>
        <w:tc>
          <w:tcPr>
            <w:tcW w:w="2400" w:type="dxa"/>
            <w:vMerge/>
            <w:vAlign w:val="center"/>
          </w:tcPr>
          <w:p w14:paraId="508B8910" w14:textId="77777777" w:rsidR="00302561" w:rsidRPr="00E94A44" w:rsidRDefault="00302561" w:rsidP="00C411E9">
            <w:pPr>
              <w:rPr>
                <w:rFonts w:ascii="David" w:hAnsi="David"/>
                <w:b/>
                <w:bCs/>
                <w:szCs w:val="24"/>
                <w:rtl/>
              </w:rPr>
            </w:pPr>
          </w:p>
        </w:tc>
        <w:tc>
          <w:tcPr>
            <w:tcW w:w="2268" w:type="dxa"/>
            <w:vAlign w:val="center"/>
          </w:tcPr>
          <w:p w14:paraId="1416009C" w14:textId="77777777" w:rsidR="00302561" w:rsidRPr="00E547D7" w:rsidRDefault="00302561" w:rsidP="00C411E9">
            <w:pPr>
              <w:spacing w:line="276" w:lineRule="auto"/>
              <w:rPr>
                <w:rFonts w:ascii="David" w:hAnsi="David"/>
                <w:szCs w:val="24"/>
                <w:rtl/>
              </w:rPr>
            </w:pPr>
            <w:r w:rsidRPr="00E547D7">
              <w:rPr>
                <w:rFonts w:ascii="David" w:hAnsi="David"/>
                <w:szCs w:val="24"/>
                <w:rtl/>
              </w:rPr>
              <w:t>4.</w:t>
            </w:r>
          </w:p>
        </w:tc>
        <w:tc>
          <w:tcPr>
            <w:tcW w:w="1701" w:type="dxa"/>
            <w:vAlign w:val="center"/>
          </w:tcPr>
          <w:p w14:paraId="2B221353" w14:textId="77777777" w:rsidR="00302561" w:rsidRPr="00E547D7" w:rsidRDefault="00302561" w:rsidP="00C411E9">
            <w:pPr>
              <w:spacing w:line="276" w:lineRule="auto"/>
              <w:rPr>
                <w:rFonts w:ascii="David" w:hAnsi="David"/>
                <w:szCs w:val="24"/>
                <w:rtl/>
              </w:rPr>
            </w:pPr>
          </w:p>
        </w:tc>
        <w:tc>
          <w:tcPr>
            <w:tcW w:w="637" w:type="dxa"/>
            <w:vAlign w:val="center"/>
          </w:tcPr>
          <w:p w14:paraId="554C28E6" w14:textId="77777777" w:rsidR="00302561" w:rsidRPr="00E547D7" w:rsidRDefault="00302561" w:rsidP="00C411E9">
            <w:pPr>
              <w:spacing w:line="276" w:lineRule="auto"/>
              <w:rPr>
                <w:rFonts w:ascii="David" w:hAnsi="David"/>
                <w:szCs w:val="24"/>
                <w:rtl/>
              </w:rPr>
            </w:pPr>
          </w:p>
        </w:tc>
        <w:tc>
          <w:tcPr>
            <w:tcW w:w="2056" w:type="dxa"/>
          </w:tcPr>
          <w:p w14:paraId="65C9DFE9" w14:textId="77777777" w:rsidR="00302561" w:rsidRPr="00E547D7" w:rsidRDefault="00302561" w:rsidP="00C411E9">
            <w:pPr>
              <w:spacing w:line="276" w:lineRule="auto"/>
              <w:rPr>
                <w:rFonts w:ascii="David" w:hAnsi="David"/>
                <w:szCs w:val="24"/>
                <w:rtl/>
              </w:rPr>
            </w:pPr>
          </w:p>
        </w:tc>
        <w:tc>
          <w:tcPr>
            <w:tcW w:w="1985" w:type="dxa"/>
            <w:vAlign w:val="center"/>
          </w:tcPr>
          <w:p w14:paraId="0C9FDE1E" w14:textId="77777777" w:rsidR="00302561" w:rsidRPr="00E547D7" w:rsidRDefault="00302561" w:rsidP="00C411E9">
            <w:pPr>
              <w:spacing w:line="276" w:lineRule="auto"/>
              <w:rPr>
                <w:rFonts w:ascii="David" w:hAnsi="David"/>
                <w:szCs w:val="24"/>
                <w:rtl/>
              </w:rPr>
            </w:pPr>
          </w:p>
        </w:tc>
      </w:tr>
      <w:tr w:rsidR="00302561" w:rsidRPr="00E547D7" w14:paraId="53C97D79" w14:textId="77777777" w:rsidTr="00C411E9">
        <w:trPr>
          <w:trHeight w:val="47"/>
        </w:trPr>
        <w:tc>
          <w:tcPr>
            <w:tcW w:w="805" w:type="dxa"/>
            <w:vMerge/>
            <w:vAlign w:val="center"/>
          </w:tcPr>
          <w:p w14:paraId="0E23A438" w14:textId="77777777" w:rsidR="00302561" w:rsidRPr="00E547D7" w:rsidRDefault="00302561" w:rsidP="00C411E9">
            <w:pPr>
              <w:rPr>
                <w:rFonts w:ascii="David" w:hAnsi="David"/>
                <w:szCs w:val="24"/>
                <w:rtl/>
              </w:rPr>
            </w:pPr>
          </w:p>
        </w:tc>
        <w:tc>
          <w:tcPr>
            <w:tcW w:w="2561" w:type="dxa"/>
            <w:vMerge/>
            <w:vAlign w:val="center"/>
          </w:tcPr>
          <w:p w14:paraId="085F9E56" w14:textId="77777777" w:rsidR="00302561" w:rsidRPr="00E547D7" w:rsidRDefault="00302561" w:rsidP="00C411E9">
            <w:pPr>
              <w:rPr>
                <w:rFonts w:ascii="David" w:hAnsi="David"/>
                <w:szCs w:val="24"/>
                <w:rtl/>
              </w:rPr>
            </w:pPr>
          </w:p>
        </w:tc>
        <w:tc>
          <w:tcPr>
            <w:tcW w:w="2400" w:type="dxa"/>
            <w:vMerge/>
            <w:vAlign w:val="center"/>
          </w:tcPr>
          <w:p w14:paraId="574A003D" w14:textId="77777777" w:rsidR="00302561" w:rsidRPr="00E94A44" w:rsidRDefault="00302561" w:rsidP="00C411E9">
            <w:pPr>
              <w:rPr>
                <w:rFonts w:ascii="David" w:hAnsi="David"/>
                <w:b/>
                <w:bCs/>
                <w:szCs w:val="24"/>
                <w:rtl/>
              </w:rPr>
            </w:pPr>
          </w:p>
        </w:tc>
        <w:tc>
          <w:tcPr>
            <w:tcW w:w="2268" w:type="dxa"/>
            <w:vAlign w:val="center"/>
          </w:tcPr>
          <w:p w14:paraId="4CF80A70" w14:textId="77777777" w:rsidR="00302561" w:rsidRPr="00E547D7" w:rsidRDefault="00302561" w:rsidP="00C411E9">
            <w:pPr>
              <w:spacing w:line="276" w:lineRule="auto"/>
              <w:rPr>
                <w:rFonts w:ascii="David" w:hAnsi="David"/>
                <w:szCs w:val="24"/>
                <w:rtl/>
              </w:rPr>
            </w:pPr>
            <w:r w:rsidRPr="00E547D7">
              <w:rPr>
                <w:rFonts w:ascii="David" w:hAnsi="David"/>
                <w:szCs w:val="24"/>
                <w:rtl/>
              </w:rPr>
              <w:t>5.</w:t>
            </w:r>
          </w:p>
        </w:tc>
        <w:tc>
          <w:tcPr>
            <w:tcW w:w="1701" w:type="dxa"/>
            <w:vAlign w:val="center"/>
          </w:tcPr>
          <w:p w14:paraId="62B54234" w14:textId="77777777" w:rsidR="00302561" w:rsidRPr="00E547D7" w:rsidRDefault="00302561" w:rsidP="00C411E9">
            <w:pPr>
              <w:spacing w:line="276" w:lineRule="auto"/>
              <w:rPr>
                <w:rFonts w:ascii="David" w:hAnsi="David"/>
                <w:szCs w:val="24"/>
                <w:rtl/>
              </w:rPr>
            </w:pPr>
          </w:p>
        </w:tc>
        <w:tc>
          <w:tcPr>
            <w:tcW w:w="637" w:type="dxa"/>
            <w:vAlign w:val="center"/>
          </w:tcPr>
          <w:p w14:paraId="5EB9A4B9" w14:textId="77777777" w:rsidR="00302561" w:rsidRPr="00E547D7" w:rsidRDefault="00302561" w:rsidP="00C411E9">
            <w:pPr>
              <w:spacing w:line="276" w:lineRule="auto"/>
              <w:rPr>
                <w:rFonts w:ascii="David" w:hAnsi="David"/>
                <w:szCs w:val="24"/>
                <w:rtl/>
              </w:rPr>
            </w:pPr>
          </w:p>
        </w:tc>
        <w:tc>
          <w:tcPr>
            <w:tcW w:w="2056" w:type="dxa"/>
          </w:tcPr>
          <w:p w14:paraId="12F13343" w14:textId="77777777" w:rsidR="00302561" w:rsidRPr="00E547D7" w:rsidRDefault="00302561" w:rsidP="00C411E9">
            <w:pPr>
              <w:spacing w:line="276" w:lineRule="auto"/>
              <w:rPr>
                <w:rFonts w:ascii="David" w:hAnsi="David"/>
                <w:szCs w:val="24"/>
                <w:rtl/>
              </w:rPr>
            </w:pPr>
          </w:p>
        </w:tc>
        <w:tc>
          <w:tcPr>
            <w:tcW w:w="1985" w:type="dxa"/>
            <w:vAlign w:val="center"/>
          </w:tcPr>
          <w:p w14:paraId="4A4853F3" w14:textId="77777777" w:rsidR="00302561" w:rsidRPr="00E547D7" w:rsidRDefault="00302561" w:rsidP="00C411E9">
            <w:pPr>
              <w:spacing w:line="276" w:lineRule="auto"/>
              <w:rPr>
                <w:rFonts w:ascii="David" w:hAnsi="David"/>
                <w:szCs w:val="24"/>
                <w:rtl/>
              </w:rPr>
            </w:pPr>
          </w:p>
        </w:tc>
      </w:tr>
      <w:tr w:rsidR="00302561" w:rsidRPr="00E547D7" w14:paraId="155FA31D" w14:textId="77777777" w:rsidTr="00C411E9">
        <w:trPr>
          <w:trHeight w:val="47"/>
        </w:trPr>
        <w:tc>
          <w:tcPr>
            <w:tcW w:w="805" w:type="dxa"/>
            <w:vMerge w:val="restart"/>
            <w:vAlign w:val="center"/>
          </w:tcPr>
          <w:p w14:paraId="73DF6FE2" w14:textId="77777777" w:rsidR="00302561" w:rsidRPr="00E547D7" w:rsidRDefault="00302561" w:rsidP="00302561">
            <w:pPr>
              <w:pStyle w:val="af5"/>
              <w:numPr>
                <w:ilvl w:val="0"/>
                <w:numId w:val="195"/>
              </w:numPr>
              <w:spacing w:line="276" w:lineRule="auto"/>
              <w:rPr>
                <w:rFonts w:ascii="David" w:hAnsi="David"/>
                <w:szCs w:val="24"/>
                <w:rtl/>
              </w:rPr>
            </w:pPr>
          </w:p>
        </w:tc>
        <w:tc>
          <w:tcPr>
            <w:tcW w:w="2561" w:type="dxa"/>
            <w:vMerge w:val="restart"/>
            <w:vAlign w:val="center"/>
          </w:tcPr>
          <w:p w14:paraId="5DD424A4" w14:textId="77777777" w:rsidR="00302561" w:rsidRPr="00E547D7" w:rsidRDefault="00302561" w:rsidP="00C411E9">
            <w:pPr>
              <w:rPr>
                <w:rFonts w:ascii="David" w:hAnsi="David"/>
                <w:b/>
                <w:bCs/>
                <w:szCs w:val="24"/>
                <w:rtl/>
              </w:rPr>
            </w:pPr>
            <w:r w:rsidRPr="00E547D7">
              <w:rPr>
                <w:rFonts w:ascii="David" w:hAnsi="David"/>
                <w:b/>
                <w:bCs/>
                <w:szCs w:val="24"/>
                <w:rtl/>
              </w:rPr>
              <w:t>בעל ניסיון באחד התחומים הבאים לפחות:</w:t>
            </w:r>
          </w:p>
        </w:tc>
        <w:tc>
          <w:tcPr>
            <w:tcW w:w="2400" w:type="dxa"/>
            <w:vAlign w:val="center"/>
          </w:tcPr>
          <w:p w14:paraId="2E8E8504" w14:textId="77777777" w:rsidR="00302561" w:rsidRPr="00E94A44" w:rsidRDefault="00302561" w:rsidP="00C411E9">
            <w:pPr>
              <w:jc w:val="center"/>
              <w:rPr>
                <w:rFonts w:ascii="David" w:hAnsi="David"/>
                <w:b/>
                <w:bCs/>
                <w:szCs w:val="24"/>
                <w:rtl/>
              </w:rPr>
            </w:pPr>
            <w:r w:rsidRPr="00E94A44">
              <w:rPr>
                <w:rFonts w:ascii="David" w:hAnsi="David"/>
                <w:b/>
                <w:bCs/>
                <w:szCs w:val="24"/>
              </w:rPr>
              <w:t>CNG</w:t>
            </w:r>
          </w:p>
        </w:tc>
        <w:tc>
          <w:tcPr>
            <w:tcW w:w="2268" w:type="dxa"/>
            <w:vAlign w:val="center"/>
          </w:tcPr>
          <w:p w14:paraId="2C91B156" w14:textId="77777777" w:rsidR="00302561" w:rsidRPr="00E547D7" w:rsidRDefault="00302561" w:rsidP="00C411E9">
            <w:pPr>
              <w:spacing w:line="276" w:lineRule="auto"/>
              <w:rPr>
                <w:rFonts w:ascii="David" w:hAnsi="David"/>
                <w:szCs w:val="24"/>
                <w:rtl/>
              </w:rPr>
            </w:pPr>
            <w:r w:rsidRPr="00E547D7">
              <w:rPr>
                <w:rFonts w:ascii="David" w:hAnsi="David"/>
                <w:szCs w:val="24"/>
                <w:rtl/>
              </w:rPr>
              <w:t>1.</w:t>
            </w:r>
          </w:p>
        </w:tc>
        <w:tc>
          <w:tcPr>
            <w:tcW w:w="1701" w:type="dxa"/>
            <w:vAlign w:val="center"/>
          </w:tcPr>
          <w:p w14:paraId="6C4D03A3" w14:textId="77777777" w:rsidR="00302561" w:rsidRPr="00E547D7" w:rsidRDefault="00302561" w:rsidP="00C411E9">
            <w:pPr>
              <w:spacing w:line="276" w:lineRule="auto"/>
              <w:rPr>
                <w:rFonts w:ascii="David" w:hAnsi="David"/>
                <w:szCs w:val="24"/>
                <w:rtl/>
              </w:rPr>
            </w:pPr>
          </w:p>
        </w:tc>
        <w:tc>
          <w:tcPr>
            <w:tcW w:w="637" w:type="dxa"/>
            <w:vAlign w:val="center"/>
          </w:tcPr>
          <w:p w14:paraId="6191646C" w14:textId="77777777" w:rsidR="00302561" w:rsidRPr="00E547D7" w:rsidRDefault="00302561" w:rsidP="00C411E9">
            <w:pPr>
              <w:spacing w:line="276" w:lineRule="auto"/>
              <w:rPr>
                <w:rFonts w:ascii="David" w:hAnsi="David"/>
                <w:szCs w:val="24"/>
                <w:rtl/>
              </w:rPr>
            </w:pPr>
          </w:p>
        </w:tc>
        <w:tc>
          <w:tcPr>
            <w:tcW w:w="2056" w:type="dxa"/>
          </w:tcPr>
          <w:p w14:paraId="21C665C4" w14:textId="77777777" w:rsidR="00302561" w:rsidRPr="00E547D7" w:rsidRDefault="00302561" w:rsidP="00C411E9">
            <w:pPr>
              <w:spacing w:line="276" w:lineRule="auto"/>
              <w:rPr>
                <w:rFonts w:ascii="David" w:hAnsi="David"/>
                <w:szCs w:val="24"/>
                <w:rtl/>
              </w:rPr>
            </w:pPr>
          </w:p>
        </w:tc>
        <w:tc>
          <w:tcPr>
            <w:tcW w:w="1985" w:type="dxa"/>
            <w:vAlign w:val="center"/>
          </w:tcPr>
          <w:p w14:paraId="533AE492" w14:textId="77777777" w:rsidR="00302561" w:rsidRPr="00E547D7" w:rsidRDefault="00302561" w:rsidP="00C411E9">
            <w:pPr>
              <w:spacing w:line="276" w:lineRule="auto"/>
              <w:rPr>
                <w:rFonts w:ascii="David" w:hAnsi="David"/>
                <w:szCs w:val="24"/>
                <w:rtl/>
              </w:rPr>
            </w:pPr>
          </w:p>
        </w:tc>
      </w:tr>
      <w:tr w:rsidR="00302561" w:rsidRPr="00E547D7" w14:paraId="10EC489B" w14:textId="77777777" w:rsidTr="00C411E9">
        <w:trPr>
          <w:trHeight w:val="47"/>
        </w:trPr>
        <w:tc>
          <w:tcPr>
            <w:tcW w:w="805" w:type="dxa"/>
            <w:vMerge/>
            <w:vAlign w:val="center"/>
          </w:tcPr>
          <w:p w14:paraId="11013C7F" w14:textId="77777777" w:rsidR="00302561" w:rsidRPr="00E547D7" w:rsidRDefault="00302561" w:rsidP="00C411E9">
            <w:pPr>
              <w:rPr>
                <w:rFonts w:ascii="David" w:hAnsi="David"/>
                <w:szCs w:val="24"/>
                <w:rtl/>
              </w:rPr>
            </w:pPr>
          </w:p>
        </w:tc>
        <w:tc>
          <w:tcPr>
            <w:tcW w:w="2561" w:type="dxa"/>
            <w:vMerge/>
            <w:vAlign w:val="center"/>
          </w:tcPr>
          <w:p w14:paraId="777A8703" w14:textId="77777777" w:rsidR="00302561" w:rsidRPr="00E547D7" w:rsidRDefault="00302561" w:rsidP="00C411E9">
            <w:pPr>
              <w:rPr>
                <w:rFonts w:ascii="David" w:hAnsi="David"/>
                <w:b/>
                <w:bCs/>
                <w:szCs w:val="24"/>
                <w:rtl/>
              </w:rPr>
            </w:pPr>
          </w:p>
        </w:tc>
        <w:tc>
          <w:tcPr>
            <w:tcW w:w="2400" w:type="dxa"/>
            <w:vAlign w:val="center"/>
          </w:tcPr>
          <w:p w14:paraId="329A64BE" w14:textId="77777777" w:rsidR="00302561" w:rsidRPr="00E94A44" w:rsidRDefault="00302561" w:rsidP="00C411E9">
            <w:pPr>
              <w:jc w:val="center"/>
              <w:rPr>
                <w:rFonts w:ascii="David" w:hAnsi="David"/>
                <w:b/>
                <w:bCs/>
                <w:szCs w:val="24"/>
              </w:rPr>
            </w:pPr>
            <w:r w:rsidRPr="00E94A44">
              <w:rPr>
                <w:rFonts w:ascii="David" w:hAnsi="David"/>
                <w:b/>
                <w:bCs/>
                <w:szCs w:val="24"/>
              </w:rPr>
              <w:t>LNG</w:t>
            </w:r>
          </w:p>
        </w:tc>
        <w:tc>
          <w:tcPr>
            <w:tcW w:w="2268" w:type="dxa"/>
            <w:vAlign w:val="center"/>
          </w:tcPr>
          <w:p w14:paraId="6817A12A" w14:textId="77777777" w:rsidR="00302561" w:rsidRPr="00E547D7" w:rsidRDefault="00302561" w:rsidP="00C411E9">
            <w:pPr>
              <w:spacing w:line="276" w:lineRule="auto"/>
              <w:rPr>
                <w:rFonts w:ascii="David" w:hAnsi="David"/>
                <w:szCs w:val="24"/>
                <w:rtl/>
              </w:rPr>
            </w:pPr>
            <w:r w:rsidRPr="00E547D7">
              <w:rPr>
                <w:rFonts w:ascii="David" w:hAnsi="David"/>
                <w:szCs w:val="24"/>
                <w:rtl/>
              </w:rPr>
              <w:t>2.</w:t>
            </w:r>
          </w:p>
        </w:tc>
        <w:tc>
          <w:tcPr>
            <w:tcW w:w="1701" w:type="dxa"/>
            <w:vAlign w:val="center"/>
          </w:tcPr>
          <w:p w14:paraId="6D8EC7C9" w14:textId="77777777" w:rsidR="00302561" w:rsidRPr="00E547D7" w:rsidRDefault="00302561" w:rsidP="00C411E9">
            <w:pPr>
              <w:spacing w:line="276" w:lineRule="auto"/>
              <w:rPr>
                <w:rFonts w:ascii="David" w:hAnsi="David"/>
                <w:szCs w:val="24"/>
                <w:rtl/>
              </w:rPr>
            </w:pPr>
          </w:p>
        </w:tc>
        <w:tc>
          <w:tcPr>
            <w:tcW w:w="637" w:type="dxa"/>
            <w:vAlign w:val="center"/>
          </w:tcPr>
          <w:p w14:paraId="199349B5" w14:textId="77777777" w:rsidR="00302561" w:rsidRPr="00E547D7" w:rsidRDefault="00302561" w:rsidP="00C411E9">
            <w:pPr>
              <w:spacing w:line="276" w:lineRule="auto"/>
              <w:rPr>
                <w:rFonts w:ascii="David" w:hAnsi="David"/>
                <w:szCs w:val="24"/>
                <w:rtl/>
              </w:rPr>
            </w:pPr>
          </w:p>
        </w:tc>
        <w:tc>
          <w:tcPr>
            <w:tcW w:w="2056" w:type="dxa"/>
          </w:tcPr>
          <w:p w14:paraId="427F5695" w14:textId="77777777" w:rsidR="00302561" w:rsidRPr="00E547D7" w:rsidRDefault="00302561" w:rsidP="00C411E9">
            <w:pPr>
              <w:spacing w:line="276" w:lineRule="auto"/>
              <w:rPr>
                <w:rFonts w:ascii="David" w:hAnsi="David"/>
                <w:szCs w:val="24"/>
                <w:rtl/>
              </w:rPr>
            </w:pPr>
          </w:p>
        </w:tc>
        <w:tc>
          <w:tcPr>
            <w:tcW w:w="1985" w:type="dxa"/>
            <w:vAlign w:val="center"/>
          </w:tcPr>
          <w:p w14:paraId="2A2963F4" w14:textId="77777777" w:rsidR="00302561" w:rsidRPr="00E547D7" w:rsidRDefault="00302561" w:rsidP="00C411E9">
            <w:pPr>
              <w:spacing w:line="276" w:lineRule="auto"/>
              <w:rPr>
                <w:rFonts w:ascii="David" w:hAnsi="David"/>
                <w:szCs w:val="24"/>
                <w:rtl/>
              </w:rPr>
            </w:pPr>
          </w:p>
        </w:tc>
      </w:tr>
      <w:tr w:rsidR="00302561" w:rsidRPr="00E547D7" w14:paraId="79E6C7E5" w14:textId="77777777" w:rsidTr="00C411E9">
        <w:trPr>
          <w:trHeight w:val="47"/>
        </w:trPr>
        <w:tc>
          <w:tcPr>
            <w:tcW w:w="805" w:type="dxa"/>
            <w:vMerge/>
            <w:vAlign w:val="center"/>
          </w:tcPr>
          <w:p w14:paraId="53AA284A" w14:textId="77777777" w:rsidR="00302561" w:rsidRPr="00E547D7" w:rsidRDefault="00302561" w:rsidP="00C411E9">
            <w:pPr>
              <w:rPr>
                <w:rFonts w:ascii="David" w:hAnsi="David"/>
                <w:szCs w:val="24"/>
                <w:rtl/>
              </w:rPr>
            </w:pPr>
          </w:p>
        </w:tc>
        <w:tc>
          <w:tcPr>
            <w:tcW w:w="2561" w:type="dxa"/>
            <w:vMerge/>
            <w:vAlign w:val="center"/>
          </w:tcPr>
          <w:p w14:paraId="41D891C0" w14:textId="77777777" w:rsidR="00302561" w:rsidRPr="00E547D7" w:rsidRDefault="00302561" w:rsidP="00C411E9">
            <w:pPr>
              <w:rPr>
                <w:rFonts w:ascii="David" w:hAnsi="David"/>
                <w:b/>
                <w:bCs/>
                <w:szCs w:val="24"/>
                <w:rtl/>
              </w:rPr>
            </w:pPr>
          </w:p>
        </w:tc>
        <w:tc>
          <w:tcPr>
            <w:tcW w:w="2400" w:type="dxa"/>
            <w:vAlign w:val="center"/>
          </w:tcPr>
          <w:p w14:paraId="2C5C37B0" w14:textId="77777777" w:rsidR="00302561" w:rsidRPr="00E94A44" w:rsidRDefault="00302561" w:rsidP="00C411E9">
            <w:pPr>
              <w:rPr>
                <w:rFonts w:ascii="David" w:hAnsi="David"/>
                <w:b/>
                <w:bCs/>
                <w:szCs w:val="24"/>
                <w:rtl/>
              </w:rPr>
            </w:pPr>
            <w:r w:rsidRPr="00E94A44">
              <w:rPr>
                <w:rFonts w:ascii="David" w:hAnsi="David"/>
                <w:b/>
                <w:bCs/>
                <w:szCs w:val="24"/>
                <w:rtl/>
              </w:rPr>
              <w:t xml:space="preserve">מתקני אחסון גז טבעי בהיקף משמעותי. </w:t>
            </w:r>
          </w:p>
        </w:tc>
        <w:tc>
          <w:tcPr>
            <w:tcW w:w="2268" w:type="dxa"/>
            <w:vAlign w:val="center"/>
          </w:tcPr>
          <w:p w14:paraId="68D1129B" w14:textId="77777777" w:rsidR="00302561" w:rsidRPr="00E547D7" w:rsidRDefault="00302561" w:rsidP="00C411E9">
            <w:pPr>
              <w:spacing w:line="276" w:lineRule="auto"/>
              <w:rPr>
                <w:rFonts w:ascii="David" w:hAnsi="David"/>
                <w:szCs w:val="24"/>
                <w:rtl/>
              </w:rPr>
            </w:pPr>
            <w:r w:rsidRPr="00E547D7">
              <w:rPr>
                <w:rFonts w:ascii="David" w:hAnsi="David"/>
                <w:szCs w:val="24"/>
                <w:rtl/>
              </w:rPr>
              <w:t>3.</w:t>
            </w:r>
          </w:p>
        </w:tc>
        <w:tc>
          <w:tcPr>
            <w:tcW w:w="1701" w:type="dxa"/>
            <w:vAlign w:val="center"/>
          </w:tcPr>
          <w:p w14:paraId="37C3C2F0" w14:textId="77777777" w:rsidR="00302561" w:rsidRPr="00E547D7" w:rsidRDefault="00302561" w:rsidP="00C411E9">
            <w:pPr>
              <w:spacing w:line="276" w:lineRule="auto"/>
              <w:rPr>
                <w:rFonts w:ascii="David" w:hAnsi="David"/>
                <w:szCs w:val="24"/>
                <w:rtl/>
              </w:rPr>
            </w:pPr>
          </w:p>
        </w:tc>
        <w:tc>
          <w:tcPr>
            <w:tcW w:w="637" w:type="dxa"/>
            <w:vAlign w:val="center"/>
          </w:tcPr>
          <w:p w14:paraId="6C1A49FA" w14:textId="77777777" w:rsidR="00302561" w:rsidRPr="00E547D7" w:rsidRDefault="00302561" w:rsidP="00C411E9">
            <w:pPr>
              <w:spacing w:line="276" w:lineRule="auto"/>
              <w:rPr>
                <w:rFonts w:ascii="David" w:hAnsi="David"/>
                <w:szCs w:val="24"/>
                <w:rtl/>
              </w:rPr>
            </w:pPr>
          </w:p>
        </w:tc>
        <w:tc>
          <w:tcPr>
            <w:tcW w:w="2056" w:type="dxa"/>
          </w:tcPr>
          <w:p w14:paraId="4794DF06" w14:textId="77777777" w:rsidR="00302561" w:rsidRPr="00E547D7" w:rsidRDefault="00302561" w:rsidP="00C411E9">
            <w:pPr>
              <w:spacing w:line="276" w:lineRule="auto"/>
              <w:rPr>
                <w:rFonts w:ascii="David" w:hAnsi="David"/>
                <w:szCs w:val="24"/>
                <w:rtl/>
              </w:rPr>
            </w:pPr>
          </w:p>
        </w:tc>
        <w:tc>
          <w:tcPr>
            <w:tcW w:w="1985" w:type="dxa"/>
            <w:vAlign w:val="center"/>
          </w:tcPr>
          <w:p w14:paraId="353CD5E7" w14:textId="77777777" w:rsidR="00302561" w:rsidRPr="00E547D7" w:rsidRDefault="00302561" w:rsidP="00C411E9">
            <w:pPr>
              <w:spacing w:line="276" w:lineRule="auto"/>
              <w:rPr>
                <w:rFonts w:ascii="David" w:hAnsi="David"/>
                <w:szCs w:val="24"/>
                <w:rtl/>
              </w:rPr>
            </w:pPr>
          </w:p>
        </w:tc>
      </w:tr>
      <w:tr w:rsidR="00302561" w:rsidRPr="00E547D7" w14:paraId="25E128BB" w14:textId="77777777" w:rsidTr="00C411E9">
        <w:trPr>
          <w:trHeight w:val="2539"/>
        </w:trPr>
        <w:tc>
          <w:tcPr>
            <w:tcW w:w="805" w:type="dxa"/>
            <w:vMerge/>
            <w:vAlign w:val="center"/>
          </w:tcPr>
          <w:p w14:paraId="258F9940" w14:textId="77777777" w:rsidR="00302561" w:rsidRPr="00E547D7" w:rsidRDefault="00302561" w:rsidP="00C411E9">
            <w:pPr>
              <w:rPr>
                <w:rFonts w:ascii="David" w:hAnsi="David"/>
                <w:szCs w:val="24"/>
                <w:rtl/>
              </w:rPr>
            </w:pPr>
          </w:p>
        </w:tc>
        <w:tc>
          <w:tcPr>
            <w:tcW w:w="2561" w:type="dxa"/>
            <w:vMerge/>
            <w:vAlign w:val="center"/>
          </w:tcPr>
          <w:p w14:paraId="10F6E5E0" w14:textId="77777777" w:rsidR="00302561" w:rsidRPr="00E547D7" w:rsidRDefault="00302561" w:rsidP="00C411E9">
            <w:pPr>
              <w:rPr>
                <w:rFonts w:ascii="David" w:hAnsi="David"/>
                <w:b/>
                <w:bCs/>
                <w:szCs w:val="24"/>
                <w:rtl/>
              </w:rPr>
            </w:pPr>
          </w:p>
        </w:tc>
        <w:tc>
          <w:tcPr>
            <w:tcW w:w="2400" w:type="dxa"/>
            <w:vAlign w:val="center"/>
          </w:tcPr>
          <w:p w14:paraId="6ADD69A3" w14:textId="77777777" w:rsidR="00302561" w:rsidRPr="00E94A44" w:rsidRDefault="00302561" w:rsidP="00C411E9">
            <w:pPr>
              <w:rPr>
                <w:rFonts w:ascii="David" w:hAnsi="David"/>
                <w:b/>
                <w:bCs/>
                <w:szCs w:val="24"/>
                <w:rtl/>
              </w:rPr>
            </w:pPr>
            <w:r w:rsidRPr="00E94A44">
              <w:rPr>
                <w:rFonts w:ascii="David" w:hAnsi="David"/>
                <w:b/>
                <w:bCs/>
                <w:szCs w:val="24"/>
                <w:rtl/>
              </w:rPr>
              <w:t xml:space="preserve">הכנת </w:t>
            </w:r>
            <w:r w:rsidRPr="00E94A44">
              <w:rPr>
                <w:rFonts w:ascii="David" w:hAnsi="David"/>
                <w:b/>
                <w:bCs/>
                <w:szCs w:val="24"/>
              </w:rPr>
              <w:t>NETWORK CODE</w:t>
            </w:r>
            <w:r w:rsidRPr="00E94A44">
              <w:rPr>
                <w:rFonts w:ascii="David" w:hAnsi="David"/>
                <w:b/>
                <w:bCs/>
                <w:szCs w:val="24"/>
                <w:rtl/>
              </w:rPr>
              <w:t xml:space="preserve"> (כללי רשתות גז טבעי), לרבות פרק על איזון המערכת, ניהול המערכת בשגרה ובשעת חירום, פרק של מגבלות המערכת וכדומה.</w:t>
            </w:r>
          </w:p>
        </w:tc>
        <w:tc>
          <w:tcPr>
            <w:tcW w:w="2268" w:type="dxa"/>
            <w:vAlign w:val="center"/>
          </w:tcPr>
          <w:p w14:paraId="4B2A72F2" w14:textId="77777777" w:rsidR="00302561" w:rsidRPr="00E547D7" w:rsidRDefault="00302561" w:rsidP="00C411E9">
            <w:pPr>
              <w:spacing w:line="276" w:lineRule="auto"/>
              <w:rPr>
                <w:rFonts w:ascii="David" w:hAnsi="David"/>
                <w:szCs w:val="24"/>
                <w:rtl/>
              </w:rPr>
            </w:pPr>
            <w:r w:rsidRPr="00E547D7">
              <w:rPr>
                <w:rFonts w:ascii="David" w:hAnsi="David"/>
                <w:szCs w:val="24"/>
                <w:rtl/>
              </w:rPr>
              <w:t>4.</w:t>
            </w:r>
          </w:p>
        </w:tc>
        <w:tc>
          <w:tcPr>
            <w:tcW w:w="1701" w:type="dxa"/>
            <w:vAlign w:val="center"/>
          </w:tcPr>
          <w:p w14:paraId="36889AF0" w14:textId="77777777" w:rsidR="00302561" w:rsidRPr="00E547D7" w:rsidRDefault="00302561" w:rsidP="00C411E9">
            <w:pPr>
              <w:spacing w:line="276" w:lineRule="auto"/>
              <w:rPr>
                <w:rFonts w:ascii="David" w:hAnsi="David"/>
                <w:szCs w:val="24"/>
                <w:rtl/>
              </w:rPr>
            </w:pPr>
          </w:p>
        </w:tc>
        <w:tc>
          <w:tcPr>
            <w:tcW w:w="637" w:type="dxa"/>
            <w:vAlign w:val="center"/>
          </w:tcPr>
          <w:p w14:paraId="31ACA7AE" w14:textId="77777777" w:rsidR="00302561" w:rsidRPr="00E547D7" w:rsidRDefault="00302561" w:rsidP="00C411E9">
            <w:pPr>
              <w:spacing w:line="276" w:lineRule="auto"/>
              <w:rPr>
                <w:rFonts w:ascii="David" w:hAnsi="David"/>
                <w:szCs w:val="24"/>
                <w:rtl/>
              </w:rPr>
            </w:pPr>
          </w:p>
        </w:tc>
        <w:tc>
          <w:tcPr>
            <w:tcW w:w="2056" w:type="dxa"/>
          </w:tcPr>
          <w:p w14:paraId="47A9846B" w14:textId="77777777" w:rsidR="00302561" w:rsidRPr="00E547D7" w:rsidRDefault="00302561" w:rsidP="00C411E9">
            <w:pPr>
              <w:spacing w:line="276" w:lineRule="auto"/>
              <w:rPr>
                <w:rFonts w:ascii="David" w:hAnsi="David"/>
                <w:szCs w:val="24"/>
                <w:rtl/>
              </w:rPr>
            </w:pPr>
          </w:p>
        </w:tc>
        <w:tc>
          <w:tcPr>
            <w:tcW w:w="1985" w:type="dxa"/>
            <w:vAlign w:val="center"/>
          </w:tcPr>
          <w:p w14:paraId="4D49DE47" w14:textId="77777777" w:rsidR="00302561" w:rsidRPr="00E547D7" w:rsidRDefault="00302561" w:rsidP="00C411E9">
            <w:pPr>
              <w:spacing w:line="276" w:lineRule="auto"/>
              <w:rPr>
                <w:rFonts w:ascii="David" w:hAnsi="David"/>
                <w:szCs w:val="24"/>
                <w:rtl/>
              </w:rPr>
            </w:pPr>
          </w:p>
        </w:tc>
      </w:tr>
      <w:tr w:rsidR="00302561" w:rsidRPr="00E547D7" w14:paraId="19EE7957" w14:textId="77777777" w:rsidTr="00C411E9">
        <w:trPr>
          <w:trHeight w:val="47"/>
        </w:trPr>
        <w:tc>
          <w:tcPr>
            <w:tcW w:w="805" w:type="dxa"/>
            <w:vMerge w:val="restart"/>
            <w:vAlign w:val="center"/>
          </w:tcPr>
          <w:p w14:paraId="49E446BB" w14:textId="77777777" w:rsidR="00302561" w:rsidRPr="00E547D7" w:rsidRDefault="00302561" w:rsidP="00302561">
            <w:pPr>
              <w:pStyle w:val="af5"/>
              <w:numPr>
                <w:ilvl w:val="0"/>
                <w:numId w:val="195"/>
              </w:numPr>
              <w:spacing w:line="276" w:lineRule="auto"/>
              <w:rPr>
                <w:rFonts w:ascii="David" w:hAnsi="David"/>
                <w:szCs w:val="24"/>
                <w:rtl/>
              </w:rPr>
            </w:pPr>
          </w:p>
        </w:tc>
        <w:tc>
          <w:tcPr>
            <w:tcW w:w="4961" w:type="dxa"/>
            <w:gridSpan w:val="2"/>
            <w:vMerge w:val="restart"/>
            <w:vAlign w:val="center"/>
          </w:tcPr>
          <w:p w14:paraId="557A41A2" w14:textId="77777777" w:rsidR="00302561" w:rsidRPr="00E547D7" w:rsidRDefault="00302561" w:rsidP="00C411E9">
            <w:pPr>
              <w:rPr>
                <w:rFonts w:ascii="David" w:hAnsi="David"/>
                <w:szCs w:val="24"/>
                <w:rtl/>
              </w:rPr>
            </w:pPr>
            <w:r w:rsidRPr="00E547D7">
              <w:rPr>
                <w:rFonts w:ascii="David" w:hAnsi="David"/>
                <w:b/>
                <w:bCs/>
                <w:szCs w:val="24"/>
                <w:rtl/>
              </w:rPr>
              <w:t xml:space="preserve">הכנה או בדיקה ואישור של 5 סקרי סיכונים או </w:t>
            </w:r>
            <w:r w:rsidRPr="00E547D7">
              <w:rPr>
                <w:rFonts w:ascii="David" w:hAnsi="David"/>
                <w:b/>
                <w:bCs/>
                <w:szCs w:val="24"/>
              </w:rPr>
              <w:t>QRA</w:t>
            </w:r>
            <w:r w:rsidRPr="00E547D7">
              <w:rPr>
                <w:rFonts w:ascii="David" w:hAnsi="David"/>
                <w:b/>
                <w:bCs/>
                <w:szCs w:val="24"/>
                <w:rtl/>
              </w:rPr>
              <w:t xml:space="preserve"> בתחום גז טבעי.</w:t>
            </w:r>
          </w:p>
          <w:p w14:paraId="4E34CB8D" w14:textId="77777777" w:rsidR="00302561" w:rsidRPr="00E547D7" w:rsidRDefault="00302561" w:rsidP="00C411E9">
            <w:pPr>
              <w:rPr>
                <w:rFonts w:ascii="David" w:hAnsi="David"/>
                <w:szCs w:val="24"/>
                <w:rtl/>
              </w:rPr>
            </w:pPr>
          </w:p>
          <w:p w14:paraId="5A71C90C" w14:textId="77777777" w:rsidR="00302561" w:rsidRPr="00E547D7" w:rsidRDefault="00302561" w:rsidP="00C411E9">
            <w:pPr>
              <w:rPr>
                <w:rFonts w:ascii="David" w:hAnsi="David"/>
                <w:szCs w:val="24"/>
                <w:rtl/>
              </w:rPr>
            </w:pPr>
          </w:p>
          <w:p w14:paraId="5A3AAF9E" w14:textId="77777777" w:rsidR="00302561" w:rsidRPr="00E547D7" w:rsidRDefault="00302561" w:rsidP="00C411E9">
            <w:pPr>
              <w:rPr>
                <w:rFonts w:ascii="David" w:hAnsi="David"/>
                <w:szCs w:val="24"/>
                <w:rtl/>
              </w:rPr>
            </w:pPr>
          </w:p>
        </w:tc>
        <w:tc>
          <w:tcPr>
            <w:tcW w:w="2268" w:type="dxa"/>
            <w:vAlign w:val="center"/>
          </w:tcPr>
          <w:p w14:paraId="18702D92" w14:textId="77777777" w:rsidR="00302561" w:rsidRPr="00E547D7" w:rsidRDefault="00302561" w:rsidP="00C411E9">
            <w:pPr>
              <w:spacing w:line="276" w:lineRule="auto"/>
              <w:rPr>
                <w:rFonts w:ascii="David" w:hAnsi="David"/>
                <w:szCs w:val="24"/>
                <w:rtl/>
              </w:rPr>
            </w:pPr>
            <w:r w:rsidRPr="00E547D7">
              <w:rPr>
                <w:rFonts w:ascii="David" w:hAnsi="David"/>
                <w:szCs w:val="24"/>
                <w:rtl/>
              </w:rPr>
              <w:t>1.</w:t>
            </w:r>
          </w:p>
        </w:tc>
        <w:tc>
          <w:tcPr>
            <w:tcW w:w="1701" w:type="dxa"/>
            <w:vAlign w:val="center"/>
          </w:tcPr>
          <w:p w14:paraId="22910678" w14:textId="77777777" w:rsidR="00302561" w:rsidRPr="00E547D7" w:rsidRDefault="00302561" w:rsidP="00C411E9">
            <w:pPr>
              <w:spacing w:line="276" w:lineRule="auto"/>
              <w:rPr>
                <w:rFonts w:ascii="David" w:hAnsi="David"/>
                <w:szCs w:val="24"/>
                <w:rtl/>
              </w:rPr>
            </w:pPr>
          </w:p>
        </w:tc>
        <w:tc>
          <w:tcPr>
            <w:tcW w:w="637" w:type="dxa"/>
            <w:vAlign w:val="center"/>
          </w:tcPr>
          <w:p w14:paraId="30B1E790" w14:textId="77777777" w:rsidR="00302561" w:rsidRPr="00E547D7" w:rsidRDefault="00302561" w:rsidP="00C411E9">
            <w:pPr>
              <w:spacing w:line="276" w:lineRule="auto"/>
              <w:rPr>
                <w:rFonts w:ascii="David" w:hAnsi="David"/>
                <w:szCs w:val="24"/>
                <w:rtl/>
              </w:rPr>
            </w:pPr>
          </w:p>
        </w:tc>
        <w:tc>
          <w:tcPr>
            <w:tcW w:w="2056" w:type="dxa"/>
          </w:tcPr>
          <w:p w14:paraId="340D3B1B" w14:textId="77777777" w:rsidR="00302561" w:rsidRPr="00E547D7" w:rsidRDefault="00302561" w:rsidP="00C411E9">
            <w:pPr>
              <w:spacing w:line="276" w:lineRule="auto"/>
              <w:rPr>
                <w:rFonts w:ascii="David" w:hAnsi="David"/>
                <w:szCs w:val="24"/>
                <w:rtl/>
              </w:rPr>
            </w:pPr>
          </w:p>
        </w:tc>
        <w:tc>
          <w:tcPr>
            <w:tcW w:w="1985" w:type="dxa"/>
            <w:vAlign w:val="center"/>
          </w:tcPr>
          <w:p w14:paraId="7AA152B2" w14:textId="77777777" w:rsidR="00302561" w:rsidRPr="00E547D7" w:rsidRDefault="00302561" w:rsidP="00C411E9">
            <w:pPr>
              <w:spacing w:line="276" w:lineRule="auto"/>
              <w:rPr>
                <w:rFonts w:ascii="David" w:hAnsi="David"/>
                <w:szCs w:val="24"/>
                <w:rtl/>
              </w:rPr>
            </w:pPr>
          </w:p>
        </w:tc>
      </w:tr>
      <w:tr w:rsidR="00302561" w:rsidRPr="00E547D7" w14:paraId="653022D4" w14:textId="77777777" w:rsidTr="00C411E9">
        <w:trPr>
          <w:trHeight w:val="47"/>
        </w:trPr>
        <w:tc>
          <w:tcPr>
            <w:tcW w:w="805" w:type="dxa"/>
            <w:vMerge/>
            <w:vAlign w:val="center"/>
          </w:tcPr>
          <w:p w14:paraId="6CB1D00D" w14:textId="77777777" w:rsidR="00302561" w:rsidRPr="00E547D7" w:rsidRDefault="00302561" w:rsidP="00C411E9">
            <w:pPr>
              <w:rPr>
                <w:rFonts w:ascii="David" w:hAnsi="David"/>
                <w:szCs w:val="24"/>
                <w:rtl/>
              </w:rPr>
            </w:pPr>
          </w:p>
        </w:tc>
        <w:tc>
          <w:tcPr>
            <w:tcW w:w="4961" w:type="dxa"/>
            <w:gridSpan w:val="2"/>
            <w:vMerge/>
            <w:vAlign w:val="center"/>
          </w:tcPr>
          <w:p w14:paraId="7C876D91" w14:textId="77777777" w:rsidR="00302561" w:rsidRPr="00E547D7" w:rsidRDefault="00302561" w:rsidP="00C411E9">
            <w:pPr>
              <w:rPr>
                <w:rFonts w:ascii="David" w:hAnsi="David"/>
                <w:szCs w:val="24"/>
                <w:rtl/>
              </w:rPr>
            </w:pPr>
          </w:p>
        </w:tc>
        <w:tc>
          <w:tcPr>
            <w:tcW w:w="2268" w:type="dxa"/>
            <w:vAlign w:val="center"/>
          </w:tcPr>
          <w:p w14:paraId="728354C6" w14:textId="77777777" w:rsidR="00302561" w:rsidRPr="00E547D7" w:rsidRDefault="00302561" w:rsidP="00C411E9">
            <w:pPr>
              <w:spacing w:line="276" w:lineRule="auto"/>
              <w:rPr>
                <w:rFonts w:ascii="David" w:hAnsi="David"/>
                <w:szCs w:val="24"/>
                <w:rtl/>
              </w:rPr>
            </w:pPr>
            <w:r w:rsidRPr="00E547D7">
              <w:rPr>
                <w:rFonts w:ascii="David" w:hAnsi="David"/>
                <w:szCs w:val="24"/>
                <w:rtl/>
              </w:rPr>
              <w:t>2.</w:t>
            </w:r>
          </w:p>
        </w:tc>
        <w:tc>
          <w:tcPr>
            <w:tcW w:w="1701" w:type="dxa"/>
            <w:vAlign w:val="center"/>
          </w:tcPr>
          <w:p w14:paraId="33582EEF" w14:textId="77777777" w:rsidR="00302561" w:rsidRPr="00E547D7" w:rsidRDefault="00302561" w:rsidP="00C411E9">
            <w:pPr>
              <w:spacing w:line="276" w:lineRule="auto"/>
              <w:rPr>
                <w:rFonts w:ascii="David" w:hAnsi="David"/>
                <w:szCs w:val="24"/>
                <w:rtl/>
              </w:rPr>
            </w:pPr>
          </w:p>
        </w:tc>
        <w:tc>
          <w:tcPr>
            <w:tcW w:w="637" w:type="dxa"/>
            <w:vAlign w:val="center"/>
          </w:tcPr>
          <w:p w14:paraId="590D5C2B" w14:textId="77777777" w:rsidR="00302561" w:rsidRPr="00E547D7" w:rsidRDefault="00302561" w:rsidP="00C411E9">
            <w:pPr>
              <w:spacing w:line="276" w:lineRule="auto"/>
              <w:rPr>
                <w:rFonts w:ascii="David" w:hAnsi="David"/>
                <w:szCs w:val="24"/>
                <w:rtl/>
              </w:rPr>
            </w:pPr>
          </w:p>
        </w:tc>
        <w:tc>
          <w:tcPr>
            <w:tcW w:w="2056" w:type="dxa"/>
          </w:tcPr>
          <w:p w14:paraId="7095B330" w14:textId="77777777" w:rsidR="00302561" w:rsidRPr="00E547D7" w:rsidRDefault="00302561" w:rsidP="00C411E9">
            <w:pPr>
              <w:spacing w:line="276" w:lineRule="auto"/>
              <w:rPr>
                <w:rFonts w:ascii="David" w:hAnsi="David"/>
                <w:szCs w:val="24"/>
                <w:rtl/>
              </w:rPr>
            </w:pPr>
          </w:p>
        </w:tc>
        <w:tc>
          <w:tcPr>
            <w:tcW w:w="1985" w:type="dxa"/>
            <w:vAlign w:val="center"/>
          </w:tcPr>
          <w:p w14:paraId="3A0822E9" w14:textId="77777777" w:rsidR="00302561" w:rsidRPr="00E547D7" w:rsidRDefault="00302561" w:rsidP="00C411E9">
            <w:pPr>
              <w:spacing w:line="276" w:lineRule="auto"/>
              <w:rPr>
                <w:rFonts w:ascii="David" w:hAnsi="David"/>
                <w:szCs w:val="24"/>
                <w:rtl/>
              </w:rPr>
            </w:pPr>
          </w:p>
        </w:tc>
      </w:tr>
      <w:tr w:rsidR="00302561" w:rsidRPr="00E547D7" w14:paraId="46B1CCB8" w14:textId="77777777" w:rsidTr="00C411E9">
        <w:trPr>
          <w:trHeight w:val="47"/>
        </w:trPr>
        <w:tc>
          <w:tcPr>
            <w:tcW w:w="805" w:type="dxa"/>
            <w:vMerge/>
            <w:vAlign w:val="center"/>
          </w:tcPr>
          <w:p w14:paraId="02B50539" w14:textId="77777777" w:rsidR="00302561" w:rsidRPr="00E547D7" w:rsidRDefault="00302561" w:rsidP="00C411E9">
            <w:pPr>
              <w:rPr>
                <w:rFonts w:ascii="David" w:hAnsi="David"/>
                <w:szCs w:val="24"/>
                <w:rtl/>
              </w:rPr>
            </w:pPr>
          </w:p>
        </w:tc>
        <w:tc>
          <w:tcPr>
            <w:tcW w:w="4961" w:type="dxa"/>
            <w:gridSpan w:val="2"/>
            <w:vMerge/>
            <w:vAlign w:val="center"/>
          </w:tcPr>
          <w:p w14:paraId="759605E4" w14:textId="77777777" w:rsidR="00302561" w:rsidRPr="00E547D7" w:rsidRDefault="00302561" w:rsidP="00C411E9">
            <w:pPr>
              <w:rPr>
                <w:rFonts w:ascii="David" w:hAnsi="David"/>
                <w:szCs w:val="24"/>
                <w:rtl/>
              </w:rPr>
            </w:pPr>
          </w:p>
        </w:tc>
        <w:tc>
          <w:tcPr>
            <w:tcW w:w="2268" w:type="dxa"/>
            <w:vAlign w:val="center"/>
          </w:tcPr>
          <w:p w14:paraId="176CDFCA" w14:textId="77777777" w:rsidR="00302561" w:rsidRPr="00E547D7" w:rsidRDefault="00302561" w:rsidP="00C411E9">
            <w:pPr>
              <w:spacing w:line="276" w:lineRule="auto"/>
              <w:rPr>
                <w:rFonts w:ascii="David" w:hAnsi="David"/>
                <w:szCs w:val="24"/>
                <w:rtl/>
              </w:rPr>
            </w:pPr>
            <w:r w:rsidRPr="00E547D7">
              <w:rPr>
                <w:rFonts w:ascii="David" w:hAnsi="David"/>
                <w:szCs w:val="24"/>
                <w:rtl/>
              </w:rPr>
              <w:t>3.</w:t>
            </w:r>
          </w:p>
        </w:tc>
        <w:tc>
          <w:tcPr>
            <w:tcW w:w="1701" w:type="dxa"/>
            <w:vAlign w:val="center"/>
          </w:tcPr>
          <w:p w14:paraId="46D1F869" w14:textId="77777777" w:rsidR="00302561" w:rsidRPr="00E547D7" w:rsidRDefault="00302561" w:rsidP="00C411E9">
            <w:pPr>
              <w:spacing w:line="276" w:lineRule="auto"/>
              <w:rPr>
                <w:rFonts w:ascii="David" w:hAnsi="David"/>
                <w:szCs w:val="24"/>
                <w:rtl/>
              </w:rPr>
            </w:pPr>
          </w:p>
        </w:tc>
        <w:tc>
          <w:tcPr>
            <w:tcW w:w="637" w:type="dxa"/>
            <w:vAlign w:val="center"/>
          </w:tcPr>
          <w:p w14:paraId="0033BE8C" w14:textId="77777777" w:rsidR="00302561" w:rsidRPr="00E547D7" w:rsidRDefault="00302561" w:rsidP="00C411E9">
            <w:pPr>
              <w:spacing w:line="276" w:lineRule="auto"/>
              <w:rPr>
                <w:rFonts w:ascii="David" w:hAnsi="David"/>
                <w:szCs w:val="24"/>
                <w:rtl/>
              </w:rPr>
            </w:pPr>
          </w:p>
        </w:tc>
        <w:tc>
          <w:tcPr>
            <w:tcW w:w="2056" w:type="dxa"/>
          </w:tcPr>
          <w:p w14:paraId="5C21B1A3" w14:textId="77777777" w:rsidR="00302561" w:rsidRPr="00E547D7" w:rsidRDefault="00302561" w:rsidP="00C411E9">
            <w:pPr>
              <w:spacing w:line="276" w:lineRule="auto"/>
              <w:rPr>
                <w:rFonts w:ascii="David" w:hAnsi="David"/>
                <w:szCs w:val="24"/>
                <w:rtl/>
              </w:rPr>
            </w:pPr>
          </w:p>
        </w:tc>
        <w:tc>
          <w:tcPr>
            <w:tcW w:w="1985" w:type="dxa"/>
            <w:vAlign w:val="center"/>
          </w:tcPr>
          <w:p w14:paraId="13A89D93" w14:textId="77777777" w:rsidR="00302561" w:rsidRPr="00E547D7" w:rsidRDefault="00302561" w:rsidP="00C411E9">
            <w:pPr>
              <w:spacing w:line="276" w:lineRule="auto"/>
              <w:rPr>
                <w:rFonts w:ascii="David" w:hAnsi="David"/>
                <w:szCs w:val="24"/>
                <w:rtl/>
              </w:rPr>
            </w:pPr>
          </w:p>
        </w:tc>
      </w:tr>
      <w:tr w:rsidR="00302561" w:rsidRPr="00E547D7" w14:paraId="5DF91B76" w14:textId="77777777" w:rsidTr="00C411E9">
        <w:trPr>
          <w:trHeight w:val="47"/>
        </w:trPr>
        <w:tc>
          <w:tcPr>
            <w:tcW w:w="805" w:type="dxa"/>
            <w:vMerge/>
            <w:vAlign w:val="center"/>
          </w:tcPr>
          <w:p w14:paraId="2E079127" w14:textId="77777777" w:rsidR="00302561" w:rsidRPr="00E547D7" w:rsidRDefault="00302561" w:rsidP="00C411E9">
            <w:pPr>
              <w:rPr>
                <w:rFonts w:ascii="David" w:hAnsi="David"/>
                <w:szCs w:val="24"/>
                <w:rtl/>
              </w:rPr>
            </w:pPr>
          </w:p>
        </w:tc>
        <w:tc>
          <w:tcPr>
            <w:tcW w:w="4961" w:type="dxa"/>
            <w:gridSpan w:val="2"/>
            <w:vMerge/>
            <w:vAlign w:val="center"/>
          </w:tcPr>
          <w:p w14:paraId="735844A1" w14:textId="77777777" w:rsidR="00302561" w:rsidRPr="00E547D7" w:rsidRDefault="00302561" w:rsidP="00C411E9">
            <w:pPr>
              <w:rPr>
                <w:rFonts w:ascii="David" w:hAnsi="David"/>
                <w:szCs w:val="24"/>
                <w:rtl/>
              </w:rPr>
            </w:pPr>
          </w:p>
        </w:tc>
        <w:tc>
          <w:tcPr>
            <w:tcW w:w="2268" w:type="dxa"/>
            <w:vAlign w:val="center"/>
          </w:tcPr>
          <w:p w14:paraId="1C4DCEEC" w14:textId="77777777" w:rsidR="00302561" w:rsidRPr="00E547D7" w:rsidRDefault="00302561" w:rsidP="00C411E9">
            <w:pPr>
              <w:spacing w:line="276" w:lineRule="auto"/>
              <w:rPr>
                <w:rFonts w:ascii="David" w:hAnsi="David"/>
                <w:szCs w:val="24"/>
                <w:rtl/>
              </w:rPr>
            </w:pPr>
            <w:r w:rsidRPr="00E547D7">
              <w:rPr>
                <w:rFonts w:ascii="David" w:hAnsi="David"/>
                <w:szCs w:val="24"/>
                <w:rtl/>
              </w:rPr>
              <w:t>4.</w:t>
            </w:r>
          </w:p>
        </w:tc>
        <w:tc>
          <w:tcPr>
            <w:tcW w:w="1701" w:type="dxa"/>
            <w:vAlign w:val="center"/>
          </w:tcPr>
          <w:p w14:paraId="70080614" w14:textId="77777777" w:rsidR="00302561" w:rsidRPr="00E547D7" w:rsidRDefault="00302561" w:rsidP="00C411E9">
            <w:pPr>
              <w:spacing w:line="276" w:lineRule="auto"/>
              <w:rPr>
                <w:rFonts w:ascii="David" w:hAnsi="David"/>
                <w:szCs w:val="24"/>
                <w:rtl/>
              </w:rPr>
            </w:pPr>
          </w:p>
        </w:tc>
        <w:tc>
          <w:tcPr>
            <w:tcW w:w="637" w:type="dxa"/>
            <w:vAlign w:val="center"/>
          </w:tcPr>
          <w:p w14:paraId="7EDE1F01" w14:textId="77777777" w:rsidR="00302561" w:rsidRPr="00E547D7" w:rsidRDefault="00302561" w:rsidP="00C411E9">
            <w:pPr>
              <w:spacing w:line="276" w:lineRule="auto"/>
              <w:rPr>
                <w:rFonts w:ascii="David" w:hAnsi="David"/>
                <w:szCs w:val="24"/>
                <w:rtl/>
              </w:rPr>
            </w:pPr>
          </w:p>
        </w:tc>
        <w:tc>
          <w:tcPr>
            <w:tcW w:w="2056" w:type="dxa"/>
          </w:tcPr>
          <w:p w14:paraId="2A585F61" w14:textId="77777777" w:rsidR="00302561" w:rsidRPr="00E547D7" w:rsidRDefault="00302561" w:rsidP="00C411E9">
            <w:pPr>
              <w:spacing w:line="276" w:lineRule="auto"/>
              <w:rPr>
                <w:rFonts w:ascii="David" w:hAnsi="David"/>
                <w:szCs w:val="24"/>
                <w:rtl/>
              </w:rPr>
            </w:pPr>
          </w:p>
        </w:tc>
        <w:tc>
          <w:tcPr>
            <w:tcW w:w="1985" w:type="dxa"/>
            <w:vAlign w:val="center"/>
          </w:tcPr>
          <w:p w14:paraId="1B4FC303" w14:textId="77777777" w:rsidR="00302561" w:rsidRPr="00E547D7" w:rsidRDefault="00302561" w:rsidP="00C411E9">
            <w:pPr>
              <w:spacing w:line="276" w:lineRule="auto"/>
              <w:rPr>
                <w:rFonts w:ascii="David" w:hAnsi="David"/>
                <w:szCs w:val="24"/>
                <w:rtl/>
              </w:rPr>
            </w:pPr>
          </w:p>
        </w:tc>
      </w:tr>
      <w:tr w:rsidR="00302561" w:rsidRPr="00E547D7" w14:paraId="3B0E27D7" w14:textId="77777777" w:rsidTr="00C411E9">
        <w:trPr>
          <w:trHeight w:val="47"/>
        </w:trPr>
        <w:tc>
          <w:tcPr>
            <w:tcW w:w="805" w:type="dxa"/>
            <w:vMerge/>
            <w:vAlign w:val="center"/>
          </w:tcPr>
          <w:p w14:paraId="389F61BF" w14:textId="77777777" w:rsidR="00302561" w:rsidRPr="00E547D7" w:rsidRDefault="00302561" w:rsidP="00C411E9">
            <w:pPr>
              <w:rPr>
                <w:rFonts w:ascii="David" w:hAnsi="David"/>
                <w:szCs w:val="24"/>
                <w:rtl/>
              </w:rPr>
            </w:pPr>
          </w:p>
        </w:tc>
        <w:tc>
          <w:tcPr>
            <w:tcW w:w="4961" w:type="dxa"/>
            <w:gridSpan w:val="2"/>
            <w:vMerge/>
            <w:vAlign w:val="center"/>
          </w:tcPr>
          <w:p w14:paraId="5575BB18" w14:textId="77777777" w:rsidR="00302561" w:rsidRPr="00E547D7" w:rsidRDefault="00302561" w:rsidP="00C411E9">
            <w:pPr>
              <w:rPr>
                <w:rFonts w:ascii="David" w:hAnsi="David"/>
                <w:szCs w:val="24"/>
                <w:rtl/>
              </w:rPr>
            </w:pPr>
          </w:p>
        </w:tc>
        <w:tc>
          <w:tcPr>
            <w:tcW w:w="2268" w:type="dxa"/>
            <w:vAlign w:val="center"/>
          </w:tcPr>
          <w:p w14:paraId="20977857" w14:textId="77777777" w:rsidR="00302561" w:rsidRPr="00E547D7" w:rsidRDefault="00302561" w:rsidP="00C411E9">
            <w:pPr>
              <w:spacing w:line="276" w:lineRule="auto"/>
              <w:rPr>
                <w:rFonts w:ascii="David" w:hAnsi="David"/>
                <w:szCs w:val="24"/>
                <w:rtl/>
              </w:rPr>
            </w:pPr>
            <w:r w:rsidRPr="00E547D7">
              <w:rPr>
                <w:rFonts w:ascii="David" w:hAnsi="David"/>
                <w:szCs w:val="24"/>
                <w:rtl/>
              </w:rPr>
              <w:t>5.</w:t>
            </w:r>
          </w:p>
        </w:tc>
        <w:tc>
          <w:tcPr>
            <w:tcW w:w="1701" w:type="dxa"/>
            <w:vAlign w:val="center"/>
          </w:tcPr>
          <w:p w14:paraId="6DF0554E" w14:textId="77777777" w:rsidR="00302561" w:rsidRPr="00E547D7" w:rsidRDefault="00302561" w:rsidP="00C411E9">
            <w:pPr>
              <w:spacing w:line="276" w:lineRule="auto"/>
              <w:rPr>
                <w:rFonts w:ascii="David" w:hAnsi="David"/>
                <w:szCs w:val="24"/>
                <w:rtl/>
              </w:rPr>
            </w:pPr>
          </w:p>
        </w:tc>
        <w:tc>
          <w:tcPr>
            <w:tcW w:w="637" w:type="dxa"/>
            <w:vAlign w:val="center"/>
          </w:tcPr>
          <w:p w14:paraId="380577EA" w14:textId="77777777" w:rsidR="00302561" w:rsidRPr="00E547D7" w:rsidRDefault="00302561" w:rsidP="00C411E9">
            <w:pPr>
              <w:spacing w:line="276" w:lineRule="auto"/>
              <w:rPr>
                <w:rFonts w:ascii="David" w:hAnsi="David"/>
                <w:szCs w:val="24"/>
                <w:rtl/>
              </w:rPr>
            </w:pPr>
          </w:p>
        </w:tc>
        <w:tc>
          <w:tcPr>
            <w:tcW w:w="2056" w:type="dxa"/>
          </w:tcPr>
          <w:p w14:paraId="44D6191C" w14:textId="77777777" w:rsidR="00302561" w:rsidRPr="00E547D7" w:rsidRDefault="00302561" w:rsidP="00C411E9">
            <w:pPr>
              <w:spacing w:line="276" w:lineRule="auto"/>
              <w:rPr>
                <w:rFonts w:ascii="David" w:hAnsi="David"/>
                <w:szCs w:val="24"/>
                <w:rtl/>
              </w:rPr>
            </w:pPr>
          </w:p>
        </w:tc>
        <w:tc>
          <w:tcPr>
            <w:tcW w:w="1985" w:type="dxa"/>
            <w:vAlign w:val="center"/>
          </w:tcPr>
          <w:p w14:paraId="648E1D7D" w14:textId="77777777" w:rsidR="00302561" w:rsidRPr="00E547D7" w:rsidRDefault="00302561" w:rsidP="00C411E9">
            <w:pPr>
              <w:spacing w:line="276" w:lineRule="auto"/>
              <w:rPr>
                <w:rFonts w:ascii="David" w:hAnsi="David"/>
                <w:szCs w:val="24"/>
                <w:rtl/>
              </w:rPr>
            </w:pPr>
          </w:p>
        </w:tc>
      </w:tr>
      <w:tr w:rsidR="00302561" w:rsidRPr="00E547D7" w14:paraId="6E24B0CB" w14:textId="77777777" w:rsidTr="00C411E9">
        <w:trPr>
          <w:trHeight w:val="47"/>
        </w:trPr>
        <w:tc>
          <w:tcPr>
            <w:tcW w:w="805" w:type="dxa"/>
            <w:vMerge w:val="restart"/>
            <w:vAlign w:val="center"/>
          </w:tcPr>
          <w:p w14:paraId="291B3E5F" w14:textId="77777777" w:rsidR="00302561" w:rsidRPr="00E547D7" w:rsidRDefault="00302561" w:rsidP="00302561">
            <w:pPr>
              <w:pStyle w:val="af5"/>
              <w:numPr>
                <w:ilvl w:val="0"/>
                <w:numId w:val="195"/>
              </w:numPr>
              <w:spacing w:line="276" w:lineRule="auto"/>
              <w:rPr>
                <w:rFonts w:ascii="David" w:hAnsi="David"/>
                <w:szCs w:val="24"/>
                <w:rtl/>
              </w:rPr>
            </w:pPr>
          </w:p>
        </w:tc>
        <w:tc>
          <w:tcPr>
            <w:tcW w:w="4961" w:type="dxa"/>
            <w:gridSpan w:val="2"/>
            <w:vMerge w:val="restart"/>
            <w:vAlign w:val="center"/>
          </w:tcPr>
          <w:p w14:paraId="15347F22" w14:textId="77777777" w:rsidR="00302561" w:rsidRPr="00E547D7" w:rsidRDefault="00302561" w:rsidP="00C411E9">
            <w:pPr>
              <w:rPr>
                <w:rFonts w:ascii="David" w:hAnsi="David"/>
                <w:szCs w:val="24"/>
                <w:rtl/>
              </w:rPr>
            </w:pPr>
            <w:r w:rsidRPr="00E547D7">
              <w:rPr>
                <w:rFonts w:ascii="David" w:hAnsi="David"/>
                <w:b/>
                <w:bCs/>
                <w:szCs w:val="24"/>
                <w:rtl/>
              </w:rPr>
              <w:t xml:space="preserve">השתתפות בצוות או בדיקה ואישור של 3 תהליכי </w:t>
            </w:r>
            <w:r w:rsidRPr="00E547D7">
              <w:rPr>
                <w:rFonts w:ascii="David" w:hAnsi="David"/>
                <w:b/>
                <w:bCs/>
                <w:szCs w:val="24"/>
              </w:rPr>
              <w:t>HAZOP</w:t>
            </w:r>
            <w:r w:rsidRPr="00E547D7">
              <w:rPr>
                <w:rFonts w:ascii="David" w:hAnsi="David"/>
                <w:b/>
                <w:bCs/>
                <w:szCs w:val="24"/>
                <w:rtl/>
              </w:rPr>
              <w:t xml:space="preserve"> </w:t>
            </w:r>
          </w:p>
        </w:tc>
        <w:tc>
          <w:tcPr>
            <w:tcW w:w="2268" w:type="dxa"/>
            <w:vAlign w:val="center"/>
          </w:tcPr>
          <w:p w14:paraId="19FDECCF" w14:textId="77777777" w:rsidR="00302561" w:rsidRPr="00E547D7" w:rsidRDefault="00302561" w:rsidP="00C411E9">
            <w:pPr>
              <w:spacing w:line="276" w:lineRule="auto"/>
              <w:rPr>
                <w:rFonts w:ascii="David" w:hAnsi="David"/>
                <w:szCs w:val="24"/>
                <w:rtl/>
              </w:rPr>
            </w:pPr>
            <w:r w:rsidRPr="00E547D7">
              <w:rPr>
                <w:rFonts w:ascii="David" w:hAnsi="David"/>
                <w:szCs w:val="24"/>
                <w:rtl/>
              </w:rPr>
              <w:t>1.</w:t>
            </w:r>
          </w:p>
        </w:tc>
        <w:tc>
          <w:tcPr>
            <w:tcW w:w="1701" w:type="dxa"/>
            <w:vAlign w:val="center"/>
          </w:tcPr>
          <w:p w14:paraId="3D72702E" w14:textId="77777777" w:rsidR="00302561" w:rsidRPr="00E547D7" w:rsidRDefault="00302561" w:rsidP="00C411E9">
            <w:pPr>
              <w:spacing w:line="276" w:lineRule="auto"/>
              <w:rPr>
                <w:rFonts w:ascii="David" w:hAnsi="David"/>
                <w:szCs w:val="24"/>
                <w:rtl/>
              </w:rPr>
            </w:pPr>
          </w:p>
        </w:tc>
        <w:tc>
          <w:tcPr>
            <w:tcW w:w="637" w:type="dxa"/>
            <w:vAlign w:val="center"/>
          </w:tcPr>
          <w:p w14:paraId="6A466A47" w14:textId="77777777" w:rsidR="00302561" w:rsidRPr="00E547D7" w:rsidRDefault="00302561" w:rsidP="00C411E9">
            <w:pPr>
              <w:spacing w:line="276" w:lineRule="auto"/>
              <w:rPr>
                <w:rFonts w:ascii="David" w:hAnsi="David"/>
                <w:szCs w:val="24"/>
                <w:rtl/>
              </w:rPr>
            </w:pPr>
          </w:p>
        </w:tc>
        <w:tc>
          <w:tcPr>
            <w:tcW w:w="2056" w:type="dxa"/>
          </w:tcPr>
          <w:p w14:paraId="2A681045" w14:textId="77777777" w:rsidR="00302561" w:rsidRPr="00E547D7" w:rsidRDefault="00302561" w:rsidP="00C411E9">
            <w:pPr>
              <w:spacing w:line="276" w:lineRule="auto"/>
              <w:rPr>
                <w:rFonts w:ascii="David" w:hAnsi="David"/>
                <w:szCs w:val="24"/>
                <w:rtl/>
              </w:rPr>
            </w:pPr>
          </w:p>
        </w:tc>
        <w:tc>
          <w:tcPr>
            <w:tcW w:w="1985" w:type="dxa"/>
            <w:vAlign w:val="center"/>
          </w:tcPr>
          <w:p w14:paraId="7544DECF" w14:textId="77777777" w:rsidR="00302561" w:rsidRPr="00E547D7" w:rsidRDefault="00302561" w:rsidP="00C411E9">
            <w:pPr>
              <w:spacing w:line="276" w:lineRule="auto"/>
              <w:rPr>
                <w:rFonts w:ascii="David" w:hAnsi="David"/>
                <w:szCs w:val="24"/>
                <w:rtl/>
              </w:rPr>
            </w:pPr>
          </w:p>
        </w:tc>
      </w:tr>
      <w:tr w:rsidR="00302561" w:rsidRPr="00E547D7" w14:paraId="53CD86B9" w14:textId="77777777" w:rsidTr="00C411E9">
        <w:trPr>
          <w:trHeight w:val="47"/>
        </w:trPr>
        <w:tc>
          <w:tcPr>
            <w:tcW w:w="805" w:type="dxa"/>
            <w:vMerge/>
            <w:vAlign w:val="center"/>
          </w:tcPr>
          <w:p w14:paraId="109F56DB" w14:textId="77777777" w:rsidR="00302561" w:rsidRPr="00E547D7" w:rsidRDefault="00302561" w:rsidP="00C411E9">
            <w:pPr>
              <w:rPr>
                <w:rFonts w:ascii="David" w:hAnsi="David"/>
                <w:szCs w:val="24"/>
                <w:rtl/>
              </w:rPr>
            </w:pPr>
          </w:p>
        </w:tc>
        <w:tc>
          <w:tcPr>
            <w:tcW w:w="4961" w:type="dxa"/>
            <w:gridSpan w:val="2"/>
            <w:vMerge/>
            <w:vAlign w:val="center"/>
          </w:tcPr>
          <w:p w14:paraId="4BD3D3D1" w14:textId="77777777" w:rsidR="00302561" w:rsidRPr="00E547D7" w:rsidRDefault="00302561" w:rsidP="00C411E9">
            <w:pPr>
              <w:rPr>
                <w:rFonts w:ascii="David" w:hAnsi="David"/>
                <w:szCs w:val="24"/>
                <w:rtl/>
              </w:rPr>
            </w:pPr>
          </w:p>
        </w:tc>
        <w:tc>
          <w:tcPr>
            <w:tcW w:w="2268" w:type="dxa"/>
            <w:vAlign w:val="center"/>
          </w:tcPr>
          <w:p w14:paraId="1871E4FA" w14:textId="77777777" w:rsidR="00302561" w:rsidRPr="00E547D7" w:rsidRDefault="00302561" w:rsidP="00C411E9">
            <w:pPr>
              <w:spacing w:line="276" w:lineRule="auto"/>
              <w:rPr>
                <w:rFonts w:ascii="David" w:hAnsi="David"/>
                <w:szCs w:val="24"/>
                <w:rtl/>
              </w:rPr>
            </w:pPr>
            <w:r w:rsidRPr="00E547D7">
              <w:rPr>
                <w:rFonts w:ascii="David" w:hAnsi="David"/>
                <w:szCs w:val="24"/>
                <w:rtl/>
              </w:rPr>
              <w:t>2.</w:t>
            </w:r>
          </w:p>
        </w:tc>
        <w:tc>
          <w:tcPr>
            <w:tcW w:w="1701" w:type="dxa"/>
            <w:vAlign w:val="center"/>
          </w:tcPr>
          <w:p w14:paraId="6469FB72" w14:textId="77777777" w:rsidR="00302561" w:rsidRPr="00E547D7" w:rsidRDefault="00302561" w:rsidP="00C411E9">
            <w:pPr>
              <w:spacing w:line="276" w:lineRule="auto"/>
              <w:rPr>
                <w:rFonts w:ascii="David" w:hAnsi="David"/>
                <w:szCs w:val="24"/>
                <w:rtl/>
              </w:rPr>
            </w:pPr>
          </w:p>
        </w:tc>
        <w:tc>
          <w:tcPr>
            <w:tcW w:w="637" w:type="dxa"/>
            <w:vAlign w:val="center"/>
          </w:tcPr>
          <w:p w14:paraId="50E04032" w14:textId="77777777" w:rsidR="00302561" w:rsidRPr="00E547D7" w:rsidRDefault="00302561" w:rsidP="00C411E9">
            <w:pPr>
              <w:spacing w:line="276" w:lineRule="auto"/>
              <w:rPr>
                <w:rFonts w:ascii="David" w:hAnsi="David"/>
                <w:szCs w:val="24"/>
                <w:rtl/>
              </w:rPr>
            </w:pPr>
          </w:p>
        </w:tc>
        <w:tc>
          <w:tcPr>
            <w:tcW w:w="2056" w:type="dxa"/>
          </w:tcPr>
          <w:p w14:paraId="460B9AB3" w14:textId="77777777" w:rsidR="00302561" w:rsidRPr="00E547D7" w:rsidRDefault="00302561" w:rsidP="00C411E9">
            <w:pPr>
              <w:spacing w:line="276" w:lineRule="auto"/>
              <w:rPr>
                <w:rFonts w:ascii="David" w:hAnsi="David"/>
                <w:szCs w:val="24"/>
                <w:rtl/>
              </w:rPr>
            </w:pPr>
          </w:p>
        </w:tc>
        <w:tc>
          <w:tcPr>
            <w:tcW w:w="1985" w:type="dxa"/>
            <w:vAlign w:val="center"/>
          </w:tcPr>
          <w:p w14:paraId="463AAB61" w14:textId="77777777" w:rsidR="00302561" w:rsidRPr="00E547D7" w:rsidRDefault="00302561" w:rsidP="00C411E9">
            <w:pPr>
              <w:spacing w:line="276" w:lineRule="auto"/>
              <w:rPr>
                <w:rFonts w:ascii="David" w:hAnsi="David"/>
                <w:szCs w:val="24"/>
                <w:rtl/>
              </w:rPr>
            </w:pPr>
          </w:p>
        </w:tc>
      </w:tr>
      <w:tr w:rsidR="00302561" w:rsidRPr="00E547D7" w14:paraId="16252232" w14:textId="77777777" w:rsidTr="00C411E9">
        <w:trPr>
          <w:trHeight w:val="47"/>
        </w:trPr>
        <w:tc>
          <w:tcPr>
            <w:tcW w:w="805" w:type="dxa"/>
            <w:vMerge/>
            <w:vAlign w:val="center"/>
          </w:tcPr>
          <w:p w14:paraId="0EB642EC" w14:textId="77777777" w:rsidR="00302561" w:rsidRPr="00E547D7" w:rsidRDefault="00302561" w:rsidP="00C411E9">
            <w:pPr>
              <w:rPr>
                <w:rFonts w:ascii="David" w:hAnsi="David"/>
                <w:szCs w:val="24"/>
                <w:rtl/>
              </w:rPr>
            </w:pPr>
          </w:p>
        </w:tc>
        <w:tc>
          <w:tcPr>
            <w:tcW w:w="4961" w:type="dxa"/>
            <w:gridSpan w:val="2"/>
            <w:vMerge/>
            <w:vAlign w:val="center"/>
          </w:tcPr>
          <w:p w14:paraId="013217CD" w14:textId="77777777" w:rsidR="00302561" w:rsidRPr="00E547D7" w:rsidRDefault="00302561" w:rsidP="00C411E9">
            <w:pPr>
              <w:rPr>
                <w:rFonts w:ascii="David" w:hAnsi="David"/>
                <w:szCs w:val="24"/>
                <w:rtl/>
              </w:rPr>
            </w:pPr>
          </w:p>
        </w:tc>
        <w:tc>
          <w:tcPr>
            <w:tcW w:w="2268" w:type="dxa"/>
            <w:vAlign w:val="center"/>
          </w:tcPr>
          <w:p w14:paraId="79C7D28F" w14:textId="77777777" w:rsidR="00302561" w:rsidRPr="00E547D7" w:rsidRDefault="00302561" w:rsidP="00C411E9">
            <w:pPr>
              <w:spacing w:line="276" w:lineRule="auto"/>
              <w:rPr>
                <w:rFonts w:ascii="David" w:hAnsi="David"/>
                <w:szCs w:val="24"/>
                <w:rtl/>
              </w:rPr>
            </w:pPr>
            <w:r w:rsidRPr="00E547D7">
              <w:rPr>
                <w:rFonts w:ascii="David" w:hAnsi="David"/>
                <w:szCs w:val="24"/>
                <w:rtl/>
              </w:rPr>
              <w:t>3.</w:t>
            </w:r>
          </w:p>
        </w:tc>
        <w:tc>
          <w:tcPr>
            <w:tcW w:w="1701" w:type="dxa"/>
            <w:vAlign w:val="center"/>
          </w:tcPr>
          <w:p w14:paraId="01E5B5E9" w14:textId="77777777" w:rsidR="00302561" w:rsidRPr="00E547D7" w:rsidRDefault="00302561" w:rsidP="00C411E9">
            <w:pPr>
              <w:spacing w:line="276" w:lineRule="auto"/>
              <w:rPr>
                <w:rFonts w:ascii="David" w:hAnsi="David"/>
                <w:szCs w:val="24"/>
                <w:rtl/>
              </w:rPr>
            </w:pPr>
          </w:p>
        </w:tc>
        <w:tc>
          <w:tcPr>
            <w:tcW w:w="637" w:type="dxa"/>
            <w:vAlign w:val="center"/>
          </w:tcPr>
          <w:p w14:paraId="64805155" w14:textId="77777777" w:rsidR="00302561" w:rsidRPr="00E547D7" w:rsidRDefault="00302561" w:rsidP="00C411E9">
            <w:pPr>
              <w:spacing w:line="276" w:lineRule="auto"/>
              <w:rPr>
                <w:rFonts w:ascii="David" w:hAnsi="David"/>
                <w:szCs w:val="24"/>
                <w:rtl/>
              </w:rPr>
            </w:pPr>
          </w:p>
        </w:tc>
        <w:tc>
          <w:tcPr>
            <w:tcW w:w="2056" w:type="dxa"/>
          </w:tcPr>
          <w:p w14:paraId="29BD11BC" w14:textId="77777777" w:rsidR="00302561" w:rsidRPr="00E547D7" w:rsidRDefault="00302561" w:rsidP="00C411E9">
            <w:pPr>
              <w:spacing w:line="276" w:lineRule="auto"/>
              <w:rPr>
                <w:rFonts w:ascii="David" w:hAnsi="David"/>
                <w:szCs w:val="24"/>
                <w:rtl/>
              </w:rPr>
            </w:pPr>
          </w:p>
        </w:tc>
        <w:tc>
          <w:tcPr>
            <w:tcW w:w="1985" w:type="dxa"/>
            <w:vAlign w:val="center"/>
          </w:tcPr>
          <w:p w14:paraId="555E1A55" w14:textId="77777777" w:rsidR="00302561" w:rsidRPr="00E547D7" w:rsidRDefault="00302561" w:rsidP="00C411E9">
            <w:pPr>
              <w:spacing w:line="276" w:lineRule="auto"/>
              <w:rPr>
                <w:rFonts w:ascii="David" w:hAnsi="David"/>
                <w:szCs w:val="24"/>
                <w:rtl/>
              </w:rPr>
            </w:pPr>
          </w:p>
        </w:tc>
      </w:tr>
    </w:tbl>
    <w:p w14:paraId="299DA08C" w14:textId="3B6B338D" w:rsidR="00302561" w:rsidRPr="00E547D7" w:rsidRDefault="00302561" w:rsidP="00302561">
      <w:pPr>
        <w:pStyle w:val="aff2"/>
        <w:rPr>
          <w:rFonts w:ascii="David" w:hAnsi="David"/>
          <w:sz w:val="24"/>
          <w:szCs w:val="24"/>
          <w:rtl/>
        </w:rPr>
      </w:pPr>
      <w:r w:rsidRPr="00E547D7">
        <w:rPr>
          <w:rFonts w:ascii="David" w:hAnsi="David"/>
          <w:b w:val="0"/>
          <w:bCs w:val="0"/>
          <w:sz w:val="24"/>
          <w:szCs w:val="24"/>
          <w:rtl/>
        </w:rPr>
        <w:t xml:space="preserve">טבלה </w:t>
      </w:r>
      <w:r w:rsidRPr="00E547D7">
        <w:rPr>
          <w:rFonts w:ascii="David" w:hAnsi="David"/>
          <w:b w:val="0"/>
          <w:bCs w:val="0"/>
          <w:sz w:val="24"/>
          <w:szCs w:val="24"/>
        </w:rPr>
        <w:t xml:space="preserve"> </w:t>
      </w:r>
      <w:r w:rsidRPr="00E547D7">
        <w:rPr>
          <w:rFonts w:ascii="David" w:hAnsi="David"/>
          <w:b w:val="0"/>
          <w:bCs w:val="0"/>
          <w:sz w:val="24"/>
          <w:szCs w:val="24"/>
        </w:rPr>
        <w:fldChar w:fldCharType="begin"/>
      </w:r>
      <w:r w:rsidRPr="00E547D7">
        <w:rPr>
          <w:rFonts w:ascii="David" w:hAnsi="David"/>
          <w:b w:val="0"/>
          <w:bCs w:val="0"/>
          <w:sz w:val="24"/>
          <w:szCs w:val="24"/>
        </w:rPr>
        <w:instrText xml:space="preserve"> SEQ </w:instrText>
      </w:r>
      <w:r w:rsidRPr="00E547D7">
        <w:rPr>
          <w:rFonts w:ascii="David" w:hAnsi="David"/>
          <w:b w:val="0"/>
          <w:bCs w:val="0"/>
          <w:sz w:val="24"/>
          <w:szCs w:val="24"/>
          <w:rtl/>
        </w:rPr>
        <w:instrText>טבלה</w:instrText>
      </w:r>
      <w:r w:rsidRPr="00E547D7">
        <w:rPr>
          <w:rFonts w:ascii="David" w:hAnsi="David"/>
          <w:b w:val="0"/>
          <w:bCs w:val="0"/>
          <w:sz w:val="24"/>
          <w:szCs w:val="24"/>
        </w:rPr>
        <w:instrText xml:space="preserve"> \* ARABIC </w:instrText>
      </w:r>
      <w:r w:rsidRPr="00E547D7">
        <w:rPr>
          <w:rFonts w:ascii="David" w:hAnsi="David"/>
          <w:b w:val="0"/>
          <w:bCs w:val="0"/>
          <w:sz w:val="24"/>
          <w:szCs w:val="24"/>
        </w:rPr>
        <w:fldChar w:fldCharType="separate"/>
      </w:r>
      <w:r w:rsidR="00BB4848">
        <w:rPr>
          <w:rFonts w:ascii="David" w:hAnsi="David"/>
          <w:b w:val="0"/>
          <w:bCs w:val="0"/>
          <w:noProof/>
          <w:sz w:val="24"/>
          <w:szCs w:val="24"/>
        </w:rPr>
        <w:t>3</w:t>
      </w:r>
      <w:r w:rsidRPr="00E547D7">
        <w:rPr>
          <w:rFonts w:ascii="David" w:hAnsi="David"/>
          <w:b w:val="0"/>
          <w:bCs w:val="0"/>
          <w:sz w:val="24"/>
          <w:szCs w:val="24"/>
        </w:rPr>
        <w:fldChar w:fldCharType="end"/>
      </w:r>
      <w:r w:rsidRPr="00E547D7">
        <w:rPr>
          <w:rFonts w:ascii="David" w:hAnsi="David"/>
          <w:b w:val="0"/>
          <w:bCs w:val="0"/>
          <w:sz w:val="24"/>
          <w:szCs w:val="24"/>
          <w:rtl/>
        </w:rPr>
        <w:t xml:space="preserve"> :תנאי סף לניסיון מקצועי של מומחה מוביל</w:t>
      </w:r>
    </w:p>
    <w:p w14:paraId="1F24E02C" w14:textId="77777777" w:rsidR="00302561" w:rsidRPr="00E547D7" w:rsidRDefault="00302561" w:rsidP="00302561">
      <w:pPr>
        <w:rPr>
          <w:rFonts w:ascii="David" w:hAnsi="David"/>
          <w:szCs w:val="24"/>
          <w:rtl/>
        </w:rPr>
      </w:pPr>
    </w:p>
    <w:p w14:paraId="64B8AC22" w14:textId="77777777" w:rsidR="00302561" w:rsidRPr="00E547D7" w:rsidRDefault="00302561" w:rsidP="00302561">
      <w:pPr>
        <w:bidi w:val="0"/>
        <w:rPr>
          <w:rFonts w:ascii="David" w:hAnsi="David"/>
          <w:b/>
          <w:bCs/>
          <w:szCs w:val="24"/>
          <w:highlight w:val="magenta"/>
          <w:u w:val="single"/>
          <w:rtl/>
        </w:rPr>
      </w:pPr>
    </w:p>
    <w:p w14:paraId="1BB07E61" w14:textId="77777777" w:rsidR="00302561" w:rsidRPr="00E547D7" w:rsidRDefault="00302561" w:rsidP="00302561">
      <w:pPr>
        <w:pStyle w:val="af5"/>
        <w:numPr>
          <w:ilvl w:val="0"/>
          <w:numId w:val="188"/>
        </w:numPr>
        <w:tabs>
          <w:tab w:val="clear" w:pos="360"/>
        </w:tabs>
        <w:ind w:left="775"/>
        <w:rPr>
          <w:rFonts w:ascii="David" w:hAnsi="David"/>
          <w:b/>
          <w:bCs/>
          <w:color w:val="000000" w:themeColor="text1"/>
          <w:szCs w:val="24"/>
          <w:u w:val="single"/>
          <w:rtl/>
        </w:rPr>
      </w:pPr>
      <w:r w:rsidRPr="00E547D7">
        <w:rPr>
          <w:rFonts w:ascii="David" w:hAnsi="David"/>
          <w:b/>
          <w:bCs/>
          <w:color w:val="000000" w:themeColor="text1"/>
          <w:szCs w:val="24"/>
          <w:u w:val="single"/>
          <w:rtl/>
        </w:rPr>
        <w:t>לצורך בדיקת איכות ההצעה של מומחה מוביל יש למלא את הטבלה ב</w:t>
      </w:r>
      <w:r w:rsidRPr="00E547D7">
        <w:rPr>
          <w:rFonts w:ascii="David" w:hAnsi="David"/>
          <w:b/>
          <w:bCs/>
          <w:color w:val="000000" w:themeColor="text1"/>
          <w:szCs w:val="24"/>
          <w:u w:val="single"/>
        </w:rPr>
        <w:t>'</w:t>
      </w:r>
      <w:r w:rsidRPr="00E547D7">
        <w:rPr>
          <w:rFonts w:ascii="David" w:hAnsi="David"/>
          <w:b/>
          <w:bCs/>
          <w:color w:val="000000" w:themeColor="text1"/>
          <w:szCs w:val="24"/>
          <w:u w:val="single"/>
          <w:rtl/>
        </w:rPr>
        <w:t xml:space="preserve"> להלן:</w:t>
      </w:r>
    </w:p>
    <w:p w14:paraId="5CED0389" w14:textId="77777777" w:rsidR="00302561" w:rsidRPr="00E547D7" w:rsidRDefault="00302561" w:rsidP="00302561">
      <w:pPr>
        <w:pStyle w:val="af5"/>
        <w:spacing w:line="360" w:lineRule="auto"/>
        <w:ind w:left="360"/>
        <w:jc w:val="center"/>
        <w:rPr>
          <w:rFonts w:ascii="David" w:hAnsi="David"/>
          <w:b/>
          <w:bCs/>
          <w:color w:val="000000" w:themeColor="text1"/>
          <w:szCs w:val="24"/>
          <w:u w:val="single"/>
          <w:rtl/>
        </w:rPr>
      </w:pPr>
    </w:p>
    <w:tbl>
      <w:tblPr>
        <w:tblStyle w:val="affffffc"/>
        <w:tblpPr w:leftFromText="180" w:rightFromText="180" w:vertAnchor="text" w:tblpXSpec="right" w:tblpY="1"/>
        <w:bidiVisual/>
        <w:tblW w:w="14413" w:type="dxa"/>
        <w:tblLayout w:type="fixed"/>
        <w:tblLook w:val="04A0" w:firstRow="1" w:lastRow="0" w:firstColumn="1" w:lastColumn="0" w:noHBand="0" w:noVBand="1"/>
      </w:tblPr>
      <w:tblGrid>
        <w:gridCol w:w="805"/>
        <w:gridCol w:w="2693"/>
        <w:gridCol w:w="8"/>
        <w:gridCol w:w="2260"/>
        <w:gridCol w:w="2268"/>
        <w:gridCol w:w="1701"/>
        <w:gridCol w:w="637"/>
        <w:gridCol w:w="2056"/>
        <w:gridCol w:w="1985"/>
      </w:tblGrid>
      <w:tr w:rsidR="00302561" w:rsidRPr="00E547D7" w14:paraId="6E472B2E" w14:textId="77777777" w:rsidTr="00C411E9">
        <w:trPr>
          <w:cnfStyle w:val="100000000000" w:firstRow="1" w:lastRow="0" w:firstColumn="0" w:lastColumn="0" w:oddVBand="0" w:evenVBand="0" w:oddHBand="0" w:evenHBand="0" w:firstRowFirstColumn="0" w:firstRowLastColumn="0" w:lastRowFirstColumn="0" w:lastRowLastColumn="0"/>
          <w:trHeight w:val="707"/>
        </w:trPr>
        <w:tc>
          <w:tcPr>
            <w:tcW w:w="805" w:type="dxa"/>
            <w:vMerge w:val="restart"/>
            <w:vAlign w:val="center"/>
          </w:tcPr>
          <w:p w14:paraId="0BAD96BC" w14:textId="77777777" w:rsidR="00302561" w:rsidRPr="00E547D7" w:rsidRDefault="00302561" w:rsidP="00C411E9">
            <w:pPr>
              <w:jc w:val="center"/>
              <w:rPr>
                <w:rFonts w:ascii="David" w:hAnsi="David"/>
                <w:b/>
                <w:bCs/>
                <w:szCs w:val="24"/>
                <w:rtl/>
              </w:rPr>
            </w:pPr>
            <w:r w:rsidRPr="00E547D7">
              <w:rPr>
                <w:rFonts w:ascii="David" w:hAnsi="David"/>
                <w:b/>
                <w:bCs/>
                <w:szCs w:val="24"/>
                <w:rtl/>
              </w:rPr>
              <w:t>מס' סעיף</w:t>
            </w:r>
          </w:p>
        </w:tc>
        <w:tc>
          <w:tcPr>
            <w:tcW w:w="2693" w:type="dxa"/>
            <w:vMerge w:val="restart"/>
          </w:tcPr>
          <w:p w14:paraId="1D7C565B" w14:textId="77777777" w:rsidR="00302561" w:rsidRPr="00E547D7" w:rsidRDefault="00302561" w:rsidP="00C411E9">
            <w:pPr>
              <w:jc w:val="center"/>
              <w:rPr>
                <w:rFonts w:ascii="David" w:hAnsi="David"/>
                <w:b/>
                <w:bCs/>
                <w:szCs w:val="24"/>
                <w:rtl/>
              </w:rPr>
            </w:pPr>
            <w:r w:rsidRPr="00E547D7">
              <w:rPr>
                <w:rFonts w:ascii="David" w:hAnsi="David"/>
                <w:b/>
                <w:bCs/>
                <w:szCs w:val="24"/>
                <w:rtl/>
              </w:rPr>
              <w:t>ניסיון מקצועי</w:t>
            </w:r>
          </w:p>
        </w:tc>
        <w:tc>
          <w:tcPr>
            <w:tcW w:w="2268" w:type="dxa"/>
            <w:gridSpan w:val="2"/>
            <w:vMerge w:val="restart"/>
          </w:tcPr>
          <w:p w14:paraId="4609B368" w14:textId="77777777" w:rsidR="00302561" w:rsidRPr="00E547D7" w:rsidRDefault="00302561" w:rsidP="00C411E9">
            <w:pPr>
              <w:jc w:val="center"/>
              <w:rPr>
                <w:rFonts w:ascii="David" w:hAnsi="David"/>
                <w:b/>
                <w:bCs/>
                <w:szCs w:val="24"/>
                <w:rtl/>
              </w:rPr>
            </w:pPr>
            <w:r w:rsidRPr="00E547D7">
              <w:rPr>
                <w:rFonts w:ascii="David" w:hAnsi="David"/>
                <w:b/>
                <w:bCs/>
                <w:szCs w:val="24"/>
                <w:rtl/>
              </w:rPr>
              <w:t>פירוט ניסיון נדרש</w:t>
            </w:r>
          </w:p>
        </w:tc>
        <w:tc>
          <w:tcPr>
            <w:tcW w:w="2268" w:type="dxa"/>
            <w:vMerge w:val="restart"/>
            <w:vAlign w:val="center"/>
            <w:hideMark/>
          </w:tcPr>
          <w:p w14:paraId="7D346828" w14:textId="77777777" w:rsidR="00302561" w:rsidRPr="00E547D7" w:rsidRDefault="00302561" w:rsidP="00C411E9">
            <w:pPr>
              <w:jc w:val="center"/>
              <w:rPr>
                <w:rFonts w:ascii="David" w:hAnsi="David"/>
                <w:b/>
                <w:bCs/>
                <w:szCs w:val="24"/>
              </w:rPr>
            </w:pPr>
            <w:r w:rsidRPr="00E547D7">
              <w:rPr>
                <w:rFonts w:ascii="David" w:hAnsi="David"/>
                <w:b/>
                <w:bCs/>
                <w:szCs w:val="24"/>
                <w:rtl/>
              </w:rPr>
              <w:t>שם ותיאור הפרויקט ומיקומו</w:t>
            </w:r>
          </w:p>
        </w:tc>
        <w:tc>
          <w:tcPr>
            <w:tcW w:w="1701" w:type="dxa"/>
            <w:vMerge w:val="restart"/>
            <w:vAlign w:val="center"/>
          </w:tcPr>
          <w:p w14:paraId="5E8CBC64" w14:textId="77777777" w:rsidR="00302561" w:rsidRPr="00E547D7" w:rsidRDefault="00302561" w:rsidP="00C411E9">
            <w:pPr>
              <w:jc w:val="center"/>
              <w:rPr>
                <w:rFonts w:ascii="David" w:hAnsi="David"/>
                <w:b/>
                <w:bCs/>
                <w:szCs w:val="24"/>
                <w:rtl/>
              </w:rPr>
            </w:pPr>
            <w:r w:rsidRPr="00E547D7">
              <w:rPr>
                <w:rFonts w:ascii="David" w:hAnsi="David"/>
                <w:b/>
                <w:bCs/>
                <w:szCs w:val="24"/>
                <w:rtl/>
              </w:rPr>
              <w:t>פירוט עבודות/מטלות שבצעת במסגרת הפרויקט</w:t>
            </w:r>
          </w:p>
        </w:tc>
        <w:tc>
          <w:tcPr>
            <w:tcW w:w="2693" w:type="dxa"/>
            <w:gridSpan w:val="2"/>
            <w:vAlign w:val="center"/>
          </w:tcPr>
          <w:p w14:paraId="58243DE4" w14:textId="77777777" w:rsidR="00302561" w:rsidRPr="00E547D7" w:rsidRDefault="00302561" w:rsidP="00C411E9">
            <w:pPr>
              <w:rPr>
                <w:rFonts w:ascii="David" w:hAnsi="David"/>
                <w:szCs w:val="24"/>
                <w:rtl/>
              </w:rPr>
            </w:pPr>
            <w:r w:rsidRPr="00E547D7">
              <w:rPr>
                <w:rFonts w:ascii="David" w:hAnsi="David"/>
                <w:b/>
                <w:bCs/>
                <w:szCs w:val="24"/>
                <w:rtl/>
              </w:rPr>
              <w:t>תקופת מתן השירות</w:t>
            </w:r>
          </w:p>
        </w:tc>
        <w:tc>
          <w:tcPr>
            <w:tcW w:w="1985" w:type="dxa"/>
            <w:vMerge w:val="restart"/>
            <w:vAlign w:val="center"/>
            <w:hideMark/>
          </w:tcPr>
          <w:p w14:paraId="01672D72" w14:textId="77777777" w:rsidR="00302561" w:rsidRPr="00E547D7" w:rsidRDefault="00302561" w:rsidP="00C411E9">
            <w:pPr>
              <w:jc w:val="center"/>
              <w:rPr>
                <w:rFonts w:ascii="David" w:hAnsi="David"/>
                <w:b/>
                <w:bCs/>
                <w:szCs w:val="24"/>
              </w:rPr>
            </w:pPr>
            <w:r w:rsidRPr="00E547D7">
              <w:rPr>
                <w:rFonts w:ascii="David" w:hAnsi="David"/>
                <w:b/>
                <w:bCs/>
                <w:szCs w:val="24"/>
                <w:rtl/>
              </w:rPr>
              <w:t>שם מזמין העבודה, תפקידו, כתובת אימייל ומספר טלפון ליצירת קשר עמו</w:t>
            </w:r>
          </w:p>
        </w:tc>
      </w:tr>
      <w:tr w:rsidR="00302561" w:rsidRPr="00E547D7" w14:paraId="6CAA521C" w14:textId="77777777" w:rsidTr="00C411E9">
        <w:trPr>
          <w:trHeight w:val="87"/>
        </w:trPr>
        <w:tc>
          <w:tcPr>
            <w:tcW w:w="805" w:type="dxa"/>
            <w:vMerge/>
            <w:vAlign w:val="center"/>
          </w:tcPr>
          <w:p w14:paraId="3B506977" w14:textId="77777777" w:rsidR="00302561" w:rsidRPr="00E547D7" w:rsidRDefault="00302561" w:rsidP="00C411E9">
            <w:pPr>
              <w:jc w:val="center"/>
              <w:rPr>
                <w:rFonts w:ascii="David" w:hAnsi="David"/>
                <w:b/>
                <w:bCs/>
                <w:szCs w:val="24"/>
                <w:rtl/>
              </w:rPr>
            </w:pPr>
          </w:p>
        </w:tc>
        <w:tc>
          <w:tcPr>
            <w:tcW w:w="2693" w:type="dxa"/>
            <w:vMerge/>
            <w:vAlign w:val="center"/>
          </w:tcPr>
          <w:p w14:paraId="16EAD2E0" w14:textId="77777777" w:rsidR="00302561" w:rsidRPr="00E547D7" w:rsidRDefault="00302561" w:rsidP="00C411E9">
            <w:pPr>
              <w:jc w:val="center"/>
              <w:rPr>
                <w:rFonts w:ascii="David" w:hAnsi="David"/>
                <w:b/>
                <w:bCs/>
                <w:szCs w:val="24"/>
                <w:rtl/>
              </w:rPr>
            </w:pPr>
          </w:p>
        </w:tc>
        <w:tc>
          <w:tcPr>
            <w:tcW w:w="2268" w:type="dxa"/>
            <w:gridSpan w:val="2"/>
            <w:vMerge/>
            <w:vAlign w:val="center"/>
          </w:tcPr>
          <w:p w14:paraId="49A88A48" w14:textId="77777777" w:rsidR="00302561" w:rsidRPr="00E547D7" w:rsidRDefault="00302561" w:rsidP="00C411E9">
            <w:pPr>
              <w:jc w:val="center"/>
              <w:rPr>
                <w:rFonts w:ascii="David" w:hAnsi="David"/>
                <w:b/>
                <w:bCs/>
                <w:szCs w:val="24"/>
                <w:rtl/>
              </w:rPr>
            </w:pPr>
          </w:p>
        </w:tc>
        <w:tc>
          <w:tcPr>
            <w:tcW w:w="2268" w:type="dxa"/>
            <w:vMerge/>
            <w:vAlign w:val="center"/>
          </w:tcPr>
          <w:p w14:paraId="61CDBAC1" w14:textId="77777777" w:rsidR="00302561" w:rsidRPr="00E547D7" w:rsidRDefault="00302561" w:rsidP="00C411E9">
            <w:pPr>
              <w:jc w:val="center"/>
              <w:rPr>
                <w:rFonts w:ascii="David" w:hAnsi="David"/>
                <w:b/>
                <w:bCs/>
                <w:szCs w:val="24"/>
                <w:rtl/>
              </w:rPr>
            </w:pPr>
          </w:p>
        </w:tc>
        <w:tc>
          <w:tcPr>
            <w:tcW w:w="1701" w:type="dxa"/>
            <w:vMerge/>
            <w:vAlign w:val="center"/>
          </w:tcPr>
          <w:p w14:paraId="2C826CB5" w14:textId="77777777" w:rsidR="00302561" w:rsidRPr="00E547D7" w:rsidRDefault="00302561" w:rsidP="00C411E9">
            <w:pPr>
              <w:jc w:val="center"/>
              <w:rPr>
                <w:rFonts w:ascii="David" w:hAnsi="David"/>
                <w:b/>
                <w:bCs/>
                <w:szCs w:val="24"/>
                <w:rtl/>
              </w:rPr>
            </w:pPr>
          </w:p>
        </w:tc>
        <w:tc>
          <w:tcPr>
            <w:tcW w:w="637" w:type="dxa"/>
            <w:vAlign w:val="center"/>
          </w:tcPr>
          <w:p w14:paraId="2291397E" w14:textId="77777777" w:rsidR="00302561" w:rsidRPr="00E547D7" w:rsidRDefault="00302561" w:rsidP="00C411E9">
            <w:pPr>
              <w:rPr>
                <w:rFonts w:ascii="David" w:hAnsi="David"/>
                <w:b/>
                <w:bCs/>
                <w:szCs w:val="24"/>
                <w:rtl/>
              </w:rPr>
            </w:pPr>
            <w:r w:rsidRPr="00E547D7">
              <w:rPr>
                <w:rFonts w:ascii="David" w:hAnsi="David"/>
                <w:b/>
                <w:bCs/>
                <w:szCs w:val="24"/>
                <w:rtl/>
              </w:rPr>
              <w:t>מ___</w:t>
            </w:r>
          </w:p>
        </w:tc>
        <w:tc>
          <w:tcPr>
            <w:tcW w:w="2056" w:type="dxa"/>
            <w:vAlign w:val="center"/>
          </w:tcPr>
          <w:p w14:paraId="3857532B" w14:textId="77777777" w:rsidR="00302561" w:rsidRPr="00E547D7" w:rsidRDefault="00302561" w:rsidP="00C411E9">
            <w:pPr>
              <w:jc w:val="center"/>
              <w:rPr>
                <w:rFonts w:ascii="David" w:hAnsi="David"/>
                <w:b/>
                <w:bCs/>
                <w:szCs w:val="24"/>
                <w:rtl/>
              </w:rPr>
            </w:pPr>
            <w:r w:rsidRPr="00E547D7">
              <w:rPr>
                <w:rFonts w:ascii="David" w:hAnsi="David"/>
                <w:b/>
                <w:bCs/>
                <w:szCs w:val="24"/>
                <w:rtl/>
              </w:rPr>
              <w:t>עד___</w:t>
            </w:r>
          </w:p>
        </w:tc>
        <w:tc>
          <w:tcPr>
            <w:tcW w:w="1985" w:type="dxa"/>
            <w:vMerge/>
            <w:vAlign w:val="center"/>
          </w:tcPr>
          <w:p w14:paraId="091E5B89" w14:textId="77777777" w:rsidR="00302561" w:rsidRPr="00E547D7" w:rsidRDefault="00302561" w:rsidP="00C411E9">
            <w:pPr>
              <w:jc w:val="center"/>
              <w:rPr>
                <w:rFonts w:ascii="David" w:hAnsi="David"/>
                <w:b/>
                <w:bCs/>
                <w:szCs w:val="24"/>
                <w:rtl/>
              </w:rPr>
            </w:pPr>
          </w:p>
        </w:tc>
      </w:tr>
      <w:tr w:rsidR="00302561" w:rsidRPr="00E547D7" w14:paraId="25E1C29B" w14:textId="77777777" w:rsidTr="00C411E9">
        <w:trPr>
          <w:trHeight w:val="136"/>
        </w:trPr>
        <w:tc>
          <w:tcPr>
            <w:tcW w:w="805" w:type="dxa"/>
            <w:vMerge w:val="restart"/>
            <w:vAlign w:val="center"/>
          </w:tcPr>
          <w:p w14:paraId="5D1CF6FA" w14:textId="77777777" w:rsidR="00302561" w:rsidRPr="00E547D7" w:rsidRDefault="00302561" w:rsidP="00C411E9">
            <w:pPr>
              <w:spacing w:line="276" w:lineRule="auto"/>
              <w:rPr>
                <w:rFonts w:ascii="David" w:hAnsi="David"/>
                <w:szCs w:val="24"/>
                <w:rtl/>
              </w:rPr>
            </w:pPr>
            <w:r w:rsidRPr="00E547D7">
              <w:rPr>
                <w:rFonts w:ascii="David" w:hAnsi="David"/>
                <w:szCs w:val="24"/>
                <w:rtl/>
              </w:rPr>
              <w:t xml:space="preserve">1. </w:t>
            </w:r>
          </w:p>
          <w:p w14:paraId="3B3BC9EF" w14:textId="77777777" w:rsidR="00302561" w:rsidRPr="00E547D7" w:rsidRDefault="00302561" w:rsidP="00C411E9">
            <w:pPr>
              <w:spacing w:line="276" w:lineRule="auto"/>
              <w:rPr>
                <w:rFonts w:ascii="David" w:hAnsi="David"/>
                <w:szCs w:val="24"/>
                <w:rtl/>
              </w:rPr>
            </w:pPr>
          </w:p>
          <w:p w14:paraId="7FBEABFD" w14:textId="77777777" w:rsidR="00302561" w:rsidRPr="00E547D7" w:rsidRDefault="00302561" w:rsidP="00C411E9">
            <w:pPr>
              <w:rPr>
                <w:rFonts w:ascii="David" w:hAnsi="David"/>
                <w:szCs w:val="24"/>
                <w:rtl/>
              </w:rPr>
            </w:pPr>
          </w:p>
        </w:tc>
        <w:tc>
          <w:tcPr>
            <w:tcW w:w="2693" w:type="dxa"/>
            <w:vMerge w:val="restart"/>
            <w:vAlign w:val="center"/>
          </w:tcPr>
          <w:p w14:paraId="50D904C4" w14:textId="77777777" w:rsidR="00302561" w:rsidRPr="00E94A44" w:rsidRDefault="00302561" w:rsidP="00C411E9">
            <w:pPr>
              <w:spacing w:line="276" w:lineRule="auto"/>
              <w:rPr>
                <w:rFonts w:ascii="David" w:hAnsi="David"/>
                <w:b/>
                <w:bCs/>
                <w:szCs w:val="24"/>
                <w:rtl/>
              </w:rPr>
            </w:pPr>
            <w:r w:rsidRPr="00E94A44">
              <w:rPr>
                <w:rFonts w:ascii="David" w:hAnsi="David"/>
                <w:b/>
                <w:bCs/>
                <w:szCs w:val="24"/>
                <w:rtl/>
              </w:rPr>
              <w:t>ניסיון מקצועי - בעל ידע וניסיון של 5 שנים מצטברות בעבודות הנדסה ב-10 השנים האחרונות על פי תקנים אירופיים, אמריקניים או ישראלים בכל אלו:</w:t>
            </w:r>
          </w:p>
        </w:tc>
        <w:tc>
          <w:tcPr>
            <w:tcW w:w="2268" w:type="dxa"/>
            <w:gridSpan w:val="2"/>
            <w:vMerge w:val="restart"/>
            <w:vAlign w:val="center"/>
          </w:tcPr>
          <w:p w14:paraId="3098B6C9" w14:textId="77777777" w:rsidR="00302561" w:rsidRPr="00E94A44" w:rsidRDefault="00302561" w:rsidP="00C411E9">
            <w:pPr>
              <w:rPr>
                <w:rFonts w:ascii="David" w:hAnsi="David"/>
                <w:b/>
                <w:bCs/>
                <w:szCs w:val="24"/>
                <w:rtl/>
              </w:rPr>
            </w:pPr>
            <w:r w:rsidRPr="00E94A44">
              <w:rPr>
                <w:rFonts w:ascii="David" w:hAnsi="David"/>
                <w:b/>
                <w:bCs/>
                <w:szCs w:val="24"/>
                <w:rtl/>
              </w:rPr>
              <w:t>תכנון או בקרת תכנון של לפחות 5 מתקני גז טבעי (מעבר לתנאי הסף)</w:t>
            </w:r>
          </w:p>
        </w:tc>
        <w:tc>
          <w:tcPr>
            <w:tcW w:w="2268" w:type="dxa"/>
            <w:vAlign w:val="center"/>
          </w:tcPr>
          <w:p w14:paraId="6DA8FFDA" w14:textId="77777777" w:rsidR="00302561" w:rsidRPr="00E547D7" w:rsidRDefault="00302561" w:rsidP="00C411E9">
            <w:pPr>
              <w:spacing w:line="276" w:lineRule="auto"/>
              <w:rPr>
                <w:rFonts w:ascii="David" w:hAnsi="David"/>
                <w:szCs w:val="24"/>
                <w:rtl/>
              </w:rPr>
            </w:pPr>
            <w:r w:rsidRPr="00E547D7">
              <w:rPr>
                <w:rFonts w:ascii="David" w:hAnsi="David"/>
                <w:szCs w:val="24"/>
                <w:rtl/>
              </w:rPr>
              <w:t>1.</w:t>
            </w:r>
          </w:p>
        </w:tc>
        <w:tc>
          <w:tcPr>
            <w:tcW w:w="1701" w:type="dxa"/>
            <w:vAlign w:val="center"/>
          </w:tcPr>
          <w:p w14:paraId="076C4F4D" w14:textId="77777777" w:rsidR="00302561" w:rsidRPr="00E547D7" w:rsidRDefault="00302561" w:rsidP="00C411E9">
            <w:pPr>
              <w:spacing w:line="276" w:lineRule="auto"/>
              <w:rPr>
                <w:rFonts w:ascii="David" w:hAnsi="David"/>
                <w:szCs w:val="24"/>
                <w:rtl/>
              </w:rPr>
            </w:pPr>
          </w:p>
        </w:tc>
        <w:tc>
          <w:tcPr>
            <w:tcW w:w="637" w:type="dxa"/>
            <w:vAlign w:val="center"/>
          </w:tcPr>
          <w:p w14:paraId="612AEF3F" w14:textId="77777777" w:rsidR="00302561" w:rsidRPr="00E547D7" w:rsidRDefault="00302561" w:rsidP="00C411E9">
            <w:pPr>
              <w:spacing w:line="276" w:lineRule="auto"/>
              <w:rPr>
                <w:rFonts w:ascii="David" w:hAnsi="David"/>
                <w:szCs w:val="24"/>
                <w:rtl/>
              </w:rPr>
            </w:pPr>
          </w:p>
        </w:tc>
        <w:tc>
          <w:tcPr>
            <w:tcW w:w="2056" w:type="dxa"/>
          </w:tcPr>
          <w:p w14:paraId="47293F85" w14:textId="77777777" w:rsidR="00302561" w:rsidRPr="00E547D7" w:rsidRDefault="00302561" w:rsidP="00C411E9">
            <w:pPr>
              <w:spacing w:line="276" w:lineRule="auto"/>
              <w:rPr>
                <w:rFonts w:ascii="David" w:hAnsi="David"/>
                <w:szCs w:val="24"/>
                <w:rtl/>
              </w:rPr>
            </w:pPr>
          </w:p>
        </w:tc>
        <w:tc>
          <w:tcPr>
            <w:tcW w:w="1985" w:type="dxa"/>
            <w:vAlign w:val="center"/>
          </w:tcPr>
          <w:p w14:paraId="14769FEB" w14:textId="77777777" w:rsidR="00302561" w:rsidRPr="00E547D7" w:rsidRDefault="00302561" w:rsidP="00C411E9">
            <w:pPr>
              <w:spacing w:line="276" w:lineRule="auto"/>
              <w:rPr>
                <w:rFonts w:ascii="David" w:hAnsi="David"/>
                <w:szCs w:val="24"/>
                <w:rtl/>
              </w:rPr>
            </w:pPr>
          </w:p>
        </w:tc>
      </w:tr>
      <w:tr w:rsidR="00302561" w:rsidRPr="00E547D7" w14:paraId="747769BE" w14:textId="77777777" w:rsidTr="00C411E9">
        <w:trPr>
          <w:trHeight w:val="136"/>
        </w:trPr>
        <w:tc>
          <w:tcPr>
            <w:tcW w:w="805" w:type="dxa"/>
            <w:vMerge/>
            <w:vAlign w:val="center"/>
          </w:tcPr>
          <w:p w14:paraId="60F36BAE" w14:textId="77777777" w:rsidR="00302561" w:rsidRPr="00E547D7" w:rsidRDefault="00302561" w:rsidP="00C411E9">
            <w:pPr>
              <w:rPr>
                <w:rFonts w:ascii="David" w:hAnsi="David"/>
                <w:szCs w:val="24"/>
                <w:rtl/>
              </w:rPr>
            </w:pPr>
          </w:p>
        </w:tc>
        <w:tc>
          <w:tcPr>
            <w:tcW w:w="2693" w:type="dxa"/>
            <w:vMerge/>
            <w:vAlign w:val="center"/>
          </w:tcPr>
          <w:p w14:paraId="7576D4F7" w14:textId="77777777" w:rsidR="00302561" w:rsidRPr="00E94A44" w:rsidRDefault="00302561" w:rsidP="00C411E9">
            <w:pPr>
              <w:spacing w:line="276" w:lineRule="auto"/>
              <w:rPr>
                <w:rFonts w:ascii="David" w:hAnsi="David"/>
                <w:b/>
                <w:bCs/>
                <w:szCs w:val="24"/>
                <w:rtl/>
              </w:rPr>
            </w:pPr>
          </w:p>
        </w:tc>
        <w:tc>
          <w:tcPr>
            <w:tcW w:w="2268" w:type="dxa"/>
            <w:gridSpan w:val="2"/>
            <w:vMerge/>
            <w:vAlign w:val="center"/>
          </w:tcPr>
          <w:p w14:paraId="6AD4F101" w14:textId="77777777" w:rsidR="00302561" w:rsidRPr="00E94A44" w:rsidRDefault="00302561" w:rsidP="00C411E9">
            <w:pPr>
              <w:rPr>
                <w:rFonts w:ascii="David" w:hAnsi="David"/>
                <w:b/>
                <w:bCs/>
                <w:szCs w:val="24"/>
                <w:rtl/>
              </w:rPr>
            </w:pPr>
          </w:p>
        </w:tc>
        <w:tc>
          <w:tcPr>
            <w:tcW w:w="2268" w:type="dxa"/>
            <w:vAlign w:val="center"/>
          </w:tcPr>
          <w:p w14:paraId="062E9526" w14:textId="77777777" w:rsidR="00302561" w:rsidRPr="00E547D7" w:rsidRDefault="00302561" w:rsidP="00C411E9">
            <w:pPr>
              <w:spacing w:line="276" w:lineRule="auto"/>
              <w:rPr>
                <w:rFonts w:ascii="David" w:hAnsi="David"/>
                <w:szCs w:val="24"/>
                <w:rtl/>
              </w:rPr>
            </w:pPr>
            <w:r w:rsidRPr="00E547D7">
              <w:rPr>
                <w:rFonts w:ascii="David" w:hAnsi="David"/>
                <w:szCs w:val="24"/>
                <w:rtl/>
              </w:rPr>
              <w:t>2.</w:t>
            </w:r>
          </w:p>
        </w:tc>
        <w:tc>
          <w:tcPr>
            <w:tcW w:w="1701" w:type="dxa"/>
            <w:vAlign w:val="center"/>
          </w:tcPr>
          <w:p w14:paraId="441C87EE" w14:textId="77777777" w:rsidR="00302561" w:rsidRPr="00E547D7" w:rsidRDefault="00302561" w:rsidP="00C411E9">
            <w:pPr>
              <w:spacing w:line="276" w:lineRule="auto"/>
              <w:rPr>
                <w:rFonts w:ascii="David" w:hAnsi="David"/>
                <w:szCs w:val="24"/>
                <w:rtl/>
              </w:rPr>
            </w:pPr>
          </w:p>
        </w:tc>
        <w:tc>
          <w:tcPr>
            <w:tcW w:w="637" w:type="dxa"/>
            <w:vAlign w:val="center"/>
          </w:tcPr>
          <w:p w14:paraId="159786FC" w14:textId="77777777" w:rsidR="00302561" w:rsidRPr="00E547D7" w:rsidRDefault="00302561" w:rsidP="00C411E9">
            <w:pPr>
              <w:spacing w:line="276" w:lineRule="auto"/>
              <w:rPr>
                <w:rFonts w:ascii="David" w:hAnsi="David"/>
                <w:szCs w:val="24"/>
                <w:rtl/>
              </w:rPr>
            </w:pPr>
          </w:p>
        </w:tc>
        <w:tc>
          <w:tcPr>
            <w:tcW w:w="2056" w:type="dxa"/>
          </w:tcPr>
          <w:p w14:paraId="71223CFF" w14:textId="77777777" w:rsidR="00302561" w:rsidRPr="00E547D7" w:rsidRDefault="00302561" w:rsidP="00C411E9">
            <w:pPr>
              <w:spacing w:line="276" w:lineRule="auto"/>
              <w:rPr>
                <w:rFonts w:ascii="David" w:hAnsi="David"/>
                <w:szCs w:val="24"/>
                <w:rtl/>
              </w:rPr>
            </w:pPr>
          </w:p>
        </w:tc>
        <w:tc>
          <w:tcPr>
            <w:tcW w:w="1985" w:type="dxa"/>
            <w:vAlign w:val="center"/>
          </w:tcPr>
          <w:p w14:paraId="498AFF78" w14:textId="77777777" w:rsidR="00302561" w:rsidRPr="00E547D7" w:rsidRDefault="00302561" w:rsidP="00C411E9">
            <w:pPr>
              <w:spacing w:line="276" w:lineRule="auto"/>
              <w:rPr>
                <w:rFonts w:ascii="David" w:hAnsi="David"/>
                <w:szCs w:val="24"/>
                <w:rtl/>
              </w:rPr>
            </w:pPr>
          </w:p>
        </w:tc>
      </w:tr>
      <w:tr w:rsidR="00302561" w:rsidRPr="00E547D7" w14:paraId="54D79748" w14:textId="77777777" w:rsidTr="00C411E9">
        <w:trPr>
          <w:trHeight w:val="136"/>
        </w:trPr>
        <w:tc>
          <w:tcPr>
            <w:tcW w:w="805" w:type="dxa"/>
            <w:vMerge/>
            <w:vAlign w:val="center"/>
          </w:tcPr>
          <w:p w14:paraId="2420A559" w14:textId="77777777" w:rsidR="00302561" w:rsidRPr="00E547D7" w:rsidRDefault="00302561" w:rsidP="00C411E9">
            <w:pPr>
              <w:rPr>
                <w:rFonts w:ascii="David" w:hAnsi="David"/>
                <w:szCs w:val="24"/>
                <w:rtl/>
              </w:rPr>
            </w:pPr>
          </w:p>
        </w:tc>
        <w:tc>
          <w:tcPr>
            <w:tcW w:w="2693" w:type="dxa"/>
            <w:vMerge/>
            <w:vAlign w:val="center"/>
          </w:tcPr>
          <w:p w14:paraId="1373FC9C" w14:textId="77777777" w:rsidR="00302561" w:rsidRPr="00E94A44" w:rsidRDefault="00302561" w:rsidP="00C411E9">
            <w:pPr>
              <w:spacing w:line="276" w:lineRule="auto"/>
              <w:rPr>
                <w:rFonts w:ascii="David" w:hAnsi="David"/>
                <w:b/>
                <w:bCs/>
                <w:szCs w:val="24"/>
                <w:rtl/>
              </w:rPr>
            </w:pPr>
          </w:p>
        </w:tc>
        <w:tc>
          <w:tcPr>
            <w:tcW w:w="2268" w:type="dxa"/>
            <w:gridSpan w:val="2"/>
            <w:vMerge/>
            <w:vAlign w:val="center"/>
          </w:tcPr>
          <w:p w14:paraId="63AEA5C4" w14:textId="77777777" w:rsidR="00302561" w:rsidRPr="00E94A44" w:rsidRDefault="00302561" w:rsidP="00C411E9">
            <w:pPr>
              <w:rPr>
                <w:rFonts w:ascii="David" w:hAnsi="David"/>
                <w:b/>
                <w:bCs/>
                <w:szCs w:val="24"/>
                <w:rtl/>
              </w:rPr>
            </w:pPr>
          </w:p>
        </w:tc>
        <w:tc>
          <w:tcPr>
            <w:tcW w:w="2268" w:type="dxa"/>
            <w:vAlign w:val="center"/>
          </w:tcPr>
          <w:p w14:paraId="3E1A39C7" w14:textId="77777777" w:rsidR="00302561" w:rsidRPr="00E547D7" w:rsidRDefault="00302561" w:rsidP="00C411E9">
            <w:pPr>
              <w:spacing w:line="276" w:lineRule="auto"/>
              <w:rPr>
                <w:rFonts w:ascii="David" w:hAnsi="David"/>
                <w:szCs w:val="24"/>
                <w:rtl/>
              </w:rPr>
            </w:pPr>
            <w:r w:rsidRPr="00E547D7">
              <w:rPr>
                <w:rFonts w:ascii="David" w:hAnsi="David"/>
                <w:szCs w:val="24"/>
                <w:rtl/>
              </w:rPr>
              <w:t>3.</w:t>
            </w:r>
          </w:p>
        </w:tc>
        <w:tc>
          <w:tcPr>
            <w:tcW w:w="1701" w:type="dxa"/>
            <w:vAlign w:val="center"/>
          </w:tcPr>
          <w:p w14:paraId="0F275E83" w14:textId="77777777" w:rsidR="00302561" w:rsidRPr="00E547D7" w:rsidRDefault="00302561" w:rsidP="00C411E9">
            <w:pPr>
              <w:spacing w:line="276" w:lineRule="auto"/>
              <w:rPr>
                <w:rFonts w:ascii="David" w:hAnsi="David"/>
                <w:szCs w:val="24"/>
                <w:rtl/>
              </w:rPr>
            </w:pPr>
          </w:p>
        </w:tc>
        <w:tc>
          <w:tcPr>
            <w:tcW w:w="637" w:type="dxa"/>
            <w:vAlign w:val="center"/>
          </w:tcPr>
          <w:p w14:paraId="74618B8C" w14:textId="77777777" w:rsidR="00302561" w:rsidRPr="00E547D7" w:rsidRDefault="00302561" w:rsidP="00C411E9">
            <w:pPr>
              <w:spacing w:line="276" w:lineRule="auto"/>
              <w:rPr>
                <w:rFonts w:ascii="David" w:hAnsi="David"/>
                <w:szCs w:val="24"/>
                <w:rtl/>
              </w:rPr>
            </w:pPr>
          </w:p>
        </w:tc>
        <w:tc>
          <w:tcPr>
            <w:tcW w:w="2056" w:type="dxa"/>
          </w:tcPr>
          <w:p w14:paraId="5D337065" w14:textId="77777777" w:rsidR="00302561" w:rsidRPr="00E547D7" w:rsidRDefault="00302561" w:rsidP="00C411E9">
            <w:pPr>
              <w:spacing w:line="276" w:lineRule="auto"/>
              <w:rPr>
                <w:rFonts w:ascii="David" w:hAnsi="David"/>
                <w:szCs w:val="24"/>
                <w:rtl/>
              </w:rPr>
            </w:pPr>
          </w:p>
        </w:tc>
        <w:tc>
          <w:tcPr>
            <w:tcW w:w="1985" w:type="dxa"/>
            <w:vAlign w:val="center"/>
          </w:tcPr>
          <w:p w14:paraId="196BBA52" w14:textId="77777777" w:rsidR="00302561" w:rsidRPr="00E547D7" w:rsidRDefault="00302561" w:rsidP="00C411E9">
            <w:pPr>
              <w:spacing w:line="276" w:lineRule="auto"/>
              <w:rPr>
                <w:rFonts w:ascii="David" w:hAnsi="David"/>
                <w:szCs w:val="24"/>
                <w:rtl/>
              </w:rPr>
            </w:pPr>
          </w:p>
        </w:tc>
      </w:tr>
      <w:tr w:rsidR="00302561" w:rsidRPr="00E547D7" w14:paraId="543A1FBF" w14:textId="77777777" w:rsidTr="00C411E9">
        <w:trPr>
          <w:trHeight w:val="136"/>
        </w:trPr>
        <w:tc>
          <w:tcPr>
            <w:tcW w:w="805" w:type="dxa"/>
            <w:vMerge/>
            <w:vAlign w:val="center"/>
          </w:tcPr>
          <w:p w14:paraId="6DD38789" w14:textId="77777777" w:rsidR="00302561" w:rsidRPr="00E547D7" w:rsidRDefault="00302561" w:rsidP="00C411E9">
            <w:pPr>
              <w:rPr>
                <w:rFonts w:ascii="David" w:hAnsi="David"/>
                <w:szCs w:val="24"/>
                <w:rtl/>
              </w:rPr>
            </w:pPr>
          </w:p>
        </w:tc>
        <w:tc>
          <w:tcPr>
            <w:tcW w:w="2693" w:type="dxa"/>
            <w:vMerge/>
            <w:vAlign w:val="center"/>
          </w:tcPr>
          <w:p w14:paraId="67037F90" w14:textId="77777777" w:rsidR="00302561" w:rsidRPr="00E94A44" w:rsidRDefault="00302561" w:rsidP="00C411E9">
            <w:pPr>
              <w:spacing w:line="276" w:lineRule="auto"/>
              <w:rPr>
                <w:rFonts w:ascii="David" w:hAnsi="David"/>
                <w:b/>
                <w:bCs/>
                <w:szCs w:val="24"/>
                <w:rtl/>
              </w:rPr>
            </w:pPr>
          </w:p>
        </w:tc>
        <w:tc>
          <w:tcPr>
            <w:tcW w:w="2268" w:type="dxa"/>
            <w:gridSpan w:val="2"/>
            <w:vMerge/>
            <w:vAlign w:val="center"/>
          </w:tcPr>
          <w:p w14:paraId="0C41ADA1" w14:textId="77777777" w:rsidR="00302561" w:rsidRPr="00E94A44" w:rsidRDefault="00302561" w:rsidP="00C411E9">
            <w:pPr>
              <w:rPr>
                <w:rFonts w:ascii="David" w:hAnsi="David"/>
                <w:b/>
                <w:bCs/>
                <w:szCs w:val="24"/>
                <w:rtl/>
              </w:rPr>
            </w:pPr>
          </w:p>
        </w:tc>
        <w:tc>
          <w:tcPr>
            <w:tcW w:w="2268" w:type="dxa"/>
            <w:vAlign w:val="center"/>
          </w:tcPr>
          <w:p w14:paraId="4EAEA5B2" w14:textId="77777777" w:rsidR="00302561" w:rsidRPr="00E547D7" w:rsidRDefault="00302561" w:rsidP="00C411E9">
            <w:pPr>
              <w:spacing w:line="276" w:lineRule="auto"/>
              <w:rPr>
                <w:rFonts w:ascii="David" w:hAnsi="David"/>
                <w:szCs w:val="24"/>
                <w:rtl/>
              </w:rPr>
            </w:pPr>
            <w:r w:rsidRPr="00E547D7">
              <w:rPr>
                <w:rFonts w:ascii="David" w:hAnsi="David"/>
                <w:szCs w:val="24"/>
                <w:rtl/>
              </w:rPr>
              <w:t>4.</w:t>
            </w:r>
          </w:p>
        </w:tc>
        <w:tc>
          <w:tcPr>
            <w:tcW w:w="1701" w:type="dxa"/>
            <w:vAlign w:val="center"/>
          </w:tcPr>
          <w:p w14:paraId="1D177DF3" w14:textId="77777777" w:rsidR="00302561" w:rsidRPr="00E547D7" w:rsidRDefault="00302561" w:rsidP="00C411E9">
            <w:pPr>
              <w:spacing w:line="276" w:lineRule="auto"/>
              <w:rPr>
                <w:rFonts w:ascii="David" w:hAnsi="David"/>
                <w:szCs w:val="24"/>
                <w:rtl/>
              </w:rPr>
            </w:pPr>
          </w:p>
        </w:tc>
        <w:tc>
          <w:tcPr>
            <w:tcW w:w="637" w:type="dxa"/>
            <w:vAlign w:val="center"/>
          </w:tcPr>
          <w:p w14:paraId="2947966A" w14:textId="77777777" w:rsidR="00302561" w:rsidRPr="00E547D7" w:rsidRDefault="00302561" w:rsidP="00C411E9">
            <w:pPr>
              <w:spacing w:line="276" w:lineRule="auto"/>
              <w:rPr>
                <w:rFonts w:ascii="David" w:hAnsi="David"/>
                <w:szCs w:val="24"/>
                <w:rtl/>
              </w:rPr>
            </w:pPr>
          </w:p>
        </w:tc>
        <w:tc>
          <w:tcPr>
            <w:tcW w:w="2056" w:type="dxa"/>
          </w:tcPr>
          <w:p w14:paraId="3A6230C2" w14:textId="77777777" w:rsidR="00302561" w:rsidRPr="00E547D7" w:rsidRDefault="00302561" w:rsidP="00C411E9">
            <w:pPr>
              <w:spacing w:line="276" w:lineRule="auto"/>
              <w:rPr>
                <w:rFonts w:ascii="David" w:hAnsi="David"/>
                <w:szCs w:val="24"/>
                <w:rtl/>
              </w:rPr>
            </w:pPr>
          </w:p>
        </w:tc>
        <w:tc>
          <w:tcPr>
            <w:tcW w:w="1985" w:type="dxa"/>
            <w:vAlign w:val="center"/>
          </w:tcPr>
          <w:p w14:paraId="63F54A8E" w14:textId="77777777" w:rsidR="00302561" w:rsidRPr="00E547D7" w:rsidRDefault="00302561" w:rsidP="00C411E9">
            <w:pPr>
              <w:spacing w:line="276" w:lineRule="auto"/>
              <w:rPr>
                <w:rFonts w:ascii="David" w:hAnsi="David"/>
                <w:szCs w:val="24"/>
                <w:rtl/>
              </w:rPr>
            </w:pPr>
          </w:p>
        </w:tc>
      </w:tr>
      <w:tr w:rsidR="00302561" w:rsidRPr="00E547D7" w14:paraId="2F75A49B" w14:textId="77777777" w:rsidTr="00C411E9">
        <w:trPr>
          <w:trHeight w:val="88"/>
        </w:trPr>
        <w:tc>
          <w:tcPr>
            <w:tcW w:w="805" w:type="dxa"/>
            <w:vMerge/>
            <w:vAlign w:val="center"/>
          </w:tcPr>
          <w:p w14:paraId="54E0CD62" w14:textId="77777777" w:rsidR="00302561" w:rsidRPr="00E547D7" w:rsidRDefault="00302561" w:rsidP="00C411E9">
            <w:pPr>
              <w:rPr>
                <w:rFonts w:ascii="David" w:hAnsi="David"/>
                <w:szCs w:val="24"/>
                <w:rtl/>
              </w:rPr>
            </w:pPr>
          </w:p>
        </w:tc>
        <w:tc>
          <w:tcPr>
            <w:tcW w:w="2693" w:type="dxa"/>
            <w:vMerge/>
            <w:vAlign w:val="center"/>
          </w:tcPr>
          <w:p w14:paraId="4F341120" w14:textId="77777777" w:rsidR="00302561" w:rsidRPr="00E94A44" w:rsidRDefault="00302561" w:rsidP="00C411E9">
            <w:pPr>
              <w:spacing w:line="276" w:lineRule="auto"/>
              <w:rPr>
                <w:rFonts w:ascii="David" w:hAnsi="David"/>
                <w:b/>
                <w:bCs/>
                <w:szCs w:val="24"/>
                <w:rtl/>
              </w:rPr>
            </w:pPr>
          </w:p>
        </w:tc>
        <w:tc>
          <w:tcPr>
            <w:tcW w:w="2268" w:type="dxa"/>
            <w:gridSpan w:val="2"/>
            <w:vMerge/>
            <w:vAlign w:val="center"/>
          </w:tcPr>
          <w:p w14:paraId="1B81E161" w14:textId="77777777" w:rsidR="00302561" w:rsidRPr="00E94A44" w:rsidRDefault="00302561" w:rsidP="00C411E9">
            <w:pPr>
              <w:rPr>
                <w:rFonts w:ascii="David" w:hAnsi="David"/>
                <w:b/>
                <w:bCs/>
                <w:szCs w:val="24"/>
                <w:rtl/>
              </w:rPr>
            </w:pPr>
          </w:p>
        </w:tc>
        <w:tc>
          <w:tcPr>
            <w:tcW w:w="2268" w:type="dxa"/>
            <w:vAlign w:val="center"/>
          </w:tcPr>
          <w:p w14:paraId="60AFF72A" w14:textId="77777777" w:rsidR="00302561" w:rsidRPr="00E547D7" w:rsidRDefault="00302561" w:rsidP="00C411E9">
            <w:pPr>
              <w:spacing w:line="276" w:lineRule="auto"/>
              <w:rPr>
                <w:rFonts w:ascii="David" w:hAnsi="David"/>
                <w:szCs w:val="24"/>
                <w:rtl/>
              </w:rPr>
            </w:pPr>
            <w:r w:rsidRPr="00E547D7">
              <w:rPr>
                <w:rFonts w:ascii="David" w:hAnsi="David"/>
                <w:szCs w:val="24"/>
                <w:rtl/>
              </w:rPr>
              <w:t>5.</w:t>
            </w:r>
          </w:p>
        </w:tc>
        <w:tc>
          <w:tcPr>
            <w:tcW w:w="1701" w:type="dxa"/>
            <w:vAlign w:val="center"/>
          </w:tcPr>
          <w:p w14:paraId="59A9F78C" w14:textId="77777777" w:rsidR="00302561" w:rsidRPr="00E547D7" w:rsidRDefault="00302561" w:rsidP="00C411E9">
            <w:pPr>
              <w:spacing w:line="276" w:lineRule="auto"/>
              <w:rPr>
                <w:rFonts w:ascii="David" w:hAnsi="David"/>
                <w:szCs w:val="24"/>
                <w:rtl/>
              </w:rPr>
            </w:pPr>
          </w:p>
        </w:tc>
        <w:tc>
          <w:tcPr>
            <w:tcW w:w="637" w:type="dxa"/>
            <w:vAlign w:val="center"/>
          </w:tcPr>
          <w:p w14:paraId="688AA846" w14:textId="77777777" w:rsidR="00302561" w:rsidRPr="00E547D7" w:rsidRDefault="00302561" w:rsidP="00C411E9">
            <w:pPr>
              <w:spacing w:line="276" w:lineRule="auto"/>
              <w:rPr>
                <w:rFonts w:ascii="David" w:hAnsi="David"/>
                <w:szCs w:val="24"/>
                <w:rtl/>
              </w:rPr>
            </w:pPr>
          </w:p>
        </w:tc>
        <w:tc>
          <w:tcPr>
            <w:tcW w:w="2056" w:type="dxa"/>
          </w:tcPr>
          <w:p w14:paraId="2A666D48" w14:textId="77777777" w:rsidR="00302561" w:rsidRPr="00E547D7" w:rsidRDefault="00302561" w:rsidP="00C411E9">
            <w:pPr>
              <w:spacing w:line="276" w:lineRule="auto"/>
              <w:rPr>
                <w:rFonts w:ascii="David" w:hAnsi="David"/>
                <w:szCs w:val="24"/>
                <w:rtl/>
              </w:rPr>
            </w:pPr>
          </w:p>
        </w:tc>
        <w:tc>
          <w:tcPr>
            <w:tcW w:w="1985" w:type="dxa"/>
            <w:vAlign w:val="center"/>
          </w:tcPr>
          <w:p w14:paraId="367B338E" w14:textId="77777777" w:rsidR="00302561" w:rsidRPr="00E547D7" w:rsidRDefault="00302561" w:rsidP="00C411E9">
            <w:pPr>
              <w:spacing w:line="276" w:lineRule="auto"/>
              <w:rPr>
                <w:rFonts w:ascii="David" w:hAnsi="David"/>
                <w:szCs w:val="24"/>
                <w:rtl/>
              </w:rPr>
            </w:pPr>
          </w:p>
        </w:tc>
      </w:tr>
      <w:tr w:rsidR="00302561" w:rsidRPr="00E547D7" w14:paraId="41C4616F" w14:textId="77777777" w:rsidTr="00C411E9">
        <w:trPr>
          <w:trHeight w:val="136"/>
        </w:trPr>
        <w:tc>
          <w:tcPr>
            <w:tcW w:w="805" w:type="dxa"/>
            <w:vMerge/>
            <w:vAlign w:val="center"/>
          </w:tcPr>
          <w:p w14:paraId="4F3895DD" w14:textId="77777777" w:rsidR="00302561" w:rsidRPr="00E547D7" w:rsidRDefault="00302561" w:rsidP="00C411E9">
            <w:pPr>
              <w:rPr>
                <w:rFonts w:ascii="David" w:hAnsi="David"/>
                <w:szCs w:val="24"/>
                <w:rtl/>
              </w:rPr>
            </w:pPr>
          </w:p>
        </w:tc>
        <w:tc>
          <w:tcPr>
            <w:tcW w:w="2693" w:type="dxa"/>
            <w:vMerge/>
            <w:vAlign w:val="center"/>
          </w:tcPr>
          <w:p w14:paraId="48DA2B08" w14:textId="77777777" w:rsidR="00302561" w:rsidRPr="00E94A44" w:rsidRDefault="00302561" w:rsidP="00C411E9">
            <w:pPr>
              <w:rPr>
                <w:rFonts w:ascii="David" w:hAnsi="David"/>
                <w:b/>
                <w:bCs/>
                <w:szCs w:val="24"/>
                <w:rtl/>
              </w:rPr>
            </w:pPr>
          </w:p>
        </w:tc>
        <w:tc>
          <w:tcPr>
            <w:tcW w:w="2268" w:type="dxa"/>
            <w:gridSpan w:val="2"/>
            <w:vMerge w:val="restart"/>
            <w:vAlign w:val="center"/>
          </w:tcPr>
          <w:p w14:paraId="74B1B363" w14:textId="77777777" w:rsidR="00302561" w:rsidRPr="00E94A44" w:rsidRDefault="00302561" w:rsidP="00C411E9">
            <w:pPr>
              <w:rPr>
                <w:rFonts w:ascii="David" w:hAnsi="David"/>
                <w:b/>
                <w:bCs/>
                <w:szCs w:val="24"/>
                <w:rtl/>
              </w:rPr>
            </w:pPr>
            <w:r w:rsidRPr="00E94A44">
              <w:rPr>
                <w:rFonts w:ascii="David" w:hAnsi="David"/>
                <w:b/>
                <w:bCs/>
                <w:szCs w:val="24"/>
                <w:rtl/>
              </w:rPr>
              <w:t xml:space="preserve">הקמה או בקרה על הקמה של לפחות 5 </w:t>
            </w:r>
            <w:r w:rsidRPr="00E94A44">
              <w:rPr>
                <w:rFonts w:ascii="David" w:hAnsi="David"/>
                <w:b/>
                <w:bCs/>
                <w:szCs w:val="24"/>
                <w:rtl/>
              </w:rPr>
              <w:lastRenderedPageBreak/>
              <w:t>מתקני גז טבעי (מעבר לתנאי הסף)</w:t>
            </w:r>
          </w:p>
        </w:tc>
        <w:tc>
          <w:tcPr>
            <w:tcW w:w="2268" w:type="dxa"/>
            <w:vAlign w:val="center"/>
          </w:tcPr>
          <w:p w14:paraId="603BC2DE" w14:textId="77777777" w:rsidR="00302561" w:rsidRPr="00E547D7" w:rsidRDefault="00302561" w:rsidP="00C411E9">
            <w:pPr>
              <w:spacing w:line="276" w:lineRule="auto"/>
              <w:rPr>
                <w:rFonts w:ascii="David" w:hAnsi="David"/>
                <w:szCs w:val="24"/>
                <w:rtl/>
              </w:rPr>
            </w:pPr>
            <w:r w:rsidRPr="00E547D7">
              <w:rPr>
                <w:rFonts w:ascii="David" w:hAnsi="David"/>
                <w:szCs w:val="24"/>
                <w:rtl/>
              </w:rPr>
              <w:lastRenderedPageBreak/>
              <w:t>1.</w:t>
            </w:r>
          </w:p>
        </w:tc>
        <w:tc>
          <w:tcPr>
            <w:tcW w:w="1701" w:type="dxa"/>
            <w:vAlign w:val="center"/>
          </w:tcPr>
          <w:p w14:paraId="6FAF99AF" w14:textId="77777777" w:rsidR="00302561" w:rsidRPr="00E547D7" w:rsidRDefault="00302561" w:rsidP="00C411E9">
            <w:pPr>
              <w:spacing w:line="276" w:lineRule="auto"/>
              <w:rPr>
                <w:rFonts w:ascii="David" w:hAnsi="David"/>
                <w:szCs w:val="24"/>
                <w:rtl/>
              </w:rPr>
            </w:pPr>
          </w:p>
        </w:tc>
        <w:tc>
          <w:tcPr>
            <w:tcW w:w="637" w:type="dxa"/>
            <w:vAlign w:val="center"/>
          </w:tcPr>
          <w:p w14:paraId="3EA7C303" w14:textId="77777777" w:rsidR="00302561" w:rsidRPr="00E547D7" w:rsidRDefault="00302561" w:rsidP="00C411E9">
            <w:pPr>
              <w:spacing w:line="276" w:lineRule="auto"/>
              <w:rPr>
                <w:rFonts w:ascii="David" w:hAnsi="David"/>
                <w:szCs w:val="24"/>
                <w:rtl/>
              </w:rPr>
            </w:pPr>
          </w:p>
        </w:tc>
        <w:tc>
          <w:tcPr>
            <w:tcW w:w="2056" w:type="dxa"/>
          </w:tcPr>
          <w:p w14:paraId="44F12E6B" w14:textId="77777777" w:rsidR="00302561" w:rsidRPr="00E547D7" w:rsidRDefault="00302561" w:rsidP="00C411E9">
            <w:pPr>
              <w:spacing w:line="276" w:lineRule="auto"/>
              <w:rPr>
                <w:rFonts w:ascii="David" w:hAnsi="David"/>
                <w:szCs w:val="24"/>
                <w:rtl/>
              </w:rPr>
            </w:pPr>
          </w:p>
        </w:tc>
        <w:tc>
          <w:tcPr>
            <w:tcW w:w="1985" w:type="dxa"/>
            <w:vAlign w:val="center"/>
            <w:hideMark/>
          </w:tcPr>
          <w:p w14:paraId="738EA106" w14:textId="77777777" w:rsidR="00302561" w:rsidRPr="00E547D7" w:rsidRDefault="00302561" w:rsidP="00C411E9">
            <w:pPr>
              <w:spacing w:line="276" w:lineRule="auto"/>
              <w:rPr>
                <w:rFonts w:ascii="David" w:hAnsi="David"/>
                <w:szCs w:val="24"/>
                <w:rtl/>
              </w:rPr>
            </w:pPr>
          </w:p>
        </w:tc>
      </w:tr>
      <w:tr w:rsidR="00302561" w:rsidRPr="00E547D7" w14:paraId="7E117D2A" w14:textId="77777777" w:rsidTr="00C411E9">
        <w:trPr>
          <w:trHeight w:val="136"/>
        </w:trPr>
        <w:tc>
          <w:tcPr>
            <w:tcW w:w="805" w:type="dxa"/>
            <w:vMerge/>
            <w:vAlign w:val="center"/>
          </w:tcPr>
          <w:p w14:paraId="25DABBB6" w14:textId="77777777" w:rsidR="00302561" w:rsidRPr="00E547D7" w:rsidRDefault="00302561" w:rsidP="00C411E9">
            <w:pPr>
              <w:rPr>
                <w:rFonts w:ascii="David" w:hAnsi="David"/>
                <w:szCs w:val="24"/>
                <w:rtl/>
              </w:rPr>
            </w:pPr>
          </w:p>
        </w:tc>
        <w:tc>
          <w:tcPr>
            <w:tcW w:w="2693" w:type="dxa"/>
            <w:vMerge/>
            <w:vAlign w:val="center"/>
          </w:tcPr>
          <w:p w14:paraId="53600D88" w14:textId="77777777" w:rsidR="00302561" w:rsidRPr="00E94A44" w:rsidRDefault="00302561" w:rsidP="00C411E9">
            <w:pPr>
              <w:rPr>
                <w:rFonts w:ascii="David" w:hAnsi="David"/>
                <w:b/>
                <w:bCs/>
                <w:szCs w:val="24"/>
                <w:rtl/>
              </w:rPr>
            </w:pPr>
          </w:p>
        </w:tc>
        <w:tc>
          <w:tcPr>
            <w:tcW w:w="2268" w:type="dxa"/>
            <w:gridSpan w:val="2"/>
            <w:vMerge/>
            <w:vAlign w:val="center"/>
          </w:tcPr>
          <w:p w14:paraId="26F40123" w14:textId="77777777" w:rsidR="00302561" w:rsidRPr="00E94A44" w:rsidRDefault="00302561" w:rsidP="00C411E9">
            <w:pPr>
              <w:rPr>
                <w:rFonts w:ascii="David" w:hAnsi="David"/>
                <w:b/>
                <w:bCs/>
                <w:szCs w:val="24"/>
                <w:rtl/>
              </w:rPr>
            </w:pPr>
          </w:p>
        </w:tc>
        <w:tc>
          <w:tcPr>
            <w:tcW w:w="2268" w:type="dxa"/>
            <w:vAlign w:val="center"/>
          </w:tcPr>
          <w:p w14:paraId="79DC5050" w14:textId="77777777" w:rsidR="00302561" w:rsidRPr="00E547D7" w:rsidRDefault="00302561" w:rsidP="00C411E9">
            <w:pPr>
              <w:spacing w:line="276" w:lineRule="auto"/>
              <w:rPr>
                <w:rFonts w:ascii="David" w:hAnsi="David"/>
                <w:szCs w:val="24"/>
                <w:rtl/>
              </w:rPr>
            </w:pPr>
            <w:r w:rsidRPr="00E547D7">
              <w:rPr>
                <w:rFonts w:ascii="David" w:hAnsi="David"/>
                <w:szCs w:val="24"/>
                <w:rtl/>
              </w:rPr>
              <w:t>2.</w:t>
            </w:r>
          </w:p>
        </w:tc>
        <w:tc>
          <w:tcPr>
            <w:tcW w:w="1701" w:type="dxa"/>
            <w:vAlign w:val="center"/>
          </w:tcPr>
          <w:p w14:paraId="1401FA89" w14:textId="77777777" w:rsidR="00302561" w:rsidRPr="00E547D7" w:rsidRDefault="00302561" w:rsidP="00C411E9">
            <w:pPr>
              <w:spacing w:line="276" w:lineRule="auto"/>
              <w:rPr>
                <w:rFonts w:ascii="David" w:hAnsi="David"/>
                <w:szCs w:val="24"/>
                <w:rtl/>
              </w:rPr>
            </w:pPr>
          </w:p>
        </w:tc>
        <w:tc>
          <w:tcPr>
            <w:tcW w:w="637" w:type="dxa"/>
            <w:vAlign w:val="center"/>
          </w:tcPr>
          <w:p w14:paraId="2AF51BC8" w14:textId="77777777" w:rsidR="00302561" w:rsidRPr="00E547D7" w:rsidRDefault="00302561" w:rsidP="00C411E9">
            <w:pPr>
              <w:spacing w:line="276" w:lineRule="auto"/>
              <w:rPr>
                <w:rFonts w:ascii="David" w:hAnsi="David"/>
                <w:szCs w:val="24"/>
                <w:rtl/>
              </w:rPr>
            </w:pPr>
          </w:p>
        </w:tc>
        <w:tc>
          <w:tcPr>
            <w:tcW w:w="2056" w:type="dxa"/>
          </w:tcPr>
          <w:p w14:paraId="1837A279" w14:textId="77777777" w:rsidR="00302561" w:rsidRPr="00E547D7" w:rsidRDefault="00302561" w:rsidP="00C411E9">
            <w:pPr>
              <w:spacing w:line="276" w:lineRule="auto"/>
              <w:rPr>
                <w:rFonts w:ascii="David" w:hAnsi="David"/>
                <w:szCs w:val="24"/>
                <w:rtl/>
              </w:rPr>
            </w:pPr>
          </w:p>
        </w:tc>
        <w:tc>
          <w:tcPr>
            <w:tcW w:w="1985" w:type="dxa"/>
            <w:vAlign w:val="center"/>
          </w:tcPr>
          <w:p w14:paraId="2960B521" w14:textId="77777777" w:rsidR="00302561" w:rsidRPr="00E547D7" w:rsidRDefault="00302561" w:rsidP="00C411E9">
            <w:pPr>
              <w:spacing w:line="276" w:lineRule="auto"/>
              <w:rPr>
                <w:rFonts w:ascii="David" w:hAnsi="David"/>
                <w:szCs w:val="24"/>
                <w:rtl/>
              </w:rPr>
            </w:pPr>
          </w:p>
        </w:tc>
      </w:tr>
      <w:tr w:rsidR="00302561" w:rsidRPr="00E547D7" w14:paraId="5082B8D0" w14:textId="77777777" w:rsidTr="00C411E9">
        <w:trPr>
          <w:trHeight w:val="136"/>
        </w:trPr>
        <w:tc>
          <w:tcPr>
            <w:tcW w:w="805" w:type="dxa"/>
            <w:vMerge/>
            <w:vAlign w:val="center"/>
          </w:tcPr>
          <w:p w14:paraId="7FFBADB7" w14:textId="77777777" w:rsidR="00302561" w:rsidRPr="00E547D7" w:rsidRDefault="00302561" w:rsidP="00C411E9">
            <w:pPr>
              <w:rPr>
                <w:rFonts w:ascii="David" w:hAnsi="David"/>
                <w:szCs w:val="24"/>
                <w:rtl/>
              </w:rPr>
            </w:pPr>
          </w:p>
        </w:tc>
        <w:tc>
          <w:tcPr>
            <w:tcW w:w="2693" w:type="dxa"/>
            <w:vMerge/>
            <w:vAlign w:val="center"/>
          </w:tcPr>
          <w:p w14:paraId="75443040" w14:textId="77777777" w:rsidR="00302561" w:rsidRPr="00E94A44" w:rsidRDefault="00302561" w:rsidP="00C411E9">
            <w:pPr>
              <w:rPr>
                <w:rFonts w:ascii="David" w:hAnsi="David"/>
                <w:b/>
                <w:bCs/>
                <w:szCs w:val="24"/>
                <w:rtl/>
              </w:rPr>
            </w:pPr>
          </w:p>
        </w:tc>
        <w:tc>
          <w:tcPr>
            <w:tcW w:w="2268" w:type="dxa"/>
            <w:gridSpan w:val="2"/>
            <w:vMerge/>
            <w:vAlign w:val="center"/>
          </w:tcPr>
          <w:p w14:paraId="53FC014F" w14:textId="77777777" w:rsidR="00302561" w:rsidRPr="00E94A44" w:rsidRDefault="00302561" w:rsidP="00C411E9">
            <w:pPr>
              <w:rPr>
                <w:rFonts w:ascii="David" w:hAnsi="David"/>
                <w:b/>
                <w:bCs/>
                <w:szCs w:val="24"/>
                <w:rtl/>
              </w:rPr>
            </w:pPr>
          </w:p>
        </w:tc>
        <w:tc>
          <w:tcPr>
            <w:tcW w:w="2268" w:type="dxa"/>
            <w:vAlign w:val="center"/>
          </w:tcPr>
          <w:p w14:paraId="05CB097F" w14:textId="77777777" w:rsidR="00302561" w:rsidRPr="00E547D7" w:rsidRDefault="00302561" w:rsidP="00C411E9">
            <w:pPr>
              <w:spacing w:line="276" w:lineRule="auto"/>
              <w:rPr>
                <w:rFonts w:ascii="David" w:hAnsi="David"/>
                <w:szCs w:val="24"/>
                <w:rtl/>
              </w:rPr>
            </w:pPr>
            <w:r w:rsidRPr="00E547D7">
              <w:rPr>
                <w:rFonts w:ascii="David" w:hAnsi="David"/>
                <w:szCs w:val="24"/>
                <w:rtl/>
              </w:rPr>
              <w:t>3.</w:t>
            </w:r>
          </w:p>
        </w:tc>
        <w:tc>
          <w:tcPr>
            <w:tcW w:w="1701" w:type="dxa"/>
            <w:vAlign w:val="center"/>
          </w:tcPr>
          <w:p w14:paraId="5937FFC9" w14:textId="77777777" w:rsidR="00302561" w:rsidRPr="00E547D7" w:rsidRDefault="00302561" w:rsidP="00C411E9">
            <w:pPr>
              <w:spacing w:line="276" w:lineRule="auto"/>
              <w:rPr>
                <w:rFonts w:ascii="David" w:hAnsi="David"/>
                <w:szCs w:val="24"/>
                <w:rtl/>
              </w:rPr>
            </w:pPr>
          </w:p>
        </w:tc>
        <w:tc>
          <w:tcPr>
            <w:tcW w:w="637" w:type="dxa"/>
            <w:vAlign w:val="center"/>
          </w:tcPr>
          <w:p w14:paraId="545CBA21" w14:textId="77777777" w:rsidR="00302561" w:rsidRPr="00E547D7" w:rsidRDefault="00302561" w:rsidP="00C411E9">
            <w:pPr>
              <w:spacing w:line="276" w:lineRule="auto"/>
              <w:rPr>
                <w:rFonts w:ascii="David" w:hAnsi="David"/>
                <w:szCs w:val="24"/>
                <w:rtl/>
              </w:rPr>
            </w:pPr>
          </w:p>
        </w:tc>
        <w:tc>
          <w:tcPr>
            <w:tcW w:w="2056" w:type="dxa"/>
          </w:tcPr>
          <w:p w14:paraId="045D645A" w14:textId="77777777" w:rsidR="00302561" w:rsidRPr="00E547D7" w:rsidRDefault="00302561" w:rsidP="00C411E9">
            <w:pPr>
              <w:spacing w:line="276" w:lineRule="auto"/>
              <w:rPr>
                <w:rFonts w:ascii="David" w:hAnsi="David"/>
                <w:szCs w:val="24"/>
                <w:rtl/>
              </w:rPr>
            </w:pPr>
          </w:p>
        </w:tc>
        <w:tc>
          <w:tcPr>
            <w:tcW w:w="1985" w:type="dxa"/>
            <w:vAlign w:val="center"/>
          </w:tcPr>
          <w:p w14:paraId="0DDF7471" w14:textId="77777777" w:rsidR="00302561" w:rsidRPr="00E547D7" w:rsidRDefault="00302561" w:rsidP="00C411E9">
            <w:pPr>
              <w:spacing w:line="276" w:lineRule="auto"/>
              <w:rPr>
                <w:rFonts w:ascii="David" w:hAnsi="David"/>
                <w:szCs w:val="24"/>
                <w:rtl/>
              </w:rPr>
            </w:pPr>
          </w:p>
        </w:tc>
      </w:tr>
      <w:tr w:rsidR="00302561" w:rsidRPr="00E547D7" w14:paraId="011391CD" w14:textId="77777777" w:rsidTr="00C411E9">
        <w:trPr>
          <w:trHeight w:val="136"/>
        </w:trPr>
        <w:tc>
          <w:tcPr>
            <w:tcW w:w="805" w:type="dxa"/>
            <w:vMerge/>
            <w:vAlign w:val="center"/>
          </w:tcPr>
          <w:p w14:paraId="41F8F262" w14:textId="77777777" w:rsidR="00302561" w:rsidRPr="00E547D7" w:rsidRDefault="00302561" w:rsidP="00C411E9">
            <w:pPr>
              <w:rPr>
                <w:rFonts w:ascii="David" w:hAnsi="David"/>
                <w:szCs w:val="24"/>
                <w:rtl/>
              </w:rPr>
            </w:pPr>
          </w:p>
        </w:tc>
        <w:tc>
          <w:tcPr>
            <w:tcW w:w="2693" w:type="dxa"/>
            <w:vMerge/>
            <w:vAlign w:val="center"/>
          </w:tcPr>
          <w:p w14:paraId="067765E2" w14:textId="77777777" w:rsidR="00302561" w:rsidRPr="00E94A44" w:rsidRDefault="00302561" w:rsidP="00C411E9">
            <w:pPr>
              <w:rPr>
                <w:rFonts w:ascii="David" w:hAnsi="David"/>
                <w:b/>
                <w:bCs/>
                <w:szCs w:val="24"/>
                <w:rtl/>
              </w:rPr>
            </w:pPr>
          </w:p>
        </w:tc>
        <w:tc>
          <w:tcPr>
            <w:tcW w:w="2268" w:type="dxa"/>
            <w:gridSpan w:val="2"/>
            <w:vMerge/>
            <w:vAlign w:val="center"/>
          </w:tcPr>
          <w:p w14:paraId="2D8C3F22" w14:textId="77777777" w:rsidR="00302561" w:rsidRPr="00E94A44" w:rsidRDefault="00302561" w:rsidP="00C411E9">
            <w:pPr>
              <w:rPr>
                <w:rFonts w:ascii="David" w:hAnsi="David"/>
                <w:b/>
                <w:bCs/>
                <w:szCs w:val="24"/>
                <w:rtl/>
              </w:rPr>
            </w:pPr>
          </w:p>
        </w:tc>
        <w:tc>
          <w:tcPr>
            <w:tcW w:w="2268" w:type="dxa"/>
            <w:vAlign w:val="center"/>
          </w:tcPr>
          <w:p w14:paraId="785EBF62" w14:textId="77777777" w:rsidR="00302561" w:rsidRPr="00E547D7" w:rsidRDefault="00302561" w:rsidP="00C411E9">
            <w:pPr>
              <w:spacing w:line="276" w:lineRule="auto"/>
              <w:rPr>
                <w:rFonts w:ascii="David" w:hAnsi="David"/>
                <w:szCs w:val="24"/>
                <w:rtl/>
              </w:rPr>
            </w:pPr>
            <w:r w:rsidRPr="00E547D7">
              <w:rPr>
                <w:rFonts w:ascii="David" w:hAnsi="David"/>
                <w:szCs w:val="24"/>
                <w:rtl/>
              </w:rPr>
              <w:t>4.</w:t>
            </w:r>
          </w:p>
        </w:tc>
        <w:tc>
          <w:tcPr>
            <w:tcW w:w="1701" w:type="dxa"/>
            <w:vAlign w:val="center"/>
          </w:tcPr>
          <w:p w14:paraId="65E1101B" w14:textId="77777777" w:rsidR="00302561" w:rsidRPr="00E547D7" w:rsidRDefault="00302561" w:rsidP="00C411E9">
            <w:pPr>
              <w:spacing w:line="276" w:lineRule="auto"/>
              <w:rPr>
                <w:rFonts w:ascii="David" w:hAnsi="David"/>
                <w:szCs w:val="24"/>
                <w:rtl/>
              </w:rPr>
            </w:pPr>
          </w:p>
        </w:tc>
        <w:tc>
          <w:tcPr>
            <w:tcW w:w="637" w:type="dxa"/>
            <w:vAlign w:val="center"/>
          </w:tcPr>
          <w:p w14:paraId="0633BF3E" w14:textId="77777777" w:rsidR="00302561" w:rsidRPr="00E547D7" w:rsidRDefault="00302561" w:rsidP="00C411E9">
            <w:pPr>
              <w:spacing w:line="276" w:lineRule="auto"/>
              <w:rPr>
                <w:rFonts w:ascii="David" w:hAnsi="David"/>
                <w:szCs w:val="24"/>
                <w:rtl/>
              </w:rPr>
            </w:pPr>
          </w:p>
        </w:tc>
        <w:tc>
          <w:tcPr>
            <w:tcW w:w="2056" w:type="dxa"/>
          </w:tcPr>
          <w:p w14:paraId="0A3C626D" w14:textId="77777777" w:rsidR="00302561" w:rsidRPr="00E547D7" w:rsidRDefault="00302561" w:rsidP="00C411E9">
            <w:pPr>
              <w:spacing w:line="276" w:lineRule="auto"/>
              <w:rPr>
                <w:rFonts w:ascii="David" w:hAnsi="David"/>
                <w:szCs w:val="24"/>
                <w:rtl/>
              </w:rPr>
            </w:pPr>
          </w:p>
        </w:tc>
        <w:tc>
          <w:tcPr>
            <w:tcW w:w="1985" w:type="dxa"/>
            <w:vAlign w:val="center"/>
          </w:tcPr>
          <w:p w14:paraId="4998AC37" w14:textId="77777777" w:rsidR="00302561" w:rsidRPr="00E547D7" w:rsidRDefault="00302561" w:rsidP="00C411E9">
            <w:pPr>
              <w:spacing w:line="276" w:lineRule="auto"/>
              <w:rPr>
                <w:rFonts w:ascii="David" w:hAnsi="David"/>
                <w:szCs w:val="24"/>
                <w:rtl/>
              </w:rPr>
            </w:pPr>
          </w:p>
        </w:tc>
      </w:tr>
      <w:tr w:rsidR="00302561" w:rsidRPr="00E547D7" w14:paraId="1BD15088" w14:textId="77777777" w:rsidTr="00C411E9">
        <w:trPr>
          <w:trHeight w:val="136"/>
        </w:trPr>
        <w:tc>
          <w:tcPr>
            <w:tcW w:w="805" w:type="dxa"/>
            <w:vMerge/>
            <w:vAlign w:val="center"/>
          </w:tcPr>
          <w:p w14:paraId="66CD1473" w14:textId="77777777" w:rsidR="00302561" w:rsidRPr="00E547D7" w:rsidRDefault="00302561" w:rsidP="00C411E9">
            <w:pPr>
              <w:rPr>
                <w:rFonts w:ascii="David" w:hAnsi="David"/>
                <w:szCs w:val="24"/>
                <w:rtl/>
              </w:rPr>
            </w:pPr>
          </w:p>
        </w:tc>
        <w:tc>
          <w:tcPr>
            <w:tcW w:w="2693" w:type="dxa"/>
            <w:vMerge/>
            <w:vAlign w:val="center"/>
          </w:tcPr>
          <w:p w14:paraId="64967BB5" w14:textId="77777777" w:rsidR="00302561" w:rsidRPr="00E94A44" w:rsidRDefault="00302561" w:rsidP="00C411E9">
            <w:pPr>
              <w:rPr>
                <w:rFonts w:ascii="David" w:hAnsi="David"/>
                <w:b/>
                <w:bCs/>
                <w:szCs w:val="24"/>
                <w:rtl/>
              </w:rPr>
            </w:pPr>
          </w:p>
        </w:tc>
        <w:tc>
          <w:tcPr>
            <w:tcW w:w="2268" w:type="dxa"/>
            <w:gridSpan w:val="2"/>
            <w:vMerge/>
            <w:vAlign w:val="center"/>
          </w:tcPr>
          <w:p w14:paraId="7C14C4B0" w14:textId="77777777" w:rsidR="00302561" w:rsidRPr="00E94A44" w:rsidRDefault="00302561" w:rsidP="00C411E9">
            <w:pPr>
              <w:rPr>
                <w:rFonts w:ascii="David" w:hAnsi="David"/>
                <w:b/>
                <w:bCs/>
                <w:szCs w:val="24"/>
                <w:rtl/>
              </w:rPr>
            </w:pPr>
          </w:p>
        </w:tc>
        <w:tc>
          <w:tcPr>
            <w:tcW w:w="2268" w:type="dxa"/>
            <w:vAlign w:val="center"/>
          </w:tcPr>
          <w:p w14:paraId="43CA9065" w14:textId="77777777" w:rsidR="00302561" w:rsidRPr="00E547D7" w:rsidRDefault="00302561" w:rsidP="00C411E9">
            <w:pPr>
              <w:spacing w:line="276" w:lineRule="auto"/>
              <w:rPr>
                <w:rFonts w:ascii="David" w:hAnsi="David"/>
                <w:szCs w:val="24"/>
                <w:rtl/>
              </w:rPr>
            </w:pPr>
            <w:r w:rsidRPr="00E547D7">
              <w:rPr>
                <w:rFonts w:ascii="David" w:hAnsi="David"/>
                <w:szCs w:val="24"/>
                <w:rtl/>
              </w:rPr>
              <w:t>5.</w:t>
            </w:r>
          </w:p>
        </w:tc>
        <w:tc>
          <w:tcPr>
            <w:tcW w:w="1701" w:type="dxa"/>
            <w:vAlign w:val="center"/>
          </w:tcPr>
          <w:p w14:paraId="4D12414A" w14:textId="77777777" w:rsidR="00302561" w:rsidRPr="00E547D7" w:rsidRDefault="00302561" w:rsidP="00C411E9">
            <w:pPr>
              <w:spacing w:line="276" w:lineRule="auto"/>
              <w:rPr>
                <w:rFonts w:ascii="David" w:hAnsi="David"/>
                <w:szCs w:val="24"/>
                <w:rtl/>
              </w:rPr>
            </w:pPr>
          </w:p>
        </w:tc>
        <w:tc>
          <w:tcPr>
            <w:tcW w:w="637" w:type="dxa"/>
            <w:vAlign w:val="center"/>
          </w:tcPr>
          <w:p w14:paraId="505FA27A" w14:textId="77777777" w:rsidR="00302561" w:rsidRPr="00E547D7" w:rsidRDefault="00302561" w:rsidP="00C411E9">
            <w:pPr>
              <w:spacing w:line="276" w:lineRule="auto"/>
              <w:rPr>
                <w:rFonts w:ascii="David" w:hAnsi="David"/>
                <w:szCs w:val="24"/>
                <w:rtl/>
              </w:rPr>
            </w:pPr>
          </w:p>
        </w:tc>
        <w:tc>
          <w:tcPr>
            <w:tcW w:w="2056" w:type="dxa"/>
          </w:tcPr>
          <w:p w14:paraId="7FE9000D" w14:textId="77777777" w:rsidR="00302561" w:rsidRPr="00E547D7" w:rsidRDefault="00302561" w:rsidP="00C411E9">
            <w:pPr>
              <w:spacing w:line="276" w:lineRule="auto"/>
              <w:rPr>
                <w:rFonts w:ascii="David" w:hAnsi="David"/>
                <w:szCs w:val="24"/>
                <w:rtl/>
              </w:rPr>
            </w:pPr>
          </w:p>
        </w:tc>
        <w:tc>
          <w:tcPr>
            <w:tcW w:w="1985" w:type="dxa"/>
            <w:vAlign w:val="center"/>
          </w:tcPr>
          <w:p w14:paraId="28B3FBD8" w14:textId="77777777" w:rsidR="00302561" w:rsidRPr="00E547D7" w:rsidRDefault="00302561" w:rsidP="00C411E9">
            <w:pPr>
              <w:spacing w:line="276" w:lineRule="auto"/>
              <w:rPr>
                <w:rFonts w:ascii="David" w:hAnsi="David"/>
                <w:szCs w:val="24"/>
                <w:rtl/>
              </w:rPr>
            </w:pPr>
          </w:p>
        </w:tc>
      </w:tr>
      <w:tr w:rsidR="00302561" w:rsidRPr="00E547D7" w14:paraId="4D87D53E" w14:textId="77777777" w:rsidTr="00C411E9">
        <w:trPr>
          <w:trHeight w:val="141"/>
        </w:trPr>
        <w:tc>
          <w:tcPr>
            <w:tcW w:w="805" w:type="dxa"/>
            <w:vMerge/>
            <w:vAlign w:val="center"/>
          </w:tcPr>
          <w:p w14:paraId="480B3AB0" w14:textId="77777777" w:rsidR="00302561" w:rsidRPr="00E547D7" w:rsidRDefault="00302561" w:rsidP="00C411E9">
            <w:pPr>
              <w:rPr>
                <w:rFonts w:ascii="David" w:hAnsi="David"/>
                <w:szCs w:val="24"/>
                <w:rtl/>
              </w:rPr>
            </w:pPr>
          </w:p>
        </w:tc>
        <w:tc>
          <w:tcPr>
            <w:tcW w:w="2693" w:type="dxa"/>
            <w:vMerge/>
            <w:vAlign w:val="center"/>
          </w:tcPr>
          <w:p w14:paraId="71D73E23" w14:textId="77777777" w:rsidR="00302561" w:rsidRPr="00E94A44" w:rsidRDefault="00302561" w:rsidP="00C411E9">
            <w:pPr>
              <w:rPr>
                <w:rFonts w:ascii="David" w:hAnsi="David"/>
                <w:b/>
                <w:bCs/>
                <w:szCs w:val="24"/>
                <w:rtl/>
              </w:rPr>
            </w:pPr>
          </w:p>
        </w:tc>
        <w:tc>
          <w:tcPr>
            <w:tcW w:w="2268" w:type="dxa"/>
            <w:gridSpan w:val="2"/>
            <w:vMerge w:val="restart"/>
            <w:vAlign w:val="center"/>
          </w:tcPr>
          <w:p w14:paraId="6977BA80" w14:textId="77777777" w:rsidR="00302561" w:rsidRPr="00E94A44" w:rsidRDefault="00302561" w:rsidP="00C411E9">
            <w:pPr>
              <w:rPr>
                <w:rFonts w:ascii="David" w:hAnsi="David"/>
                <w:b/>
                <w:bCs/>
                <w:szCs w:val="24"/>
                <w:rtl/>
              </w:rPr>
            </w:pPr>
            <w:r w:rsidRPr="00E94A44">
              <w:rPr>
                <w:rFonts w:ascii="David" w:hAnsi="David"/>
                <w:b/>
                <w:bCs/>
                <w:szCs w:val="24"/>
                <w:rtl/>
              </w:rPr>
              <w:t>ניסיון בפיקוח על בטיחות הפעלת מתקני גז טבעי של לפחות 5 מתקני גז טבעי (מעבר לתנאי הסף)</w:t>
            </w:r>
          </w:p>
          <w:p w14:paraId="313AAF05" w14:textId="77777777" w:rsidR="00302561" w:rsidRPr="00E94A44" w:rsidRDefault="00302561" w:rsidP="00C411E9">
            <w:pPr>
              <w:rPr>
                <w:rFonts w:ascii="David" w:hAnsi="David"/>
                <w:b/>
                <w:bCs/>
                <w:szCs w:val="24"/>
                <w:rtl/>
              </w:rPr>
            </w:pPr>
          </w:p>
        </w:tc>
        <w:tc>
          <w:tcPr>
            <w:tcW w:w="2268" w:type="dxa"/>
            <w:vAlign w:val="center"/>
            <w:hideMark/>
          </w:tcPr>
          <w:p w14:paraId="33592996" w14:textId="77777777" w:rsidR="00302561" w:rsidRPr="00E547D7" w:rsidRDefault="00302561" w:rsidP="00C411E9">
            <w:pPr>
              <w:spacing w:line="276" w:lineRule="auto"/>
              <w:rPr>
                <w:rFonts w:ascii="David" w:hAnsi="David"/>
                <w:szCs w:val="24"/>
                <w:rtl/>
              </w:rPr>
            </w:pPr>
            <w:r w:rsidRPr="00E547D7">
              <w:rPr>
                <w:rFonts w:ascii="David" w:hAnsi="David"/>
                <w:szCs w:val="24"/>
                <w:rtl/>
              </w:rPr>
              <w:t>1.</w:t>
            </w:r>
          </w:p>
        </w:tc>
        <w:tc>
          <w:tcPr>
            <w:tcW w:w="1701" w:type="dxa"/>
            <w:vAlign w:val="center"/>
          </w:tcPr>
          <w:p w14:paraId="7E9D2001" w14:textId="77777777" w:rsidR="00302561" w:rsidRPr="00E547D7" w:rsidRDefault="00302561" w:rsidP="00C411E9">
            <w:pPr>
              <w:spacing w:line="276" w:lineRule="auto"/>
              <w:rPr>
                <w:rFonts w:ascii="David" w:hAnsi="David"/>
                <w:szCs w:val="24"/>
                <w:rtl/>
              </w:rPr>
            </w:pPr>
          </w:p>
        </w:tc>
        <w:tc>
          <w:tcPr>
            <w:tcW w:w="637" w:type="dxa"/>
            <w:vAlign w:val="center"/>
          </w:tcPr>
          <w:p w14:paraId="6CE1AF43" w14:textId="77777777" w:rsidR="00302561" w:rsidRPr="00E547D7" w:rsidRDefault="00302561" w:rsidP="00C411E9">
            <w:pPr>
              <w:spacing w:line="276" w:lineRule="auto"/>
              <w:rPr>
                <w:rFonts w:ascii="David" w:hAnsi="David"/>
                <w:szCs w:val="24"/>
                <w:rtl/>
              </w:rPr>
            </w:pPr>
          </w:p>
        </w:tc>
        <w:tc>
          <w:tcPr>
            <w:tcW w:w="2056" w:type="dxa"/>
          </w:tcPr>
          <w:p w14:paraId="290D8292" w14:textId="77777777" w:rsidR="00302561" w:rsidRPr="00E547D7" w:rsidRDefault="00302561" w:rsidP="00C411E9">
            <w:pPr>
              <w:spacing w:line="276" w:lineRule="auto"/>
              <w:rPr>
                <w:rFonts w:ascii="David" w:hAnsi="David"/>
                <w:szCs w:val="24"/>
                <w:rtl/>
              </w:rPr>
            </w:pPr>
          </w:p>
        </w:tc>
        <w:tc>
          <w:tcPr>
            <w:tcW w:w="1985" w:type="dxa"/>
            <w:vAlign w:val="center"/>
          </w:tcPr>
          <w:p w14:paraId="0656DDCE" w14:textId="77777777" w:rsidR="00302561" w:rsidRPr="00E547D7" w:rsidRDefault="00302561" w:rsidP="00C411E9">
            <w:pPr>
              <w:spacing w:line="276" w:lineRule="auto"/>
              <w:rPr>
                <w:rFonts w:ascii="David" w:hAnsi="David"/>
                <w:szCs w:val="24"/>
                <w:rtl/>
              </w:rPr>
            </w:pPr>
          </w:p>
        </w:tc>
      </w:tr>
      <w:tr w:rsidR="00302561" w:rsidRPr="00E547D7" w14:paraId="20D1E6F8" w14:textId="77777777" w:rsidTr="00C411E9">
        <w:trPr>
          <w:trHeight w:val="141"/>
        </w:trPr>
        <w:tc>
          <w:tcPr>
            <w:tcW w:w="805" w:type="dxa"/>
            <w:vMerge/>
            <w:vAlign w:val="center"/>
          </w:tcPr>
          <w:p w14:paraId="6F0C8835" w14:textId="77777777" w:rsidR="00302561" w:rsidRPr="00E547D7" w:rsidRDefault="00302561" w:rsidP="00C411E9">
            <w:pPr>
              <w:rPr>
                <w:rFonts w:ascii="David" w:hAnsi="David"/>
                <w:szCs w:val="24"/>
                <w:rtl/>
              </w:rPr>
            </w:pPr>
          </w:p>
        </w:tc>
        <w:tc>
          <w:tcPr>
            <w:tcW w:w="2693" w:type="dxa"/>
            <w:vMerge/>
            <w:vAlign w:val="center"/>
          </w:tcPr>
          <w:p w14:paraId="4ED24D8B" w14:textId="77777777" w:rsidR="00302561" w:rsidRPr="00E94A44" w:rsidRDefault="00302561" w:rsidP="00C411E9">
            <w:pPr>
              <w:rPr>
                <w:rFonts w:ascii="David" w:hAnsi="David"/>
                <w:b/>
                <w:bCs/>
                <w:szCs w:val="24"/>
                <w:rtl/>
              </w:rPr>
            </w:pPr>
          </w:p>
        </w:tc>
        <w:tc>
          <w:tcPr>
            <w:tcW w:w="2268" w:type="dxa"/>
            <w:gridSpan w:val="2"/>
            <w:vMerge/>
            <w:vAlign w:val="center"/>
          </w:tcPr>
          <w:p w14:paraId="74F5A3BC" w14:textId="77777777" w:rsidR="00302561" w:rsidRPr="00E94A44" w:rsidRDefault="00302561" w:rsidP="00C411E9">
            <w:pPr>
              <w:rPr>
                <w:rFonts w:ascii="David" w:hAnsi="David"/>
                <w:b/>
                <w:bCs/>
                <w:szCs w:val="24"/>
                <w:rtl/>
              </w:rPr>
            </w:pPr>
          </w:p>
        </w:tc>
        <w:tc>
          <w:tcPr>
            <w:tcW w:w="2268" w:type="dxa"/>
            <w:vAlign w:val="center"/>
          </w:tcPr>
          <w:p w14:paraId="0E976620" w14:textId="77777777" w:rsidR="00302561" w:rsidRPr="00E547D7" w:rsidRDefault="00302561" w:rsidP="00C411E9">
            <w:pPr>
              <w:spacing w:line="276" w:lineRule="auto"/>
              <w:rPr>
                <w:rFonts w:ascii="David" w:hAnsi="David"/>
                <w:szCs w:val="24"/>
                <w:rtl/>
              </w:rPr>
            </w:pPr>
            <w:r w:rsidRPr="00E547D7">
              <w:rPr>
                <w:rFonts w:ascii="David" w:hAnsi="David"/>
                <w:szCs w:val="24"/>
                <w:rtl/>
              </w:rPr>
              <w:t>2.</w:t>
            </w:r>
          </w:p>
        </w:tc>
        <w:tc>
          <w:tcPr>
            <w:tcW w:w="1701" w:type="dxa"/>
            <w:vAlign w:val="center"/>
          </w:tcPr>
          <w:p w14:paraId="613592CB" w14:textId="77777777" w:rsidR="00302561" w:rsidRPr="00E547D7" w:rsidRDefault="00302561" w:rsidP="00C411E9">
            <w:pPr>
              <w:spacing w:line="276" w:lineRule="auto"/>
              <w:rPr>
                <w:rFonts w:ascii="David" w:hAnsi="David"/>
                <w:szCs w:val="24"/>
                <w:rtl/>
              </w:rPr>
            </w:pPr>
          </w:p>
        </w:tc>
        <w:tc>
          <w:tcPr>
            <w:tcW w:w="637" w:type="dxa"/>
            <w:vAlign w:val="center"/>
          </w:tcPr>
          <w:p w14:paraId="5F4D6649" w14:textId="77777777" w:rsidR="00302561" w:rsidRPr="00E547D7" w:rsidRDefault="00302561" w:rsidP="00C411E9">
            <w:pPr>
              <w:spacing w:line="276" w:lineRule="auto"/>
              <w:rPr>
                <w:rFonts w:ascii="David" w:hAnsi="David"/>
                <w:szCs w:val="24"/>
                <w:rtl/>
              </w:rPr>
            </w:pPr>
          </w:p>
        </w:tc>
        <w:tc>
          <w:tcPr>
            <w:tcW w:w="2056" w:type="dxa"/>
          </w:tcPr>
          <w:p w14:paraId="3759F7FB" w14:textId="77777777" w:rsidR="00302561" w:rsidRPr="00E547D7" w:rsidRDefault="00302561" w:rsidP="00C411E9">
            <w:pPr>
              <w:spacing w:line="276" w:lineRule="auto"/>
              <w:rPr>
                <w:rFonts w:ascii="David" w:hAnsi="David"/>
                <w:szCs w:val="24"/>
                <w:rtl/>
              </w:rPr>
            </w:pPr>
          </w:p>
        </w:tc>
        <w:tc>
          <w:tcPr>
            <w:tcW w:w="1985" w:type="dxa"/>
            <w:vAlign w:val="center"/>
          </w:tcPr>
          <w:p w14:paraId="118B1C85" w14:textId="77777777" w:rsidR="00302561" w:rsidRPr="00E547D7" w:rsidRDefault="00302561" w:rsidP="00C411E9">
            <w:pPr>
              <w:spacing w:line="276" w:lineRule="auto"/>
              <w:rPr>
                <w:rFonts w:ascii="David" w:hAnsi="David"/>
                <w:szCs w:val="24"/>
                <w:rtl/>
              </w:rPr>
            </w:pPr>
          </w:p>
        </w:tc>
      </w:tr>
      <w:tr w:rsidR="00302561" w:rsidRPr="00E547D7" w14:paraId="3A35B889" w14:textId="77777777" w:rsidTr="00C411E9">
        <w:trPr>
          <w:trHeight w:val="141"/>
        </w:trPr>
        <w:tc>
          <w:tcPr>
            <w:tcW w:w="805" w:type="dxa"/>
            <w:vMerge/>
            <w:vAlign w:val="center"/>
          </w:tcPr>
          <w:p w14:paraId="2F968AF7" w14:textId="77777777" w:rsidR="00302561" w:rsidRPr="00E547D7" w:rsidRDefault="00302561" w:rsidP="00C411E9">
            <w:pPr>
              <w:rPr>
                <w:rFonts w:ascii="David" w:hAnsi="David"/>
                <w:szCs w:val="24"/>
                <w:rtl/>
              </w:rPr>
            </w:pPr>
          </w:p>
        </w:tc>
        <w:tc>
          <w:tcPr>
            <w:tcW w:w="2693" w:type="dxa"/>
            <w:vMerge/>
            <w:vAlign w:val="center"/>
          </w:tcPr>
          <w:p w14:paraId="3D5DFB86" w14:textId="77777777" w:rsidR="00302561" w:rsidRPr="00E94A44" w:rsidRDefault="00302561" w:rsidP="00C411E9">
            <w:pPr>
              <w:rPr>
                <w:rFonts w:ascii="David" w:hAnsi="David"/>
                <w:b/>
                <w:bCs/>
                <w:szCs w:val="24"/>
                <w:rtl/>
              </w:rPr>
            </w:pPr>
          </w:p>
        </w:tc>
        <w:tc>
          <w:tcPr>
            <w:tcW w:w="2268" w:type="dxa"/>
            <w:gridSpan w:val="2"/>
            <w:vMerge/>
            <w:vAlign w:val="center"/>
          </w:tcPr>
          <w:p w14:paraId="59871CB1" w14:textId="77777777" w:rsidR="00302561" w:rsidRPr="00E94A44" w:rsidRDefault="00302561" w:rsidP="00C411E9">
            <w:pPr>
              <w:rPr>
                <w:rFonts w:ascii="David" w:hAnsi="David"/>
                <w:b/>
                <w:bCs/>
                <w:szCs w:val="24"/>
                <w:rtl/>
              </w:rPr>
            </w:pPr>
          </w:p>
        </w:tc>
        <w:tc>
          <w:tcPr>
            <w:tcW w:w="2268" w:type="dxa"/>
            <w:vAlign w:val="center"/>
          </w:tcPr>
          <w:p w14:paraId="2F64AA6A" w14:textId="77777777" w:rsidR="00302561" w:rsidRPr="00E547D7" w:rsidRDefault="00302561" w:rsidP="00C411E9">
            <w:pPr>
              <w:spacing w:line="276" w:lineRule="auto"/>
              <w:rPr>
                <w:rFonts w:ascii="David" w:hAnsi="David"/>
                <w:szCs w:val="24"/>
                <w:rtl/>
              </w:rPr>
            </w:pPr>
            <w:r w:rsidRPr="00E547D7">
              <w:rPr>
                <w:rFonts w:ascii="David" w:hAnsi="David"/>
                <w:szCs w:val="24"/>
                <w:rtl/>
              </w:rPr>
              <w:t>3.</w:t>
            </w:r>
          </w:p>
        </w:tc>
        <w:tc>
          <w:tcPr>
            <w:tcW w:w="1701" w:type="dxa"/>
            <w:vAlign w:val="center"/>
          </w:tcPr>
          <w:p w14:paraId="43EA5E81" w14:textId="77777777" w:rsidR="00302561" w:rsidRPr="00E547D7" w:rsidRDefault="00302561" w:rsidP="00C411E9">
            <w:pPr>
              <w:spacing w:line="276" w:lineRule="auto"/>
              <w:rPr>
                <w:rFonts w:ascii="David" w:hAnsi="David"/>
                <w:szCs w:val="24"/>
                <w:rtl/>
              </w:rPr>
            </w:pPr>
          </w:p>
        </w:tc>
        <w:tc>
          <w:tcPr>
            <w:tcW w:w="637" w:type="dxa"/>
            <w:vAlign w:val="center"/>
          </w:tcPr>
          <w:p w14:paraId="113844F8" w14:textId="77777777" w:rsidR="00302561" w:rsidRPr="00E547D7" w:rsidRDefault="00302561" w:rsidP="00C411E9">
            <w:pPr>
              <w:spacing w:line="276" w:lineRule="auto"/>
              <w:rPr>
                <w:rFonts w:ascii="David" w:hAnsi="David"/>
                <w:szCs w:val="24"/>
                <w:rtl/>
              </w:rPr>
            </w:pPr>
          </w:p>
        </w:tc>
        <w:tc>
          <w:tcPr>
            <w:tcW w:w="2056" w:type="dxa"/>
          </w:tcPr>
          <w:p w14:paraId="36BAAA39" w14:textId="77777777" w:rsidR="00302561" w:rsidRPr="00E547D7" w:rsidRDefault="00302561" w:rsidP="00C411E9">
            <w:pPr>
              <w:spacing w:line="276" w:lineRule="auto"/>
              <w:rPr>
                <w:rFonts w:ascii="David" w:hAnsi="David"/>
                <w:szCs w:val="24"/>
                <w:rtl/>
              </w:rPr>
            </w:pPr>
          </w:p>
        </w:tc>
        <w:tc>
          <w:tcPr>
            <w:tcW w:w="1985" w:type="dxa"/>
            <w:vAlign w:val="center"/>
          </w:tcPr>
          <w:p w14:paraId="3221152A" w14:textId="77777777" w:rsidR="00302561" w:rsidRPr="00E547D7" w:rsidRDefault="00302561" w:rsidP="00C411E9">
            <w:pPr>
              <w:spacing w:line="276" w:lineRule="auto"/>
              <w:rPr>
                <w:rFonts w:ascii="David" w:hAnsi="David"/>
                <w:szCs w:val="24"/>
                <w:rtl/>
              </w:rPr>
            </w:pPr>
          </w:p>
        </w:tc>
      </w:tr>
      <w:tr w:rsidR="00302561" w:rsidRPr="00E547D7" w14:paraId="546A54D5" w14:textId="77777777" w:rsidTr="00C411E9">
        <w:trPr>
          <w:trHeight w:val="141"/>
        </w:trPr>
        <w:tc>
          <w:tcPr>
            <w:tcW w:w="805" w:type="dxa"/>
            <w:vMerge/>
            <w:vAlign w:val="center"/>
          </w:tcPr>
          <w:p w14:paraId="39F5362A" w14:textId="77777777" w:rsidR="00302561" w:rsidRPr="00E547D7" w:rsidRDefault="00302561" w:rsidP="00C411E9">
            <w:pPr>
              <w:rPr>
                <w:rFonts w:ascii="David" w:hAnsi="David"/>
                <w:szCs w:val="24"/>
                <w:rtl/>
              </w:rPr>
            </w:pPr>
          </w:p>
        </w:tc>
        <w:tc>
          <w:tcPr>
            <w:tcW w:w="2693" w:type="dxa"/>
            <w:vMerge/>
            <w:vAlign w:val="center"/>
          </w:tcPr>
          <w:p w14:paraId="0F2BAD4C" w14:textId="77777777" w:rsidR="00302561" w:rsidRPr="00E94A44" w:rsidRDefault="00302561" w:rsidP="00C411E9">
            <w:pPr>
              <w:rPr>
                <w:rFonts w:ascii="David" w:hAnsi="David"/>
                <w:b/>
                <w:bCs/>
                <w:szCs w:val="24"/>
                <w:rtl/>
              </w:rPr>
            </w:pPr>
          </w:p>
        </w:tc>
        <w:tc>
          <w:tcPr>
            <w:tcW w:w="2268" w:type="dxa"/>
            <w:gridSpan w:val="2"/>
            <w:vMerge/>
            <w:vAlign w:val="center"/>
          </w:tcPr>
          <w:p w14:paraId="19A3ED64" w14:textId="77777777" w:rsidR="00302561" w:rsidRPr="00E94A44" w:rsidRDefault="00302561" w:rsidP="00C411E9">
            <w:pPr>
              <w:rPr>
                <w:rFonts w:ascii="David" w:hAnsi="David"/>
                <w:b/>
                <w:bCs/>
                <w:szCs w:val="24"/>
                <w:rtl/>
              </w:rPr>
            </w:pPr>
          </w:p>
        </w:tc>
        <w:tc>
          <w:tcPr>
            <w:tcW w:w="2268" w:type="dxa"/>
            <w:vAlign w:val="center"/>
          </w:tcPr>
          <w:p w14:paraId="40D6D252" w14:textId="77777777" w:rsidR="00302561" w:rsidRPr="00E547D7" w:rsidRDefault="00302561" w:rsidP="00C411E9">
            <w:pPr>
              <w:spacing w:line="276" w:lineRule="auto"/>
              <w:rPr>
                <w:rFonts w:ascii="David" w:hAnsi="David"/>
                <w:szCs w:val="24"/>
                <w:rtl/>
              </w:rPr>
            </w:pPr>
            <w:r w:rsidRPr="00E547D7">
              <w:rPr>
                <w:rFonts w:ascii="David" w:hAnsi="David"/>
                <w:szCs w:val="24"/>
                <w:rtl/>
              </w:rPr>
              <w:t>4.</w:t>
            </w:r>
          </w:p>
        </w:tc>
        <w:tc>
          <w:tcPr>
            <w:tcW w:w="1701" w:type="dxa"/>
            <w:vAlign w:val="center"/>
          </w:tcPr>
          <w:p w14:paraId="0C4F6816" w14:textId="77777777" w:rsidR="00302561" w:rsidRPr="00E547D7" w:rsidRDefault="00302561" w:rsidP="00C411E9">
            <w:pPr>
              <w:spacing w:line="276" w:lineRule="auto"/>
              <w:rPr>
                <w:rFonts w:ascii="David" w:hAnsi="David"/>
                <w:szCs w:val="24"/>
                <w:rtl/>
              </w:rPr>
            </w:pPr>
          </w:p>
        </w:tc>
        <w:tc>
          <w:tcPr>
            <w:tcW w:w="637" w:type="dxa"/>
            <w:vAlign w:val="center"/>
          </w:tcPr>
          <w:p w14:paraId="5D58D4BB" w14:textId="77777777" w:rsidR="00302561" w:rsidRPr="00E547D7" w:rsidRDefault="00302561" w:rsidP="00C411E9">
            <w:pPr>
              <w:spacing w:line="276" w:lineRule="auto"/>
              <w:rPr>
                <w:rFonts w:ascii="David" w:hAnsi="David"/>
                <w:szCs w:val="24"/>
                <w:rtl/>
              </w:rPr>
            </w:pPr>
          </w:p>
        </w:tc>
        <w:tc>
          <w:tcPr>
            <w:tcW w:w="2056" w:type="dxa"/>
          </w:tcPr>
          <w:p w14:paraId="33E5E160" w14:textId="77777777" w:rsidR="00302561" w:rsidRPr="00E547D7" w:rsidRDefault="00302561" w:rsidP="00C411E9">
            <w:pPr>
              <w:spacing w:line="276" w:lineRule="auto"/>
              <w:rPr>
                <w:rFonts w:ascii="David" w:hAnsi="David"/>
                <w:szCs w:val="24"/>
                <w:rtl/>
              </w:rPr>
            </w:pPr>
          </w:p>
        </w:tc>
        <w:tc>
          <w:tcPr>
            <w:tcW w:w="1985" w:type="dxa"/>
            <w:vAlign w:val="center"/>
          </w:tcPr>
          <w:p w14:paraId="1503F8BE" w14:textId="77777777" w:rsidR="00302561" w:rsidRPr="00E547D7" w:rsidRDefault="00302561" w:rsidP="00C411E9">
            <w:pPr>
              <w:spacing w:line="276" w:lineRule="auto"/>
              <w:rPr>
                <w:rFonts w:ascii="David" w:hAnsi="David"/>
                <w:szCs w:val="24"/>
                <w:rtl/>
              </w:rPr>
            </w:pPr>
          </w:p>
        </w:tc>
      </w:tr>
      <w:tr w:rsidR="00302561" w:rsidRPr="00E547D7" w14:paraId="5959E6D0" w14:textId="77777777" w:rsidTr="00C411E9">
        <w:trPr>
          <w:trHeight w:val="141"/>
        </w:trPr>
        <w:tc>
          <w:tcPr>
            <w:tcW w:w="805" w:type="dxa"/>
            <w:vMerge/>
            <w:vAlign w:val="center"/>
          </w:tcPr>
          <w:p w14:paraId="0E4557FB" w14:textId="77777777" w:rsidR="00302561" w:rsidRPr="00E547D7" w:rsidRDefault="00302561" w:rsidP="00C411E9">
            <w:pPr>
              <w:rPr>
                <w:rFonts w:ascii="David" w:hAnsi="David"/>
                <w:szCs w:val="24"/>
                <w:rtl/>
              </w:rPr>
            </w:pPr>
          </w:p>
        </w:tc>
        <w:tc>
          <w:tcPr>
            <w:tcW w:w="2693" w:type="dxa"/>
            <w:vMerge/>
            <w:vAlign w:val="center"/>
          </w:tcPr>
          <w:p w14:paraId="154D018B" w14:textId="77777777" w:rsidR="00302561" w:rsidRPr="00E94A44" w:rsidRDefault="00302561" w:rsidP="00C411E9">
            <w:pPr>
              <w:rPr>
                <w:rFonts w:ascii="David" w:hAnsi="David"/>
                <w:b/>
                <w:bCs/>
                <w:szCs w:val="24"/>
                <w:rtl/>
              </w:rPr>
            </w:pPr>
          </w:p>
        </w:tc>
        <w:tc>
          <w:tcPr>
            <w:tcW w:w="2268" w:type="dxa"/>
            <w:gridSpan w:val="2"/>
            <w:vMerge/>
            <w:vAlign w:val="center"/>
          </w:tcPr>
          <w:p w14:paraId="4640DE4E" w14:textId="77777777" w:rsidR="00302561" w:rsidRPr="00E94A44" w:rsidRDefault="00302561" w:rsidP="00C411E9">
            <w:pPr>
              <w:rPr>
                <w:rFonts w:ascii="David" w:hAnsi="David"/>
                <w:b/>
                <w:bCs/>
                <w:szCs w:val="24"/>
                <w:rtl/>
              </w:rPr>
            </w:pPr>
          </w:p>
        </w:tc>
        <w:tc>
          <w:tcPr>
            <w:tcW w:w="2268" w:type="dxa"/>
            <w:vAlign w:val="center"/>
          </w:tcPr>
          <w:p w14:paraId="419D21A4" w14:textId="77777777" w:rsidR="00302561" w:rsidRPr="00E547D7" w:rsidRDefault="00302561" w:rsidP="00C411E9">
            <w:pPr>
              <w:spacing w:line="276" w:lineRule="auto"/>
              <w:rPr>
                <w:rFonts w:ascii="David" w:hAnsi="David"/>
                <w:szCs w:val="24"/>
                <w:rtl/>
              </w:rPr>
            </w:pPr>
            <w:r w:rsidRPr="00E547D7">
              <w:rPr>
                <w:rFonts w:ascii="David" w:hAnsi="David"/>
                <w:szCs w:val="24"/>
                <w:rtl/>
              </w:rPr>
              <w:t>5.</w:t>
            </w:r>
          </w:p>
        </w:tc>
        <w:tc>
          <w:tcPr>
            <w:tcW w:w="1701" w:type="dxa"/>
            <w:vAlign w:val="center"/>
          </w:tcPr>
          <w:p w14:paraId="4420591C" w14:textId="77777777" w:rsidR="00302561" w:rsidRPr="00E547D7" w:rsidRDefault="00302561" w:rsidP="00C411E9">
            <w:pPr>
              <w:spacing w:line="276" w:lineRule="auto"/>
              <w:rPr>
                <w:rFonts w:ascii="David" w:hAnsi="David"/>
                <w:szCs w:val="24"/>
                <w:rtl/>
              </w:rPr>
            </w:pPr>
          </w:p>
        </w:tc>
        <w:tc>
          <w:tcPr>
            <w:tcW w:w="637" w:type="dxa"/>
            <w:vAlign w:val="center"/>
          </w:tcPr>
          <w:p w14:paraId="28075A6B" w14:textId="77777777" w:rsidR="00302561" w:rsidRPr="00E547D7" w:rsidRDefault="00302561" w:rsidP="00C411E9">
            <w:pPr>
              <w:spacing w:line="276" w:lineRule="auto"/>
              <w:rPr>
                <w:rFonts w:ascii="David" w:hAnsi="David"/>
                <w:szCs w:val="24"/>
                <w:rtl/>
              </w:rPr>
            </w:pPr>
          </w:p>
        </w:tc>
        <w:tc>
          <w:tcPr>
            <w:tcW w:w="2056" w:type="dxa"/>
          </w:tcPr>
          <w:p w14:paraId="3D248D25" w14:textId="77777777" w:rsidR="00302561" w:rsidRPr="00E547D7" w:rsidRDefault="00302561" w:rsidP="00C411E9">
            <w:pPr>
              <w:spacing w:line="276" w:lineRule="auto"/>
              <w:rPr>
                <w:rFonts w:ascii="David" w:hAnsi="David"/>
                <w:szCs w:val="24"/>
                <w:rtl/>
              </w:rPr>
            </w:pPr>
          </w:p>
        </w:tc>
        <w:tc>
          <w:tcPr>
            <w:tcW w:w="1985" w:type="dxa"/>
            <w:vAlign w:val="center"/>
          </w:tcPr>
          <w:p w14:paraId="3E4788DA" w14:textId="77777777" w:rsidR="00302561" w:rsidRPr="00E547D7" w:rsidRDefault="00302561" w:rsidP="00C411E9">
            <w:pPr>
              <w:spacing w:line="276" w:lineRule="auto"/>
              <w:rPr>
                <w:rFonts w:ascii="David" w:hAnsi="David"/>
                <w:szCs w:val="24"/>
                <w:rtl/>
              </w:rPr>
            </w:pPr>
          </w:p>
        </w:tc>
      </w:tr>
      <w:tr w:rsidR="00302561" w:rsidRPr="00E547D7" w14:paraId="0AA41E9D" w14:textId="77777777" w:rsidTr="00C411E9">
        <w:trPr>
          <w:trHeight w:val="216"/>
        </w:trPr>
        <w:tc>
          <w:tcPr>
            <w:tcW w:w="805" w:type="dxa"/>
            <w:vMerge/>
            <w:vAlign w:val="center"/>
          </w:tcPr>
          <w:p w14:paraId="68F8AEAC" w14:textId="77777777" w:rsidR="00302561" w:rsidRPr="00E547D7" w:rsidRDefault="00302561" w:rsidP="00C411E9">
            <w:pPr>
              <w:rPr>
                <w:rFonts w:ascii="David" w:hAnsi="David"/>
                <w:szCs w:val="24"/>
                <w:rtl/>
              </w:rPr>
            </w:pPr>
          </w:p>
        </w:tc>
        <w:tc>
          <w:tcPr>
            <w:tcW w:w="2693" w:type="dxa"/>
            <w:vMerge/>
            <w:vAlign w:val="center"/>
          </w:tcPr>
          <w:p w14:paraId="2751F904" w14:textId="77777777" w:rsidR="00302561" w:rsidRPr="00E94A44" w:rsidRDefault="00302561" w:rsidP="00C411E9">
            <w:pPr>
              <w:rPr>
                <w:rFonts w:ascii="David" w:hAnsi="David"/>
                <w:b/>
                <w:bCs/>
                <w:szCs w:val="24"/>
                <w:rtl/>
              </w:rPr>
            </w:pPr>
          </w:p>
        </w:tc>
        <w:tc>
          <w:tcPr>
            <w:tcW w:w="2268" w:type="dxa"/>
            <w:gridSpan w:val="2"/>
            <w:vMerge w:val="restart"/>
            <w:vAlign w:val="center"/>
          </w:tcPr>
          <w:p w14:paraId="0ECAE3F3" w14:textId="77777777" w:rsidR="00302561" w:rsidRPr="00E94A44" w:rsidRDefault="00302561" w:rsidP="00C411E9">
            <w:pPr>
              <w:rPr>
                <w:rFonts w:ascii="David" w:hAnsi="David"/>
                <w:b/>
                <w:bCs/>
                <w:szCs w:val="24"/>
                <w:rtl/>
              </w:rPr>
            </w:pPr>
            <w:r w:rsidRPr="00E94A44">
              <w:rPr>
                <w:rFonts w:ascii="David" w:hAnsi="David"/>
                <w:b/>
                <w:bCs/>
                <w:szCs w:val="24"/>
                <w:rtl/>
              </w:rPr>
              <w:t>ניסיון בעבודות הנדסה בהיקף של 5 מתקני צריכת הגז הטבעי (מעבר לתנאי הסף)</w:t>
            </w:r>
          </w:p>
        </w:tc>
        <w:tc>
          <w:tcPr>
            <w:tcW w:w="2268" w:type="dxa"/>
            <w:vAlign w:val="center"/>
          </w:tcPr>
          <w:p w14:paraId="18979E6C" w14:textId="77777777" w:rsidR="00302561" w:rsidRPr="00E547D7" w:rsidRDefault="00302561" w:rsidP="00C411E9">
            <w:pPr>
              <w:spacing w:line="276" w:lineRule="auto"/>
              <w:rPr>
                <w:rFonts w:ascii="David" w:hAnsi="David"/>
                <w:szCs w:val="24"/>
              </w:rPr>
            </w:pPr>
            <w:r w:rsidRPr="00E547D7">
              <w:rPr>
                <w:rFonts w:ascii="David" w:hAnsi="David"/>
                <w:szCs w:val="24"/>
                <w:rtl/>
              </w:rPr>
              <w:t>1.</w:t>
            </w:r>
          </w:p>
        </w:tc>
        <w:tc>
          <w:tcPr>
            <w:tcW w:w="1701" w:type="dxa"/>
            <w:vAlign w:val="center"/>
          </w:tcPr>
          <w:p w14:paraId="0BA5511B" w14:textId="77777777" w:rsidR="00302561" w:rsidRPr="00E547D7" w:rsidRDefault="00302561" w:rsidP="00C411E9">
            <w:pPr>
              <w:spacing w:line="276" w:lineRule="auto"/>
              <w:rPr>
                <w:rFonts w:ascii="David" w:hAnsi="David"/>
                <w:szCs w:val="24"/>
                <w:rtl/>
              </w:rPr>
            </w:pPr>
          </w:p>
        </w:tc>
        <w:tc>
          <w:tcPr>
            <w:tcW w:w="637" w:type="dxa"/>
            <w:vAlign w:val="center"/>
          </w:tcPr>
          <w:p w14:paraId="6025314E" w14:textId="77777777" w:rsidR="00302561" w:rsidRPr="00E547D7" w:rsidRDefault="00302561" w:rsidP="00C411E9">
            <w:pPr>
              <w:spacing w:line="276" w:lineRule="auto"/>
              <w:rPr>
                <w:rFonts w:ascii="David" w:hAnsi="David"/>
                <w:szCs w:val="24"/>
                <w:rtl/>
              </w:rPr>
            </w:pPr>
          </w:p>
        </w:tc>
        <w:tc>
          <w:tcPr>
            <w:tcW w:w="2056" w:type="dxa"/>
          </w:tcPr>
          <w:p w14:paraId="0DE15588" w14:textId="77777777" w:rsidR="00302561" w:rsidRPr="00E547D7" w:rsidRDefault="00302561" w:rsidP="00C411E9">
            <w:pPr>
              <w:spacing w:line="276" w:lineRule="auto"/>
              <w:rPr>
                <w:rFonts w:ascii="David" w:hAnsi="David"/>
                <w:szCs w:val="24"/>
                <w:rtl/>
              </w:rPr>
            </w:pPr>
          </w:p>
        </w:tc>
        <w:tc>
          <w:tcPr>
            <w:tcW w:w="1985" w:type="dxa"/>
            <w:vAlign w:val="center"/>
          </w:tcPr>
          <w:p w14:paraId="189AEDDE" w14:textId="77777777" w:rsidR="00302561" w:rsidRPr="00E547D7" w:rsidRDefault="00302561" w:rsidP="00C411E9">
            <w:pPr>
              <w:spacing w:line="276" w:lineRule="auto"/>
              <w:rPr>
                <w:rFonts w:ascii="David" w:hAnsi="David"/>
                <w:szCs w:val="24"/>
                <w:rtl/>
              </w:rPr>
            </w:pPr>
          </w:p>
        </w:tc>
      </w:tr>
      <w:tr w:rsidR="00302561" w:rsidRPr="00E547D7" w14:paraId="355176E0" w14:textId="77777777" w:rsidTr="00C411E9">
        <w:trPr>
          <w:trHeight w:val="216"/>
        </w:trPr>
        <w:tc>
          <w:tcPr>
            <w:tcW w:w="805" w:type="dxa"/>
            <w:vMerge/>
            <w:vAlign w:val="center"/>
          </w:tcPr>
          <w:p w14:paraId="55373304" w14:textId="77777777" w:rsidR="00302561" w:rsidRPr="00E547D7" w:rsidRDefault="00302561" w:rsidP="00C411E9">
            <w:pPr>
              <w:rPr>
                <w:rFonts w:ascii="David" w:hAnsi="David"/>
                <w:szCs w:val="24"/>
                <w:rtl/>
              </w:rPr>
            </w:pPr>
          </w:p>
        </w:tc>
        <w:tc>
          <w:tcPr>
            <w:tcW w:w="2693" w:type="dxa"/>
            <w:vMerge/>
            <w:vAlign w:val="center"/>
          </w:tcPr>
          <w:p w14:paraId="41AD1352" w14:textId="77777777" w:rsidR="00302561" w:rsidRPr="00E94A44" w:rsidRDefault="00302561" w:rsidP="00C411E9">
            <w:pPr>
              <w:rPr>
                <w:rFonts w:ascii="David" w:hAnsi="David"/>
                <w:b/>
                <w:bCs/>
                <w:szCs w:val="24"/>
                <w:rtl/>
              </w:rPr>
            </w:pPr>
          </w:p>
        </w:tc>
        <w:tc>
          <w:tcPr>
            <w:tcW w:w="2268" w:type="dxa"/>
            <w:gridSpan w:val="2"/>
            <w:vMerge/>
            <w:vAlign w:val="center"/>
          </w:tcPr>
          <w:p w14:paraId="27CAF5BA" w14:textId="77777777" w:rsidR="00302561" w:rsidRPr="00E94A44" w:rsidRDefault="00302561" w:rsidP="00C411E9">
            <w:pPr>
              <w:rPr>
                <w:rFonts w:ascii="David" w:hAnsi="David"/>
                <w:b/>
                <w:bCs/>
                <w:szCs w:val="24"/>
                <w:rtl/>
              </w:rPr>
            </w:pPr>
          </w:p>
        </w:tc>
        <w:tc>
          <w:tcPr>
            <w:tcW w:w="2268" w:type="dxa"/>
            <w:vAlign w:val="center"/>
          </w:tcPr>
          <w:p w14:paraId="3041983E" w14:textId="77777777" w:rsidR="00302561" w:rsidRPr="00E547D7" w:rsidRDefault="00302561" w:rsidP="00C411E9">
            <w:pPr>
              <w:spacing w:line="276" w:lineRule="auto"/>
              <w:rPr>
                <w:rFonts w:ascii="David" w:hAnsi="David"/>
                <w:szCs w:val="24"/>
              </w:rPr>
            </w:pPr>
            <w:r w:rsidRPr="00E547D7">
              <w:rPr>
                <w:rFonts w:ascii="David" w:hAnsi="David"/>
                <w:szCs w:val="24"/>
                <w:rtl/>
              </w:rPr>
              <w:t>2.</w:t>
            </w:r>
          </w:p>
        </w:tc>
        <w:tc>
          <w:tcPr>
            <w:tcW w:w="1701" w:type="dxa"/>
            <w:vAlign w:val="center"/>
          </w:tcPr>
          <w:p w14:paraId="5F7A5ACA" w14:textId="77777777" w:rsidR="00302561" w:rsidRPr="00E547D7" w:rsidRDefault="00302561" w:rsidP="00C411E9">
            <w:pPr>
              <w:spacing w:line="276" w:lineRule="auto"/>
              <w:rPr>
                <w:rFonts w:ascii="David" w:hAnsi="David"/>
                <w:szCs w:val="24"/>
                <w:rtl/>
              </w:rPr>
            </w:pPr>
          </w:p>
        </w:tc>
        <w:tc>
          <w:tcPr>
            <w:tcW w:w="637" w:type="dxa"/>
            <w:vAlign w:val="center"/>
          </w:tcPr>
          <w:p w14:paraId="73F9D02C" w14:textId="77777777" w:rsidR="00302561" w:rsidRPr="00E547D7" w:rsidRDefault="00302561" w:rsidP="00C411E9">
            <w:pPr>
              <w:spacing w:line="276" w:lineRule="auto"/>
              <w:rPr>
                <w:rFonts w:ascii="David" w:hAnsi="David"/>
                <w:szCs w:val="24"/>
                <w:rtl/>
              </w:rPr>
            </w:pPr>
          </w:p>
        </w:tc>
        <w:tc>
          <w:tcPr>
            <w:tcW w:w="2056" w:type="dxa"/>
          </w:tcPr>
          <w:p w14:paraId="51B40B30" w14:textId="77777777" w:rsidR="00302561" w:rsidRPr="00E547D7" w:rsidRDefault="00302561" w:rsidP="00C411E9">
            <w:pPr>
              <w:spacing w:line="276" w:lineRule="auto"/>
              <w:rPr>
                <w:rFonts w:ascii="David" w:hAnsi="David"/>
                <w:szCs w:val="24"/>
                <w:rtl/>
              </w:rPr>
            </w:pPr>
          </w:p>
        </w:tc>
        <w:tc>
          <w:tcPr>
            <w:tcW w:w="1985" w:type="dxa"/>
            <w:vAlign w:val="center"/>
          </w:tcPr>
          <w:p w14:paraId="031E1D2A" w14:textId="77777777" w:rsidR="00302561" w:rsidRPr="00E547D7" w:rsidRDefault="00302561" w:rsidP="00C411E9">
            <w:pPr>
              <w:spacing w:line="276" w:lineRule="auto"/>
              <w:rPr>
                <w:rFonts w:ascii="David" w:hAnsi="David"/>
                <w:szCs w:val="24"/>
                <w:rtl/>
              </w:rPr>
            </w:pPr>
          </w:p>
        </w:tc>
      </w:tr>
      <w:tr w:rsidR="00302561" w:rsidRPr="00E547D7" w14:paraId="1D36E3E7" w14:textId="77777777" w:rsidTr="00C411E9">
        <w:trPr>
          <w:trHeight w:val="216"/>
        </w:trPr>
        <w:tc>
          <w:tcPr>
            <w:tcW w:w="805" w:type="dxa"/>
            <w:vMerge/>
            <w:vAlign w:val="center"/>
          </w:tcPr>
          <w:p w14:paraId="114A4613" w14:textId="77777777" w:rsidR="00302561" w:rsidRPr="00E547D7" w:rsidRDefault="00302561" w:rsidP="00C411E9">
            <w:pPr>
              <w:rPr>
                <w:rFonts w:ascii="David" w:hAnsi="David"/>
                <w:szCs w:val="24"/>
                <w:rtl/>
              </w:rPr>
            </w:pPr>
          </w:p>
        </w:tc>
        <w:tc>
          <w:tcPr>
            <w:tcW w:w="2693" w:type="dxa"/>
            <w:vMerge/>
            <w:vAlign w:val="center"/>
          </w:tcPr>
          <w:p w14:paraId="696EF116" w14:textId="77777777" w:rsidR="00302561" w:rsidRPr="00E94A44" w:rsidRDefault="00302561" w:rsidP="00C411E9">
            <w:pPr>
              <w:rPr>
                <w:rFonts w:ascii="David" w:hAnsi="David"/>
                <w:b/>
                <w:bCs/>
                <w:szCs w:val="24"/>
                <w:rtl/>
              </w:rPr>
            </w:pPr>
          </w:p>
        </w:tc>
        <w:tc>
          <w:tcPr>
            <w:tcW w:w="2268" w:type="dxa"/>
            <w:gridSpan w:val="2"/>
            <w:vMerge/>
            <w:vAlign w:val="center"/>
          </w:tcPr>
          <w:p w14:paraId="6023BCF2" w14:textId="77777777" w:rsidR="00302561" w:rsidRPr="00E94A44" w:rsidRDefault="00302561" w:rsidP="00C411E9">
            <w:pPr>
              <w:rPr>
                <w:rFonts w:ascii="David" w:hAnsi="David"/>
                <w:b/>
                <w:bCs/>
                <w:szCs w:val="24"/>
                <w:rtl/>
              </w:rPr>
            </w:pPr>
          </w:p>
        </w:tc>
        <w:tc>
          <w:tcPr>
            <w:tcW w:w="2268" w:type="dxa"/>
            <w:vAlign w:val="center"/>
          </w:tcPr>
          <w:p w14:paraId="56147597" w14:textId="77777777" w:rsidR="00302561" w:rsidRPr="00E547D7" w:rsidRDefault="00302561" w:rsidP="00C411E9">
            <w:pPr>
              <w:spacing w:line="276" w:lineRule="auto"/>
              <w:rPr>
                <w:rFonts w:ascii="David" w:hAnsi="David"/>
                <w:szCs w:val="24"/>
              </w:rPr>
            </w:pPr>
            <w:r w:rsidRPr="00E547D7">
              <w:rPr>
                <w:rFonts w:ascii="David" w:hAnsi="David"/>
                <w:szCs w:val="24"/>
                <w:rtl/>
              </w:rPr>
              <w:t>3.</w:t>
            </w:r>
          </w:p>
        </w:tc>
        <w:tc>
          <w:tcPr>
            <w:tcW w:w="1701" w:type="dxa"/>
            <w:vAlign w:val="center"/>
          </w:tcPr>
          <w:p w14:paraId="69F00E59" w14:textId="77777777" w:rsidR="00302561" w:rsidRPr="00E547D7" w:rsidRDefault="00302561" w:rsidP="00C411E9">
            <w:pPr>
              <w:spacing w:line="276" w:lineRule="auto"/>
              <w:rPr>
                <w:rFonts w:ascii="David" w:hAnsi="David"/>
                <w:szCs w:val="24"/>
                <w:rtl/>
              </w:rPr>
            </w:pPr>
          </w:p>
        </w:tc>
        <w:tc>
          <w:tcPr>
            <w:tcW w:w="637" w:type="dxa"/>
            <w:vAlign w:val="center"/>
          </w:tcPr>
          <w:p w14:paraId="39636D22" w14:textId="77777777" w:rsidR="00302561" w:rsidRPr="00E547D7" w:rsidRDefault="00302561" w:rsidP="00C411E9">
            <w:pPr>
              <w:spacing w:line="276" w:lineRule="auto"/>
              <w:rPr>
                <w:rFonts w:ascii="David" w:hAnsi="David"/>
                <w:szCs w:val="24"/>
                <w:rtl/>
              </w:rPr>
            </w:pPr>
          </w:p>
        </w:tc>
        <w:tc>
          <w:tcPr>
            <w:tcW w:w="2056" w:type="dxa"/>
          </w:tcPr>
          <w:p w14:paraId="365E9468" w14:textId="77777777" w:rsidR="00302561" w:rsidRPr="00E547D7" w:rsidRDefault="00302561" w:rsidP="00C411E9">
            <w:pPr>
              <w:spacing w:line="276" w:lineRule="auto"/>
              <w:rPr>
                <w:rFonts w:ascii="David" w:hAnsi="David"/>
                <w:szCs w:val="24"/>
                <w:rtl/>
              </w:rPr>
            </w:pPr>
          </w:p>
        </w:tc>
        <w:tc>
          <w:tcPr>
            <w:tcW w:w="1985" w:type="dxa"/>
            <w:vAlign w:val="center"/>
          </w:tcPr>
          <w:p w14:paraId="65703890" w14:textId="77777777" w:rsidR="00302561" w:rsidRPr="00E547D7" w:rsidRDefault="00302561" w:rsidP="00C411E9">
            <w:pPr>
              <w:spacing w:line="276" w:lineRule="auto"/>
              <w:rPr>
                <w:rFonts w:ascii="David" w:hAnsi="David"/>
                <w:szCs w:val="24"/>
                <w:rtl/>
              </w:rPr>
            </w:pPr>
          </w:p>
        </w:tc>
      </w:tr>
      <w:tr w:rsidR="00302561" w:rsidRPr="00E547D7" w14:paraId="3FDD0A1C" w14:textId="77777777" w:rsidTr="00C411E9">
        <w:trPr>
          <w:trHeight w:val="216"/>
        </w:trPr>
        <w:tc>
          <w:tcPr>
            <w:tcW w:w="805" w:type="dxa"/>
            <w:vMerge/>
            <w:vAlign w:val="center"/>
          </w:tcPr>
          <w:p w14:paraId="5DD1C47F" w14:textId="77777777" w:rsidR="00302561" w:rsidRPr="00E547D7" w:rsidRDefault="00302561" w:rsidP="00C411E9">
            <w:pPr>
              <w:rPr>
                <w:rFonts w:ascii="David" w:hAnsi="David"/>
                <w:szCs w:val="24"/>
                <w:rtl/>
              </w:rPr>
            </w:pPr>
          </w:p>
        </w:tc>
        <w:tc>
          <w:tcPr>
            <w:tcW w:w="2693" w:type="dxa"/>
            <w:vMerge/>
            <w:vAlign w:val="center"/>
          </w:tcPr>
          <w:p w14:paraId="536C2316" w14:textId="77777777" w:rsidR="00302561" w:rsidRPr="00E94A44" w:rsidRDefault="00302561" w:rsidP="00C411E9">
            <w:pPr>
              <w:rPr>
                <w:rFonts w:ascii="David" w:hAnsi="David"/>
                <w:b/>
                <w:bCs/>
                <w:szCs w:val="24"/>
                <w:rtl/>
              </w:rPr>
            </w:pPr>
          </w:p>
        </w:tc>
        <w:tc>
          <w:tcPr>
            <w:tcW w:w="2268" w:type="dxa"/>
            <w:gridSpan w:val="2"/>
            <w:vMerge/>
            <w:vAlign w:val="center"/>
          </w:tcPr>
          <w:p w14:paraId="768AF2DB" w14:textId="77777777" w:rsidR="00302561" w:rsidRPr="00E94A44" w:rsidRDefault="00302561" w:rsidP="00C411E9">
            <w:pPr>
              <w:rPr>
                <w:rFonts w:ascii="David" w:hAnsi="David"/>
                <w:b/>
                <w:bCs/>
                <w:szCs w:val="24"/>
                <w:rtl/>
              </w:rPr>
            </w:pPr>
          </w:p>
        </w:tc>
        <w:tc>
          <w:tcPr>
            <w:tcW w:w="2268" w:type="dxa"/>
            <w:vAlign w:val="center"/>
          </w:tcPr>
          <w:p w14:paraId="4B93C307" w14:textId="77777777" w:rsidR="00302561" w:rsidRPr="00E547D7" w:rsidRDefault="00302561" w:rsidP="00C411E9">
            <w:pPr>
              <w:spacing w:line="276" w:lineRule="auto"/>
              <w:rPr>
                <w:rFonts w:ascii="David" w:hAnsi="David"/>
                <w:szCs w:val="24"/>
              </w:rPr>
            </w:pPr>
            <w:r w:rsidRPr="00E547D7">
              <w:rPr>
                <w:rFonts w:ascii="David" w:hAnsi="David"/>
                <w:szCs w:val="24"/>
                <w:rtl/>
              </w:rPr>
              <w:t>4.</w:t>
            </w:r>
          </w:p>
        </w:tc>
        <w:tc>
          <w:tcPr>
            <w:tcW w:w="1701" w:type="dxa"/>
            <w:vAlign w:val="center"/>
          </w:tcPr>
          <w:p w14:paraId="7EADCCF7" w14:textId="77777777" w:rsidR="00302561" w:rsidRPr="00E547D7" w:rsidRDefault="00302561" w:rsidP="00C411E9">
            <w:pPr>
              <w:spacing w:line="276" w:lineRule="auto"/>
              <w:rPr>
                <w:rFonts w:ascii="David" w:hAnsi="David"/>
                <w:szCs w:val="24"/>
                <w:rtl/>
              </w:rPr>
            </w:pPr>
          </w:p>
        </w:tc>
        <w:tc>
          <w:tcPr>
            <w:tcW w:w="637" w:type="dxa"/>
            <w:vAlign w:val="center"/>
          </w:tcPr>
          <w:p w14:paraId="6C9D0F5F" w14:textId="77777777" w:rsidR="00302561" w:rsidRPr="00E547D7" w:rsidRDefault="00302561" w:rsidP="00C411E9">
            <w:pPr>
              <w:spacing w:line="276" w:lineRule="auto"/>
              <w:rPr>
                <w:rFonts w:ascii="David" w:hAnsi="David"/>
                <w:szCs w:val="24"/>
                <w:rtl/>
              </w:rPr>
            </w:pPr>
          </w:p>
        </w:tc>
        <w:tc>
          <w:tcPr>
            <w:tcW w:w="2056" w:type="dxa"/>
          </w:tcPr>
          <w:p w14:paraId="6063A23A" w14:textId="77777777" w:rsidR="00302561" w:rsidRPr="00E547D7" w:rsidRDefault="00302561" w:rsidP="00C411E9">
            <w:pPr>
              <w:spacing w:line="276" w:lineRule="auto"/>
              <w:rPr>
                <w:rFonts w:ascii="David" w:hAnsi="David"/>
                <w:szCs w:val="24"/>
                <w:rtl/>
              </w:rPr>
            </w:pPr>
          </w:p>
        </w:tc>
        <w:tc>
          <w:tcPr>
            <w:tcW w:w="1985" w:type="dxa"/>
            <w:vAlign w:val="center"/>
          </w:tcPr>
          <w:p w14:paraId="69536881" w14:textId="77777777" w:rsidR="00302561" w:rsidRPr="00E547D7" w:rsidRDefault="00302561" w:rsidP="00C411E9">
            <w:pPr>
              <w:spacing w:line="276" w:lineRule="auto"/>
              <w:rPr>
                <w:rFonts w:ascii="David" w:hAnsi="David"/>
                <w:szCs w:val="24"/>
                <w:rtl/>
              </w:rPr>
            </w:pPr>
          </w:p>
        </w:tc>
      </w:tr>
      <w:tr w:rsidR="00302561" w:rsidRPr="00E547D7" w14:paraId="0EE5D9E7" w14:textId="77777777" w:rsidTr="00C411E9">
        <w:trPr>
          <w:trHeight w:val="216"/>
        </w:trPr>
        <w:tc>
          <w:tcPr>
            <w:tcW w:w="805" w:type="dxa"/>
            <w:vMerge/>
            <w:vAlign w:val="center"/>
          </w:tcPr>
          <w:p w14:paraId="1DD9A792" w14:textId="77777777" w:rsidR="00302561" w:rsidRPr="00E547D7" w:rsidRDefault="00302561" w:rsidP="00C411E9">
            <w:pPr>
              <w:rPr>
                <w:rFonts w:ascii="David" w:hAnsi="David"/>
                <w:szCs w:val="24"/>
                <w:rtl/>
              </w:rPr>
            </w:pPr>
          </w:p>
        </w:tc>
        <w:tc>
          <w:tcPr>
            <w:tcW w:w="2693" w:type="dxa"/>
            <w:vMerge/>
            <w:vAlign w:val="center"/>
          </w:tcPr>
          <w:p w14:paraId="41FE45E2" w14:textId="77777777" w:rsidR="00302561" w:rsidRPr="00E94A44" w:rsidRDefault="00302561" w:rsidP="00C411E9">
            <w:pPr>
              <w:rPr>
                <w:rFonts w:ascii="David" w:hAnsi="David"/>
                <w:b/>
                <w:bCs/>
                <w:szCs w:val="24"/>
                <w:rtl/>
              </w:rPr>
            </w:pPr>
          </w:p>
        </w:tc>
        <w:tc>
          <w:tcPr>
            <w:tcW w:w="2268" w:type="dxa"/>
            <w:gridSpan w:val="2"/>
            <w:vMerge/>
            <w:vAlign w:val="center"/>
          </w:tcPr>
          <w:p w14:paraId="52CBD1A2" w14:textId="77777777" w:rsidR="00302561" w:rsidRPr="00E94A44" w:rsidRDefault="00302561" w:rsidP="00C411E9">
            <w:pPr>
              <w:rPr>
                <w:rFonts w:ascii="David" w:hAnsi="David"/>
                <w:b/>
                <w:bCs/>
                <w:szCs w:val="24"/>
                <w:rtl/>
              </w:rPr>
            </w:pPr>
          </w:p>
        </w:tc>
        <w:tc>
          <w:tcPr>
            <w:tcW w:w="2268" w:type="dxa"/>
            <w:vAlign w:val="center"/>
          </w:tcPr>
          <w:p w14:paraId="70360838" w14:textId="77777777" w:rsidR="00302561" w:rsidRPr="00E547D7" w:rsidRDefault="00302561" w:rsidP="00C411E9">
            <w:pPr>
              <w:spacing w:line="276" w:lineRule="auto"/>
              <w:rPr>
                <w:rFonts w:ascii="David" w:hAnsi="David"/>
                <w:szCs w:val="24"/>
              </w:rPr>
            </w:pPr>
            <w:r w:rsidRPr="00E547D7">
              <w:rPr>
                <w:rFonts w:ascii="David" w:hAnsi="David"/>
                <w:szCs w:val="24"/>
                <w:rtl/>
              </w:rPr>
              <w:t>5.</w:t>
            </w:r>
          </w:p>
        </w:tc>
        <w:tc>
          <w:tcPr>
            <w:tcW w:w="1701" w:type="dxa"/>
            <w:vAlign w:val="center"/>
          </w:tcPr>
          <w:p w14:paraId="63E63A69" w14:textId="77777777" w:rsidR="00302561" w:rsidRPr="00E547D7" w:rsidRDefault="00302561" w:rsidP="00C411E9">
            <w:pPr>
              <w:spacing w:line="276" w:lineRule="auto"/>
              <w:rPr>
                <w:rFonts w:ascii="David" w:hAnsi="David"/>
                <w:szCs w:val="24"/>
                <w:rtl/>
              </w:rPr>
            </w:pPr>
          </w:p>
        </w:tc>
        <w:tc>
          <w:tcPr>
            <w:tcW w:w="637" w:type="dxa"/>
            <w:vAlign w:val="center"/>
          </w:tcPr>
          <w:p w14:paraId="125BC7E8" w14:textId="77777777" w:rsidR="00302561" w:rsidRPr="00E547D7" w:rsidRDefault="00302561" w:rsidP="00C411E9">
            <w:pPr>
              <w:spacing w:line="276" w:lineRule="auto"/>
              <w:rPr>
                <w:rFonts w:ascii="David" w:hAnsi="David"/>
                <w:szCs w:val="24"/>
                <w:rtl/>
              </w:rPr>
            </w:pPr>
          </w:p>
        </w:tc>
        <w:tc>
          <w:tcPr>
            <w:tcW w:w="2056" w:type="dxa"/>
          </w:tcPr>
          <w:p w14:paraId="6610C920" w14:textId="77777777" w:rsidR="00302561" w:rsidRPr="00E547D7" w:rsidRDefault="00302561" w:rsidP="00C411E9">
            <w:pPr>
              <w:spacing w:line="276" w:lineRule="auto"/>
              <w:rPr>
                <w:rFonts w:ascii="David" w:hAnsi="David"/>
                <w:szCs w:val="24"/>
                <w:rtl/>
              </w:rPr>
            </w:pPr>
          </w:p>
        </w:tc>
        <w:tc>
          <w:tcPr>
            <w:tcW w:w="1985" w:type="dxa"/>
            <w:vAlign w:val="center"/>
          </w:tcPr>
          <w:p w14:paraId="2D00B328" w14:textId="77777777" w:rsidR="00302561" w:rsidRPr="00E547D7" w:rsidRDefault="00302561" w:rsidP="00C411E9">
            <w:pPr>
              <w:spacing w:line="276" w:lineRule="auto"/>
              <w:rPr>
                <w:rFonts w:ascii="David" w:hAnsi="David"/>
                <w:szCs w:val="24"/>
                <w:rtl/>
              </w:rPr>
            </w:pPr>
          </w:p>
        </w:tc>
      </w:tr>
      <w:tr w:rsidR="00302561" w:rsidRPr="00E547D7" w14:paraId="07B6CB5C" w14:textId="77777777" w:rsidTr="00C411E9">
        <w:trPr>
          <w:trHeight w:val="47"/>
        </w:trPr>
        <w:tc>
          <w:tcPr>
            <w:tcW w:w="805" w:type="dxa"/>
            <w:vMerge/>
            <w:vAlign w:val="center"/>
          </w:tcPr>
          <w:p w14:paraId="22E53AA0" w14:textId="77777777" w:rsidR="00302561" w:rsidRPr="00E547D7" w:rsidRDefault="00302561" w:rsidP="00C411E9">
            <w:pPr>
              <w:rPr>
                <w:rFonts w:ascii="David" w:hAnsi="David"/>
                <w:szCs w:val="24"/>
                <w:rtl/>
              </w:rPr>
            </w:pPr>
          </w:p>
        </w:tc>
        <w:tc>
          <w:tcPr>
            <w:tcW w:w="2701" w:type="dxa"/>
            <w:gridSpan w:val="2"/>
            <w:vMerge w:val="restart"/>
            <w:vAlign w:val="center"/>
          </w:tcPr>
          <w:p w14:paraId="4F06DF72" w14:textId="77777777" w:rsidR="00302561" w:rsidRPr="00E94A44" w:rsidRDefault="00302561" w:rsidP="00C411E9">
            <w:pPr>
              <w:rPr>
                <w:rFonts w:ascii="David" w:hAnsi="David"/>
                <w:b/>
                <w:bCs/>
                <w:szCs w:val="24"/>
                <w:rtl/>
              </w:rPr>
            </w:pPr>
          </w:p>
          <w:p w14:paraId="55B6F1A7" w14:textId="77777777" w:rsidR="00302561" w:rsidRPr="00E94A44" w:rsidRDefault="00302561" w:rsidP="00C411E9">
            <w:pPr>
              <w:rPr>
                <w:rFonts w:ascii="David" w:hAnsi="David"/>
                <w:b/>
                <w:bCs/>
                <w:szCs w:val="24"/>
                <w:rtl/>
              </w:rPr>
            </w:pPr>
          </w:p>
        </w:tc>
        <w:tc>
          <w:tcPr>
            <w:tcW w:w="2260" w:type="dxa"/>
            <w:vMerge w:val="restart"/>
            <w:vAlign w:val="center"/>
          </w:tcPr>
          <w:p w14:paraId="66617A51" w14:textId="77777777" w:rsidR="00302561" w:rsidRPr="00E94A44" w:rsidRDefault="00302561" w:rsidP="00C411E9">
            <w:pPr>
              <w:rPr>
                <w:rFonts w:ascii="David" w:hAnsi="David"/>
                <w:b/>
                <w:bCs/>
                <w:szCs w:val="24"/>
                <w:rtl/>
              </w:rPr>
            </w:pPr>
            <w:r w:rsidRPr="00E94A44">
              <w:rPr>
                <w:rFonts w:ascii="David" w:hAnsi="David"/>
                <w:b/>
                <w:bCs/>
                <w:color w:val="000000" w:themeColor="text1"/>
                <w:szCs w:val="24"/>
                <w:rtl/>
              </w:rPr>
              <w:t xml:space="preserve">ניסיון בניהול צוות מהנדסים מעל 15 מהנדסים </w:t>
            </w:r>
          </w:p>
        </w:tc>
        <w:tc>
          <w:tcPr>
            <w:tcW w:w="2268" w:type="dxa"/>
            <w:vAlign w:val="center"/>
          </w:tcPr>
          <w:p w14:paraId="449E6FC9" w14:textId="77777777" w:rsidR="00302561" w:rsidRPr="00E547D7" w:rsidRDefault="00302561" w:rsidP="00C411E9">
            <w:pPr>
              <w:spacing w:line="276" w:lineRule="auto"/>
              <w:rPr>
                <w:rFonts w:ascii="David" w:hAnsi="David"/>
                <w:szCs w:val="24"/>
                <w:rtl/>
              </w:rPr>
            </w:pPr>
            <w:r w:rsidRPr="00E547D7">
              <w:rPr>
                <w:rFonts w:ascii="David" w:hAnsi="David"/>
                <w:szCs w:val="24"/>
                <w:rtl/>
              </w:rPr>
              <w:t>1.</w:t>
            </w:r>
          </w:p>
        </w:tc>
        <w:tc>
          <w:tcPr>
            <w:tcW w:w="1701" w:type="dxa"/>
            <w:vAlign w:val="center"/>
          </w:tcPr>
          <w:p w14:paraId="0D333D40" w14:textId="77777777" w:rsidR="00302561" w:rsidRPr="00E547D7" w:rsidRDefault="00302561" w:rsidP="00C411E9">
            <w:pPr>
              <w:spacing w:line="276" w:lineRule="auto"/>
              <w:rPr>
                <w:rFonts w:ascii="David" w:hAnsi="David"/>
                <w:szCs w:val="24"/>
                <w:rtl/>
              </w:rPr>
            </w:pPr>
          </w:p>
        </w:tc>
        <w:tc>
          <w:tcPr>
            <w:tcW w:w="637" w:type="dxa"/>
            <w:vAlign w:val="center"/>
          </w:tcPr>
          <w:p w14:paraId="01C181D1" w14:textId="77777777" w:rsidR="00302561" w:rsidRPr="00E547D7" w:rsidRDefault="00302561" w:rsidP="00C411E9">
            <w:pPr>
              <w:spacing w:line="276" w:lineRule="auto"/>
              <w:rPr>
                <w:rFonts w:ascii="David" w:hAnsi="David"/>
                <w:szCs w:val="24"/>
                <w:rtl/>
              </w:rPr>
            </w:pPr>
          </w:p>
        </w:tc>
        <w:tc>
          <w:tcPr>
            <w:tcW w:w="2056" w:type="dxa"/>
          </w:tcPr>
          <w:p w14:paraId="779DDFED" w14:textId="77777777" w:rsidR="00302561" w:rsidRPr="00E547D7" w:rsidRDefault="00302561" w:rsidP="00C411E9">
            <w:pPr>
              <w:spacing w:line="276" w:lineRule="auto"/>
              <w:rPr>
                <w:rFonts w:ascii="David" w:hAnsi="David"/>
                <w:szCs w:val="24"/>
                <w:rtl/>
              </w:rPr>
            </w:pPr>
          </w:p>
        </w:tc>
        <w:tc>
          <w:tcPr>
            <w:tcW w:w="1985" w:type="dxa"/>
            <w:vAlign w:val="center"/>
          </w:tcPr>
          <w:p w14:paraId="7EA47F5B" w14:textId="77777777" w:rsidR="00302561" w:rsidRPr="00E547D7" w:rsidRDefault="00302561" w:rsidP="00C411E9">
            <w:pPr>
              <w:spacing w:line="276" w:lineRule="auto"/>
              <w:rPr>
                <w:rFonts w:ascii="David" w:hAnsi="David"/>
                <w:szCs w:val="24"/>
                <w:rtl/>
              </w:rPr>
            </w:pPr>
          </w:p>
        </w:tc>
      </w:tr>
      <w:tr w:rsidR="00302561" w:rsidRPr="00E547D7" w14:paraId="3C4171B8" w14:textId="77777777" w:rsidTr="00C411E9">
        <w:trPr>
          <w:trHeight w:val="47"/>
        </w:trPr>
        <w:tc>
          <w:tcPr>
            <w:tcW w:w="805" w:type="dxa"/>
            <w:vMerge/>
            <w:vAlign w:val="center"/>
          </w:tcPr>
          <w:p w14:paraId="0AA4414C" w14:textId="77777777" w:rsidR="00302561" w:rsidRPr="00E547D7" w:rsidRDefault="00302561" w:rsidP="00C411E9">
            <w:pPr>
              <w:rPr>
                <w:rFonts w:ascii="David" w:hAnsi="David"/>
                <w:szCs w:val="24"/>
                <w:rtl/>
              </w:rPr>
            </w:pPr>
          </w:p>
        </w:tc>
        <w:tc>
          <w:tcPr>
            <w:tcW w:w="2701" w:type="dxa"/>
            <w:gridSpan w:val="2"/>
            <w:vMerge/>
            <w:vAlign w:val="center"/>
          </w:tcPr>
          <w:p w14:paraId="5A69AEEA" w14:textId="77777777" w:rsidR="00302561" w:rsidRPr="00E94A44" w:rsidRDefault="00302561" w:rsidP="00C411E9">
            <w:pPr>
              <w:rPr>
                <w:rFonts w:ascii="David" w:hAnsi="David"/>
                <w:b/>
                <w:bCs/>
                <w:szCs w:val="24"/>
                <w:rtl/>
              </w:rPr>
            </w:pPr>
          </w:p>
        </w:tc>
        <w:tc>
          <w:tcPr>
            <w:tcW w:w="2260" w:type="dxa"/>
            <w:vMerge/>
            <w:vAlign w:val="center"/>
          </w:tcPr>
          <w:p w14:paraId="23682A97" w14:textId="77777777" w:rsidR="00302561" w:rsidRPr="00E94A44" w:rsidRDefault="00302561" w:rsidP="00C411E9">
            <w:pPr>
              <w:rPr>
                <w:rFonts w:ascii="David" w:hAnsi="David"/>
                <w:b/>
                <w:bCs/>
                <w:szCs w:val="24"/>
                <w:rtl/>
              </w:rPr>
            </w:pPr>
          </w:p>
        </w:tc>
        <w:tc>
          <w:tcPr>
            <w:tcW w:w="2268" w:type="dxa"/>
            <w:vAlign w:val="center"/>
          </w:tcPr>
          <w:p w14:paraId="6E36A5B0" w14:textId="77777777" w:rsidR="00302561" w:rsidRPr="00E547D7" w:rsidRDefault="00302561" w:rsidP="00C411E9">
            <w:pPr>
              <w:spacing w:line="276" w:lineRule="auto"/>
              <w:rPr>
                <w:rFonts w:ascii="David" w:hAnsi="David"/>
                <w:szCs w:val="24"/>
                <w:rtl/>
              </w:rPr>
            </w:pPr>
            <w:r w:rsidRPr="00E547D7">
              <w:rPr>
                <w:rFonts w:ascii="David" w:hAnsi="David"/>
                <w:szCs w:val="24"/>
                <w:rtl/>
              </w:rPr>
              <w:t>2.</w:t>
            </w:r>
          </w:p>
        </w:tc>
        <w:tc>
          <w:tcPr>
            <w:tcW w:w="1701" w:type="dxa"/>
            <w:vAlign w:val="center"/>
          </w:tcPr>
          <w:p w14:paraId="417F520A" w14:textId="77777777" w:rsidR="00302561" w:rsidRPr="00E547D7" w:rsidRDefault="00302561" w:rsidP="00C411E9">
            <w:pPr>
              <w:spacing w:line="276" w:lineRule="auto"/>
              <w:rPr>
                <w:rFonts w:ascii="David" w:hAnsi="David"/>
                <w:szCs w:val="24"/>
                <w:rtl/>
              </w:rPr>
            </w:pPr>
          </w:p>
        </w:tc>
        <w:tc>
          <w:tcPr>
            <w:tcW w:w="637" w:type="dxa"/>
            <w:vAlign w:val="center"/>
          </w:tcPr>
          <w:p w14:paraId="4C7B2246" w14:textId="77777777" w:rsidR="00302561" w:rsidRPr="00E547D7" w:rsidRDefault="00302561" w:rsidP="00C411E9">
            <w:pPr>
              <w:spacing w:line="276" w:lineRule="auto"/>
              <w:rPr>
                <w:rFonts w:ascii="David" w:hAnsi="David"/>
                <w:szCs w:val="24"/>
                <w:rtl/>
              </w:rPr>
            </w:pPr>
          </w:p>
        </w:tc>
        <w:tc>
          <w:tcPr>
            <w:tcW w:w="2056" w:type="dxa"/>
          </w:tcPr>
          <w:p w14:paraId="2ADEACB3" w14:textId="77777777" w:rsidR="00302561" w:rsidRPr="00E547D7" w:rsidRDefault="00302561" w:rsidP="00C411E9">
            <w:pPr>
              <w:spacing w:line="276" w:lineRule="auto"/>
              <w:rPr>
                <w:rFonts w:ascii="David" w:hAnsi="David"/>
                <w:szCs w:val="24"/>
                <w:rtl/>
              </w:rPr>
            </w:pPr>
          </w:p>
        </w:tc>
        <w:tc>
          <w:tcPr>
            <w:tcW w:w="1985" w:type="dxa"/>
            <w:vAlign w:val="center"/>
          </w:tcPr>
          <w:p w14:paraId="3B941DA1" w14:textId="77777777" w:rsidR="00302561" w:rsidRPr="00E547D7" w:rsidRDefault="00302561" w:rsidP="00C411E9">
            <w:pPr>
              <w:spacing w:line="276" w:lineRule="auto"/>
              <w:rPr>
                <w:rFonts w:ascii="David" w:hAnsi="David"/>
                <w:szCs w:val="24"/>
                <w:rtl/>
              </w:rPr>
            </w:pPr>
          </w:p>
        </w:tc>
      </w:tr>
      <w:tr w:rsidR="00302561" w:rsidRPr="00E547D7" w14:paraId="6CEF80D7" w14:textId="77777777" w:rsidTr="00C411E9">
        <w:trPr>
          <w:trHeight w:val="47"/>
        </w:trPr>
        <w:tc>
          <w:tcPr>
            <w:tcW w:w="805" w:type="dxa"/>
            <w:vMerge/>
            <w:vAlign w:val="center"/>
          </w:tcPr>
          <w:p w14:paraId="35B47D94" w14:textId="77777777" w:rsidR="00302561" w:rsidRPr="00E547D7" w:rsidRDefault="00302561" w:rsidP="00C411E9">
            <w:pPr>
              <w:rPr>
                <w:rFonts w:ascii="David" w:hAnsi="David"/>
                <w:szCs w:val="24"/>
                <w:rtl/>
              </w:rPr>
            </w:pPr>
          </w:p>
        </w:tc>
        <w:tc>
          <w:tcPr>
            <w:tcW w:w="2701" w:type="dxa"/>
            <w:gridSpan w:val="2"/>
            <w:vMerge/>
            <w:vAlign w:val="center"/>
          </w:tcPr>
          <w:p w14:paraId="68427985" w14:textId="77777777" w:rsidR="00302561" w:rsidRPr="00E94A44" w:rsidRDefault="00302561" w:rsidP="00C411E9">
            <w:pPr>
              <w:rPr>
                <w:rFonts w:ascii="David" w:hAnsi="David"/>
                <w:b/>
                <w:bCs/>
                <w:szCs w:val="24"/>
                <w:rtl/>
              </w:rPr>
            </w:pPr>
          </w:p>
        </w:tc>
        <w:tc>
          <w:tcPr>
            <w:tcW w:w="2260" w:type="dxa"/>
            <w:vMerge/>
            <w:vAlign w:val="center"/>
          </w:tcPr>
          <w:p w14:paraId="593CCC97" w14:textId="77777777" w:rsidR="00302561" w:rsidRPr="00E94A44" w:rsidRDefault="00302561" w:rsidP="00C411E9">
            <w:pPr>
              <w:rPr>
                <w:rFonts w:ascii="David" w:hAnsi="David"/>
                <w:b/>
                <w:bCs/>
                <w:szCs w:val="24"/>
                <w:rtl/>
              </w:rPr>
            </w:pPr>
          </w:p>
        </w:tc>
        <w:tc>
          <w:tcPr>
            <w:tcW w:w="2268" w:type="dxa"/>
            <w:vAlign w:val="center"/>
          </w:tcPr>
          <w:p w14:paraId="0C819E91" w14:textId="77777777" w:rsidR="00302561" w:rsidRPr="00E547D7" w:rsidRDefault="00302561" w:rsidP="00C411E9">
            <w:pPr>
              <w:spacing w:line="276" w:lineRule="auto"/>
              <w:rPr>
                <w:rFonts w:ascii="David" w:hAnsi="David"/>
                <w:szCs w:val="24"/>
                <w:rtl/>
              </w:rPr>
            </w:pPr>
            <w:r w:rsidRPr="00E547D7">
              <w:rPr>
                <w:rFonts w:ascii="David" w:hAnsi="David"/>
                <w:szCs w:val="24"/>
                <w:rtl/>
              </w:rPr>
              <w:t>3.</w:t>
            </w:r>
          </w:p>
        </w:tc>
        <w:tc>
          <w:tcPr>
            <w:tcW w:w="1701" w:type="dxa"/>
            <w:vAlign w:val="center"/>
          </w:tcPr>
          <w:p w14:paraId="63ACCEC1" w14:textId="77777777" w:rsidR="00302561" w:rsidRPr="00E547D7" w:rsidRDefault="00302561" w:rsidP="00C411E9">
            <w:pPr>
              <w:spacing w:line="276" w:lineRule="auto"/>
              <w:rPr>
                <w:rFonts w:ascii="David" w:hAnsi="David"/>
                <w:szCs w:val="24"/>
                <w:rtl/>
              </w:rPr>
            </w:pPr>
          </w:p>
        </w:tc>
        <w:tc>
          <w:tcPr>
            <w:tcW w:w="637" w:type="dxa"/>
            <w:vAlign w:val="center"/>
          </w:tcPr>
          <w:p w14:paraId="7784B726" w14:textId="77777777" w:rsidR="00302561" w:rsidRPr="00E547D7" w:rsidRDefault="00302561" w:rsidP="00C411E9">
            <w:pPr>
              <w:spacing w:line="276" w:lineRule="auto"/>
              <w:rPr>
                <w:rFonts w:ascii="David" w:hAnsi="David"/>
                <w:szCs w:val="24"/>
                <w:rtl/>
              </w:rPr>
            </w:pPr>
          </w:p>
        </w:tc>
        <w:tc>
          <w:tcPr>
            <w:tcW w:w="2056" w:type="dxa"/>
          </w:tcPr>
          <w:p w14:paraId="3973225E" w14:textId="77777777" w:rsidR="00302561" w:rsidRPr="00E547D7" w:rsidRDefault="00302561" w:rsidP="00C411E9">
            <w:pPr>
              <w:spacing w:line="276" w:lineRule="auto"/>
              <w:rPr>
                <w:rFonts w:ascii="David" w:hAnsi="David"/>
                <w:szCs w:val="24"/>
                <w:rtl/>
              </w:rPr>
            </w:pPr>
          </w:p>
        </w:tc>
        <w:tc>
          <w:tcPr>
            <w:tcW w:w="1985" w:type="dxa"/>
            <w:vAlign w:val="center"/>
          </w:tcPr>
          <w:p w14:paraId="10FA49D7" w14:textId="77777777" w:rsidR="00302561" w:rsidRPr="00E547D7" w:rsidRDefault="00302561" w:rsidP="00C411E9">
            <w:pPr>
              <w:spacing w:line="276" w:lineRule="auto"/>
              <w:rPr>
                <w:rFonts w:ascii="David" w:hAnsi="David"/>
                <w:szCs w:val="24"/>
                <w:rtl/>
              </w:rPr>
            </w:pPr>
          </w:p>
        </w:tc>
      </w:tr>
      <w:tr w:rsidR="00302561" w:rsidRPr="00E547D7" w14:paraId="2D6D8542" w14:textId="77777777" w:rsidTr="00C411E9">
        <w:trPr>
          <w:trHeight w:val="47"/>
        </w:trPr>
        <w:tc>
          <w:tcPr>
            <w:tcW w:w="805" w:type="dxa"/>
            <w:vMerge/>
            <w:vAlign w:val="center"/>
          </w:tcPr>
          <w:p w14:paraId="3B2E99BD" w14:textId="77777777" w:rsidR="00302561" w:rsidRPr="00E547D7" w:rsidRDefault="00302561" w:rsidP="00C411E9">
            <w:pPr>
              <w:rPr>
                <w:rFonts w:ascii="David" w:hAnsi="David"/>
                <w:szCs w:val="24"/>
                <w:rtl/>
              </w:rPr>
            </w:pPr>
          </w:p>
        </w:tc>
        <w:tc>
          <w:tcPr>
            <w:tcW w:w="2701" w:type="dxa"/>
            <w:gridSpan w:val="2"/>
            <w:vMerge/>
            <w:vAlign w:val="center"/>
          </w:tcPr>
          <w:p w14:paraId="05CCB537" w14:textId="77777777" w:rsidR="00302561" w:rsidRPr="00E94A44" w:rsidRDefault="00302561" w:rsidP="00C411E9">
            <w:pPr>
              <w:rPr>
                <w:rFonts w:ascii="David" w:hAnsi="David"/>
                <w:b/>
                <w:bCs/>
                <w:szCs w:val="24"/>
                <w:rtl/>
              </w:rPr>
            </w:pPr>
          </w:p>
        </w:tc>
        <w:tc>
          <w:tcPr>
            <w:tcW w:w="2260" w:type="dxa"/>
            <w:vMerge/>
            <w:vAlign w:val="center"/>
          </w:tcPr>
          <w:p w14:paraId="1950B262" w14:textId="77777777" w:rsidR="00302561" w:rsidRPr="00E94A44" w:rsidRDefault="00302561" w:rsidP="00C411E9">
            <w:pPr>
              <w:rPr>
                <w:rFonts w:ascii="David" w:hAnsi="David"/>
                <w:b/>
                <w:bCs/>
                <w:szCs w:val="24"/>
                <w:rtl/>
              </w:rPr>
            </w:pPr>
          </w:p>
        </w:tc>
        <w:tc>
          <w:tcPr>
            <w:tcW w:w="2268" w:type="dxa"/>
            <w:vAlign w:val="center"/>
          </w:tcPr>
          <w:p w14:paraId="47D8244E" w14:textId="77777777" w:rsidR="00302561" w:rsidRPr="00E547D7" w:rsidRDefault="00302561" w:rsidP="00C411E9">
            <w:pPr>
              <w:spacing w:line="276" w:lineRule="auto"/>
              <w:rPr>
                <w:rFonts w:ascii="David" w:hAnsi="David"/>
                <w:szCs w:val="24"/>
                <w:rtl/>
              </w:rPr>
            </w:pPr>
            <w:r w:rsidRPr="00E547D7">
              <w:rPr>
                <w:rFonts w:ascii="David" w:hAnsi="David"/>
                <w:szCs w:val="24"/>
                <w:rtl/>
              </w:rPr>
              <w:t>4.</w:t>
            </w:r>
          </w:p>
        </w:tc>
        <w:tc>
          <w:tcPr>
            <w:tcW w:w="1701" w:type="dxa"/>
            <w:vAlign w:val="center"/>
          </w:tcPr>
          <w:p w14:paraId="49F5A1D9" w14:textId="77777777" w:rsidR="00302561" w:rsidRPr="00E547D7" w:rsidRDefault="00302561" w:rsidP="00C411E9">
            <w:pPr>
              <w:spacing w:line="276" w:lineRule="auto"/>
              <w:rPr>
                <w:rFonts w:ascii="David" w:hAnsi="David"/>
                <w:szCs w:val="24"/>
                <w:rtl/>
              </w:rPr>
            </w:pPr>
          </w:p>
        </w:tc>
        <w:tc>
          <w:tcPr>
            <w:tcW w:w="637" w:type="dxa"/>
            <w:vAlign w:val="center"/>
          </w:tcPr>
          <w:p w14:paraId="6F4ECFAE" w14:textId="77777777" w:rsidR="00302561" w:rsidRPr="00E547D7" w:rsidRDefault="00302561" w:rsidP="00C411E9">
            <w:pPr>
              <w:spacing w:line="276" w:lineRule="auto"/>
              <w:rPr>
                <w:rFonts w:ascii="David" w:hAnsi="David"/>
                <w:szCs w:val="24"/>
                <w:rtl/>
              </w:rPr>
            </w:pPr>
          </w:p>
        </w:tc>
        <w:tc>
          <w:tcPr>
            <w:tcW w:w="2056" w:type="dxa"/>
          </w:tcPr>
          <w:p w14:paraId="3D823BD9" w14:textId="77777777" w:rsidR="00302561" w:rsidRPr="00E547D7" w:rsidRDefault="00302561" w:rsidP="00C411E9">
            <w:pPr>
              <w:spacing w:line="276" w:lineRule="auto"/>
              <w:rPr>
                <w:rFonts w:ascii="David" w:hAnsi="David"/>
                <w:szCs w:val="24"/>
                <w:rtl/>
              </w:rPr>
            </w:pPr>
          </w:p>
        </w:tc>
        <w:tc>
          <w:tcPr>
            <w:tcW w:w="1985" w:type="dxa"/>
            <w:vAlign w:val="center"/>
          </w:tcPr>
          <w:p w14:paraId="483ED490" w14:textId="77777777" w:rsidR="00302561" w:rsidRPr="00E547D7" w:rsidRDefault="00302561" w:rsidP="00C411E9">
            <w:pPr>
              <w:spacing w:line="276" w:lineRule="auto"/>
              <w:rPr>
                <w:rFonts w:ascii="David" w:hAnsi="David"/>
                <w:szCs w:val="24"/>
                <w:rtl/>
              </w:rPr>
            </w:pPr>
          </w:p>
        </w:tc>
      </w:tr>
      <w:tr w:rsidR="00302561" w:rsidRPr="00E547D7" w14:paraId="517595B0" w14:textId="77777777" w:rsidTr="00C411E9">
        <w:trPr>
          <w:trHeight w:val="254"/>
        </w:trPr>
        <w:tc>
          <w:tcPr>
            <w:tcW w:w="805" w:type="dxa"/>
            <w:vMerge/>
            <w:vAlign w:val="center"/>
          </w:tcPr>
          <w:p w14:paraId="5D9E12DC" w14:textId="77777777" w:rsidR="00302561" w:rsidRPr="00E547D7" w:rsidRDefault="00302561" w:rsidP="00C411E9">
            <w:pPr>
              <w:rPr>
                <w:rFonts w:ascii="David" w:hAnsi="David"/>
                <w:szCs w:val="24"/>
                <w:rtl/>
              </w:rPr>
            </w:pPr>
          </w:p>
        </w:tc>
        <w:tc>
          <w:tcPr>
            <w:tcW w:w="2701" w:type="dxa"/>
            <w:gridSpan w:val="2"/>
            <w:vMerge/>
            <w:vAlign w:val="center"/>
          </w:tcPr>
          <w:p w14:paraId="1446729E" w14:textId="77777777" w:rsidR="00302561" w:rsidRPr="00E94A44" w:rsidRDefault="00302561" w:rsidP="00C411E9">
            <w:pPr>
              <w:rPr>
                <w:rFonts w:ascii="David" w:hAnsi="David"/>
                <w:b/>
                <w:bCs/>
                <w:szCs w:val="24"/>
                <w:rtl/>
              </w:rPr>
            </w:pPr>
          </w:p>
        </w:tc>
        <w:tc>
          <w:tcPr>
            <w:tcW w:w="2260" w:type="dxa"/>
            <w:vMerge/>
            <w:vAlign w:val="center"/>
          </w:tcPr>
          <w:p w14:paraId="6DA7D211" w14:textId="77777777" w:rsidR="00302561" w:rsidRPr="00E94A44" w:rsidRDefault="00302561" w:rsidP="00C411E9">
            <w:pPr>
              <w:rPr>
                <w:rFonts w:ascii="David" w:hAnsi="David"/>
                <w:b/>
                <w:bCs/>
                <w:szCs w:val="24"/>
                <w:rtl/>
              </w:rPr>
            </w:pPr>
          </w:p>
        </w:tc>
        <w:tc>
          <w:tcPr>
            <w:tcW w:w="2268" w:type="dxa"/>
            <w:vAlign w:val="center"/>
          </w:tcPr>
          <w:p w14:paraId="5A32B8A1" w14:textId="77777777" w:rsidR="00302561" w:rsidRPr="00E547D7" w:rsidRDefault="00302561" w:rsidP="00C411E9">
            <w:pPr>
              <w:spacing w:line="276" w:lineRule="auto"/>
              <w:rPr>
                <w:rFonts w:ascii="David" w:hAnsi="David"/>
                <w:szCs w:val="24"/>
                <w:rtl/>
              </w:rPr>
            </w:pPr>
            <w:r w:rsidRPr="00E547D7">
              <w:rPr>
                <w:rFonts w:ascii="David" w:hAnsi="David"/>
                <w:szCs w:val="24"/>
                <w:rtl/>
              </w:rPr>
              <w:t>5.</w:t>
            </w:r>
          </w:p>
        </w:tc>
        <w:tc>
          <w:tcPr>
            <w:tcW w:w="1701" w:type="dxa"/>
            <w:vAlign w:val="center"/>
          </w:tcPr>
          <w:p w14:paraId="66E1EC66" w14:textId="77777777" w:rsidR="00302561" w:rsidRPr="00E547D7" w:rsidRDefault="00302561" w:rsidP="00C411E9">
            <w:pPr>
              <w:spacing w:line="276" w:lineRule="auto"/>
              <w:rPr>
                <w:rFonts w:ascii="David" w:hAnsi="David"/>
                <w:szCs w:val="24"/>
                <w:rtl/>
              </w:rPr>
            </w:pPr>
          </w:p>
        </w:tc>
        <w:tc>
          <w:tcPr>
            <w:tcW w:w="637" w:type="dxa"/>
            <w:vAlign w:val="center"/>
          </w:tcPr>
          <w:p w14:paraId="04370530" w14:textId="77777777" w:rsidR="00302561" w:rsidRPr="00E547D7" w:rsidRDefault="00302561" w:rsidP="00C411E9">
            <w:pPr>
              <w:spacing w:line="276" w:lineRule="auto"/>
              <w:rPr>
                <w:rFonts w:ascii="David" w:hAnsi="David"/>
                <w:szCs w:val="24"/>
                <w:rtl/>
              </w:rPr>
            </w:pPr>
          </w:p>
        </w:tc>
        <w:tc>
          <w:tcPr>
            <w:tcW w:w="2056" w:type="dxa"/>
          </w:tcPr>
          <w:p w14:paraId="4DCEA6C7" w14:textId="77777777" w:rsidR="00302561" w:rsidRPr="00E547D7" w:rsidRDefault="00302561" w:rsidP="00C411E9">
            <w:pPr>
              <w:spacing w:line="276" w:lineRule="auto"/>
              <w:rPr>
                <w:rFonts w:ascii="David" w:hAnsi="David"/>
                <w:szCs w:val="24"/>
                <w:rtl/>
              </w:rPr>
            </w:pPr>
          </w:p>
        </w:tc>
        <w:tc>
          <w:tcPr>
            <w:tcW w:w="1985" w:type="dxa"/>
            <w:vAlign w:val="center"/>
          </w:tcPr>
          <w:p w14:paraId="0BE0FDCF" w14:textId="77777777" w:rsidR="00302561" w:rsidRPr="00E547D7" w:rsidRDefault="00302561" w:rsidP="00C411E9">
            <w:pPr>
              <w:spacing w:line="276" w:lineRule="auto"/>
              <w:rPr>
                <w:rFonts w:ascii="David" w:hAnsi="David"/>
                <w:szCs w:val="24"/>
                <w:rtl/>
              </w:rPr>
            </w:pPr>
          </w:p>
        </w:tc>
      </w:tr>
      <w:tr w:rsidR="00302561" w:rsidRPr="00E547D7" w14:paraId="1C5C3229" w14:textId="77777777" w:rsidTr="00C411E9">
        <w:trPr>
          <w:trHeight w:val="47"/>
        </w:trPr>
        <w:tc>
          <w:tcPr>
            <w:tcW w:w="805" w:type="dxa"/>
            <w:vMerge/>
            <w:vAlign w:val="center"/>
          </w:tcPr>
          <w:p w14:paraId="26FC5037" w14:textId="77777777" w:rsidR="00302561" w:rsidRPr="00E547D7" w:rsidRDefault="00302561" w:rsidP="00C411E9">
            <w:pPr>
              <w:rPr>
                <w:rFonts w:ascii="David" w:hAnsi="David"/>
                <w:szCs w:val="24"/>
                <w:rtl/>
              </w:rPr>
            </w:pPr>
          </w:p>
        </w:tc>
        <w:tc>
          <w:tcPr>
            <w:tcW w:w="2701" w:type="dxa"/>
            <w:gridSpan w:val="2"/>
            <w:vMerge/>
            <w:vAlign w:val="center"/>
          </w:tcPr>
          <w:p w14:paraId="389E0833" w14:textId="77777777" w:rsidR="00302561" w:rsidRPr="00E94A44" w:rsidRDefault="00302561" w:rsidP="00C411E9">
            <w:pPr>
              <w:rPr>
                <w:rFonts w:ascii="David" w:hAnsi="David"/>
                <w:b/>
                <w:bCs/>
                <w:szCs w:val="24"/>
                <w:rtl/>
              </w:rPr>
            </w:pPr>
          </w:p>
        </w:tc>
        <w:tc>
          <w:tcPr>
            <w:tcW w:w="2260" w:type="dxa"/>
            <w:vMerge w:val="restart"/>
            <w:vAlign w:val="center"/>
          </w:tcPr>
          <w:p w14:paraId="21AD6B8A" w14:textId="77777777" w:rsidR="00302561" w:rsidRPr="00E94A44" w:rsidRDefault="00302561" w:rsidP="00C411E9">
            <w:pPr>
              <w:rPr>
                <w:rFonts w:ascii="David" w:hAnsi="David"/>
                <w:b/>
                <w:bCs/>
                <w:szCs w:val="24"/>
                <w:rtl/>
              </w:rPr>
            </w:pPr>
            <w:r w:rsidRPr="00E94A44">
              <w:rPr>
                <w:rFonts w:ascii="David" w:hAnsi="David"/>
                <w:b/>
                <w:bCs/>
                <w:szCs w:val="24"/>
                <w:rtl/>
              </w:rPr>
              <w:t>ניסיון במערכות גז טבעי בים</w:t>
            </w:r>
          </w:p>
        </w:tc>
        <w:tc>
          <w:tcPr>
            <w:tcW w:w="2268" w:type="dxa"/>
            <w:vAlign w:val="center"/>
          </w:tcPr>
          <w:p w14:paraId="15034CE6" w14:textId="77777777" w:rsidR="00302561" w:rsidRPr="00E547D7" w:rsidRDefault="00302561" w:rsidP="00C411E9">
            <w:pPr>
              <w:spacing w:line="276" w:lineRule="auto"/>
              <w:rPr>
                <w:rFonts w:ascii="David" w:hAnsi="David"/>
                <w:szCs w:val="24"/>
                <w:rtl/>
              </w:rPr>
            </w:pPr>
            <w:r w:rsidRPr="00E547D7">
              <w:rPr>
                <w:rFonts w:ascii="David" w:hAnsi="David"/>
                <w:szCs w:val="24"/>
                <w:rtl/>
              </w:rPr>
              <w:t>1.</w:t>
            </w:r>
          </w:p>
        </w:tc>
        <w:tc>
          <w:tcPr>
            <w:tcW w:w="1701" w:type="dxa"/>
            <w:vAlign w:val="center"/>
          </w:tcPr>
          <w:p w14:paraId="3AA9DD23" w14:textId="77777777" w:rsidR="00302561" w:rsidRPr="00E547D7" w:rsidRDefault="00302561" w:rsidP="00C411E9">
            <w:pPr>
              <w:spacing w:line="276" w:lineRule="auto"/>
              <w:rPr>
                <w:rFonts w:ascii="David" w:hAnsi="David"/>
                <w:szCs w:val="24"/>
                <w:rtl/>
              </w:rPr>
            </w:pPr>
          </w:p>
        </w:tc>
        <w:tc>
          <w:tcPr>
            <w:tcW w:w="637" w:type="dxa"/>
            <w:vAlign w:val="center"/>
          </w:tcPr>
          <w:p w14:paraId="2195496E" w14:textId="77777777" w:rsidR="00302561" w:rsidRPr="00E547D7" w:rsidRDefault="00302561" w:rsidP="00C411E9">
            <w:pPr>
              <w:spacing w:line="276" w:lineRule="auto"/>
              <w:rPr>
                <w:rFonts w:ascii="David" w:hAnsi="David"/>
                <w:szCs w:val="24"/>
                <w:rtl/>
              </w:rPr>
            </w:pPr>
          </w:p>
        </w:tc>
        <w:tc>
          <w:tcPr>
            <w:tcW w:w="2056" w:type="dxa"/>
          </w:tcPr>
          <w:p w14:paraId="772EBFE6" w14:textId="77777777" w:rsidR="00302561" w:rsidRPr="00E547D7" w:rsidRDefault="00302561" w:rsidP="00C411E9">
            <w:pPr>
              <w:spacing w:line="276" w:lineRule="auto"/>
              <w:rPr>
                <w:rFonts w:ascii="David" w:hAnsi="David"/>
                <w:szCs w:val="24"/>
                <w:rtl/>
              </w:rPr>
            </w:pPr>
          </w:p>
        </w:tc>
        <w:tc>
          <w:tcPr>
            <w:tcW w:w="1985" w:type="dxa"/>
            <w:vAlign w:val="center"/>
          </w:tcPr>
          <w:p w14:paraId="5784CA92" w14:textId="77777777" w:rsidR="00302561" w:rsidRPr="00E547D7" w:rsidRDefault="00302561" w:rsidP="00C411E9">
            <w:pPr>
              <w:spacing w:line="276" w:lineRule="auto"/>
              <w:rPr>
                <w:rFonts w:ascii="David" w:hAnsi="David"/>
                <w:szCs w:val="24"/>
                <w:rtl/>
              </w:rPr>
            </w:pPr>
          </w:p>
        </w:tc>
      </w:tr>
      <w:tr w:rsidR="00302561" w:rsidRPr="00E547D7" w14:paraId="7F7FDD8D" w14:textId="77777777" w:rsidTr="00C411E9">
        <w:trPr>
          <w:trHeight w:val="47"/>
        </w:trPr>
        <w:tc>
          <w:tcPr>
            <w:tcW w:w="805" w:type="dxa"/>
            <w:vMerge/>
            <w:vAlign w:val="center"/>
          </w:tcPr>
          <w:p w14:paraId="17FD10AF" w14:textId="77777777" w:rsidR="00302561" w:rsidRPr="00E547D7" w:rsidRDefault="00302561" w:rsidP="00C411E9">
            <w:pPr>
              <w:rPr>
                <w:rFonts w:ascii="David" w:hAnsi="David"/>
                <w:szCs w:val="24"/>
                <w:rtl/>
              </w:rPr>
            </w:pPr>
          </w:p>
        </w:tc>
        <w:tc>
          <w:tcPr>
            <w:tcW w:w="2701" w:type="dxa"/>
            <w:gridSpan w:val="2"/>
            <w:vMerge/>
            <w:vAlign w:val="center"/>
          </w:tcPr>
          <w:p w14:paraId="6275CF7B" w14:textId="77777777" w:rsidR="00302561" w:rsidRPr="00E94A44" w:rsidRDefault="00302561" w:rsidP="00C411E9">
            <w:pPr>
              <w:rPr>
                <w:rFonts w:ascii="David" w:hAnsi="David"/>
                <w:b/>
                <w:bCs/>
                <w:szCs w:val="24"/>
                <w:rtl/>
              </w:rPr>
            </w:pPr>
          </w:p>
        </w:tc>
        <w:tc>
          <w:tcPr>
            <w:tcW w:w="2260" w:type="dxa"/>
            <w:vMerge/>
            <w:vAlign w:val="center"/>
          </w:tcPr>
          <w:p w14:paraId="5CA58D94" w14:textId="77777777" w:rsidR="00302561" w:rsidRPr="00E94A44" w:rsidRDefault="00302561" w:rsidP="00C411E9">
            <w:pPr>
              <w:rPr>
                <w:rFonts w:ascii="David" w:hAnsi="David"/>
                <w:b/>
                <w:bCs/>
                <w:szCs w:val="24"/>
                <w:rtl/>
              </w:rPr>
            </w:pPr>
          </w:p>
        </w:tc>
        <w:tc>
          <w:tcPr>
            <w:tcW w:w="2268" w:type="dxa"/>
            <w:vAlign w:val="center"/>
          </w:tcPr>
          <w:p w14:paraId="5635562F" w14:textId="77777777" w:rsidR="00302561" w:rsidRPr="00E547D7" w:rsidRDefault="00302561" w:rsidP="00C411E9">
            <w:pPr>
              <w:spacing w:line="276" w:lineRule="auto"/>
              <w:rPr>
                <w:rFonts w:ascii="David" w:hAnsi="David"/>
                <w:szCs w:val="24"/>
                <w:rtl/>
              </w:rPr>
            </w:pPr>
            <w:r w:rsidRPr="00E547D7">
              <w:rPr>
                <w:rFonts w:ascii="David" w:hAnsi="David"/>
                <w:szCs w:val="24"/>
                <w:rtl/>
              </w:rPr>
              <w:t>2.</w:t>
            </w:r>
          </w:p>
        </w:tc>
        <w:tc>
          <w:tcPr>
            <w:tcW w:w="1701" w:type="dxa"/>
            <w:vAlign w:val="center"/>
          </w:tcPr>
          <w:p w14:paraId="573826BC" w14:textId="77777777" w:rsidR="00302561" w:rsidRPr="00E547D7" w:rsidRDefault="00302561" w:rsidP="00C411E9">
            <w:pPr>
              <w:spacing w:line="276" w:lineRule="auto"/>
              <w:rPr>
                <w:rFonts w:ascii="David" w:hAnsi="David"/>
                <w:szCs w:val="24"/>
                <w:rtl/>
              </w:rPr>
            </w:pPr>
          </w:p>
        </w:tc>
        <w:tc>
          <w:tcPr>
            <w:tcW w:w="637" w:type="dxa"/>
            <w:vAlign w:val="center"/>
          </w:tcPr>
          <w:p w14:paraId="2032D616" w14:textId="77777777" w:rsidR="00302561" w:rsidRPr="00E547D7" w:rsidRDefault="00302561" w:rsidP="00C411E9">
            <w:pPr>
              <w:spacing w:line="276" w:lineRule="auto"/>
              <w:rPr>
                <w:rFonts w:ascii="David" w:hAnsi="David"/>
                <w:szCs w:val="24"/>
                <w:rtl/>
              </w:rPr>
            </w:pPr>
          </w:p>
        </w:tc>
        <w:tc>
          <w:tcPr>
            <w:tcW w:w="2056" w:type="dxa"/>
          </w:tcPr>
          <w:p w14:paraId="594BD106" w14:textId="77777777" w:rsidR="00302561" w:rsidRPr="00E547D7" w:rsidRDefault="00302561" w:rsidP="00C411E9">
            <w:pPr>
              <w:spacing w:line="276" w:lineRule="auto"/>
              <w:rPr>
                <w:rFonts w:ascii="David" w:hAnsi="David"/>
                <w:szCs w:val="24"/>
                <w:rtl/>
              </w:rPr>
            </w:pPr>
          </w:p>
        </w:tc>
        <w:tc>
          <w:tcPr>
            <w:tcW w:w="1985" w:type="dxa"/>
            <w:vAlign w:val="center"/>
          </w:tcPr>
          <w:p w14:paraId="4C9EB483" w14:textId="77777777" w:rsidR="00302561" w:rsidRPr="00E547D7" w:rsidRDefault="00302561" w:rsidP="00C411E9">
            <w:pPr>
              <w:spacing w:line="276" w:lineRule="auto"/>
              <w:rPr>
                <w:rFonts w:ascii="David" w:hAnsi="David"/>
                <w:szCs w:val="24"/>
                <w:rtl/>
              </w:rPr>
            </w:pPr>
          </w:p>
        </w:tc>
      </w:tr>
      <w:tr w:rsidR="00302561" w:rsidRPr="00E547D7" w14:paraId="510A726D" w14:textId="77777777" w:rsidTr="00C411E9">
        <w:trPr>
          <w:trHeight w:val="47"/>
        </w:trPr>
        <w:tc>
          <w:tcPr>
            <w:tcW w:w="805" w:type="dxa"/>
            <w:vMerge/>
            <w:vAlign w:val="center"/>
          </w:tcPr>
          <w:p w14:paraId="676373DD" w14:textId="77777777" w:rsidR="00302561" w:rsidRPr="00E547D7" w:rsidRDefault="00302561" w:rsidP="00C411E9">
            <w:pPr>
              <w:rPr>
                <w:rFonts w:ascii="David" w:hAnsi="David"/>
                <w:szCs w:val="24"/>
                <w:rtl/>
              </w:rPr>
            </w:pPr>
          </w:p>
        </w:tc>
        <w:tc>
          <w:tcPr>
            <w:tcW w:w="2701" w:type="dxa"/>
            <w:gridSpan w:val="2"/>
            <w:vMerge/>
            <w:vAlign w:val="center"/>
          </w:tcPr>
          <w:p w14:paraId="6D60D90C" w14:textId="77777777" w:rsidR="00302561" w:rsidRPr="00E94A44" w:rsidRDefault="00302561" w:rsidP="00C411E9">
            <w:pPr>
              <w:rPr>
                <w:rFonts w:ascii="David" w:hAnsi="David"/>
                <w:b/>
                <w:bCs/>
                <w:szCs w:val="24"/>
                <w:rtl/>
              </w:rPr>
            </w:pPr>
          </w:p>
        </w:tc>
        <w:tc>
          <w:tcPr>
            <w:tcW w:w="2260" w:type="dxa"/>
            <w:vMerge/>
            <w:vAlign w:val="center"/>
          </w:tcPr>
          <w:p w14:paraId="3773938D" w14:textId="77777777" w:rsidR="00302561" w:rsidRPr="00E94A44" w:rsidRDefault="00302561" w:rsidP="00C411E9">
            <w:pPr>
              <w:rPr>
                <w:rFonts w:ascii="David" w:hAnsi="David"/>
                <w:b/>
                <w:bCs/>
                <w:szCs w:val="24"/>
                <w:rtl/>
              </w:rPr>
            </w:pPr>
          </w:p>
        </w:tc>
        <w:tc>
          <w:tcPr>
            <w:tcW w:w="2268" w:type="dxa"/>
            <w:vAlign w:val="center"/>
          </w:tcPr>
          <w:p w14:paraId="67F05B2B" w14:textId="77777777" w:rsidR="00302561" w:rsidRPr="00E547D7" w:rsidRDefault="00302561" w:rsidP="00C411E9">
            <w:pPr>
              <w:spacing w:line="276" w:lineRule="auto"/>
              <w:rPr>
                <w:rFonts w:ascii="David" w:hAnsi="David"/>
                <w:szCs w:val="24"/>
                <w:rtl/>
              </w:rPr>
            </w:pPr>
            <w:r w:rsidRPr="00E547D7">
              <w:rPr>
                <w:rFonts w:ascii="David" w:hAnsi="David"/>
                <w:szCs w:val="24"/>
                <w:rtl/>
              </w:rPr>
              <w:t>3.</w:t>
            </w:r>
          </w:p>
        </w:tc>
        <w:tc>
          <w:tcPr>
            <w:tcW w:w="1701" w:type="dxa"/>
            <w:vAlign w:val="center"/>
          </w:tcPr>
          <w:p w14:paraId="0AE65D63" w14:textId="77777777" w:rsidR="00302561" w:rsidRPr="00E547D7" w:rsidRDefault="00302561" w:rsidP="00C411E9">
            <w:pPr>
              <w:spacing w:line="276" w:lineRule="auto"/>
              <w:rPr>
                <w:rFonts w:ascii="David" w:hAnsi="David"/>
                <w:szCs w:val="24"/>
                <w:rtl/>
              </w:rPr>
            </w:pPr>
          </w:p>
        </w:tc>
        <w:tc>
          <w:tcPr>
            <w:tcW w:w="637" w:type="dxa"/>
            <w:vAlign w:val="center"/>
          </w:tcPr>
          <w:p w14:paraId="42994D7F" w14:textId="77777777" w:rsidR="00302561" w:rsidRPr="00E547D7" w:rsidRDefault="00302561" w:rsidP="00C411E9">
            <w:pPr>
              <w:spacing w:line="276" w:lineRule="auto"/>
              <w:rPr>
                <w:rFonts w:ascii="David" w:hAnsi="David"/>
                <w:szCs w:val="24"/>
                <w:rtl/>
              </w:rPr>
            </w:pPr>
          </w:p>
        </w:tc>
        <w:tc>
          <w:tcPr>
            <w:tcW w:w="2056" w:type="dxa"/>
          </w:tcPr>
          <w:p w14:paraId="0E3ED343" w14:textId="77777777" w:rsidR="00302561" w:rsidRPr="00E547D7" w:rsidRDefault="00302561" w:rsidP="00C411E9">
            <w:pPr>
              <w:spacing w:line="276" w:lineRule="auto"/>
              <w:rPr>
                <w:rFonts w:ascii="David" w:hAnsi="David"/>
                <w:szCs w:val="24"/>
                <w:rtl/>
              </w:rPr>
            </w:pPr>
          </w:p>
        </w:tc>
        <w:tc>
          <w:tcPr>
            <w:tcW w:w="1985" w:type="dxa"/>
            <w:vAlign w:val="center"/>
          </w:tcPr>
          <w:p w14:paraId="1B3B67D1" w14:textId="77777777" w:rsidR="00302561" w:rsidRPr="00E547D7" w:rsidRDefault="00302561" w:rsidP="00C411E9">
            <w:pPr>
              <w:spacing w:line="276" w:lineRule="auto"/>
              <w:rPr>
                <w:rFonts w:ascii="David" w:hAnsi="David"/>
                <w:szCs w:val="24"/>
                <w:rtl/>
              </w:rPr>
            </w:pPr>
          </w:p>
        </w:tc>
      </w:tr>
      <w:tr w:rsidR="00302561" w:rsidRPr="00E547D7" w14:paraId="4BCFEFCE" w14:textId="77777777" w:rsidTr="00C411E9">
        <w:trPr>
          <w:trHeight w:val="47"/>
        </w:trPr>
        <w:tc>
          <w:tcPr>
            <w:tcW w:w="805" w:type="dxa"/>
            <w:vMerge/>
            <w:vAlign w:val="center"/>
          </w:tcPr>
          <w:p w14:paraId="18D48D9A" w14:textId="77777777" w:rsidR="00302561" w:rsidRPr="00E547D7" w:rsidRDefault="00302561" w:rsidP="00C411E9">
            <w:pPr>
              <w:rPr>
                <w:rFonts w:ascii="David" w:hAnsi="David"/>
                <w:szCs w:val="24"/>
                <w:rtl/>
              </w:rPr>
            </w:pPr>
          </w:p>
        </w:tc>
        <w:tc>
          <w:tcPr>
            <w:tcW w:w="2701" w:type="dxa"/>
            <w:gridSpan w:val="2"/>
            <w:vMerge/>
            <w:vAlign w:val="center"/>
          </w:tcPr>
          <w:p w14:paraId="2D4903CB" w14:textId="77777777" w:rsidR="00302561" w:rsidRPr="00E94A44" w:rsidRDefault="00302561" w:rsidP="00C411E9">
            <w:pPr>
              <w:rPr>
                <w:rFonts w:ascii="David" w:hAnsi="David"/>
                <w:b/>
                <w:bCs/>
                <w:szCs w:val="24"/>
                <w:rtl/>
              </w:rPr>
            </w:pPr>
          </w:p>
        </w:tc>
        <w:tc>
          <w:tcPr>
            <w:tcW w:w="2260" w:type="dxa"/>
            <w:vMerge/>
            <w:vAlign w:val="center"/>
          </w:tcPr>
          <w:p w14:paraId="65235B16" w14:textId="77777777" w:rsidR="00302561" w:rsidRPr="00E94A44" w:rsidRDefault="00302561" w:rsidP="00C411E9">
            <w:pPr>
              <w:rPr>
                <w:rFonts w:ascii="David" w:hAnsi="David"/>
                <w:b/>
                <w:bCs/>
                <w:szCs w:val="24"/>
                <w:rtl/>
              </w:rPr>
            </w:pPr>
          </w:p>
        </w:tc>
        <w:tc>
          <w:tcPr>
            <w:tcW w:w="2268" w:type="dxa"/>
            <w:vAlign w:val="center"/>
          </w:tcPr>
          <w:p w14:paraId="186A3AC1" w14:textId="77777777" w:rsidR="00302561" w:rsidRPr="00E547D7" w:rsidRDefault="00302561" w:rsidP="00C411E9">
            <w:pPr>
              <w:spacing w:line="276" w:lineRule="auto"/>
              <w:rPr>
                <w:rFonts w:ascii="David" w:hAnsi="David"/>
                <w:szCs w:val="24"/>
                <w:rtl/>
              </w:rPr>
            </w:pPr>
            <w:r w:rsidRPr="00E547D7">
              <w:rPr>
                <w:rFonts w:ascii="David" w:hAnsi="David"/>
                <w:szCs w:val="24"/>
                <w:rtl/>
              </w:rPr>
              <w:t>4.</w:t>
            </w:r>
          </w:p>
        </w:tc>
        <w:tc>
          <w:tcPr>
            <w:tcW w:w="1701" w:type="dxa"/>
            <w:vAlign w:val="center"/>
          </w:tcPr>
          <w:p w14:paraId="3E5CB6D6" w14:textId="77777777" w:rsidR="00302561" w:rsidRPr="00E547D7" w:rsidRDefault="00302561" w:rsidP="00C411E9">
            <w:pPr>
              <w:spacing w:line="276" w:lineRule="auto"/>
              <w:rPr>
                <w:rFonts w:ascii="David" w:hAnsi="David"/>
                <w:szCs w:val="24"/>
                <w:rtl/>
              </w:rPr>
            </w:pPr>
          </w:p>
        </w:tc>
        <w:tc>
          <w:tcPr>
            <w:tcW w:w="637" w:type="dxa"/>
            <w:vAlign w:val="center"/>
          </w:tcPr>
          <w:p w14:paraId="05DEF67A" w14:textId="77777777" w:rsidR="00302561" w:rsidRPr="00E547D7" w:rsidRDefault="00302561" w:rsidP="00C411E9">
            <w:pPr>
              <w:spacing w:line="276" w:lineRule="auto"/>
              <w:rPr>
                <w:rFonts w:ascii="David" w:hAnsi="David"/>
                <w:szCs w:val="24"/>
                <w:rtl/>
              </w:rPr>
            </w:pPr>
          </w:p>
        </w:tc>
        <w:tc>
          <w:tcPr>
            <w:tcW w:w="2056" w:type="dxa"/>
          </w:tcPr>
          <w:p w14:paraId="55A26BC7" w14:textId="77777777" w:rsidR="00302561" w:rsidRPr="00E547D7" w:rsidRDefault="00302561" w:rsidP="00C411E9">
            <w:pPr>
              <w:spacing w:line="276" w:lineRule="auto"/>
              <w:rPr>
                <w:rFonts w:ascii="David" w:hAnsi="David"/>
                <w:szCs w:val="24"/>
                <w:rtl/>
              </w:rPr>
            </w:pPr>
          </w:p>
        </w:tc>
        <w:tc>
          <w:tcPr>
            <w:tcW w:w="1985" w:type="dxa"/>
            <w:vAlign w:val="center"/>
          </w:tcPr>
          <w:p w14:paraId="530D99BE" w14:textId="77777777" w:rsidR="00302561" w:rsidRPr="00E547D7" w:rsidRDefault="00302561" w:rsidP="00C411E9">
            <w:pPr>
              <w:spacing w:line="276" w:lineRule="auto"/>
              <w:rPr>
                <w:rFonts w:ascii="David" w:hAnsi="David"/>
                <w:szCs w:val="24"/>
                <w:rtl/>
              </w:rPr>
            </w:pPr>
          </w:p>
        </w:tc>
      </w:tr>
      <w:tr w:rsidR="00302561" w:rsidRPr="00E547D7" w14:paraId="3DBE7E0A" w14:textId="77777777" w:rsidTr="00C411E9">
        <w:trPr>
          <w:trHeight w:val="47"/>
        </w:trPr>
        <w:tc>
          <w:tcPr>
            <w:tcW w:w="805" w:type="dxa"/>
            <w:vMerge/>
            <w:vAlign w:val="center"/>
          </w:tcPr>
          <w:p w14:paraId="032F8D41" w14:textId="77777777" w:rsidR="00302561" w:rsidRPr="00E547D7" w:rsidRDefault="00302561" w:rsidP="00C411E9">
            <w:pPr>
              <w:rPr>
                <w:rFonts w:ascii="David" w:hAnsi="David"/>
                <w:szCs w:val="24"/>
                <w:rtl/>
              </w:rPr>
            </w:pPr>
          </w:p>
        </w:tc>
        <w:tc>
          <w:tcPr>
            <w:tcW w:w="2701" w:type="dxa"/>
            <w:gridSpan w:val="2"/>
            <w:vMerge/>
            <w:vAlign w:val="center"/>
          </w:tcPr>
          <w:p w14:paraId="524A9ACE" w14:textId="77777777" w:rsidR="00302561" w:rsidRPr="00E94A44" w:rsidRDefault="00302561" w:rsidP="00C411E9">
            <w:pPr>
              <w:rPr>
                <w:rFonts w:ascii="David" w:hAnsi="David"/>
                <w:b/>
                <w:bCs/>
                <w:szCs w:val="24"/>
                <w:rtl/>
              </w:rPr>
            </w:pPr>
          </w:p>
        </w:tc>
        <w:tc>
          <w:tcPr>
            <w:tcW w:w="2260" w:type="dxa"/>
            <w:vMerge/>
            <w:vAlign w:val="center"/>
          </w:tcPr>
          <w:p w14:paraId="1321A06A" w14:textId="77777777" w:rsidR="00302561" w:rsidRPr="00E94A44" w:rsidRDefault="00302561" w:rsidP="00C411E9">
            <w:pPr>
              <w:rPr>
                <w:rFonts w:ascii="David" w:hAnsi="David"/>
                <w:b/>
                <w:bCs/>
                <w:szCs w:val="24"/>
                <w:rtl/>
              </w:rPr>
            </w:pPr>
          </w:p>
        </w:tc>
        <w:tc>
          <w:tcPr>
            <w:tcW w:w="2268" w:type="dxa"/>
            <w:vAlign w:val="center"/>
          </w:tcPr>
          <w:p w14:paraId="0C13C93E" w14:textId="77777777" w:rsidR="00302561" w:rsidRPr="00E547D7" w:rsidRDefault="00302561" w:rsidP="00C411E9">
            <w:pPr>
              <w:spacing w:line="276" w:lineRule="auto"/>
              <w:rPr>
                <w:rFonts w:ascii="David" w:hAnsi="David"/>
                <w:szCs w:val="24"/>
                <w:rtl/>
              </w:rPr>
            </w:pPr>
            <w:r w:rsidRPr="00E547D7">
              <w:rPr>
                <w:rFonts w:ascii="David" w:hAnsi="David"/>
                <w:szCs w:val="24"/>
                <w:rtl/>
              </w:rPr>
              <w:t>5.</w:t>
            </w:r>
          </w:p>
        </w:tc>
        <w:tc>
          <w:tcPr>
            <w:tcW w:w="1701" w:type="dxa"/>
            <w:vAlign w:val="center"/>
          </w:tcPr>
          <w:p w14:paraId="6E1C14FB" w14:textId="77777777" w:rsidR="00302561" w:rsidRPr="00E547D7" w:rsidRDefault="00302561" w:rsidP="00C411E9">
            <w:pPr>
              <w:spacing w:line="276" w:lineRule="auto"/>
              <w:rPr>
                <w:rFonts w:ascii="David" w:hAnsi="David"/>
                <w:szCs w:val="24"/>
                <w:rtl/>
              </w:rPr>
            </w:pPr>
          </w:p>
        </w:tc>
        <w:tc>
          <w:tcPr>
            <w:tcW w:w="637" w:type="dxa"/>
            <w:vAlign w:val="center"/>
          </w:tcPr>
          <w:p w14:paraId="465DC9A2" w14:textId="77777777" w:rsidR="00302561" w:rsidRPr="00E547D7" w:rsidRDefault="00302561" w:rsidP="00C411E9">
            <w:pPr>
              <w:spacing w:line="276" w:lineRule="auto"/>
              <w:rPr>
                <w:rFonts w:ascii="David" w:hAnsi="David"/>
                <w:szCs w:val="24"/>
                <w:rtl/>
              </w:rPr>
            </w:pPr>
          </w:p>
        </w:tc>
        <w:tc>
          <w:tcPr>
            <w:tcW w:w="2056" w:type="dxa"/>
          </w:tcPr>
          <w:p w14:paraId="170D2DC9" w14:textId="77777777" w:rsidR="00302561" w:rsidRPr="00E547D7" w:rsidRDefault="00302561" w:rsidP="00C411E9">
            <w:pPr>
              <w:spacing w:line="276" w:lineRule="auto"/>
              <w:rPr>
                <w:rFonts w:ascii="David" w:hAnsi="David"/>
                <w:szCs w:val="24"/>
                <w:rtl/>
              </w:rPr>
            </w:pPr>
          </w:p>
        </w:tc>
        <w:tc>
          <w:tcPr>
            <w:tcW w:w="1985" w:type="dxa"/>
            <w:vAlign w:val="center"/>
          </w:tcPr>
          <w:p w14:paraId="6FA23B01" w14:textId="77777777" w:rsidR="00302561" w:rsidRPr="00E547D7" w:rsidRDefault="00302561" w:rsidP="00C411E9">
            <w:pPr>
              <w:spacing w:line="276" w:lineRule="auto"/>
              <w:rPr>
                <w:rFonts w:ascii="David" w:hAnsi="David"/>
                <w:szCs w:val="24"/>
                <w:rtl/>
              </w:rPr>
            </w:pPr>
          </w:p>
        </w:tc>
      </w:tr>
      <w:tr w:rsidR="00302561" w:rsidRPr="00E547D7" w14:paraId="7CBA8CFE" w14:textId="77777777" w:rsidTr="00C411E9">
        <w:trPr>
          <w:trHeight w:val="47"/>
        </w:trPr>
        <w:tc>
          <w:tcPr>
            <w:tcW w:w="805" w:type="dxa"/>
            <w:vMerge w:val="restart"/>
            <w:vAlign w:val="center"/>
          </w:tcPr>
          <w:p w14:paraId="4FF61608" w14:textId="77777777" w:rsidR="00302561" w:rsidRPr="00E547D7" w:rsidRDefault="00302561" w:rsidP="00C411E9">
            <w:pPr>
              <w:rPr>
                <w:rFonts w:ascii="David" w:hAnsi="David"/>
                <w:szCs w:val="24"/>
                <w:rtl/>
              </w:rPr>
            </w:pPr>
            <w:r w:rsidRPr="00E547D7">
              <w:rPr>
                <w:rFonts w:ascii="David" w:hAnsi="David"/>
                <w:szCs w:val="24"/>
                <w:rtl/>
              </w:rPr>
              <w:t>2.</w:t>
            </w:r>
          </w:p>
        </w:tc>
        <w:tc>
          <w:tcPr>
            <w:tcW w:w="2693" w:type="dxa"/>
            <w:vMerge w:val="restart"/>
            <w:vAlign w:val="center"/>
          </w:tcPr>
          <w:p w14:paraId="2EB806ED" w14:textId="77777777" w:rsidR="00302561" w:rsidRPr="00E94A44" w:rsidRDefault="00302561" w:rsidP="00C411E9">
            <w:pPr>
              <w:rPr>
                <w:rFonts w:ascii="David" w:hAnsi="David"/>
                <w:b/>
                <w:bCs/>
                <w:szCs w:val="24"/>
                <w:rtl/>
              </w:rPr>
            </w:pPr>
            <w:r w:rsidRPr="00E94A44">
              <w:rPr>
                <w:rFonts w:ascii="David" w:hAnsi="David"/>
                <w:b/>
                <w:bCs/>
                <w:szCs w:val="24"/>
                <w:rtl/>
              </w:rPr>
              <w:t>בעל ניסיון באחד התחומים הבאים לפחות (מעבר לתנאי סף)</w:t>
            </w:r>
          </w:p>
        </w:tc>
        <w:tc>
          <w:tcPr>
            <w:tcW w:w="2268" w:type="dxa"/>
            <w:gridSpan w:val="2"/>
            <w:vAlign w:val="center"/>
          </w:tcPr>
          <w:p w14:paraId="64EE79A7" w14:textId="77777777" w:rsidR="00302561" w:rsidRPr="00E94A44" w:rsidRDefault="00302561" w:rsidP="00C411E9">
            <w:pPr>
              <w:jc w:val="center"/>
              <w:rPr>
                <w:rFonts w:ascii="David" w:hAnsi="David"/>
                <w:b/>
                <w:bCs/>
                <w:szCs w:val="24"/>
                <w:rtl/>
              </w:rPr>
            </w:pPr>
            <w:r w:rsidRPr="00E94A44">
              <w:rPr>
                <w:rFonts w:ascii="David" w:hAnsi="David"/>
                <w:b/>
                <w:bCs/>
                <w:szCs w:val="24"/>
              </w:rPr>
              <w:t>CNG</w:t>
            </w:r>
          </w:p>
        </w:tc>
        <w:tc>
          <w:tcPr>
            <w:tcW w:w="2268" w:type="dxa"/>
            <w:vAlign w:val="center"/>
          </w:tcPr>
          <w:p w14:paraId="2BBDE76B" w14:textId="77777777" w:rsidR="00302561" w:rsidRPr="00E547D7" w:rsidRDefault="00302561" w:rsidP="00C411E9">
            <w:pPr>
              <w:spacing w:line="276" w:lineRule="auto"/>
              <w:rPr>
                <w:rFonts w:ascii="David" w:hAnsi="David"/>
                <w:szCs w:val="24"/>
                <w:rtl/>
              </w:rPr>
            </w:pPr>
            <w:r w:rsidRPr="00E547D7">
              <w:rPr>
                <w:rFonts w:ascii="David" w:hAnsi="David"/>
                <w:szCs w:val="24"/>
                <w:rtl/>
              </w:rPr>
              <w:t>1.</w:t>
            </w:r>
          </w:p>
        </w:tc>
        <w:tc>
          <w:tcPr>
            <w:tcW w:w="1701" w:type="dxa"/>
            <w:vAlign w:val="center"/>
          </w:tcPr>
          <w:p w14:paraId="2F63AEFE" w14:textId="77777777" w:rsidR="00302561" w:rsidRPr="00E547D7" w:rsidRDefault="00302561" w:rsidP="00C411E9">
            <w:pPr>
              <w:spacing w:line="276" w:lineRule="auto"/>
              <w:rPr>
                <w:rFonts w:ascii="David" w:hAnsi="David"/>
                <w:szCs w:val="24"/>
                <w:rtl/>
              </w:rPr>
            </w:pPr>
          </w:p>
        </w:tc>
        <w:tc>
          <w:tcPr>
            <w:tcW w:w="637" w:type="dxa"/>
            <w:vAlign w:val="center"/>
          </w:tcPr>
          <w:p w14:paraId="1E3D05D1" w14:textId="77777777" w:rsidR="00302561" w:rsidRPr="00E547D7" w:rsidRDefault="00302561" w:rsidP="00C411E9">
            <w:pPr>
              <w:spacing w:line="276" w:lineRule="auto"/>
              <w:rPr>
                <w:rFonts w:ascii="David" w:hAnsi="David"/>
                <w:szCs w:val="24"/>
                <w:rtl/>
              </w:rPr>
            </w:pPr>
          </w:p>
        </w:tc>
        <w:tc>
          <w:tcPr>
            <w:tcW w:w="2056" w:type="dxa"/>
          </w:tcPr>
          <w:p w14:paraId="2614D79A" w14:textId="77777777" w:rsidR="00302561" w:rsidRPr="00E547D7" w:rsidRDefault="00302561" w:rsidP="00C411E9">
            <w:pPr>
              <w:spacing w:line="276" w:lineRule="auto"/>
              <w:rPr>
                <w:rFonts w:ascii="David" w:hAnsi="David"/>
                <w:szCs w:val="24"/>
                <w:rtl/>
              </w:rPr>
            </w:pPr>
          </w:p>
        </w:tc>
        <w:tc>
          <w:tcPr>
            <w:tcW w:w="1985" w:type="dxa"/>
            <w:vAlign w:val="center"/>
          </w:tcPr>
          <w:p w14:paraId="089FFD06" w14:textId="77777777" w:rsidR="00302561" w:rsidRPr="00E547D7" w:rsidRDefault="00302561" w:rsidP="00C411E9">
            <w:pPr>
              <w:spacing w:line="276" w:lineRule="auto"/>
              <w:rPr>
                <w:rFonts w:ascii="David" w:hAnsi="David"/>
                <w:szCs w:val="24"/>
                <w:rtl/>
              </w:rPr>
            </w:pPr>
          </w:p>
        </w:tc>
      </w:tr>
      <w:tr w:rsidR="00302561" w:rsidRPr="00E547D7" w14:paraId="2A7DDA0F" w14:textId="77777777" w:rsidTr="00C411E9">
        <w:trPr>
          <w:trHeight w:val="47"/>
        </w:trPr>
        <w:tc>
          <w:tcPr>
            <w:tcW w:w="805" w:type="dxa"/>
            <w:vMerge/>
            <w:vAlign w:val="center"/>
          </w:tcPr>
          <w:p w14:paraId="1BBFE6DC" w14:textId="77777777" w:rsidR="00302561" w:rsidRPr="00E547D7" w:rsidRDefault="00302561" w:rsidP="00C411E9">
            <w:pPr>
              <w:rPr>
                <w:rFonts w:ascii="David" w:hAnsi="David"/>
                <w:szCs w:val="24"/>
                <w:rtl/>
              </w:rPr>
            </w:pPr>
          </w:p>
        </w:tc>
        <w:tc>
          <w:tcPr>
            <w:tcW w:w="2693" w:type="dxa"/>
            <w:vMerge/>
            <w:vAlign w:val="center"/>
          </w:tcPr>
          <w:p w14:paraId="2C083FB1" w14:textId="77777777" w:rsidR="00302561" w:rsidRPr="00E94A44" w:rsidRDefault="00302561" w:rsidP="00C411E9">
            <w:pPr>
              <w:rPr>
                <w:rFonts w:ascii="David" w:hAnsi="David"/>
                <w:b/>
                <w:bCs/>
                <w:szCs w:val="24"/>
                <w:rtl/>
              </w:rPr>
            </w:pPr>
          </w:p>
        </w:tc>
        <w:tc>
          <w:tcPr>
            <w:tcW w:w="2268" w:type="dxa"/>
            <w:gridSpan w:val="2"/>
            <w:vAlign w:val="center"/>
          </w:tcPr>
          <w:p w14:paraId="538044DD" w14:textId="77777777" w:rsidR="00302561" w:rsidRPr="00E94A44" w:rsidRDefault="00302561" w:rsidP="00C411E9">
            <w:pPr>
              <w:jc w:val="center"/>
              <w:rPr>
                <w:rFonts w:ascii="David" w:hAnsi="David"/>
                <w:b/>
                <w:bCs/>
                <w:szCs w:val="24"/>
              </w:rPr>
            </w:pPr>
            <w:r w:rsidRPr="00E94A44">
              <w:rPr>
                <w:rFonts w:ascii="David" w:hAnsi="David"/>
                <w:b/>
                <w:bCs/>
                <w:szCs w:val="24"/>
              </w:rPr>
              <w:t>LNG</w:t>
            </w:r>
          </w:p>
        </w:tc>
        <w:tc>
          <w:tcPr>
            <w:tcW w:w="2268" w:type="dxa"/>
            <w:vAlign w:val="center"/>
          </w:tcPr>
          <w:p w14:paraId="7ADEAAC6" w14:textId="77777777" w:rsidR="00302561" w:rsidRPr="00E547D7" w:rsidRDefault="00302561" w:rsidP="00C411E9">
            <w:pPr>
              <w:spacing w:line="276" w:lineRule="auto"/>
              <w:rPr>
                <w:rFonts w:ascii="David" w:hAnsi="David"/>
                <w:szCs w:val="24"/>
                <w:rtl/>
              </w:rPr>
            </w:pPr>
            <w:r w:rsidRPr="00E547D7">
              <w:rPr>
                <w:rFonts w:ascii="David" w:hAnsi="David"/>
                <w:szCs w:val="24"/>
                <w:rtl/>
              </w:rPr>
              <w:t>2.</w:t>
            </w:r>
          </w:p>
        </w:tc>
        <w:tc>
          <w:tcPr>
            <w:tcW w:w="1701" w:type="dxa"/>
            <w:vAlign w:val="center"/>
          </w:tcPr>
          <w:p w14:paraId="4B4A5BA0" w14:textId="77777777" w:rsidR="00302561" w:rsidRPr="00E547D7" w:rsidRDefault="00302561" w:rsidP="00C411E9">
            <w:pPr>
              <w:spacing w:line="276" w:lineRule="auto"/>
              <w:rPr>
                <w:rFonts w:ascii="David" w:hAnsi="David"/>
                <w:szCs w:val="24"/>
                <w:rtl/>
              </w:rPr>
            </w:pPr>
          </w:p>
        </w:tc>
        <w:tc>
          <w:tcPr>
            <w:tcW w:w="637" w:type="dxa"/>
            <w:vAlign w:val="center"/>
          </w:tcPr>
          <w:p w14:paraId="7EA9DFF7" w14:textId="77777777" w:rsidR="00302561" w:rsidRPr="00E547D7" w:rsidRDefault="00302561" w:rsidP="00C411E9">
            <w:pPr>
              <w:spacing w:line="276" w:lineRule="auto"/>
              <w:rPr>
                <w:rFonts w:ascii="David" w:hAnsi="David"/>
                <w:szCs w:val="24"/>
                <w:rtl/>
              </w:rPr>
            </w:pPr>
          </w:p>
        </w:tc>
        <w:tc>
          <w:tcPr>
            <w:tcW w:w="2056" w:type="dxa"/>
          </w:tcPr>
          <w:p w14:paraId="5601F493" w14:textId="77777777" w:rsidR="00302561" w:rsidRPr="00E547D7" w:rsidRDefault="00302561" w:rsidP="00C411E9">
            <w:pPr>
              <w:spacing w:line="276" w:lineRule="auto"/>
              <w:rPr>
                <w:rFonts w:ascii="David" w:hAnsi="David"/>
                <w:szCs w:val="24"/>
                <w:rtl/>
              </w:rPr>
            </w:pPr>
          </w:p>
        </w:tc>
        <w:tc>
          <w:tcPr>
            <w:tcW w:w="1985" w:type="dxa"/>
            <w:vAlign w:val="center"/>
          </w:tcPr>
          <w:p w14:paraId="24109055" w14:textId="77777777" w:rsidR="00302561" w:rsidRPr="00E547D7" w:rsidRDefault="00302561" w:rsidP="00C411E9">
            <w:pPr>
              <w:spacing w:line="276" w:lineRule="auto"/>
              <w:rPr>
                <w:rFonts w:ascii="David" w:hAnsi="David"/>
                <w:szCs w:val="24"/>
                <w:rtl/>
              </w:rPr>
            </w:pPr>
          </w:p>
        </w:tc>
      </w:tr>
      <w:tr w:rsidR="00302561" w:rsidRPr="00E547D7" w14:paraId="6E634053" w14:textId="77777777" w:rsidTr="00C411E9">
        <w:trPr>
          <w:trHeight w:val="47"/>
        </w:trPr>
        <w:tc>
          <w:tcPr>
            <w:tcW w:w="805" w:type="dxa"/>
            <w:vMerge/>
            <w:vAlign w:val="center"/>
          </w:tcPr>
          <w:p w14:paraId="3923285F" w14:textId="77777777" w:rsidR="00302561" w:rsidRPr="00E547D7" w:rsidRDefault="00302561" w:rsidP="00C411E9">
            <w:pPr>
              <w:rPr>
                <w:rFonts w:ascii="David" w:hAnsi="David"/>
                <w:szCs w:val="24"/>
                <w:rtl/>
              </w:rPr>
            </w:pPr>
          </w:p>
        </w:tc>
        <w:tc>
          <w:tcPr>
            <w:tcW w:w="2693" w:type="dxa"/>
            <w:vMerge/>
            <w:vAlign w:val="center"/>
          </w:tcPr>
          <w:p w14:paraId="14D0A3D3" w14:textId="77777777" w:rsidR="00302561" w:rsidRPr="00E94A44" w:rsidRDefault="00302561" w:rsidP="00C411E9">
            <w:pPr>
              <w:rPr>
                <w:rFonts w:ascii="David" w:hAnsi="David"/>
                <w:b/>
                <w:bCs/>
                <w:szCs w:val="24"/>
                <w:rtl/>
              </w:rPr>
            </w:pPr>
          </w:p>
        </w:tc>
        <w:tc>
          <w:tcPr>
            <w:tcW w:w="2268" w:type="dxa"/>
            <w:gridSpan w:val="2"/>
            <w:vAlign w:val="center"/>
          </w:tcPr>
          <w:p w14:paraId="23298AEE" w14:textId="77777777" w:rsidR="00302561" w:rsidRPr="00E94A44" w:rsidRDefault="00302561" w:rsidP="00C411E9">
            <w:pPr>
              <w:rPr>
                <w:rFonts w:ascii="David" w:hAnsi="David"/>
                <w:b/>
                <w:bCs/>
                <w:szCs w:val="24"/>
                <w:rtl/>
              </w:rPr>
            </w:pPr>
            <w:r w:rsidRPr="00E94A44">
              <w:rPr>
                <w:rFonts w:ascii="David" w:hAnsi="David"/>
                <w:b/>
                <w:bCs/>
                <w:szCs w:val="24"/>
                <w:rtl/>
              </w:rPr>
              <w:t xml:space="preserve">מתקני אחסון גז טבעי בהיקף משמעותי. </w:t>
            </w:r>
          </w:p>
        </w:tc>
        <w:tc>
          <w:tcPr>
            <w:tcW w:w="2268" w:type="dxa"/>
            <w:vAlign w:val="center"/>
          </w:tcPr>
          <w:p w14:paraId="0BC3858F" w14:textId="77777777" w:rsidR="00302561" w:rsidRPr="00E547D7" w:rsidRDefault="00302561" w:rsidP="00C411E9">
            <w:pPr>
              <w:spacing w:line="276" w:lineRule="auto"/>
              <w:rPr>
                <w:rFonts w:ascii="David" w:hAnsi="David"/>
                <w:szCs w:val="24"/>
                <w:rtl/>
              </w:rPr>
            </w:pPr>
            <w:r w:rsidRPr="00E547D7">
              <w:rPr>
                <w:rFonts w:ascii="David" w:hAnsi="David"/>
                <w:szCs w:val="24"/>
                <w:rtl/>
              </w:rPr>
              <w:t>3.</w:t>
            </w:r>
          </w:p>
        </w:tc>
        <w:tc>
          <w:tcPr>
            <w:tcW w:w="1701" w:type="dxa"/>
            <w:vAlign w:val="center"/>
          </w:tcPr>
          <w:p w14:paraId="66E78228" w14:textId="77777777" w:rsidR="00302561" w:rsidRPr="00E547D7" w:rsidRDefault="00302561" w:rsidP="00C411E9">
            <w:pPr>
              <w:spacing w:line="276" w:lineRule="auto"/>
              <w:rPr>
                <w:rFonts w:ascii="David" w:hAnsi="David"/>
                <w:szCs w:val="24"/>
                <w:rtl/>
              </w:rPr>
            </w:pPr>
          </w:p>
        </w:tc>
        <w:tc>
          <w:tcPr>
            <w:tcW w:w="637" w:type="dxa"/>
            <w:vAlign w:val="center"/>
          </w:tcPr>
          <w:p w14:paraId="5A79361C" w14:textId="77777777" w:rsidR="00302561" w:rsidRPr="00E547D7" w:rsidRDefault="00302561" w:rsidP="00C411E9">
            <w:pPr>
              <w:spacing w:line="276" w:lineRule="auto"/>
              <w:rPr>
                <w:rFonts w:ascii="David" w:hAnsi="David"/>
                <w:szCs w:val="24"/>
                <w:rtl/>
              </w:rPr>
            </w:pPr>
          </w:p>
        </w:tc>
        <w:tc>
          <w:tcPr>
            <w:tcW w:w="2056" w:type="dxa"/>
          </w:tcPr>
          <w:p w14:paraId="771DBA7E" w14:textId="77777777" w:rsidR="00302561" w:rsidRPr="00E547D7" w:rsidRDefault="00302561" w:rsidP="00C411E9">
            <w:pPr>
              <w:spacing w:line="276" w:lineRule="auto"/>
              <w:rPr>
                <w:rFonts w:ascii="David" w:hAnsi="David"/>
                <w:szCs w:val="24"/>
                <w:rtl/>
              </w:rPr>
            </w:pPr>
          </w:p>
        </w:tc>
        <w:tc>
          <w:tcPr>
            <w:tcW w:w="1985" w:type="dxa"/>
            <w:vAlign w:val="center"/>
          </w:tcPr>
          <w:p w14:paraId="4A886A4F" w14:textId="77777777" w:rsidR="00302561" w:rsidRPr="00E547D7" w:rsidRDefault="00302561" w:rsidP="00C411E9">
            <w:pPr>
              <w:spacing w:line="276" w:lineRule="auto"/>
              <w:rPr>
                <w:rFonts w:ascii="David" w:hAnsi="David"/>
                <w:szCs w:val="24"/>
                <w:rtl/>
              </w:rPr>
            </w:pPr>
          </w:p>
        </w:tc>
      </w:tr>
      <w:tr w:rsidR="00302561" w:rsidRPr="00E547D7" w14:paraId="2C6EB246" w14:textId="77777777" w:rsidTr="00C411E9">
        <w:trPr>
          <w:trHeight w:val="2236"/>
        </w:trPr>
        <w:tc>
          <w:tcPr>
            <w:tcW w:w="805" w:type="dxa"/>
            <w:vMerge/>
            <w:vAlign w:val="center"/>
          </w:tcPr>
          <w:p w14:paraId="70A79202" w14:textId="77777777" w:rsidR="00302561" w:rsidRPr="00E547D7" w:rsidRDefault="00302561" w:rsidP="00C411E9">
            <w:pPr>
              <w:rPr>
                <w:rFonts w:ascii="David" w:hAnsi="David"/>
                <w:szCs w:val="24"/>
                <w:rtl/>
              </w:rPr>
            </w:pPr>
          </w:p>
        </w:tc>
        <w:tc>
          <w:tcPr>
            <w:tcW w:w="2693" w:type="dxa"/>
            <w:vMerge/>
            <w:vAlign w:val="center"/>
          </w:tcPr>
          <w:p w14:paraId="67993941" w14:textId="77777777" w:rsidR="00302561" w:rsidRPr="00E94A44" w:rsidRDefault="00302561" w:rsidP="00C411E9">
            <w:pPr>
              <w:rPr>
                <w:rFonts w:ascii="David" w:hAnsi="David"/>
                <w:b/>
                <w:bCs/>
                <w:szCs w:val="24"/>
                <w:rtl/>
              </w:rPr>
            </w:pPr>
          </w:p>
        </w:tc>
        <w:tc>
          <w:tcPr>
            <w:tcW w:w="2268" w:type="dxa"/>
            <w:gridSpan w:val="2"/>
            <w:vAlign w:val="center"/>
          </w:tcPr>
          <w:p w14:paraId="7C366D6B" w14:textId="77777777" w:rsidR="00302561" w:rsidRPr="00E94A44" w:rsidRDefault="00302561" w:rsidP="00C411E9">
            <w:pPr>
              <w:rPr>
                <w:rFonts w:ascii="David" w:hAnsi="David"/>
                <w:b/>
                <w:bCs/>
                <w:szCs w:val="24"/>
                <w:rtl/>
              </w:rPr>
            </w:pPr>
            <w:r w:rsidRPr="00E94A44">
              <w:rPr>
                <w:rFonts w:ascii="David" w:hAnsi="David"/>
                <w:b/>
                <w:bCs/>
                <w:szCs w:val="24"/>
                <w:rtl/>
              </w:rPr>
              <w:t xml:space="preserve">הכנת </w:t>
            </w:r>
            <w:r w:rsidRPr="00E94A44">
              <w:rPr>
                <w:rFonts w:ascii="David" w:hAnsi="David"/>
                <w:b/>
                <w:bCs/>
                <w:szCs w:val="24"/>
              </w:rPr>
              <w:t>NETWORK CODE</w:t>
            </w:r>
            <w:r w:rsidRPr="00E94A44">
              <w:rPr>
                <w:rFonts w:ascii="David" w:hAnsi="David"/>
                <w:b/>
                <w:bCs/>
                <w:szCs w:val="24"/>
                <w:rtl/>
              </w:rPr>
              <w:t xml:space="preserve"> (כללי רשתות גז טבעי), לרבות פרק על איזון המערכת, ניהול המערכת בשגרה ובשעת חירום, פרק של מגבלות המערכת וכדומה.</w:t>
            </w:r>
          </w:p>
        </w:tc>
        <w:tc>
          <w:tcPr>
            <w:tcW w:w="2268" w:type="dxa"/>
            <w:vAlign w:val="center"/>
          </w:tcPr>
          <w:p w14:paraId="4F1096E9" w14:textId="77777777" w:rsidR="00302561" w:rsidRPr="00E547D7" w:rsidRDefault="00302561" w:rsidP="00C411E9">
            <w:pPr>
              <w:spacing w:line="276" w:lineRule="auto"/>
              <w:rPr>
                <w:rFonts w:ascii="David" w:hAnsi="David"/>
                <w:szCs w:val="24"/>
                <w:rtl/>
              </w:rPr>
            </w:pPr>
            <w:r w:rsidRPr="00E547D7">
              <w:rPr>
                <w:rFonts w:ascii="David" w:hAnsi="David"/>
                <w:szCs w:val="24"/>
                <w:rtl/>
              </w:rPr>
              <w:t>4.</w:t>
            </w:r>
          </w:p>
        </w:tc>
        <w:tc>
          <w:tcPr>
            <w:tcW w:w="1701" w:type="dxa"/>
            <w:vAlign w:val="center"/>
          </w:tcPr>
          <w:p w14:paraId="4A7A37FE" w14:textId="77777777" w:rsidR="00302561" w:rsidRPr="00E547D7" w:rsidRDefault="00302561" w:rsidP="00C411E9">
            <w:pPr>
              <w:spacing w:line="276" w:lineRule="auto"/>
              <w:rPr>
                <w:rFonts w:ascii="David" w:hAnsi="David"/>
                <w:szCs w:val="24"/>
                <w:rtl/>
              </w:rPr>
            </w:pPr>
          </w:p>
        </w:tc>
        <w:tc>
          <w:tcPr>
            <w:tcW w:w="637" w:type="dxa"/>
            <w:vAlign w:val="center"/>
          </w:tcPr>
          <w:p w14:paraId="4DC2F2D3" w14:textId="77777777" w:rsidR="00302561" w:rsidRPr="00E547D7" w:rsidRDefault="00302561" w:rsidP="00C411E9">
            <w:pPr>
              <w:spacing w:line="276" w:lineRule="auto"/>
              <w:rPr>
                <w:rFonts w:ascii="David" w:hAnsi="David"/>
                <w:szCs w:val="24"/>
                <w:rtl/>
              </w:rPr>
            </w:pPr>
          </w:p>
        </w:tc>
        <w:tc>
          <w:tcPr>
            <w:tcW w:w="2056" w:type="dxa"/>
          </w:tcPr>
          <w:p w14:paraId="4AEA638A" w14:textId="77777777" w:rsidR="00302561" w:rsidRPr="00E547D7" w:rsidRDefault="00302561" w:rsidP="00C411E9">
            <w:pPr>
              <w:spacing w:line="276" w:lineRule="auto"/>
              <w:rPr>
                <w:rFonts w:ascii="David" w:hAnsi="David"/>
                <w:szCs w:val="24"/>
                <w:rtl/>
              </w:rPr>
            </w:pPr>
          </w:p>
        </w:tc>
        <w:tc>
          <w:tcPr>
            <w:tcW w:w="1985" w:type="dxa"/>
            <w:vAlign w:val="center"/>
          </w:tcPr>
          <w:p w14:paraId="1CF98BA3" w14:textId="77777777" w:rsidR="00302561" w:rsidRPr="00E547D7" w:rsidRDefault="00302561" w:rsidP="00C411E9">
            <w:pPr>
              <w:spacing w:line="276" w:lineRule="auto"/>
              <w:rPr>
                <w:rFonts w:ascii="David" w:hAnsi="David"/>
                <w:szCs w:val="24"/>
                <w:rtl/>
              </w:rPr>
            </w:pPr>
          </w:p>
        </w:tc>
      </w:tr>
      <w:tr w:rsidR="00302561" w:rsidRPr="00E547D7" w14:paraId="43E2289A" w14:textId="77777777" w:rsidTr="00C411E9">
        <w:trPr>
          <w:trHeight w:val="537"/>
        </w:trPr>
        <w:tc>
          <w:tcPr>
            <w:tcW w:w="805" w:type="dxa"/>
            <w:vMerge w:val="restart"/>
            <w:vAlign w:val="center"/>
          </w:tcPr>
          <w:p w14:paraId="2DB9FAE7" w14:textId="77777777" w:rsidR="00302561" w:rsidRPr="00E547D7" w:rsidRDefault="00302561" w:rsidP="00C411E9">
            <w:pPr>
              <w:rPr>
                <w:rFonts w:ascii="David" w:hAnsi="David"/>
                <w:szCs w:val="24"/>
                <w:rtl/>
              </w:rPr>
            </w:pPr>
            <w:r w:rsidRPr="00E547D7">
              <w:rPr>
                <w:rFonts w:ascii="David" w:hAnsi="David"/>
                <w:szCs w:val="24"/>
                <w:rtl/>
              </w:rPr>
              <w:t>3.</w:t>
            </w:r>
          </w:p>
        </w:tc>
        <w:tc>
          <w:tcPr>
            <w:tcW w:w="4961" w:type="dxa"/>
            <w:gridSpan w:val="3"/>
            <w:vMerge w:val="restart"/>
            <w:vAlign w:val="center"/>
          </w:tcPr>
          <w:p w14:paraId="52DB30BB" w14:textId="77777777" w:rsidR="00302561" w:rsidRPr="00E94A44" w:rsidRDefault="00302561" w:rsidP="00C411E9">
            <w:pPr>
              <w:rPr>
                <w:rFonts w:ascii="David" w:hAnsi="David"/>
                <w:b/>
                <w:bCs/>
                <w:szCs w:val="24"/>
                <w:rtl/>
              </w:rPr>
            </w:pPr>
            <w:r w:rsidRPr="00E94A44">
              <w:rPr>
                <w:rFonts w:ascii="David" w:hAnsi="David"/>
                <w:b/>
                <w:bCs/>
                <w:szCs w:val="24"/>
                <w:rtl/>
              </w:rPr>
              <w:t>המלצות (יש לצרף את ההמלצות, ככל ויש)</w:t>
            </w:r>
          </w:p>
        </w:tc>
        <w:tc>
          <w:tcPr>
            <w:tcW w:w="2268" w:type="dxa"/>
            <w:vAlign w:val="center"/>
          </w:tcPr>
          <w:p w14:paraId="3DE95458" w14:textId="77777777" w:rsidR="00302561" w:rsidRPr="00E547D7" w:rsidRDefault="00302561" w:rsidP="00C411E9">
            <w:pPr>
              <w:spacing w:line="276" w:lineRule="auto"/>
              <w:rPr>
                <w:rFonts w:ascii="David" w:hAnsi="David"/>
                <w:szCs w:val="24"/>
                <w:rtl/>
              </w:rPr>
            </w:pPr>
            <w:r w:rsidRPr="00E547D7">
              <w:rPr>
                <w:rFonts w:ascii="David" w:hAnsi="David"/>
                <w:szCs w:val="24"/>
                <w:rtl/>
              </w:rPr>
              <w:t>1.</w:t>
            </w:r>
          </w:p>
        </w:tc>
        <w:tc>
          <w:tcPr>
            <w:tcW w:w="1701" w:type="dxa"/>
            <w:vAlign w:val="center"/>
          </w:tcPr>
          <w:p w14:paraId="3B5588B7" w14:textId="77777777" w:rsidR="00302561" w:rsidRPr="00E547D7" w:rsidRDefault="00302561" w:rsidP="00C411E9">
            <w:pPr>
              <w:spacing w:line="276" w:lineRule="auto"/>
              <w:rPr>
                <w:rFonts w:ascii="David" w:hAnsi="David"/>
                <w:szCs w:val="24"/>
                <w:rtl/>
              </w:rPr>
            </w:pPr>
          </w:p>
        </w:tc>
        <w:tc>
          <w:tcPr>
            <w:tcW w:w="637" w:type="dxa"/>
            <w:vAlign w:val="center"/>
          </w:tcPr>
          <w:p w14:paraId="5B6A98AA" w14:textId="77777777" w:rsidR="00302561" w:rsidRPr="00E547D7" w:rsidRDefault="00302561" w:rsidP="00C411E9">
            <w:pPr>
              <w:spacing w:line="276" w:lineRule="auto"/>
              <w:rPr>
                <w:rFonts w:ascii="David" w:hAnsi="David"/>
                <w:szCs w:val="24"/>
                <w:rtl/>
              </w:rPr>
            </w:pPr>
          </w:p>
        </w:tc>
        <w:tc>
          <w:tcPr>
            <w:tcW w:w="2056" w:type="dxa"/>
          </w:tcPr>
          <w:p w14:paraId="236F96D7" w14:textId="77777777" w:rsidR="00302561" w:rsidRPr="00E547D7" w:rsidRDefault="00302561" w:rsidP="00C411E9">
            <w:pPr>
              <w:spacing w:line="276" w:lineRule="auto"/>
              <w:rPr>
                <w:rFonts w:ascii="David" w:hAnsi="David"/>
                <w:szCs w:val="24"/>
                <w:rtl/>
              </w:rPr>
            </w:pPr>
          </w:p>
        </w:tc>
        <w:tc>
          <w:tcPr>
            <w:tcW w:w="1985" w:type="dxa"/>
            <w:vAlign w:val="center"/>
          </w:tcPr>
          <w:p w14:paraId="0AFA6ADC" w14:textId="77777777" w:rsidR="00302561" w:rsidRPr="00E547D7" w:rsidRDefault="00302561" w:rsidP="00C411E9">
            <w:pPr>
              <w:spacing w:line="276" w:lineRule="auto"/>
              <w:rPr>
                <w:rFonts w:ascii="David" w:hAnsi="David"/>
                <w:szCs w:val="24"/>
                <w:rtl/>
              </w:rPr>
            </w:pPr>
          </w:p>
        </w:tc>
      </w:tr>
      <w:tr w:rsidR="00302561" w:rsidRPr="00E547D7" w14:paraId="00D6CE63" w14:textId="77777777" w:rsidTr="00C411E9">
        <w:trPr>
          <w:trHeight w:val="406"/>
        </w:trPr>
        <w:tc>
          <w:tcPr>
            <w:tcW w:w="805" w:type="dxa"/>
            <w:vMerge/>
            <w:vAlign w:val="center"/>
          </w:tcPr>
          <w:p w14:paraId="563C7C01" w14:textId="77777777" w:rsidR="00302561" w:rsidRPr="00E547D7" w:rsidRDefault="00302561" w:rsidP="00C411E9">
            <w:pPr>
              <w:rPr>
                <w:rFonts w:ascii="David" w:hAnsi="David"/>
                <w:szCs w:val="24"/>
                <w:rtl/>
              </w:rPr>
            </w:pPr>
          </w:p>
        </w:tc>
        <w:tc>
          <w:tcPr>
            <w:tcW w:w="4961" w:type="dxa"/>
            <w:gridSpan w:val="3"/>
            <w:vMerge/>
            <w:vAlign w:val="center"/>
          </w:tcPr>
          <w:p w14:paraId="696E06F5" w14:textId="77777777" w:rsidR="00302561" w:rsidRPr="00E547D7" w:rsidRDefault="00302561" w:rsidP="00C411E9">
            <w:pPr>
              <w:rPr>
                <w:rFonts w:ascii="David" w:hAnsi="David"/>
                <w:b/>
                <w:bCs/>
                <w:szCs w:val="24"/>
                <w:rtl/>
              </w:rPr>
            </w:pPr>
          </w:p>
        </w:tc>
        <w:tc>
          <w:tcPr>
            <w:tcW w:w="2268" w:type="dxa"/>
            <w:vAlign w:val="center"/>
          </w:tcPr>
          <w:p w14:paraId="3D0DC19E" w14:textId="77777777" w:rsidR="00302561" w:rsidRPr="00E547D7" w:rsidRDefault="00302561" w:rsidP="00C411E9">
            <w:pPr>
              <w:spacing w:line="276" w:lineRule="auto"/>
              <w:rPr>
                <w:rFonts w:ascii="David" w:hAnsi="David"/>
                <w:szCs w:val="24"/>
                <w:rtl/>
              </w:rPr>
            </w:pPr>
            <w:r w:rsidRPr="00E547D7">
              <w:rPr>
                <w:rFonts w:ascii="David" w:hAnsi="David"/>
                <w:szCs w:val="24"/>
                <w:rtl/>
              </w:rPr>
              <w:t>2.</w:t>
            </w:r>
          </w:p>
        </w:tc>
        <w:tc>
          <w:tcPr>
            <w:tcW w:w="1701" w:type="dxa"/>
            <w:vAlign w:val="center"/>
          </w:tcPr>
          <w:p w14:paraId="53C9915B" w14:textId="77777777" w:rsidR="00302561" w:rsidRPr="00E547D7" w:rsidRDefault="00302561" w:rsidP="00C411E9">
            <w:pPr>
              <w:spacing w:line="276" w:lineRule="auto"/>
              <w:rPr>
                <w:rFonts w:ascii="David" w:hAnsi="David"/>
                <w:szCs w:val="24"/>
                <w:rtl/>
              </w:rPr>
            </w:pPr>
          </w:p>
        </w:tc>
        <w:tc>
          <w:tcPr>
            <w:tcW w:w="637" w:type="dxa"/>
            <w:vAlign w:val="center"/>
          </w:tcPr>
          <w:p w14:paraId="76DA2A6B" w14:textId="77777777" w:rsidR="00302561" w:rsidRPr="00E547D7" w:rsidRDefault="00302561" w:rsidP="00C411E9">
            <w:pPr>
              <w:spacing w:line="276" w:lineRule="auto"/>
              <w:rPr>
                <w:rFonts w:ascii="David" w:hAnsi="David"/>
                <w:szCs w:val="24"/>
                <w:rtl/>
              </w:rPr>
            </w:pPr>
          </w:p>
        </w:tc>
        <w:tc>
          <w:tcPr>
            <w:tcW w:w="2056" w:type="dxa"/>
          </w:tcPr>
          <w:p w14:paraId="2A9A4D53" w14:textId="77777777" w:rsidR="00302561" w:rsidRPr="00E547D7" w:rsidRDefault="00302561" w:rsidP="00C411E9">
            <w:pPr>
              <w:spacing w:line="276" w:lineRule="auto"/>
              <w:rPr>
                <w:rFonts w:ascii="David" w:hAnsi="David"/>
                <w:szCs w:val="24"/>
                <w:rtl/>
              </w:rPr>
            </w:pPr>
          </w:p>
        </w:tc>
        <w:tc>
          <w:tcPr>
            <w:tcW w:w="1985" w:type="dxa"/>
            <w:vAlign w:val="center"/>
          </w:tcPr>
          <w:p w14:paraId="7C9525C4" w14:textId="77777777" w:rsidR="00302561" w:rsidRPr="00E547D7" w:rsidRDefault="00302561" w:rsidP="00C411E9">
            <w:pPr>
              <w:spacing w:line="276" w:lineRule="auto"/>
              <w:rPr>
                <w:rFonts w:ascii="David" w:hAnsi="David"/>
                <w:szCs w:val="24"/>
                <w:rtl/>
              </w:rPr>
            </w:pPr>
          </w:p>
        </w:tc>
      </w:tr>
      <w:tr w:rsidR="00302561" w:rsidRPr="00E547D7" w14:paraId="050354EB" w14:textId="77777777" w:rsidTr="00C411E9">
        <w:trPr>
          <w:trHeight w:val="406"/>
        </w:trPr>
        <w:tc>
          <w:tcPr>
            <w:tcW w:w="805" w:type="dxa"/>
            <w:vMerge/>
            <w:vAlign w:val="center"/>
          </w:tcPr>
          <w:p w14:paraId="4BB85AF2" w14:textId="77777777" w:rsidR="00302561" w:rsidRPr="00E547D7" w:rsidRDefault="00302561" w:rsidP="00C411E9">
            <w:pPr>
              <w:rPr>
                <w:rFonts w:ascii="David" w:hAnsi="David"/>
                <w:szCs w:val="24"/>
                <w:rtl/>
              </w:rPr>
            </w:pPr>
          </w:p>
        </w:tc>
        <w:tc>
          <w:tcPr>
            <w:tcW w:w="4961" w:type="dxa"/>
            <w:gridSpan w:val="3"/>
            <w:vMerge/>
            <w:vAlign w:val="center"/>
          </w:tcPr>
          <w:p w14:paraId="7A85CB7B" w14:textId="77777777" w:rsidR="00302561" w:rsidRPr="00E547D7" w:rsidRDefault="00302561" w:rsidP="00C411E9">
            <w:pPr>
              <w:rPr>
                <w:rFonts w:ascii="David" w:hAnsi="David"/>
                <w:b/>
                <w:bCs/>
                <w:szCs w:val="24"/>
                <w:rtl/>
              </w:rPr>
            </w:pPr>
          </w:p>
        </w:tc>
        <w:tc>
          <w:tcPr>
            <w:tcW w:w="2268" w:type="dxa"/>
            <w:vAlign w:val="center"/>
          </w:tcPr>
          <w:p w14:paraId="79DC239E" w14:textId="77777777" w:rsidR="00302561" w:rsidRPr="00E547D7" w:rsidRDefault="00302561" w:rsidP="00C411E9">
            <w:pPr>
              <w:spacing w:line="276" w:lineRule="auto"/>
              <w:rPr>
                <w:rFonts w:ascii="David" w:hAnsi="David"/>
                <w:szCs w:val="24"/>
                <w:rtl/>
              </w:rPr>
            </w:pPr>
            <w:r w:rsidRPr="00E547D7">
              <w:rPr>
                <w:rFonts w:ascii="David" w:hAnsi="David"/>
                <w:szCs w:val="24"/>
                <w:rtl/>
              </w:rPr>
              <w:t>3.</w:t>
            </w:r>
          </w:p>
        </w:tc>
        <w:tc>
          <w:tcPr>
            <w:tcW w:w="1701" w:type="dxa"/>
            <w:vAlign w:val="center"/>
          </w:tcPr>
          <w:p w14:paraId="0D4F6102" w14:textId="77777777" w:rsidR="00302561" w:rsidRPr="00E547D7" w:rsidRDefault="00302561" w:rsidP="00C411E9">
            <w:pPr>
              <w:spacing w:line="276" w:lineRule="auto"/>
              <w:rPr>
                <w:rFonts w:ascii="David" w:hAnsi="David"/>
                <w:szCs w:val="24"/>
                <w:rtl/>
              </w:rPr>
            </w:pPr>
          </w:p>
        </w:tc>
        <w:tc>
          <w:tcPr>
            <w:tcW w:w="637" w:type="dxa"/>
            <w:vAlign w:val="center"/>
          </w:tcPr>
          <w:p w14:paraId="39493FE7" w14:textId="77777777" w:rsidR="00302561" w:rsidRPr="00E547D7" w:rsidRDefault="00302561" w:rsidP="00C411E9">
            <w:pPr>
              <w:spacing w:line="276" w:lineRule="auto"/>
              <w:rPr>
                <w:rFonts w:ascii="David" w:hAnsi="David"/>
                <w:szCs w:val="24"/>
                <w:rtl/>
              </w:rPr>
            </w:pPr>
          </w:p>
        </w:tc>
        <w:tc>
          <w:tcPr>
            <w:tcW w:w="2056" w:type="dxa"/>
          </w:tcPr>
          <w:p w14:paraId="4A2540E8" w14:textId="77777777" w:rsidR="00302561" w:rsidRPr="00E547D7" w:rsidRDefault="00302561" w:rsidP="00C411E9">
            <w:pPr>
              <w:spacing w:line="276" w:lineRule="auto"/>
              <w:rPr>
                <w:rFonts w:ascii="David" w:hAnsi="David"/>
                <w:szCs w:val="24"/>
                <w:rtl/>
              </w:rPr>
            </w:pPr>
          </w:p>
        </w:tc>
        <w:tc>
          <w:tcPr>
            <w:tcW w:w="1985" w:type="dxa"/>
            <w:vAlign w:val="center"/>
          </w:tcPr>
          <w:p w14:paraId="1237E2C5" w14:textId="77777777" w:rsidR="00302561" w:rsidRPr="00E547D7" w:rsidRDefault="00302561" w:rsidP="00C411E9">
            <w:pPr>
              <w:spacing w:line="276" w:lineRule="auto"/>
              <w:rPr>
                <w:rFonts w:ascii="David" w:hAnsi="David"/>
                <w:szCs w:val="24"/>
                <w:rtl/>
              </w:rPr>
            </w:pPr>
          </w:p>
        </w:tc>
      </w:tr>
      <w:tr w:rsidR="00302561" w:rsidRPr="00E547D7" w14:paraId="08E53D1B" w14:textId="77777777" w:rsidTr="00C411E9">
        <w:trPr>
          <w:trHeight w:val="406"/>
        </w:trPr>
        <w:tc>
          <w:tcPr>
            <w:tcW w:w="805" w:type="dxa"/>
            <w:vMerge/>
            <w:vAlign w:val="center"/>
          </w:tcPr>
          <w:p w14:paraId="6BDD7B6F" w14:textId="77777777" w:rsidR="00302561" w:rsidRPr="00E547D7" w:rsidRDefault="00302561" w:rsidP="00C411E9">
            <w:pPr>
              <w:rPr>
                <w:rFonts w:ascii="David" w:hAnsi="David"/>
                <w:szCs w:val="24"/>
                <w:rtl/>
              </w:rPr>
            </w:pPr>
          </w:p>
        </w:tc>
        <w:tc>
          <w:tcPr>
            <w:tcW w:w="4961" w:type="dxa"/>
            <w:gridSpan w:val="3"/>
            <w:vMerge/>
            <w:vAlign w:val="center"/>
          </w:tcPr>
          <w:p w14:paraId="2AD536C7" w14:textId="77777777" w:rsidR="00302561" w:rsidRPr="00E547D7" w:rsidRDefault="00302561" w:rsidP="00C411E9">
            <w:pPr>
              <w:rPr>
                <w:rFonts w:ascii="David" w:hAnsi="David"/>
                <w:b/>
                <w:bCs/>
                <w:szCs w:val="24"/>
                <w:rtl/>
              </w:rPr>
            </w:pPr>
          </w:p>
        </w:tc>
        <w:tc>
          <w:tcPr>
            <w:tcW w:w="2268" w:type="dxa"/>
            <w:vAlign w:val="center"/>
          </w:tcPr>
          <w:p w14:paraId="50A34809" w14:textId="77777777" w:rsidR="00302561" w:rsidRPr="00E547D7" w:rsidRDefault="00302561" w:rsidP="00C411E9">
            <w:pPr>
              <w:spacing w:line="276" w:lineRule="auto"/>
              <w:rPr>
                <w:rFonts w:ascii="David" w:hAnsi="David"/>
                <w:szCs w:val="24"/>
                <w:rtl/>
              </w:rPr>
            </w:pPr>
            <w:r w:rsidRPr="00E547D7">
              <w:rPr>
                <w:rFonts w:ascii="David" w:hAnsi="David"/>
                <w:szCs w:val="24"/>
                <w:rtl/>
              </w:rPr>
              <w:t>4.</w:t>
            </w:r>
          </w:p>
        </w:tc>
        <w:tc>
          <w:tcPr>
            <w:tcW w:w="1701" w:type="dxa"/>
            <w:vAlign w:val="center"/>
          </w:tcPr>
          <w:p w14:paraId="230F4FA6" w14:textId="77777777" w:rsidR="00302561" w:rsidRPr="00E547D7" w:rsidRDefault="00302561" w:rsidP="00C411E9">
            <w:pPr>
              <w:spacing w:line="276" w:lineRule="auto"/>
              <w:rPr>
                <w:rFonts w:ascii="David" w:hAnsi="David"/>
                <w:szCs w:val="24"/>
                <w:rtl/>
              </w:rPr>
            </w:pPr>
          </w:p>
        </w:tc>
        <w:tc>
          <w:tcPr>
            <w:tcW w:w="637" w:type="dxa"/>
            <w:vAlign w:val="center"/>
          </w:tcPr>
          <w:p w14:paraId="1D6F46A2" w14:textId="77777777" w:rsidR="00302561" w:rsidRPr="00E547D7" w:rsidRDefault="00302561" w:rsidP="00C411E9">
            <w:pPr>
              <w:spacing w:line="276" w:lineRule="auto"/>
              <w:rPr>
                <w:rFonts w:ascii="David" w:hAnsi="David"/>
                <w:szCs w:val="24"/>
                <w:rtl/>
              </w:rPr>
            </w:pPr>
          </w:p>
        </w:tc>
        <w:tc>
          <w:tcPr>
            <w:tcW w:w="2056" w:type="dxa"/>
          </w:tcPr>
          <w:p w14:paraId="50F57896" w14:textId="77777777" w:rsidR="00302561" w:rsidRPr="00E547D7" w:rsidRDefault="00302561" w:rsidP="00C411E9">
            <w:pPr>
              <w:spacing w:line="276" w:lineRule="auto"/>
              <w:rPr>
                <w:rFonts w:ascii="David" w:hAnsi="David"/>
                <w:szCs w:val="24"/>
                <w:rtl/>
              </w:rPr>
            </w:pPr>
          </w:p>
        </w:tc>
        <w:tc>
          <w:tcPr>
            <w:tcW w:w="1985" w:type="dxa"/>
            <w:vAlign w:val="center"/>
          </w:tcPr>
          <w:p w14:paraId="741FF41F" w14:textId="77777777" w:rsidR="00302561" w:rsidRPr="00E547D7" w:rsidRDefault="00302561" w:rsidP="00C411E9">
            <w:pPr>
              <w:spacing w:line="276" w:lineRule="auto"/>
              <w:rPr>
                <w:rFonts w:ascii="David" w:hAnsi="David"/>
                <w:szCs w:val="24"/>
                <w:rtl/>
              </w:rPr>
            </w:pPr>
          </w:p>
        </w:tc>
      </w:tr>
      <w:tr w:rsidR="00302561" w:rsidRPr="00E547D7" w14:paraId="167ABA86" w14:textId="77777777" w:rsidTr="00C411E9">
        <w:trPr>
          <w:trHeight w:val="406"/>
        </w:trPr>
        <w:tc>
          <w:tcPr>
            <w:tcW w:w="805" w:type="dxa"/>
            <w:vMerge/>
            <w:vAlign w:val="center"/>
          </w:tcPr>
          <w:p w14:paraId="5D65E164" w14:textId="77777777" w:rsidR="00302561" w:rsidRPr="00E547D7" w:rsidRDefault="00302561" w:rsidP="00C411E9">
            <w:pPr>
              <w:rPr>
                <w:rFonts w:ascii="David" w:hAnsi="David"/>
                <w:szCs w:val="24"/>
                <w:rtl/>
              </w:rPr>
            </w:pPr>
          </w:p>
        </w:tc>
        <w:tc>
          <w:tcPr>
            <w:tcW w:w="4961" w:type="dxa"/>
            <w:gridSpan w:val="3"/>
            <w:vMerge/>
            <w:vAlign w:val="center"/>
          </w:tcPr>
          <w:p w14:paraId="28849617" w14:textId="77777777" w:rsidR="00302561" w:rsidRPr="00E547D7" w:rsidRDefault="00302561" w:rsidP="00C411E9">
            <w:pPr>
              <w:rPr>
                <w:rFonts w:ascii="David" w:hAnsi="David"/>
                <w:b/>
                <w:bCs/>
                <w:szCs w:val="24"/>
                <w:rtl/>
              </w:rPr>
            </w:pPr>
          </w:p>
        </w:tc>
        <w:tc>
          <w:tcPr>
            <w:tcW w:w="2268" w:type="dxa"/>
            <w:vAlign w:val="center"/>
          </w:tcPr>
          <w:p w14:paraId="017EC541" w14:textId="77777777" w:rsidR="00302561" w:rsidRPr="00E547D7" w:rsidRDefault="00302561" w:rsidP="00C411E9">
            <w:pPr>
              <w:spacing w:line="276" w:lineRule="auto"/>
              <w:rPr>
                <w:rFonts w:ascii="David" w:hAnsi="David"/>
                <w:szCs w:val="24"/>
                <w:rtl/>
              </w:rPr>
            </w:pPr>
            <w:r w:rsidRPr="00E547D7">
              <w:rPr>
                <w:rFonts w:ascii="David" w:hAnsi="David"/>
                <w:szCs w:val="24"/>
                <w:rtl/>
              </w:rPr>
              <w:t>5.</w:t>
            </w:r>
          </w:p>
        </w:tc>
        <w:tc>
          <w:tcPr>
            <w:tcW w:w="1701" w:type="dxa"/>
            <w:vAlign w:val="center"/>
          </w:tcPr>
          <w:p w14:paraId="7761FA5E" w14:textId="77777777" w:rsidR="00302561" w:rsidRPr="00E547D7" w:rsidRDefault="00302561" w:rsidP="00C411E9">
            <w:pPr>
              <w:spacing w:line="276" w:lineRule="auto"/>
              <w:rPr>
                <w:rFonts w:ascii="David" w:hAnsi="David"/>
                <w:szCs w:val="24"/>
                <w:rtl/>
              </w:rPr>
            </w:pPr>
          </w:p>
        </w:tc>
        <w:tc>
          <w:tcPr>
            <w:tcW w:w="637" w:type="dxa"/>
            <w:vAlign w:val="center"/>
          </w:tcPr>
          <w:p w14:paraId="04CEEB5A" w14:textId="77777777" w:rsidR="00302561" w:rsidRPr="00E547D7" w:rsidRDefault="00302561" w:rsidP="00C411E9">
            <w:pPr>
              <w:spacing w:line="276" w:lineRule="auto"/>
              <w:rPr>
                <w:rFonts w:ascii="David" w:hAnsi="David"/>
                <w:szCs w:val="24"/>
                <w:rtl/>
              </w:rPr>
            </w:pPr>
          </w:p>
        </w:tc>
        <w:tc>
          <w:tcPr>
            <w:tcW w:w="2056" w:type="dxa"/>
          </w:tcPr>
          <w:p w14:paraId="11279CD0" w14:textId="77777777" w:rsidR="00302561" w:rsidRPr="00E547D7" w:rsidRDefault="00302561" w:rsidP="00C411E9">
            <w:pPr>
              <w:spacing w:line="276" w:lineRule="auto"/>
              <w:rPr>
                <w:rFonts w:ascii="David" w:hAnsi="David"/>
                <w:szCs w:val="24"/>
                <w:rtl/>
              </w:rPr>
            </w:pPr>
          </w:p>
        </w:tc>
        <w:tc>
          <w:tcPr>
            <w:tcW w:w="1985" w:type="dxa"/>
            <w:vAlign w:val="center"/>
          </w:tcPr>
          <w:p w14:paraId="37B7851F" w14:textId="77777777" w:rsidR="00302561" w:rsidRPr="00E547D7" w:rsidRDefault="00302561" w:rsidP="00C411E9">
            <w:pPr>
              <w:spacing w:line="276" w:lineRule="auto"/>
              <w:rPr>
                <w:rFonts w:ascii="David" w:hAnsi="David"/>
                <w:szCs w:val="24"/>
                <w:rtl/>
              </w:rPr>
            </w:pPr>
          </w:p>
        </w:tc>
      </w:tr>
    </w:tbl>
    <w:p w14:paraId="7D526C5C" w14:textId="77777777" w:rsidR="00302561" w:rsidRPr="00E547D7" w:rsidRDefault="00302561" w:rsidP="00302561">
      <w:pPr>
        <w:spacing w:line="360" w:lineRule="auto"/>
        <w:rPr>
          <w:rFonts w:ascii="David" w:hAnsi="David"/>
          <w:b/>
          <w:bCs/>
          <w:color w:val="000000" w:themeColor="text1"/>
          <w:szCs w:val="24"/>
        </w:rPr>
      </w:pPr>
      <w:r w:rsidRPr="00E547D7">
        <w:rPr>
          <w:rFonts w:ascii="David" w:hAnsi="David"/>
          <w:color w:val="000000" w:themeColor="text1"/>
          <w:szCs w:val="24"/>
          <w:rtl/>
        </w:rPr>
        <w:t>טבלה ב' : בדיקת איכות ההצעה של מומחה מוביל</w:t>
      </w:r>
    </w:p>
    <w:p w14:paraId="5E1402C7" w14:textId="77777777" w:rsidR="00302561" w:rsidRPr="00E547D7" w:rsidRDefault="00302561" w:rsidP="00302561">
      <w:pPr>
        <w:spacing w:line="360" w:lineRule="auto"/>
        <w:rPr>
          <w:rFonts w:ascii="David" w:hAnsi="David"/>
          <w:b/>
          <w:bCs/>
          <w:color w:val="000000" w:themeColor="text1"/>
          <w:szCs w:val="24"/>
          <w:u w:val="single"/>
          <w:rtl/>
        </w:rPr>
      </w:pPr>
    </w:p>
    <w:p w14:paraId="40BB61C9" w14:textId="77777777" w:rsidR="00302561" w:rsidRPr="00E547D7" w:rsidRDefault="00302561" w:rsidP="00302561">
      <w:pPr>
        <w:spacing w:line="360" w:lineRule="auto"/>
        <w:rPr>
          <w:rFonts w:ascii="David" w:hAnsi="David"/>
          <w:b/>
          <w:bCs/>
          <w:color w:val="000000" w:themeColor="text1"/>
          <w:szCs w:val="24"/>
          <w:u w:val="single"/>
          <w:rtl/>
        </w:rPr>
      </w:pPr>
    </w:p>
    <w:p w14:paraId="6FA33F86" w14:textId="77777777" w:rsidR="00302561" w:rsidRPr="00E547D7" w:rsidRDefault="00302561" w:rsidP="00302561">
      <w:pPr>
        <w:spacing w:line="360" w:lineRule="auto"/>
        <w:rPr>
          <w:rFonts w:ascii="David" w:hAnsi="David"/>
          <w:b/>
          <w:bCs/>
          <w:color w:val="000000" w:themeColor="text1"/>
          <w:szCs w:val="24"/>
          <w:u w:val="single"/>
          <w:rtl/>
        </w:rPr>
      </w:pPr>
    </w:p>
    <w:p w14:paraId="64C8D9E9" w14:textId="77777777" w:rsidR="00302561" w:rsidRPr="00E547D7" w:rsidRDefault="00302561" w:rsidP="00302561">
      <w:pPr>
        <w:spacing w:line="360" w:lineRule="auto"/>
        <w:rPr>
          <w:rFonts w:ascii="David" w:hAnsi="David"/>
          <w:b/>
          <w:bCs/>
          <w:color w:val="000000" w:themeColor="text1"/>
          <w:szCs w:val="24"/>
          <w:u w:val="single"/>
          <w:rtl/>
        </w:rPr>
      </w:pPr>
    </w:p>
    <w:p w14:paraId="085C9E95" w14:textId="77777777" w:rsidR="00302561" w:rsidRPr="00E547D7" w:rsidRDefault="00302561" w:rsidP="00302561">
      <w:pPr>
        <w:spacing w:line="360" w:lineRule="auto"/>
        <w:rPr>
          <w:rFonts w:ascii="David" w:hAnsi="David"/>
          <w:b/>
          <w:bCs/>
          <w:color w:val="000000" w:themeColor="text1"/>
          <w:szCs w:val="24"/>
          <w:u w:val="single"/>
          <w:rtl/>
        </w:rPr>
      </w:pPr>
    </w:p>
    <w:p w14:paraId="643C72EC" w14:textId="77777777" w:rsidR="00302561" w:rsidRPr="00E547D7" w:rsidRDefault="00302561" w:rsidP="00302561">
      <w:pPr>
        <w:spacing w:line="360" w:lineRule="auto"/>
        <w:rPr>
          <w:rFonts w:ascii="David" w:hAnsi="David"/>
          <w:b/>
          <w:bCs/>
          <w:color w:val="000000" w:themeColor="text1"/>
          <w:szCs w:val="24"/>
          <w:u w:val="single"/>
          <w:rtl/>
        </w:rPr>
      </w:pPr>
    </w:p>
    <w:p w14:paraId="7E11BBCB" w14:textId="77777777" w:rsidR="00302561" w:rsidRPr="00E547D7" w:rsidRDefault="00302561" w:rsidP="00302561">
      <w:pPr>
        <w:spacing w:line="360" w:lineRule="auto"/>
        <w:rPr>
          <w:rFonts w:ascii="David" w:hAnsi="David"/>
          <w:b/>
          <w:bCs/>
          <w:color w:val="000000" w:themeColor="text1"/>
          <w:szCs w:val="24"/>
          <w:u w:val="single"/>
          <w:rtl/>
        </w:rPr>
      </w:pPr>
    </w:p>
    <w:p w14:paraId="095E68D0" w14:textId="77777777" w:rsidR="00302561" w:rsidRPr="00E547D7" w:rsidRDefault="00302561" w:rsidP="00302561">
      <w:pPr>
        <w:pStyle w:val="af5"/>
        <w:numPr>
          <w:ilvl w:val="0"/>
          <w:numId w:val="186"/>
        </w:numPr>
        <w:spacing w:line="360" w:lineRule="auto"/>
        <w:ind w:left="350"/>
        <w:rPr>
          <w:rFonts w:ascii="David" w:hAnsi="David"/>
          <w:b/>
          <w:bCs/>
          <w:color w:val="000000" w:themeColor="text1"/>
          <w:szCs w:val="24"/>
          <w:u w:val="single"/>
          <w:rtl/>
        </w:rPr>
      </w:pPr>
      <w:r w:rsidRPr="00E547D7">
        <w:rPr>
          <w:rFonts w:ascii="David" w:hAnsi="David"/>
          <w:b/>
          <w:bCs/>
          <w:color w:val="000000" w:themeColor="text1"/>
          <w:szCs w:val="24"/>
          <w:u w:val="single"/>
          <w:rtl/>
        </w:rPr>
        <w:t>צוות המהנדסים הכולל 5 מהנדסים לפחות</w:t>
      </w:r>
    </w:p>
    <w:p w14:paraId="05E7B607" w14:textId="77777777" w:rsidR="00302561" w:rsidRPr="00E547D7" w:rsidRDefault="00302561" w:rsidP="00302561">
      <w:pPr>
        <w:pStyle w:val="af5"/>
        <w:numPr>
          <w:ilvl w:val="0"/>
          <w:numId w:val="164"/>
        </w:numPr>
        <w:ind w:left="775"/>
        <w:rPr>
          <w:rFonts w:ascii="David" w:hAnsi="David"/>
          <w:b/>
          <w:bCs/>
          <w:szCs w:val="24"/>
          <w:u w:val="single"/>
        </w:rPr>
      </w:pPr>
      <w:r w:rsidRPr="00E547D7">
        <w:rPr>
          <w:rFonts w:ascii="David" w:hAnsi="David"/>
          <w:b/>
          <w:bCs/>
          <w:szCs w:val="24"/>
          <w:u w:val="single"/>
          <w:rtl/>
        </w:rPr>
        <w:t>לצורך בדיקת עמידה בתנאי סף</w:t>
      </w:r>
    </w:p>
    <w:p w14:paraId="253EE271" w14:textId="77777777" w:rsidR="00302561" w:rsidRPr="00E547D7" w:rsidRDefault="00302561" w:rsidP="00302561">
      <w:pPr>
        <w:pStyle w:val="31"/>
        <w:numPr>
          <w:ilvl w:val="0"/>
          <w:numId w:val="190"/>
        </w:numPr>
        <w:rPr>
          <w:rFonts w:ascii="David" w:hAnsi="David"/>
          <w:sz w:val="24"/>
          <w:rtl/>
        </w:rPr>
      </w:pPr>
      <w:r w:rsidRPr="00E547D7">
        <w:rPr>
          <w:rFonts w:ascii="David" w:hAnsi="David"/>
          <w:sz w:val="24"/>
          <w:rtl/>
        </w:rPr>
        <w:t>כל אחד מהם בעל אזרחות ישראלית.</w:t>
      </w:r>
    </w:p>
    <w:p w14:paraId="7881CFDB" w14:textId="77777777" w:rsidR="00302561" w:rsidRPr="00E547D7" w:rsidRDefault="00302561" w:rsidP="00302561">
      <w:pPr>
        <w:pStyle w:val="31"/>
        <w:numPr>
          <w:ilvl w:val="0"/>
          <w:numId w:val="190"/>
        </w:numPr>
        <w:rPr>
          <w:rFonts w:ascii="David" w:hAnsi="David"/>
          <w:sz w:val="24"/>
          <w:rtl/>
        </w:rPr>
      </w:pPr>
      <w:r w:rsidRPr="00E547D7">
        <w:rPr>
          <w:rFonts w:ascii="David" w:hAnsi="David"/>
          <w:sz w:val="24"/>
          <w:rtl/>
        </w:rPr>
        <w:t>כל אחד מהם מהנדס באחד מהתחומים הבאים, אשר רשום בפנקס המהנדסים והאדריכלים:</w:t>
      </w:r>
    </w:p>
    <w:p w14:paraId="270FF75A" w14:textId="77777777" w:rsidR="00302561" w:rsidRPr="00E547D7" w:rsidRDefault="00302561" w:rsidP="00302561">
      <w:pPr>
        <w:pStyle w:val="31"/>
        <w:numPr>
          <w:ilvl w:val="0"/>
          <w:numId w:val="191"/>
        </w:numPr>
        <w:tabs>
          <w:tab w:val="clear" w:pos="567"/>
          <w:tab w:val="num" w:pos="1200"/>
        </w:tabs>
        <w:ind w:left="1909"/>
        <w:rPr>
          <w:rFonts w:ascii="David" w:hAnsi="David"/>
          <w:sz w:val="24"/>
          <w:rtl/>
        </w:rPr>
      </w:pPr>
      <w:r w:rsidRPr="00E547D7">
        <w:rPr>
          <w:rFonts w:ascii="David" w:hAnsi="David"/>
          <w:sz w:val="24"/>
          <w:rtl/>
        </w:rPr>
        <w:t>מהנדס מכונות.</w:t>
      </w:r>
    </w:p>
    <w:p w14:paraId="2A90F5AA" w14:textId="77777777" w:rsidR="00302561" w:rsidRPr="00E547D7" w:rsidRDefault="00302561" w:rsidP="00302561">
      <w:pPr>
        <w:pStyle w:val="31"/>
        <w:numPr>
          <w:ilvl w:val="0"/>
          <w:numId w:val="191"/>
        </w:numPr>
        <w:tabs>
          <w:tab w:val="clear" w:pos="567"/>
          <w:tab w:val="num" w:pos="1200"/>
        </w:tabs>
        <w:ind w:left="1909"/>
        <w:rPr>
          <w:rFonts w:ascii="David" w:hAnsi="David"/>
          <w:sz w:val="24"/>
          <w:rtl/>
        </w:rPr>
      </w:pPr>
      <w:r w:rsidRPr="00E547D7">
        <w:rPr>
          <w:rFonts w:ascii="David" w:hAnsi="David"/>
          <w:sz w:val="24"/>
          <w:rtl/>
        </w:rPr>
        <w:t>מהנדס חומרים.</w:t>
      </w:r>
    </w:p>
    <w:p w14:paraId="162D368E" w14:textId="77777777" w:rsidR="00302561" w:rsidRPr="00E547D7" w:rsidRDefault="00302561" w:rsidP="00302561">
      <w:pPr>
        <w:pStyle w:val="31"/>
        <w:numPr>
          <w:ilvl w:val="0"/>
          <w:numId w:val="191"/>
        </w:numPr>
        <w:tabs>
          <w:tab w:val="clear" w:pos="567"/>
          <w:tab w:val="num" w:pos="1200"/>
        </w:tabs>
        <w:ind w:left="1909"/>
        <w:rPr>
          <w:rFonts w:ascii="David" w:hAnsi="David"/>
          <w:sz w:val="24"/>
          <w:rtl/>
        </w:rPr>
      </w:pPr>
      <w:r w:rsidRPr="00E547D7">
        <w:rPr>
          <w:rFonts w:ascii="David" w:hAnsi="David"/>
          <w:sz w:val="24"/>
          <w:rtl/>
        </w:rPr>
        <w:t>מהנדס אנרגיה.</w:t>
      </w:r>
    </w:p>
    <w:p w14:paraId="5F92971D" w14:textId="77777777" w:rsidR="00302561" w:rsidRPr="00E547D7" w:rsidRDefault="00302561" w:rsidP="00302561">
      <w:pPr>
        <w:pStyle w:val="31"/>
        <w:numPr>
          <w:ilvl w:val="0"/>
          <w:numId w:val="191"/>
        </w:numPr>
        <w:tabs>
          <w:tab w:val="clear" w:pos="567"/>
          <w:tab w:val="num" w:pos="1200"/>
        </w:tabs>
        <w:ind w:left="1909"/>
        <w:rPr>
          <w:rFonts w:ascii="David" w:hAnsi="David"/>
          <w:sz w:val="24"/>
          <w:rtl/>
        </w:rPr>
      </w:pPr>
      <w:r w:rsidRPr="00E547D7">
        <w:rPr>
          <w:rFonts w:ascii="David" w:hAnsi="David"/>
          <w:sz w:val="24"/>
          <w:rtl/>
        </w:rPr>
        <w:t>מהנדס אזרחי.</w:t>
      </w:r>
    </w:p>
    <w:p w14:paraId="15BC0FDA" w14:textId="77777777" w:rsidR="00302561" w:rsidRPr="00E547D7" w:rsidRDefault="00302561" w:rsidP="00302561">
      <w:pPr>
        <w:pStyle w:val="31"/>
        <w:numPr>
          <w:ilvl w:val="0"/>
          <w:numId w:val="191"/>
        </w:numPr>
        <w:tabs>
          <w:tab w:val="clear" w:pos="567"/>
          <w:tab w:val="num" w:pos="1200"/>
        </w:tabs>
        <w:ind w:left="1909"/>
        <w:rPr>
          <w:rFonts w:ascii="David" w:hAnsi="David"/>
          <w:sz w:val="24"/>
          <w:rtl/>
        </w:rPr>
      </w:pPr>
      <w:r w:rsidRPr="00E547D7">
        <w:rPr>
          <w:rFonts w:ascii="David" w:hAnsi="David"/>
          <w:sz w:val="24"/>
          <w:rtl/>
        </w:rPr>
        <w:t>מהנדס כימיה.</w:t>
      </w:r>
    </w:p>
    <w:p w14:paraId="6AB8C947" w14:textId="77777777" w:rsidR="00302561" w:rsidRPr="00E547D7" w:rsidRDefault="00302561" w:rsidP="00302561">
      <w:pPr>
        <w:pStyle w:val="31"/>
        <w:numPr>
          <w:ilvl w:val="0"/>
          <w:numId w:val="191"/>
        </w:numPr>
        <w:tabs>
          <w:tab w:val="clear" w:pos="567"/>
          <w:tab w:val="num" w:pos="1200"/>
        </w:tabs>
        <w:ind w:left="1909"/>
        <w:rPr>
          <w:rFonts w:ascii="David" w:hAnsi="David"/>
          <w:sz w:val="24"/>
          <w:rtl/>
        </w:rPr>
      </w:pPr>
      <w:r w:rsidRPr="00E547D7">
        <w:rPr>
          <w:rFonts w:ascii="David" w:hAnsi="David"/>
          <w:sz w:val="24"/>
          <w:rtl/>
        </w:rPr>
        <w:t xml:space="preserve">מהנדס אווירונאוטיקה. </w:t>
      </w:r>
    </w:p>
    <w:p w14:paraId="4E0E93A4" w14:textId="77777777" w:rsidR="00302561" w:rsidRPr="00E547D7" w:rsidRDefault="00302561" w:rsidP="00302561">
      <w:pPr>
        <w:pStyle w:val="31"/>
        <w:numPr>
          <w:ilvl w:val="0"/>
          <w:numId w:val="191"/>
        </w:numPr>
        <w:tabs>
          <w:tab w:val="clear" w:pos="567"/>
          <w:tab w:val="num" w:pos="1200"/>
        </w:tabs>
        <w:ind w:left="1909"/>
        <w:rPr>
          <w:rFonts w:ascii="David" w:hAnsi="David"/>
          <w:sz w:val="24"/>
          <w:rtl/>
        </w:rPr>
      </w:pPr>
      <w:r w:rsidRPr="00E547D7">
        <w:rPr>
          <w:rFonts w:ascii="David" w:hAnsi="David"/>
          <w:sz w:val="24"/>
          <w:rtl/>
        </w:rPr>
        <w:t>מהנדס חקלאות.</w:t>
      </w:r>
    </w:p>
    <w:p w14:paraId="2042D52B" w14:textId="77777777" w:rsidR="00302561" w:rsidRPr="00E547D7" w:rsidRDefault="00302561" w:rsidP="00302561">
      <w:pPr>
        <w:pStyle w:val="31"/>
        <w:numPr>
          <w:ilvl w:val="0"/>
          <w:numId w:val="191"/>
        </w:numPr>
        <w:tabs>
          <w:tab w:val="clear" w:pos="567"/>
          <w:tab w:val="num" w:pos="1200"/>
        </w:tabs>
        <w:ind w:left="1909"/>
        <w:rPr>
          <w:rFonts w:ascii="David" w:hAnsi="David"/>
          <w:sz w:val="24"/>
          <w:rtl/>
        </w:rPr>
      </w:pPr>
      <w:r w:rsidRPr="00E547D7">
        <w:rPr>
          <w:rFonts w:ascii="David" w:hAnsi="David"/>
          <w:sz w:val="24"/>
          <w:rtl/>
        </w:rPr>
        <w:t>מהנדס חשמל או אלקטרוניקה.</w:t>
      </w:r>
    </w:p>
    <w:p w14:paraId="3EF89D40" w14:textId="77777777" w:rsidR="00302561" w:rsidRPr="00E547D7" w:rsidRDefault="00302561" w:rsidP="00302561">
      <w:pPr>
        <w:rPr>
          <w:rFonts w:ascii="David" w:hAnsi="David"/>
          <w:szCs w:val="24"/>
          <w:rtl/>
        </w:rPr>
      </w:pPr>
    </w:p>
    <w:p w14:paraId="62B576CA" w14:textId="77777777" w:rsidR="00302561" w:rsidRPr="00E547D7" w:rsidRDefault="00302561" w:rsidP="00302561">
      <w:pPr>
        <w:rPr>
          <w:rFonts w:ascii="David" w:hAnsi="David"/>
          <w:szCs w:val="24"/>
          <w:rtl/>
        </w:rPr>
      </w:pPr>
    </w:p>
    <w:p w14:paraId="669B1BB7" w14:textId="77777777" w:rsidR="00302561" w:rsidRPr="00E547D7" w:rsidRDefault="00302561" w:rsidP="00302561">
      <w:pPr>
        <w:rPr>
          <w:rFonts w:ascii="David" w:hAnsi="David"/>
          <w:szCs w:val="24"/>
          <w:rtl/>
        </w:rPr>
      </w:pPr>
    </w:p>
    <w:p w14:paraId="678330BE" w14:textId="77777777" w:rsidR="00302561" w:rsidRPr="00E547D7" w:rsidRDefault="00302561" w:rsidP="00302561">
      <w:pPr>
        <w:rPr>
          <w:rFonts w:ascii="David" w:hAnsi="David"/>
          <w:szCs w:val="24"/>
          <w:rtl/>
        </w:rPr>
      </w:pPr>
    </w:p>
    <w:p w14:paraId="2EF1CD21" w14:textId="77777777" w:rsidR="00302561" w:rsidRDefault="00302561" w:rsidP="00302561">
      <w:pPr>
        <w:rPr>
          <w:rFonts w:ascii="David" w:hAnsi="David"/>
          <w:szCs w:val="24"/>
          <w:rtl/>
        </w:rPr>
      </w:pPr>
    </w:p>
    <w:p w14:paraId="0D57383E" w14:textId="77777777" w:rsidR="00302561" w:rsidRPr="00E547D7" w:rsidRDefault="00302561" w:rsidP="00302561">
      <w:pPr>
        <w:rPr>
          <w:rFonts w:ascii="David" w:hAnsi="David"/>
          <w:szCs w:val="24"/>
          <w:rtl/>
        </w:rPr>
      </w:pPr>
    </w:p>
    <w:p w14:paraId="6615606A" w14:textId="77777777" w:rsidR="00302561" w:rsidRPr="00E547D7" w:rsidRDefault="00302561" w:rsidP="00302561">
      <w:pPr>
        <w:rPr>
          <w:rFonts w:ascii="David" w:hAnsi="David"/>
          <w:szCs w:val="24"/>
          <w:rtl/>
        </w:rPr>
      </w:pPr>
    </w:p>
    <w:p w14:paraId="5D209DB2" w14:textId="77777777" w:rsidR="00302561" w:rsidRPr="00E547D7" w:rsidRDefault="00302561" w:rsidP="00302561">
      <w:pPr>
        <w:rPr>
          <w:rFonts w:ascii="David" w:hAnsi="David"/>
          <w:szCs w:val="24"/>
          <w:rtl/>
        </w:rPr>
      </w:pPr>
    </w:p>
    <w:p w14:paraId="474E91AD" w14:textId="77777777" w:rsidR="00302561" w:rsidRPr="00E547D7" w:rsidRDefault="00302561" w:rsidP="00302561">
      <w:pPr>
        <w:rPr>
          <w:rFonts w:ascii="David" w:hAnsi="David"/>
          <w:szCs w:val="24"/>
          <w:rtl/>
        </w:rPr>
      </w:pPr>
    </w:p>
    <w:p w14:paraId="2C3775C9" w14:textId="77777777" w:rsidR="00302561" w:rsidRPr="00E547D7" w:rsidRDefault="00302561" w:rsidP="00302561">
      <w:pPr>
        <w:rPr>
          <w:rFonts w:ascii="David" w:hAnsi="David"/>
          <w:szCs w:val="24"/>
          <w:rtl/>
        </w:rPr>
      </w:pPr>
    </w:p>
    <w:p w14:paraId="66AE74FC" w14:textId="77777777" w:rsidR="00302561" w:rsidRPr="00E547D7" w:rsidRDefault="00302561" w:rsidP="00302561">
      <w:pPr>
        <w:rPr>
          <w:rFonts w:ascii="David" w:hAnsi="David"/>
          <w:szCs w:val="24"/>
          <w:rtl/>
        </w:rPr>
      </w:pPr>
    </w:p>
    <w:p w14:paraId="4DCAE700" w14:textId="77777777" w:rsidR="00302561" w:rsidRPr="00E547D7" w:rsidRDefault="00302561" w:rsidP="00302561">
      <w:pPr>
        <w:rPr>
          <w:rFonts w:ascii="David" w:hAnsi="David"/>
          <w:szCs w:val="24"/>
          <w:rtl/>
        </w:rPr>
      </w:pPr>
    </w:p>
    <w:p w14:paraId="7C0CC3B6" w14:textId="77777777" w:rsidR="00302561" w:rsidRPr="00E547D7" w:rsidRDefault="00302561" w:rsidP="00302561">
      <w:pPr>
        <w:rPr>
          <w:rFonts w:ascii="David" w:hAnsi="David"/>
          <w:szCs w:val="24"/>
          <w:rtl/>
        </w:rPr>
      </w:pPr>
    </w:p>
    <w:p w14:paraId="10BD1FB8" w14:textId="77777777" w:rsidR="00302561" w:rsidRPr="00E547D7" w:rsidRDefault="00302561" w:rsidP="00302561">
      <w:pPr>
        <w:rPr>
          <w:rFonts w:ascii="David" w:hAnsi="David"/>
          <w:szCs w:val="24"/>
          <w:rtl/>
        </w:rPr>
      </w:pPr>
    </w:p>
    <w:p w14:paraId="4276A066" w14:textId="77777777" w:rsidR="00302561" w:rsidRPr="00E547D7" w:rsidRDefault="00302561" w:rsidP="00302561">
      <w:pPr>
        <w:rPr>
          <w:rFonts w:ascii="David" w:hAnsi="David"/>
          <w:szCs w:val="24"/>
          <w:rtl/>
        </w:rPr>
      </w:pPr>
    </w:p>
    <w:p w14:paraId="5BF438A1" w14:textId="77777777" w:rsidR="00302561" w:rsidRPr="00E547D7" w:rsidRDefault="00302561" w:rsidP="00302561">
      <w:pPr>
        <w:rPr>
          <w:rFonts w:ascii="David" w:hAnsi="David"/>
          <w:szCs w:val="24"/>
          <w:rtl/>
        </w:rPr>
      </w:pPr>
    </w:p>
    <w:p w14:paraId="432D4E95" w14:textId="77777777" w:rsidR="00302561" w:rsidRPr="00E547D7" w:rsidRDefault="00302561" w:rsidP="00302561">
      <w:pPr>
        <w:rPr>
          <w:rFonts w:ascii="David" w:hAnsi="David"/>
          <w:szCs w:val="24"/>
          <w:rtl/>
        </w:rPr>
      </w:pPr>
    </w:p>
    <w:p w14:paraId="3C2C78A8" w14:textId="77777777" w:rsidR="00302561" w:rsidRPr="00E547D7" w:rsidRDefault="00302561" w:rsidP="00302561">
      <w:pPr>
        <w:pStyle w:val="31"/>
        <w:numPr>
          <w:ilvl w:val="0"/>
          <w:numId w:val="190"/>
        </w:numPr>
        <w:rPr>
          <w:rFonts w:ascii="David" w:hAnsi="David"/>
          <w:sz w:val="24"/>
          <w:rtl/>
        </w:rPr>
      </w:pPr>
      <w:r w:rsidRPr="00E547D7">
        <w:rPr>
          <w:rFonts w:ascii="David" w:hAnsi="David"/>
          <w:sz w:val="24"/>
          <w:rtl/>
        </w:rPr>
        <w:t>להוכיח כי כל אחד מהמהנדסים הינו בעל ידע וניסיון כנדרש על ידי מילוי טבלה מס' 5 להלן :</w:t>
      </w:r>
    </w:p>
    <w:p w14:paraId="111D864C" w14:textId="77777777" w:rsidR="00302561" w:rsidRPr="00E547D7" w:rsidRDefault="00302561" w:rsidP="00302561">
      <w:pPr>
        <w:bidi w:val="0"/>
        <w:jc w:val="right"/>
        <w:rPr>
          <w:rFonts w:ascii="David" w:hAnsi="David"/>
          <w:b/>
          <w:bCs/>
          <w:szCs w:val="24"/>
          <w:u w:val="single"/>
        </w:rPr>
      </w:pPr>
    </w:p>
    <w:tbl>
      <w:tblPr>
        <w:tblStyle w:val="affffffc"/>
        <w:tblpPr w:leftFromText="180" w:rightFromText="180" w:vertAnchor="text" w:tblpXSpec="right" w:tblpY="1"/>
        <w:bidiVisual/>
        <w:tblW w:w="5000" w:type="pct"/>
        <w:tblLook w:val="04A0" w:firstRow="1" w:lastRow="0" w:firstColumn="1" w:lastColumn="0" w:noHBand="0" w:noVBand="1"/>
      </w:tblPr>
      <w:tblGrid>
        <w:gridCol w:w="761"/>
        <w:gridCol w:w="2102"/>
        <w:gridCol w:w="2166"/>
        <w:gridCol w:w="914"/>
        <w:gridCol w:w="1173"/>
        <w:gridCol w:w="1173"/>
        <w:gridCol w:w="2018"/>
        <w:gridCol w:w="929"/>
        <w:gridCol w:w="929"/>
        <w:gridCol w:w="1747"/>
      </w:tblGrid>
      <w:tr w:rsidR="00302561" w:rsidRPr="00E547D7" w14:paraId="2EA7D2C6" w14:textId="77777777" w:rsidTr="00C411E9">
        <w:trPr>
          <w:cnfStyle w:val="100000000000" w:firstRow="1" w:lastRow="0" w:firstColumn="0" w:lastColumn="0" w:oddVBand="0" w:evenVBand="0" w:oddHBand="0" w:evenHBand="0" w:firstRowFirstColumn="0" w:firstRowLastColumn="0" w:lastRowFirstColumn="0" w:lastRowLastColumn="0"/>
          <w:trHeight w:val="1233"/>
        </w:trPr>
        <w:tc>
          <w:tcPr>
            <w:tcW w:w="300" w:type="pct"/>
            <w:vMerge w:val="restart"/>
          </w:tcPr>
          <w:p w14:paraId="34B5CD1A" w14:textId="77777777" w:rsidR="00302561" w:rsidRPr="00E547D7" w:rsidRDefault="00302561" w:rsidP="00C411E9">
            <w:pPr>
              <w:jc w:val="center"/>
              <w:rPr>
                <w:rFonts w:ascii="David" w:hAnsi="David"/>
                <w:b/>
                <w:bCs/>
                <w:szCs w:val="24"/>
                <w:rtl/>
              </w:rPr>
            </w:pPr>
            <w:r w:rsidRPr="00E547D7">
              <w:rPr>
                <w:rFonts w:ascii="David" w:hAnsi="David"/>
                <w:b/>
                <w:bCs/>
                <w:szCs w:val="24"/>
                <w:rtl/>
              </w:rPr>
              <w:t>מס' סעיף</w:t>
            </w:r>
          </w:p>
        </w:tc>
        <w:tc>
          <w:tcPr>
            <w:tcW w:w="782" w:type="pct"/>
            <w:vMerge w:val="restart"/>
          </w:tcPr>
          <w:p w14:paraId="3D8A40D4" w14:textId="77777777" w:rsidR="00302561" w:rsidRPr="00E547D7" w:rsidRDefault="00302561" w:rsidP="00C411E9">
            <w:pPr>
              <w:jc w:val="center"/>
              <w:rPr>
                <w:rFonts w:ascii="David" w:hAnsi="David"/>
                <w:b/>
                <w:bCs/>
                <w:szCs w:val="24"/>
                <w:rtl/>
              </w:rPr>
            </w:pPr>
            <w:r w:rsidRPr="00E547D7">
              <w:rPr>
                <w:rFonts w:ascii="David" w:hAnsi="David"/>
                <w:b/>
                <w:bCs/>
                <w:szCs w:val="24"/>
                <w:rtl/>
              </w:rPr>
              <w:t>ניסיון מקצועי</w:t>
            </w:r>
          </w:p>
          <w:p w14:paraId="7BE5CB72" w14:textId="77777777" w:rsidR="00302561" w:rsidRPr="00E547D7" w:rsidRDefault="00302561" w:rsidP="00C411E9">
            <w:pPr>
              <w:jc w:val="center"/>
              <w:rPr>
                <w:rFonts w:ascii="David" w:hAnsi="David"/>
                <w:szCs w:val="24"/>
                <w:rtl/>
              </w:rPr>
            </w:pPr>
          </w:p>
        </w:tc>
        <w:tc>
          <w:tcPr>
            <w:tcW w:w="685" w:type="pct"/>
            <w:vMerge w:val="restart"/>
          </w:tcPr>
          <w:p w14:paraId="39BACABA" w14:textId="77777777" w:rsidR="00302561" w:rsidRPr="00E547D7" w:rsidRDefault="00302561" w:rsidP="00C411E9">
            <w:pPr>
              <w:jc w:val="center"/>
              <w:rPr>
                <w:rFonts w:ascii="David" w:hAnsi="David"/>
                <w:b/>
                <w:bCs/>
                <w:szCs w:val="24"/>
                <w:rtl/>
              </w:rPr>
            </w:pPr>
            <w:r w:rsidRPr="00E547D7">
              <w:rPr>
                <w:rFonts w:ascii="David" w:hAnsi="David"/>
                <w:b/>
                <w:bCs/>
                <w:szCs w:val="24"/>
                <w:rtl/>
              </w:rPr>
              <w:t>פירוט ניסיון מקצועי</w:t>
            </w:r>
          </w:p>
        </w:tc>
        <w:tc>
          <w:tcPr>
            <w:tcW w:w="211" w:type="pct"/>
            <w:vMerge w:val="restart"/>
          </w:tcPr>
          <w:p w14:paraId="4E001437" w14:textId="77777777" w:rsidR="00302561" w:rsidRPr="00E547D7" w:rsidRDefault="00302561" w:rsidP="00C411E9">
            <w:pPr>
              <w:jc w:val="center"/>
              <w:rPr>
                <w:rFonts w:ascii="David" w:hAnsi="David"/>
                <w:b/>
                <w:bCs/>
                <w:szCs w:val="24"/>
                <w:rtl/>
              </w:rPr>
            </w:pPr>
            <w:r w:rsidRPr="00E547D7">
              <w:rPr>
                <w:rFonts w:ascii="David" w:hAnsi="David"/>
                <w:b/>
                <w:bCs/>
                <w:szCs w:val="24"/>
                <w:rtl/>
              </w:rPr>
              <w:t xml:space="preserve">שם פרטי ושם משפחה </w:t>
            </w:r>
          </w:p>
        </w:tc>
        <w:tc>
          <w:tcPr>
            <w:tcW w:w="448" w:type="pct"/>
            <w:vMerge w:val="restart"/>
          </w:tcPr>
          <w:p w14:paraId="7414693B" w14:textId="77777777" w:rsidR="00302561" w:rsidRPr="00E547D7" w:rsidRDefault="00302561" w:rsidP="00C411E9">
            <w:pPr>
              <w:jc w:val="center"/>
              <w:rPr>
                <w:rFonts w:ascii="David" w:hAnsi="David"/>
                <w:b/>
                <w:bCs/>
                <w:szCs w:val="24"/>
                <w:rtl/>
              </w:rPr>
            </w:pPr>
            <w:r w:rsidRPr="00E547D7">
              <w:rPr>
                <w:rFonts w:ascii="David" w:hAnsi="David"/>
                <w:b/>
                <w:bCs/>
                <w:szCs w:val="24"/>
                <w:rtl/>
              </w:rPr>
              <w:t>תואר בהנדסה (שנת קבלת התואר)</w:t>
            </w:r>
          </w:p>
        </w:tc>
        <w:tc>
          <w:tcPr>
            <w:tcW w:w="448" w:type="pct"/>
            <w:vMerge w:val="restart"/>
            <w:hideMark/>
          </w:tcPr>
          <w:p w14:paraId="4E15E1D0" w14:textId="77777777" w:rsidR="00302561" w:rsidRPr="00E547D7" w:rsidRDefault="00302561" w:rsidP="00C411E9">
            <w:pPr>
              <w:jc w:val="center"/>
              <w:rPr>
                <w:rFonts w:ascii="David" w:hAnsi="David"/>
                <w:b/>
                <w:bCs/>
                <w:szCs w:val="24"/>
              </w:rPr>
            </w:pPr>
            <w:r w:rsidRPr="00E547D7">
              <w:rPr>
                <w:rFonts w:ascii="David" w:hAnsi="David"/>
                <w:b/>
                <w:bCs/>
                <w:szCs w:val="24"/>
                <w:rtl/>
              </w:rPr>
              <w:t>שם ותיאור הפרויקט ומיקומו</w:t>
            </w:r>
          </w:p>
        </w:tc>
        <w:tc>
          <w:tcPr>
            <w:tcW w:w="752" w:type="pct"/>
            <w:vMerge w:val="restart"/>
          </w:tcPr>
          <w:p w14:paraId="3884B943" w14:textId="77777777" w:rsidR="00302561" w:rsidRPr="00E547D7" w:rsidRDefault="00302561" w:rsidP="00C411E9">
            <w:pPr>
              <w:jc w:val="center"/>
              <w:rPr>
                <w:rFonts w:ascii="David" w:hAnsi="David"/>
                <w:b/>
                <w:bCs/>
                <w:szCs w:val="24"/>
                <w:rtl/>
              </w:rPr>
            </w:pPr>
            <w:r w:rsidRPr="00E547D7">
              <w:rPr>
                <w:rFonts w:ascii="David" w:hAnsi="David"/>
                <w:b/>
                <w:bCs/>
                <w:szCs w:val="24"/>
                <w:rtl/>
              </w:rPr>
              <w:t>פירוט עבודות/מטלות שבצעת במסגרת הפרויקט</w:t>
            </w:r>
          </w:p>
          <w:p w14:paraId="56C40ADE" w14:textId="77777777" w:rsidR="00302561" w:rsidRPr="00E547D7" w:rsidRDefault="00302561" w:rsidP="00C411E9">
            <w:pPr>
              <w:jc w:val="center"/>
              <w:rPr>
                <w:rFonts w:ascii="David" w:hAnsi="David"/>
                <w:b/>
                <w:bCs/>
                <w:szCs w:val="24"/>
                <w:rtl/>
              </w:rPr>
            </w:pPr>
          </w:p>
        </w:tc>
        <w:tc>
          <w:tcPr>
            <w:tcW w:w="720" w:type="pct"/>
            <w:gridSpan w:val="2"/>
            <w:hideMark/>
          </w:tcPr>
          <w:p w14:paraId="39E1C416" w14:textId="77777777" w:rsidR="00302561" w:rsidRPr="00E547D7" w:rsidRDefault="00302561" w:rsidP="00C411E9">
            <w:pPr>
              <w:jc w:val="center"/>
              <w:rPr>
                <w:rFonts w:ascii="David" w:hAnsi="David"/>
                <w:b/>
                <w:bCs/>
                <w:szCs w:val="24"/>
                <w:rtl/>
              </w:rPr>
            </w:pPr>
            <w:r w:rsidRPr="00E547D7">
              <w:rPr>
                <w:rFonts w:ascii="David" w:hAnsi="David"/>
                <w:b/>
                <w:bCs/>
                <w:szCs w:val="24"/>
                <w:rtl/>
              </w:rPr>
              <w:t xml:space="preserve">תקופת מתן השירות </w:t>
            </w:r>
          </w:p>
        </w:tc>
        <w:tc>
          <w:tcPr>
            <w:tcW w:w="654" w:type="pct"/>
            <w:vMerge w:val="restart"/>
            <w:hideMark/>
          </w:tcPr>
          <w:p w14:paraId="252C46E0" w14:textId="77777777" w:rsidR="00302561" w:rsidRPr="00E547D7" w:rsidRDefault="00302561" w:rsidP="00C411E9">
            <w:pPr>
              <w:jc w:val="center"/>
              <w:rPr>
                <w:rFonts w:ascii="David" w:hAnsi="David"/>
                <w:b/>
                <w:bCs/>
                <w:szCs w:val="24"/>
              </w:rPr>
            </w:pPr>
            <w:r w:rsidRPr="00E547D7">
              <w:rPr>
                <w:rFonts w:ascii="David" w:hAnsi="David"/>
                <w:b/>
                <w:bCs/>
                <w:szCs w:val="24"/>
                <w:rtl/>
              </w:rPr>
              <w:t>שם מזמין העבודה, תפקידו, כתובת אימייל ומספר טלפון ליצירת קשר עמו</w:t>
            </w:r>
          </w:p>
        </w:tc>
      </w:tr>
      <w:tr w:rsidR="00302561" w:rsidRPr="00E547D7" w14:paraId="6951248C" w14:textId="77777777" w:rsidTr="00C411E9">
        <w:trPr>
          <w:trHeight w:val="707"/>
        </w:trPr>
        <w:tc>
          <w:tcPr>
            <w:tcW w:w="300" w:type="pct"/>
            <w:vMerge/>
          </w:tcPr>
          <w:p w14:paraId="774DAFC5" w14:textId="77777777" w:rsidR="00302561" w:rsidRPr="00E547D7" w:rsidRDefault="00302561" w:rsidP="00C411E9">
            <w:pPr>
              <w:jc w:val="center"/>
              <w:rPr>
                <w:rFonts w:ascii="David" w:hAnsi="David"/>
                <w:b/>
                <w:bCs/>
                <w:szCs w:val="24"/>
                <w:rtl/>
              </w:rPr>
            </w:pPr>
          </w:p>
        </w:tc>
        <w:tc>
          <w:tcPr>
            <w:tcW w:w="782" w:type="pct"/>
            <w:vMerge/>
          </w:tcPr>
          <w:p w14:paraId="7A5D2175" w14:textId="77777777" w:rsidR="00302561" w:rsidRPr="00E547D7" w:rsidRDefault="00302561" w:rsidP="00C411E9">
            <w:pPr>
              <w:jc w:val="center"/>
              <w:rPr>
                <w:rFonts w:ascii="David" w:hAnsi="David"/>
                <w:b/>
                <w:bCs/>
                <w:szCs w:val="24"/>
                <w:rtl/>
              </w:rPr>
            </w:pPr>
          </w:p>
        </w:tc>
        <w:tc>
          <w:tcPr>
            <w:tcW w:w="685" w:type="pct"/>
            <w:vMerge/>
          </w:tcPr>
          <w:p w14:paraId="61D9804F" w14:textId="77777777" w:rsidR="00302561" w:rsidRPr="00E547D7" w:rsidRDefault="00302561" w:rsidP="00C411E9">
            <w:pPr>
              <w:jc w:val="center"/>
              <w:rPr>
                <w:rFonts w:ascii="David" w:hAnsi="David"/>
                <w:b/>
                <w:bCs/>
                <w:szCs w:val="24"/>
                <w:rtl/>
              </w:rPr>
            </w:pPr>
          </w:p>
        </w:tc>
        <w:tc>
          <w:tcPr>
            <w:tcW w:w="211" w:type="pct"/>
            <w:vMerge/>
          </w:tcPr>
          <w:p w14:paraId="701C4BCF" w14:textId="77777777" w:rsidR="00302561" w:rsidRPr="00E547D7" w:rsidRDefault="00302561" w:rsidP="00C411E9">
            <w:pPr>
              <w:jc w:val="center"/>
              <w:rPr>
                <w:rFonts w:ascii="David" w:hAnsi="David"/>
                <w:b/>
                <w:bCs/>
                <w:szCs w:val="24"/>
                <w:rtl/>
              </w:rPr>
            </w:pPr>
          </w:p>
        </w:tc>
        <w:tc>
          <w:tcPr>
            <w:tcW w:w="448" w:type="pct"/>
            <w:vMerge/>
          </w:tcPr>
          <w:p w14:paraId="089540BC" w14:textId="77777777" w:rsidR="00302561" w:rsidRPr="00E547D7" w:rsidRDefault="00302561" w:rsidP="00C411E9">
            <w:pPr>
              <w:jc w:val="center"/>
              <w:rPr>
                <w:rFonts w:ascii="David" w:hAnsi="David"/>
                <w:b/>
                <w:bCs/>
                <w:szCs w:val="24"/>
                <w:rtl/>
              </w:rPr>
            </w:pPr>
          </w:p>
        </w:tc>
        <w:tc>
          <w:tcPr>
            <w:tcW w:w="448" w:type="pct"/>
            <w:vMerge/>
          </w:tcPr>
          <w:p w14:paraId="60E11B93" w14:textId="77777777" w:rsidR="00302561" w:rsidRPr="00E547D7" w:rsidRDefault="00302561" w:rsidP="00C411E9">
            <w:pPr>
              <w:jc w:val="center"/>
              <w:rPr>
                <w:rFonts w:ascii="David" w:hAnsi="David"/>
                <w:b/>
                <w:bCs/>
                <w:szCs w:val="24"/>
                <w:rtl/>
              </w:rPr>
            </w:pPr>
          </w:p>
        </w:tc>
        <w:tc>
          <w:tcPr>
            <w:tcW w:w="752" w:type="pct"/>
            <w:vMerge/>
          </w:tcPr>
          <w:p w14:paraId="36EBC7D8" w14:textId="77777777" w:rsidR="00302561" w:rsidRPr="00E547D7" w:rsidRDefault="00302561" w:rsidP="00C411E9">
            <w:pPr>
              <w:jc w:val="center"/>
              <w:rPr>
                <w:rFonts w:ascii="David" w:hAnsi="David"/>
                <w:b/>
                <w:bCs/>
                <w:szCs w:val="24"/>
                <w:rtl/>
              </w:rPr>
            </w:pPr>
          </w:p>
        </w:tc>
        <w:tc>
          <w:tcPr>
            <w:tcW w:w="360" w:type="pct"/>
          </w:tcPr>
          <w:p w14:paraId="0E5E8376" w14:textId="77777777" w:rsidR="00302561" w:rsidRPr="00E547D7" w:rsidRDefault="00302561" w:rsidP="00C411E9">
            <w:pPr>
              <w:jc w:val="center"/>
              <w:rPr>
                <w:rFonts w:ascii="David" w:hAnsi="David"/>
                <w:b/>
                <w:bCs/>
                <w:szCs w:val="24"/>
                <w:rtl/>
              </w:rPr>
            </w:pPr>
            <w:r w:rsidRPr="00E547D7">
              <w:rPr>
                <w:rFonts w:ascii="David" w:hAnsi="David"/>
                <w:b/>
                <w:bCs/>
                <w:szCs w:val="24"/>
                <w:rtl/>
              </w:rPr>
              <w:t xml:space="preserve">מ___ </w:t>
            </w:r>
          </w:p>
        </w:tc>
        <w:tc>
          <w:tcPr>
            <w:tcW w:w="360" w:type="pct"/>
          </w:tcPr>
          <w:p w14:paraId="5AE5FF1C" w14:textId="77777777" w:rsidR="00302561" w:rsidRPr="00E547D7" w:rsidRDefault="00302561" w:rsidP="00C411E9">
            <w:pPr>
              <w:jc w:val="center"/>
              <w:rPr>
                <w:rFonts w:ascii="David" w:hAnsi="David"/>
                <w:b/>
                <w:bCs/>
                <w:szCs w:val="24"/>
                <w:rtl/>
              </w:rPr>
            </w:pPr>
            <w:r w:rsidRPr="00E547D7">
              <w:rPr>
                <w:rFonts w:ascii="David" w:hAnsi="David"/>
                <w:b/>
                <w:bCs/>
                <w:szCs w:val="24"/>
                <w:rtl/>
              </w:rPr>
              <w:t>עד___</w:t>
            </w:r>
          </w:p>
        </w:tc>
        <w:tc>
          <w:tcPr>
            <w:tcW w:w="654" w:type="pct"/>
            <w:vMerge/>
          </w:tcPr>
          <w:p w14:paraId="4478CCAF" w14:textId="77777777" w:rsidR="00302561" w:rsidRPr="00E547D7" w:rsidRDefault="00302561" w:rsidP="00C411E9">
            <w:pPr>
              <w:jc w:val="center"/>
              <w:rPr>
                <w:rFonts w:ascii="David" w:hAnsi="David"/>
                <w:b/>
                <w:bCs/>
                <w:szCs w:val="24"/>
                <w:rtl/>
              </w:rPr>
            </w:pPr>
          </w:p>
        </w:tc>
      </w:tr>
      <w:tr w:rsidR="00302561" w:rsidRPr="00E547D7" w14:paraId="07EABD98" w14:textId="77777777" w:rsidTr="00C411E9">
        <w:trPr>
          <w:trHeight w:val="624"/>
        </w:trPr>
        <w:tc>
          <w:tcPr>
            <w:tcW w:w="300" w:type="pct"/>
            <w:vMerge w:val="restart"/>
          </w:tcPr>
          <w:p w14:paraId="68F3F9EE" w14:textId="77777777" w:rsidR="00302561" w:rsidRPr="00E547D7" w:rsidRDefault="00302561" w:rsidP="00C411E9">
            <w:pPr>
              <w:spacing w:line="276" w:lineRule="auto"/>
              <w:rPr>
                <w:rFonts w:ascii="David" w:hAnsi="David"/>
                <w:szCs w:val="24"/>
                <w:rtl/>
              </w:rPr>
            </w:pPr>
            <w:r w:rsidRPr="00E547D7">
              <w:rPr>
                <w:rFonts w:ascii="David" w:hAnsi="David"/>
                <w:szCs w:val="24"/>
                <w:rtl/>
              </w:rPr>
              <w:t>1.</w:t>
            </w:r>
          </w:p>
        </w:tc>
        <w:tc>
          <w:tcPr>
            <w:tcW w:w="782" w:type="pct"/>
            <w:vMerge w:val="restart"/>
          </w:tcPr>
          <w:p w14:paraId="72C80EF4" w14:textId="77777777" w:rsidR="00302561" w:rsidRPr="00E547D7" w:rsidRDefault="00302561" w:rsidP="00C411E9">
            <w:pPr>
              <w:spacing w:line="276" w:lineRule="auto"/>
              <w:rPr>
                <w:rFonts w:ascii="David" w:hAnsi="David"/>
                <w:b/>
                <w:bCs/>
                <w:szCs w:val="24"/>
                <w:rtl/>
              </w:rPr>
            </w:pPr>
            <w:r w:rsidRPr="00E547D7">
              <w:rPr>
                <w:rFonts w:ascii="David" w:hAnsi="David"/>
                <w:b/>
                <w:bCs/>
                <w:szCs w:val="24"/>
                <w:rtl/>
              </w:rPr>
              <w:t>ניסיון של שנה אחת לפחות באחד מתחומי עבודות תשתית ב-5 השנים האחרונות:</w:t>
            </w:r>
          </w:p>
          <w:p w14:paraId="7FF28B44" w14:textId="77777777" w:rsidR="00302561" w:rsidRPr="00E547D7" w:rsidRDefault="00302561" w:rsidP="00C411E9">
            <w:pPr>
              <w:pStyle w:val="af5"/>
              <w:ind w:left="479"/>
              <w:rPr>
                <w:rFonts w:ascii="David" w:hAnsi="David"/>
                <w:szCs w:val="24"/>
                <w:rtl/>
              </w:rPr>
            </w:pPr>
          </w:p>
        </w:tc>
        <w:tc>
          <w:tcPr>
            <w:tcW w:w="685" w:type="pct"/>
          </w:tcPr>
          <w:p w14:paraId="16D5ADCF" w14:textId="77777777" w:rsidR="00302561" w:rsidRPr="00E94A44" w:rsidRDefault="00302561" w:rsidP="00302561">
            <w:pPr>
              <w:pStyle w:val="af5"/>
              <w:numPr>
                <w:ilvl w:val="0"/>
                <w:numId w:val="111"/>
              </w:numPr>
              <w:ind w:left="479"/>
              <w:rPr>
                <w:rFonts w:ascii="David" w:hAnsi="David"/>
                <w:b/>
                <w:bCs/>
                <w:szCs w:val="24"/>
                <w:rtl/>
              </w:rPr>
            </w:pPr>
            <w:r w:rsidRPr="00E94A44">
              <w:rPr>
                <w:rFonts w:ascii="David" w:hAnsi="David"/>
                <w:b/>
                <w:bCs/>
                <w:szCs w:val="24"/>
                <w:rtl/>
              </w:rPr>
              <w:t>תכנון או בקרת תכנון.</w:t>
            </w:r>
          </w:p>
          <w:p w14:paraId="1E79ACA7" w14:textId="77777777" w:rsidR="00302561" w:rsidRPr="00E94A44" w:rsidRDefault="00302561" w:rsidP="00C411E9">
            <w:pPr>
              <w:rPr>
                <w:rFonts w:ascii="David" w:hAnsi="David"/>
                <w:b/>
                <w:bCs/>
                <w:szCs w:val="24"/>
                <w:rtl/>
              </w:rPr>
            </w:pPr>
          </w:p>
        </w:tc>
        <w:tc>
          <w:tcPr>
            <w:tcW w:w="211" w:type="pct"/>
          </w:tcPr>
          <w:p w14:paraId="3CE13CF6" w14:textId="77777777" w:rsidR="00302561" w:rsidRPr="00E547D7" w:rsidRDefault="00302561" w:rsidP="00C411E9">
            <w:pPr>
              <w:rPr>
                <w:rFonts w:ascii="David" w:hAnsi="David"/>
                <w:szCs w:val="24"/>
                <w:rtl/>
              </w:rPr>
            </w:pPr>
          </w:p>
        </w:tc>
        <w:tc>
          <w:tcPr>
            <w:tcW w:w="448" w:type="pct"/>
          </w:tcPr>
          <w:p w14:paraId="27EC8F59" w14:textId="77777777" w:rsidR="00302561" w:rsidRPr="00E547D7" w:rsidRDefault="00302561" w:rsidP="00C411E9">
            <w:pPr>
              <w:rPr>
                <w:rFonts w:ascii="David" w:hAnsi="David"/>
                <w:szCs w:val="24"/>
                <w:rtl/>
              </w:rPr>
            </w:pPr>
          </w:p>
        </w:tc>
        <w:tc>
          <w:tcPr>
            <w:tcW w:w="448" w:type="pct"/>
          </w:tcPr>
          <w:p w14:paraId="394404FA" w14:textId="77777777" w:rsidR="00302561" w:rsidRPr="00E547D7" w:rsidRDefault="00302561" w:rsidP="00C411E9">
            <w:pPr>
              <w:rPr>
                <w:rFonts w:ascii="David" w:hAnsi="David"/>
                <w:szCs w:val="24"/>
                <w:rtl/>
              </w:rPr>
            </w:pPr>
          </w:p>
        </w:tc>
        <w:tc>
          <w:tcPr>
            <w:tcW w:w="752" w:type="pct"/>
          </w:tcPr>
          <w:p w14:paraId="017FB4C7" w14:textId="77777777" w:rsidR="00302561" w:rsidRPr="00E547D7" w:rsidRDefault="00302561" w:rsidP="00C411E9">
            <w:pPr>
              <w:rPr>
                <w:rFonts w:ascii="David" w:hAnsi="David"/>
                <w:szCs w:val="24"/>
                <w:rtl/>
              </w:rPr>
            </w:pPr>
          </w:p>
        </w:tc>
        <w:tc>
          <w:tcPr>
            <w:tcW w:w="360" w:type="pct"/>
          </w:tcPr>
          <w:p w14:paraId="1B46F47C" w14:textId="77777777" w:rsidR="00302561" w:rsidRPr="00E547D7" w:rsidRDefault="00302561" w:rsidP="00C411E9">
            <w:pPr>
              <w:rPr>
                <w:rFonts w:ascii="David" w:hAnsi="David"/>
                <w:szCs w:val="24"/>
                <w:rtl/>
              </w:rPr>
            </w:pPr>
          </w:p>
        </w:tc>
        <w:tc>
          <w:tcPr>
            <w:tcW w:w="360" w:type="pct"/>
          </w:tcPr>
          <w:p w14:paraId="0C1E09C0" w14:textId="77777777" w:rsidR="00302561" w:rsidRPr="00E547D7" w:rsidRDefault="00302561" w:rsidP="00C411E9">
            <w:pPr>
              <w:rPr>
                <w:rFonts w:ascii="David" w:hAnsi="David"/>
                <w:szCs w:val="24"/>
                <w:rtl/>
              </w:rPr>
            </w:pPr>
          </w:p>
        </w:tc>
        <w:tc>
          <w:tcPr>
            <w:tcW w:w="654" w:type="pct"/>
          </w:tcPr>
          <w:p w14:paraId="7768BB6A" w14:textId="77777777" w:rsidR="00302561" w:rsidRPr="00E547D7" w:rsidRDefault="00302561" w:rsidP="00C411E9">
            <w:pPr>
              <w:rPr>
                <w:rFonts w:ascii="David" w:hAnsi="David"/>
                <w:szCs w:val="24"/>
                <w:rtl/>
              </w:rPr>
            </w:pPr>
          </w:p>
        </w:tc>
      </w:tr>
      <w:tr w:rsidR="00302561" w:rsidRPr="00E547D7" w14:paraId="3440108C" w14:textId="77777777" w:rsidTr="00C411E9">
        <w:trPr>
          <w:trHeight w:val="829"/>
        </w:trPr>
        <w:tc>
          <w:tcPr>
            <w:tcW w:w="300" w:type="pct"/>
            <w:vMerge/>
          </w:tcPr>
          <w:p w14:paraId="537837A0" w14:textId="77777777" w:rsidR="00302561" w:rsidRPr="00E547D7" w:rsidRDefault="00302561" w:rsidP="00C411E9">
            <w:pPr>
              <w:spacing w:line="276" w:lineRule="auto"/>
              <w:rPr>
                <w:rFonts w:ascii="David" w:hAnsi="David"/>
                <w:szCs w:val="24"/>
                <w:rtl/>
              </w:rPr>
            </w:pPr>
          </w:p>
        </w:tc>
        <w:tc>
          <w:tcPr>
            <w:tcW w:w="782" w:type="pct"/>
            <w:vMerge/>
          </w:tcPr>
          <w:p w14:paraId="45FAD2EF" w14:textId="77777777" w:rsidR="00302561" w:rsidRPr="00E547D7" w:rsidRDefault="00302561" w:rsidP="00C411E9">
            <w:pPr>
              <w:spacing w:line="276" w:lineRule="auto"/>
              <w:rPr>
                <w:rFonts w:ascii="David" w:hAnsi="David"/>
                <w:b/>
                <w:bCs/>
                <w:szCs w:val="24"/>
                <w:rtl/>
              </w:rPr>
            </w:pPr>
          </w:p>
        </w:tc>
        <w:tc>
          <w:tcPr>
            <w:tcW w:w="685" w:type="pct"/>
          </w:tcPr>
          <w:p w14:paraId="427B048C" w14:textId="77777777" w:rsidR="00302561" w:rsidRPr="00E94A44" w:rsidRDefault="00302561" w:rsidP="00302561">
            <w:pPr>
              <w:pStyle w:val="af5"/>
              <w:numPr>
                <w:ilvl w:val="0"/>
                <w:numId w:val="111"/>
              </w:numPr>
              <w:ind w:left="479"/>
              <w:rPr>
                <w:rFonts w:ascii="David" w:hAnsi="David"/>
                <w:b/>
                <w:bCs/>
                <w:szCs w:val="24"/>
                <w:rtl/>
              </w:rPr>
            </w:pPr>
            <w:r w:rsidRPr="00E94A44">
              <w:rPr>
                <w:rFonts w:ascii="David" w:hAnsi="David"/>
                <w:b/>
                <w:bCs/>
                <w:szCs w:val="24"/>
                <w:rtl/>
              </w:rPr>
              <w:t>התקנה או בקרה על התקנה.</w:t>
            </w:r>
          </w:p>
          <w:p w14:paraId="046A5404" w14:textId="77777777" w:rsidR="00302561" w:rsidRPr="00E94A44" w:rsidRDefault="00302561" w:rsidP="00C411E9">
            <w:pPr>
              <w:rPr>
                <w:rFonts w:ascii="David" w:hAnsi="David"/>
                <w:b/>
                <w:bCs/>
                <w:szCs w:val="24"/>
                <w:rtl/>
              </w:rPr>
            </w:pPr>
          </w:p>
        </w:tc>
        <w:tc>
          <w:tcPr>
            <w:tcW w:w="211" w:type="pct"/>
          </w:tcPr>
          <w:p w14:paraId="7E25D92B" w14:textId="77777777" w:rsidR="00302561" w:rsidRPr="00E547D7" w:rsidRDefault="00302561" w:rsidP="00C411E9">
            <w:pPr>
              <w:rPr>
                <w:rFonts w:ascii="David" w:hAnsi="David"/>
                <w:szCs w:val="24"/>
                <w:rtl/>
              </w:rPr>
            </w:pPr>
          </w:p>
        </w:tc>
        <w:tc>
          <w:tcPr>
            <w:tcW w:w="448" w:type="pct"/>
          </w:tcPr>
          <w:p w14:paraId="0D093DE9" w14:textId="77777777" w:rsidR="00302561" w:rsidRPr="00E547D7" w:rsidRDefault="00302561" w:rsidP="00C411E9">
            <w:pPr>
              <w:rPr>
                <w:rFonts w:ascii="David" w:hAnsi="David"/>
                <w:szCs w:val="24"/>
                <w:rtl/>
              </w:rPr>
            </w:pPr>
          </w:p>
        </w:tc>
        <w:tc>
          <w:tcPr>
            <w:tcW w:w="448" w:type="pct"/>
          </w:tcPr>
          <w:p w14:paraId="3698CDB7" w14:textId="77777777" w:rsidR="00302561" w:rsidRPr="00E547D7" w:rsidRDefault="00302561" w:rsidP="00C411E9">
            <w:pPr>
              <w:rPr>
                <w:rFonts w:ascii="David" w:hAnsi="David"/>
                <w:szCs w:val="24"/>
                <w:rtl/>
              </w:rPr>
            </w:pPr>
          </w:p>
        </w:tc>
        <w:tc>
          <w:tcPr>
            <w:tcW w:w="752" w:type="pct"/>
          </w:tcPr>
          <w:p w14:paraId="1F18B68E" w14:textId="77777777" w:rsidR="00302561" w:rsidRPr="00E547D7" w:rsidRDefault="00302561" w:rsidP="00C411E9">
            <w:pPr>
              <w:rPr>
                <w:rFonts w:ascii="David" w:hAnsi="David"/>
                <w:szCs w:val="24"/>
                <w:rtl/>
              </w:rPr>
            </w:pPr>
          </w:p>
        </w:tc>
        <w:tc>
          <w:tcPr>
            <w:tcW w:w="360" w:type="pct"/>
          </w:tcPr>
          <w:p w14:paraId="12202D98" w14:textId="77777777" w:rsidR="00302561" w:rsidRPr="00E547D7" w:rsidRDefault="00302561" w:rsidP="00C411E9">
            <w:pPr>
              <w:rPr>
                <w:rFonts w:ascii="David" w:hAnsi="David"/>
                <w:szCs w:val="24"/>
                <w:rtl/>
              </w:rPr>
            </w:pPr>
          </w:p>
        </w:tc>
        <w:tc>
          <w:tcPr>
            <w:tcW w:w="360" w:type="pct"/>
          </w:tcPr>
          <w:p w14:paraId="7781E90C" w14:textId="77777777" w:rsidR="00302561" w:rsidRPr="00E547D7" w:rsidRDefault="00302561" w:rsidP="00C411E9">
            <w:pPr>
              <w:rPr>
                <w:rFonts w:ascii="David" w:hAnsi="David"/>
                <w:szCs w:val="24"/>
                <w:rtl/>
              </w:rPr>
            </w:pPr>
          </w:p>
        </w:tc>
        <w:tc>
          <w:tcPr>
            <w:tcW w:w="654" w:type="pct"/>
          </w:tcPr>
          <w:p w14:paraId="4DD6607A" w14:textId="77777777" w:rsidR="00302561" w:rsidRPr="00E547D7" w:rsidRDefault="00302561" w:rsidP="00C411E9">
            <w:pPr>
              <w:rPr>
                <w:rFonts w:ascii="David" w:hAnsi="David"/>
                <w:szCs w:val="24"/>
                <w:rtl/>
              </w:rPr>
            </w:pPr>
          </w:p>
        </w:tc>
      </w:tr>
      <w:tr w:rsidR="00302561" w:rsidRPr="00E547D7" w14:paraId="6FF3BE40" w14:textId="77777777" w:rsidTr="00C411E9">
        <w:trPr>
          <w:trHeight w:val="749"/>
        </w:trPr>
        <w:tc>
          <w:tcPr>
            <w:tcW w:w="300" w:type="pct"/>
            <w:vMerge/>
          </w:tcPr>
          <w:p w14:paraId="18C797BD" w14:textId="77777777" w:rsidR="00302561" w:rsidRPr="00E547D7" w:rsidRDefault="00302561" w:rsidP="00C411E9">
            <w:pPr>
              <w:spacing w:line="276" w:lineRule="auto"/>
              <w:rPr>
                <w:rFonts w:ascii="David" w:hAnsi="David"/>
                <w:szCs w:val="24"/>
                <w:rtl/>
              </w:rPr>
            </w:pPr>
          </w:p>
        </w:tc>
        <w:tc>
          <w:tcPr>
            <w:tcW w:w="782" w:type="pct"/>
            <w:vMerge/>
          </w:tcPr>
          <w:p w14:paraId="3C14EF13" w14:textId="77777777" w:rsidR="00302561" w:rsidRPr="00E547D7" w:rsidRDefault="00302561" w:rsidP="00C411E9">
            <w:pPr>
              <w:spacing w:line="276" w:lineRule="auto"/>
              <w:rPr>
                <w:rFonts w:ascii="David" w:hAnsi="David"/>
                <w:b/>
                <w:bCs/>
                <w:szCs w:val="24"/>
                <w:rtl/>
              </w:rPr>
            </w:pPr>
          </w:p>
        </w:tc>
        <w:tc>
          <w:tcPr>
            <w:tcW w:w="685" w:type="pct"/>
          </w:tcPr>
          <w:p w14:paraId="0A247556" w14:textId="77777777" w:rsidR="00302561" w:rsidRPr="00E94A44" w:rsidRDefault="00302561" w:rsidP="00302561">
            <w:pPr>
              <w:pStyle w:val="af5"/>
              <w:numPr>
                <w:ilvl w:val="0"/>
                <w:numId w:val="111"/>
              </w:numPr>
              <w:ind w:left="479"/>
              <w:rPr>
                <w:rFonts w:ascii="David" w:hAnsi="David"/>
                <w:b/>
                <w:bCs/>
                <w:szCs w:val="24"/>
              </w:rPr>
            </w:pPr>
            <w:r w:rsidRPr="00E94A44">
              <w:rPr>
                <w:rFonts w:ascii="David" w:hAnsi="David"/>
                <w:b/>
                <w:bCs/>
                <w:szCs w:val="24"/>
                <w:rtl/>
              </w:rPr>
              <w:t>הפעלה או תחזוקה או בקרה על ההפעלה או על התחזוקה.</w:t>
            </w:r>
          </w:p>
          <w:p w14:paraId="33B61805" w14:textId="77777777" w:rsidR="00302561" w:rsidRPr="00E94A44" w:rsidRDefault="00302561" w:rsidP="00C411E9">
            <w:pPr>
              <w:pStyle w:val="af5"/>
              <w:ind w:left="479" w:right="567"/>
              <w:rPr>
                <w:rFonts w:ascii="David" w:hAnsi="David"/>
                <w:b/>
                <w:bCs/>
                <w:szCs w:val="24"/>
              </w:rPr>
            </w:pPr>
          </w:p>
          <w:p w14:paraId="6BC43EFF" w14:textId="77777777" w:rsidR="00302561" w:rsidRPr="00E94A44" w:rsidRDefault="00302561" w:rsidP="00C411E9">
            <w:pPr>
              <w:ind w:right="567"/>
              <w:rPr>
                <w:rFonts w:ascii="David" w:hAnsi="David"/>
                <w:b/>
                <w:bCs/>
                <w:szCs w:val="24"/>
                <w:rtl/>
              </w:rPr>
            </w:pPr>
          </w:p>
          <w:p w14:paraId="62B1ABE7" w14:textId="77777777" w:rsidR="00302561" w:rsidRPr="00E94A44" w:rsidRDefault="00302561" w:rsidP="00C411E9">
            <w:pPr>
              <w:rPr>
                <w:rFonts w:ascii="David" w:hAnsi="David"/>
                <w:b/>
                <w:bCs/>
                <w:szCs w:val="24"/>
                <w:rtl/>
              </w:rPr>
            </w:pPr>
          </w:p>
        </w:tc>
        <w:tc>
          <w:tcPr>
            <w:tcW w:w="211" w:type="pct"/>
          </w:tcPr>
          <w:p w14:paraId="551CB314" w14:textId="77777777" w:rsidR="00302561" w:rsidRPr="00E547D7" w:rsidRDefault="00302561" w:rsidP="00C411E9">
            <w:pPr>
              <w:rPr>
                <w:rFonts w:ascii="David" w:hAnsi="David"/>
                <w:szCs w:val="24"/>
                <w:rtl/>
              </w:rPr>
            </w:pPr>
          </w:p>
        </w:tc>
        <w:tc>
          <w:tcPr>
            <w:tcW w:w="448" w:type="pct"/>
          </w:tcPr>
          <w:p w14:paraId="490EF143" w14:textId="77777777" w:rsidR="00302561" w:rsidRPr="00E547D7" w:rsidRDefault="00302561" w:rsidP="00C411E9">
            <w:pPr>
              <w:rPr>
                <w:rFonts w:ascii="David" w:hAnsi="David"/>
                <w:szCs w:val="24"/>
                <w:rtl/>
              </w:rPr>
            </w:pPr>
          </w:p>
        </w:tc>
        <w:tc>
          <w:tcPr>
            <w:tcW w:w="448" w:type="pct"/>
          </w:tcPr>
          <w:p w14:paraId="5D4A7FDD" w14:textId="77777777" w:rsidR="00302561" w:rsidRPr="00E547D7" w:rsidRDefault="00302561" w:rsidP="00C411E9">
            <w:pPr>
              <w:rPr>
                <w:rFonts w:ascii="David" w:hAnsi="David"/>
                <w:szCs w:val="24"/>
                <w:rtl/>
              </w:rPr>
            </w:pPr>
          </w:p>
        </w:tc>
        <w:tc>
          <w:tcPr>
            <w:tcW w:w="752" w:type="pct"/>
          </w:tcPr>
          <w:p w14:paraId="0E182A0A" w14:textId="77777777" w:rsidR="00302561" w:rsidRPr="00E547D7" w:rsidRDefault="00302561" w:rsidP="00C411E9">
            <w:pPr>
              <w:rPr>
                <w:rFonts w:ascii="David" w:hAnsi="David"/>
                <w:szCs w:val="24"/>
                <w:rtl/>
              </w:rPr>
            </w:pPr>
          </w:p>
        </w:tc>
        <w:tc>
          <w:tcPr>
            <w:tcW w:w="360" w:type="pct"/>
          </w:tcPr>
          <w:p w14:paraId="5011728F" w14:textId="77777777" w:rsidR="00302561" w:rsidRPr="00E547D7" w:rsidRDefault="00302561" w:rsidP="00C411E9">
            <w:pPr>
              <w:rPr>
                <w:rFonts w:ascii="David" w:hAnsi="David"/>
                <w:szCs w:val="24"/>
                <w:rtl/>
              </w:rPr>
            </w:pPr>
          </w:p>
        </w:tc>
        <w:tc>
          <w:tcPr>
            <w:tcW w:w="360" w:type="pct"/>
          </w:tcPr>
          <w:p w14:paraId="4864C93E" w14:textId="77777777" w:rsidR="00302561" w:rsidRPr="00E547D7" w:rsidRDefault="00302561" w:rsidP="00C411E9">
            <w:pPr>
              <w:rPr>
                <w:rFonts w:ascii="David" w:hAnsi="David"/>
                <w:szCs w:val="24"/>
                <w:rtl/>
              </w:rPr>
            </w:pPr>
          </w:p>
        </w:tc>
        <w:tc>
          <w:tcPr>
            <w:tcW w:w="654" w:type="pct"/>
          </w:tcPr>
          <w:p w14:paraId="5D891B93" w14:textId="77777777" w:rsidR="00302561" w:rsidRPr="00E547D7" w:rsidRDefault="00302561" w:rsidP="00C411E9">
            <w:pPr>
              <w:rPr>
                <w:rFonts w:ascii="David" w:hAnsi="David"/>
                <w:szCs w:val="24"/>
                <w:rtl/>
              </w:rPr>
            </w:pPr>
          </w:p>
        </w:tc>
      </w:tr>
      <w:tr w:rsidR="00302561" w:rsidRPr="00E547D7" w14:paraId="59F1DEEA" w14:textId="77777777" w:rsidTr="00C411E9">
        <w:trPr>
          <w:trHeight w:val="136"/>
        </w:trPr>
        <w:tc>
          <w:tcPr>
            <w:tcW w:w="300" w:type="pct"/>
            <w:vMerge w:val="restart"/>
          </w:tcPr>
          <w:p w14:paraId="74D69402" w14:textId="77777777" w:rsidR="00302561" w:rsidRPr="00E547D7" w:rsidRDefault="00302561" w:rsidP="00C411E9">
            <w:pPr>
              <w:spacing w:line="276" w:lineRule="auto"/>
              <w:rPr>
                <w:rFonts w:ascii="David" w:hAnsi="David"/>
                <w:szCs w:val="24"/>
                <w:rtl/>
              </w:rPr>
            </w:pPr>
            <w:r w:rsidRPr="00E547D7">
              <w:rPr>
                <w:rFonts w:ascii="David" w:hAnsi="David"/>
                <w:szCs w:val="24"/>
                <w:rtl/>
              </w:rPr>
              <w:t>2</w:t>
            </w:r>
          </w:p>
        </w:tc>
        <w:tc>
          <w:tcPr>
            <w:tcW w:w="782" w:type="pct"/>
            <w:vMerge w:val="restart"/>
          </w:tcPr>
          <w:p w14:paraId="66F90D2E" w14:textId="77777777" w:rsidR="00302561" w:rsidRPr="00E547D7" w:rsidRDefault="00302561" w:rsidP="00C411E9">
            <w:pPr>
              <w:spacing w:line="276" w:lineRule="auto"/>
              <w:rPr>
                <w:rFonts w:ascii="David" w:hAnsi="David"/>
                <w:b/>
                <w:bCs/>
                <w:szCs w:val="24"/>
                <w:rtl/>
              </w:rPr>
            </w:pPr>
            <w:r w:rsidRPr="00E547D7">
              <w:rPr>
                <w:rFonts w:ascii="David" w:hAnsi="David"/>
                <w:b/>
                <w:bCs/>
                <w:szCs w:val="24"/>
                <w:rtl/>
              </w:rPr>
              <w:t>בעל ניסיון של שנה אחת לפחות וכן בעל תעודה רלוונטית באחד התחומים הבאים</w:t>
            </w:r>
          </w:p>
        </w:tc>
        <w:tc>
          <w:tcPr>
            <w:tcW w:w="685" w:type="pct"/>
          </w:tcPr>
          <w:p w14:paraId="7B7B92AC" w14:textId="77777777" w:rsidR="00302561" w:rsidRPr="00E94A44" w:rsidRDefault="00302561" w:rsidP="00C411E9">
            <w:pPr>
              <w:rPr>
                <w:rFonts w:ascii="David" w:hAnsi="David"/>
                <w:b/>
                <w:bCs/>
                <w:szCs w:val="24"/>
                <w:rtl/>
              </w:rPr>
            </w:pPr>
            <w:r w:rsidRPr="00E94A44">
              <w:rPr>
                <w:rFonts w:ascii="David" w:hAnsi="David"/>
                <w:b/>
                <w:bCs/>
                <w:szCs w:val="24"/>
                <w:rtl/>
              </w:rPr>
              <w:t>פיקוח על ריתוך צנרת פוליאתילן</w:t>
            </w:r>
          </w:p>
        </w:tc>
        <w:tc>
          <w:tcPr>
            <w:tcW w:w="211" w:type="pct"/>
          </w:tcPr>
          <w:p w14:paraId="4EB6BF14" w14:textId="77777777" w:rsidR="00302561" w:rsidRPr="00E547D7" w:rsidRDefault="00302561" w:rsidP="00C411E9">
            <w:pPr>
              <w:rPr>
                <w:rFonts w:ascii="David" w:hAnsi="David"/>
                <w:szCs w:val="24"/>
                <w:rtl/>
              </w:rPr>
            </w:pPr>
          </w:p>
        </w:tc>
        <w:tc>
          <w:tcPr>
            <w:tcW w:w="448" w:type="pct"/>
          </w:tcPr>
          <w:p w14:paraId="53CD4000" w14:textId="77777777" w:rsidR="00302561" w:rsidRPr="00E547D7" w:rsidRDefault="00302561" w:rsidP="00C411E9">
            <w:pPr>
              <w:rPr>
                <w:rFonts w:ascii="David" w:hAnsi="David"/>
                <w:szCs w:val="24"/>
                <w:rtl/>
              </w:rPr>
            </w:pPr>
          </w:p>
        </w:tc>
        <w:tc>
          <w:tcPr>
            <w:tcW w:w="448" w:type="pct"/>
          </w:tcPr>
          <w:p w14:paraId="041D22C2" w14:textId="77777777" w:rsidR="00302561" w:rsidRPr="00E547D7" w:rsidRDefault="00302561" w:rsidP="00C411E9">
            <w:pPr>
              <w:rPr>
                <w:rFonts w:ascii="David" w:hAnsi="David"/>
                <w:szCs w:val="24"/>
                <w:rtl/>
              </w:rPr>
            </w:pPr>
          </w:p>
        </w:tc>
        <w:tc>
          <w:tcPr>
            <w:tcW w:w="752" w:type="pct"/>
          </w:tcPr>
          <w:p w14:paraId="6CCB2F63" w14:textId="77777777" w:rsidR="00302561" w:rsidRPr="00E547D7" w:rsidRDefault="00302561" w:rsidP="00C411E9">
            <w:pPr>
              <w:rPr>
                <w:rFonts w:ascii="David" w:hAnsi="David"/>
                <w:szCs w:val="24"/>
                <w:rtl/>
              </w:rPr>
            </w:pPr>
          </w:p>
        </w:tc>
        <w:tc>
          <w:tcPr>
            <w:tcW w:w="360" w:type="pct"/>
          </w:tcPr>
          <w:p w14:paraId="49E5CAAC" w14:textId="77777777" w:rsidR="00302561" w:rsidRPr="00E547D7" w:rsidRDefault="00302561" w:rsidP="00C411E9">
            <w:pPr>
              <w:rPr>
                <w:rFonts w:ascii="David" w:hAnsi="David"/>
                <w:szCs w:val="24"/>
                <w:rtl/>
              </w:rPr>
            </w:pPr>
          </w:p>
        </w:tc>
        <w:tc>
          <w:tcPr>
            <w:tcW w:w="360" w:type="pct"/>
          </w:tcPr>
          <w:p w14:paraId="0F9CFCEF" w14:textId="77777777" w:rsidR="00302561" w:rsidRPr="00E547D7" w:rsidRDefault="00302561" w:rsidP="00C411E9">
            <w:pPr>
              <w:rPr>
                <w:rFonts w:ascii="David" w:hAnsi="David"/>
                <w:szCs w:val="24"/>
                <w:rtl/>
              </w:rPr>
            </w:pPr>
          </w:p>
        </w:tc>
        <w:tc>
          <w:tcPr>
            <w:tcW w:w="654" w:type="pct"/>
          </w:tcPr>
          <w:p w14:paraId="14A00523" w14:textId="77777777" w:rsidR="00302561" w:rsidRPr="00E547D7" w:rsidRDefault="00302561" w:rsidP="00C411E9">
            <w:pPr>
              <w:rPr>
                <w:rFonts w:ascii="David" w:hAnsi="David"/>
                <w:szCs w:val="24"/>
                <w:rtl/>
              </w:rPr>
            </w:pPr>
          </w:p>
        </w:tc>
      </w:tr>
      <w:tr w:rsidR="00302561" w:rsidRPr="00E547D7" w14:paraId="51A75B10" w14:textId="77777777" w:rsidTr="00C411E9">
        <w:trPr>
          <w:trHeight w:val="136"/>
        </w:trPr>
        <w:tc>
          <w:tcPr>
            <w:tcW w:w="300" w:type="pct"/>
            <w:vMerge/>
          </w:tcPr>
          <w:p w14:paraId="2F0190A0" w14:textId="77777777" w:rsidR="00302561" w:rsidRPr="00E547D7" w:rsidRDefault="00302561" w:rsidP="00C411E9">
            <w:pPr>
              <w:spacing w:line="276" w:lineRule="auto"/>
              <w:rPr>
                <w:rFonts w:ascii="David" w:hAnsi="David"/>
                <w:szCs w:val="24"/>
                <w:rtl/>
              </w:rPr>
            </w:pPr>
          </w:p>
        </w:tc>
        <w:tc>
          <w:tcPr>
            <w:tcW w:w="782" w:type="pct"/>
            <w:vMerge/>
          </w:tcPr>
          <w:p w14:paraId="6A1606E4" w14:textId="77777777" w:rsidR="00302561" w:rsidRPr="00E547D7" w:rsidRDefault="00302561" w:rsidP="00C411E9">
            <w:pPr>
              <w:spacing w:line="276" w:lineRule="auto"/>
              <w:rPr>
                <w:rFonts w:ascii="David" w:hAnsi="David"/>
                <w:b/>
                <w:bCs/>
                <w:szCs w:val="24"/>
                <w:rtl/>
              </w:rPr>
            </w:pPr>
          </w:p>
        </w:tc>
        <w:tc>
          <w:tcPr>
            <w:tcW w:w="685" w:type="pct"/>
          </w:tcPr>
          <w:p w14:paraId="6A133E94" w14:textId="77777777" w:rsidR="00302561" w:rsidRPr="00E94A44" w:rsidRDefault="00302561" w:rsidP="00C411E9">
            <w:pPr>
              <w:rPr>
                <w:rFonts w:ascii="David" w:hAnsi="David"/>
                <w:b/>
                <w:bCs/>
                <w:szCs w:val="24"/>
                <w:rtl/>
              </w:rPr>
            </w:pPr>
            <w:r w:rsidRPr="00E94A44">
              <w:rPr>
                <w:rFonts w:ascii="David" w:hAnsi="David"/>
                <w:b/>
                <w:bCs/>
                <w:szCs w:val="24"/>
                <w:rtl/>
              </w:rPr>
              <w:t>פיקוח על ריתוך פלדה</w:t>
            </w:r>
          </w:p>
        </w:tc>
        <w:tc>
          <w:tcPr>
            <w:tcW w:w="211" w:type="pct"/>
          </w:tcPr>
          <w:p w14:paraId="7F54A73A" w14:textId="77777777" w:rsidR="00302561" w:rsidRPr="00E547D7" w:rsidRDefault="00302561" w:rsidP="00C411E9">
            <w:pPr>
              <w:rPr>
                <w:rFonts w:ascii="David" w:hAnsi="David"/>
                <w:szCs w:val="24"/>
                <w:rtl/>
              </w:rPr>
            </w:pPr>
          </w:p>
        </w:tc>
        <w:tc>
          <w:tcPr>
            <w:tcW w:w="448" w:type="pct"/>
          </w:tcPr>
          <w:p w14:paraId="6DA058C0" w14:textId="77777777" w:rsidR="00302561" w:rsidRPr="00E547D7" w:rsidRDefault="00302561" w:rsidP="00C411E9">
            <w:pPr>
              <w:rPr>
                <w:rFonts w:ascii="David" w:hAnsi="David"/>
                <w:szCs w:val="24"/>
                <w:rtl/>
              </w:rPr>
            </w:pPr>
          </w:p>
        </w:tc>
        <w:tc>
          <w:tcPr>
            <w:tcW w:w="448" w:type="pct"/>
          </w:tcPr>
          <w:p w14:paraId="3B79A12E" w14:textId="77777777" w:rsidR="00302561" w:rsidRPr="00E547D7" w:rsidRDefault="00302561" w:rsidP="00C411E9">
            <w:pPr>
              <w:rPr>
                <w:rFonts w:ascii="David" w:hAnsi="David"/>
                <w:szCs w:val="24"/>
                <w:rtl/>
              </w:rPr>
            </w:pPr>
          </w:p>
        </w:tc>
        <w:tc>
          <w:tcPr>
            <w:tcW w:w="752" w:type="pct"/>
          </w:tcPr>
          <w:p w14:paraId="44293D0C" w14:textId="77777777" w:rsidR="00302561" w:rsidRPr="00E547D7" w:rsidRDefault="00302561" w:rsidP="00C411E9">
            <w:pPr>
              <w:rPr>
                <w:rFonts w:ascii="David" w:hAnsi="David"/>
                <w:szCs w:val="24"/>
                <w:rtl/>
              </w:rPr>
            </w:pPr>
          </w:p>
        </w:tc>
        <w:tc>
          <w:tcPr>
            <w:tcW w:w="360" w:type="pct"/>
          </w:tcPr>
          <w:p w14:paraId="7D17DF4E" w14:textId="77777777" w:rsidR="00302561" w:rsidRPr="00E547D7" w:rsidRDefault="00302561" w:rsidP="00C411E9">
            <w:pPr>
              <w:rPr>
                <w:rFonts w:ascii="David" w:hAnsi="David"/>
                <w:szCs w:val="24"/>
                <w:rtl/>
              </w:rPr>
            </w:pPr>
          </w:p>
        </w:tc>
        <w:tc>
          <w:tcPr>
            <w:tcW w:w="360" w:type="pct"/>
          </w:tcPr>
          <w:p w14:paraId="17DEAD66" w14:textId="77777777" w:rsidR="00302561" w:rsidRPr="00E547D7" w:rsidRDefault="00302561" w:rsidP="00C411E9">
            <w:pPr>
              <w:rPr>
                <w:rFonts w:ascii="David" w:hAnsi="David"/>
                <w:szCs w:val="24"/>
                <w:rtl/>
              </w:rPr>
            </w:pPr>
          </w:p>
        </w:tc>
        <w:tc>
          <w:tcPr>
            <w:tcW w:w="654" w:type="pct"/>
          </w:tcPr>
          <w:p w14:paraId="54AED17C" w14:textId="77777777" w:rsidR="00302561" w:rsidRPr="00E547D7" w:rsidRDefault="00302561" w:rsidP="00C411E9">
            <w:pPr>
              <w:rPr>
                <w:rFonts w:ascii="David" w:hAnsi="David"/>
                <w:szCs w:val="24"/>
                <w:rtl/>
              </w:rPr>
            </w:pPr>
          </w:p>
        </w:tc>
      </w:tr>
      <w:tr w:rsidR="00302561" w:rsidRPr="00E547D7" w14:paraId="1E5BD5E0" w14:textId="77777777" w:rsidTr="00C411E9">
        <w:trPr>
          <w:trHeight w:val="136"/>
        </w:trPr>
        <w:tc>
          <w:tcPr>
            <w:tcW w:w="300" w:type="pct"/>
            <w:vMerge/>
          </w:tcPr>
          <w:p w14:paraId="1C5D4690" w14:textId="77777777" w:rsidR="00302561" w:rsidRPr="00E547D7" w:rsidRDefault="00302561" w:rsidP="00C411E9">
            <w:pPr>
              <w:spacing w:line="276" w:lineRule="auto"/>
              <w:rPr>
                <w:rFonts w:ascii="David" w:hAnsi="David"/>
                <w:szCs w:val="24"/>
                <w:rtl/>
              </w:rPr>
            </w:pPr>
          </w:p>
        </w:tc>
        <w:tc>
          <w:tcPr>
            <w:tcW w:w="782" w:type="pct"/>
            <w:vMerge/>
          </w:tcPr>
          <w:p w14:paraId="4168BC4F" w14:textId="77777777" w:rsidR="00302561" w:rsidRPr="00E547D7" w:rsidRDefault="00302561" w:rsidP="00C411E9">
            <w:pPr>
              <w:spacing w:line="276" w:lineRule="auto"/>
              <w:rPr>
                <w:rFonts w:ascii="David" w:hAnsi="David"/>
                <w:b/>
                <w:bCs/>
                <w:szCs w:val="24"/>
                <w:rtl/>
              </w:rPr>
            </w:pPr>
          </w:p>
        </w:tc>
        <w:tc>
          <w:tcPr>
            <w:tcW w:w="685" w:type="pct"/>
          </w:tcPr>
          <w:p w14:paraId="6A0CECCD" w14:textId="77777777" w:rsidR="00302561" w:rsidRPr="00E94A44" w:rsidRDefault="00302561" w:rsidP="00C411E9">
            <w:pPr>
              <w:rPr>
                <w:rFonts w:ascii="David" w:hAnsi="David"/>
                <w:b/>
                <w:bCs/>
                <w:szCs w:val="24"/>
                <w:rtl/>
              </w:rPr>
            </w:pPr>
            <w:r w:rsidRPr="00E94A44">
              <w:rPr>
                <w:rFonts w:ascii="David" w:hAnsi="David"/>
                <w:b/>
                <w:bCs/>
                <w:szCs w:val="24"/>
                <w:rtl/>
              </w:rPr>
              <w:t>הנדסה אזרחית</w:t>
            </w:r>
          </w:p>
        </w:tc>
        <w:tc>
          <w:tcPr>
            <w:tcW w:w="211" w:type="pct"/>
          </w:tcPr>
          <w:p w14:paraId="0CE566F7" w14:textId="77777777" w:rsidR="00302561" w:rsidRPr="00E547D7" w:rsidRDefault="00302561" w:rsidP="00C411E9">
            <w:pPr>
              <w:rPr>
                <w:rFonts w:ascii="David" w:hAnsi="David"/>
                <w:szCs w:val="24"/>
                <w:rtl/>
              </w:rPr>
            </w:pPr>
          </w:p>
        </w:tc>
        <w:tc>
          <w:tcPr>
            <w:tcW w:w="448" w:type="pct"/>
          </w:tcPr>
          <w:p w14:paraId="57ABDA2F" w14:textId="77777777" w:rsidR="00302561" w:rsidRPr="00E547D7" w:rsidRDefault="00302561" w:rsidP="00C411E9">
            <w:pPr>
              <w:rPr>
                <w:rFonts w:ascii="David" w:hAnsi="David"/>
                <w:szCs w:val="24"/>
                <w:rtl/>
              </w:rPr>
            </w:pPr>
          </w:p>
        </w:tc>
        <w:tc>
          <w:tcPr>
            <w:tcW w:w="448" w:type="pct"/>
          </w:tcPr>
          <w:p w14:paraId="76DE2FB6" w14:textId="77777777" w:rsidR="00302561" w:rsidRPr="00E547D7" w:rsidRDefault="00302561" w:rsidP="00C411E9">
            <w:pPr>
              <w:rPr>
                <w:rFonts w:ascii="David" w:hAnsi="David"/>
                <w:szCs w:val="24"/>
                <w:rtl/>
              </w:rPr>
            </w:pPr>
          </w:p>
        </w:tc>
        <w:tc>
          <w:tcPr>
            <w:tcW w:w="752" w:type="pct"/>
          </w:tcPr>
          <w:p w14:paraId="44D955DF" w14:textId="77777777" w:rsidR="00302561" w:rsidRPr="00E547D7" w:rsidRDefault="00302561" w:rsidP="00C411E9">
            <w:pPr>
              <w:rPr>
                <w:rFonts w:ascii="David" w:hAnsi="David"/>
                <w:szCs w:val="24"/>
                <w:rtl/>
              </w:rPr>
            </w:pPr>
          </w:p>
        </w:tc>
        <w:tc>
          <w:tcPr>
            <w:tcW w:w="360" w:type="pct"/>
          </w:tcPr>
          <w:p w14:paraId="60C0367C" w14:textId="77777777" w:rsidR="00302561" w:rsidRPr="00E547D7" w:rsidRDefault="00302561" w:rsidP="00C411E9">
            <w:pPr>
              <w:rPr>
                <w:rFonts w:ascii="David" w:hAnsi="David"/>
                <w:szCs w:val="24"/>
                <w:rtl/>
              </w:rPr>
            </w:pPr>
          </w:p>
        </w:tc>
        <w:tc>
          <w:tcPr>
            <w:tcW w:w="360" w:type="pct"/>
          </w:tcPr>
          <w:p w14:paraId="48F71128" w14:textId="77777777" w:rsidR="00302561" w:rsidRPr="00E547D7" w:rsidRDefault="00302561" w:rsidP="00C411E9">
            <w:pPr>
              <w:rPr>
                <w:rFonts w:ascii="David" w:hAnsi="David"/>
                <w:szCs w:val="24"/>
                <w:rtl/>
              </w:rPr>
            </w:pPr>
          </w:p>
        </w:tc>
        <w:tc>
          <w:tcPr>
            <w:tcW w:w="654" w:type="pct"/>
          </w:tcPr>
          <w:p w14:paraId="495A0AC4" w14:textId="77777777" w:rsidR="00302561" w:rsidRPr="00E547D7" w:rsidRDefault="00302561" w:rsidP="00C411E9">
            <w:pPr>
              <w:rPr>
                <w:rFonts w:ascii="David" w:hAnsi="David"/>
                <w:szCs w:val="24"/>
                <w:rtl/>
              </w:rPr>
            </w:pPr>
          </w:p>
        </w:tc>
      </w:tr>
    </w:tbl>
    <w:p w14:paraId="4428AF97" w14:textId="756CF40C" w:rsidR="00302561" w:rsidRPr="00E547D7" w:rsidRDefault="00302561" w:rsidP="00302561">
      <w:pPr>
        <w:pStyle w:val="aff2"/>
        <w:rPr>
          <w:rFonts w:ascii="David" w:hAnsi="David"/>
          <w:b w:val="0"/>
          <w:bCs w:val="0"/>
          <w:sz w:val="24"/>
          <w:szCs w:val="24"/>
          <w:rtl/>
        </w:rPr>
      </w:pPr>
      <w:r w:rsidRPr="00E547D7">
        <w:rPr>
          <w:rFonts w:ascii="David" w:hAnsi="David"/>
          <w:b w:val="0"/>
          <w:bCs w:val="0"/>
          <w:sz w:val="24"/>
          <w:szCs w:val="24"/>
          <w:rtl/>
        </w:rPr>
        <w:t xml:space="preserve">טבלה </w:t>
      </w:r>
      <w:r w:rsidRPr="00E547D7">
        <w:rPr>
          <w:rFonts w:ascii="David" w:hAnsi="David"/>
          <w:b w:val="0"/>
          <w:bCs w:val="0"/>
          <w:sz w:val="24"/>
          <w:szCs w:val="24"/>
          <w:rtl/>
        </w:rPr>
        <w:fldChar w:fldCharType="begin"/>
      </w:r>
      <w:r w:rsidRPr="00E547D7">
        <w:rPr>
          <w:rFonts w:ascii="David" w:hAnsi="David"/>
          <w:b w:val="0"/>
          <w:bCs w:val="0"/>
          <w:sz w:val="24"/>
          <w:szCs w:val="24"/>
          <w:rtl/>
        </w:rPr>
        <w:instrText xml:space="preserve"> </w:instrText>
      </w:r>
      <w:r w:rsidRPr="00E547D7">
        <w:rPr>
          <w:rFonts w:ascii="David" w:hAnsi="David"/>
          <w:b w:val="0"/>
          <w:bCs w:val="0"/>
          <w:sz w:val="24"/>
          <w:szCs w:val="24"/>
        </w:rPr>
        <w:instrText>SEQ</w:instrText>
      </w:r>
      <w:r w:rsidRPr="00E547D7">
        <w:rPr>
          <w:rFonts w:ascii="David" w:hAnsi="David"/>
          <w:b w:val="0"/>
          <w:bCs w:val="0"/>
          <w:sz w:val="24"/>
          <w:szCs w:val="24"/>
          <w:rtl/>
        </w:rPr>
        <w:instrText xml:space="preserve"> טבלה \* </w:instrText>
      </w:r>
      <w:r w:rsidRPr="00E547D7">
        <w:rPr>
          <w:rFonts w:ascii="David" w:hAnsi="David"/>
          <w:b w:val="0"/>
          <w:bCs w:val="0"/>
          <w:sz w:val="24"/>
          <w:szCs w:val="24"/>
        </w:rPr>
        <w:instrText>ARABIC</w:instrText>
      </w:r>
      <w:r w:rsidRPr="00E547D7">
        <w:rPr>
          <w:rFonts w:ascii="David" w:hAnsi="David"/>
          <w:b w:val="0"/>
          <w:bCs w:val="0"/>
          <w:sz w:val="24"/>
          <w:szCs w:val="24"/>
          <w:rtl/>
        </w:rPr>
        <w:instrText xml:space="preserve"> </w:instrText>
      </w:r>
      <w:r w:rsidRPr="00E547D7">
        <w:rPr>
          <w:rFonts w:ascii="David" w:hAnsi="David"/>
          <w:b w:val="0"/>
          <w:bCs w:val="0"/>
          <w:sz w:val="24"/>
          <w:szCs w:val="24"/>
          <w:rtl/>
        </w:rPr>
        <w:fldChar w:fldCharType="separate"/>
      </w:r>
      <w:r w:rsidR="00BB4848">
        <w:rPr>
          <w:rFonts w:ascii="David" w:hAnsi="David"/>
          <w:b w:val="0"/>
          <w:bCs w:val="0"/>
          <w:noProof/>
          <w:sz w:val="24"/>
          <w:szCs w:val="24"/>
          <w:rtl/>
        </w:rPr>
        <w:t>4</w:t>
      </w:r>
      <w:r w:rsidRPr="00E547D7">
        <w:rPr>
          <w:rFonts w:ascii="David" w:hAnsi="David"/>
          <w:b w:val="0"/>
          <w:bCs w:val="0"/>
          <w:sz w:val="24"/>
          <w:szCs w:val="24"/>
          <w:rtl/>
        </w:rPr>
        <w:fldChar w:fldCharType="end"/>
      </w:r>
      <w:r w:rsidRPr="00E547D7">
        <w:rPr>
          <w:rFonts w:ascii="David" w:hAnsi="David"/>
          <w:b w:val="0"/>
          <w:bCs w:val="0"/>
          <w:sz w:val="24"/>
          <w:szCs w:val="24"/>
          <w:rtl/>
        </w:rPr>
        <w:t>: תנאי סף לניסיון מקצועי של צוות המהנדסים</w:t>
      </w:r>
    </w:p>
    <w:p w14:paraId="67E51D0D" w14:textId="77777777" w:rsidR="00302561" w:rsidRPr="00E547D7" w:rsidRDefault="00302561" w:rsidP="00302561">
      <w:pPr>
        <w:rPr>
          <w:rFonts w:ascii="David" w:hAnsi="David"/>
          <w:szCs w:val="24"/>
          <w:rtl/>
        </w:rPr>
      </w:pPr>
    </w:p>
    <w:p w14:paraId="5B987CD3" w14:textId="77777777" w:rsidR="00302561" w:rsidRPr="00E547D7" w:rsidRDefault="00302561" w:rsidP="00302561">
      <w:pPr>
        <w:rPr>
          <w:rFonts w:ascii="David" w:hAnsi="David"/>
          <w:szCs w:val="24"/>
          <w:rtl/>
        </w:rPr>
      </w:pPr>
    </w:p>
    <w:p w14:paraId="03F98339" w14:textId="77777777" w:rsidR="00302561" w:rsidRPr="00E547D7" w:rsidRDefault="00302561" w:rsidP="00302561">
      <w:pPr>
        <w:rPr>
          <w:rFonts w:ascii="David" w:hAnsi="David"/>
          <w:szCs w:val="24"/>
          <w:rtl/>
        </w:rPr>
      </w:pPr>
    </w:p>
    <w:p w14:paraId="162BC9A6" w14:textId="77777777" w:rsidR="00302561" w:rsidRPr="00E547D7" w:rsidRDefault="00302561" w:rsidP="00302561">
      <w:pPr>
        <w:rPr>
          <w:rFonts w:ascii="David" w:hAnsi="David"/>
          <w:szCs w:val="24"/>
          <w:rtl/>
        </w:rPr>
      </w:pPr>
    </w:p>
    <w:p w14:paraId="28E391AA" w14:textId="77777777" w:rsidR="00302561" w:rsidRPr="00E547D7" w:rsidRDefault="00302561" w:rsidP="00302561">
      <w:pPr>
        <w:rPr>
          <w:rFonts w:ascii="David" w:hAnsi="David"/>
          <w:szCs w:val="24"/>
          <w:rtl/>
        </w:rPr>
      </w:pPr>
    </w:p>
    <w:p w14:paraId="3D57EE9D" w14:textId="77777777" w:rsidR="00302561" w:rsidRPr="00E547D7" w:rsidRDefault="00302561" w:rsidP="00302561">
      <w:pPr>
        <w:rPr>
          <w:rFonts w:ascii="David" w:hAnsi="David"/>
          <w:szCs w:val="24"/>
          <w:rtl/>
        </w:rPr>
      </w:pPr>
    </w:p>
    <w:p w14:paraId="7169DE4A" w14:textId="77777777" w:rsidR="00302561" w:rsidRPr="00E547D7" w:rsidRDefault="00302561" w:rsidP="00302561">
      <w:pPr>
        <w:rPr>
          <w:rFonts w:ascii="David" w:hAnsi="David"/>
          <w:szCs w:val="24"/>
          <w:rtl/>
        </w:rPr>
      </w:pPr>
    </w:p>
    <w:p w14:paraId="0581B43F" w14:textId="77777777" w:rsidR="00302561" w:rsidRPr="00E547D7" w:rsidRDefault="00302561" w:rsidP="00302561">
      <w:pPr>
        <w:rPr>
          <w:rFonts w:ascii="David" w:hAnsi="David"/>
          <w:szCs w:val="24"/>
          <w:rtl/>
        </w:rPr>
      </w:pPr>
    </w:p>
    <w:p w14:paraId="5BEC95FF" w14:textId="77777777" w:rsidR="00302561" w:rsidRPr="00E547D7" w:rsidRDefault="00302561" w:rsidP="00302561">
      <w:pPr>
        <w:rPr>
          <w:rFonts w:ascii="David" w:hAnsi="David"/>
          <w:szCs w:val="24"/>
          <w:rtl/>
        </w:rPr>
      </w:pPr>
    </w:p>
    <w:p w14:paraId="1E4351EC" w14:textId="77777777" w:rsidR="00302561" w:rsidRPr="00E547D7" w:rsidRDefault="00302561" w:rsidP="00302561">
      <w:pPr>
        <w:rPr>
          <w:rFonts w:ascii="David" w:hAnsi="David"/>
          <w:szCs w:val="24"/>
          <w:rtl/>
        </w:rPr>
      </w:pPr>
    </w:p>
    <w:p w14:paraId="17AA8EFF" w14:textId="77777777" w:rsidR="00302561" w:rsidRPr="00E547D7" w:rsidRDefault="00302561" w:rsidP="00302561">
      <w:pPr>
        <w:rPr>
          <w:rFonts w:ascii="David" w:hAnsi="David"/>
          <w:szCs w:val="24"/>
          <w:rtl/>
        </w:rPr>
      </w:pPr>
    </w:p>
    <w:p w14:paraId="053C9253" w14:textId="77777777" w:rsidR="00302561" w:rsidRPr="00E547D7" w:rsidRDefault="00302561" w:rsidP="00302561">
      <w:pPr>
        <w:rPr>
          <w:rFonts w:ascii="David" w:hAnsi="David"/>
          <w:szCs w:val="24"/>
          <w:rtl/>
        </w:rPr>
      </w:pPr>
    </w:p>
    <w:p w14:paraId="7FC62AC7" w14:textId="77777777" w:rsidR="00302561" w:rsidRPr="00E547D7" w:rsidRDefault="00302561" w:rsidP="00302561">
      <w:pPr>
        <w:rPr>
          <w:rFonts w:ascii="David" w:hAnsi="David"/>
          <w:szCs w:val="24"/>
          <w:rtl/>
        </w:rPr>
      </w:pPr>
    </w:p>
    <w:p w14:paraId="70641012" w14:textId="77777777" w:rsidR="00302561" w:rsidRPr="00E547D7" w:rsidRDefault="00302561" w:rsidP="00302561">
      <w:pPr>
        <w:rPr>
          <w:rFonts w:ascii="David" w:hAnsi="David"/>
          <w:szCs w:val="24"/>
          <w:rtl/>
        </w:rPr>
      </w:pPr>
    </w:p>
    <w:p w14:paraId="49C98570" w14:textId="77777777" w:rsidR="00302561" w:rsidRPr="00E547D7" w:rsidRDefault="00302561" w:rsidP="00302561">
      <w:pPr>
        <w:rPr>
          <w:rFonts w:ascii="David" w:hAnsi="David"/>
          <w:szCs w:val="24"/>
          <w:rtl/>
        </w:rPr>
      </w:pPr>
    </w:p>
    <w:p w14:paraId="5311001D" w14:textId="77777777" w:rsidR="00302561" w:rsidRPr="00E547D7" w:rsidRDefault="00302561" w:rsidP="00302561">
      <w:pPr>
        <w:rPr>
          <w:rFonts w:ascii="David" w:hAnsi="David"/>
          <w:szCs w:val="24"/>
          <w:rtl/>
        </w:rPr>
      </w:pPr>
    </w:p>
    <w:p w14:paraId="4E3E3DFD" w14:textId="77777777" w:rsidR="00302561" w:rsidRPr="00E547D7" w:rsidRDefault="00302561" w:rsidP="00302561">
      <w:pPr>
        <w:rPr>
          <w:rFonts w:ascii="David" w:hAnsi="David"/>
          <w:szCs w:val="24"/>
          <w:rtl/>
        </w:rPr>
      </w:pPr>
    </w:p>
    <w:p w14:paraId="44DCEA80" w14:textId="77777777" w:rsidR="00302561" w:rsidRPr="00E547D7" w:rsidRDefault="00302561" w:rsidP="00302561">
      <w:pPr>
        <w:rPr>
          <w:rFonts w:ascii="David" w:hAnsi="David"/>
          <w:szCs w:val="24"/>
          <w:rtl/>
        </w:rPr>
      </w:pPr>
    </w:p>
    <w:p w14:paraId="6A1D174D" w14:textId="77777777" w:rsidR="00302561" w:rsidRPr="00E547D7" w:rsidRDefault="00302561" w:rsidP="00302561">
      <w:pPr>
        <w:rPr>
          <w:rFonts w:ascii="David" w:hAnsi="David"/>
          <w:szCs w:val="24"/>
          <w:rtl/>
        </w:rPr>
      </w:pPr>
    </w:p>
    <w:p w14:paraId="7913C6E7" w14:textId="77777777" w:rsidR="00302561" w:rsidRPr="00E547D7" w:rsidRDefault="00302561" w:rsidP="00302561">
      <w:pPr>
        <w:rPr>
          <w:rFonts w:ascii="David" w:hAnsi="David"/>
          <w:szCs w:val="24"/>
          <w:rtl/>
        </w:rPr>
      </w:pPr>
    </w:p>
    <w:p w14:paraId="06C27545" w14:textId="77777777" w:rsidR="00302561" w:rsidRPr="00E547D7" w:rsidRDefault="00302561" w:rsidP="00302561">
      <w:pPr>
        <w:rPr>
          <w:rFonts w:ascii="David" w:hAnsi="David"/>
          <w:szCs w:val="24"/>
          <w:rtl/>
        </w:rPr>
      </w:pPr>
    </w:p>
    <w:p w14:paraId="6D199A86" w14:textId="77777777" w:rsidR="00302561" w:rsidRPr="00E547D7" w:rsidRDefault="00302561" w:rsidP="00302561">
      <w:pPr>
        <w:rPr>
          <w:rFonts w:ascii="David" w:hAnsi="David"/>
          <w:szCs w:val="24"/>
          <w:rtl/>
        </w:rPr>
      </w:pPr>
    </w:p>
    <w:p w14:paraId="0A4A0B4E" w14:textId="77777777" w:rsidR="00302561" w:rsidRPr="00E547D7" w:rsidRDefault="00302561" w:rsidP="00302561">
      <w:pPr>
        <w:rPr>
          <w:rFonts w:ascii="David" w:hAnsi="David"/>
          <w:szCs w:val="24"/>
          <w:rtl/>
        </w:rPr>
      </w:pPr>
    </w:p>
    <w:p w14:paraId="55A0764B" w14:textId="77777777" w:rsidR="00302561" w:rsidRPr="00E547D7" w:rsidRDefault="00302561" w:rsidP="00302561">
      <w:pPr>
        <w:pStyle w:val="af5"/>
        <w:numPr>
          <w:ilvl w:val="0"/>
          <w:numId w:val="164"/>
        </w:numPr>
        <w:rPr>
          <w:rFonts w:ascii="David" w:hAnsi="David"/>
          <w:b/>
          <w:bCs/>
          <w:color w:val="000000" w:themeColor="text1"/>
          <w:szCs w:val="24"/>
          <w:u w:val="single"/>
          <w:rtl/>
        </w:rPr>
      </w:pPr>
      <w:r w:rsidRPr="00E547D7">
        <w:rPr>
          <w:rFonts w:ascii="David" w:hAnsi="David"/>
          <w:b/>
          <w:bCs/>
          <w:szCs w:val="24"/>
          <w:u w:val="single"/>
          <w:rtl/>
        </w:rPr>
        <w:lastRenderedPageBreak/>
        <w:t>לצורך בדיקת איכות של צוות המהנדסים הכולל 5 מהנדסים לפחות</w:t>
      </w:r>
      <w:r w:rsidRPr="00E547D7">
        <w:rPr>
          <w:rFonts w:ascii="David" w:hAnsi="David"/>
          <w:b/>
          <w:bCs/>
          <w:color w:val="000000" w:themeColor="text1"/>
          <w:szCs w:val="24"/>
          <w:u w:val="single"/>
          <w:rtl/>
        </w:rPr>
        <w:t xml:space="preserve"> </w:t>
      </w:r>
      <w:r w:rsidRPr="00E547D7">
        <w:rPr>
          <w:rFonts w:ascii="David" w:hAnsi="David"/>
          <w:b/>
          <w:bCs/>
          <w:szCs w:val="24"/>
          <w:u w:val="single"/>
          <w:rtl/>
        </w:rPr>
        <w:t>יש למלא טבלה ד' להלן (לכל מהנדס):</w:t>
      </w:r>
    </w:p>
    <w:p w14:paraId="07E6F59D" w14:textId="77777777" w:rsidR="00302561" w:rsidRPr="00E547D7" w:rsidRDefault="00302561" w:rsidP="00302561">
      <w:pPr>
        <w:spacing w:line="360" w:lineRule="auto"/>
        <w:jc w:val="center"/>
        <w:rPr>
          <w:rFonts w:ascii="David" w:hAnsi="David"/>
          <w:b/>
          <w:bCs/>
          <w:color w:val="000000" w:themeColor="text1"/>
          <w:szCs w:val="24"/>
          <w:u w:val="single"/>
          <w:rtl/>
        </w:rPr>
      </w:pPr>
    </w:p>
    <w:tbl>
      <w:tblPr>
        <w:tblStyle w:val="affffffc"/>
        <w:tblpPr w:leftFromText="180" w:rightFromText="180" w:vertAnchor="text" w:tblpXSpec="right" w:tblpY="1"/>
        <w:bidiVisual/>
        <w:tblW w:w="5000" w:type="pct"/>
        <w:tblLook w:val="04A0" w:firstRow="1" w:lastRow="0" w:firstColumn="1" w:lastColumn="0" w:noHBand="0" w:noVBand="1"/>
      </w:tblPr>
      <w:tblGrid>
        <w:gridCol w:w="808"/>
        <w:gridCol w:w="2149"/>
        <w:gridCol w:w="1879"/>
        <w:gridCol w:w="974"/>
        <w:gridCol w:w="1072"/>
        <w:gridCol w:w="1220"/>
        <w:gridCol w:w="2065"/>
        <w:gridCol w:w="975"/>
        <w:gridCol w:w="976"/>
        <w:gridCol w:w="1794"/>
      </w:tblGrid>
      <w:tr w:rsidR="00302561" w:rsidRPr="00E547D7" w14:paraId="0CEB00DE" w14:textId="77777777" w:rsidTr="00C411E9">
        <w:trPr>
          <w:cnfStyle w:val="100000000000" w:firstRow="1" w:lastRow="0" w:firstColumn="0" w:lastColumn="0" w:oddVBand="0" w:evenVBand="0" w:oddHBand="0" w:evenHBand="0" w:firstRowFirstColumn="0" w:firstRowLastColumn="0" w:lastRowFirstColumn="0" w:lastRowLastColumn="0"/>
          <w:trHeight w:val="1233"/>
        </w:trPr>
        <w:tc>
          <w:tcPr>
            <w:tcW w:w="300" w:type="pct"/>
            <w:vMerge w:val="restart"/>
          </w:tcPr>
          <w:p w14:paraId="42693DC2" w14:textId="77777777" w:rsidR="00302561" w:rsidRPr="00E547D7" w:rsidRDefault="00302561" w:rsidP="00C411E9">
            <w:pPr>
              <w:jc w:val="center"/>
              <w:rPr>
                <w:rFonts w:ascii="David" w:hAnsi="David"/>
                <w:b/>
                <w:bCs/>
                <w:szCs w:val="24"/>
                <w:rtl/>
              </w:rPr>
            </w:pPr>
            <w:r w:rsidRPr="00E547D7">
              <w:rPr>
                <w:rFonts w:ascii="David" w:hAnsi="David"/>
                <w:b/>
                <w:bCs/>
                <w:szCs w:val="24"/>
                <w:rtl/>
              </w:rPr>
              <w:t>מס' סעיף</w:t>
            </w:r>
          </w:p>
        </w:tc>
        <w:tc>
          <w:tcPr>
            <w:tcW w:w="782" w:type="pct"/>
            <w:vMerge w:val="restart"/>
          </w:tcPr>
          <w:p w14:paraId="5A731E61" w14:textId="77777777" w:rsidR="00302561" w:rsidRPr="00E547D7" w:rsidRDefault="00302561" w:rsidP="00C411E9">
            <w:pPr>
              <w:jc w:val="center"/>
              <w:rPr>
                <w:rFonts w:ascii="David" w:hAnsi="David"/>
                <w:b/>
                <w:bCs/>
                <w:szCs w:val="24"/>
                <w:rtl/>
              </w:rPr>
            </w:pPr>
            <w:r w:rsidRPr="00E547D7">
              <w:rPr>
                <w:rFonts w:ascii="David" w:hAnsi="David"/>
                <w:b/>
                <w:bCs/>
                <w:szCs w:val="24"/>
                <w:rtl/>
              </w:rPr>
              <w:t>ניסיון מקצועי</w:t>
            </w:r>
          </w:p>
          <w:p w14:paraId="0D616674" w14:textId="77777777" w:rsidR="00302561" w:rsidRPr="00E547D7" w:rsidRDefault="00302561" w:rsidP="00C411E9">
            <w:pPr>
              <w:jc w:val="center"/>
              <w:rPr>
                <w:rFonts w:ascii="David" w:hAnsi="David"/>
                <w:szCs w:val="24"/>
                <w:rtl/>
              </w:rPr>
            </w:pPr>
          </w:p>
        </w:tc>
        <w:tc>
          <w:tcPr>
            <w:tcW w:w="685" w:type="pct"/>
            <w:vMerge w:val="restart"/>
          </w:tcPr>
          <w:p w14:paraId="6CA4233D" w14:textId="77777777" w:rsidR="00302561" w:rsidRPr="00E547D7" w:rsidRDefault="00302561" w:rsidP="00C411E9">
            <w:pPr>
              <w:jc w:val="center"/>
              <w:rPr>
                <w:rFonts w:ascii="David" w:hAnsi="David"/>
                <w:b/>
                <w:bCs/>
                <w:szCs w:val="24"/>
                <w:rtl/>
              </w:rPr>
            </w:pPr>
            <w:r w:rsidRPr="00E547D7">
              <w:rPr>
                <w:rFonts w:ascii="David" w:hAnsi="David"/>
                <w:b/>
                <w:bCs/>
                <w:szCs w:val="24"/>
                <w:rtl/>
              </w:rPr>
              <w:t>פירוט ניסיון מקצועי</w:t>
            </w:r>
          </w:p>
        </w:tc>
        <w:tc>
          <w:tcPr>
            <w:tcW w:w="264" w:type="pct"/>
            <w:vMerge w:val="restart"/>
          </w:tcPr>
          <w:p w14:paraId="6FE8D6B7" w14:textId="77777777" w:rsidR="00302561" w:rsidRPr="00E547D7" w:rsidRDefault="00302561" w:rsidP="00C411E9">
            <w:pPr>
              <w:jc w:val="center"/>
              <w:rPr>
                <w:rFonts w:ascii="David" w:hAnsi="David"/>
                <w:b/>
                <w:bCs/>
                <w:szCs w:val="24"/>
                <w:rtl/>
              </w:rPr>
            </w:pPr>
            <w:r w:rsidRPr="00E547D7">
              <w:rPr>
                <w:rFonts w:ascii="David" w:hAnsi="David"/>
                <w:b/>
                <w:bCs/>
                <w:szCs w:val="24"/>
                <w:rtl/>
              </w:rPr>
              <w:t>שם המהנדס</w:t>
            </w:r>
          </w:p>
        </w:tc>
        <w:tc>
          <w:tcPr>
            <w:tcW w:w="395" w:type="pct"/>
            <w:vMerge w:val="restart"/>
          </w:tcPr>
          <w:p w14:paraId="5282188D" w14:textId="77777777" w:rsidR="00302561" w:rsidRPr="00E547D7" w:rsidRDefault="00302561" w:rsidP="00C411E9">
            <w:pPr>
              <w:jc w:val="center"/>
              <w:rPr>
                <w:rFonts w:ascii="David" w:hAnsi="David"/>
                <w:b/>
                <w:bCs/>
                <w:szCs w:val="24"/>
                <w:rtl/>
              </w:rPr>
            </w:pPr>
            <w:r w:rsidRPr="00E547D7">
              <w:rPr>
                <w:rFonts w:ascii="David" w:hAnsi="David"/>
                <w:b/>
                <w:bCs/>
                <w:szCs w:val="24"/>
                <w:rtl/>
              </w:rPr>
              <w:t>תואר בהנדסה (שנת קבלת התואר)</w:t>
            </w:r>
          </w:p>
        </w:tc>
        <w:tc>
          <w:tcPr>
            <w:tcW w:w="448" w:type="pct"/>
            <w:vMerge w:val="restart"/>
            <w:hideMark/>
          </w:tcPr>
          <w:p w14:paraId="63F4AC9E" w14:textId="77777777" w:rsidR="00302561" w:rsidRPr="00E547D7" w:rsidRDefault="00302561" w:rsidP="00C411E9">
            <w:pPr>
              <w:jc w:val="center"/>
              <w:rPr>
                <w:rFonts w:ascii="David" w:hAnsi="David"/>
                <w:b/>
                <w:bCs/>
                <w:szCs w:val="24"/>
              </w:rPr>
            </w:pPr>
            <w:r w:rsidRPr="00E547D7">
              <w:rPr>
                <w:rFonts w:ascii="David" w:hAnsi="David"/>
                <w:b/>
                <w:bCs/>
                <w:szCs w:val="24"/>
                <w:rtl/>
              </w:rPr>
              <w:t>שם ותיאור הפרויקט ומיקומו</w:t>
            </w:r>
          </w:p>
        </w:tc>
        <w:tc>
          <w:tcPr>
            <w:tcW w:w="752" w:type="pct"/>
            <w:vMerge w:val="restart"/>
          </w:tcPr>
          <w:p w14:paraId="3C8F099B" w14:textId="77777777" w:rsidR="00302561" w:rsidRPr="00E547D7" w:rsidRDefault="00302561" w:rsidP="00C411E9">
            <w:pPr>
              <w:jc w:val="center"/>
              <w:rPr>
                <w:rFonts w:ascii="David" w:hAnsi="David"/>
                <w:b/>
                <w:bCs/>
                <w:szCs w:val="24"/>
                <w:rtl/>
              </w:rPr>
            </w:pPr>
            <w:r w:rsidRPr="00E547D7">
              <w:rPr>
                <w:rFonts w:ascii="David" w:hAnsi="David"/>
                <w:b/>
                <w:bCs/>
                <w:szCs w:val="24"/>
                <w:rtl/>
              </w:rPr>
              <w:t>פירוט עבודות/מטלות שבצעת במסגרת הפרויקט</w:t>
            </w:r>
          </w:p>
          <w:p w14:paraId="567061D7" w14:textId="77777777" w:rsidR="00302561" w:rsidRPr="00E547D7" w:rsidRDefault="00302561" w:rsidP="00C411E9">
            <w:pPr>
              <w:jc w:val="center"/>
              <w:rPr>
                <w:rFonts w:ascii="David" w:hAnsi="David"/>
                <w:b/>
                <w:bCs/>
                <w:szCs w:val="24"/>
                <w:rtl/>
              </w:rPr>
            </w:pPr>
          </w:p>
        </w:tc>
        <w:tc>
          <w:tcPr>
            <w:tcW w:w="720" w:type="pct"/>
            <w:gridSpan w:val="2"/>
            <w:hideMark/>
          </w:tcPr>
          <w:p w14:paraId="3066497A" w14:textId="77777777" w:rsidR="00302561" w:rsidRPr="00E547D7" w:rsidRDefault="00302561" w:rsidP="00C411E9">
            <w:pPr>
              <w:jc w:val="center"/>
              <w:rPr>
                <w:rFonts w:ascii="David" w:hAnsi="David"/>
                <w:b/>
                <w:bCs/>
                <w:szCs w:val="24"/>
                <w:rtl/>
              </w:rPr>
            </w:pPr>
            <w:r w:rsidRPr="00E547D7">
              <w:rPr>
                <w:rFonts w:ascii="David" w:hAnsi="David"/>
                <w:b/>
                <w:bCs/>
                <w:szCs w:val="24"/>
                <w:rtl/>
              </w:rPr>
              <w:t xml:space="preserve">תקופת מתן השירות </w:t>
            </w:r>
          </w:p>
        </w:tc>
        <w:tc>
          <w:tcPr>
            <w:tcW w:w="654" w:type="pct"/>
            <w:vMerge w:val="restart"/>
            <w:hideMark/>
          </w:tcPr>
          <w:p w14:paraId="5F1D9506" w14:textId="77777777" w:rsidR="00302561" w:rsidRPr="00E547D7" w:rsidRDefault="00302561" w:rsidP="00C411E9">
            <w:pPr>
              <w:jc w:val="center"/>
              <w:rPr>
                <w:rFonts w:ascii="David" w:hAnsi="David"/>
                <w:b/>
                <w:bCs/>
                <w:szCs w:val="24"/>
              </w:rPr>
            </w:pPr>
            <w:r w:rsidRPr="00E547D7">
              <w:rPr>
                <w:rFonts w:ascii="David" w:hAnsi="David"/>
                <w:b/>
                <w:bCs/>
                <w:szCs w:val="24"/>
                <w:rtl/>
              </w:rPr>
              <w:t>שם מזמין העבודה, תפקידו, כתובת אימייל ומספר טלפון ליצירת קשר עמו</w:t>
            </w:r>
          </w:p>
        </w:tc>
      </w:tr>
      <w:tr w:rsidR="00302561" w:rsidRPr="00E547D7" w14:paraId="0F08F53F" w14:textId="77777777" w:rsidTr="00C411E9">
        <w:trPr>
          <w:trHeight w:val="707"/>
        </w:trPr>
        <w:tc>
          <w:tcPr>
            <w:tcW w:w="300" w:type="pct"/>
            <w:vMerge/>
          </w:tcPr>
          <w:p w14:paraId="2E8CF787" w14:textId="77777777" w:rsidR="00302561" w:rsidRPr="00E547D7" w:rsidRDefault="00302561" w:rsidP="00C411E9">
            <w:pPr>
              <w:jc w:val="center"/>
              <w:rPr>
                <w:rFonts w:ascii="David" w:hAnsi="David"/>
                <w:b/>
                <w:bCs/>
                <w:szCs w:val="24"/>
                <w:rtl/>
              </w:rPr>
            </w:pPr>
          </w:p>
        </w:tc>
        <w:tc>
          <w:tcPr>
            <w:tcW w:w="782" w:type="pct"/>
            <w:vMerge/>
          </w:tcPr>
          <w:p w14:paraId="7100B654" w14:textId="77777777" w:rsidR="00302561" w:rsidRPr="00E547D7" w:rsidRDefault="00302561" w:rsidP="00C411E9">
            <w:pPr>
              <w:jc w:val="center"/>
              <w:rPr>
                <w:rFonts w:ascii="David" w:hAnsi="David"/>
                <w:b/>
                <w:bCs/>
                <w:szCs w:val="24"/>
                <w:rtl/>
              </w:rPr>
            </w:pPr>
          </w:p>
        </w:tc>
        <w:tc>
          <w:tcPr>
            <w:tcW w:w="685" w:type="pct"/>
            <w:vMerge/>
          </w:tcPr>
          <w:p w14:paraId="435FAEE0" w14:textId="77777777" w:rsidR="00302561" w:rsidRPr="00E547D7" w:rsidRDefault="00302561" w:rsidP="00C411E9">
            <w:pPr>
              <w:jc w:val="center"/>
              <w:rPr>
                <w:rFonts w:ascii="David" w:hAnsi="David"/>
                <w:b/>
                <w:bCs/>
                <w:szCs w:val="24"/>
                <w:rtl/>
              </w:rPr>
            </w:pPr>
          </w:p>
        </w:tc>
        <w:tc>
          <w:tcPr>
            <w:tcW w:w="264" w:type="pct"/>
            <w:vMerge/>
          </w:tcPr>
          <w:p w14:paraId="48C492AD" w14:textId="77777777" w:rsidR="00302561" w:rsidRPr="00E547D7" w:rsidRDefault="00302561" w:rsidP="00C411E9">
            <w:pPr>
              <w:jc w:val="center"/>
              <w:rPr>
                <w:rFonts w:ascii="David" w:hAnsi="David"/>
                <w:b/>
                <w:bCs/>
                <w:szCs w:val="24"/>
                <w:rtl/>
              </w:rPr>
            </w:pPr>
          </w:p>
        </w:tc>
        <w:tc>
          <w:tcPr>
            <w:tcW w:w="395" w:type="pct"/>
            <w:vMerge/>
          </w:tcPr>
          <w:p w14:paraId="383BE5BE" w14:textId="77777777" w:rsidR="00302561" w:rsidRPr="00E547D7" w:rsidRDefault="00302561" w:rsidP="00C411E9">
            <w:pPr>
              <w:jc w:val="center"/>
              <w:rPr>
                <w:rFonts w:ascii="David" w:hAnsi="David"/>
                <w:b/>
                <w:bCs/>
                <w:szCs w:val="24"/>
                <w:rtl/>
              </w:rPr>
            </w:pPr>
          </w:p>
        </w:tc>
        <w:tc>
          <w:tcPr>
            <w:tcW w:w="448" w:type="pct"/>
            <w:vMerge/>
          </w:tcPr>
          <w:p w14:paraId="6CE97D44" w14:textId="77777777" w:rsidR="00302561" w:rsidRPr="00E547D7" w:rsidRDefault="00302561" w:rsidP="00C411E9">
            <w:pPr>
              <w:jc w:val="center"/>
              <w:rPr>
                <w:rFonts w:ascii="David" w:hAnsi="David"/>
                <w:b/>
                <w:bCs/>
                <w:szCs w:val="24"/>
                <w:rtl/>
              </w:rPr>
            </w:pPr>
          </w:p>
        </w:tc>
        <w:tc>
          <w:tcPr>
            <w:tcW w:w="752" w:type="pct"/>
            <w:vMerge/>
          </w:tcPr>
          <w:p w14:paraId="54779256" w14:textId="77777777" w:rsidR="00302561" w:rsidRPr="00E547D7" w:rsidRDefault="00302561" w:rsidP="00C411E9">
            <w:pPr>
              <w:jc w:val="center"/>
              <w:rPr>
                <w:rFonts w:ascii="David" w:hAnsi="David"/>
                <w:b/>
                <w:bCs/>
                <w:szCs w:val="24"/>
                <w:rtl/>
              </w:rPr>
            </w:pPr>
          </w:p>
        </w:tc>
        <w:tc>
          <w:tcPr>
            <w:tcW w:w="360" w:type="pct"/>
          </w:tcPr>
          <w:p w14:paraId="0A35D82B" w14:textId="77777777" w:rsidR="00302561" w:rsidRPr="00E547D7" w:rsidRDefault="00302561" w:rsidP="00C411E9">
            <w:pPr>
              <w:jc w:val="center"/>
              <w:rPr>
                <w:rFonts w:ascii="David" w:hAnsi="David"/>
                <w:b/>
                <w:bCs/>
                <w:szCs w:val="24"/>
                <w:rtl/>
              </w:rPr>
            </w:pPr>
            <w:r w:rsidRPr="00E547D7">
              <w:rPr>
                <w:rFonts w:ascii="David" w:hAnsi="David"/>
                <w:b/>
                <w:bCs/>
                <w:szCs w:val="24"/>
                <w:rtl/>
              </w:rPr>
              <w:t xml:space="preserve">מ___ </w:t>
            </w:r>
          </w:p>
        </w:tc>
        <w:tc>
          <w:tcPr>
            <w:tcW w:w="360" w:type="pct"/>
          </w:tcPr>
          <w:p w14:paraId="4EB2A4D0" w14:textId="77777777" w:rsidR="00302561" w:rsidRPr="00E547D7" w:rsidRDefault="00302561" w:rsidP="00C411E9">
            <w:pPr>
              <w:jc w:val="center"/>
              <w:rPr>
                <w:rFonts w:ascii="David" w:hAnsi="David"/>
                <w:b/>
                <w:bCs/>
                <w:szCs w:val="24"/>
                <w:rtl/>
              </w:rPr>
            </w:pPr>
            <w:r w:rsidRPr="00E547D7">
              <w:rPr>
                <w:rFonts w:ascii="David" w:hAnsi="David"/>
                <w:b/>
                <w:bCs/>
                <w:szCs w:val="24"/>
                <w:rtl/>
              </w:rPr>
              <w:t>עד___</w:t>
            </w:r>
          </w:p>
        </w:tc>
        <w:tc>
          <w:tcPr>
            <w:tcW w:w="654" w:type="pct"/>
            <w:vMerge/>
          </w:tcPr>
          <w:p w14:paraId="3669AC6F" w14:textId="77777777" w:rsidR="00302561" w:rsidRPr="00E547D7" w:rsidRDefault="00302561" w:rsidP="00C411E9">
            <w:pPr>
              <w:jc w:val="center"/>
              <w:rPr>
                <w:rFonts w:ascii="David" w:hAnsi="David"/>
                <w:b/>
                <w:bCs/>
                <w:szCs w:val="24"/>
                <w:rtl/>
              </w:rPr>
            </w:pPr>
          </w:p>
        </w:tc>
      </w:tr>
      <w:tr w:rsidR="00302561" w:rsidRPr="00E547D7" w14:paraId="2295E903" w14:textId="77777777" w:rsidTr="00C411E9">
        <w:trPr>
          <w:trHeight w:val="624"/>
        </w:trPr>
        <w:tc>
          <w:tcPr>
            <w:tcW w:w="300" w:type="pct"/>
            <w:vMerge w:val="restart"/>
          </w:tcPr>
          <w:p w14:paraId="65B519F9" w14:textId="77777777" w:rsidR="00302561" w:rsidRPr="00E547D7" w:rsidRDefault="00302561" w:rsidP="00C411E9">
            <w:pPr>
              <w:spacing w:line="276" w:lineRule="auto"/>
              <w:rPr>
                <w:rFonts w:ascii="David" w:hAnsi="David"/>
                <w:szCs w:val="24"/>
                <w:rtl/>
              </w:rPr>
            </w:pPr>
            <w:r w:rsidRPr="00E547D7">
              <w:rPr>
                <w:rFonts w:ascii="David" w:hAnsi="David"/>
                <w:szCs w:val="24"/>
                <w:rtl/>
              </w:rPr>
              <w:t>1.</w:t>
            </w:r>
          </w:p>
        </w:tc>
        <w:tc>
          <w:tcPr>
            <w:tcW w:w="782" w:type="pct"/>
            <w:vMerge w:val="restart"/>
          </w:tcPr>
          <w:p w14:paraId="6FB2461D" w14:textId="77777777" w:rsidR="00302561" w:rsidRPr="00E94A44" w:rsidRDefault="00302561" w:rsidP="00C411E9">
            <w:pPr>
              <w:spacing w:line="276" w:lineRule="auto"/>
              <w:rPr>
                <w:rFonts w:ascii="David" w:hAnsi="David"/>
                <w:b/>
                <w:bCs/>
                <w:szCs w:val="24"/>
                <w:rtl/>
              </w:rPr>
            </w:pPr>
            <w:r w:rsidRPr="00E94A44">
              <w:rPr>
                <w:rFonts w:ascii="David" w:hAnsi="David"/>
                <w:b/>
                <w:bCs/>
                <w:szCs w:val="24"/>
                <w:rtl/>
              </w:rPr>
              <w:t>ניסיון של שלוש 3 שנים לפחות באחד מתחומי עבודות תשתית ב-5 השנים האחרונות (לכל מהנדס):</w:t>
            </w:r>
          </w:p>
          <w:p w14:paraId="2538AC84" w14:textId="77777777" w:rsidR="00302561" w:rsidRPr="00E94A44" w:rsidRDefault="00302561" w:rsidP="00C411E9">
            <w:pPr>
              <w:pStyle w:val="af5"/>
              <w:ind w:left="479" w:right="567"/>
              <w:rPr>
                <w:rFonts w:ascii="David" w:hAnsi="David"/>
                <w:b/>
                <w:bCs/>
                <w:szCs w:val="24"/>
                <w:rtl/>
              </w:rPr>
            </w:pPr>
          </w:p>
        </w:tc>
        <w:tc>
          <w:tcPr>
            <w:tcW w:w="685" w:type="pct"/>
          </w:tcPr>
          <w:p w14:paraId="0A3EFFAD" w14:textId="77777777" w:rsidR="00302561" w:rsidRPr="00E94A44" w:rsidRDefault="00302561" w:rsidP="00C411E9">
            <w:pPr>
              <w:ind w:left="-88" w:right="567"/>
              <w:rPr>
                <w:rFonts w:ascii="David" w:hAnsi="David"/>
                <w:b/>
                <w:bCs/>
                <w:szCs w:val="24"/>
                <w:rtl/>
              </w:rPr>
            </w:pPr>
            <w:r w:rsidRPr="00E94A44">
              <w:rPr>
                <w:rFonts w:ascii="David" w:hAnsi="David"/>
                <w:b/>
                <w:bCs/>
                <w:szCs w:val="24"/>
                <w:rtl/>
              </w:rPr>
              <w:t>תכנון או בקרת תכנון.</w:t>
            </w:r>
          </w:p>
          <w:p w14:paraId="2DE33A69" w14:textId="77777777" w:rsidR="00302561" w:rsidRPr="00E94A44" w:rsidRDefault="00302561" w:rsidP="00C411E9">
            <w:pPr>
              <w:rPr>
                <w:rFonts w:ascii="David" w:hAnsi="David"/>
                <w:b/>
                <w:bCs/>
                <w:szCs w:val="24"/>
                <w:rtl/>
              </w:rPr>
            </w:pPr>
          </w:p>
        </w:tc>
        <w:tc>
          <w:tcPr>
            <w:tcW w:w="264" w:type="pct"/>
          </w:tcPr>
          <w:p w14:paraId="01448838" w14:textId="77777777" w:rsidR="00302561" w:rsidRPr="00E547D7" w:rsidRDefault="00302561" w:rsidP="00C411E9">
            <w:pPr>
              <w:rPr>
                <w:rFonts w:ascii="David" w:hAnsi="David"/>
                <w:szCs w:val="24"/>
                <w:rtl/>
              </w:rPr>
            </w:pPr>
          </w:p>
        </w:tc>
        <w:tc>
          <w:tcPr>
            <w:tcW w:w="395" w:type="pct"/>
          </w:tcPr>
          <w:p w14:paraId="3D2A770E" w14:textId="77777777" w:rsidR="00302561" w:rsidRPr="00E547D7" w:rsidRDefault="00302561" w:rsidP="00C411E9">
            <w:pPr>
              <w:rPr>
                <w:rFonts w:ascii="David" w:hAnsi="David"/>
                <w:szCs w:val="24"/>
                <w:rtl/>
              </w:rPr>
            </w:pPr>
          </w:p>
        </w:tc>
        <w:tc>
          <w:tcPr>
            <w:tcW w:w="448" w:type="pct"/>
          </w:tcPr>
          <w:p w14:paraId="21261C18" w14:textId="77777777" w:rsidR="00302561" w:rsidRPr="00E547D7" w:rsidRDefault="00302561" w:rsidP="00C411E9">
            <w:pPr>
              <w:rPr>
                <w:rFonts w:ascii="David" w:hAnsi="David"/>
                <w:szCs w:val="24"/>
                <w:rtl/>
              </w:rPr>
            </w:pPr>
          </w:p>
        </w:tc>
        <w:tc>
          <w:tcPr>
            <w:tcW w:w="752" w:type="pct"/>
          </w:tcPr>
          <w:p w14:paraId="4E109903" w14:textId="77777777" w:rsidR="00302561" w:rsidRPr="00E547D7" w:rsidRDefault="00302561" w:rsidP="00C411E9">
            <w:pPr>
              <w:rPr>
                <w:rFonts w:ascii="David" w:hAnsi="David"/>
                <w:szCs w:val="24"/>
                <w:rtl/>
              </w:rPr>
            </w:pPr>
          </w:p>
        </w:tc>
        <w:tc>
          <w:tcPr>
            <w:tcW w:w="360" w:type="pct"/>
          </w:tcPr>
          <w:p w14:paraId="6DCAEF30" w14:textId="77777777" w:rsidR="00302561" w:rsidRPr="00E547D7" w:rsidRDefault="00302561" w:rsidP="00C411E9">
            <w:pPr>
              <w:rPr>
                <w:rFonts w:ascii="David" w:hAnsi="David"/>
                <w:szCs w:val="24"/>
                <w:rtl/>
              </w:rPr>
            </w:pPr>
          </w:p>
        </w:tc>
        <w:tc>
          <w:tcPr>
            <w:tcW w:w="360" w:type="pct"/>
          </w:tcPr>
          <w:p w14:paraId="1D47023F" w14:textId="77777777" w:rsidR="00302561" w:rsidRPr="00E547D7" w:rsidRDefault="00302561" w:rsidP="00C411E9">
            <w:pPr>
              <w:rPr>
                <w:rFonts w:ascii="David" w:hAnsi="David"/>
                <w:szCs w:val="24"/>
                <w:rtl/>
              </w:rPr>
            </w:pPr>
          </w:p>
        </w:tc>
        <w:tc>
          <w:tcPr>
            <w:tcW w:w="654" w:type="pct"/>
          </w:tcPr>
          <w:p w14:paraId="482DDD77" w14:textId="77777777" w:rsidR="00302561" w:rsidRPr="00E547D7" w:rsidRDefault="00302561" w:rsidP="00C411E9">
            <w:pPr>
              <w:rPr>
                <w:rFonts w:ascii="David" w:hAnsi="David"/>
                <w:szCs w:val="24"/>
                <w:rtl/>
              </w:rPr>
            </w:pPr>
          </w:p>
        </w:tc>
      </w:tr>
      <w:tr w:rsidR="00302561" w:rsidRPr="00E547D7" w14:paraId="4A8B2D3A" w14:textId="77777777" w:rsidTr="00C411E9">
        <w:trPr>
          <w:trHeight w:val="829"/>
        </w:trPr>
        <w:tc>
          <w:tcPr>
            <w:tcW w:w="300" w:type="pct"/>
            <w:vMerge/>
          </w:tcPr>
          <w:p w14:paraId="6C18D634" w14:textId="77777777" w:rsidR="00302561" w:rsidRPr="00E547D7" w:rsidRDefault="00302561" w:rsidP="00C411E9">
            <w:pPr>
              <w:spacing w:line="276" w:lineRule="auto"/>
              <w:rPr>
                <w:rFonts w:ascii="David" w:hAnsi="David"/>
                <w:szCs w:val="24"/>
                <w:rtl/>
              </w:rPr>
            </w:pPr>
          </w:p>
        </w:tc>
        <w:tc>
          <w:tcPr>
            <w:tcW w:w="782" w:type="pct"/>
            <w:vMerge/>
          </w:tcPr>
          <w:p w14:paraId="0FDE78FD" w14:textId="77777777" w:rsidR="00302561" w:rsidRPr="00E94A44" w:rsidRDefault="00302561" w:rsidP="00C411E9">
            <w:pPr>
              <w:spacing w:line="276" w:lineRule="auto"/>
              <w:rPr>
                <w:rFonts w:ascii="David" w:hAnsi="David"/>
                <w:b/>
                <w:bCs/>
                <w:szCs w:val="24"/>
                <w:rtl/>
              </w:rPr>
            </w:pPr>
          </w:p>
        </w:tc>
        <w:tc>
          <w:tcPr>
            <w:tcW w:w="685" w:type="pct"/>
          </w:tcPr>
          <w:p w14:paraId="64D42B32" w14:textId="77777777" w:rsidR="00302561" w:rsidRPr="00E94A44" w:rsidRDefault="00302561" w:rsidP="00C411E9">
            <w:pPr>
              <w:ind w:left="-88" w:right="567"/>
              <w:rPr>
                <w:rFonts w:ascii="David" w:hAnsi="David"/>
                <w:b/>
                <w:bCs/>
                <w:szCs w:val="24"/>
                <w:rtl/>
              </w:rPr>
            </w:pPr>
            <w:r w:rsidRPr="00E94A44">
              <w:rPr>
                <w:rFonts w:ascii="David" w:hAnsi="David"/>
                <w:b/>
                <w:bCs/>
                <w:szCs w:val="24"/>
                <w:rtl/>
              </w:rPr>
              <w:t>התקנה או בקרה על התקנה.</w:t>
            </w:r>
          </w:p>
          <w:p w14:paraId="3A89FA3A" w14:textId="77777777" w:rsidR="00302561" w:rsidRPr="00E94A44" w:rsidRDefault="00302561" w:rsidP="00C411E9">
            <w:pPr>
              <w:rPr>
                <w:rFonts w:ascii="David" w:hAnsi="David"/>
                <w:b/>
                <w:bCs/>
                <w:szCs w:val="24"/>
                <w:rtl/>
              </w:rPr>
            </w:pPr>
          </w:p>
        </w:tc>
        <w:tc>
          <w:tcPr>
            <w:tcW w:w="264" w:type="pct"/>
          </w:tcPr>
          <w:p w14:paraId="5A514D79" w14:textId="77777777" w:rsidR="00302561" w:rsidRPr="00E547D7" w:rsidRDefault="00302561" w:rsidP="00C411E9">
            <w:pPr>
              <w:rPr>
                <w:rFonts w:ascii="David" w:hAnsi="David"/>
                <w:szCs w:val="24"/>
                <w:rtl/>
              </w:rPr>
            </w:pPr>
          </w:p>
        </w:tc>
        <w:tc>
          <w:tcPr>
            <w:tcW w:w="395" w:type="pct"/>
          </w:tcPr>
          <w:p w14:paraId="7C1602F4" w14:textId="77777777" w:rsidR="00302561" w:rsidRPr="00E547D7" w:rsidRDefault="00302561" w:rsidP="00C411E9">
            <w:pPr>
              <w:rPr>
                <w:rFonts w:ascii="David" w:hAnsi="David"/>
                <w:szCs w:val="24"/>
                <w:rtl/>
              </w:rPr>
            </w:pPr>
          </w:p>
        </w:tc>
        <w:tc>
          <w:tcPr>
            <w:tcW w:w="448" w:type="pct"/>
          </w:tcPr>
          <w:p w14:paraId="737C4F56" w14:textId="77777777" w:rsidR="00302561" w:rsidRPr="00E547D7" w:rsidRDefault="00302561" w:rsidP="00C411E9">
            <w:pPr>
              <w:rPr>
                <w:rFonts w:ascii="David" w:hAnsi="David"/>
                <w:szCs w:val="24"/>
                <w:rtl/>
              </w:rPr>
            </w:pPr>
          </w:p>
        </w:tc>
        <w:tc>
          <w:tcPr>
            <w:tcW w:w="752" w:type="pct"/>
          </w:tcPr>
          <w:p w14:paraId="02FC8A76" w14:textId="77777777" w:rsidR="00302561" w:rsidRPr="00E547D7" w:rsidRDefault="00302561" w:rsidP="00C411E9">
            <w:pPr>
              <w:rPr>
                <w:rFonts w:ascii="David" w:hAnsi="David"/>
                <w:szCs w:val="24"/>
                <w:rtl/>
              </w:rPr>
            </w:pPr>
          </w:p>
        </w:tc>
        <w:tc>
          <w:tcPr>
            <w:tcW w:w="360" w:type="pct"/>
          </w:tcPr>
          <w:p w14:paraId="2D5879DB" w14:textId="77777777" w:rsidR="00302561" w:rsidRPr="00E547D7" w:rsidRDefault="00302561" w:rsidP="00C411E9">
            <w:pPr>
              <w:rPr>
                <w:rFonts w:ascii="David" w:hAnsi="David"/>
                <w:szCs w:val="24"/>
                <w:rtl/>
              </w:rPr>
            </w:pPr>
          </w:p>
        </w:tc>
        <w:tc>
          <w:tcPr>
            <w:tcW w:w="360" w:type="pct"/>
          </w:tcPr>
          <w:p w14:paraId="364787C0" w14:textId="77777777" w:rsidR="00302561" w:rsidRPr="00E547D7" w:rsidRDefault="00302561" w:rsidP="00C411E9">
            <w:pPr>
              <w:rPr>
                <w:rFonts w:ascii="David" w:hAnsi="David"/>
                <w:szCs w:val="24"/>
                <w:rtl/>
              </w:rPr>
            </w:pPr>
          </w:p>
        </w:tc>
        <w:tc>
          <w:tcPr>
            <w:tcW w:w="654" w:type="pct"/>
          </w:tcPr>
          <w:p w14:paraId="712F9C46" w14:textId="77777777" w:rsidR="00302561" w:rsidRPr="00E547D7" w:rsidRDefault="00302561" w:rsidP="00C411E9">
            <w:pPr>
              <w:rPr>
                <w:rFonts w:ascii="David" w:hAnsi="David"/>
                <w:szCs w:val="24"/>
                <w:rtl/>
              </w:rPr>
            </w:pPr>
          </w:p>
        </w:tc>
      </w:tr>
      <w:tr w:rsidR="00302561" w:rsidRPr="00E547D7" w14:paraId="53D4C87A" w14:textId="77777777" w:rsidTr="00C411E9">
        <w:trPr>
          <w:trHeight w:val="749"/>
        </w:trPr>
        <w:tc>
          <w:tcPr>
            <w:tcW w:w="300" w:type="pct"/>
            <w:vMerge/>
          </w:tcPr>
          <w:p w14:paraId="5852F764" w14:textId="77777777" w:rsidR="00302561" w:rsidRPr="00E547D7" w:rsidRDefault="00302561" w:rsidP="00C411E9">
            <w:pPr>
              <w:spacing w:line="276" w:lineRule="auto"/>
              <w:rPr>
                <w:rFonts w:ascii="David" w:hAnsi="David"/>
                <w:szCs w:val="24"/>
                <w:rtl/>
              </w:rPr>
            </w:pPr>
          </w:p>
        </w:tc>
        <w:tc>
          <w:tcPr>
            <w:tcW w:w="782" w:type="pct"/>
            <w:vMerge/>
          </w:tcPr>
          <w:p w14:paraId="01E991B2" w14:textId="77777777" w:rsidR="00302561" w:rsidRPr="00E94A44" w:rsidRDefault="00302561" w:rsidP="00C411E9">
            <w:pPr>
              <w:spacing w:line="276" w:lineRule="auto"/>
              <w:rPr>
                <w:rFonts w:ascii="David" w:hAnsi="David"/>
                <w:b/>
                <w:bCs/>
                <w:szCs w:val="24"/>
                <w:rtl/>
              </w:rPr>
            </w:pPr>
          </w:p>
        </w:tc>
        <w:tc>
          <w:tcPr>
            <w:tcW w:w="685" w:type="pct"/>
          </w:tcPr>
          <w:p w14:paraId="78870F62" w14:textId="77777777" w:rsidR="00302561" w:rsidRPr="00E94A44" w:rsidRDefault="00302561" w:rsidP="00C411E9">
            <w:pPr>
              <w:ind w:left="-88" w:right="567"/>
              <w:rPr>
                <w:rFonts w:ascii="David" w:hAnsi="David"/>
                <w:b/>
                <w:bCs/>
                <w:szCs w:val="24"/>
                <w:rtl/>
              </w:rPr>
            </w:pPr>
            <w:r w:rsidRPr="00E94A44">
              <w:rPr>
                <w:rFonts w:ascii="David" w:hAnsi="David"/>
                <w:b/>
                <w:bCs/>
                <w:szCs w:val="24"/>
                <w:rtl/>
              </w:rPr>
              <w:t>הפעלה או תחזוקה או בקרה על ההפעלה או על התחזוקה.</w:t>
            </w:r>
          </w:p>
        </w:tc>
        <w:tc>
          <w:tcPr>
            <w:tcW w:w="264" w:type="pct"/>
          </w:tcPr>
          <w:p w14:paraId="70662BDF" w14:textId="77777777" w:rsidR="00302561" w:rsidRPr="00E547D7" w:rsidRDefault="00302561" w:rsidP="00C411E9">
            <w:pPr>
              <w:rPr>
                <w:rFonts w:ascii="David" w:hAnsi="David"/>
                <w:szCs w:val="24"/>
                <w:rtl/>
              </w:rPr>
            </w:pPr>
          </w:p>
        </w:tc>
        <w:tc>
          <w:tcPr>
            <w:tcW w:w="395" w:type="pct"/>
          </w:tcPr>
          <w:p w14:paraId="1AADF1F1" w14:textId="77777777" w:rsidR="00302561" w:rsidRPr="00E547D7" w:rsidRDefault="00302561" w:rsidP="00C411E9">
            <w:pPr>
              <w:rPr>
                <w:rFonts w:ascii="David" w:hAnsi="David"/>
                <w:szCs w:val="24"/>
                <w:rtl/>
              </w:rPr>
            </w:pPr>
          </w:p>
        </w:tc>
        <w:tc>
          <w:tcPr>
            <w:tcW w:w="448" w:type="pct"/>
          </w:tcPr>
          <w:p w14:paraId="1E275BA2" w14:textId="77777777" w:rsidR="00302561" w:rsidRPr="00E547D7" w:rsidRDefault="00302561" w:rsidP="00C411E9">
            <w:pPr>
              <w:rPr>
                <w:rFonts w:ascii="David" w:hAnsi="David"/>
                <w:szCs w:val="24"/>
                <w:rtl/>
              </w:rPr>
            </w:pPr>
          </w:p>
        </w:tc>
        <w:tc>
          <w:tcPr>
            <w:tcW w:w="752" w:type="pct"/>
          </w:tcPr>
          <w:p w14:paraId="66F3085A" w14:textId="77777777" w:rsidR="00302561" w:rsidRPr="00E547D7" w:rsidRDefault="00302561" w:rsidP="00C411E9">
            <w:pPr>
              <w:rPr>
                <w:rFonts w:ascii="David" w:hAnsi="David"/>
                <w:szCs w:val="24"/>
                <w:rtl/>
              </w:rPr>
            </w:pPr>
          </w:p>
        </w:tc>
        <w:tc>
          <w:tcPr>
            <w:tcW w:w="360" w:type="pct"/>
          </w:tcPr>
          <w:p w14:paraId="14944EDF" w14:textId="77777777" w:rsidR="00302561" w:rsidRPr="00E547D7" w:rsidRDefault="00302561" w:rsidP="00C411E9">
            <w:pPr>
              <w:rPr>
                <w:rFonts w:ascii="David" w:hAnsi="David"/>
                <w:szCs w:val="24"/>
                <w:rtl/>
              </w:rPr>
            </w:pPr>
          </w:p>
        </w:tc>
        <w:tc>
          <w:tcPr>
            <w:tcW w:w="360" w:type="pct"/>
          </w:tcPr>
          <w:p w14:paraId="18A28340" w14:textId="77777777" w:rsidR="00302561" w:rsidRPr="00E547D7" w:rsidRDefault="00302561" w:rsidP="00C411E9">
            <w:pPr>
              <w:rPr>
                <w:rFonts w:ascii="David" w:hAnsi="David"/>
                <w:szCs w:val="24"/>
                <w:rtl/>
              </w:rPr>
            </w:pPr>
          </w:p>
        </w:tc>
        <w:tc>
          <w:tcPr>
            <w:tcW w:w="654" w:type="pct"/>
          </w:tcPr>
          <w:p w14:paraId="2D91F79B" w14:textId="77777777" w:rsidR="00302561" w:rsidRPr="00E547D7" w:rsidRDefault="00302561" w:rsidP="00C411E9">
            <w:pPr>
              <w:rPr>
                <w:rFonts w:ascii="David" w:hAnsi="David"/>
                <w:szCs w:val="24"/>
                <w:rtl/>
              </w:rPr>
            </w:pPr>
          </w:p>
        </w:tc>
      </w:tr>
      <w:tr w:rsidR="00302561" w:rsidRPr="00E547D7" w14:paraId="5B9B8463" w14:textId="77777777" w:rsidTr="00C411E9">
        <w:trPr>
          <w:trHeight w:val="136"/>
        </w:trPr>
        <w:tc>
          <w:tcPr>
            <w:tcW w:w="300" w:type="pct"/>
            <w:vMerge/>
          </w:tcPr>
          <w:p w14:paraId="251BE1FD" w14:textId="77777777" w:rsidR="00302561" w:rsidRPr="00E547D7" w:rsidRDefault="00302561" w:rsidP="00C411E9">
            <w:pPr>
              <w:spacing w:line="276" w:lineRule="auto"/>
              <w:rPr>
                <w:rFonts w:ascii="David" w:hAnsi="David"/>
                <w:szCs w:val="24"/>
                <w:rtl/>
              </w:rPr>
            </w:pPr>
          </w:p>
        </w:tc>
        <w:tc>
          <w:tcPr>
            <w:tcW w:w="782" w:type="pct"/>
            <w:vMerge/>
          </w:tcPr>
          <w:p w14:paraId="39B96F71" w14:textId="77777777" w:rsidR="00302561" w:rsidRPr="00E94A44" w:rsidRDefault="00302561" w:rsidP="00C411E9">
            <w:pPr>
              <w:spacing w:line="276" w:lineRule="auto"/>
              <w:rPr>
                <w:rFonts w:ascii="David" w:hAnsi="David"/>
                <w:b/>
                <w:bCs/>
                <w:szCs w:val="24"/>
                <w:rtl/>
              </w:rPr>
            </w:pPr>
          </w:p>
        </w:tc>
        <w:tc>
          <w:tcPr>
            <w:tcW w:w="685" w:type="pct"/>
          </w:tcPr>
          <w:p w14:paraId="19F5154C" w14:textId="77777777" w:rsidR="00302561" w:rsidRPr="00E94A44" w:rsidRDefault="00302561" w:rsidP="00C411E9">
            <w:pPr>
              <w:rPr>
                <w:rFonts w:ascii="David" w:hAnsi="David"/>
                <w:b/>
                <w:bCs/>
                <w:szCs w:val="24"/>
                <w:rtl/>
              </w:rPr>
            </w:pPr>
            <w:r w:rsidRPr="00E94A44">
              <w:rPr>
                <w:rFonts w:ascii="David" w:hAnsi="David"/>
                <w:b/>
                <w:bCs/>
                <w:szCs w:val="24"/>
                <w:rtl/>
              </w:rPr>
              <w:t>פיקוח על ריתוך צנרת פוליאתילן</w:t>
            </w:r>
          </w:p>
        </w:tc>
        <w:tc>
          <w:tcPr>
            <w:tcW w:w="264" w:type="pct"/>
          </w:tcPr>
          <w:p w14:paraId="6A3ED6E1" w14:textId="77777777" w:rsidR="00302561" w:rsidRPr="00E547D7" w:rsidRDefault="00302561" w:rsidP="00C411E9">
            <w:pPr>
              <w:rPr>
                <w:rFonts w:ascii="David" w:hAnsi="David"/>
                <w:szCs w:val="24"/>
                <w:rtl/>
              </w:rPr>
            </w:pPr>
          </w:p>
        </w:tc>
        <w:tc>
          <w:tcPr>
            <w:tcW w:w="395" w:type="pct"/>
          </w:tcPr>
          <w:p w14:paraId="07C66084" w14:textId="77777777" w:rsidR="00302561" w:rsidRPr="00E547D7" w:rsidRDefault="00302561" w:rsidP="00C411E9">
            <w:pPr>
              <w:rPr>
                <w:rFonts w:ascii="David" w:hAnsi="David"/>
                <w:szCs w:val="24"/>
                <w:rtl/>
              </w:rPr>
            </w:pPr>
          </w:p>
        </w:tc>
        <w:tc>
          <w:tcPr>
            <w:tcW w:w="448" w:type="pct"/>
          </w:tcPr>
          <w:p w14:paraId="60715535" w14:textId="77777777" w:rsidR="00302561" w:rsidRPr="00E547D7" w:rsidRDefault="00302561" w:rsidP="00C411E9">
            <w:pPr>
              <w:rPr>
                <w:rFonts w:ascii="David" w:hAnsi="David"/>
                <w:szCs w:val="24"/>
                <w:rtl/>
              </w:rPr>
            </w:pPr>
          </w:p>
        </w:tc>
        <w:tc>
          <w:tcPr>
            <w:tcW w:w="752" w:type="pct"/>
          </w:tcPr>
          <w:p w14:paraId="76DEC75D" w14:textId="77777777" w:rsidR="00302561" w:rsidRPr="00E547D7" w:rsidRDefault="00302561" w:rsidP="00C411E9">
            <w:pPr>
              <w:rPr>
                <w:rFonts w:ascii="David" w:hAnsi="David"/>
                <w:szCs w:val="24"/>
                <w:rtl/>
              </w:rPr>
            </w:pPr>
          </w:p>
        </w:tc>
        <w:tc>
          <w:tcPr>
            <w:tcW w:w="360" w:type="pct"/>
          </w:tcPr>
          <w:p w14:paraId="5B933751" w14:textId="77777777" w:rsidR="00302561" w:rsidRPr="00E547D7" w:rsidRDefault="00302561" w:rsidP="00C411E9">
            <w:pPr>
              <w:rPr>
                <w:rFonts w:ascii="David" w:hAnsi="David"/>
                <w:szCs w:val="24"/>
                <w:rtl/>
              </w:rPr>
            </w:pPr>
          </w:p>
        </w:tc>
        <w:tc>
          <w:tcPr>
            <w:tcW w:w="360" w:type="pct"/>
          </w:tcPr>
          <w:p w14:paraId="39BDF412" w14:textId="77777777" w:rsidR="00302561" w:rsidRPr="00E547D7" w:rsidRDefault="00302561" w:rsidP="00C411E9">
            <w:pPr>
              <w:rPr>
                <w:rFonts w:ascii="David" w:hAnsi="David"/>
                <w:szCs w:val="24"/>
                <w:rtl/>
              </w:rPr>
            </w:pPr>
          </w:p>
        </w:tc>
        <w:tc>
          <w:tcPr>
            <w:tcW w:w="654" w:type="pct"/>
          </w:tcPr>
          <w:p w14:paraId="4749219E" w14:textId="77777777" w:rsidR="00302561" w:rsidRPr="00E547D7" w:rsidRDefault="00302561" w:rsidP="00C411E9">
            <w:pPr>
              <w:rPr>
                <w:rFonts w:ascii="David" w:hAnsi="David"/>
                <w:szCs w:val="24"/>
                <w:rtl/>
              </w:rPr>
            </w:pPr>
          </w:p>
        </w:tc>
      </w:tr>
      <w:tr w:rsidR="00302561" w:rsidRPr="00E547D7" w14:paraId="6EB5DDA2" w14:textId="77777777" w:rsidTr="00C411E9">
        <w:trPr>
          <w:trHeight w:val="136"/>
        </w:trPr>
        <w:tc>
          <w:tcPr>
            <w:tcW w:w="300" w:type="pct"/>
            <w:vMerge/>
          </w:tcPr>
          <w:p w14:paraId="7832A992" w14:textId="77777777" w:rsidR="00302561" w:rsidRPr="00E547D7" w:rsidRDefault="00302561" w:rsidP="00C411E9">
            <w:pPr>
              <w:spacing w:line="276" w:lineRule="auto"/>
              <w:rPr>
                <w:rFonts w:ascii="David" w:hAnsi="David"/>
                <w:szCs w:val="24"/>
                <w:rtl/>
              </w:rPr>
            </w:pPr>
          </w:p>
        </w:tc>
        <w:tc>
          <w:tcPr>
            <w:tcW w:w="782" w:type="pct"/>
            <w:vMerge/>
          </w:tcPr>
          <w:p w14:paraId="4AA03D8D" w14:textId="77777777" w:rsidR="00302561" w:rsidRPr="00E94A44" w:rsidRDefault="00302561" w:rsidP="00C411E9">
            <w:pPr>
              <w:spacing w:line="276" w:lineRule="auto"/>
              <w:rPr>
                <w:rFonts w:ascii="David" w:hAnsi="David"/>
                <w:b/>
                <w:bCs/>
                <w:szCs w:val="24"/>
                <w:rtl/>
              </w:rPr>
            </w:pPr>
          </w:p>
        </w:tc>
        <w:tc>
          <w:tcPr>
            <w:tcW w:w="685" w:type="pct"/>
          </w:tcPr>
          <w:p w14:paraId="00661947" w14:textId="77777777" w:rsidR="00302561" w:rsidRPr="00E94A44" w:rsidRDefault="00302561" w:rsidP="00C411E9">
            <w:pPr>
              <w:rPr>
                <w:rFonts w:ascii="David" w:hAnsi="David"/>
                <w:b/>
                <w:bCs/>
                <w:szCs w:val="24"/>
                <w:rtl/>
              </w:rPr>
            </w:pPr>
            <w:r w:rsidRPr="00E94A44">
              <w:rPr>
                <w:rFonts w:ascii="David" w:hAnsi="David"/>
                <w:b/>
                <w:bCs/>
                <w:szCs w:val="24"/>
                <w:rtl/>
              </w:rPr>
              <w:t>פיקוח על ריתוך פלדה</w:t>
            </w:r>
          </w:p>
        </w:tc>
        <w:tc>
          <w:tcPr>
            <w:tcW w:w="264" w:type="pct"/>
          </w:tcPr>
          <w:p w14:paraId="67E45E1B" w14:textId="77777777" w:rsidR="00302561" w:rsidRPr="00E547D7" w:rsidRDefault="00302561" w:rsidP="00C411E9">
            <w:pPr>
              <w:rPr>
                <w:rFonts w:ascii="David" w:hAnsi="David"/>
                <w:szCs w:val="24"/>
                <w:rtl/>
              </w:rPr>
            </w:pPr>
          </w:p>
        </w:tc>
        <w:tc>
          <w:tcPr>
            <w:tcW w:w="395" w:type="pct"/>
          </w:tcPr>
          <w:p w14:paraId="3EFB1D2F" w14:textId="77777777" w:rsidR="00302561" w:rsidRPr="00E547D7" w:rsidRDefault="00302561" w:rsidP="00C411E9">
            <w:pPr>
              <w:rPr>
                <w:rFonts w:ascii="David" w:hAnsi="David"/>
                <w:szCs w:val="24"/>
                <w:rtl/>
              </w:rPr>
            </w:pPr>
          </w:p>
        </w:tc>
        <w:tc>
          <w:tcPr>
            <w:tcW w:w="448" w:type="pct"/>
          </w:tcPr>
          <w:p w14:paraId="429B611A" w14:textId="77777777" w:rsidR="00302561" w:rsidRPr="00E547D7" w:rsidRDefault="00302561" w:rsidP="00C411E9">
            <w:pPr>
              <w:rPr>
                <w:rFonts w:ascii="David" w:hAnsi="David"/>
                <w:szCs w:val="24"/>
                <w:rtl/>
              </w:rPr>
            </w:pPr>
          </w:p>
        </w:tc>
        <w:tc>
          <w:tcPr>
            <w:tcW w:w="752" w:type="pct"/>
          </w:tcPr>
          <w:p w14:paraId="5DE8F1CB" w14:textId="77777777" w:rsidR="00302561" w:rsidRPr="00E547D7" w:rsidRDefault="00302561" w:rsidP="00C411E9">
            <w:pPr>
              <w:rPr>
                <w:rFonts w:ascii="David" w:hAnsi="David"/>
                <w:szCs w:val="24"/>
                <w:rtl/>
              </w:rPr>
            </w:pPr>
          </w:p>
        </w:tc>
        <w:tc>
          <w:tcPr>
            <w:tcW w:w="360" w:type="pct"/>
          </w:tcPr>
          <w:p w14:paraId="4C90E04C" w14:textId="77777777" w:rsidR="00302561" w:rsidRPr="00E547D7" w:rsidRDefault="00302561" w:rsidP="00C411E9">
            <w:pPr>
              <w:rPr>
                <w:rFonts w:ascii="David" w:hAnsi="David"/>
                <w:szCs w:val="24"/>
                <w:rtl/>
              </w:rPr>
            </w:pPr>
          </w:p>
        </w:tc>
        <w:tc>
          <w:tcPr>
            <w:tcW w:w="360" w:type="pct"/>
          </w:tcPr>
          <w:p w14:paraId="6CF99E7F" w14:textId="77777777" w:rsidR="00302561" w:rsidRPr="00E547D7" w:rsidRDefault="00302561" w:rsidP="00C411E9">
            <w:pPr>
              <w:rPr>
                <w:rFonts w:ascii="David" w:hAnsi="David"/>
                <w:szCs w:val="24"/>
                <w:rtl/>
              </w:rPr>
            </w:pPr>
          </w:p>
        </w:tc>
        <w:tc>
          <w:tcPr>
            <w:tcW w:w="654" w:type="pct"/>
          </w:tcPr>
          <w:p w14:paraId="3F4254A4" w14:textId="77777777" w:rsidR="00302561" w:rsidRPr="00E547D7" w:rsidRDefault="00302561" w:rsidP="00C411E9">
            <w:pPr>
              <w:rPr>
                <w:rFonts w:ascii="David" w:hAnsi="David"/>
                <w:szCs w:val="24"/>
                <w:rtl/>
              </w:rPr>
            </w:pPr>
          </w:p>
        </w:tc>
      </w:tr>
      <w:tr w:rsidR="00302561" w:rsidRPr="00E547D7" w14:paraId="233AB602" w14:textId="77777777" w:rsidTr="00C411E9">
        <w:trPr>
          <w:trHeight w:val="136"/>
        </w:trPr>
        <w:tc>
          <w:tcPr>
            <w:tcW w:w="300" w:type="pct"/>
            <w:vMerge/>
          </w:tcPr>
          <w:p w14:paraId="520489AF" w14:textId="77777777" w:rsidR="00302561" w:rsidRPr="00E547D7" w:rsidRDefault="00302561" w:rsidP="00C411E9">
            <w:pPr>
              <w:spacing w:line="276" w:lineRule="auto"/>
              <w:rPr>
                <w:rFonts w:ascii="David" w:hAnsi="David"/>
                <w:szCs w:val="24"/>
                <w:rtl/>
              </w:rPr>
            </w:pPr>
          </w:p>
        </w:tc>
        <w:tc>
          <w:tcPr>
            <w:tcW w:w="782" w:type="pct"/>
            <w:vMerge/>
          </w:tcPr>
          <w:p w14:paraId="1322E5E7" w14:textId="77777777" w:rsidR="00302561" w:rsidRPr="00E94A44" w:rsidRDefault="00302561" w:rsidP="00C411E9">
            <w:pPr>
              <w:spacing w:line="276" w:lineRule="auto"/>
              <w:rPr>
                <w:rFonts w:ascii="David" w:hAnsi="David"/>
                <w:b/>
                <w:bCs/>
                <w:szCs w:val="24"/>
                <w:rtl/>
              </w:rPr>
            </w:pPr>
          </w:p>
        </w:tc>
        <w:tc>
          <w:tcPr>
            <w:tcW w:w="685" w:type="pct"/>
          </w:tcPr>
          <w:p w14:paraId="3CDA94E7" w14:textId="77777777" w:rsidR="00302561" w:rsidRPr="00E94A44" w:rsidRDefault="00302561" w:rsidP="00C411E9">
            <w:pPr>
              <w:rPr>
                <w:rFonts w:ascii="David" w:hAnsi="David"/>
                <w:b/>
                <w:bCs/>
                <w:szCs w:val="24"/>
                <w:rtl/>
              </w:rPr>
            </w:pPr>
            <w:r w:rsidRPr="00E94A44">
              <w:rPr>
                <w:rFonts w:ascii="David" w:hAnsi="David"/>
                <w:b/>
                <w:bCs/>
                <w:szCs w:val="24"/>
                <w:rtl/>
              </w:rPr>
              <w:t>הנדסה אזרחית</w:t>
            </w:r>
          </w:p>
        </w:tc>
        <w:tc>
          <w:tcPr>
            <w:tcW w:w="264" w:type="pct"/>
          </w:tcPr>
          <w:p w14:paraId="288F2E6C" w14:textId="77777777" w:rsidR="00302561" w:rsidRPr="00E547D7" w:rsidRDefault="00302561" w:rsidP="00C411E9">
            <w:pPr>
              <w:rPr>
                <w:rFonts w:ascii="David" w:hAnsi="David"/>
                <w:szCs w:val="24"/>
                <w:rtl/>
              </w:rPr>
            </w:pPr>
          </w:p>
        </w:tc>
        <w:tc>
          <w:tcPr>
            <w:tcW w:w="395" w:type="pct"/>
          </w:tcPr>
          <w:p w14:paraId="17F4AA2C" w14:textId="77777777" w:rsidR="00302561" w:rsidRPr="00E547D7" w:rsidRDefault="00302561" w:rsidP="00C411E9">
            <w:pPr>
              <w:rPr>
                <w:rFonts w:ascii="David" w:hAnsi="David"/>
                <w:szCs w:val="24"/>
                <w:rtl/>
              </w:rPr>
            </w:pPr>
          </w:p>
        </w:tc>
        <w:tc>
          <w:tcPr>
            <w:tcW w:w="448" w:type="pct"/>
          </w:tcPr>
          <w:p w14:paraId="203111A9" w14:textId="77777777" w:rsidR="00302561" w:rsidRPr="00E547D7" w:rsidRDefault="00302561" w:rsidP="00C411E9">
            <w:pPr>
              <w:rPr>
                <w:rFonts w:ascii="David" w:hAnsi="David"/>
                <w:szCs w:val="24"/>
                <w:rtl/>
              </w:rPr>
            </w:pPr>
          </w:p>
        </w:tc>
        <w:tc>
          <w:tcPr>
            <w:tcW w:w="752" w:type="pct"/>
          </w:tcPr>
          <w:p w14:paraId="157F324D" w14:textId="77777777" w:rsidR="00302561" w:rsidRPr="00E547D7" w:rsidRDefault="00302561" w:rsidP="00C411E9">
            <w:pPr>
              <w:rPr>
                <w:rFonts w:ascii="David" w:hAnsi="David"/>
                <w:szCs w:val="24"/>
                <w:rtl/>
              </w:rPr>
            </w:pPr>
          </w:p>
        </w:tc>
        <w:tc>
          <w:tcPr>
            <w:tcW w:w="360" w:type="pct"/>
          </w:tcPr>
          <w:p w14:paraId="4BB96666" w14:textId="77777777" w:rsidR="00302561" w:rsidRPr="00E547D7" w:rsidRDefault="00302561" w:rsidP="00C411E9">
            <w:pPr>
              <w:rPr>
                <w:rFonts w:ascii="David" w:hAnsi="David"/>
                <w:szCs w:val="24"/>
                <w:rtl/>
              </w:rPr>
            </w:pPr>
          </w:p>
        </w:tc>
        <w:tc>
          <w:tcPr>
            <w:tcW w:w="360" w:type="pct"/>
          </w:tcPr>
          <w:p w14:paraId="229A3A43" w14:textId="77777777" w:rsidR="00302561" w:rsidRPr="00E547D7" w:rsidRDefault="00302561" w:rsidP="00C411E9">
            <w:pPr>
              <w:rPr>
                <w:rFonts w:ascii="David" w:hAnsi="David"/>
                <w:szCs w:val="24"/>
                <w:rtl/>
              </w:rPr>
            </w:pPr>
          </w:p>
        </w:tc>
        <w:tc>
          <w:tcPr>
            <w:tcW w:w="654" w:type="pct"/>
          </w:tcPr>
          <w:p w14:paraId="11B9E2B3" w14:textId="77777777" w:rsidR="00302561" w:rsidRPr="00E547D7" w:rsidRDefault="00302561" w:rsidP="00C411E9">
            <w:pPr>
              <w:rPr>
                <w:rFonts w:ascii="David" w:hAnsi="David"/>
                <w:szCs w:val="24"/>
                <w:rtl/>
              </w:rPr>
            </w:pPr>
          </w:p>
        </w:tc>
      </w:tr>
      <w:tr w:rsidR="00302561" w:rsidRPr="00E547D7" w14:paraId="62ED730D" w14:textId="77777777" w:rsidTr="00C411E9">
        <w:trPr>
          <w:trHeight w:val="136"/>
        </w:trPr>
        <w:tc>
          <w:tcPr>
            <w:tcW w:w="300" w:type="pct"/>
            <w:vMerge w:val="restart"/>
          </w:tcPr>
          <w:p w14:paraId="1E65416C" w14:textId="77777777" w:rsidR="00302561" w:rsidRPr="00E547D7" w:rsidRDefault="00302561" w:rsidP="00C411E9">
            <w:pPr>
              <w:spacing w:line="276" w:lineRule="auto"/>
              <w:rPr>
                <w:rFonts w:ascii="David" w:hAnsi="David"/>
                <w:szCs w:val="24"/>
                <w:rtl/>
              </w:rPr>
            </w:pPr>
            <w:r w:rsidRPr="00E547D7">
              <w:rPr>
                <w:rFonts w:ascii="David" w:hAnsi="David"/>
                <w:szCs w:val="24"/>
                <w:rtl/>
              </w:rPr>
              <w:t>2.</w:t>
            </w:r>
          </w:p>
        </w:tc>
        <w:tc>
          <w:tcPr>
            <w:tcW w:w="782" w:type="pct"/>
            <w:vMerge w:val="restart"/>
          </w:tcPr>
          <w:p w14:paraId="2D8B85C8" w14:textId="77777777" w:rsidR="00302561" w:rsidRPr="00E94A44" w:rsidRDefault="00302561" w:rsidP="00C411E9">
            <w:pPr>
              <w:spacing w:line="276" w:lineRule="auto"/>
              <w:rPr>
                <w:rFonts w:ascii="David" w:hAnsi="David"/>
                <w:b/>
                <w:bCs/>
                <w:szCs w:val="24"/>
                <w:rtl/>
              </w:rPr>
            </w:pPr>
            <w:r w:rsidRPr="00E94A44">
              <w:rPr>
                <w:rFonts w:ascii="David" w:hAnsi="David"/>
                <w:b/>
                <w:bCs/>
                <w:szCs w:val="24"/>
                <w:rtl/>
              </w:rPr>
              <w:t>ניסיון עבודה בצוות בינלאומי – עבור שני מהנדסים אשר לכל אחד מהם ניסיון של מעלה שנה</w:t>
            </w:r>
          </w:p>
        </w:tc>
        <w:tc>
          <w:tcPr>
            <w:tcW w:w="685" w:type="pct"/>
          </w:tcPr>
          <w:p w14:paraId="5C981050" w14:textId="77777777" w:rsidR="00302561" w:rsidRPr="00E94A44" w:rsidRDefault="00302561" w:rsidP="00C411E9">
            <w:pPr>
              <w:rPr>
                <w:rFonts w:ascii="David" w:hAnsi="David"/>
                <w:b/>
                <w:bCs/>
                <w:szCs w:val="24"/>
                <w:rtl/>
              </w:rPr>
            </w:pPr>
            <w:r w:rsidRPr="00E94A44">
              <w:rPr>
                <w:rFonts w:ascii="David" w:hAnsi="David"/>
                <w:b/>
                <w:bCs/>
                <w:szCs w:val="24"/>
                <w:rtl/>
              </w:rPr>
              <w:t>ניסיון של המהנדס הראשון</w:t>
            </w:r>
          </w:p>
        </w:tc>
        <w:tc>
          <w:tcPr>
            <w:tcW w:w="264" w:type="pct"/>
          </w:tcPr>
          <w:p w14:paraId="50B6B1EA" w14:textId="77777777" w:rsidR="00302561" w:rsidRPr="00E547D7" w:rsidRDefault="00302561" w:rsidP="00C411E9">
            <w:pPr>
              <w:rPr>
                <w:rFonts w:ascii="David" w:hAnsi="David"/>
                <w:szCs w:val="24"/>
                <w:rtl/>
              </w:rPr>
            </w:pPr>
          </w:p>
        </w:tc>
        <w:tc>
          <w:tcPr>
            <w:tcW w:w="395" w:type="pct"/>
          </w:tcPr>
          <w:p w14:paraId="0BD44A95" w14:textId="77777777" w:rsidR="00302561" w:rsidRPr="00E547D7" w:rsidRDefault="00302561" w:rsidP="00C411E9">
            <w:pPr>
              <w:rPr>
                <w:rFonts w:ascii="David" w:hAnsi="David"/>
                <w:szCs w:val="24"/>
                <w:rtl/>
              </w:rPr>
            </w:pPr>
          </w:p>
        </w:tc>
        <w:tc>
          <w:tcPr>
            <w:tcW w:w="448" w:type="pct"/>
          </w:tcPr>
          <w:p w14:paraId="6A3DF12C" w14:textId="77777777" w:rsidR="00302561" w:rsidRPr="00E547D7" w:rsidRDefault="00302561" w:rsidP="00C411E9">
            <w:pPr>
              <w:rPr>
                <w:rFonts w:ascii="David" w:hAnsi="David"/>
                <w:szCs w:val="24"/>
                <w:rtl/>
              </w:rPr>
            </w:pPr>
          </w:p>
        </w:tc>
        <w:tc>
          <w:tcPr>
            <w:tcW w:w="752" w:type="pct"/>
          </w:tcPr>
          <w:p w14:paraId="655A03EB" w14:textId="77777777" w:rsidR="00302561" w:rsidRPr="00E547D7" w:rsidRDefault="00302561" w:rsidP="00C411E9">
            <w:pPr>
              <w:rPr>
                <w:rFonts w:ascii="David" w:hAnsi="David"/>
                <w:szCs w:val="24"/>
                <w:rtl/>
              </w:rPr>
            </w:pPr>
          </w:p>
        </w:tc>
        <w:tc>
          <w:tcPr>
            <w:tcW w:w="360" w:type="pct"/>
          </w:tcPr>
          <w:p w14:paraId="49552D88" w14:textId="77777777" w:rsidR="00302561" w:rsidRPr="00E547D7" w:rsidRDefault="00302561" w:rsidP="00C411E9">
            <w:pPr>
              <w:rPr>
                <w:rFonts w:ascii="David" w:hAnsi="David"/>
                <w:szCs w:val="24"/>
                <w:rtl/>
              </w:rPr>
            </w:pPr>
          </w:p>
        </w:tc>
        <w:tc>
          <w:tcPr>
            <w:tcW w:w="360" w:type="pct"/>
          </w:tcPr>
          <w:p w14:paraId="63C0881B" w14:textId="77777777" w:rsidR="00302561" w:rsidRPr="00E547D7" w:rsidRDefault="00302561" w:rsidP="00C411E9">
            <w:pPr>
              <w:rPr>
                <w:rFonts w:ascii="David" w:hAnsi="David"/>
                <w:szCs w:val="24"/>
                <w:rtl/>
              </w:rPr>
            </w:pPr>
          </w:p>
        </w:tc>
        <w:tc>
          <w:tcPr>
            <w:tcW w:w="654" w:type="pct"/>
          </w:tcPr>
          <w:p w14:paraId="6C325B82" w14:textId="77777777" w:rsidR="00302561" w:rsidRPr="00E547D7" w:rsidRDefault="00302561" w:rsidP="00C411E9">
            <w:pPr>
              <w:rPr>
                <w:rFonts w:ascii="David" w:hAnsi="David"/>
                <w:szCs w:val="24"/>
                <w:rtl/>
              </w:rPr>
            </w:pPr>
          </w:p>
        </w:tc>
      </w:tr>
      <w:tr w:rsidR="00302561" w:rsidRPr="00E547D7" w14:paraId="74B7998B" w14:textId="77777777" w:rsidTr="00C411E9">
        <w:trPr>
          <w:trHeight w:val="136"/>
        </w:trPr>
        <w:tc>
          <w:tcPr>
            <w:tcW w:w="300" w:type="pct"/>
            <w:vMerge/>
          </w:tcPr>
          <w:p w14:paraId="4A63980F" w14:textId="77777777" w:rsidR="00302561" w:rsidRPr="00E547D7" w:rsidRDefault="00302561" w:rsidP="00C411E9">
            <w:pPr>
              <w:spacing w:line="276" w:lineRule="auto"/>
              <w:rPr>
                <w:rFonts w:ascii="David" w:hAnsi="David"/>
                <w:szCs w:val="24"/>
                <w:rtl/>
              </w:rPr>
            </w:pPr>
          </w:p>
        </w:tc>
        <w:tc>
          <w:tcPr>
            <w:tcW w:w="782" w:type="pct"/>
            <w:vMerge/>
          </w:tcPr>
          <w:p w14:paraId="69CD4539" w14:textId="77777777" w:rsidR="00302561" w:rsidRPr="00E547D7" w:rsidRDefault="00302561" w:rsidP="00C411E9">
            <w:pPr>
              <w:spacing w:line="276" w:lineRule="auto"/>
              <w:rPr>
                <w:rFonts w:ascii="David" w:hAnsi="David"/>
                <w:b/>
                <w:bCs/>
                <w:szCs w:val="24"/>
                <w:rtl/>
              </w:rPr>
            </w:pPr>
          </w:p>
        </w:tc>
        <w:tc>
          <w:tcPr>
            <w:tcW w:w="685" w:type="pct"/>
          </w:tcPr>
          <w:p w14:paraId="02E58A61" w14:textId="77777777" w:rsidR="00302561" w:rsidRPr="00E94A44" w:rsidRDefault="00302561" w:rsidP="00C411E9">
            <w:pPr>
              <w:rPr>
                <w:rFonts w:ascii="David" w:hAnsi="David"/>
                <w:b/>
                <w:bCs/>
                <w:szCs w:val="24"/>
                <w:rtl/>
              </w:rPr>
            </w:pPr>
            <w:r w:rsidRPr="00E94A44">
              <w:rPr>
                <w:rFonts w:ascii="David" w:hAnsi="David"/>
                <w:b/>
                <w:bCs/>
                <w:szCs w:val="24"/>
                <w:rtl/>
              </w:rPr>
              <w:t>ניסיון של המהנדס השני</w:t>
            </w:r>
          </w:p>
        </w:tc>
        <w:tc>
          <w:tcPr>
            <w:tcW w:w="264" w:type="pct"/>
          </w:tcPr>
          <w:p w14:paraId="3AFA6994" w14:textId="77777777" w:rsidR="00302561" w:rsidRPr="00E547D7" w:rsidRDefault="00302561" w:rsidP="00C411E9">
            <w:pPr>
              <w:rPr>
                <w:rFonts w:ascii="David" w:hAnsi="David"/>
                <w:szCs w:val="24"/>
                <w:rtl/>
              </w:rPr>
            </w:pPr>
          </w:p>
        </w:tc>
        <w:tc>
          <w:tcPr>
            <w:tcW w:w="395" w:type="pct"/>
          </w:tcPr>
          <w:p w14:paraId="33B13167" w14:textId="77777777" w:rsidR="00302561" w:rsidRPr="00E547D7" w:rsidRDefault="00302561" w:rsidP="00C411E9">
            <w:pPr>
              <w:rPr>
                <w:rFonts w:ascii="David" w:hAnsi="David"/>
                <w:szCs w:val="24"/>
                <w:rtl/>
              </w:rPr>
            </w:pPr>
          </w:p>
        </w:tc>
        <w:tc>
          <w:tcPr>
            <w:tcW w:w="448" w:type="pct"/>
          </w:tcPr>
          <w:p w14:paraId="2FC116B5" w14:textId="77777777" w:rsidR="00302561" w:rsidRPr="00E547D7" w:rsidRDefault="00302561" w:rsidP="00C411E9">
            <w:pPr>
              <w:rPr>
                <w:rFonts w:ascii="David" w:hAnsi="David"/>
                <w:szCs w:val="24"/>
                <w:rtl/>
              </w:rPr>
            </w:pPr>
          </w:p>
        </w:tc>
        <w:tc>
          <w:tcPr>
            <w:tcW w:w="752" w:type="pct"/>
          </w:tcPr>
          <w:p w14:paraId="1D90F2E0" w14:textId="77777777" w:rsidR="00302561" w:rsidRPr="00E547D7" w:rsidRDefault="00302561" w:rsidP="00C411E9">
            <w:pPr>
              <w:rPr>
                <w:rFonts w:ascii="David" w:hAnsi="David"/>
                <w:szCs w:val="24"/>
                <w:rtl/>
              </w:rPr>
            </w:pPr>
          </w:p>
        </w:tc>
        <w:tc>
          <w:tcPr>
            <w:tcW w:w="360" w:type="pct"/>
          </w:tcPr>
          <w:p w14:paraId="5CC23C09" w14:textId="77777777" w:rsidR="00302561" w:rsidRPr="00E547D7" w:rsidRDefault="00302561" w:rsidP="00C411E9">
            <w:pPr>
              <w:rPr>
                <w:rFonts w:ascii="David" w:hAnsi="David"/>
                <w:szCs w:val="24"/>
                <w:rtl/>
              </w:rPr>
            </w:pPr>
          </w:p>
        </w:tc>
        <w:tc>
          <w:tcPr>
            <w:tcW w:w="360" w:type="pct"/>
          </w:tcPr>
          <w:p w14:paraId="22861C1C" w14:textId="77777777" w:rsidR="00302561" w:rsidRPr="00E547D7" w:rsidRDefault="00302561" w:rsidP="00C411E9">
            <w:pPr>
              <w:rPr>
                <w:rFonts w:ascii="David" w:hAnsi="David"/>
                <w:szCs w:val="24"/>
                <w:rtl/>
              </w:rPr>
            </w:pPr>
          </w:p>
        </w:tc>
        <w:tc>
          <w:tcPr>
            <w:tcW w:w="654" w:type="pct"/>
          </w:tcPr>
          <w:p w14:paraId="0DF114CC" w14:textId="77777777" w:rsidR="00302561" w:rsidRPr="00E547D7" w:rsidRDefault="00302561" w:rsidP="00C411E9">
            <w:pPr>
              <w:rPr>
                <w:rFonts w:ascii="David" w:hAnsi="David"/>
                <w:szCs w:val="24"/>
                <w:rtl/>
              </w:rPr>
            </w:pPr>
          </w:p>
        </w:tc>
      </w:tr>
    </w:tbl>
    <w:p w14:paraId="428A559E" w14:textId="77777777" w:rsidR="00302561" w:rsidRPr="00E547D7" w:rsidRDefault="00302561" w:rsidP="00302561">
      <w:pPr>
        <w:pStyle w:val="aff2"/>
        <w:rPr>
          <w:rFonts w:ascii="David" w:hAnsi="David"/>
          <w:b w:val="0"/>
          <w:bCs w:val="0"/>
          <w:sz w:val="24"/>
          <w:szCs w:val="24"/>
          <w:rtl/>
        </w:rPr>
      </w:pPr>
      <w:r w:rsidRPr="00E547D7">
        <w:rPr>
          <w:rFonts w:ascii="David" w:hAnsi="David"/>
          <w:b w:val="0"/>
          <w:bCs w:val="0"/>
          <w:sz w:val="24"/>
          <w:szCs w:val="24"/>
          <w:rtl/>
        </w:rPr>
        <w:t>טבלה ד': בדיקת איכות של צוות המהנדסים הכולל 5 מהנדסים לפחות</w:t>
      </w:r>
      <w:r w:rsidRPr="00E547D7">
        <w:rPr>
          <w:rFonts w:ascii="David" w:hAnsi="David"/>
          <w:b w:val="0"/>
          <w:bCs w:val="0"/>
          <w:color w:val="000000" w:themeColor="text1"/>
          <w:sz w:val="24"/>
          <w:szCs w:val="24"/>
          <w:rtl/>
        </w:rPr>
        <w:t xml:space="preserve"> </w:t>
      </w:r>
    </w:p>
    <w:p w14:paraId="50036C6F" w14:textId="77777777" w:rsidR="00302561" w:rsidRPr="00E547D7" w:rsidRDefault="00302561" w:rsidP="00302561">
      <w:pPr>
        <w:spacing w:line="360" w:lineRule="auto"/>
        <w:jc w:val="center"/>
        <w:rPr>
          <w:rFonts w:ascii="David" w:hAnsi="David"/>
          <w:b/>
          <w:bCs/>
          <w:color w:val="000000" w:themeColor="text1"/>
          <w:szCs w:val="24"/>
          <w:u w:val="single"/>
          <w:rtl/>
        </w:rPr>
      </w:pPr>
    </w:p>
    <w:p w14:paraId="2E63B697" w14:textId="77777777" w:rsidR="00302561" w:rsidRPr="00E547D7" w:rsidRDefault="00302561" w:rsidP="00302561">
      <w:pPr>
        <w:rPr>
          <w:rFonts w:ascii="David" w:hAnsi="David"/>
          <w:b/>
          <w:bCs/>
          <w:color w:val="000000" w:themeColor="text1"/>
          <w:szCs w:val="24"/>
          <w:u w:val="single"/>
          <w:rtl/>
        </w:rPr>
      </w:pPr>
    </w:p>
    <w:p w14:paraId="426097A5" w14:textId="77777777" w:rsidR="00302561" w:rsidRPr="00E547D7" w:rsidRDefault="00302561" w:rsidP="00302561">
      <w:pPr>
        <w:rPr>
          <w:rFonts w:ascii="David" w:hAnsi="David"/>
          <w:b/>
          <w:bCs/>
          <w:color w:val="000000" w:themeColor="text1"/>
          <w:szCs w:val="24"/>
          <w:u w:val="single"/>
          <w:rtl/>
        </w:rPr>
      </w:pPr>
    </w:p>
    <w:p w14:paraId="0EA67826" w14:textId="77777777" w:rsidR="00302561" w:rsidRPr="00E547D7" w:rsidRDefault="00302561" w:rsidP="00302561">
      <w:pPr>
        <w:rPr>
          <w:rFonts w:ascii="David" w:hAnsi="David"/>
          <w:b/>
          <w:bCs/>
          <w:color w:val="000000" w:themeColor="text1"/>
          <w:szCs w:val="24"/>
          <w:u w:val="single"/>
          <w:rtl/>
        </w:rPr>
      </w:pPr>
    </w:p>
    <w:p w14:paraId="235C102A" w14:textId="77777777" w:rsidR="00302561" w:rsidRPr="00E547D7" w:rsidRDefault="00302561" w:rsidP="00302561">
      <w:pPr>
        <w:rPr>
          <w:rFonts w:ascii="David" w:hAnsi="David"/>
          <w:b/>
          <w:bCs/>
          <w:color w:val="000000" w:themeColor="text1"/>
          <w:szCs w:val="24"/>
          <w:u w:val="single"/>
          <w:rtl/>
        </w:rPr>
      </w:pPr>
    </w:p>
    <w:p w14:paraId="1DE4E43E" w14:textId="77777777" w:rsidR="00302561" w:rsidRPr="00E547D7" w:rsidRDefault="00302561" w:rsidP="00302561">
      <w:pPr>
        <w:rPr>
          <w:rFonts w:ascii="David" w:hAnsi="David"/>
          <w:b/>
          <w:bCs/>
          <w:color w:val="000000" w:themeColor="text1"/>
          <w:szCs w:val="24"/>
          <w:u w:val="single"/>
          <w:rtl/>
        </w:rPr>
      </w:pPr>
    </w:p>
    <w:p w14:paraId="7114CED9" w14:textId="77777777" w:rsidR="00302561" w:rsidRPr="00E547D7" w:rsidRDefault="00302561" w:rsidP="00302561">
      <w:pPr>
        <w:rPr>
          <w:rFonts w:ascii="David" w:hAnsi="David"/>
          <w:b/>
          <w:bCs/>
          <w:color w:val="000000" w:themeColor="text1"/>
          <w:szCs w:val="24"/>
          <w:u w:val="single"/>
          <w:rtl/>
        </w:rPr>
      </w:pPr>
    </w:p>
    <w:p w14:paraId="4650611A" w14:textId="77777777" w:rsidR="00302561" w:rsidRPr="00E547D7" w:rsidRDefault="00302561" w:rsidP="00302561">
      <w:pPr>
        <w:rPr>
          <w:rFonts w:ascii="David" w:hAnsi="David"/>
          <w:b/>
          <w:bCs/>
          <w:color w:val="000000" w:themeColor="text1"/>
          <w:szCs w:val="24"/>
          <w:u w:val="single"/>
          <w:rtl/>
        </w:rPr>
      </w:pPr>
    </w:p>
    <w:p w14:paraId="14AA0F78" w14:textId="77777777" w:rsidR="00302561" w:rsidRPr="00E547D7" w:rsidRDefault="00302561" w:rsidP="00302561">
      <w:pPr>
        <w:rPr>
          <w:rFonts w:ascii="David" w:hAnsi="David"/>
          <w:b/>
          <w:bCs/>
          <w:color w:val="000000" w:themeColor="text1"/>
          <w:szCs w:val="24"/>
          <w:u w:val="single"/>
          <w:rtl/>
        </w:rPr>
      </w:pPr>
    </w:p>
    <w:p w14:paraId="5B202D15" w14:textId="77777777" w:rsidR="00302561" w:rsidRPr="00E547D7" w:rsidRDefault="00302561" w:rsidP="00302561">
      <w:pPr>
        <w:rPr>
          <w:rFonts w:ascii="David" w:hAnsi="David"/>
          <w:b/>
          <w:bCs/>
          <w:color w:val="000000" w:themeColor="text1"/>
          <w:szCs w:val="24"/>
          <w:u w:val="single"/>
          <w:rtl/>
        </w:rPr>
      </w:pPr>
    </w:p>
    <w:p w14:paraId="7C6E6B32" w14:textId="77777777" w:rsidR="00302561" w:rsidRPr="00E547D7" w:rsidRDefault="00302561" w:rsidP="00302561">
      <w:pPr>
        <w:rPr>
          <w:rFonts w:ascii="David" w:hAnsi="David"/>
          <w:b/>
          <w:bCs/>
          <w:color w:val="000000" w:themeColor="text1"/>
          <w:szCs w:val="24"/>
          <w:u w:val="single"/>
          <w:rtl/>
        </w:rPr>
      </w:pPr>
    </w:p>
    <w:p w14:paraId="331364EF" w14:textId="77777777" w:rsidR="00302561" w:rsidRPr="00E547D7" w:rsidRDefault="00302561" w:rsidP="00302561">
      <w:pPr>
        <w:rPr>
          <w:rFonts w:ascii="David" w:hAnsi="David"/>
          <w:b/>
          <w:bCs/>
          <w:color w:val="000000" w:themeColor="text1"/>
          <w:szCs w:val="24"/>
          <w:u w:val="single"/>
          <w:rtl/>
        </w:rPr>
      </w:pPr>
    </w:p>
    <w:p w14:paraId="0A1403C3" w14:textId="77777777" w:rsidR="00302561" w:rsidRPr="00E547D7" w:rsidRDefault="00302561" w:rsidP="00302561">
      <w:pPr>
        <w:rPr>
          <w:rFonts w:ascii="David" w:hAnsi="David"/>
          <w:b/>
          <w:bCs/>
          <w:color w:val="000000" w:themeColor="text1"/>
          <w:szCs w:val="24"/>
          <w:u w:val="single"/>
          <w:rtl/>
        </w:rPr>
      </w:pPr>
    </w:p>
    <w:p w14:paraId="3CE108A3" w14:textId="77777777" w:rsidR="00302561" w:rsidRPr="00E547D7" w:rsidRDefault="00302561" w:rsidP="00302561">
      <w:pPr>
        <w:rPr>
          <w:rFonts w:ascii="David" w:hAnsi="David"/>
          <w:b/>
          <w:bCs/>
          <w:color w:val="000000" w:themeColor="text1"/>
          <w:szCs w:val="24"/>
          <w:u w:val="single"/>
          <w:rtl/>
        </w:rPr>
      </w:pPr>
    </w:p>
    <w:p w14:paraId="201522EB" w14:textId="77777777" w:rsidR="00302561" w:rsidRPr="00E547D7" w:rsidRDefault="00302561" w:rsidP="00302561">
      <w:pPr>
        <w:rPr>
          <w:rFonts w:ascii="David" w:hAnsi="David"/>
          <w:b/>
          <w:bCs/>
          <w:color w:val="000000" w:themeColor="text1"/>
          <w:szCs w:val="24"/>
          <w:u w:val="single"/>
          <w:rtl/>
        </w:rPr>
      </w:pPr>
    </w:p>
    <w:p w14:paraId="65E952B5" w14:textId="77777777" w:rsidR="00302561" w:rsidRPr="00E547D7" w:rsidRDefault="00302561" w:rsidP="00302561">
      <w:pPr>
        <w:rPr>
          <w:rFonts w:ascii="David" w:hAnsi="David"/>
          <w:b/>
          <w:bCs/>
          <w:color w:val="000000" w:themeColor="text1"/>
          <w:szCs w:val="24"/>
          <w:u w:val="single"/>
          <w:rtl/>
        </w:rPr>
      </w:pPr>
    </w:p>
    <w:p w14:paraId="4316D294" w14:textId="77777777" w:rsidR="00302561" w:rsidRDefault="00302561" w:rsidP="00302561">
      <w:pPr>
        <w:rPr>
          <w:rFonts w:ascii="David" w:hAnsi="David"/>
          <w:b/>
          <w:bCs/>
          <w:color w:val="000000" w:themeColor="text1"/>
          <w:szCs w:val="24"/>
          <w:u w:val="single"/>
          <w:rtl/>
        </w:rPr>
      </w:pPr>
    </w:p>
    <w:p w14:paraId="5D995606" w14:textId="77777777" w:rsidR="00302561" w:rsidRDefault="00302561" w:rsidP="00302561">
      <w:pPr>
        <w:rPr>
          <w:rFonts w:ascii="David" w:hAnsi="David"/>
          <w:b/>
          <w:bCs/>
          <w:color w:val="000000" w:themeColor="text1"/>
          <w:szCs w:val="24"/>
          <w:u w:val="single"/>
          <w:rtl/>
        </w:rPr>
      </w:pPr>
    </w:p>
    <w:p w14:paraId="5E861159" w14:textId="77777777" w:rsidR="00302561" w:rsidRDefault="00302561" w:rsidP="00302561">
      <w:pPr>
        <w:rPr>
          <w:rFonts w:ascii="David" w:hAnsi="David"/>
          <w:b/>
          <w:bCs/>
          <w:color w:val="000000" w:themeColor="text1"/>
          <w:szCs w:val="24"/>
          <w:u w:val="single"/>
          <w:rtl/>
        </w:rPr>
      </w:pPr>
    </w:p>
    <w:p w14:paraId="5854761F" w14:textId="77777777" w:rsidR="00302561" w:rsidRDefault="00302561" w:rsidP="00302561">
      <w:pPr>
        <w:rPr>
          <w:rFonts w:ascii="David" w:hAnsi="David"/>
          <w:b/>
          <w:bCs/>
          <w:color w:val="000000" w:themeColor="text1"/>
          <w:szCs w:val="24"/>
          <w:u w:val="single"/>
          <w:rtl/>
        </w:rPr>
      </w:pPr>
    </w:p>
    <w:p w14:paraId="3B446797" w14:textId="77777777" w:rsidR="00302561" w:rsidRDefault="00302561" w:rsidP="00302561">
      <w:pPr>
        <w:rPr>
          <w:rFonts w:ascii="David" w:hAnsi="David"/>
          <w:b/>
          <w:bCs/>
          <w:color w:val="000000" w:themeColor="text1"/>
          <w:szCs w:val="24"/>
          <w:u w:val="single"/>
          <w:rtl/>
        </w:rPr>
      </w:pPr>
    </w:p>
    <w:p w14:paraId="4A46EE03" w14:textId="77777777" w:rsidR="00302561" w:rsidRDefault="00302561" w:rsidP="00302561">
      <w:pPr>
        <w:rPr>
          <w:rFonts w:ascii="David" w:hAnsi="David"/>
          <w:b/>
          <w:bCs/>
          <w:color w:val="000000" w:themeColor="text1"/>
          <w:szCs w:val="24"/>
          <w:u w:val="single"/>
          <w:rtl/>
        </w:rPr>
      </w:pPr>
    </w:p>
    <w:p w14:paraId="1E25C0FC" w14:textId="77777777" w:rsidR="00302561" w:rsidRPr="00E547D7" w:rsidRDefault="00302561" w:rsidP="00302561">
      <w:pPr>
        <w:rPr>
          <w:rFonts w:ascii="David" w:hAnsi="David"/>
          <w:b/>
          <w:bCs/>
          <w:color w:val="000000" w:themeColor="text1"/>
          <w:szCs w:val="24"/>
          <w:u w:val="single"/>
          <w:rtl/>
        </w:rPr>
      </w:pPr>
    </w:p>
    <w:p w14:paraId="2969397F" w14:textId="77777777" w:rsidR="00302561" w:rsidRPr="00E547D7" w:rsidRDefault="00302561" w:rsidP="00302561">
      <w:pPr>
        <w:rPr>
          <w:rFonts w:ascii="David" w:hAnsi="David"/>
          <w:b/>
          <w:bCs/>
          <w:color w:val="000000" w:themeColor="text1"/>
          <w:szCs w:val="24"/>
          <w:u w:val="single"/>
          <w:rtl/>
        </w:rPr>
      </w:pPr>
    </w:p>
    <w:p w14:paraId="44CF8E95" w14:textId="77777777" w:rsidR="00302561" w:rsidRPr="00E547D7" w:rsidRDefault="00302561" w:rsidP="00302561">
      <w:pPr>
        <w:rPr>
          <w:rFonts w:ascii="David" w:hAnsi="David"/>
          <w:szCs w:val="24"/>
          <w:rtl/>
        </w:rPr>
      </w:pPr>
    </w:p>
    <w:p w14:paraId="699DD4F9" w14:textId="77777777" w:rsidR="00302561" w:rsidRPr="00E547D7" w:rsidRDefault="00302561" w:rsidP="00302561">
      <w:pPr>
        <w:bidi w:val="0"/>
        <w:jc w:val="right"/>
        <w:rPr>
          <w:rFonts w:ascii="David" w:hAnsi="David"/>
          <w:b/>
          <w:bCs/>
          <w:szCs w:val="24"/>
          <w:u w:val="single"/>
        </w:rPr>
      </w:pPr>
    </w:p>
    <w:p w14:paraId="67005568" w14:textId="77777777" w:rsidR="00302561" w:rsidRPr="00E547D7" w:rsidRDefault="00302561" w:rsidP="00302561">
      <w:pPr>
        <w:pStyle w:val="af5"/>
        <w:numPr>
          <w:ilvl w:val="0"/>
          <w:numId w:val="186"/>
        </w:numPr>
        <w:spacing w:line="360" w:lineRule="auto"/>
        <w:ind w:left="350"/>
        <w:rPr>
          <w:rFonts w:ascii="David" w:hAnsi="David"/>
          <w:b/>
          <w:bCs/>
          <w:szCs w:val="24"/>
          <w:u w:val="single"/>
        </w:rPr>
      </w:pPr>
      <w:bookmarkStart w:id="427" w:name="_Toc102070872"/>
      <w:bookmarkStart w:id="428" w:name="_Toc102071586"/>
      <w:bookmarkStart w:id="429" w:name="_Toc102073804"/>
      <w:bookmarkStart w:id="430" w:name="_Toc102074207"/>
      <w:bookmarkStart w:id="431" w:name="_Toc102075285"/>
      <w:bookmarkStart w:id="432" w:name="_Toc102292451"/>
      <w:r w:rsidRPr="00E547D7">
        <w:rPr>
          <w:rFonts w:ascii="David" w:hAnsi="David"/>
          <w:b/>
          <w:bCs/>
          <w:szCs w:val="24"/>
          <w:u w:val="single"/>
          <w:rtl/>
        </w:rPr>
        <w:lastRenderedPageBreak/>
        <w:t>אנליסט תכניות פיתוח</w:t>
      </w:r>
      <w:bookmarkEnd w:id="427"/>
      <w:bookmarkEnd w:id="428"/>
      <w:bookmarkEnd w:id="429"/>
      <w:bookmarkEnd w:id="430"/>
      <w:bookmarkEnd w:id="431"/>
      <w:bookmarkEnd w:id="432"/>
      <w:r w:rsidRPr="00E547D7">
        <w:rPr>
          <w:rFonts w:ascii="David" w:hAnsi="David"/>
          <w:b/>
          <w:bCs/>
          <w:szCs w:val="24"/>
          <w:u w:val="single"/>
          <w:rtl/>
        </w:rPr>
        <w:t xml:space="preserve"> </w:t>
      </w:r>
    </w:p>
    <w:p w14:paraId="12D967C7" w14:textId="77777777" w:rsidR="00302561" w:rsidRPr="00E547D7" w:rsidRDefault="00302561" w:rsidP="00302561">
      <w:pPr>
        <w:pStyle w:val="af5"/>
        <w:numPr>
          <w:ilvl w:val="0"/>
          <w:numId w:val="165"/>
        </w:numPr>
        <w:tabs>
          <w:tab w:val="left" w:pos="775"/>
        </w:tabs>
        <w:spacing w:after="200" w:line="360" w:lineRule="auto"/>
        <w:ind w:left="775" w:hanging="284"/>
        <w:jc w:val="both"/>
        <w:outlineLvl w:val="0"/>
        <w:rPr>
          <w:rFonts w:ascii="David" w:hAnsi="David"/>
          <w:b/>
          <w:bCs/>
          <w:szCs w:val="24"/>
          <w:u w:val="single"/>
          <w:rtl/>
        </w:rPr>
      </w:pPr>
      <w:bookmarkStart w:id="433" w:name="_Toc102070873"/>
      <w:bookmarkStart w:id="434" w:name="_Toc102071587"/>
      <w:bookmarkStart w:id="435" w:name="_Toc102073805"/>
      <w:bookmarkStart w:id="436" w:name="_Toc102074208"/>
      <w:bookmarkStart w:id="437" w:name="_Toc102075286"/>
      <w:bookmarkStart w:id="438" w:name="_Toc102292452"/>
      <w:r w:rsidRPr="00E547D7">
        <w:rPr>
          <w:rFonts w:ascii="David" w:hAnsi="David"/>
          <w:b/>
          <w:bCs/>
          <w:szCs w:val="24"/>
          <w:u w:val="single"/>
          <w:rtl/>
        </w:rPr>
        <w:t>לצורך בדיקת עמידה בתנאי סף</w:t>
      </w:r>
      <w:bookmarkEnd w:id="433"/>
      <w:bookmarkEnd w:id="434"/>
      <w:bookmarkEnd w:id="435"/>
      <w:bookmarkEnd w:id="436"/>
      <w:bookmarkEnd w:id="437"/>
      <w:bookmarkEnd w:id="438"/>
    </w:p>
    <w:p w14:paraId="396EED79" w14:textId="77777777" w:rsidR="00302561" w:rsidRPr="00E547D7" w:rsidRDefault="00302561" w:rsidP="00302561">
      <w:pPr>
        <w:pStyle w:val="af5"/>
        <w:numPr>
          <w:ilvl w:val="6"/>
          <w:numId w:val="25"/>
        </w:numPr>
        <w:tabs>
          <w:tab w:val="clear" w:pos="3969"/>
        </w:tabs>
        <w:spacing w:after="200" w:line="360" w:lineRule="auto"/>
        <w:ind w:left="1200" w:hanging="360"/>
        <w:jc w:val="both"/>
        <w:outlineLvl w:val="0"/>
        <w:rPr>
          <w:rFonts w:ascii="David" w:hAnsi="David"/>
          <w:color w:val="000000" w:themeColor="text1"/>
          <w:szCs w:val="24"/>
          <w:rtl/>
        </w:rPr>
      </w:pPr>
      <w:bookmarkStart w:id="439" w:name="_Toc102070874"/>
      <w:bookmarkStart w:id="440" w:name="_Toc102071588"/>
      <w:bookmarkStart w:id="441" w:name="_Toc102073806"/>
      <w:bookmarkStart w:id="442" w:name="_Toc102074209"/>
      <w:bookmarkStart w:id="443" w:name="_Toc102075287"/>
      <w:bookmarkStart w:id="444" w:name="_Toc102292453"/>
      <w:r w:rsidRPr="00E547D7">
        <w:rPr>
          <w:rFonts w:ascii="David" w:hAnsi="David"/>
          <w:color w:val="000000" w:themeColor="text1"/>
          <w:szCs w:val="24"/>
          <w:rtl/>
        </w:rPr>
        <w:t>בעל תואר אקדמי.</w:t>
      </w:r>
      <w:bookmarkEnd w:id="439"/>
      <w:bookmarkEnd w:id="440"/>
      <w:bookmarkEnd w:id="441"/>
      <w:bookmarkEnd w:id="442"/>
      <w:bookmarkEnd w:id="443"/>
      <w:bookmarkEnd w:id="444"/>
    </w:p>
    <w:p w14:paraId="6F990CED" w14:textId="77777777" w:rsidR="00302561" w:rsidRPr="00E547D7" w:rsidRDefault="00302561" w:rsidP="00302561">
      <w:pPr>
        <w:pStyle w:val="af5"/>
        <w:numPr>
          <w:ilvl w:val="6"/>
          <w:numId w:val="25"/>
        </w:numPr>
        <w:tabs>
          <w:tab w:val="clear" w:pos="3969"/>
        </w:tabs>
        <w:spacing w:line="360" w:lineRule="auto"/>
        <w:ind w:left="1200" w:right="0" w:hanging="360"/>
        <w:jc w:val="both"/>
        <w:outlineLvl w:val="0"/>
        <w:rPr>
          <w:rFonts w:ascii="David" w:hAnsi="David"/>
          <w:color w:val="000000" w:themeColor="text1"/>
          <w:szCs w:val="24"/>
        </w:rPr>
      </w:pPr>
      <w:bookmarkStart w:id="445" w:name="_Toc102070875"/>
      <w:bookmarkStart w:id="446" w:name="_Toc102071589"/>
      <w:bookmarkStart w:id="447" w:name="_Toc102073807"/>
      <w:bookmarkStart w:id="448" w:name="_Toc102074210"/>
      <w:bookmarkStart w:id="449" w:name="_Toc102075288"/>
      <w:bookmarkStart w:id="450" w:name="_Toc102292454"/>
      <w:r w:rsidRPr="00E547D7">
        <w:rPr>
          <w:rFonts w:ascii="David" w:hAnsi="David"/>
          <w:szCs w:val="24"/>
          <w:rtl/>
        </w:rPr>
        <w:t>להוכיח כי אנליסט תכניות פיתוח הינו בעל ידע וניסיון כנדרש על ידי מילוי טבלה מס' 6 להלן</w:t>
      </w:r>
      <w:r w:rsidRPr="00E547D7">
        <w:rPr>
          <w:rFonts w:ascii="David" w:hAnsi="David"/>
          <w:color w:val="000000" w:themeColor="text1"/>
          <w:szCs w:val="24"/>
          <w:rtl/>
        </w:rPr>
        <w:t>:</w:t>
      </w:r>
      <w:bookmarkEnd w:id="445"/>
      <w:bookmarkEnd w:id="446"/>
      <w:bookmarkEnd w:id="447"/>
      <w:bookmarkEnd w:id="448"/>
      <w:bookmarkEnd w:id="449"/>
      <w:bookmarkEnd w:id="450"/>
    </w:p>
    <w:p w14:paraId="5D91D55C" w14:textId="77777777" w:rsidR="00302561" w:rsidRPr="00E547D7" w:rsidRDefault="00302561" w:rsidP="00302561">
      <w:pPr>
        <w:bidi w:val="0"/>
        <w:rPr>
          <w:rFonts w:ascii="David" w:hAnsi="David"/>
          <w:b/>
          <w:bCs/>
          <w:szCs w:val="24"/>
          <w:u w:val="single"/>
        </w:rPr>
      </w:pPr>
      <w:r w:rsidRPr="00E547D7">
        <w:rPr>
          <w:rFonts w:ascii="David" w:hAnsi="David"/>
          <w:b/>
          <w:bCs/>
          <w:szCs w:val="24"/>
          <w:u w:val="single"/>
          <w:rtl/>
        </w:rPr>
        <w:t xml:space="preserve"> </w:t>
      </w:r>
    </w:p>
    <w:p w14:paraId="3EB30E9A" w14:textId="77777777" w:rsidR="00302561" w:rsidRPr="00E547D7" w:rsidRDefault="00302561" w:rsidP="00302561">
      <w:pPr>
        <w:bidi w:val="0"/>
        <w:jc w:val="right"/>
        <w:rPr>
          <w:rFonts w:ascii="David" w:hAnsi="David"/>
          <w:b/>
          <w:bCs/>
          <w:szCs w:val="24"/>
          <w:u w:val="single"/>
        </w:rPr>
      </w:pPr>
    </w:p>
    <w:tbl>
      <w:tblPr>
        <w:tblStyle w:val="affffffc"/>
        <w:tblpPr w:leftFromText="180" w:rightFromText="180" w:vertAnchor="text" w:tblpXSpec="right" w:tblpY="1"/>
        <w:bidiVisual/>
        <w:tblW w:w="4310" w:type="pct"/>
        <w:tblLook w:val="04A0" w:firstRow="1" w:lastRow="0" w:firstColumn="1" w:lastColumn="0" w:noHBand="0" w:noVBand="1"/>
      </w:tblPr>
      <w:tblGrid>
        <w:gridCol w:w="3561"/>
        <w:gridCol w:w="1216"/>
        <w:gridCol w:w="1792"/>
        <w:gridCol w:w="1506"/>
        <w:gridCol w:w="1511"/>
        <w:gridCol w:w="2406"/>
      </w:tblGrid>
      <w:tr w:rsidR="00302561" w:rsidRPr="00E547D7" w14:paraId="168442A9" w14:textId="77777777" w:rsidTr="00C411E9">
        <w:trPr>
          <w:cnfStyle w:val="100000000000" w:firstRow="1" w:lastRow="0" w:firstColumn="0" w:lastColumn="0" w:oddVBand="0" w:evenVBand="0" w:oddHBand="0" w:evenHBand="0" w:firstRowFirstColumn="0" w:firstRowLastColumn="0" w:lastRowFirstColumn="0" w:lastRowLastColumn="0"/>
          <w:trHeight w:val="707"/>
        </w:trPr>
        <w:tc>
          <w:tcPr>
            <w:tcW w:w="1485" w:type="pct"/>
            <w:vMerge w:val="restart"/>
          </w:tcPr>
          <w:p w14:paraId="7643FE29" w14:textId="77777777" w:rsidR="00302561" w:rsidRPr="00E547D7" w:rsidRDefault="00302561" w:rsidP="00C411E9">
            <w:pPr>
              <w:jc w:val="center"/>
              <w:rPr>
                <w:rFonts w:ascii="David" w:hAnsi="David"/>
                <w:b/>
                <w:bCs/>
                <w:szCs w:val="24"/>
                <w:rtl/>
              </w:rPr>
            </w:pPr>
            <w:r w:rsidRPr="00E547D7">
              <w:rPr>
                <w:rFonts w:ascii="David" w:hAnsi="David"/>
                <w:b/>
                <w:bCs/>
                <w:szCs w:val="24"/>
                <w:rtl/>
              </w:rPr>
              <w:t>ניסיון מקצועי</w:t>
            </w:r>
          </w:p>
          <w:p w14:paraId="297A7164" w14:textId="77777777" w:rsidR="00302561" w:rsidRPr="00E547D7" w:rsidRDefault="00302561" w:rsidP="00C411E9">
            <w:pPr>
              <w:jc w:val="center"/>
              <w:rPr>
                <w:rFonts w:ascii="David" w:hAnsi="David"/>
                <w:szCs w:val="24"/>
                <w:rtl/>
              </w:rPr>
            </w:pPr>
          </w:p>
        </w:tc>
        <w:tc>
          <w:tcPr>
            <w:tcW w:w="507" w:type="pct"/>
            <w:vMerge w:val="restart"/>
            <w:hideMark/>
          </w:tcPr>
          <w:p w14:paraId="595CE4F7" w14:textId="77777777" w:rsidR="00302561" w:rsidRPr="00E547D7" w:rsidRDefault="00302561" w:rsidP="00C411E9">
            <w:pPr>
              <w:jc w:val="center"/>
              <w:rPr>
                <w:rFonts w:ascii="David" w:hAnsi="David"/>
                <w:b/>
                <w:bCs/>
                <w:szCs w:val="24"/>
              </w:rPr>
            </w:pPr>
            <w:r w:rsidRPr="00E547D7">
              <w:rPr>
                <w:rFonts w:ascii="David" w:hAnsi="David"/>
                <w:b/>
                <w:bCs/>
                <w:szCs w:val="24"/>
                <w:rtl/>
              </w:rPr>
              <w:t>שם ותיאור הפרויקט ומיקומו</w:t>
            </w:r>
          </w:p>
        </w:tc>
        <w:tc>
          <w:tcPr>
            <w:tcW w:w="747" w:type="pct"/>
            <w:vMerge w:val="restart"/>
          </w:tcPr>
          <w:p w14:paraId="5BC8B730" w14:textId="77777777" w:rsidR="00302561" w:rsidRPr="00E547D7" w:rsidRDefault="00302561" w:rsidP="00C411E9">
            <w:pPr>
              <w:jc w:val="center"/>
              <w:rPr>
                <w:rFonts w:ascii="David" w:hAnsi="David"/>
                <w:b/>
                <w:bCs/>
                <w:szCs w:val="24"/>
                <w:rtl/>
              </w:rPr>
            </w:pPr>
            <w:r w:rsidRPr="00E547D7">
              <w:rPr>
                <w:rFonts w:ascii="David" w:hAnsi="David"/>
                <w:b/>
                <w:bCs/>
                <w:szCs w:val="24"/>
                <w:rtl/>
              </w:rPr>
              <w:t>פירוט עבודות/מטלות שבצעת במסגרת הפרויקט</w:t>
            </w:r>
          </w:p>
        </w:tc>
        <w:tc>
          <w:tcPr>
            <w:tcW w:w="1257" w:type="pct"/>
            <w:gridSpan w:val="2"/>
            <w:hideMark/>
          </w:tcPr>
          <w:p w14:paraId="3E289603" w14:textId="77777777" w:rsidR="00302561" w:rsidRPr="00E547D7" w:rsidRDefault="00302561" w:rsidP="00C411E9">
            <w:pPr>
              <w:jc w:val="center"/>
              <w:rPr>
                <w:rFonts w:ascii="David" w:hAnsi="David"/>
                <w:b/>
                <w:bCs/>
                <w:szCs w:val="24"/>
                <w:rtl/>
              </w:rPr>
            </w:pPr>
            <w:r w:rsidRPr="00E547D7">
              <w:rPr>
                <w:rFonts w:ascii="David" w:hAnsi="David"/>
                <w:b/>
                <w:bCs/>
                <w:szCs w:val="24"/>
                <w:rtl/>
              </w:rPr>
              <w:t xml:space="preserve">תקופת מתן השירות </w:t>
            </w:r>
          </w:p>
        </w:tc>
        <w:tc>
          <w:tcPr>
            <w:tcW w:w="1004" w:type="pct"/>
            <w:vMerge w:val="restart"/>
            <w:hideMark/>
          </w:tcPr>
          <w:p w14:paraId="360FC84F" w14:textId="77777777" w:rsidR="00302561" w:rsidRPr="00E547D7" w:rsidRDefault="00302561" w:rsidP="00C411E9">
            <w:pPr>
              <w:jc w:val="center"/>
              <w:rPr>
                <w:rFonts w:ascii="David" w:hAnsi="David"/>
                <w:b/>
                <w:bCs/>
                <w:szCs w:val="24"/>
              </w:rPr>
            </w:pPr>
            <w:r w:rsidRPr="00E547D7">
              <w:rPr>
                <w:rFonts w:ascii="David" w:hAnsi="David"/>
                <w:b/>
                <w:bCs/>
                <w:szCs w:val="24"/>
                <w:rtl/>
              </w:rPr>
              <w:t>שם מזמין העבודה, תפקידו, כתובת אימייל ומספר טלפון ליצירת קשר עמו</w:t>
            </w:r>
          </w:p>
        </w:tc>
      </w:tr>
      <w:tr w:rsidR="00302561" w:rsidRPr="00E547D7" w14:paraId="51E0807E" w14:textId="77777777" w:rsidTr="00C411E9">
        <w:trPr>
          <w:trHeight w:val="707"/>
        </w:trPr>
        <w:tc>
          <w:tcPr>
            <w:tcW w:w="1485" w:type="pct"/>
            <w:vMerge/>
          </w:tcPr>
          <w:p w14:paraId="6AFE1D91" w14:textId="77777777" w:rsidR="00302561" w:rsidRPr="00E547D7" w:rsidRDefault="00302561" w:rsidP="00C411E9">
            <w:pPr>
              <w:jc w:val="center"/>
              <w:rPr>
                <w:rFonts w:ascii="David" w:hAnsi="David"/>
                <w:b/>
                <w:bCs/>
                <w:szCs w:val="24"/>
                <w:rtl/>
              </w:rPr>
            </w:pPr>
          </w:p>
        </w:tc>
        <w:tc>
          <w:tcPr>
            <w:tcW w:w="507" w:type="pct"/>
            <w:vMerge/>
          </w:tcPr>
          <w:p w14:paraId="31C12B27" w14:textId="77777777" w:rsidR="00302561" w:rsidRPr="00E547D7" w:rsidRDefault="00302561" w:rsidP="00C411E9">
            <w:pPr>
              <w:jc w:val="center"/>
              <w:rPr>
                <w:rFonts w:ascii="David" w:hAnsi="David"/>
                <w:b/>
                <w:bCs/>
                <w:szCs w:val="24"/>
                <w:rtl/>
              </w:rPr>
            </w:pPr>
          </w:p>
        </w:tc>
        <w:tc>
          <w:tcPr>
            <w:tcW w:w="747" w:type="pct"/>
            <w:vMerge/>
          </w:tcPr>
          <w:p w14:paraId="5AA14B29" w14:textId="77777777" w:rsidR="00302561" w:rsidRPr="00E547D7" w:rsidRDefault="00302561" w:rsidP="00C411E9">
            <w:pPr>
              <w:jc w:val="center"/>
              <w:rPr>
                <w:rFonts w:ascii="David" w:hAnsi="David"/>
                <w:b/>
                <w:bCs/>
                <w:szCs w:val="24"/>
                <w:rtl/>
              </w:rPr>
            </w:pPr>
          </w:p>
        </w:tc>
        <w:tc>
          <w:tcPr>
            <w:tcW w:w="628" w:type="pct"/>
          </w:tcPr>
          <w:p w14:paraId="78CD557C" w14:textId="77777777" w:rsidR="00302561" w:rsidRPr="00E547D7" w:rsidRDefault="00302561" w:rsidP="00C411E9">
            <w:pPr>
              <w:jc w:val="center"/>
              <w:rPr>
                <w:rFonts w:ascii="David" w:hAnsi="David"/>
                <w:b/>
                <w:bCs/>
                <w:szCs w:val="24"/>
                <w:rtl/>
              </w:rPr>
            </w:pPr>
            <w:r w:rsidRPr="00E547D7">
              <w:rPr>
                <w:rFonts w:ascii="David" w:hAnsi="David"/>
                <w:b/>
                <w:bCs/>
                <w:szCs w:val="24"/>
                <w:rtl/>
              </w:rPr>
              <w:t xml:space="preserve">מ___ </w:t>
            </w:r>
          </w:p>
        </w:tc>
        <w:tc>
          <w:tcPr>
            <w:tcW w:w="630" w:type="pct"/>
          </w:tcPr>
          <w:p w14:paraId="78555DF8" w14:textId="77777777" w:rsidR="00302561" w:rsidRPr="00E547D7" w:rsidRDefault="00302561" w:rsidP="00C411E9">
            <w:pPr>
              <w:jc w:val="center"/>
              <w:rPr>
                <w:rFonts w:ascii="David" w:hAnsi="David"/>
                <w:b/>
                <w:bCs/>
                <w:szCs w:val="24"/>
                <w:rtl/>
              </w:rPr>
            </w:pPr>
            <w:r w:rsidRPr="00E547D7">
              <w:rPr>
                <w:rFonts w:ascii="David" w:hAnsi="David"/>
                <w:b/>
                <w:bCs/>
                <w:szCs w:val="24"/>
                <w:rtl/>
              </w:rPr>
              <w:t>עד___</w:t>
            </w:r>
          </w:p>
        </w:tc>
        <w:tc>
          <w:tcPr>
            <w:tcW w:w="1004" w:type="pct"/>
            <w:vMerge/>
          </w:tcPr>
          <w:p w14:paraId="7E02F0E5" w14:textId="77777777" w:rsidR="00302561" w:rsidRPr="00E547D7" w:rsidRDefault="00302561" w:rsidP="00C411E9">
            <w:pPr>
              <w:jc w:val="center"/>
              <w:rPr>
                <w:rFonts w:ascii="David" w:hAnsi="David"/>
                <w:b/>
                <w:bCs/>
                <w:szCs w:val="24"/>
                <w:rtl/>
              </w:rPr>
            </w:pPr>
          </w:p>
        </w:tc>
      </w:tr>
      <w:tr w:rsidR="00302561" w:rsidRPr="00E547D7" w14:paraId="2F219AC5" w14:textId="77777777" w:rsidTr="00C411E9">
        <w:trPr>
          <w:trHeight w:val="624"/>
        </w:trPr>
        <w:tc>
          <w:tcPr>
            <w:tcW w:w="1485" w:type="pct"/>
          </w:tcPr>
          <w:p w14:paraId="2CAE52FE" w14:textId="77777777" w:rsidR="00302561" w:rsidRPr="00E94A44" w:rsidRDefault="00302561" w:rsidP="00C411E9">
            <w:pPr>
              <w:spacing w:line="276" w:lineRule="auto"/>
              <w:rPr>
                <w:rFonts w:ascii="David" w:hAnsi="David"/>
                <w:b/>
                <w:bCs/>
                <w:szCs w:val="24"/>
                <w:rtl/>
              </w:rPr>
            </w:pPr>
            <w:r w:rsidRPr="00E94A44">
              <w:rPr>
                <w:rFonts w:ascii="David" w:hAnsi="David"/>
                <w:b/>
                <w:bCs/>
                <w:szCs w:val="24"/>
                <w:rtl/>
              </w:rPr>
              <w:t>בעל ידע וניסיון של שנה אחת בהרצת מודלים לפיתוח תשתיות אנרגיה לרבות: מערכות מים, דלק, חשמל, גז טבעי – הוכחה להרצת 2 תסריטים</w:t>
            </w:r>
          </w:p>
        </w:tc>
        <w:tc>
          <w:tcPr>
            <w:tcW w:w="507" w:type="pct"/>
          </w:tcPr>
          <w:p w14:paraId="36B29F5C" w14:textId="77777777" w:rsidR="00302561" w:rsidRPr="00E547D7" w:rsidRDefault="00302561" w:rsidP="00C411E9">
            <w:pPr>
              <w:rPr>
                <w:rFonts w:ascii="David" w:hAnsi="David"/>
                <w:szCs w:val="24"/>
                <w:rtl/>
              </w:rPr>
            </w:pPr>
          </w:p>
        </w:tc>
        <w:tc>
          <w:tcPr>
            <w:tcW w:w="747" w:type="pct"/>
          </w:tcPr>
          <w:p w14:paraId="7D985207" w14:textId="77777777" w:rsidR="00302561" w:rsidRPr="00E547D7" w:rsidRDefault="00302561" w:rsidP="00C411E9">
            <w:pPr>
              <w:rPr>
                <w:rFonts w:ascii="David" w:hAnsi="David"/>
                <w:szCs w:val="24"/>
                <w:rtl/>
              </w:rPr>
            </w:pPr>
          </w:p>
        </w:tc>
        <w:tc>
          <w:tcPr>
            <w:tcW w:w="628" w:type="pct"/>
          </w:tcPr>
          <w:p w14:paraId="578FCCEE" w14:textId="77777777" w:rsidR="00302561" w:rsidRPr="00E547D7" w:rsidRDefault="00302561" w:rsidP="00C411E9">
            <w:pPr>
              <w:rPr>
                <w:rFonts w:ascii="David" w:hAnsi="David"/>
                <w:szCs w:val="24"/>
                <w:rtl/>
              </w:rPr>
            </w:pPr>
          </w:p>
        </w:tc>
        <w:tc>
          <w:tcPr>
            <w:tcW w:w="630" w:type="pct"/>
          </w:tcPr>
          <w:p w14:paraId="42B5A000" w14:textId="77777777" w:rsidR="00302561" w:rsidRPr="00E547D7" w:rsidRDefault="00302561" w:rsidP="00C411E9">
            <w:pPr>
              <w:rPr>
                <w:rFonts w:ascii="David" w:hAnsi="David"/>
                <w:szCs w:val="24"/>
                <w:rtl/>
              </w:rPr>
            </w:pPr>
          </w:p>
        </w:tc>
        <w:tc>
          <w:tcPr>
            <w:tcW w:w="1004" w:type="pct"/>
          </w:tcPr>
          <w:p w14:paraId="4CC7FC29" w14:textId="77777777" w:rsidR="00302561" w:rsidRPr="00E547D7" w:rsidRDefault="00302561" w:rsidP="00C411E9">
            <w:pPr>
              <w:rPr>
                <w:rFonts w:ascii="David" w:hAnsi="David"/>
                <w:szCs w:val="24"/>
                <w:rtl/>
              </w:rPr>
            </w:pPr>
          </w:p>
        </w:tc>
      </w:tr>
    </w:tbl>
    <w:p w14:paraId="373B444B" w14:textId="77777777" w:rsidR="00302561" w:rsidRPr="00E547D7" w:rsidRDefault="00302561" w:rsidP="00302561">
      <w:pPr>
        <w:pStyle w:val="aff2"/>
        <w:rPr>
          <w:rFonts w:ascii="David" w:hAnsi="David"/>
          <w:b w:val="0"/>
          <w:bCs w:val="0"/>
          <w:sz w:val="24"/>
          <w:szCs w:val="24"/>
          <w:rtl/>
        </w:rPr>
      </w:pPr>
    </w:p>
    <w:p w14:paraId="77B7CB15" w14:textId="77777777" w:rsidR="00302561" w:rsidRPr="00E547D7" w:rsidRDefault="00302561" w:rsidP="00302561">
      <w:pPr>
        <w:pStyle w:val="aff2"/>
        <w:rPr>
          <w:rFonts w:ascii="David" w:hAnsi="David"/>
          <w:b w:val="0"/>
          <w:bCs w:val="0"/>
          <w:sz w:val="24"/>
          <w:szCs w:val="24"/>
          <w:rtl/>
        </w:rPr>
      </w:pPr>
    </w:p>
    <w:p w14:paraId="60F6DCAA" w14:textId="77777777" w:rsidR="00302561" w:rsidRPr="00E547D7" w:rsidRDefault="00302561" w:rsidP="00302561">
      <w:pPr>
        <w:pStyle w:val="aff2"/>
        <w:rPr>
          <w:rFonts w:ascii="David" w:hAnsi="David"/>
          <w:b w:val="0"/>
          <w:bCs w:val="0"/>
          <w:sz w:val="24"/>
          <w:szCs w:val="24"/>
          <w:rtl/>
        </w:rPr>
      </w:pPr>
    </w:p>
    <w:p w14:paraId="797C3F4B" w14:textId="77777777" w:rsidR="00302561" w:rsidRPr="00E547D7" w:rsidRDefault="00302561" w:rsidP="00302561">
      <w:pPr>
        <w:pStyle w:val="aff2"/>
        <w:rPr>
          <w:rFonts w:ascii="David" w:hAnsi="David"/>
          <w:b w:val="0"/>
          <w:bCs w:val="0"/>
          <w:sz w:val="24"/>
          <w:szCs w:val="24"/>
          <w:rtl/>
        </w:rPr>
      </w:pPr>
    </w:p>
    <w:p w14:paraId="2E9522C6" w14:textId="77777777" w:rsidR="00302561" w:rsidRPr="00E547D7" w:rsidRDefault="00302561" w:rsidP="00302561">
      <w:pPr>
        <w:pStyle w:val="aff2"/>
        <w:rPr>
          <w:rFonts w:ascii="David" w:hAnsi="David"/>
          <w:b w:val="0"/>
          <w:bCs w:val="0"/>
          <w:sz w:val="24"/>
          <w:szCs w:val="24"/>
          <w:rtl/>
        </w:rPr>
      </w:pPr>
    </w:p>
    <w:p w14:paraId="2A63C997" w14:textId="77777777" w:rsidR="00302561" w:rsidRPr="00E547D7" w:rsidRDefault="00302561" w:rsidP="00302561">
      <w:pPr>
        <w:pStyle w:val="aff2"/>
        <w:rPr>
          <w:rFonts w:ascii="David" w:hAnsi="David"/>
          <w:b w:val="0"/>
          <w:bCs w:val="0"/>
          <w:sz w:val="24"/>
          <w:szCs w:val="24"/>
          <w:rtl/>
        </w:rPr>
      </w:pPr>
    </w:p>
    <w:p w14:paraId="51398085" w14:textId="77777777" w:rsidR="00302561" w:rsidRPr="00E547D7" w:rsidRDefault="00302561" w:rsidP="00302561">
      <w:pPr>
        <w:pStyle w:val="aff2"/>
        <w:rPr>
          <w:rFonts w:ascii="David" w:hAnsi="David"/>
          <w:b w:val="0"/>
          <w:bCs w:val="0"/>
          <w:sz w:val="24"/>
          <w:szCs w:val="24"/>
          <w:rtl/>
        </w:rPr>
      </w:pPr>
    </w:p>
    <w:p w14:paraId="26043FEA" w14:textId="77777777" w:rsidR="00302561" w:rsidRPr="00E547D7" w:rsidRDefault="00302561" w:rsidP="00302561">
      <w:pPr>
        <w:pStyle w:val="aff2"/>
        <w:rPr>
          <w:rFonts w:ascii="David" w:hAnsi="David"/>
          <w:b w:val="0"/>
          <w:bCs w:val="0"/>
          <w:sz w:val="24"/>
          <w:szCs w:val="24"/>
          <w:rtl/>
        </w:rPr>
      </w:pPr>
    </w:p>
    <w:p w14:paraId="0C14C66F" w14:textId="77777777" w:rsidR="00302561" w:rsidRPr="00E547D7" w:rsidRDefault="00302561" w:rsidP="00302561">
      <w:pPr>
        <w:pStyle w:val="aff2"/>
        <w:rPr>
          <w:rFonts w:ascii="David" w:hAnsi="David"/>
          <w:b w:val="0"/>
          <w:bCs w:val="0"/>
          <w:sz w:val="24"/>
          <w:szCs w:val="24"/>
          <w:rtl/>
        </w:rPr>
      </w:pPr>
    </w:p>
    <w:p w14:paraId="140D3C4F" w14:textId="77777777" w:rsidR="00302561" w:rsidRPr="00E547D7" w:rsidRDefault="00302561" w:rsidP="00302561">
      <w:pPr>
        <w:pStyle w:val="aff2"/>
        <w:rPr>
          <w:rFonts w:ascii="David" w:hAnsi="David"/>
          <w:b w:val="0"/>
          <w:bCs w:val="0"/>
          <w:sz w:val="24"/>
          <w:szCs w:val="24"/>
          <w:rtl/>
        </w:rPr>
      </w:pPr>
    </w:p>
    <w:p w14:paraId="5ACF6E13" w14:textId="77777777" w:rsidR="00302561" w:rsidRPr="00E547D7" w:rsidRDefault="00302561" w:rsidP="00302561">
      <w:pPr>
        <w:pStyle w:val="aff2"/>
        <w:rPr>
          <w:rFonts w:ascii="David" w:hAnsi="David"/>
          <w:b w:val="0"/>
          <w:bCs w:val="0"/>
          <w:sz w:val="24"/>
          <w:szCs w:val="24"/>
          <w:rtl/>
        </w:rPr>
      </w:pPr>
    </w:p>
    <w:p w14:paraId="62BEC4C3" w14:textId="77777777" w:rsidR="00302561" w:rsidRPr="00E547D7" w:rsidRDefault="00302561" w:rsidP="00302561">
      <w:pPr>
        <w:pStyle w:val="aff2"/>
        <w:rPr>
          <w:rFonts w:ascii="David" w:hAnsi="David"/>
          <w:b w:val="0"/>
          <w:bCs w:val="0"/>
          <w:sz w:val="24"/>
          <w:szCs w:val="24"/>
          <w:rtl/>
        </w:rPr>
      </w:pPr>
    </w:p>
    <w:p w14:paraId="4B8F6254" w14:textId="77777777" w:rsidR="00302561" w:rsidRPr="00E547D7" w:rsidRDefault="00302561" w:rsidP="00302561">
      <w:pPr>
        <w:rPr>
          <w:rFonts w:ascii="David" w:hAnsi="David"/>
          <w:szCs w:val="24"/>
          <w:rtl/>
          <w:lang w:eastAsia="he-IL"/>
        </w:rPr>
      </w:pPr>
    </w:p>
    <w:p w14:paraId="56BC0329" w14:textId="77777777" w:rsidR="00302561" w:rsidRPr="00E547D7" w:rsidRDefault="00302561" w:rsidP="00302561">
      <w:pPr>
        <w:pStyle w:val="aff2"/>
        <w:rPr>
          <w:rFonts w:ascii="David" w:hAnsi="David"/>
          <w:b w:val="0"/>
          <w:bCs w:val="0"/>
          <w:sz w:val="24"/>
          <w:szCs w:val="24"/>
          <w:rtl/>
        </w:rPr>
      </w:pPr>
      <w:r w:rsidRPr="00E547D7">
        <w:rPr>
          <w:rFonts w:ascii="David" w:hAnsi="David"/>
          <w:b w:val="0"/>
          <w:bCs w:val="0"/>
          <w:sz w:val="24"/>
          <w:szCs w:val="24"/>
          <w:rtl/>
        </w:rPr>
        <w:t>טבלה 6: תנאי סף לניסיון אנליסט תכניות פיתוח</w:t>
      </w:r>
      <w:r w:rsidRPr="00E547D7">
        <w:rPr>
          <w:rFonts w:ascii="David" w:hAnsi="David"/>
          <w:sz w:val="24"/>
          <w:szCs w:val="24"/>
          <w:rtl/>
        </w:rPr>
        <w:t xml:space="preserve"> </w:t>
      </w:r>
    </w:p>
    <w:p w14:paraId="05D22326" w14:textId="77777777" w:rsidR="00302561" w:rsidRPr="00E547D7" w:rsidRDefault="00302561" w:rsidP="00302561">
      <w:pPr>
        <w:rPr>
          <w:rFonts w:ascii="David" w:hAnsi="David"/>
          <w:szCs w:val="24"/>
          <w:rtl/>
        </w:rPr>
      </w:pPr>
    </w:p>
    <w:p w14:paraId="699B27D1" w14:textId="77777777" w:rsidR="00302561" w:rsidRPr="00E547D7" w:rsidRDefault="00302561" w:rsidP="00302561">
      <w:pPr>
        <w:rPr>
          <w:rFonts w:ascii="David" w:hAnsi="David"/>
          <w:szCs w:val="24"/>
          <w:rtl/>
        </w:rPr>
      </w:pPr>
    </w:p>
    <w:p w14:paraId="005373EB" w14:textId="77777777" w:rsidR="00302561" w:rsidRPr="00E547D7" w:rsidRDefault="00302561" w:rsidP="00302561">
      <w:pPr>
        <w:rPr>
          <w:rFonts w:ascii="David" w:hAnsi="David"/>
          <w:szCs w:val="24"/>
          <w:rtl/>
        </w:rPr>
      </w:pPr>
    </w:p>
    <w:p w14:paraId="1C929C92" w14:textId="77777777" w:rsidR="00302561" w:rsidRPr="00E547D7" w:rsidRDefault="00302561" w:rsidP="00302561">
      <w:pPr>
        <w:rPr>
          <w:rFonts w:ascii="David" w:hAnsi="David"/>
          <w:szCs w:val="24"/>
          <w:rtl/>
        </w:rPr>
      </w:pPr>
    </w:p>
    <w:p w14:paraId="3F8D483C" w14:textId="77777777" w:rsidR="00302561" w:rsidRPr="00E547D7" w:rsidRDefault="00302561" w:rsidP="00302561">
      <w:pPr>
        <w:rPr>
          <w:rFonts w:ascii="David" w:hAnsi="David"/>
          <w:szCs w:val="24"/>
          <w:rtl/>
        </w:rPr>
      </w:pPr>
    </w:p>
    <w:p w14:paraId="2A18FAB1" w14:textId="77777777" w:rsidR="00302561" w:rsidRPr="00E547D7" w:rsidRDefault="00302561" w:rsidP="00302561">
      <w:pPr>
        <w:rPr>
          <w:rFonts w:ascii="David" w:hAnsi="David"/>
          <w:szCs w:val="24"/>
          <w:rtl/>
        </w:rPr>
      </w:pPr>
    </w:p>
    <w:p w14:paraId="1B562A6D" w14:textId="77777777" w:rsidR="00302561" w:rsidRPr="00E547D7" w:rsidRDefault="00302561" w:rsidP="00302561">
      <w:pPr>
        <w:rPr>
          <w:rFonts w:ascii="David" w:hAnsi="David"/>
          <w:szCs w:val="24"/>
          <w:rtl/>
        </w:rPr>
      </w:pPr>
    </w:p>
    <w:p w14:paraId="53A64E12" w14:textId="77777777" w:rsidR="00302561" w:rsidRPr="00E547D7" w:rsidRDefault="00302561" w:rsidP="00302561">
      <w:pPr>
        <w:rPr>
          <w:rFonts w:ascii="David" w:hAnsi="David"/>
          <w:szCs w:val="24"/>
          <w:rtl/>
        </w:rPr>
      </w:pPr>
    </w:p>
    <w:p w14:paraId="2E0DE467" w14:textId="77777777" w:rsidR="00302561" w:rsidRPr="00E547D7" w:rsidRDefault="00302561" w:rsidP="00302561">
      <w:pPr>
        <w:rPr>
          <w:rFonts w:ascii="David" w:hAnsi="David"/>
          <w:szCs w:val="24"/>
          <w:rtl/>
        </w:rPr>
      </w:pPr>
    </w:p>
    <w:p w14:paraId="6600116B" w14:textId="77777777" w:rsidR="00302561" w:rsidRPr="00E547D7" w:rsidRDefault="00302561" w:rsidP="00302561">
      <w:pPr>
        <w:rPr>
          <w:rFonts w:ascii="David" w:hAnsi="David"/>
          <w:szCs w:val="24"/>
          <w:rtl/>
        </w:rPr>
      </w:pPr>
    </w:p>
    <w:p w14:paraId="2BA91315" w14:textId="77777777" w:rsidR="00302561" w:rsidRPr="00E547D7" w:rsidRDefault="00302561" w:rsidP="00302561">
      <w:pPr>
        <w:rPr>
          <w:rFonts w:ascii="David" w:hAnsi="David"/>
          <w:szCs w:val="24"/>
          <w:rtl/>
        </w:rPr>
      </w:pPr>
    </w:p>
    <w:p w14:paraId="104DE4F9" w14:textId="77777777" w:rsidR="00302561" w:rsidRPr="00E547D7" w:rsidRDefault="00302561" w:rsidP="00302561">
      <w:pPr>
        <w:rPr>
          <w:rFonts w:ascii="David" w:hAnsi="David"/>
          <w:szCs w:val="24"/>
          <w:rtl/>
        </w:rPr>
      </w:pPr>
    </w:p>
    <w:p w14:paraId="1755DDDB" w14:textId="77777777" w:rsidR="00302561" w:rsidRPr="00E547D7" w:rsidRDefault="00302561" w:rsidP="00302561">
      <w:pPr>
        <w:rPr>
          <w:rFonts w:ascii="David" w:hAnsi="David"/>
          <w:szCs w:val="24"/>
          <w:rtl/>
        </w:rPr>
      </w:pPr>
    </w:p>
    <w:p w14:paraId="542CD347" w14:textId="77777777" w:rsidR="00302561" w:rsidRPr="00E547D7" w:rsidRDefault="00302561" w:rsidP="00302561">
      <w:pPr>
        <w:rPr>
          <w:rFonts w:ascii="David" w:hAnsi="David"/>
          <w:b/>
          <w:bCs/>
          <w:szCs w:val="24"/>
          <w:rtl/>
        </w:rPr>
      </w:pPr>
    </w:p>
    <w:p w14:paraId="56B237E3" w14:textId="77777777" w:rsidR="00302561" w:rsidRPr="00E547D7" w:rsidRDefault="00302561" w:rsidP="00302561">
      <w:pPr>
        <w:bidi w:val="0"/>
        <w:jc w:val="right"/>
        <w:rPr>
          <w:rFonts w:ascii="David" w:hAnsi="David"/>
          <w:b/>
          <w:bCs/>
          <w:szCs w:val="24"/>
          <w:u w:val="single"/>
        </w:rPr>
      </w:pPr>
    </w:p>
    <w:p w14:paraId="0E16EB4A" w14:textId="77777777" w:rsidR="00302561" w:rsidRPr="00E547D7" w:rsidRDefault="00302561" w:rsidP="00302561">
      <w:pPr>
        <w:pStyle w:val="af5"/>
        <w:numPr>
          <w:ilvl w:val="0"/>
          <w:numId w:val="165"/>
        </w:numPr>
        <w:tabs>
          <w:tab w:val="left" w:pos="775"/>
        </w:tabs>
        <w:spacing w:after="200" w:line="360" w:lineRule="auto"/>
        <w:ind w:left="775" w:hanging="284"/>
        <w:jc w:val="both"/>
        <w:outlineLvl w:val="0"/>
        <w:rPr>
          <w:rFonts w:ascii="David" w:hAnsi="David"/>
          <w:b/>
          <w:bCs/>
          <w:szCs w:val="24"/>
          <w:u w:val="single"/>
        </w:rPr>
      </w:pPr>
      <w:r w:rsidRPr="00E547D7">
        <w:rPr>
          <w:rFonts w:ascii="David" w:hAnsi="David"/>
          <w:b/>
          <w:bCs/>
          <w:szCs w:val="24"/>
          <w:u w:val="single"/>
          <w:rtl/>
        </w:rPr>
        <w:t xml:space="preserve">לצורך בדיקת איכות ההצעה של אנליסט פיתוח יש למלא את הטבלה ה': </w:t>
      </w:r>
    </w:p>
    <w:p w14:paraId="204D37F9" w14:textId="77777777" w:rsidR="00302561" w:rsidRPr="00E547D7" w:rsidRDefault="00302561" w:rsidP="00302561">
      <w:pPr>
        <w:tabs>
          <w:tab w:val="left" w:pos="1445"/>
        </w:tabs>
        <w:spacing w:after="200" w:line="360" w:lineRule="auto"/>
        <w:jc w:val="center"/>
        <w:outlineLvl w:val="0"/>
        <w:rPr>
          <w:rFonts w:ascii="David" w:hAnsi="David"/>
          <w:b/>
          <w:bCs/>
          <w:szCs w:val="24"/>
        </w:rPr>
      </w:pPr>
    </w:p>
    <w:tbl>
      <w:tblPr>
        <w:tblStyle w:val="affffffc"/>
        <w:tblpPr w:leftFromText="180" w:rightFromText="180" w:vertAnchor="text" w:tblpXSpec="right" w:tblpY="1"/>
        <w:bidiVisual/>
        <w:tblW w:w="4415" w:type="pct"/>
        <w:tblLook w:val="04A0" w:firstRow="1" w:lastRow="0" w:firstColumn="1" w:lastColumn="0" w:noHBand="0" w:noVBand="1"/>
      </w:tblPr>
      <w:tblGrid>
        <w:gridCol w:w="868"/>
        <w:gridCol w:w="3029"/>
        <w:gridCol w:w="1629"/>
        <w:gridCol w:w="2002"/>
        <w:gridCol w:w="1189"/>
        <w:gridCol w:w="1189"/>
        <w:gridCol w:w="2378"/>
      </w:tblGrid>
      <w:tr w:rsidR="00302561" w:rsidRPr="00E547D7" w14:paraId="6D3671DC" w14:textId="77777777" w:rsidTr="00C411E9">
        <w:trPr>
          <w:cnfStyle w:val="100000000000" w:firstRow="1" w:lastRow="0" w:firstColumn="0" w:lastColumn="0" w:oddVBand="0" w:evenVBand="0" w:oddHBand="0" w:evenHBand="0" w:firstRowFirstColumn="0" w:firstRowLastColumn="0" w:lastRowFirstColumn="0" w:lastRowLastColumn="0"/>
          <w:trHeight w:val="707"/>
        </w:trPr>
        <w:tc>
          <w:tcPr>
            <w:tcW w:w="353" w:type="pct"/>
            <w:vMerge w:val="restart"/>
          </w:tcPr>
          <w:p w14:paraId="4D6906E0" w14:textId="77777777" w:rsidR="00302561" w:rsidRPr="00E547D7" w:rsidRDefault="00302561" w:rsidP="00C411E9">
            <w:pPr>
              <w:jc w:val="center"/>
              <w:rPr>
                <w:rFonts w:ascii="David" w:hAnsi="David"/>
                <w:b/>
                <w:bCs/>
                <w:szCs w:val="24"/>
                <w:rtl/>
              </w:rPr>
            </w:pPr>
            <w:r w:rsidRPr="00E547D7">
              <w:rPr>
                <w:rFonts w:ascii="David" w:hAnsi="David"/>
                <w:b/>
                <w:bCs/>
                <w:szCs w:val="24"/>
                <w:rtl/>
              </w:rPr>
              <w:t>מס' סעיף</w:t>
            </w:r>
          </w:p>
        </w:tc>
        <w:tc>
          <w:tcPr>
            <w:tcW w:w="1233" w:type="pct"/>
            <w:vMerge w:val="restart"/>
          </w:tcPr>
          <w:p w14:paraId="51399AC9" w14:textId="77777777" w:rsidR="00302561" w:rsidRPr="00E547D7" w:rsidRDefault="00302561" w:rsidP="00C411E9">
            <w:pPr>
              <w:jc w:val="center"/>
              <w:rPr>
                <w:rFonts w:ascii="David" w:hAnsi="David"/>
                <w:b/>
                <w:bCs/>
                <w:szCs w:val="24"/>
                <w:rtl/>
              </w:rPr>
            </w:pPr>
            <w:r w:rsidRPr="00E547D7">
              <w:rPr>
                <w:rFonts w:ascii="David" w:hAnsi="David"/>
                <w:b/>
                <w:bCs/>
                <w:szCs w:val="24"/>
                <w:rtl/>
              </w:rPr>
              <w:t>ניסיון מקצועי</w:t>
            </w:r>
          </w:p>
          <w:p w14:paraId="29F401F0" w14:textId="77777777" w:rsidR="00302561" w:rsidRPr="00E547D7" w:rsidRDefault="00302561" w:rsidP="00C411E9">
            <w:pPr>
              <w:rPr>
                <w:rFonts w:ascii="David" w:hAnsi="David"/>
                <w:szCs w:val="24"/>
                <w:rtl/>
              </w:rPr>
            </w:pPr>
          </w:p>
        </w:tc>
        <w:tc>
          <w:tcPr>
            <w:tcW w:w="663" w:type="pct"/>
            <w:vMerge w:val="restart"/>
            <w:hideMark/>
          </w:tcPr>
          <w:p w14:paraId="10FB23C4" w14:textId="77777777" w:rsidR="00302561" w:rsidRPr="00E547D7" w:rsidRDefault="00302561" w:rsidP="00C411E9">
            <w:pPr>
              <w:jc w:val="center"/>
              <w:rPr>
                <w:rFonts w:ascii="David" w:hAnsi="David"/>
                <w:b/>
                <w:bCs/>
                <w:szCs w:val="24"/>
              </w:rPr>
            </w:pPr>
            <w:r w:rsidRPr="00E547D7">
              <w:rPr>
                <w:rFonts w:ascii="David" w:hAnsi="David"/>
                <w:b/>
                <w:bCs/>
                <w:szCs w:val="24"/>
                <w:rtl/>
              </w:rPr>
              <w:t>שם ותיאור הפרויקט ומיקומו</w:t>
            </w:r>
          </w:p>
        </w:tc>
        <w:tc>
          <w:tcPr>
            <w:tcW w:w="815" w:type="pct"/>
            <w:vMerge w:val="restart"/>
          </w:tcPr>
          <w:p w14:paraId="0D97C5F0" w14:textId="77777777" w:rsidR="00302561" w:rsidRPr="00E547D7" w:rsidRDefault="00302561" w:rsidP="00C411E9">
            <w:pPr>
              <w:jc w:val="center"/>
              <w:rPr>
                <w:rFonts w:ascii="David" w:hAnsi="David"/>
                <w:b/>
                <w:bCs/>
                <w:szCs w:val="24"/>
                <w:rtl/>
              </w:rPr>
            </w:pPr>
            <w:r w:rsidRPr="00E547D7">
              <w:rPr>
                <w:rFonts w:ascii="David" w:hAnsi="David"/>
                <w:b/>
                <w:bCs/>
                <w:szCs w:val="24"/>
                <w:rtl/>
              </w:rPr>
              <w:t>פירוט עבודות/מטלות שבצעת במסגרת הפרויקט</w:t>
            </w:r>
          </w:p>
        </w:tc>
        <w:tc>
          <w:tcPr>
            <w:tcW w:w="967" w:type="pct"/>
            <w:gridSpan w:val="2"/>
            <w:hideMark/>
          </w:tcPr>
          <w:p w14:paraId="1291305A" w14:textId="77777777" w:rsidR="00302561" w:rsidRPr="00E547D7" w:rsidRDefault="00302561" w:rsidP="00C411E9">
            <w:pPr>
              <w:jc w:val="center"/>
              <w:rPr>
                <w:rFonts w:ascii="David" w:hAnsi="David"/>
                <w:b/>
                <w:bCs/>
                <w:szCs w:val="24"/>
                <w:rtl/>
              </w:rPr>
            </w:pPr>
            <w:r w:rsidRPr="00E547D7">
              <w:rPr>
                <w:rFonts w:ascii="David" w:hAnsi="David"/>
                <w:b/>
                <w:bCs/>
                <w:szCs w:val="24"/>
                <w:rtl/>
              </w:rPr>
              <w:t xml:space="preserve">תקופת מתן השירות </w:t>
            </w:r>
          </w:p>
        </w:tc>
        <w:tc>
          <w:tcPr>
            <w:tcW w:w="968" w:type="pct"/>
            <w:vMerge w:val="restart"/>
            <w:hideMark/>
          </w:tcPr>
          <w:p w14:paraId="66F8ADF5" w14:textId="77777777" w:rsidR="00302561" w:rsidRPr="00E547D7" w:rsidRDefault="00302561" w:rsidP="00C411E9">
            <w:pPr>
              <w:jc w:val="center"/>
              <w:rPr>
                <w:rFonts w:ascii="David" w:hAnsi="David"/>
                <w:b/>
                <w:bCs/>
                <w:szCs w:val="24"/>
              </w:rPr>
            </w:pPr>
            <w:r w:rsidRPr="00E547D7">
              <w:rPr>
                <w:rFonts w:ascii="David" w:hAnsi="David"/>
                <w:b/>
                <w:bCs/>
                <w:szCs w:val="24"/>
                <w:rtl/>
              </w:rPr>
              <w:t>שם מזמין העבודה, תפקידו, כתובת אימייל ומספר טלפון ליצירת קשר עמו</w:t>
            </w:r>
          </w:p>
        </w:tc>
      </w:tr>
      <w:tr w:rsidR="00302561" w:rsidRPr="00E547D7" w14:paraId="249541AA" w14:textId="77777777" w:rsidTr="00C411E9">
        <w:trPr>
          <w:trHeight w:val="707"/>
        </w:trPr>
        <w:tc>
          <w:tcPr>
            <w:tcW w:w="353" w:type="pct"/>
            <w:vMerge/>
          </w:tcPr>
          <w:p w14:paraId="5CBAE74D" w14:textId="77777777" w:rsidR="00302561" w:rsidRPr="00E547D7" w:rsidRDefault="00302561" w:rsidP="00C411E9">
            <w:pPr>
              <w:jc w:val="center"/>
              <w:rPr>
                <w:rFonts w:ascii="David" w:hAnsi="David"/>
                <w:b/>
                <w:bCs/>
                <w:szCs w:val="24"/>
                <w:rtl/>
              </w:rPr>
            </w:pPr>
          </w:p>
        </w:tc>
        <w:tc>
          <w:tcPr>
            <w:tcW w:w="1233" w:type="pct"/>
            <w:vMerge/>
          </w:tcPr>
          <w:p w14:paraId="094861D9" w14:textId="77777777" w:rsidR="00302561" w:rsidRPr="00E547D7" w:rsidRDefault="00302561" w:rsidP="00C411E9">
            <w:pPr>
              <w:jc w:val="center"/>
              <w:rPr>
                <w:rFonts w:ascii="David" w:hAnsi="David"/>
                <w:b/>
                <w:bCs/>
                <w:szCs w:val="24"/>
                <w:rtl/>
              </w:rPr>
            </w:pPr>
          </w:p>
        </w:tc>
        <w:tc>
          <w:tcPr>
            <w:tcW w:w="663" w:type="pct"/>
            <w:vMerge/>
          </w:tcPr>
          <w:p w14:paraId="38DE7263" w14:textId="77777777" w:rsidR="00302561" w:rsidRPr="00E547D7" w:rsidRDefault="00302561" w:rsidP="00C411E9">
            <w:pPr>
              <w:jc w:val="center"/>
              <w:rPr>
                <w:rFonts w:ascii="David" w:hAnsi="David"/>
                <w:b/>
                <w:bCs/>
                <w:szCs w:val="24"/>
                <w:rtl/>
              </w:rPr>
            </w:pPr>
          </w:p>
        </w:tc>
        <w:tc>
          <w:tcPr>
            <w:tcW w:w="815" w:type="pct"/>
            <w:vMerge/>
          </w:tcPr>
          <w:p w14:paraId="48D70E6A" w14:textId="77777777" w:rsidR="00302561" w:rsidRPr="00E547D7" w:rsidRDefault="00302561" w:rsidP="00C411E9">
            <w:pPr>
              <w:jc w:val="center"/>
              <w:rPr>
                <w:rFonts w:ascii="David" w:hAnsi="David"/>
                <w:b/>
                <w:bCs/>
                <w:szCs w:val="24"/>
                <w:rtl/>
              </w:rPr>
            </w:pPr>
          </w:p>
        </w:tc>
        <w:tc>
          <w:tcPr>
            <w:tcW w:w="484" w:type="pct"/>
          </w:tcPr>
          <w:p w14:paraId="7D50D929" w14:textId="77777777" w:rsidR="00302561" w:rsidRPr="00E547D7" w:rsidRDefault="00302561" w:rsidP="00C411E9">
            <w:pPr>
              <w:jc w:val="center"/>
              <w:rPr>
                <w:rFonts w:ascii="David" w:hAnsi="David"/>
                <w:b/>
                <w:bCs/>
                <w:szCs w:val="24"/>
                <w:rtl/>
              </w:rPr>
            </w:pPr>
            <w:r w:rsidRPr="00E547D7">
              <w:rPr>
                <w:rFonts w:ascii="David" w:hAnsi="David"/>
                <w:b/>
                <w:bCs/>
                <w:szCs w:val="24"/>
                <w:rtl/>
              </w:rPr>
              <w:t>מ___</w:t>
            </w:r>
          </w:p>
        </w:tc>
        <w:tc>
          <w:tcPr>
            <w:tcW w:w="484" w:type="pct"/>
          </w:tcPr>
          <w:p w14:paraId="21A8063D" w14:textId="77777777" w:rsidR="00302561" w:rsidRPr="00E547D7" w:rsidRDefault="00302561" w:rsidP="00C411E9">
            <w:pPr>
              <w:jc w:val="center"/>
              <w:rPr>
                <w:rFonts w:ascii="David" w:hAnsi="David"/>
                <w:b/>
                <w:bCs/>
                <w:szCs w:val="24"/>
                <w:rtl/>
              </w:rPr>
            </w:pPr>
            <w:r w:rsidRPr="00E547D7">
              <w:rPr>
                <w:rFonts w:ascii="David" w:hAnsi="David"/>
                <w:b/>
                <w:bCs/>
                <w:szCs w:val="24"/>
                <w:rtl/>
              </w:rPr>
              <w:t>עד___</w:t>
            </w:r>
          </w:p>
        </w:tc>
        <w:tc>
          <w:tcPr>
            <w:tcW w:w="968" w:type="pct"/>
            <w:vMerge/>
          </w:tcPr>
          <w:p w14:paraId="46040DE1" w14:textId="77777777" w:rsidR="00302561" w:rsidRPr="00E547D7" w:rsidRDefault="00302561" w:rsidP="00C411E9">
            <w:pPr>
              <w:jc w:val="center"/>
              <w:rPr>
                <w:rFonts w:ascii="David" w:hAnsi="David"/>
                <w:b/>
                <w:bCs/>
                <w:szCs w:val="24"/>
                <w:rtl/>
              </w:rPr>
            </w:pPr>
          </w:p>
        </w:tc>
      </w:tr>
      <w:tr w:rsidR="00302561" w:rsidRPr="00E547D7" w14:paraId="1FA7F5AC" w14:textId="77777777" w:rsidTr="00C411E9">
        <w:trPr>
          <w:trHeight w:val="136"/>
        </w:trPr>
        <w:tc>
          <w:tcPr>
            <w:tcW w:w="353" w:type="pct"/>
          </w:tcPr>
          <w:p w14:paraId="0D04D0D5" w14:textId="77777777" w:rsidR="00302561" w:rsidRPr="00E547D7" w:rsidRDefault="00302561" w:rsidP="00C411E9">
            <w:pPr>
              <w:spacing w:line="276" w:lineRule="auto"/>
              <w:rPr>
                <w:rFonts w:ascii="David" w:hAnsi="David"/>
                <w:szCs w:val="24"/>
                <w:rtl/>
              </w:rPr>
            </w:pPr>
            <w:r w:rsidRPr="00E547D7">
              <w:rPr>
                <w:rFonts w:ascii="David" w:hAnsi="David"/>
                <w:szCs w:val="24"/>
                <w:rtl/>
              </w:rPr>
              <w:t>1.</w:t>
            </w:r>
          </w:p>
        </w:tc>
        <w:tc>
          <w:tcPr>
            <w:tcW w:w="1233" w:type="pct"/>
          </w:tcPr>
          <w:p w14:paraId="0CCC2617" w14:textId="77777777" w:rsidR="00302561" w:rsidRPr="00E94A44" w:rsidRDefault="00302561" w:rsidP="00C411E9">
            <w:pPr>
              <w:spacing w:line="276" w:lineRule="auto"/>
              <w:rPr>
                <w:rFonts w:ascii="David" w:hAnsi="David"/>
                <w:b/>
                <w:bCs/>
                <w:szCs w:val="24"/>
                <w:rtl/>
              </w:rPr>
            </w:pPr>
            <w:r w:rsidRPr="00E94A44">
              <w:rPr>
                <w:rFonts w:ascii="David" w:hAnsi="David"/>
                <w:b/>
                <w:bCs/>
                <w:szCs w:val="24"/>
                <w:rtl/>
              </w:rPr>
              <w:t xml:space="preserve">ניסיון מעל ל-3 שנות ניסיון </w:t>
            </w:r>
          </w:p>
        </w:tc>
        <w:tc>
          <w:tcPr>
            <w:tcW w:w="663" w:type="pct"/>
          </w:tcPr>
          <w:p w14:paraId="0EDE085D" w14:textId="77777777" w:rsidR="00302561" w:rsidRPr="00E547D7" w:rsidRDefault="00302561" w:rsidP="00C411E9">
            <w:pPr>
              <w:rPr>
                <w:rFonts w:ascii="David" w:hAnsi="David"/>
                <w:szCs w:val="24"/>
                <w:rtl/>
              </w:rPr>
            </w:pPr>
            <w:r w:rsidRPr="00E547D7">
              <w:rPr>
                <w:rFonts w:ascii="David" w:hAnsi="David"/>
                <w:szCs w:val="24"/>
                <w:rtl/>
              </w:rPr>
              <w:t>1.</w:t>
            </w:r>
          </w:p>
          <w:p w14:paraId="76F3A09D" w14:textId="77777777" w:rsidR="00302561" w:rsidRPr="00E547D7" w:rsidRDefault="00302561" w:rsidP="00C411E9">
            <w:pPr>
              <w:rPr>
                <w:rFonts w:ascii="David" w:hAnsi="David"/>
                <w:szCs w:val="24"/>
                <w:rtl/>
              </w:rPr>
            </w:pPr>
            <w:r w:rsidRPr="00E547D7">
              <w:rPr>
                <w:rFonts w:ascii="David" w:hAnsi="David"/>
                <w:szCs w:val="24"/>
                <w:rtl/>
              </w:rPr>
              <w:t>2.</w:t>
            </w:r>
          </w:p>
          <w:p w14:paraId="7B659627" w14:textId="77777777" w:rsidR="00302561" w:rsidRPr="00E547D7" w:rsidRDefault="00302561" w:rsidP="00C411E9">
            <w:pPr>
              <w:rPr>
                <w:rFonts w:ascii="David" w:hAnsi="David"/>
                <w:szCs w:val="24"/>
                <w:rtl/>
              </w:rPr>
            </w:pPr>
            <w:r w:rsidRPr="00E547D7">
              <w:rPr>
                <w:rFonts w:ascii="David" w:hAnsi="David"/>
                <w:szCs w:val="24"/>
                <w:rtl/>
              </w:rPr>
              <w:t>3.</w:t>
            </w:r>
          </w:p>
          <w:p w14:paraId="033E3E66" w14:textId="77777777" w:rsidR="00302561" w:rsidRPr="00E547D7" w:rsidRDefault="00302561" w:rsidP="00C411E9">
            <w:pPr>
              <w:rPr>
                <w:rFonts w:ascii="David" w:hAnsi="David"/>
                <w:szCs w:val="24"/>
                <w:rtl/>
              </w:rPr>
            </w:pPr>
            <w:r w:rsidRPr="00E547D7">
              <w:rPr>
                <w:rFonts w:ascii="David" w:hAnsi="David"/>
                <w:szCs w:val="24"/>
                <w:rtl/>
              </w:rPr>
              <w:t>4.</w:t>
            </w:r>
          </w:p>
          <w:p w14:paraId="05EC75A6" w14:textId="77777777" w:rsidR="00302561" w:rsidRPr="00E547D7" w:rsidRDefault="00302561" w:rsidP="00C411E9">
            <w:pPr>
              <w:rPr>
                <w:rFonts w:ascii="David" w:hAnsi="David"/>
                <w:szCs w:val="24"/>
                <w:rtl/>
              </w:rPr>
            </w:pPr>
            <w:r w:rsidRPr="00E547D7">
              <w:rPr>
                <w:rFonts w:ascii="David" w:hAnsi="David"/>
                <w:szCs w:val="24"/>
                <w:rtl/>
              </w:rPr>
              <w:t>5.</w:t>
            </w:r>
          </w:p>
        </w:tc>
        <w:tc>
          <w:tcPr>
            <w:tcW w:w="815" w:type="pct"/>
          </w:tcPr>
          <w:p w14:paraId="5B6A0353" w14:textId="77777777" w:rsidR="00302561" w:rsidRPr="00E547D7" w:rsidRDefault="00302561" w:rsidP="00C411E9">
            <w:pPr>
              <w:rPr>
                <w:rFonts w:ascii="David" w:hAnsi="David"/>
                <w:szCs w:val="24"/>
                <w:rtl/>
              </w:rPr>
            </w:pPr>
          </w:p>
        </w:tc>
        <w:tc>
          <w:tcPr>
            <w:tcW w:w="484" w:type="pct"/>
          </w:tcPr>
          <w:p w14:paraId="0D0E6375" w14:textId="77777777" w:rsidR="00302561" w:rsidRPr="00E547D7" w:rsidRDefault="00302561" w:rsidP="00C411E9">
            <w:pPr>
              <w:rPr>
                <w:rFonts w:ascii="David" w:hAnsi="David"/>
                <w:szCs w:val="24"/>
                <w:rtl/>
              </w:rPr>
            </w:pPr>
          </w:p>
        </w:tc>
        <w:tc>
          <w:tcPr>
            <w:tcW w:w="484" w:type="pct"/>
          </w:tcPr>
          <w:p w14:paraId="7C0A41AA" w14:textId="77777777" w:rsidR="00302561" w:rsidRPr="00E547D7" w:rsidRDefault="00302561" w:rsidP="00C411E9">
            <w:pPr>
              <w:rPr>
                <w:rFonts w:ascii="David" w:hAnsi="David"/>
                <w:szCs w:val="24"/>
                <w:rtl/>
              </w:rPr>
            </w:pPr>
          </w:p>
        </w:tc>
        <w:tc>
          <w:tcPr>
            <w:tcW w:w="968" w:type="pct"/>
          </w:tcPr>
          <w:p w14:paraId="3085FF82" w14:textId="77777777" w:rsidR="00302561" w:rsidRPr="00E547D7" w:rsidRDefault="00302561" w:rsidP="00C411E9">
            <w:pPr>
              <w:rPr>
                <w:rFonts w:ascii="David" w:hAnsi="David"/>
                <w:szCs w:val="24"/>
                <w:rtl/>
              </w:rPr>
            </w:pPr>
          </w:p>
        </w:tc>
      </w:tr>
      <w:tr w:rsidR="00302561" w:rsidRPr="00E547D7" w14:paraId="008EEB26" w14:textId="77777777" w:rsidTr="00C411E9">
        <w:trPr>
          <w:trHeight w:val="136"/>
        </w:trPr>
        <w:tc>
          <w:tcPr>
            <w:tcW w:w="353" w:type="pct"/>
          </w:tcPr>
          <w:p w14:paraId="098879FD" w14:textId="77777777" w:rsidR="00302561" w:rsidRPr="00E547D7" w:rsidRDefault="00302561" w:rsidP="00C411E9">
            <w:pPr>
              <w:spacing w:line="276" w:lineRule="auto"/>
              <w:rPr>
                <w:rFonts w:ascii="David" w:hAnsi="David"/>
                <w:szCs w:val="24"/>
                <w:rtl/>
              </w:rPr>
            </w:pPr>
            <w:r w:rsidRPr="00E547D7">
              <w:rPr>
                <w:rFonts w:ascii="David" w:hAnsi="David"/>
                <w:szCs w:val="24"/>
                <w:rtl/>
              </w:rPr>
              <w:t>2</w:t>
            </w:r>
          </w:p>
        </w:tc>
        <w:tc>
          <w:tcPr>
            <w:tcW w:w="1233" w:type="pct"/>
          </w:tcPr>
          <w:p w14:paraId="53BCA2B8" w14:textId="77777777" w:rsidR="00302561" w:rsidRPr="00E94A44" w:rsidRDefault="00302561" w:rsidP="00C411E9">
            <w:pPr>
              <w:spacing w:line="276" w:lineRule="auto"/>
              <w:rPr>
                <w:rFonts w:ascii="David" w:hAnsi="David"/>
                <w:b/>
                <w:bCs/>
                <w:szCs w:val="24"/>
                <w:rtl/>
              </w:rPr>
            </w:pPr>
            <w:r w:rsidRPr="00E94A44">
              <w:rPr>
                <w:rFonts w:ascii="David" w:hAnsi="David"/>
                <w:b/>
                <w:bCs/>
                <w:szCs w:val="24"/>
                <w:rtl/>
              </w:rPr>
              <w:t>ניסיון בהרצת מעל 7 מודלים של פיתוח תשתיות אנרגיה</w:t>
            </w:r>
          </w:p>
        </w:tc>
        <w:tc>
          <w:tcPr>
            <w:tcW w:w="663" w:type="pct"/>
          </w:tcPr>
          <w:p w14:paraId="06BB5573" w14:textId="77777777" w:rsidR="00302561" w:rsidRPr="00E547D7" w:rsidRDefault="00302561" w:rsidP="00C411E9">
            <w:pPr>
              <w:rPr>
                <w:rFonts w:ascii="David" w:hAnsi="David"/>
                <w:szCs w:val="24"/>
                <w:rtl/>
              </w:rPr>
            </w:pPr>
            <w:r w:rsidRPr="00E547D7">
              <w:rPr>
                <w:rFonts w:ascii="David" w:hAnsi="David"/>
                <w:szCs w:val="24"/>
                <w:rtl/>
              </w:rPr>
              <w:t>1.</w:t>
            </w:r>
          </w:p>
          <w:p w14:paraId="5BC9BFC4" w14:textId="77777777" w:rsidR="00302561" w:rsidRPr="00E547D7" w:rsidRDefault="00302561" w:rsidP="00C411E9">
            <w:pPr>
              <w:rPr>
                <w:rFonts w:ascii="David" w:hAnsi="David"/>
                <w:szCs w:val="24"/>
                <w:rtl/>
              </w:rPr>
            </w:pPr>
            <w:r w:rsidRPr="00E547D7">
              <w:rPr>
                <w:rFonts w:ascii="David" w:hAnsi="David"/>
                <w:szCs w:val="24"/>
                <w:rtl/>
              </w:rPr>
              <w:t>2.</w:t>
            </w:r>
          </w:p>
          <w:p w14:paraId="65CEBBBC" w14:textId="77777777" w:rsidR="00302561" w:rsidRPr="00E547D7" w:rsidRDefault="00302561" w:rsidP="00C411E9">
            <w:pPr>
              <w:rPr>
                <w:rFonts w:ascii="David" w:hAnsi="David"/>
                <w:szCs w:val="24"/>
                <w:rtl/>
              </w:rPr>
            </w:pPr>
            <w:r w:rsidRPr="00E547D7">
              <w:rPr>
                <w:rFonts w:ascii="David" w:hAnsi="David"/>
                <w:szCs w:val="24"/>
                <w:rtl/>
              </w:rPr>
              <w:t>3.</w:t>
            </w:r>
          </w:p>
          <w:p w14:paraId="47050CF7" w14:textId="77777777" w:rsidR="00302561" w:rsidRPr="00E547D7" w:rsidRDefault="00302561" w:rsidP="00C411E9">
            <w:pPr>
              <w:rPr>
                <w:rFonts w:ascii="David" w:hAnsi="David"/>
                <w:szCs w:val="24"/>
                <w:rtl/>
              </w:rPr>
            </w:pPr>
            <w:r w:rsidRPr="00E547D7">
              <w:rPr>
                <w:rFonts w:ascii="David" w:hAnsi="David"/>
                <w:szCs w:val="24"/>
                <w:rtl/>
              </w:rPr>
              <w:t>4.</w:t>
            </w:r>
          </w:p>
          <w:p w14:paraId="27CF2843" w14:textId="77777777" w:rsidR="00302561" w:rsidRPr="00E547D7" w:rsidRDefault="00302561" w:rsidP="00C411E9">
            <w:pPr>
              <w:rPr>
                <w:rFonts w:ascii="David" w:hAnsi="David"/>
                <w:szCs w:val="24"/>
                <w:rtl/>
              </w:rPr>
            </w:pPr>
            <w:r w:rsidRPr="00E547D7">
              <w:rPr>
                <w:rFonts w:ascii="David" w:hAnsi="David"/>
                <w:szCs w:val="24"/>
                <w:rtl/>
              </w:rPr>
              <w:t>5.</w:t>
            </w:r>
          </w:p>
          <w:p w14:paraId="51486596" w14:textId="77777777" w:rsidR="00302561" w:rsidRPr="00E547D7" w:rsidRDefault="00302561" w:rsidP="00C411E9">
            <w:pPr>
              <w:rPr>
                <w:rFonts w:ascii="David" w:hAnsi="David"/>
                <w:szCs w:val="24"/>
                <w:rtl/>
              </w:rPr>
            </w:pPr>
            <w:r w:rsidRPr="00E547D7">
              <w:rPr>
                <w:rFonts w:ascii="David" w:hAnsi="David"/>
                <w:szCs w:val="24"/>
                <w:rtl/>
              </w:rPr>
              <w:t>6.</w:t>
            </w:r>
          </w:p>
          <w:p w14:paraId="616DFDC3" w14:textId="77777777" w:rsidR="00302561" w:rsidRPr="00E547D7" w:rsidRDefault="00302561" w:rsidP="00C411E9">
            <w:pPr>
              <w:rPr>
                <w:rFonts w:ascii="David" w:hAnsi="David"/>
                <w:szCs w:val="24"/>
                <w:rtl/>
              </w:rPr>
            </w:pPr>
            <w:r w:rsidRPr="00E547D7">
              <w:rPr>
                <w:rFonts w:ascii="David" w:hAnsi="David"/>
                <w:szCs w:val="24"/>
                <w:rtl/>
              </w:rPr>
              <w:t>7.</w:t>
            </w:r>
          </w:p>
        </w:tc>
        <w:tc>
          <w:tcPr>
            <w:tcW w:w="815" w:type="pct"/>
          </w:tcPr>
          <w:p w14:paraId="53AD0C9D" w14:textId="77777777" w:rsidR="00302561" w:rsidRPr="00E547D7" w:rsidRDefault="00302561" w:rsidP="00C411E9">
            <w:pPr>
              <w:rPr>
                <w:rFonts w:ascii="David" w:hAnsi="David"/>
                <w:szCs w:val="24"/>
                <w:rtl/>
              </w:rPr>
            </w:pPr>
          </w:p>
        </w:tc>
        <w:tc>
          <w:tcPr>
            <w:tcW w:w="484" w:type="pct"/>
          </w:tcPr>
          <w:p w14:paraId="30C9B6A8" w14:textId="77777777" w:rsidR="00302561" w:rsidRPr="00E547D7" w:rsidRDefault="00302561" w:rsidP="00C411E9">
            <w:pPr>
              <w:rPr>
                <w:rFonts w:ascii="David" w:hAnsi="David"/>
                <w:szCs w:val="24"/>
                <w:rtl/>
              </w:rPr>
            </w:pPr>
          </w:p>
        </w:tc>
        <w:tc>
          <w:tcPr>
            <w:tcW w:w="484" w:type="pct"/>
          </w:tcPr>
          <w:p w14:paraId="457119C8" w14:textId="77777777" w:rsidR="00302561" w:rsidRPr="00E547D7" w:rsidRDefault="00302561" w:rsidP="00C411E9">
            <w:pPr>
              <w:rPr>
                <w:rFonts w:ascii="David" w:hAnsi="David"/>
                <w:szCs w:val="24"/>
                <w:rtl/>
              </w:rPr>
            </w:pPr>
          </w:p>
        </w:tc>
        <w:tc>
          <w:tcPr>
            <w:tcW w:w="968" w:type="pct"/>
          </w:tcPr>
          <w:p w14:paraId="1EF6E3D3" w14:textId="77777777" w:rsidR="00302561" w:rsidRPr="00E547D7" w:rsidRDefault="00302561" w:rsidP="00C411E9">
            <w:pPr>
              <w:rPr>
                <w:rFonts w:ascii="David" w:hAnsi="David"/>
                <w:szCs w:val="24"/>
                <w:rtl/>
              </w:rPr>
            </w:pPr>
          </w:p>
        </w:tc>
      </w:tr>
    </w:tbl>
    <w:p w14:paraId="05DFCDF3" w14:textId="77777777" w:rsidR="00302561" w:rsidRPr="00E547D7" w:rsidRDefault="00302561" w:rsidP="00302561">
      <w:pPr>
        <w:tabs>
          <w:tab w:val="left" w:pos="1445"/>
        </w:tabs>
        <w:spacing w:after="200" w:line="360" w:lineRule="auto"/>
        <w:jc w:val="both"/>
        <w:outlineLvl w:val="0"/>
        <w:rPr>
          <w:rFonts w:ascii="David" w:hAnsi="David"/>
          <w:szCs w:val="24"/>
          <w:rtl/>
        </w:rPr>
      </w:pPr>
    </w:p>
    <w:p w14:paraId="75EC9F25" w14:textId="77777777" w:rsidR="00302561" w:rsidRPr="00E547D7" w:rsidRDefault="00302561" w:rsidP="00302561">
      <w:pPr>
        <w:tabs>
          <w:tab w:val="left" w:pos="1445"/>
        </w:tabs>
        <w:spacing w:after="200" w:line="360" w:lineRule="auto"/>
        <w:jc w:val="both"/>
        <w:outlineLvl w:val="0"/>
        <w:rPr>
          <w:rFonts w:ascii="David" w:hAnsi="David"/>
          <w:szCs w:val="24"/>
          <w:rtl/>
        </w:rPr>
      </w:pPr>
    </w:p>
    <w:p w14:paraId="11A238CD" w14:textId="77777777" w:rsidR="00302561" w:rsidRPr="00E547D7" w:rsidRDefault="00302561" w:rsidP="00302561">
      <w:pPr>
        <w:tabs>
          <w:tab w:val="left" w:pos="1445"/>
        </w:tabs>
        <w:spacing w:after="200" w:line="360" w:lineRule="auto"/>
        <w:jc w:val="both"/>
        <w:outlineLvl w:val="0"/>
        <w:rPr>
          <w:rFonts w:ascii="David" w:hAnsi="David"/>
          <w:szCs w:val="24"/>
          <w:rtl/>
        </w:rPr>
      </w:pPr>
    </w:p>
    <w:p w14:paraId="1769C959" w14:textId="77777777" w:rsidR="00302561" w:rsidRPr="00E547D7" w:rsidRDefault="00302561" w:rsidP="00302561">
      <w:pPr>
        <w:tabs>
          <w:tab w:val="left" w:pos="1445"/>
        </w:tabs>
        <w:spacing w:after="200" w:line="360" w:lineRule="auto"/>
        <w:jc w:val="both"/>
        <w:outlineLvl w:val="0"/>
        <w:rPr>
          <w:rFonts w:ascii="David" w:hAnsi="David"/>
          <w:szCs w:val="24"/>
          <w:rtl/>
        </w:rPr>
      </w:pPr>
    </w:p>
    <w:p w14:paraId="505E09A3" w14:textId="77777777" w:rsidR="00302561" w:rsidRPr="00E547D7" w:rsidRDefault="00302561" w:rsidP="00302561">
      <w:pPr>
        <w:tabs>
          <w:tab w:val="left" w:pos="1445"/>
        </w:tabs>
        <w:spacing w:after="200" w:line="360" w:lineRule="auto"/>
        <w:jc w:val="both"/>
        <w:outlineLvl w:val="0"/>
        <w:rPr>
          <w:rFonts w:ascii="David" w:hAnsi="David"/>
          <w:szCs w:val="24"/>
          <w:rtl/>
        </w:rPr>
      </w:pPr>
    </w:p>
    <w:p w14:paraId="42A495CB" w14:textId="77777777" w:rsidR="00302561" w:rsidRPr="00E547D7" w:rsidRDefault="00302561" w:rsidP="00302561">
      <w:pPr>
        <w:tabs>
          <w:tab w:val="left" w:pos="1445"/>
        </w:tabs>
        <w:spacing w:after="200" w:line="360" w:lineRule="auto"/>
        <w:jc w:val="both"/>
        <w:outlineLvl w:val="0"/>
        <w:rPr>
          <w:rFonts w:ascii="David" w:hAnsi="David"/>
          <w:szCs w:val="24"/>
          <w:rtl/>
        </w:rPr>
      </w:pPr>
    </w:p>
    <w:p w14:paraId="3F1375F2" w14:textId="77777777" w:rsidR="00302561" w:rsidRPr="00E547D7" w:rsidRDefault="00302561" w:rsidP="00302561">
      <w:pPr>
        <w:tabs>
          <w:tab w:val="left" w:pos="1445"/>
        </w:tabs>
        <w:spacing w:after="200" w:line="360" w:lineRule="auto"/>
        <w:jc w:val="both"/>
        <w:outlineLvl w:val="0"/>
        <w:rPr>
          <w:rFonts w:ascii="David" w:hAnsi="David"/>
          <w:szCs w:val="24"/>
          <w:rtl/>
        </w:rPr>
      </w:pPr>
    </w:p>
    <w:p w14:paraId="68A09FA6" w14:textId="77777777" w:rsidR="00302561" w:rsidRPr="00E547D7" w:rsidRDefault="00302561" w:rsidP="00302561">
      <w:pPr>
        <w:tabs>
          <w:tab w:val="left" w:pos="1445"/>
        </w:tabs>
        <w:spacing w:after="200" w:line="360" w:lineRule="auto"/>
        <w:jc w:val="both"/>
        <w:outlineLvl w:val="0"/>
        <w:rPr>
          <w:rFonts w:ascii="David" w:hAnsi="David"/>
          <w:szCs w:val="24"/>
          <w:rtl/>
        </w:rPr>
      </w:pPr>
    </w:p>
    <w:p w14:paraId="7519A23B" w14:textId="77777777" w:rsidR="00302561" w:rsidRPr="00E547D7" w:rsidRDefault="00302561" w:rsidP="00302561">
      <w:pPr>
        <w:tabs>
          <w:tab w:val="left" w:pos="1445"/>
        </w:tabs>
        <w:spacing w:after="200" w:line="360" w:lineRule="auto"/>
        <w:jc w:val="both"/>
        <w:outlineLvl w:val="0"/>
        <w:rPr>
          <w:rFonts w:ascii="David" w:hAnsi="David"/>
          <w:szCs w:val="24"/>
          <w:rtl/>
        </w:rPr>
      </w:pPr>
    </w:p>
    <w:p w14:paraId="7371A618" w14:textId="77777777" w:rsidR="00302561" w:rsidRPr="00E547D7" w:rsidRDefault="00302561" w:rsidP="00302561">
      <w:pPr>
        <w:tabs>
          <w:tab w:val="left" w:pos="1445"/>
        </w:tabs>
        <w:spacing w:after="200" w:line="360" w:lineRule="auto"/>
        <w:jc w:val="both"/>
        <w:outlineLvl w:val="0"/>
        <w:rPr>
          <w:rFonts w:ascii="David" w:hAnsi="David"/>
          <w:szCs w:val="24"/>
          <w:rtl/>
        </w:rPr>
      </w:pPr>
    </w:p>
    <w:p w14:paraId="69FDDFE0" w14:textId="77777777" w:rsidR="00302561" w:rsidRPr="00E547D7" w:rsidRDefault="00302561" w:rsidP="00302561">
      <w:pPr>
        <w:tabs>
          <w:tab w:val="left" w:pos="1445"/>
        </w:tabs>
        <w:spacing w:after="200" w:line="360" w:lineRule="auto"/>
        <w:jc w:val="both"/>
        <w:outlineLvl w:val="0"/>
        <w:rPr>
          <w:rFonts w:ascii="David" w:hAnsi="David"/>
          <w:szCs w:val="24"/>
          <w:rtl/>
        </w:rPr>
      </w:pPr>
    </w:p>
    <w:p w14:paraId="4B8289A3" w14:textId="77777777" w:rsidR="00302561" w:rsidRPr="00E547D7" w:rsidRDefault="00302561" w:rsidP="00302561">
      <w:pPr>
        <w:tabs>
          <w:tab w:val="left" w:pos="1445"/>
        </w:tabs>
        <w:spacing w:after="200" w:line="360" w:lineRule="auto"/>
        <w:jc w:val="both"/>
        <w:outlineLvl w:val="0"/>
        <w:rPr>
          <w:rFonts w:ascii="David" w:hAnsi="David"/>
          <w:szCs w:val="24"/>
          <w:rtl/>
        </w:rPr>
      </w:pPr>
    </w:p>
    <w:p w14:paraId="69E71651" w14:textId="77777777" w:rsidR="00302561" w:rsidRPr="00E547D7" w:rsidRDefault="00302561" w:rsidP="00302561">
      <w:pPr>
        <w:tabs>
          <w:tab w:val="left" w:pos="1445"/>
        </w:tabs>
        <w:spacing w:after="200" w:line="360" w:lineRule="auto"/>
        <w:jc w:val="both"/>
        <w:outlineLvl w:val="0"/>
        <w:rPr>
          <w:rFonts w:ascii="David" w:hAnsi="David"/>
          <w:szCs w:val="24"/>
          <w:u w:val="single"/>
          <w:rtl/>
        </w:rPr>
      </w:pPr>
      <w:r w:rsidRPr="00E547D7">
        <w:rPr>
          <w:rFonts w:ascii="David" w:hAnsi="David"/>
          <w:szCs w:val="24"/>
          <w:rtl/>
        </w:rPr>
        <w:t>טבלה ה' : בדיקת איכות ההצעה של אנליסט פיתוח</w:t>
      </w:r>
    </w:p>
    <w:p w14:paraId="6150150A" w14:textId="77777777" w:rsidR="00302561" w:rsidRPr="00E547D7" w:rsidRDefault="00302561" w:rsidP="00302561">
      <w:pPr>
        <w:rPr>
          <w:rFonts w:ascii="David" w:hAnsi="David"/>
          <w:szCs w:val="24"/>
          <w:rtl/>
        </w:rPr>
      </w:pPr>
    </w:p>
    <w:p w14:paraId="584404E3" w14:textId="77777777" w:rsidR="00302561" w:rsidRPr="00E547D7" w:rsidRDefault="00302561" w:rsidP="00302561">
      <w:pPr>
        <w:rPr>
          <w:rFonts w:ascii="David" w:hAnsi="David"/>
          <w:szCs w:val="24"/>
          <w:rtl/>
        </w:rPr>
      </w:pPr>
    </w:p>
    <w:p w14:paraId="447C53A7" w14:textId="77777777" w:rsidR="00302561" w:rsidRPr="00E547D7" w:rsidRDefault="00302561" w:rsidP="00302561">
      <w:pPr>
        <w:rPr>
          <w:rFonts w:ascii="David" w:hAnsi="David"/>
          <w:szCs w:val="24"/>
          <w:rtl/>
        </w:rPr>
      </w:pPr>
    </w:p>
    <w:p w14:paraId="70A209AD" w14:textId="77777777" w:rsidR="00302561" w:rsidRPr="00E547D7" w:rsidRDefault="00302561" w:rsidP="00302561">
      <w:pPr>
        <w:rPr>
          <w:rFonts w:ascii="David" w:hAnsi="David"/>
          <w:szCs w:val="24"/>
          <w:rtl/>
        </w:rPr>
      </w:pPr>
    </w:p>
    <w:p w14:paraId="135A3427" w14:textId="77777777" w:rsidR="00302561" w:rsidRPr="00E547D7" w:rsidRDefault="00302561" w:rsidP="00302561">
      <w:pPr>
        <w:pStyle w:val="af5"/>
        <w:numPr>
          <w:ilvl w:val="0"/>
          <w:numId w:val="186"/>
        </w:numPr>
        <w:spacing w:line="360" w:lineRule="auto"/>
        <w:ind w:left="350"/>
        <w:rPr>
          <w:rFonts w:ascii="David" w:hAnsi="David"/>
          <w:b/>
          <w:bCs/>
          <w:color w:val="000000" w:themeColor="text1"/>
          <w:szCs w:val="24"/>
          <w:u w:val="single"/>
        </w:rPr>
      </w:pPr>
      <w:r w:rsidRPr="00E547D7">
        <w:rPr>
          <w:rFonts w:ascii="David" w:hAnsi="David"/>
          <w:b/>
          <w:bCs/>
          <w:color w:val="000000" w:themeColor="text1"/>
          <w:szCs w:val="24"/>
          <w:u w:val="single"/>
          <w:rtl/>
        </w:rPr>
        <w:t>מומחים משיקים</w:t>
      </w:r>
    </w:p>
    <w:p w14:paraId="068F6ADA" w14:textId="77777777" w:rsidR="00302561" w:rsidRPr="00E547D7" w:rsidRDefault="00302561" w:rsidP="00302561">
      <w:pPr>
        <w:pStyle w:val="af5"/>
        <w:numPr>
          <w:ilvl w:val="0"/>
          <w:numId w:val="192"/>
        </w:numPr>
        <w:ind w:left="775" w:right="350"/>
        <w:rPr>
          <w:rFonts w:ascii="David" w:hAnsi="David"/>
          <w:b/>
          <w:bCs/>
          <w:szCs w:val="24"/>
          <w:u w:val="single"/>
        </w:rPr>
      </w:pPr>
      <w:r w:rsidRPr="00E547D7">
        <w:rPr>
          <w:rFonts w:ascii="David" w:hAnsi="David"/>
          <w:b/>
          <w:bCs/>
          <w:szCs w:val="24"/>
          <w:u w:val="single"/>
          <w:rtl/>
        </w:rPr>
        <w:t>לצורך בדיקת עמידה בתנאי סף</w:t>
      </w:r>
    </w:p>
    <w:p w14:paraId="4702E6E4" w14:textId="77777777" w:rsidR="00302561" w:rsidRPr="00E547D7" w:rsidRDefault="00302561" w:rsidP="00302561">
      <w:pPr>
        <w:bidi w:val="0"/>
        <w:jc w:val="right"/>
        <w:rPr>
          <w:rFonts w:ascii="David" w:hAnsi="David"/>
          <w:b/>
          <w:bCs/>
          <w:szCs w:val="24"/>
          <w:u w:val="single"/>
          <w:rtl/>
        </w:rPr>
      </w:pPr>
    </w:p>
    <w:p w14:paraId="55608D6C" w14:textId="77777777" w:rsidR="00302561" w:rsidRPr="00E547D7" w:rsidRDefault="00302561" w:rsidP="00302561">
      <w:pPr>
        <w:spacing w:line="360" w:lineRule="auto"/>
        <w:ind w:left="775" w:right="567"/>
        <w:rPr>
          <w:rFonts w:ascii="David" w:hAnsi="David"/>
          <w:b/>
          <w:bCs/>
          <w:szCs w:val="24"/>
          <w:u w:val="single"/>
        </w:rPr>
      </w:pPr>
      <w:r w:rsidRPr="00E547D7">
        <w:rPr>
          <w:rFonts w:ascii="David" w:hAnsi="David"/>
          <w:szCs w:val="24"/>
          <w:rtl/>
        </w:rPr>
        <w:t>להוכיח כי לכל אחד מתחומי ההנדסה הבאים, יציג המציע מומחה משיק בעל ניסיון של מעל 5 שנים ב-10 שנים האחרונות לאותו תחום, כנדרש על ידי מילוי טבלה מס' 7:</w:t>
      </w:r>
    </w:p>
    <w:tbl>
      <w:tblPr>
        <w:tblStyle w:val="affffffc"/>
        <w:tblpPr w:leftFromText="180" w:rightFromText="180" w:vertAnchor="text" w:tblpXSpec="right" w:tblpY="1"/>
        <w:bidiVisual/>
        <w:tblW w:w="5000" w:type="pct"/>
        <w:tblLayout w:type="fixed"/>
        <w:tblLook w:val="04A0" w:firstRow="1" w:lastRow="0" w:firstColumn="1" w:lastColumn="0" w:noHBand="0" w:noVBand="1"/>
      </w:tblPr>
      <w:tblGrid>
        <w:gridCol w:w="735"/>
        <w:gridCol w:w="1199"/>
        <w:gridCol w:w="2905"/>
        <w:gridCol w:w="1419"/>
        <w:gridCol w:w="1558"/>
        <w:gridCol w:w="1135"/>
        <w:gridCol w:w="1274"/>
        <w:gridCol w:w="3687"/>
      </w:tblGrid>
      <w:tr w:rsidR="00302561" w:rsidRPr="00E547D7" w14:paraId="5030FFC9" w14:textId="77777777" w:rsidTr="00C411E9">
        <w:trPr>
          <w:cnfStyle w:val="100000000000" w:firstRow="1" w:lastRow="0" w:firstColumn="0" w:lastColumn="0" w:oddVBand="0" w:evenVBand="0" w:oddHBand="0" w:evenHBand="0" w:firstRowFirstColumn="0" w:firstRowLastColumn="0" w:lastRowFirstColumn="0" w:lastRowLastColumn="0"/>
          <w:trHeight w:val="707"/>
        </w:trPr>
        <w:tc>
          <w:tcPr>
            <w:tcW w:w="264" w:type="pct"/>
            <w:vMerge w:val="restart"/>
          </w:tcPr>
          <w:p w14:paraId="741E44D8" w14:textId="77777777" w:rsidR="00302561" w:rsidRPr="00E547D7" w:rsidRDefault="00302561" w:rsidP="00C411E9">
            <w:pPr>
              <w:jc w:val="center"/>
              <w:rPr>
                <w:rFonts w:ascii="David" w:hAnsi="David"/>
                <w:b/>
                <w:bCs/>
                <w:szCs w:val="24"/>
                <w:rtl/>
              </w:rPr>
            </w:pPr>
            <w:r w:rsidRPr="00E547D7">
              <w:rPr>
                <w:rFonts w:ascii="David" w:hAnsi="David"/>
                <w:b/>
                <w:bCs/>
                <w:szCs w:val="24"/>
                <w:rtl/>
              </w:rPr>
              <w:t>מס' סעיף</w:t>
            </w:r>
          </w:p>
        </w:tc>
        <w:tc>
          <w:tcPr>
            <w:tcW w:w="431" w:type="pct"/>
            <w:vMerge w:val="restart"/>
          </w:tcPr>
          <w:p w14:paraId="4843FFCA" w14:textId="77777777" w:rsidR="00302561" w:rsidRPr="00E547D7" w:rsidRDefault="00302561" w:rsidP="00C411E9">
            <w:pPr>
              <w:tabs>
                <w:tab w:val="left" w:pos="740"/>
                <w:tab w:val="center" w:pos="1697"/>
              </w:tabs>
              <w:rPr>
                <w:rFonts w:ascii="David" w:hAnsi="David"/>
                <w:b/>
                <w:bCs/>
                <w:szCs w:val="24"/>
                <w:rtl/>
              </w:rPr>
            </w:pPr>
            <w:r w:rsidRPr="00E547D7">
              <w:rPr>
                <w:rFonts w:ascii="David" w:hAnsi="David"/>
                <w:b/>
                <w:bCs/>
                <w:szCs w:val="24"/>
                <w:rtl/>
              </w:rPr>
              <w:t>שם המומחה</w:t>
            </w:r>
          </w:p>
          <w:p w14:paraId="73B8C2D2" w14:textId="77777777" w:rsidR="00302561" w:rsidRPr="00E547D7" w:rsidRDefault="00302561" w:rsidP="00C411E9">
            <w:pPr>
              <w:tabs>
                <w:tab w:val="left" w:pos="740"/>
                <w:tab w:val="center" w:pos="1697"/>
              </w:tabs>
              <w:rPr>
                <w:rFonts w:ascii="David" w:hAnsi="David"/>
                <w:b/>
                <w:bCs/>
                <w:szCs w:val="24"/>
                <w:rtl/>
              </w:rPr>
            </w:pPr>
            <w:r w:rsidRPr="00E547D7">
              <w:rPr>
                <w:rFonts w:ascii="David" w:hAnsi="David"/>
                <w:b/>
                <w:bCs/>
                <w:szCs w:val="24"/>
                <w:rtl/>
              </w:rPr>
              <w:t>(ומקצוע)</w:t>
            </w:r>
          </w:p>
        </w:tc>
        <w:tc>
          <w:tcPr>
            <w:tcW w:w="1044" w:type="pct"/>
            <w:vMerge w:val="restart"/>
          </w:tcPr>
          <w:p w14:paraId="1216D559" w14:textId="77777777" w:rsidR="00302561" w:rsidRPr="00E547D7" w:rsidRDefault="00302561" w:rsidP="00C411E9">
            <w:pPr>
              <w:tabs>
                <w:tab w:val="left" w:pos="740"/>
                <w:tab w:val="center" w:pos="1697"/>
              </w:tabs>
              <w:rPr>
                <w:rFonts w:ascii="David" w:hAnsi="David"/>
                <w:b/>
                <w:bCs/>
                <w:szCs w:val="24"/>
                <w:rtl/>
              </w:rPr>
            </w:pPr>
            <w:r w:rsidRPr="00E547D7">
              <w:rPr>
                <w:rFonts w:ascii="David" w:hAnsi="David"/>
                <w:b/>
                <w:bCs/>
                <w:szCs w:val="24"/>
                <w:rtl/>
              </w:rPr>
              <w:t>מספר פרויקט/עבודה</w:t>
            </w:r>
          </w:p>
        </w:tc>
        <w:tc>
          <w:tcPr>
            <w:tcW w:w="510" w:type="pct"/>
            <w:vMerge w:val="restart"/>
            <w:hideMark/>
          </w:tcPr>
          <w:p w14:paraId="11036FE8" w14:textId="77777777" w:rsidR="00302561" w:rsidRPr="00E547D7" w:rsidRDefault="00302561" w:rsidP="00C411E9">
            <w:pPr>
              <w:jc w:val="center"/>
              <w:rPr>
                <w:rFonts w:ascii="David" w:hAnsi="David"/>
                <w:b/>
                <w:bCs/>
                <w:szCs w:val="24"/>
              </w:rPr>
            </w:pPr>
            <w:r w:rsidRPr="00E547D7">
              <w:rPr>
                <w:rFonts w:ascii="David" w:hAnsi="David"/>
                <w:b/>
                <w:bCs/>
                <w:szCs w:val="24"/>
                <w:rtl/>
              </w:rPr>
              <w:t>שם ותיאור הפרויקט ומיקומו</w:t>
            </w:r>
          </w:p>
        </w:tc>
        <w:tc>
          <w:tcPr>
            <w:tcW w:w="560" w:type="pct"/>
            <w:vMerge w:val="restart"/>
          </w:tcPr>
          <w:p w14:paraId="4BE8D014" w14:textId="77777777" w:rsidR="00302561" w:rsidRPr="00E547D7" w:rsidRDefault="00302561" w:rsidP="00C411E9">
            <w:pPr>
              <w:jc w:val="center"/>
              <w:rPr>
                <w:rFonts w:ascii="David" w:hAnsi="David"/>
                <w:b/>
                <w:bCs/>
                <w:szCs w:val="24"/>
                <w:rtl/>
              </w:rPr>
            </w:pPr>
            <w:r w:rsidRPr="00E547D7">
              <w:rPr>
                <w:rFonts w:ascii="David" w:hAnsi="David"/>
                <w:b/>
                <w:bCs/>
                <w:szCs w:val="24"/>
                <w:rtl/>
              </w:rPr>
              <w:t>פירוט עבודות / מטלות שבצעת במסגרת הפרויקט</w:t>
            </w:r>
          </w:p>
        </w:tc>
        <w:tc>
          <w:tcPr>
            <w:tcW w:w="866" w:type="pct"/>
            <w:gridSpan w:val="2"/>
            <w:hideMark/>
          </w:tcPr>
          <w:p w14:paraId="3D835CF7" w14:textId="77777777" w:rsidR="00302561" w:rsidRPr="00E547D7" w:rsidRDefault="00302561" w:rsidP="00C411E9">
            <w:pPr>
              <w:jc w:val="center"/>
              <w:rPr>
                <w:rFonts w:ascii="David" w:hAnsi="David"/>
                <w:b/>
                <w:bCs/>
                <w:szCs w:val="24"/>
                <w:rtl/>
              </w:rPr>
            </w:pPr>
            <w:r w:rsidRPr="00E547D7">
              <w:rPr>
                <w:rFonts w:ascii="David" w:hAnsi="David"/>
                <w:b/>
                <w:bCs/>
                <w:szCs w:val="24"/>
                <w:rtl/>
              </w:rPr>
              <w:t>תקופת מתן השירות</w:t>
            </w:r>
          </w:p>
        </w:tc>
        <w:tc>
          <w:tcPr>
            <w:tcW w:w="1325" w:type="pct"/>
            <w:vMerge w:val="restart"/>
            <w:hideMark/>
          </w:tcPr>
          <w:p w14:paraId="7392576E" w14:textId="77777777" w:rsidR="00302561" w:rsidRPr="00E547D7" w:rsidRDefault="00302561" w:rsidP="00C411E9">
            <w:pPr>
              <w:jc w:val="center"/>
              <w:rPr>
                <w:rFonts w:ascii="David" w:hAnsi="David"/>
                <w:b/>
                <w:bCs/>
                <w:szCs w:val="24"/>
              </w:rPr>
            </w:pPr>
            <w:r w:rsidRPr="00E547D7">
              <w:rPr>
                <w:rFonts w:ascii="David" w:hAnsi="David"/>
                <w:b/>
                <w:bCs/>
                <w:szCs w:val="24"/>
                <w:rtl/>
              </w:rPr>
              <w:t>שם מזמין העבודה, תפקידו, כתובת אימייל ומספר טלפון ליצירת קשר עמו</w:t>
            </w:r>
          </w:p>
        </w:tc>
      </w:tr>
      <w:tr w:rsidR="00302561" w:rsidRPr="00E547D7" w14:paraId="6B4381EE" w14:textId="77777777" w:rsidTr="00C411E9">
        <w:trPr>
          <w:trHeight w:val="707"/>
        </w:trPr>
        <w:tc>
          <w:tcPr>
            <w:tcW w:w="264" w:type="pct"/>
            <w:vMerge/>
          </w:tcPr>
          <w:p w14:paraId="02D1A05C" w14:textId="77777777" w:rsidR="00302561" w:rsidRPr="00E547D7" w:rsidRDefault="00302561" w:rsidP="00C411E9">
            <w:pPr>
              <w:jc w:val="center"/>
              <w:rPr>
                <w:rFonts w:ascii="David" w:hAnsi="David"/>
                <w:b/>
                <w:bCs/>
                <w:szCs w:val="24"/>
                <w:rtl/>
              </w:rPr>
            </w:pPr>
          </w:p>
        </w:tc>
        <w:tc>
          <w:tcPr>
            <w:tcW w:w="431" w:type="pct"/>
            <w:vMerge/>
          </w:tcPr>
          <w:p w14:paraId="3F0190D6" w14:textId="77777777" w:rsidR="00302561" w:rsidRPr="00E547D7" w:rsidRDefault="00302561" w:rsidP="00C411E9">
            <w:pPr>
              <w:tabs>
                <w:tab w:val="left" w:pos="740"/>
                <w:tab w:val="center" w:pos="1697"/>
              </w:tabs>
              <w:rPr>
                <w:rFonts w:ascii="David" w:hAnsi="David"/>
                <w:b/>
                <w:bCs/>
                <w:szCs w:val="24"/>
                <w:rtl/>
              </w:rPr>
            </w:pPr>
          </w:p>
        </w:tc>
        <w:tc>
          <w:tcPr>
            <w:tcW w:w="1044" w:type="pct"/>
            <w:vMerge/>
          </w:tcPr>
          <w:p w14:paraId="3A1E2A0D" w14:textId="77777777" w:rsidR="00302561" w:rsidRPr="00E547D7" w:rsidRDefault="00302561" w:rsidP="00C411E9">
            <w:pPr>
              <w:tabs>
                <w:tab w:val="left" w:pos="740"/>
                <w:tab w:val="center" w:pos="1697"/>
              </w:tabs>
              <w:rPr>
                <w:rFonts w:ascii="David" w:hAnsi="David"/>
                <w:b/>
                <w:bCs/>
                <w:szCs w:val="24"/>
                <w:rtl/>
              </w:rPr>
            </w:pPr>
          </w:p>
        </w:tc>
        <w:tc>
          <w:tcPr>
            <w:tcW w:w="510" w:type="pct"/>
            <w:vMerge/>
          </w:tcPr>
          <w:p w14:paraId="32400A11" w14:textId="77777777" w:rsidR="00302561" w:rsidRPr="00E547D7" w:rsidRDefault="00302561" w:rsidP="00C411E9">
            <w:pPr>
              <w:jc w:val="center"/>
              <w:rPr>
                <w:rFonts w:ascii="David" w:hAnsi="David"/>
                <w:b/>
                <w:bCs/>
                <w:szCs w:val="24"/>
                <w:rtl/>
              </w:rPr>
            </w:pPr>
          </w:p>
        </w:tc>
        <w:tc>
          <w:tcPr>
            <w:tcW w:w="560" w:type="pct"/>
            <w:vMerge/>
          </w:tcPr>
          <w:p w14:paraId="5DCF03BE" w14:textId="77777777" w:rsidR="00302561" w:rsidRPr="00E547D7" w:rsidRDefault="00302561" w:rsidP="00C411E9">
            <w:pPr>
              <w:jc w:val="center"/>
              <w:rPr>
                <w:rFonts w:ascii="David" w:hAnsi="David"/>
                <w:b/>
                <w:bCs/>
                <w:szCs w:val="24"/>
                <w:rtl/>
              </w:rPr>
            </w:pPr>
          </w:p>
        </w:tc>
        <w:tc>
          <w:tcPr>
            <w:tcW w:w="408" w:type="pct"/>
          </w:tcPr>
          <w:p w14:paraId="69CF7A7F" w14:textId="77777777" w:rsidR="00302561" w:rsidRPr="00E547D7" w:rsidRDefault="00302561" w:rsidP="00C411E9">
            <w:pPr>
              <w:jc w:val="center"/>
              <w:rPr>
                <w:rFonts w:ascii="David" w:hAnsi="David"/>
                <w:b/>
                <w:bCs/>
                <w:szCs w:val="24"/>
                <w:rtl/>
              </w:rPr>
            </w:pPr>
            <w:r w:rsidRPr="00E547D7">
              <w:rPr>
                <w:rFonts w:ascii="David" w:hAnsi="David"/>
                <w:b/>
                <w:bCs/>
                <w:szCs w:val="24"/>
                <w:rtl/>
              </w:rPr>
              <w:t>מ___</w:t>
            </w:r>
          </w:p>
        </w:tc>
        <w:tc>
          <w:tcPr>
            <w:tcW w:w="458" w:type="pct"/>
          </w:tcPr>
          <w:p w14:paraId="579B383F" w14:textId="77777777" w:rsidR="00302561" w:rsidRPr="00E547D7" w:rsidRDefault="00302561" w:rsidP="00C411E9">
            <w:pPr>
              <w:jc w:val="center"/>
              <w:rPr>
                <w:rFonts w:ascii="David" w:hAnsi="David"/>
                <w:b/>
                <w:bCs/>
                <w:szCs w:val="24"/>
                <w:rtl/>
              </w:rPr>
            </w:pPr>
            <w:r w:rsidRPr="00E547D7">
              <w:rPr>
                <w:rFonts w:ascii="David" w:hAnsi="David"/>
                <w:b/>
                <w:bCs/>
                <w:szCs w:val="24"/>
                <w:rtl/>
              </w:rPr>
              <w:t>עד___</w:t>
            </w:r>
          </w:p>
        </w:tc>
        <w:tc>
          <w:tcPr>
            <w:tcW w:w="1325" w:type="pct"/>
            <w:vMerge/>
          </w:tcPr>
          <w:p w14:paraId="78C9A81E" w14:textId="77777777" w:rsidR="00302561" w:rsidRPr="00E547D7" w:rsidRDefault="00302561" w:rsidP="00C411E9">
            <w:pPr>
              <w:jc w:val="center"/>
              <w:rPr>
                <w:rFonts w:ascii="David" w:hAnsi="David"/>
                <w:b/>
                <w:bCs/>
                <w:szCs w:val="24"/>
                <w:rtl/>
              </w:rPr>
            </w:pPr>
          </w:p>
        </w:tc>
      </w:tr>
      <w:tr w:rsidR="00302561" w:rsidRPr="00E547D7" w14:paraId="74449DE6" w14:textId="77777777" w:rsidTr="00C411E9">
        <w:trPr>
          <w:trHeight w:val="707"/>
        </w:trPr>
        <w:tc>
          <w:tcPr>
            <w:tcW w:w="264" w:type="pct"/>
          </w:tcPr>
          <w:p w14:paraId="17DC6B31" w14:textId="77777777" w:rsidR="00302561" w:rsidRPr="00E547D7" w:rsidRDefault="00302561" w:rsidP="00C411E9">
            <w:pPr>
              <w:rPr>
                <w:rFonts w:ascii="David" w:hAnsi="David"/>
                <w:szCs w:val="24"/>
                <w:rtl/>
              </w:rPr>
            </w:pPr>
            <w:r w:rsidRPr="00E547D7">
              <w:rPr>
                <w:rFonts w:ascii="David" w:hAnsi="David"/>
                <w:szCs w:val="24"/>
                <w:rtl/>
              </w:rPr>
              <w:t>1.</w:t>
            </w:r>
          </w:p>
        </w:tc>
        <w:tc>
          <w:tcPr>
            <w:tcW w:w="431" w:type="pct"/>
          </w:tcPr>
          <w:p w14:paraId="7E0907A5" w14:textId="77777777" w:rsidR="00302561" w:rsidRPr="00E547D7" w:rsidRDefault="00302561" w:rsidP="00C411E9">
            <w:pPr>
              <w:tabs>
                <w:tab w:val="left" w:pos="740"/>
                <w:tab w:val="center" w:pos="1697"/>
              </w:tabs>
              <w:rPr>
                <w:rFonts w:ascii="David" w:hAnsi="David"/>
                <w:b/>
                <w:bCs/>
                <w:szCs w:val="24"/>
                <w:rtl/>
              </w:rPr>
            </w:pPr>
          </w:p>
        </w:tc>
        <w:tc>
          <w:tcPr>
            <w:tcW w:w="1044" w:type="pct"/>
          </w:tcPr>
          <w:p w14:paraId="3B7744C5" w14:textId="77777777" w:rsidR="00302561" w:rsidRPr="00E94A44" w:rsidRDefault="00302561" w:rsidP="00C411E9">
            <w:pPr>
              <w:tabs>
                <w:tab w:val="left" w:pos="740"/>
                <w:tab w:val="center" w:pos="1697"/>
              </w:tabs>
              <w:rPr>
                <w:rFonts w:ascii="David" w:hAnsi="David"/>
                <w:b/>
                <w:bCs/>
                <w:szCs w:val="24"/>
                <w:rtl/>
              </w:rPr>
            </w:pPr>
            <w:r w:rsidRPr="00E94A44">
              <w:rPr>
                <w:rFonts w:ascii="David" w:hAnsi="David"/>
                <w:b/>
                <w:bCs/>
                <w:szCs w:val="24"/>
                <w:rtl/>
              </w:rPr>
              <w:t xml:space="preserve">ניסיון בנושא </w:t>
            </w:r>
            <w:r w:rsidRPr="00E94A44">
              <w:rPr>
                <w:rFonts w:ascii="David" w:hAnsi="David"/>
                <w:b/>
                <w:bCs/>
                <w:szCs w:val="24"/>
              </w:rPr>
              <w:t>Network Code</w:t>
            </w:r>
            <w:r w:rsidRPr="00E94A44">
              <w:rPr>
                <w:rFonts w:ascii="David" w:hAnsi="David"/>
                <w:b/>
                <w:bCs/>
                <w:szCs w:val="24"/>
                <w:rtl/>
              </w:rPr>
              <w:t xml:space="preserve"> לרבות הכנה, עדכון או הפעלת מערכת גז גדולה המוזנת ממספר ספקים לפי </w:t>
            </w:r>
            <w:r w:rsidRPr="00E94A44">
              <w:rPr>
                <w:rFonts w:ascii="David" w:hAnsi="David"/>
                <w:b/>
                <w:bCs/>
                <w:szCs w:val="24"/>
              </w:rPr>
              <w:t>NETWORK CODE</w:t>
            </w:r>
            <w:r w:rsidRPr="00E94A44">
              <w:rPr>
                <w:rFonts w:ascii="David" w:hAnsi="David"/>
                <w:b/>
                <w:bCs/>
                <w:szCs w:val="24"/>
                <w:rtl/>
              </w:rPr>
              <w:t>.</w:t>
            </w:r>
          </w:p>
        </w:tc>
        <w:tc>
          <w:tcPr>
            <w:tcW w:w="510" w:type="pct"/>
          </w:tcPr>
          <w:p w14:paraId="69960EE8" w14:textId="77777777" w:rsidR="00302561" w:rsidRPr="00E547D7" w:rsidRDefault="00302561" w:rsidP="00C411E9">
            <w:pPr>
              <w:rPr>
                <w:rFonts w:ascii="David" w:hAnsi="David"/>
                <w:szCs w:val="24"/>
                <w:rtl/>
              </w:rPr>
            </w:pPr>
          </w:p>
        </w:tc>
        <w:tc>
          <w:tcPr>
            <w:tcW w:w="560" w:type="pct"/>
          </w:tcPr>
          <w:p w14:paraId="3CC6D637" w14:textId="77777777" w:rsidR="00302561" w:rsidRPr="00E547D7" w:rsidRDefault="00302561" w:rsidP="00C411E9">
            <w:pPr>
              <w:rPr>
                <w:rFonts w:ascii="David" w:hAnsi="David"/>
                <w:szCs w:val="24"/>
                <w:rtl/>
              </w:rPr>
            </w:pPr>
          </w:p>
        </w:tc>
        <w:tc>
          <w:tcPr>
            <w:tcW w:w="408" w:type="pct"/>
          </w:tcPr>
          <w:p w14:paraId="3314C017" w14:textId="77777777" w:rsidR="00302561" w:rsidRPr="00E547D7" w:rsidRDefault="00302561" w:rsidP="00C411E9">
            <w:pPr>
              <w:rPr>
                <w:rFonts w:ascii="David" w:hAnsi="David"/>
                <w:szCs w:val="24"/>
                <w:rtl/>
              </w:rPr>
            </w:pPr>
          </w:p>
        </w:tc>
        <w:tc>
          <w:tcPr>
            <w:tcW w:w="458" w:type="pct"/>
          </w:tcPr>
          <w:p w14:paraId="3E1A1077" w14:textId="77777777" w:rsidR="00302561" w:rsidRPr="00E547D7" w:rsidRDefault="00302561" w:rsidP="00C411E9">
            <w:pPr>
              <w:rPr>
                <w:rFonts w:ascii="David" w:hAnsi="David"/>
                <w:szCs w:val="24"/>
                <w:rtl/>
              </w:rPr>
            </w:pPr>
          </w:p>
        </w:tc>
        <w:tc>
          <w:tcPr>
            <w:tcW w:w="1325" w:type="pct"/>
          </w:tcPr>
          <w:p w14:paraId="08F68478" w14:textId="77777777" w:rsidR="00302561" w:rsidRPr="00E547D7" w:rsidRDefault="00302561" w:rsidP="00C411E9">
            <w:pPr>
              <w:rPr>
                <w:rFonts w:ascii="David" w:hAnsi="David"/>
                <w:szCs w:val="24"/>
                <w:rtl/>
              </w:rPr>
            </w:pPr>
          </w:p>
        </w:tc>
      </w:tr>
      <w:tr w:rsidR="00302561" w:rsidRPr="00E547D7" w14:paraId="268C3496" w14:textId="77777777" w:rsidTr="00C411E9">
        <w:trPr>
          <w:trHeight w:val="707"/>
        </w:trPr>
        <w:tc>
          <w:tcPr>
            <w:tcW w:w="264" w:type="pct"/>
          </w:tcPr>
          <w:p w14:paraId="076A6423" w14:textId="77777777" w:rsidR="00302561" w:rsidRPr="00E547D7" w:rsidRDefault="00302561" w:rsidP="00C411E9">
            <w:pPr>
              <w:rPr>
                <w:rFonts w:ascii="David" w:hAnsi="David"/>
                <w:szCs w:val="24"/>
                <w:rtl/>
              </w:rPr>
            </w:pPr>
            <w:r w:rsidRPr="00E547D7">
              <w:rPr>
                <w:rFonts w:ascii="David" w:hAnsi="David"/>
                <w:szCs w:val="24"/>
                <w:rtl/>
              </w:rPr>
              <w:t>2.</w:t>
            </w:r>
          </w:p>
        </w:tc>
        <w:tc>
          <w:tcPr>
            <w:tcW w:w="431" w:type="pct"/>
          </w:tcPr>
          <w:p w14:paraId="179055A1" w14:textId="77777777" w:rsidR="00302561" w:rsidRPr="00E547D7" w:rsidRDefault="00302561" w:rsidP="00C411E9">
            <w:pPr>
              <w:tabs>
                <w:tab w:val="left" w:pos="740"/>
                <w:tab w:val="center" w:pos="1697"/>
              </w:tabs>
              <w:rPr>
                <w:rFonts w:ascii="David" w:hAnsi="David"/>
                <w:b/>
                <w:bCs/>
                <w:szCs w:val="24"/>
                <w:rtl/>
              </w:rPr>
            </w:pPr>
          </w:p>
        </w:tc>
        <w:tc>
          <w:tcPr>
            <w:tcW w:w="1044" w:type="pct"/>
          </w:tcPr>
          <w:p w14:paraId="1731BCD6" w14:textId="77777777" w:rsidR="00302561" w:rsidRPr="00E94A44" w:rsidRDefault="00302561" w:rsidP="00C411E9">
            <w:pPr>
              <w:tabs>
                <w:tab w:val="left" w:pos="740"/>
                <w:tab w:val="center" w:pos="1697"/>
              </w:tabs>
              <w:rPr>
                <w:rFonts w:ascii="David" w:hAnsi="David"/>
                <w:b/>
                <w:bCs/>
                <w:szCs w:val="24"/>
                <w:rtl/>
              </w:rPr>
            </w:pPr>
            <w:r w:rsidRPr="00E94A44">
              <w:rPr>
                <w:rFonts w:ascii="David" w:hAnsi="David"/>
                <w:b/>
                <w:bCs/>
                <w:szCs w:val="24"/>
                <w:rtl/>
              </w:rPr>
              <w:t xml:space="preserve">מומחה למידול מערכות הגז הטבעי על ידי אחד מהמודלים המקובלים באמצעות תוכנת </w:t>
            </w:r>
            <w:r w:rsidRPr="00E94A44">
              <w:rPr>
                <w:rFonts w:ascii="David" w:hAnsi="David"/>
                <w:b/>
                <w:bCs/>
                <w:szCs w:val="24"/>
              </w:rPr>
              <w:t>SINERGY</w:t>
            </w:r>
            <w:r w:rsidRPr="00E94A44">
              <w:rPr>
                <w:rFonts w:ascii="David" w:hAnsi="David"/>
                <w:b/>
                <w:bCs/>
                <w:szCs w:val="24"/>
                <w:rtl/>
              </w:rPr>
              <w:t xml:space="preserve"> של חברת </w:t>
            </w:r>
            <w:r w:rsidRPr="00E94A44">
              <w:rPr>
                <w:rFonts w:ascii="David" w:hAnsi="David"/>
                <w:b/>
                <w:bCs/>
                <w:szCs w:val="24"/>
              </w:rPr>
              <w:t>DNV</w:t>
            </w:r>
            <w:r w:rsidRPr="00E94A44">
              <w:rPr>
                <w:rFonts w:ascii="David" w:hAnsi="David"/>
                <w:b/>
                <w:bCs/>
                <w:szCs w:val="24"/>
                <w:rtl/>
              </w:rPr>
              <w:t xml:space="preserve"> או שווה ערך.</w:t>
            </w:r>
          </w:p>
        </w:tc>
        <w:tc>
          <w:tcPr>
            <w:tcW w:w="510" w:type="pct"/>
          </w:tcPr>
          <w:p w14:paraId="6A260BD2" w14:textId="77777777" w:rsidR="00302561" w:rsidRPr="00E547D7" w:rsidRDefault="00302561" w:rsidP="00C411E9">
            <w:pPr>
              <w:rPr>
                <w:rFonts w:ascii="David" w:hAnsi="David"/>
                <w:szCs w:val="24"/>
                <w:rtl/>
              </w:rPr>
            </w:pPr>
          </w:p>
        </w:tc>
        <w:tc>
          <w:tcPr>
            <w:tcW w:w="560" w:type="pct"/>
          </w:tcPr>
          <w:p w14:paraId="50A06C54" w14:textId="77777777" w:rsidR="00302561" w:rsidRPr="00E547D7" w:rsidRDefault="00302561" w:rsidP="00C411E9">
            <w:pPr>
              <w:rPr>
                <w:rFonts w:ascii="David" w:hAnsi="David"/>
                <w:szCs w:val="24"/>
                <w:rtl/>
              </w:rPr>
            </w:pPr>
          </w:p>
        </w:tc>
        <w:tc>
          <w:tcPr>
            <w:tcW w:w="408" w:type="pct"/>
          </w:tcPr>
          <w:p w14:paraId="3568A1B7" w14:textId="77777777" w:rsidR="00302561" w:rsidRPr="00E547D7" w:rsidRDefault="00302561" w:rsidP="00C411E9">
            <w:pPr>
              <w:rPr>
                <w:rFonts w:ascii="David" w:hAnsi="David"/>
                <w:szCs w:val="24"/>
                <w:rtl/>
              </w:rPr>
            </w:pPr>
          </w:p>
        </w:tc>
        <w:tc>
          <w:tcPr>
            <w:tcW w:w="458" w:type="pct"/>
          </w:tcPr>
          <w:p w14:paraId="0A10C319" w14:textId="77777777" w:rsidR="00302561" w:rsidRPr="00E547D7" w:rsidRDefault="00302561" w:rsidP="00C411E9">
            <w:pPr>
              <w:rPr>
                <w:rFonts w:ascii="David" w:hAnsi="David"/>
                <w:szCs w:val="24"/>
                <w:rtl/>
              </w:rPr>
            </w:pPr>
          </w:p>
        </w:tc>
        <w:tc>
          <w:tcPr>
            <w:tcW w:w="1325" w:type="pct"/>
          </w:tcPr>
          <w:p w14:paraId="401952D9" w14:textId="77777777" w:rsidR="00302561" w:rsidRPr="00E547D7" w:rsidRDefault="00302561" w:rsidP="00C411E9">
            <w:pPr>
              <w:rPr>
                <w:rFonts w:ascii="David" w:hAnsi="David"/>
                <w:szCs w:val="24"/>
                <w:rtl/>
              </w:rPr>
            </w:pPr>
          </w:p>
        </w:tc>
      </w:tr>
      <w:tr w:rsidR="00302561" w:rsidRPr="00E547D7" w14:paraId="0A9F3020" w14:textId="77777777" w:rsidTr="00C411E9">
        <w:trPr>
          <w:trHeight w:val="136"/>
        </w:trPr>
        <w:tc>
          <w:tcPr>
            <w:tcW w:w="264" w:type="pct"/>
          </w:tcPr>
          <w:p w14:paraId="6BCA2B97" w14:textId="77777777" w:rsidR="00302561" w:rsidRPr="00E547D7" w:rsidRDefault="00302561" w:rsidP="00C411E9">
            <w:pPr>
              <w:rPr>
                <w:rFonts w:ascii="David" w:hAnsi="David"/>
                <w:szCs w:val="24"/>
                <w:rtl/>
              </w:rPr>
            </w:pPr>
            <w:r w:rsidRPr="00E547D7">
              <w:rPr>
                <w:rFonts w:ascii="David" w:hAnsi="David"/>
                <w:szCs w:val="24"/>
                <w:rtl/>
              </w:rPr>
              <w:t>3.</w:t>
            </w:r>
          </w:p>
        </w:tc>
        <w:tc>
          <w:tcPr>
            <w:tcW w:w="431" w:type="pct"/>
          </w:tcPr>
          <w:p w14:paraId="45F73C89" w14:textId="77777777" w:rsidR="00302561" w:rsidRPr="00E547D7" w:rsidRDefault="00302561" w:rsidP="00C411E9">
            <w:pPr>
              <w:spacing w:line="276" w:lineRule="auto"/>
              <w:rPr>
                <w:rFonts w:ascii="David" w:hAnsi="David"/>
                <w:b/>
                <w:bCs/>
                <w:szCs w:val="24"/>
                <w:rtl/>
              </w:rPr>
            </w:pPr>
          </w:p>
        </w:tc>
        <w:tc>
          <w:tcPr>
            <w:tcW w:w="1044" w:type="pct"/>
          </w:tcPr>
          <w:p w14:paraId="38DA3733" w14:textId="77777777" w:rsidR="00302561" w:rsidRPr="00E94A44" w:rsidRDefault="00302561" w:rsidP="00C411E9">
            <w:pPr>
              <w:spacing w:line="276" w:lineRule="auto"/>
              <w:rPr>
                <w:rFonts w:ascii="David" w:hAnsi="David"/>
                <w:b/>
                <w:bCs/>
                <w:szCs w:val="24"/>
                <w:rtl/>
              </w:rPr>
            </w:pPr>
            <w:r w:rsidRPr="00E94A44">
              <w:rPr>
                <w:rFonts w:ascii="David" w:hAnsi="David"/>
                <w:b/>
                <w:bCs/>
                <w:szCs w:val="24"/>
                <w:rtl/>
              </w:rPr>
              <w:t xml:space="preserve">גז טבעי בשכונות ובמבנים - תכנון, התקנה, בקרה, או בקרה רגולטורית על שני </w:t>
            </w:r>
            <w:r w:rsidRPr="00E94A44">
              <w:rPr>
                <w:rFonts w:ascii="David" w:hAnsi="David"/>
                <w:b/>
                <w:bCs/>
                <w:szCs w:val="24"/>
                <w:rtl/>
              </w:rPr>
              <w:lastRenderedPageBreak/>
              <w:t>פרויקטים לפחות בתוך שכונות מגורים.</w:t>
            </w:r>
          </w:p>
        </w:tc>
        <w:tc>
          <w:tcPr>
            <w:tcW w:w="510" w:type="pct"/>
          </w:tcPr>
          <w:p w14:paraId="26847ACB" w14:textId="77777777" w:rsidR="00302561" w:rsidRPr="00E547D7" w:rsidRDefault="00302561" w:rsidP="00C411E9">
            <w:pPr>
              <w:rPr>
                <w:rFonts w:ascii="David" w:hAnsi="David"/>
                <w:szCs w:val="24"/>
                <w:rtl/>
              </w:rPr>
            </w:pPr>
          </w:p>
        </w:tc>
        <w:tc>
          <w:tcPr>
            <w:tcW w:w="560" w:type="pct"/>
          </w:tcPr>
          <w:p w14:paraId="43677A5D" w14:textId="77777777" w:rsidR="00302561" w:rsidRPr="00E547D7" w:rsidRDefault="00302561" w:rsidP="00C411E9">
            <w:pPr>
              <w:rPr>
                <w:rFonts w:ascii="David" w:hAnsi="David"/>
                <w:szCs w:val="24"/>
                <w:rtl/>
              </w:rPr>
            </w:pPr>
          </w:p>
        </w:tc>
        <w:tc>
          <w:tcPr>
            <w:tcW w:w="408" w:type="pct"/>
          </w:tcPr>
          <w:p w14:paraId="73CE1999" w14:textId="77777777" w:rsidR="00302561" w:rsidRPr="00E547D7" w:rsidRDefault="00302561" w:rsidP="00C411E9">
            <w:pPr>
              <w:rPr>
                <w:rFonts w:ascii="David" w:hAnsi="David"/>
                <w:szCs w:val="24"/>
                <w:rtl/>
              </w:rPr>
            </w:pPr>
          </w:p>
        </w:tc>
        <w:tc>
          <w:tcPr>
            <w:tcW w:w="458" w:type="pct"/>
          </w:tcPr>
          <w:p w14:paraId="44B8FE4A" w14:textId="77777777" w:rsidR="00302561" w:rsidRPr="00E547D7" w:rsidRDefault="00302561" w:rsidP="00C411E9">
            <w:pPr>
              <w:rPr>
                <w:rFonts w:ascii="David" w:hAnsi="David"/>
                <w:szCs w:val="24"/>
                <w:rtl/>
              </w:rPr>
            </w:pPr>
          </w:p>
        </w:tc>
        <w:tc>
          <w:tcPr>
            <w:tcW w:w="1325" w:type="pct"/>
          </w:tcPr>
          <w:p w14:paraId="08003288" w14:textId="77777777" w:rsidR="00302561" w:rsidRPr="00E547D7" w:rsidRDefault="00302561" w:rsidP="00C411E9">
            <w:pPr>
              <w:rPr>
                <w:rFonts w:ascii="David" w:hAnsi="David"/>
                <w:szCs w:val="24"/>
                <w:rtl/>
              </w:rPr>
            </w:pPr>
          </w:p>
        </w:tc>
      </w:tr>
      <w:tr w:rsidR="00302561" w:rsidRPr="00E547D7" w14:paraId="0247DF60" w14:textId="77777777" w:rsidTr="00C411E9">
        <w:trPr>
          <w:trHeight w:val="136"/>
        </w:trPr>
        <w:tc>
          <w:tcPr>
            <w:tcW w:w="264" w:type="pct"/>
          </w:tcPr>
          <w:p w14:paraId="1805EF41" w14:textId="77777777" w:rsidR="00302561" w:rsidRPr="00E547D7" w:rsidRDefault="00302561" w:rsidP="00C411E9">
            <w:pPr>
              <w:rPr>
                <w:rFonts w:ascii="David" w:hAnsi="David"/>
                <w:szCs w:val="24"/>
                <w:rtl/>
              </w:rPr>
            </w:pPr>
            <w:r w:rsidRPr="00E547D7">
              <w:rPr>
                <w:rFonts w:ascii="David" w:hAnsi="David"/>
                <w:szCs w:val="24"/>
                <w:rtl/>
              </w:rPr>
              <w:t>4.</w:t>
            </w:r>
          </w:p>
        </w:tc>
        <w:tc>
          <w:tcPr>
            <w:tcW w:w="431" w:type="pct"/>
          </w:tcPr>
          <w:p w14:paraId="36B849DC" w14:textId="77777777" w:rsidR="00302561" w:rsidRPr="00E547D7" w:rsidRDefault="00302561" w:rsidP="00C411E9">
            <w:pPr>
              <w:spacing w:line="276" w:lineRule="auto"/>
              <w:rPr>
                <w:rFonts w:ascii="David" w:hAnsi="David"/>
                <w:b/>
                <w:bCs/>
                <w:szCs w:val="24"/>
              </w:rPr>
            </w:pPr>
          </w:p>
        </w:tc>
        <w:tc>
          <w:tcPr>
            <w:tcW w:w="1044" w:type="pct"/>
          </w:tcPr>
          <w:p w14:paraId="56F64E11" w14:textId="77777777" w:rsidR="00302561" w:rsidRPr="00E94A44" w:rsidRDefault="00302561" w:rsidP="00C411E9">
            <w:pPr>
              <w:spacing w:line="276" w:lineRule="auto"/>
              <w:rPr>
                <w:rFonts w:ascii="David" w:hAnsi="David"/>
                <w:b/>
                <w:bCs/>
                <w:szCs w:val="24"/>
                <w:rtl/>
              </w:rPr>
            </w:pPr>
            <w:r w:rsidRPr="00E94A44">
              <w:rPr>
                <w:rFonts w:ascii="David" w:hAnsi="David"/>
                <w:b/>
                <w:bCs/>
                <w:szCs w:val="24"/>
              </w:rPr>
              <w:t>QRA</w:t>
            </w:r>
            <w:r w:rsidRPr="00E94A44">
              <w:rPr>
                <w:rFonts w:ascii="David" w:hAnsi="David"/>
                <w:b/>
                <w:bCs/>
                <w:szCs w:val="24"/>
                <w:rtl/>
              </w:rPr>
              <w:t xml:space="preserve"> או סקרי סיכונים - השתתפות בהכנה או בדיקה של שתי (2) עבודות לפחות.</w:t>
            </w:r>
          </w:p>
        </w:tc>
        <w:tc>
          <w:tcPr>
            <w:tcW w:w="510" w:type="pct"/>
          </w:tcPr>
          <w:p w14:paraId="421DD784" w14:textId="77777777" w:rsidR="00302561" w:rsidRPr="00E547D7" w:rsidRDefault="00302561" w:rsidP="00C411E9">
            <w:pPr>
              <w:rPr>
                <w:rFonts w:ascii="David" w:hAnsi="David"/>
                <w:szCs w:val="24"/>
                <w:rtl/>
              </w:rPr>
            </w:pPr>
          </w:p>
        </w:tc>
        <w:tc>
          <w:tcPr>
            <w:tcW w:w="560" w:type="pct"/>
          </w:tcPr>
          <w:p w14:paraId="0DE1A7AA" w14:textId="77777777" w:rsidR="00302561" w:rsidRPr="00E547D7" w:rsidRDefault="00302561" w:rsidP="00C411E9">
            <w:pPr>
              <w:rPr>
                <w:rFonts w:ascii="David" w:hAnsi="David"/>
                <w:szCs w:val="24"/>
                <w:rtl/>
              </w:rPr>
            </w:pPr>
          </w:p>
        </w:tc>
        <w:tc>
          <w:tcPr>
            <w:tcW w:w="408" w:type="pct"/>
          </w:tcPr>
          <w:p w14:paraId="24E9EDE4" w14:textId="77777777" w:rsidR="00302561" w:rsidRPr="00E547D7" w:rsidRDefault="00302561" w:rsidP="00C411E9">
            <w:pPr>
              <w:rPr>
                <w:rFonts w:ascii="David" w:hAnsi="David"/>
                <w:szCs w:val="24"/>
                <w:rtl/>
              </w:rPr>
            </w:pPr>
          </w:p>
        </w:tc>
        <w:tc>
          <w:tcPr>
            <w:tcW w:w="458" w:type="pct"/>
          </w:tcPr>
          <w:p w14:paraId="3D580218" w14:textId="77777777" w:rsidR="00302561" w:rsidRPr="00E547D7" w:rsidRDefault="00302561" w:rsidP="00C411E9">
            <w:pPr>
              <w:rPr>
                <w:rFonts w:ascii="David" w:hAnsi="David"/>
                <w:szCs w:val="24"/>
                <w:rtl/>
              </w:rPr>
            </w:pPr>
          </w:p>
        </w:tc>
        <w:tc>
          <w:tcPr>
            <w:tcW w:w="1325" w:type="pct"/>
          </w:tcPr>
          <w:p w14:paraId="74552A62" w14:textId="77777777" w:rsidR="00302561" w:rsidRPr="00E547D7" w:rsidRDefault="00302561" w:rsidP="00C411E9">
            <w:pPr>
              <w:rPr>
                <w:rFonts w:ascii="David" w:hAnsi="David"/>
                <w:szCs w:val="24"/>
                <w:rtl/>
              </w:rPr>
            </w:pPr>
          </w:p>
        </w:tc>
      </w:tr>
      <w:tr w:rsidR="00302561" w:rsidRPr="00E547D7" w14:paraId="5C348E9A" w14:textId="77777777" w:rsidTr="00C411E9">
        <w:trPr>
          <w:trHeight w:val="136"/>
        </w:trPr>
        <w:tc>
          <w:tcPr>
            <w:tcW w:w="264" w:type="pct"/>
          </w:tcPr>
          <w:p w14:paraId="1A511D66" w14:textId="77777777" w:rsidR="00302561" w:rsidRPr="00E547D7" w:rsidRDefault="00302561" w:rsidP="00C411E9">
            <w:pPr>
              <w:rPr>
                <w:rFonts w:ascii="David" w:hAnsi="David"/>
                <w:szCs w:val="24"/>
                <w:rtl/>
              </w:rPr>
            </w:pPr>
            <w:r w:rsidRPr="00E547D7">
              <w:rPr>
                <w:rFonts w:ascii="David" w:hAnsi="David"/>
                <w:szCs w:val="24"/>
                <w:rtl/>
              </w:rPr>
              <w:t>5.</w:t>
            </w:r>
          </w:p>
        </w:tc>
        <w:tc>
          <w:tcPr>
            <w:tcW w:w="431" w:type="pct"/>
          </w:tcPr>
          <w:p w14:paraId="34E19C63" w14:textId="77777777" w:rsidR="00302561" w:rsidRPr="00E547D7" w:rsidRDefault="00302561" w:rsidP="00C411E9">
            <w:pPr>
              <w:spacing w:line="276" w:lineRule="auto"/>
              <w:rPr>
                <w:rFonts w:ascii="David" w:hAnsi="David"/>
                <w:b/>
                <w:bCs/>
                <w:szCs w:val="24"/>
              </w:rPr>
            </w:pPr>
          </w:p>
        </w:tc>
        <w:tc>
          <w:tcPr>
            <w:tcW w:w="1044" w:type="pct"/>
          </w:tcPr>
          <w:p w14:paraId="4E3953A3" w14:textId="77777777" w:rsidR="00302561" w:rsidRPr="00E94A44" w:rsidRDefault="00302561" w:rsidP="00C411E9">
            <w:pPr>
              <w:spacing w:line="276" w:lineRule="auto"/>
              <w:rPr>
                <w:rFonts w:ascii="David" w:hAnsi="David"/>
                <w:b/>
                <w:bCs/>
                <w:szCs w:val="24"/>
                <w:rtl/>
              </w:rPr>
            </w:pPr>
            <w:r w:rsidRPr="00E94A44">
              <w:rPr>
                <w:rFonts w:ascii="David" w:hAnsi="David"/>
                <w:b/>
                <w:bCs/>
                <w:szCs w:val="24"/>
              </w:rPr>
              <w:t>Stress-Strength Analysis</w:t>
            </w:r>
            <w:r w:rsidRPr="00E94A44">
              <w:rPr>
                <w:rFonts w:ascii="David" w:hAnsi="David"/>
                <w:b/>
                <w:bCs/>
                <w:szCs w:val="24"/>
                <w:rtl/>
              </w:rPr>
              <w:t xml:space="preserve"> - הכנה או בדיקה של שני (2) פרויקטים לפחות</w:t>
            </w:r>
          </w:p>
        </w:tc>
        <w:tc>
          <w:tcPr>
            <w:tcW w:w="510" w:type="pct"/>
          </w:tcPr>
          <w:p w14:paraId="084A6D9C" w14:textId="77777777" w:rsidR="00302561" w:rsidRPr="00E547D7" w:rsidRDefault="00302561" w:rsidP="00C411E9">
            <w:pPr>
              <w:rPr>
                <w:rFonts w:ascii="David" w:hAnsi="David"/>
                <w:szCs w:val="24"/>
                <w:rtl/>
              </w:rPr>
            </w:pPr>
          </w:p>
        </w:tc>
        <w:tc>
          <w:tcPr>
            <w:tcW w:w="560" w:type="pct"/>
          </w:tcPr>
          <w:p w14:paraId="2A5BA189" w14:textId="77777777" w:rsidR="00302561" w:rsidRPr="00E547D7" w:rsidRDefault="00302561" w:rsidP="00C411E9">
            <w:pPr>
              <w:rPr>
                <w:rFonts w:ascii="David" w:hAnsi="David"/>
                <w:szCs w:val="24"/>
                <w:rtl/>
              </w:rPr>
            </w:pPr>
          </w:p>
        </w:tc>
        <w:tc>
          <w:tcPr>
            <w:tcW w:w="408" w:type="pct"/>
          </w:tcPr>
          <w:p w14:paraId="1850D086" w14:textId="77777777" w:rsidR="00302561" w:rsidRPr="00E547D7" w:rsidRDefault="00302561" w:rsidP="00C411E9">
            <w:pPr>
              <w:rPr>
                <w:rFonts w:ascii="David" w:hAnsi="David"/>
                <w:szCs w:val="24"/>
                <w:rtl/>
              </w:rPr>
            </w:pPr>
          </w:p>
        </w:tc>
        <w:tc>
          <w:tcPr>
            <w:tcW w:w="458" w:type="pct"/>
          </w:tcPr>
          <w:p w14:paraId="6F5C70A8" w14:textId="77777777" w:rsidR="00302561" w:rsidRPr="00E547D7" w:rsidRDefault="00302561" w:rsidP="00C411E9">
            <w:pPr>
              <w:rPr>
                <w:rFonts w:ascii="David" w:hAnsi="David"/>
                <w:szCs w:val="24"/>
                <w:rtl/>
              </w:rPr>
            </w:pPr>
          </w:p>
        </w:tc>
        <w:tc>
          <w:tcPr>
            <w:tcW w:w="1325" w:type="pct"/>
          </w:tcPr>
          <w:p w14:paraId="485ABDEA" w14:textId="77777777" w:rsidR="00302561" w:rsidRPr="00E547D7" w:rsidRDefault="00302561" w:rsidP="00C411E9">
            <w:pPr>
              <w:rPr>
                <w:rFonts w:ascii="David" w:hAnsi="David"/>
                <w:szCs w:val="24"/>
                <w:rtl/>
              </w:rPr>
            </w:pPr>
          </w:p>
        </w:tc>
      </w:tr>
      <w:tr w:rsidR="00302561" w:rsidRPr="00E547D7" w14:paraId="42F19A93" w14:textId="77777777" w:rsidTr="00C411E9">
        <w:trPr>
          <w:trHeight w:val="136"/>
        </w:trPr>
        <w:tc>
          <w:tcPr>
            <w:tcW w:w="264" w:type="pct"/>
          </w:tcPr>
          <w:p w14:paraId="674F868E" w14:textId="77777777" w:rsidR="00302561" w:rsidRPr="00E547D7" w:rsidRDefault="00302561" w:rsidP="00C411E9">
            <w:pPr>
              <w:rPr>
                <w:rFonts w:ascii="David" w:hAnsi="David"/>
                <w:szCs w:val="24"/>
                <w:rtl/>
              </w:rPr>
            </w:pPr>
            <w:r w:rsidRPr="00E547D7">
              <w:rPr>
                <w:rFonts w:ascii="David" w:hAnsi="David"/>
                <w:szCs w:val="24"/>
                <w:rtl/>
              </w:rPr>
              <w:t>6.</w:t>
            </w:r>
          </w:p>
        </w:tc>
        <w:tc>
          <w:tcPr>
            <w:tcW w:w="431" w:type="pct"/>
          </w:tcPr>
          <w:p w14:paraId="70E9E2E7" w14:textId="77777777" w:rsidR="00302561" w:rsidRPr="00E547D7" w:rsidRDefault="00302561" w:rsidP="00C411E9">
            <w:pPr>
              <w:spacing w:line="276" w:lineRule="auto"/>
              <w:rPr>
                <w:rFonts w:ascii="David" w:hAnsi="David"/>
                <w:b/>
                <w:bCs/>
                <w:szCs w:val="24"/>
                <w:rtl/>
              </w:rPr>
            </w:pPr>
          </w:p>
        </w:tc>
        <w:tc>
          <w:tcPr>
            <w:tcW w:w="1044" w:type="pct"/>
          </w:tcPr>
          <w:p w14:paraId="57B2B8A5" w14:textId="77777777" w:rsidR="00302561" w:rsidRPr="00E94A44" w:rsidRDefault="00302561" w:rsidP="00C411E9">
            <w:pPr>
              <w:spacing w:line="276" w:lineRule="auto"/>
              <w:rPr>
                <w:rFonts w:ascii="David" w:hAnsi="David"/>
                <w:b/>
                <w:bCs/>
                <w:szCs w:val="24"/>
                <w:rtl/>
              </w:rPr>
            </w:pPr>
            <w:r w:rsidRPr="00E94A44">
              <w:rPr>
                <w:rFonts w:ascii="David" w:hAnsi="David"/>
                <w:b/>
                <w:bCs/>
                <w:szCs w:val="24"/>
                <w:rtl/>
              </w:rPr>
              <w:t>הגנה קטודית - תכנון או בקרת תכנון של 3 פרויקטים לפחות שאחד מהם הגנה כנגד זרם חילופין</w:t>
            </w:r>
          </w:p>
        </w:tc>
        <w:tc>
          <w:tcPr>
            <w:tcW w:w="510" w:type="pct"/>
          </w:tcPr>
          <w:p w14:paraId="7E626E2D" w14:textId="77777777" w:rsidR="00302561" w:rsidRPr="00E547D7" w:rsidRDefault="00302561" w:rsidP="00C411E9">
            <w:pPr>
              <w:rPr>
                <w:rFonts w:ascii="David" w:hAnsi="David"/>
                <w:szCs w:val="24"/>
                <w:rtl/>
              </w:rPr>
            </w:pPr>
          </w:p>
        </w:tc>
        <w:tc>
          <w:tcPr>
            <w:tcW w:w="560" w:type="pct"/>
          </w:tcPr>
          <w:p w14:paraId="2129A531" w14:textId="77777777" w:rsidR="00302561" w:rsidRPr="00E547D7" w:rsidRDefault="00302561" w:rsidP="00C411E9">
            <w:pPr>
              <w:rPr>
                <w:rFonts w:ascii="David" w:hAnsi="David"/>
                <w:szCs w:val="24"/>
                <w:rtl/>
              </w:rPr>
            </w:pPr>
          </w:p>
        </w:tc>
        <w:tc>
          <w:tcPr>
            <w:tcW w:w="408" w:type="pct"/>
          </w:tcPr>
          <w:p w14:paraId="55B3118E" w14:textId="77777777" w:rsidR="00302561" w:rsidRPr="00E547D7" w:rsidRDefault="00302561" w:rsidP="00C411E9">
            <w:pPr>
              <w:rPr>
                <w:rFonts w:ascii="David" w:hAnsi="David"/>
                <w:szCs w:val="24"/>
                <w:rtl/>
              </w:rPr>
            </w:pPr>
          </w:p>
        </w:tc>
        <w:tc>
          <w:tcPr>
            <w:tcW w:w="458" w:type="pct"/>
          </w:tcPr>
          <w:p w14:paraId="51B55CBC" w14:textId="77777777" w:rsidR="00302561" w:rsidRPr="00E547D7" w:rsidRDefault="00302561" w:rsidP="00C411E9">
            <w:pPr>
              <w:rPr>
                <w:rFonts w:ascii="David" w:hAnsi="David"/>
                <w:szCs w:val="24"/>
                <w:rtl/>
              </w:rPr>
            </w:pPr>
          </w:p>
        </w:tc>
        <w:tc>
          <w:tcPr>
            <w:tcW w:w="1325" w:type="pct"/>
          </w:tcPr>
          <w:p w14:paraId="35B38492" w14:textId="77777777" w:rsidR="00302561" w:rsidRPr="00E547D7" w:rsidRDefault="00302561" w:rsidP="00C411E9">
            <w:pPr>
              <w:rPr>
                <w:rFonts w:ascii="David" w:hAnsi="David"/>
                <w:szCs w:val="24"/>
                <w:rtl/>
              </w:rPr>
            </w:pPr>
          </w:p>
        </w:tc>
      </w:tr>
      <w:tr w:rsidR="00302561" w:rsidRPr="00E547D7" w14:paraId="761A1EAE" w14:textId="77777777" w:rsidTr="00C411E9">
        <w:trPr>
          <w:trHeight w:val="136"/>
        </w:trPr>
        <w:tc>
          <w:tcPr>
            <w:tcW w:w="264" w:type="pct"/>
          </w:tcPr>
          <w:p w14:paraId="49C3C275" w14:textId="77777777" w:rsidR="00302561" w:rsidRPr="00E547D7" w:rsidRDefault="00302561" w:rsidP="00C411E9">
            <w:pPr>
              <w:rPr>
                <w:rFonts w:ascii="David" w:hAnsi="David"/>
                <w:szCs w:val="24"/>
                <w:rtl/>
              </w:rPr>
            </w:pPr>
            <w:r w:rsidRPr="00E547D7">
              <w:rPr>
                <w:rFonts w:ascii="David" w:hAnsi="David"/>
                <w:szCs w:val="24"/>
                <w:rtl/>
              </w:rPr>
              <w:t>7.</w:t>
            </w:r>
          </w:p>
        </w:tc>
        <w:tc>
          <w:tcPr>
            <w:tcW w:w="431" w:type="pct"/>
          </w:tcPr>
          <w:p w14:paraId="7607E029" w14:textId="77777777" w:rsidR="00302561" w:rsidRPr="00E547D7" w:rsidRDefault="00302561" w:rsidP="00C411E9">
            <w:pPr>
              <w:spacing w:line="276" w:lineRule="auto"/>
              <w:rPr>
                <w:rFonts w:ascii="David" w:hAnsi="David"/>
                <w:b/>
                <w:bCs/>
                <w:szCs w:val="24"/>
                <w:rtl/>
              </w:rPr>
            </w:pPr>
          </w:p>
        </w:tc>
        <w:tc>
          <w:tcPr>
            <w:tcW w:w="1044" w:type="pct"/>
          </w:tcPr>
          <w:p w14:paraId="272F870C" w14:textId="77777777" w:rsidR="00302561" w:rsidRPr="00E94A44" w:rsidRDefault="00302561" w:rsidP="00C411E9">
            <w:pPr>
              <w:spacing w:line="276" w:lineRule="auto"/>
              <w:rPr>
                <w:rFonts w:ascii="David" w:hAnsi="David"/>
                <w:b/>
                <w:bCs/>
                <w:szCs w:val="24"/>
                <w:rtl/>
              </w:rPr>
            </w:pPr>
            <w:r w:rsidRPr="00E94A44">
              <w:rPr>
                <w:rFonts w:ascii="David" w:hAnsi="David"/>
                <w:b/>
                <w:bCs/>
                <w:szCs w:val="24"/>
                <w:rtl/>
              </w:rPr>
              <w:t xml:space="preserve">רישוי העוסקים בגז טבעי. </w:t>
            </w:r>
          </w:p>
        </w:tc>
        <w:tc>
          <w:tcPr>
            <w:tcW w:w="510" w:type="pct"/>
          </w:tcPr>
          <w:p w14:paraId="655C9E77" w14:textId="77777777" w:rsidR="00302561" w:rsidRPr="00E547D7" w:rsidRDefault="00302561" w:rsidP="00C411E9">
            <w:pPr>
              <w:rPr>
                <w:rFonts w:ascii="David" w:hAnsi="David"/>
                <w:szCs w:val="24"/>
                <w:rtl/>
              </w:rPr>
            </w:pPr>
          </w:p>
        </w:tc>
        <w:tc>
          <w:tcPr>
            <w:tcW w:w="560" w:type="pct"/>
          </w:tcPr>
          <w:p w14:paraId="2D382388" w14:textId="77777777" w:rsidR="00302561" w:rsidRPr="00E547D7" w:rsidRDefault="00302561" w:rsidP="00C411E9">
            <w:pPr>
              <w:rPr>
                <w:rFonts w:ascii="David" w:hAnsi="David"/>
                <w:szCs w:val="24"/>
                <w:rtl/>
              </w:rPr>
            </w:pPr>
          </w:p>
        </w:tc>
        <w:tc>
          <w:tcPr>
            <w:tcW w:w="408" w:type="pct"/>
          </w:tcPr>
          <w:p w14:paraId="5DB7EC40" w14:textId="77777777" w:rsidR="00302561" w:rsidRPr="00E547D7" w:rsidRDefault="00302561" w:rsidP="00C411E9">
            <w:pPr>
              <w:rPr>
                <w:rFonts w:ascii="David" w:hAnsi="David"/>
                <w:szCs w:val="24"/>
                <w:rtl/>
              </w:rPr>
            </w:pPr>
          </w:p>
        </w:tc>
        <w:tc>
          <w:tcPr>
            <w:tcW w:w="458" w:type="pct"/>
          </w:tcPr>
          <w:p w14:paraId="73EF36E7" w14:textId="77777777" w:rsidR="00302561" w:rsidRPr="00E547D7" w:rsidRDefault="00302561" w:rsidP="00C411E9">
            <w:pPr>
              <w:rPr>
                <w:rFonts w:ascii="David" w:hAnsi="David"/>
                <w:szCs w:val="24"/>
                <w:rtl/>
              </w:rPr>
            </w:pPr>
          </w:p>
        </w:tc>
        <w:tc>
          <w:tcPr>
            <w:tcW w:w="1325" w:type="pct"/>
          </w:tcPr>
          <w:p w14:paraId="3B1A2C16" w14:textId="77777777" w:rsidR="00302561" w:rsidRPr="00E547D7" w:rsidRDefault="00302561" w:rsidP="00C411E9">
            <w:pPr>
              <w:rPr>
                <w:rFonts w:ascii="David" w:hAnsi="David"/>
                <w:szCs w:val="24"/>
                <w:rtl/>
              </w:rPr>
            </w:pPr>
          </w:p>
        </w:tc>
      </w:tr>
      <w:tr w:rsidR="00302561" w:rsidRPr="00E547D7" w14:paraId="3BCEC5B7" w14:textId="77777777" w:rsidTr="00C411E9">
        <w:trPr>
          <w:trHeight w:val="136"/>
        </w:trPr>
        <w:tc>
          <w:tcPr>
            <w:tcW w:w="264" w:type="pct"/>
          </w:tcPr>
          <w:p w14:paraId="6317FF7B" w14:textId="77777777" w:rsidR="00302561" w:rsidRPr="00E547D7" w:rsidRDefault="00302561" w:rsidP="00C411E9">
            <w:pPr>
              <w:rPr>
                <w:rFonts w:ascii="David" w:hAnsi="David"/>
                <w:szCs w:val="24"/>
                <w:rtl/>
              </w:rPr>
            </w:pPr>
            <w:r w:rsidRPr="00E547D7">
              <w:rPr>
                <w:rFonts w:ascii="David" w:hAnsi="David"/>
                <w:szCs w:val="24"/>
                <w:rtl/>
              </w:rPr>
              <w:t>8.</w:t>
            </w:r>
          </w:p>
        </w:tc>
        <w:tc>
          <w:tcPr>
            <w:tcW w:w="431" w:type="pct"/>
          </w:tcPr>
          <w:p w14:paraId="2AB0FEB5" w14:textId="77777777" w:rsidR="00302561" w:rsidRPr="00E547D7" w:rsidRDefault="00302561" w:rsidP="00C411E9">
            <w:pPr>
              <w:spacing w:line="276" w:lineRule="auto"/>
              <w:rPr>
                <w:rFonts w:ascii="David" w:hAnsi="David"/>
                <w:b/>
                <w:bCs/>
                <w:szCs w:val="24"/>
                <w:rtl/>
              </w:rPr>
            </w:pPr>
          </w:p>
        </w:tc>
        <w:tc>
          <w:tcPr>
            <w:tcW w:w="1044" w:type="pct"/>
          </w:tcPr>
          <w:p w14:paraId="6328243E" w14:textId="77777777" w:rsidR="00302561" w:rsidRPr="00E94A44" w:rsidRDefault="00302561" w:rsidP="00C411E9">
            <w:pPr>
              <w:spacing w:line="276" w:lineRule="auto"/>
              <w:rPr>
                <w:rFonts w:ascii="David" w:hAnsi="David"/>
                <w:b/>
                <w:bCs/>
                <w:szCs w:val="24"/>
                <w:rtl/>
              </w:rPr>
            </w:pPr>
            <w:r w:rsidRPr="00E94A44">
              <w:rPr>
                <w:rFonts w:ascii="David" w:hAnsi="David"/>
                <w:b/>
                <w:bCs/>
                <w:szCs w:val="24"/>
                <w:rtl/>
              </w:rPr>
              <w:t xml:space="preserve">מערכות ניהול בקרה. </w:t>
            </w:r>
          </w:p>
        </w:tc>
        <w:tc>
          <w:tcPr>
            <w:tcW w:w="510" w:type="pct"/>
          </w:tcPr>
          <w:p w14:paraId="16034B19" w14:textId="77777777" w:rsidR="00302561" w:rsidRPr="00E547D7" w:rsidRDefault="00302561" w:rsidP="00C411E9">
            <w:pPr>
              <w:rPr>
                <w:rFonts w:ascii="David" w:hAnsi="David"/>
                <w:szCs w:val="24"/>
                <w:rtl/>
              </w:rPr>
            </w:pPr>
          </w:p>
        </w:tc>
        <w:tc>
          <w:tcPr>
            <w:tcW w:w="560" w:type="pct"/>
          </w:tcPr>
          <w:p w14:paraId="1764B921" w14:textId="77777777" w:rsidR="00302561" w:rsidRPr="00E547D7" w:rsidRDefault="00302561" w:rsidP="00C411E9">
            <w:pPr>
              <w:rPr>
                <w:rFonts w:ascii="David" w:hAnsi="David"/>
                <w:szCs w:val="24"/>
                <w:rtl/>
              </w:rPr>
            </w:pPr>
          </w:p>
        </w:tc>
        <w:tc>
          <w:tcPr>
            <w:tcW w:w="408" w:type="pct"/>
          </w:tcPr>
          <w:p w14:paraId="0E1EDF90" w14:textId="77777777" w:rsidR="00302561" w:rsidRPr="00E547D7" w:rsidRDefault="00302561" w:rsidP="00C411E9">
            <w:pPr>
              <w:rPr>
                <w:rFonts w:ascii="David" w:hAnsi="David"/>
                <w:szCs w:val="24"/>
                <w:rtl/>
              </w:rPr>
            </w:pPr>
          </w:p>
        </w:tc>
        <w:tc>
          <w:tcPr>
            <w:tcW w:w="458" w:type="pct"/>
          </w:tcPr>
          <w:p w14:paraId="5173501B" w14:textId="77777777" w:rsidR="00302561" w:rsidRPr="00E547D7" w:rsidRDefault="00302561" w:rsidP="00C411E9">
            <w:pPr>
              <w:rPr>
                <w:rFonts w:ascii="David" w:hAnsi="David"/>
                <w:szCs w:val="24"/>
                <w:rtl/>
              </w:rPr>
            </w:pPr>
          </w:p>
        </w:tc>
        <w:tc>
          <w:tcPr>
            <w:tcW w:w="1325" w:type="pct"/>
          </w:tcPr>
          <w:p w14:paraId="4FD50FDF" w14:textId="77777777" w:rsidR="00302561" w:rsidRPr="00E547D7" w:rsidRDefault="00302561" w:rsidP="00C411E9">
            <w:pPr>
              <w:rPr>
                <w:rFonts w:ascii="David" w:hAnsi="David"/>
                <w:szCs w:val="24"/>
                <w:rtl/>
              </w:rPr>
            </w:pPr>
          </w:p>
        </w:tc>
      </w:tr>
    </w:tbl>
    <w:p w14:paraId="0683BFF2" w14:textId="77777777" w:rsidR="00302561" w:rsidRPr="00E547D7" w:rsidRDefault="00302561" w:rsidP="00302561">
      <w:pPr>
        <w:pStyle w:val="aff2"/>
        <w:rPr>
          <w:rFonts w:ascii="David" w:hAnsi="David"/>
          <w:b w:val="0"/>
          <w:bCs w:val="0"/>
          <w:sz w:val="24"/>
          <w:szCs w:val="24"/>
          <w:rtl/>
        </w:rPr>
      </w:pPr>
      <w:r w:rsidRPr="00E547D7">
        <w:rPr>
          <w:rFonts w:ascii="David" w:hAnsi="David"/>
          <w:b w:val="0"/>
          <w:bCs w:val="0"/>
          <w:sz w:val="24"/>
          <w:szCs w:val="24"/>
          <w:rtl/>
        </w:rPr>
        <w:t>טבלה 7: תנאי סף לניסיון מקצועי של מומחים משיקים</w:t>
      </w:r>
    </w:p>
    <w:p w14:paraId="07675ED0" w14:textId="77777777" w:rsidR="00302561" w:rsidRPr="00E547D7" w:rsidRDefault="00302561" w:rsidP="00302561">
      <w:pPr>
        <w:rPr>
          <w:rFonts w:ascii="David" w:hAnsi="David"/>
          <w:szCs w:val="24"/>
          <w:highlight w:val="magenta"/>
          <w:rtl/>
          <w:lang w:eastAsia="he-IL"/>
        </w:rPr>
      </w:pPr>
    </w:p>
    <w:p w14:paraId="23AD185F" w14:textId="77777777" w:rsidR="00302561" w:rsidRPr="00E547D7" w:rsidRDefault="00302561" w:rsidP="00302561">
      <w:pPr>
        <w:spacing w:line="360" w:lineRule="auto"/>
        <w:rPr>
          <w:rFonts w:ascii="David" w:hAnsi="David"/>
          <w:b/>
          <w:bCs/>
          <w:szCs w:val="24"/>
          <w:rtl/>
        </w:rPr>
      </w:pPr>
      <w:r w:rsidRPr="00E547D7">
        <w:rPr>
          <w:rFonts w:ascii="David" w:hAnsi="David"/>
          <w:b/>
          <w:bCs/>
          <w:szCs w:val="24"/>
        </w:rPr>
        <w:t>*</w:t>
      </w:r>
      <w:r w:rsidRPr="00E547D7">
        <w:rPr>
          <w:rFonts w:ascii="David" w:hAnsi="David"/>
          <w:b/>
          <w:bCs/>
          <w:szCs w:val="24"/>
          <w:rtl/>
        </w:rPr>
        <w:t>מומחה אחר: הזוכה במכרז מתחייב להקצות מומחה משיק אחר בכל נושא אחר שלא נמנה בין התחומים המפורטים לעיל, תוך 14 ימים מיום בקשת הממונה</w:t>
      </w:r>
      <w:r w:rsidRPr="00E547D7">
        <w:rPr>
          <w:rFonts w:ascii="David" w:hAnsi="David"/>
          <w:b/>
          <w:bCs/>
          <w:szCs w:val="24"/>
        </w:rPr>
        <w:t>.</w:t>
      </w:r>
    </w:p>
    <w:p w14:paraId="428CC0F0" w14:textId="77777777" w:rsidR="00302561" w:rsidRPr="00E547D7" w:rsidRDefault="00302561" w:rsidP="00302561">
      <w:pPr>
        <w:spacing w:line="360" w:lineRule="auto"/>
        <w:rPr>
          <w:rFonts w:ascii="David" w:hAnsi="David"/>
          <w:b/>
          <w:bCs/>
          <w:szCs w:val="24"/>
        </w:rPr>
      </w:pPr>
      <w:r w:rsidRPr="00E547D7">
        <w:rPr>
          <w:rFonts w:ascii="David" w:hAnsi="David"/>
          <w:b/>
          <w:bCs/>
          <w:szCs w:val="24"/>
          <w:rtl/>
        </w:rPr>
        <w:t>** הערה: המנהל יכול להחליט על החלפת תחומי המומחים המשיקים המצוינים לעיל לתחומים אחרים בהתאם לצורך של הרשות.</w:t>
      </w:r>
    </w:p>
    <w:p w14:paraId="2CD29B85" w14:textId="77777777" w:rsidR="00302561" w:rsidRPr="00E547D7" w:rsidRDefault="00302561" w:rsidP="00302561">
      <w:pPr>
        <w:bidi w:val="0"/>
        <w:rPr>
          <w:rFonts w:ascii="David" w:hAnsi="David"/>
          <w:b/>
          <w:bCs/>
          <w:color w:val="000000" w:themeColor="text1"/>
          <w:szCs w:val="24"/>
          <w:u w:val="single"/>
          <w:lang w:eastAsia="he-IL"/>
        </w:rPr>
      </w:pPr>
      <w:r w:rsidRPr="00E547D7">
        <w:rPr>
          <w:rFonts w:ascii="David" w:hAnsi="David"/>
          <w:b/>
          <w:bCs/>
          <w:color w:val="000000" w:themeColor="text1"/>
          <w:szCs w:val="24"/>
          <w:u w:val="single"/>
          <w:rtl/>
        </w:rPr>
        <w:br w:type="page"/>
      </w:r>
    </w:p>
    <w:p w14:paraId="26A4F91C" w14:textId="77777777" w:rsidR="00302561" w:rsidRPr="00E547D7" w:rsidRDefault="00302561" w:rsidP="00302561">
      <w:pPr>
        <w:pStyle w:val="af5"/>
        <w:numPr>
          <w:ilvl w:val="0"/>
          <w:numId w:val="186"/>
        </w:numPr>
        <w:spacing w:line="360" w:lineRule="auto"/>
        <w:ind w:left="350"/>
        <w:rPr>
          <w:rFonts w:ascii="David" w:hAnsi="David"/>
          <w:b/>
          <w:bCs/>
          <w:color w:val="000000" w:themeColor="text1"/>
          <w:szCs w:val="24"/>
          <w:u w:val="single"/>
        </w:rPr>
      </w:pPr>
      <w:r w:rsidRPr="00E547D7">
        <w:rPr>
          <w:rFonts w:ascii="David" w:hAnsi="David"/>
          <w:b/>
          <w:bCs/>
          <w:color w:val="000000" w:themeColor="text1"/>
          <w:szCs w:val="24"/>
          <w:u w:val="single"/>
          <w:rtl/>
        </w:rPr>
        <w:lastRenderedPageBreak/>
        <w:t>מומחים ייעודיים</w:t>
      </w:r>
    </w:p>
    <w:p w14:paraId="21F57F11" w14:textId="77777777" w:rsidR="00302561" w:rsidRPr="00E547D7" w:rsidRDefault="00302561" w:rsidP="00302561">
      <w:pPr>
        <w:pStyle w:val="af5"/>
        <w:numPr>
          <w:ilvl w:val="0"/>
          <w:numId w:val="193"/>
        </w:numPr>
        <w:spacing w:line="360" w:lineRule="auto"/>
        <w:ind w:left="775" w:right="567"/>
        <w:jc w:val="both"/>
        <w:rPr>
          <w:rFonts w:ascii="David" w:hAnsi="David"/>
          <w:b/>
          <w:bCs/>
          <w:color w:val="000000" w:themeColor="text1"/>
          <w:szCs w:val="24"/>
          <w:u w:val="single"/>
        </w:rPr>
      </w:pPr>
      <w:r w:rsidRPr="00E547D7">
        <w:rPr>
          <w:rFonts w:ascii="David" w:hAnsi="David"/>
          <w:b/>
          <w:bCs/>
          <w:color w:val="000000" w:themeColor="text1"/>
          <w:szCs w:val="24"/>
          <w:u w:val="single"/>
          <w:rtl/>
        </w:rPr>
        <w:t xml:space="preserve">לצורך בדיקת איכות ההצעה </w:t>
      </w:r>
    </w:p>
    <w:p w14:paraId="6218651F" w14:textId="77777777" w:rsidR="00302561" w:rsidRPr="00E547D7" w:rsidRDefault="00302561" w:rsidP="00302561">
      <w:pPr>
        <w:bidi w:val="0"/>
        <w:spacing w:line="360" w:lineRule="auto"/>
        <w:ind w:left="775" w:right="775"/>
        <w:jc w:val="right"/>
        <w:rPr>
          <w:rFonts w:ascii="David" w:hAnsi="David"/>
          <w:color w:val="000000"/>
          <w:szCs w:val="24"/>
        </w:rPr>
      </w:pPr>
      <w:r w:rsidRPr="00E547D7">
        <w:rPr>
          <w:rFonts w:ascii="David" w:hAnsi="David"/>
          <w:color w:val="000000"/>
          <w:szCs w:val="24"/>
          <w:rtl/>
        </w:rPr>
        <w:t xml:space="preserve">להוכיח כי מעל שני מומחים הייעודים הינם בעלי ידע וניסיון של 5 שנים לפחות ב-15 שנים האחרונות במצטבר באחד או יותר מהתחומים להלן כנדרש על ידי מילוי טבלה מס' ו': </w:t>
      </w:r>
    </w:p>
    <w:tbl>
      <w:tblPr>
        <w:tblStyle w:val="affffffc"/>
        <w:tblpPr w:leftFromText="180" w:rightFromText="180" w:vertAnchor="text" w:tblpXSpec="right" w:tblpY="1"/>
        <w:bidiVisual/>
        <w:tblW w:w="5012" w:type="pct"/>
        <w:tblLook w:val="04A0" w:firstRow="1" w:lastRow="0" w:firstColumn="1" w:lastColumn="0" w:noHBand="0" w:noVBand="1"/>
      </w:tblPr>
      <w:tblGrid>
        <w:gridCol w:w="1041"/>
        <w:gridCol w:w="1280"/>
        <w:gridCol w:w="3258"/>
        <w:gridCol w:w="1417"/>
        <w:gridCol w:w="2128"/>
        <w:gridCol w:w="1065"/>
        <w:gridCol w:w="1065"/>
        <w:gridCol w:w="2691"/>
      </w:tblGrid>
      <w:tr w:rsidR="00302561" w:rsidRPr="00E547D7" w14:paraId="5FC246D0" w14:textId="77777777" w:rsidTr="00C411E9">
        <w:trPr>
          <w:cnfStyle w:val="100000000000" w:firstRow="1" w:lastRow="0" w:firstColumn="0" w:lastColumn="0" w:oddVBand="0" w:evenVBand="0" w:oddHBand="0" w:evenHBand="0" w:firstRowFirstColumn="0" w:firstRowLastColumn="0" w:lastRowFirstColumn="0" w:lastRowLastColumn="0"/>
          <w:trHeight w:val="707"/>
        </w:trPr>
        <w:tc>
          <w:tcPr>
            <w:tcW w:w="373" w:type="pct"/>
            <w:vMerge w:val="restart"/>
          </w:tcPr>
          <w:p w14:paraId="5CEC4E12" w14:textId="77777777" w:rsidR="00302561" w:rsidRPr="00E547D7" w:rsidRDefault="00302561" w:rsidP="00C411E9">
            <w:pPr>
              <w:jc w:val="center"/>
              <w:rPr>
                <w:rFonts w:ascii="David" w:hAnsi="David"/>
                <w:b/>
                <w:bCs/>
                <w:szCs w:val="24"/>
                <w:rtl/>
              </w:rPr>
            </w:pPr>
            <w:r w:rsidRPr="00E547D7">
              <w:rPr>
                <w:rFonts w:ascii="David" w:hAnsi="David"/>
                <w:b/>
                <w:bCs/>
                <w:szCs w:val="24"/>
                <w:rtl/>
              </w:rPr>
              <w:t>מס' סעיף</w:t>
            </w:r>
          </w:p>
        </w:tc>
        <w:tc>
          <w:tcPr>
            <w:tcW w:w="459" w:type="pct"/>
            <w:vMerge w:val="restart"/>
          </w:tcPr>
          <w:p w14:paraId="707BF362" w14:textId="77777777" w:rsidR="00302561" w:rsidRPr="00E547D7" w:rsidRDefault="00302561" w:rsidP="00C411E9">
            <w:pPr>
              <w:tabs>
                <w:tab w:val="left" w:pos="215"/>
                <w:tab w:val="center" w:pos="1697"/>
              </w:tabs>
              <w:jc w:val="center"/>
              <w:rPr>
                <w:rFonts w:ascii="David" w:hAnsi="David"/>
                <w:b/>
                <w:bCs/>
                <w:szCs w:val="24"/>
                <w:rtl/>
              </w:rPr>
            </w:pPr>
            <w:r w:rsidRPr="00E547D7">
              <w:rPr>
                <w:rFonts w:ascii="David" w:hAnsi="David"/>
                <w:b/>
                <w:bCs/>
                <w:szCs w:val="24"/>
                <w:rtl/>
              </w:rPr>
              <w:t>שם המומחה</w:t>
            </w:r>
          </w:p>
          <w:p w14:paraId="5E34F78D" w14:textId="77777777" w:rsidR="00302561" w:rsidRPr="00E547D7" w:rsidRDefault="00302561" w:rsidP="00C411E9">
            <w:pPr>
              <w:tabs>
                <w:tab w:val="left" w:pos="215"/>
                <w:tab w:val="center" w:pos="1697"/>
              </w:tabs>
              <w:jc w:val="center"/>
              <w:rPr>
                <w:rFonts w:ascii="David" w:hAnsi="David"/>
                <w:b/>
                <w:bCs/>
                <w:szCs w:val="24"/>
                <w:rtl/>
              </w:rPr>
            </w:pPr>
            <w:r w:rsidRPr="00E547D7">
              <w:rPr>
                <w:rFonts w:ascii="David" w:hAnsi="David"/>
                <w:b/>
                <w:bCs/>
                <w:szCs w:val="24"/>
                <w:rtl/>
              </w:rPr>
              <w:t>(ומקצוע)</w:t>
            </w:r>
          </w:p>
        </w:tc>
        <w:tc>
          <w:tcPr>
            <w:tcW w:w="1168" w:type="pct"/>
            <w:vMerge w:val="restart"/>
          </w:tcPr>
          <w:p w14:paraId="3109CD4A" w14:textId="77777777" w:rsidR="00302561" w:rsidRPr="00E547D7" w:rsidRDefault="00302561" w:rsidP="00C411E9">
            <w:pPr>
              <w:tabs>
                <w:tab w:val="left" w:pos="215"/>
                <w:tab w:val="center" w:pos="1697"/>
              </w:tabs>
              <w:jc w:val="center"/>
              <w:rPr>
                <w:rFonts w:ascii="David" w:hAnsi="David"/>
                <w:b/>
                <w:bCs/>
                <w:szCs w:val="24"/>
                <w:rtl/>
              </w:rPr>
            </w:pPr>
            <w:r w:rsidRPr="00E547D7">
              <w:rPr>
                <w:rFonts w:ascii="David" w:hAnsi="David"/>
                <w:b/>
                <w:bCs/>
                <w:szCs w:val="24"/>
                <w:rtl/>
              </w:rPr>
              <w:t>מספר פרויקט/עבודה</w:t>
            </w:r>
          </w:p>
        </w:tc>
        <w:tc>
          <w:tcPr>
            <w:tcW w:w="508" w:type="pct"/>
            <w:vMerge w:val="restart"/>
            <w:hideMark/>
          </w:tcPr>
          <w:p w14:paraId="60156D64" w14:textId="77777777" w:rsidR="00302561" w:rsidRPr="00E547D7" w:rsidRDefault="00302561" w:rsidP="00C411E9">
            <w:pPr>
              <w:jc w:val="center"/>
              <w:rPr>
                <w:rFonts w:ascii="David" w:hAnsi="David"/>
                <w:b/>
                <w:bCs/>
                <w:szCs w:val="24"/>
              </w:rPr>
            </w:pPr>
            <w:r w:rsidRPr="00E547D7">
              <w:rPr>
                <w:rFonts w:ascii="David" w:hAnsi="David"/>
                <w:b/>
                <w:bCs/>
                <w:szCs w:val="24"/>
                <w:rtl/>
              </w:rPr>
              <w:t>שם ותיאור הפרויקט ומיקומו</w:t>
            </w:r>
          </w:p>
        </w:tc>
        <w:tc>
          <w:tcPr>
            <w:tcW w:w="763" w:type="pct"/>
            <w:vMerge w:val="restart"/>
          </w:tcPr>
          <w:p w14:paraId="3112898B" w14:textId="77777777" w:rsidR="00302561" w:rsidRPr="00E547D7" w:rsidRDefault="00302561" w:rsidP="00C411E9">
            <w:pPr>
              <w:jc w:val="center"/>
              <w:rPr>
                <w:rFonts w:ascii="David" w:hAnsi="David"/>
                <w:b/>
                <w:bCs/>
                <w:szCs w:val="24"/>
                <w:rtl/>
              </w:rPr>
            </w:pPr>
            <w:r w:rsidRPr="00E547D7">
              <w:rPr>
                <w:rFonts w:ascii="David" w:hAnsi="David"/>
                <w:b/>
                <w:bCs/>
                <w:szCs w:val="24"/>
                <w:rtl/>
              </w:rPr>
              <w:t>פירוט עבודות/מטלות שבצעת במסגרת הפרויקט</w:t>
            </w:r>
          </w:p>
        </w:tc>
        <w:tc>
          <w:tcPr>
            <w:tcW w:w="764" w:type="pct"/>
            <w:gridSpan w:val="2"/>
            <w:hideMark/>
          </w:tcPr>
          <w:p w14:paraId="2F3368C6" w14:textId="77777777" w:rsidR="00302561" w:rsidRPr="00E547D7" w:rsidRDefault="00302561" w:rsidP="00C411E9">
            <w:pPr>
              <w:jc w:val="center"/>
              <w:rPr>
                <w:rFonts w:ascii="David" w:hAnsi="David"/>
                <w:b/>
                <w:bCs/>
                <w:szCs w:val="24"/>
                <w:rtl/>
              </w:rPr>
            </w:pPr>
            <w:r w:rsidRPr="00E547D7">
              <w:rPr>
                <w:rFonts w:ascii="David" w:hAnsi="David"/>
                <w:b/>
                <w:bCs/>
                <w:szCs w:val="24"/>
                <w:rtl/>
              </w:rPr>
              <w:t xml:space="preserve">תקופת מתן השירות </w:t>
            </w:r>
          </w:p>
        </w:tc>
        <w:tc>
          <w:tcPr>
            <w:tcW w:w="965" w:type="pct"/>
            <w:vMerge w:val="restart"/>
            <w:hideMark/>
          </w:tcPr>
          <w:p w14:paraId="62472E26" w14:textId="77777777" w:rsidR="00302561" w:rsidRPr="00E547D7" w:rsidRDefault="00302561" w:rsidP="00C411E9">
            <w:pPr>
              <w:jc w:val="center"/>
              <w:rPr>
                <w:rFonts w:ascii="David" w:hAnsi="David"/>
                <w:b/>
                <w:bCs/>
                <w:szCs w:val="24"/>
              </w:rPr>
            </w:pPr>
            <w:r w:rsidRPr="00E547D7">
              <w:rPr>
                <w:rFonts w:ascii="David" w:hAnsi="David"/>
                <w:b/>
                <w:bCs/>
                <w:szCs w:val="24"/>
                <w:rtl/>
              </w:rPr>
              <w:t>שם מזמין העבודה, תפקידו, כתובת אימייל ומספר טלפון ליצירת קשר עמו</w:t>
            </w:r>
          </w:p>
        </w:tc>
      </w:tr>
      <w:tr w:rsidR="00302561" w:rsidRPr="00E547D7" w14:paraId="3C07770C" w14:textId="77777777" w:rsidTr="00C411E9">
        <w:trPr>
          <w:trHeight w:val="707"/>
        </w:trPr>
        <w:tc>
          <w:tcPr>
            <w:tcW w:w="373" w:type="pct"/>
            <w:vMerge/>
          </w:tcPr>
          <w:p w14:paraId="3B237FB1" w14:textId="77777777" w:rsidR="00302561" w:rsidRPr="00E547D7" w:rsidRDefault="00302561" w:rsidP="00C411E9">
            <w:pPr>
              <w:jc w:val="center"/>
              <w:rPr>
                <w:rFonts w:ascii="David" w:hAnsi="David"/>
                <w:b/>
                <w:bCs/>
                <w:szCs w:val="24"/>
                <w:rtl/>
              </w:rPr>
            </w:pPr>
          </w:p>
        </w:tc>
        <w:tc>
          <w:tcPr>
            <w:tcW w:w="459" w:type="pct"/>
            <w:vMerge/>
          </w:tcPr>
          <w:p w14:paraId="5BE672E1" w14:textId="77777777" w:rsidR="00302561" w:rsidRPr="00E547D7" w:rsidRDefault="00302561" w:rsidP="00C411E9">
            <w:pPr>
              <w:tabs>
                <w:tab w:val="left" w:pos="215"/>
                <w:tab w:val="center" w:pos="1697"/>
              </w:tabs>
              <w:jc w:val="center"/>
              <w:rPr>
                <w:rFonts w:ascii="David" w:hAnsi="David"/>
                <w:b/>
                <w:bCs/>
                <w:szCs w:val="24"/>
                <w:rtl/>
              </w:rPr>
            </w:pPr>
          </w:p>
        </w:tc>
        <w:tc>
          <w:tcPr>
            <w:tcW w:w="1168" w:type="pct"/>
            <w:vMerge/>
          </w:tcPr>
          <w:p w14:paraId="32D209D1" w14:textId="77777777" w:rsidR="00302561" w:rsidRPr="00E547D7" w:rsidRDefault="00302561" w:rsidP="00C411E9">
            <w:pPr>
              <w:tabs>
                <w:tab w:val="left" w:pos="215"/>
                <w:tab w:val="center" w:pos="1697"/>
              </w:tabs>
              <w:jc w:val="center"/>
              <w:rPr>
                <w:rFonts w:ascii="David" w:hAnsi="David"/>
                <w:b/>
                <w:bCs/>
                <w:szCs w:val="24"/>
                <w:rtl/>
              </w:rPr>
            </w:pPr>
          </w:p>
        </w:tc>
        <w:tc>
          <w:tcPr>
            <w:tcW w:w="508" w:type="pct"/>
            <w:vMerge/>
          </w:tcPr>
          <w:p w14:paraId="3ECF55DE" w14:textId="77777777" w:rsidR="00302561" w:rsidRPr="00E547D7" w:rsidRDefault="00302561" w:rsidP="00C411E9">
            <w:pPr>
              <w:jc w:val="center"/>
              <w:rPr>
                <w:rFonts w:ascii="David" w:hAnsi="David"/>
                <w:b/>
                <w:bCs/>
                <w:szCs w:val="24"/>
                <w:rtl/>
              </w:rPr>
            </w:pPr>
          </w:p>
        </w:tc>
        <w:tc>
          <w:tcPr>
            <w:tcW w:w="763" w:type="pct"/>
            <w:vMerge/>
          </w:tcPr>
          <w:p w14:paraId="331DEF4E" w14:textId="77777777" w:rsidR="00302561" w:rsidRPr="00E547D7" w:rsidRDefault="00302561" w:rsidP="00C411E9">
            <w:pPr>
              <w:jc w:val="center"/>
              <w:rPr>
                <w:rFonts w:ascii="David" w:hAnsi="David"/>
                <w:b/>
                <w:bCs/>
                <w:szCs w:val="24"/>
                <w:rtl/>
              </w:rPr>
            </w:pPr>
          </w:p>
        </w:tc>
        <w:tc>
          <w:tcPr>
            <w:tcW w:w="382" w:type="pct"/>
          </w:tcPr>
          <w:p w14:paraId="1E724C05" w14:textId="77777777" w:rsidR="00302561" w:rsidRPr="00E547D7" w:rsidRDefault="00302561" w:rsidP="00C411E9">
            <w:pPr>
              <w:jc w:val="center"/>
              <w:rPr>
                <w:rFonts w:ascii="David" w:hAnsi="David"/>
                <w:b/>
                <w:bCs/>
                <w:szCs w:val="24"/>
                <w:rtl/>
              </w:rPr>
            </w:pPr>
            <w:r w:rsidRPr="00E547D7">
              <w:rPr>
                <w:rFonts w:ascii="David" w:hAnsi="David"/>
                <w:b/>
                <w:bCs/>
                <w:szCs w:val="24"/>
                <w:rtl/>
              </w:rPr>
              <w:t xml:space="preserve">מ___ </w:t>
            </w:r>
          </w:p>
        </w:tc>
        <w:tc>
          <w:tcPr>
            <w:tcW w:w="382" w:type="pct"/>
          </w:tcPr>
          <w:p w14:paraId="21DB16A3" w14:textId="77777777" w:rsidR="00302561" w:rsidRPr="00E547D7" w:rsidRDefault="00302561" w:rsidP="00C411E9">
            <w:pPr>
              <w:jc w:val="center"/>
              <w:rPr>
                <w:rFonts w:ascii="David" w:hAnsi="David"/>
                <w:b/>
                <w:bCs/>
                <w:szCs w:val="24"/>
                <w:rtl/>
              </w:rPr>
            </w:pPr>
            <w:r w:rsidRPr="00E547D7">
              <w:rPr>
                <w:rFonts w:ascii="David" w:hAnsi="David"/>
                <w:b/>
                <w:bCs/>
                <w:szCs w:val="24"/>
                <w:rtl/>
              </w:rPr>
              <w:t>עד___</w:t>
            </w:r>
          </w:p>
        </w:tc>
        <w:tc>
          <w:tcPr>
            <w:tcW w:w="965" w:type="pct"/>
            <w:vMerge/>
          </w:tcPr>
          <w:p w14:paraId="6D00353E" w14:textId="77777777" w:rsidR="00302561" w:rsidRPr="00E547D7" w:rsidRDefault="00302561" w:rsidP="00C411E9">
            <w:pPr>
              <w:jc w:val="center"/>
              <w:rPr>
                <w:rFonts w:ascii="David" w:hAnsi="David"/>
                <w:b/>
                <w:bCs/>
                <w:szCs w:val="24"/>
                <w:rtl/>
              </w:rPr>
            </w:pPr>
          </w:p>
        </w:tc>
      </w:tr>
      <w:tr w:rsidR="00302561" w:rsidRPr="00E547D7" w14:paraId="1EA67115" w14:textId="77777777" w:rsidTr="00C411E9">
        <w:trPr>
          <w:trHeight w:val="136"/>
        </w:trPr>
        <w:tc>
          <w:tcPr>
            <w:tcW w:w="373" w:type="pct"/>
          </w:tcPr>
          <w:p w14:paraId="056ED404" w14:textId="77777777" w:rsidR="00302561" w:rsidRPr="00E547D7" w:rsidRDefault="00302561" w:rsidP="00C411E9">
            <w:pPr>
              <w:spacing w:line="276" w:lineRule="auto"/>
              <w:rPr>
                <w:rFonts w:ascii="David" w:hAnsi="David"/>
                <w:szCs w:val="24"/>
                <w:rtl/>
              </w:rPr>
            </w:pPr>
            <w:r w:rsidRPr="00E547D7">
              <w:rPr>
                <w:rFonts w:ascii="David" w:hAnsi="David"/>
                <w:szCs w:val="24"/>
                <w:rtl/>
              </w:rPr>
              <w:t>1.</w:t>
            </w:r>
          </w:p>
        </w:tc>
        <w:tc>
          <w:tcPr>
            <w:tcW w:w="459" w:type="pct"/>
            <w:vMerge w:val="restart"/>
          </w:tcPr>
          <w:p w14:paraId="07C849F7" w14:textId="77777777" w:rsidR="00302561" w:rsidRPr="00E547D7" w:rsidRDefault="00302561" w:rsidP="00C411E9">
            <w:pPr>
              <w:spacing w:line="276" w:lineRule="auto"/>
              <w:rPr>
                <w:rFonts w:ascii="David" w:hAnsi="David"/>
                <w:szCs w:val="24"/>
              </w:rPr>
            </w:pPr>
          </w:p>
        </w:tc>
        <w:tc>
          <w:tcPr>
            <w:tcW w:w="1168" w:type="pct"/>
          </w:tcPr>
          <w:p w14:paraId="29CA3829" w14:textId="77777777" w:rsidR="00302561" w:rsidRPr="00E94A44" w:rsidRDefault="00302561" w:rsidP="00C411E9">
            <w:pPr>
              <w:spacing w:line="276" w:lineRule="auto"/>
              <w:rPr>
                <w:rFonts w:ascii="David" w:hAnsi="David"/>
                <w:b/>
                <w:bCs/>
                <w:szCs w:val="24"/>
              </w:rPr>
            </w:pPr>
            <w:r w:rsidRPr="00E94A44">
              <w:rPr>
                <w:rFonts w:ascii="David" w:hAnsi="David"/>
                <w:b/>
                <w:bCs/>
                <w:szCs w:val="24"/>
              </w:rPr>
              <w:t>LNG</w:t>
            </w:r>
          </w:p>
        </w:tc>
        <w:tc>
          <w:tcPr>
            <w:tcW w:w="508" w:type="pct"/>
          </w:tcPr>
          <w:p w14:paraId="4DD955E9" w14:textId="77777777" w:rsidR="00302561" w:rsidRPr="00E547D7" w:rsidRDefault="00302561" w:rsidP="00C411E9">
            <w:pPr>
              <w:rPr>
                <w:rFonts w:ascii="David" w:hAnsi="David"/>
                <w:szCs w:val="24"/>
                <w:rtl/>
              </w:rPr>
            </w:pPr>
          </w:p>
        </w:tc>
        <w:tc>
          <w:tcPr>
            <w:tcW w:w="763" w:type="pct"/>
          </w:tcPr>
          <w:p w14:paraId="25C19D65" w14:textId="77777777" w:rsidR="00302561" w:rsidRPr="00E547D7" w:rsidRDefault="00302561" w:rsidP="00C411E9">
            <w:pPr>
              <w:rPr>
                <w:rFonts w:ascii="David" w:hAnsi="David"/>
                <w:szCs w:val="24"/>
                <w:rtl/>
              </w:rPr>
            </w:pPr>
          </w:p>
        </w:tc>
        <w:tc>
          <w:tcPr>
            <w:tcW w:w="382" w:type="pct"/>
          </w:tcPr>
          <w:p w14:paraId="0FBFE5B0" w14:textId="77777777" w:rsidR="00302561" w:rsidRPr="00E547D7" w:rsidRDefault="00302561" w:rsidP="00C411E9">
            <w:pPr>
              <w:rPr>
                <w:rFonts w:ascii="David" w:hAnsi="David"/>
                <w:szCs w:val="24"/>
                <w:rtl/>
              </w:rPr>
            </w:pPr>
          </w:p>
        </w:tc>
        <w:tc>
          <w:tcPr>
            <w:tcW w:w="382" w:type="pct"/>
          </w:tcPr>
          <w:p w14:paraId="4FDB5B0A" w14:textId="77777777" w:rsidR="00302561" w:rsidRPr="00E547D7" w:rsidRDefault="00302561" w:rsidP="00C411E9">
            <w:pPr>
              <w:rPr>
                <w:rFonts w:ascii="David" w:hAnsi="David"/>
                <w:szCs w:val="24"/>
                <w:rtl/>
              </w:rPr>
            </w:pPr>
          </w:p>
        </w:tc>
        <w:tc>
          <w:tcPr>
            <w:tcW w:w="965" w:type="pct"/>
          </w:tcPr>
          <w:p w14:paraId="2D408120" w14:textId="77777777" w:rsidR="00302561" w:rsidRPr="00E547D7" w:rsidRDefault="00302561" w:rsidP="00C411E9">
            <w:pPr>
              <w:rPr>
                <w:rFonts w:ascii="David" w:hAnsi="David"/>
                <w:szCs w:val="24"/>
                <w:rtl/>
              </w:rPr>
            </w:pPr>
          </w:p>
        </w:tc>
      </w:tr>
      <w:tr w:rsidR="00302561" w:rsidRPr="00E547D7" w14:paraId="722322A3" w14:textId="77777777" w:rsidTr="00C411E9">
        <w:trPr>
          <w:trHeight w:val="136"/>
        </w:trPr>
        <w:tc>
          <w:tcPr>
            <w:tcW w:w="373" w:type="pct"/>
          </w:tcPr>
          <w:p w14:paraId="724CFEE7" w14:textId="77777777" w:rsidR="00302561" w:rsidRPr="00E547D7" w:rsidRDefault="00302561" w:rsidP="00C411E9">
            <w:pPr>
              <w:spacing w:line="276" w:lineRule="auto"/>
              <w:rPr>
                <w:rFonts w:ascii="David" w:hAnsi="David"/>
                <w:szCs w:val="24"/>
                <w:rtl/>
              </w:rPr>
            </w:pPr>
            <w:r w:rsidRPr="00E547D7">
              <w:rPr>
                <w:rFonts w:ascii="David" w:hAnsi="David"/>
                <w:szCs w:val="24"/>
                <w:rtl/>
              </w:rPr>
              <w:t>2.</w:t>
            </w:r>
          </w:p>
        </w:tc>
        <w:tc>
          <w:tcPr>
            <w:tcW w:w="459" w:type="pct"/>
            <w:vMerge/>
          </w:tcPr>
          <w:p w14:paraId="0EDBE0AD" w14:textId="77777777" w:rsidR="00302561" w:rsidRPr="00E547D7" w:rsidRDefault="00302561" w:rsidP="00C411E9">
            <w:pPr>
              <w:spacing w:line="276" w:lineRule="auto"/>
              <w:rPr>
                <w:rFonts w:ascii="David" w:hAnsi="David"/>
                <w:szCs w:val="24"/>
                <w:rtl/>
              </w:rPr>
            </w:pPr>
          </w:p>
        </w:tc>
        <w:tc>
          <w:tcPr>
            <w:tcW w:w="1168" w:type="pct"/>
          </w:tcPr>
          <w:p w14:paraId="244710F6" w14:textId="77777777" w:rsidR="00302561" w:rsidRPr="00E94A44" w:rsidRDefault="00302561" w:rsidP="00C411E9">
            <w:pPr>
              <w:spacing w:line="276" w:lineRule="auto"/>
              <w:rPr>
                <w:rFonts w:ascii="David" w:hAnsi="David"/>
                <w:b/>
                <w:bCs/>
                <w:szCs w:val="24"/>
                <w:rtl/>
              </w:rPr>
            </w:pPr>
            <w:r w:rsidRPr="00E94A44">
              <w:rPr>
                <w:rFonts w:ascii="David" w:hAnsi="David"/>
                <w:b/>
                <w:bCs/>
                <w:szCs w:val="24"/>
                <w:rtl/>
              </w:rPr>
              <w:t>מתקני אחסון בהיקפים משמעותיים</w:t>
            </w:r>
          </w:p>
        </w:tc>
        <w:tc>
          <w:tcPr>
            <w:tcW w:w="508" w:type="pct"/>
          </w:tcPr>
          <w:p w14:paraId="5562651D" w14:textId="77777777" w:rsidR="00302561" w:rsidRPr="00E547D7" w:rsidRDefault="00302561" w:rsidP="00C411E9">
            <w:pPr>
              <w:rPr>
                <w:rFonts w:ascii="David" w:hAnsi="David"/>
                <w:szCs w:val="24"/>
                <w:rtl/>
              </w:rPr>
            </w:pPr>
          </w:p>
        </w:tc>
        <w:tc>
          <w:tcPr>
            <w:tcW w:w="763" w:type="pct"/>
          </w:tcPr>
          <w:p w14:paraId="3ACDE8C5" w14:textId="77777777" w:rsidR="00302561" w:rsidRPr="00E547D7" w:rsidRDefault="00302561" w:rsidP="00C411E9">
            <w:pPr>
              <w:rPr>
                <w:rFonts w:ascii="David" w:hAnsi="David"/>
                <w:szCs w:val="24"/>
                <w:rtl/>
              </w:rPr>
            </w:pPr>
          </w:p>
        </w:tc>
        <w:tc>
          <w:tcPr>
            <w:tcW w:w="382" w:type="pct"/>
          </w:tcPr>
          <w:p w14:paraId="0867A23D" w14:textId="77777777" w:rsidR="00302561" w:rsidRPr="00E547D7" w:rsidRDefault="00302561" w:rsidP="00C411E9">
            <w:pPr>
              <w:rPr>
                <w:rFonts w:ascii="David" w:hAnsi="David"/>
                <w:szCs w:val="24"/>
                <w:rtl/>
              </w:rPr>
            </w:pPr>
          </w:p>
        </w:tc>
        <w:tc>
          <w:tcPr>
            <w:tcW w:w="382" w:type="pct"/>
          </w:tcPr>
          <w:p w14:paraId="0AC7BB61" w14:textId="77777777" w:rsidR="00302561" w:rsidRPr="00E547D7" w:rsidRDefault="00302561" w:rsidP="00C411E9">
            <w:pPr>
              <w:rPr>
                <w:rFonts w:ascii="David" w:hAnsi="David"/>
                <w:szCs w:val="24"/>
                <w:rtl/>
              </w:rPr>
            </w:pPr>
          </w:p>
        </w:tc>
        <w:tc>
          <w:tcPr>
            <w:tcW w:w="965" w:type="pct"/>
          </w:tcPr>
          <w:p w14:paraId="2B6C3B13" w14:textId="77777777" w:rsidR="00302561" w:rsidRPr="00E547D7" w:rsidRDefault="00302561" w:rsidP="00C411E9">
            <w:pPr>
              <w:rPr>
                <w:rFonts w:ascii="David" w:hAnsi="David"/>
                <w:szCs w:val="24"/>
                <w:rtl/>
              </w:rPr>
            </w:pPr>
          </w:p>
        </w:tc>
      </w:tr>
      <w:tr w:rsidR="00302561" w:rsidRPr="00E547D7" w14:paraId="187B5DA7" w14:textId="77777777" w:rsidTr="00C411E9">
        <w:trPr>
          <w:trHeight w:val="136"/>
        </w:trPr>
        <w:tc>
          <w:tcPr>
            <w:tcW w:w="373" w:type="pct"/>
          </w:tcPr>
          <w:p w14:paraId="48F4C625" w14:textId="77777777" w:rsidR="00302561" w:rsidRPr="00E547D7" w:rsidRDefault="00302561" w:rsidP="00C411E9">
            <w:pPr>
              <w:spacing w:line="276" w:lineRule="auto"/>
              <w:rPr>
                <w:rFonts w:ascii="David" w:hAnsi="David"/>
                <w:szCs w:val="24"/>
                <w:rtl/>
              </w:rPr>
            </w:pPr>
            <w:r w:rsidRPr="00E547D7">
              <w:rPr>
                <w:rFonts w:ascii="David" w:hAnsi="David"/>
                <w:szCs w:val="24"/>
                <w:rtl/>
              </w:rPr>
              <w:t>3.</w:t>
            </w:r>
          </w:p>
        </w:tc>
        <w:tc>
          <w:tcPr>
            <w:tcW w:w="459" w:type="pct"/>
            <w:vMerge/>
          </w:tcPr>
          <w:p w14:paraId="716247E3" w14:textId="77777777" w:rsidR="00302561" w:rsidRPr="00E547D7" w:rsidRDefault="00302561" w:rsidP="00C411E9">
            <w:pPr>
              <w:spacing w:line="276" w:lineRule="auto"/>
              <w:rPr>
                <w:rFonts w:ascii="David" w:hAnsi="David"/>
                <w:szCs w:val="24"/>
                <w:rtl/>
              </w:rPr>
            </w:pPr>
          </w:p>
        </w:tc>
        <w:tc>
          <w:tcPr>
            <w:tcW w:w="1168" w:type="pct"/>
          </w:tcPr>
          <w:p w14:paraId="626CD67C" w14:textId="77777777" w:rsidR="00302561" w:rsidRPr="00E94A44" w:rsidRDefault="00302561" w:rsidP="00C411E9">
            <w:pPr>
              <w:spacing w:line="276" w:lineRule="auto"/>
              <w:rPr>
                <w:rFonts w:ascii="David" w:hAnsi="David"/>
                <w:b/>
                <w:bCs/>
                <w:szCs w:val="24"/>
                <w:rtl/>
              </w:rPr>
            </w:pPr>
            <w:r w:rsidRPr="00E94A44">
              <w:rPr>
                <w:rFonts w:ascii="David" w:hAnsi="David"/>
                <w:b/>
                <w:bCs/>
                <w:szCs w:val="24"/>
                <w:rtl/>
              </w:rPr>
              <w:t>מתקני גז טבעי בים</w:t>
            </w:r>
          </w:p>
        </w:tc>
        <w:tc>
          <w:tcPr>
            <w:tcW w:w="508" w:type="pct"/>
          </w:tcPr>
          <w:p w14:paraId="046D392E" w14:textId="77777777" w:rsidR="00302561" w:rsidRPr="00E547D7" w:rsidRDefault="00302561" w:rsidP="00C411E9">
            <w:pPr>
              <w:rPr>
                <w:rFonts w:ascii="David" w:hAnsi="David"/>
                <w:szCs w:val="24"/>
                <w:rtl/>
              </w:rPr>
            </w:pPr>
          </w:p>
        </w:tc>
        <w:tc>
          <w:tcPr>
            <w:tcW w:w="763" w:type="pct"/>
          </w:tcPr>
          <w:p w14:paraId="6D373CED" w14:textId="77777777" w:rsidR="00302561" w:rsidRPr="00E547D7" w:rsidRDefault="00302561" w:rsidP="00C411E9">
            <w:pPr>
              <w:rPr>
                <w:rFonts w:ascii="David" w:hAnsi="David"/>
                <w:szCs w:val="24"/>
                <w:rtl/>
              </w:rPr>
            </w:pPr>
          </w:p>
        </w:tc>
        <w:tc>
          <w:tcPr>
            <w:tcW w:w="382" w:type="pct"/>
          </w:tcPr>
          <w:p w14:paraId="7B29382B" w14:textId="77777777" w:rsidR="00302561" w:rsidRPr="00E547D7" w:rsidRDefault="00302561" w:rsidP="00C411E9">
            <w:pPr>
              <w:rPr>
                <w:rFonts w:ascii="David" w:hAnsi="David"/>
                <w:szCs w:val="24"/>
                <w:rtl/>
              </w:rPr>
            </w:pPr>
          </w:p>
        </w:tc>
        <w:tc>
          <w:tcPr>
            <w:tcW w:w="382" w:type="pct"/>
          </w:tcPr>
          <w:p w14:paraId="775CD55C" w14:textId="77777777" w:rsidR="00302561" w:rsidRPr="00E547D7" w:rsidRDefault="00302561" w:rsidP="00C411E9">
            <w:pPr>
              <w:rPr>
                <w:rFonts w:ascii="David" w:hAnsi="David"/>
                <w:szCs w:val="24"/>
                <w:rtl/>
              </w:rPr>
            </w:pPr>
          </w:p>
        </w:tc>
        <w:tc>
          <w:tcPr>
            <w:tcW w:w="965" w:type="pct"/>
          </w:tcPr>
          <w:p w14:paraId="3F72217C" w14:textId="77777777" w:rsidR="00302561" w:rsidRPr="00E547D7" w:rsidRDefault="00302561" w:rsidP="00C411E9">
            <w:pPr>
              <w:rPr>
                <w:rFonts w:ascii="David" w:hAnsi="David"/>
                <w:szCs w:val="24"/>
                <w:rtl/>
              </w:rPr>
            </w:pPr>
          </w:p>
        </w:tc>
      </w:tr>
      <w:tr w:rsidR="00302561" w:rsidRPr="00E547D7" w14:paraId="6555C7ED" w14:textId="77777777" w:rsidTr="00C411E9">
        <w:trPr>
          <w:trHeight w:val="136"/>
        </w:trPr>
        <w:tc>
          <w:tcPr>
            <w:tcW w:w="373" w:type="pct"/>
          </w:tcPr>
          <w:p w14:paraId="4FC48DB5" w14:textId="77777777" w:rsidR="00302561" w:rsidRPr="00E547D7" w:rsidRDefault="00302561" w:rsidP="00C411E9">
            <w:pPr>
              <w:spacing w:line="276" w:lineRule="auto"/>
              <w:rPr>
                <w:rFonts w:ascii="David" w:hAnsi="David"/>
                <w:szCs w:val="24"/>
                <w:rtl/>
              </w:rPr>
            </w:pPr>
            <w:r w:rsidRPr="00E547D7">
              <w:rPr>
                <w:rFonts w:ascii="David" w:hAnsi="David"/>
                <w:szCs w:val="24"/>
                <w:rtl/>
              </w:rPr>
              <w:t>4.</w:t>
            </w:r>
          </w:p>
        </w:tc>
        <w:tc>
          <w:tcPr>
            <w:tcW w:w="459" w:type="pct"/>
            <w:vMerge/>
          </w:tcPr>
          <w:p w14:paraId="427D41E1" w14:textId="77777777" w:rsidR="00302561" w:rsidRPr="00E547D7" w:rsidRDefault="00302561" w:rsidP="00C411E9">
            <w:pPr>
              <w:spacing w:line="276" w:lineRule="auto"/>
              <w:rPr>
                <w:rFonts w:ascii="David" w:hAnsi="David"/>
                <w:szCs w:val="24"/>
                <w:rtl/>
              </w:rPr>
            </w:pPr>
          </w:p>
        </w:tc>
        <w:tc>
          <w:tcPr>
            <w:tcW w:w="1168" w:type="pct"/>
          </w:tcPr>
          <w:p w14:paraId="5A552882" w14:textId="77777777" w:rsidR="00302561" w:rsidRPr="00E94A44" w:rsidRDefault="00302561" w:rsidP="00C411E9">
            <w:pPr>
              <w:spacing w:line="276" w:lineRule="auto"/>
              <w:rPr>
                <w:rFonts w:ascii="David" w:hAnsi="David"/>
                <w:b/>
                <w:bCs/>
                <w:szCs w:val="24"/>
                <w:rtl/>
              </w:rPr>
            </w:pPr>
            <w:r w:rsidRPr="00E94A44">
              <w:rPr>
                <w:rFonts w:ascii="David" w:hAnsi="David"/>
                <w:b/>
                <w:bCs/>
                <w:szCs w:val="24"/>
                <w:rtl/>
              </w:rPr>
              <w:t>מטרולוגיה</w:t>
            </w:r>
          </w:p>
        </w:tc>
        <w:tc>
          <w:tcPr>
            <w:tcW w:w="508" w:type="pct"/>
          </w:tcPr>
          <w:p w14:paraId="0FFFDFEB" w14:textId="77777777" w:rsidR="00302561" w:rsidRPr="00E547D7" w:rsidRDefault="00302561" w:rsidP="00C411E9">
            <w:pPr>
              <w:rPr>
                <w:rFonts w:ascii="David" w:hAnsi="David"/>
                <w:szCs w:val="24"/>
                <w:rtl/>
              </w:rPr>
            </w:pPr>
          </w:p>
        </w:tc>
        <w:tc>
          <w:tcPr>
            <w:tcW w:w="763" w:type="pct"/>
          </w:tcPr>
          <w:p w14:paraId="663DE1EE" w14:textId="77777777" w:rsidR="00302561" w:rsidRPr="00E547D7" w:rsidRDefault="00302561" w:rsidP="00C411E9">
            <w:pPr>
              <w:rPr>
                <w:rFonts w:ascii="David" w:hAnsi="David"/>
                <w:szCs w:val="24"/>
                <w:rtl/>
              </w:rPr>
            </w:pPr>
          </w:p>
        </w:tc>
        <w:tc>
          <w:tcPr>
            <w:tcW w:w="382" w:type="pct"/>
          </w:tcPr>
          <w:p w14:paraId="6F116410" w14:textId="77777777" w:rsidR="00302561" w:rsidRPr="00E547D7" w:rsidRDefault="00302561" w:rsidP="00C411E9">
            <w:pPr>
              <w:rPr>
                <w:rFonts w:ascii="David" w:hAnsi="David"/>
                <w:szCs w:val="24"/>
                <w:rtl/>
              </w:rPr>
            </w:pPr>
          </w:p>
        </w:tc>
        <w:tc>
          <w:tcPr>
            <w:tcW w:w="382" w:type="pct"/>
          </w:tcPr>
          <w:p w14:paraId="0938BCA4" w14:textId="77777777" w:rsidR="00302561" w:rsidRPr="00E547D7" w:rsidRDefault="00302561" w:rsidP="00C411E9">
            <w:pPr>
              <w:rPr>
                <w:rFonts w:ascii="David" w:hAnsi="David"/>
                <w:szCs w:val="24"/>
                <w:rtl/>
              </w:rPr>
            </w:pPr>
          </w:p>
        </w:tc>
        <w:tc>
          <w:tcPr>
            <w:tcW w:w="965" w:type="pct"/>
          </w:tcPr>
          <w:p w14:paraId="60A998BF" w14:textId="77777777" w:rsidR="00302561" w:rsidRPr="00E547D7" w:rsidRDefault="00302561" w:rsidP="00C411E9">
            <w:pPr>
              <w:rPr>
                <w:rFonts w:ascii="David" w:hAnsi="David"/>
                <w:szCs w:val="24"/>
                <w:rtl/>
              </w:rPr>
            </w:pPr>
          </w:p>
        </w:tc>
      </w:tr>
      <w:tr w:rsidR="00302561" w:rsidRPr="00E547D7" w14:paraId="5823D490" w14:textId="77777777" w:rsidTr="00C411E9">
        <w:trPr>
          <w:trHeight w:val="136"/>
        </w:trPr>
        <w:tc>
          <w:tcPr>
            <w:tcW w:w="373" w:type="pct"/>
          </w:tcPr>
          <w:p w14:paraId="26E3C88F" w14:textId="77777777" w:rsidR="00302561" w:rsidRPr="00E547D7" w:rsidRDefault="00302561" w:rsidP="00C411E9">
            <w:pPr>
              <w:spacing w:line="276" w:lineRule="auto"/>
              <w:rPr>
                <w:rFonts w:ascii="David" w:hAnsi="David"/>
                <w:szCs w:val="24"/>
                <w:rtl/>
              </w:rPr>
            </w:pPr>
            <w:r w:rsidRPr="00E547D7">
              <w:rPr>
                <w:rFonts w:ascii="David" w:hAnsi="David"/>
                <w:szCs w:val="24"/>
                <w:rtl/>
              </w:rPr>
              <w:t xml:space="preserve">5. </w:t>
            </w:r>
          </w:p>
        </w:tc>
        <w:tc>
          <w:tcPr>
            <w:tcW w:w="459" w:type="pct"/>
            <w:vMerge/>
          </w:tcPr>
          <w:p w14:paraId="0B91DA4A" w14:textId="77777777" w:rsidR="00302561" w:rsidRPr="00E547D7" w:rsidRDefault="00302561" w:rsidP="00C411E9">
            <w:pPr>
              <w:spacing w:line="276" w:lineRule="auto"/>
              <w:rPr>
                <w:rFonts w:ascii="David" w:hAnsi="David"/>
                <w:szCs w:val="24"/>
                <w:rtl/>
              </w:rPr>
            </w:pPr>
          </w:p>
        </w:tc>
        <w:tc>
          <w:tcPr>
            <w:tcW w:w="1168" w:type="pct"/>
          </w:tcPr>
          <w:p w14:paraId="756FEF2B" w14:textId="77777777" w:rsidR="00302561" w:rsidRPr="00E94A44" w:rsidRDefault="00302561" w:rsidP="00C411E9">
            <w:pPr>
              <w:spacing w:line="276" w:lineRule="auto"/>
              <w:rPr>
                <w:rFonts w:ascii="David" w:hAnsi="David"/>
                <w:b/>
                <w:bCs/>
                <w:szCs w:val="24"/>
                <w:rtl/>
              </w:rPr>
            </w:pPr>
            <w:r w:rsidRPr="00E94A44">
              <w:rPr>
                <w:rFonts w:ascii="David" w:hAnsi="David"/>
                <w:b/>
                <w:bCs/>
                <w:szCs w:val="24"/>
                <w:rtl/>
              </w:rPr>
              <w:t>ידע בטכנולוגיות מימן וביו-מתאן לרבות הזרמתם למערכות ורשתות גז טבעי.</w:t>
            </w:r>
          </w:p>
        </w:tc>
        <w:tc>
          <w:tcPr>
            <w:tcW w:w="508" w:type="pct"/>
          </w:tcPr>
          <w:p w14:paraId="62373DDA" w14:textId="77777777" w:rsidR="00302561" w:rsidRPr="00E547D7" w:rsidRDefault="00302561" w:rsidP="00C411E9">
            <w:pPr>
              <w:rPr>
                <w:rFonts w:ascii="David" w:hAnsi="David"/>
                <w:szCs w:val="24"/>
                <w:rtl/>
              </w:rPr>
            </w:pPr>
          </w:p>
        </w:tc>
        <w:tc>
          <w:tcPr>
            <w:tcW w:w="763" w:type="pct"/>
          </w:tcPr>
          <w:p w14:paraId="7C4CD07F" w14:textId="77777777" w:rsidR="00302561" w:rsidRPr="00E547D7" w:rsidRDefault="00302561" w:rsidP="00C411E9">
            <w:pPr>
              <w:rPr>
                <w:rFonts w:ascii="David" w:hAnsi="David"/>
                <w:szCs w:val="24"/>
                <w:rtl/>
              </w:rPr>
            </w:pPr>
          </w:p>
        </w:tc>
        <w:tc>
          <w:tcPr>
            <w:tcW w:w="382" w:type="pct"/>
          </w:tcPr>
          <w:p w14:paraId="29E7A574" w14:textId="77777777" w:rsidR="00302561" w:rsidRPr="00E547D7" w:rsidRDefault="00302561" w:rsidP="00C411E9">
            <w:pPr>
              <w:rPr>
                <w:rFonts w:ascii="David" w:hAnsi="David"/>
                <w:szCs w:val="24"/>
                <w:rtl/>
              </w:rPr>
            </w:pPr>
          </w:p>
        </w:tc>
        <w:tc>
          <w:tcPr>
            <w:tcW w:w="382" w:type="pct"/>
          </w:tcPr>
          <w:p w14:paraId="36C31CCC" w14:textId="77777777" w:rsidR="00302561" w:rsidRPr="00E547D7" w:rsidRDefault="00302561" w:rsidP="00C411E9">
            <w:pPr>
              <w:rPr>
                <w:rFonts w:ascii="David" w:hAnsi="David"/>
                <w:szCs w:val="24"/>
                <w:rtl/>
              </w:rPr>
            </w:pPr>
          </w:p>
        </w:tc>
        <w:tc>
          <w:tcPr>
            <w:tcW w:w="965" w:type="pct"/>
          </w:tcPr>
          <w:p w14:paraId="763486C9" w14:textId="77777777" w:rsidR="00302561" w:rsidRPr="00E547D7" w:rsidRDefault="00302561" w:rsidP="00C411E9">
            <w:pPr>
              <w:rPr>
                <w:rFonts w:ascii="David" w:hAnsi="David"/>
                <w:szCs w:val="24"/>
                <w:rtl/>
              </w:rPr>
            </w:pPr>
          </w:p>
        </w:tc>
      </w:tr>
    </w:tbl>
    <w:p w14:paraId="719E88C7" w14:textId="77777777" w:rsidR="00302561" w:rsidRPr="00E547D7" w:rsidRDefault="00302561" w:rsidP="00302561">
      <w:pPr>
        <w:pStyle w:val="aff2"/>
        <w:rPr>
          <w:rFonts w:ascii="David" w:hAnsi="David"/>
          <w:b w:val="0"/>
          <w:bCs w:val="0"/>
          <w:sz w:val="24"/>
          <w:szCs w:val="24"/>
          <w:rtl/>
        </w:rPr>
      </w:pPr>
      <w:r w:rsidRPr="00E547D7">
        <w:rPr>
          <w:rFonts w:ascii="David" w:hAnsi="David"/>
          <w:b w:val="0"/>
          <w:bCs w:val="0"/>
          <w:sz w:val="24"/>
          <w:szCs w:val="24"/>
          <w:rtl/>
        </w:rPr>
        <w:t>טבלה ו': תנאי סף לניסיון מקצועי של מומחים ייעודיים</w:t>
      </w:r>
    </w:p>
    <w:p w14:paraId="69F22CC8" w14:textId="77777777" w:rsidR="00302561" w:rsidRPr="00E547D7" w:rsidRDefault="00302561" w:rsidP="00302561">
      <w:pPr>
        <w:pStyle w:val="aff2"/>
        <w:rPr>
          <w:rFonts w:ascii="David" w:hAnsi="David"/>
          <w:sz w:val="24"/>
          <w:szCs w:val="24"/>
          <w:rtl/>
        </w:rPr>
      </w:pPr>
    </w:p>
    <w:p w14:paraId="0AACE37B" w14:textId="77777777" w:rsidR="00302561" w:rsidRPr="00E547D7" w:rsidRDefault="00302561" w:rsidP="00302561">
      <w:pPr>
        <w:rPr>
          <w:rFonts w:ascii="David" w:hAnsi="David"/>
          <w:szCs w:val="24"/>
          <w:rtl/>
          <w:lang w:eastAsia="he-IL"/>
        </w:rPr>
      </w:pPr>
    </w:p>
    <w:p w14:paraId="259F8B99" w14:textId="77777777" w:rsidR="00302561" w:rsidRPr="00E547D7" w:rsidRDefault="00302561" w:rsidP="00302561">
      <w:pPr>
        <w:rPr>
          <w:rFonts w:ascii="David" w:hAnsi="David"/>
          <w:szCs w:val="24"/>
          <w:rtl/>
          <w:lang w:eastAsia="he-IL"/>
        </w:rPr>
      </w:pPr>
    </w:p>
    <w:p w14:paraId="74BB42F9" w14:textId="77777777" w:rsidR="00302561" w:rsidRPr="00E547D7" w:rsidRDefault="00302561" w:rsidP="00302561">
      <w:pPr>
        <w:rPr>
          <w:rFonts w:ascii="David" w:hAnsi="David"/>
          <w:szCs w:val="24"/>
          <w:rtl/>
          <w:lang w:eastAsia="he-IL"/>
        </w:rPr>
      </w:pPr>
    </w:p>
    <w:p w14:paraId="4F0534DB" w14:textId="77777777" w:rsidR="00302561" w:rsidRPr="00E547D7" w:rsidRDefault="00302561" w:rsidP="00302561">
      <w:pPr>
        <w:rPr>
          <w:rFonts w:ascii="David" w:hAnsi="David"/>
          <w:szCs w:val="24"/>
          <w:rtl/>
          <w:lang w:eastAsia="he-IL"/>
        </w:rPr>
      </w:pPr>
    </w:p>
    <w:p w14:paraId="15C98CB4" w14:textId="77777777" w:rsidR="00302561" w:rsidRPr="00E547D7" w:rsidRDefault="00302561" w:rsidP="00302561">
      <w:pPr>
        <w:rPr>
          <w:rFonts w:ascii="David" w:hAnsi="David"/>
          <w:szCs w:val="24"/>
          <w:rtl/>
          <w:lang w:eastAsia="he-IL"/>
        </w:rPr>
      </w:pPr>
    </w:p>
    <w:p w14:paraId="70279261" w14:textId="77777777" w:rsidR="00302561" w:rsidRPr="00E547D7" w:rsidRDefault="00302561" w:rsidP="00302561">
      <w:pPr>
        <w:rPr>
          <w:rFonts w:ascii="David" w:hAnsi="David"/>
          <w:szCs w:val="24"/>
          <w:rtl/>
          <w:lang w:eastAsia="he-IL"/>
        </w:rPr>
      </w:pPr>
    </w:p>
    <w:p w14:paraId="39278DE6" w14:textId="77777777" w:rsidR="00302561" w:rsidRPr="00E547D7" w:rsidRDefault="00302561" w:rsidP="00302561">
      <w:pPr>
        <w:rPr>
          <w:rFonts w:ascii="David" w:hAnsi="David"/>
          <w:szCs w:val="24"/>
          <w:rtl/>
          <w:lang w:eastAsia="he-IL"/>
        </w:rPr>
      </w:pPr>
    </w:p>
    <w:p w14:paraId="3D7B715E" w14:textId="77777777" w:rsidR="00302561" w:rsidRPr="00E547D7" w:rsidRDefault="00302561" w:rsidP="00302561">
      <w:pPr>
        <w:rPr>
          <w:rFonts w:ascii="David" w:hAnsi="David"/>
          <w:szCs w:val="24"/>
          <w:rtl/>
          <w:lang w:eastAsia="he-IL"/>
        </w:rPr>
      </w:pPr>
    </w:p>
    <w:p w14:paraId="43B9018F" w14:textId="77777777" w:rsidR="00302561" w:rsidRPr="00E547D7" w:rsidRDefault="00302561" w:rsidP="00302561">
      <w:pPr>
        <w:rPr>
          <w:rFonts w:ascii="David" w:hAnsi="David"/>
          <w:szCs w:val="24"/>
          <w:rtl/>
          <w:lang w:eastAsia="he-IL"/>
        </w:rPr>
      </w:pPr>
    </w:p>
    <w:p w14:paraId="2B7D9FB2" w14:textId="77777777" w:rsidR="00302561" w:rsidRPr="00E547D7" w:rsidRDefault="00302561" w:rsidP="00302561">
      <w:pPr>
        <w:rPr>
          <w:rFonts w:ascii="David" w:hAnsi="David"/>
          <w:szCs w:val="24"/>
          <w:rtl/>
          <w:lang w:eastAsia="he-IL"/>
        </w:rPr>
      </w:pPr>
    </w:p>
    <w:p w14:paraId="0D6433DA" w14:textId="77777777" w:rsidR="00302561" w:rsidRPr="00E547D7" w:rsidRDefault="00302561" w:rsidP="00302561">
      <w:pPr>
        <w:bidi w:val="0"/>
        <w:rPr>
          <w:rFonts w:ascii="David" w:hAnsi="David"/>
          <w:b/>
          <w:bCs/>
          <w:szCs w:val="24"/>
          <w:u w:val="single"/>
        </w:rPr>
      </w:pPr>
    </w:p>
    <w:p w14:paraId="5825F0E9" w14:textId="77777777" w:rsidR="00302561" w:rsidRPr="00E547D7" w:rsidRDefault="00302561" w:rsidP="00302561">
      <w:pPr>
        <w:pStyle w:val="af5"/>
        <w:numPr>
          <w:ilvl w:val="0"/>
          <w:numId w:val="186"/>
        </w:numPr>
        <w:spacing w:line="360" w:lineRule="auto"/>
        <w:ind w:left="350"/>
        <w:rPr>
          <w:rFonts w:ascii="David" w:hAnsi="David"/>
          <w:b/>
          <w:bCs/>
          <w:color w:val="000000" w:themeColor="text1"/>
          <w:szCs w:val="24"/>
          <w:u w:val="single"/>
          <w:rtl/>
        </w:rPr>
      </w:pPr>
      <w:r w:rsidRPr="00E547D7">
        <w:rPr>
          <w:rFonts w:ascii="David" w:hAnsi="David"/>
          <w:b/>
          <w:bCs/>
          <w:color w:val="000000" w:themeColor="text1"/>
          <w:szCs w:val="24"/>
          <w:u w:val="single"/>
          <w:rtl/>
        </w:rPr>
        <w:t xml:space="preserve">מנהל אדמיניסטרטיבי ומרכז מידע </w:t>
      </w:r>
    </w:p>
    <w:p w14:paraId="4297F5C2" w14:textId="77777777" w:rsidR="00302561" w:rsidRPr="00E547D7" w:rsidRDefault="00302561" w:rsidP="00302561">
      <w:pPr>
        <w:pStyle w:val="af5"/>
        <w:numPr>
          <w:ilvl w:val="0"/>
          <w:numId w:val="163"/>
        </w:numPr>
        <w:ind w:left="775"/>
        <w:rPr>
          <w:rFonts w:ascii="David" w:hAnsi="David"/>
          <w:b/>
          <w:bCs/>
          <w:szCs w:val="24"/>
          <w:u w:val="single"/>
        </w:rPr>
      </w:pPr>
      <w:r w:rsidRPr="00E547D7">
        <w:rPr>
          <w:rFonts w:ascii="David" w:hAnsi="David"/>
          <w:b/>
          <w:bCs/>
          <w:szCs w:val="24"/>
          <w:u w:val="single"/>
          <w:rtl/>
        </w:rPr>
        <w:t>לצורך בדיקת עמידה בתנאי סף</w:t>
      </w:r>
    </w:p>
    <w:p w14:paraId="5ABBE885" w14:textId="77777777" w:rsidR="00302561" w:rsidRPr="00E547D7" w:rsidRDefault="00302561" w:rsidP="00302561">
      <w:pPr>
        <w:bidi w:val="0"/>
        <w:jc w:val="right"/>
        <w:rPr>
          <w:rFonts w:ascii="David" w:hAnsi="David"/>
          <w:b/>
          <w:bCs/>
          <w:szCs w:val="24"/>
          <w:u w:val="single"/>
          <w:rtl/>
        </w:rPr>
      </w:pPr>
    </w:p>
    <w:p w14:paraId="75D4165F" w14:textId="77777777" w:rsidR="00302561" w:rsidRPr="00E547D7" w:rsidRDefault="00302561" w:rsidP="00302561">
      <w:pPr>
        <w:pStyle w:val="af5"/>
        <w:numPr>
          <w:ilvl w:val="0"/>
          <w:numId w:val="89"/>
        </w:numPr>
        <w:spacing w:line="360" w:lineRule="auto"/>
        <w:ind w:left="1058"/>
        <w:rPr>
          <w:rFonts w:ascii="David" w:hAnsi="David"/>
          <w:szCs w:val="24"/>
        </w:rPr>
      </w:pPr>
      <w:r w:rsidRPr="00E547D7">
        <w:rPr>
          <w:rFonts w:ascii="David" w:hAnsi="David"/>
          <w:szCs w:val="24"/>
          <w:rtl/>
        </w:rPr>
        <w:t>בעל אזרחות ישראלית.</w:t>
      </w:r>
    </w:p>
    <w:p w14:paraId="646B3578" w14:textId="77777777" w:rsidR="00302561" w:rsidRPr="00E547D7" w:rsidRDefault="00302561" w:rsidP="00302561">
      <w:pPr>
        <w:pStyle w:val="af5"/>
        <w:numPr>
          <w:ilvl w:val="0"/>
          <w:numId w:val="89"/>
        </w:numPr>
        <w:spacing w:line="360" w:lineRule="auto"/>
        <w:ind w:left="1058"/>
        <w:rPr>
          <w:rFonts w:ascii="David" w:hAnsi="David"/>
          <w:szCs w:val="24"/>
          <w:rtl/>
        </w:rPr>
      </w:pPr>
      <w:r w:rsidRPr="00E547D7">
        <w:rPr>
          <w:rFonts w:ascii="David" w:hAnsi="David"/>
          <w:szCs w:val="24"/>
          <w:rtl/>
        </w:rPr>
        <w:t xml:space="preserve">בעל תואר אקדמי. </w:t>
      </w:r>
    </w:p>
    <w:p w14:paraId="7FEF1947" w14:textId="77777777" w:rsidR="00302561" w:rsidRPr="00E547D7" w:rsidRDefault="00302561" w:rsidP="00302561">
      <w:pPr>
        <w:pStyle w:val="af5"/>
        <w:numPr>
          <w:ilvl w:val="0"/>
          <w:numId w:val="89"/>
        </w:numPr>
        <w:ind w:left="1058"/>
        <w:rPr>
          <w:rFonts w:ascii="David" w:hAnsi="David"/>
          <w:color w:val="000000" w:themeColor="text1"/>
          <w:szCs w:val="24"/>
        </w:rPr>
      </w:pPr>
      <w:r w:rsidRPr="00E547D7">
        <w:rPr>
          <w:rFonts w:ascii="David" w:hAnsi="David"/>
          <w:color w:val="000000" w:themeColor="text1"/>
          <w:szCs w:val="24"/>
          <w:rtl/>
        </w:rPr>
        <w:t>להוכיח כי מנהל אדמיניסטרטיבי ומרכז מידע הינו בעל ידע וניסיון כנדרש על ידי מילוי טבלה מס' 4 להלן:</w:t>
      </w:r>
    </w:p>
    <w:p w14:paraId="12A9AD16" w14:textId="77777777" w:rsidR="00302561" w:rsidRPr="00E547D7" w:rsidRDefault="00302561" w:rsidP="00302561">
      <w:pPr>
        <w:pStyle w:val="af5"/>
        <w:ind w:left="1069"/>
        <w:rPr>
          <w:rFonts w:ascii="David" w:hAnsi="David"/>
          <w:color w:val="000000" w:themeColor="text1"/>
          <w:szCs w:val="24"/>
          <w:rtl/>
        </w:rPr>
      </w:pPr>
    </w:p>
    <w:p w14:paraId="1261D4E0" w14:textId="77777777" w:rsidR="00302561" w:rsidRPr="00E547D7" w:rsidRDefault="00302561" w:rsidP="00302561">
      <w:pPr>
        <w:spacing w:line="276" w:lineRule="auto"/>
        <w:ind w:right="567"/>
        <w:rPr>
          <w:rFonts w:ascii="David" w:hAnsi="David"/>
          <w:szCs w:val="24"/>
          <w:rtl/>
        </w:rPr>
      </w:pPr>
    </w:p>
    <w:tbl>
      <w:tblPr>
        <w:tblStyle w:val="affffffc"/>
        <w:tblpPr w:leftFromText="180" w:rightFromText="180" w:vertAnchor="text" w:tblpXSpec="right" w:tblpY="1"/>
        <w:bidiVisual/>
        <w:tblW w:w="5000" w:type="pct"/>
        <w:tblLook w:val="04A0" w:firstRow="1" w:lastRow="0" w:firstColumn="1" w:lastColumn="0" w:noHBand="0" w:noVBand="1"/>
      </w:tblPr>
      <w:tblGrid>
        <w:gridCol w:w="983"/>
        <w:gridCol w:w="3432"/>
        <w:gridCol w:w="1842"/>
        <w:gridCol w:w="2268"/>
        <w:gridCol w:w="1344"/>
        <w:gridCol w:w="1344"/>
        <w:gridCol w:w="2699"/>
      </w:tblGrid>
      <w:tr w:rsidR="00302561" w:rsidRPr="00E547D7" w14:paraId="44861199" w14:textId="77777777" w:rsidTr="00C411E9">
        <w:trPr>
          <w:cnfStyle w:val="100000000000" w:firstRow="1" w:lastRow="0" w:firstColumn="0" w:lastColumn="0" w:oddVBand="0" w:evenVBand="0" w:oddHBand="0" w:evenHBand="0" w:firstRowFirstColumn="0" w:firstRowLastColumn="0" w:lastRowFirstColumn="0" w:lastRowLastColumn="0"/>
          <w:trHeight w:val="707"/>
        </w:trPr>
        <w:tc>
          <w:tcPr>
            <w:tcW w:w="353" w:type="pct"/>
            <w:vMerge w:val="restart"/>
          </w:tcPr>
          <w:p w14:paraId="4E304B79" w14:textId="77777777" w:rsidR="00302561" w:rsidRPr="00E547D7" w:rsidRDefault="00302561" w:rsidP="00C411E9">
            <w:pPr>
              <w:jc w:val="center"/>
              <w:rPr>
                <w:rFonts w:ascii="David" w:hAnsi="David"/>
                <w:b/>
                <w:bCs/>
                <w:szCs w:val="24"/>
                <w:rtl/>
              </w:rPr>
            </w:pPr>
            <w:r w:rsidRPr="00E547D7">
              <w:rPr>
                <w:rFonts w:ascii="David" w:hAnsi="David"/>
                <w:b/>
                <w:bCs/>
                <w:szCs w:val="24"/>
                <w:rtl/>
              </w:rPr>
              <w:t>מס' סעיף</w:t>
            </w:r>
          </w:p>
        </w:tc>
        <w:tc>
          <w:tcPr>
            <w:tcW w:w="1233" w:type="pct"/>
            <w:vMerge w:val="restart"/>
          </w:tcPr>
          <w:p w14:paraId="2DCC4058" w14:textId="77777777" w:rsidR="00302561" w:rsidRPr="00E547D7" w:rsidRDefault="00302561" w:rsidP="00C411E9">
            <w:pPr>
              <w:jc w:val="center"/>
              <w:rPr>
                <w:rFonts w:ascii="David" w:hAnsi="David"/>
                <w:b/>
                <w:bCs/>
                <w:szCs w:val="24"/>
                <w:rtl/>
              </w:rPr>
            </w:pPr>
            <w:r w:rsidRPr="00E547D7">
              <w:rPr>
                <w:rFonts w:ascii="David" w:hAnsi="David"/>
                <w:b/>
                <w:bCs/>
                <w:szCs w:val="24"/>
                <w:rtl/>
              </w:rPr>
              <w:t>ניסיון מקצועי</w:t>
            </w:r>
          </w:p>
          <w:p w14:paraId="0FCD2C37" w14:textId="77777777" w:rsidR="00302561" w:rsidRPr="00E547D7" w:rsidRDefault="00302561" w:rsidP="00C411E9">
            <w:pPr>
              <w:rPr>
                <w:rFonts w:ascii="David" w:hAnsi="David"/>
                <w:szCs w:val="24"/>
                <w:rtl/>
              </w:rPr>
            </w:pPr>
          </w:p>
        </w:tc>
        <w:tc>
          <w:tcPr>
            <w:tcW w:w="662" w:type="pct"/>
            <w:vMerge w:val="restart"/>
            <w:hideMark/>
          </w:tcPr>
          <w:p w14:paraId="4D25EEF4" w14:textId="77777777" w:rsidR="00302561" w:rsidRPr="00E547D7" w:rsidRDefault="00302561" w:rsidP="00C411E9">
            <w:pPr>
              <w:jc w:val="center"/>
              <w:rPr>
                <w:rFonts w:ascii="David" w:hAnsi="David"/>
                <w:b/>
                <w:bCs/>
                <w:szCs w:val="24"/>
              </w:rPr>
            </w:pPr>
            <w:r w:rsidRPr="00E547D7">
              <w:rPr>
                <w:rFonts w:ascii="David" w:hAnsi="David"/>
                <w:b/>
                <w:bCs/>
                <w:szCs w:val="24"/>
                <w:rtl/>
              </w:rPr>
              <w:t>שם ותיאור הפרויקט ומיקומו</w:t>
            </w:r>
          </w:p>
        </w:tc>
        <w:tc>
          <w:tcPr>
            <w:tcW w:w="815" w:type="pct"/>
            <w:vMerge w:val="restart"/>
          </w:tcPr>
          <w:p w14:paraId="434CF097" w14:textId="77777777" w:rsidR="00302561" w:rsidRPr="00E547D7" w:rsidRDefault="00302561" w:rsidP="00C411E9">
            <w:pPr>
              <w:jc w:val="center"/>
              <w:rPr>
                <w:rFonts w:ascii="David" w:hAnsi="David"/>
                <w:b/>
                <w:bCs/>
                <w:szCs w:val="24"/>
                <w:rtl/>
              </w:rPr>
            </w:pPr>
            <w:r w:rsidRPr="00E547D7">
              <w:rPr>
                <w:rFonts w:ascii="David" w:hAnsi="David"/>
                <w:b/>
                <w:bCs/>
                <w:szCs w:val="24"/>
                <w:rtl/>
              </w:rPr>
              <w:t>פירוט עבודות/מטלות שבצעת במסגרת הפרויקט</w:t>
            </w:r>
          </w:p>
        </w:tc>
        <w:tc>
          <w:tcPr>
            <w:tcW w:w="966" w:type="pct"/>
            <w:gridSpan w:val="2"/>
            <w:hideMark/>
          </w:tcPr>
          <w:p w14:paraId="79B6A48C" w14:textId="77777777" w:rsidR="00302561" w:rsidRPr="00E547D7" w:rsidRDefault="00302561" w:rsidP="00C411E9">
            <w:pPr>
              <w:jc w:val="center"/>
              <w:rPr>
                <w:rFonts w:ascii="David" w:hAnsi="David"/>
                <w:b/>
                <w:bCs/>
                <w:szCs w:val="24"/>
                <w:rtl/>
              </w:rPr>
            </w:pPr>
            <w:r w:rsidRPr="00E547D7">
              <w:rPr>
                <w:rFonts w:ascii="David" w:hAnsi="David"/>
                <w:b/>
                <w:bCs/>
                <w:szCs w:val="24"/>
                <w:rtl/>
              </w:rPr>
              <w:t xml:space="preserve">תקופת מתן השירות </w:t>
            </w:r>
          </w:p>
        </w:tc>
        <w:tc>
          <w:tcPr>
            <w:tcW w:w="970" w:type="pct"/>
            <w:vMerge w:val="restart"/>
            <w:hideMark/>
          </w:tcPr>
          <w:p w14:paraId="6ED38AF0" w14:textId="77777777" w:rsidR="00302561" w:rsidRPr="00E547D7" w:rsidRDefault="00302561" w:rsidP="00C411E9">
            <w:pPr>
              <w:jc w:val="center"/>
              <w:rPr>
                <w:rFonts w:ascii="David" w:hAnsi="David"/>
                <w:b/>
                <w:bCs/>
                <w:szCs w:val="24"/>
              </w:rPr>
            </w:pPr>
            <w:r w:rsidRPr="00E547D7">
              <w:rPr>
                <w:rFonts w:ascii="David" w:hAnsi="David"/>
                <w:b/>
                <w:bCs/>
                <w:szCs w:val="24"/>
                <w:rtl/>
              </w:rPr>
              <w:t>שם מזמין העבודה, תפקידו, כתובת אימייל ומספר טלפון ליצירת קשר עמו</w:t>
            </w:r>
          </w:p>
        </w:tc>
      </w:tr>
      <w:tr w:rsidR="00302561" w:rsidRPr="00E547D7" w14:paraId="00E36E58" w14:textId="77777777" w:rsidTr="00C411E9">
        <w:trPr>
          <w:trHeight w:val="707"/>
        </w:trPr>
        <w:tc>
          <w:tcPr>
            <w:tcW w:w="353" w:type="pct"/>
            <w:vMerge/>
          </w:tcPr>
          <w:p w14:paraId="665DF086" w14:textId="77777777" w:rsidR="00302561" w:rsidRPr="00E547D7" w:rsidRDefault="00302561" w:rsidP="00C411E9">
            <w:pPr>
              <w:jc w:val="center"/>
              <w:rPr>
                <w:rFonts w:ascii="David" w:hAnsi="David"/>
                <w:b/>
                <w:bCs/>
                <w:szCs w:val="24"/>
                <w:rtl/>
              </w:rPr>
            </w:pPr>
          </w:p>
        </w:tc>
        <w:tc>
          <w:tcPr>
            <w:tcW w:w="1233" w:type="pct"/>
            <w:vMerge/>
          </w:tcPr>
          <w:p w14:paraId="3CE12BA2" w14:textId="77777777" w:rsidR="00302561" w:rsidRPr="00E547D7" w:rsidRDefault="00302561" w:rsidP="00C411E9">
            <w:pPr>
              <w:jc w:val="center"/>
              <w:rPr>
                <w:rFonts w:ascii="David" w:hAnsi="David"/>
                <w:b/>
                <w:bCs/>
                <w:szCs w:val="24"/>
                <w:rtl/>
              </w:rPr>
            </w:pPr>
          </w:p>
        </w:tc>
        <w:tc>
          <w:tcPr>
            <w:tcW w:w="662" w:type="pct"/>
            <w:vMerge/>
          </w:tcPr>
          <w:p w14:paraId="2553AF5C" w14:textId="77777777" w:rsidR="00302561" w:rsidRPr="00E547D7" w:rsidRDefault="00302561" w:rsidP="00C411E9">
            <w:pPr>
              <w:jc w:val="center"/>
              <w:rPr>
                <w:rFonts w:ascii="David" w:hAnsi="David"/>
                <w:b/>
                <w:bCs/>
                <w:szCs w:val="24"/>
                <w:rtl/>
              </w:rPr>
            </w:pPr>
          </w:p>
        </w:tc>
        <w:tc>
          <w:tcPr>
            <w:tcW w:w="815" w:type="pct"/>
            <w:vMerge/>
          </w:tcPr>
          <w:p w14:paraId="167B172B" w14:textId="77777777" w:rsidR="00302561" w:rsidRPr="00E547D7" w:rsidRDefault="00302561" w:rsidP="00C411E9">
            <w:pPr>
              <w:jc w:val="center"/>
              <w:rPr>
                <w:rFonts w:ascii="David" w:hAnsi="David"/>
                <w:b/>
                <w:bCs/>
                <w:szCs w:val="24"/>
                <w:rtl/>
              </w:rPr>
            </w:pPr>
          </w:p>
        </w:tc>
        <w:tc>
          <w:tcPr>
            <w:tcW w:w="483" w:type="pct"/>
          </w:tcPr>
          <w:p w14:paraId="0B348FAF" w14:textId="77777777" w:rsidR="00302561" w:rsidRPr="00E547D7" w:rsidRDefault="00302561" w:rsidP="00C411E9">
            <w:pPr>
              <w:jc w:val="center"/>
              <w:rPr>
                <w:rFonts w:ascii="David" w:hAnsi="David"/>
                <w:b/>
                <w:bCs/>
                <w:szCs w:val="24"/>
                <w:rtl/>
              </w:rPr>
            </w:pPr>
            <w:r w:rsidRPr="00E547D7">
              <w:rPr>
                <w:rFonts w:ascii="David" w:hAnsi="David"/>
                <w:b/>
                <w:bCs/>
                <w:szCs w:val="24"/>
                <w:rtl/>
              </w:rPr>
              <w:t>מ___</w:t>
            </w:r>
          </w:p>
        </w:tc>
        <w:tc>
          <w:tcPr>
            <w:tcW w:w="483" w:type="pct"/>
          </w:tcPr>
          <w:p w14:paraId="7A78F5DA" w14:textId="77777777" w:rsidR="00302561" w:rsidRPr="00E547D7" w:rsidRDefault="00302561" w:rsidP="00C411E9">
            <w:pPr>
              <w:jc w:val="center"/>
              <w:rPr>
                <w:rFonts w:ascii="David" w:hAnsi="David"/>
                <w:b/>
                <w:bCs/>
                <w:szCs w:val="24"/>
                <w:rtl/>
              </w:rPr>
            </w:pPr>
            <w:r w:rsidRPr="00E547D7">
              <w:rPr>
                <w:rFonts w:ascii="David" w:hAnsi="David"/>
                <w:b/>
                <w:bCs/>
                <w:szCs w:val="24"/>
                <w:rtl/>
              </w:rPr>
              <w:t>עד___</w:t>
            </w:r>
          </w:p>
        </w:tc>
        <w:tc>
          <w:tcPr>
            <w:tcW w:w="970" w:type="pct"/>
            <w:vMerge/>
          </w:tcPr>
          <w:p w14:paraId="0D7C9EC4" w14:textId="77777777" w:rsidR="00302561" w:rsidRPr="00E547D7" w:rsidRDefault="00302561" w:rsidP="00C411E9">
            <w:pPr>
              <w:jc w:val="center"/>
              <w:rPr>
                <w:rFonts w:ascii="David" w:hAnsi="David"/>
                <w:b/>
                <w:bCs/>
                <w:szCs w:val="24"/>
                <w:rtl/>
              </w:rPr>
            </w:pPr>
          </w:p>
        </w:tc>
      </w:tr>
      <w:tr w:rsidR="00302561" w:rsidRPr="00E547D7" w14:paraId="3BF82394" w14:textId="77777777" w:rsidTr="00C411E9">
        <w:trPr>
          <w:trHeight w:val="136"/>
        </w:trPr>
        <w:tc>
          <w:tcPr>
            <w:tcW w:w="353" w:type="pct"/>
          </w:tcPr>
          <w:p w14:paraId="300CCEBB" w14:textId="77777777" w:rsidR="00302561" w:rsidRPr="00E547D7" w:rsidRDefault="00302561" w:rsidP="00C411E9">
            <w:pPr>
              <w:spacing w:line="276" w:lineRule="auto"/>
              <w:rPr>
                <w:rFonts w:ascii="David" w:hAnsi="David"/>
                <w:szCs w:val="24"/>
                <w:rtl/>
              </w:rPr>
            </w:pPr>
            <w:r w:rsidRPr="00E547D7">
              <w:rPr>
                <w:rFonts w:ascii="David" w:hAnsi="David"/>
                <w:szCs w:val="24"/>
                <w:rtl/>
              </w:rPr>
              <w:t>1.</w:t>
            </w:r>
          </w:p>
        </w:tc>
        <w:tc>
          <w:tcPr>
            <w:tcW w:w="1233" w:type="pct"/>
          </w:tcPr>
          <w:p w14:paraId="7663AE94" w14:textId="77777777" w:rsidR="00302561" w:rsidRPr="00E547D7" w:rsidRDefault="00302561" w:rsidP="00C411E9">
            <w:pPr>
              <w:spacing w:line="276" w:lineRule="auto"/>
              <w:rPr>
                <w:rFonts w:ascii="David" w:hAnsi="David"/>
                <w:b/>
                <w:bCs/>
                <w:szCs w:val="24"/>
                <w:rtl/>
              </w:rPr>
            </w:pPr>
            <w:r w:rsidRPr="00E547D7">
              <w:rPr>
                <w:rFonts w:ascii="David" w:hAnsi="David"/>
                <w:b/>
                <w:bCs/>
                <w:szCs w:val="24"/>
                <w:rtl/>
              </w:rPr>
              <w:t>ניסיון של 3 שנים בניהול מידע ב-5 השנים האחרונות.</w:t>
            </w:r>
          </w:p>
        </w:tc>
        <w:tc>
          <w:tcPr>
            <w:tcW w:w="662" w:type="pct"/>
          </w:tcPr>
          <w:p w14:paraId="692D5684" w14:textId="77777777" w:rsidR="00302561" w:rsidRPr="00E547D7" w:rsidRDefault="00302561" w:rsidP="00C411E9">
            <w:pPr>
              <w:rPr>
                <w:rFonts w:ascii="David" w:hAnsi="David"/>
                <w:szCs w:val="24"/>
                <w:rtl/>
              </w:rPr>
            </w:pPr>
          </w:p>
        </w:tc>
        <w:tc>
          <w:tcPr>
            <w:tcW w:w="815" w:type="pct"/>
          </w:tcPr>
          <w:p w14:paraId="0B5CFA05" w14:textId="77777777" w:rsidR="00302561" w:rsidRPr="00E547D7" w:rsidRDefault="00302561" w:rsidP="00C411E9">
            <w:pPr>
              <w:rPr>
                <w:rFonts w:ascii="David" w:hAnsi="David"/>
                <w:szCs w:val="24"/>
                <w:rtl/>
              </w:rPr>
            </w:pPr>
          </w:p>
        </w:tc>
        <w:tc>
          <w:tcPr>
            <w:tcW w:w="483" w:type="pct"/>
          </w:tcPr>
          <w:p w14:paraId="08F05328" w14:textId="77777777" w:rsidR="00302561" w:rsidRPr="00E547D7" w:rsidRDefault="00302561" w:rsidP="00C411E9">
            <w:pPr>
              <w:rPr>
                <w:rFonts w:ascii="David" w:hAnsi="David"/>
                <w:szCs w:val="24"/>
                <w:rtl/>
              </w:rPr>
            </w:pPr>
          </w:p>
        </w:tc>
        <w:tc>
          <w:tcPr>
            <w:tcW w:w="483" w:type="pct"/>
          </w:tcPr>
          <w:p w14:paraId="06B2E7FF" w14:textId="77777777" w:rsidR="00302561" w:rsidRPr="00E547D7" w:rsidRDefault="00302561" w:rsidP="00C411E9">
            <w:pPr>
              <w:rPr>
                <w:rFonts w:ascii="David" w:hAnsi="David"/>
                <w:szCs w:val="24"/>
                <w:rtl/>
              </w:rPr>
            </w:pPr>
          </w:p>
        </w:tc>
        <w:tc>
          <w:tcPr>
            <w:tcW w:w="970" w:type="pct"/>
          </w:tcPr>
          <w:p w14:paraId="187AD989" w14:textId="77777777" w:rsidR="00302561" w:rsidRPr="00E547D7" w:rsidRDefault="00302561" w:rsidP="00C411E9">
            <w:pPr>
              <w:rPr>
                <w:rFonts w:ascii="David" w:hAnsi="David"/>
                <w:szCs w:val="24"/>
                <w:rtl/>
              </w:rPr>
            </w:pPr>
          </w:p>
        </w:tc>
      </w:tr>
      <w:tr w:rsidR="00302561" w:rsidRPr="00E547D7" w14:paraId="4A950C16" w14:textId="77777777" w:rsidTr="00C411E9">
        <w:trPr>
          <w:trHeight w:val="136"/>
        </w:trPr>
        <w:tc>
          <w:tcPr>
            <w:tcW w:w="353" w:type="pct"/>
          </w:tcPr>
          <w:p w14:paraId="3979B131" w14:textId="77777777" w:rsidR="00302561" w:rsidRPr="00E547D7" w:rsidRDefault="00302561" w:rsidP="00C411E9">
            <w:pPr>
              <w:spacing w:line="276" w:lineRule="auto"/>
              <w:rPr>
                <w:rFonts w:ascii="David" w:hAnsi="David"/>
                <w:szCs w:val="24"/>
                <w:rtl/>
              </w:rPr>
            </w:pPr>
            <w:r w:rsidRPr="00E547D7">
              <w:rPr>
                <w:rFonts w:ascii="David" w:hAnsi="David"/>
                <w:szCs w:val="24"/>
                <w:rtl/>
              </w:rPr>
              <w:t>2.</w:t>
            </w:r>
          </w:p>
        </w:tc>
        <w:tc>
          <w:tcPr>
            <w:tcW w:w="1233" w:type="pct"/>
          </w:tcPr>
          <w:p w14:paraId="0C8F8922" w14:textId="77777777" w:rsidR="00302561" w:rsidRPr="00E547D7" w:rsidRDefault="00302561" w:rsidP="00C411E9">
            <w:pPr>
              <w:spacing w:line="276" w:lineRule="auto"/>
              <w:rPr>
                <w:rFonts w:ascii="David" w:hAnsi="David"/>
                <w:b/>
                <w:bCs/>
                <w:szCs w:val="24"/>
                <w:rtl/>
              </w:rPr>
            </w:pPr>
            <w:r w:rsidRPr="00E547D7">
              <w:rPr>
                <w:rFonts w:ascii="David" w:hAnsi="David"/>
                <w:b/>
                <w:bCs/>
                <w:szCs w:val="24"/>
                <w:rtl/>
              </w:rPr>
              <w:t>ניסיון של שנתיים בניהול ארכיון ב-5 השנים האחרונות.</w:t>
            </w:r>
          </w:p>
        </w:tc>
        <w:tc>
          <w:tcPr>
            <w:tcW w:w="662" w:type="pct"/>
          </w:tcPr>
          <w:p w14:paraId="798C9924" w14:textId="77777777" w:rsidR="00302561" w:rsidRPr="00E547D7" w:rsidRDefault="00302561" w:rsidP="00C411E9">
            <w:pPr>
              <w:rPr>
                <w:rFonts w:ascii="David" w:hAnsi="David"/>
                <w:szCs w:val="24"/>
                <w:rtl/>
              </w:rPr>
            </w:pPr>
          </w:p>
        </w:tc>
        <w:tc>
          <w:tcPr>
            <w:tcW w:w="815" w:type="pct"/>
          </w:tcPr>
          <w:p w14:paraId="21DBF856" w14:textId="77777777" w:rsidR="00302561" w:rsidRPr="00E547D7" w:rsidRDefault="00302561" w:rsidP="00C411E9">
            <w:pPr>
              <w:rPr>
                <w:rFonts w:ascii="David" w:hAnsi="David"/>
                <w:szCs w:val="24"/>
                <w:rtl/>
              </w:rPr>
            </w:pPr>
          </w:p>
        </w:tc>
        <w:tc>
          <w:tcPr>
            <w:tcW w:w="483" w:type="pct"/>
          </w:tcPr>
          <w:p w14:paraId="0ED2B145" w14:textId="77777777" w:rsidR="00302561" w:rsidRPr="00E547D7" w:rsidRDefault="00302561" w:rsidP="00C411E9">
            <w:pPr>
              <w:rPr>
                <w:rFonts w:ascii="David" w:hAnsi="David"/>
                <w:szCs w:val="24"/>
                <w:rtl/>
              </w:rPr>
            </w:pPr>
          </w:p>
        </w:tc>
        <w:tc>
          <w:tcPr>
            <w:tcW w:w="483" w:type="pct"/>
          </w:tcPr>
          <w:p w14:paraId="43E7561E" w14:textId="77777777" w:rsidR="00302561" w:rsidRPr="00E547D7" w:rsidRDefault="00302561" w:rsidP="00C411E9">
            <w:pPr>
              <w:rPr>
                <w:rFonts w:ascii="David" w:hAnsi="David"/>
                <w:szCs w:val="24"/>
                <w:rtl/>
              </w:rPr>
            </w:pPr>
          </w:p>
        </w:tc>
        <w:tc>
          <w:tcPr>
            <w:tcW w:w="970" w:type="pct"/>
          </w:tcPr>
          <w:p w14:paraId="1CDFA3A1" w14:textId="77777777" w:rsidR="00302561" w:rsidRPr="00E547D7" w:rsidRDefault="00302561" w:rsidP="00C411E9">
            <w:pPr>
              <w:rPr>
                <w:rFonts w:ascii="David" w:hAnsi="David"/>
                <w:szCs w:val="24"/>
                <w:rtl/>
              </w:rPr>
            </w:pPr>
          </w:p>
        </w:tc>
      </w:tr>
      <w:tr w:rsidR="00302561" w:rsidRPr="00E547D7" w14:paraId="3D5788BB" w14:textId="77777777" w:rsidTr="00C411E9">
        <w:trPr>
          <w:trHeight w:val="136"/>
        </w:trPr>
        <w:tc>
          <w:tcPr>
            <w:tcW w:w="353" w:type="pct"/>
          </w:tcPr>
          <w:p w14:paraId="52FD9576" w14:textId="77777777" w:rsidR="00302561" w:rsidRPr="00E547D7" w:rsidRDefault="00302561" w:rsidP="00C411E9">
            <w:pPr>
              <w:spacing w:line="276" w:lineRule="auto"/>
              <w:rPr>
                <w:rFonts w:ascii="David" w:hAnsi="David"/>
                <w:szCs w:val="24"/>
                <w:rtl/>
              </w:rPr>
            </w:pPr>
            <w:r w:rsidRPr="00E547D7">
              <w:rPr>
                <w:rFonts w:ascii="David" w:hAnsi="David"/>
                <w:szCs w:val="24"/>
                <w:rtl/>
              </w:rPr>
              <w:t>3.</w:t>
            </w:r>
          </w:p>
        </w:tc>
        <w:tc>
          <w:tcPr>
            <w:tcW w:w="1233" w:type="pct"/>
          </w:tcPr>
          <w:p w14:paraId="655BB82A" w14:textId="77777777" w:rsidR="00302561" w:rsidRPr="00E547D7" w:rsidRDefault="00302561" w:rsidP="00C411E9">
            <w:pPr>
              <w:spacing w:line="276" w:lineRule="auto"/>
              <w:rPr>
                <w:rFonts w:ascii="David" w:hAnsi="David"/>
                <w:b/>
                <w:bCs/>
                <w:szCs w:val="24"/>
                <w:highlight w:val="green"/>
                <w:rtl/>
              </w:rPr>
            </w:pPr>
            <w:r w:rsidRPr="00E547D7">
              <w:rPr>
                <w:rFonts w:ascii="David" w:hAnsi="David"/>
                <w:b/>
                <w:bCs/>
                <w:szCs w:val="24"/>
                <w:rtl/>
              </w:rPr>
              <w:t>ניסיון של שנתיים בניהול אדמיניסטרטיבי של משרד שכולל שישה עובדים לפחות ב-5 השנים האחרונות.</w:t>
            </w:r>
          </w:p>
        </w:tc>
        <w:tc>
          <w:tcPr>
            <w:tcW w:w="662" w:type="pct"/>
          </w:tcPr>
          <w:p w14:paraId="0AB51D78" w14:textId="77777777" w:rsidR="00302561" w:rsidRPr="00E547D7" w:rsidRDefault="00302561" w:rsidP="00C411E9">
            <w:pPr>
              <w:rPr>
                <w:rFonts w:ascii="David" w:hAnsi="David"/>
                <w:szCs w:val="24"/>
                <w:rtl/>
              </w:rPr>
            </w:pPr>
          </w:p>
        </w:tc>
        <w:tc>
          <w:tcPr>
            <w:tcW w:w="815" w:type="pct"/>
          </w:tcPr>
          <w:p w14:paraId="613841E2" w14:textId="77777777" w:rsidR="00302561" w:rsidRPr="00E547D7" w:rsidRDefault="00302561" w:rsidP="00C411E9">
            <w:pPr>
              <w:rPr>
                <w:rFonts w:ascii="David" w:hAnsi="David"/>
                <w:szCs w:val="24"/>
                <w:rtl/>
              </w:rPr>
            </w:pPr>
          </w:p>
        </w:tc>
        <w:tc>
          <w:tcPr>
            <w:tcW w:w="483" w:type="pct"/>
          </w:tcPr>
          <w:p w14:paraId="46446B45" w14:textId="77777777" w:rsidR="00302561" w:rsidRPr="00E547D7" w:rsidRDefault="00302561" w:rsidP="00C411E9">
            <w:pPr>
              <w:rPr>
                <w:rFonts w:ascii="David" w:hAnsi="David"/>
                <w:szCs w:val="24"/>
                <w:rtl/>
              </w:rPr>
            </w:pPr>
          </w:p>
        </w:tc>
        <w:tc>
          <w:tcPr>
            <w:tcW w:w="483" w:type="pct"/>
          </w:tcPr>
          <w:p w14:paraId="49D40CAF" w14:textId="77777777" w:rsidR="00302561" w:rsidRPr="00E547D7" w:rsidRDefault="00302561" w:rsidP="00C411E9">
            <w:pPr>
              <w:rPr>
                <w:rFonts w:ascii="David" w:hAnsi="David"/>
                <w:szCs w:val="24"/>
                <w:rtl/>
              </w:rPr>
            </w:pPr>
          </w:p>
        </w:tc>
        <w:tc>
          <w:tcPr>
            <w:tcW w:w="970" w:type="pct"/>
          </w:tcPr>
          <w:p w14:paraId="66F76E83" w14:textId="77777777" w:rsidR="00302561" w:rsidRPr="00E547D7" w:rsidRDefault="00302561" w:rsidP="00C411E9">
            <w:pPr>
              <w:rPr>
                <w:rFonts w:ascii="David" w:hAnsi="David"/>
                <w:szCs w:val="24"/>
                <w:rtl/>
              </w:rPr>
            </w:pPr>
          </w:p>
        </w:tc>
      </w:tr>
    </w:tbl>
    <w:p w14:paraId="62255269" w14:textId="3D6FDA6E" w:rsidR="00302561" w:rsidRPr="00E547D7" w:rsidRDefault="00302561" w:rsidP="00302561">
      <w:pPr>
        <w:pStyle w:val="aff2"/>
        <w:rPr>
          <w:rFonts w:ascii="David" w:hAnsi="David"/>
          <w:b w:val="0"/>
          <w:bCs w:val="0"/>
          <w:sz w:val="24"/>
          <w:szCs w:val="24"/>
          <w:rtl/>
        </w:rPr>
      </w:pPr>
      <w:r w:rsidRPr="00E547D7">
        <w:rPr>
          <w:rFonts w:ascii="David" w:hAnsi="David"/>
          <w:b w:val="0"/>
          <w:bCs w:val="0"/>
          <w:sz w:val="24"/>
          <w:szCs w:val="24"/>
          <w:rtl/>
        </w:rPr>
        <w:t xml:space="preserve">טבלה </w:t>
      </w:r>
      <w:r w:rsidRPr="00E547D7">
        <w:rPr>
          <w:rFonts w:ascii="David" w:hAnsi="David"/>
          <w:b w:val="0"/>
          <w:bCs w:val="0"/>
          <w:sz w:val="24"/>
          <w:szCs w:val="24"/>
          <w:rtl/>
        </w:rPr>
        <w:fldChar w:fldCharType="begin"/>
      </w:r>
      <w:r w:rsidRPr="00E547D7">
        <w:rPr>
          <w:rFonts w:ascii="David" w:hAnsi="David"/>
          <w:b w:val="0"/>
          <w:bCs w:val="0"/>
          <w:sz w:val="24"/>
          <w:szCs w:val="24"/>
          <w:rtl/>
        </w:rPr>
        <w:instrText xml:space="preserve"> </w:instrText>
      </w:r>
      <w:r w:rsidRPr="00E547D7">
        <w:rPr>
          <w:rFonts w:ascii="David" w:hAnsi="David"/>
          <w:b w:val="0"/>
          <w:bCs w:val="0"/>
          <w:sz w:val="24"/>
          <w:szCs w:val="24"/>
        </w:rPr>
        <w:instrText>SEQ</w:instrText>
      </w:r>
      <w:r w:rsidRPr="00E547D7">
        <w:rPr>
          <w:rFonts w:ascii="David" w:hAnsi="David"/>
          <w:b w:val="0"/>
          <w:bCs w:val="0"/>
          <w:sz w:val="24"/>
          <w:szCs w:val="24"/>
          <w:rtl/>
        </w:rPr>
        <w:instrText xml:space="preserve"> טבלה \* </w:instrText>
      </w:r>
      <w:r w:rsidRPr="00E547D7">
        <w:rPr>
          <w:rFonts w:ascii="David" w:hAnsi="David"/>
          <w:b w:val="0"/>
          <w:bCs w:val="0"/>
          <w:sz w:val="24"/>
          <w:szCs w:val="24"/>
        </w:rPr>
        <w:instrText>ARABIC</w:instrText>
      </w:r>
      <w:r w:rsidRPr="00E547D7">
        <w:rPr>
          <w:rFonts w:ascii="David" w:hAnsi="David"/>
          <w:b w:val="0"/>
          <w:bCs w:val="0"/>
          <w:sz w:val="24"/>
          <w:szCs w:val="24"/>
          <w:rtl/>
        </w:rPr>
        <w:instrText xml:space="preserve"> </w:instrText>
      </w:r>
      <w:r w:rsidRPr="00E547D7">
        <w:rPr>
          <w:rFonts w:ascii="David" w:hAnsi="David"/>
          <w:b w:val="0"/>
          <w:bCs w:val="0"/>
          <w:sz w:val="24"/>
          <w:szCs w:val="24"/>
          <w:rtl/>
        </w:rPr>
        <w:fldChar w:fldCharType="separate"/>
      </w:r>
      <w:r w:rsidR="00BB4848">
        <w:rPr>
          <w:rFonts w:ascii="David" w:hAnsi="David"/>
          <w:b w:val="0"/>
          <w:bCs w:val="0"/>
          <w:noProof/>
          <w:sz w:val="24"/>
          <w:szCs w:val="24"/>
          <w:rtl/>
        </w:rPr>
        <w:t>5</w:t>
      </w:r>
      <w:r w:rsidRPr="00E547D7">
        <w:rPr>
          <w:rFonts w:ascii="David" w:hAnsi="David"/>
          <w:b w:val="0"/>
          <w:bCs w:val="0"/>
          <w:sz w:val="24"/>
          <w:szCs w:val="24"/>
          <w:rtl/>
        </w:rPr>
        <w:fldChar w:fldCharType="end"/>
      </w:r>
      <w:r w:rsidRPr="00E547D7">
        <w:rPr>
          <w:rFonts w:ascii="David" w:hAnsi="David"/>
          <w:b w:val="0"/>
          <w:bCs w:val="0"/>
          <w:sz w:val="24"/>
          <w:szCs w:val="24"/>
          <w:rtl/>
        </w:rPr>
        <w:t xml:space="preserve"> : תנאי סף לניסיון מקצועי של מנהל אדמיניסטרטיבי ומרכז מידע</w:t>
      </w:r>
    </w:p>
    <w:p w14:paraId="4CD7763D" w14:textId="77777777" w:rsidR="00302561" w:rsidRPr="00E547D7" w:rsidRDefault="00302561" w:rsidP="00302561">
      <w:pPr>
        <w:spacing w:line="276" w:lineRule="auto"/>
        <w:ind w:left="360" w:right="567"/>
        <w:rPr>
          <w:rFonts w:ascii="David" w:hAnsi="David"/>
          <w:szCs w:val="24"/>
          <w:rtl/>
        </w:rPr>
      </w:pPr>
    </w:p>
    <w:p w14:paraId="00DFD1D0" w14:textId="77777777" w:rsidR="00302561" w:rsidRPr="00E547D7" w:rsidRDefault="00302561" w:rsidP="00302561">
      <w:pPr>
        <w:spacing w:line="360" w:lineRule="auto"/>
        <w:rPr>
          <w:rFonts w:ascii="David" w:hAnsi="David"/>
          <w:b/>
          <w:bCs/>
          <w:color w:val="000000" w:themeColor="text1"/>
          <w:szCs w:val="24"/>
          <w:u w:val="single"/>
          <w:rtl/>
        </w:rPr>
      </w:pPr>
    </w:p>
    <w:p w14:paraId="2580CF43" w14:textId="77777777" w:rsidR="00302561" w:rsidRPr="00E547D7" w:rsidRDefault="00302561" w:rsidP="00302561">
      <w:pPr>
        <w:spacing w:line="360" w:lineRule="auto"/>
        <w:rPr>
          <w:rFonts w:ascii="David" w:hAnsi="David"/>
          <w:b/>
          <w:bCs/>
          <w:color w:val="000000" w:themeColor="text1"/>
          <w:szCs w:val="24"/>
          <w:u w:val="single"/>
          <w:rtl/>
        </w:rPr>
      </w:pPr>
    </w:p>
    <w:p w14:paraId="599C07BE" w14:textId="77777777" w:rsidR="00302561" w:rsidRPr="00E547D7" w:rsidRDefault="00302561" w:rsidP="00302561">
      <w:pPr>
        <w:spacing w:line="360" w:lineRule="auto"/>
        <w:rPr>
          <w:rFonts w:ascii="David" w:hAnsi="David"/>
          <w:b/>
          <w:bCs/>
          <w:color w:val="000000" w:themeColor="text1"/>
          <w:szCs w:val="24"/>
          <w:u w:val="single"/>
          <w:rtl/>
        </w:rPr>
      </w:pPr>
    </w:p>
    <w:p w14:paraId="51E1F786" w14:textId="77777777" w:rsidR="00302561" w:rsidRPr="00E547D7" w:rsidRDefault="00302561" w:rsidP="00302561">
      <w:pPr>
        <w:spacing w:line="360" w:lineRule="auto"/>
        <w:rPr>
          <w:rFonts w:ascii="David" w:hAnsi="David"/>
          <w:b/>
          <w:bCs/>
          <w:color w:val="000000" w:themeColor="text1"/>
          <w:szCs w:val="24"/>
          <w:u w:val="single"/>
          <w:rtl/>
        </w:rPr>
      </w:pPr>
    </w:p>
    <w:p w14:paraId="64E1BCA0" w14:textId="77777777" w:rsidR="00302561" w:rsidRPr="00E547D7" w:rsidRDefault="00302561" w:rsidP="00302561">
      <w:pPr>
        <w:spacing w:line="360" w:lineRule="auto"/>
        <w:rPr>
          <w:rFonts w:ascii="David" w:hAnsi="David"/>
          <w:b/>
          <w:bCs/>
          <w:color w:val="000000" w:themeColor="text1"/>
          <w:szCs w:val="24"/>
          <w:u w:val="single"/>
        </w:rPr>
      </w:pPr>
    </w:p>
    <w:p w14:paraId="430E2403" w14:textId="77777777" w:rsidR="00302561" w:rsidRPr="00E547D7" w:rsidRDefault="00302561" w:rsidP="00302561">
      <w:pPr>
        <w:pStyle w:val="af5"/>
        <w:numPr>
          <w:ilvl w:val="0"/>
          <w:numId w:val="163"/>
        </w:numPr>
        <w:ind w:left="775"/>
        <w:rPr>
          <w:rFonts w:ascii="David" w:hAnsi="David"/>
          <w:b/>
          <w:bCs/>
          <w:szCs w:val="24"/>
          <w:u w:val="single"/>
          <w:rtl/>
        </w:rPr>
      </w:pPr>
      <w:r w:rsidRPr="00E547D7">
        <w:rPr>
          <w:rFonts w:ascii="David" w:hAnsi="David"/>
          <w:b/>
          <w:bCs/>
          <w:szCs w:val="24"/>
          <w:u w:val="single"/>
          <w:rtl/>
        </w:rPr>
        <w:lastRenderedPageBreak/>
        <w:t>לצורך בדיקת איכות של מנהל אדמיניסטראטיבי ומרכז מידע יש למלא טבלה ג' להלן:</w:t>
      </w:r>
    </w:p>
    <w:p w14:paraId="1088516C" w14:textId="77777777" w:rsidR="00302561" w:rsidRPr="00E547D7" w:rsidRDefault="00302561" w:rsidP="00302561">
      <w:pPr>
        <w:spacing w:line="360" w:lineRule="auto"/>
        <w:jc w:val="center"/>
        <w:rPr>
          <w:rFonts w:ascii="David" w:hAnsi="David"/>
          <w:b/>
          <w:bCs/>
          <w:color w:val="000000" w:themeColor="text1"/>
          <w:szCs w:val="24"/>
          <w:u w:val="single"/>
          <w:rtl/>
        </w:rPr>
      </w:pPr>
    </w:p>
    <w:tbl>
      <w:tblPr>
        <w:tblStyle w:val="affffffc"/>
        <w:tblpPr w:leftFromText="180" w:rightFromText="180" w:vertAnchor="text" w:tblpXSpec="right" w:tblpY="1"/>
        <w:bidiVisual/>
        <w:tblW w:w="5000" w:type="pct"/>
        <w:tblLook w:val="04A0" w:firstRow="1" w:lastRow="0" w:firstColumn="1" w:lastColumn="0" w:noHBand="0" w:noVBand="1"/>
      </w:tblPr>
      <w:tblGrid>
        <w:gridCol w:w="983"/>
        <w:gridCol w:w="3432"/>
        <w:gridCol w:w="1842"/>
        <w:gridCol w:w="2268"/>
        <w:gridCol w:w="1344"/>
        <w:gridCol w:w="1344"/>
        <w:gridCol w:w="2699"/>
      </w:tblGrid>
      <w:tr w:rsidR="00302561" w:rsidRPr="00E547D7" w14:paraId="3738B9F4" w14:textId="77777777" w:rsidTr="00C411E9">
        <w:trPr>
          <w:cnfStyle w:val="100000000000" w:firstRow="1" w:lastRow="0" w:firstColumn="0" w:lastColumn="0" w:oddVBand="0" w:evenVBand="0" w:oddHBand="0" w:evenHBand="0" w:firstRowFirstColumn="0" w:firstRowLastColumn="0" w:lastRowFirstColumn="0" w:lastRowLastColumn="0"/>
          <w:trHeight w:val="707"/>
        </w:trPr>
        <w:tc>
          <w:tcPr>
            <w:tcW w:w="353" w:type="pct"/>
            <w:vMerge w:val="restart"/>
          </w:tcPr>
          <w:p w14:paraId="58A856E7" w14:textId="77777777" w:rsidR="00302561" w:rsidRPr="00E547D7" w:rsidRDefault="00302561" w:rsidP="00C411E9">
            <w:pPr>
              <w:jc w:val="center"/>
              <w:rPr>
                <w:rFonts w:ascii="David" w:hAnsi="David"/>
                <w:b/>
                <w:bCs/>
                <w:szCs w:val="24"/>
                <w:rtl/>
              </w:rPr>
            </w:pPr>
            <w:r w:rsidRPr="00E547D7">
              <w:rPr>
                <w:rFonts w:ascii="David" w:hAnsi="David"/>
                <w:b/>
                <w:bCs/>
                <w:szCs w:val="24"/>
                <w:rtl/>
              </w:rPr>
              <w:t>מס' סעיף</w:t>
            </w:r>
          </w:p>
        </w:tc>
        <w:tc>
          <w:tcPr>
            <w:tcW w:w="1233" w:type="pct"/>
            <w:vMerge w:val="restart"/>
          </w:tcPr>
          <w:p w14:paraId="4D1ABE60" w14:textId="77777777" w:rsidR="00302561" w:rsidRPr="00E547D7" w:rsidRDefault="00302561" w:rsidP="00C411E9">
            <w:pPr>
              <w:jc w:val="center"/>
              <w:rPr>
                <w:rFonts w:ascii="David" w:hAnsi="David"/>
                <w:b/>
                <w:bCs/>
                <w:szCs w:val="24"/>
                <w:rtl/>
              </w:rPr>
            </w:pPr>
            <w:r w:rsidRPr="00E547D7">
              <w:rPr>
                <w:rFonts w:ascii="David" w:hAnsi="David"/>
                <w:b/>
                <w:bCs/>
                <w:szCs w:val="24"/>
                <w:rtl/>
              </w:rPr>
              <w:t>ניסיון מקצועי</w:t>
            </w:r>
          </w:p>
          <w:p w14:paraId="16063647" w14:textId="77777777" w:rsidR="00302561" w:rsidRPr="00E547D7" w:rsidRDefault="00302561" w:rsidP="00C411E9">
            <w:pPr>
              <w:rPr>
                <w:rFonts w:ascii="David" w:hAnsi="David"/>
                <w:szCs w:val="24"/>
                <w:rtl/>
              </w:rPr>
            </w:pPr>
          </w:p>
        </w:tc>
        <w:tc>
          <w:tcPr>
            <w:tcW w:w="662" w:type="pct"/>
            <w:vMerge w:val="restart"/>
            <w:hideMark/>
          </w:tcPr>
          <w:p w14:paraId="075D0DA0" w14:textId="77777777" w:rsidR="00302561" w:rsidRPr="00E547D7" w:rsidRDefault="00302561" w:rsidP="00C411E9">
            <w:pPr>
              <w:jc w:val="center"/>
              <w:rPr>
                <w:rFonts w:ascii="David" w:hAnsi="David"/>
                <w:b/>
                <w:bCs/>
                <w:szCs w:val="24"/>
              </w:rPr>
            </w:pPr>
            <w:r w:rsidRPr="00E547D7">
              <w:rPr>
                <w:rFonts w:ascii="David" w:hAnsi="David"/>
                <w:b/>
                <w:bCs/>
                <w:szCs w:val="24"/>
                <w:rtl/>
              </w:rPr>
              <w:t>שם ותיאור הפרויקט ומיקומו</w:t>
            </w:r>
          </w:p>
        </w:tc>
        <w:tc>
          <w:tcPr>
            <w:tcW w:w="815" w:type="pct"/>
            <w:vMerge w:val="restart"/>
          </w:tcPr>
          <w:p w14:paraId="17E05FB6" w14:textId="77777777" w:rsidR="00302561" w:rsidRPr="00E547D7" w:rsidRDefault="00302561" w:rsidP="00C411E9">
            <w:pPr>
              <w:jc w:val="center"/>
              <w:rPr>
                <w:rFonts w:ascii="David" w:hAnsi="David"/>
                <w:b/>
                <w:bCs/>
                <w:szCs w:val="24"/>
                <w:rtl/>
              </w:rPr>
            </w:pPr>
            <w:r w:rsidRPr="00E547D7">
              <w:rPr>
                <w:rFonts w:ascii="David" w:hAnsi="David"/>
                <w:b/>
                <w:bCs/>
                <w:szCs w:val="24"/>
                <w:rtl/>
              </w:rPr>
              <w:t>פירוט עבודות/מטלות שבצעת במסגרת הפרויקט</w:t>
            </w:r>
          </w:p>
        </w:tc>
        <w:tc>
          <w:tcPr>
            <w:tcW w:w="966" w:type="pct"/>
            <w:gridSpan w:val="2"/>
            <w:hideMark/>
          </w:tcPr>
          <w:p w14:paraId="15C47F85" w14:textId="77777777" w:rsidR="00302561" w:rsidRPr="00E547D7" w:rsidRDefault="00302561" w:rsidP="00C411E9">
            <w:pPr>
              <w:jc w:val="center"/>
              <w:rPr>
                <w:rFonts w:ascii="David" w:hAnsi="David"/>
                <w:b/>
                <w:bCs/>
                <w:szCs w:val="24"/>
                <w:rtl/>
              </w:rPr>
            </w:pPr>
            <w:r w:rsidRPr="00E547D7">
              <w:rPr>
                <w:rFonts w:ascii="David" w:hAnsi="David"/>
                <w:b/>
                <w:bCs/>
                <w:szCs w:val="24"/>
                <w:rtl/>
              </w:rPr>
              <w:t xml:space="preserve">תקופת מתן השירות </w:t>
            </w:r>
          </w:p>
        </w:tc>
        <w:tc>
          <w:tcPr>
            <w:tcW w:w="970" w:type="pct"/>
            <w:vMerge w:val="restart"/>
            <w:hideMark/>
          </w:tcPr>
          <w:p w14:paraId="2E5CBFD9" w14:textId="77777777" w:rsidR="00302561" w:rsidRPr="00E547D7" w:rsidRDefault="00302561" w:rsidP="00C411E9">
            <w:pPr>
              <w:jc w:val="center"/>
              <w:rPr>
                <w:rFonts w:ascii="David" w:hAnsi="David"/>
                <w:b/>
                <w:bCs/>
                <w:szCs w:val="24"/>
              </w:rPr>
            </w:pPr>
            <w:r w:rsidRPr="00E547D7">
              <w:rPr>
                <w:rFonts w:ascii="David" w:hAnsi="David"/>
                <w:b/>
                <w:bCs/>
                <w:szCs w:val="24"/>
                <w:rtl/>
              </w:rPr>
              <w:t>שם מזמין העבודה, תפקידו, כתובת אימייל ומספר טלפון ליצירת קשר עמו</w:t>
            </w:r>
          </w:p>
        </w:tc>
      </w:tr>
      <w:tr w:rsidR="00302561" w:rsidRPr="00E547D7" w14:paraId="67913C6B" w14:textId="77777777" w:rsidTr="00C411E9">
        <w:trPr>
          <w:trHeight w:val="707"/>
        </w:trPr>
        <w:tc>
          <w:tcPr>
            <w:tcW w:w="353" w:type="pct"/>
            <w:vMerge/>
          </w:tcPr>
          <w:p w14:paraId="1642A27B" w14:textId="77777777" w:rsidR="00302561" w:rsidRPr="00E547D7" w:rsidRDefault="00302561" w:rsidP="00C411E9">
            <w:pPr>
              <w:jc w:val="center"/>
              <w:rPr>
                <w:rFonts w:ascii="David" w:hAnsi="David"/>
                <w:b/>
                <w:bCs/>
                <w:szCs w:val="24"/>
                <w:rtl/>
              </w:rPr>
            </w:pPr>
          </w:p>
        </w:tc>
        <w:tc>
          <w:tcPr>
            <w:tcW w:w="1233" w:type="pct"/>
            <w:vMerge/>
          </w:tcPr>
          <w:p w14:paraId="155FFE2F" w14:textId="77777777" w:rsidR="00302561" w:rsidRPr="00E547D7" w:rsidRDefault="00302561" w:rsidP="00C411E9">
            <w:pPr>
              <w:jc w:val="center"/>
              <w:rPr>
                <w:rFonts w:ascii="David" w:hAnsi="David"/>
                <w:b/>
                <w:bCs/>
                <w:szCs w:val="24"/>
                <w:rtl/>
              </w:rPr>
            </w:pPr>
          </w:p>
        </w:tc>
        <w:tc>
          <w:tcPr>
            <w:tcW w:w="662" w:type="pct"/>
            <w:vMerge/>
          </w:tcPr>
          <w:p w14:paraId="1EA71F14" w14:textId="77777777" w:rsidR="00302561" w:rsidRPr="00E547D7" w:rsidRDefault="00302561" w:rsidP="00C411E9">
            <w:pPr>
              <w:jc w:val="center"/>
              <w:rPr>
                <w:rFonts w:ascii="David" w:hAnsi="David"/>
                <w:b/>
                <w:bCs/>
                <w:szCs w:val="24"/>
                <w:rtl/>
              </w:rPr>
            </w:pPr>
          </w:p>
        </w:tc>
        <w:tc>
          <w:tcPr>
            <w:tcW w:w="815" w:type="pct"/>
            <w:vMerge/>
          </w:tcPr>
          <w:p w14:paraId="0C5FF91E" w14:textId="77777777" w:rsidR="00302561" w:rsidRPr="00E547D7" w:rsidRDefault="00302561" w:rsidP="00C411E9">
            <w:pPr>
              <w:jc w:val="center"/>
              <w:rPr>
                <w:rFonts w:ascii="David" w:hAnsi="David"/>
                <w:b/>
                <w:bCs/>
                <w:szCs w:val="24"/>
                <w:rtl/>
              </w:rPr>
            </w:pPr>
          </w:p>
        </w:tc>
        <w:tc>
          <w:tcPr>
            <w:tcW w:w="483" w:type="pct"/>
          </w:tcPr>
          <w:p w14:paraId="58E4A5E0" w14:textId="77777777" w:rsidR="00302561" w:rsidRPr="00E547D7" w:rsidRDefault="00302561" w:rsidP="00C411E9">
            <w:pPr>
              <w:jc w:val="center"/>
              <w:rPr>
                <w:rFonts w:ascii="David" w:hAnsi="David"/>
                <w:b/>
                <w:bCs/>
                <w:szCs w:val="24"/>
                <w:rtl/>
              </w:rPr>
            </w:pPr>
            <w:r w:rsidRPr="00E547D7">
              <w:rPr>
                <w:rFonts w:ascii="David" w:hAnsi="David"/>
                <w:b/>
                <w:bCs/>
                <w:szCs w:val="24"/>
                <w:rtl/>
              </w:rPr>
              <w:t>מ___</w:t>
            </w:r>
          </w:p>
        </w:tc>
        <w:tc>
          <w:tcPr>
            <w:tcW w:w="483" w:type="pct"/>
          </w:tcPr>
          <w:p w14:paraId="56BC6222" w14:textId="77777777" w:rsidR="00302561" w:rsidRPr="00E547D7" w:rsidRDefault="00302561" w:rsidP="00C411E9">
            <w:pPr>
              <w:jc w:val="center"/>
              <w:rPr>
                <w:rFonts w:ascii="David" w:hAnsi="David"/>
                <w:b/>
                <w:bCs/>
                <w:szCs w:val="24"/>
                <w:rtl/>
              </w:rPr>
            </w:pPr>
            <w:r w:rsidRPr="00E547D7">
              <w:rPr>
                <w:rFonts w:ascii="David" w:hAnsi="David"/>
                <w:b/>
                <w:bCs/>
                <w:szCs w:val="24"/>
                <w:rtl/>
              </w:rPr>
              <w:t>עד___</w:t>
            </w:r>
          </w:p>
        </w:tc>
        <w:tc>
          <w:tcPr>
            <w:tcW w:w="970" w:type="pct"/>
            <w:vMerge/>
          </w:tcPr>
          <w:p w14:paraId="140D9170" w14:textId="77777777" w:rsidR="00302561" w:rsidRPr="00E547D7" w:rsidRDefault="00302561" w:rsidP="00C411E9">
            <w:pPr>
              <w:jc w:val="center"/>
              <w:rPr>
                <w:rFonts w:ascii="David" w:hAnsi="David"/>
                <w:b/>
                <w:bCs/>
                <w:szCs w:val="24"/>
                <w:rtl/>
              </w:rPr>
            </w:pPr>
          </w:p>
        </w:tc>
      </w:tr>
      <w:tr w:rsidR="00302561" w:rsidRPr="00E547D7" w14:paraId="0EAD319F" w14:textId="77777777" w:rsidTr="00C411E9">
        <w:trPr>
          <w:trHeight w:val="136"/>
        </w:trPr>
        <w:tc>
          <w:tcPr>
            <w:tcW w:w="353" w:type="pct"/>
          </w:tcPr>
          <w:p w14:paraId="49C7C0B1" w14:textId="77777777" w:rsidR="00302561" w:rsidRPr="00E547D7" w:rsidRDefault="00302561" w:rsidP="00C411E9">
            <w:pPr>
              <w:spacing w:line="276" w:lineRule="auto"/>
              <w:rPr>
                <w:rFonts w:ascii="David" w:hAnsi="David"/>
                <w:szCs w:val="24"/>
                <w:rtl/>
              </w:rPr>
            </w:pPr>
            <w:r w:rsidRPr="00E547D7">
              <w:rPr>
                <w:rFonts w:ascii="David" w:hAnsi="David"/>
                <w:szCs w:val="24"/>
                <w:rtl/>
              </w:rPr>
              <w:t>1.</w:t>
            </w:r>
          </w:p>
        </w:tc>
        <w:tc>
          <w:tcPr>
            <w:tcW w:w="1233" w:type="pct"/>
          </w:tcPr>
          <w:p w14:paraId="0F382EC1" w14:textId="77777777" w:rsidR="00302561" w:rsidRPr="00E94A44" w:rsidRDefault="00302561" w:rsidP="00C411E9">
            <w:pPr>
              <w:spacing w:line="276" w:lineRule="auto"/>
              <w:rPr>
                <w:rFonts w:ascii="David" w:hAnsi="David"/>
                <w:b/>
                <w:bCs/>
                <w:szCs w:val="24"/>
                <w:rtl/>
              </w:rPr>
            </w:pPr>
            <w:r w:rsidRPr="00E94A44">
              <w:rPr>
                <w:rFonts w:ascii="David" w:hAnsi="David"/>
                <w:b/>
                <w:bCs/>
                <w:szCs w:val="24"/>
                <w:rtl/>
              </w:rPr>
              <w:t xml:space="preserve">ניסיון של מעל </w:t>
            </w:r>
            <w:r w:rsidRPr="00E94A44">
              <w:rPr>
                <w:rFonts w:ascii="David" w:hAnsi="David"/>
                <w:b/>
                <w:bCs/>
                <w:color w:val="000000" w:themeColor="text1"/>
                <w:szCs w:val="24"/>
                <w:rtl/>
              </w:rPr>
              <w:t>4 שנים בניהול אדמיניסטרטיבי של משרד שכולל שישה עובדים לפחות ב-5 השנים האחרונות</w:t>
            </w:r>
            <w:r w:rsidRPr="00E94A44">
              <w:rPr>
                <w:rFonts w:ascii="David" w:hAnsi="David"/>
                <w:b/>
                <w:bCs/>
                <w:szCs w:val="24"/>
                <w:rtl/>
              </w:rPr>
              <w:t xml:space="preserve"> </w:t>
            </w:r>
          </w:p>
        </w:tc>
        <w:tc>
          <w:tcPr>
            <w:tcW w:w="662" w:type="pct"/>
          </w:tcPr>
          <w:p w14:paraId="79665D87" w14:textId="77777777" w:rsidR="00302561" w:rsidRPr="00E547D7" w:rsidRDefault="00302561" w:rsidP="00C411E9">
            <w:pPr>
              <w:rPr>
                <w:rFonts w:ascii="David" w:hAnsi="David"/>
                <w:szCs w:val="24"/>
                <w:rtl/>
              </w:rPr>
            </w:pPr>
            <w:r w:rsidRPr="00E547D7">
              <w:rPr>
                <w:rFonts w:ascii="David" w:hAnsi="David"/>
                <w:szCs w:val="24"/>
                <w:rtl/>
              </w:rPr>
              <w:t>1.</w:t>
            </w:r>
          </w:p>
          <w:p w14:paraId="671F05D1" w14:textId="77777777" w:rsidR="00302561" w:rsidRPr="00E547D7" w:rsidRDefault="00302561" w:rsidP="00C411E9">
            <w:pPr>
              <w:rPr>
                <w:rFonts w:ascii="David" w:hAnsi="David"/>
                <w:szCs w:val="24"/>
                <w:rtl/>
              </w:rPr>
            </w:pPr>
            <w:r w:rsidRPr="00E547D7">
              <w:rPr>
                <w:rFonts w:ascii="David" w:hAnsi="David"/>
                <w:szCs w:val="24"/>
                <w:rtl/>
              </w:rPr>
              <w:t>2.</w:t>
            </w:r>
          </w:p>
          <w:p w14:paraId="2C2F13D8" w14:textId="77777777" w:rsidR="00302561" w:rsidRPr="00E547D7" w:rsidRDefault="00302561" w:rsidP="00C411E9">
            <w:pPr>
              <w:rPr>
                <w:rFonts w:ascii="David" w:hAnsi="David"/>
                <w:szCs w:val="24"/>
                <w:rtl/>
              </w:rPr>
            </w:pPr>
            <w:r w:rsidRPr="00E547D7">
              <w:rPr>
                <w:rFonts w:ascii="David" w:hAnsi="David"/>
                <w:szCs w:val="24"/>
                <w:rtl/>
              </w:rPr>
              <w:t>3.</w:t>
            </w:r>
          </w:p>
          <w:p w14:paraId="2519150B" w14:textId="77777777" w:rsidR="00302561" w:rsidRPr="00E547D7" w:rsidRDefault="00302561" w:rsidP="00C411E9">
            <w:pPr>
              <w:rPr>
                <w:rFonts w:ascii="David" w:hAnsi="David"/>
                <w:szCs w:val="24"/>
                <w:rtl/>
              </w:rPr>
            </w:pPr>
            <w:r w:rsidRPr="00E547D7">
              <w:rPr>
                <w:rFonts w:ascii="David" w:hAnsi="David"/>
                <w:szCs w:val="24"/>
                <w:rtl/>
              </w:rPr>
              <w:t>4.</w:t>
            </w:r>
          </w:p>
          <w:p w14:paraId="4E491D17" w14:textId="77777777" w:rsidR="00302561" w:rsidRPr="00E547D7" w:rsidRDefault="00302561" w:rsidP="00C411E9">
            <w:pPr>
              <w:rPr>
                <w:rFonts w:ascii="David" w:hAnsi="David"/>
                <w:szCs w:val="24"/>
                <w:rtl/>
              </w:rPr>
            </w:pPr>
            <w:r w:rsidRPr="00E547D7">
              <w:rPr>
                <w:rFonts w:ascii="David" w:hAnsi="David"/>
                <w:szCs w:val="24"/>
                <w:rtl/>
              </w:rPr>
              <w:t>5.</w:t>
            </w:r>
          </w:p>
        </w:tc>
        <w:tc>
          <w:tcPr>
            <w:tcW w:w="815" w:type="pct"/>
          </w:tcPr>
          <w:p w14:paraId="65EDC9E1" w14:textId="77777777" w:rsidR="00302561" w:rsidRPr="00E547D7" w:rsidRDefault="00302561" w:rsidP="00C411E9">
            <w:pPr>
              <w:rPr>
                <w:rFonts w:ascii="David" w:hAnsi="David"/>
                <w:szCs w:val="24"/>
                <w:rtl/>
              </w:rPr>
            </w:pPr>
          </w:p>
        </w:tc>
        <w:tc>
          <w:tcPr>
            <w:tcW w:w="483" w:type="pct"/>
          </w:tcPr>
          <w:p w14:paraId="6E66A45D" w14:textId="77777777" w:rsidR="00302561" w:rsidRPr="00E547D7" w:rsidRDefault="00302561" w:rsidP="00C411E9">
            <w:pPr>
              <w:rPr>
                <w:rFonts w:ascii="David" w:hAnsi="David"/>
                <w:szCs w:val="24"/>
                <w:rtl/>
              </w:rPr>
            </w:pPr>
          </w:p>
        </w:tc>
        <w:tc>
          <w:tcPr>
            <w:tcW w:w="483" w:type="pct"/>
          </w:tcPr>
          <w:p w14:paraId="72BC65A4" w14:textId="77777777" w:rsidR="00302561" w:rsidRPr="00E547D7" w:rsidRDefault="00302561" w:rsidP="00C411E9">
            <w:pPr>
              <w:rPr>
                <w:rFonts w:ascii="David" w:hAnsi="David"/>
                <w:szCs w:val="24"/>
                <w:rtl/>
              </w:rPr>
            </w:pPr>
          </w:p>
        </w:tc>
        <w:tc>
          <w:tcPr>
            <w:tcW w:w="970" w:type="pct"/>
          </w:tcPr>
          <w:p w14:paraId="4094271C" w14:textId="77777777" w:rsidR="00302561" w:rsidRPr="00E547D7" w:rsidRDefault="00302561" w:rsidP="00C411E9">
            <w:pPr>
              <w:rPr>
                <w:rFonts w:ascii="David" w:hAnsi="David"/>
                <w:szCs w:val="24"/>
                <w:rtl/>
              </w:rPr>
            </w:pPr>
          </w:p>
        </w:tc>
      </w:tr>
    </w:tbl>
    <w:p w14:paraId="25554913" w14:textId="77777777" w:rsidR="00302561" w:rsidRPr="00E547D7" w:rsidRDefault="00302561" w:rsidP="00302561">
      <w:pPr>
        <w:spacing w:line="360" w:lineRule="auto"/>
        <w:rPr>
          <w:rFonts w:ascii="David" w:hAnsi="David"/>
          <w:color w:val="000000" w:themeColor="text1"/>
          <w:szCs w:val="24"/>
          <w:rtl/>
        </w:rPr>
      </w:pPr>
      <w:r w:rsidRPr="00E547D7">
        <w:rPr>
          <w:rFonts w:ascii="David" w:hAnsi="David"/>
          <w:color w:val="000000" w:themeColor="text1"/>
          <w:szCs w:val="24"/>
          <w:rtl/>
        </w:rPr>
        <w:t xml:space="preserve">טבלה ג' : </w:t>
      </w:r>
      <w:r w:rsidRPr="00E547D7">
        <w:rPr>
          <w:rFonts w:ascii="David" w:hAnsi="David"/>
          <w:szCs w:val="24"/>
          <w:rtl/>
        </w:rPr>
        <w:t>בדיקת איכות של מנהל אדמיניסטראטיבי ומרכז מידע</w:t>
      </w:r>
    </w:p>
    <w:p w14:paraId="53E12D1A" w14:textId="77777777" w:rsidR="00302561" w:rsidRPr="00705E61" w:rsidRDefault="00302561" w:rsidP="00302561">
      <w:pPr>
        <w:spacing w:line="360" w:lineRule="auto"/>
        <w:rPr>
          <w:rFonts w:ascii="David" w:hAnsi="David"/>
          <w:b/>
          <w:bCs/>
          <w:color w:val="000000" w:themeColor="text1"/>
          <w:sz w:val="32"/>
          <w:szCs w:val="32"/>
          <w:u w:val="single"/>
          <w:rtl/>
        </w:rPr>
      </w:pPr>
    </w:p>
    <w:p w14:paraId="008C1810" w14:textId="77777777" w:rsidR="00302561" w:rsidRPr="007B20B2" w:rsidRDefault="00302561" w:rsidP="00302561">
      <w:pPr>
        <w:rPr>
          <w:rFonts w:ascii="David" w:hAnsi="David"/>
          <w:rtl/>
        </w:rPr>
      </w:pPr>
    </w:p>
    <w:p w14:paraId="1983DA95" w14:textId="77777777" w:rsidR="00302561" w:rsidRPr="007B20B2" w:rsidRDefault="00302561" w:rsidP="00302561">
      <w:pPr>
        <w:bidi w:val="0"/>
        <w:rPr>
          <w:rFonts w:ascii="David" w:hAnsi="David"/>
          <w:b/>
          <w:bCs/>
          <w:szCs w:val="24"/>
          <w:u w:val="single"/>
        </w:rPr>
      </w:pPr>
      <w:r w:rsidRPr="007B20B2">
        <w:rPr>
          <w:rFonts w:ascii="David" w:hAnsi="David"/>
          <w:b/>
          <w:bCs/>
          <w:szCs w:val="24"/>
          <w:u w:val="single"/>
        </w:rPr>
        <w:br w:type="page"/>
      </w:r>
    </w:p>
    <w:p w14:paraId="72654584" w14:textId="77777777" w:rsidR="00302561" w:rsidRPr="007B20B2" w:rsidRDefault="00302561" w:rsidP="00302561">
      <w:pPr>
        <w:bidi w:val="0"/>
        <w:rPr>
          <w:rFonts w:ascii="David" w:hAnsi="David"/>
          <w:b/>
          <w:bCs/>
          <w:szCs w:val="24"/>
          <w:u w:val="single"/>
        </w:rPr>
        <w:sectPr w:rsidR="00302561" w:rsidRPr="007B20B2" w:rsidSect="00853297">
          <w:pgSz w:w="16838" w:h="11906" w:orient="landscape" w:code="9"/>
          <w:pgMar w:top="1474" w:right="1440" w:bottom="1474" w:left="1440" w:header="720" w:footer="851" w:gutter="0"/>
          <w:cols w:space="720"/>
          <w:titlePg/>
          <w:bidi/>
          <w:rtlGutter/>
          <w:docGrid w:linePitch="326"/>
        </w:sectPr>
      </w:pP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02561" w:rsidRPr="00705E61" w14:paraId="63F03773" w14:textId="77777777" w:rsidTr="00C411E9">
        <w:trPr>
          <w:trHeight w:hRule="exact" w:val="561"/>
          <w:jc w:val="right"/>
        </w:trPr>
        <w:tc>
          <w:tcPr>
            <w:tcW w:w="5000" w:type="pct"/>
            <w:tcBorders>
              <w:top w:val="nil"/>
              <w:bottom w:val="nil"/>
            </w:tcBorders>
            <w:shd w:val="clear" w:color="auto" w:fill="D9D9D9" w:themeFill="background1" w:themeFillShade="D9"/>
            <w:vAlign w:val="center"/>
          </w:tcPr>
          <w:p w14:paraId="3228D7EC" w14:textId="3DD67725" w:rsidR="00302561" w:rsidRPr="007B20B2" w:rsidRDefault="00302561" w:rsidP="00C411E9">
            <w:pPr>
              <w:pStyle w:val="afffd"/>
              <w:tabs>
                <w:tab w:val="left" w:pos="1445"/>
              </w:tabs>
              <w:jc w:val="left"/>
              <w:rPr>
                <w:rFonts w:ascii="David" w:hAnsi="David" w:cs="David"/>
                <w:rtl/>
              </w:rPr>
            </w:pPr>
            <w:bookmarkStart w:id="451" w:name="_Ref102043455"/>
            <w:bookmarkStart w:id="452" w:name="_Toc102075329"/>
            <w:bookmarkStart w:id="453" w:name="_Toc102296961"/>
            <w:bookmarkStart w:id="454" w:name="_Toc102299622"/>
            <w:bookmarkStart w:id="455" w:name="_Toc102044819"/>
            <w:r w:rsidRPr="007B20B2">
              <w:rPr>
                <w:rFonts w:ascii="David" w:hAnsi="David" w:cs="David"/>
                <w:noProof w:val="0"/>
                <w:color w:val="auto"/>
                <w:sz w:val="32"/>
                <w:szCs w:val="32"/>
                <w:rtl/>
                <w:lang w:eastAsia="he-IL"/>
              </w:rPr>
              <w:lastRenderedPageBreak/>
              <w:t xml:space="preserve">נספח </w:t>
            </w:r>
            <w:r w:rsidRPr="007B20B2">
              <w:rPr>
                <w:rFonts w:ascii="David" w:hAnsi="David" w:cs="David"/>
                <w:noProof w:val="0"/>
                <w:color w:val="auto"/>
                <w:sz w:val="32"/>
                <w:szCs w:val="32"/>
                <w:lang w:eastAsia="he-IL"/>
              </w:rPr>
              <w:t xml:space="preserve">- </w:t>
            </w:r>
            <w:r w:rsidRPr="007B20B2">
              <w:rPr>
                <w:rFonts w:ascii="David" w:hAnsi="David" w:cs="David"/>
                <w:noProof w:val="0"/>
                <w:color w:val="auto"/>
                <w:sz w:val="32"/>
                <w:szCs w:val="32"/>
                <w:lang w:eastAsia="he-IL"/>
              </w:rPr>
              <w:fldChar w:fldCharType="begin"/>
            </w:r>
            <w:r w:rsidRPr="007B20B2">
              <w:rPr>
                <w:rFonts w:ascii="David" w:hAnsi="David" w:cs="David"/>
                <w:noProof w:val="0"/>
                <w:color w:val="auto"/>
                <w:sz w:val="32"/>
                <w:szCs w:val="32"/>
                <w:lang w:eastAsia="he-IL"/>
              </w:rPr>
              <w:instrText xml:space="preserve"> SEQ </w:instrText>
            </w:r>
            <w:r w:rsidRPr="007B20B2">
              <w:rPr>
                <w:rFonts w:ascii="David" w:hAnsi="David" w:cs="David"/>
                <w:noProof w:val="0"/>
                <w:color w:val="auto"/>
                <w:sz w:val="32"/>
                <w:szCs w:val="32"/>
                <w:rtl/>
                <w:lang w:eastAsia="he-IL"/>
              </w:rPr>
              <w:instrText>נספח</w:instrText>
            </w:r>
            <w:r w:rsidRPr="007B20B2">
              <w:rPr>
                <w:rFonts w:ascii="David" w:hAnsi="David" w:cs="David"/>
                <w:noProof w:val="0"/>
                <w:color w:val="auto"/>
                <w:sz w:val="32"/>
                <w:szCs w:val="32"/>
                <w:lang w:eastAsia="he-IL"/>
              </w:rPr>
              <w:instrText xml:space="preserve"> \* ARABIC </w:instrText>
            </w:r>
            <w:r w:rsidRPr="007B20B2">
              <w:rPr>
                <w:rFonts w:ascii="David" w:hAnsi="David" w:cs="David"/>
                <w:noProof w:val="0"/>
                <w:color w:val="auto"/>
                <w:sz w:val="32"/>
                <w:szCs w:val="32"/>
                <w:lang w:eastAsia="he-IL"/>
              </w:rPr>
              <w:fldChar w:fldCharType="separate"/>
            </w:r>
            <w:r w:rsidR="00BB4848">
              <w:rPr>
                <w:rFonts w:ascii="David" w:hAnsi="David" w:cs="David"/>
                <w:color w:val="auto"/>
                <w:sz w:val="32"/>
                <w:szCs w:val="32"/>
                <w:lang w:eastAsia="he-IL"/>
              </w:rPr>
              <w:t>22</w:t>
            </w:r>
            <w:r w:rsidRPr="007B20B2">
              <w:rPr>
                <w:rFonts w:ascii="David" w:hAnsi="David" w:cs="David"/>
                <w:noProof w:val="0"/>
                <w:color w:val="auto"/>
                <w:sz w:val="32"/>
                <w:szCs w:val="32"/>
                <w:lang w:eastAsia="he-IL"/>
              </w:rPr>
              <w:fldChar w:fldCharType="end"/>
            </w:r>
            <w:bookmarkEnd w:id="451"/>
            <w:r w:rsidRPr="007B20B2">
              <w:rPr>
                <w:rFonts w:ascii="David" w:hAnsi="David" w:cs="David"/>
                <w:noProof w:val="0"/>
                <w:color w:val="auto"/>
                <w:sz w:val="32"/>
                <w:szCs w:val="32"/>
                <w:rtl/>
                <w:lang w:eastAsia="he-IL"/>
              </w:rPr>
              <w:t xml:space="preserve"> דוגמה לפורמט דוח ביקור (</w:t>
            </w:r>
            <w:r w:rsidRPr="007B20B2">
              <w:rPr>
                <w:rFonts w:ascii="David" w:hAnsi="David" w:cs="David"/>
                <w:noProof w:val="0"/>
                <w:color w:val="auto"/>
                <w:sz w:val="32"/>
                <w:szCs w:val="32"/>
                <w:lang w:eastAsia="he-IL"/>
              </w:rPr>
              <w:t>SVR</w:t>
            </w:r>
            <w:r w:rsidRPr="007B20B2">
              <w:rPr>
                <w:rFonts w:ascii="David" w:hAnsi="David" w:cs="David"/>
                <w:noProof w:val="0"/>
                <w:color w:val="auto"/>
                <w:sz w:val="32"/>
                <w:szCs w:val="32"/>
                <w:rtl/>
                <w:lang w:eastAsia="he-IL"/>
              </w:rPr>
              <w:t>)</w:t>
            </w:r>
            <w:bookmarkEnd w:id="452"/>
            <w:bookmarkEnd w:id="453"/>
            <w:bookmarkEnd w:id="454"/>
            <w:r w:rsidRPr="007B20B2">
              <w:rPr>
                <w:rFonts w:ascii="David" w:hAnsi="David" w:cs="David"/>
                <w:b w:val="0"/>
                <w:bCs w:val="0"/>
                <w:color w:val="000000" w:themeColor="text1"/>
                <w:szCs w:val="24"/>
                <w:u w:val="single"/>
                <w:rtl/>
              </w:rPr>
              <w:t xml:space="preserve"> </w:t>
            </w:r>
            <w:bookmarkEnd w:id="455"/>
          </w:p>
        </w:tc>
      </w:tr>
      <w:tr w:rsidR="00302561" w:rsidRPr="00705E61" w14:paraId="45972CDF" w14:textId="77777777" w:rsidTr="00C411E9">
        <w:trPr>
          <w:trHeight w:hRule="exact" w:val="561"/>
          <w:jc w:val="right"/>
        </w:trPr>
        <w:tc>
          <w:tcPr>
            <w:tcW w:w="5000" w:type="pct"/>
            <w:tcBorders>
              <w:top w:val="nil"/>
              <w:bottom w:val="nil"/>
            </w:tcBorders>
            <w:shd w:val="clear" w:color="auto" w:fill="1B3461"/>
            <w:vAlign w:val="center"/>
          </w:tcPr>
          <w:p w14:paraId="118C11E5" w14:textId="77777777" w:rsidR="00302561" w:rsidRPr="007B20B2" w:rsidRDefault="00302561" w:rsidP="00C411E9">
            <w:pPr>
              <w:pStyle w:val="afffd"/>
              <w:keepNext/>
              <w:jc w:val="left"/>
              <w:rPr>
                <w:rFonts w:ascii="David" w:hAnsi="David" w:cs="David"/>
                <w:b w:val="0"/>
                <w:i/>
                <w:rtl/>
              </w:rPr>
            </w:pPr>
            <w:r w:rsidRPr="007B20B2">
              <w:rPr>
                <w:rFonts w:ascii="David" w:hAnsi="David" w:cs="David"/>
                <w:b w:val="0"/>
                <w:i/>
                <w:rtl/>
              </w:rPr>
              <w:t xml:space="preserve">דוגמה לפורמט דוח ביקור </w:t>
            </w:r>
            <w:r w:rsidRPr="007B20B2">
              <w:rPr>
                <w:rFonts w:ascii="David" w:hAnsi="David" w:cs="David"/>
                <w:bCs w:val="0"/>
                <w:i/>
                <w:rtl/>
              </w:rPr>
              <w:t>(</w:t>
            </w:r>
            <w:r w:rsidRPr="007B20B2">
              <w:rPr>
                <w:rFonts w:ascii="David" w:hAnsi="David" w:cs="David"/>
                <w:bCs w:val="0"/>
                <w:iCs/>
              </w:rPr>
              <w:t>SVR</w:t>
            </w:r>
            <w:r w:rsidRPr="007B20B2">
              <w:rPr>
                <w:rFonts w:ascii="David" w:hAnsi="David" w:cs="David"/>
                <w:bCs w:val="0"/>
                <w:i/>
                <w:rtl/>
              </w:rPr>
              <w:t>)</w:t>
            </w:r>
          </w:p>
        </w:tc>
      </w:tr>
    </w:tbl>
    <w:p w14:paraId="53A14712" w14:textId="77777777" w:rsidR="00302561" w:rsidRPr="00705E61" w:rsidRDefault="00302561" w:rsidP="00302561">
      <w:pPr>
        <w:bidi w:val="0"/>
        <w:spacing w:line="360" w:lineRule="auto"/>
        <w:rPr>
          <w:rFonts w:ascii="David" w:hAnsi="David"/>
          <w:szCs w:val="24"/>
          <w:u w:val="single"/>
        </w:rPr>
      </w:pPr>
      <w:r w:rsidRPr="00705E61">
        <w:rPr>
          <w:rFonts w:ascii="David" w:hAnsi="David"/>
          <w:szCs w:val="24"/>
        </w:rPr>
        <w:t xml:space="preserve">Site Visit Report Number: </w:t>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p>
    <w:p w14:paraId="6D305221" w14:textId="77777777" w:rsidR="00302561" w:rsidRPr="00705E61" w:rsidRDefault="00302561" w:rsidP="00302561">
      <w:pPr>
        <w:bidi w:val="0"/>
        <w:spacing w:line="360" w:lineRule="auto"/>
        <w:rPr>
          <w:rFonts w:ascii="David" w:hAnsi="David"/>
          <w:szCs w:val="24"/>
          <w:u w:val="single"/>
        </w:rPr>
      </w:pPr>
      <w:r w:rsidRPr="00705E61">
        <w:rPr>
          <w:rFonts w:ascii="David" w:hAnsi="David"/>
          <w:szCs w:val="24"/>
        </w:rPr>
        <w:t>Section Number:</w:t>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p>
    <w:p w14:paraId="71CBBEF6" w14:textId="77777777" w:rsidR="00302561" w:rsidRPr="00705E61" w:rsidRDefault="00302561" w:rsidP="00302561">
      <w:pPr>
        <w:bidi w:val="0"/>
        <w:spacing w:line="360" w:lineRule="auto"/>
        <w:rPr>
          <w:rFonts w:ascii="David" w:hAnsi="David"/>
          <w:szCs w:val="24"/>
          <w:u w:val="single"/>
          <w:rtl/>
        </w:rPr>
      </w:pPr>
      <w:r w:rsidRPr="00705E61">
        <w:rPr>
          <w:rFonts w:ascii="David" w:hAnsi="David"/>
          <w:szCs w:val="24"/>
        </w:rPr>
        <w:t>Site:</w:t>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p>
    <w:p w14:paraId="3069D0B0" w14:textId="77777777" w:rsidR="00302561" w:rsidRPr="00705E61" w:rsidRDefault="00302561" w:rsidP="00302561">
      <w:pPr>
        <w:bidi w:val="0"/>
        <w:spacing w:line="360" w:lineRule="auto"/>
        <w:ind w:left="720"/>
        <w:rPr>
          <w:rFonts w:ascii="David" w:hAnsi="David"/>
          <w:szCs w:val="24"/>
        </w:rPr>
      </w:pPr>
      <w:r w:rsidRPr="00C82F3E">
        <w:rPr>
          <w:rFonts w:ascii="David" w:hAnsi="David"/>
          <w:noProof/>
          <w:szCs w:val="24"/>
        </w:rPr>
        <w:drawing>
          <wp:anchor distT="0" distB="0" distL="114300" distR="114300" simplePos="0" relativeHeight="251667456" behindDoc="0" locked="0" layoutInCell="1" allowOverlap="1" wp14:anchorId="4C1A26B0" wp14:editId="224AF8A5">
            <wp:simplePos x="0" y="0"/>
            <wp:positionH relativeFrom="column">
              <wp:posOffset>-31115</wp:posOffset>
            </wp:positionH>
            <wp:positionV relativeFrom="paragraph">
              <wp:posOffset>103505</wp:posOffset>
            </wp:positionV>
            <wp:extent cx="5334944" cy="1339215"/>
            <wp:effectExtent l="0" t="0" r="0" b="0"/>
            <wp:wrapSquare wrapText="bothSides"/>
            <wp:docPr id="32"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334944" cy="13392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677CA60" w14:textId="77777777" w:rsidR="00302561" w:rsidRPr="00705E61" w:rsidRDefault="00302561" w:rsidP="00302561">
      <w:pPr>
        <w:bidi w:val="0"/>
        <w:spacing w:line="360" w:lineRule="auto"/>
        <w:ind w:left="720"/>
        <w:rPr>
          <w:rFonts w:ascii="David" w:hAnsi="David"/>
          <w:szCs w:val="24"/>
          <w:rtl/>
        </w:rPr>
      </w:pPr>
    </w:p>
    <w:p w14:paraId="1C9BA7EF" w14:textId="77777777" w:rsidR="00302561" w:rsidRPr="00705E61" w:rsidRDefault="00302561" w:rsidP="00302561">
      <w:pPr>
        <w:bidi w:val="0"/>
        <w:spacing w:line="360" w:lineRule="auto"/>
        <w:rPr>
          <w:rFonts w:ascii="David" w:hAnsi="David"/>
          <w:szCs w:val="24"/>
        </w:rPr>
      </w:pPr>
    </w:p>
    <w:p w14:paraId="1A86343F" w14:textId="77777777" w:rsidR="00302561" w:rsidRPr="00705E61" w:rsidRDefault="00302561" w:rsidP="00302561">
      <w:pPr>
        <w:bidi w:val="0"/>
        <w:spacing w:line="360" w:lineRule="auto"/>
        <w:rPr>
          <w:rFonts w:ascii="David" w:hAnsi="David"/>
          <w:szCs w:val="24"/>
        </w:rPr>
      </w:pPr>
    </w:p>
    <w:p w14:paraId="298F261C" w14:textId="77777777" w:rsidR="00302561" w:rsidRPr="00705E61" w:rsidRDefault="00302561" w:rsidP="00302561">
      <w:pPr>
        <w:bidi w:val="0"/>
        <w:spacing w:line="360" w:lineRule="auto"/>
        <w:rPr>
          <w:rFonts w:ascii="David" w:hAnsi="David"/>
          <w:szCs w:val="24"/>
        </w:rPr>
      </w:pPr>
    </w:p>
    <w:p w14:paraId="73B5D61D" w14:textId="77777777" w:rsidR="00302561" w:rsidRPr="00705E61" w:rsidRDefault="00302561" w:rsidP="00302561">
      <w:pPr>
        <w:bidi w:val="0"/>
        <w:spacing w:line="360" w:lineRule="auto"/>
        <w:rPr>
          <w:rFonts w:ascii="David" w:hAnsi="David"/>
          <w:szCs w:val="24"/>
        </w:rPr>
      </w:pPr>
    </w:p>
    <w:p w14:paraId="21E3FD7D" w14:textId="77777777" w:rsidR="00302561" w:rsidRPr="00705E61" w:rsidRDefault="00302561" w:rsidP="00302561">
      <w:pPr>
        <w:bidi w:val="0"/>
        <w:spacing w:line="360" w:lineRule="auto"/>
        <w:rPr>
          <w:rFonts w:ascii="David" w:hAnsi="David"/>
          <w:szCs w:val="24"/>
        </w:rPr>
      </w:pPr>
    </w:p>
    <w:p w14:paraId="42806E11" w14:textId="77777777" w:rsidR="00302561" w:rsidRPr="00705E61" w:rsidRDefault="00302561" w:rsidP="00302561">
      <w:pPr>
        <w:bidi w:val="0"/>
        <w:spacing w:line="360" w:lineRule="auto"/>
        <w:rPr>
          <w:rFonts w:ascii="David" w:hAnsi="David"/>
          <w:szCs w:val="24"/>
          <w:u w:val="single"/>
        </w:rPr>
      </w:pPr>
      <w:r w:rsidRPr="00705E61">
        <w:rPr>
          <w:rFonts w:ascii="David" w:hAnsi="David"/>
          <w:szCs w:val="24"/>
        </w:rPr>
        <w:t>Introduction:</w:t>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p>
    <w:p w14:paraId="540B4ADB" w14:textId="77777777" w:rsidR="00302561" w:rsidRPr="00705E61" w:rsidRDefault="00302561" w:rsidP="00302561">
      <w:pPr>
        <w:bidi w:val="0"/>
        <w:spacing w:line="360" w:lineRule="auto"/>
        <w:ind w:left="720"/>
        <w:rPr>
          <w:rFonts w:ascii="David" w:hAnsi="David"/>
          <w:szCs w:val="24"/>
        </w:rPr>
      </w:pPr>
    </w:p>
    <w:p w14:paraId="504394BD" w14:textId="77777777" w:rsidR="00302561" w:rsidRPr="00705E61" w:rsidRDefault="00302561" w:rsidP="00302561">
      <w:pPr>
        <w:bidi w:val="0"/>
        <w:spacing w:line="360" w:lineRule="auto"/>
        <w:rPr>
          <w:rFonts w:ascii="David" w:hAnsi="David"/>
          <w:szCs w:val="24"/>
        </w:rPr>
      </w:pPr>
      <w:r w:rsidRPr="00705E61">
        <w:rPr>
          <w:rFonts w:ascii="David" w:hAnsi="David"/>
          <w:szCs w:val="24"/>
        </w:rPr>
        <w:t>During the visit:</w:t>
      </w:r>
    </w:p>
    <w:p w14:paraId="4BAE070D" w14:textId="77777777" w:rsidR="00302561" w:rsidRPr="00705E61" w:rsidRDefault="00302561" w:rsidP="00302561">
      <w:pPr>
        <w:pStyle w:val="af5"/>
        <w:numPr>
          <w:ilvl w:val="0"/>
          <w:numId w:val="90"/>
        </w:numPr>
        <w:bidi w:val="0"/>
        <w:spacing w:line="360" w:lineRule="auto"/>
        <w:rPr>
          <w:rFonts w:ascii="David" w:hAnsi="David"/>
          <w:szCs w:val="24"/>
        </w:rPr>
      </w:pP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p>
    <w:p w14:paraId="6E51693E" w14:textId="77777777" w:rsidR="00302561" w:rsidRPr="00705E61" w:rsidRDefault="00302561" w:rsidP="00302561">
      <w:pPr>
        <w:pStyle w:val="af5"/>
        <w:numPr>
          <w:ilvl w:val="0"/>
          <w:numId w:val="90"/>
        </w:numPr>
        <w:bidi w:val="0"/>
        <w:spacing w:line="360" w:lineRule="auto"/>
        <w:rPr>
          <w:rFonts w:ascii="David" w:hAnsi="David"/>
          <w:szCs w:val="24"/>
        </w:rPr>
      </w:pP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p>
    <w:p w14:paraId="443F6277" w14:textId="77777777" w:rsidR="00302561" w:rsidRPr="00705E61" w:rsidRDefault="00302561" w:rsidP="00302561">
      <w:pPr>
        <w:pStyle w:val="af5"/>
        <w:numPr>
          <w:ilvl w:val="0"/>
          <w:numId w:val="90"/>
        </w:numPr>
        <w:bidi w:val="0"/>
        <w:spacing w:line="360" w:lineRule="auto"/>
        <w:rPr>
          <w:rFonts w:ascii="David" w:hAnsi="David"/>
          <w:szCs w:val="24"/>
        </w:rPr>
      </w:pP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p>
    <w:p w14:paraId="4EB13B48" w14:textId="77777777" w:rsidR="00302561" w:rsidRPr="00705E61" w:rsidRDefault="00302561" w:rsidP="00302561">
      <w:pPr>
        <w:bidi w:val="0"/>
        <w:spacing w:line="360" w:lineRule="auto"/>
        <w:rPr>
          <w:rFonts w:ascii="David" w:hAnsi="David"/>
          <w:szCs w:val="24"/>
        </w:rPr>
      </w:pPr>
      <w:r w:rsidRPr="00705E61">
        <w:rPr>
          <w:rFonts w:ascii="David" w:hAnsi="David"/>
          <w:szCs w:val="24"/>
        </w:rPr>
        <w:t xml:space="preserve">Recommendations: </w:t>
      </w:r>
    </w:p>
    <w:p w14:paraId="003C2103" w14:textId="77777777" w:rsidR="00302561" w:rsidRPr="00705E61" w:rsidRDefault="00302561" w:rsidP="00302561">
      <w:pPr>
        <w:pStyle w:val="af5"/>
        <w:numPr>
          <w:ilvl w:val="0"/>
          <w:numId w:val="91"/>
        </w:numPr>
        <w:bidi w:val="0"/>
        <w:spacing w:line="360" w:lineRule="auto"/>
        <w:rPr>
          <w:rFonts w:ascii="David" w:hAnsi="David"/>
          <w:szCs w:val="24"/>
        </w:rPr>
      </w:pP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p>
    <w:p w14:paraId="1DCB1A21" w14:textId="77777777" w:rsidR="00302561" w:rsidRPr="00705E61" w:rsidRDefault="00302561" w:rsidP="00302561">
      <w:pPr>
        <w:pStyle w:val="af5"/>
        <w:numPr>
          <w:ilvl w:val="0"/>
          <w:numId w:val="91"/>
        </w:numPr>
        <w:bidi w:val="0"/>
        <w:spacing w:line="360" w:lineRule="auto"/>
        <w:rPr>
          <w:rFonts w:ascii="David" w:hAnsi="David"/>
          <w:szCs w:val="24"/>
        </w:rPr>
      </w:pP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p>
    <w:p w14:paraId="13B613A6" w14:textId="77777777" w:rsidR="00302561" w:rsidRPr="00705E61" w:rsidRDefault="00302561" w:rsidP="00302561">
      <w:pPr>
        <w:pStyle w:val="af5"/>
        <w:numPr>
          <w:ilvl w:val="0"/>
          <w:numId w:val="91"/>
        </w:numPr>
        <w:bidi w:val="0"/>
        <w:spacing w:line="360" w:lineRule="auto"/>
        <w:rPr>
          <w:rFonts w:ascii="David" w:hAnsi="David"/>
          <w:szCs w:val="24"/>
        </w:rPr>
      </w:pP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p>
    <w:p w14:paraId="4B1C76E2" w14:textId="77777777" w:rsidR="00302561" w:rsidRPr="00705E61" w:rsidRDefault="00302561" w:rsidP="00302561">
      <w:pPr>
        <w:bidi w:val="0"/>
        <w:spacing w:line="360" w:lineRule="auto"/>
        <w:rPr>
          <w:rFonts w:ascii="David" w:hAnsi="David"/>
          <w:szCs w:val="24"/>
        </w:rPr>
      </w:pPr>
      <w:r w:rsidRPr="00705E61">
        <w:rPr>
          <w:rFonts w:ascii="David" w:hAnsi="David"/>
          <w:szCs w:val="24"/>
        </w:rPr>
        <w:t>Pictures:</w:t>
      </w:r>
    </w:p>
    <w:p w14:paraId="1E09A30E" w14:textId="77777777" w:rsidR="00302561" w:rsidRPr="00705E61" w:rsidRDefault="00302561" w:rsidP="00302561">
      <w:pPr>
        <w:bidi w:val="0"/>
        <w:spacing w:line="360" w:lineRule="auto"/>
        <w:ind w:left="720"/>
        <w:rPr>
          <w:rFonts w:ascii="David" w:hAnsi="David"/>
          <w:szCs w:val="24"/>
          <w:rtl/>
        </w:rPr>
      </w:pPr>
    </w:p>
    <w:p w14:paraId="72C11996" w14:textId="77777777" w:rsidR="00302561" w:rsidRPr="00705E61" w:rsidRDefault="00302561" w:rsidP="00302561">
      <w:pPr>
        <w:bidi w:val="0"/>
        <w:spacing w:line="360" w:lineRule="auto"/>
        <w:ind w:left="720"/>
        <w:rPr>
          <w:rFonts w:ascii="David" w:hAnsi="David"/>
          <w:szCs w:val="24"/>
          <w:rtl/>
        </w:rPr>
      </w:pPr>
    </w:p>
    <w:p w14:paraId="74FF96F6" w14:textId="77777777" w:rsidR="00302561" w:rsidRPr="00705E61" w:rsidRDefault="00302561" w:rsidP="00302561">
      <w:pPr>
        <w:bidi w:val="0"/>
        <w:spacing w:line="360" w:lineRule="auto"/>
        <w:ind w:left="720"/>
        <w:jc w:val="right"/>
        <w:rPr>
          <w:rFonts w:ascii="David" w:hAnsi="David"/>
          <w:szCs w:val="24"/>
        </w:rPr>
      </w:pPr>
    </w:p>
    <w:p w14:paraId="0C4F44CB" w14:textId="77777777" w:rsidR="00302561" w:rsidRPr="00705E61" w:rsidRDefault="00302561" w:rsidP="00302561">
      <w:pPr>
        <w:bidi w:val="0"/>
        <w:spacing w:line="360" w:lineRule="auto"/>
        <w:rPr>
          <w:rFonts w:ascii="David" w:hAnsi="David"/>
          <w:szCs w:val="24"/>
        </w:rPr>
      </w:pPr>
      <w:r w:rsidRPr="00705E61">
        <w:rPr>
          <w:rFonts w:ascii="David" w:hAnsi="David"/>
          <w:szCs w:val="24"/>
        </w:rPr>
        <w:lastRenderedPageBreak/>
        <w:t>Circulation:</w:t>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u w:val="single"/>
        </w:rPr>
        <w:tab/>
      </w:r>
      <w:r w:rsidRPr="00705E61">
        <w:rPr>
          <w:rFonts w:ascii="David" w:hAnsi="David"/>
          <w:szCs w:val="24"/>
        </w:rPr>
        <w:t xml:space="preserve"> </w:t>
      </w:r>
    </w:p>
    <w:p w14:paraId="580EE91A" w14:textId="77777777" w:rsidR="00302561" w:rsidRPr="007B20B2" w:rsidRDefault="00302561" w:rsidP="00302561">
      <w:pPr>
        <w:bidi w:val="0"/>
        <w:rPr>
          <w:rFonts w:ascii="David" w:hAnsi="David"/>
          <w:szCs w:val="24"/>
        </w:rPr>
      </w:pPr>
      <w:r w:rsidRPr="007B20B2">
        <w:rPr>
          <w:rFonts w:ascii="David" w:hAnsi="David"/>
          <w:szCs w:val="24"/>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02561" w:rsidRPr="00705E61" w14:paraId="684141B3" w14:textId="77777777" w:rsidTr="00C411E9">
        <w:trPr>
          <w:trHeight w:hRule="exact" w:val="561"/>
          <w:jc w:val="right"/>
        </w:trPr>
        <w:tc>
          <w:tcPr>
            <w:tcW w:w="5000" w:type="pct"/>
            <w:tcBorders>
              <w:top w:val="nil"/>
              <w:bottom w:val="nil"/>
            </w:tcBorders>
            <w:shd w:val="clear" w:color="auto" w:fill="D9D9D9" w:themeFill="background1" w:themeFillShade="D9"/>
            <w:vAlign w:val="center"/>
          </w:tcPr>
          <w:p w14:paraId="4F115D9D" w14:textId="123EAD59" w:rsidR="00302561" w:rsidRPr="007B20B2" w:rsidRDefault="00302561" w:rsidP="00C411E9">
            <w:pPr>
              <w:pStyle w:val="afffd"/>
              <w:tabs>
                <w:tab w:val="left" w:pos="1445"/>
              </w:tabs>
              <w:jc w:val="left"/>
              <w:rPr>
                <w:rFonts w:ascii="David" w:hAnsi="David" w:cs="David"/>
                <w:rtl/>
              </w:rPr>
            </w:pPr>
            <w:bookmarkStart w:id="456" w:name="_Ref102043532"/>
            <w:bookmarkStart w:id="457" w:name="_Toc102075330"/>
            <w:bookmarkStart w:id="458" w:name="_Toc102296962"/>
            <w:bookmarkStart w:id="459" w:name="_Toc102299623"/>
            <w:bookmarkStart w:id="460" w:name="_Toc102044820"/>
            <w:bookmarkStart w:id="461" w:name="_Toc396212192"/>
            <w:r w:rsidRPr="007B20B2">
              <w:rPr>
                <w:rFonts w:ascii="David" w:hAnsi="David" w:cs="David"/>
                <w:noProof w:val="0"/>
                <w:color w:val="auto"/>
                <w:sz w:val="32"/>
                <w:szCs w:val="32"/>
                <w:rtl/>
                <w:lang w:eastAsia="he-IL"/>
              </w:rPr>
              <w:lastRenderedPageBreak/>
              <w:t xml:space="preserve">נספח </w:t>
            </w:r>
            <w:r w:rsidRPr="007B20B2">
              <w:rPr>
                <w:rFonts w:ascii="David" w:hAnsi="David" w:cs="David"/>
                <w:noProof w:val="0"/>
                <w:color w:val="auto"/>
                <w:sz w:val="32"/>
                <w:szCs w:val="32"/>
                <w:rtl/>
                <w:lang w:eastAsia="he-IL"/>
              </w:rPr>
              <w:fldChar w:fldCharType="begin"/>
            </w:r>
            <w:r w:rsidRPr="007B20B2">
              <w:rPr>
                <w:rFonts w:ascii="David" w:hAnsi="David" w:cs="David"/>
                <w:noProof w:val="0"/>
                <w:color w:val="auto"/>
                <w:sz w:val="32"/>
                <w:szCs w:val="32"/>
                <w:rtl/>
                <w:lang w:eastAsia="he-IL"/>
              </w:rPr>
              <w:instrText xml:space="preserve"> </w:instrText>
            </w:r>
            <w:r w:rsidRPr="007B20B2">
              <w:rPr>
                <w:rFonts w:ascii="David" w:hAnsi="David" w:cs="David"/>
                <w:noProof w:val="0"/>
                <w:color w:val="auto"/>
                <w:sz w:val="32"/>
                <w:szCs w:val="32"/>
                <w:lang w:eastAsia="he-IL"/>
              </w:rPr>
              <w:instrText>SEQ</w:instrText>
            </w:r>
            <w:r w:rsidRPr="007B20B2">
              <w:rPr>
                <w:rFonts w:ascii="David" w:hAnsi="David" w:cs="David"/>
                <w:noProof w:val="0"/>
                <w:color w:val="auto"/>
                <w:sz w:val="32"/>
                <w:szCs w:val="32"/>
                <w:rtl/>
                <w:lang w:eastAsia="he-IL"/>
              </w:rPr>
              <w:instrText xml:space="preserve"> נספח \* </w:instrText>
            </w:r>
            <w:r w:rsidRPr="007B20B2">
              <w:rPr>
                <w:rFonts w:ascii="David" w:hAnsi="David" w:cs="David"/>
                <w:noProof w:val="0"/>
                <w:color w:val="auto"/>
                <w:sz w:val="32"/>
                <w:szCs w:val="32"/>
                <w:lang w:eastAsia="he-IL"/>
              </w:rPr>
              <w:instrText>ARABIC</w:instrText>
            </w:r>
            <w:r w:rsidRPr="007B20B2">
              <w:rPr>
                <w:rFonts w:ascii="David" w:hAnsi="David" w:cs="David"/>
                <w:noProof w:val="0"/>
                <w:color w:val="auto"/>
                <w:sz w:val="32"/>
                <w:szCs w:val="32"/>
                <w:rtl/>
                <w:lang w:eastAsia="he-IL"/>
              </w:rPr>
              <w:instrText xml:space="preserve"> </w:instrText>
            </w:r>
            <w:r w:rsidRPr="007B20B2">
              <w:rPr>
                <w:rFonts w:ascii="David" w:hAnsi="David" w:cs="David"/>
                <w:noProof w:val="0"/>
                <w:color w:val="auto"/>
                <w:sz w:val="32"/>
                <w:szCs w:val="32"/>
                <w:rtl/>
                <w:lang w:eastAsia="he-IL"/>
              </w:rPr>
              <w:fldChar w:fldCharType="separate"/>
            </w:r>
            <w:r w:rsidR="00BB4848">
              <w:rPr>
                <w:rFonts w:ascii="David" w:hAnsi="David" w:cs="David"/>
                <w:color w:val="auto"/>
                <w:sz w:val="32"/>
                <w:szCs w:val="32"/>
                <w:rtl/>
                <w:lang w:eastAsia="he-IL"/>
              </w:rPr>
              <w:t>23</w:t>
            </w:r>
            <w:r w:rsidRPr="007B20B2">
              <w:rPr>
                <w:rFonts w:ascii="David" w:hAnsi="David" w:cs="David"/>
                <w:noProof w:val="0"/>
                <w:color w:val="auto"/>
                <w:sz w:val="32"/>
                <w:szCs w:val="32"/>
                <w:rtl/>
                <w:lang w:eastAsia="he-IL"/>
              </w:rPr>
              <w:fldChar w:fldCharType="end"/>
            </w:r>
            <w:bookmarkEnd w:id="456"/>
            <w:r w:rsidRPr="007B20B2">
              <w:rPr>
                <w:rFonts w:ascii="David" w:hAnsi="David" w:cs="David"/>
                <w:noProof w:val="0"/>
                <w:color w:val="auto"/>
                <w:sz w:val="32"/>
                <w:szCs w:val="32"/>
                <w:rtl/>
                <w:lang w:eastAsia="he-IL"/>
              </w:rPr>
              <w:t xml:space="preserve"> - דוגמת אישור מפרט (האישור כולל נספחים)</w:t>
            </w:r>
            <w:bookmarkEnd w:id="457"/>
            <w:bookmarkEnd w:id="458"/>
            <w:bookmarkEnd w:id="459"/>
            <w:bookmarkEnd w:id="460"/>
          </w:p>
        </w:tc>
      </w:tr>
      <w:tr w:rsidR="00302561" w:rsidRPr="00705E61" w14:paraId="668056FA" w14:textId="77777777" w:rsidTr="00C411E9">
        <w:trPr>
          <w:trHeight w:hRule="exact" w:val="561"/>
          <w:jc w:val="right"/>
        </w:trPr>
        <w:tc>
          <w:tcPr>
            <w:tcW w:w="5000" w:type="pct"/>
            <w:tcBorders>
              <w:top w:val="nil"/>
              <w:bottom w:val="nil"/>
            </w:tcBorders>
            <w:shd w:val="clear" w:color="auto" w:fill="1B3461"/>
            <w:vAlign w:val="center"/>
          </w:tcPr>
          <w:p w14:paraId="2A825EEC" w14:textId="77777777" w:rsidR="00302561" w:rsidRPr="007B20B2" w:rsidRDefault="00302561" w:rsidP="00C411E9">
            <w:pPr>
              <w:pStyle w:val="afffd"/>
              <w:keepNext/>
              <w:jc w:val="left"/>
              <w:rPr>
                <w:rFonts w:ascii="David" w:hAnsi="David" w:cs="David"/>
                <w:b w:val="0"/>
                <w:i/>
                <w:rtl/>
              </w:rPr>
            </w:pPr>
            <w:r w:rsidRPr="007B20B2">
              <w:rPr>
                <w:rFonts w:ascii="David" w:hAnsi="David" w:cs="David"/>
                <w:b w:val="0"/>
                <w:i/>
                <w:rtl/>
              </w:rPr>
              <w:t>דוגמת אישור מפרט (האישור כולל נספחים)</w:t>
            </w:r>
          </w:p>
        </w:tc>
      </w:tr>
    </w:tbl>
    <w:p w14:paraId="6495AD74" w14:textId="77777777" w:rsidR="00302561" w:rsidRPr="00705E61" w:rsidRDefault="00302561" w:rsidP="00302561">
      <w:pPr>
        <w:spacing w:line="360" w:lineRule="auto"/>
        <w:rPr>
          <w:rFonts w:ascii="David" w:hAnsi="David"/>
          <w:sz w:val="22"/>
          <w:szCs w:val="22"/>
          <w:rtl/>
        </w:rPr>
      </w:pPr>
      <w:r w:rsidRPr="00705E61">
        <w:rPr>
          <w:rFonts w:ascii="David" w:hAnsi="David"/>
          <w:sz w:val="22"/>
          <w:szCs w:val="22"/>
          <w:rtl/>
        </w:rPr>
        <w:t>לכבוד</w:t>
      </w:r>
    </w:p>
    <w:p w14:paraId="5D2C25E9" w14:textId="77777777" w:rsidR="00302561" w:rsidRPr="00705E61" w:rsidRDefault="00302561" w:rsidP="00302561">
      <w:pPr>
        <w:spacing w:line="360" w:lineRule="auto"/>
        <w:jc w:val="center"/>
        <w:rPr>
          <w:rFonts w:ascii="David" w:hAnsi="David"/>
          <w:b/>
          <w:bCs/>
          <w:sz w:val="22"/>
          <w:szCs w:val="22"/>
          <w:u w:val="single"/>
          <w:rtl/>
        </w:rPr>
      </w:pPr>
      <w:r w:rsidRPr="00705E61">
        <w:rPr>
          <w:rFonts w:ascii="David" w:hAnsi="David"/>
          <w:b/>
          <w:bCs/>
          <w:sz w:val="22"/>
          <w:szCs w:val="22"/>
          <w:u w:val="single"/>
          <w:rtl/>
        </w:rPr>
        <w:t xml:space="preserve">הנדון:אישור מפרט התכנון לפי חוק משק הגז הטבעי, התשס"ב - 2002 </w:t>
      </w:r>
    </w:p>
    <w:p w14:paraId="01B755A2" w14:textId="77777777" w:rsidR="00302561" w:rsidRPr="00705E61" w:rsidRDefault="00302561" w:rsidP="00302561">
      <w:pPr>
        <w:bidi w:val="0"/>
        <w:spacing w:line="360" w:lineRule="auto"/>
        <w:jc w:val="center"/>
        <w:rPr>
          <w:rFonts w:ascii="David" w:hAnsi="David"/>
          <w:b/>
          <w:bCs/>
          <w:sz w:val="22"/>
          <w:szCs w:val="22"/>
          <w:u w:val="single"/>
        </w:rPr>
      </w:pPr>
      <w:r w:rsidRPr="00705E61">
        <w:rPr>
          <w:rFonts w:ascii="David" w:hAnsi="David"/>
          <w:b/>
          <w:bCs/>
          <w:sz w:val="22"/>
          <w:szCs w:val="22"/>
          <w:u w:val="single"/>
          <w:rtl/>
        </w:rPr>
        <w:t>היתר התקנה לפי חוק הגז (בטיחות ורישוי), התשמ"ט - 1989</w:t>
      </w:r>
    </w:p>
    <w:p w14:paraId="715CD03C" w14:textId="77777777" w:rsidR="00302561" w:rsidRPr="00705E61" w:rsidRDefault="00302561" w:rsidP="00302561">
      <w:pPr>
        <w:bidi w:val="0"/>
        <w:spacing w:line="360" w:lineRule="auto"/>
        <w:jc w:val="center"/>
        <w:rPr>
          <w:rFonts w:ascii="David" w:hAnsi="David"/>
          <w:b/>
          <w:bCs/>
          <w:sz w:val="22"/>
          <w:szCs w:val="22"/>
          <w:u w:val="single"/>
        </w:rPr>
      </w:pPr>
      <w:r w:rsidRPr="00705E61">
        <w:rPr>
          <w:rFonts w:ascii="David" w:hAnsi="David"/>
          <w:b/>
          <w:bCs/>
          <w:sz w:val="22"/>
          <w:szCs w:val="22"/>
          <w:u w:val="single"/>
        </w:rPr>
        <w:t xml:space="preserve">From </w:t>
      </w:r>
      <w:r w:rsidRPr="00705E61">
        <w:rPr>
          <w:rFonts w:ascii="David" w:hAnsi="David"/>
          <w:b/>
          <w:bCs/>
          <w:sz w:val="22"/>
          <w:szCs w:val="22"/>
          <w:u w:val="single"/>
        </w:rPr>
        <w:tab/>
      </w:r>
      <w:r w:rsidRPr="00705E61">
        <w:rPr>
          <w:rFonts w:ascii="David" w:hAnsi="David"/>
          <w:b/>
          <w:bCs/>
          <w:sz w:val="22"/>
          <w:szCs w:val="22"/>
          <w:u w:val="single"/>
        </w:rPr>
        <w:tab/>
        <w:t xml:space="preserve">to </w:t>
      </w:r>
      <w:r w:rsidRPr="00705E61">
        <w:rPr>
          <w:rFonts w:ascii="David" w:hAnsi="David"/>
          <w:b/>
          <w:bCs/>
          <w:sz w:val="22"/>
          <w:szCs w:val="22"/>
          <w:u w:val="single"/>
        </w:rPr>
        <w:tab/>
        <w:t>- Engineering Plan</w:t>
      </w:r>
    </w:p>
    <w:p w14:paraId="10AD8A55" w14:textId="77777777" w:rsidR="00302561" w:rsidRPr="00705E61" w:rsidRDefault="00302561" w:rsidP="00302561">
      <w:pPr>
        <w:spacing w:line="360" w:lineRule="auto"/>
        <w:jc w:val="center"/>
        <w:rPr>
          <w:rFonts w:ascii="David" w:hAnsi="David"/>
          <w:b/>
          <w:bCs/>
          <w:sz w:val="22"/>
          <w:szCs w:val="22"/>
          <w:rtl/>
        </w:rPr>
      </w:pPr>
      <w:r w:rsidRPr="00705E61">
        <w:rPr>
          <w:rFonts w:ascii="David" w:hAnsi="David"/>
          <w:b/>
          <w:bCs/>
          <w:sz w:val="22"/>
          <w:szCs w:val="22"/>
          <w:u w:val="single"/>
          <w:rtl/>
        </w:rPr>
        <w:t>(להלן – "התכנית")</w:t>
      </w:r>
    </w:p>
    <w:p w14:paraId="6CA0A516" w14:textId="77777777" w:rsidR="00302561" w:rsidRPr="00705E61" w:rsidRDefault="00302561" w:rsidP="00302561">
      <w:pPr>
        <w:spacing w:line="360" w:lineRule="auto"/>
        <w:jc w:val="center"/>
        <w:rPr>
          <w:rFonts w:ascii="David" w:hAnsi="David"/>
          <w:b/>
          <w:bCs/>
          <w:sz w:val="22"/>
          <w:szCs w:val="22"/>
          <w:rtl/>
        </w:rPr>
      </w:pPr>
      <w:r w:rsidRPr="00705E61">
        <w:rPr>
          <w:rFonts w:ascii="David" w:hAnsi="David"/>
          <w:b/>
          <w:bCs/>
          <w:sz w:val="22"/>
          <w:szCs w:val="22"/>
          <w:rtl/>
        </w:rPr>
        <w:t xml:space="preserve">מספר בקשה להיתר בנייה: </w:t>
      </w:r>
    </w:p>
    <w:p w14:paraId="69EA1E66" w14:textId="77777777" w:rsidR="00302561" w:rsidRPr="00705E61" w:rsidRDefault="00302561" w:rsidP="00302561">
      <w:pPr>
        <w:spacing w:line="360" w:lineRule="auto"/>
        <w:rPr>
          <w:rFonts w:ascii="David" w:hAnsi="David"/>
          <w:b/>
          <w:bCs/>
          <w:color w:val="0000FF"/>
          <w:sz w:val="22"/>
          <w:szCs w:val="22"/>
          <w:u w:val="single"/>
          <w:rtl/>
        </w:rPr>
      </w:pPr>
    </w:p>
    <w:p w14:paraId="559D0DFD" w14:textId="77777777" w:rsidR="00302561" w:rsidRPr="00705E61" w:rsidRDefault="00302561" w:rsidP="00302561">
      <w:pPr>
        <w:pStyle w:val="af5"/>
        <w:numPr>
          <w:ilvl w:val="0"/>
          <w:numId w:val="95"/>
        </w:numPr>
        <w:tabs>
          <w:tab w:val="left" w:pos="4847"/>
        </w:tabs>
        <w:spacing w:line="360" w:lineRule="auto"/>
        <w:jc w:val="both"/>
        <w:rPr>
          <w:rFonts w:ascii="David" w:hAnsi="David"/>
          <w:sz w:val="22"/>
          <w:szCs w:val="22"/>
        </w:rPr>
      </w:pPr>
      <w:r w:rsidRPr="00705E61">
        <w:rPr>
          <w:rFonts w:ascii="David" w:hAnsi="David"/>
          <w:sz w:val="22"/>
          <w:szCs w:val="22"/>
          <w:rtl/>
        </w:rPr>
        <w:t>בתוקף סמכותנו לפי סעיף 24 (ג) לחוק משק הגז הטבעי, התשס''ב - 2002 (להלן – "החוק") ניתן בזאת אישור לתכנית שבנדון.</w:t>
      </w:r>
    </w:p>
    <w:p w14:paraId="052E8213" w14:textId="77777777" w:rsidR="00302561" w:rsidRPr="00705E61" w:rsidRDefault="00302561" w:rsidP="00302561">
      <w:pPr>
        <w:pStyle w:val="af5"/>
        <w:numPr>
          <w:ilvl w:val="0"/>
          <w:numId w:val="95"/>
        </w:numPr>
        <w:tabs>
          <w:tab w:val="left" w:pos="4847"/>
        </w:tabs>
        <w:spacing w:line="360" w:lineRule="auto"/>
        <w:rPr>
          <w:rFonts w:ascii="David" w:hAnsi="David"/>
          <w:sz w:val="22"/>
          <w:szCs w:val="22"/>
        </w:rPr>
      </w:pPr>
      <w:r w:rsidRPr="00705E61">
        <w:rPr>
          <w:rFonts w:ascii="David" w:hAnsi="David"/>
          <w:sz w:val="22"/>
          <w:szCs w:val="22"/>
          <w:rtl/>
        </w:rPr>
        <w:t>האישור ניתן בהתבסס על המסמכים הבאים:</w:t>
      </w:r>
    </w:p>
    <w:p w14:paraId="6440BA3D" w14:textId="77777777" w:rsidR="00302561" w:rsidRPr="00705E61" w:rsidRDefault="00302561" w:rsidP="00302561">
      <w:pPr>
        <w:pStyle w:val="af5"/>
        <w:numPr>
          <w:ilvl w:val="1"/>
          <w:numId w:val="95"/>
        </w:numPr>
        <w:tabs>
          <w:tab w:val="left" w:pos="4847"/>
        </w:tabs>
        <w:spacing w:line="360" w:lineRule="auto"/>
        <w:rPr>
          <w:rFonts w:ascii="David" w:hAnsi="David"/>
          <w:sz w:val="22"/>
          <w:szCs w:val="22"/>
        </w:rPr>
      </w:pPr>
      <w:r w:rsidRPr="00705E61">
        <w:rPr>
          <w:rFonts w:ascii="David" w:hAnsi="David"/>
          <w:sz w:val="22"/>
          <w:szCs w:val="22"/>
          <w:rtl/>
        </w:rPr>
        <w:t xml:space="preserve">מסמך___ מספר____ - </w:t>
      </w:r>
      <w:r w:rsidRPr="00705E61">
        <w:rPr>
          <w:rFonts w:ascii="David" w:hAnsi="David"/>
          <w:sz w:val="22"/>
          <w:szCs w:val="22"/>
        </w:rPr>
        <w:t>from___ to___ - __ Appraisal</w:t>
      </w:r>
      <w:r w:rsidRPr="00705E61">
        <w:rPr>
          <w:rFonts w:ascii="David" w:hAnsi="David"/>
          <w:sz w:val="22"/>
          <w:szCs w:val="22"/>
          <w:rtl/>
        </w:rPr>
        <w:t xml:space="preserve"> מיום _____- נספח </w:t>
      </w:r>
      <w:r w:rsidRPr="00705E61">
        <w:rPr>
          <w:rFonts w:ascii="David" w:hAnsi="David" w:hint="eastAsia"/>
          <w:sz w:val="22"/>
          <w:szCs w:val="22"/>
          <w:rtl/>
        </w:rPr>
        <w:t>ראשון</w:t>
      </w:r>
      <w:r w:rsidRPr="00705E61">
        <w:rPr>
          <w:rFonts w:ascii="David" w:hAnsi="David"/>
          <w:sz w:val="22"/>
          <w:szCs w:val="22"/>
          <w:rtl/>
        </w:rPr>
        <w:t>.</w:t>
      </w:r>
    </w:p>
    <w:p w14:paraId="22359DDD" w14:textId="77777777" w:rsidR="00302561" w:rsidRPr="00705E61" w:rsidRDefault="00302561" w:rsidP="00302561">
      <w:pPr>
        <w:pStyle w:val="af5"/>
        <w:numPr>
          <w:ilvl w:val="1"/>
          <w:numId w:val="95"/>
        </w:numPr>
        <w:tabs>
          <w:tab w:val="left" w:pos="4847"/>
        </w:tabs>
        <w:spacing w:line="360" w:lineRule="auto"/>
        <w:rPr>
          <w:rFonts w:ascii="David" w:hAnsi="David"/>
          <w:sz w:val="22"/>
          <w:szCs w:val="22"/>
        </w:rPr>
      </w:pPr>
      <w:r w:rsidRPr="00705E61">
        <w:rPr>
          <w:rFonts w:ascii="David" w:hAnsi="David"/>
          <w:sz w:val="22"/>
          <w:szCs w:val="22"/>
          <w:rtl/>
        </w:rPr>
        <w:t xml:space="preserve">מסמך___ מספר____ - </w:t>
      </w:r>
      <w:r w:rsidRPr="00705E61">
        <w:rPr>
          <w:rFonts w:ascii="David" w:hAnsi="David"/>
          <w:sz w:val="22"/>
          <w:szCs w:val="22"/>
        </w:rPr>
        <w:t>from___ to___ - __ Appraisal</w:t>
      </w:r>
      <w:r w:rsidRPr="00705E61">
        <w:rPr>
          <w:rFonts w:ascii="David" w:hAnsi="David"/>
          <w:sz w:val="22"/>
          <w:szCs w:val="22"/>
          <w:rtl/>
        </w:rPr>
        <w:t xml:space="preserve"> מיום _____- נספח </w:t>
      </w:r>
      <w:r w:rsidRPr="00705E61">
        <w:rPr>
          <w:rFonts w:ascii="David" w:hAnsi="David" w:hint="eastAsia"/>
          <w:sz w:val="22"/>
          <w:szCs w:val="22"/>
          <w:rtl/>
        </w:rPr>
        <w:t>שני</w:t>
      </w:r>
      <w:r w:rsidRPr="00705E61">
        <w:rPr>
          <w:rFonts w:ascii="David" w:hAnsi="David"/>
          <w:sz w:val="22"/>
          <w:szCs w:val="22"/>
          <w:rtl/>
        </w:rPr>
        <w:t>.</w:t>
      </w:r>
    </w:p>
    <w:p w14:paraId="7DF5E9BE" w14:textId="77777777" w:rsidR="00302561" w:rsidRPr="00705E61" w:rsidRDefault="00302561" w:rsidP="00302561">
      <w:pPr>
        <w:pStyle w:val="af5"/>
        <w:numPr>
          <w:ilvl w:val="0"/>
          <w:numId w:val="95"/>
        </w:numPr>
        <w:spacing w:line="360" w:lineRule="auto"/>
        <w:jc w:val="both"/>
        <w:rPr>
          <w:rFonts w:ascii="David" w:hAnsi="David"/>
          <w:sz w:val="22"/>
          <w:szCs w:val="22"/>
        </w:rPr>
      </w:pPr>
      <w:r w:rsidRPr="00705E61">
        <w:rPr>
          <w:rFonts w:ascii="David" w:hAnsi="David"/>
          <w:sz w:val="22"/>
          <w:szCs w:val="22"/>
          <w:rtl/>
        </w:rPr>
        <w:t xml:space="preserve">התכנית כוללת את קו הגז מפוליאתילן בקוטר של 225 מ"מ החל מהחיבור למערכת הקיימת ב___ ועד לחיבור___ ולשסתום____ עפ"י שרטוט </w:t>
      </w:r>
      <w:r w:rsidRPr="00705E61">
        <w:rPr>
          <w:rFonts w:ascii="David" w:hAnsi="David"/>
          <w:sz w:val="22"/>
          <w:szCs w:val="22"/>
        </w:rPr>
        <w:t>______</w:t>
      </w:r>
      <w:r w:rsidRPr="00705E61">
        <w:rPr>
          <w:rFonts w:ascii="David" w:hAnsi="David"/>
          <w:sz w:val="22"/>
          <w:szCs w:val="22"/>
          <w:rtl/>
        </w:rPr>
        <w:t xml:space="preserve"> </w:t>
      </w:r>
      <w:r w:rsidRPr="00705E61">
        <w:rPr>
          <w:rFonts w:ascii="David" w:hAnsi="David"/>
          <w:sz w:val="22"/>
          <w:szCs w:val="22"/>
        </w:rPr>
        <w:t xml:space="preserve">- </w:t>
      </w:r>
      <w:r w:rsidRPr="00705E61">
        <w:rPr>
          <w:rFonts w:ascii="David" w:hAnsi="David"/>
          <w:sz w:val="22"/>
          <w:szCs w:val="22"/>
          <w:rtl/>
        </w:rPr>
        <w:t xml:space="preserve">נספח </w:t>
      </w:r>
      <w:r w:rsidRPr="00705E61">
        <w:rPr>
          <w:rFonts w:ascii="David" w:hAnsi="David" w:hint="eastAsia"/>
          <w:sz w:val="22"/>
          <w:szCs w:val="22"/>
          <w:rtl/>
        </w:rPr>
        <w:t>שלישי</w:t>
      </w:r>
      <w:r w:rsidRPr="00705E61">
        <w:rPr>
          <w:rFonts w:ascii="David" w:hAnsi="David"/>
          <w:sz w:val="22"/>
          <w:szCs w:val="22"/>
          <w:rtl/>
        </w:rPr>
        <w:t>.</w:t>
      </w:r>
    </w:p>
    <w:p w14:paraId="5E1522A5" w14:textId="77777777" w:rsidR="00302561" w:rsidRPr="00705E61" w:rsidRDefault="00302561" w:rsidP="00302561">
      <w:pPr>
        <w:pStyle w:val="af5"/>
        <w:numPr>
          <w:ilvl w:val="0"/>
          <w:numId w:val="95"/>
        </w:numPr>
        <w:spacing w:line="360" w:lineRule="auto"/>
        <w:jc w:val="both"/>
        <w:rPr>
          <w:rFonts w:ascii="David" w:hAnsi="David"/>
          <w:sz w:val="22"/>
          <w:szCs w:val="22"/>
        </w:rPr>
      </w:pPr>
      <w:r w:rsidRPr="00705E61">
        <w:rPr>
          <w:rFonts w:ascii="David" w:hAnsi="David"/>
          <w:sz w:val="22"/>
          <w:szCs w:val="22"/>
          <w:rtl/>
        </w:rPr>
        <w:t xml:space="preserve">על החברה להגיש את עדכון התכנית בהתאם להערות שבנספח </w:t>
      </w:r>
      <w:r w:rsidRPr="00705E61">
        <w:rPr>
          <w:rFonts w:ascii="David" w:hAnsi="David" w:hint="eastAsia"/>
          <w:sz w:val="22"/>
          <w:szCs w:val="22"/>
          <w:rtl/>
        </w:rPr>
        <w:t>שני</w:t>
      </w:r>
      <w:r w:rsidRPr="00705E61">
        <w:rPr>
          <w:rFonts w:ascii="David" w:hAnsi="David"/>
          <w:sz w:val="22"/>
          <w:szCs w:val="22"/>
          <w:rtl/>
        </w:rPr>
        <w:t xml:space="preserve"> תוך ____ יום בצירוף אישור החברה המקצועית.</w:t>
      </w:r>
    </w:p>
    <w:p w14:paraId="6BDF0142" w14:textId="77777777" w:rsidR="00302561" w:rsidRPr="00705E61" w:rsidRDefault="00302561" w:rsidP="00302561">
      <w:pPr>
        <w:pStyle w:val="af5"/>
        <w:numPr>
          <w:ilvl w:val="0"/>
          <w:numId w:val="95"/>
        </w:numPr>
        <w:spacing w:line="360" w:lineRule="auto"/>
        <w:jc w:val="both"/>
        <w:rPr>
          <w:rFonts w:ascii="David" w:hAnsi="David"/>
          <w:sz w:val="22"/>
          <w:szCs w:val="22"/>
        </w:rPr>
      </w:pPr>
      <w:r w:rsidRPr="00705E61">
        <w:rPr>
          <w:rFonts w:ascii="David" w:hAnsi="David"/>
          <w:sz w:val="22"/>
          <w:szCs w:val="22"/>
          <w:rtl/>
        </w:rPr>
        <w:t>על החברה להגיש לרשות הגז הטבעי מפרטי ביצוע ודרכי פיקוח מקצועי בטיחותי המאושרים ע"י הקבלן והמפקחים.</w:t>
      </w:r>
    </w:p>
    <w:p w14:paraId="654041B4" w14:textId="77777777" w:rsidR="00302561" w:rsidRPr="00705E61" w:rsidRDefault="00302561" w:rsidP="00302561">
      <w:pPr>
        <w:pStyle w:val="af5"/>
        <w:numPr>
          <w:ilvl w:val="0"/>
          <w:numId w:val="95"/>
        </w:numPr>
        <w:spacing w:line="360" w:lineRule="auto"/>
        <w:jc w:val="both"/>
        <w:rPr>
          <w:rFonts w:ascii="David" w:hAnsi="David"/>
          <w:sz w:val="22"/>
          <w:szCs w:val="22"/>
          <w:rtl/>
        </w:rPr>
      </w:pPr>
      <w:r w:rsidRPr="00705E61">
        <w:rPr>
          <w:rFonts w:ascii="David" w:hAnsi="David"/>
          <w:sz w:val="22"/>
          <w:szCs w:val="22"/>
          <w:rtl/>
        </w:rPr>
        <w:t>טרם הזרמת הגז למערכת על החברה להגיש לרשות הגז הטבעי:</w:t>
      </w:r>
    </w:p>
    <w:p w14:paraId="6D2572A0" w14:textId="77777777" w:rsidR="00302561" w:rsidRPr="00705E61" w:rsidRDefault="00302561" w:rsidP="00302561">
      <w:pPr>
        <w:pStyle w:val="af5"/>
        <w:numPr>
          <w:ilvl w:val="0"/>
          <w:numId w:val="93"/>
        </w:numPr>
        <w:spacing w:line="360" w:lineRule="auto"/>
        <w:jc w:val="both"/>
        <w:rPr>
          <w:rFonts w:ascii="David" w:hAnsi="David"/>
          <w:sz w:val="22"/>
          <w:szCs w:val="22"/>
        </w:rPr>
      </w:pPr>
      <w:r w:rsidRPr="00705E61">
        <w:rPr>
          <w:rFonts w:ascii="David" w:hAnsi="David"/>
          <w:sz w:val="22"/>
          <w:szCs w:val="22"/>
          <w:rtl/>
        </w:rPr>
        <w:t>נוהלי הפעלה, תחזוקה ותוכנית לשעת חרום.</w:t>
      </w:r>
    </w:p>
    <w:p w14:paraId="50AB54F7" w14:textId="77777777" w:rsidR="00302561" w:rsidRPr="00705E61" w:rsidRDefault="00302561" w:rsidP="00302561">
      <w:pPr>
        <w:pStyle w:val="af5"/>
        <w:numPr>
          <w:ilvl w:val="0"/>
          <w:numId w:val="93"/>
        </w:numPr>
        <w:spacing w:line="360" w:lineRule="auto"/>
        <w:jc w:val="both"/>
        <w:rPr>
          <w:rFonts w:ascii="David" w:hAnsi="David"/>
          <w:sz w:val="22"/>
          <w:szCs w:val="22"/>
        </w:rPr>
      </w:pPr>
      <w:r w:rsidRPr="00705E61">
        <w:rPr>
          <w:rFonts w:ascii="David" w:hAnsi="David"/>
          <w:sz w:val="22"/>
          <w:szCs w:val="22"/>
          <w:rtl/>
        </w:rPr>
        <w:t>בקשה להזרמת גז למערכת בהתאם לנוהל הרשות.</w:t>
      </w:r>
    </w:p>
    <w:p w14:paraId="57E776D9" w14:textId="77777777" w:rsidR="00302561" w:rsidRPr="00705E61" w:rsidRDefault="00302561" w:rsidP="00302561">
      <w:pPr>
        <w:pStyle w:val="af5"/>
        <w:numPr>
          <w:ilvl w:val="0"/>
          <w:numId w:val="92"/>
        </w:numPr>
        <w:tabs>
          <w:tab w:val="left" w:pos="4847"/>
        </w:tabs>
        <w:spacing w:line="360" w:lineRule="auto"/>
        <w:jc w:val="both"/>
        <w:rPr>
          <w:rFonts w:ascii="David" w:hAnsi="David"/>
          <w:sz w:val="22"/>
          <w:szCs w:val="22"/>
        </w:rPr>
      </w:pPr>
      <w:r w:rsidRPr="00705E61">
        <w:rPr>
          <w:rFonts w:ascii="David" w:hAnsi="David"/>
          <w:sz w:val="22"/>
          <w:szCs w:val="22"/>
          <w:rtl/>
        </w:rPr>
        <w:t>פטור מאחריות המדינה:</w:t>
      </w:r>
    </w:p>
    <w:p w14:paraId="65C74AFB" w14:textId="77777777" w:rsidR="00302561" w:rsidRPr="00705E61" w:rsidRDefault="00302561" w:rsidP="00302561">
      <w:pPr>
        <w:pStyle w:val="af5"/>
        <w:numPr>
          <w:ilvl w:val="0"/>
          <w:numId w:val="94"/>
        </w:numPr>
        <w:spacing w:line="360" w:lineRule="auto"/>
        <w:jc w:val="both"/>
        <w:rPr>
          <w:rFonts w:ascii="David" w:hAnsi="David"/>
          <w:sz w:val="22"/>
          <w:szCs w:val="22"/>
        </w:rPr>
      </w:pPr>
      <w:r w:rsidRPr="00705E61">
        <w:rPr>
          <w:rFonts w:ascii="David" w:hAnsi="David"/>
          <w:sz w:val="22"/>
          <w:szCs w:val="22"/>
          <w:rtl/>
        </w:rPr>
        <w:t>החברה הינה האחראית הבלעדית על בטיחות, תפעול ותחזוקת המערכת.</w:t>
      </w:r>
    </w:p>
    <w:p w14:paraId="29946B75" w14:textId="77777777" w:rsidR="00302561" w:rsidRPr="00705E61" w:rsidRDefault="00302561" w:rsidP="00302561">
      <w:pPr>
        <w:pStyle w:val="af5"/>
        <w:numPr>
          <w:ilvl w:val="0"/>
          <w:numId w:val="94"/>
        </w:numPr>
        <w:spacing w:line="360" w:lineRule="auto"/>
        <w:jc w:val="both"/>
        <w:rPr>
          <w:rFonts w:ascii="David" w:hAnsi="David"/>
          <w:sz w:val="22"/>
          <w:szCs w:val="22"/>
          <w:rtl/>
        </w:rPr>
      </w:pPr>
      <w:r w:rsidRPr="00705E61">
        <w:rPr>
          <w:rFonts w:ascii="David" w:hAnsi="David"/>
          <w:sz w:val="22"/>
          <w:szCs w:val="22"/>
          <w:rtl/>
        </w:rPr>
        <w:t>ידוע</w:t>
      </w:r>
      <w:r w:rsidRPr="00705E61">
        <w:rPr>
          <w:rFonts w:ascii="David" w:hAnsi="David"/>
          <w:sz w:val="22"/>
          <w:szCs w:val="22"/>
        </w:rPr>
        <w:t xml:space="preserve"> </w:t>
      </w:r>
      <w:r w:rsidRPr="00705E61">
        <w:rPr>
          <w:rFonts w:ascii="David" w:hAnsi="David"/>
          <w:sz w:val="22"/>
          <w:szCs w:val="22"/>
          <w:rtl/>
        </w:rPr>
        <w:t>לחברה כי</w:t>
      </w:r>
      <w:r w:rsidRPr="00705E61">
        <w:rPr>
          <w:rFonts w:ascii="David" w:hAnsi="David"/>
          <w:sz w:val="22"/>
          <w:szCs w:val="22"/>
        </w:rPr>
        <w:t xml:space="preserve"> </w:t>
      </w:r>
      <w:r w:rsidRPr="00705E61">
        <w:rPr>
          <w:rFonts w:ascii="David" w:hAnsi="David"/>
          <w:sz w:val="22"/>
          <w:szCs w:val="22"/>
          <w:rtl/>
        </w:rPr>
        <w:t>מתן</w:t>
      </w:r>
      <w:r w:rsidRPr="00705E61">
        <w:rPr>
          <w:rFonts w:ascii="David" w:hAnsi="David"/>
          <w:sz w:val="22"/>
          <w:szCs w:val="22"/>
        </w:rPr>
        <w:t xml:space="preserve"> </w:t>
      </w:r>
      <w:r w:rsidRPr="00705E61">
        <w:rPr>
          <w:rFonts w:ascii="David" w:hAnsi="David"/>
          <w:sz w:val="22"/>
          <w:szCs w:val="22"/>
          <w:rtl/>
        </w:rPr>
        <w:t>האישור</w:t>
      </w:r>
      <w:r w:rsidRPr="00705E61">
        <w:rPr>
          <w:rFonts w:ascii="David" w:hAnsi="David"/>
          <w:sz w:val="22"/>
          <w:szCs w:val="22"/>
        </w:rPr>
        <w:t xml:space="preserve"> </w:t>
      </w:r>
      <w:r w:rsidRPr="00705E61">
        <w:rPr>
          <w:rFonts w:ascii="David" w:hAnsi="David"/>
          <w:sz w:val="22"/>
          <w:szCs w:val="22"/>
          <w:rtl/>
        </w:rPr>
        <w:t>והקשור</w:t>
      </w:r>
      <w:r w:rsidRPr="00705E61">
        <w:rPr>
          <w:rFonts w:ascii="David" w:hAnsi="David"/>
          <w:sz w:val="22"/>
          <w:szCs w:val="22"/>
        </w:rPr>
        <w:t xml:space="preserve"> </w:t>
      </w:r>
      <w:r w:rsidRPr="00705E61">
        <w:rPr>
          <w:rFonts w:ascii="David" w:hAnsi="David"/>
          <w:sz w:val="22"/>
          <w:szCs w:val="22"/>
          <w:rtl/>
        </w:rPr>
        <w:t>בו</w:t>
      </w:r>
      <w:r w:rsidRPr="00705E61">
        <w:rPr>
          <w:rFonts w:ascii="David" w:hAnsi="David"/>
          <w:sz w:val="22"/>
          <w:szCs w:val="22"/>
        </w:rPr>
        <w:t xml:space="preserve"> </w:t>
      </w:r>
      <w:r w:rsidRPr="00705E61">
        <w:rPr>
          <w:rFonts w:ascii="David" w:hAnsi="David"/>
          <w:sz w:val="22"/>
          <w:szCs w:val="22"/>
          <w:rtl/>
        </w:rPr>
        <w:t>לא</w:t>
      </w:r>
      <w:r w:rsidRPr="00705E61">
        <w:rPr>
          <w:rFonts w:ascii="David" w:hAnsi="David"/>
          <w:sz w:val="22"/>
          <w:szCs w:val="22"/>
        </w:rPr>
        <w:t xml:space="preserve"> </w:t>
      </w:r>
      <w:r w:rsidRPr="00705E61">
        <w:rPr>
          <w:rFonts w:ascii="David" w:hAnsi="David"/>
          <w:sz w:val="22"/>
          <w:szCs w:val="22"/>
          <w:rtl/>
        </w:rPr>
        <w:t>יטיל</w:t>
      </w:r>
      <w:r w:rsidRPr="00705E61">
        <w:rPr>
          <w:rFonts w:ascii="David" w:hAnsi="David"/>
          <w:sz w:val="22"/>
          <w:szCs w:val="22"/>
        </w:rPr>
        <w:t xml:space="preserve"> </w:t>
      </w:r>
      <w:r w:rsidRPr="00705E61">
        <w:rPr>
          <w:rFonts w:ascii="David" w:hAnsi="David"/>
          <w:sz w:val="22"/>
          <w:szCs w:val="22"/>
          <w:rtl/>
        </w:rPr>
        <w:t>על</w:t>
      </w:r>
      <w:r w:rsidRPr="00705E61">
        <w:rPr>
          <w:rFonts w:ascii="David" w:hAnsi="David"/>
          <w:sz w:val="22"/>
          <w:szCs w:val="22"/>
        </w:rPr>
        <w:t xml:space="preserve"> </w:t>
      </w:r>
      <w:r w:rsidRPr="00705E61">
        <w:rPr>
          <w:rFonts w:ascii="David" w:hAnsi="David"/>
          <w:sz w:val="22"/>
          <w:szCs w:val="22"/>
          <w:rtl/>
        </w:rPr>
        <w:t>המדינה,</w:t>
      </w:r>
      <w:r w:rsidRPr="00705E61">
        <w:rPr>
          <w:rFonts w:ascii="David" w:hAnsi="David"/>
          <w:sz w:val="22"/>
          <w:szCs w:val="22"/>
        </w:rPr>
        <w:t xml:space="preserve"> </w:t>
      </w:r>
      <w:r w:rsidRPr="00705E61">
        <w:rPr>
          <w:rFonts w:ascii="David" w:hAnsi="David"/>
          <w:sz w:val="22"/>
          <w:szCs w:val="22"/>
          <w:rtl/>
        </w:rPr>
        <w:t>ו</w:t>
      </w:r>
      <w:r w:rsidRPr="00705E61">
        <w:rPr>
          <w:rFonts w:ascii="David" w:hAnsi="David"/>
          <w:sz w:val="22"/>
          <w:szCs w:val="22"/>
        </w:rPr>
        <w:t>/</w:t>
      </w:r>
      <w:r w:rsidRPr="00705E61">
        <w:rPr>
          <w:rFonts w:ascii="David" w:hAnsi="David"/>
          <w:sz w:val="22"/>
          <w:szCs w:val="22"/>
          <w:rtl/>
        </w:rPr>
        <w:t>או</w:t>
      </w:r>
      <w:r w:rsidRPr="00705E61">
        <w:rPr>
          <w:rFonts w:ascii="David" w:hAnsi="David"/>
          <w:sz w:val="22"/>
          <w:szCs w:val="22"/>
        </w:rPr>
        <w:t xml:space="preserve"> </w:t>
      </w:r>
      <w:r w:rsidRPr="00705E61">
        <w:rPr>
          <w:rFonts w:ascii="David" w:hAnsi="David"/>
          <w:sz w:val="22"/>
          <w:szCs w:val="22"/>
          <w:rtl/>
        </w:rPr>
        <w:t>מי מטעמה,</w:t>
      </w:r>
      <w:r w:rsidRPr="00705E61">
        <w:rPr>
          <w:rFonts w:ascii="David" w:hAnsi="David"/>
          <w:sz w:val="22"/>
          <w:szCs w:val="22"/>
        </w:rPr>
        <w:t xml:space="preserve"> </w:t>
      </w:r>
      <w:r w:rsidRPr="00705E61">
        <w:rPr>
          <w:rFonts w:ascii="David" w:hAnsi="David"/>
          <w:sz w:val="22"/>
          <w:szCs w:val="22"/>
          <w:rtl/>
        </w:rPr>
        <w:t>כל</w:t>
      </w:r>
      <w:r w:rsidRPr="00705E61">
        <w:rPr>
          <w:rFonts w:ascii="David" w:hAnsi="David"/>
          <w:sz w:val="22"/>
          <w:szCs w:val="22"/>
        </w:rPr>
        <w:t xml:space="preserve"> </w:t>
      </w:r>
      <w:r w:rsidRPr="00705E61">
        <w:rPr>
          <w:rFonts w:ascii="David" w:hAnsi="David"/>
          <w:sz w:val="22"/>
          <w:szCs w:val="22"/>
          <w:rtl/>
        </w:rPr>
        <w:t>אחריות</w:t>
      </w:r>
      <w:r w:rsidRPr="00705E61">
        <w:rPr>
          <w:rFonts w:ascii="David" w:hAnsi="David"/>
          <w:sz w:val="22"/>
          <w:szCs w:val="22"/>
        </w:rPr>
        <w:t xml:space="preserve"> </w:t>
      </w:r>
      <w:r w:rsidRPr="00705E61">
        <w:rPr>
          <w:rFonts w:ascii="David" w:hAnsi="David"/>
          <w:sz w:val="22"/>
          <w:szCs w:val="22"/>
          <w:rtl/>
        </w:rPr>
        <w:t>כלפי</w:t>
      </w:r>
      <w:r w:rsidRPr="00705E61">
        <w:rPr>
          <w:rFonts w:ascii="David" w:hAnsi="David"/>
          <w:sz w:val="22"/>
          <w:szCs w:val="22"/>
        </w:rPr>
        <w:t xml:space="preserve"> </w:t>
      </w:r>
      <w:r w:rsidRPr="00705E61">
        <w:rPr>
          <w:rFonts w:ascii="David" w:hAnsi="David"/>
          <w:sz w:val="22"/>
          <w:szCs w:val="22"/>
          <w:rtl/>
        </w:rPr>
        <w:t>בעל</w:t>
      </w:r>
      <w:r w:rsidRPr="00705E61">
        <w:rPr>
          <w:rFonts w:ascii="David" w:hAnsi="David"/>
          <w:sz w:val="22"/>
          <w:szCs w:val="22"/>
        </w:rPr>
        <w:t xml:space="preserve"> </w:t>
      </w:r>
      <w:r w:rsidRPr="00705E61">
        <w:rPr>
          <w:rFonts w:ascii="David" w:hAnsi="David"/>
          <w:sz w:val="22"/>
          <w:szCs w:val="22"/>
          <w:rtl/>
        </w:rPr>
        <w:t>האישור</w:t>
      </w:r>
      <w:r w:rsidRPr="00705E61">
        <w:rPr>
          <w:rFonts w:ascii="David" w:hAnsi="David"/>
          <w:sz w:val="22"/>
          <w:szCs w:val="22"/>
        </w:rPr>
        <w:t xml:space="preserve"> </w:t>
      </w:r>
      <w:r w:rsidRPr="00705E61">
        <w:rPr>
          <w:rFonts w:ascii="David" w:hAnsi="David"/>
          <w:sz w:val="22"/>
          <w:szCs w:val="22"/>
          <w:rtl/>
        </w:rPr>
        <w:t>וכלפי</w:t>
      </w:r>
      <w:r w:rsidRPr="00705E61">
        <w:rPr>
          <w:rFonts w:ascii="David" w:hAnsi="David"/>
          <w:sz w:val="22"/>
          <w:szCs w:val="22"/>
        </w:rPr>
        <w:t xml:space="preserve"> </w:t>
      </w:r>
      <w:r w:rsidRPr="00705E61">
        <w:rPr>
          <w:rFonts w:ascii="David" w:hAnsi="David"/>
          <w:sz w:val="22"/>
          <w:szCs w:val="22"/>
          <w:rtl/>
        </w:rPr>
        <w:t>צד</w:t>
      </w:r>
      <w:r w:rsidRPr="00705E61">
        <w:rPr>
          <w:rFonts w:ascii="David" w:hAnsi="David"/>
          <w:sz w:val="22"/>
          <w:szCs w:val="22"/>
        </w:rPr>
        <w:t xml:space="preserve"> </w:t>
      </w:r>
      <w:r w:rsidRPr="00705E61">
        <w:rPr>
          <w:rFonts w:ascii="David" w:hAnsi="David"/>
          <w:sz w:val="22"/>
          <w:szCs w:val="22"/>
          <w:rtl/>
        </w:rPr>
        <w:t>ג</w:t>
      </w:r>
      <w:r w:rsidRPr="00705E61">
        <w:rPr>
          <w:rFonts w:ascii="David" w:hAnsi="David"/>
          <w:sz w:val="22"/>
          <w:szCs w:val="22"/>
        </w:rPr>
        <w:t>'</w:t>
      </w:r>
      <w:r w:rsidRPr="00705E61">
        <w:rPr>
          <w:rFonts w:ascii="David" w:hAnsi="David"/>
          <w:sz w:val="22"/>
          <w:szCs w:val="22"/>
          <w:rtl/>
        </w:rPr>
        <w:t xml:space="preserve"> ולא</w:t>
      </w:r>
      <w:r w:rsidRPr="00705E61">
        <w:rPr>
          <w:rFonts w:ascii="David" w:hAnsi="David"/>
          <w:sz w:val="22"/>
          <w:szCs w:val="22"/>
        </w:rPr>
        <w:t xml:space="preserve"> </w:t>
      </w:r>
      <w:r w:rsidRPr="00705E61">
        <w:rPr>
          <w:rFonts w:ascii="David" w:hAnsi="David"/>
          <w:sz w:val="22"/>
          <w:szCs w:val="22"/>
          <w:rtl/>
        </w:rPr>
        <w:t>ישמש</w:t>
      </w:r>
      <w:r w:rsidRPr="00705E61">
        <w:rPr>
          <w:rFonts w:ascii="David" w:hAnsi="David"/>
          <w:sz w:val="22"/>
          <w:szCs w:val="22"/>
        </w:rPr>
        <w:t xml:space="preserve"> </w:t>
      </w:r>
      <w:r w:rsidRPr="00705E61">
        <w:rPr>
          <w:rFonts w:ascii="David" w:hAnsi="David"/>
          <w:sz w:val="22"/>
          <w:szCs w:val="22"/>
          <w:rtl/>
        </w:rPr>
        <w:t>עילה</w:t>
      </w:r>
      <w:r w:rsidRPr="00705E61">
        <w:rPr>
          <w:rFonts w:ascii="David" w:hAnsi="David"/>
          <w:sz w:val="22"/>
          <w:szCs w:val="22"/>
        </w:rPr>
        <w:t xml:space="preserve"> </w:t>
      </w:r>
      <w:r w:rsidRPr="00705E61">
        <w:rPr>
          <w:rFonts w:ascii="David" w:hAnsi="David"/>
          <w:sz w:val="22"/>
          <w:szCs w:val="22"/>
          <w:rtl/>
        </w:rPr>
        <w:t>לתביעה</w:t>
      </w:r>
      <w:r w:rsidRPr="00705E61">
        <w:rPr>
          <w:rFonts w:ascii="David" w:hAnsi="David"/>
          <w:sz w:val="22"/>
          <w:szCs w:val="22"/>
        </w:rPr>
        <w:t xml:space="preserve"> </w:t>
      </w:r>
      <w:r w:rsidRPr="00705E61">
        <w:rPr>
          <w:rFonts w:ascii="David" w:hAnsi="David"/>
          <w:sz w:val="22"/>
          <w:szCs w:val="22"/>
          <w:rtl/>
        </w:rPr>
        <w:t>של החברה</w:t>
      </w:r>
      <w:r w:rsidRPr="00705E61">
        <w:rPr>
          <w:rFonts w:ascii="David" w:hAnsi="David"/>
          <w:sz w:val="22"/>
          <w:szCs w:val="22"/>
        </w:rPr>
        <w:t xml:space="preserve"> </w:t>
      </w:r>
      <w:r w:rsidRPr="00705E61">
        <w:rPr>
          <w:rFonts w:ascii="David" w:hAnsi="David"/>
          <w:sz w:val="22"/>
          <w:szCs w:val="22"/>
          <w:rtl/>
        </w:rPr>
        <w:t>או</w:t>
      </w:r>
      <w:r w:rsidRPr="00705E61">
        <w:rPr>
          <w:rFonts w:ascii="David" w:hAnsi="David"/>
          <w:sz w:val="22"/>
          <w:szCs w:val="22"/>
        </w:rPr>
        <w:t xml:space="preserve"> </w:t>
      </w:r>
      <w:r w:rsidRPr="00705E61">
        <w:rPr>
          <w:rFonts w:ascii="David" w:hAnsi="David"/>
          <w:sz w:val="22"/>
          <w:szCs w:val="22"/>
          <w:rtl/>
        </w:rPr>
        <w:t>צד</w:t>
      </w:r>
      <w:r w:rsidRPr="00705E61">
        <w:rPr>
          <w:rFonts w:ascii="David" w:hAnsi="David"/>
          <w:sz w:val="22"/>
          <w:szCs w:val="22"/>
        </w:rPr>
        <w:t xml:space="preserve"> </w:t>
      </w:r>
      <w:r w:rsidRPr="00705E61">
        <w:rPr>
          <w:rFonts w:ascii="David" w:hAnsi="David"/>
          <w:sz w:val="22"/>
          <w:szCs w:val="22"/>
          <w:rtl/>
        </w:rPr>
        <w:t>ג'</w:t>
      </w:r>
      <w:r w:rsidRPr="00705E61">
        <w:rPr>
          <w:rFonts w:ascii="David" w:hAnsi="David"/>
          <w:sz w:val="22"/>
          <w:szCs w:val="22"/>
        </w:rPr>
        <w:t xml:space="preserve"> </w:t>
      </w:r>
      <w:r w:rsidRPr="00705E61">
        <w:rPr>
          <w:rFonts w:ascii="David" w:hAnsi="David"/>
          <w:sz w:val="22"/>
          <w:szCs w:val="22"/>
          <w:rtl/>
        </w:rPr>
        <w:t>כלפי</w:t>
      </w:r>
      <w:r w:rsidRPr="00705E61">
        <w:rPr>
          <w:rFonts w:ascii="David" w:hAnsi="David"/>
          <w:sz w:val="22"/>
          <w:szCs w:val="22"/>
        </w:rPr>
        <w:t xml:space="preserve"> </w:t>
      </w:r>
      <w:r w:rsidRPr="00705E61">
        <w:rPr>
          <w:rFonts w:ascii="David" w:hAnsi="David"/>
          <w:sz w:val="22"/>
          <w:szCs w:val="22"/>
          <w:rtl/>
        </w:rPr>
        <w:t>המדינה</w:t>
      </w:r>
      <w:r w:rsidRPr="00705E61">
        <w:rPr>
          <w:rFonts w:ascii="David" w:hAnsi="David"/>
          <w:sz w:val="22"/>
          <w:szCs w:val="22"/>
        </w:rPr>
        <w:t xml:space="preserve"> </w:t>
      </w:r>
      <w:r w:rsidRPr="00705E61">
        <w:rPr>
          <w:rFonts w:ascii="David" w:hAnsi="David"/>
          <w:sz w:val="22"/>
          <w:szCs w:val="22"/>
          <w:rtl/>
        </w:rPr>
        <w:t>ו</w:t>
      </w:r>
      <w:r w:rsidRPr="00705E61">
        <w:rPr>
          <w:rFonts w:ascii="David" w:hAnsi="David"/>
          <w:sz w:val="22"/>
          <w:szCs w:val="22"/>
        </w:rPr>
        <w:t>/</w:t>
      </w:r>
      <w:r w:rsidRPr="00705E61">
        <w:rPr>
          <w:rFonts w:ascii="David" w:hAnsi="David"/>
          <w:sz w:val="22"/>
          <w:szCs w:val="22"/>
          <w:rtl/>
        </w:rPr>
        <w:t>או</w:t>
      </w:r>
      <w:r w:rsidRPr="00705E61">
        <w:rPr>
          <w:rFonts w:ascii="David" w:hAnsi="David"/>
          <w:sz w:val="22"/>
          <w:szCs w:val="22"/>
        </w:rPr>
        <w:t xml:space="preserve"> </w:t>
      </w:r>
      <w:r w:rsidRPr="00705E61">
        <w:rPr>
          <w:rFonts w:ascii="David" w:hAnsi="David"/>
          <w:sz w:val="22"/>
          <w:szCs w:val="22"/>
          <w:rtl/>
        </w:rPr>
        <w:t>מי</w:t>
      </w:r>
      <w:r w:rsidRPr="00705E61">
        <w:rPr>
          <w:rFonts w:ascii="David" w:hAnsi="David"/>
          <w:sz w:val="22"/>
          <w:szCs w:val="22"/>
        </w:rPr>
        <w:t xml:space="preserve"> </w:t>
      </w:r>
      <w:r w:rsidRPr="00705E61">
        <w:rPr>
          <w:rFonts w:ascii="David" w:hAnsi="David"/>
          <w:sz w:val="22"/>
          <w:szCs w:val="22"/>
          <w:rtl/>
        </w:rPr>
        <w:t>מטעמה</w:t>
      </w:r>
      <w:r w:rsidRPr="00705E61">
        <w:rPr>
          <w:rFonts w:ascii="David" w:hAnsi="David"/>
          <w:sz w:val="22"/>
          <w:szCs w:val="22"/>
        </w:rPr>
        <w:t>.</w:t>
      </w:r>
    </w:p>
    <w:p w14:paraId="3DEB2D0A" w14:textId="77777777" w:rsidR="00302561" w:rsidRPr="00705E61" w:rsidRDefault="00302561" w:rsidP="00302561">
      <w:pPr>
        <w:pStyle w:val="af5"/>
        <w:numPr>
          <w:ilvl w:val="0"/>
          <w:numId w:val="94"/>
        </w:numPr>
        <w:spacing w:line="360" w:lineRule="auto"/>
        <w:jc w:val="both"/>
        <w:rPr>
          <w:rFonts w:ascii="David" w:hAnsi="David"/>
          <w:sz w:val="22"/>
          <w:szCs w:val="22"/>
        </w:rPr>
      </w:pPr>
      <w:r w:rsidRPr="00705E61">
        <w:rPr>
          <w:rFonts w:ascii="David" w:hAnsi="David"/>
          <w:sz w:val="22"/>
          <w:szCs w:val="22"/>
          <w:rtl/>
        </w:rPr>
        <w:t>ידוע</w:t>
      </w:r>
      <w:r w:rsidRPr="00705E61">
        <w:rPr>
          <w:rFonts w:ascii="David" w:hAnsi="David"/>
          <w:sz w:val="22"/>
          <w:szCs w:val="22"/>
        </w:rPr>
        <w:t xml:space="preserve"> </w:t>
      </w:r>
      <w:r w:rsidRPr="00705E61">
        <w:rPr>
          <w:rFonts w:ascii="David" w:hAnsi="David"/>
          <w:sz w:val="22"/>
          <w:szCs w:val="22"/>
          <w:rtl/>
        </w:rPr>
        <w:t>לחברה</w:t>
      </w:r>
      <w:r w:rsidRPr="00705E61">
        <w:rPr>
          <w:rFonts w:ascii="David" w:hAnsi="David"/>
          <w:sz w:val="22"/>
          <w:szCs w:val="22"/>
        </w:rPr>
        <w:t xml:space="preserve"> </w:t>
      </w:r>
      <w:r w:rsidRPr="00705E61">
        <w:rPr>
          <w:rFonts w:ascii="David" w:hAnsi="David"/>
          <w:sz w:val="22"/>
          <w:szCs w:val="22"/>
          <w:rtl/>
        </w:rPr>
        <w:t>כי</w:t>
      </w:r>
      <w:r w:rsidRPr="00705E61">
        <w:rPr>
          <w:rFonts w:ascii="David" w:hAnsi="David"/>
          <w:sz w:val="22"/>
          <w:szCs w:val="22"/>
        </w:rPr>
        <w:t xml:space="preserve"> </w:t>
      </w:r>
      <w:r w:rsidRPr="00705E61">
        <w:rPr>
          <w:rFonts w:ascii="David" w:hAnsi="David"/>
          <w:sz w:val="22"/>
          <w:szCs w:val="22"/>
          <w:rtl/>
        </w:rPr>
        <w:t>אם</w:t>
      </w:r>
      <w:r w:rsidRPr="00705E61">
        <w:rPr>
          <w:rFonts w:ascii="David" w:hAnsi="David"/>
          <w:sz w:val="22"/>
          <w:szCs w:val="22"/>
        </w:rPr>
        <w:t xml:space="preserve"> </w:t>
      </w:r>
      <w:r w:rsidRPr="00705E61">
        <w:rPr>
          <w:rFonts w:ascii="David" w:hAnsi="David"/>
          <w:sz w:val="22"/>
          <w:szCs w:val="22"/>
          <w:rtl/>
        </w:rPr>
        <w:t>תחויב</w:t>
      </w:r>
      <w:r w:rsidRPr="00705E61">
        <w:rPr>
          <w:rFonts w:ascii="David" w:hAnsi="David"/>
          <w:sz w:val="22"/>
          <w:szCs w:val="22"/>
        </w:rPr>
        <w:t xml:space="preserve"> </w:t>
      </w:r>
      <w:r w:rsidRPr="00705E61">
        <w:rPr>
          <w:rFonts w:ascii="David" w:hAnsi="David"/>
          <w:sz w:val="22"/>
          <w:szCs w:val="22"/>
          <w:rtl/>
        </w:rPr>
        <w:t>המדינה, ו</w:t>
      </w:r>
      <w:r w:rsidRPr="00705E61">
        <w:rPr>
          <w:rFonts w:ascii="David" w:hAnsi="David"/>
          <w:sz w:val="22"/>
          <w:szCs w:val="22"/>
        </w:rPr>
        <w:t>/</w:t>
      </w:r>
      <w:r w:rsidRPr="00705E61">
        <w:rPr>
          <w:rFonts w:ascii="David" w:hAnsi="David"/>
          <w:sz w:val="22"/>
          <w:szCs w:val="22"/>
          <w:rtl/>
        </w:rPr>
        <w:t>או</w:t>
      </w:r>
      <w:r w:rsidRPr="00705E61">
        <w:rPr>
          <w:rFonts w:ascii="David" w:hAnsi="David"/>
          <w:sz w:val="22"/>
          <w:szCs w:val="22"/>
        </w:rPr>
        <w:t xml:space="preserve"> </w:t>
      </w:r>
      <w:r w:rsidRPr="00705E61">
        <w:rPr>
          <w:rFonts w:ascii="David" w:hAnsi="David"/>
          <w:sz w:val="22"/>
          <w:szCs w:val="22"/>
          <w:rtl/>
        </w:rPr>
        <w:t>מי מטעמה,</w:t>
      </w:r>
      <w:r w:rsidRPr="00705E61">
        <w:rPr>
          <w:rFonts w:ascii="David" w:hAnsi="David"/>
          <w:sz w:val="22"/>
          <w:szCs w:val="22"/>
        </w:rPr>
        <w:t xml:space="preserve"> </w:t>
      </w:r>
      <w:r w:rsidRPr="00705E61">
        <w:rPr>
          <w:rFonts w:ascii="David" w:hAnsi="David"/>
          <w:sz w:val="22"/>
          <w:szCs w:val="22"/>
          <w:rtl/>
        </w:rPr>
        <w:t>בתשלום</w:t>
      </w:r>
      <w:r w:rsidRPr="00705E61">
        <w:rPr>
          <w:rFonts w:ascii="David" w:hAnsi="David"/>
          <w:sz w:val="22"/>
          <w:szCs w:val="22"/>
        </w:rPr>
        <w:t xml:space="preserve"> </w:t>
      </w:r>
      <w:r w:rsidRPr="00705E61">
        <w:rPr>
          <w:rFonts w:ascii="David" w:hAnsi="David"/>
          <w:sz w:val="22"/>
          <w:szCs w:val="22"/>
          <w:rtl/>
        </w:rPr>
        <w:t>כלשהו</w:t>
      </w:r>
      <w:r w:rsidRPr="00705E61">
        <w:rPr>
          <w:rFonts w:ascii="David" w:hAnsi="David"/>
          <w:sz w:val="22"/>
          <w:szCs w:val="22"/>
        </w:rPr>
        <w:t xml:space="preserve"> </w:t>
      </w:r>
      <w:r w:rsidRPr="00705E61">
        <w:rPr>
          <w:rFonts w:ascii="David" w:hAnsi="David"/>
          <w:sz w:val="22"/>
          <w:szCs w:val="22"/>
          <w:rtl/>
        </w:rPr>
        <w:t>בשל</w:t>
      </w:r>
      <w:r w:rsidRPr="00705E61">
        <w:rPr>
          <w:rFonts w:ascii="David" w:hAnsi="David"/>
          <w:sz w:val="22"/>
          <w:szCs w:val="22"/>
        </w:rPr>
        <w:t xml:space="preserve"> </w:t>
      </w:r>
      <w:r w:rsidRPr="00705E61">
        <w:rPr>
          <w:rFonts w:ascii="David" w:hAnsi="David"/>
          <w:sz w:val="22"/>
          <w:szCs w:val="22"/>
          <w:rtl/>
        </w:rPr>
        <w:t>מעשה</w:t>
      </w:r>
      <w:r w:rsidRPr="00705E61">
        <w:rPr>
          <w:rFonts w:ascii="David" w:hAnsi="David"/>
          <w:sz w:val="22"/>
          <w:szCs w:val="22"/>
        </w:rPr>
        <w:t xml:space="preserve"> </w:t>
      </w:r>
      <w:r w:rsidRPr="00705E61">
        <w:rPr>
          <w:rFonts w:ascii="David" w:hAnsi="David"/>
          <w:sz w:val="22"/>
          <w:szCs w:val="22"/>
          <w:rtl/>
        </w:rPr>
        <w:t>או</w:t>
      </w:r>
      <w:r w:rsidRPr="00705E61">
        <w:rPr>
          <w:rFonts w:ascii="David" w:hAnsi="David"/>
          <w:sz w:val="22"/>
          <w:szCs w:val="22"/>
        </w:rPr>
        <w:t xml:space="preserve"> </w:t>
      </w:r>
      <w:r w:rsidRPr="00705E61">
        <w:rPr>
          <w:rFonts w:ascii="David" w:hAnsi="David"/>
          <w:sz w:val="22"/>
          <w:szCs w:val="22"/>
          <w:rtl/>
        </w:rPr>
        <w:t>מחדל של</w:t>
      </w:r>
      <w:r w:rsidRPr="00705E61">
        <w:rPr>
          <w:rFonts w:ascii="David" w:hAnsi="David"/>
          <w:sz w:val="22"/>
          <w:szCs w:val="22"/>
        </w:rPr>
        <w:t xml:space="preserve"> </w:t>
      </w:r>
      <w:r w:rsidRPr="00705E61">
        <w:rPr>
          <w:rFonts w:ascii="David" w:hAnsi="David"/>
          <w:sz w:val="22"/>
          <w:szCs w:val="22"/>
          <w:rtl/>
        </w:rPr>
        <w:t>החברה</w:t>
      </w:r>
      <w:r w:rsidRPr="00705E61">
        <w:rPr>
          <w:rFonts w:ascii="David" w:hAnsi="David"/>
          <w:sz w:val="22"/>
          <w:szCs w:val="22"/>
        </w:rPr>
        <w:t xml:space="preserve"> </w:t>
      </w:r>
      <w:r w:rsidRPr="00705E61">
        <w:rPr>
          <w:rFonts w:ascii="David" w:hAnsi="David"/>
          <w:sz w:val="22"/>
          <w:szCs w:val="22"/>
          <w:rtl/>
        </w:rPr>
        <w:t>בקשר</w:t>
      </w:r>
      <w:r w:rsidRPr="00705E61">
        <w:rPr>
          <w:rFonts w:ascii="David" w:hAnsi="David"/>
          <w:sz w:val="22"/>
          <w:szCs w:val="22"/>
        </w:rPr>
        <w:t xml:space="preserve"> </w:t>
      </w:r>
      <w:r w:rsidRPr="00705E61">
        <w:rPr>
          <w:rFonts w:ascii="David" w:hAnsi="David"/>
          <w:sz w:val="22"/>
          <w:szCs w:val="22"/>
          <w:rtl/>
        </w:rPr>
        <w:t>לפעילותה</w:t>
      </w:r>
      <w:r w:rsidRPr="00705E61">
        <w:rPr>
          <w:rFonts w:ascii="David" w:hAnsi="David"/>
          <w:sz w:val="22"/>
          <w:szCs w:val="22"/>
        </w:rPr>
        <w:t xml:space="preserve"> </w:t>
      </w:r>
      <w:r w:rsidRPr="00705E61">
        <w:rPr>
          <w:rFonts w:ascii="David" w:hAnsi="David"/>
          <w:sz w:val="22"/>
          <w:szCs w:val="22"/>
          <w:rtl/>
        </w:rPr>
        <w:t>לפי</w:t>
      </w:r>
      <w:r w:rsidRPr="00705E61">
        <w:rPr>
          <w:rFonts w:ascii="David" w:hAnsi="David"/>
          <w:sz w:val="22"/>
          <w:szCs w:val="22"/>
        </w:rPr>
        <w:t xml:space="preserve"> </w:t>
      </w:r>
      <w:r w:rsidRPr="00705E61">
        <w:rPr>
          <w:rFonts w:ascii="David" w:hAnsi="David"/>
          <w:sz w:val="22"/>
          <w:szCs w:val="22"/>
          <w:rtl/>
        </w:rPr>
        <w:t>האישור</w:t>
      </w:r>
      <w:r w:rsidRPr="00705E61">
        <w:rPr>
          <w:rFonts w:ascii="David" w:hAnsi="David"/>
          <w:sz w:val="22"/>
          <w:szCs w:val="22"/>
        </w:rPr>
        <w:t xml:space="preserve"> ,</w:t>
      </w:r>
      <w:r w:rsidRPr="00705E61">
        <w:rPr>
          <w:rFonts w:ascii="David" w:hAnsi="David"/>
          <w:sz w:val="22"/>
          <w:szCs w:val="22"/>
          <w:rtl/>
        </w:rPr>
        <w:t>תשפה החברה את</w:t>
      </w:r>
      <w:r w:rsidRPr="00705E61">
        <w:rPr>
          <w:rFonts w:ascii="David" w:hAnsi="David"/>
          <w:sz w:val="22"/>
          <w:szCs w:val="22"/>
        </w:rPr>
        <w:t xml:space="preserve"> </w:t>
      </w:r>
      <w:r w:rsidRPr="00705E61">
        <w:rPr>
          <w:rFonts w:ascii="David" w:hAnsi="David"/>
          <w:sz w:val="22"/>
          <w:szCs w:val="22"/>
          <w:rtl/>
        </w:rPr>
        <w:t>המדינה</w:t>
      </w:r>
      <w:r w:rsidRPr="00705E61">
        <w:rPr>
          <w:rFonts w:ascii="David" w:hAnsi="David"/>
          <w:sz w:val="22"/>
          <w:szCs w:val="22"/>
        </w:rPr>
        <w:t>,</w:t>
      </w:r>
      <w:r w:rsidRPr="00705E61">
        <w:rPr>
          <w:rFonts w:ascii="David" w:hAnsi="David"/>
          <w:sz w:val="22"/>
          <w:szCs w:val="22"/>
          <w:rtl/>
        </w:rPr>
        <w:t xml:space="preserve"> ו</w:t>
      </w:r>
      <w:r w:rsidRPr="00705E61">
        <w:rPr>
          <w:rFonts w:ascii="David" w:hAnsi="David"/>
          <w:sz w:val="22"/>
          <w:szCs w:val="22"/>
        </w:rPr>
        <w:t>/</w:t>
      </w:r>
      <w:r w:rsidRPr="00705E61">
        <w:rPr>
          <w:rFonts w:ascii="David" w:hAnsi="David"/>
          <w:sz w:val="22"/>
          <w:szCs w:val="22"/>
          <w:rtl/>
        </w:rPr>
        <w:t>או</w:t>
      </w:r>
      <w:r w:rsidRPr="00705E61">
        <w:rPr>
          <w:rFonts w:ascii="David" w:hAnsi="David"/>
          <w:sz w:val="22"/>
          <w:szCs w:val="22"/>
        </w:rPr>
        <w:t xml:space="preserve"> </w:t>
      </w:r>
      <w:r w:rsidRPr="00705E61">
        <w:rPr>
          <w:rFonts w:ascii="David" w:hAnsi="David"/>
          <w:sz w:val="22"/>
          <w:szCs w:val="22"/>
          <w:rtl/>
        </w:rPr>
        <w:t>מי מטעמה,</w:t>
      </w:r>
      <w:r w:rsidRPr="00705E61">
        <w:rPr>
          <w:rFonts w:ascii="David" w:hAnsi="David"/>
          <w:sz w:val="22"/>
          <w:szCs w:val="22"/>
        </w:rPr>
        <w:t xml:space="preserve"> </w:t>
      </w:r>
      <w:r w:rsidRPr="00705E61">
        <w:rPr>
          <w:rFonts w:ascii="David" w:hAnsi="David"/>
          <w:sz w:val="22"/>
          <w:szCs w:val="22"/>
          <w:rtl/>
        </w:rPr>
        <w:t>בגין</w:t>
      </w:r>
      <w:r w:rsidRPr="00705E61">
        <w:rPr>
          <w:rFonts w:ascii="David" w:hAnsi="David"/>
          <w:sz w:val="22"/>
          <w:szCs w:val="22"/>
        </w:rPr>
        <w:t xml:space="preserve"> </w:t>
      </w:r>
      <w:r w:rsidRPr="00705E61">
        <w:rPr>
          <w:rFonts w:ascii="David" w:hAnsi="David"/>
          <w:sz w:val="22"/>
          <w:szCs w:val="22"/>
          <w:rtl/>
        </w:rPr>
        <w:t>תשלום כאמור. החברה תישא</w:t>
      </w:r>
      <w:r w:rsidRPr="00705E61">
        <w:rPr>
          <w:rFonts w:ascii="David" w:hAnsi="David"/>
          <w:sz w:val="22"/>
          <w:szCs w:val="22"/>
        </w:rPr>
        <w:t xml:space="preserve"> </w:t>
      </w:r>
      <w:r w:rsidRPr="00705E61">
        <w:rPr>
          <w:rFonts w:ascii="David" w:hAnsi="David"/>
          <w:sz w:val="22"/>
          <w:szCs w:val="22"/>
          <w:rtl/>
        </w:rPr>
        <w:t>בהוצאות משפטיות</w:t>
      </w:r>
      <w:r w:rsidRPr="00705E61">
        <w:rPr>
          <w:rFonts w:ascii="David" w:hAnsi="David"/>
          <w:sz w:val="22"/>
          <w:szCs w:val="22"/>
        </w:rPr>
        <w:t xml:space="preserve"> </w:t>
      </w:r>
      <w:r w:rsidRPr="00705E61">
        <w:rPr>
          <w:rFonts w:ascii="David" w:hAnsi="David"/>
          <w:sz w:val="22"/>
          <w:szCs w:val="22"/>
          <w:rtl/>
        </w:rPr>
        <w:t>ואחרות</w:t>
      </w:r>
      <w:r w:rsidRPr="00705E61">
        <w:rPr>
          <w:rFonts w:ascii="David" w:hAnsi="David"/>
          <w:sz w:val="22"/>
          <w:szCs w:val="22"/>
        </w:rPr>
        <w:t xml:space="preserve"> </w:t>
      </w:r>
      <w:r w:rsidRPr="00705E61">
        <w:rPr>
          <w:rFonts w:ascii="David" w:hAnsi="David"/>
          <w:sz w:val="22"/>
          <w:szCs w:val="22"/>
          <w:rtl/>
        </w:rPr>
        <w:t>של</w:t>
      </w:r>
      <w:r w:rsidRPr="00705E61">
        <w:rPr>
          <w:rFonts w:ascii="David" w:hAnsi="David"/>
          <w:sz w:val="22"/>
          <w:szCs w:val="22"/>
        </w:rPr>
        <w:t xml:space="preserve"> </w:t>
      </w:r>
      <w:r w:rsidRPr="00705E61">
        <w:rPr>
          <w:rFonts w:ascii="David" w:hAnsi="David"/>
          <w:sz w:val="22"/>
          <w:szCs w:val="22"/>
          <w:rtl/>
        </w:rPr>
        <w:t>המדינה, אם</w:t>
      </w:r>
      <w:r w:rsidRPr="00705E61">
        <w:rPr>
          <w:rFonts w:ascii="David" w:hAnsi="David"/>
          <w:sz w:val="22"/>
          <w:szCs w:val="22"/>
        </w:rPr>
        <w:t xml:space="preserve"> </w:t>
      </w:r>
      <w:r w:rsidRPr="00705E61">
        <w:rPr>
          <w:rFonts w:ascii="David" w:hAnsi="David"/>
          <w:sz w:val="22"/>
          <w:szCs w:val="22"/>
          <w:rtl/>
        </w:rPr>
        <w:t>יהיו</w:t>
      </w:r>
      <w:r w:rsidRPr="00705E61">
        <w:rPr>
          <w:rFonts w:ascii="David" w:hAnsi="David"/>
          <w:sz w:val="22"/>
          <w:szCs w:val="22"/>
        </w:rPr>
        <w:t xml:space="preserve"> </w:t>
      </w:r>
      <w:r w:rsidRPr="00705E61">
        <w:rPr>
          <w:rFonts w:ascii="David" w:hAnsi="David"/>
          <w:sz w:val="22"/>
          <w:szCs w:val="22"/>
          <w:rtl/>
        </w:rPr>
        <w:t>כאלה</w:t>
      </w:r>
      <w:r w:rsidRPr="00705E61">
        <w:rPr>
          <w:rFonts w:ascii="David" w:hAnsi="David"/>
          <w:sz w:val="22"/>
          <w:szCs w:val="22"/>
        </w:rPr>
        <w:t xml:space="preserve"> </w:t>
      </w:r>
      <w:r w:rsidRPr="00705E61">
        <w:rPr>
          <w:rFonts w:ascii="David" w:hAnsi="David"/>
          <w:sz w:val="22"/>
          <w:szCs w:val="22"/>
          <w:rtl/>
        </w:rPr>
        <w:t>בגין</w:t>
      </w:r>
      <w:r w:rsidRPr="00705E61">
        <w:rPr>
          <w:rFonts w:ascii="David" w:hAnsi="David"/>
          <w:sz w:val="22"/>
          <w:szCs w:val="22"/>
        </w:rPr>
        <w:t xml:space="preserve"> </w:t>
      </w:r>
      <w:r w:rsidRPr="00705E61">
        <w:rPr>
          <w:rFonts w:ascii="David" w:hAnsi="David"/>
          <w:sz w:val="22"/>
          <w:szCs w:val="22"/>
          <w:rtl/>
        </w:rPr>
        <w:t>חיוב</w:t>
      </w:r>
      <w:r w:rsidRPr="00705E61">
        <w:rPr>
          <w:rFonts w:ascii="David" w:hAnsi="David"/>
          <w:sz w:val="22"/>
          <w:szCs w:val="22"/>
        </w:rPr>
        <w:t xml:space="preserve"> </w:t>
      </w:r>
      <w:r w:rsidRPr="00705E61">
        <w:rPr>
          <w:rFonts w:ascii="David" w:hAnsi="David"/>
          <w:sz w:val="22"/>
          <w:szCs w:val="22"/>
          <w:rtl/>
        </w:rPr>
        <w:t>כאמור</w:t>
      </w:r>
      <w:r w:rsidRPr="00705E61">
        <w:rPr>
          <w:rFonts w:ascii="David" w:hAnsi="David"/>
          <w:sz w:val="22"/>
          <w:szCs w:val="22"/>
        </w:rPr>
        <w:t>.</w:t>
      </w:r>
    </w:p>
    <w:p w14:paraId="022BA1B1" w14:textId="77777777" w:rsidR="00302561" w:rsidRPr="00705E61" w:rsidRDefault="00302561" w:rsidP="00302561">
      <w:pPr>
        <w:pStyle w:val="af5"/>
        <w:numPr>
          <w:ilvl w:val="0"/>
          <w:numId w:val="94"/>
        </w:numPr>
        <w:spacing w:line="360" w:lineRule="auto"/>
        <w:jc w:val="both"/>
        <w:rPr>
          <w:rFonts w:ascii="David" w:hAnsi="David"/>
          <w:sz w:val="22"/>
          <w:szCs w:val="22"/>
        </w:rPr>
      </w:pPr>
      <w:r w:rsidRPr="00705E61">
        <w:rPr>
          <w:rFonts w:ascii="David" w:hAnsi="David"/>
          <w:sz w:val="22"/>
          <w:szCs w:val="22"/>
          <w:rtl/>
        </w:rPr>
        <w:t>למען</w:t>
      </w:r>
      <w:r w:rsidRPr="00705E61">
        <w:rPr>
          <w:rFonts w:ascii="David" w:hAnsi="David"/>
          <w:sz w:val="22"/>
          <w:szCs w:val="22"/>
        </w:rPr>
        <w:t xml:space="preserve"> </w:t>
      </w:r>
      <w:r w:rsidRPr="00705E61">
        <w:rPr>
          <w:rFonts w:ascii="David" w:hAnsi="David"/>
          <w:sz w:val="22"/>
          <w:szCs w:val="22"/>
          <w:rtl/>
        </w:rPr>
        <w:t>הסר</w:t>
      </w:r>
      <w:r w:rsidRPr="00705E61">
        <w:rPr>
          <w:rFonts w:ascii="David" w:hAnsi="David"/>
          <w:sz w:val="22"/>
          <w:szCs w:val="22"/>
        </w:rPr>
        <w:t xml:space="preserve"> </w:t>
      </w:r>
      <w:r w:rsidRPr="00705E61">
        <w:rPr>
          <w:rFonts w:ascii="David" w:hAnsi="David"/>
          <w:sz w:val="22"/>
          <w:szCs w:val="22"/>
          <w:rtl/>
        </w:rPr>
        <w:t>ספק, מובהר</w:t>
      </w:r>
      <w:r w:rsidRPr="00705E61">
        <w:rPr>
          <w:rFonts w:ascii="David" w:hAnsi="David"/>
          <w:sz w:val="22"/>
          <w:szCs w:val="22"/>
        </w:rPr>
        <w:t xml:space="preserve"> </w:t>
      </w:r>
      <w:r w:rsidRPr="00705E61">
        <w:rPr>
          <w:rFonts w:ascii="David" w:hAnsi="David"/>
          <w:sz w:val="22"/>
          <w:szCs w:val="22"/>
          <w:rtl/>
        </w:rPr>
        <w:t>בזאת</w:t>
      </w:r>
      <w:r w:rsidRPr="00705E61">
        <w:rPr>
          <w:rFonts w:ascii="David" w:hAnsi="David"/>
          <w:sz w:val="22"/>
          <w:szCs w:val="22"/>
        </w:rPr>
        <w:t xml:space="preserve"> </w:t>
      </w:r>
      <w:r w:rsidRPr="00705E61">
        <w:rPr>
          <w:rFonts w:ascii="David" w:hAnsi="David"/>
          <w:sz w:val="22"/>
          <w:szCs w:val="22"/>
          <w:rtl/>
        </w:rPr>
        <w:t>כי</w:t>
      </w:r>
      <w:r w:rsidRPr="00705E61">
        <w:rPr>
          <w:rFonts w:ascii="David" w:hAnsi="David"/>
          <w:sz w:val="22"/>
          <w:szCs w:val="22"/>
        </w:rPr>
        <w:t xml:space="preserve"> </w:t>
      </w:r>
      <w:r w:rsidRPr="00705E61">
        <w:rPr>
          <w:rFonts w:ascii="David" w:hAnsi="David"/>
          <w:sz w:val="22"/>
          <w:szCs w:val="22"/>
          <w:rtl/>
        </w:rPr>
        <w:t>האישור אינו</w:t>
      </w:r>
      <w:r w:rsidRPr="00705E61">
        <w:rPr>
          <w:rFonts w:ascii="David" w:hAnsi="David"/>
          <w:sz w:val="22"/>
          <w:szCs w:val="22"/>
        </w:rPr>
        <w:t xml:space="preserve"> </w:t>
      </w:r>
      <w:r w:rsidRPr="00705E61">
        <w:rPr>
          <w:rFonts w:ascii="David" w:hAnsi="David"/>
          <w:sz w:val="22"/>
          <w:szCs w:val="22"/>
          <w:rtl/>
        </w:rPr>
        <w:t>גורע</w:t>
      </w:r>
      <w:r w:rsidRPr="00705E61">
        <w:rPr>
          <w:rFonts w:ascii="David" w:hAnsi="David"/>
          <w:sz w:val="22"/>
          <w:szCs w:val="22"/>
        </w:rPr>
        <w:t xml:space="preserve"> </w:t>
      </w:r>
      <w:r w:rsidRPr="00705E61">
        <w:rPr>
          <w:rFonts w:ascii="David" w:hAnsi="David"/>
          <w:sz w:val="22"/>
          <w:szCs w:val="22"/>
          <w:rtl/>
        </w:rPr>
        <w:t>ואינו</w:t>
      </w:r>
      <w:r w:rsidRPr="00705E61">
        <w:rPr>
          <w:rFonts w:ascii="David" w:hAnsi="David"/>
          <w:sz w:val="22"/>
          <w:szCs w:val="22"/>
        </w:rPr>
        <w:t xml:space="preserve"> </w:t>
      </w:r>
      <w:r w:rsidRPr="00705E61">
        <w:rPr>
          <w:rFonts w:ascii="David" w:hAnsi="David"/>
          <w:sz w:val="22"/>
          <w:szCs w:val="22"/>
          <w:rtl/>
        </w:rPr>
        <w:t>פוגע</w:t>
      </w:r>
      <w:r w:rsidRPr="00705E61">
        <w:rPr>
          <w:rFonts w:ascii="David" w:hAnsi="David"/>
          <w:sz w:val="22"/>
          <w:szCs w:val="22"/>
        </w:rPr>
        <w:t xml:space="preserve"> </w:t>
      </w:r>
      <w:r w:rsidRPr="00705E61">
        <w:rPr>
          <w:rFonts w:ascii="David" w:hAnsi="David"/>
          <w:sz w:val="22"/>
          <w:szCs w:val="22"/>
          <w:rtl/>
        </w:rPr>
        <w:t>בסמכויות</w:t>
      </w:r>
      <w:r w:rsidRPr="00705E61">
        <w:rPr>
          <w:rFonts w:ascii="David" w:hAnsi="David"/>
          <w:sz w:val="22"/>
          <w:szCs w:val="22"/>
        </w:rPr>
        <w:t xml:space="preserve"> </w:t>
      </w:r>
      <w:r w:rsidRPr="00705E61">
        <w:rPr>
          <w:rFonts w:ascii="David" w:hAnsi="David"/>
          <w:sz w:val="22"/>
          <w:szCs w:val="22"/>
          <w:rtl/>
        </w:rPr>
        <w:t>המוקנות לשר,</w:t>
      </w:r>
      <w:r w:rsidRPr="00705E61">
        <w:rPr>
          <w:rFonts w:ascii="David" w:hAnsi="David"/>
          <w:sz w:val="22"/>
          <w:szCs w:val="22"/>
        </w:rPr>
        <w:t xml:space="preserve"> </w:t>
      </w:r>
      <w:r w:rsidRPr="00705E61">
        <w:rPr>
          <w:rFonts w:ascii="David" w:hAnsi="David"/>
          <w:sz w:val="22"/>
          <w:szCs w:val="22"/>
          <w:rtl/>
        </w:rPr>
        <w:t>לרשות הגז הטבעי ולממונה על הבטיחות על פי חוק</w:t>
      </w:r>
      <w:r w:rsidRPr="00705E61">
        <w:rPr>
          <w:rFonts w:ascii="David" w:hAnsi="David"/>
          <w:sz w:val="22"/>
          <w:szCs w:val="22"/>
        </w:rPr>
        <w:t xml:space="preserve"> </w:t>
      </w:r>
      <w:r w:rsidRPr="00705E61">
        <w:rPr>
          <w:rFonts w:ascii="David" w:hAnsi="David"/>
          <w:sz w:val="22"/>
          <w:szCs w:val="22"/>
          <w:rtl/>
        </w:rPr>
        <w:t>ובסמכויות</w:t>
      </w:r>
      <w:r w:rsidRPr="00705E61">
        <w:rPr>
          <w:rFonts w:ascii="David" w:hAnsi="David"/>
          <w:sz w:val="22"/>
          <w:szCs w:val="22"/>
        </w:rPr>
        <w:t xml:space="preserve"> </w:t>
      </w:r>
      <w:r w:rsidRPr="00705E61">
        <w:rPr>
          <w:rFonts w:ascii="David" w:hAnsi="David"/>
          <w:sz w:val="22"/>
          <w:szCs w:val="22"/>
          <w:rtl/>
        </w:rPr>
        <w:t>המוקנות</w:t>
      </w:r>
      <w:r w:rsidRPr="00705E61">
        <w:rPr>
          <w:rFonts w:ascii="David" w:hAnsi="David"/>
          <w:sz w:val="22"/>
          <w:szCs w:val="22"/>
        </w:rPr>
        <w:t xml:space="preserve"> </w:t>
      </w:r>
      <w:r w:rsidRPr="00705E61">
        <w:rPr>
          <w:rFonts w:ascii="David" w:hAnsi="David"/>
          <w:sz w:val="22"/>
          <w:szCs w:val="22"/>
          <w:rtl/>
        </w:rPr>
        <w:t>להם</w:t>
      </w:r>
      <w:r w:rsidRPr="00705E61">
        <w:rPr>
          <w:rFonts w:ascii="David" w:hAnsi="David"/>
          <w:sz w:val="22"/>
          <w:szCs w:val="22"/>
        </w:rPr>
        <w:t xml:space="preserve"> </w:t>
      </w:r>
      <w:r w:rsidRPr="00705E61">
        <w:rPr>
          <w:rFonts w:ascii="David" w:hAnsi="David"/>
          <w:sz w:val="22"/>
          <w:szCs w:val="22"/>
          <w:rtl/>
        </w:rPr>
        <w:t>על פי</w:t>
      </w:r>
      <w:r w:rsidRPr="00705E61">
        <w:rPr>
          <w:rFonts w:ascii="David" w:hAnsi="David"/>
          <w:sz w:val="22"/>
          <w:szCs w:val="22"/>
        </w:rPr>
        <w:t xml:space="preserve"> </w:t>
      </w:r>
      <w:r w:rsidRPr="00705E61">
        <w:rPr>
          <w:rFonts w:ascii="David" w:hAnsi="David"/>
          <w:sz w:val="22"/>
          <w:szCs w:val="22"/>
          <w:rtl/>
        </w:rPr>
        <w:t>כל</w:t>
      </w:r>
      <w:r w:rsidRPr="00705E61">
        <w:rPr>
          <w:rFonts w:ascii="David" w:hAnsi="David"/>
          <w:sz w:val="22"/>
          <w:szCs w:val="22"/>
        </w:rPr>
        <w:t xml:space="preserve"> </w:t>
      </w:r>
      <w:r w:rsidRPr="00705E61">
        <w:rPr>
          <w:rFonts w:ascii="David" w:hAnsi="David"/>
          <w:sz w:val="22"/>
          <w:szCs w:val="22"/>
          <w:rtl/>
        </w:rPr>
        <w:t>דין</w:t>
      </w:r>
      <w:r w:rsidRPr="00705E61">
        <w:rPr>
          <w:rFonts w:ascii="David" w:hAnsi="David"/>
          <w:sz w:val="22"/>
          <w:szCs w:val="22"/>
        </w:rPr>
        <w:t>.</w:t>
      </w:r>
    </w:p>
    <w:p w14:paraId="5EE6BA99" w14:textId="77777777" w:rsidR="00302561" w:rsidRPr="00705E61" w:rsidRDefault="00302561" w:rsidP="00302561">
      <w:pPr>
        <w:pStyle w:val="af5"/>
        <w:numPr>
          <w:ilvl w:val="0"/>
          <w:numId w:val="94"/>
        </w:numPr>
        <w:spacing w:line="360" w:lineRule="auto"/>
        <w:jc w:val="both"/>
        <w:rPr>
          <w:rFonts w:ascii="David" w:hAnsi="David"/>
          <w:sz w:val="22"/>
          <w:szCs w:val="22"/>
        </w:rPr>
      </w:pPr>
      <w:r w:rsidRPr="00705E61">
        <w:rPr>
          <w:rFonts w:ascii="David" w:hAnsi="David"/>
          <w:sz w:val="22"/>
          <w:szCs w:val="22"/>
          <w:rtl/>
        </w:rPr>
        <w:t>אין</w:t>
      </w:r>
      <w:r w:rsidRPr="00705E61">
        <w:rPr>
          <w:rFonts w:ascii="David" w:hAnsi="David"/>
          <w:sz w:val="22"/>
          <w:szCs w:val="22"/>
        </w:rPr>
        <w:t xml:space="preserve"> </w:t>
      </w:r>
      <w:r w:rsidRPr="00705E61">
        <w:rPr>
          <w:rFonts w:ascii="David" w:hAnsi="David"/>
          <w:sz w:val="22"/>
          <w:szCs w:val="22"/>
          <w:rtl/>
        </w:rPr>
        <w:t>בסמכויות</w:t>
      </w:r>
      <w:r w:rsidRPr="00705E61">
        <w:rPr>
          <w:rFonts w:ascii="David" w:hAnsi="David"/>
          <w:sz w:val="22"/>
          <w:szCs w:val="22"/>
        </w:rPr>
        <w:t xml:space="preserve"> </w:t>
      </w:r>
      <w:r w:rsidRPr="00705E61">
        <w:rPr>
          <w:rFonts w:ascii="David" w:hAnsi="David"/>
          <w:sz w:val="22"/>
          <w:szCs w:val="22"/>
          <w:rtl/>
        </w:rPr>
        <w:t>אישור</w:t>
      </w:r>
      <w:r w:rsidRPr="00705E61">
        <w:rPr>
          <w:rFonts w:ascii="David" w:hAnsi="David"/>
          <w:sz w:val="22"/>
          <w:szCs w:val="22"/>
        </w:rPr>
        <w:t xml:space="preserve"> </w:t>
      </w:r>
      <w:r w:rsidRPr="00705E61">
        <w:rPr>
          <w:rFonts w:ascii="David" w:hAnsi="David"/>
          <w:sz w:val="22"/>
          <w:szCs w:val="22"/>
          <w:rtl/>
        </w:rPr>
        <w:t>או</w:t>
      </w:r>
      <w:r w:rsidRPr="00705E61">
        <w:rPr>
          <w:rFonts w:ascii="David" w:hAnsi="David"/>
          <w:sz w:val="22"/>
          <w:szCs w:val="22"/>
        </w:rPr>
        <w:t xml:space="preserve"> </w:t>
      </w:r>
      <w:r w:rsidRPr="00705E61">
        <w:rPr>
          <w:rFonts w:ascii="David" w:hAnsi="David"/>
          <w:sz w:val="22"/>
          <w:szCs w:val="22"/>
          <w:rtl/>
        </w:rPr>
        <w:t>פיקוח</w:t>
      </w:r>
      <w:r w:rsidRPr="00705E61">
        <w:rPr>
          <w:rFonts w:ascii="David" w:hAnsi="David"/>
          <w:sz w:val="22"/>
          <w:szCs w:val="22"/>
        </w:rPr>
        <w:t xml:space="preserve"> </w:t>
      </w:r>
      <w:r w:rsidRPr="00705E61">
        <w:rPr>
          <w:rFonts w:ascii="David" w:hAnsi="David"/>
          <w:sz w:val="22"/>
          <w:szCs w:val="22"/>
          <w:rtl/>
        </w:rPr>
        <w:t>הנתונות</w:t>
      </w:r>
      <w:r w:rsidRPr="00705E61">
        <w:rPr>
          <w:rFonts w:ascii="David" w:hAnsi="David"/>
          <w:sz w:val="22"/>
          <w:szCs w:val="22"/>
        </w:rPr>
        <w:t xml:space="preserve"> </w:t>
      </w:r>
      <w:r w:rsidRPr="00705E61">
        <w:rPr>
          <w:rFonts w:ascii="David" w:hAnsi="David"/>
          <w:sz w:val="22"/>
          <w:szCs w:val="22"/>
          <w:rtl/>
        </w:rPr>
        <w:t>לרשות, או לממונה על הבטיחות,</w:t>
      </w:r>
      <w:r w:rsidRPr="00705E61">
        <w:rPr>
          <w:rFonts w:ascii="David" w:hAnsi="David"/>
          <w:sz w:val="22"/>
          <w:szCs w:val="22"/>
        </w:rPr>
        <w:t xml:space="preserve"> </w:t>
      </w:r>
      <w:r w:rsidRPr="00705E61">
        <w:rPr>
          <w:rFonts w:ascii="David" w:hAnsi="David"/>
          <w:sz w:val="22"/>
          <w:szCs w:val="22"/>
          <w:rtl/>
        </w:rPr>
        <w:t>או</w:t>
      </w:r>
      <w:r w:rsidRPr="00705E61">
        <w:rPr>
          <w:rFonts w:ascii="David" w:hAnsi="David"/>
          <w:sz w:val="22"/>
          <w:szCs w:val="22"/>
        </w:rPr>
        <w:t xml:space="preserve"> </w:t>
      </w:r>
      <w:r w:rsidRPr="00705E61">
        <w:rPr>
          <w:rFonts w:ascii="David" w:hAnsi="David"/>
          <w:sz w:val="22"/>
          <w:szCs w:val="22"/>
          <w:rtl/>
        </w:rPr>
        <w:t>לעובדיה, ו/או מי מטעמה,</w:t>
      </w:r>
      <w:r w:rsidRPr="00705E61">
        <w:rPr>
          <w:rFonts w:ascii="David" w:hAnsi="David"/>
          <w:sz w:val="22"/>
          <w:szCs w:val="22"/>
        </w:rPr>
        <w:t xml:space="preserve"> </w:t>
      </w:r>
      <w:r w:rsidRPr="00705E61">
        <w:rPr>
          <w:rFonts w:ascii="David" w:hAnsi="David"/>
          <w:sz w:val="22"/>
          <w:szCs w:val="22"/>
          <w:rtl/>
        </w:rPr>
        <w:t>לרבות</w:t>
      </w:r>
      <w:r w:rsidRPr="00705E61">
        <w:rPr>
          <w:rFonts w:ascii="David" w:hAnsi="David"/>
          <w:sz w:val="22"/>
          <w:szCs w:val="22"/>
        </w:rPr>
        <w:t xml:space="preserve"> </w:t>
      </w:r>
      <w:r w:rsidRPr="00705E61">
        <w:rPr>
          <w:rFonts w:ascii="David" w:hAnsi="David"/>
          <w:sz w:val="22"/>
          <w:szCs w:val="22"/>
          <w:rtl/>
        </w:rPr>
        <w:t>שימוש</w:t>
      </w:r>
      <w:r w:rsidRPr="00705E61">
        <w:rPr>
          <w:rFonts w:ascii="David" w:hAnsi="David"/>
          <w:sz w:val="22"/>
          <w:szCs w:val="22"/>
        </w:rPr>
        <w:t xml:space="preserve"> </w:t>
      </w:r>
      <w:r w:rsidRPr="00705E61">
        <w:rPr>
          <w:rFonts w:ascii="David" w:hAnsi="David"/>
          <w:sz w:val="22"/>
          <w:szCs w:val="22"/>
          <w:rtl/>
        </w:rPr>
        <w:t>בסמכות</w:t>
      </w:r>
      <w:r w:rsidRPr="00705E61">
        <w:rPr>
          <w:rFonts w:ascii="David" w:hAnsi="David"/>
          <w:sz w:val="22"/>
          <w:szCs w:val="22"/>
        </w:rPr>
        <w:t xml:space="preserve"> </w:t>
      </w:r>
      <w:r w:rsidRPr="00705E61">
        <w:rPr>
          <w:rFonts w:ascii="David" w:hAnsi="David"/>
          <w:sz w:val="22"/>
          <w:szCs w:val="22"/>
          <w:rtl/>
        </w:rPr>
        <w:t>כאמור</w:t>
      </w:r>
      <w:r w:rsidRPr="00705E61">
        <w:rPr>
          <w:rFonts w:ascii="David" w:hAnsi="David"/>
          <w:sz w:val="22"/>
          <w:szCs w:val="22"/>
        </w:rPr>
        <w:t>,</w:t>
      </w:r>
      <w:r w:rsidRPr="00705E61">
        <w:rPr>
          <w:rFonts w:ascii="David" w:hAnsi="David"/>
          <w:sz w:val="22"/>
          <w:szCs w:val="22"/>
          <w:rtl/>
        </w:rPr>
        <w:t xml:space="preserve"> כדי</w:t>
      </w:r>
      <w:r w:rsidRPr="00705E61">
        <w:rPr>
          <w:rFonts w:ascii="David" w:hAnsi="David"/>
          <w:sz w:val="22"/>
          <w:szCs w:val="22"/>
        </w:rPr>
        <w:t xml:space="preserve"> </w:t>
      </w:r>
      <w:r w:rsidRPr="00705E61">
        <w:rPr>
          <w:rFonts w:ascii="David" w:hAnsi="David"/>
          <w:sz w:val="22"/>
          <w:szCs w:val="22"/>
          <w:rtl/>
        </w:rPr>
        <w:t>להטיל</w:t>
      </w:r>
      <w:r w:rsidRPr="00705E61">
        <w:rPr>
          <w:rFonts w:ascii="David" w:hAnsi="David"/>
          <w:sz w:val="22"/>
          <w:szCs w:val="22"/>
        </w:rPr>
        <w:t xml:space="preserve"> </w:t>
      </w:r>
      <w:r w:rsidRPr="00705E61">
        <w:rPr>
          <w:rFonts w:ascii="David" w:hAnsi="David"/>
          <w:sz w:val="22"/>
          <w:szCs w:val="22"/>
          <w:rtl/>
        </w:rPr>
        <w:t>עליהם</w:t>
      </w:r>
      <w:r w:rsidRPr="00705E61">
        <w:rPr>
          <w:rFonts w:ascii="David" w:hAnsi="David"/>
          <w:sz w:val="22"/>
          <w:szCs w:val="22"/>
        </w:rPr>
        <w:t xml:space="preserve"> </w:t>
      </w:r>
      <w:r w:rsidRPr="00705E61">
        <w:rPr>
          <w:rFonts w:ascii="David" w:hAnsi="David"/>
          <w:sz w:val="22"/>
          <w:szCs w:val="22"/>
          <w:rtl/>
        </w:rPr>
        <w:t>אחריות</w:t>
      </w:r>
      <w:r w:rsidRPr="00705E61">
        <w:rPr>
          <w:rFonts w:ascii="David" w:hAnsi="David"/>
          <w:sz w:val="22"/>
          <w:szCs w:val="22"/>
        </w:rPr>
        <w:t xml:space="preserve"> </w:t>
      </w:r>
      <w:r w:rsidRPr="00705E61">
        <w:rPr>
          <w:rFonts w:ascii="David" w:hAnsi="David"/>
          <w:sz w:val="22"/>
          <w:szCs w:val="22"/>
          <w:rtl/>
        </w:rPr>
        <w:t>כלשהי</w:t>
      </w:r>
      <w:r w:rsidRPr="00705E61">
        <w:rPr>
          <w:rFonts w:ascii="David" w:hAnsi="David"/>
          <w:sz w:val="22"/>
          <w:szCs w:val="22"/>
        </w:rPr>
        <w:t xml:space="preserve"> </w:t>
      </w:r>
      <w:r w:rsidRPr="00705E61">
        <w:rPr>
          <w:rFonts w:ascii="David" w:hAnsi="David"/>
          <w:sz w:val="22"/>
          <w:szCs w:val="22"/>
          <w:rtl/>
        </w:rPr>
        <w:t>המוטלת</w:t>
      </w:r>
      <w:r w:rsidRPr="00705E61">
        <w:rPr>
          <w:rFonts w:ascii="David" w:hAnsi="David"/>
          <w:sz w:val="22"/>
          <w:szCs w:val="22"/>
        </w:rPr>
        <w:t xml:space="preserve"> </w:t>
      </w:r>
      <w:r w:rsidRPr="00705E61">
        <w:rPr>
          <w:rFonts w:ascii="David" w:hAnsi="David"/>
          <w:sz w:val="22"/>
          <w:szCs w:val="22"/>
          <w:rtl/>
        </w:rPr>
        <w:t>לפי</w:t>
      </w:r>
      <w:r w:rsidRPr="00705E61">
        <w:rPr>
          <w:rFonts w:ascii="David" w:hAnsi="David"/>
          <w:sz w:val="22"/>
          <w:szCs w:val="22"/>
        </w:rPr>
        <w:t xml:space="preserve"> </w:t>
      </w:r>
      <w:r w:rsidRPr="00705E61">
        <w:rPr>
          <w:rFonts w:ascii="David" w:hAnsi="David"/>
          <w:sz w:val="22"/>
          <w:szCs w:val="22"/>
          <w:rtl/>
        </w:rPr>
        <w:t>הדין או</w:t>
      </w:r>
      <w:r w:rsidRPr="00705E61">
        <w:rPr>
          <w:rFonts w:ascii="David" w:hAnsi="David"/>
          <w:sz w:val="22"/>
          <w:szCs w:val="22"/>
        </w:rPr>
        <w:t xml:space="preserve"> </w:t>
      </w:r>
      <w:r w:rsidRPr="00705E61">
        <w:rPr>
          <w:rFonts w:ascii="David" w:hAnsi="David"/>
          <w:sz w:val="22"/>
          <w:szCs w:val="22"/>
          <w:rtl/>
        </w:rPr>
        <w:t>האישור</w:t>
      </w:r>
      <w:r w:rsidRPr="00705E61">
        <w:rPr>
          <w:rFonts w:ascii="David" w:hAnsi="David"/>
          <w:sz w:val="22"/>
          <w:szCs w:val="22"/>
        </w:rPr>
        <w:t xml:space="preserve"> </w:t>
      </w:r>
      <w:r w:rsidRPr="00705E61">
        <w:rPr>
          <w:rFonts w:ascii="David" w:hAnsi="David"/>
          <w:sz w:val="22"/>
          <w:szCs w:val="22"/>
          <w:rtl/>
        </w:rPr>
        <w:t>על</w:t>
      </w:r>
      <w:r w:rsidRPr="00705E61">
        <w:rPr>
          <w:rFonts w:ascii="David" w:hAnsi="David"/>
          <w:sz w:val="22"/>
          <w:szCs w:val="22"/>
        </w:rPr>
        <w:t xml:space="preserve"> </w:t>
      </w:r>
      <w:r w:rsidRPr="00705E61">
        <w:rPr>
          <w:rFonts w:ascii="David" w:hAnsi="David"/>
          <w:sz w:val="22"/>
          <w:szCs w:val="22"/>
          <w:rtl/>
        </w:rPr>
        <w:t>החברה,</w:t>
      </w:r>
      <w:r w:rsidRPr="00705E61">
        <w:rPr>
          <w:rFonts w:ascii="David" w:hAnsi="David"/>
          <w:sz w:val="22"/>
          <w:szCs w:val="22"/>
        </w:rPr>
        <w:t xml:space="preserve"> </w:t>
      </w:r>
      <w:r w:rsidRPr="00705E61">
        <w:rPr>
          <w:rFonts w:ascii="David" w:hAnsi="David"/>
          <w:sz w:val="22"/>
          <w:szCs w:val="22"/>
          <w:rtl/>
        </w:rPr>
        <w:t>ואין</w:t>
      </w:r>
      <w:r w:rsidRPr="00705E61">
        <w:rPr>
          <w:rFonts w:ascii="David" w:hAnsi="David"/>
          <w:sz w:val="22"/>
          <w:szCs w:val="22"/>
        </w:rPr>
        <w:t xml:space="preserve"> </w:t>
      </w:r>
      <w:r w:rsidRPr="00705E61">
        <w:rPr>
          <w:rFonts w:ascii="David" w:hAnsi="David"/>
          <w:sz w:val="22"/>
          <w:szCs w:val="22"/>
          <w:rtl/>
        </w:rPr>
        <w:t>בה</w:t>
      </w:r>
      <w:r w:rsidRPr="00705E61">
        <w:rPr>
          <w:rFonts w:ascii="David" w:hAnsi="David"/>
          <w:sz w:val="22"/>
          <w:szCs w:val="22"/>
        </w:rPr>
        <w:t xml:space="preserve"> </w:t>
      </w:r>
      <w:r w:rsidRPr="00705E61">
        <w:rPr>
          <w:rFonts w:ascii="David" w:hAnsi="David"/>
          <w:sz w:val="22"/>
          <w:szCs w:val="22"/>
          <w:rtl/>
        </w:rPr>
        <w:t>בכדי</w:t>
      </w:r>
      <w:r w:rsidRPr="00705E61">
        <w:rPr>
          <w:rFonts w:ascii="David" w:hAnsi="David"/>
          <w:sz w:val="22"/>
          <w:szCs w:val="22"/>
        </w:rPr>
        <w:t xml:space="preserve"> </w:t>
      </w:r>
      <w:r w:rsidRPr="00705E61">
        <w:rPr>
          <w:rFonts w:ascii="David" w:hAnsi="David"/>
          <w:sz w:val="22"/>
          <w:szCs w:val="22"/>
          <w:rtl/>
        </w:rPr>
        <w:t>לפגוע</w:t>
      </w:r>
      <w:r w:rsidRPr="00705E61">
        <w:rPr>
          <w:rFonts w:ascii="David" w:hAnsi="David"/>
          <w:sz w:val="22"/>
          <w:szCs w:val="22"/>
        </w:rPr>
        <w:t>,</w:t>
      </w:r>
      <w:r w:rsidRPr="00705E61">
        <w:rPr>
          <w:rFonts w:ascii="David" w:hAnsi="David"/>
          <w:sz w:val="22"/>
          <w:szCs w:val="22"/>
          <w:rtl/>
        </w:rPr>
        <w:t xml:space="preserve"> לגרוע,</w:t>
      </w:r>
      <w:r w:rsidRPr="00705E61">
        <w:rPr>
          <w:rFonts w:ascii="David" w:hAnsi="David"/>
          <w:sz w:val="22"/>
          <w:szCs w:val="22"/>
        </w:rPr>
        <w:t xml:space="preserve"> </w:t>
      </w:r>
      <w:r w:rsidRPr="00705E61">
        <w:rPr>
          <w:rFonts w:ascii="David" w:hAnsi="David"/>
          <w:sz w:val="22"/>
          <w:szCs w:val="22"/>
          <w:rtl/>
        </w:rPr>
        <w:t>להסיר</w:t>
      </w:r>
      <w:r w:rsidRPr="00705E61">
        <w:rPr>
          <w:rFonts w:ascii="David" w:hAnsi="David"/>
          <w:sz w:val="22"/>
          <w:szCs w:val="22"/>
        </w:rPr>
        <w:t xml:space="preserve"> </w:t>
      </w:r>
      <w:r w:rsidRPr="00705E61">
        <w:rPr>
          <w:rFonts w:ascii="David" w:hAnsi="David"/>
          <w:sz w:val="22"/>
          <w:szCs w:val="22"/>
          <w:rtl/>
        </w:rPr>
        <w:t>או</w:t>
      </w:r>
      <w:r w:rsidRPr="00705E61">
        <w:rPr>
          <w:rFonts w:ascii="David" w:hAnsi="David"/>
          <w:sz w:val="22"/>
          <w:szCs w:val="22"/>
        </w:rPr>
        <w:t xml:space="preserve"> </w:t>
      </w:r>
      <w:r w:rsidRPr="00705E61">
        <w:rPr>
          <w:rFonts w:ascii="David" w:hAnsi="David"/>
          <w:sz w:val="22"/>
          <w:szCs w:val="22"/>
          <w:rtl/>
        </w:rPr>
        <w:t>למעט</w:t>
      </w:r>
      <w:r w:rsidRPr="00705E61">
        <w:rPr>
          <w:rFonts w:ascii="David" w:hAnsi="David"/>
          <w:sz w:val="22"/>
          <w:szCs w:val="22"/>
        </w:rPr>
        <w:t xml:space="preserve"> </w:t>
      </w:r>
      <w:r w:rsidRPr="00705E61">
        <w:rPr>
          <w:rFonts w:ascii="David" w:hAnsi="David"/>
          <w:sz w:val="22"/>
          <w:szCs w:val="22"/>
          <w:rtl/>
        </w:rPr>
        <w:t>מאחריות החברה</w:t>
      </w:r>
      <w:r w:rsidRPr="00705E61">
        <w:rPr>
          <w:rFonts w:ascii="David" w:hAnsi="David"/>
          <w:sz w:val="22"/>
          <w:szCs w:val="22"/>
        </w:rPr>
        <w:t> </w:t>
      </w:r>
      <w:r w:rsidRPr="00705E61">
        <w:rPr>
          <w:rFonts w:ascii="David" w:hAnsi="David"/>
          <w:sz w:val="22"/>
          <w:szCs w:val="22"/>
          <w:rtl/>
        </w:rPr>
        <w:t>כאמור</w:t>
      </w:r>
      <w:r w:rsidRPr="00705E61">
        <w:rPr>
          <w:rFonts w:ascii="David" w:hAnsi="David"/>
          <w:sz w:val="22"/>
          <w:szCs w:val="22"/>
        </w:rPr>
        <w:t>.</w:t>
      </w:r>
    </w:p>
    <w:p w14:paraId="54915B5F" w14:textId="77777777" w:rsidR="00302561" w:rsidRPr="00705E61" w:rsidRDefault="00302561" w:rsidP="00302561">
      <w:pPr>
        <w:pStyle w:val="af5"/>
        <w:numPr>
          <w:ilvl w:val="0"/>
          <w:numId w:val="94"/>
        </w:numPr>
        <w:spacing w:line="360" w:lineRule="auto"/>
        <w:jc w:val="both"/>
        <w:rPr>
          <w:rFonts w:ascii="David" w:hAnsi="David"/>
          <w:sz w:val="22"/>
          <w:szCs w:val="22"/>
        </w:rPr>
      </w:pPr>
      <w:r w:rsidRPr="00705E61">
        <w:rPr>
          <w:rFonts w:ascii="David" w:hAnsi="David"/>
          <w:sz w:val="22"/>
          <w:szCs w:val="22"/>
          <w:rtl/>
        </w:rPr>
        <w:lastRenderedPageBreak/>
        <w:t>כל</w:t>
      </w:r>
      <w:r w:rsidRPr="00705E61">
        <w:rPr>
          <w:rFonts w:ascii="David" w:hAnsi="David"/>
          <w:sz w:val="22"/>
          <w:szCs w:val="22"/>
        </w:rPr>
        <w:t xml:space="preserve"> </w:t>
      </w:r>
      <w:r w:rsidRPr="00705E61">
        <w:rPr>
          <w:rFonts w:ascii="David" w:hAnsi="David"/>
          <w:sz w:val="22"/>
          <w:szCs w:val="22"/>
          <w:rtl/>
        </w:rPr>
        <w:t>אישור נוסף,</w:t>
      </w:r>
      <w:r w:rsidRPr="00705E61">
        <w:rPr>
          <w:rFonts w:ascii="David" w:hAnsi="David"/>
          <w:sz w:val="22"/>
          <w:szCs w:val="22"/>
        </w:rPr>
        <w:t xml:space="preserve"> </w:t>
      </w:r>
      <w:r w:rsidRPr="00705E61">
        <w:rPr>
          <w:rFonts w:ascii="David" w:hAnsi="David"/>
          <w:sz w:val="22"/>
          <w:szCs w:val="22"/>
          <w:rtl/>
        </w:rPr>
        <w:t>היתר</w:t>
      </w:r>
      <w:r w:rsidRPr="00705E61">
        <w:rPr>
          <w:rFonts w:ascii="David" w:hAnsi="David"/>
          <w:sz w:val="22"/>
          <w:szCs w:val="22"/>
        </w:rPr>
        <w:t xml:space="preserve"> </w:t>
      </w:r>
      <w:r w:rsidRPr="00705E61">
        <w:rPr>
          <w:rFonts w:ascii="David" w:hAnsi="David"/>
          <w:sz w:val="22"/>
          <w:szCs w:val="22"/>
          <w:rtl/>
        </w:rPr>
        <w:t>או</w:t>
      </w:r>
      <w:r w:rsidRPr="00705E61">
        <w:rPr>
          <w:rFonts w:ascii="David" w:hAnsi="David"/>
          <w:sz w:val="22"/>
          <w:szCs w:val="22"/>
        </w:rPr>
        <w:t xml:space="preserve"> </w:t>
      </w:r>
      <w:r w:rsidRPr="00705E61">
        <w:rPr>
          <w:rFonts w:ascii="David" w:hAnsi="David"/>
          <w:sz w:val="22"/>
          <w:szCs w:val="22"/>
          <w:rtl/>
        </w:rPr>
        <w:t>רישיון</w:t>
      </w:r>
      <w:r w:rsidRPr="00705E61">
        <w:rPr>
          <w:rFonts w:ascii="David" w:hAnsi="David"/>
          <w:sz w:val="22"/>
          <w:szCs w:val="22"/>
        </w:rPr>
        <w:t xml:space="preserve"> </w:t>
      </w:r>
      <w:r w:rsidRPr="00705E61">
        <w:rPr>
          <w:rFonts w:ascii="David" w:hAnsi="David"/>
          <w:sz w:val="22"/>
          <w:szCs w:val="22"/>
          <w:rtl/>
        </w:rPr>
        <w:t>שניתן</w:t>
      </w:r>
      <w:r w:rsidRPr="00705E61">
        <w:rPr>
          <w:rFonts w:ascii="David" w:hAnsi="David"/>
          <w:sz w:val="22"/>
          <w:szCs w:val="22"/>
        </w:rPr>
        <w:t xml:space="preserve"> </w:t>
      </w:r>
      <w:r w:rsidRPr="00705E61">
        <w:rPr>
          <w:rFonts w:ascii="David" w:hAnsi="David"/>
          <w:sz w:val="22"/>
          <w:szCs w:val="22"/>
          <w:rtl/>
        </w:rPr>
        <w:t>לחברה,</w:t>
      </w:r>
      <w:r w:rsidRPr="00705E61">
        <w:rPr>
          <w:rFonts w:ascii="David" w:hAnsi="David"/>
          <w:sz w:val="22"/>
          <w:szCs w:val="22"/>
        </w:rPr>
        <w:t xml:space="preserve"> </w:t>
      </w:r>
      <w:r w:rsidRPr="00705E61">
        <w:rPr>
          <w:rFonts w:ascii="David" w:hAnsi="David"/>
          <w:sz w:val="22"/>
          <w:szCs w:val="22"/>
          <w:rtl/>
        </w:rPr>
        <w:t>בין</w:t>
      </w:r>
      <w:r w:rsidRPr="00705E61">
        <w:rPr>
          <w:rFonts w:ascii="David" w:hAnsi="David"/>
          <w:sz w:val="22"/>
          <w:szCs w:val="22"/>
        </w:rPr>
        <w:t xml:space="preserve"> </w:t>
      </w:r>
      <w:r w:rsidRPr="00705E61">
        <w:rPr>
          <w:rFonts w:ascii="David" w:hAnsi="David"/>
          <w:sz w:val="22"/>
          <w:szCs w:val="22"/>
          <w:rtl/>
        </w:rPr>
        <w:t>שניתן</w:t>
      </w:r>
      <w:r w:rsidRPr="00705E61">
        <w:rPr>
          <w:rFonts w:ascii="David" w:hAnsi="David"/>
          <w:sz w:val="22"/>
          <w:szCs w:val="22"/>
        </w:rPr>
        <w:t xml:space="preserve"> </w:t>
      </w:r>
      <w:r w:rsidRPr="00705E61">
        <w:rPr>
          <w:rFonts w:ascii="David" w:hAnsi="David"/>
          <w:sz w:val="22"/>
          <w:szCs w:val="22"/>
          <w:rtl/>
        </w:rPr>
        <w:t>לפני</w:t>
      </w:r>
      <w:r w:rsidRPr="00705E61">
        <w:rPr>
          <w:rFonts w:ascii="David" w:hAnsi="David"/>
          <w:sz w:val="22"/>
          <w:szCs w:val="22"/>
        </w:rPr>
        <w:t xml:space="preserve"> </w:t>
      </w:r>
      <w:r w:rsidRPr="00705E61">
        <w:rPr>
          <w:rFonts w:ascii="David" w:hAnsi="David"/>
          <w:sz w:val="22"/>
          <w:szCs w:val="22"/>
          <w:rtl/>
        </w:rPr>
        <w:t>מתן האישור ובין</w:t>
      </w:r>
      <w:r w:rsidRPr="00705E61">
        <w:rPr>
          <w:rFonts w:ascii="David" w:hAnsi="David"/>
          <w:sz w:val="22"/>
          <w:szCs w:val="22"/>
        </w:rPr>
        <w:t xml:space="preserve"> </w:t>
      </w:r>
      <w:r w:rsidRPr="00705E61">
        <w:rPr>
          <w:rFonts w:ascii="David" w:hAnsi="David"/>
          <w:sz w:val="22"/>
          <w:szCs w:val="22"/>
          <w:rtl/>
        </w:rPr>
        <w:t>שניתן</w:t>
      </w:r>
      <w:r w:rsidRPr="00705E61">
        <w:rPr>
          <w:rFonts w:ascii="David" w:hAnsi="David"/>
          <w:sz w:val="22"/>
          <w:szCs w:val="22"/>
        </w:rPr>
        <w:t xml:space="preserve"> </w:t>
      </w:r>
      <w:r w:rsidRPr="00705E61">
        <w:rPr>
          <w:rFonts w:ascii="David" w:hAnsi="David"/>
          <w:sz w:val="22"/>
          <w:szCs w:val="22"/>
          <w:rtl/>
        </w:rPr>
        <w:t>לאחר</w:t>
      </w:r>
      <w:r w:rsidRPr="00705E61">
        <w:rPr>
          <w:rFonts w:ascii="David" w:hAnsi="David"/>
          <w:sz w:val="22"/>
          <w:szCs w:val="22"/>
        </w:rPr>
        <w:t xml:space="preserve"> </w:t>
      </w:r>
      <w:r w:rsidRPr="00705E61">
        <w:rPr>
          <w:rFonts w:ascii="David" w:hAnsi="David"/>
          <w:sz w:val="22"/>
          <w:szCs w:val="22"/>
          <w:rtl/>
        </w:rPr>
        <w:t>מכן,</w:t>
      </w:r>
      <w:r w:rsidRPr="00705E61">
        <w:rPr>
          <w:rFonts w:ascii="David" w:hAnsi="David"/>
          <w:sz w:val="22"/>
          <w:szCs w:val="22"/>
        </w:rPr>
        <w:t xml:space="preserve"> </w:t>
      </w:r>
      <w:r w:rsidRPr="00705E61">
        <w:rPr>
          <w:rFonts w:ascii="David" w:hAnsi="David"/>
          <w:sz w:val="22"/>
          <w:szCs w:val="22"/>
          <w:rtl/>
        </w:rPr>
        <w:t>לא</w:t>
      </w:r>
      <w:r w:rsidRPr="00705E61">
        <w:rPr>
          <w:rFonts w:ascii="David" w:hAnsi="David"/>
          <w:sz w:val="22"/>
          <w:szCs w:val="22"/>
        </w:rPr>
        <w:t xml:space="preserve"> </w:t>
      </w:r>
      <w:r w:rsidRPr="00705E61">
        <w:rPr>
          <w:rFonts w:ascii="David" w:hAnsi="David"/>
          <w:sz w:val="22"/>
          <w:szCs w:val="22"/>
          <w:rtl/>
        </w:rPr>
        <w:t>יטיל</w:t>
      </w:r>
      <w:r w:rsidRPr="00705E61">
        <w:rPr>
          <w:rFonts w:ascii="David" w:hAnsi="David"/>
          <w:sz w:val="22"/>
          <w:szCs w:val="22"/>
        </w:rPr>
        <w:t xml:space="preserve"> </w:t>
      </w:r>
      <w:r w:rsidRPr="00705E61">
        <w:rPr>
          <w:rFonts w:ascii="David" w:hAnsi="David"/>
          <w:sz w:val="22"/>
          <w:szCs w:val="22"/>
          <w:rtl/>
        </w:rPr>
        <w:t>על המדינה</w:t>
      </w:r>
      <w:r w:rsidRPr="00705E61">
        <w:rPr>
          <w:rFonts w:ascii="David" w:hAnsi="David"/>
          <w:sz w:val="22"/>
          <w:szCs w:val="22"/>
        </w:rPr>
        <w:t xml:space="preserve"> </w:t>
      </w:r>
      <w:r w:rsidRPr="00705E61">
        <w:rPr>
          <w:rFonts w:ascii="David" w:hAnsi="David"/>
          <w:sz w:val="22"/>
          <w:szCs w:val="22"/>
          <w:rtl/>
        </w:rPr>
        <w:t>ו/או מי מטעמה כל</w:t>
      </w:r>
      <w:r w:rsidRPr="00705E61">
        <w:rPr>
          <w:rFonts w:ascii="David" w:hAnsi="David"/>
          <w:sz w:val="22"/>
          <w:szCs w:val="22"/>
        </w:rPr>
        <w:t xml:space="preserve"> </w:t>
      </w:r>
      <w:r w:rsidRPr="00705E61">
        <w:rPr>
          <w:rFonts w:ascii="David" w:hAnsi="David"/>
          <w:sz w:val="22"/>
          <w:szCs w:val="22"/>
          <w:rtl/>
        </w:rPr>
        <w:t>אחריות</w:t>
      </w:r>
      <w:r w:rsidRPr="00705E61">
        <w:rPr>
          <w:rFonts w:ascii="David" w:hAnsi="David"/>
          <w:sz w:val="22"/>
          <w:szCs w:val="22"/>
        </w:rPr>
        <w:t xml:space="preserve"> </w:t>
      </w:r>
      <w:r w:rsidRPr="00705E61">
        <w:rPr>
          <w:rFonts w:ascii="David" w:hAnsi="David"/>
          <w:sz w:val="22"/>
          <w:szCs w:val="22"/>
          <w:rtl/>
        </w:rPr>
        <w:t>כלפי</w:t>
      </w:r>
      <w:r w:rsidRPr="00705E61">
        <w:rPr>
          <w:rFonts w:ascii="David" w:hAnsi="David"/>
          <w:sz w:val="22"/>
          <w:szCs w:val="22"/>
        </w:rPr>
        <w:t xml:space="preserve"> </w:t>
      </w:r>
      <w:r w:rsidRPr="00705E61">
        <w:rPr>
          <w:rFonts w:ascii="David" w:hAnsi="David"/>
          <w:sz w:val="22"/>
          <w:szCs w:val="22"/>
          <w:rtl/>
        </w:rPr>
        <w:t>בעל</w:t>
      </w:r>
      <w:r w:rsidRPr="00705E61">
        <w:rPr>
          <w:rFonts w:ascii="David" w:hAnsi="David"/>
          <w:sz w:val="22"/>
          <w:szCs w:val="22"/>
        </w:rPr>
        <w:t xml:space="preserve"> </w:t>
      </w:r>
      <w:r w:rsidRPr="00705E61">
        <w:rPr>
          <w:rFonts w:ascii="David" w:hAnsi="David"/>
          <w:sz w:val="22"/>
          <w:szCs w:val="22"/>
          <w:rtl/>
        </w:rPr>
        <w:t>האישור</w:t>
      </w:r>
      <w:r w:rsidRPr="00705E61">
        <w:rPr>
          <w:rFonts w:ascii="David" w:hAnsi="David"/>
          <w:sz w:val="22"/>
          <w:szCs w:val="22"/>
        </w:rPr>
        <w:t xml:space="preserve"> </w:t>
      </w:r>
      <w:r w:rsidRPr="00705E61">
        <w:rPr>
          <w:rFonts w:ascii="David" w:hAnsi="David"/>
          <w:sz w:val="22"/>
          <w:szCs w:val="22"/>
          <w:rtl/>
        </w:rPr>
        <w:t>וכל</w:t>
      </w:r>
      <w:r w:rsidRPr="00705E61">
        <w:rPr>
          <w:rFonts w:ascii="David" w:hAnsi="David"/>
          <w:sz w:val="22"/>
          <w:szCs w:val="22"/>
        </w:rPr>
        <w:t xml:space="preserve"> </w:t>
      </w:r>
      <w:r w:rsidRPr="00705E61">
        <w:rPr>
          <w:rFonts w:ascii="David" w:hAnsi="David"/>
          <w:sz w:val="22"/>
          <w:szCs w:val="22"/>
          <w:rtl/>
        </w:rPr>
        <w:t>צד</w:t>
      </w:r>
      <w:r w:rsidRPr="00705E61">
        <w:rPr>
          <w:rFonts w:ascii="David" w:hAnsi="David"/>
          <w:sz w:val="22"/>
          <w:szCs w:val="22"/>
        </w:rPr>
        <w:t xml:space="preserve"> </w:t>
      </w:r>
      <w:r w:rsidRPr="00705E61">
        <w:rPr>
          <w:rFonts w:ascii="David" w:hAnsi="David"/>
          <w:sz w:val="22"/>
          <w:szCs w:val="22"/>
          <w:rtl/>
        </w:rPr>
        <w:t>ג'</w:t>
      </w:r>
      <w:r w:rsidRPr="00705E61">
        <w:rPr>
          <w:rFonts w:ascii="David" w:hAnsi="David"/>
          <w:sz w:val="22"/>
          <w:szCs w:val="22"/>
        </w:rPr>
        <w:t xml:space="preserve"> </w:t>
      </w:r>
      <w:r w:rsidRPr="00705E61">
        <w:rPr>
          <w:rFonts w:ascii="David" w:hAnsi="David"/>
          <w:sz w:val="22"/>
          <w:szCs w:val="22"/>
          <w:rtl/>
        </w:rPr>
        <w:t>ולא</w:t>
      </w:r>
      <w:r w:rsidRPr="00705E61">
        <w:rPr>
          <w:rFonts w:ascii="David" w:hAnsi="David"/>
          <w:sz w:val="22"/>
          <w:szCs w:val="22"/>
        </w:rPr>
        <w:t xml:space="preserve"> </w:t>
      </w:r>
      <w:r w:rsidRPr="00705E61">
        <w:rPr>
          <w:rFonts w:ascii="David" w:hAnsi="David"/>
          <w:sz w:val="22"/>
          <w:szCs w:val="22"/>
          <w:rtl/>
        </w:rPr>
        <w:t>ישמש</w:t>
      </w:r>
      <w:r w:rsidRPr="00705E61">
        <w:rPr>
          <w:rFonts w:ascii="David" w:hAnsi="David"/>
          <w:sz w:val="22"/>
          <w:szCs w:val="22"/>
        </w:rPr>
        <w:t xml:space="preserve"> </w:t>
      </w:r>
      <w:r w:rsidRPr="00705E61">
        <w:rPr>
          <w:rFonts w:ascii="David" w:hAnsi="David"/>
          <w:sz w:val="22"/>
          <w:szCs w:val="22"/>
          <w:rtl/>
        </w:rPr>
        <w:t>עילה</w:t>
      </w:r>
      <w:r w:rsidRPr="00705E61">
        <w:rPr>
          <w:rFonts w:ascii="David" w:hAnsi="David"/>
          <w:sz w:val="22"/>
          <w:szCs w:val="22"/>
        </w:rPr>
        <w:t xml:space="preserve"> </w:t>
      </w:r>
      <w:r w:rsidRPr="00705E61">
        <w:rPr>
          <w:rFonts w:ascii="David" w:hAnsi="David"/>
          <w:sz w:val="22"/>
          <w:szCs w:val="22"/>
          <w:rtl/>
        </w:rPr>
        <w:t>לתביעה</w:t>
      </w:r>
      <w:r w:rsidRPr="00705E61">
        <w:rPr>
          <w:rFonts w:ascii="David" w:hAnsi="David"/>
          <w:sz w:val="22"/>
          <w:szCs w:val="22"/>
        </w:rPr>
        <w:t xml:space="preserve"> </w:t>
      </w:r>
      <w:r w:rsidRPr="00705E61">
        <w:rPr>
          <w:rFonts w:ascii="David" w:hAnsi="David"/>
          <w:sz w:val="22"/>
          <w:szCs w:val="22"/>
          <w:rtl/>
        </w:rPr>
        <w:t>של</w:t>
      </w:r>
      <w:r w:rsidRPr="00705E61">
        <w:rPr>
          <w:rFonts w:ascii="David" w:hAnsi="David"/>
          <w:sz w:val="22"/>
          <w:szCs w:val="22"/>
        </w:rPr>
        <w:t xml:space="preserve"> </w:t>
      </w:r>
      <w:r w:rsidRPr="00705E61">
        <w:rPr>
          <w:rFonts w:ascii="David" w:hAnsi="David"/>
          <w:sz w:val="22"/>
          <w:szCs w:val="22"/>
          <w:rtl/>
        </w:rPr>
        <w:t>החברה</w:t>
      </w:r>
      <w:r w:rsidRPr="00705E61">
        <w:rPr>
          <w:rFonts w:ascii="David" w:hAnsi="David"/>
          <w:sz w:val="22"/>
          <w:szCs w:val="22"/>
        </w:rPr>
        <w:t xml:space="preserve"> </w:t>
      </w:r>
      <w:r w:rsidRPr="00705E61">
        <w:rPr>
          <w:rFonts w:ascii="David" w:hAnsi="David"/>
          <w:sz w:val="22"/>
          <w:szCs w:val="22"/>
          <w:rtl/>
        </w:rPr>
        <w:t>או</w:t>
      </w:r>
      <w:r w:rsidRPr="00705E61">
        <w:rPr>
          <w:rFonts w:ascii="David" w:hAnsi="David"/>
          <w:sz w:val="22"/>
          <w:szCs w:val="22"/>
        </w:rPr>
        <w:t xml:space="preserve"> </w:t>
      </w:r>
      <w:r w:rsidRPr="00705E61">
        <w:rPr>
          <w:rFonts w:ascii="David" w:hAnsi="David"/>
          <w:sz w:val="22"/>
          <w:szCs w:val="22"/>
          <w:rtl/>
        </w:rPr>
        <w:t>צד</w:t>
      </w:r>
      <w:r w:rsidRPr="00705E61">
        <w:rPr>
          <w:rFonts w:ascii="David" w:hAnsi="David"/>
          <w:sz w:val="22"/>
          <w:szCs w:val="22"/>
        </w:rPr>
        <w:t xml:space="preserve"> </w:t>
      </w:r>
      <w:r w:rsidRPr="00705E61">
        <w:rPr>
          <w:rFonts w:ascii="David" w:hAnsi="David"/>
          <w:sz w:val="22"/>
          <w:szCs w:val="22"/>
          <w:rtl/>
        </w:rPr>
        <w:t>ג'</w:t>
      </w:r>
      <w:r w:rsidRPr="00705E61">
        <w:rPr>
          <w:rFonts w:ascii="David" w:hAnsi="David"/>
          <w:sz w:val="22"/>
          <w:szCs w:val="22"/>
        </w:rPr>
        <w:t xml:space="preserve"> </w:t>
      </w:r>
      <w:r w:rsidRPr="00705E61">
        <w:rPr>
          <w:rFonts w:ascii="David" w:hAnsi="David"/>
          <w:sz w:val="22"/>
          <w:szCs w:val="22"/>
          <w:rtl/>
        </w:rPr>
        <w:t>כלפי</w:t>
      </w:r>
      <w:r w:rsidRPr="00705E61">
        <w:rPr>
          <w:rFonts w:ascii="David" w:hAnsi="David"/>
          <w:sz w:val="22"/>
          <w:szCs w:val="22"/>
        </w:rPr>
        <w:t xml:space="preserve"> </w:t>
      </w:r>
      <w:r w:rsidRPr="00705E61">
        <w:rPr>
          <w:rFonts w:ascii="David" w:hAnsi="David"/>
          <w:sz w:val="22"/>
          <w:szCs w:val="22"/>
          <w:rtl/>
        </w:rPr>
        <w:t>המדינה ו/או מי מטעמה</w:t>
      </w:r>
      <w:r w:rsidRPr="00705E61">
        <w:rPr>
          <w:rFonts w:ascii="David" w:hAnsi="David"/>
          <w:sz w:val="22"/>
          <w:szCs w:val="22"/>
        </w:rPr>
        <w:t>.</w:t>
      </w:r>
    </w:p>
    <w:p w14:paraId="676B298B" w14:textId="77777777" w:rsidR="00302561" w:rsidRPr="00705E61" w:rsidRDefault="00302561" w:rsidP="00302561">
      <w:pPr>
        <w:spacing w:line="360" w:lineRule="auto"/>
        <w:jc w:val="center"/>
        <w:rPr>
          <w:rFonts w:ascii="David" w:hAnsi="David"/>
          <w:sz w:val="22"/>
          <w:szCs w:val="22"/>
          <w:rtl/>
        </w:rPr>
      </w:pPr>
    </w:p>
    <w:p w14:paraId="1525B821" w14:textId="77777777" w:rsidR="00302561" w:rsidRPr="00705E61" w:rsidRDefault="00302561" w:rsidP="00302561">
      <w:pPr>
        <w:spacing w:line="360" w:lineRule="auto"/>
        <w:jc w:val="center"/>
        <w:rPr>
          <w:rFonts w:ascii="David" w:hAnsi="David"/>
          <w:sz w:val="22"/>
          <w:szCs w:val="22"/>
          <w:rtl/>
        </w:rPr>
      </w:pPr>
    </w:p>
    <w:p w14:paraId="63157C6A" w14:textId="77777777" w:rsidR="00302561" w:rsidRPr="00705E61" w:rsidRDefault="00302561" w:rsidP="00302561">
      <w:pPr>
        <w:spacing w:line="360" w:lineRule="auto"/>
        <w:jc w:val="center"/>
        <w:rPr>
          <w:rFonts w:ascii="David" w:hAnsi="David"/>
          <w:sz w:val="22"/>
          <w:szCs w:val="22"/>
        </w:rPr>
      </w:pPr>
      <w:r w:rsidRPr="00705E61">
        <w:rPr>
          <w:rFonts w:ascii="David" w:hAnsi="David"/>
          <w:sz w:val="22"/>
          <w:szCs w:val="22"/>
          <w:rtl/>
        </w:rPr>
        <w:t>בכבוד רב,</w:t>
      </w:r>
    </w:p>
    <w:p w14:paraId="4A52D1B6" w14:textId="77777777" w:rsidR="00302561" w:rsidRPr="00705E61" w:rsidRDefault="00302561" w:rsidP="00302561">
      <w:pPr>
        <w:spacing w:line="360" w:lineRule="auto"/>
        <w:jc w:val="both"/>
        <w:rPr>
          <w:rFonts w:ascii="David" w:hAnsi="David"/>
          <w:szCs w:val="24"/>
          <w:rtl/>
        </w:rPr>
      </w:pPr>
    </w:p>
    <w:p w14:paraId="66441FD6" w14:textId="77777777" w:rsidR="00302561" w:rsidRPr="00705E61" w:rsidRDefault="00302561" w:rsidP="00302561">
      <w:pPr>
        <w:spacing w:line="360" w:lineRule="auto"/>
        <w:jc w:val="both"/>
        <w:rPr>
          <w:rFonts w:ascii="David" w:hAnsi="David"/>
          <w:szCs w:val="24"/>
          <w:rtl/>
        </w:rPr>
      </w:pPr>
    </w:p>
    <w:p w14:paraId="5E864416" w14:textId="77777777" w:rsidR="00302561" w:rsidRPr="00705E61" w:rsidRDefault="00302561" w:rsidP="00302561">
      <w:pPr>
        <w:spacing w:before="60" w:after="60" w:line="360" w:lineRule="auto"/>
        <w:ind w:right="425"/>
        <w:contextualSpacing/>
        <w:jc w:val="both"/>
        <w:rPr>
          <w:rFonts w:ascii="David" w:hAnsi="David"/>
          <w:szCs w:val="24"/>
        </w:rPr>
      </w:pPr>
    </w:p>
    <w:tbl>
      <w:tblPr>
        <w:tblStyle w:val="2ffe"/>
        <w:tblpPr w:leftFromText="180" w:rightFromText="180" w:vertAnchor="text" w:tblpY="1"/>
        <w:tblOverlap w:val="never"/>
        <w:bidiVisual/>
        <w:tblW w:w="39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32"/>
      </w:tblGrid>
      <w:tr w:rsidR="00302561" w:rsidRPr="00705E61" w14:paraId="168D76B5" w14:textId="77777777" w:rsidTr="00C411E9">
        <w:trPr>
          <w:trHeight w:val="480"/>
        </w:trPr>
        <w:tc>
          <w:tcPr>
            <w:tcW w:w="3932" w:type="dxa"/>
          </w:tcPr>
          <w:p w14:paraId="5FEED6AF" w14:textId="77777777" w:rsidR="00302561" w:rsidRPr="00705E61" w:rsidRDefault="00302561" w:rsidP="00C411E9">
            <w:pPr>
              <w:spacing w:before="60" w:after="60" w:line="360" w:lineRule="auto"/>
              <w:jc w:val="center"/>
              <w:rPr>
                <w:rFonts w:ascii="David" w:hAnsi="David"/>
                <w:sz w:val="22"/>
                <w:szCs w:val="22"/>
                <w:rtl/>
              </w:rPr>
            </w:pPr>
          </w:p>
          <w:p w14:paraId="68AED77B" w14:textId="77777777" w:rsidR="00302561" w:rsidRPr="00705E61" w:rsidRDefault="00302561" w:rsidP="00C411E9">
            <w:pPr>
              <w:spacing w:before="60" w:after="60" w:line="360" w:lineRule="auto"/>
              <w:jc w:val="center"/>
              <w:rPr>
                <w:rFonts w:ascii="David" w:hAnsi="David"/>
                <w:sz w:val="22"/>
                <w:szCs w:val="22"/>
                <w:rtl/>
              </w:rPr>
            </w:pPr>
            <w:r w:rsidRPr="00705E61">
              <w:rPr>
                <w:rFonts w:ascii="David" w:hAnsi="David"/>
                <w:sz w:val="22"/>
                <w:szCs w:val="22"/>
                <w:rtl/>
              </w:rPr>
              <w:t>__________________</w:t>
            </w:r>
          </w:p>
        </w:tc>
      </w:tr>
      <w:tr w:rsidR="00302561" w:rsidRPr="00705E61" w14:paraId="12B58319" w14:textId="77777777" w:rsidTr="00C411E9">
        <w:trPr>
          <w:trHeight w:val="480"/>
        </w:trPr>
        <w:tc>
          <w:tcPr>
            <w:tcW w:w="3932" w:type="dxa"/>
          </w:tcPr>
          <w:p w14:paraId="4C0FBC3E" w14:textId="77777777" w:rsidR="00302561" w:rsidRPr="00705E61" w:rsidRDefault="00302561" w:rsidP="00C411E9">
            <w:pPr>
              <w:spacing w:before="60" w:after="60" w:line="360" w:lineRule="auto"/>
              <w:jc w:val="center"/>
              <w:rPr>
                <w:rFonts w:ascii="David" w:hAnsi="David"/>
                <w:sz w:val="22"/>
                <w:szCs w:val="22"/>
                <w:rtl/>
              </w:rPr>
            </w:pPr>
          </w:p>
        </w:tc>
      </w:tr>
      <w:tr w:rsidR="00302561" w:rsidRPr="00705E61" w14:paraId="5164D78F" w14:textId="77777777" w:rsidTr="00C411E9">
        <w:trPr>
          <w:trHeight w:val="480"/>
        </w:trPr>
        <w:tc>
          <w:tcPr>
            <w:tcW w:w="3932" w:type="dxa"/>
          </w:tcPr>
          <w:p w14:paraId="58731120" w14:textId="77777777" w:rsidR="00302561" w:rsidRPr="00705E61" w:rsidRDefault="00302561" w:rsidP="00C411E9">
            <w:pPr>
              <w:spacing w:before="60" w:after="60" w:line="360" w:lineRule="auto"/>
              <w:jc w:val="center"/>
              <w:rPr>
                <w:rFonts w:ascii="David" w:hAnsi="David"/>
                <w:sz w:val="22"/>
                <w:szCs w:val="22"/>
                <w:rtl/>
              </w:rPr>
            </w:pPr>
            <w:r w:rsidRPr="00705E61">
              <w:rPr>
                <w:rFonts w:ascii="David" w:hAnsi="David"/>
                <w:sz w:val="22"/>
                <w:szCs w:val="22"/>
                <w:rtl/>
              </w:rPr>
              <w:t xml:space="preserve"> הממונה על הבטיחות, רשות הגז הטבעי</w:t>
            </w:r>
          </w:p>
        </w:tc>
      </w:tr>
    </w:tbl>
    <w:tbl>
      <w:tblPr>
        <w:tblStyle w:val="2ffe"/>
        <w:tblpPr w:leftFromText="180" w:rightFromText="180" w:vertAnchor="text" w:horzAnchor="margin" w:tblpXSpec="right" w:tblpY="1"/>
        <w:tblOverlap w:val="never"/>
        <w:bidiVisual/>
        <w:tblW w:w="39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32"/>
      </w:tblGrid>
      <w:tr w:rsidR="00302561" w:rsidRPr="00705E61" w14:paraId="1DEC9DB7" w14:textId="77777777" w:rsidTr="00C411E9">
        <w:trPr>
          <w:trHeight w:val="480"/>
        </w:trPr>
        <w:tc>
          <w:tcPr>
            <w:tcW w:w="3932" w:type="dxa"/>
          </w:tcPr>
          <w:p w14:paraId="24AE681C" w14:textId="77777777" w:rsidR="00302561" w:rsidRPr="00705E61" w:rsidRDefault="00302561" w:rsidP="00C411E9">
            <w:pPr>
              <w:spacing w:before="60" w:after="60" w:line="360" w:lineRule="auto"/>
              <w:jc w:val="center"/>
              <w:rPr>
                <w:rFonts w:ascii="David" w:hAnsi="David"/>
                <w:sz w:val="22"/>
                <w:szCs w:val="22"/>
                <w:rtl/>
              </w:rPr>
            </w:pPr>
          </w:p>
          <w:p w14:paraId="51DCC7DF" w14:textId="77777777" w:rsidR="00302561" w:rsidRPr="00705E61" w:rsidRDefault="00302561" w:rsidP="00C411E9">
            <w:pPr>
              <w:spacing w:before="60" w:after="60" w:line="360" w:lineRule="auto"/>
              <w:jc w:val="center"/>
              <w:rPr>
                <w:rFonts w:ascii="David" w:hAnsi="David"/>
                <w:sz w:val="22"/>
                <w:szCs w:val="22"/>
                <w:rtl/>
              </w:rPr>
            </w:pPr>
            <w:r w:rsidRPr="00705E61">
              <w:rPr>
                <w:rFonts w:ascii="David" w:hAnsi="David"/>
                <w:sz w:val="22"/>
                <w:szCs w:val="22"/>
                <w:rtl/>
              </w:rPr>
              <w:t>_________________</w:t>
            </w:r>
          </w:p>
        </w:tc>
      </w:tr>
      <w:tr w:rsidR="00302561" w:rsidRPr="00705E61" w14:paraId="414DF6D0" w14:textId="77777777" w:rsidTr="00C411E9">
        <w:trPr>
          <w:trHeight w:val="480"/>
        </w:trPr>
        <w:tc>
          <w:tcPr>
            <w:tcW w:w="3932" w:type="dxa"/>
          </w:tcPr>
          <w:p w14:paraId="196B37F2" w14:textId="77777777" w:rsidR="00302561" w:rsidRPr="00705E61" w:rsidRDefault="00302561" w:rsidP="00C411E9">
            <w:pPr>
              <w:spacing w:before="60" w:after="60" w:line="360" w:lineRule="auto"/>
              <w:rPr>
                <w:rFonts w:ascii="David" w:hAnsi="David"/>
                <w:sz w:val="22"/>
                <w:szCs w:val="22"/>
                <w:rtl/>
              </w:rPr>
            </w:pPr>
          </w:p>
        </w:tc>
      </w:tr>
      <w:tr w:rsidR="00302561" w:rsidRPr="00705E61" w14:paraId="5ED218F0" w14:textId="77777777" w:rsidTr="00C411E9">
        <w:trPr>
          <w:trHeight w:val="480"/>
        </w:trPr>
        <w:tc>
          <w:tcPr>
            <w:tcW w:w="3932" w:type="dxa"/>
          </w:tcPr>
          <w:p w14:paraId="6702505E" w14:textId="77777777" w:rsidR="00302561" w:rsidRPr="00705E61" w:rsidRDefault="00302561" w:rsidP="00C411E9">
            <w:pPr>
              <w:spacing w:before="60" w:after="60" w:line="360" w:lineRule="auto"/>
              <w:jc w:val="center"/>
              <w:rPr>
                <w:rFonts w:ascii="David" w:hAnsi="David"/>
                <w:sz w:val="22"/>
                <w:szCs w:val="22"/>
                <w:rtl/>
              </w:rPr>
            </w:pPr>
            <w:r w:rsidRPr="00705E61">
              <w:rPr>
                <w:rFonts w:ascii="David" w:hAnsi="David"/>
                <w:sz w:val="22"/>
                <w:szCs w:val="22"/>
                <w:rtl/>
              </w:rPr>
              <w:t>מנהל רשות הגז הטבעי</w:t>
            </w:r>
          </w:p>
        </w:tc>
      </w:tr>
    </w:tbl>
    <w:p w14:paraId="3D139384" w14:textId="77777777" w:rsidR="00302561" w:rsidRPr="00705E61" w:rsidRDefault="00302561" w:rsidP="00302561">
      <w:pPr>
        <w:pStyle w:val="Style11"/>
        <w:pageBreakBefore w:val="0"/>
        <w:spacing w:line="360" w:lineRule="auto"/>
        <w:ind w:left="594" w:firstLine="0"/>
        <w:jc w:val="left"/>
        <w:rPr>
          <w:rFonts w:ascii="David" w:hAnsi="David"/>
          <w:sz w:val="22"/>
          <w:szCs w:val="22"/>
          <w:highlight w:val="yellow"/>
          <w:rtl/>
        </w:rPr>
      </w:pPr>
    </w:p>
    <w:p w14:paraId="330F111C" w14:textId="77777777" w:rsidR="00302561" w:rsidRPr="00705E61" w:rsidRDefault="00302561" w:rsidP="00302561">
      <w:pPr>
        <w:pStyle w:val="Style11"/>
        <w:pageBreakBefore w:val="0"/>
        <w:spacing w:line="360" w:lineRule="auto"/>
        <w:ind w:left="594" w:firstLine="0"/>
        <w:jc w:val="left"/>
        <w:rPr>
          <w:rFonts w:ascii="David" w:hAnsi="David"/>
          <w:sz w:val="22"/>
          <w:szCs w:val="22"/>
          <w:highlight w:val="yellow"/>
          <w:rtl/>
        </w:rPr>
      </w:pPr>
    </w:p>
    <w:p w14:paraId="64103710" w14:textId="77777777" w:rsidR="00302561" w:rsidRPr="00705E61" w:rsidRDefault="00302561" w:rsidP="00302561">
      <w:pPr>
        <w:tabs>
          <w:tab w:val="center" w:pos="6752"/>
        </w:tabs>
        <w:spacing w:line="360" w:lineRule="auto"/>
        <w:jc w:val="center"/>
        <w:rPr>
          <w:rFonts w:ascii="David" w:hAnsi="David"/>
          <w:b/>
          <w:bCs/>
          <w:sz w:val="22"/>
          <w:szCs w:val="22"/>
          <w:highlight w:val="green"/>
          <w:u w:val="single"/>
          <w:rtl/>
        </w:rPr>
      </w:pPr>
    </w:p>
    <w:p w14:paraId="5D1D3D1F" w14:textId="77777777" w:rsidR="00302561" w:rsidRPr="00705E61" w:rsidRDefault="00302561" w:rsidP="00302561">
      <w:pPr>
        <w:tabs>
          <w:tab w:val="center" w:pos="6752"/>
        </w:tabs>
        <w:spacing w:line="360" w:lineRule="auto"/>
        <w:jc w:val="center"/>
        <w:rPr>
          <w:rFonts w:ascii="David" w:hAnsi="David"/>
          <w:b/>
          <w:bCs/>
          <w:sz w:val="22"/>
          <w:szCs w:val="22"/>
          <w:highlight w:val="green"/>
          <w:u w:val="single"/>
          <w:rtl/>
        </w:rPr>
      </w:pPr>
    </w:p>
    <w:p w14:paraId="45BEC612" w14:textId="77777777" w:rsidR="00302561" w:rsidRPr="00705E61" w:rsidRDefault="00302561" w:rsidP="00302561">
      <w:pPr>
        <w:tabs>
          <w:tab w:val="center" w:pos="6752"/>
        </w:tabs>
        <w:spacing w:line="360" w:lineRule="auto"/>
        <w:jc w:val="center"/>
        <w:rPr>
          <w:rFonts w:ascii="David" w:hAnsi="David"/>
          <w:b/>
          <w:bCs/>
          <w:szCs w:val="24"/>
          <w:highlight w:val="green"/>
          <w:u w:val="single"/>
          <w:rtl/>
        </w:rPr>
      </w:pPr>
    </w:p>
    <w:p w14:paraId="42C18B63" w14:textId="0B0961E3" w:rsidR="00302561" w:rsidRPr="00705E61" w:rsidRDefault="00302561" w:rsidP="00302561">
      <w:pPr>
        <w:tabs>
          <w:tab w:val="center" w:pos="6752"/>
        </w:tabs>
        <w:spacing w:line="360" w:lineRule="auto"/>
        <w:jc w:val="center"/>
        <w:rPr>
          <w:rFonts w:ascii="David" w:hAnsi="David"/>
          <w:b/>
          <w:bCs/>
          <w:szCs w:val="24"/>
          <w:u w:val="single"/>
          <w:rtl/>
        </w:rPr>
      </w:pPr>
      <w:r w:rsidRPr="00705E61">
        <w:rPr>
          <w:rFonts w:ascii="David" w:hAnsi="David"/>
          <w:b/>
          <w:bCs/>
          <w:szCs w:val="24"/>
          <w:u w:val="single"/>
          <w:rtl/>
        </w:rPr>
        <w:t>נספח ראשון לאישור מפרט (</w:t>
      </w:r>
      <w:r w:rsidRPr="00C82F3E">
        <w:rPr>
          <w:rFonts w:ascii="David" w:hAnsi="David"/>
          <w:b/>
          <w:bCs/>
          <w:szCs w:val="24"/>
          <w:u w:val="single"/>
          <w:rtl/>
        </w:rPr>
        <w:fldChar w:fldCharType="begin"/>
      </w:r>
      <w:r w:rsidRPr="00705E61">
        <w:rPr>
          <w:rFonts w:ascii="David" w:hAnsi="David"/>
          <w:b/>
          <w:bCs/>
          <w:szCs w:val="24"/>
          <w:u w:val="single"/>
          <w:rtl/>
        </w:rPr>
        <w:instrText xml:space="preserve"> </w:instrText>
      </w:r>
      <w:r w:rsidRPr="00705E61">
        <w:rPr>
          <w:rFonts w:ascii="David" w:hAnsi="David"/>
          <w:b/>
          <w:bCs/>
          <w:szCs w:val="24"/>
          <w:u w:val="single"/>
        </w:rPr>
        <w:instrText>REF</w:instrText>
      </w:r>
      <w:r w:rsidRPr="00705E61">
        <w:rPr>
          <w:rFonts w:ascii="David" w:hAnsi="David"/>
          <w:b/>
          <w:bCs/>
          <w:szCs w:val="24"/>
          <w:u w:val="single"/>
          <w:rtl/>
        </w:rPr>
        <w:instrText xml:space="preserve"> _</w:instrText>
      </w:r>
      <w:r w:rsidRPr="00705E61">
        <w:rPr>
          <w:rFonts w:ascii="David" w:hAnsi="David"/>
          <w:b/>
          <w:bCs/>
          <w:szCs w:val="24"/>
          <w:u w:val="single"/>
        </w:rPr>
        <w:instrText>Ref102043532 \h</w:instrText>
      </w:r>
      <w:r w:rsidRPr="00705E61">
        <w:rPr>
          <w:rFonts w:ascii="David" w:hAnsi="David"/>
          <w:b/>
          <w:bCs/>
          <w:szCs w:val="24"/>
          <w:u w:val="single"/>
          <w:rtl/>
        </w:rPr>
        <w:instrText xml:space="preserve">  \* </w:instrText>
      </w:r>
      <w:r w:rsidRPr="00705E61">
        <w:rPr>
          <w:rFonts w:ascii="David" w:hAnsi="David"/>
          <w:b/>
          <w:bCs/>
          <w:szCs w:val="24"/>
          <w:u w:val="single"/>
        </w:rPr>
        <w:instrText>MERGEFORMAT</w:instrText>
      </w:r>
      <w:r w:rsidRPr="00705E61">
        <w:rPr>
          <w:rFonts w:ascii="David" w:hAnsi="David"/>
          <w:b/>
          <w:bCs/>
          <w:szCs w:val="24"/>
          <w:u w:val="single"/>
          <w:rtl/>
        </w:rPr>
        <w:instrText xml:space="preserve"> </w:instrText>
      </w:r>
      <w:r w:rsidRPr="00C82F3E">
        <w:rPr>
          <w:rFonts w:ascii="David" w:hAnsi="David"/>
          <w:b/>
          <w:bCs/>
          <w:szCs w:val="24"/>
          <w:u w:val="single"/>
          <w:rtl/>
        </w:rPr>
      </w:r>
      <w:r w:rsidRPr="00C82F3E">
        <w:rPr>
          <w:rFonts w:ascii="David" w:hAnsi="David"/>
          <w:b/>
          <w:bCs/>
          <w:szCs w:val="24"/>
          <w:u w:val="single"/>
          <w:rtl/>
        </w:rPr>
        <w:fldChar w:fldCharType="separate"/>
      </w:r>
      <w:r w:rsidR="00BB4848" w:rsidRPr="00BB4848">
        <w:rPr>
          <w:rFonts w:ascii="David" w:hAnsi="David"/>
          <w:b/>
          <w:bCs/>
          <w:szCs w:val="24"/>
          <w:u w:val="single"/>
          <w:rtl/>
          <w:lang w:eastAsia="he-IL"/>
        </w:rPr>
        <w:t xml:space="preserve">נספח </w:t>
      </w:r>
      <w:r w:rsidR="00BB4848" w:rsidRPr="00BB4848">
        <w:rPr>
          <w:rFonts w:ascii="David" w:hAnsi="David"/>
          <w:b/>
          <w:bCs/>
          <w:noProof/>
          <w:szCs w:val="24"/>
          <w:u w:val="single"/>
          <w:rtl/>
          <w:lang w:eastAsia="he-IL"/>
        </w:rPr>
        <w:t>23</w:t>
      </w:r>
      <w:r w:rsidRPr="00C82F3E">
        <w:rPr>
          <w:rFonts w:ascii="David" w:hAnsi="David"/>
          <w:b/>
          <w:bCs/>
          <w:szCs w:val="24"/>
          <w:u w:val="single"/>
          <w:rtl/>
        </w:rPr>
        <w:fldChar w:fldCharType="end"/>
      </w:r>
      <w:r w:rsidRPr="00705E61">
        <w:rPr>
          <w:rFonts w:ascii="David" w:hAnsi="David"/>
          <w:b/>
          <w:bCs/>
          <w:szCs w:val="24"/>
          <w:u w:val="single"/>
          <w:rtl/>
        </w:rPr>
        <w:t>) – דוגמה</w:t>
      </w:r>
    </w:p>
    <w:p w14:paraId="160D2F8E" w14:textId="77777777" w:rsidR="00302561" w:rsidRPr="00705E61" w:rsidRDefault="00302561" w:rsidP="00302561">
      <w:pPr>
        <w:pStyle w:val="Style11"/>
        <w:pageBreakBefore w:val="0"/>
        <w:spacing w:line="360" w:lineRule="auto"/>
        <w:ind w:left="594" w:firstLine="0"/>
        <w:jc w:val="left"/>
        <w:rPr>
          <w:rFonts w:ascii="David" w:hAnsi="David"/>
          <w:sz w:val="24"/>
          <w:szCs w:val="24"/>
          <w:highlight w:val="yellow"/>
          <w:rtl/>
        </w:rPr>
      </w:pPr>
    </w:p>
    <w:p w14:paraId="12E62538" w14:textId="77777777" w:rsidR="00302561" w:rsidRPr="00705E61" w:rsidRDefault="00302561" w:rsidP="00302561">
      <w:pPr>
        <w:spacing w:line="360" w:lineRule="auto"/>
        <w:jc w:val="center"/>
        <w:rPr>
          <w:rFonts w:ascii="David" w:hAnsi="David"/>
          <w:szCs w:val="24"/>
          <w:highlight w:val="yellow"/>
          <w:rtl/>
        </w:rPr>
      </w:pPr>
      <w:r w:rsidRPr="00C82F3E">
        <w:rPr>
          <w:rFonts w:ascii="David" w:hAnsi="David"/>
          <w:noProof/>
          <w:szCs w:val="24"/>
        </w:rPr>
        <w:drawing>
          <wp:inline distT="0" distB="0" distL="0" distR="0" wp14:anchorId="31318917" wp14:editId="54650534">
            <wp:extent cx="4819015" cy="4314512"/>
            <wp:effectExtent l="0" t="0" r="635" b="0"/>
            <wp:docPr id="17" name="תמונה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823018" cy="4318096"/>
                    </a:xfrm>
                    <a:prstGeom prst="rect">
                      <a:avLst/>
                    </a:prstGeom>
                    <a:noFill/>
                    <a:ln>
                      <a:noFill/>
                    </a:ln>
                  </pic:spPr>
                </pic:pic>
              </a:graphicData>
            </a:graphic>
          </wp:inline>
        </w:drawing>
      </w:r>
    </w:p>
    <w:p w14:paraId="222E8586" w14:textId="77777777" w:rsidR="00302561" w:rsidRPr="00705E61" w:rsidRDefault="00302561" w:rsidP="00302561">
      <w:pPr>
        <w:spacing w:line="360" w:lineRule="auto"/>
        <w:rPr>
          <w:rFonts w:ascii="David" w:hAnsi="David"/>
          <w:szCs w:val="24"/>
          <w:highlight w:val="yellow"/>
          <w:rtl/>
        </w:rPr>
      </w:pPr>
    </w:p>
    <w:p w14:paraId="6DC537A6" w14:textId="77777777" w:rsidR="00302561" w:rsidRPr="00705E61" w:rsidRDefault="00302561" w:rsidP="00302561">
      <w:pPr>
        <w:spacing w:line="360" w:lineRule="auto"/>
        <w:rPr>
          <w:rFonts w:ascii="David" w:hAnsi="David"/>
          <w:sz w:val="22"/>
          <w:szCs w:val="22"/>
          <w:highlight w:val="yellow"/>
          <w:rtl/>
        </w:rPr>
      </w:pPr>
    </w:p>
    <w:bookmarkEnd w:id="461"/>
    <w:p w14:paraId="41F4D091" w14:textId="5B5A9C9D" w:rsidR="00302561" w:rsidRPr="00705E61" w:rsidRDefault="00302561" w:rsidP="00302561">
      <w:pPr>
        <w:tabs>
          <w:tab w:val="center" w:pos="6752"/>
        </w:tabs>
        <w:spacing w:line="360" w:lineRule="auto"/>
        <w:jc w:val="center"/>
        <w:rPr>
          <w:rFonts w:ascii="David" w:hAnsi="David"/>
          <w:b/>
          <w:bCs/>
          <w:szCs w:val="24"/>
          <w:u w:val="single"/>
          <w:rtl/>
        </w:rPr>
      </w:pPr>
      <w:r w:rsidRPr="00705E61">
        <w:rPr>
          <w:rFonts w:ascii="David" w:hAnsi="David"/>
          <w:b/>
          <w:bCs/>
          <w:szCs w:val="24"/>
          <w:u w:val="single"/>
          <w:rtl/>
        </w:rPr>
        <w:t>נספח שני לאישור מפרט (</w:t>
      </w:r>
      <w:r w:rsidRPr="00C82F3E">
        <w:rPr>
          <w:rFonts w:ascii="David" w:hAnsi="David"/>
          <w:b/>
          <w:bCs/>
          <w:szCs w:val="24"/>
          <w:u w:val="single"/>
          <w:rtl/>
        </w:rPr>
        <w:fldChar w:fldCharType="begin"/>
      </w:r>
      <w:r w:rsidRPr="00705E61">
        <w:rPr>
          <w:rFonts w:ascii="David" w:hAnsi="David"/>
          <w:b/>
          <w:bCs/>
          <w:szCs w:val="24"/>
          <w:u w:val="single"/>
          <w:rtl/>
        </w:rPr>
        <w:instrText xml:space="preserve"> </w:instrText>
      </w:r>
      <w:r w:rsidRPr="00705E61">
        <w:rPr>
          <w:rFonts w:ascii="David" w:hAnsi="David"/>
          <w:b/>
          <w:bCs/>
          <w:szCs w:val="24"/>
          <w:u w:val="single"/>
        </w:rPr>
        <w:instrText>REF</w:instrText>
      </w:r>
      <w:r w:rsidRPr="00705E61">
        <w:rPr>
          <w:rFonts w:ascii="David" w:hAnsi="David"/>
          <w:b/>
          <w:bCs/>
          <w:szCs w:val="24"/>
          <w:u w:val="single"/>
          <w:rtl/>
        </w:rPr>
        <w:instrText xml:space="preserve"> _</w:instrText>
      </w:r>
      <w:r w:rsidRPr="00705E61">
        <w:rPr>
          <w:rFonts w:ascii="David" w:hAnsi="David"/>
          <w:b/>
          <w:bCs/>
          <w:szCs w:val="24"/>
          <w:u w:val="single"/>
        </w:rPr>
        <w:instrText>Ref102043532 \h</w:instrText>
      </w:r>
      <w:r w:rsidRPr="00705E61">
        <w:rPr>
          <w:rFonts w:ascii="David" w:hAnsi="David"/>
          <w:b/>
          <w:bCs/>
          <w:szCs w:val="24"/>
          <w:u w:val="single"/>
          <w:rtl/>
        </w:rPr>
        <w:instrText xml:space="preserve">  \* </w:instrText>
      </w:r>
      <w:r w:rsidRPr="00705E61">
        <w:rPr>
          <w:rFonts w:ascii="David" w:hAnsi="David"/>
          <w:b/>
          <w:bCs/>
          <w:szCs w:val="24"/>
          <w:u w:val="single"/>
        </w:rPr>
        <w:instrText>MERGEFORMAT</w:instrText>
      </w:r>
      <w:r w:rsidRPr="00705E61">
        <w:rPr>
          <w:rFonts w:ascii="David" w:hAnsi="David"/>
          <w:b/>
          <w:bCs/>
          <w:szCs w:val="24"/>
          <w:u w:val="single"/>
          <w:rtl/>
        </w:rPr>
        <w:instrText xml:space="preserve"> </w:instrText>
      </w:r>
      <w:r w:rsidRPr="00C82F3E">
        <w:rPr>
          <w:rFonts w:ascii="David" w:hAnsi="David"/>
          <w:b/>
          <w:bCs/>
          <w:szCs w:val="24"/>
          <w:u w:val="single"/>
          <w:rtl/>
        </w:rPr>
      </w:r>
      <w:r w:rsidRPr="00C82F3E">
        <w:rPr>
          <w:rFonts w:ascii="David" w:hAnsi="David"/>
          <w:b/>
          <w:bCs/>
          <w:szCs w:val="24"/>
          <w:u w:val="single"/>
          <w:rtl/>
        </w:rPr>
        <w:fldChar w:fldCharType="separate"/>
      </w:r>
      <w:r w:rsidR="00BB4848" w:rsidRPr="00BB4848">
        <w:rPr>
          <w:rFonts w:ascii="David" w:hAnsi="David"/>
          <w:b/>
          <w:bCs/>
          <w:szCs w:val="24"/>
          <w:u w:val="single"/>
          <w:rtl/>
          <w:lang w:eastAsia="he-IL"/>
        </w:rPr>
        <w:t xml:space="preserve">נספח </w:t>
      </w:r>
      <w:r w:rsidR="00BB4848" w:rsidRPr="00BB4848">
        <w:rPr>
          <w:rFonts w:ascii="David" w:hAnsi="David"/>
          <w:b/>
          <w:bCs/>
          <w:noProof/>
          <w:szCs w:val="24"/>
          <w:u w:val="single"/>
          <w:rtl/>
          <w:lang w:eastAsia="he-IL"/>
        </w:rPr>
        <w:t>23</w:t>
      </w:r>
      <w:r w:rsidRPr="00C82F3E">
        <w:rPr>
          <w:rFonts w:ascii="David" w:hAnsi="David"/>
          <w:b/>
          <w:bCs/>
          <w:szCs w:val="24"/>
          <w:u w:val="single"/>
          <w:rtl/>
        </w:rPr>
        <w:fldChar w:fldCharType="end"/>
      </w:r>
      <w:r w:rsidRPr="00705E61">
        <w:rPr>
          <w:rFonts w:ascii="David" w:hAnsi="David"/>
          <w:b/>
          <w:bCs/>
          <w:szCs w:val="24"/>
          <w:u w:val="single"/>
          <w:rtl/>
        </w:rPr>
        <w:t>) - דוגמה</w:t>
      </w:r>
    </w:p>
    <w:p w14:paraId="67F22EDA" w14:textId="77777777" w:rsidR="00302561" w:rsidRPr="00705E61" w:rsidRDefault="00302561" w:rsidP="00302561">
      <w:pPr>
        <w:spacing w:line="360" w:lineRule="auto"/>
        <w:rPr>
          <w:rFonts w:ascii="David" w:hAnsi="David"/>
          <w:b/>
          <w:bCs/>
          <w:sz w:val="22"/>
          <w:szCs w:val="22"/>
          <w:rtl/>
        </w:rPr>
      </w:pPr>
    </w:p>
    <w:p w14:paraId="50FC5BC7" w14:textId="77777777" w:rsidR="00302561" w:rsidRPr="00705E61" w:rsidRDefault="00302561" w:rsidP="00302561">
      <w:pPr>
        <w:pStyle w:val="af5"/>
        <w:numPr>
          <w:ilvl w:val="0"/>
          <w:numId w:val="96"/>
        </w:numPr>
        <w:spacing w:line="360" w:lineRule="auto"/>
        <w:rPr>
          <w:rFonts w:ascii="David" w:hAnsi="David"/>
          <w:sz w:val="22"/>
          <w:szCs w:val="22"/>
          <w:rtl/>
        </w:rPr>
      </w:pPr>
      <w:r w:rsidRPr="00705E61">
        <w:rPr>
          <w:rFonts w:ascii="David" w:hAnsi="David"/>
          <w:sz w:val="22"/>
          <w:szCs w:val="22"/>
          <w:rtl/>
        </w:rPr>
        <w:t xml:space="preserve">טבלת </w:t>
      </w:r>
      <w:r w:rsidRPr="00705E61">
        <w:rPr>
          <w:rFonts w:ascii="David" w:hAnsi="David"/>
          <w:sz w:val="22"/>
          <w:szCs w:val="22"/>
        </w:rPr>
        <w:t>Design Review</w:t>
      </w:r>
    </w:p>
    <w:p w14:paraId="7C59C16C" w14:textId="77777777" w:rsidR="00302561" w:rsidRPr="00705E61" w:rsidRDefault="00302561" w:rsidP="00302561">
      <w:pPr>
        <w:tabs>
          <w:tab w:val="center" w:pos="6752"/>
        </w:tabs>
        <w:spacing w:line="360" w:lineRule="auto"/>
        <w:jc w:val="center"/>
        <w:rPr>
          <w:rFonts w:ascii="David" w:hAnsi="David"/>
          <w:sz w:val="22"/>
          <w:szCs w:val="22"/>
          <w:u w:val="single"/>
          <w:rtl/>
        </w:rPr>
      </w:pPr>
    </w:p>
    <w:p w14:paraId="1A5E4E2A" w14:textId="77777777" w:rsidR="00302561" w:rsidRPr="00705E61" w:rsidRDefault="00302561" w:rsidP="00302561">
      <w:pPr>
        <w:tabs>
          <w:tab w:val="center" w:pos="6752"/>
        </w:tabs>
        <w:spacing w:line="360" w:lineRule="auto"/>
        <w:jc w:val="center"/>
        <w:rPr>
          <w:rFonts w:ascii="David" w:hAnsi="David"/>
          <w:sz w:val="22"/>
          <w:szCs w:val="22"/>
          <w:u w:val="single"/>
          <w:rtl/>
        </w:rPr>
      </w:pPr>
    </w:p>
    <w:p w14:paraId="2EE95389" w14:textId="77777777" w:rsidR="00302561" w:rsidRPr="00705E61" w:rsidRDefault="00302561" w:rsidP="00302561">
      <w:pPr>
        <w:tabs>
          <w:tab w:val="center" w:pos="6752"/>
        </w:tabs>
        <w:spacing w:line="360" w:lineRule="auto"/>
        <w:jc w:val="center"/>
        <w:rPr>
          <w:rFonts w:ascii="David" w:hAnsi="David"/>
          <w:b/>
          <w:bCs/>
          <w:sz w:val="22"/>
          <w:szCs w:val="22"/>
          <w:u w:val="single"/>
          <w:rtl/>
        </w:rPr>
      </w:pPr>
    </w:p>
    <w:p w14:paraId="4836840A" w14:textId="658A3D09" w:rsidR="00302561" w:rsidRPr="00705E61" w:rsidRDefault="00302561" w:rsidP="00302561">
      <w:pPr>
        <w:tabs>
          <w:tab w:val="center" w:pos="6752"/>
        </w:tabs>
        <w:spacing w:line="360" w:lineRule="auto"/>
        <w:jc w:val="center"/>
        <w:rPr>
          <w:rFonts w:ascii="David" w:hAnsi="David"/>
          <w:b/>
          <w:bCs/>
          <w:szCs w:val="24"/>
          <w:u w:val="single"/>
          <w:rtl/>
        </w:rPr>
      </w:pPr>
      <w:r w:rsidRPr="00705E61">
        <w:rPr>
          <w:rFonts w:ascii="David" w:hAnsi="David"/>
          <w:b/>
          <w:bCs/>
          <w:szCs w:val="24"/>
          <w:u w:val="single"/>
          <w:rtl/>
        </w:rPr>
        <w:t>נספח שלישי לאישור מפרט (</w:t>
      </w:r>
      <w:r w:rsidRPr="00C82F3E">
        <w:rPr>
          <w:rFonts w:ascii="David" w:hAnsi="David"/>
          <w:b/>
          <w:bCs/>
          <w:szCs w:val="24"/>
          <w:u w:val="single"/>
          <w:rtl/>
        </w:rPr>
        <w:fldChar w:fldCharType="begin"/>
      </w:r>
      <w:r w:rsidRPr="00705E61">
        <w:rPr>
          <w:rFonts w:ascii="David" w:hAnsi="David"/>
          <w:b/>
          <w:bCs/>
          <w:szCs w:val="24"/>
          <w:u w:val="single"/>
          <w:rtl/>
        </w:rPr>
        <w:instrText xml:space="preserve"> </w:instrText>
      </w:r>
      <w:r w:rsidRPr="00705E61">
        <w:rPr>
          <w:rFonts w:ascii="David" w:hAnsi="David"/>
          <w:b/>
          <w:bCs/>
          <w:szCs w:val="24"/>
          <w:u w:val="single"/>
        </w:rPr>
        <w:instrText>REF</w:instrText>
      </w:r>
      <w:r w:rsidRPr="00705E61">
        <w:rPr>
          <w:rFonts w:ascii="David" w:hAnsi="David"/>
          <w:b/>
          <w:bCs/>
          <w:szCs w:val="24"/>
          <w:u w:val="single"/>
          <w:rtl/>
        </w:rPr>
        <w:instrText xml:space="preserve"> _</w:instrText>
      </w:r>
      <w:r w:rsidRPr="00705E61">
        <w:rPr>
          <w:rFonts w:ascii="David" w:hAnsi="David"/>
          <w:b/>
          <w:bCs/>
          <w:szCs w:val="24"/>
          <w:u w:val="single"/>
        </w:rPr>
        <w:instrText>Ref102043532 \h</w:instrText>
      </w:r>
      <w:r w:rsidRPr="00705E61">
        <w:rPr>
          <w:rFonts w:ascii="David" w:hAnsi="David"/>
          <w:b/>
          <w:bCs/>
          <w:szCs w:val="24"/>
          <w:u w:val="single"/>
          <w:rtl/>
        </w:rPr>
        <w:instrText xml:space="preserve">  \* </w:instrText>
      </w:r>
      <w:r w:rsidRPr="00705E61">
        <w:rPr>
          <w:rFonts w:ascii="David" w:hAnsi="David"/>
          <w:b/>
          <w:bCs/>
          <w:szCs w:val="24"/>
          <w:u w:val="single"/>
        </w:rPr>
        <w:instrText>MERGEFORMAT</w:instrText>
      </w:r>
      <w:r w:rsidRPr="00705E61">
        <w:rPr>
          <w:rFonts w:ascii="David" w:hAnsi="David"/>
          <w:b/>
          <w:bCs/>
          <w:szCs w:val="24"/>
          <w:u w:val="single"/>
          <w:rtl/>
        </w:rPr>
        <w:instrText xml:space="preserve"> </w:instrText>
      </w:r>
      <w:r w:rsidRPr="00C82F3E">
        <w:rPr>
          <w:rFonts w:ascii="David" w:hAnsi="David"/>
          <w:b/>
          <w:bCs/>
          <w:szCs w:val="24"/>
          <w:u w:val="single"/>
          <w:rtl/>
        </w:rPr>
      </w:r>
      <w:r w:rsidRPr="00C82F3E">
        <w:rPr>
          <w:rFonts w:ascii="David" w:hAnsi="David"/>
          <w:b/>
          <w:bCs/>
          <w:szCs w:val="24"/>
          <w:u w:val="single"/>
          <w:rtl/>
        </w:rPr>
        <w:fldChar w:fldCharType="separate"/>
      </w:r>
      <w:r w:rsidR="00BB4848" w:rsidRPr="00BB4848">
        <w:rPr>
          <w:rFonts w:ascii="David" w:hAnsi="David"/>
          <w:b/>
          <w:bCs/>
          <w:szCs w:val="24"/>
          <w:u w:val="single"/>
          <w:rtl/>
          <w:lang w:eastAsia="he-IL"/>
        </w:rPr>
        <w:t xml:space="preserve">נספח </w:t>
      </w:r>
      <w:r w:rsidR="00BB4848" w:rsidRPr="00BB4848">
        <w:rPr>
          <w:rFonts w:ascii="David" w:hAnsi="David"/>
          <w:b/>
          <w:bCs/>
          <w:noProof/>
          <w:szCs w:val="24"/>
          <w:u w:val="single"/>
          <w:rtl/>
          <w:lang w:eastAsia="he-IL"/>
        </w:rPr>
        <w:t>23</w:t>
      </w:r>
      <w:r w:rsidRPr="00C82F3E">
        <w:rPr>
          <w:rFonts w:ascii="David" w:hAnsi="David"/>
          <w:b/>
          <w:bCs/>
          <w:szCs w:val="24"/>
          <w:u w:val="single"/>
          <w:rtl/>
        </w:rPr>
        <w:fldChar w:fldCharType="end"/>
      </w:r>
      <w:r w:rsidRPr="00705E61">
        <w:rPr>
          <w:rFonts w:ascii="David" w:hAnsi="David"/>
          <w:b/>
          <w:bCs/>
          <w:szCs w:val="24"/>
          <w:u w:val="single"/>
          <w:rtl/>
        </w:rPr>
        <w:t>) - דוגמה</w:t>
      </w:r>
    </w:p>
    <w:p w14:paraId="6E74423B" w14:textId="77777777" w:rsidR="00302561" w:rsidRPr="00705E61" w:rsidRDefault="00302561" w:rsidP="00302561">
      <w:pPr>
        <w:spacing w:line="360" w:lineRule="auto"/>
        <w:rPr>
          <w:rFonts w:ascii="David" w:hAnsi="David"/>
          <w:sz w:val="22"/>
          <w:szCs w:val="22"/>
          <w:rtl/>
        </w:rPr>
      </w:pPr>
    </w:p>
    <w:p w14:paraId="7D1DC006" w14:textId="77777777" w:rsidR="00302561" w:rsidRPr="00705E61" w:rsidRDefault="00302561" w:rsidP="00302561">
      <w:pPr>
        <w:pStyle w:val="af5"/>
        <w:numPr>
          <w:ilvl w:val="0"/>
          <w:numId w:val="96"/>
        </w:numPr>
        <w:spacing w:line="360" w:lineRule="auto"/>
        <w:rPr>
          <w:rFonts w:ascii="David" w:hAnsi="David"/>
          <w:sz w:val="22"/>
          <w:szCs w:val="22"/>
        </w:rPr>
      </w:pPr>
      <w:r w:rsidRPr="00705E61">
        <w:rPr>
          <w:rFonts w:ascii="David" w:hAnsi="David"/>
          <w:sz w:val="22"/>
          <w:szCs w:val="22"/>
        </w:rPr>
        <w:t>P&amp;ID</w:t>
      </w:r>
      <w:r w:rsidRPr="00705E61">
        <w:rPr>
          <w:rFonts w:ascii="David" w:hAnsi="David"/>
          <w:sz w:val="22"/>
          <w:szCs w:val="22"/>
          <w:rtl/>
        </w:rPr>
        <w:t xml:space="preserve"> של המערכת שתוכננה ואושרה</w:t>
      </w:r>
    </w:p>
    <w:p w14:paraId="795CAA46" w14:textId="77777777" w:rsidR="00302561" w:rsidRPr="00705E61" w:rsidRDefault="00302561" w:rsidP="00302561">
      <w:pPr>
        <w:spacing w:line="360" w:lineRule="auto"/>
        <w:rPr>
          <w:rFonts w:ascii="David" w:hAnsi="David"/>
          <w:sz w:val="22"/>
          <w:szCs w:val="22"/>
          <w:rtl/>
        </w:rPr>
      </w:pPr>
    </w:p>
    <w:p w14:paraId="72FD489F" w14:textId="77777777" w:rsidR="00302561" w:rsidRPr="00705E61" w:rsidRDefault="00302561" w:rsidP="00302561">
      <w:pPr>
        <w:spacing w:line="360" w:lineRule="auto"/>
        <w:rPr>
          <w:rFonts w:ascii="David" w:hAnsi="David"/>
          <w:sz w:val="22"/>
          <w:szCs w:val="22"/>
        </w:rPr>
      </w:pPr>
    </w:p>
    <w:p w14:paraId="79D7EC13" w14:textId="77777777" w:rsidR="00302561" w:rsidRPr="00705E61" w:rsidRDefault="00302561" w:rsidP="00302561">
      <w:pPr>
        <w:bidi w:val="0"/>
        <w:rPr>
          <w:rFonts w:ascii="David" w:hAnsi="David"/>
          <w:szCs w:val="24"/>
        </w:rPr>
      </w:pPr>
      <w:r w:rsidRPr="00705E61">
        <w:rPr>
          <w:rFonts w:ascii="David" w:hAnsi="David"/>
          <w:szCs w:val="24"/>
          <w:rtl/>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02561" w:rsidRPr="00705E61" w14:paraId="736AEBEE" w14:textId="77777777" w:rsidTr="00C411E9">
        <w:trPr>
          <w:trHeight w:hRule="exact" w:val="561"/>
          <w:jc w:val="right"/>
        </w:trPr>
        <w:tc>
          <w:tcPr>
            <w:tcW w:w="5000" w:type="pct"/>
            <w:tcBorders>
              <w:top w:val="nil"/>
              <w:bottom w:val="nil"/>
            </w:tcBorders>
            <w:shd w:val="clear" w:color="auto" w:fill="D9D9D9" w:themeFill="background1" w:themeFillShade="D9"/>
            <w:vAlign w:val="center"/>
          </w:tcPr>
          <w:p w14:paraId="6B889FE4" w14:textId="16576330" w:rsidR="00302561" w:rsidRPr="007B20B2" w:rsidRDefault="00302561" w:rsidP="00C411E9">
            <w:pPr>
              <w:pStyle w:val="afffd"/>
              <w:tabs>
                <w:tab w:val="left" w:pos="1445"/>
              </w:tabs>
              <w:jc w:val="left"/>
              <w:rPr>
                <w:rFonts w:ascii="David" w:hAnsi="David" w:cs="David"/>
                <w:rtl/>
              </w:rPr>
            </w:pPr>
            <w:bookmarkStart w:id="462" w:name="_Ref102043614"/>
            <w:bookmarkStart w:id="463" w:name="_Toc102075331"/>
            <w:bookmarkStart w:id="464" w:name="_Toc102296963"/>
            <w:bookmarkStart w:id="465" w:name="_Toc102299624"/>
            <w:bookmarkStart w:id="466" w:name="_Toc102044821"/>
            <w:r w:rsidRPr="007B20B2">
              <w:rPr>
                <w:rFonts w:ascii="David" w:hAnsi="David" w:cs="David"/>
                <w:noProof w:val="0"/>
                <w:color w:val="auto"/>
                <w:sz w:val="32"/>
                <w:szCs w:val="32"/>
                <w:rtl/>
                <w:lang w:eastAsia="he-IL"/>
              </w:rPr>
              <w:lastRenderedPageBreak/>
              <w:t xml:space="preserve">נספח </w:t>
            </w:r>
            <w:r w:rsidRPr="007B20B2">
              <w:rPr>
                <w:rFonts w:ascii="David" w:hAnsi="David" w:cs="David"/>
                <w:noProof w:val="0"/>
                <w:color w:val="auto"/>
                <w:sz w:val="32"/>
                <w:szCs w:val="32"/>
                <w:rtl/>
                <w:lang w:eastAsia="he-IL"/>
              </w:rPr>
              <w:fldChar w:fldCharType="begin"/>
            </w:r>
            <w:r w:rsidRPr="007B20B2">
              <w:rPr>
                <w:rFonts w:ascii="David" w:hAnsi="David" w:cs="David"/>
                <w:noProof w:val="0"/>
                <w:color w:val="auto"/>
                <w:sz w:val="32"/>
                <w:szCs w:val="32"/>
                <w:rtl/>
                <w:lang w:eastAsia="he-IL"/>
              </w:rPr>
              <w:instrText xml:space="preserve"> </w:instrText>
            </w:r>
            <w:r w:rsidRPr="007B20B2">
              <w:rPr>
                <w:rFonts w:ascii="David" w:hAnsi="David" w:cs="David"/>
                <w:noProof w:val="0"/>
                <w:color w:val="auto"/>
                <w:sz w:val="32"/>
                <w:szCs w:val="32"/>
                <w:lang w:eastAsia="he-IL"/>
              </w:rPr>
              <w:instrText>SEQ</w:instrText>
            </w:r>
            <w:r w:rsidRPr="007B20B2">
              <w:rPr>
                <w:rFonts w:ascii="David" w:hAnsi="David" w:cs="David"/>
                <w:noProof w:val="0"/>
                <w:color w:val="auto"/>
                <w:sz w:val="32"/>
                <w:szCs w:val="32"/>
                <w:rtl/>
                <w:lang w:eastAsia="he-IL"/>
              </w:rPr>
              <w:instrText xml:space="preserve"> נספח \* </w:instrText>
            </w:r>
            <w:r w:rsidRPr="007B20B2">
              <w:rPr>
                <w:rFonts w:ascii="David" w:hAnsi="David" w:cs="David"/>
                <w:noProof w:val="0"/>
                <w:color w:val="auto"/>
                <w:sz w:val="32"/>
                <w:szCs w:val="32"/>
                <w:lang w:eastAsia="he-IL"/>
              </w:rPr>
              <w:instrText>ARABIC</w:instrText>
            </w:r>
            <w:r w:rsidRPr="007B20B2">
              <w:rPr>
                <w:rFonts w:ascii="David" w:hAnsi="David" w:cs="David"/>
                <w:noProof w:val="0"/>
                <w:color w:val="auto"/>
                <w:sz w:val="32"/>
                <w:szCs w:val="32"/>
                <w:rtl/>
                <w:lang w:eastAsia="he-IL"/>
              </w:rPr>
              <w:instrText xml:space="preserve"> </w:instrText>
            </w:r>
            <w:r w:rsidRPr="007B20B2">
              <w:rPr>
                <w:rFonts w:ascii="David" w:hAnsi="David" w:cs="David"/>
                <w:noProof w:val="0"/>
                <w:color w:val="auto"/>
                <w:sz w:val="32"/>
                <w:szCs w:val="32"/>
                <w:rtl/>
                <w:lang w:eastAsia="he-IL"/>
              </w:rPr>
              <w:fldChar w:fldCharType="separate"/>
            </w:r>
            <w:r w:rsidR="00BB4848">
              <w:rPr>
                <w:rFonts w:ascii="David" w:hAnsi="David" w:cs="David"/>
                <w:color w:val="auto"/>
                <w:sz w:val="32"/>
                <w:szCs w:val="32"/>
                <w:rtl/>
                <w:lang w:eastAsia="he-IL"/>
              </w:rPr>
              <w:t>24</w:t>
            </w:r>
            <w:r w:rsidRPr="007B20B2">
              <w:rPr>
                <w:rFonts w:ascii="David" w:hAnsi="David" w:cs="David"/>
                <w:noProof w:val="0"/>
                <w:color w:val="auto"/>
                <w:sz w:val="32"/>
                <w:szCs w:val="32"/>
                <w:rtl/>
                <w:lang w:eastAsia="he-IL"/>
              </w:rPr>
              <w:fldChar w:fldCharType="end"/>
            </w:r>
            <w:bookmarkEnd w:id="462"/>
            <w:r w:rsidRPr="007B20B2">
              <w:rPr>
                <w:rFonts w:ascii="David" w:hAnsi="David" w:cs="David"/>
                <w:noProof w:val="0"/>
                <w:color w:val="auto"/>
                <w:sz w:val="32"/>
                <w:szCs w:val="32"/>
                <w:rtl/>
                <w:lang w:eastAsia="he-IL"/>
              </w:rPr>
              <w:t xml:space="preserve"> - דוגמת אישור הזרמה</w:t>
            </w:r>
            <w:bookmarkEnd w:id="463"/>
            <w:bookmarkEnd w:id="464"/>
            <w:bookmarkEnd w:id="465"/>
            <w:bookmarkEnd w:id="466"/>
          </w:p>
        </w:tc>
      </w:tr>
      <w:tr w:rsidR="00302561" w:rsidRPr="00705E61" w14:paraId="16CCA42A" w14:textId="77777777" w:rsidTr="00C411E9">
        <w:trPr>
          <w:trHeight w:hRule="exact" w:val="561"/>
          <w:jc w:val="right"/>
        </w:trPr>
        <w:tc>
          <w:tcPr>
            <w:tcW w:w="5000" w:type="pct"/>
            <w:tcBorders>
              <w:top w:val="nil"/>
              <w:bottom w:val="nil"/>
            </w:tcBorders>
            <w:shd w:val="clear" w:color="auto" w:fill="1B3461"/>
            <w:vAlign w:val="center"/>
          </w:tcPr>
          <w:p w14:paraId="67E9FE46" w14:textId="77777777" w:rsidR="00302561" w:rsidRPr="007B20B2" w:rsidRDefault="00302561" w:rsidP="00C411E9">
            <w:pPr>
              <w:pStyle w:val="afffd"/>
              <w:keepNext/>
              <w:jc w:val="left"/>
              <w:rPr>
                <w:rFonts w:ascii="David" w:hAnsi="David" w:cs="David"/>
                <w:b w:val="0"/>
                <w:i/>
                <w:rtl/>
              </w:rPr>
            </w:pPr>
            <w:r w:rsidRPr="007B20B2">
              <w:rPr>
                <w:rFonts w:ascii="David" w:hAnsi="David" w:cs="David"/>
                <w:b w:val="0"/>
                <w:i/>
                <w:rtl/>
              </w:rPr>
              <w:t>דוגמת אישור הזרמה</w:t>
            </w:r>
          </w:p>
        </w:tc>
      </w:tr>
    </w:tbl>
    <w:p w14:paraId="43C2A5D7" w14:textId="77777777" w:rsidR="00302561" w:rsidRPr="00705E61" w:rsidRDefault="00302561" w:rsidP="00302561">
      <w:pPr>
        <w:spacing w:line="360" w:lineRule="auto"/>
        <w:rPr>
          <w:rFonts w:ascii="David" w:hAnsi="David"/>
          <w:szCs w:val="24"/>
          <w:rtl/>
        </w:rPr>
      </w:pPr>
    </w:p>
    <w:p w14:paraId="1D6106FE" w14:textId="77777777" w:rsidR="00302561" w:rsidRPr="00705E61" w:rsidRDefault="00302561" w:rsidP="00302561">
      <w:pPr>
        <w:spacing w:line="360" w:lineRule="auto"/>
        <w:rPr>
          <w:rFonts w:ascii="David" w:hAnsi="David"/>
          <w:sz w:val="22"/>
          <w:szCs w:val="22"/>
          <w:rtl/>
        </w:rPr>
      </w:pPr>
      <w:r w:rsidRPr="00705E61">
        <w:rPr>
          <w:rFonts w:ascii="David" w:hAnsi="David"/>
          <w:sz w:val="22"/>
          <w:szCs w:val="22"/>
          <w:rtl/>
        </w:rPr>
        <w:t xml:space="preserve">לכבוד___________ </w:t>
      </w:r>
    </w:p>
    <w:p w14:paraId="2E56089B" w14:textId="77777777" w:rsidR="00302561" w:rsidRPr="00705E61" w:rsidRDefault="00302561" w:rsidP="00302561">
      <w:pPr>
        <w:spacing w:line="360" w:lineRule="auto"/>
        <w:rPr>
          <w:rFonts w:ascii="David" w:hAnsi="David"/>
          <w:b/>
          <w:bCs/>
          <w:sz w:val="22"/>
          <w:szCs w:val="22"/>
          <w:rtl/>
        </w:rPr>
      </w:pPr>
    </w:p>
    <w:p w14:paraId="3594DCFA" w14:textId="77777777" w:rsidR="00302561" w:rsidRPr="00705E61" w:rsidRDefault="00302561" w:rsidP="00302561">
      <w:pPr>
        <w:spacing w:line="360" w:lineRule="auto"/>
        <w:jc w:val="center"/>
        <w:rPr>
          <w:rFonts w:ascii="David" w:hAnsi="David"/>
          <w:b/>
          <w:bCs/>
          <w:sz w:val="22"/>
          <w:szCs w:val="22"/>
          <w:u w:val="single"/>
          <w:rtl/>
        </w:rPr>
      </w:pPr>
      <w:r w:rsidRPr="00705E61">
        <w:rPr>
          <w:rFonts w:ascii="David" w:hAnsi="David"/>
          <w:b/>
          <w:bCs/>
          <w:sz w:val="22"/>
          <w:szCs w:val="22"/>
          <w:rtl/>
        </w:rPr>
        <w:t>הנדון:</w:t>
      </w:r>
      <w:bookmarkStart w:id="467" w:name="About"/>
      <w:bookmarkEnd w:id="467"/>
      <w:r w:rsidRPr="00705E61">
        <w:rPr>
          <w:rFonts w:ascii="David" w:hAnsi="David"/>
          <w:b/>
          <w:bCs/>
          <w:sz w:val="22"/>
          <w:szCs w:val="22"/>
          <w:rtl/>
        </w:rPr>
        <w:t xml:space="preserve"> </w:t>
      </w:r>
      <w:r w:rsidRPr="00705E61">
        <w:rPr>
          <w:rFonts w:ascii="David" w:hAnsi="David"/>
          <w:b/>
          <w:bCs/>
          <w:sz w:val="22"/>
          <w:szCs w:val="22"/>
          <w:u w:val="single"/>
          <w:rtl/>
        </w:rPr>
        <w:t>הקו</w:t>
      </w:r>
      <w:r w:rsidRPr="00705E61">
        <w:rPr>
          <w:rFonts w:ascii="David" w:hAnsi="David"/>
          <w:b/>
          <w:bCs/>
          <w:sz w:val="22"/>
          <w:szCs w:val="22"/>
          <w:u w:val="single"/>
          <w:rtl/>
        </w:rPr>
        <w:tab/>
      </w:r>
      <w:r w:rsidRPr="00705E61">
        <w:rPr>
          <w:rFonts w:ascii="David" w:hAnsi="David"/>
          <w:b/>
          <w:bCs/>
          <w:sz w:val="22"/>
          <w:szCs w:val="22"/>
          <w:u w:val="single"/>
          <w:rtl/>
        </w:rPr>
        <w:tab/>
        <w:t>- אישור הזרמה</w:t>
      </w:r>
    </w:p>
    <w:p w14:paraId="2AEE4547" w14:textId="77777777" w:rsidR="00302561" w:rsidRPr="00705E61" w:rsidRDefault="00302561" w:rsidP="00302561">
      <w:pPr>
        <w:spacing w:line="360" w:lineRule="auto"/>
        <w:rPr>
          <w:rFonts w:ascii="David" w:hAnsi="David"/>
          <w:b/>
          <w:bCs/>
          <w:color w:val="0000FF"/>
          <w:sz w:val="22"/>
          <w:szCs w:val="22"/>
          <w:u w:val="single"/>
          <w:rtl/>
        </w:rPr>
      </w:pPr>
    </w:p>
    <w:p w14:paraId="11E48232" w14:textId="77777777" w:rsidR="00302561" w:rsidRPr="00705E61" w:rsidRDefault="00302561" w:rsidP="00302561">
      <w:pPr>
        <w:pStyle w:val="af5"/>
        <w:numPr>
          <w:ilvl w:val="0"/>
          <w:numId w:val="97"/>
        </w:numPr>
        <w:spacing w:line="360" w:lineRule="auto"/>
        <w:jc w:val="both"/>
        <w:rPr>
          <w:rFonts w:ascii="David" w:hAnsi="David"/>
          <w:sz w:val="22"/>
          <w:szCs w:val="22"/>
        </w:rPr>
      </w:pPr>
      <w:r w:rsidRPr="00705E61">
        <w:rPr>
          <w:rFonts w:ascii="David" w:hAnsi="David"/>
          <w:sz w:val="22"/>
          <w:szCs w:val="22"/>
          <w:rtl/>
        </w:rPr>
        <w:t xml:space="preserve">בתוקף סמכותי לפי סעיף 4 בחוק הגז (בטיחות ורישוי), התשמ"ט-1989 וסעיף </w:t>
      </w:r>
      <w:r w:rsidRPr="00705E61">
        <w:rPr>
          <w:rFonts w:ascii="David" w:hAnsi="David"/>
          <w:sz w:val="22"/>
          <w:szCs w:val="22"/>
          <w:u w:val="single"/>
          <w:rtl/>
        </w:rPr>
        <w:tab/>
      </w:r>
      <w:r w:rsidRPr="00705E61">
        <w:rPr>
          <w:rFonts w:ascii="David" w:hAnsi="David"/>
          <w:sz w:val="22"/>
          <w:szCs w:val="22"/>
          <w:u w:val="single"/>
          <w:rtl/>
        </w:rPr>
        <w:tab/>
      </w:r>
      <w:r w:rsidRPr="00705E61">
        <w:rPr>
          <w:rFonts w:ascii="David" w:hAnsi="David"/>
          <w:sz w:val="22"/>
          <w:szCs w:val="22"/>
          <w:rtl/>
        </w:rPr>
        <w:t xml:space="preserve"> ברישיון החברה הריני לאשר בזאת את הזרמת הגז הטבעי (להלן – "האישור") לצורך ביצוע</w:t>
      </w:r>
      <w:r w:rsidRPr="00705E61">
        <w:rPr>
          <w:rFonts w:ascii="David" w:hAnsi="David"/>
          <w:sz w:val="22"/>
          <w:szCs w:val="22"/>
        </w:rPr>
        <w:t>Hot Commissioning</w:t>
      </w:r>
      <w:r w:rsidRPr="00705E61">
        <w:rPr>
          <w:rFonts w:ascii="David" w:hAnsi="David"/>
          <w:sz w:val="22"/>
          <w:szCs w:val="22"/>
          <w:rtl/>
        </w:rPr>
        <w:t xml:space="preserve"> (להלן – "מבחני קבלה") במקטע </w:t>
      </w:r>
      <w:r w:rsidRPr="00705E61">
        <w:rPr>
          <w:rFonts w:ascii="David" w:hAnsi="David"/>
          <w:sz w:val="22"/>
          <w:szCs w:val="22"/>
          <w:u w:val="single"/>
          <w:rtl/>
        </w:rPr>
        <w:tab/>
      </w:r>
      <w:r w:rsidRPr="00705E61">
        <w:rPr>
          <w:rFonts w:ascii="David" w:hAnsi="David"/>
          <w:sz w:val="22"/>
          <w:szCs w:val="22"/>
          <w:u w:val="single"/>
          <w:rtl/>
        </w:rPr>
        <w:tab/>
      </w:r>
      <w:r w:rsidRPr="00705E61">
        <w:rPr>
          <w:rFonts w:ascii="David" w:hAnsi="David"/>
          <w:sz w:val="22"/>
          <w:szCs w:val="22"/>
          <w:rtl/>
        </w:rPr>
        <w:t>(להלן "המערכת").</w:t>
      </w:r>
    </w:p>
    <w:p w14:paraId="066383FF" w14:textId="77777777" w:rsidR="00302561" w:rsidRPr="00705E61" w:rsidRDefault="00302561" w:rsidP="00302561">
      <w:pPr>
        <w:pStyle w:val="af5"/>
        <w:numPr>
          <w:ilvl w:val="0"/>
          <w:numId w:val="97"/>
        </w:numPr>
        <w:spacing w:line="360" w:lineRule="auto"/>
        <w:jc w:val="both"/>
        <w:rPr>
          <w:rFonts w:ascii="David" w:hAnsi="David"/>
          <w:sz w:val="22"/>
          <w:szCs w:val="22"/>
        </w:rPr>
      </w:pPr>
      <w:r w:rsidRPr="00705E61">
        <w:rPr>
          <w:rFonts w:ascii="David" w:hAnsi="David"/>
          <w:sz w:val="22"/>
          <w:szCs w:val="22"/>
          <w:rtl/>
        </w:rPr>
        <w:t>האישור ניתן בהתבסס על:</w:t>
      </w:r>
    </w:p>
    <w:p w14:paraId="32CB7A38" w14:textId="77777777" w:rsidR="00302561" w:rsidRPr="00705E61" w:rsidRDefault="00302561" w:rsidP="00302561">
      <w:pPr>
        <w:pStyle w:val="af5"/>
        <w:numPr>
          <w:ilvl w:val="1"/>
          <w:numId w:val="98"/>
        </w:numPr>
        <w:spacing w:line="360" w:lineRule="auto"/>
        <w:jc w:val="both"/>
        <w:rPr>
          <w:rFonts w:ascii="David" w:hAnsi="David"/>
          <w:sz w:val="22"/>
          <w:szCs w:val="22"/>
        </w:rPr>
      </w:pPr>
      <w:r w:rsidRPr="00705E61">
        <w:rPr>
          <w:rFonts w:ascii="David" w:hAnsi="David"/>
          <w:sz w:val="22"/>
          <w:szCs w:val="22"/>
          <w:rtl/>
        </w:rPr>
        <w:t>מסמך</w:t>
      </w:r>
      <w:r w:rsidRPr="00705E61">
        <w:rPr>
          <w:rFonts w:ascii="David" w:hAnsi="David"/>
          <w:sz w:val="22"/>
          <w:szCs w:val="22"/>
          <w:u w:val="single"/>
          <w:rtl/>
        </w:rPr>
        <w:tab/>
      </w:r>
      <w:r w:rsidRPr="00705E61">
        <w:rPr>
          <w:rFonts w:ascii="David" w:hAnsi="David"/>
          <w:sz w:val="22"/>
          <w:szCs w:val="22"/>
          <w:u w:val="single"/>
          <w:rtl/>
        </w:rPr>
        <w:tab/>
      </w:r>
      <w:r w:rsidRPr="00705E61">
        <w:rPr>
          <w:rFonts w:ascii="David" w:hAnsi="David"/>
          <w:sz w:val="22"/>
          <w:szCs w:val="22"/>
          <w:rtl/>
        </w:rPr>
        <w:t xml:space="preserve"> </w:t>
      </w:r>
      <w:r w:rsidRPr="00705E61">
        <w:rPr>
          <w:rFonts w:ascii="David" w:hAnsi="David"/>
          <w:sz w:val="22"/>
          <w:szCs w:val="22"/>
          <w:u w:val="single"/>
          <w:rtl/>
        </w:rPr>
        <w:t>מספר</w:t>
      </w:r>
      <w:r w:rsidRPr="00705E61">
        <w:rPr>
          <w:rFonts w:ascii="David" w:hAnsi="David"/>
          <w:sz w:val="22"/>
          <w:szCs w:val="22"/>
          <w:u w:val="single"/>
          <w:rtl/>
        </w:rPr>
        <w:tab/>
      </w:r>
      <w:r w:rsidRPr="00705E61">
        <w:rPr>
          <w:rFonts w:ascii="David" w:hAnsi="David"/>
          <w:sz w:val="22"/>
          <w:szCs w:val="22"/>
          <w:u w:val="single"/>
          <w:rtl/>
        </w:rPr>
        <w:tab/>
      </w:r>
      <w:r w:rsidRPr="00705E61">
        <w:rPr>
          <w:rFonts w:ascii="David" w:hAnsi="David"/>
          <w:sz w:val="22"/>
          <w:szCs w:val="22"/>
          <w:rtl/>
        </w:rPr>
        <w:t xml:space="preserve"> </w:t>
      </w:r>
      <w:r w:rsidRPr="00705E61">
        <w:rPr>
          <w:rFonts w:ascii="David" w:hAnsi="David"/>
          <w:sz w:val="22"/>
          <w:szCs w:val="22"/>
          <w:u w:val="single"/>
          <w:rtl/>
        </w:rPr>
        <w:t>מיום</w:t>
      </w:r>
      <w:r w:rsidRPr="00705E61">
        <w:rPr>
          <w:rFonts w:ascii="David" w:hAnsi="David"/>
          <w:sz w:val="22"/>
          <w:szCs w:val="22"/>
          <w:rtl/>
        </w:rPr>
        <w:t xml:space="preserve"> </w:t>
      </w:r>
      <w:r w:rsidRPr="00705E61">
        <w:rPr>
          <w:rFonts w:ascii="David" w:hAnsi="David"/>
          <w:sz w:val="22"/>
          <w:szCs w:val="22"/>
          <w:u w:val="single"/>
          <w:rtl/>
        </w:rPr>
        <w:tab/>
      </w:r>
      <w:r w:rsidRPr="00705E61">
        <w:rPr>
          <w:rFonts w:ascii="David" w:hAnsi="David"/>
          <w:sz w:val="22"/>
          <w:szCs w:val="22"/>
          <w:u w:val="single"/>
          <w:rtl/>
        </w:rPr>
        <w:tab/>
      </w:r>
      <w:r w:rsidRPr="00705E61">
        <w:rPr>
          <w:rFonts w:ascii="David" w:hAnsi="David"/>
          <w:sz w:val="22"/>
          <w:szCs w:val="22"/>
          <w:rtl/>
        </w:rPr>
        <w:t xml:space="preserve"> וכל המסמכים שנכללים בו ובתיק בקשת ההזרמה (נספח </w:t>
      </w:r>
      <w:r w:rsidRPr="00705E61">
        <w:rPr>
          <w:rFonts w:ascii="David" w:hAnsi="David" w:hint="eastAsia"/>
          <w:sz w:val="22"/>
          <w:szCs w:val="22"/>
          <w:rtl/>
        </w:rPr>
        <w:t>ראשון</w:t>
      </w:r>
      <w:r w:rsidRPr="00705E61">
        <w:rPr>
          <w:rFonts w:ascii="David" w:hAnsi="David"/>
          <w:sz w:val="22"/>
          <w:szCs w:val="22"/>
          <w:rtl/>
        </w:rPr>
        <w:t>).</w:t>
      </w:r>
    </w:p>
    <w:p w14:paraId="431C931B" w14:textId="77777777" w:rsidR="00302561" w:rsidRPr="00705E61" w:rsidRDefault="00302561" w:rsidP="00302561">
      <w:pPr>
        <w:pStyle w:val="af5"/>
        <w:numPr>
          <w:ilvl w:val="1"/>
          <w:numId w:val="98"/>
        </w:numPr>
        <w:spacing w:line="360" w:lineRule="auto"/>
        <w:jc w:val="both"/>
        <w:rPr>
          <w:rFonts w:ascii="David" w:hAnsi="David"/>
          <w:sz w:val="22"/>
          <w:szCs w:val="22"/>
        </w:rPr>
      </w:pPr>
      <w:r w:rsidRPr="00705E61">
        <w:rPr>
          <w:rFonts w:ascii="David" w:hAnsi="David"/>
          <w:sz w:val="22"/>
          <w:szCs w:val="22"/>
          <w:rtl/>
        </w:rPr>
        <w:t>מסמך</w:t>
      </w:r>
      <w:r w:rsidRPr="00705E61">
        <w:rPr>
          <w:rFonts w:ascii="David" w:hAnsi="David"/>
          <w:sz w:val="22"/>
          <w:szCs w:val="22"/>
          <w:u w:val="single"/>
          <w:rtl/>
        </w:rPr>
        <w:tab/>
      </w:r>
      <w:r w:rsidRPr="00705E61">
        <w:rPr>
          <w:rFonts w:ascii="David" w:hAnsi="David"/>
          <w:sz w:val="22"/>
          <w:szCs w:val="22"/>
          <w:u w:val="single"/>
          <w:rtl/>
        </w:rPr>
        <w:tab/>
      </w:r>
      <w:r w:rsidRPr="00705E61">
        <w:rPr>
          <w:rFonts w:ascii="David" w:hAnsi="David"/>
          <w:sz w:val="22"/>
          <w:szCs w:val="22"/>
          <w:rtl/>
        </w:rPr>
        <w:t>מספר</w:t>
      </w:r>
      <w:r w:rsidRPr="00705E61">
        <w:rPr>
          <w:rFonts w:ascii="David" w:hAnsi="David"/>
          <w:sz w:val="22"/>
          <w:szCs w:val="22"/>
          <w:u w:val="single"/>
          <w:rtl/>
        </w:rPr>
        <w:tab/>
      </w:r>
      <w:r w:rsidRPr="00705E61">
        <w:rPr>
          <w:rFonts w:ascii="David" w:hAnsi="David"/>
          <w:sz w:val="22"/>
          <w:szCs w:val="22"/>
          <w:u w:val="single"/>
          <w:rtl/>
        </w:rPr>
        <w:tab/>
      </w:r>
      <w:r w:rsidRPr="00705E61">
        <w:rPr>
          <w:rFonts w:ascii="David" w:hAnsi="David"/>
          <w:sz w:val="22"/>
          <w:szCs w:val="22"/>
          <w:rtl/>
        </w:rPr>
        <w:t>מיום</w:t>
      </w:r>
      <w:r w:rsidRPr="00705E61">
        <w:rPr>
          <w:rFonts w:ascii="David" w:hAnsi="David"/>
          <w:sz w:val="22"/>
          <w:szCs w:val="22"/>
          <w:u w:val="single"/>
          <w:rtl/>
        </w:rPr>
        <w:tab/>
      </w:r>
      <w:r w:rsidRPr="00705E61">
        <w:rPr>
          <w:rFonts w:ascii="David" w:hAnsi="David"/>
          <w:sz w:val="22"/>
          <w:szCs w:val="22"/>
          <w:u w:val="single"/>
          <w:rtl/>
        </w:rPr>
        <w:tab/>
      </w:r>
      <w:r w:rsidRPr="00705E61">
        <w:rPr>
          <w:rFonts w:ascii="David" w:hAnsi="David"/>
          <w:sz w:val="22"/>
          <w:szCs w:val="22"/>
          <w:rtl/>
        </w:rPr>
        <w:t xml:space="preserve">בנוגע לנוהלי ההפעלה והתכנית לשעת חירום (נספח </w:t>
      </w:r>
      <w:r w:rsidRPr="00705E61">
        <w:rPr>
          <w:rFonts w:ascii="David" w:hAnsi="David" w:hint="eastAsia"/>
          <w:sz w:val="22"/>
          <w:szCs w:val="22"/>
          <w:rtl/>
        </w:rPr>
        <w:t>שני</w:t>
      </w:r>
      <w:r w:rsidRPr="00705E61">
        <w:rPr>
          <w:rFonts w:ascii="David" w:hAnsi="David"/>
          <w:sz w:val="22"/>
          <w:szCs w:val="22"/>
          <w:rtl/>
        </w:rPr>
        <w:t>).</w:t>
      </w:r>
    </w:p>
    <w:p w14:paraId="3A4447B4" w14:textId="77777777" w:rsidR="00302561" w:rsidRPr="00705E61" w:rsidRDefault="00302561" w:rsidP="00302561">
      <w:pPr>
        <w:pStyle w:val="af5"/>
        <w:numPr>
          <w:ilvl w:val="0"/>
          <w:numId w:val="97"/>
        </w:numPr>
        <w:tabs>
          <w:tab w:val="left" w:pos="4847"/>
        </w:tabs>
        <w:spacing w:after="200" w:line="360" w:lineRule="auto"/>
        <w:jc w:val="both"/>
        <w:rPr>
          <w:rFonts w:ascii="David" w:hAnsi="David"/>
          <w:sz w:val="22"/>
          <w:szCs w:val="22"/>
        </w:rPr>
      </w:pPr>
      <w:r w:rsidRPr="00705E61">
        <w:rPr>
          <w:rFonts w:ascii="David" w:hAnsi="David"/>
          <w:sz w:val="22"/>
          <w:szCs w:val="22"/>
          <w:rtl/>
        </w:rPr>
        <w:t>האישור מתייחס למערכת המתוארת בתרשים</w:t>
      </w:r>
      <w:r w:rsidRPr="00705E61">
        <w:rPr>
          <w:rFonts w:ascii="David" w:hAnsi="David"/>
          <w:sz w:val="22"/>
          <w:szCs w:val="22"/>
        </w:rPr>
        <w:t xml:space="preserve"> </w:t>
      </w:r>
      <w:r w:rsidRPr="00705E61">
        <w:rPr>
          <w:rFonts w:ascii="David" w:hAnsi="David"/>
          <w:sz w:val="22"/>
          <w:szCs w:val="22"/>
          <w:rtl/>
        </w:rPr>
        <w:t xml:space="preserve">המצורף למסמך הבקשה הכוללת (נספח </w:t>
      </w:r>
      <w:r w:rsidRPr="00705E61">
        <w:rPr>
          <w:rFonts w:ascii="David" w:hAnsi="David" w:hint="eastAsia"/>
          <w:sz w:val="22"/>
          <w:szCs w:val="22"/>
          <w:rtl/>
        </w:rPr>
        <w:t>שלישי</w:t>
      </w:r>
      <w:r w:rsidRPr="00705E61">
        <w:rPr>
          <w:rFonts w:ascii="David" w:hAnsi="David"/>
          <w:sz w:val="22"/>
          <w:szCs w:val="22"/>
          <w:rtl/>
        </w:rPr>
        <w:t>):</w:t>
      </w:r>
    </w:p>
    <w:p w14:paraId="687F9683" w14:textId="77777777" w:rsidR="00302561" w:rsidRPr="00705E61" w:rsidRDefault="00302561" w:rsidP="00302561">
      <w:pPr>
        <w:pStyle w:val="af5"/>
        <w:numPr>
          <w:ilvl w:val="1"/>
          <w:numId w:val="97"/>
        </w:numPr>
        <w:tabs>
          <w:tab w:val="left" w:pos="4847"/>
        </w:tabs>
        <w:spacing w:after="200" w:line="360" w:lineRule="auto"/>
        <w:jc w:val="both"/>
        <w:rPr>
          <w:rFonts w:ascii="David" w:hAnsi="David"/>
          <w:sz w:val="22"/>
          <w:szCs w:val="22"/>
        </w:rPr>
      </w:pPr>
      <w:r w:rsidRPr="00705E61">
        <w:rPr>
          <w:rFonts w:ascii="David" w:hAnsi="David"/>
          <w:sz w:val="22"/>
          <w:szCs w:val="22"/>
          <w:rtl/>
        </w:rPr>
        <w:t>קו גז בקוטר של "</w:t>
      </w:r>
      <w:r w:rsidRPr="00705E61">
        <w:rPr>
          <w:rFonts w:ascii="David" w:hAnsi="David"/>
          <w:sz w:val="22"/>
          <w:szCs w:val="22"/>
        </w:rPr>
        <w:t>36</w:t>
      </w:r>
      <w:r w:rsidRPr="00705E61">
        <w:rPr>
          <w:rFonts w:ascii="David" w:hAnsi="David"/>
          <w:sz w:val="22"/>
          <w:szCs w:val="22"/>
          <w:rtl/>
        </w:rPr>
        <w:t xml:space="preserve"> החל מהחיבור ל</w:t>
      </w:r>
      <w:r w:rsidRPr="00705E61">
        <w:rPr>
          <w:rFonts w:ascii="David" w:hAnsi="David"/>
          <w:sz w:val="22"/>
          <w:szCs w:val="22"/>
          <w:u w:val="single"/>
          <w:rtl/>
        </w:rPr>
        <w:tab/>
      </w:r>
      <w:r w:rsidRPr="00705E61">
        <w:rPr>
          <w:rFonts w:ascii="David" w:hAnsi="David"/>
          <w:sz w:val="22"/>
          <w:szCs w:val="22"/>
          <w:u w:val="single"/>
          <w:rtl/>
        </w:rPr>
        <w:tab/>
      </w:r>
      <w:r w:rsidRPr="00705E61">
        <w:rPr>
          <w:rFonts w:ascii="David" w:hAnsi="David"/>
          <w:sz w:val="22"/>
          <w:szCs w:val="22"/>
          <w:rtl/>
        </w:rPr>
        <w:t xml:space="preserve"> ועד לחיבור לתחנת </w:t>
      </w:r>
      <w:r w:rsidRPr="00705E61">
        <w:rPr>
          <w:rFonts w:ascii="David" w:hAnsi="David"/>
          <w:sz w:val="22"/>
          <w:szCs w:val="22"/>
          <w:u w:val="single"/>
          <w:rtl/>
        </w:rPr>
        <w:tab/>
      </w:r>
      <w:r w:rsidRPr="00705E61">
        <w:rPr>
          <w:rFonts w:ascii="David" w:hAnsi="David"/>
          <w:sz w:val="22"/>
          <w:szCs w:val="22"/>
          <w:u w:val="single"/>
          <w:rtl/>
        </w:rPr>
        <w:tab/>
      </w:r>
      <w:r w:rsidRPr="00705E61">
        <w:rPr>
          <w:rFonts w:ascii="David" w:hAnsi="David"/>
          <w:sz w:val="22"/>
          <w:szCs w:val="22"/>
          <w:u w:val="single"/>
          <w:rtl/>
        </w:rPr>
        <w:tab/>
      </w:r>
      <w:r w:rsidRPr="00705E61">
        <w:rPr>
          <w:rFonts w:ascii="David" w:hAnsi="David"/>
          <w:sz w:val="22"/>
          <w:szCs w:val="22"/>
          <w:rtl/>
        </w:rPr>
        <w:t>.</w:t>
      </w:r>
    </w:p>
    <w:p w14:paraId="01BDFC6E" w14:textId="77777777" w:rsidR="00302561" w:rsidRPr="00705E61" w:rsidRDefault="00302561" w:rsidP="00302561">
      <w:pPr>
        <w:pStyle w:val="af5"/>
        <w:numPr>
          <w:ilvl w:val="1"/>
          <w:numId w:val="97"/>
        </w:numPr>
        <w:tabs>
          <w:tab w:val="left" w:pos="4847"/>
        </w:tabs>
        <w:spacing w:after="200" w:line="360" w:lineRule="auto"/>
        <w:jc w:val="both"/>
        <w:rPr>
          <w:rFonts w:ascii="David" w:hAnsi="David"/>
          <w:sz w:val="22"/>
          <w:szCs w:val="22"/>
        </w:rPr>
      </w:pPr>
      <w:r w:rsidRPr="00705E61">
        <w:rPr>
          <w:rFonts w:ascii="David" w:hAnsi="David"/>
          <w:sz w:val="22"/>
          <w:szCs w:val="22"/>
          <w:rtl/>
        </w:rPr>
        <w:t xml:space="preserve">תחנת </w:t>
      </w:r>
      <w:r w:rsidRPr="00705E61">
        <w:rPr>
          <w:rFonts w:ascii="David" w:hAnsi="David"/>
          <w:sz w:val="22"/>
          <w:szCs w:val="22"/>
          <w:u w:val="single"/>
          <w:rtl/>
        </w:rPr>
        <w:tab/>
      </w:r>
      <w:r w:rsidRPr="00705E61">
        <w:rPr>
          <w:rFonts w:ascii="David" w:hAnsi="David"/>
          <w:sz w:val="22"/>
          <w:szCs w:val="22"/>
          <w:u w:val="single"/>
          <w:rtl/>
        </w:rPr>
        <w:tab/>
      </w:r>
    </w:p>
    <w:p w14:paraId="7089BD75" w14:textId="77777777" w:rsidR="00302561" w:rsidRPr="00705E61" w:rsidRDefault="00302561" w:rsidP="00302561">
      <w:pPr>
        <w:pStyle w:val="af5"/>
        <w:numPr>
          <w:ilvl w:val="1"/>
          <w:numId w:val="97"/>
        </w:numPr>
        <w:tabs>
          <w:tab w:val="left" w:pos="4847"/>
        </w:tabs>
        <w:spacing w:after="200" w:line="360" w:lineRule="auto"/>
        <w:jc w:val="both"/>
        <w:rPr>
          <w:rFonts w:ascii="David" w:hAnsi="David"/>
          <w:sz w:val="22"/>
          <w:szCs w:val="22"/>
        </w:rPr>
      </w:pPr>
      <w:r w:rsidRPr="00705E61">
        <w:rPr>
          <w:rFonts w:ascii="David" w:hAnsi="David"/>
          <w:sz w:val="22"/>
          <w:szCs w:val="22"/>
          <w:rtl/>
        </w:rPr>
        <w:t xml:space="preserve">תחנת </w:t>
      </w:r>
      <w:r w:rsidRPr="00705E61">
        <w:rPr>
          <w:rFonts w:ascii="David" w:hAnsi="David"/>
          <w:sz w:val="22"/>
          <w:szCs w:val="22"/>
          <w:u w:val="single"/>
          <w:rtl/>
        </w:rPr>
        <w:tab/>
      </w:r>
      <w:r w:rsidRPr="00705E61">
        <w:rPr>
          <w:rFonts w:ascii="David" w:hAnsi="David"/>
          <w:sz w:val="22"/>
          <w:szCs w:val="22"/>
          <w:u w:val="single"/>
          <w:rtl/>
        </w:rPr>
        <w:tab/>
      </w:r>
    </w:p>
    <w:p w14:paraId="6F3625DE" w14:textId="77777777" w:rsidR="00302561" w:rsidRPr="00705E61" w:rsidRDefault="00302561" w:rsidP="00302561">
      <w:pPr>
        <w:pStyle w:val="af5"/>
        <w:numPr>
          <w:ilvl w:val="1"/>
          <w:numId w:val="97"/>
        </w:numPr>
        <w:tabs>
          <w:tab w:val="left" w:pos="4847"/>
        </w:tabs>
        <w:spacing w:after="200" w:line="360" w:lineRule="auto"/>
        <w:jc w:val="both"/>
        <w:rPr>
          <w:rFonts w:ascii="David" w:hAnsi="David"/>
          <w:sz w:val="22"/>
          <w:szCs w:val="22"/>
        </w:rPr>
      </w:pPr>
      <w:r w:rsidRPr="00705E61">
        <w:rPr>
          <w:rFonts w:ascii="David" w:hAnsi="David"/>
          <w:sz w:val="22"/>
          <w:szCs w:val="22"/>
          <w:rtl/>
        </w:rPr>
        <w:t xml:space="preserve">תחנת </w:t>
      </w:r>
      <w:r w:rsidRPr="00705E61">
        <w:rPr>
          <w:rFonts w:ascii="David" w:hAnsi="David"/>
          <w:sz w:val="22"/>
          <w:szCs w:val="22"/>
          <w:u w:val="single"/>
          <w:rtl/>
        </w:rPr>
        <w:tab/>
      </w:r>
      <w:r w:rsidRPr="00705E61">
        <w:rPr>
          <w:rFonts w:ascii="David" w:hAnsi="David"/>
          <w:sz w:val="22"/>
          <w:szCs w:val="22"/>
          <w:u w:val="single"/>
          <w:rtl/>
        </w:rPr>
        <w:tab/>
      </w:r>
    </w:p>
    <w:p w14:paraId="0B57A9DE" w14:textId="77777777" w:rsidR="00302561" w:rsidRPr="00705E61" w:rsidRDefault="00302561" w:rsidP="00302561">
      <w:pPr>
        <w:pStyle w:val="af5"/>
        <w:numPr>
          <w:ilvl w:val="1"/>
          <w:numId w:val="97"/>
        </w:numPr>
        <w:tabs>
          <w:tab w:val="left" w:pos="4847"/>
        </w:tabs>
        <w:spacing w:after="200" w:line="360" w:lineRule="auto"/>
        <w:jc w:val="both"/>
        <w:rPr>
          <w:rFonts w:ascii="David" w:hAnsi="David"/>
          <w:sz w:val="22"/>
          <w:szCs w:val="22"/>
        </w:rPr>
      </w:pPr>
      <w:r w:rsidRPr="00705E61">
        <w:rPr>
          <w:rFonts w:ascii="David" w:hAnsi="David"/>
          <w:sz w:val="22"/>
          <w:szCs w:val="22"/>
          <w:rtl/>
        </w:rPr>
        <w:t xml:space="preserve">תחנת </w:t>
      </w:r>
      <w:r w:rsidRPr="00705E61">
        <w:rPr>
          <w:rFonts w:ascii="David" w:hAnsi="David"/>
          <w:sz w:val="22"/>
          <w:szCs w:val="22"/>
          <w:u w:val="single"/>
          <w:rtl/>
        </w:rPr>
        <w:tab/>
      </w:r>
      <w:r w:rsidRPr="00705E61">
        <w:rPr>
          <w:rFonts w:ascii="David" w:hAnsi="David"/>
          <w:sz w:val="22"/>
          <w:szCs w:val="22"/>
          <w:u w:val="single"/>
          <w:rtl/>
        </w:rPr>
        <w:tab/>
      </w:r>
      <w:r w:rsidRPr="00705E61">
        <w:rPr>
          <w:rFonts w:ascii="David" w:hAnsi="David"/>
          <w:sz w:val="22"/>
          <w:szCs w:val="22"/>
          <w:rtl/>
        </w:rPr>
        <w:t xml:space="preserve"> </w:t>
      </w:r>
    </w:p>
    <w:p w14:paraId="3D1C52A2" w14:textId="77777777" w:rsidR="00302561" w:rsidRPr="00705E61" w:rsidRDefault="00302561" w:rsidP="00302561">
      <w:pPr>
        <w:pStyle w:val="af5"/>
        <w:numPr>
          <w:ilvl w:val="0"/>
          <w:numId w:val="97"/>
        </w:numPr>
        <w:spacing w:line="360" w:lineRule="auto"/>
        <w:jc w:val="both"/>
        <w:rPr>
          <w:rFonts w:ascii="David" w:hAnsi="David"/>
          <w:sz w:val="22"/>
          <w:szCs w:val="22"/>
        </w:rPr>
      </w:pPr>
      <w:r w:rsidRPr="00705E61">
        <w:rPr>
          <w:rFonts w:ascii="David" w:hAnsi="David"/>
          <w:sz w:val="22"/>
          <w:szCs w:val="22"/>
          <w:rtl/>
        </w:rPr>
        <w:t>על החברה</w:t>
      </w:r>
      <w:r w:rsidRPr="00705E61">
        <w:rPr>
          <w:rFonts w:ascii="David" w:hAnsi="David"/>
          <w:sz w:val="22"/>
          <w:szCs w:val="22"/>
        </w:rPr>
        <w:t xml:space="preserve"> </w:t>
      </w:r>
      <w:r w:rsidRPr="00705E61">
        <w:rPr>
          <w:rFonts w:ascii="David" w:hAnsi="David"/>
          <w:sz w:val="22"/>
          <w:szCs w:val="22"/>
          <w:rtl/>
        </w:rPr>
        <w:t xml:space="preserve">להשלים את ההערות הפתוחות לפי </w:t>
      </w:r>
      <w:r w:rsidRPr="00705E61">
        <w:rPr>
          <w:rFonts w:ascii="David" w:hAnsi="David" w:hint="eastAsia"/>
          <w:sz w:val="22"/>
          <w:szCs w:val="22"/>
          <w:rtl/>
        </w:rPr>
        <w:t>נספח</w:t>
      </w:r>
      <w:r w:rsidRPr="00705E61">
        <w:rPr>
          <w:rFonts w:ascii="David" w:hAnsi="David"/>
          <w:sz w:val="22"/>
          <w:szCs w:val="22"/>
          <w:rtl/>
        </w:rPr>
        <w:t xml:space="preserve"> </w:t>
      </w:r>
      <w:r w:rsidRPr="00705E61">
        <w:rPr>
          <w:rFonts w:ascii="David" w:hAnsi="David" w:hint="eastAsia"/>
          <w:sz w:val="22"/>
          <w:szCs w:val="22"/>
          <w:rtl/>
        </w:rPr>
        <w:t>ראשון</w:t>
      </w:r>
      <w:r w:rsidRPr="00705E61">
        <w:rPr>
          <w:rFonts w:ascii="David" w:hAnsi="David"/>
          <w:sz w:val="22"/>
          <w:szCs w:val="22"/>
          <w:rtl/>
        </w:rPr>
        <w:t xml:space="preserve"> </w:t>
      </w:r>
      <w:r w:rsidRPr="00705E61">
        <w:rPr>
          <w:rFonts w:ascii="David" w:hAnsi="David" w:hint="eastAsia"/>
          <w:sz w:val="22"/>
          <w:szCs w:val="22"/>
          <w:rtl/>
        </w:rPr>
        <w:t>ב</w:t>
      </w:r>
      <w:r w:rsidRPr="00705E61">
        <w:rPr>
          <w:rFonts w:ascii="David" w:hAnsi="David"/>
          <w:sz w:val="22"/>
          <w:szCs w:val="22"/>
          <w:rtl/>
        </w:rPr>
        <w:t xml:space="preserve">תוך </w:t>
      </w:r>
      <w:r w:rsidRPr="00705E61">
        <w:rPr>
          <w:rFonts w:ascii="David" w:hAnsi="David"/>
          <w:sz w:val="22"/>
          <w:szCs w:val="22"/>
          <w:u w:val="single"/>
          <w:rtl/>
        </w:rPr>
        <w:tab/>
      </w:r>
      <w:r w:rsidRPr="00705E61">
        <w:rPr>
          <w:rFonts w:ascii="David" w:hAnsi="David"/>
          <w:sz w:val="22"/>
          <w:szCs w:val="22"/>
          <w:u w:val="single"/>
          <w:rtl/>
        </w:rPr>
        <w:tab/>
      </w:r>
      <w:r w:rsidRPr="00705E61">
        <w:rPr>
          <w:rFonts w:ascii="David" w:hAnsi="David"/>
          <w:sz w:val="22"/>
          <w:szCs w:val="22"/>
          <w:rtl/>
        </w:rPr>
        <w:t xml:space="preserve"> יום מיום מתן האישור.</w:t>
      </w:r>
    </w:p>
    <w:p w14:paraId="029AF868" w14:textId="77777777" w:rsidR="00302561" w:rsidRPr="00705E61" w:rsidRDefault="00302561" w:rsidP="00302561">
      <w:pPr>
        <w:pStyle w:val="af5"/>
        <w:numPr>
          <w:ilvl w:val="0"/>
          <w:numId w:val="97"/>
        </w:numPr>
        <w:spacing w:line="360" w:lineRule="auto"/>
        <w:jc w:val="both"/>
        <w:rPr>
          <w:rFonts w:ascii="David" w:hAnsi="David"/>
          <w:sz w:val="22"/>
          <w:szCs w:val="22"/>
        </w:rPr>
      </w:pPr>
      <w:r w:rsidRPr="00705E61">
        <w:rPr>
          <w:rFonts w:ascii="David" w:hAnsi="David"/>
          <w:sz w:val="22"/>
          <w:szCs w:val="22"/>
          <w:rtl/>
        </w:rPr>
        <w:t>באחריות החברה:</w:t>
      </w:r>
    </w:p>
    <w:p w14:paraId="0E38624F" w14:textId="77777777" w:rsidR="00302561" w:rsidRPr="00705E61" w:rsidRDefault="00302561" w:rsidP="00302561">
      <w:pPr>
        <w:pStyle w:val="af5"/>
        <w:numPr>
          <w:ilvl w:val="1"/>
          <w:numId w:val="97"/>
        </w:numPr>
        <w:spacing w:line="360" w:lineRule="auto"/>
        <w:jc w:val="both"/>
        <w:rPr>
          <w:rFonts w:ascii="David" w:hAnsi="David"/>
          <w:sz w:val="22"/>
          <w:szCs w:val="22"/>
        </w:rPr>
      </w:pPr>
      <w:r w:rsidRPr="00705E61">
        <w:rPr>
          <w:rFonts w:ascii="David" w:hAnsi="David"/>
          <w:sz w:val="22"/>
          <w:szCs w:val="22"/>
          <w:rtl/>
        </w:rPr>
        <w:t>לבצע תרגיל חירום כל שישה חודשים עם כל הגורמים הרלוונטים.</w:t>
      </w:r>
    </w:p>
    <w:p w14:paraId="242030D8" w14:textId="77777777" w:rsidR="00302561" w:rsidRPr="00705E61" w:rsidRDefault="00302561" w:rsidP="00302561">
      <w:pPr>
        <w:pStyle w:val="af5"/>
        <w:numPr>
          <w:ilvl w:val="1"/>
          <w:numId w:val="97"/>
        </w:numPr>
        <w:spacing w:line="360" w:lineRule="auto"/>
        <w:jc w:val="both"/>
        <w:rPr>
          <w:rFonts w:ascii="David" w:hAnsi="David"/>
          <w:sz w:val="22"/>
          <w:szCs w:val="22"/>
        </w:rPr>
      </w:pPr>
      <w:r w:rsidRPr="00705E61">
        <w:rPr>
          <w:rFonts w:ascii="David" w:hAnsi="David"/>
          <w:sz w:val="22"/>
          <w:szCs w:val="22"/>
          <w:rtl/>
        </w:rPr>
        <w:t xml:space="preserve">לבצע </w:t>
      </w:r>
      <w:r w:rsidRPr="00705E61">
        <w:rPr>
          <w:rFonts w:ascii="David" w:hAnsi="David"/>
          <w:sz w:val="22"/>
          <w:szCs w:val="22"/>
        </w:rPr>
        <w:t>Monitoring</w:t>
      </w:r>
      <w:r w:rsidRPr="00705E61">
        <w:rPr>
          <w:rFonts w:ascii="David" w:hAnsi="David"/>
          <w:sz w:val="22"/>
          <w:szCs w:val="22"/>
          <w:rtl/>
        </w:rPr>
        <w:t xml:space="preserve"> על תפקוד ויעילות מערכת ההגנה הקתודית ומערכת ה-</w:t>
      </w:r>
      <w:r w:rsidRPr="00705E61">
        <w:rPr>
          <w:rFonts w:ascii="David" w:hAnsi="David"/>
          <w:sz w:val="22"/>
          <w:szCs w:val="22"/>
        </w:rPr>
        <w:t>AC Induced Corrosion Mitigation</w:t>
      </w:r>
      <w:r w:rsidRPr="00705E61">
        <w:rPr>
          <w:rFonts w:ascii="David" w:hAnsi="David"/>
          <w:sz w:val="22"/>
          <w:szCs w:val="22"/>
          <w:rtl/>
        </w:rPr>
        <w:t xml:space="preserve"> על בסיס חודשי ולדווח בהתאם לרשות הגז הטבעי על תקינות ויעילות המערכת.</w:t>
      </w:r>
    </w:p>
    <w:p w14:paraId="01FE852C" w14:textId="77777777" w:rsidR="00302561" w:rsidRPr="00705E61" w:rsidRDefault="00302561" w:rsidP="00302561">
      <w:pPr>
        <w:pStyle w:val="af5"/>
        <w:numPr>
          <w:ilvl w:val="1"/>
          <w:numId w:val="97"/>
        </w:numPr>
        <w:spacing w:line="360" w:lineRule="auto"/>
        <w:jc w:val="both"/>
        <w:rPr>
          <w:rFonts w:ascii="David" w:hAnsi="David"/>
          <w:sz w:val="22"/>
          <w:szCs w:val="22"/>
        </w:rPr>
      </w:pPr>
      <w:r w:rsidRPr="00705E61">
        <w:rPr>
          <w:rFonts w:ascii="David" w:hAnsi="David"/>
          <w:sz w:val="22"/>
          <w:szCs w:val="22"/>
          <w:rtl/>
        </w:rPr>
        <w:t xml:space="preserve">להעביר </w:t>
      </w:r>
      <w:r w:rsidRPr="00705E61">
        <w:rPr>
          <w:rFonts w:ascii="David" w:hAnsi="David"/>
          <w:sz w:val="22"/>
          <w:szCs w:val="22"/>
        </w:rPr>
        <w:t>Intelligent PIG</w:t>
      </w:r>
      <w:r w:rsidRPr="00705E61">
        <w:rPr>
          <w:rFonts w:ascii="David" w:hAnsi="David"/>
          <w:sz w:val="22"/>
          <w:szCs w:val="22"/>
          <w:rtl/>
        </w:rPr>
        <w:t xml:space="preserve"> במערכת תוך תקופה שלא תעלה על שנה מיום הפעלת המקטע.</w:t>
      </w:r>
    </w:p>
    <w:p w14:paraId="1C478D07" w14:textId="77777777" w:rsidR="00302561" w:rsidRPr="00705E61" w:rsidRDefault="00302561" w:rsidP="00302561">
      <w:pPr>
        <w:pStyle w:val="af5"/>
        <w:numPr>
          <w:ilvl w:val="0"/>
          <w:numId w:val="97"/>
        </w:numPr>
        <w:spacing w:line="360" w:lineRule="auto"/>
        <w:jc w:val="both"/>
        <w:rPr>
          <w:rFonts w:ascii="David" w:hAnsi="David"/>
          <w:sz w:val="22"/>
          <w:szCs w:val="22"/>
        </w:rPr>
      </w:pPr>
      <w:r w:rsidRPr="00705E61">
        <w:rPr>
          <w:rFonts w:ascii="David" w:hAnsi="David"/>
          <w:sz w:val="22"/>
          <w:szCs w:val="22"/>
          <w:rtl/>
        </w:rPr>
        <w:t>מבחני הקבלה יבוצעו ע"י גורם מקצועי בעל ידע וניסיון בביצוע מבחני קבלה.</w:t>
      </w:r>
    </w:p>
    <w:p w14:paraId="7FFA072E" w14:textId="77777777" w:rsidR="00302561" w:rsidRPr="00705E61" w:rsidRDefault="00302561" w:rsidP="00302561">
      <w:pPr>
        <w:pStyle w:val="af5"/>
        <w:numPr>
          <w:ilvl w:val="0"/>
          <w:numId w:val="97"/>
        </w:numPr>
        <w:spacing w:line="360" w:lineRule="auto"/>
        <w:jc w:val="both"/>
        <w:rPr>
          <w:rFonts w:ascii="David" w:hAnsi="David"/>
          <w:sz w:val="22"/>
          <w:szCs w:val="22"/>
        </w:rPr>
      </w:pPr>
      <w:r w:rsidRPr="00705E61">
        <w:rPr>
          <w:rFonts w:ascii="David" w:hAnsi="David"/>
          <w:sz w:val="22"/>
          <w:szCs w:val="22"/>
          <w:rtl/>
        </w:rPr>
        <w:t>בכפוף להשלמתם בהצלחה של מבחני הקבלה, החברה תהיה רשאית להפעיל את המקטע לתקופה של ___ יום מיום תחילת ביצוע מבחני הקבלה. תוך תקופה זו תפנה החברה לרשות ותבקש אישור השלמה.</w:t>
      </w:r>
    </w:p>
    <w:p w14:paraId="35F2650D" w14:textId="77777777" w:rsidR="00302561" w:rsidRPr="00705E61" w:rsidRDefault="00302561" w:rsidP="00302561">
      <w:pPr>
        <w:pStyle w:val="af5"/>
        <w:numPr>
          <w:ilvl w:val="0"/>
          <w:numId w:val="97"/>
        </w:numPr>
        <w:spacing w:line="360" w:lineRule="auto"/>
        <w:jc w:val="both"/>
        <w:rPr>
          <w:rFonts w:ascii="David" w:hAnsi="David"/>
          <w:sz w:val="22"/>
          <w:szCs w:val="22"/>
        </w:rPr>
      </w:pPr>
      <w:r w:rsidRPr="00705E61">
        <w:rPr>
          <w:rFonts w:ascii="David" w:hAnsi="David"/>
          <w:sz w:val="22"/>
          <w:szCs w:val="22"/>
          <w:rtl/>
        </w:rPr>
        <w:t xml:space="preserve">החברה וכל עובד או גוף הפועל מטעמה, במישרין או בעקיפין, ימלאו אחר הוראות החוק, חוק הגז בטיחות ורישוי, התשמ"ט-1989, צווי הבטיחות החלים על המיתקנים הכלולים במפרט התכנון ועל הקמתם. </w:t>
      </w:r>
    </w:p>
    <w:p w14:paraId="2F1B6895" w14:textId="77777777" w:rsidR="00302561" w:rsidRPr="00705E61" w:rsidRDefault="00302561" w:rsidP="00302561">
      <w:pPr>
        <w:pStyle w:val="af5"/>
        <w:numPr>
          <w:ilvl w:val="0"/>
          <w:numId w:val="97"/>
        </w:numPr>
        <w:spacing w:line="360" w:lineRule="auto"/>
        <w:jc w:val="both"/>
        <w:rPr>
          <w:rFonts w:ascii="David" w:hAnsi="David"/>
          <w:sz w:val="22"/>
          <w:szCs w:val="22"/>
        </w:rPr>
      </w:pPr>
      <w:r w:rsidRPr="00705E61">
        <w:rPr>
          <w:rFonts w:ascii="David" w:hAnsi="David"/>
          <w:sz w:val="22"/>
          <w:szCs w:val="22"/>
          <w:rtl/>
        </w:rPr>
        <w:t>פטור מאחריות המדינה:</w:t>
      </w:r>
    </w:p>
    <w:p w14:paraId="4987F332" w14:textId="77777777" w:rsidR="00302561" w:rsidRPr="00705E61" w:rsidRDefault="00302561" w:rsidP="00302561">
      <w:pPr>
        <w:pStyle w:val="af5"/>
        <w:numPr>
          <w:ilvl w:val="1"/>
          <w:numId w:val="99"/>
        </w:numPr>
        <w:spacing w:before="240" w:after="200" w:line="360" w:lineRule="auto"/>
        <w:jc w:val="both"/>
        <w:rPr>
          <w:rFonts w:ascii="David" w:hAnsi="David"/>
          <w:sz w:val="22"/>
          <w:szCs w:val="22"/>
        </w:rPr>
      </w:pPr>
      <w:r w:rsidRPr="00705E61">
        <w:rPr>
          <w:rFonts w:ascii="David" w:hAnsi="David"/>
          <w:sz w:val="22"/>
          <w:szCs w:val="22"/>
          <w:rtl/>
        </w:rPr>
        <w:t>החברה הינה האחראית הבלעדית על בטיחות, תפעול ותחזוקת המערכת.</w:t>
      </w:r>
    </w:p>
    <w:p w14:paraId="7F89A18C" w14:textId="77777777" w:rsidR="00302561" w:rsidRPr="00705E61" w:rsidRDefault="00302561" w:rsidP="00302561">
      <w:pPr>
        <w:pStyle w:val="af5"/>
        <w:numPr>
          <w:ilvl w:val="1"/>
          <w:numId w:val="99"/>
        </w:numPr>
        <w:spacing w:before="240" w:after="200" w:line="360" w:lineRule="auto"/>
        <w:jc w:val="both"/>
        <w:rPr>
          <w:rFonts w:ascii="David" w:hAnsi="David"/>
          <w:sz w:val="22"/>
          <w:szCs w:val="22"/>
        </w:rPr>
      </w:pPr>
      <w:r w:rsidRPr="00705E61">
        <w:rPr>
          <w:rFonts w:ascii="David" w:hAnsi="David"/>
          <w:sz w:val="22"/>
          <w:szCs w:val="22"/>
          <w:rtl/>
        </w:rPr>
        <w:t>ידוע</w:t>
      </w:r>
      <w:r w:rsidRPr="00705E61">
        <w:rPr>
          <w:rFonts w:ascii="David" w:hAnsi="David"/>
          <w:sz w:val="22"/>
          <w:szCs w:val="22"/>
        </w:rPr>
        <w:t xml:space="preserve"> </w:t>
      </w:r>
      <w:r w:rsidRPr="00705E61">
        <w:rPr>
          <w:rFonts w:ascii="David" w:hAnsi="David"/>
          <w:sz w:val="22"/>
          <w:szCs w:val="22"/>
          <w:rtl/>
        </w:rPr>
        <w:t>לחברה כי</w:t>
      </w:r>
      <w:r w:rsidRPr="00705E61">
        <w:rPr>
          <w:rFonts w:ascii="David" w:hAnsi="David"/>
          <w:sz w:val="22"/>
          <w:szCs w:val="22"/>
        </w:rPr>
        <w:t xml:space="preserve"> </w:t>
      </w:r>
      <w:r w:rsidRPr="00705E61">
        <w:rPr>
          <w:rFonts w:ascii="David" w:hAnsi="David"/>
          <w:sz w:val="22"/>
          <w:szCs w:val="22"/>
          <w:rtl/>
        </w:rPr>
        <w:t>מתן</w:t>
      </w:r>
      <w:r w:rsidRPr="00705E61">
        <w:rPr>
          <w:rFonts w:ascii="David" w:hAnsi="David"/>
          <w:sz w:val="22"/>
          <w:szCs w:val="22"/>
        </w:rPr>
        <w:t xml:space="preserve"> </w:t>
      </w:r>
      <w:r w:rsidRPr="00705E61">
        <w:rPr>
          <w:rFonts w:ascii="David" w:hAnsi="David"/>
          <w:sz w:val="22"/>
          <w:szCs w:val="22"/>
          <w:rtl/>
        </w:rPr>
        <w:t>האישור</w:t>
      </w:r>
      <w:r w:rsidRPr="00705E61">
        <w:rPr>
          <w:rFonts w:ascii="David" w:hAnsi="David"/>
          <w:sz w:val="22"/>
          <w:szCs w:val="22"/>
        </w:rPr>
        <w:t xml:space="preserve"> </w:t>
      </w:r>
      <w:r w:rsidRPr="00705E61">
        <w:rPr>
          <w:rFonts w:ascii="David" w:hAnsi="David"/>
          <w:sz w:val="22"/>
          <w:szCs w:val="22"/>
          <w:rtl/>
        </w:rPr>
        <w:t>והקשור</w:t>
      </w:r>
      <w:r w:rsidRPr="00705E61">
        <w:rPr>
          <w:rFonts w:ascii="David" w:hAnsi="David"/>
          <w:sz w:val="22"/>
          <w:szCs w:val="22"/>
        </w:rPr>
        <w:t xml:space="preserve"> </w:t>
      </w:r>
      <w:r w:rsidRPr="00705E61">
        <w:rPr>
          <w:rFonts w:ascii="David" w:hAnsi="David"/>
          <w:sz w:val="22"/>
          <w:szCs w:val="22"/>
          <w:rtl/>
        </w:rPr>
        <w:t>בו</w:t>
      </w:r>
      <w:r w:rsidRPr="00705E61">
        <w:rPr>
          <w:rFonts w:ascii="David" w:hAnsi="David"/>
          <w:sz w:val="22"/>
          <w:szCs w:val="22"/>
        </w:rPr>
        <w:t xml:space="preserve"> </w:t>
      </w:r>
      <w:r w:rsidRPr="00705E61">
        <w:rPr>
          <w:rFonts w:ascii="David" w:hAnsi="David"/>
          <w:sz w:val="22"/>
          <w:szCs w:val="22"/>
          <w:rtl/>
        </w:rPr>
        <w:t>לא</w:t>
      </w:r>
      <w:r w:rsidRPr="00705E61">
        <w:rPr>
          <w:rFonts w:ascii="David" w:hAnsi="David"/>
          <w:sz w:val="22"/>
          <w:szCs w:val="22"/>
        </w:rPr>
        <w:t xml:space="preserve"> </w:t>
      </w:r>
      <w:r w:rsidRPr="00705E61">
        <w:rPr>
          <w:rFonts w:ascii="David" w:hAnsi="David"/>
          <w:sz w:val="22"/>
          <w:szCs w:val="22"/>
          <w:rtl/>
        </w:rPr>
        <w:t>יטיל</w:t>
      </w:r>
      <w:r w:rsidRPr="00705E61">
        <w:rPr>
          <w:rFonts w:ascii="David" w:hAnsi="David"/>
          <w:sz w:val="22"/>
          <w:szCs w:val="22"/>
        </w:rPr>
        <w:t xml:space="preserve"> </w:t>
      </w:r>
      <w:r w:rsidRPr="00705E61">
        <w:rPr>
          <w:rFonts w:ascii="David" w:hAnsi="David"/>
          <w:sz w:val="22"/>
          <w:szCs w:val="22"/>
          <w:rtl/>
        </w:rPr>
        <w:t>על</w:t>
      </w:r>
      <w:r w:rsidRPr="00705E61">
        <w:rPr>
          <w:rFonts w:ascii="David" w:hAnsi="David"/>
          <w:sz w:val="22"/>
          <w:szCs w:val="22"/>
        </w:rPr>
        <w:t xml:space="preserve"> </w:t>
      </w:r>
      <w:r w:rsidRPr="00705E61">
        <w:rPr>
          <w:rFonts w:ascii="David" w:hAnsi="David"/>
          <w:sz w:val="22"/>
          <w:szCs w:val="22"/>
          <w:rtl/>
        </w:rPr>
        <w:t>המדינה,</w:t>
      </w:r>
      <w:r w:rsidRPr="00705E61">
        <w:rPr>
          <w:rFonts w:ascii="David" w:hAnsi="David"/>
          <w:sz w:val="22"/>
          <w:szCs w:val="22"/>
        </w:rPr>
        <w:t xml:space="preserve"> </w:t>
      </w:r>
      <w:r w:rsidRPr="00705E61">
        <w:rPr>
          <w:rFonts w:ascii="David" w:hAnsi="David"/>
          <w:sz w:val="22"/>
          <w:szCs w:val="22"/>
          <w:rtl/>
        </w:rPr>
        <w:t>ו</w:t>
      </w:r>
      <w:r w:rsidRPr="00705E61">
        <w:rPr>
          <w:rFonts w:ascii="David" w:hAnsi="David"/>
          <w:sz w:val="22"/>
          <w:szCs w:val="22"/>
        </w:rPr>
        <w:t>/</w:t>
      </w:r>
      <w:r w:rsidRPr="00705E61">
        <w:rPr>
          <w:rFonts w:ascii="David" w:hAnsi="David"/>
          <w:sz w:val="22"/>
          <w:szCs w:val="22"/>
          <w:rtl/>
        </w:rPr>
        <w:t>או</w:t>
      </w:r>
      <w:r w:rsidRPr="00705E61">
        <w:rPr>
          <w:rFonts w:ascii="David" w:hAnsi="David"/>
          <w:sz w:val="22"/>
          <w:szCs w:val="22"/>
        </w:rPr>
        <w:t xml:space="preserve"> </w:t>
      </w:r>
      <w:r w:rsidRPr="00705E61">
        <w:rPr>
          <w:rFonts w:ascii="David" w:hAnsi="David"/>
          <w:sz w:val="22"/>
          <w:szCs w:val="22"/>
          <w:rtl/>
        </w:rPr>
        <w:t>מי מטעמה,</w:t>
      </w:r>
      <w:r w:rsidRPr="00705E61">
        <w:rPr>
          <w:rFonts w:ascii="David" w:hAnsi="David"/>
          <w:sz w:val="22"/>
          <w:szCs w:val="22"/>
        </w:rPr>
        <w:t xml:space="preserve"> </w:t>
      </w:r>
      <w:r w:rsidRPr="00705E61">
        <w:rPr>
          <w:rFonts w:ascii="David" w:hAnsi="David"/>
          <w:sz w:val="22"/>
          <w:szCs w:val="22"/>
          <w:rtl/>
        </w:rPr>
        <w:t>כל</w:t>
      </w:r>
      <w:r w:rsidRPr="00705E61">
        <w:rPr>
          <w:rFonts w:ascii="David" w:hAnsi="David"/>
          <w:sz w:val="22"/>
          <w:szCs w:val="22"/>
        </w:rPr>
        <w:t xml:space="preserve"> </w:t>
      </w:r>
      <w:r w:rsidRPr="00705E61">
        <w:rPr>
          <w:rFonts w:ascii="David" w:hAnsi="David"/>
          <w:sz w:val="22"/>
          <w:szCs w:val="22"/>
          <w:rtl/>
        </w:rPr>
        <w:t>אחריות</w:t>
      </w:r>
      <w:r w:rsidRPr="00705E61">
        <w:rPr>
          <w:rFonts w:ascii="David" w:hAnsi="David"/>
          <w:sz w:val="22"/>
          <w:szCs w:val="22"/>
        </w:rPr>
        <w:t xml:space="preserve"> </w:t>
      </w:r>
      <w:r w:rsidRPr="00705E61">
        <w:rPr>
          <w:rFonts w:ascii="David" w:hAnsi="David"/>
          <w:sz w:val="22"/>
          <w:szCs w:val="22"/>
          <w:rtl/>
        </w:rPr>
        <w:t>כלפי</w:t>
      </w:r>
      <w:r w:rsidRPr="00705E61">
        <w:rPr>
          <w:rFonts w:ascii="David" w:hAnsi="David"/>
          <w:sz w:val="22"/>
          <w:szCs w:val="22"/>
        </w:rPr>
        <w:t xml:space="preserve"> </w:t>
      </w:r>
      <w:r w:rsidRPr="00705E61">
        <w:rPr>
          <w:rFonts w:ascii="David" w:hAnsi="David"/>
          <w:sz w:val="22"/>
          <w:szCs w:val="22"/>
          <w:rtl/>
        </w:rPr>
        <w:t>בעל</w:t>
      </w:r>
      <w:r w:rsidRPr="00705E61">
        <w:rPr>
          <w:rFonts w:ascii="David" w:hAnsi="David"/>
          <w:sz w:val="22"/>
          <w:szCs w:val="22"/>
        </w:rPr>
        <w:t xml:space="preserve"> </w:t>
      </w:r>
      <w:r w:rsidRPr="00705E61">
        <w:rPr>
          <w:rFonts w:ascii="David" w:hAnsi="David"/>
          <w:sz w:val="22"/>
          <w:szCs w:val="22"/>
          <w:rtl/>
        </w:rPr>
        <w:t>האישור</w:t>
      </w:r>
      <w:r w:rsidRPr="00705E61">
        <w:rPr>
          <w:rFonts w:ascii="David" w:hAnsi="David"/>
          <w:sz w:val="22"/>
          <w:szCs w:val="22"/>
        </w:rPr>
        <w:t xml:space="preserve"> </w:t>
      </w:r>
      <w:r w:rsidRPr="00705E61">
        <w:rPr>
          <w:rFonts w:ascii="David" w:hAnsi="David"/>
          <w:sz w:val="22"/>
          <w:szCs w:val="22"/>
          <w:rtl/>
        </w:rPr>
        <w:t>וכלפי</w:t>
      </w:r>
      <w:r w:rsidRPr="00705E61">
        <w:rPr>
          <w:rFonts w:ascii="David" w:hAnsi="David"/>
          <w:sz w:val="22"/>
          <w:szCs w:val="22"/>
        </w:rPr>
        <w:t xml:space="preserve"> </w:t>
      </w:r>
      <w:r w:rsidRPr="00705E61">
        <w:rPr>
          <w:rFonts w:ascii="David" w:hAnsi="David"/>
          <w:sz w:val="22"/>
          <w:szCs w:val="22"/>
          <w:rtl/>
        </w:rPr>
        <w:t>צד</w:t>
      </w:r>
      <w:r w:rsidRPr="00705E61">
        <w:rPr>
          <w:rFonts w:ascii="David" w:hAnsi="David"/>
          <w:sz w:val="22"/>
          <w:szCs w:val="22"/>
        </w:rPr>
        <w:t xml:space="preserve"> </w:t>
      </w:r>
      <w:r w:rsidRPr="00705E61">
        <w:rPr>
          <w:rFonts w:ascii="David" w:hAnsi="David"/>
          <w:sz w:val="22"/>
          <w:szCs w:val="22"/>
          <w:rtl/>
        </w:rPr>
        <w:t>ג</w:t>
      </w:r>
      <w:r w:rsidRPr="00705E61">
        <w:rPr>
          <w:rFonts w:ascii="David" w:hAnsi="David"/>
          <w:sz w:val="22"/>
          <w:szCs w:val="22"/>
        </w:rPr>
        <w:t>'</w:t>
      </w:r>
      <w:r w:rsidRPr="00705E61">
        <w:rPr>
          <w:rFonts w:ascii="David" w:hAnsi="David"/>
          <w:sz w:val="22"/>
          <w:szCs w:val="22"/>
          <w:rtl/>
        </w:rPr>
        <w:t xml:space="preserve"> ולא</w:t>
      </w:r>
      <w:r w:rsidRPr="00705E61">
        <w:rPr>
          <w:rFonts w:ascii="David" w:hAnsi="David"/>
          <w:sz w:val="22"/>
          <w:szCs w:val="22"/>
        </w:rPr>
        <w:t xml:space="preserve"> </w:t>
      </w:r>
      <w:r w:rsidRPr="00705E61">
        <w:rPr>
          <w:rFonts w:ascii="David" w:hAnsi="David"/>
          <w:sz w:val="22"/>
          <w:szCs w:val="22"/>
          <w:rtl/>
        </w:rPr>
        <w:t>ישמש</w:t>
      </w:r>
      <w:r w:rsidRPr="00705E61">
        <w:rPr>
          <w:rFonts w:ascii="David" w:hAnsi="David"/>
          <w:sz w:val="22"/>
          <w:szCs w:val="22"/>
        </w:rPr>
        <w:t xml:space="preserve"> </w:t>
      </w:r>
      <w:r w:rsidRPr="00705E61">
        <w:rPr>
          <w:rFonts w:ascii="David" w:hAnsi="David"/>
          <w:sz w:val="22"/>
          <w:szCs w:val="22"/>
          <w:rtl/>
        </w:rPr>
        <w:t>עילה</w:t>
      </w:r>
      <w:r w:rsidRPr="00705E61">
        <w:rPr>
          <w:rFonts w:ascii="David" w:hAnsi="David"/>
          <w:sz w:val="22"/>
          <w:szCs w:val="22"/>
        </w:rPr>
        <w:t xml:space="preserve"> </w:t>
      </w:r>
      <w:r w:rsidRPr="00705E61">
        <w:rPr>
          <w:rFonts w:ascii="David" w:hAnsi="David"/>
          <w:sz w:val="22"/>
          <w:szCs w:val="22"/>
          <w:rtl/>
        </w:rPr>
        <w:t>לתביעה</w:t>
      </w:r>
      <w:r w:rsidRPr="00705E61">
        <w:rPr>
          <w:rFonts w:ascii="David" w:hAnsi="David"/>
          <w:sz w:val="22"/>
          <w:szCs w:val="22"/>
        </w:rPr>
        <w:t xml:space="preserve"> </w:t>
      </w:r>
      <w:r w:rsidRPr="00705E61">
        <w:rPr>
          <w:rFonts w:ascii="David" w:hAnsi="David"/>
          <w:sz w:val="22"/>
          <w:szCs w:val="22"/>
          <w:rtl/>
        </w:rPr>
        <w:t>של החברה</w:t>
      </w:r>
      <w:r w:rsidRPr="00705E61">
        <w:rPr>
          <w:rFonts w:ascii="David" w:hAnsi="David"/>
          <w:sz w:val="22"/>
          <w:szCs w:val="22"/>
        </w:rPr>
        <w:t xml:space="preserve"> </w:t>
      </w:r>
      <w:r w:rsidRPr="00705E61">
        <w:rPr>
          <w:rFonts w:ascii="David" w:hAnsi="David"/>
          <w:sz w:val="22"/>
          <w:szCs w:val="22"/>
          <w:rtl/>
        </w:rPr>
        <w:t>או</w:t>
      </w:r>
      <w:r w:rsidRPr="00705E61">
        <w:rPr>
          <w:rFonts w:ascii="David" w:hAnsi="David"/>
          <w:sz w:val="22"/>
          <w:szCs w:val="22"/>
        </w:rPr>
        <w:t xml:space="preserve"> </w:t>
      </w:r>
      <w:r w:rsidRPr="00705E61">
        <w:rPr>
          <w:rFonts w:ascii="David" w:hAnsi="David"/>
          <w:sz w:val="22"/>
          <w:szCs w:val="22"/>
          <w:rtl/>
        </w:rPr>
        <w:t>צד</w:t>
      </w:r>
      <w:r w:rsidRPr="00705E61">
        <w:rPr>
          <w:rFonts w:ascii="David" w:hAnsi="David"/>
          <w:sz w:val="22"/>
          <w:szCs w:val="22"/>
        </w:rPr>
        <w:t xml:space="preserve"> </w:t>
      </w:r>
      <w:r w:rsidRPr="00705E61">
        <w:rPr>
          <w:rFonts w:ascii="David" w:hAnsi="David"/>
          <w:sz w:val="22"/>
          <w:szCs w:val="22"/>
          <w:rtl/>
        </w:rPr>
        <w:t>ג'</w:t>
      </w:r>
      <w:r w:rsidRPr="00705E61">
        <w:rPr>
          <w:rFonts w:ascii="David" w:hAnsi="David"/>
          <w:sz w:val="22"/>
          <w:szCs w:val="22"/>
        </w:rPr>
        <w:t xml:space="preserve"> </w:t>
      </w:r>
      <w:r w:rsidRPr="00705E61">
        <w:rPr>
          <w:rFonts w:ascii="David" w:hAnsi="David"/>
          <w:sz w:val="22"/>
          <w:szCs w:val="22"/>
          <w:rtl/>
        </w:rPr>
        <w:t>כלפי</w:t>
      </w:r>
      <w:r w:rsidRPr="00705E61">
        <w:rPr>
          <w:rFonts w:ascii="David" w:hAnsi="David"/>
          <w:sz w:val="22"/>
          <w:szCs w:val="22"/>
        </w:rPr>
        <w:t xml:space="preserve"> </w:t>
      </w:r>
      <w:r w:rsidRPr="00705E61">
        <w:rPr>
          <w:rFonts w:ascii="David" w:hAnsi="David"/>
          <w:sz w:val="22"/>
          <w:szCs w:val="22"/>
          <w:rtl/>
        </w:rPr>
        <w:t>המדינה</w:t>
      </w:r>
      <w:r w:rsidRPr="00705E61">
        <w:rPr>
          <w:rFonts w:ascii="David" w:hAnsi="David"/>
          <w:sz w:val="22"/>
          <w:szCs w:val="22"/>
        </w:rPr>
        <w:t xml:space="preserve"> </w:t>
      </w:r>
      <w:r w:rsidRPr="00705E61">
        <w:rPr>
          <w:rFonts w:ascii="David" w:hAnsi="David"/>
          <w:sz w:val="22"/>
          <w:szCs w:val="22"/>
          <w:rtl/>
        </w:rPr>
        <w:t>ו</w:t>
      </w:r>
      <w:r w:rsidRPr="00705E61">
        <w:rPr>
          <w:rFonts w:ascii="David" w:hAnsi="David"/>
          <w:sz w:val="22"/>
          <w:szCs w:val="22"/>
        </w:rPr>
        <w:t>/</w:t>
      </w:r>
      <w:r w:rsidRPr="00705E61">
        <w:rPr>
          <w:rFonts w:ascii="David" w:hAnsi="David"/>
          <w:sz w:val="22"/>
          <w:szCs w:val="22"/>
          <w:rtl/>
        </w:rPr>
        <w:t>או</w:t>
      </w:r>
      <w:r w:rsidRPr="00705E61">
        <w:rPr>
          <w:rFonts w:ascii="David" w:hAnsi="David"/>
          <w:sz w:val="22"/>
          <w:szCs w:val="22"/>
        </w:rPr>
        <w:t xml:space="preserve"> </w:t>
      </w:r>
      <w:r w:rsidRPr="00705E61">
        <w:rPr>
          <w:rFonts w:ascii="David" w:hAnsi="David"/>
          <w:sz w:val="22"/>
          <w:szCs w:val="22"/>
          <w:rtl/>
        </w:rPr>
        <w:t>מי</w:t>
      </w:r>
      <w:r w:rsidRPr="00705E61">
        <w:rPr>
          <w:rFonts w:ascii="David" w:hAnsi="David"/>
          <w:sz w:val="22"/>
          <w:szCs w:val="22"/>
        </w:rPr>
        <w:t xml:space="preserve"> </w:t>
      </w:r>
      <w:r w:rsidRPr="00705E61">
        <w:rPr>
          <w:rFonts w:ascii="David" w:hAnsi="David"/>
          <w:sz w:val="22"/>
          <w:szCs w:val="22"/>
          <w:rtl/>
        </w:rPr>
        <w:t>מטעמה</w:t>
      </w:r>
      <w:r w:rsidRPr="00705E61">
        <w:rPr>
          <w:rFonts w:ascii="David" w:hAnsi="David"/>
          <w:sz w:val="22"/>
          <w:szCs w:val="22"/>
        </w:rPr>
        <w:t>.</w:t>
      </w:r>
    </w:p>
    <w:p w14:paraId="5E0776A3" w14:textId="77777777" w:rsidR="00302561" w:rsidRPr="00705E61" w:rsidRDefault="00302561" w:rsidP="00302561">
      <w:pPr>
        <w:pStyle w:val="af5"/>
        <w:numPr>
          <w:ilvl w:val="1"/>
          <w:numId w:val="99"/>
        </w:numPr>
        <w:spacing w:before="240" w:after="200" w:line="360" w:lineRule="auto"/>
        <w:jc w:val="both"/>
        <w:rPr>
          <w:rFonts w:ascii="David" w:hAnsi="David"/>
          <w:sz w:val="22"/>
          <w:szCs w:val="22"/>
        </w:rPr>
      </w:pPr>
      <w:r w:rsidRPr="00705E61">
        <w:rPr>
          <w:rFonts w:ascii="David" w:hAnsi="David"/>
          <w:sz w:val="22"/>
          <w:szCs w:val="22"/>
          <w:rtl/>
        </w:rPr>
        <w:t>ידוע</w:t>
      </w:r>
      <w:r w:rsidRPr="00705E61">
        <w:rPr>
          <w:rFonts w:ascii="David" w:hAnsi="David"/>
          <w:sz w:val="22"/>
          <w:szCs w:val="22"/>
        </w:rPr>
        <w:t xml:space="preserve"> </w:t>
      </w:r>
      <w:r w:rsidRPr="00705E61">
        <w:rPr>
          <w:rFonts w:ascii="David" w:hAnsi="David"/>
          <w:sz w:val="22"/>
          <w:szCs w:val="22"/>
          <w:rtl/>
        </w:rPr>
        <w:t>לחברה</w:t>
      </w:r>
      <w:r w:rsidRPr="00705E61">
        <w:rPr>
          <w:rFonts w:ascii="David" w:hAnsi="David"/>
          <w:sz w:val="22"/>
          <w:szCs w:val="22"/>
        </w:rPr>
        <w:t xml:space="preserve"> </w:t>
      </w:r>
      <w:r w:rsidRPr="00705E61">
        <w:rPr>
          <w:rFonts w:ascii="David" w:hAnsi="David"/>
          <w:sz w:val="22"/>
          <w:szCs w:val="22"/>
          <w:rtl/>
        </w:rPr>
        <w:t>כי</w:t>
      </w:r>
      <w:r w:rsidRPr="00705E61">
        <w:rPr>
          <w:rFonts w:ascii="David" w:hAnsi="David"/>
          <w:sz w:val="22"/>
          <w:szCs w:val="22"/>
        </w:rPr>
        <w:t xml:space="preserve"> </w:t>
      </w:r>
      <w:r w:rsidRPr="00705E61">
        <w:rPr>
          <w:rFonts w:ascii="David" w:hAnsi="David"/>
          <w:sz w:val="22"/>
          <w:szCs w:val="22"/>
          <w:rtl/>
        </w:rPr>
        <w:t>אם</w:t>
      </w:r>
      <w:r w:rsidRPr="00705E61">
        <w:rPr>
          <w:rFonts w:ascii="David" w:hAnsi="David"/>
          <w:sz w:val="22"/>
          <w:szCs w:val="22"/>
        </w:rPr>
        <w:t xml:space="preserve"> </w:t>
      </w:r>
      <w:r w:rsidRPr="00705E61">
        <w:rPr>
          <w:rFonts w:ascii="David" w:hAnsi="David"/>
          <w:sz w:val="22"/>
          <w:szCs w:val="22"/>
          <w:rtl/>
        </w:rPr>
        <w:t>תחויב</w:t>
      </w:r>
      <w:r w:rsidRPr="00705E61">
        <w:rPr>
          <w:rFonts w:ascii="David" w:hAnsi="David"/>
          <w:sz w:val="22"/>
          <w:szCs w:val="22"/>
        </w:rPr>
        <w:t xml:space="preserve"> </w:t>
      </w:r>
      <w:r w:rsidRPr="00705E61">
        <w:rPr>
          <w:rFonts w:ascii="David" w:hAnsi="David"/>
          <w:sz w:val="22"/>
          <w:szCs w:val="22"/>
          <w:rtl/>
        </w:rPr>
        <w:t>המדינה,</w:t>
      </w:r>
      <w:r w:rsidRPr="00705E61">
        <w:rPr>
          <w:rFonts w:ascii="David" w:hAnsi="David"/>
          <w:sz w:val="22"/>
          <w:szCs w:val="22"/>
        </w:rPr>
        <w:t xml:space="preserve"> </w:t>
      </w:r>
      <w:r w:rsidRPr="00705E61">
        <w:rPr>
          <w:rFonts w:ascii="David" w:hAnsi="David"/>
          <w:sz w:val="22"/>
          <w:szCs w:val="22"/>
          <w:rtl/>
        </w:rPr>
        <w:t>ו</w:t>
      </w:r>
      <w:r w:rsidRPr="00705E61">
        <w:rPr>
          <w:rFonts w:ascii="David" w:hAnsi="David"/>
          <w:sz w:val="22"/>
          <w:szCs w:val="22"/>
        </w:rPr>
        <w:t>/</w:t>
      </w:r>
      <w:r w:rsidRPr="00705E61">
        <w:rPr>
          <w:rFonts w:ascii="David" w:hAnsi="David"/>
          <w:sz w:val="22"/>
          <w:szCs w:val="22"/>
          <w:rtl/>
        </w:rPr>
        <w:t>או</w:t>
      </w:r>
      <w:r w:rsidRPr="00705E61">
        <w:rPr>
          <w:rFonts w:ascii="David" w:hAnsi="David"/>
          <w:sz w:val="22"/>
          <w:szCs w:val="22"/>
        </w:rPr>
        <w:t xml:space="preserve"> </w:t>
      </w:r>
      <w:r w:rsidRPr="00705E61">
        <w:rPr>
          <w:rFonts w:ascii="David" w:hAnsi="David"/>
          <w:sz w:val="22"/>
          <w:szCs w:val="22"/>
          <w:rtl/>
        </w:rPr>
        <w:t>מי מטעמה,</w:t>
      </w:r>
      <w:r w:rsidRPr="00705E61">
        <w:rPr>
          <w:rFonts w:ascii="David" w:hAnsi="David"/>
          <w:sz w:val="22"/>
          <w:szCs w:val="22"/>
        </w:rPr>
        <w:t xml:space="preserve"> </w:t>
      </w:r>
      <w:r w:rsidRPr="00705E61">
        <w:rPr>
          <w:rFonts w:ascii="David" w:hAnsi="David"/>
          <w:sz w:val="22"/>
          <w:szCs w:val="22"/>
          <w:rtl/>
        </w:rPr>
        <w:t>בתשלום</w:t>
      </w:r>
      <w:r w:rsidRPr="00705E61">
        <w:rPr>
          <w:rFonts w:ascii="David" w:hAnsi="David"/>
          <w:sz w:val="22"/>
          <w:szCs w:val="22"/>
        </w:rPr>
        <w:t xml:space="preserve"> </w:t>
      </w:r>
      <w:r w:rsidRPr="00705E61">
        <w:rPr>
          <w:rFonts w:ascii="David" w:hAnsi="David"/>
          <w:sz w:val="22"/>
          <w:szCs w:val="22"/>
          <w:rtl/>
        </w:rPr>
        <w:t>כלשהו</w:t>
      </w:r>
      <w:r w:rsidRPr="00705E61">
        <w:rPr>
          <w:rFonts w:ascii="David" w:hAnsi="David"/>
          <w:sz w:val="22"/>
          <w:szCs w:val="22"/>
        </w:rPr>
        <w:t xml:space="preserve"> </w:t>
      </w:r>
      <w:r w:rsidRPr="00705E61">
        <w:rPr>
          <w:rFonts w:ascii="David" w:hAnsi="David"/>
          <w:sz w:val="22"/>
          <w:szCs w:val="22"/>
          <w:rtl/>
        </w:rPr>
        <w:t>בשל</w:t>
      </w:r>
      <w:r w:rsidRPr="00705E61">
        <w:rPr>
          <w:rFonts w:ascii="David" w:hAnsi="David"/>
          <w:sz w:val="22"/>
          <w:szCs w:val="22"/>
        </w:rPr>
        <w:t xml:space="preserve"> </w:t>
      </w:r>
      <w:r w:rsidRPr="00705E61">
        <w:rPr>
          <w:rFonts w:ascii="David" w:hAnsi="David"/>
          <w:sz w:val="22"/>
          <w:szCs w:val="22"/>
          <w:rtl/>
        </w:rPr>
        <w:t>מעשה</w:t>
      </w:r>
      <w:r w:rsidRPr="00705E61">
        <w:rPr>
          <w:rFonts w:ascii="David" w:hAnsi="David"/>
          <w:sz w:val="22"/>
          <w:szCs w:val="22"/>
        </w:rPr>
        <w:t xml:space="preserve"> </w:t>
      </w:r>
      <w:r w:rsidRPr="00705E61">
        <w:rPr>
          <w:rFonts w:ascii="David" w:hAnsi="David"/>
          <w:sz w:val="22"/>
          <w:szCs w:val="22"/>
          <w:rtl/>
        </w:rPr>
        <w:t>או</w:t>
      </w:r>
      <w:r w:rsidRPr="00705E61">
        <w:rPr>
          <w:rFonts w:ascii="David" w:hAnsi="David"/>
          <w:sz w:val="22"/>
          <w:szCs w:val="22"/>
        </w:rPr>
        <w:t xml:space="preserve"> </w:t>
      </w:r>
      <w:r w:rsidRPr="00705E61">
        <w:rPr>
          <w:rFonts w:ascii="David" w:hAnsi="David"/>
          <w:sz w:val="22"/>
          <w:szCs w:val="22"/>
          <w:rtl/>
        </w:rPr>
        <w:t>מחדל של</w:t>
      </w:r>
      <w:r w:rsidRPr="00705E61">
        <w:rPr>
          <w:rFonts w:ascii="David" w:hAnsi="David"/>
          <w:sz w:val="22"/>
          <w:szCs w:val="22"/>
        </w:rPr>
        <w:t xml:space="preserve"> </w:t>
      </w:r>
      <w:r w:rsidRPr="00705E61">
        <w:rPr>
          <w:rFonts w:ascii="David" w:hAnsi="David"/>
          <w:sz w:val="22"/>
          <w:szCs w:val="22"/>
          <w:rtl/>
        </w:rPr>
        <w:t>החברה</w:t>
      </w:r>
      <w:r w:rsidRPr="00705E61">
        <w:rPr>
          <w:rFonts w:ascii="David" w:hAnsi="David"/>
          <w:sz w:val="22"/>
          <w:szCs w:val="22"/>
        </w:rPr>
        <w:t xml:space="preserve"> </w:t>
      </w:r>
      <w:r w:rsidRPr="00705E61">
        <w:rPr>
          <w:rFonts w:ascii="David" w:hAnsi="David"/>
          <w:sz w:val="22"/>
          <w:szCs w:val="22"/>
          <w:rtl/>
        </w:rPr>
        <w:t>בקשר</w:t>
      </w:r>
      <w:r w:rsidRPr="00705E61">
        <w:rPr>
          <w:rFonts w:ascii="David" w:hAnsi="David"/>
          <w:sz w:val="22"/>
          <w:szCs w:val="22"/>
        </w:rPr>
        <w:t xml:space="preserve"> </w:t>
      </w:r>
      <w:r w:rsidRPr="00705E61">
        <w:rPr>
          <w:rFonts w:ascii="David" w:hAnsi="David"/>
          <w:sz w:val="22"/>
          <w:szCs w:val="22"/>
          <w:rtl/>
        </w:rPr>
        <w:t>לפעילותה</w:t>
      </w:r>
      <w:r w:rsidRPr="00705E61">
        <w:rPr>
          <w:rFonts w:ascii="David" w:hAnsi="David"/>
          <w:sz w:val="22"/>
          <w:szCs w:val="22"/>
        </w:rPr>
        <w:t xml:space="preserve"> </w:t>
      </w:r>
      <w:r w:rsidRPr="00705E61">
        <w:rPr>
          <w:rFonts w:ascii="David" w:hAnsi="David"/>
          <w:sz w:val="22"/>
          <w:szCs w:val="22"/>
          <w:rtl/>
        </w:rPr>
        <w:t>לפי</w:t>
      </w:r>
      <w:r w:rsidRPr="00705E61">
        <w:rPr>
          <w:rFonts w:ascii="David" w:hAnsi="David"/>
          <w:sz w:val="22"/>
          <w:szCs w:val="22"/>
        </w:rPr>
        <w:t xml:space="preserve"> </w:t>
      </w:r>
      <w:r w:rsidRPr="00705E61">
        <w:rPr>
          <w:rFonts w:ascii="David" w:hAnsi="David"/>
          <w:sz w:val="22"/>
          <w:szCs w:val="22"/>
          <w:rtl/>
        </w:rPr>
        <w:t>האישור</w:t>
      </w:r>
      <w:r w:rsidRPr="00705E61">
        <w:rPr>
          <w:rFonts w:ascii="David" w:hAnsi="David"/>
          <w:sz w:val="22"/>
          <w:szCs w:val="22"/>
        </w:rPr>
        <w:t xml:space="preserve"> ,</w:t>
      </w:r>
      <w:r w:rsidRPr="00705E61">
        <w:rPr>
          <w:rFonts w:ascii="David" w:hAnsi="David"/>
          <w:sz w:val="22"/>
          <w:szCs w:val="22"/>
          <w:rtl/>
        </w:rPr>
        <w:t>תשפה החברה את</w:t>
      </w:r>
      <w:r w:rsidRPr="00705E61">
        <w:rPr>
          <w:rFonts w:ascii="David" w:hAnsi="David"/>
          <w:sz w:val="22"/>
          <w:szCs w:val="22"/>
        </w:rPr>
        <w:t xml:space="preserve"> </w:t>
      </w:r>
      <w:r w:rsidRPr="00705E61">
        <w:rPr>
          <w:rFonts w:ascii="David" w:hAnsi="David"/>
          <w:sz w:val="22"/>
          <w:szCs w:val="22"/>
          <w:rtl/>
        </w:rPr>
        <w:t>המדינה</w:t>
      </w:r>
      <w:r w:rsidRPr="00705E61">
        <w:rPr>
          <w:rFonts w:ascii="David" w:hAnsi="David"/>
          <w:sz w:val="22"/>
          <w:szCs w:val="22"/>
        </w:rPr>
        <w:t>,</w:t>
      </w:r>
      <w:r w:rsidRPr="00705E61">
        <w:rPr>
          <w:rFonts w:ascii="David" w:hAnsi="David"/>
          <w:sz w:val="22"/>
          <w:szCs w:val="22"/>
          <w:rtl/>
        </w:rPr>
        <w:t xml:space="preserve"> ו</w:t>
      </w:r>
      <w:r w:rsidRPr="00705E61">
        <w:rPr>
          <w:rFonts w:ascii="David" w:hAnsi="David"/>
          <w:sz w:val="22"/>
          <w:szCs w:val="22"/>
        </w:rPr>
        <w:t>/</w:t>
      </w:r>
      <w:r w:rsidRPr="00705E61">
        <w:rPr>
          <w:rFonts w:ascii="David" w:hAnsi="David"/>
          <w:sz w:val="22"/>
          <w:szCs w:val="22"/>
          <w:rtl/>
        </w:rPr>
        <w:t>או</w:t>
      </w:r>
      <w:r w:rsidRPr="00705E61">
        <w:rPr>
          <w:rFonts w:ascii="David" w:hAnsi="David"/>
          <w:sz w:val="22"/>
          <w:szCs w:val="22"/>
        </w:rPr>
        <w:t xml:space="preserve"> </w:t>
      </w:r>
      <w:r w:rsidRPr="00705E61">
        <w:rPr>
          <w:rFonts w:ascii="David" w:hAnsi="David"/>
          <w:sz w:val="22"/>
          <w:szCs w:val="22"/>
          <w:rtl/>
        </w:rPr>
        <w:t xml:space="preserve">מי </w:t>
      </w:r>
      <w:r w:rsidRPr="00705E61">
        <w:rPr>
          <w:rFonts w:ascii="David" w:hAnsi="David"/>
          <w:sz w:val="22"/>
          <w:szCs w:val="22"/>
          <w:rtl/>
        </w:rPr>
        <w:lastRenderedPageBreak/>
        <w:t>מטעמה,</w:t>
      </w:r>
      <w:r w:rsidRPr="00705E61">
        <w:rPr>
          <w:rFonts w:ascii="David" w:hAnsi="David"/>
          <w:sz w:val="22"/>
          <w:szCs w:val="22"/>
        </w:rPr>
        <w:t xml:space="preserve"> </w:t>
      </w:r>
      <w:r w:rsidRPr="00705E61">
        <w:rPr>
          <w:rFonts w:ascii="David" w:hAnsi="David"/>
          <w:sz w:val="22"/>
          <w:szCs w:val="22"/>
          <w:rtl/>
        </w:rPr>
        <w:t>בגין</w:t>
      </w:r>
      <w:r w:rsidRPr="00705E61">
        <w:rPr>
          <w:rFonts w:ascii="David" w:hAnsi="David"/>
          <w:sz w:val="22"/>
          <w:szCs w:val="22"/>
        </w:rPr>
        <w:t xml:space="preserve"> </w:t>
      </w:r>
      <w:r w:rsidRPr="00705E61">
        <w:rPr>
          <w:rFonts w:ascii="David" w:hAnsi="David"/>
          <w:sz w:val="22"/>
          <w:szCs w:val="22"/>
          <w:rtl/>
        </w:rPr>
        <w:t>תשלום כאמור. החברה תישא</w:t>
      </w:r>
      <w:r w:rsidRPr="00705E61">
        <w:rPr>
          <w:rFonts w:ascii="David" w:hAnsi="David"/>
          <w:sz w:val="22"/>
          <w:szCs w:val="22"/>
        </w:rPr>
        <w:t xml:space="preserve"> </w:t>
      </w:r>
      <w:r w:rsidRPr="00705E61">
        <w:rPr>
          <w:rFonts w:ascii="David" w:hAnsi="David"/>
          <w:sz w:val="22"/>
          <w:szCs w:val="22"/>
          <w:rtl/>
        </w:rPr>
        <w:t>בהוצאות משפטיות</w:t>
      </w:r>
      <w:r w:rsidRPr="00705E61">
        <w:rPr>
          <w:rFonts w:ascii="David" w:hAnsi="David"/>
          <w:sz w:val="22"/>
          <w:szCs w:val="22"/>
        </w:rPr>
        <w:t xml:space="preserve"> </w:t>
      </w:r>
      <w:r w:rsidRPr="00705E61">
        <w:rPr>
          <w:rFonts w:ascii="David" w:hAnsi="David"/>
          <w:sz w:val="22"/>
          <w:szCs w:val="22"/>
          <w:rtl/>
        </w:rPr>
        <w:t>ואחרות</w:t>
      </w:r>
      <w:r w:rsidRPr="00705E61">
        <w:rPr>
          <w:rFonts w:ascii="David" w:hAnsi="David"/>
          <w:sz w:val="22"/>
          <w:szCs w:val="22"/>
        </w:rPr>
        <w:t xml:space="preserve"> </w:t>
      </w:r>
      <w:r w:rsidRPr="00705E61">
        <w:rPr>
          <w:rFonts w:ascii="David" w:hAnsi="David"/>
          <w:sz w:val="22"/>
          <w:szCs w:val="22"/>
          <w:rtl/>
        </w:rPr>
        <w:t>של</w:t>
      </w:r>
      <w:r w:rsidRPr="00705E61">
        <w:rPr>
          <w:rFonts w:ascii="David" w:hAnsi="David"/>
          <w:sz w:val="22"/>
          <w:szCs w:val="22"/>
        </w:rPr>
        <w:t xml:space="preserve"> </w:t>
      </w:r>
      <w:r w:rsidRPr="00705E61">
        <w:rPr>
          <w:rFonts w:ascii="David" w:hAnsi="David"/>
          <w:sz w:val="22"/>
          <w:szCs w:val="22"/>
          <w:rtl/>
        </w:rPr>
        <w:t>המדינה</w:t>
      </w:r>
      <w:r w:rsidRPr="00705E61">
        <w:rPr>
          <w:rFonts w:ascii="David" w:hAnsi="David"/>
          <w:sz w:val="22"/>
          <w:szCs w:val="22"/>
        </w:rPr>
        <w:t xml:space="preserve">, </w:t>
      </w:r>
      <w:r w:rsidRPr="00705E61">
        <w:rPr>
          <w:rFonts w:ascii="David" w:hAnsi="David"/>
          <w:sz w:val="22"/>
          <w:szCs w:val="22"/>
          <w:rtl/>
        </w:rPr>
        <w:t>אם</w:t>
      </w:r>
      <w:r w:rsidRPr="00705E61">
        <w:rPr>
          <w:rFonts w:ascii="David" w:hAnsi="David"/>
          <w:sz w:val="22"/>
          <w:szCs w:val="22"/>
        </w:rPr>
        <w:t xml:space="preserve"> </w:t>
      </w:r>
      <w:r w:rsidRPr="00705E61">
        <w:rPr>
          <w:rFonts w:ascii="David" w:hAnsi="David"/>
          <w:sz w:val="22"/>
          <w:szCs w:val="22"/>
          <w:rtl/>
        </w:rPr>
        <w:t>יהיו</w:t>
      </w:r>
      <w:r w:rsidRPr="00705E61">
        <w:rPr>
          <w:rFonts w:ascii="David" w:hAnsi="David"/>
          <w:sz w:val="22"/>
          <w:szCs w:val="22"/>
        </w:rPr>
        <w:t xml:space="preserve"> </w:t>
      </w:r>
      <w:r w:rsidRPr="00705E61">
        <w:rPr>
          <w:rFonts w:ascii="David" w:hAnsi="David"/>
          <w:sz w:val="22"/>
          <w:szCs w:val="22"/>
          <w:rtl/>
        </w:rPr>
        <w:t>כאלה</w:t>
      </w:r>
      <w:r w:rsidRPr="00705E61">
        <w:rPr>
          <w:rFonts w:ascii="David" w:hAnsi="David"/>
          <w:sz w:val="22"/>
          <w:szCs w:val="22"/>
        </w:rPr>
        <w:t xml:space="preserve"> </w:t>
      </w:r>
      <w:r w:rsidRPr="00705E61">
        <w:rPr>
          <w:rFonts w:ascii="David" w:hAnsi="David"/>
          <w:sz w:val="22"/>
          <w:szCs w:val="22"/>
          <w:rtl/>
        </w:rPr>
        <w:t>בגין</w:t>
      </w:r>
      <w:r w:rsidRPr="00705E61">
        <w:rPr>
          <w:rFonts w:ascii="David" w:hAnsi="David"/>
          <w:sz w:val="22"/>
          <w:szCs w:val="22"/>
        </w:rPr>
        <w:t xml:space="preserve"> </w:t>
      </w:r>
      <w:r w:rsidRPr="00705E61">
        <w:rPr>
          <w:rFonts w:ascii="David" w:hAnsi="David"/>
          <w:sz w:val="22"/>
          <w:szCs w:val="22"/>
          <w:rtl/>
        </w:rPr>
        <w:t>חיוב</w:t>
      </w:r>
      <w:r w:rsidRPr="00705E61">
        <w:rPr>
          <w:rFonts w:ascii="David" w:hAnsi="David"/>
          <w:sz w:val="22"/>
          <w:szCs w:val="22"/>
        </w:rPr>
        <w:t xml:space="preserve"> </w:t>
      </w:r>
      <w:r w:rsidRPr="00705E61">
        <w:rPr>
          <w:rFonts w:ascii="David" w:hAnsi="David"/>
          <w:sz w:val="22"/>
          <w:szCs w:val="22"/>
          <w:rtl/>
        </w:rPr>
        <w:t>כאמור</w:t>
      </w:r>
      <w:r w:rsidRPr="00705E61">
        <w:rPr>
          <w:rFonts w:ascii="David" w:hAnsi="David"/>
          <w:sz w:val="22"/>
          <w:szCs w:val="22"/>
        </w:rPr>
        <w:t>.</w:t>
      </w:r>
    </w:p>
    <w:p w14:paraId="5F5F31F1" w14:textId="77777777" w:rsidR="00302561" w:rsidRPr="00705E61" w:rsidRDefault="00302561" w:rsidP="00302561">
      <w:pPr>
        <w:pStyle w:val="af5"/>
        <w:numPr>
          <w:ilvl w:val="1"/>
          <w:numId w:val="99"/>
        </w:numPr>
        <w:spacing w:before="240" w:after="200" w:line="360" w:lineRule="auto"/>
        <w:jc w:val="both"/>
        <w:rPr>
          <w:rFonts w:ascii="David" w:hAnsi="David"/>
          <w:sz w:val="22"/>
          <w:szCs w:val="22"/>
        </w:rPr>
      </w:pPr>
      <w:r w:rsidRPr="00705E61">
        <w:rPr>
          <w:rFonts w:ascii="David" w:hAnsi="David"/>
          <w:sz w:val="22"/>
          <w:szCs w:val="22"/>
          <w:rtl/>
        </w:rPr>
        <w:t>למען</w:t>
      </w:r>
      <w:r w:rsidRPr="00705E61">
        <w:rPr>
          <w:rFonts w:ascii="David" w:hAnsi="David"/>
          <w:sz w:val="22"/>
          <w:szCs w:val="22"/>
        </w:rPr>
        <w:t xml:space="preserve"> </w:t>
      </w:r>
      <w:r w:rsidRPr="00705E61">
        <w:rPr>
          <w:rFonts w:ascii="David" w:hAnsi="David"/>
          <w:sz w:val="22"/>
          <w:szCs w:val="22"/>
          <w:rtl/>
        </w:rPr>
        <w:t>הסר</w:t>
      </w:r>
      <w:r w:rsidRPr="00705E61">
        <w:rPr>
          <w:rFonts w:ascii="David" w:hAnsi="David"/>
          <w:sz w:val="22"/>
          <w:szCs w:val="22"/>
        </w:rPr>
        <w:t xml:space="preserve"> </w:t>
      </w:r>
      <w:r w:rsidRPr="00705E61">
        <w:rPr>
          <w:rFonts w:ascii="David" w:hAnsi="David"/>
          <w:sz w:val="22"/>
          <w:szCs w:val="22"/>
          <w:rtl/>
        </w:rPr>
        <w:t>ספק</w:t>
      </w:r>
      <w:r w:rsidRPr="00705E61">
        <w:rPr>
          <w:rFonts w:ascii="David" w:hAnsi="David"/>
          <w:sz w:val="22"/>
          <w:szCs w:val="22"/>
        </w:rPr>
        <w:t xml:space="preserve">, </w:t>
      </w:r>
      <w:r w:rsidRPr="00705E61">
        <w:rPr>
          <w:rFonts w:ascii="David" w:hAnsi="David"/>
          <w:sz w:val="22"/>
          <w:szCs w:val="22"/>
          <w:rtl/>
        </w:rPr>
        <w:t>מובהר</w:t>
      </w:r>
      <w:r w:rsidRPr="00705E61">
        <w:rPr>
          <w:rFonts w:ascii="David" w:hAnsi="David"/>
          <w:sz w:val="22"/>
          <w:szCs w:val="22"/>
        </w:rPr>
        <w:t xml:space="preserve"> </w:t>
      </w:r>
      <w:r w:rsidRPr="00705E61">
        <w:rPr>
          <w:rFonts w:ascii="David" w:hAnsi="David"/>
          <w:sz w:val="22"/>
          <w:szCs w:val="22"/>
          <w:rtl/>
        </w:rPr>
        <w:t>בזאת</w:t>
      </w:r>
      <w:r w:rsidRPr="00705E61">
        <w:rPr>
          <w:rFonts w:ascii="David" w:hAnsi="David"/>
          <w:sz w:val="22"/>
          <w:szCs w:val="22"/>
        </w:rPr>
        <w:t xml:space="preserve"> </w:t>
      </w:r>
      <w:r w:rsidRPr="00705E61">
        <w:rPr>
          <w:rFonts w:ascii="David" w:hAnsi="David"/>
          <w:sz w:val="22"/>
          <w:szCs w:val="22"/>
          <w:rtl/>
        </w:rPr>
        <w:t>כי</w:t>
      </w:r>
      <w:r w:rsidRPr="00705E61">
        <w:rPr>
          <w:rFonts w:ascii="David" w:hAnsi="David"/>
          <w:sz w:val="22"/>
          <w:szCs w:val="22"/>
        </w:rPr>
        <w:t xml:space="preserve"> </w:t>
      </w:r>
      <w:r w:rsidRPr="00705E61">
        <w:rPr>
          <w:rFonts w:ascii="David" w:hAnsi="David"/>
          <w:sz w:val="22"/>
          <w:szCs w:val="22"/>
          <w:rtl/>
        </w:rPr>
        <w:t>האישור אינו</w:t>
      </w:r>
      <w:r w:rsidRPr="00705E61">
        <w:rPr>
          <w:rFonts w:ascii="David" w:hAnsi="David"/>
          <w:sz w:val="22"/>
          <w:szCs w:val="22"/>
        </w:rPr>
        <w:t xml:space="preserve"> </w:t>
      </w:r>
      <w:r w:rsidRPr="00705E61">
        <w:rPr>
          <w:rFonts w:ascii="David" w:hAnsi="David"/>
          <w:sz w:val="22"/>
          <w:szCs w:val="22"/>
          <w:rtl/>
        </w:rPr>
        <w:t>גורע</w:t>
      </w:r>
      <w:r w:rsidRPr="00705E61">
        <w:rPr>
          <w:rFonts w:ascii="David" w:hAnsi="David"/>
          <w:sz w:val="22"/>
          <w:szCs w:val="22"/>
        </w:rPr>
        <w:t xml:space="preserve"> </w:t>
      </w:r>
      <w:r w:rsidRPr="00705E61">
        <w:rPr>
          <w:rFonts w:ascii="David" w:hAnsi="David"/>
          <w:sz w:val="22"/>
          <w:szCs w:val="22"/>
          <w:rtl/>
        </w:rPr>
        <w:t>ואינו</w:t>
      </w:r>
      <w:r w:rsidRPr="00705E61">
        <w:rPr>
          <w:rFonts w:ascii="David" w:hAnsi="David"/>
          <w:sz w:val="22"/>
          <w:szCs w:val="22"/>
        </w:rPr>
        <w:t xml:space="preserve"> </w:t>
      </w:r>
      <w:r w:rsidRPr="00705E61">
        <w:rPr>
          <w:rFonts w:ascii="David" w:hAnsi="David"/>
          <w:sz w:val="22"/>
          <w:szCs w:val="22"/>
          <w:rtl/>
        </w:rPr>
        <w:t>פוגע</w:t>
      </w:r>
      <w:r w:rsidRPr="00705E61">
        <w:rPr>
          <w:rFonts w:ascii="David" w:hAnsi="David"/>
          <w:sz w:val="22"/>
          <w:szCs w:val="22"/>
        </w:rPr>
        <w:t xml:space="preserve"> </w:t>
      </w:r>
      <w:r w:rsidRPr="00705E61">
        <w:rPr>
          <w:rFonts w:ascii="David" w:hAnsi="David"/>
          <w:sz w:val="22"/>
          <w:szCs w:val="22"/>
          <w:rtl/>
        </w:rPr>
        <w:t>בסמכויות</w:t>
      </w:r>
      <w:r w:rsidRPr="00705E61">
        <w:rPr>
          <w:rFonts w:ascii="David" w:hAnsi="David"/>
          <w:sz w:val="22"/>
          <w:szCs w:val="22"/>
        </w:rPr>
        <w:t xml:space="preserve"> </w:t>
      </w:r>
      <w:r w:rsidRPr="00705E61">
        <w:rPr>
          <w:rFonts w:ascii="David" w:hAnsi="David"/>
          <w:sz w:val="22"/>
          <w:szCs w:val="22"/>
          <w:rtl/>
        </w:rPr>
        <w:t>המוקנות לשר,</w:t>
      </w:r>
      <w:r w:rsidRPr="00705E61">
        <w:rPr>
          <w:rFonts w:ascii="David" w:hAnsi="David"/>
          <w:sz w:val="22"/>
          <w:szCs w:val="22"/>
        </w:rPr>
        <w:t xml:space="preserve"> </w:t>
      </w:r>
      <w:r w:rsidRPr="00705E61">
        <w:rPr>
          <w:rFonts w:ascii="David" w:hAnsi="David"/>
          <w:sz w:val="22"/>
          <w:szCs w:val="22"/>
          <w:rtl/>
        </w:rPr>
        <w:t>לרשות הגז הטבעי ולממונה על הבטיחות על פי חוק</w:t>
      </w:r>
      <w:r w:rsidRPr="00705E61">
        <w:rPr>
          <w:rFonts w:ascii="David" w:hAnsi="David"/>
          <w:sz w:val="22"/>
          <w:szCs w:val="22"/>
        </w:rPr>
        <w:t xml:space="preserve"> </w:t>
      </w:r>
      <w:r w:rsidRPr="00705E61">
        <w:rPr>
          <w:rFonts w:ascii="David" w:hAnsi="David"/>
          <w:sz w:val="22"/>
          <w:szCs w:val="22"/>
          <w:rtl/>
        </w:rPr>
        <w:t>ובסמכויות</w:t>
      </w:r>
      <w:r w:rsidRPr="00705E61">
        <w:rPr>
          <w:rFonts w:ascii="David" w:hAnsi="David"/>
          <w:sz w:val="22"/>
          <w:szCs w:val="22"/>
        </w:rPr>
        <w:t xml:space="preserve"> </w:t>
      </w:r>
      <w:r w:rsidRPr="00705E61">
        <w:rPr>
          <w:rFonts w:ascii="David" w:hAnsi="David"/>
          <w:sz w:val="22"/>
          <w:szCs w:val="22"/>
          <w:rtl/>
        </w:rPr>
        <w:t>המוקנות</w:t>
      </w:r>
      <w:r w:rsidRPr="00705E61">
        <w:rPr>
          <w:rFonts w:ascii="David" w:hAnsi="David"/>
          <w:sz w:val="22"/>
          <w:szCs w:val="22"/>
        </w:rPr>
        <w:t xml:space="preserve"> </w:t>
      </w:r>
      <w:r w:rsidRPr="00705E61">
        <w:rPr>
          <w:rFonts w:ascii="David" w:hAnsi="David"/>
          <w:sz w:val="22"/>
          <w:szCs w:val="22"/>
          <w:rtl/>
        </w:rPr>
        <w:t>להם</w:t>
      </w:r>
      <w:r w:rsidRPr="00705E61">
        <w:rPr>
          <w:rFonts w:ascii="David" w:hAnsi="David"/>
          <w:sz w:val="22"/>
          <w:szCs w:val="22"/>
        </w:rPr>
        <w:t xml:space="preserve"> </w:t>
      </w:r>
      <w:r w:rsidRPr="00705E61">
        <w:rPr>
          <w:rFonts w:ascii="David" w:hAnsi="David"/>
          <w:sz w:val="22"/>
          <w:szCs w:val="22"/>
          <w:rtl/>
        </w:rPr>
        <w:t>על פי</w:t>
      </w:r>
      <w:r w:rsidRPr="00705E61">
        <w:rPr>
          <w:rFonts w:ascii="David" w:hAnsi="David"/>
          <w:sz w:val="22"/>
          <w:szCs w:val="22"/>
        </w:rPr>
        <w:t xml:space="preserve"> </w:t>
      </w:r>
      <w:r w:rsidRPr="00705E61">
        <w:rPr>
          <w:rFonts w:ascii="David" w:hAnsi="David"/>
          <w:sz w:val="22"/>
          <w:szCs w:val="22"/>
          <w:rtl/>
        </w:rPr>
        <w:t>כל</w:t>
      </w:r>
      <w:r w:rsidRPr="00705E61">
        <w:rPr>
          <w:rFonts w:ascii="David" w:hAnsi="David"/>
          <w:sz w:val="22"/>
          <w:szCs w:val="22"/>
        </w:rPr>
        <w:t xml:space="preserve"> </w:t>
      </w:r>
      <w:r w:rsidRPr="00705E61">
        <w:rPr>
          <w:rFonts w:ascii="David" w:hAnsi="David"/>
          <w:sz w:val="22"/>
          <w:szCs w:val="22"/>
          <w:rtl/>
        </w:rPr>
        <w:t>דין</w:t>
      </w:r>
      <w:r w:rsidRPr="00705E61">
        <w:rPr>
          <w:rFonts w:ascii="David" w:hAnsi="David"/>
          <w:sz w:val="22"/>
          <w:szCs w:val="22"/>
        </w:rPr>
        <w:t>.</w:t>
      </w:r>
    </w:p>
    <w:p w14:paraId="620BC583" w14:textId="77777777" w:rsidR="00302561" w:rsidRPr="00705E61" w:rsidRDefault="00302561" w:rsidP="00302561">
      <w:pPr>
        <w:pStyle w:val="af5"/>
        <w:numPr>
          <w:ilvl w:val="1"/>
          <w:numId w:val="99"/>
        </w:numPr>
        <w:spacing w:before="240" w:after="200" w:line="360" w:lineRule="auto"/>
        <w:jc w:val="both"/>
        <w:rPr>
          <w:rFonts w:ascii="David" w:hAnsi="David"/>
          <w:sz w:val="22"/>
          <w:szCs w:val="22"/>
        </w:rPr>
      </w:pPr>
      <w:r w:rsidRPr="00705E61">
        <w:rPr>
          <w:rFonts w:ascii="David" w:hAnsi="David"/>
          <w:sz w:val="22"/>
          <w:szCs w:val="22"/>
          <w:rtl/>
        </w:rPr>
        <w:t>אין</w:t>
      </w:r>
      <w:r w:rsidRPr="00705E61">
        <w:rPr>
          <w:rFonts w:ascii="David" w:hAnsi="David"/>
          <w:sz w:val="22"/>
          <w:szCs w:val="22"/>
        </w:rPr>
        <w:t xml:space="preserve"> </w:t>
      </w:r>
      <w:r w:rsidRPr="00705E61">
        <w:rPr>
          <w:rFonts w:ascii="David" w:hAnsi="David"/>
          <w:sz w:val="22"/>
          <w:szCs w:val="22"/>
          <w:rtl/>
        </w:rPr>
        <w:t>בסמכויות</w:t>
      </w:r>
      <w:r w:rsidRPr="00705E61">
        <w:rPr>
          <w:rFonts w:ascii="David" w:hAnsi="David"/>
          <w:sz w:val="22"/>
          <w:szCs w:val="22"/>
        </w:rPr>
        <w:t xml:space="preserve"> </w:t>
      </w:r>
      <w:r w:rsidRPr="00705E61">
        <w:rPr>
          <w:rFonts w:ascii="David" w:hAnsi="David"/>
          <w:sz w:val="22"/>
          <w:szCs w:val="22"/>
          <w:rtl/>
        </w:rPr>
        <w:t>אישור</w:t>
      </w:r>
      <w:r w:rsidRPr="00705E61">
        <w:rPr>
          <w:rFonts w:ascii="David" w:hAnsi="David"/>
          <w:sz w:val="22"/>
          <w:szCs w:val="22"/>
        </w:rPr>
        <w:t xml:space="preserve"> </w:t>
      </w:r>
      <w:r w:rsidRPr="00705E61">
        <w:rPr>
          <w:rFonts w:ascii="David" w:hAnsi="David"/>
          <w:sz w:val="22"/>
          <w:szCs w:val="22"/>
          <w:rtl/>
        </w:rPr>
        <w:t>או</w:t>
      </w:r>
      <w:r w:rsidRPr="00705E61">
        <w:rPr>
          <w:rFonts w:ascii="David" w:hAnsi="David"/>
          <w:sz w:val="22"/>
          <w:szCs w:val="22"/>
        </w:rPr>
        <w:t xml:space="preserve"> </w:t>
      </w:r>
      <w:r w:rsidRPr="00705E61">
        <w:rPr>
          <w:rFonts w:ascii="David" w:hAnsi="David"/>
          <w:sz w:val="22"/>
          <w:szCs w:val="22"/>
          <w:rtl/>
        </w:rPr>
        <w:t>פיקוח</w:t>
      </w:r>
      <w:r w:rsidRPr="00705E61">
        <w:rPr>
          <w:rFonts w:ascii="David" w:hAnsi="David"/>
          <w:sz w:val="22"/>
          <w:szCs w:val="22"/>
        </w:rPr>
        <w:t xml:space="preserve"> </w:t>
      </w:r>
      <w:r w:rsidRPr="00705E61">
        <w:rPr>
          <w:rFonts w:ascii="David" w:hAnsi="David"/>
          <w:sz w:val="22"/>
          <w:szCs w:val="22"/>
          <w:rtl/>
        </w:rPr>
        <w:t>הנתונות</w:t>
      </w:r>
      <w:r w:rsidRPr="00705E61">
        <w:rPr>
          <w:rFonts w:ascii="David" w:hAnsi="David"/>
          <w:sz w:val="22"/>
          <w:szCs w:val="22"/>
        </w:rPr>
        <w:t xml:space="preserve"> </w:t>
      </w:r>
      <w:r w:rsidRPr="00705E61">
        <w:rPr>
          <w:rFonts w:ascii="David" w:hAnsi="David"/>
          <w:sz w:val="22"/>
          <w:szCs w:val="22"/>
          <w:rtl/>
        </w:rPr>
        <w:t>לרשות, או לממונה על הבטיחות,</w:t>
      </w:r>
      <w:r w:rsidRPr="00705E61">
        <w:rPr>
          <w:rFonts w:ascii="David" w:hAnsi="David"/>
          <w:sz w:val="22"/>
          <w:szCs w:val="22"/>
        </w:rPr>
        <w:t xml:space="preserve"> </w:t>
      </w:r>
      <w:r w:rsidRPr="00705E61">
        <w:rPr>
          <w:rFonts w:ascii="David" w:hAnsi="David"/>
          <w:sz w:val="22"/>
          <w:szCs w:val="22"/>
          <w:rtl/>
        </w:rPr>
        <w:t>או</w:t>
      </w:r>
      <w:r w:rsidRPr="00705E61">
        <w:rPr>
          <w:rFonts w:ascii="David" w:hAnsi="David"/>
          <w:sz w:val="22"/>
          <w:szCs w:val="22"/>
        </w:rPr>
        <w:t xml:space="preserve"> </w:t>
      </w:r>
      <w:r w:rsidRPr="00705E61">
        <w:rPr>
          <w:rFonts w:ascii="David" w:hAnsi="David"/>
          <w:sz w:val="22"/>
          <w:szCs w:val="22"/>
          <w:rtl/>
        </w:rPr>
        <w:t>לעובדיה, ו/או מי מטעמה,</w:t>
      </w:r>
      <w:r w:rsidRPr="00705E61">
        <w:rPr>
          <w:rFonts w:ascii="David" w:hAnsi="David"/>
          <w:sz w:val="22"/>
          <w:szCs w:val="22"/>
        </w:rPr>
        <w:t xml:space="preserve"> </w:t>
      </w:r>
      <w:r w:rsidRPr="00705E61">
        <w:rPr>
          <w:rFonts w:ascii="David" w:hAnsi="David"/>
          <w:sz w:val="22"/>
          <w:szCs w:val="22"/>
          <w:rtl/>
        </w:rPr>
        <w:t>לרבות</w:t>
      </w:r>
      <w:r w:rsidRPr="00705E61">
        <w:rPr>
          <w:rFonts w:ascii="David" w:hAnsi="David"/>
          <w:sz w:val="22"/>
          <w:szCs w:val="22"/>
        </w:rPr>
        <w:t xml:space="preserve"> </w:t>
      </w:r>
      <w:r w:rsidRPr="00705E61">
        <w:rPr>
          <w:rFonts w:ascii="David" w:hAnsi="David"/>
          <w:sz w:val="22"/>
          <w:szCs w:val="22"/>
          <w:rtl/>
        </w:rPr>
        <w:t>שימוש</w:t>
      </w:r>
      <w:r w:rsidRPr="00705E61">
        <w:rPr>
          <w:rFonts w:ascii="David" w:hAnsi="David"/>
          <w:sz w:val="22"/>
          <w:szCs w:val="22"/>
        </w:rPr>
        <w:t xml:space="preserve"> </w:t>
      </w:r>
      <w:r w:rsidRPr="00705E61">
        <w:rPr>
          <w:rFonts w:ascii="David" w:hAnsi="David"/>
          <w:sz w:val="22"/>
          <w:szCs w:val="22"/>
          <w:rtl/>
        </w:rPr>
        <w:t>בסמכות</w:t>
      </w:r>
      <w:r w:rsidRPr="00705E61">
        <w:rPr>
          <w:rFonts w:ascii="David" w:hAnsi="David"/>
          <w:sz w:val="22"/>
          <w:szCs w:val="22"/>
        </w:rPr>
        <w:t xml:space="preserve"> </w:t>
      </w:r>
      <w:r w:rsidRPr="00705E61">
        <w:rPr>
          <w:rFonts w:ascii="David" w:hAnsi="David"/>
          <w:sz w:val="22"/>
          <w:szCs w:val="22"/>
          <w:rtl/>
        </w:rPr>
        <w:t>כאמור</w:t>
      </w:r>
      <w:r w:rsidRPr="00705E61">
        <w:rPr>
          <w:rFonts w:ascii="David" w:hAnsi="David"/>
          <w:sz w:val="22"/>
          <w:szCs w:val="22"/>
        </w:rPr>
        <w:t>,</w:t>
      </w:r>
      <w:r w:rsidRPr="00705E61">
        <w:rPr>
          <w:rFonts w:ascii="David" w:hAnsi="David"/>
          <w:sz w:val="22"/>
          <w:szCs w:val="22"/>
          <w:rtl/>
        </w:rPr>
        <w:t xml:space="preserve"> כדי</w:t>
      </w:r>
      <w:r w:rsidRPr="00705E61">
        <w:rPr>
          <w:rFonts w:ascii="David" w:hAnsi="David"/>
          <w:sz w:val="22"/>
          <w:szCs w:val="22"/>
        </w:rPr>
        <w:t xml:space="preserve"> </w:t>
      </w:r>
      <w:r w:rsidRPr="00705E61">
        <w:rPr>
          <w:rFonts w:ascii="David" w:hAnsi="David"/>
          <w:sz w:val="22"/>
          <w:szCs w:val="22"/>
          <w:rtl/>
        </w:rPr>
        <w:t>להטיל</w:t>
      </w:r>
      <w:r w:rsidRPr="00705E61">
        <w:rPr>
          <w:rFonts w:ascii="David" w:hAnsi="David"/>
          <w:sz w:val="22"/>
          <w:szCs w:val="22"/>
        </w:rPr>
        <w:t xml:space="preserve"> </w:t>
      </w:r>
      <w:r w:rsidRPr="00705E61">
        <w:rPr>
          <w:rFonts w:ascii="David" w:hAnsi="David"/>
          <w:sz w:val="22"/>
          <w:szCs w:val="22"/>
          <w:rtl/>
        </w:rPr>
        <w:t>עליהם</w:t>
      </w:r>
      <w:r w:rsidRPr="00705E61">
        <w:rPr>
          <w:rFonts w:ascii="David" w:hAnsi="David"/>
          <w:sz w:val="22"/>
          <w:szCs w:val="22"/>
        </w:rPr>
        <w:t xml:space="preserve"> </w:t>
      </w:r>
      <w:r w:rsidRPr="00705E61">
        <w:rPr>
          <w:rFonts w:ascii="David" w:hAnsi="David"/>
          <w:sz w:val="22"/>
          <w:szCs w:val="22"/>
          <w:rtl/>
        </w:rPr>
        <w:t>אחריות</w:t>
      </w:r>
      <w:r w:rsidRPr="00705E61">
        <w:rPr>
          <w:rFonts w:ascii="David" w:hAnsi="David"/>
          <w:sz w:val="22"/>
          <w:szCs w:val="22"/>
        </w:rPr>
        <w:t xml:space="preserve"> </w:t>
      </w:r>
      <w:r w:rsidRPr="00705E61">
        <w:rPr>
          <w:rFonts w:ascii="David" w:hAnsi="David"/>
          <w:sz w:val="22"/>
          <w:szCs w:val="22"/>
          <w:rtl/>
        </w:rPr>
        <w:t>כלשהי</w:t>
      </w:r>
      <w:r w:rsidRPr="00705E61">
        <w:rPr>
          <w:rFonts w:ascii="David" w:hAnsi="David"/>
          <w:sz w:val="22"/>
          <w:szCs w:val="22"/>
        </w:rPr>
        <w:t xml:space="preserve"> </w:t>
      </w:r>
      <w:r w:rsidRPr="00705E61">
        <w:rPr>
          <w:rFonts w:ascii="David" w:hAnsi="David"/>
          <w:sz w:val="22"/>
          <w:szCs w:val="22"/>
          <w:rtl/>
        </w:rPr>
        <w:t>המוטלת</w:t>
      </w:r>
      <w:r w:rsidRPr="00705E61">
        <w:rPr>
          <w:rFonts w:ascii="David" w:hAnsi="David"/>
          <w:sz w:val="22"/>
          <w:szCs w:val="22"/>
        </w:rPr>
        <w:t xml:space="preserve"> </w:t>
      </w:r>
      <w:r w:rsidRPr="00705E61">
        <w:rPr>
          <w:rFonts w:ascii="David" w:hAnsi="David"/>
          <w:sz w:val="22"/>
          <w:szCs w:val="22"/>
          <w:rtl/>
        </w:rPr>
        <w:t>לפי</w:t>
      </w:r>
      <w:r w:rsidRPr="00705E61">
        <w:rPr>
          <w:rFonts w:ascii="David" w:hAnsi="David"/>
          <w:sz w:val="22"/>
          <w:szCs w:val="22"/>
        </w:rPr>
        <w:t xml:space="preserve"> </w:t>
      </w:r>
      <w:r w:rsidRPr="00705E61">
        <w:rPr>
          <w:rFonts w:ascii="David" w:hAnsi="David"/>
          <w:sz w:val="22"/>
          <w:szCs w:val="22"/>
          <w:rtl/>
        </w:rPr>
        <w:t>הדין או</w:t>
      </w:r>
      <w:r w:rsidRPr="00705E61">
        <w:rPr>
          <w:rFonts w:ascii="David" w:hAnsi="David"/>
          <w:sz w:val="22"/>
          <w:szCs w:val="22"/>
        </w:rPr>
        <w:t xml:space="preserve"> </w:t>
      </w:r>
      <w:r w:rsidRPr="00705E61">
        <w:rPr>
          <w:rFonts w:ascii="David" w:hAnsi="David"/>
          <w:sz w:val="22"/>
          <w:szCs w:val="22"/>
          <w:rtl/>
        </w:rPr>
        <w:t>האישור</w:t>
      </w:r>
      <w:r w:rsidRPr="00705E61">
        <w:rPr>
          <w:rFonts w:ascii="David" w:hAnsi="David"/>
          <w:sz w:val="22"/>
          <w:szCs w:val="22"/>
        </w:rPr>
        <w:t xml:space="preserve"> </w:t>
      </w:r>
      <w:r w:rsidRPr="00705E61">
        <w:rPr>
          <w:rFonts w:ascii="David" w:hAnsi="David"/>
          <w:sz w:val="22"/>
          <w:szCs w:val="22"/>
          <w:rtl/>
        </w:rPr>
        <w:t>על</w:t>
      </w:r>
      <w:r w:rsidRPr="00705E61">
        <w:rPr>
          <w:rFonts w:ascii="David" w:hAnsi="David"/>
          <w:sz w:val="22"/>
          <w:szCs w:val="22"/>
        </w:rPr>
        <w:t xml:space="preserve"> </w:t>
      </w:r>
      <w:r w:rsidRPr="00705E61">
        <w:rPr>
          <w:rFonts w:ascii="David" w:hAnsi="David"/>
          <w:sz w:val="22"/>
          <w:szCs w:val="22"/>
          <w:rtl/>
        </w:rPr>
        <w:t>החברה,</w:t>
      </w:r>
      <w:r w:rsidRPr="00705E61">
        <w:rPr>
          <w:rFonts w:ascii="David" w:hAnsi="David"/>
          <w:sz w:val="22"/>
          <w:szCs w:val="22"/>
        </w:rPr>
        <w:t xml:space="preserve"> </w:t>
      </w:r>
      <w:r w:rsidRPr="00705E61">
        <w:rPr>
          <w:rFonts w:ascii="David" w:hAnsi="David"/>
          <w:sz w:val="22"/>
          <w:szCs w:val="22"/>
          <w:rtl/>
        </w:rPr>
        <w:t>ואין</w:t>
      </w:r>
      <w:r w:rsidRPr="00705E61">
        <w:rPr>
          <w:rFonts w:ascii="David" w:hAnsi="David"/>
          <w:sz w:val="22"/>
          <w:szCs w:val="22"/>
        </w:rPr>
        <w:t xml:space="preserve"> </w:t>
      </w:r>
      <w:r w:rsidRPr="00705E61">
        <w:rPr>
          <w:rFonts w:ascii="David" w:hAnsi="David"/>
          <w:sz w:val="22"/>
          <w:szCs w:val="22"/>
          <w:rtl/>
        </w:rPr>
        <w:t>בה</w:t>
      </w:r>
      <w:r w:rsidRPr="00705E61">
        <w:rPr>
          <w:rFonts w:ascii="David" w:hAnsi="David"/>
          <w:sz w:val="22"/>
          <w:szCs w:val="22"/>
        </w:rPr>
        <w:t xml:space="preserve"> </w:t>
      </w:r>
      <w:r w:rsidRPr="00705E61">
        <w:rPr>
          <w:rFonts w:ascii="David" w:hAnsi="David"/>
          <w:sz w:val="22"/>
          <w:szCs w:val="22"/>
          <w:rtl/>
        </w:rPr>
        <w:t>בכדי</w:t>
      </w:r>
      <w:r w:rsidRPr="00705E61">
        <w:rPr>
          <w:rFonts w:ascii="David" w:hAnsi="David"/>
          <w:sz w:val="22"/>
          <w:szCs w:val="22"/>
        </w:rPr>
        <w:t xml:space="preserve"> </w:t>
      </w:r>
      <w:r w:rsidRPr="00705E61">
        <w:rPr>
          <w:rFonts w:ascii="David" w:hAnsi="David"/>
          <w:sz w:val="22"/>
          <w:szCs w:val="22"/>
          <w:rtl/>
        </w:rPr>
        <w:t>לפגוע</w:t>
      </w:r>
      <w:r w:rsidRPr="00705E61">
        <w:rPr>
          <w:rFonts w:ascii="David" w:hAnsi="David"/>
          <w:sz w:val="22"/>
          <w:szCs w:val="22"/>
        </w:rPr>
        <w:t>,</w:t>
      </w:r>
      <w:r w:rsidRPr="00705E61">
        <w:rPr>
          <w:rFonts w:ascii="David" w:hAnsi="David"/>
          <w:sz w:val="22"/>
          <w:szCs w:val="22"/>
          <w:rtl/>
        </w:rPr>
        <w:t xml:space="preserve"> לגרוע,</w:t>
      </w:r>
      <w:r w:rsidRPr="00705E61">
        <w:rPr>
          <w:rFonts w:ascii="David" w:hAnsi="David"/>
          <w:sz w:val="22"/>
          <w:szCs w:val="22"/>
        </w:rPr>
        <w:t xml:space="preserve"> </w:t>
      </w:r>
      <w:r w:rsidRPr="00705E61">
        <w:rPr>
          <w:rFonts w:ascii="David" w:hAnsi="David"/>
          <w:sz w:val="22"/>
          <w:szCs w:val="22"/>
          <w:rtl/>
        </w:rPr>
        <w:t>להסיר</w:t>
      </w:r>
      <w:r w:rsidRPr="00705E61">
        <w:rPr>
          <w:rFonts w:ascii="David" w:hAnsi="David"/>
          <w:sz w:val="22"/>
          <w:szCs w:val="22"/>
        </w:rPr>
        <w:t xml:space="preserve"> </w:t>
      </w:r>
      <w:r w:rsidRPr="00705E61">
        <w:rPr>
          <w:rFonts w:ascii="David" w:hAnsi="David"/>
          <w:sz w:val="22"/>
          <w:szCs w:val="22"/>
          <w:rtl/>
        </w:rPr>
        <w:t>או</w:t>
      </w:r>
      <w:r w:rsidRPr="00705E61">
        <w:rPr>
          <w:rFonts w:ascii="David" w:hAnsi="David"/>
          <w:sz w:val="22"/>
          <w:szCs w:val="22"/>
        </w:rPr>
        <w:t xml:space="preserve"> </w:t>
      </w:r>
      <w:r w:rsidRPr="00705E61">
        <w:rPr>
          <w:rFonts w:ascii="David" w:hAnsi="David"/>
          <w:sz w:val="22"/>
          <w:szCs w:val="22"/>
          <w:rtl/>
        </w:rPr>
        <w:t>למעט</w:t>
      </w:r>
      <w:r w:rsidRPr="00705E61">
        <w:rPr>
          <w:rFonts w:ascii="David" w:hAnsi="David"/>
          <w:sz w:val="22"/>
          <w:szCs w:val="22"/>
        </w:rPr>
        <w:t xml:space="preserve"> </w:t>
      </w:r>
      <w:r w:rsidRPr="00705E61">
        <w:rPr>
          <w:rFonts w:ascii="David" w:hAnsi="David"/>
          <w:sz w:val="22"/>
          <w:szCs w:val="22"/>
          <w:rtl/>
        </w:rPr>
        <w:t>מאחריות החברה</w:t>
      </w:r>
      <w:r w:rsidRPr="00705E61">
        <w:rPr>
          <w:rFonts w:ascii="David" w:hAnsi="David"/>
          <w:sz w:val="22"/>
          <w:szCs w:val="22"/>
        </w:rPr>
        <w:t> </w:t>
      </w:r>
      <w:r w:rsidRPr="00705E61">
        <w:rPr>
          <w:rFonts w:ascii="David" w:hAnsi="David"/>
          <w:sz w:val="22"/>
          <w:szCs w:val="22"/>
          <w:rtl/>
        </w:rPr>
        <w:t>כאמור</w:t>
      </w:r>
      <w:r w:rsidRPr="00705E61">
        <w:rPr>
          <w:rFonts w:ascii="David" w:hAnsi="David"/>
          <w:sz w:val="22"/>
          <w:szCs w:val="22"/>
        </w:rPr>
        <w:t>.</w:t>
      </w:r>
    </w:p>
    <w:p w14:paraId="78A5200F" w14:textId="77777777" w:rsidR="00302561" w:rsidRPr="00705E61" w:rsidRDefault="00302561" w:rsidP="00302561">
      <w:pPr>
        <w:pStyle w:val="af5"/>
        <w:numPr>
          <w:ilvl w:val="1"/>
          <w:numId w:val="99"/>
        </w:numPr>
        <w:spacing w:before="240" w:after="200" w:line="360" w:lineRule="auto"/>
        <w:jc w:val="both"/>
        <w:rPr>
          <w:rFonts w:ascii="David" w:hAnsi="David"/>
          <w:sz w:val="22"/>
          <w:szCs w:val="22"/>
        </w:rPr>
      </w:pPr>
      <w:r w:rsidRPr="00705E61">
        <w:rPr>
          <w:rFonts w:ascii="David" w:hAnsi="David"/>
          <w:sz w:val="22"/>
          <w:szCs w:val="22"/>
          <w:rtl/>
        </w:rPr>
        <w:t>כל</w:t>
      </w:r>
      <w:r w:rsidRPr="00705E61">
        <w:rPr>
          <w:rFonts w:ascii="David" w:hAnsi="David"/>
          <w:sz w:val="22"/>
          <w:szCs w:val="22"/>
        </w:rPr>
        <w:t xml:space="preserve"> </w:t>
      </w:r>
      <w:r w:rsidRPr="00705E61">
        <w:rPr>
          <w:rFonts w:ascii="David" w:hAnsi="David"/>
          <w:sz w:val="22"/>
          <w:szCs w:val="22"/>
          <w:rtl/>
        </w:rPr>
        <w:t>אישור נוסף,</w:t>
      </w:r>
      <w:r w:rsidRPr="00705E61">
        <w:rPr>
          <w:rFonts w:ascii="David" w:hAnsi="David"/>
          <w:sz w:val="22"/>
          <w:szCs w:val="22"/>
        </w:rPr>
        <w:t xml:space="preserve"> </w:t>
      </w:r>
      <w:r w:rsidRPr="00705E61">
        <w:rPr>
          <w:rFonts w:ascii="David" w:hAnsi="David"/>
          <w:sz w:val="22"/>
          <w:szCs w:val="22"/>
          <w:rtl/>
        </w:rPr>
        <w:t>היתר</w:t>
      </w:r>
      <w:r w:rsidRPr="00705E61">
        <w:rPr>
          <w:rFonts w:ascii="David" w:hAnsi="David"/>
          <w:sz w:val="22"/>
          <w:szCs w:val="22"/>
        </w:rPr>
        <w:t xml:space="preserve"> </w:t>
      </w:r>
      <w:r w:rsidRPr="00705E61">
        <w:rPr>
          <w:rFonts w:ascii="David" w:hAnsi="David"/>
          <w:sz w:val="22"/>
          <w:szCs w:val="22"/>
          <w:rtl/>
        </w:rPr>
        <w:t>או</w:t>
      </w:r>
      <w:r w:rsidRPr="00705E61">
        <w:rPr>
          <w:rFonts w:ascii="David" w:hAnsi="David"/>
          <w:sz w:val="22"/>
          <w:szCs w:val="22"/>
        </w:rPr>
        <w:t xml:space="preserve"> </w:t>
      </w:r>
      <w:r w:rsidRPr="00705E61">
        <w:rPr>
          <w:rFonts w:ascii="David" w:hAnsi="David"/>
          <w:sz w:val="22"/>
          <w:szCs w:val="22"/>
          <w:rtl/>
        </w:rPr>
        <w:t>רישיון</w:t>
      </w:r>
      <w:r w:rsidRPr="00705E61">
        <w:rPr>
          <w:rFonts w:ascii="David" w:hAnsi="David"/>
          <w:sz w:val="22"/>
          <w:szCs w:val="22"/>
        </w:rPr>
        <w:t xml:space="preserve"> </w:t>
      </w:r>
      <w:r w:rsidRPr="00705E61">
        <w:rPr>
          <w:rFonts w:ascii="David" w:hAnsi="David"/>
          <w:sz w:val="22"/>
          <w:szCs w:val="22"/>
          <w:rtl/>
        </w:rPr>
        <w:t>שניתן</w:t>
      </w:r>
      <w:r w:rsidRPr="00705E61">
        <w:rPr>
          <w:rFonts w:ascii="David" w:hAnsi="David"/>
          <w:sz w:val="22"/>
          <w:szCs w:val="22"/>
        </w:rPr>
        <w:t xml:space="preserve"> </w:t>
      </w:r>
      <w:r w:rsidRPr="00705E61">
        <w:rPr>
          <w:rFonts w:ascii="David" w:hAnsi="David"/>
          <w:sz w:val="22"/>
          <w:szCs w:val="22"/>
          <w:rtl/>
        </w:rPr>
        <w:t>לחברה,</w:t>
      </w:r>
      <w:r w:rsidRPr="00705E61">
        <w:rPr>
          <w:rFonts w:ascii="David" w:hAnsi="David"/>
          <w:sz w:val="22"/>
          <w:szCs w:val="22"/>
        </w:rPr>
        <w:t xml:space="preserve"> </w:t>
      </w:r>
      <w:r w:rsidRPr="00705E61">
        <w:rPr>
          <w:rFonts w:ascii="David" w:hAnsi="David"/>
          <w:sz w:val="22"/>
          <w:szCs w:val="22"/>
          <w:rtl/>
        </w:rPr>
        <w:t>בין</w:t>
      </w:r>
      <w:r w:rsidRPr="00705E61">
        <w:rPr>
          <w:rFonts w:ascii="David" w:hAnsi="David"/>
          <w:sz w:val="22"/>
          <w:szCs w:val="22"/>
        </w:rPr>
        <w:t xml:space="preserve"> </w:t>
      </w:r>
      <w:r w:rsidRPr="00705E61">
        <w:rPr>
          <w:rFonts w:ascii="David" w:hAnsi="David"/>
          <w:sz w:val="22"/>
          <w:szCs w:val="22"/>
          <w:rtl/>
        </w:rPr>
        <w:t>שניתן</w:t>
      </w:r>
      <w:r w:rsidRPr="00705E61">
        <w:rPr>
          <w:rFonts w:ascii="David" w:hAnsi="David"/>
          <w:sz w:val="22"/>
          <w:szCs w:val="22"/>
        </w:rPr>
        <w:t xml:space="preserve"> </w:t>
      </w:r>
      <w:r w:rsidRPr="00705E61">
        <w:rPr>
          <w:rFonts w:ascii="David" w:hAnsi="David"/>
          <w:sz w:val="22"/>
          <w:szCs w:val="22"/>
          <w:rtl/>
        </w:rPr>
        <w:t>לפני</w:t>
      </w:r>
      <w:r w:rsidRPr="00705E61">
        <w:rPr>
          <w:rFonts w:ascii="David" w:hAnsi="David"/>
          <w:sz w:val="22"/>
          <w:szCs w:val="22"/>
        </w:rPr>
        <w:t xml:space="preserve"> </w:t>
      </w:r>
      <w:r w:rsidRPr="00705E61">
        <w:rPr>
          <w:rFonts w:ascii="David" w:hAnsi="David"/>
          <w:sz w:val="22"/>
          <w:szCs w:val="22"/>
          <w:rtl/>
        </w:rPr>
        <w:t>מתן האישור ובין</w:t>
      </w:r>
      <w:r w:rsidRPr="00705E61">
        <w:rPr>
          <w:rFonts w:ascii="David" w:hAnsi="David"/>
          <w:sz w:val="22"/>
          <w:szCs w:val="22"/>
        </w:rPr>
        <w:t xml:space="preserve"> </w:t>
      </w:r>
      <w:r w:rsidRPr="00705E61">
        <w:rPr>
          <w:rFonts w:ascii="David" w:hAnsi="David"/>
          <w:sz w:val="22"/>
          <w:szCs w:val="22"/>
          <w:rtl/>
        </w:rPr>
        <w:t>שניתן</w:t>
      </w:r>
      <w:r w:rsidRPr="00705E61">
        <w:rPr>
          <w:rFonts w:ascii="David" w:hAnsi="David"/>
          <w:sz w:val="22"/>
          <w:szCs w:val="22"/>
        </w:rPr>
        <w:t xml:space="preserve"> </w:t>
      </w:r>
      <w:r w:rsidRPr="00705E61">
        <w:rPr>
          <w:rFonts w:ascii="David" w:hAnsi="David"/>
          <w:sz w:val="22"/>
          <w:szCs w:val="22"/>
          <w:rtl/>
        </w:rPr>
        <w:t>לאחר</w:t>
      </w:r>
      <w:r w:rsidRPr="00705E61">
        <w:rPr>
          <w:rFonts w:ascii="David" w:hAnsi="David"/>
          <w:sz w:val="22"/>
          <w:szCs w:val="22"/>
        </w:rPr>
        <w:t xml:space="preserve"> </w:t>
      </w:r>
      <w:r w:rsidRPr="00705E61">
        <w:rPr>
          <w:rFonts w:ascii="David" w:hAnsi="David"/>
          <w:sz w:val="22"/>
          <w:szCs w:val="22"/>
          <w:rtl/>
        </w:rPr>
        <w:t>מכן,</w:t>
      </w:r>
      <w:r w:rsidRPr="00705E61">
        <w:rPr>
          <w:rFonts w:ascii="David" w:hAnsi="David"/>
          <w:sz w:val="22"/>
          <w:szCs w:val="22"/>
        </w:rPr>
        <w:t xml:space="preserve"> </w:t>
      </w:r>
      <w:r w:rsidRPr="00705E61">
        <w:rPr>
          <w:rFonts w:ascii="David" w:hAnsi="David"/>
          <w:sz w:val="22"/>
          <w:szCs w:val="22"/>
          <w:rtl/>
        </w:rPr>
        <w:t>לא</w:t>
      </w:r>
      <w:r w:rsidRPr="00705E61">
        <w:rPr>
          <w:rFonts w:ascii="David" w:hAnsi="David"/>
          <w:sz w:val="22"/>
          <w:szCs w:val="22"/>
        </w:rPr>
        <w:t xml:space="preserve"> </w:t>
      </w:r>
      <w:r w:rsidRPr="00705E61">
        <w:rPr>
          <w:rFonts w:ascii="David" w:hAnsi="David"/>
          <w:sz w:val="22"/>
          <w:szCs w:val="22"/>
          <w:rtl/>
        </w:rPr>
        <w:t>יטיל</w:t>
      </w:r>
      <w:r w:rsidRPr="00705E61">
        <w:rPr>
          <w:rFonts w:ascii="David" w:hAnsi="David"/>
          <w:sz w:val="22"/>
          <w:szCs w:val="22"/>
        </w:rPr>
        <w:t xml:space="preserve"> </w:t>
      </w:r>
      <w:r w:rsidRPr="00705E61">
        <w:rPr>
          <w:rFonts w:ascii="David" w:hAnsi="David"/>
          <w:sz w:val="22"/>
          <w:szCs w:val="22"/>
          <w:rtl/>
        </w:rPr>
        <w:t>על המדינה</w:t>
      </w:r>
      <w:r w:rsidRPr="00705E61">
        <w:rPr>
          <w:rFonts w:ascii="David" w:hAnsi="David"/>
          <w:sz w:val="22"/>
          <w:szCs w:val="22"/>
        </w:rPr>
        <w:t xml:space="preserve"> </w:t>
      </w:r>
      <w:r w:rsidRPr="00705E61">
        <w:rPr>
          <w:rFonts w:ascii="David" w:hAnsi="David"/>
          <w:sz w:val="22"/>
          <w:szCs w:val="22"/>
          <w:rtl/>
        </w:rPr>
        <w:t>ו/או מי מטעמה כל</w:t>
      </w:r>
      <w:r w:rsidRPr="00705E61">
        <w:rPr>
          <w:rFonts w:ascii="David" w:hAnsi="David"/>
          <w:sz w:val="22"/>
          <w:szCs w:val="22"/>
        </w:rPr>
        <w:t xml:space="preserve"> </w:t>
      </w:r>
      <w:r w:rsidRPr="00705E61">
        <w:rPr>
          <w:rFonts w:ascii="David" w:hAnsi="David"/>
          <w:sz w:val="22"/>
          <w:szCs w:val="22"/>
          <w:rtl/>
        </w:rPr>
        <w:t>אחריות</w:t>
      </w:r>
      <w:r w:rsidRPr="00705E61">
        <w:rPr>
          <w:rFonts w:ascii="David" w:hAnsi="David"/>
          <w:sz w:val="22"/>
          <w:szCs w:val="22"/>
        </w:rPr>
        <w:t xml:space="preserve"> </w:t>
      </w:r>
      <w:r w:rsidRPr="00705E61">
        <w:rPr>
          <w:rFonts w:ascii="David" w:hAnsi="David"/>
          <w:sz w:val="22"/>
          <w:szCs w:val="22"/>
          <w:rtl/>
        </w:rPr>
        <w:t>כלפי</w:t>
      </w:r>
      <w:r w:rsidRPr="00705E61">
        <w:rPr>
          <w:rFonts w:ascii="David" w:hAnsi="David"/>
          <w:sz w:val="22"/>
          <w:szCs w:val="22"/>
        </w:rPr>
        <w:t xml:space="preserve"> </w:t>
      </w:r>
      <w:r w:rsidRPr="00705E61">
        <w:rPr>
          <w:rFonts w:ascii="David" w:hAnsi="David"/>
          <w:sz w:val="22"/>
          <w:szCs w:val="22"/>
          <w:rtl/>
        </w:rPr>
        <w:t>בעל</w:t>
      </w:r>
      <w:r w:rsidRPr="00705E61">
        <w:rPr>
          <w:rFonts w:ascii="David" w:hAnsi="David"/>
          <w:sz w:val="22"/>
          <w:szCs w:val="22"/>
        </w:rPr>
        <w:t xml:space="preserve"> </w:t>
      </w:r>
      <w:r w:rsidRPr="00705E61">
        <w:rPr>
          <w:rFonts w:ascii="David" w:hAnsi="David"/>
          <w:sz w:val="22"/>
          <w:szCs w:val="22"/>
          <w:rtl/>
        </w:rPr>
        <w:t>האישור</w:t>
      </w:r>
      <w:r w:rsidRPr="00705E61">
        <w:rPr>
          <w:rFonts w:ascii="David" w:hAnsi="David"/>
          <w:sz w:val="22"/>
          <w:szCs w:val="22"/>
        </w:rPr>
        <w:t xml:space="preserve"> </w:t>
      </w:r>
      <w:r w:rsidRPr="00705E61">
        <w:rPr>
          <w:rFonts w:ascii="David" w:hAnsi="David"/>
          <w:sz w:val="22"/>
          <w:szCs w:val="22"/>
          <w:rtl/>
        </w:rPr>
        <w:t>וכל</w:t>
      </w:r>
      <w:r w:rsidRPr="00705E61">
        <w:rPr>
          <w:rFonts w:ascii="David" w:hAnsi="David"/>
          <w:sz w:val="22"/>
          <w:szCs w:val="22"/>
        </w:rPr>
        <w:t xml:space="preserve"> </w:t>
      </w:r>
      <w:r w:rsidRPr="00705E61">
        <w:rPr>
          <w:rFonts w:ascii="David" w:hAnsi="David"/>
          <w:sz w:val="22"/>
          <w:szCs w:val="22"/>
          <w:rtl/>
        </w:rPr>
        <w:t>צד</w:t>
      </w:r>
      <w:r w:rsidRPr="00705E61">
        <w:rPr>
          <w:rFonts w:ascii="David" w:hAnsi="David"/>
          <w:sz w:val="22"/>
          <w:szCs w:val="22"/>
        </w:rPr>
        <w:t xml:space="preserve"> </w:t>
      </w:r>
      <w:r w:rsidRPr="00705E61">
        <w:rPr>
          <w:rFonts w:ascii="David" w:hAnsi="David"/>
          <w:sz w:val="22"/>
          <w:szCs w:val="22"/>
          <w:rtl/>
        </w:rPr>
        <w:t>ג'</w:t>
      </w:r>
      <w:r w:rsidRPr="00705E61">
        <w:rPr>
          <w:rFonts w:ascii="David" w:hAnsi="David"/>
          <w:sz w:val="22"/>
          <w:szCs w:val="22"/>
        </w:rPr>
        <w:t xml:space="preserve"> </w:t>
      </w:r>
      <w:r w:rsidRPr="00705E61">
        <w:rPr>
          <w:rFonts w:ascii="David" w:hAnsi="David"/>
          <w:sz w:val="22"/>
          <w:szCs w:val="22"/>
          <w:rtl/>
        </w:rPr>
        <w:t>ולא</w:t>
      </w:r>
      <w:r w:rsidRPr="00705E61">
        <w:rPr>
          <w:rFonts w:ascii="David" w:hAnsi="David"/>
          <w:sz w:val="22"/>
          <w:szCs w:val="22"/>
        </w:rPr>
        <w:t xml:space="preserve"> </w:t>
      </w:r>
      <w:r w:rsidRPr="00705E61">
        <w:rPr>
          <w:rFonts w:ascii="David" w:hAnsi="David"/>
          <w:sz w:val="22"/>
          <w:szCs w:val="22"/>
          <w:rtl/>
        </w:rPr>
        <w:t>ישמש</w:t>
      </w:r>
      <w:r w:rsidRPr="00705E61">
        <w:rPr>
          <w:rFonts w:ascii="David" w:hAnsi="David"/>
          <w:sz w:val="22"/>
          <w:szCs w:val="22"/>
        </w:rPr>
        <w:t xml:space="preserve"> </w:t>
      </w:r>
      <w:r w:rsidRPr="00705E61">
        <w:rPr>
          <w:rFonts w:ascii="David" w:hAnsi="David"/>
          <w:sz w:val="22"/>
          <w:szCs w:val="22"/>
          <w:rtl/>
        </w:rPr>
        <w:t>עילה</w:t>
      </w:r>
      <w:r w:rsidRPr="00705E61">
        <w:rPr>
          <w:rFonts w:ascii="David" w:hAnsi="David"/>
          <w:sz w:val="22"/>
          <w:szCs w:val="22"/>
        </w:rPr>
        <w:t xml:space="preserve"> </w:t>
      </w:r>
      <w:r w:rsidRPr="00705E61">
        <w:rPr>
          <w:rFonts w:ascii="David" w:hAnsi="David"/>
          <w:sz w:val="22"/>
          <w:szCs w:val="22"/>
          <w:rtl/>
        </w:rPr>
        <w:t>לתביעה</w:t>
      </w:r>
      <w:r w:rsidRPr="00705E61">
        <w:rPr>
          <w:rFonts w:ascii="David" w:hAnsi="David"/>
          <w:sz w:val="22"/>
          <w:szCs w:val="22"/>
        </w:rPr>
        <w:t xml:space="preserve"> </w:t>
      </w:r>
      <w:r w:rsidRPr="00705E61">
        <w:rPr>
          <w:rFonts w:ascii="David" w:hAnsi="David"/>
          <w:sz w:val="22"/>
          <w:szCs w:val="22"/>
          <w:rtl/>
        </w:rPr>
        <w:t>של</w:t>
      </w:r>
      <w:r w:rsidRPr="00705E61">
        <w:rPr>
          <w:rFonts w:ascii="David" w:hAnsi="David"/>
          <w:sz w:val="22"/>
          <w:szCs w:val="22"/>
        </w:rPr>
        <w:t xml:space="preserve"> </w:t>
      </w:r>
      <w:r w:rsidRPr="00705E61">
        <w:rPr>
          <w:rFonts w:ascii="David" w:hAnsi="David"/>
          <w:sz w:val="22"/>
          <w:szCs w:val="22"/>
          <w:rtl/>
        </w:rPr>
        <w:t>החברה</w:t>
      </w:r>
      <w:r w:rsidRPr="00705E61">
        <w:rPr>
          <w:rFonts w:ascii="David" w:hAnsi="David"/>
          <w:sz w:val="22"/>
          <w:szCs w:val="22"/>
        </w:rPr>
        <w:t xml:space="preserve"> </w:t>
      </w:r>
      <w:r w:rsidRPr="00705E61">
        <w:rPr>
          <w:rFonts w:ascii="David" w:hAnsi="David"/>
          <w:sz w:val="22"/>
          <w:szCs w:val="22"/>
          <w:rtl/>
        </w:rPr>
        <w:t>או</w:t>
      </w:r>
      <w:r w:rsidRPr="00705E61">
        <w:rPr>
          <w:rFonts w:ascii="David" w:hAnsi="David"/>
          <w:sz w:val="22"/>
          <w:szCs w:val="22"/>
        </w:rPr>
        <w:t xml:space="preserve"> </w:t>
      </w:r>
      <w:r w:rsidRPr="00705E61">
        <w:rPr>
          <w:rFonts w:ascii="David" w:hAnsi="David"/>
          <w:sz w:val="22"/>
          <w:szCs w:val="22"/>
          <w:rtl/>
        </w:rPr>
        <w:t>צד</w:t>
      </w:r>
      <w:r w:rsidRPr="00705E61">
        <w:rPr>
          <w:rFonts w:ascii="David" w:hAnsi="David"/>
          <w:sz w:val="22"/>
          <w:szCs w:val="22"/>
        </w:rPr>
        <w:t xml:space="preserve"> </w:t>
      </w:r>
      <w:r w:rsidRPr="00705E61">
        <w:rPr>
          <w:rFonts w:ascii="David" w:hAnsi="David"/>
          <w:sz w:val="22"/>
          <w:szCs w:val="22"/>
          <w:rtl/>
        </w:rPr>
        <w:t>ג'</w:t>
      </w:r>
      <w:r w:rsidRPr="00705E61">
        <w:rPr>
          <w:rFonts w:ascii="David" w:hAnsi="David"/>
          <w:sz w:val="22"/>
          <w:szCs w:val="22"/>
        </w:rPr>
        <w:t xml:space="preserve"> </w:t>
      </w:r>
      <w:r w:rsidRPr="00705E61">
        <w:rPr>
          <w:rFonts w:ascii="David" w:hAnsi="David"/>
          <w:sz w:val="22"/>
          <w:szCs w:val="22"/>
          <w:rtl/>
        </w:rPr>
        <w:t>כלפי</w:t>
      </w:r>
      <w:r w:rsidRPr="00705E61">
        <w:rPr>
          <w:rFonts w:ascii="David" w:hAnsi="David"/>
          <w:sz w:val="22"/>
          <w:szCs w:val="22"/>
        </w:rPr>
        <w:t xml:space="preserve"> </w:t>
      </w:r>
      <w:r w:rsidRPr="00705E61">
        <w:rPr>
          <w:rFonts w:ascii="David" w:hAnsi="David"/>
          <w:sz w:val="22"/>
          <w:szCs w:val="22"/>
          <w:rtl/>
        </w:rPr>
        <w:t>המדינה ו/או מי מטעמה</w:t>
      </w:r>
      <w:r w:rsidRPr="00705E61">
        <w:rPr>
          <w:rFonts w:ascii="David" w:hAnsi="David"/>
          <w:sz w:val="22"/>
          <w:szCs w:val="22"/>
        </w:rPr>
        <w:t>.</w:t>
      </w:r>
    </w:p>
    <w:p w14:paraId="71CBC7BF" w14:textId="77777777" w:rsidR="00302561" w:rsidRPr="00705E61" w:rsidRDefault="00302561" w:rsidP="00302561">
      <w:pPr>
        <w:tabs>
          <w:tab w:val="center" w:pos="7796"/>
        </w:tabs>
        <w:spacing w:line="360" w:lineRule="auto"/>
        <w:jc w:val="center"/>
        <w:rPr>
          <w:rFonts w:ascii="David" w:hAnsi="David"/>
          <w:sz w:val="22"/>
          <w:szCs w:val="22"/>
          <w:rtl/>
        </w:rPr>
      </w:pPr>
    </w:p>
    <w:p w14:paraId="31BAE499" w14:textId="77777777" w:rsidR="00302561" w:rsidRPr="00705E61" w:rsidRDefault="00302561" w:rsidP="00302561">
      <w:pPr>
        <w:tabs>
          <w:tab w:val="center" w:pos="7796"/>
        </w:tabs>
        <w:spacing w:line="360" w:lineRule="auto"/>
        <w:jc w:val="center"/>
        <w:rPr>
          <w:rFonts w:ascii="David" w:hAnsi="David"/>
          <w:sz w:val="22"/>
          <w:szCs w:val="22"/>
        </w:rPr>
      </w:pPr>
      <w:r w:rsidRPr="00705E61">
        <w:rPr>
          <w:rFonts w:ascii="David" w:hAnsi="David"/>
          <w:sz w:val="22"/>
          <w:szCs w:val="22"/>
          <w:rtl/>
        </w:rPr>
        <w:t>בברכה,</w:t>
      </w:r>
    </w:p>
    <w:p w14:paraId="69E07EF2" w14:textId="77777777" w:rsidR="00302561" w:rsidRPr="00705E61" w:rsidRDefault="00302561" w:rsidP="00302561">
      <w:pPr>
        <w:tabs>
          <w:tab w:val="center" w:pos="6752"/>
        </w:tabs>
        <w:spacing w:line="360" w:lineRule="auto"/>
        <w:jc w:val="both"/>
        <w:rPr>
          <w:rFonts w:ascii="David" w:hAnsi="David"/>
          <w:sz w:val="22"/>
          <w:szCs w:val="22"/>
          <w:rtl/>
        </w:rPr>
      </w:pPr>
    </w:p>
    <w:p w14:paraId="6473010C" w14:textId="77777777" w:rsidR="00302561" w:rsidRPr="00705E61" w:rsidRDefault="00302561" w:rsidP="00302561">
      <w:pPr>
        <w:tabs>
          <w:tab w:val="center" w:pos="6752"/>
        </w:tabs>
        <w:spacing w:line="360" w:lineRule="auto"/>
        <w:jc w:val="both"/>
        <w:rPr>
          <w:rFonts w:ascii="David" w:hAnsi="David"/>
          <w:sz w:val="22"/>
          <w:szCs w:val="22"/>
        </w:rPr>
      </w:pPr>
    </w:p>
    <w:tbl>
      <w:tblPr>
        <w:tblStyle w:val="2ffe"/>
        <w:tblpPr w:leftFromText="180" w:rightFromText="180" w:vertAnchor="text" w:tblpY="1"/>
        <w:tblOverlap w:val="never"/>
        <w:bidiVisual/>
        <w:tblW w:w="39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32"/>
      </w:tblGrid>
      <w:tr w:rsidR="00302561" w:rsidRPr="00705E61" w14:paraId="5BFBF5A6" w14:textId="77777777" w:rsidTr="00C411E9">
        <w:trPr>
          <w:trHeight w:val="480"/>
        </w:trPr>
        <w:tc>
          <w:tcPr>
            <w:tcW w:w="3932" w:type="dxa"/>
          </w:tcPr>
          <w:p w14:paraId="2AFC2238" w14:textId="77777777" w:rsidR="00302561" w:rsidRPr="00705E61" w:rsidRDefault="00302561" w:rsidP="00C411E9">
            <w:pPr>
              <w:spacing w:before="60" w:after="60" w:line="360" w:lineRule="auto"/>
              <w:jc w:val="center"/>
              <w:rPr>
                <w:rFonts w:ascii="David" w:hAnsi="David"/>
                <w:sz w:val="22"/>
                <w:szCs w:val="22"/>
                <w:rtl/>
              </w:rPr>
            </w:pPr>
          </w:p>
          <w:p w14:paraId="25B997A9" w14:textId="77777777" w:rsidR="00302561" w:rsidRPr="00705E61" w:rsidRDefault="00302561" w:rsidP="00C411E9">
            <w:pPr>
              <w:spacing w:before="60" w:after="60" w:line="360" w:lineRule="auto"/>
              <w:jc w:val="center"/>
              <w:rPr>
                <w:rFonts w:ascii="David" w:hAnsi="David"/>
                <w:sz w:val="22"/>
                <w:szCs w:val="22"/>
                <w:rtl/>
              </w:rPr>
            </w:pPr>
            <w:r w:rsidRPr="00705E61">
              <w:rPr>
                <w:rFonts w:ascii="David" w:hAnsi="David"/>
                <w:sz w:val="22"/>
                <w:szCs w:val="22"/>
                <w:rtl/>
              </w:rPr>
              <w:t>__________________</w:t>
            </w:r>
          </w:p>
        </w:tc>
      </w:tr>
      <w:tr w:rsidR="00302561" w:rsidRPr="00705E61" w14:paraId="1D58BB1A" w14:textId="77777777" w:rsidTr="00C411E9">
        <w:trPr>
          <w:trHeight w:val="480"/>
        </w:trPr>
        <w:tc>
          <w:tcPr>
            <w:tcW w:w="3932" w:type="dxa"/>
          </w:tcPr>
          <w:p w14:paraId="6C0BD78A" w14:textId="77777777" w:rsidR="00302561" w:rsidRPr="00705E61" w:rsidRDefault="00302561" w:rsidP="00C411E9">
            <w:pPr>
              <w:spacing w:before="60" w:after="60" w:line="360" w:lineRule="auto"/>
              <w:jc w:val="center"/>
              <w:rPr>
                <w:rFonts w:ascii="David" w:hAnsi="David"/>
                <w:sz w:val="22"/>
                <w:szCs w:val="22"/>
                <w:rtl/>
              </w:rPr>
            </w:pPr>
          </w:p>
        </w:tc>
      </w:tr>
      <w:tr w:rsidR="00302561" w:rsidRPr="00705E61" w14:paraId="7A19680A" w14:textId="77777777" w:rsidTr="00C411E9">
        <w:trPr>
          <w:trHeight w:val="480"/>
        </w:trPr>
        <w:tc>
          <w:tcPr>
            <w:tcW w:w="3932" w:type="dxa"/>
          </w:tcPr>
          <w:p w14:paraId="700E928F" w14:textId="77777777" w:rsidR="00302561" w:rsidRPr="00705E61" w:rsidRDefault="00302561" w:rsidP="00C411E9">
            <w:pPr>
              <w:spacing w:before="60" w:after="60" w:line="360" w:lineRule="auto"/>
              <w:jc w:val="center"/>
              <w:rPr>
                <w:rFonts w:ascii="David" w:hAnsi="David"/>
                <w:sz w:val="22"/>
                <w:szCs w:val="22"/>
                <w:rtl/>
              </w:rPr>
            </w:pPr>
            <w:r w:rsidRPr="00705E61">
              <w:rPr>
                <w:rFonts w:ascii="David" w:hAnsi="David"/>
                <w:sz w:val="22"/>
                <w:szCs w:val="22"/>
                <w:rtl/>
              </w:rPr>
              <w:t xml:space="preserve"> הממונה על הבטיחות, רשות הגז הטבעי</w:t>
            </w:r>
          </w:p>
        </w:tc>
      </w:tr>
    </w:tbl>
    <w:tbl>
      <w:tblPr>
        <w:tblStyle w:val="2ffe"/>
        <w:tblpPr w:leftFromText="180" w:rightFromText="180" w:vertAnchor="text" w:horzAnchor="margin" w:tblpXSpec="right" w:tblpY="1"/>
        <w:tblOverlap w:val="never"/>
        <w:bidiVisual/>
        <w:tblW w:w="39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32"/>
      </w:tblGrid>
      <w:tr w:rsidR="00302561" w:rsidRPr="00705E61" w14:paraId="359B90A4" w14:textId="77777777" w:rsidTr="00C411E9">
        <w:trPr>
          <w:trHeight w:val="480"/>
        </w:trPr>
        <w:tc>
          <w:tcPr>
            <w:tcW w:w="3932" w:type="dxa"/>
          </w:tcPr>
          <w:p w14:paraId="3BB93DA5" w14:textId="77777777" w:rsidR="00302561" w:rsidRPr="00705E61" w:rsidRDefault="00302561" w:rsidP="00C411E9">
            <w:pPr>
              <w:spacing w:before="60" w:after="60" w:line="360" w:lineRule="auto"/>
              <w:jc w:val="center"/>
              <w:rPr>
                <w:rFonts w:ascii="David" w:hAnsi="David"/>
                <w:sz w:val="22"/>
                <w:szCs w:val="22"/>
                <w:rtl/>
              </w:rPr>
            </w:pPr>
          </w:p>
          <w:p w14:paraId="4C7EC014" w14:textId="77777777" w:rsidR="00302561" w:rsidRPr="00705E61" w:rsidRDefault="00302561" w:rsidP="00C411E9">
            <w:pPr>
              <w:spacing w:before="60" w:after="60" w:line="360" w:lineRule="auto"/>
              <w:jc w:val="center"/>
              <w:rPr>
                <w:rFonts w:ascii="David" w:hAnsi="David"/>
                <w:sz w:val="22"/>
                <w:szCs w:val="22"/>
                <w:rtl/>
              </w:rPr>
            </w:pPr>
            <w:r w:rsidRPr="00705E61">
              <w:rPr>
                <w:rFonts w:ascii="David" w:hAnsi="David"/>
                <w:sz w:val="22"/>
                <w:szCs w:val="22"/>
                <w:rtl/>
              </w:rPr>
              <w:t>_________________</w:t>
            </w:r>
          </w:p>
        </w:tc>
      </w:tr>
      <w:tr w:rsidR="00302561" w:rsidRPr="00705E61" w14:paraId="6218F46D" w14:textId="77777777" w:rsidTr="00C411E9">
        <w:trPr>
          <w:trHeight w:val="480"/>
        </w:trPr>
        <w:tc>
          <w:tcPr>
            <w:tcW w:w="3932" w:type="dxa"/>
          </w:tcPr>
          <w:p w14:paraId="2C08A119" w14:textId="77777777" w:rsidR="00302561" w:rsidRPr="00705E61" w:rsidRDefault="00302561" w:rsidP="00C411E9">
            <w:pPr>
              <w:spacing w:before="60" w:after="60" w:line="360" w:lineRule="auto"/>
              <w:rPr>
                <w:rFonts w:ascii="David" w:hAnsi="David"/>
                <w:sz w:val="22"/>
                <w:szCs w:val="22"/>
                <w:rtl/>
              </w:rPr>
            </w:pPr>
          </w:p>
        </w:tc>
      </w:tr>
      <w:tr w:rsidR="00302561" w:rsidRPr="00705E61" w14:paraId="4AD71A0B" w14:textId="77777777" w:rsidTr="00C411E9">
        <w:trPr>
          <w:trHeight w:val="480"/>
        </w:trPr>
        <w:tc>
          <w:tcPr>
            <w:tcW w:w="3932" w:type="dxa"/>
          </w:tcPr>
          <w:p w14:paraId="7265EA36" w14:textId="77777777" w:rsidR="00302561" w:rsidRPr="00705E61" w:rsidRDefault="00302561" w:rsidP="00C411E9">
            <w:pPr>
              <w:spacing w:before="60" w:after="60" w:line="360" w:lineRule="auto"/>
              <w:jc w:val="center"/>
              <w:rPr>
                <w:rFonts w:ascii="David" w:hAnsi="David"/>
                <w:sz w:val="22"/>
                <w:szCs w:val="22"/>
                <w:rtl/>
              </w:rPr>
            </w:pPr>
            <w:r w:rsidRPr="00705E61">
              <w:rPr>
                <w:rFonts w:ascii="David" w:hAnsi="David"/>
                <w:sz w:val="22"/>
                <w:szCs w:val="22"/>
                <w:rtl/>
              </w:rPr>
              <w:t>מנהל רשות הגז הטבעי</w:t>
            </w:r>
          </w:p>
        </w:tc>
      </w:tr>
    </w:tbl>
    <w:p w14:paraId="390EFEB9" w14:textId="77777777" w:rsidR="00302561" w:rsidRPr="00705E61" w:rsidRDefault="00302561" w:rsidP="00302561">
      <w:pPr>
        <w:tabs>
          <w:tab w:val="center" w:pos="6752"/>
        </w:tabs>
        <w:spacing w:line="360" w:lineRule="auto"/>
        <w:jc w:val="both"/>
        <w:rPr>
          <w:rFonts w:ascii="David" w:hAnsi="David"/>
          <w:sz w:val="22"/>
          <w:szCs w:val="22"/>
          <w:rtl/>
        </w:rPr>
      </w:pPr>
    </w:p>
    <w:p w14:paraId="0F4EDA2C" w14:textId="77777777" w:rsidR="00302561" w:rsidRPr="00705E61" w:rsidRDefault="00302561" w:rsidP="00302561">
      <w:pPr>
        <w:tabs>
          <w:tab w:val="center" w:pos="6752"/>
        </w:tabs>
        <w:spacing w:line="360" w:lineRule="auto"/>
        <w:jc w:val="center"/>
        <w:rPr>
          <w:rFonts w:ascii="David" w:hAnsi="David"/>
          <w:b/>
          <w:bCs/>
          <w:sz w:val="22"/>
          <w:szCs w:val="22"/>
          <w:highlight w:val="green"/>
          <w:u w:val="single"/>
          <w:rtl/>
        </w:rPr>
      </w:pPr>
    </w:p>
    <w:p w14:paraId="5F149117" w14:textId="77777777" w:rsidR="00302561" w:rsidRPr="00705E61" w:rsidRDefault="00302561" w:rsidP="00302561">
      <w:pPr>
        <w:tabs>
          <w:tab w:val="center" w:pos="6752"/>
        </w:tabs>
        <w:spacing w:line="360" w:lineRule="auto"/>
        <w:jc w:val="center"/>
        <w:rPr>
          <w:rFonts w:ascii="David" w:hAnsi="David"/>
          <w:b/>
          <w:bCs/>
          <w:sz w:val="22"/>
          <w:szCs w:val="22"/>
          <w:highlight w:val="green"/>
          <w:u w:val="single"/>
          <w:rtl/>
        </w:rPr>
      </w:pPr>
    </w:p>
    <w:p w14:paraId="330F07A8" w14:textId="77777777" w:rsidR="00302561" w:rsidRPr="00705E61" w:rsidRDefault="00302561" w:rsidP="00302561">
      <w:pPr>
        <w:tabs>
          <w:tab w:val="center" w:pos="6752"/>
        </w:tabs>
        <w:spacing w:line="360" w:lineRule="auto"/>
        <w:jc w:val="center"/>
        <w:rPr>
          <w:rFonts w:ascii="David" w:hAnsi="David"/>
          <w:b/>
          <w:bCs/>
          <w:sz w:val="22"/>
          <w:szCs w:val="22"/>
          <w:highlight w:val="green"/>
          <w:u w:val="single"/>
          <w:rtl/>
        </w:rPr>
      </w:pPr>
    </w:p>
    <w:p w14:paraId="62A58BE0" w14:textId="77777777" w:rsidR="00302561" w:rsidRPr="00705E61" w:rsidRDefault="00302561" w:rsidP="00302561">
      <w:pPr>
        <w:tabs>
          <w:tab w:val="center" w:pos="6752"/>
        </w:tabs>
        <w:spacing w:line="360" w:lineRule="auto"/>
        <w:jc w:val="center"/>
        <w:rPr>
          <w:rFonts w:ascii="David" w:hAnsi="David"/>
          <w:b/>
          <w:bCs/>
          <w:sz w:val="22"/>
          <w:szCs w:val="22"/>
          <w:highlight w:val="green"/>
          <w:u w:val="single"/>
          <w:rtl/>
        </w:rPr>
      </w:pPr>
    </w:p>
    <w:p w14:paraId="03F3F409" w14:textId="77777777" w:rsidR="00302561" w:rsidRPr="00705E61" w:rsidRDefault="00302561" w:rsidP="00302561">
      <w:pPr>
        <w:tabs>
          <w:tab w:val="center" w:pos="6752"/>
        </w:tabs>
        <w:spacing w:line="360" w:lineRule="auto"/>
        <w:rPr>
          <w:rFonts w:ascii="David" w:hAnsi="David"/>
          <w:szCs w:val="24"/>
          <w:rtl/>
        </w:rPr>
      </w:pPr>
    </w:p>
    <w:p w14:paraId="40E5A0B6" w14:textId="77777777" w:rsidR="00302561" w:rsidRPr="00705E61" w:rsidRDefault="00302561" w:rsidP="00302561">
      <w:pPr>
        <w:bidi w:val="0"/>
        <w:rPr>
          <w:rFonts w:ascii="David" w:hAnsi="David"/>
          <w:b/>
          <w:bCs/>
          <w:szCs w:val="24"/>
          <w:u w:val="single"/>
        </w:rPr>
      </w:pPr>
      <w:r w:rsidRPr="00705E61">
        <w:rPr>
          <w:rFonts w:ascii="David" w:hAnsi="David"/>
          <w:b/>
          <w:bCs/>
          <w:szCs w:val="24"/>
          <w:u w:val="single"/>
          <w:rtl/>
        </w:rPr>
        <w:br w:type="page"/>
      </w:r>
    </w:p>
    <w:p w14:paraId="44533CBC" w14:textId="12B86432" w:rsidR="00302561" w:rsidRPr="00705E61" w:rsidRDefault="00302561" w:rsidP="00302561">
      <w:pPr>
        <w:tabs>
          <w:tab w:val="center" w:pos="6752"/>
        </w:tabs>
        <w:spacing w:line="360" w:lineRule="auto"/>
        <w:jc w:val="center"/>
        <w:rPr>
          <w:rFonts w:ascii="David" w:hAnsi="David"/>
          <w:b/>
          <w:bCs/>
          <w:szCs w:val="24"/>
          <w:u w:val="single"/>
          <w:rtl/>
        </w:rPr>
      </w:pPr>
      <w:r w:rsidRPr="00705E61">
        <w:rPr>
          <w:rFonts w:ascii="David" w:hAnsi="David"/>
          <w:b/>
          <w:bCs/>
          <w:szCs w:val="24"/>
          <w:u w:val="single"/>
          <w:rtl/>
        </w:rPr>
        <w:lastRenderedPageBreak/>
        <w:t>נספח ראשון בקשה לאישור הזרמה (</w:t>
      </w:r>
      <w:r w:rsidRPr="00C82F3E">
        <w:rPr>
          <w:rFonts w:ascii="David" w:hAnsi="David"/>
          <w:b/>
          <w:bCs/>
          <w:szCs w:val="24"/>
          <w:u w:val="single"/>
          <w:rtl/>
        </w:rPr>
        <w:fldChar w:fldCharType="begin"/>
      </w:r>
      <w:r w:rsidRPr="00705E61">
        <w:rPr>
          <w:rFonts w:ascii="David" w:hAnsi="David"/>
          <w:b/>
          <w:bCs/>
          <w:szCs w:val="24"/>
          <w:u w:val="single"/>
          <w:rtl/>
        </w:rPr>
        <w:instrText xml:space="preserve"> </w:instrText>
      </w:r>
      <w:r w:rsidRPr="00705E61">
        <w:rPr>
          <w:rFonts w:ascii="David" w:hAnsi="David"/>
          <w:b/>
          <w:bCs/>
          <w:szCs w:val="24"/>
          <w:u w:val="single"/>
        </w:rPr>
        <w:instrText>REF</w:instrText>
      </w:r>
      <w:r w:rsidRPr="00705E61">
        <w:rPr>
          <w:rFonts w:ascii="David" w:hAnsi="David"/>
          <w:b/>
          <w:bCs/>
          <w:szCs w:val="24"/>
          <w:u w:val="single"/>
          <w:rtl/>
        </w:rPr>
        <w:instrText xml:space="preserve"> _</w:instrText>
      </w:r>
      <w:r w:rsidRPr="00705E61">
        <w:rPr>
          <w:rFonts w:ascii="David" w:hAnsi="David"/>
          <w:b/>
          <w:bCs/>
          <w:szCs w:val="24"/>
          <w:u w:val="single"/>
        </w:rPr>
        <w:instrText>Ref102043614 \h</w:instrText>
      </w:r>
      <w:r w:rsidRPr="00705E61">
        <w:rPr>
          <w:rFonts w:ascii="David" w:hAnsi="David"/>
          <w:b/>
          <w:bCs/>
          <w:szCs w:val="24"/>
          <w:u w:val="single"/>
          <w:rtl/>
        </w:rPr>
        <w:instrText xml:space="preserve">  \* </w:instrText>
      </w:r>
      <w:r w:rsidRPr="00705E61">
        <w:rPr>
          <w:rFonts w:ascii="David" w:hAnsi="David"/>
          <w:b/>
          <w:bCs/>
          <w:szCs w:val="24"/>
          <w:u w:val="single"/>
        </w:rPr>
        <w:instrText>MERGEFORMAT</w:instrText>
      </w:r>
      <w:r w:rsidRPr="00705E61">
        <w:rPr>
          <w:rFonts w:ascii="David" w:hAnsi="David"/>
          <w:b/>
          <w:bCs/>
          <w:szCs w:val="24"/>
          <w:u w:val="single"/>
          <w:rtl/>
        </w:rPr>
        <w:instrText xml:space="preserve"> </w:instrText>
      </w:r>
      <w:r w:rsidRPr="00C82F3E">
        <w:rPr>
          <w:rFonts w:ascii="David" w:hAnsi="David"/>
          <w:b/>
          <w:bCs/>
          <w:szCs w:val="24"/>
          <w:u w:val="single"/>
          <w:rtl/>
        </w:rPr>
      </w:r>
      <w:r w:rsidRPr="00C82F3E">
        <w:rPr>
          <w:rFonts w:ascii="David" w:hAnsi="David"/>
          <w:b/>
          <w:bCs/>
          <w:szCs w:val="24"/>
          <w:u w:val="single"/>
          <w:rtl/>
        </w:rPr>
        <w:fldChar w:fldCharType="separate"/>
      </w:r>
      <w:r w:rsidR="00BB4848" w:rsidRPr="00BB4848">
        <w:rPr>
          <w:rFonts w:ascii="David" w:hAnsi="David"/>
          <w:b/>
          <w:bCs/>
          <w:szCs w:val="24"/>
          <w:u w:val="single"/>
          <w:rtl/>
          <w:lang w:eastAsia="he-IL"/>
        </w:rPr>
        <w:t xml:space="preserve">נספח </w:t>
      </w:r>
      <w:r w:rsidR="00BB4848" w:rsidRPr="00BB4848">
        <w:rPr>
          <w:rFonts w:ascii="David" w:hAnsi="David"/>
          <w:b/>
          <w:bCs/>
          <w:noProof/>
          <w:szCs w:val="24"/>
          <w:u w:val="single"/>
          <w:rtl/>
          <w:lang w:eastAsia="he-IL"/>
        </w:rPr>
        <w:t>24</w:t>
      </w:r>
      <w:r w:rsidRPr="00C82F3E">
        <w:rPr>
          <w:rFonts w:ascii="David" w:hAnsi="David"/>
          <w:b/>
          <w:bCs/>
          <w:szCs w:val="24"/>
          <w:u w:val="single"/>
          <w:rtl/>
        </w:rPr>
        <w:fldChar w:fldCharType="end"/>
      </w:r>
      <w:r w:rsidRPr="00705E61">
        <w:rPr>
          <w:rFonts w:ascii="David" w:hAnsi="David"/>
          <w:b/>
          <w:bCs/>
          <w:szCs w:val="24"/>
          <w:u w:val="single"/>
          <w:rtl/>
        </w:rPr>
        <w:t>) - דוגמה</w:t>
      </w:r>
    </w:p>
    <w:p w14:paraId="484DD13D" w14:textId="77777777" w:rsidR="00302561" w:rsidRPr="00705E61" w:rsidRDefault="00302561" w:rsidP="00302561">
      <w:pPr>
        <w:tabs>
          <w:tab w:val="left" w:pos="2140"/>
          <w:tab w:val="center" w:pos="6752"/>
        </w:tabs>
        <w:spacing w:line="360" w:lineRule="auto"/>
        <w:rPr>
          <w:rFonts w:ascii="David" w:hAnsi="David"/>
          <w:szCs w:val="24"/>
          <w:rtl/>
        </w:rPr>
      </w:pPr>
      <w:r w:rsidRPr="00705E61">
        <w:rPr>
          <w:rFonts w:ascii="David" w:hAnsi="David"/>
          <w:b/>
          <w:bCs/>
          <w:sz w:val="22"/>
          <w:szCs w:val="22"/>
          <w:rtl/>
        </w:rPr>
        <w:tab/>
      </w:r>
      <w:r w:rsidRPr="00705E61">
        <w:rPr>
          <w:rFonts w:ascii="David" w:hAnsi="David"/>
          <w:sz w:val="22"/>
          <w:szCs w:val="22"/>
          <w:rtl/>
        </w:rPr>
        <w:t xml:space="preserve"> </w:t>
      </w:r>
      <w:r w:rsidRPr="00C82F3E">
        <w:rPr>
          <w:rFonts w:ascii="David" w:hAnsi="David"/>
          <w:noProof/>
          <w:szCs w:val="24"/>
        </w:rPr>
        <w:drawing>
          <wp:inline distT="0" distB="0" distL="0" distR="0" wp14:anchorId="42859187" wp14:editId="192CC8A1">
            <wp:extent cx="5333085" cy="5901297"/>
            <wp:effectExtent l="0" t="0" r="1270" b="4445"/>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לכידה.JPG"/>
                    <pic:cNvPicPr/>
                  </pic:nvPicPr>
                  <pic:blipFill>
                    <a:blip r:embed="rId40">
                      <a:extLst>
                        <a:ext uri="{28A0092B-C50C-407E-A947-70E740481C1C}">
                          <a14:useLocalDpi xmlns:a14="http://schemas.microsoft.com/office/drawing/2010/main" val="0"/>
                        </a:ext>
                      </a:extLst>
                    </a:blip>
                    <a:stretch>
                      <a:fillRect/>
                    </a:stretch>
                  </pic:blipFill>
                  <pic:spPr>
                    <a:xfrm>
                      <a:off x="0" y="0"/>
                      <a:ext cx="5373322" cy="5945821"/>
                    </a:xfrm>
                    <a:prstGeom prst="rect">
                      <a:avLst/>
                    </a:prstGeom>
                  </pic:spPr>
                </pic:pic>
              </a:graphicData>
            </a:graphic>
          </wp:inline>
        </w:drawing>
      </w:r>
    </w:p>
    <w:p w14:paraId="6C60DBF0" w14:textId="77777777" w:rsidR="00302561" w:rsidRPr="00705E61" w:rsidRDefault="00302561" w:rsidP="00302561">
      <w:pPr>
        <w:bidi w:val="0"/>
        <w:rPr>
          <w:rFonts w:ascii="David" w:hAnsi="David"/>
          <w:b/>
          <w:bCs/>
          <w:szCs w:val="24"/>
          <w:u w:val="single"/>
          <w:rtl/>
        </w:rPr>
      </w:pPr>
      <w:r w:rsidRPr="00705E61">
        <w:rPr>
          <w:rFonts w:ascii="David" w:hAnsi="David"/>
          <w:b/>
          <w:bCs/>
          <w:szCs w:val="24"/>
          <w:u w:val="single"/>
          <w:rtl/>
        </w:rPr>
        <w:br w:type="page"/>
      </w:r>
    </w:p>
    <w:p w14:paraId="5AE26AAA" w14:textId="6F71AC92" w:rsidR="00302561" w:rsidRPr="00705E61" w:rsidRDefault="00302561" w:rsidP="00302561">
      <w:pPr>
        <w:tabs>
          <w:tab w:val="center" w:pos="6752"/>
        </w:tabs>
        <w:spacing w:line="360" w:lineRule="auto"/>
        <w:jc w:val="center"/>
        <w:rPr>
          <w:rFonts w:ascii="David" w:hAnsi="David"/>
          <w:b/>
          <w:bCs/>
          <w:szCs w:val="24"/>
          <w:u w:val="single"/>
          <w:rtl/>
        </w:rPr>
      </w:pPr>
      <w:r w:rsidRPr="00705E61">
        <w:rPr>
          <w:rFonts w:ascii="David" w:hAnsi="David"/>
          <w:b/>
          <w:bCs/>
          <w:szCs w:val="24"/>
          <w:u w:val="single"/>
          <w:rtl/>
        </w:rPr>
        <w:lastRenderedPageBreak/>
        <w:t>נספח שני לאישור הזרמה (</w:t>
      </w:r>
      <w:r w:rsidRPr="00C82F3E">
        <w:rPr>
          <w:rFonts w:ascii="David" w:hAnsi="David"/>
          <w:b/>
          <w:bCs/>
          <w:szCs w:val="24"/>
          <w:u w:val="single"/>
          <w:rtl/>
        </w:rPr>
        <w:fldChar w:fldCharType="begin"/>
      </w:r>
      <w:r w:rsidRPr="00705E61">
        <w:rPr>
          <w:rFonts w:ascii="David" w:hAnsi="David"/>
          <w:b/>
          <w:bCs/>
          <w:szCs w:val="24"/>
          <w:u w:val="single"/>
          <w:rtl/>
        </w:rPr>
        <w:instrText xml:space="preserve"> </w:instrText>
      </w:r>
      <w:r w:rsidRPr="00705E61">
        <w:rPr>
          <w:rFonts w:ascii="David" w:hAnsi="David"/>
          <w:b/>
          <w:bCs/>
          <w:szCs w:val="24"/>
          <w:u w:val="single"/>
        </w:rPr>
        <w:instrText>REF</w:instrText>
      </w:r>
      <w:r w:rsidRPr="00705E61">
        <w:rPr>
          <w:rFonts w:ascii="David" w:hAnsi="David"/>
          <w:b/>
          <w:bCs/>
          <w:szCs w:val="24"/>
          <w:u w:val="single"/>
          <w:rtl/>
        </w:rPr>
        <w:instrText xml:space="preserve"> _</w:instrText>
      </w:r>
      <w:r w:rsidRPr="00705E61">
        <w:rPr>
          <w:rFonts w:ascii="David" w:hAnsi="David"/>
          <w:b/>
          <w:bCs/>
          <w:szCs w:val="24"/>
          <w:u w:val="single"/>
        </w:rPr>
        <w:instrText>Ref102043614 \h</w:instrText>
      </w:r>
      <w:r w:rsidRPr="00705E61">
        <w:rPr>
          <w:rFonts w:ascii="David" w:hAnsi="David"/>
          <w:b/>
          <w:bCs/>
          <w:szCs w:val="24"/>
          <w:u w:val="single"/>
          <w:rtl/>
        </w:rPr>
        <w:instrText xml:space="preserve">  \* </w:instrText>
      </w:r>
      <w:r w:rsidRPr="00705E61">
        <w:rPr>
          <w:rFonts w:ascii="David" w:hAnsi="David"/>
          <w:b/>
          <w:bCs/>
          <w:szCs w:val="24"/>
          <w:u w:val="single"/>
        </w:rPr>
        <w:instrText>MERGEFORMAT</w:instrText>
      </w:r>
      <w:r w:rsidRPr="00705E61">
        <w:rPr>
          <w:rFonts w:ascii="David" w:hAnsi="David"/>
          <w:b/>
          <w:bCs/>
          <w:szCs w:val="24"/>
          <w:u w:val="single"/>
          <w:rtl/>
        </w:rPr>
        <w:instrText xml:space="preserve"> </w:instrText>
      </w:r>
      <w:r w:rsidRPr="00C82F3E">
        <w:rPr>
          <w:rFonts w:ascii="David" w:hAnsi="David"/>
          <w:b/>
          <w:bCs/>
          <w:szCs w:val="24"/>
          <w:u w:val="single"/>
          <w:rtl/>
        </w:rPr>
      </w:r>
      <w:r w:rsidRPr="00C82F3E">
        <w:rPr>
          <w:rFonts w:ascii="David" w:hAnsi="David"/>
          <w:b/>
          <w:bCs/>
          <w:szCs w:val="24"/>
          <w:u w:val="single"/>
          <w:rtl/>
        </w:rPr>
        <w:fldChar w:fldCharType="separate"/>
      </w:r>
      <w:r w:rsidR="00BB4848" w:rsidRPr="00BB4848">
        <w:rPr>
          <w:rFonts w:ascii="David" w:hAnsi="David"/>
          <w:b/>
          <w:bCs/>
          <w:szCs w:val="24"/>
          <w:u w:val="single"/>
          <w:rtl/>
          <w:lang w:eastAsia="he-IL"/>
        </w:rPr>
        <w:t xml:space="preserve">נספח </w:t>
      </w:r>
      <w:r w:rsidR="00BB4848" w:rsidRPr="00BB4848">
        <w:rPr>
          <w:rFonts w:ascii="David" w:hAnsi="David"/>
          <w:b/>
          <w:bCs/>
          <w:noProof/>
          <w:szCs w:val="24"/>
          <w:u w:val="single"/>
          <w:rtl/>
          <w:lang w:eastAsia="he-IL"/>
        </w:rPr>
        <w:t>24</w:t>
      </w:r>
      <w:r w:rsidRPr="00C82F3E">
        <w:rPr>
          <w:rFonts w:ascii="David" w:hAnsi="David"/>
          <w:b/>
          <w:bCs/>
          <w:szCs w:val="24"/>
          <w:u w:val="single"/>
          <w:rtl/>
        </w:rPr>
        <w:fldChar w:fldCharType="end"/>
      </w:r>
      <w:r w:rsidRPr="00705E61">
        <w:rPr>
          <w:rFonts w:ascii="David" w:hAnsi="David"/>
          <w:b/>
          <w:bCs/>
          <w:szCs w:val="24"/>
          <w:u w:val="single"/>
          <w:rtl/>
        </w:rPr>
        <w:t>) - דוגמה</w:t>
      </w:r>
    </w:p>
    <w:p w14:paraId="3B22EBED" w14:textId="77777777" w:rsidR="00302561" w:rsidRPr="00705E61" w:rsidRDefault="00302561" w:rsidP="00302561">
      <w:pPr>
        <w:tabs>
          <w:tab w:val="center" w:pos="6752"/>
        </w:tabs>
        <w:spacing w:line="360" w:lineRule="auto"/>
        <w:jc w:val="center"/>
        <w:rPr>
          <w:rFonts w:ascii="David" w:hAnsi="David"/>
          <w:b/>
          <w:bCs/>
          <w:szCs w:val="24"/>
          <w:highlight w:val="green"/>
          <w:u w:val="single"/>
          <w:rtl/>
        </w:rPr>
      </w:pPr>
    </w:p>
    <w:p w14:paraId="45C1B9B7" w14:textId="77777777" w:rsidR="00302561" w:rsidRPr="00705E61" w:rsidRDefault="00302561" w:rsidP="00302561">
      <w:pPr>
        <w:tabs>
          <w:tab w:val="center" w:pos="6752"/>
        </w:tabs>
        <w:spacing w:line="360" w:lineRule="auto"/>
        <w:jc w:val="center"/>
        <w:rPr>
          <w:rFonts w:ascii="David" w:hAnsi="David"/>
          <w:b/>
          <w:bCs/>
          <w:szCs w:val="24"/>
          <w:highlight w:val="green"/>
          <w:u w:val="single"/>
          <w:rtl/>
        </w:rPr>
      </w:pPr>
      <w:r w:rsidRPr="00C82F3E">
        <w:rPr>
          <w:rFonts w:ascii="David" w:hAnsi="David"/>
          <w:b/>
          <w:bCs/>
          <w:noProof/>
          <w:szCs w:val="24"/>
        </w:rPr>
        <w:drawing>
          <wp:inline distT="0" distB="0" distL="0" distR="0" wp14:anchorId="66198122" wp14:editId="7B7BDB7A">
            <wp:extent cx="5609295" cy="3809065"/>
            <wp:effectExtent l="0" t="0" r="0" b="1270"/>
            <wp:docPr id="19"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616956" cy="3814267"/>
                    </a:xfrm>
                    <a:prstGeom prst="rect">
                      <a:avLst/>
                    </a:prstGeom>
                    <a:noFill/>
                    <a:ln>
                      <a:noFill/>
                    </a:ln>
                  </pic:spPr>
                </pic:pic>
              </a:graphicData>
            </a:graphic>
          </wp:inline>
        </w:drawing>
      </w:r>
    </w:p>
    <w:p w14:paraId="33FE7A6C" w14:textId="77777777" w:rsidR="00302561" w:rsidRPr="00705E61" w:rsidRDefault="00302561" w:rsidP="00302561">
      <w:pPr>
        <w:tabs>
          <w:tab w:val="center" w:pos="6752"/>
        </w:tabs>
        <w:spacing w:line="360" w:lineRule="auto"/>
        <w:jc w:val="center"/>
        <w:rPr>
          <w:rFonts w:ascii="David" w:hAnsi="David"/>
          <w:b/>
          <w:bCs/>
          <w:szCs w:val="24"/>
          <w:u w:val="single"/>
          <w:rtl/>
        </w:rPr>
      </w:pPr>
    </w:p>
    <w:p w14:paraId="44AB4C03" w14:textId="18B5A8A7" w:rsidR="00302561" w:rsidRPr="00705E61" w:rsidRDefault="00302561" w:rsidP="00302561">
      <w:pPr>
        <w:tabs>
          <w:tab w:val="center" w:pos="6752"/>
        </w:tabs>
        <w:spacing w:line="360" w:lineRule="auto"/>
        <w:jc w:val="center"/>
        <w:rPr>
          <w:rFonts w:ascii="David" w:hAnsi="David"/>
          <w:b/>
          <w:bCs/>
          <w:szCs w:val="24"/>
          <w:u w:val="single"/>
          <w:rtl/>
        </w:rPr>
      </w:pPr>
      <w:r w:rsidRPr="00705E61">
        <w:rPr>
          <w:rFonts w:ascii="David" w:hAnsi="David"/>
          <w:b/>
          <w:bCs/>
          <w:szCs w:val="24"/>
          <w:u w:val="single"/>
          <w:rtl/>
        </w:rPr>
        <w:t>נספח שלישי לאישור הזרמה (</w:t>
      </w:r>
      <w:r w:rsidRPr="00C82F3E">
        <w:rPr>
          <w:rFonts w:ascii="David" w:hAnsi="David"/>
          <w:b/>
          <w:bCs/>
          <w:szCs w:val="24"/>
          <w:u w:val="single"/>
          <w:rtl/>
        </w:rPr>
        <w:fldChar w:fldCharType="begin"/>
      </w:r>
      <w:r w:rsidRPr="00705E61">
        <w:rPr>
          <w:rFonts w:ascii="David" w:hAnsi="David"/>
          <w:b/>
          <w:bCs/>
          <w:szCs w:val="24"/>
          <w:u w:val="single"/>
          <w:rtl/>
        </w:rPr>
        <w:instrText xml:space="preserve"> </w:instrText>
      </w:r>
      <w:r w:rsidRPr="00705E61">
        <w:rPr>
          <w:rFonts w:ascii="David" w:hAnsi="David"/>
          <w:b/>
          <w:bCs/>
          <w:szCs w:val="24"/>
          <w:u w:val="single"/>
        </w:rPr>
        <w:instrText>REF</w:instrText>
      </w:r>
      <w:r w:rsidRPr="00705E61">
        <w:rPr>
          <w:rFonts w:ascii="David" w:hAnsi="David"/>
          <w:b/>
          <w:bCs/>
          <w:szCs w:val="24"/>
          <w:u w:val="single"/>
          <w:rtl/>
        </w:rPr>
        <w:instrText xml:space="preserve"> _</w:instrText>
      </w:r>
      <w:r w:rsidRPr="00705E61">
        <w:rPr>
          <w:rFonts w:ascii="David" w:hAnsi="David"/>
          <w:b/>
          <w:bCs/>
          <w:szCs w:val="24"/>
          <w:u w:val="single"/>
        </w:rPr>
        <w:instrText>Ref102043614 \h</w:instrText>
      </w:r>
      <w:r w:rsidRPr="00705E61">
        <w:rPr>
          <w:rFonts w:ascii="David" w:hAnsi="David"/>
          <w:b/>
          <w:bCs/>
          <w:szCs w:val="24"/>
          <w:u w:val="single"/>
          <w:rtl/>
        </w:rPr>
        <w:instrText xml:space="preserve">  \* </w:instrText>
      </w:r>
      <w:r w:rsidRPr="00705E61">
        <w:rPr>
          <w:rFonts w:ascii="David" w:hAnsi="David"/>
          <w:b/>
          <w:bCs/>
          <w:szCs w:val="24"/>
          <w:u w:val="single"/>
        </w:rPr>
        <w:instrText>MERGEFORMAT</w:instrText>
      </w:r>
      <w:r w:rsidRPr="00705E61">
        <w:rPr>
          <w:rFonts w:ascii="David" w:hAnsi="David"/>
          <w:b/>
          <w:bCs/>
          <w:szCs w:val="24"/>
          <w:u w:val="single"/>
          <w:rtl/>
        </w:rPr>
        <w:instrText xml:space="preserve"> </w:instrText>
      </w:r>
      <w:r w:rsidRPr="00C82F3E">
        <w:rPr>
          <w:rFonts w:ascii="David" w:hAnsi="David"/>
          <w:b/>
          <w:bCs/>
          <w:szCs w:val="24"/>
          <w:u w:val="single"/>
          <w:rtl/>
        </w:rPr>
      </w:r>
      <w:r w:rsidRPr="00C82F3E">
        <w:rPr>
          <w:rFonts w:ascii="David" w:hAnsi="David"/>
          <w:b/>
          <w:bCs/>
          <w:szCs w:val="24"/>
          <w:u w:val="single"/>
          <w:rtl/>
        </w:rPr>
        <w:fldChar w:fldCharType="separate"/>
      </w:r>
      <w:r w:rsidR="00BB4848" w:rsidRPr="00BB4848">
        <w:rPr>
          <w:rFonts w:ascii="David" w:hAnsi="David"/>
          <w:szCs w:val="24"/>
          <w:rtl/>
          <w:lang w:eastAsia="he-IL"/>
        </w:rPr>
        <w:t xml:space="preserve">נספח </w:t>
      </w:r>
      <w:r w:rsidR="00BB4848" w:rsidRPr="00BB4848">
        <w:rPr>
          <w:rFonts w:ascii="David" w:hAnsi="David"/>
          <w:noProof/>
          <w:szCs w:val="24"/>
          <w:rtl/>
          <w:lang w:eastAsia="he-IL"/>
        </w:rPr>
        <w:t>24</w:t>
      </w:r>
      <w:r w:rsidRPr="00C82F3E">
        <w:rPr>
          <w:rFonts w:ascii="David" w:hAnsi="David"/>
          <w:b/>
          <w:bCs/>
          <w:szCs w:val="24"/>
          <w:u w:val="single"/>
          <w:rtl/>
        </w:rPr>
        <w:fldChar w:fldCharType="end"/>
      </w:r>
      <w:r w:rsidRPr="00705E61">
        <w:rPr>
          <w:rFonts w:ascii="David" w:hAnsi="David"/>
          <w:b/>
          <w:bCs/>
          <w:szCs w:val="24"/>
          <w:u w:val="single"/>
          <w:rtl/>
        </w:rPr>
        <w:t>) - דוגמה</w:t>
      </w:r>
    </w:p>
    <w:p w14:paraId="7A8FF391" w14:textId="77777777" w:rsidR="00302561" w:rsidRPr="00705E61" w:rsidRDefault="00302561" w:rsidP="00302561">
      <w:pPr>
        <w:tabs>
          <w:tab w:val="center" w:pos="6752"/>
        </w:tabs>
        <w:spacing w:line="360" w:lineRule="auto"/>
        <w:jc w:val="center"/>
        <w:rPr>
          <w:rFonts w:ascii="David" w:hAnsi="David"/>
          <w:b/>
          <w:bCs/>
          <w:sz w:val="22"/>
          <w:szCs w:val="22"/>
          <w:rtl/>
        </w:rPr>
      </w:pPr>
      <w:r w:rsidRPr="00705E61">
        <w:rPr>
          <w:rFonts w:ascii="David" w:hAnsi="David"/>
          <w:b/>
          <w:bCs/>
          <w:sz w:val="22"/>
          <w:szCs w:val="22"/>
          <w:rtl/>
        </w:rPr>
        <w:t xml:space="preserve">יש להגיש תרשים </w:t>
      </w:r>
      <w:r w:rsidRPr="00705E61">
        <w:rPr>
          <w:rFonts w:ascii="David" w:hAnsi="David"/>
          <w:b/>
          <w:bCs/>
          <w:sz w:val="22"/>
          <w:szCs w:val="22"/>
        </w:rPr>
        <w:t>P&amp;ID</w:t>
      </w:r>
      <w:r w:rsidRPr="00705E61">
        <w:rPr>
          <w:rFonts w:ascii="David" w:hAnsi="David"/>
          <w:b/>
          <w:bCs/>
          <w:sz w:val="22"/>
          <w:szCs w:val="22"/>
          <w:rtl/>
        </w:rPr>
        <w:t xml:space="preserve"> של המערכת הסופית </w:t>
      </w:r>
    </w:p>
    <w:p w14:paraId="7F7FF1C4" w14:textId="77777777" w:rsidR="00302561" w:rsidRPr="00705E61" w:rsidRDefault="00302561" w:rsidP="00302561">
      <w:pPr>
        <w:tabs>
          <w:tab w:val="center" w:pos="6752"/>
        </w:tabs>
        <w:spacing w:line="360" w:lineRule="auto"/>
        <w:jc w:val="center"/>
        <w:rPr>
          <w:rFonts w:ascii="David" w:hAnsi="David"/>
          <w:b/>
          <w:bCs/>
          <w:szCs w:val="24"/>
          <w:rtl/>
        </w:rPr>
      </w:pPr>
    </w:p>
    <w:p w14:paraId="6A6AE237" w14:textId="77777777" w:rsidR="00302561" w:rsidRPr="00705E61" w:rsidRDefault="00302561" w:rsidP="00302561">
      <w:pPr>
        <w:tabs>
          <w:tab w:val="center" w:pos="6752"/>
        </w:tabs>
        <w:spacing w:line="360" w:lineRule="auto"/>
        <w:jc w:val="center"/>
        <w:rPr>
          <w:rFonts w:ascii="David" w:hAnsi="David"/>
          <w:b/>
          <w:bCs/>
          <w:szCs w:val="24"/>
          <w:rtl/>
        </w:rPr>
      </w:pPr>
    </w:p>
    <w:p w14:paraId="2175351E" w14:textId="77777777" w:rsidR="00302561" w:rsidRPr="00705E61" w:rsidRDefault="00302561" w:rsidP="00302561">
      <w:pPr>
        <w:tabs>
          <w:tab w:val="center" w:pos="6752"/>
        </w:tabs>
        <w:spacing w:line="360" w:lineRule="auto"/>
        <w:jc w:val="center"/>
        <w:rPr>
          <w:rFonts w:ascii="David" w:hAnsi="David"/>
          <w:b/>
          <w:bCs/>
          <w:szCs w:val="24"/>
          <w:rtl/>
        </w:rPr>
      </w:pPr>
    </w:p>
    <w:p w14:paraId="28839146" w14:textId="77777777" w:rsidR="00302561" w:rsidRPr="00705E61" w:rsidRDefault="00302561" w:rsidP="00302561">
      <w:pPr>
        <w:tabs>
          <w:tab w:val="center" w:pos="6752"/>
        </w:tabs>
        <w:spacing w:line="360" w:lineRule="auto"/>
        <w:jc w:val="center"/>
        <w:rPr>
          <w:rFonts w:ascii="David" w:hAnsi="David"/>
          <w:b/>
          <w:bCs/>
          <w:szCs w:val="24"/>
          <w:rtl/>
        </w:rPr>
      </w:pPr>
    </w:p>
    <w:p w14:paraId="5A68E7F2" w14:textId="77777777" w:rsidR="00302561" w:rsidRPr="00705E61" w:rsidRDefault="00302561" w:rsidP="00302561">
      <w:pPr>
        <w:tabs>
          <w:tab w:val="center" w:pos="6752"/>
        </w:tabs>
        <w:spacing w:line="360" w:lineRule="auto"/>
        <w:jc w:val="center"/>
        <w:rPr>
          <w:rFonts w:ascii="David" w:hAnsi="David"/>
          <w:b/>
          <w:bCs/>
          <w:szCs w:val="24"/>
          <w:rtl/>
        </w:rPr>
      </w:pPr>
    </w:p>
    <w:p w14:paraId="05970DA1" w14:textId="77777777" w:rsidR="00302561" w:rsidRPr="00705E61" w:rsidRDefault="00302561" w:rsidP="00302561">
      <w:pPr>
        <w:tabs>
          <w:tab w:val="center" w:pos="6752"/>
        </w:tabs>
        <w:spacing w:line="360" w:lineRule="auto"/>
        <w:jc w:val="center"/>
        <w:rPr>
          <w:rFonts w:ascii="David" w:hAnsi="David"/>
          <w:b/>
          <w:bCs/>
          <w:szCs w:val="24"/>
          <w:rtl/>
        </w:rPr>
      </w:pPr>
    </w:p>
    <w:p w14:paraId="0EF27D62" w14:textId="77777777" w:rsidR="00302561" w:rsidRPr="00705E61" w:rsidRDefault="00302561" w:rsidP="00302561">
      <w:pPr>
        <w:tabs>
          <w:tab w:val="center" w:pos="6752"/>
        </w:tabs>
        <w:spacing w:line="360" w:lineRule="auto"/>
        <w:jc w:val="center"/>
        <w:rPr>
          <w:rFonts w:ascii="David" w:hAnsi="David"/>
          <w:b/>
          <w:bCs/>
          <w:szCs w:val="24"/>
          <w:rtl/>
        </w:rPr>
      </w:pPr>
    </w:p>
    <w:p w14:paraId="07C0CC4E" w14:textId="77777777" w:rsidR="00302561" w:rsidRPr="00705E61" w:rsidRDefault="00302561" w:rsidP="00302561">
      <w:pPr>
        <w:tabs>
          <w:tab w:val="center" w:pos="6752"/>
        </w:tabs>
        <w:spacing w:line="360" w:lineRule="auto"/>
        <w:jc w:val="center"/>
        <w:rPr>
          <w:rFonts w:ascii="David" w:hAnsi="David"/>
          <w:b/>
          <w:bCs/>
          <w:szCs w:val="24"/>
          <w:rtl/>
        </w:rPr>
      </w:pPr>
    </w:p>
    <w:p w14:paraId="0A6A8C8E" w14:textId="77777777" w:rsidR="00302561" w:rsidRPr="00705E61" w:rsidRDefault="00302561" w:rsidP="00302561">
      <w:pPr>
        <w:tabs>
          <w:tab w:val="center" w:pos="6752"/>
        </w:tabs>
        <w:spacing w:line="360" w:lineRule="auto"/>
        <w:jc w:val="center"/>
        <w:rPr>
          <w:rFonts w:ascii="David" w:hAnsi="David"/>
          <w:b/>
          <w:bCs/>
          <w:szCs w:val="24"/>
          <w:rtl/>
        </w:rPr>
      </w:pPr>
    </w:p>
    <w:p w14:paraId="349ECA40" w14:textId="77777777" w:rsidR="00302561" w:rsidRPr="00705E61" w:rsidRDefault="00302561" w:rsidP="00302561">
      <w:pPr>
        <w:bidi w:val="0"/>
        <w:rPr>
          <w:rFonts w:ascii="David" w:hAnsi="David"/>
          <w:b/>
          <w:bCs/>
          <w:szCs w:val="24"/>
          <w:rtl/>
        </w:rPr>
      </w:pPr>
      <w:r w:rsidRPr="00705E61">
        <w:rPr>
          <w:rFonts w:ascii="David" w:hAnsi="David"/>
          <w:b/>
          <w:bCs/>
          <w:szCs w:val="24"/>
          <w:rtl/>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02561" w:rsidRPr="00705E61" w14:paraId="07397D23" w14:textId="77777777" w:rsidTr="00C411E9">
        <w:trPr>
          <w:trHeight w:hRule="exact" w:val="561"/>
          <w:jc w:val="right"/>
        </w:trPr>
        <w:tc>
          <w:tcPr>
            <w:tcW w:w="5000" w:type="pct"/>
            <w:tcBorders>
              <w:top w:val="nil"/>
              <w:bottom w:val="nil"/>
            </w:tcBorders>
            <w:shd w:val="clear" w:color="auto" w:fill="D9D9D9" w:themeFill="background1" w:themeFillShade="D9"/>
            <w:vAlign w:val="center"/>
          </w:tcPr>
          <w:p w14:paraId="4AC1C899" w14:textId="2CDBCAFD" w:rsidR="00302561" w:rsidRPr="007B20B2" w:rsidRDefault="00302561" w:rsidP="00C411E9">
            <w:pPr>
              <w:pStyle w:val="afffd"/>
              <w:tabs>
                <w:tab w:val="left" w:pos="1445"/>
              </w:tabs>
              <w:jc w:val="left"/>
              <w:rPr>
                <w:rFonts w:ascii="David" w:hAnsi="David" w:cs="David"/>
                <w:rtl/>
              </w:rPr>
            </w:pPr>
            <w:bookmarkStart w:id="468" w:name="_Ref102043679"/>
            <w:bookmarkStart w:id="469" w:name="_Toc102075332"/>
            <w:bookmarkStart w:id="470" w:name="_Toc102296964"/>
            <w:bookmarkStart w:id="471" w:name="_Toc102299625"/>
            <w:bookmarkStart w:id="472" w:name="_Toc102044822"/>
            <w:r w:rsidRPr="007B20B2">
              <w:rPr>
                <w:rFonts w:ascii="David" w:hAnsi="David" w:cs="David"/>
                <w:noProof w:val="0"/>
                <w:color w:val="auto"/>
                <w:sz w:val="32"/>
                <w:szCs w:val="32"/>
                <w:rtl/>
                <w:lang w:eastAsia="he-IL"/>
              </w:rPr>
              <w:lastRenderedPageBreak/>
              <w:t xml:space="preserve">נספח </w:t>
            </w:r>
            <w:r w:rsidRPr="007B20B2">
              <w:rPr>
                <w:rFonts w:ascii="David" w:hAnsi="David" w:cs="David"/>
                <w:noProof w:val="0"/>
                <w:color w:val="auto"/>
                <w:sz w:val="32"/>
                <w:szCs w:val="32"/>
                <w:rtl/>
                <w:lang w:eastAsia="he-IL"/>
              </w:rPr>
              <w:fldChar w:fldCharType="begin"/>
            </w:r>
            <w:r w:rsidRPr="007B20B2">
              <w:rPr>
                <w:rFonts w:ascii="David" w:hAnsi="David" w:cs="David"/>
                <w:noProof w:val="0"/>
                <w:color w:val="auto"/>
                <w:sz w:val="32"/>
                <w:szCs w:val="32"/>
                <w:rtl/>
                <w:lang w:eastAsia="he-IL"/>
              </w:rPr>
              <w:instrText xml:space="preserve"> </w:instrText>
            </w:r>
            <w:r w:rsidRPr="007B20B2">
              <w:rPr>
                <w:rFonts w:ascii="David" w:hAnsi="David" w:cs="David"/>
                <w:noProof w:val="0"/>
                <w:color w:val="auto"/>
                <w:sz w:val="32"/>
                <w:szCs w:val="32"/>
                <w:lang w:eastAsia="he-IL"/>
              </w:rPr>
              <w:instrText>SEQ</w:instrText>
            </w:r>
            <w:r w:rsidRPr="007B20B2">
              <w:rPr>
                <w:rFonts w:ascii="David" w:hAnsi="David" w:cs="David"/>
                <w:noProof w:val="0"/>
                <w:color w:val="auto"/>
                <w:sz w:val="32"/>
                <w:szCs w:val="32"/>
                <w:rtl/>
                <w:lang w:eastAsia="he-IL"/>
              </w:rPr>
              <w:instrText xml:space="preserve"> נספח \* </w:instrText>
            </w:r>
            <w:r w:rsidRPr="007B20B2">
              <w:rPr>
                <w:rFonts w:ascii="David" w:hAnsi="David" w:cs="David"/>
                <w:noProof w:val="0"/>
                <w:color w:val="auto"/>
                <w:sz w:val="32"/>
                <w:szCs w:val="32"/>
                <w:lang w:eastAsia="he-IL"/>
              </w:rPr>
              <w:instrText>ARABIC</w:instrText>
            </w:r>
            <w:r w:rsidRPr="007B20B2">
              <w:rPr>
                <w:rFonts w:ascii="David" w:hAnsi="David" w:cs="David"/>
                <w:noProof w:val="0"/>
                <w:color w:val="auto"/>
                <w:sz w:val="32"/>
                <w:szCs w:val="32"/>
                <w:rtl/>
                <w:lang w:eastAsia="he-IL"/>
              </w:rPr>
              <w:instrText xml:space="preserve"> </w:instrText>
            </w:r>
            <w:r w:rsidRPr="007B20B2">
              <w:rPr>
                <w:rFonts w:ascii="David" w:hAnsi="David" w:cs="David"/>
                <w:noProof w:val="0"/>
                <w:color w:val="auto"/>
                <w:sz w:val="32"/>
                <w:szCs w:val="32"/>
                <w:rtl/>
                <w:lang w:eastAsia="he-IL"/>
              </w:rPr>
              <w:fldChar w:fldCharType="separate"/>
            </w:r>
            <w:r w:rsidR="00BB4848">
              <w:rPr>
                <w:rFonts w:ascii="David" w:hAnsi="David" w:cs="David"/>
                <w:color w:val="auto"/>
                <w:sz w:val="32"/>
                <w:szCs w:val="32"/>
                <w:rtl/>
                <w:lang w:eastAsia="he-IL"/>
              </w:rPr>
              <w:t>25</w:t>
            </w:r>
            <w:r w:rsidRPr="007B20B2">
              <w:rPr>
                <w:rFonts w:ascii="David" w:hAnsi="David" w:cs="David"/>
                <w:noProof w:val="0"/>
                <w:color w:val="auto"/>
                <w:sz w:val="32"/>
                <w:szCs w:val="32"/>
                <w:rtl/>
                <w:lang w:eastAsia="he-IL"/>
              </w:rPr>
              <w:fldChar w:fldCharType="end"/>
            </w:r>
            <w:bookmarkEnd w:id="468"/>
            <w:r w:rsidRPr="007B20B2">
              <w:rPr>
                <w:rFonts w:ascii="David" w:hAnsi="David" w:cs="David"/>
                <w:noProof w:val="0"/>
                <w:color w:val="auto"/>
                <w:sz w:val="32"/>
                <w:szCs w:val="32"/>
                <w:rtl/>
                <w:lang w:eastAsia="he-IL"/>
              </w:rPr>
              <w:t xml:space="preserve"> - דוגמת אישור השלמה</w:t>
            </w:r>
            <w:bookmarkEnd w:id="469"/>
            <w:bookmarkEnd w:id="470"/>
            <w:bookmarkEnd w:id="471"/>
            <w:bookmarkEnd w:id="472"/>
          </w:p>
        </w:tc>
      </w:tr>
      <w:tr w:rsidR="00302561" w:rsidRPr="00705E61" w14:paraId="7B1976A9" w14:textId="77777777" w:rsidTr="00C411E9">
        <w:trPr>
          <w:trHeight w:hRule="exact" w:val="561"/>
          <w:jc w:val="right"/>
        </w:trPr>
        <w:tc>
          <w:tcPr>
            <w:tcW w:w="5000" w:type="pct"/>
            <w:tcBorders>
              <w:top w:val="nil"/>
              <w:bottom w:val="nil"/>
            </w:tcBorders>
            <w:shd w:val="clear" w:color="auto" w:fill="1B3461"/>
            <w:vAlign w:val="center"/>
          </w:tcPr>
          <w:p w14:paraId="43825C3D" w14:textId="77777777" w:rsidR="00302561" w:rsidRPr="007B20B2" w:rsidRDefault="00302561" w:rsidP="00C411E9">
            <w:pPr>
              <w:pStyle w:val="afffd"/>
              <w:keepNext/>
              <w:jc w:val="left"/>
              <w:rPr>
                <w:rFonts w:ascii="David" w:hAnsi="David" w:cs="David"/>
                <w:b w:val="0"/>
                <w:i/>
                <w:rtl/>
              </w:rPr>
            </w:pPr>
            <w:r w:rsidRPr="007B20B2">
              <w:rPr>
                <w:rFonts w:ascii="David" w:hAnsi="David" w:cs="David"/>
                <w:b w:val="0"/>
                <w:i/>
                <w:rtl/>
              </w:rPr>
              <w:t>דוגמת אישור ה</w:t>
            </w:r>
            <w:r w:rsidRPr="007B20B2">
              <w:rPr>
                <w:rFonts w:ascii="David" w:hAnsi="David" w:cs="David" w:hint="eastAsia"/>
                <w:b w:val="0"/>
                <w:i/>
                <w:rtl/>
              </w:rPr>
              <w:t>שלמה</w:t>
            </w:r>
          </w:p>
        </w:tc>
      </w:tr>
    </w:tbl>
    <w:p w14:paraId="1AEA1DD2" w14:textId="77777777" w:rsidR="00302561" w:rsidRPr="00705E61" w:rsidRDefault="00302561" w:rsidP="00302561">
      <w:pPr>
        <w:tabs>
          <w:tab w:val="center" w:pos="6752"/>
        </w:tabs>
        <w:spacing w:line="360" w:lineRule="auto"/>
        <w:rPr>
          <w:rFonts w:ascii="David" w:hAnsi="David"/>
          <w:b/>
          <w:bCs/>
          <w:szCs w:val="24"/>
          <w:u w:val="single"/>
          <w:rtl/>
        </w:rPr>
      </w:pPr>
    </w:p>
    <w:p w14:paraId="2286AE79" w14:textId="77777777" w:rsidR="00302561" w:rsidRPr="00705E61" w:rsidRDefault="00302561" w:rsidP="00302561">
      <w:pPr>
        <w:spacing w:before="60" w:after="60" w:line="360" w:lineRule="auto"/>
        <w:jc w:val="center"/>
        <w:rPr>
          <w:rFonts w:ascii="David" w:hAnsi="David"/>
          <w:b/>
          <w:bCs/>
          <w:sz w:val="22"/>
          <w:szCs w:val="22"/>
          <w:u w:val="single"/>
          <w:rtl/>
        </w:rPr>
      </w:pPr>
      <w:r w:rsidRPr="00705E61">
        <w:rPr>
          <w:rFonts w:ascii="David" w:hAnsi="David"/>
          <w:b/>
          <w:bCs/>
          <w:sz w:val="22"/>
          <w:szCs w:val="22"/>
          <w:u w:val="single"/>
          <w:rtl/>
        </w:rPr>
        <w:t xml:space="preserve">אישור השלמה – מס' </w:t>
      </w:r>
      <w:r w:rsidRPr="00705E61">
        <w:rPr>
          <w:rFonts w:ascii="David" w:hAnsi="David"/>
          <w:b/>
          <w:bCs/>
          <w:sz w:val="22"/>
          <w:szCs w:val="22"/>
          <w:u w:val="single"/>
          <w:rtl/>
        </w:rPr>
        <w:tab/>
      </w:r>
      <w:r w:rsidRPr="00705E61">
        <w:rPr>
          <w:rFonts w:ascii="David" w:hAnsi="David"/>
          <w:b/>
          <w:bCs/>
          <w:sz w:val="22"/>
          <w:szCs w:val="22"/>
          <w:u w:val="single"/>
          <w:rtl/>
        </w:rPr>
        <w:tab/>
      </w:r>
      <w:r w:rsidRPr="00705E61">
        <w:rPr>
          <w:rFonts w:ascii="David" w:hAnsi="David"/>
          <w:b/>
          <w:bCs/>
          <w:sz w:val="22"/>
          <w:szCs w:val="22"/>
          <w:u w:val="single"/>
          <w:rtl/>
        </w:rPr>
        <w:tab/>
      </w:r>
    </w:p>
    <w:p w14:paraId="23E01FBE" w14:textId="77777777" w:rsidR="00302561" w:rsidRPr="00705E61" w:rsidRDefault="00302561" w:rsidP="00302561">
      <w:pPr>
        <w:spacing w:line="360" w:lineRule="auto"/>
        <w:jc w:val="center"/>
        <w:rPr>
          <w:rFonts w:ascii="David" w:hAnsi="David"/>
          <w:b/>
          <w:bCs/>
          <w:sz w:val="22"/>
          <w:szCs w:val="22"/>
          <w:u w:val="single"/>
          <w:rtl/>
        </w:rPr>
      </w:pPr>
    </w:p>
    <w:p w14:paraId="682E6FF2" w14:textId="77777777" w:rsidR="00302561" w:rsidRPr="00705E61" w:rsidRDefault="00302561" w:rsidP="00302561">
      <w:pPr>
        <w:numPr>
          <w:ilvl w:val="0"/>
          <w:numId w:val="100"/>
        </w:numPr>
        <w:spacing w:before="60" w:after="60" w:line="360" w:lineRule="auto"/>
        <w:ind w:right="425"/>
        <w:contextualSpacing/>
        <w:jc w:val="both"/>
        <w:rPr>
          <w:rFonts w:ascii="David" w:hAnsi="David"/>
          <w:sz w:val="22"/>
          <w:szCs w:val="22"/>
          <w:rtl/>
        </w:rPr>
      </w:pPr>
      <w:r w:rsidRPr="00705E61">
        <w:rPr>
          <w:rFonts w:ascii="David" w:hAnsi="David"/>
          <w:sz w:val="22"/>
          <w:szCs w:val="22"/>
          <w:rtl/>
        </w:rPr>
        <w:t>בתוקף סמכותנו לפי סעיף 24 (ג) לחוק משק הגז הטבעי התשס''ב - 2002, (להלן – "החוק") ולרישיון להקמה ולהפעלה של רשת חלוקה אשר ניתן לחברת_____ (להלן "החברה"), ניתן בזאת אישור השלמה לפרויקט</w:t>
      </w:r>
      <w:r w:rsidRPr="00705E61">
        <w:rPr>
          <w:rFonts w:ascii="David" w:hAnsi="David"/>
          <w:sz w:val="22"/>
          <w:szCs w:val="22"/>
          <w:u w:val="single"/>
          <w:rtl/>
        </w:rPr>
        <w:t>_______</w:t>
      </w:r>
      <w:r w:rsidRPr="00705E61">
        <w:rPr>
          <w:rFonts w:ascii="David" w:hAnsi="David"/>
          <w:b/>
          <w:bCs/>
          <w:sz w:val="22"/>
          <w:szCs w:val="22"/>
          <w:rtl/>
        </w:rPr>
        <w:t xml:space="preserve"> </w:t>
      </w:r>
      <w:r w:rsidRPr="00705E61">
        <w:rPr>
          <w:rFonts w:ascii="David" w:hAnsi="David"/>
          <w:sz w:val="22"/>
          <w:szCs w:val="22"/>
          <w:rtl/>
        </w:rPr>
        <w:t>של החברה</w:t>
      </w:r>
      <w:r w:rsidRPr="00705E61">
        <w:rPr>
          <w:rFonts w:ascii="David" w:hAnsi="David"/>
          <w:b/>
          <w:bCs/>
          <w:sz w:val="22"/>
          <w:szCs w:val="22"/>
          <w:rtl/>
        </w:rPr>
        <w:t xml:space="preserve"> </w:t>
      </w:r>
      <w:r w:rsidRPr="00705E61">
        <w:rPr>
          <w:rFonts w:ascii="David" w:hAnsi="David"/>
          <w:sz w:val="22"/>
          <w:szCs w:val="22"/>
          <w:u w:val="single"/>
          <w:rtl/>
        </w:rPr>
        <w:tab/>
      </w:r>
      <w:r w:rsidRPr="00705E61">
        <w:rPr>
          <w:rFonts w:ascii="David" w:hAnsi="David"/>
          <w:sz w:val="22"/>
          <w:szCs w:val="22"/>
          <w:u w:val="single"/>
          <w:rtl/>
        </w:rPr>
        <w:tab/>
      </w:r>
      <w:r w:rsidRPr="00705E61">
        <w:rPr>
          <w:rFonts w:ascii="David" w:hAnsi="David"/>
          <w:sz w:val="22"/>
          <w:szCs w:val="22"/>
          <w:u w:val="single"/>
          <w:rtl/>
        </w:rPr>
        <w:tab/>
      </w:r>
    </w:p>
    <w:p w14:paraId="58899265" w14:textId="77777777" w:rsidR="00302561" w:rsidRPr="00705E61" w:rsidRDefault="00302561" w:rsidP="00302561">
      <w:pPr>
        <w:numPr>
          <w:ilvl w:val="0"/>
          <w:numId w:val="100"/>
        </w:numPr>
        <w:spacing w:before="60" w:after="60" w:line="360" w:lineRule="auto"/>
        <w:ind w:right="425"/>
        <w:contextualSpacing/>
        <w:jc w:val="both"/>
        <w:rPr>
          <w:rFonts w:ascii="David" w:hAnsi="David"/>
          <w:sz w:val="22"/>
          <w:szCs w:val="22"/>
        </w:rPr>
      </w:pPr>
      <w:r w:rsidRPr="00705E61">
        <w:rPr>
          <w:rFonts w:ascii="David" w:hAnsi="David"/>
          <w:sz w:val="22"/>
          <w:szCs w:val="22"/>
          <w:rtl/>
        </w:rPr>
        <w:t xml:space="preserve">אישור זה ניתן בהתבסס על בקשתה של חברת _____ לאישור השלמה ואישור חברת </w:t>
      </w:r>
      <w:r w:rsidRPr="00705E61">
        <w:rPr>
          <w:rFonts w:ascii="David" w:hAnsi="David"/>
          <w:sz w:val="22"/>
          <w:szCs w:val="22"/>
        </w:rPr>
        <w:t>_____</w:t>
      </w:r>
      <w:r w:rsidRPr="00705E61">
        <w:rPr>
          <w:rFonts w:ascii="David" w:hAnsi="David"/>
          <w:sz w:val="22"/>
          <w:szCs w:val="22"/>
          <w:rtl/>
        </w:rPr>
        <w:t xml:space="preserve"> המצורף כנספח הראשון.</w:t>
      </w:r>
    </w:p>
    <w:p w14:paraId="30C213B8" w14:textId="77777777" w:rsidR="00302561" w:rsidRPr="00705E61" w:rsidRDefault="00302561" w:rsidP="00302561">
      <w:pPr>
        <w:numPr>
          <w:ilvl w:val="0"/>
          <w:numId w:val="100"/>
        </w:numPr>
        <w:spacing w:before="60" w:after="60" w:line="360" w:lineRule="auto"/>
        <w:ind w:right="425"/>
        <w:contextualSpacing/>
        <w:jc w:val="both"/>
        <w:rPr>
          <w:rFonts w:ascii="David" w:hAnsi="David"/>
          <w:sz w:val="22"/>
          <w:szCs w:val="22"/>
        </w:rPr>
      </w:pPr>
      <w:r w:rsidRPr="00705E61">
        <w:rPr>
          <w:rFonts w:ascii="David" w:hAnsi="David"/>
          <w:sz w:val="22"/>
          <w:szCs w:val="22"/>
          <w:rtl/>
        </w:rPr>
        <w:t>גבולות המקטע המאושר כוללים את חלקי המערכת הבאים כמסומן בשרטוט____ המצורף כנספח השני:</w:t>
      </w:r>
    </w:p>
    <w:p w14:paraId="207B4A52" w14:textId="77777777" w:rsidR="00302561" w:rsidRPr="00705E61" w:rsidRDefault="00302561" w:rsidP="00302561">
      <w:pPr>
        <w:numPr>
          <w:ilvl w:val="1"/>
          <w:numId w:val="100"/>
        </w:numPr>
        <w:spacing w:before="60" w:after="60" w:line="360" w:lineRule="auto"/>
        <w:ind w:left="1161" w:right="425" w:hanging="567"/>
        <w:contextualSpacing/>
        <w:jc w:val="both"/>
        <w:rPr>
          <w:rFonts w:ascii="David" w:hAnsi="David"/>
          <w:sz w:val="22"/>
          <w:szCs w:val="22"/>
        </w:rPr>
      </w:pPr>
      <w:r w:rsidRPr="00705E61">
        <w:rPr>
          <w:rFonts w:ascii="David" w:hAnsi="David"/>
          <w:sz w:val="22"/>
          <w:szCs w:val="22"/>
          <w:rtl/>
        </w:rPr>
        <w:t>קו גז בקוטר של ____ החל מחיבור למערכת הקיימת ב</w:t>
      </w:r>
      <w:r w:rsidRPr="00705E61">
        <w:rPr>
          <w:rFonts w:ascii="David" w:hAnsi="David"/>
          <w:sz w:val="22"/>
          <w:szCs w:val="22"/>
        </w:rPr>
        <w:t>______</w:t>
      </w:r>
      <w:r w:rsidRPr="00705E61">
        <w:rPr>
          <w:rFonts w:ascii="David" w:hAnsi="David"/>
          <w:sz w:val="22"/>
          <w:szCs w:val="22"/>
          <w:rtl/>
        </w:rPr>
        <w:t>ועד החיבורים לתחנות______ ו-</w:t>
      </w:r>
      <w:r w:rsidRPr="00705E61">
        <w:rPr>
          <w:rFonts w:ascii="David" w:hAnsi="David"/>
          <w:sz w:val="22"/>
          <w:szCs w:val="22"/>
        </w:rPr>
        <w:t xml:space="preserve"> _______ </w:t>
      </w:r>
      <w:r w:rsidRPr="00705E61">
        <w:rPr>
          <w:rFonts w:ascii="David" w:hAnsi="David"/>
          <w:sz w:val="22"/>
          <w:szCs w:val="22"/>
          <w:rtl/>
        </w:rPr>
        <w:t xml:space="preserve">והחיבורים העתידיים ל______, _______. </w:t>
      </w:r>
    </w:p>
    <w:p w14:paraId="34DEE26A" w14:textId="77777777" w:rsidR="00302561" w:rsidRPr="00705E61" w:rsidRDefault="00302561" w:rsidP="00302561">
      <w:pPr>
        <w:numPr>
          <w:ilvl w:val="1"/>
          <w:numId w:val="100"/>
        </w:numPr>
        <w:spacing w:before="60" w:after="60" w:line="360" w:lineRule="auto"/>
        <w:ind w:left="1161" w:right="425" w:hanging="567"/>
        <w:contextualSpacing/>
        <w:jc w:val="both"/>
        <w:rPr>
          <w:rFonts w:ascii="David" w:hAnsi="David"/>
          <w:sz w:val="22"/>
          <w:szCs w:val="22"/>
        </w:rPr>
      </w:pPr>
      <w:r w:rsidRPr="00705E61">
        <w:rPr>
          <w:rFonts w:ascii="David" w:hAnsi="David"/>
          <w:sz w:val="22"/>
          <w:szCs w:val="22"/>
          <w:rtl/>
        </w:rPr>
        <w:t xml:space="preserve">מתקן </w:t>
      </w:r>
      <w:r w:rsidRPr="00705E61">
        <w:rPr>
          <w:rFonts w:ascii="David" w:hAnsi="David"/>
          <w:sz w:val="22"/>
          <w:szCs w:val="22"/>
        </w:rPr>
        <w:t>_____ PRMS</w:t>
      </w:r>
      <w:r w:rsidRPr="00705E61">
        <w:rPr>
          <w:rFonts w:ascii="David" w:hAnsi="David"/>
          <w:sz w:val="22"/>
          <w:szCs w:val="22"/>
          <w:rtl/>
        </w:rPr>
        <w:t>.</w:t>
      </w:r>
    </w:p>
    <w:p w14:paraId="65A0BFF1" w14:textId="77777777" w:rsidR="00302561" w:rsidRPr="00705E61" w:rsidRDefault="00302561" w:rsidP="00302561">
      <w:pPr>
        <w:numPr>
          <w:ilvl w:val="1"/>
          <w:numId w:val="100"/>
        </w:numPr>
        <w:spacing w:before="60" w:after="60" w:line="360" w:lineRule="auto"/>
        <w:ind w:left="1161" w:right="425" w:hanging="567"/>
        <w:contextualSpacing/>
        <w:jc w:val="both"/>
        <w:rPr>
          <w:rFonts w:ascii="David" w:hAnsi="David"/>
          <w:sz w:val="22"/>
          <w:szCs w:val="22"/>
        </w:rPr>
      </w:pPr>
      <w:r w:rsidRPr="00705E61">
        <w:rPr>
          <w:rFonts w:ascii="David" w:hAnsi="David"/>
          <w:sz w:val="22"/>
          <w:szCs w:val="22"/>
          <w:rtl/>
        </w:rPr>
        <w:t xml:space="preserve">מתקן </w:t>
      </w:r>
      <w:r w:rsidRPr="00705E61">
        <w:rPr>
          <w:rFonts w:ascii="David" w:hAnsi="David"/>
          <w:sz w:val="22"/>
          <w:szCs w:val="22"/>
        </w:rPr>
        <w:t>______PRMS</w:t>
      </w:r>
      <w:r w:rsidRPr="00705E61">
        <w:rPr>
          <w:rFonts w:ascii="David" w:hAnsi="David"/>
          <w:sz w:val="22"/>
          <w:szCs w:val="22"/>
          <w:rtl/>
        </w:rPr>
        <w:t>.</w:t>
      </w:r>
    </w:p>
    <w:tbl>
      <w:tblPr>
        <w:tblStyle w:val="2ffe"/>
        <w:tblpPr w:leftFromText="180" w:rightFromText="180" w:vertAnchor="text" w:tblpY="1"/>
        <w:tblOverlap w:val="never"/>
        <w:bidiVisual/>
        <w:tblW w:w="39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32"/>
      </w:tblGrid>
      <w:tr w:rsidR="00302561" w:rsidRPr="00705E61" w14:paraId="770046B5" w14:textId="77777777" w:rsidTr="00C411E9">
        <w:trPr>
          <w:trHeight w:val="480"/>
        </w:trPr>
        <w:tc>
          <w:tcPr>
            <w:tcW w:w="3932" w:type="dxa"/>
          </w:tcPr>
          <w:p w14:paraId="62F06CAC" w14:textId="77777777" w:rsidR="00302561" w:rsidRPr="00705E61" w:rsidRDefault="00302561" w:rsidP="00C411E9">
            <w:pPr>
              <w:spacing w:before="60" w:after="60" w:line="360" w:lineRule="auto"/>
              <w:jc w:val="center"/>
              <w:rPr>
                <w:rFonts w:ascii="David" w:hAnsi="David"/>
                <w:sz w:val="22"/>
                <w:szCs w:val="22"/>
                <w:rtl/>
              </w:rPr>
            </w:pPr>
          </w:p>
          <w:p w14:paraId="3C85E072" w14:textId="77777777" w:rsidR="00302561" w:rsidRPr="00705E61" w:rsidRDefault="00302561" w:rsidP="00C411E9">
            <w:pPr>
              <w:spacing w:before="60" w:after="60" w:line="360" w:lineRule="auto"/>
              <w:jc w:val="center"/>
              <w:rPr>
                <w:rFonts w:ascii="David" w:hAnsi="David"/>
                <w:sz w:val="22"/>
                <w:szCs w:val="22"/>
                <w:rtl/>
              </w:rPr>
            </w:pPr>
            <w:r w:rsidRPr="00705E61">
              <w:rPr>
                <w:rFonts w:ascii="David" w:hAnsi="David"/>
                <w:sz w:val="22"/>
                <w:szCs w:val="22"/>
                <w:rtl/>
              </w:rPr>
              <w:t>__________________</w:t>
            </w:r>
          </w:p>
        </w:tc>
      </w:tr>
      <w:tr w:rsidR="00302561" w:rsidRPr="00705E61" w14:paraId="4AB99C60" w14:textId="77777777" w:rsidTr="00C411E9">
        <w:trPr>
          <w:trHeight w:val="480"/>
        </w:trPr>
        <w:tc>
          <w:tcPr>
            <w:tcW w:w="3932" w:type="dxa"/>
          </w:tcPr>
          <w:p w14:paraId="60A59107" w14:textId="77777777" w:rsidR="00302561" w:rsidRPr="00705E61" w:rsidRDefault="00302561" w:rsidP="00C411E9">
            <w:pPr>
              <w:spacing w:before="60" w:after="60" w:line="360" w:lineRule="auto"/>
              <w:jc w:val="center"/>
              <w:rPr>
                <w:rFonts w:ascii="David" w:hAnsi="David"/>
                <w:sz w:val="22"/>
                <w:szCs w:val="22"/>
                <w:rtl/>
              </w:rPr>
            </w:pPr>
          </w:p>
        </w:tc>
      </w:tr>
      <w:tr w:rsidR="00302561" w:rsidRPr="00705E61" w14:paraId="147841B4" w14:textId="77777777" w:rsidTr="00C411E9">
        <w:trPr>
          <w:trHeight w:val="480"/>
        </w:trPr>
        <w:tc>
          <w:tcPr>
            <w:tcW w:w="3932" w:type="dxa"/>
          </w:tcPr>
          <w:p w14:paraId="4DB0D8C1" w14:textId="77777777" w:rsidR="00302561" w:rsidRPr="00705E61" w:rsidRDefault="00302561" w:rsidP="00C411E9">
            <w:pPr>
              <w:spacing w:before="60" w:after="60" w:line="360" w:lineRule="auto"/>
              <w:jc w:val="center"/>
              <w:rPr>
                <w:rFonts w:ascii="David" w:hAnsi="David"/>
                <w:sz w:val="22"/>
                <w:szCs w:val="22"/>
                <w:rtl/>
              </w:rPr>
            </w:pPr>
            <w:r w:rsidRPr="00705E61">
              <w:rPr>
                <w:rFonts w:ascii="David" w:hAnsi="David"/>
                <w:sz w:val="22"/>
                <w:szCs w:val="22"/>
                <w:rtl/>
              </w:rPr>
              <w:t xml:space="preserve"> הממונה על הבטיחות, רשות הגז הטבעי</w:t>
            </w:r>
          </w:p>
        </w:tc>
      </w:tr>
    </w:tbl>
    <w:tbl>
      <w:tblPr>
        <w:tblStyle w:val="2ffe"/>
        <w:tblpPr w:leftFromText="180" w:rightFromText="180" w:vertAnchor="text" w:horzAnchor="margin" w:tblpXSpec="right" w:tblpY="1"/>
        <w:tblOverlap w:val="never"/>
        <w:bidiVisual/>
        <w:tblW w:w="39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932"/>
      </w:tblGrid>
      <w:tr w:rsidR="00302561" w:rsidRPr="00705E61" w14:paraId="51F0BB81" w14:textId="77777777" w:rsidTr="00C411E9">
        <w:trPr>
          <w:trHeight w:val="480"/>
        </w:trPr>
        <w:tc>
          <w:tcPr>
            <w:tcW w:w="3932" w:type="dxa"/>
          </w:tcPr>
          <w:p w14:paraId="647D44D8" w14:textId="77777777" w:rsidR="00302561" w:rsidRPr="00705E61" w:rsidRDefault="00302561" w:rsidP="00C411E9">
            <w:pPr>
              <w:spacing w:before="60" w:after="60" w:line="360" w:lineRule="auto"/>
              <w:jc w:val="center"/>
              <w:rPr>
                <w:rFonts w:ascii="David" w:hAnsi="David"/>
                <w:sz w:val="22"/>
                <w:szCs w:val="22"/>
                <w:rtl/>
              </w:rPr>
            </w:pPr>
          </w:p>
          <w:p w14:paraId="34C703FC" w14:textId="77777777" w:rsidR="00302561" w:rsidRPr="00705E61" w:rsidRDefault="00302561" w:rsidP="00C411E9">
            <w:pPr>
              <w:spacing w:before="60" w:after="60" w:line="360" w:lineRule="auto"/>
              <w:jc w:val="center"/>
              <w:rPr>
                <w:rFonts w:ascii="David" w:hAnsi="David"/>
                <w:sz w:val="22"/>
                <w:szCs w:val="22"/>
                <w:rtl/>
              </w:rPr>
            </w:pPr>
            <w:r w:rsidRPr="00705E61">
              <w:rPr>
                <w:rFonts w:ascii="David" w:hAnsi="David"/>
                <w:sz w:val="22"/>
                <w:szCs w:val="22"/>
                <w:rtl/>
              </w:rPr>
              <w:t>_________________</w:t>
            </w:r>
          </w:p>
        </w:tc>
      </w:tr>
      <w:tr w:rsidR="00302561" w:rsidRPr="00705E61" w14:paraId="51FD9137" w14:textId="77777777" w:rsidTr="00C411E9">
        <w:trPr>
          <w:trHeight w:val="480"/>
        </w:trPr>
        <w:tc>
          <w:tcPr>
            <w:tcW w:w="3932" w:type="dxa"/>
          </w:tcPr>
          <w:p w14:paraId="1B561F5A" w14:textId="77777777" w:rsidR="00302561" w:rsidRPr="00705E61" w:rsidRDefault="00302561" w:rsidP="00C411E9">
            <w:pPr>
              <w:spacing w:before="60" w:after="60" w:line="360" w:lineRule="auto"/>
              <w:rPr>
                <w:rFonts w:ascii="David" w:hAnsi="David"/>
                <w:sz w:val="22"/>
                <w:szCs w:val="22"/>
                <w:rtl/>
              </w:rPr>
            </w:pPr>
          </w:p>
        </w:tc>
      </w:tr>
      <w:tr w:rsidR="00302561" w:rsidRPr="00705E61" w14:paraId="59FB5493" w14:textId="77777777" w:rsidTr="00C411E9">
        <w:trPr>
          <w:trHeight w:val="480"/>
        </w:trPr>
        <w:tc>
          <w:tcPr>
            <w:tcW w:w="3932" w:type="dxa"/>
          </w:tcPr>
          <w:p w14:paraId="07B8DCCD" w14:textId="77777777" w:rsidR="00302561" w:rsidRPr="00705E61" w:rsidRDefault="00302561" w:rsidP="00C411E9">
            <w:pPr>
              <w:spacing w:before="60" w:after="60" w:line="360" w:lineRule="auto"/>
              <w:jc w:val="center"/>
              <w:rPr>
                <w:rFonts w:ascii="David" w:hAnsi="David"/>
                <w:sz w:val="22"/>
                <w:szCs w:val="22"/>
                <w:rtl/>
              </w:rPr>
            </w:pPr>
            <w:r w:rsidRPr="00705E61">
              <w:rPr>
                <w:rFonts w:ascii="David" w:hAnsi="David"/>
                <w:sz w:val="22"/>
                <w:szCs w:val="22"/>
                <w:rtl/>
              </w:rPr>
              <w:t>מנהל רשות הגז הטבעי</w:t>
            </w:r>
          </w:p>
        </w:tc>
      </w:tr>
    </w:tbl>
    <w:p w14:paraId="19E87CC6" w14:textId="77777777" w:rsidR="00302561" w:rsidRPr="00705E61" w:rsidRDefault="00302561" w:rsidP="00302561">
      <w:pPr>
        <w:spacing w:line="360" w:lineRule="auto"/>
        <w:ind w:left="1440" w:right="-144"/>
        <w:rPr>
          <w:rFonts w:ascii="David" w:hAnsi="David"/>
          <w:sz w:val="22"/>
          <w:szCs w:val="22"/>
          <w:rtl/>
          <w:lang w:val="de-DE" w:eastAsia="de-DE" w:bidi="ar-SA"/>
        </w:rPr>
      </w:pPr>
    </w:p>
    <w:p w14:paraId="07076497" w14:textId="77777777" w:rsidR="00302561" w:rsidRPr="00705E61" w:rsidRDefault="00302561" w:rsidP="00302561">
      <w:pPr>
        <w:spacing w:line="360" w:lineRule="auto"/>
        <w:ind w:left="1440" w:right="-144"/>
        <w:rPr>
          <w:rFonts w:ascii="David" w:hAnsi="David"/>
          <w:sz w:val="22"/>
          <w:szCs w:val="22"/>
          <w:rtl/>
          <w:lang w:val="de-DE" w:eastAsia="de-DE" w:bidi="ar-SA"/>
        </w:rPr>
      </w:pPr>
    </w:p>
    <w:p w14:paraId="41AAB239" w14:textId="77777777" w:rsidR="00302561" w:rsidRPr="00705E61" w:rsidRDefault="00302561" w:rsidP="00302561">
      <w:pPr>
        <w:spacing w:line="360" w:lineRule="auto"/>
        <w:ind w:left="1440" w:right="-144"/>
        <w:rPr>
          <w:rFonts w:ascii="David" w:hAnsi="David"/>
          <w:sz w:val="22"/>
          <w:szCs w:val="22"/>
          <w:rtl/>
          <w:lang w:val="de-DE" w:eastAsia="de-DE" w:bidi="ar-SA"/>
        </w:rPr>
      </w:pPr>
    </w:p>
    <w:p w14:paraId="4C84057B" w14:textId="77777777" w:rsidR="00302561" w:rsidRPr="00705E61" w:rsidRDefault="00302561" w:rsidP="00302561">
      <w:pPr>
        <w:spacing w:line="360" w:lineRule="auto"/>
        <w:ind w:left="1440" w:right="-144"/>
        <w:rPr>
          <w:rFonts w:ascii="David" w:hAnsi="David"/>
          <w:sz w:val="22"/>
          <w:szCs w:val="22"/>
          <w:rtl/>
          <w:lang w:val="de-DE" w:eastAsia="de-DE" w:bidi="ar-SA"/>
        </w:rPr>
      </w:pPr>
    </w:p>
    <w:p w14:paraId="7FD3122D" w14:textId="77777777" w:rsidR="00302561" w:rsidRPr="00705E61" w:rsidRDefault="00302561" w:rsidP="00302561">
      <w:pPr>
        <w:spacing w:line="360" w:lineRule="auto"/>
        <w:ind w:left="1440" w:right="-144"/>
        <w:rPr>
          <w:rFonts w:ascii="David" w:hAnsi="David"/>
          <w:sz w:val="22"/>
          <w:szCs w:val="22"/>
          <w:rtl/>
          <w:lang w:val="de-DE" w:eastAsia="de-DE" w:bidi="ar-SA"/>
        </w:rPr>
      </w:pPr>
    </w:p>
    <w:p w14:paraId="5F6D4806" w14:textId="77777777" w:rsidR="00302561" w:rsidRPr="00705E61" w:rsidRDefault="00302561" w:rsidP="00302561">
      <w:pPr>
        <w:spacing w:line="360" w:lineRule="auto"/>
        <w:ind w:left="1440" w:right="-144"/>
        <w:rPr>
          <w:rFonts w:ascii="David" w:hAnsi="David"/>
          <w:sz w:val="22"/>
          <w:szCs w:val="22"/>
          <w:rtl/>
          <w:lang w:val="de-DE" w:eastAsia="de-DE" w:bidi="ar-SA"/>
        </w:rPr>
      </w:pPr>
    </w:p>
    <w:p w14:paraId="7E70FBCC" w14:textId="77777777" w:rsidR="00302561" w:rsidRPr="00705E61" w:rsidRDefault="00302561" w:rsidP="00302561">
      <w:pPr>
        <w:spacing w:line="360" w:lineRule="auto"/>
        <w:ind w:left="1440" w:right="-144"/>
        <w:rPr>
          <w:rFonts w:ascii="David" w:hAnsi="David"/>
          <w:sz w:val="22"/>
          <w:szCs w:val="22"/>
          <w:rtl/>
          <w:lang w:val="de-DE" w:eastAsia="de-DE" w:bidi="ar-SA"/>
        </w:rPr>
      </w:pPr>
    </w:p>
    <w:p w14:paraId="4F78B758" w14:textId="77777777" w:rsidR="00302561" w:rsidRPr="00705E61" w:rsidRDefault="00302561" w:rsidP="00302561">
      <w:pPr>
        <w:spacing w:line="360" w:lineRule="auto"/>
        <w:ind w:left="1440" w:right="-144"/>
        <w:rPr>
          <w:rFonts w:ascii="David" w:hAnsi="David"/>
          <w:sz w:val="22"/>
          <w:szCs w:val="22"/>
          <w:rtl/>
          <w:lang w:val="de-DE" w:eastAsia="de-DE"/>
        </w:rPr>
      </w:pPr>
    </w:p>
    <w:p w14:paraId="651E9D15" w14:textId="77777777" w:rsidR="00302561" w:rsidRPr="00705E61" w:rsidRDefault="00302561" w:rsidP="00302561">
      <w:pPr>
        <w:spacing w:before="60" w:after="60" w:line="360" w:lineRule="auto"/>
        <w:rPr>
          <w:rFonts w:ascii="David" w:hAnsi="David"/>
          <w:sz w:val="22"/>
          <w:szCs w:val="22"/>
          <w:rtl/>
        </w:rPr>
      </w:pPr>
    </w:p>
    <w:p w14:paraId="627D20F8" w14:textId="77777777" w:rsidR="00302561" w:rsidRPr="00705E61" w:rsidRDefault="00302561" w:rsidP="00302561">
      <w:pPr>
        <w:spacing w:before="60" w:after="60" w:line="360" w:lineRule="auto"/>
        <w:rPr>
          <w:rFonts w:ascii="David" w:hAnsi="David"/>
          <w:sz w:val="22"/>
          <w:szCs w:val="22"/>
          <w:rtl/>
        </w:rPr>
      </w:pPr>
    </w:p>
    <w:p w14:paraId="7566AAF9" w14:textId="77777777" w:rsidR="00302561" w:rsidRPr="00705E61" w:rsidRDefault="00302561" w:rsidP="00302561">
      <w:pPr>
        <w:spacing w:before="60" w:after="60" w:line="360" w:lineRule="auto"/>
        <w:rPr>
          <w:rFonts w:ascii="David" w:hAnsi="David"/>
          <w:sz w:val="22"/>
          <w:szCs w:val="22"/>
        </w:rPr>
      </w:pPr>
      <w:r w:rsidRPr="00705E61">
        <w:rPr>
          <w:rFonts w:ascii="David" w:hAnsi="David"/>
          <w:sz w:val="22"/>
          <w:szCs w:val="22"/>
          <w:rtl/>
        </w:rPr>
        <w:t xml:space="preserve">      ניתן ביום _____________ </w:t>
      </w:r>
      <w:r w:rsidRPr="00705E61">
        <w:rPr>
          <w:rFonts w:ascii="David" w:hAnsi="David"/>
          <w:color w:val="FFFFFF" w:themeColor="background1"/>
          <w:sz w:val="22"/>
          <w:szCs w:val="22"/>
          <w:rtl/>
        </w:rPr>
        <w:t>ניתן ביום</w:t>
      </w:r>
      <w:r w:rsidRPr="00705E61">
        <w:rPr>
          <w:rFonts w:ascii="David" w:hAnsi="David"/>
          <w:sz w:val="22"/>
          <w:szCs w:val="22"/>
          <w:rtl/>
        </w:rPr>
        <w:t xml:space="preserve"> _____________ </w:t>
      </w:r>
    </w:p>
    <w:p w14:paraId="7EBA0D56" w14:textId="77777777" w:rsidR="00302561" w:rsidRPr="00705E61" w:rsidRDefault="00302561" w:rsidP="00302561">
      <w:pPr>
        <w:bidi w:val="0"/>
        <w:rPr>
          <w:rFonts w:ascii="David" w:hAnsi="David"/>
          <w:b/>
          <w:bCs/>
          <w:szCs w:val="24"/>
          <w:u w:val="single"/>
          <w:rtl/>
        </w:rPr>
      </w:pPr>
      <w:r w:rsidRPr="00705E61">
        <w:rPr>
          <w:rFonts w:ascii="David" w:hAnsi="David"/>
          <w:b/>
          <w:bCs/>
          <w:szCs w:val="24"/>
          <w:u w:val="single"/>
          <w:rtl/>
        </w:rPr>
        <w:br w:type="page"/>
      </w:r>
    </w:p>
    <w:p w14:paraId="429E9840" w14:textId="7A72FA87" w:rsidR="00302561" w:rsidRPr="00705E61" w:rsidRDefault="00302561" w:rsidP="00302561">
      <w:pPr>
        <w:tabs>
          <w:tab w:val="center" w:pos="6752"/>
        </w:tabs>
        <w:spacing w:line="360" w:lineRule="auto"/>
        <w:jc w:val="center"/>
        <w:rPr>
          <w:rFonts w:ascii="David" w:hAnsi="David"/>
          <w:b/>
          <w:bCs/>
          <w:szCs w:val="24"/>
          <w:u w:val="single"/>
          <w:rtl/>
        </w:rPr>
      </w:pPr>
      <w:r w:rsidRPr="00705E61">
        <w:rPr>
          <w:rFonts w:ascii="David" w:hAnsi="David"/>
          <w:b/>
          <w:bCs/>
          <w:szCs w:val="24"/>
          <w:u w:val="single"/>
          <w:rtl/>
        </w:rPr>
        <w:lastRenderedPageBreak/>
        <w:t>נספח ראשון לאישור הזרמה (</w:t>
      </w:r>
      <w:r w:rsidRPr="00C82F3E">
        <w:rPr>
          <w:rFonts w:ascii="David" w:hAnsi="David"/>
          <w:b/>
          <w:bCs/>
          <w:szCs w:val="24"/>
          <w:u w:val="single"/>
          <w:rtl/>
        </w:rPr>
        <w:fldChar w:fldCharType="begin"/>
      </w:r>
      <w:r w:rsidRPr="00705E61">
        <w:rPr>
          <w:rFonts w:ascii="David" w:hAnsi="David"/>
          <w:b/>
          <w:bCs/>
          <w:szCs w:val="24"/>
          <w:u w:val="single"/>
          <w:rtl/>
        </w:rPr>
        <w:instrText xml:space="preserve"> </w:instrText>
      </w:r>
      <w:r w:rsidRPr="00705E61">
        <w:rPr>
          <w:rFonts w:ascii="David" w:hAnsi="David"/>
          <w:b/>
          <w:bCs/>
          <w:szCs w:val="24"/>
          <w:u w:val="single"/>
        </w:rPr>
        <w:instrText>REF</w:instrText>
      </w:r>
      <w:r w:rsidRPr="00705E61">
        <w:rPr>
          <w:rFonts w:ascii="David" w:hAnsi="David"/>
          <w:b/>
          <w:bCs/>
          <w:szCs w:val="24"/>
          <w:u w:val="single"/>
          <w:rtl/>
        </w:rPr>
        <w:instrText xml:space="preserve"> _</w:instrText>
      </w:r>
      <w:r w:rsidRPr="00705E61">
        <w:rPr>
          <w:rFonts w:ascii="David" w:hAnsi="David"/>
          <w:b/>
          <w:bCs/>
          <w:szCs w:val="24"/>
          <w:u w:val="single"/>
        </w:rPr>
        <w:instrText>Ref102043679 \h</w:instrText>
      </w:r>
      <w:r w:rsidRPr="00705E61">
        <w:rPr>
          <w:rFonts w:ascii="David" w:hAnsi="David"/>
          <w:b/>
          <w:bCs/>
          <w:szCs w:val="24"/>
          <w:u w:val="single"/>
          <w:rtl/>
        </w:rPr>
        <w:instrText xml:space="preserve">  \* </w:instrText>
      </w:r>
      <w:r w:rsidRPr="00705E61">
        <w:rPr>
          <w:rFonts w:ascii="David" w:hAnsi="David"/>
          <w:b/>
          <w:bCs/>
          <w:szCs w:val="24"/>
          <w:u w:val="single"/>
        </w:rPr>
        <w:instrText>MERGEFORMAT</w:instrText>
      </w:r>
      <w:r w:rsidRPr="00705E61">
        <w:rPr>
          <w:rFonts w:ascii="David" w:hAnsi="David"/>
          <w:b/>
          <w:bCs/>
          <w:szCs w:val="24"/>
          <w:u w:val="single"/>
          <w:rtl/>
        </w:rPr>
        <w:instrText xml:space="preserve"> </w:instrText>
      </w:r>
      <w:r w:rsidRPr="00C82F3E">
        <w:rPr>
          <w:rFonts w:ascii="David" w:hAnsi="David"/>
          <w:b/>
          <w:bCs/>
          <w:szCs w:val="24"/>
          <w:u w:val="single"/>
          <w:rtl/>
        </w:rPr>
      </w:r>
      <w:r w:rsidRPr="00C82F3E">
        <w:rPr>
          <w:rFonts w:ascii="David" w:hAnsi="David"/>
          <w:b/>
          <w:bCs/>
          <w:szCs w:val="24"/>
          <w:u w:val="single"/>
          <w:rtl/>
        </w:rPr>
        <w:fldChar w:fldCharType="separate"/>
      </w:r>
      <w:r w:rsidR="00BB4848" w:rsidRPr="00BB4848">
        <w:rPr>
          <w:rFonts w:ascii="David" w:hAnsi="David"/>
          <w:b/>
          <w:bCs/>
          <w:szCs w:val="24"/>
          <w:u w:val="single"/>
          <w:rtl/>
          <w:lang w:eastAsia="he-IL"/>
        </w:rPr>
        <w:t xml:space="preserve">נספח </w:t>
      </w:r>
      <w:r w:rsidR="00BB4848" w:rsidRPr="00BB4848">
        <w:rPr>
          <w:rFonts w:ascii="David" w:hAnsi="David"/>
          <w:b/>
          <w:bCs/>
          <w:noProof/>
          <w:szCs w:val="24"/>
          <w:u w:val="single"/>
          <w:rtl/>
          <w:lang w:eastAsia="he-IL"/>
        </w:rPr>
        <w:t>25</w:t>
      </w:r>
      <w:r w:rsidRPr="00C82F3E">
        <w:rPr>
          <w:rFonts w:ascii="David" w:hAnsi="David"/>
          <w:b/>
          <w:bCs/>
          <w:szCs w:val="24"/>
          <w:u w:val="single"/>
          <w:rtl/>
        </w:rPr>
        <w:fldChar w:fldCharType="end"/>
      </w:r>
      <w:r w:rsidRPr="00705E61">
        <w:rPr>
          <w:rFonts w:ascii="David" w:hAnsi="David"/>
          <w:b/>
          <w:bCs/>
          <w:szCs w:val="24"/>
          <w:u w:val="single"/>
          <w:rtl/>
        </w:rPr>
        <w:t>) -דוגמה</w:t>
      </w:r>
    </w:p>
    <w:p w14:paraId="59439A67" w14:textId="77777777" w:rsidR="00302561" w:rsidRPr="00705E61" w:rsidRDefault="00302561" w:rsidP="00302561">
      <w:pPr>
        <w:tabs>
          <w:tab w:val="center" w:pos="6752"/>
        </w:tabs>
        <w:spacing w:line="360" w:lineRule="auto"/>
        <w:jc w:val="center"/>
        <w:rPr>
          <w:rFonts w:ascii="David" w:hAnsi="David"/>
          <w:b/>
          <w:bCs/>
          <w:szCs w:val="24"/>
          <w:rtl/>
        </w:rPr>
      </w:pPr>
    </w:p>
    <w:p w14:paraId="11874261" w14:textId="77777777" w:rsidR="00302561" w:rsidRPr="00705E61" w:rsidRDefault="00302561" w:rsidP="00302561">
      <w:pPr>
        <w:spacing w:line="360" w:lineRule="auto"/>
        <w:rPr>
          <w:rFonts w:ascii="David" w:hAnsi="David"/>
          <w:szCs w:val="24"/>
          <w:rtl/>
        </w:rPr>
      </w:pPr>
    </w:p>
    <w:p w14:paraId="0D0A385E" w14:textId="77777777" w:rsidR="00302561" w:rsidRPr="00705E61" w:rsidRDefault="00302561" w:rsidP="00302561">
      <w:pPr>
        <w:tabs>
          <w:tab w:val="center" w:pos="6752"/>
        </w:tabs>
        <w:spacing w:line="360" w:lineRule="auto"/>
        <w:jc w:val="center"/>
        <w:rPr>
          <w:rFonts w:ascii="David" w:hAnsi="David"/>
          <w:b/>
          <w:bCs/>
          <w:szCs w:val="24"/>
          <w:highlight w:val="green"/>
          <w:u w:val="single"/>
          <w:rtl/>
        </w:rPr>
      </w:pPr>
      <w:r w:rsidRPr="00C82F3E">
        <w:rPr>
          <w:rFonts w:ascii="David" w:hAnsi="David"/>
          <w:noProof/>
          <w:szCs w:val="24"/>
        </w:rPr>
        <w:drawing>
          <wp:inline distT="0" distB="0" distL="0" distR="0" wp14:anchorId="599FC743" wp14:editId="61AC3D90">
            <wp:extent cx="5821742" cy="4654558"/>
            <wp:effectExtent l="0" t="0" r="7620" b="0"/>
            <wp:docPr id="75" name="תמונה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2"/>
                    <a:srcRect t="6779"/>
                    <a:stretch/>
                  </pic:blipFill>
                  <pic:spPr bwMode="auto">
                    <a:xfrm>
                      <a:off x="0" y="0"/>
                      <a:ext cx="5847508" cy="4675158"/>
                    </a:xfrm>
                    <a:prstGeom prst="rect">
                      <a:avLst/>
                    </a:prstGeom>
                    <a:ln>
                      <a:noFill/>
                    </a:ln>
                    <a:extLst>
                      <a:ext uri="{53640926-AAD7-44D8-BBD7-CCE9431645EC}">
                        <a14:shadowObscured xmlns:a14="http://schemas.microsoft.com/office/drawing/2010/main"/>
                      </a:ext>
                    </a:extLst>
                  </pic:spPr>
                </pic:pic>
              </a:graphicData>
            </a:graphic>
          </wp:inline>
        </w:drawing>
      </w:r>
    </w:p>
    <w:p w14:paraId="5C21194E" w14:textId="77777777" w:rsidR="00302561" w:rsidRPr="00705E61" w:rsidRDefault="00302561" w:rsidP="00302561">
      <w:pPr>
        <w:tabs>
          <w:tab w:val="center" w:pos="6752"/>
        </w:tabs>
        <w:spacing w:line="360" w:lineRule="auto"/>
        <w:jc w:val="center"/>
        <w:rPr>
          <w:rFonts w:ascii="David" w:hAnsi="David"/>
          <w:b/>
          <w:bCs/>
          <w:szCs w:val="24"/>
          <w:highlight w:val="green"/>
          <w:u w:val="single"/>
          <w:rtl/>
        </w:rPr>
      </w:pPr>
    </w:p>
    <w:p w14:paraId="7CD4B726" w14:textId="77777777" w:rsidR="00302561" w:rsidRPr="00705E61" w:rsidRDefault="00302561" w:rsidP="00302561">
      <w:pPr>
        <w:tabs>
          <w:tab w:val="center" w:pos="6752"/>
        </w:tabs>
        <w:spacing w:line="360" w:lineRule="auto"/>
        <w:jc w:val="center"/>
        <w:rPr>
          <w:rFonts w:ascii="David" w:hAnsi="David"/>
          <w:b/>
          <w:bCs/>
          <w:szCs w:val="24"/>
          <w:highlight w:val="green"/>
          <w:u w:val="single"/>
          <w:rtl/>
        </w:rPr>
      </w:pPr>
    </w:p>
    <w:p w14:paraId="078329A4" w14:textId="627C12AA" w:rsidR="00302561" w:rsidRPr="00705E61" w:rsidRDefault="00302561" w:rsidP="00302561">
      <w:pPr>
        <w:tabs>
          <w:tab w:val="center" w:pos="6752"/>
        </w:tabs>
        <w:spacing w:line="360" w:lineRule="auto"/>
        <w:jc w:val="center"/>
        <w:rPr>
          <w:rFonts w:ascii="David" w:hAnsi="David"/>
          <w:b/>
          <w:bCs/>
          <w:szCs w:val="24"/>
          <w:u w:val="single"/>
          <w:rtl/>
        </w:rPr>
      </w:pPr>
      <w:r w:rsidRPr="00705E61">
        <w:rPr>
          <w:rFonts w:ascii="David" w:hAnsi="David"/>
          <w:b/>
          <w:bCs/>
          <w:szCs w:val="24"/>
          <w:u w:val="single"/>
          <w:rtl/>
        </w:rPr>
        <w:t>נספח שני לאישור השלמה (</w:t>
      </w:r>
      <w:r w:rsidRPr="00C82F3E">
        <w:rPr>
          <w:rFonts w:ascii="David" w:hAnsi="David"/>
          <w:b/>
          <w:bCs/>
          <w:szCs w:val="24"/>
          <w:u w:val="single"/>
          <w:rtl/>
        </w:rPr>
        <w:fldChar w:fldCharType="begin"/>
      </w:r>
      <w:r w:rsidRPr="00705E61">
        <w:rPr>
          <w:rFonts w:ascii="David" w:hAnsi="David"/>
          <w:b/>
          <w:bCs/>
          <w:szCs w:val="24"/>
          <w:u w:val="single"/>
          <w:rtl/>
        </w:rPr>
        <w:instrText xml:space="preserve"> </w:instrText>
      </w:r>
      <w:r w:rsidRPr="00705E61">
        <w:rPr>
          <w:rFonts w:ascii="David" w:hAnsi="David"/>
          <w:b/>
          <w:bCs/>
          <w:szCs w:val="24"/>
          <w:u w:val="single"/>
        </w:rPr>
        <w:instrText>REF</w:instrText>
      </w:r>
      <w:r w:rsidRPr="00705E61">
        <w:rPr>
          <w:rFonts w:ascii="David" w:hAnsi="David"/>
          <w:b/>
          <w:bCs/>
          <w:szCs w:val="24"/>
          <w:u w:val="single"/>
          <w:rtl/>
        </w:rPr>
        <w:instrText xml:space="preserve"> _</w:instrText>
      </w:r>
      <w:r w:rsidRPr="00705E61">
        <w:rPr>
          <w:rFonts w:ascii="David" w:hAnsi="David"/>
          <w:b/>
          <w:bCs/>
          <w:szCs w:val="24"/>
          <w:u w:val="single"/>
        </w:rPr>
        <w:instrText>Ref102043679 \h</w:instrText>
      </w:r>
      <w:r w:rsidRPr="00705E61">
        <w:rPr>
          <w:rFonts w:ascii="David" w:hAnsi="David"/>
          <w:b/>
          <w:bCs/>
          <w:szCs w:val="24"/>
          <w:u w:val="single"/>
          <w:rtl/>
        </w:rPr>
        <w:instrText xml:space="preserve">  \* </w:instrText>
      </w:r>
      <w:r w:rsidRPr="00705E61">
        <w:rPr>
          <w:rFonts w:ascii="David" w:hAnsi="David"/>
          <w:b/>
          <w:bCs/>
          <w:szCs w:val="24"/>
          <w:u w:val="single"/>
        </w:rPr>
        <w:instrText>MERGEFORMAT</w:instrText>
      </w:r>
      <w:r w:rsidRPr="00705E61">
        <w:rPr>
          <w:rFonts w:ascii="David" w:hAnsi="David"/>
          <w:b/>
          <w:bCs/>
          <w:szCs w:val="24"/>
          <w:u w:val="single"/>
          <w:rtl/>
        </w:rPr>
        <w:instrText xml:space="preserve"> </w:instrText>
      </w:r>
      <w:r w:rsidRPr="00C82F3E">
        <w:rPr>
          <w:rFonts w:ascii="David" w:hAnsi="David"/>
          <w:b/>
          <w:bCs/>
          <w:szCs w:val="24"/>
          <w:u w:val="single"/>
          <w:rtl/>
        </w:rPr>
      </w:r>
      <w:r w:rsidRPr="00C82F3E">
        <w:rPr>
          <w:rFonts w:ascii="David" w:hAnsi="David"/>
          <w:b/>
          <w:bCs/>
          <w:szCs w:val="24"/>
          <w:u w:val="single"/>
          <w:rtl/>
        </w:rPr>
        <w:fldChar w:fldCharType="separate"/>
      </w:r>
      <w:r w:rsidR="00BB4848" w:rsidRPr="00BB4848">
        <w:rPr>
          <w:rFonts w:ascii="David" w:hAnsi="David"/>
          <w:szCs w:val="24"/>
          <w:rtl/>
          <w:lang w:eastAsia="he-IL"/>
        </w:rPr>
        <w:t xml:space="preserve">נספח </w:t>
      </w:r>
      <w:r w:rsidR="00BB4848" w:rsidRPr="00BB4848">
        <w:rPr>
          <w:rFonts w:ascii="David" w:hAnsi="David"/>
          <w:noProof/>
          <w:szCs w:val="24"/>
          <w:rtl/>
          <w:lang w:eastAsia="he-IL"/>
        </w:rPr>
        <w:t>25</w:t>
      </w:r>
      <w:r w:rsidRPr="00C82F3E">
        <w:rPr>
          <w:rFonts w:ascii="David" w:hAnsi="David"/>
          <w:b/>
          <w:bCs/>
          <w:szCs w:val="24"/>
          <w:u w:val="single"/>
          <w:rtl/>
        </w:rPr>
        <w:fldChar w:fldCharType="end"/>
      </w:r>
      <w:r w:rsidRPr="00705E61">
        <w:rPr>
          <w:rFonts w:ascii="David" w:hAnsi="David"/>
          <w:b/>
          <w:bCs/>
          <w:szCs w:val="24"/>
          <w:u w:val="single"/>
          <w:rtl/>
        </w:rPr>
        <w:t>) -דוגמה</w:t>
      </w:r>
    </w:p>
    <w:p w14:paraId="4DE11D5E" w14:textId="77777777" w:rsidR="00302561" w:rsidRPr="00705E61" w:rsidRDefault="00302561" w:rsidP="00302561">
      <w:pPr>
        <w:tabs>
          <w:tab w:val="center" w:pos="6752"/>
        </w:tabs>
        <w:spacing w:line="360" w:lineRule="auto"/>
        <w:jc w:val="center"/>
        <w:rPr>
          <w:rFonts w:ascii="David" w:hAnsi="David"/>
          <w:b/>
          <w:bCs/>
          <w:sz w:val="22"/>
          <w:szCs w:val="22"/>
          <w:rtl/>
        </w:rPr>
      </w:pPr>
      <w:r w:rsidRPr="00705E61">
        <w:rPr>
          <w:rFonts w:ascii="David" w:hAnsi="David"/>
          <w:b/>
          <w:bCs/>
          <w:sz w:val="22"/>
          <w:szCs w:val="22"/>
          <w:rtl/>
        </w:rPr>
        <w:t xml:space="preserve">יש להגיש תרשים </w:t>
      </w:r>
      <w:r w:rsidRPr="00705E61">
        <w:rPr>
          <w:rFonts w:ascii="David" w:hAnsi="David"/>
          <w:b/>
          <w:bCs/>
          <w:sz w:val="22"/>
          <w:szCs w:val="22"/>
        </w:rPr>
        <w:t>P&amp;ID</w:t>
      </w:r>
      <w:r w:rsidRPr="00705E61">
        <w:rPr>
          <w:rFonts w:ascii="David" w:hAnsi="David"/>
          <w:b/>
          <w:bCs/>
          <w:sz w:val="22"/>
          <w:szCs w:val="22"/>
          <w:rtl/>
        </w:rPr>
        <w:t xml:space="preserve"> של המערכת הסופית </w:t>
      </w:r>
    </w:p>
    <w:p w14:paraId="5030801B" w14:textId="77777777" w:rsidR="00302561" w:rsidRPr="007B20B2" w:rsidRDefault="00302561" w:rsidP="00302561">
      <w:pPr>
        <w:rPr>
          <w:rFonts w:ascii="David" w:hAnsi="David"/>
        </w:rPr>
      </w:pPr>
    </w:p>
    <w:p w14:paraId="6FAF674B" w14:textId="77777777" w:rsidR="00302561" w:rsidRPr="00705E61" w:rsidRDefault="00302561" w:rsidP="00302561">
      <w:pPr>
        <w:bidi w:val="0"/>
        <w:rPr>
          <w:rFonts w:ascii="David" w:hAnsi="David"/>
          <w:b/>
          <w:bCs/>
          <w:szCs w:val="24"/>
          <w:rtl/>
        </w:rPr>
      </w:pPr>
      <w:r w:rsidRPr="00705E61">
        <w:rPr>
          <w:rFonts w:ascii="David" w:hAnsi="David"/>
          <w:b/>
          <w:bCs/>
          <w:szCs w:val="24"/>
          <w:rtl/>
        </w:rPr>
        <w:br w:type="page"/>
      </w: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02561" w:rsidRPr="00705E61" w14:paraId="137E03CF" w14:textId="77777777" w:rsidTr="00C411E9">
        <w:trPr>
          <w:trHeight w:hRule="exact" w:val="561"/>
          <w:jc w:val="right"/>
        </w:trPr>
        <w:tc>
          <w:tcPr>
            <w:tcW w:w="5000" w:type="pct"/>
            <w:tcBorders>
              <w:top w:val="nil"/>
              <w:bottom w:val="nil"/>
            </w:tcBorders>
            <w:shd w:val="clear" w:color="auto" w:fill="D9D9D9" w:themeFill="background1" w:themeFillShade="D9"/>
            <w:vAlign w:val="center"/>
          </w:tcPr>
          <w:p w14:paraId="371AA022" w14:textId="1E95A644" w:rsidR="00302561" w:rsidRPr="007B20B2" w:rsidRDefault="00302561" w:rsidP="00C411E9">
            <w:pPr>
              <w:pStyle w:val="afffd"/>
              <w:tabs>
                <w:tab w:val="left" w:pos="1445"/>
              </w:tabs>
              <w:jc w:val="left"/>
              <w:rPr>
                <w:rFonts w:ascii="David" w:hAnsi="David" w:cs="David"/>
                <w:noProof w:val="0"/>
                <w:color w:val="auto"/>
                <w:sz w:val="32"/>
                <w:szCs w:val="32"/>
                <w:rtl/>
                <w:lang w:eastAsia="he-IL"/>
              </w:rPr>
            </w:pPr>
            <w:bookmarkStart w:id="473" w:name="_Ref102043738"/>
            <w:bookmarkStart w:id="474" w:name="_Toc102075333"/>
            <w:bookmarkStart w:id="475" w:name="_Toc102296965"/>
            <w:bookmarkStart w:id="476" w:name="_Toc102299626"/>
            <w:bookmarkStart w:id="477" w:name="_Toc102044823"/>
            <w:r w:rsidRPr="007B20B2">
              <w:rPr>
                <w:rFonts w:ascii="David" w:hAnsi="David" w:cs="David"/>
                <w:noProof w:val="0"/>
                <w:color w:val="auto"/>
                <w:sz w:val="32"/>
                <w:szCs w:val="32"/>
                <w:rtl/>
                <w:lang w:eastAsia="he-IL"/>
              </w:rPr>
              <w:lastRenderedPageBreak/>
              <w:t xml:space="preserve">נספח </w:t>
            </w:r>
            <w:r w:rsidRPr="007B20B2">
              <w:rPr>
                <w:rFonts w:ascii="David" w:hAnsi="David" w:cs="David"/>
                <w:noProof w:val="0"/>
                <w:color w:val="auto"/>
                <w:sz w:val="32"/>
                <w:szCs w:val="32"/>
                <w:rtl/>
                <w:lang w:eastAsia="he-IL"/>
              </w:rPr>
              <w:fldChar w:fldCharType="begin"/>
            </w:r>
            <w:r w:rsidRPr="007B20B2">
              <w:rPr>
                <w:rFonts w:ascii="David" w:hAnsi="David" w:cs="David"/>
                <w:noProof w:val="0"/>
                <w:color w:val="auto"/>
                <w:sz w:val="32"/>
                <w:szCs w:val="32"/>
                <w:rtl/>
                <w:lang w:eastAsia="he-IL"/>
              </w:rPr>
              <w:instrText xml:space="preserve"> </w:instrText>
            </w:r>
            <w:r w:rsidRPr="007B20B2">
              <w:rPr>
                <w:rFonts w:ascii="David" w:hAnsi="David" w:cs="David"/>
                <w:noProof w:val="0"/>
                <w:color w:val="auto"/>
                <w:sz w:val="32"/>
                <w:szCs w:val="32"/>
                <w:lang w:eastAsia="he-IL"/>
              </w:rPr>
              <w:instrText>SEQ</w:instrText>
            </w:r>
            <w:r w:rsidRPr="007B20B2">
              <w:rPr>
                <w:rFonts w:ascii="David" w:hAnsi="David" w:cs="David"/>
                <w:noProof w:val="0"/>
                <w:color w:val="auto"/>
                <w:sz w:val="32"/>
                <w:szCs w:val="32"/>
                <w:rtl/>
                <w:lang w:eastAsia="he-IL"/>
              </w:rPr>
              <w:instrText xml:space="preserve"> נספח \* </w:instrText>
            </w:r>
            <w:r w:rsidRPr="007B20B2">
              <w:rPr>
                <w:rFonts w:ascii="David" w:hAnsi="David" w:cs="David"/>
                <w:noProof w:val="0"/>
                <w:color w:val="auto"/>
                <w:sz w:val="32"/>
                <w:szCs w:val="32"/>
                <w:lang w:eastAsia="he-IL"/>
              </w:rPr>
              <w:instrText>ARABIC</w:instrText>
            </w:r>
            <w:r w:rsidRPr="007B20B2">
              <w:rPr>
                <w:rFonts w:ascii="David" w:hAnsi="David" w:cs="David"/>
                <w:noProof w:val="0"/>
                <w:color w:val="auto"/>
                <w:sz w:val="32"/>
                <w:szCs w:val="32"/>
                <w:rtl/>
                <w:lang w:eastAsia="he-IL"/>
              </w:rPr>
              <w:instrText xml:space="preserve"> </w:instrText>
            </w:r>
            <w:r w:rsidRPr="007B20B2">
              <w:rPr>
                <w:rFonts w:ascii="David" w:hAnsi="David" w:cs="David"/>
                <w:noProof w:val="0"/>
                <w:color w:val="auto"/>
                <w:sz w:val="32"/>
                <w:szCs w:val="32"/>
                <w:rtl/>
                <w:lang w:eastAsia="he-IL"/>
              </w:rPr>
              <w:fldChar w:fldCharType="separate"/>
            </w:r>
            <w:r w:rsidR="00BB4848">
              <w:rPr>
                <w:rFonts w:ascii="David" w:hAnsi="David" w:cs="David"/>
                <w:color w:val="auto"/>
                <w:sz w:val="32"/>
                <w:szCs w:val="32"/>
                <w:rtl/>
                <w:lang w:eastAsia="he-IL"/>
              </w:rPr>
              <w:t>26</w:t>
            </w:r>
            <w:r w:rsidRPr="007B20B2">
              <w:rPr>
                <w:rFonts w:ascii="David" w:hAnsi="David" w:cs="David"/>
                <w:noProof w:val="0"/>
                <w:color w:val="auto"/>
                <w:sz w:val="32"/>
                <w:szCs w:val="32"/>
                <w:rtl/>
                <w:lang w:eastAsia="he-IL"/>
              </w:rPr>
              <w:fldChar w:fldCharType="end"/>
            </w:r>
            <w:bookmarkEnd w:id="473"/>
            <w:r w:rsidRPr="007B20B2">
              <w:rPr>
                <w:rFonts w:ascii="David" w:hAnsi="David" w:cs="David"/>
                <w:noProof w:val="0"/>
                <w:color w:val="auto"/>
                <w:sz w:val="32"/>
                <w:szCs w:val="32"/>
                <w:rtl/>
                <w:lang w:eastAsia="he-IL"/>
              </w:rPr>
              <w:t xml:space="preserve"> - תכנית אב לרשת חלוקת הגז הטבעי– עקרונות</w:t>
            </w:r>
            <w:bookmarkEnd w:id="474"/>
            <w:bookmarkEnd w:id="475"/>
            <w:bookmarkEnd w:id="476"/>
            <w:r w:rsidRPr="007B20B2" w:rsidDel="00662C6F">
              <w:rPr>
                <w:rFonts w:ascii="David" w:hAnsi="David" w:cs="David"/>
                <w:noProof w:val="0"/>
                <w:color w:val="auto"/>
                <w:sz w:val="32"/>
                <w:szCs w:val="32"/>
                <w:rtl/>
                <w:lang w:eastAsia="he-IL"/>
              </w:rPr>
              <w:t xml:space="preserve"> </w:t>
            </w:r>
            <w:bookmarkEnd w:id="477"/>
          </w:p>
        </w:tc>
      </w:tr>
      <w:tr w:rsidR="00302561" w:rsidRPr="00705E61" w14:paraId="09FE9758" w14:textId="77777777" w:rsidTr="00C411E9">
        <w:trPr>
          <w:trHeight w:hRule="exact" w:val="561"/>
          <w:jc w:val="right"/>
        </w:trPr>
        <w:tc>
          <w:tcPr>
            <w:tcW w:w="5000" w:type="pct"/>
            <w:tcBorders>
              <w:top w:val="nil"/>
              <w:bottom w:val="nil"/>
            </w:tcBorders>
            <w:shd w:val="clear" w:color="auto" w:fill="1B3461"/>
            <w:vAlign w:val="center"/>
          </w:tcPr>
          <w:p w14:paraId="6464CC4D" w14:textId="77777777" w:rsidR="00302561" w:rsidRPr="007B20B2" w:rsidRDefault="00302561" w:rsidP="00C411E9">
            <w:pPr>
              <w:pStyle w:val="afffd"/>
              <w:keepNext/>
              <w:jc w:val="left"/>
              <w:rPr>
                <w:rFonts w:ascii="David" w:hAnsi="David" w:cs="David"/>
                <w:b w:val="0"/>
                <w:i/>
                <w:rtl/>
              </w:rPr>
            </w:pPr>
            <w:r w:rsidRPr="00705E61">
              <w:rPr>
                <w:rFonts w:ascii="David" w:hAnsi="David" w:cs="David" w:hint="eastAsia"/>
                <w:rtl/>
              </w:rPr>
              <w:t>תכנית</w:t>
            </w:r>
            <w:r w:rsidRPr="00705E61">
              <w:rPr>
                <w:rFonts w:ascii="David" w:hAnsi="David" w:cs="David"/>
                <w:rtl/>
              </w:rPr>
              <w:t xml:space="preserve"> </w:t>
            </w:r>
            <w:r w:rsidRPr="00705E61">
              <w:rPr>
                <w:rFonts w:ascii="David" w:hAnsi="David" w:cs="David" w:hint="eastAsia"/>
                <w:rtl/>
              </w:rPr>
              <w:t>אב</w:t>
            </w:r>
            <w:r w:rsidRPr="00705E61">
              <w:rPr>
                <w:rFonts w:ascii="David" w:hAnsi="David" w:cs="David"/>
                <w:rtl/>
              </w:rPr>
              <w:t xml:space="preserve"> </w:t>
            </w:r>
            <w:r w:rsidRPr="00705E61">
              <w:rPr>
                <w:rFonts w:ascii="David" w:hAnsi="David" w:cs="David" w:hint="eastAsia"/>
                <w:rtl/>
              </w:rPr>
              <w:t>לרשת</w:t>
            </w:r>
            <w:r w:rsidRPr="00705E61">
              <w:rPr>
                <w:rFonts w:ascii="David" w:hAnsi="David" w:cs="David"/>
                <w:rtl/>
              </w:rPr>
              <w:t xml:space="preserve"> </w:t>
            </w:r>
            <w:r w:rsidRPr="00705E61">
              <w:rPr>
                <w:rFonts w:ascii="David" w:hAnsi="David" w:cs="David" w:hint="eastAsia"/>
                <w:rtl/>
              </w:rPr>
              <w:t>חלוקת</w:t>
            </w:r>
            <w:r w:rsidRPr="00705E61">
              <w:rPr>
                <w:rFonts w:ascii="David" w:hAnsi="David" w:cs="David"/>
                <w:rtl/>
              </w:rPr>
              <w:t xml:space="preserve"> </w:t>
            </w:r>
            <w:r w:rsidRPr="00705E61">
              <w:rPr>
                <w:rFonts w:ascii="David" w:hAnsi="David" w:cs="David" w:hint="eastAsia"/>
                <w:rtl/>
              </w:rPr>
              <w:t>הגז</w:t>
            </w:r>
            <w:r w:rsidRPr="00705E61">
              <w:rPr>
                <w:rFonts w:ascii="David" w:hAnsi="David" w:cs="David"/>
                <w:rtl/>
              </w:rPr>
              <w:t xml:space="preserve"> </w:t>
            </w:r>
            <w:r w:rsidRPr="00705E61">
              <w:rPr>
                <w:rFonts w:ascii="David" w:hAnsi="David" w:cs="David" w:hint="eastAsia"/>
                <w:rtl/>
              </w:rPr>
              <w:t>הטבעי</w:t>
            </w:r>
            <w:r w:rsidRPr="00705E61">
              <w:rPr>
                <w:rFonts w:ascii="David" w:hAnsi="David" w:cs="David"/>
                <w:rtl/>
              </w:rPr>
              <w:t xml:space="preserve"> – עקרונות</w:t>
            </w:r>
          </w:p>
        </w:tc>
      </w:tr>
    </w:tbl>
    <w:p w14:paraId="0700B7A1" w14:textId="77777777" w:rsidR="00302561" w:rsidRPr="00705E61" w:rsidRDefault="00302561" w:rsidP="00302561">
      <w:pPr>
        <w:tabs>
          <w:tab w:val="center" w:pos="6752"/>
        </w:tabs>
        <w:spacing w:line="360" w:lineRule="auto"/>
        <w:rPr>
          <w:rFonts w:ascii="David" w:hAnsi="David"/>
          <w:szCs w:val="24"/>
          <w:rtl/>
        </w:rPr>
      </w:pPr>
    </w:p>
    <w:p w14:paraId="419158DB" w14:textId="77777777" w:rsidR="00302561" w:rsidRPr="00705E61" w:rsidRDefault="00302561" w:rsidP="00302561">
      <w:pPr>
        <w:spacing w:line="360" w:lineRule="auto"/>
        <w:jc w:val="center"/>
        <w:rPr>
          <w:rFonts w:ascii="David" w:hAnsi="David"/>
          <w:b/>
          <w:bCs/>
          <w:color w:val="FF0000"/>
          <w:sz w:val="28"/>
          <w:szCs w:val="28"/>
          <w:rtl/>
        </w:rPr>
      </w:pPr>
      <w:r w:rsidRPr="00705E61">
        <w:rPr>
          <w:rFonts w:ascii="David" w:hAnsi="David" w:hint="eastAsia"/>
          <w:b/>
          <w:bCs/>
          <w:color w:val="FF0000"/>
          <w:sz w:val="28"/>
          <w:szCs w:val="28"/>
          <w:rtl/>
        </w:rPr>
        <w:t>טיוטה</w:t>
      </w:r>
      <w:r w:rsidRPr="00705E61">
        <w:rPr>
          <w:rFonts w:ascii="David" w:hAnsi="David"/>
          <w:b/>
          <w:bCs/>
          <w:color w:val="FF0000"/>
          <w:sz w:val="28"/>
          <w:szCs w:val="28"/>
          <w:rtl/>
        </w:rPr>
        <w:t xml:space="preserve"> להערות עד 04.02.2020</w:t>
      </w:r>
    </w:p>
    <w:p w14:paraId="000A9A56" w14:textId="77777777" w:rsidR="00302561" w:rsidRPr="00705E61" w:rsidRDefault="00302561" w:rsidP="00302561">
      <w:pPr>
        <w:spacing w:line="360" w:lineRule="auto"/>
        <w:rPr>
          <w:rFonts w:ascii="David" w:hAnsi="David"/>
          <w:szCs w:val="24"/>
          <w:rtl/>
        </w:rPr>
      </w:pPr>
      <w:r w:rsidRPr="00705E61">
        <w:rPr>
          <w:rFonts w:ascii="David" w:hAnsi="David" w:hint="eastAsia"/>
          <w:szCs w:val="24"/>
          <w:rtl/>
        </w:rPr>
        <w:t>לכבוד</w:t>
      </w:r>
    </w:p>
    <w:p w14:paraId="31CF8160" w14:textId="77777777" w:rsidR="00302561" w:rsidRPr="00705E61" w:rsidRDefault="00302561" w:rsidP="00302561">
      <w:pPr>
        <w:spacing w:line="360" w:lineRule="auto"/>
        <w:rPr>
          <w:rFonts w:ascii="David" w:hAnsi="David"/>
          <w:szCs w:val="24"/>
          <w:rtl/>
        </w:rPr>
      </w:pPr>
      <w:r w:rsidRPr="00705E61">
        <w:rPr>
          <w:rFonts w:ascii="David" w:hAnsi="David" w:hint="eastAsia"/>
          <w:szCs w:val="24"/>
          <w:rtl/>
        </w:rPr>
        <w:t>חברות</w:t>
      </w:r>
      <w:r w:rsidRPr="00705E61">
        <w:rPr>
          <w:rFonts w:ascii="David" w:hAnsi="David"/>
          <w:szCs w:val="24"/>
          <w:rtl/>
        </w:rPr>
        <w:t xml:space="preserve"> חלוקת הגז הטבעי </w:t>
      </w:r>
    </w:p>
    <w:p w14:paraId="00A31932" w14:textId="77777777" w:rsidR="00302561" w:rsidRPr="00705E61" w:rsidRDefault="00302561" w:rsidP="00302561">
      <w:pPr>
        <w:spacing w:line="360" w:lineRule="auto"/>
        <w:jc w:val="center"/>
        <w:rPr>
          <w:rFonts w:ascii="David" w:hAnsi="David"/>
          <w:b/>
          <w:bCs/>
          <w:sz w:val="28"/>
          <w:szCs w:val="28"/>
          <w:rtl/>
        </w:rPr>
      </w:pPr>
      <w:r w:rsidRPr="00705E61">
        <w:rPr>
          <w:rFonts w:ascii="David" w:hAnsi="David" w:hint="eastAsia"/>
          <w:b/>
          <w:bCs/>
          <w:sz w:val="28"/>
          <w:szCs w:val="28"/>
          <w:rtl/>
        </w:rPr>
        <w:t>תכנית</w:t>
      </w:r>
      <w:r w:rsidRPr="00705E61">
        <w:rPr>
          <w:rFonts w:ascii="David" w:hAnsi="David"/>
          <w:b/>
          <w:bCs/>
          <w:sz w:val="28"/>
          <w:szCs w:val="28"/>
          <w:rtl/>
        </w:rPr>
        <w:t xml:space="preserve"> </w:t>
      </w:r>
      <w:r w:rsidRPr="00705E61">
        <w:rPr>
          <w:rFonts w:ascii="David" w:hAnsi="David" w:hint="eastAsia"/>
          <w:b/>
          <w:bCs/>
          <w:sz w:val="28"/>
          <w:szCs w:val="28"/>
          <w:rtl/>
        </w:rPr>
        <w:t>אב</w:t>
      </w:r>
      <w:r w:rsidRPr="00705E61">
        <w:rPr>
          <w:rFonts w:ascii="David" w:hAnsi="David"/>
          <w:b/>
          <w:bCs/>
          <w:sz w:val="28"/>
          <w:szCs w:val="28"/>
          <w:rtl/>
        </w:rPr>
        <w:t xml:space="preserve"> </w:t>
      </w:r>
      <w:r w:rsidRPr="00705E61">
        <w:rPr>
          <w:rFonts w:ascii="David" w:hAnsi="David" w:hint="eastAsia"/>
          <w:b/>
          <w:bCs/>
          <w:sz w:val="28"/>
          <w:szCs w:val="28"/>
          <w:rtl/>
        </w:rPr>
        <w:t>לרשת</w:t>
      </w:r>
      <w:r w:rsidRPr="00705E61">
        <w:rPr>
          <w:rFonts w:ascii="David" w:hAnsi="David"/>
          <w:b/>
          <w:bCs/>
          <w:sz w:val="28"/>
          <w:szCs w:val="28"/>
          <w:rtl/>
        </w:rPr>
        <w:t xml:space="preserve"> </w:t>
      </w:r>
      <w:r w:rsidRPr="00705E61">
        <w:rPr>
          <w:rFonts w:ascii="David" w:hAnsi="David" w:hint="eastAsia"/>
          <w:b/>
          <w:bCs/>
          <w:sz w:val="28"/>
          <w:szCs w:val="28"/>
          <w:rtl/>
        </w:rPr>
        <w:t>חלוקת</w:t>
      </w:r>
      <w:r w:rsidRPr="00705E61">
        <w:rPr>
          <w:rFonts w:ascii="David" w:hAnsi="David"/>
          <w:b/>
          <w:bCs/>
          <w:sz w:val="28"/>
          <w:szCs w:val="28"/>
          <w:rtl/>
        </w:rPr>
        <w:t xml:space="preserve"> </w:t>
      </w:r>
      <w:r w:rsidRPr="00705E61">
        <w:rPr>
          <w:rFonts w:ascii="David" w:hAnsi="David" w:hint="eastAsia"/>
          <w:b/>
          <w:bCs/>
          <w:sz w:val="28"/>
          <w:szCs w:val="28"/>
          <w:rtl/>
        </w:rPr>
        <w:t>הגז</w:t>
      </w:r>
      <w:r w:rsidRPr="00705E61">
        <w:rPr>
          <w:rFonts w:ascii="David" w:hAnsi="David"/>
          <w:b/>
          <w:bCs/>
          <w:sz w:val="28"/>
          <w:szCs w:val="28"/>
          <w:rtl/>
        </w:rPr>
        <w:t xml:space="preserve"> </w:t>
      </w:r>
      <w:r w:rsidRPr="00705E61">
        <w:rPr>
          <w:rFonts w:ascii="David" w:hAnsi="David" w:hint="eastAsia"/>
          <w:b/>
          <w:bCs/>
          <w:sz w:val="28"/>
          <w:szCs w:val="28"/>
          <w:rtl/>
        </w:rPr>
        <w:t>הטבעי</w:t>
      </w:r>
      <w:r w:rsidRPr="00705E61">
        <w:rPr>
          <w:rFonts w:ascii="David" w:hAnsi="David"/>
          <w:b/>
          <w:bCs/>
          <w:sz w:val="28"/>
          <w:szCs w:val="28"/>
          <w:rtl/>
        </w:rPr>
        <w:t xml:space="preserve"> – עקרונות</w:t>
      </w:r>
    </w:p>
    <w:p w14:paraId="0C0A41B3" w14:textId="77777777" w:rsidR="00302561" w:rsidRPr="00705E61" w:rsidRDefault="00302561" w:rsidP="00302561">
      <w:pPr>
        <w:spacing w:line="360" w:lineRule="auto"/>
        <w:jc w:val="center"/>
        <w:rPr>
          <w:rFonts w:ascii="David" w:hAnsi="David"/>
          <w:b/>
          <w:bCs/>
          <w:sz w:val="28"/>
          <w:szCs w:val="28"/>
          <w:rtl/>
        </w:rPr>
      </w:pPr>
    </w:p>
    <w:p w14:paraId="00871BCA" w14:textId="77777777" w:rsidR="00302561" w:rsidRPr="00705E61" w:rsidRDefault="00302561" w:rsidP="00302561">
      <w:pPr>
        <w:pStyle w:val="af5"/>
        <w:numPr>
          <w:ilvl w:val="0"/>
          <w:numId w:val="108"/>
        </w:numPr>
        <w:spacing w:line="360" w:lineRule="auto"/>
        <w:jc w:val="both"/>
        <w:rPr>
          <w:rFonts w:ascii="David" w:hAnsi="David"/>
          <w:szCs w:val="24"/>
          <w:rtl/>
        </w:rPr>
      </w:pPr>
      <w:r w:rsidRPr="00705E61">
        <w:rPr>
          <w:rFonts w:ascii="David" w:hAnsi="David" w:hint="eastAsia"/>
          <w:szCs w:val="24"/>
          <w:rtl/>
        </w:rPr>
        <w:t>בהמשך</w:t>
      </w:r>
      <w:r w:rsidRPr="00705E61">
        <w:rPr>
          <w:rFonts w:ascii="David" w:hAnsi="David"/>
          <w:szCs w:val="24"/>
          <w:rtl/>
        </w:rPr>
        <w:t xml:space="preserve"> להכנת תכניות אב לאזורי החלוקה שהוצגו לרשות הגז הטבעי, הרשות מעוניינת לקבל מחברות החלוקה תכניות אב לשנים: 2025, 2030, ועד לתקופת תום הרישיון. תכניות אלו יאושרו ברשות הגז הטבעי ויחייבו את החברות בהתאם להחלטותיה. </w:t>
      </w:r>
    </w:p>
    <w:p w14:paraId="5A41D65B" w14:textId="77777777" w:rsidR="00302561" w:rsidRPr="00705E61" w:rsidRDefault="00302561" w:rsidP="00302561">
      <w:pPr>
        <w:spacing w:line="360" w:lineRule="auto"/>
        <w:ind w:left="360"/>
        <w:jc w:val="both"/>
        <w:rPr>
          <w:rFonts w:ascii="David" w:hAnsi="David"/>
          <w:szCs w:val="24"/>
          <w:rtl/>
        </w:rPr>
      </w:pPr>
      <w:r w:rsidRPr="00705E61">
        <w:rPr>
          <w:rFonts w:ascii="David" w:hAnsi="David" w:hint="eastAsia"/>
          <w:szCs w:val="24"/>
          <w:rtl/>
        </w:rPr>
        <w:t>התכניות</w:t>
      </w:r>
      <w:r w:rsidRPr="00705E61">
        <w:rPr>
          <w:rFonts w:ascii="David" w:hAnsi="David"/>
          <w:szCs w:val="24"/>
          <w:rtl/>
        </w:rPr>
        <w:t xml:space="preserve"> </w:t>
      </w:r>
      <w:r w:rsidRPr="00705E61">
        <w:rPr>
          <w:rFonts w:ascii="David" w:hAnsi="David" w:hint="eastAsia"/>
          <w:szCs w:val="24"/>
          <w:rtl/>
        </w:rPr>
        <w:t>יוכנו</w:t>
      </w:r>
      <w:r w:rsidRPr="00705E61">
        <w:rPr>
          <w:rFonts w:ascii="David" w:hAnsi="David"/>
          <w:szCs w:val="24"/>
          <w:rtl/>
        </w:rPr>
        <w:t xml:space="preserve"> </w:t>
      </w:r>
      <w:r w:rsidRPr="00705E61">
        <w:rPr>
          <w:rFonts w:ascii="David" w:hAnsi="David" w:hint="eastAsia"/>
          <w:szCs w:val="24"/>
          <w:rtl/>
        </w:rPr>
        <w:t>בהלימה</w:t>
      </w:r>
      <w:r w:rsidRPr="00705E61">
        <w:rPr>
          <w:rFonts w:ascii="David" w:hAnsi="David"/>
          <w:szCs w:val="24"/>
          <w:rtl/>
        </w:rPr>
        <w:t xml:space="preserve"> </w:t>
      </w:r>
      <w:r w:rsidRPr="00705E61">
        <w:rPr>
          <w:rFonts w:ascii="David" w:hAnsi="David" w:hint="eastAsia"/>
          <w:szCs w:val="24"/>
          <w:rtl/>
        </w:rPr>
        <w:t>עם</w:t>
      </w:r>
      <w:r w:rsidRPr="00705E61">
        <w:rPr>
          <w:rFonts w:ascii="David" w:hAnsi="David"/>
          <w:szCs w:val="24"/>
          <w:rtl/>
        </w:rPr>
        <w:t xml:space="preserve"> </w:t>
      </w:r>
      <w:r w:rsidRPr="00705E61">
        <w:rPr>
          <w:rFonts w:ascii="David" w:hAnsi="David" w:hint="eastAsia"/>
          <w:szCs w:val="24"/>
          <w:rtl/>
        </w:rPr>
        <w:t>החובות</w:t>
      </w:r>
      <w:r w:rsidRPr="00705E61">
        <w:rPr>
          <w:rFonts w:ascii="David" w:hAnsi="David"/>
          <w:szCs w:val="24"/>
          <w:rtl/>
        </w:rPr>
        <w:t xml:space="preserve"> </w:t>
      </w:r>
      <w:r w:rsidRPr="00705E61">
        <w:rPr>
          <w:rFonts w:ascii="David" w:hAnsi="David" w:hint="eastAsia"/>
          <w:szCs w:val="24"/>
          <w:rtl/>
        </w:rPr>
        <w:t>ברישיונות</w:t>
      </w:r>
      <w:r w:rsidRPr="00705E61">
        <w:rPr>
          <w:rFonts w:ascii="David" w:hAnsi="David"/>
          <w:szCs w:val="24"/>
          <w:rtl/>
        </w:rPr>
        <w:t xml:space="preserve"> </w:t>
      </w:r>
      <w:r w:rsidRPr="00705E61">
        <w:rPr>
          <w:rFonts w:ascii="David" w:hAnsi="David" w:hint="eastAsia"/>
          <w:szCs w:val="24"/>
          <w:rtl/>
        </w:rPr>
        <w:t>חברות</w:t>
      </w:r>
      <w:r w:rsidRPr="00705E61">
        <w:rPr>
          <w:rFonts w:ascii="David" w:hAnsi="David"/>
          <w:szCs w:val="24"/>
          <w:rtl/>
        </w:rPr>
        <w:t xml:space="preserve"> </w:t>
      </w:r>
      <w:r w:rsidRPr="00705E61">
        <w:rPr>
          <w:rFonts w:ascii="David" w:hAnsi="David" w:hint="eastAsia"/>
          <w:szCs w:val="24"/>
          <w:rtl/>
        </w:rPr>
        <w:t>החלוקה</w:t>
      </w:r>
      <w:r w:rsidRPr="00705E61">
        <w:rPr>
          <w:rFonts w:ascii="David" w:hAnsi="David"/>
          <w:szCs w:val="24"/>
          <w:rtl/>
        </w:rPr>
        <w:t xml:space="preserve"> </w:t>
      </w:r>
      <w:r w:rsidRPr="00705E61">
        <w:rPr>
          <w:rFonts w:ascii="David" w:hAnsi="David" w:hint="eastAsia"/>
          <w:szCs w:val="24"/>
          <w:rtl/>
        </w:rPr>
        <w:t>לחיבור</w:t>
      </w:r>
      <w:r w:rsidRPr="00705E61">
        <w:rPr>
          <w:rFonts w:ascii="David" w:hAnsi="David"/>
          <w:szCs w:val="24"/>
          <w:rtl/>
        </w:rPr>
        <w:t xml:space="preserve"> </w:t>
      </w:r>
      <w:r w:rsidRPr="00705E61">
        <w:rPr>
          <w:rFonts w:ascii="David" w:hAnsi="David" w:hint="eastAsia"/>
          <w:szCs w:val="24"/>
          <w:rtl/>
        </w:rPr>
        <w:t>הצרכנים</w:t>
      </w:r>
      <w:r w:rsidRPr="00705E61">
        <w:rPr>
          <w:rFonts w:ascii="David" w:hAnsi="David"/>
          <w:szCs w:val="24"/>
          <w:rtl/>
        </w:rPr>
        <w:t xml:space="preserve">, </w:t>
      </w:r>
      <w:r w:rsidRPr="00705E61">
        <w:rPr>
          <w:rFonts w:ascii="David" w:hAnsi="David" w:hint="eastAsia"/>
          <w:szCs w:val="24"/>
          <w:rtl/>
        </w:rPr>
        <w:t>לפיתוח</w:t>
      </w:r>
      <w:r w:rsidRPr="00705E61">
        <w:rPr>
          <w:rFonts w:ascii="David" w:hAnsi="David"/>
          <w:szCs w:val="24"/>
          <w:rtl/>
        </w:rPr>
        <w:t xml:space="preserve"> </w:t>
      </w:r>
      <w:r w:rsidRPr="00705E61">
        <w:rPr>
          <w:rFonts w:ascii="David" w:hAnsi="David" w:hint="eastAsia"/>
          <w:szCs w:val="24"/>
          <w:rtl/>
        </w:rPr>
        <w:t>הרשת</w:t>
      </w:r>
      <w:r w:rsidRPr="00705E61">
        <w:rPr>
          <w:rFonts w:ascii="David" w:hAnsi="David"/>
          <w:szCs w:val="24"/>
          <w:rtl/>
        </w:rPr>
        <w:t xml:space="preserve">, </w:t>
      </w:r>
      <w:r w:rsidRPr="00705E61">
        <w:rPr>
          <w:rFonts w:ascii="David" w:hAnsi="David" w:hint="eastAsia"/>
          <w:szCs w:val="24"/>
          <w:rtl/>
        </w:rPr>
        <w:t>הסכמים</w:t>
      </w:r>
      <w:r w:rsidRPr="00705E61">
        <w:rPr>
          <w:rFonts w:ascii="David" w:hAnsi="David"/>
          <w:szCs w:val="24"/>
          <w:rtl/>
        </w:rPr>
        <w:t xml:space="preserve"> </w:t>
      </w:r>
      <w:r w:rsidRPr="00705E61">
        <w:rPr>
          <w:rFonts w:ascii="David" w:hAnsi="David" w:hint="eastAsia"/>
          <w:szCs w:val="24"/>
          <w:rtl/>
        </w:rPr>
        <w:t>עליהם</w:t>
      </w:r>
      <w:r w:rsidRPr="00705E61">
        <w:rPr>
          <w:rFonts w:ascii="David" w:hAnsi="David"/>
          <w:szCs w:val="24"/>
          <w:rtl/>
        </w:rPr>
        <w:t xml:space="preserve"> </w:t>
      </w:r>
      <w:r w:rsidRPr="00705E61">
        <w:rPr>
          <w:rFonts w:ascii="David" w:hAnsi="David" w:hint="eastAsia"/>
          <w:szCs w:val="24"/>
          <w:rtl/>
        </w:rPr>
        <w:t>החברות</w:t>
      </w:r>
      <w:r w:rsidRPr="00705E61">
        <w:rPr>
          <w:rFonts w:ascii="David" w:hAnsi="David"/>
          <w:szCs w:val="24"/>
          <w:rtl/>
        </w:rPr>
        <w:t xml:space="preserve"> </w:t>
      </w:r>
      <w:r w:rsidRPr="00705E61">
        <w:rPr>
          <w:rFonts w:ascii="David" w:hAnsi="David" w:hint="eastAsia"/>
          <w:szCs w:val="24"/>
          <w:rtl/>
        </w:rPr>
        <w:t>חתומות</w:t>
      </w:r>
      <w:r w:rsidRPr="00705E61">
        <w:rPr>
          <w:rFonts w:ascii="David" w:hAnsi="David"/>
          <w:szCs w:val="24"/>
          <w:rtl/>
        </w:rPr>
        <w:t xml:space="preserve"> </w:t>
      </w:r>
      <w:r w:rsidRPr="00705E61">
        <w:rPr>
          <w:rFonts w:ascii="David" w:hAnsi="David" w:hint="eastAsia"/>
          <w:szCs w:val="24"/>
          <w:rtl/>
        </w:rPr>
        <w:t>מול</w:t>
      </w:r>
      <w:r w:rsidRPr="00705E61">
        <w:rPr>
          <w:rFonts w:ascii="David" w:hAnsi="David"/>
          <w:szCs w:val="24"/>
          <w:rtl/>
        </w:rPr>
        <w:t xml:space="preserve"> </w:t>
      </w:r>
      <w:r w:rsidRPr="00705E61">
        <w:rPr>
          <w:rFonts w:ascii="David" w:hAnsi="David" w:hint="eastAsia"/>
          <w:szCs w:val="24"/>
          <w:rtl/>
        </w:rPr>
        <w:t>המשרד</w:t>
      </w:r>
      <w:r w:rsidRPr="00705E61">
        <w:rPr>
          <w:rFonts w:ascii="David" w:hAnsi="David"/>
          <w:szCs w:val="24"/>
          <w:rtl/>
        </w:rPr>
        <w:t xml:space="preserve"> </w:t>
      </w:r>
      <w:r w:rsidRPr="00705E61">
        <w:rPr>
          <w:rFonts w:ascii="David" w:hAnsi="David" w:hint="eastAsia"/>
          <w:szCs w:val="24"/>
          <w:rtl/>
        </w:rPr>
        <w:t>וכן</w:t>
      </w:r>
      <w:r w:rsidRPr="00705E61">
        <w:rPr>
          <w:rFonts w:ascii="David" w:hAnsi="David"/>
          <w:szCs w:val="24"/>
          <w:rtl/>
        </w:rPr>
        <w:t xml:space="preserve"> </w:t>
      </w:r>
      <w:r w:rsidRPr="00705E61">
        <w:rPr>
          <w:rFonts w:ascii="David" w:hAnsi="David" w:hint="eastAsia"/>
          <w:szCs w:val="24"/>
          <w:rtl/>
        </w:rPr>
        <w:t>כמפורט</w:t>
      </w:r>
      <w:r w:rsidRPr="00705E61">
        <w:rPr>
          <w:rFonts w:ascii="David" w:hAnsi="David"/>
          <w:szCs w:val="24"/>
          <w:rtl/>
        </w:rPr>
        <w:t xml:space="preserve"> </w:t>
      </w:r>
      <w:r w:rsidRPr="00705E61">
        <w:rPr>
          <w:rFonts w:ascii="David" w:hAnsi="David" w:hint="eastAsia"/>
          <w:szCs w:val="24"/>
          <w:rtl/>
        </w:rPr>
        <w:t>במסמך</w:t>
      </w:r>
      <w:r w:rsidRPr="00705E61">
        <w:rPr>
          <w:rFonts w:ascii="David" w:hAnsi="David"/>
          <w:szCs w:val="24"/>
          <w:rtl/>
        </w:rPr>
        <w:t xml:space="preserve"> </w:t>
      </w:r>
      <w:r w:rsidRPr="00705E61">
        <w:rPr>
          <w:rFonts w:ascii="David" w:hAnsi="David" w:hint="eastAsia"/>
          <w:szCs w:val="24"/>
          <w:rtl/>
        </w:rPr>
        <w:t>זה</w:t>
      </w:r>
      <w:r w:rsidRPr="00705E61">
        <w:rPr>
          <w:rFonts w:ascii="David" w:hAnsi="David"/>
          <w:szCs w:val="24"/>
          <w:rtl/>
        </w:rPr>
        <w:t>.</w:t>
      </w:r>
    </w:p>
    <w:p w14:paraId="2AC94B92" w14:textId="77777777" w:rsidR="00302561" w:rsidRPr="00705E61" w:rsidRDefault="00302561" w:rsidP="00302561">
      <w:pPr>
        <w:spacing w:line="360" w:lineRule="auto"/>
        <w:ind w:firstLine="360"/>
        <w:jc w:val="both"/>
        <w:rPr>
          <w:rFonts w:ascii="David" w:hAnsi="David"/>
          <w:szCs w:val="24"/>
          <w:rtl/>
        </w:rPr>
      </w:pPr>
    </w:p>
    <w:p w14:paraId="0764F9F5" w14:textId="77777777" w:rsidR="00302561" w:rsidRPr="00705E61" w:rsidRDefault="00302561" w:rsidP="00302561">
      <w:pPr>
        <w:spacing w:line="360" w:lineRule="auto"/>
        <w:ind w:firstLine="360"/>
        <w:jc w:val="both"/>
        <w:rPr>
          <w:rFonts w:ascii="David" w:hAnsi="David"/>
          <w:szCs w:val="24"/>
          <w:rtl/>
        </w:rPr>
      </w:pPr>
      <w:r w:rsidRPr="00705E61">
        <w:rPr>
          <w:rFonts w:ascii="David" w:hAnsi="David" w:hint="eastAsia"/>
          <w:szCs w:val="24"/>
          <w:rtl/>
        </w:rPr>
        <w:t>התכניות</w:t>
      </w:r>
      <w:r w:rsidRPr="00705E61">
        <w:rPr>
          <w:rFonts w:ascii="David" w:hAnsi="David"/>
          <w:szCs w:val="24"/>
          <w:rtl/>
        </w:rPr>
        <w:t xml:space="preserve"> </w:t>
      </w:r>
      <w:r w:rsidRPr="00705E61">
        <w:rPr>
          <w:rFonts w:ascii="David" w:hAnsi="David" w:hint="eastAsia"/>
          <w:szCs w:val="24"/>
          <w:rtl/>
        </w:rPr>
        <w:t>המאושרות</w:t>
      </w:r>
      <w:r w:rsidRPr="00705E61">
        <w:rPr>
          <w:rFonts w:ascii="David" w:hAnsi="David"/>
          <w:szCs w:val="24"/>
          <w:rtl/>
        </w:rPr>
        <w:t xml:space="preserve"> </w:t>
      </w:r>
      <w:r w:rsidRPr="00705E61">
        <w:rPr>
          <w:rFonts w:ascii="David" w:hAnsi="David" w:hint="eastAsia"/>
          <w:szCs w:val="24"/>
          <w:rtl/>
        </w:rPr>
        <w:t>יפורסמו</w:t>
      </w:r>
      <w:r w:rsidRPr="00705E61">
        <w:rPr>
          <w:rFonts w:ascii="David" w:hAnsi="David"/>
          <w:szCs w:val="24"/>
          <w:rtl/>
        </w:rPr>
        <w:t xml:space="preserve"> </w:t>
      </w:r>
      <w:r w:rsidRPr="00705E61">
        <w:rPr>
          <w:rFonts w:ascii="David" w:hAnsi="David" w:hint="eastAsia"/>
          <w:szCs w:val="24"/>
          <w:rtl/>
        </w:rPr>
        <w:t>באתר</w:t>
      </w:r>
      <w:r w:rsidRPr="00705E61">
        <w:rPr>
          <w:rFonts w:ascii="David" w:hAnsi="David"/>
          <w:szCs w:val="24"/>
          <w:rtl/>
        </w:rPr>
        <w:t xml:space="preserve"> </w:t>
      </w:r>
      <w:r w:rsidRPr="00705E61">
        <w:rPr>
          <w:rFonts w:ascii="David" w:hAnsi="David" w:hint="eastAsia"/>
          <w:szCs w:val="24"/>
          <w:rtl/>
        </w:rPr>
        <w:t>האינטרנט</w:t>
      </w:r>
      <w:r w:rsidRPr="00705E61">
        <w:rPr>
          <w:rFonts w:ascii="David" w:hAnsi="David"/>
          <w:szCs w:val="24"/>
          <w:rtl/>
        </w:rPr>
        <w:t xml:space="preserve"> </w:t>
      </w:r>
      <w:r w:rsidRPr="00705E61">
        <w:rPr>
          <w:rFonts w:ascii="David" w:hAnsi="David" w:hint="eastAsia"/>
          <w:szCs w:val="24"/>
          <w:rtl/>
        </w:rPr>
        <w:t>של</w:t>
      </w:r>
      <w:r w:rsidRPr="00705E61">
        <w:rPr>
          <w:rFonts w:ascii="David" w:hAnsi="David"/>
          <w:szCs w:val="24"/>
          <w:rtl/>
        </w:rPr>
        <w:t xml:space="preserve"> </w:t>
      </w:r>
      <w:r w:rsidRPr="00705E61">
        <w:rPr>
          <w:rFonts w:ascii="David" w:hAnsi="David" w:hint="eastAsia"/>
          <w:szCs w:val="24"/>
          <w:rtl/>
        </w:rPr>
        <w:t>משרד</w:t>
      </w:r>
      <w:r w:rsidRPr="00705E61">
        <w:rPr>
          <w:rFonts w:ascii="David" w:hAnsi="David"/>
          <w:szCs w:val="24"/>
          <w:rtl/>
        </w:rPr>
        <w:t xml:space="preserve"> </w:t>
      </w:r>
      <w:r w:rsidRPr="00705E61">
        <w:rPr>
          <w:rFonts w:ascii="David" w:hAnsi="David" w:hint="eastAsia"/>
          <w:szCs w:val="24"/>
          <w:rtl/>
        </w:rPr>
        <w:t>האנרגיה</w:t>
      </w:r>
      <w:r w:rsidRPr="00705E61">
        <w:rPr>
          <w:rFonts w:ascii="David" w:hAnsi="David"/>
          <w:szCs w:val="24"/>
          <w:rtl/>
        </w:rPr>
        <w:t xml:space="preserve"> (רשות </w:t>
      </w:r>
      <w:r w:rsidRPr="00705E61">
        <w:rPr>
          <w:rFonts w:ascii="David" w:hAnsi="David" w:hint="eastAsia"/>
          <w:szCs w:val="24"/>
          <w:rtl/>
        </w:rPr>
        <w:t>הגז</w:t>
      </w:r>
      <w:r w:rsidRPr="00705E61">
        <w:rPr>
          <w:rFonts w:ascii="David" w:hAnsi="David"/>
          <w:szCs w:val="24"/>
          <w:rtl/>
        </w:rPr>
        <w:t xml:space="preserve"> </w:t>
      </w:r>
      <w:r w:rsidRPr="00705E61">
        <w:rPr>
          <w:rFonts w:ascii="David" w:hAnsi="David" w:hint="eastAsia"/>
          <w:szCs w:val="24"/>
          <w:rtl/>
        </w:rPr>
        <w:t>הטבעי</w:t>
      </w:r>
      <w:r w:rsidRPr="00705E61">
        <w:rPr>
          <w:rFonts w:ascii="David" w:hAnsi="David"/>
          <w:szCs w:val="24"/>
          <w:rtl/>
        </w:rPr>
        <w:t>).</w:t>
      </w:r>
    </w:p>
    <w:p w14:paraId="47D5DE48" w14:textId="77777777" w:rsidR="00302561" w:rsidRPr="00705E61" w:rsidRDefault="00302561" w:rsidP="00302561">
      <w:pPr>
        <w:spacing w:line="360" w:lineRule="auto"/>
        <w:ind w:left="360"/>
        <w:rPr>
          <w:rFonts w:ascii="David" w:hAnsi="David"/>
          <w:szCs w:val="24"/>
          <w:rtl/>
        </w:rPr>
      </w:pPr>
      <w:r w:rsidRPr="00705E61">
        <w:rPr>
          <w:rFonts w:ascii="David" w:hAnsi="David"/>
          <w:szCs w:val="24"/>
          <w:rtl/>
        </w:rPr>
        <w:br/>
        <w:t>הערות:</w:t>
      </w:r>
    </w:p>
    <w:p w14:paraId="72BD456C" w14:textId="77777777" w:rsidR="00302561" w:rsidRPr="00705E61" w:rsidRDefault="00302561" w:rsidP="00302561">
      <w:pPr>
        <w:pStyle w:val="af5"/>
        <w:numPr>
          <w:ilvl w:val="0"/>
          <w:numId w:val="103"/>
        </w:numPr>
        <w:spacing w:line="360" w:lineRule="auto"/>
        <w:ind w:left="723"/>
        <w:jc w:val="both"/>
        <w:rPr>
          <w:rFonts w:ascii="David" w:hAnsi="David"/>
          <w:szCs w:val="24"/>
        </w:rPr>
      </w:pPr>
      <w:r w:rsidRPr="00705E61">
        <w:rPr>
          <w:rFonts w:ascii="David" w:hAnsi="David"/>
          <w:szCs w:val="24"/>
          <w:rtl/>
        </w:rPr>
        <w:t>בהכנת תכניות ה</w:t>
      </w:r>
      <w:r w:rsidRPr="00705E61">
        <w:rPr>
          <w:rFonts w:ascii="David" w:hAnsi="David" w:hint="eastAsia"/>
          <w:szCs w:val="24"/>
          <w:rtl/>
        </w:rPr>
        <w:t>אב</w:t>
      </w:r>
      <w:r w:rsidRPr="00705E61">
        <w:rPr>
          <w:rFonts w:ascii="David" w:hAnsi="David"/>
          <w:szCs w:val="24"/>
          <w:rtl/>
        </w:rPr>
        <w:t xml:space="preserve"> יש ל</w:t>
      </w:r>
      <w:r w:rsidRPr="00705E61">
        <w:rPr>
          <w:rFonts w:ascii="David" w:hAnsi="David" w:hint="eastAsia"/>
          <w:szCs w:val="24"/>
          <w:rtl/>
        </w:rPr>
        <w:t>כלול</w:t>
      </w:r>
      <w:r w:rsidRPr="00705E61">
        <w:rPr>
          <w:rFonts w:ascii="David" w:hAnsi="David"/>
          <w:szCs w:val="24"/>
          <w:rtl/>
        </w:rPr>
        <w:t xml:space="preserve"> </w:t>
      </w:r>
      <w:r w:rsidRPr="00705E61">
        <w:rPr>
          <w:rFonts w:ascii="David" w:hAnsi="David" w:hint="eastAsia"/>
          <w:szCs w:val="24"/>
          <w:rtl/>
        </w:rPr>
        <w:t>ול</w:t>
      </w:r>
      <w:r w:rsidRPr="00705E61">
        <w:rPr>
          <w:rFonts w:ascii="David" w:hAnsi="David"/>
          <w:szCs w:val="24"/>
          <w:rtl/>
        </w:rPr>
        <w:t>קחת בחשבון:</w:t>
      </w:r>
    </w:p>
    <w:p w14:paraId="621D3532" w14:textId="77777777" w:rsidR="00302561" w:rsidRPr="00705E61" w:rsidRDefault="00302561" w:rsidP="00302561">
      <w:pPr>
        <w:pStyle w:val="af5"/>
        <w:numPr>
          <w:ilvl w:val="0"/>
          <w:numId w:val="102"/>
        </w:numPr>
        <w:spacing w:line="360" w:lineRule="auto"/>
        <w:ind w:left="1083"/>
        <w:jc w:val="both"/>
        <w:rPr>
          <w:rFonts w:ascii="David" w:hAnsi="David"/>
          <w:szCs w:val="24"/>
        </w:rPr>
      </w:pPr>
      <w:r w:rsidRPr="00705E61">
        <w:rPr>
          <w:rFonts w:ascii="David" w:hAnsi="David" w:hint="eastAsia"/>
          <w:szCs w:val="24"/>
          <w:rtl/>
        </w:rPr>
        <w:t>תכנית</w:t>
      </w:r>
      <w:r w:rsidRPr="00705E61">
        <w:rPr>
          <w:rFonts w:ascii="David" w:hAnsi="David"/>
          <w:szCs w:val="24"/>
          <w:rtl/>
        </w:rPr>
        <w:t xml:space="preserve"> ההשקעות, הוצאות אל מול ההכנסות הצפויות.</w:t>
      </w:r>
    </w:p>
    <w:p w14:paraId="158EADD6" w14:textId="77777777" w:rsidR="00302561" w:rsidRPr="00705E61" w:rsidRDefault="00302561" w:rsidP="00302561">
      <w:pPr>
        <w:pStyle w:val="af5"/>
        <w:numPr>
          <w:ilvl w:val="0"/>
          <w:numId w:val="102"/>
        </w:numPr>
        <w:spacing w:line="360" w:lineRule="auto"/>
        <w:ind w:left="1083"/>
        <w:jc w:val="both"/>
        <w:rPr>
          <w:rFonts w:ascii="David" w:hAnsi="David"/>
          <w:szCs w:val="24"/>
          <w:rtl/>
        </w:rPr>
      </w:pPr>
      <w:r w:rsidRPr="00705E61">
        <w:rPr>
          <w:rFonts w:ascii="David" w:hAnsi="David"/>
          <w:szCs w:val="24"/>
          <w:rtl/>
        </w:rPr>
        <w:t>השתלבות בפרויקטי תשתיות כמו: כבישים, רכבות, רכבת קלה וכיוצא בזה.</w:t>
      </w:r>
    </w:p>
    <w:p w14:paraId="1DAFA916" w14:textId="6CA937AA" w:rsidR="00302561" w:rsidRPr="00705E61" w:rsidRDefault="00302561" w:rsidP="00302561">
      <w:pPr>
        <w:pStyle w:val="af5"/>
        <w:numPr>
          <w:ilvl w:val="0"/>
          <w:numId w:val="102"/>
        </w:numPr>
        <w:spacing w:line="360" w:lineRule="auto"/>
        <w:ind w:left="1083"/>
        <w:jc w:val="both"/>
        <w:rPr>
          <w:rFonts w:ascii="David" w:hAnsi="David"/>
          <w:szCs w:val="24"/>
          <w:rtl/>
        </w:rPr>
      </w:pPr>
      <w:r w:rsidRPr="00705E61">
        <w:rPr>
          <w:rFonts w:ascii="David" w:hAnsi="David"/>
          <w:szCs w:val="24"/>
          <w:rtl/>
        </w:rPr>
        <w:t xml:space="preserve">סקרי צרכנות שבוצעו ע"י בעל רישיון החלוקה, סקרי הצרכנות (לרבות קוגנרציה), שבוצעו ע"י הרשות וגורמים אחרים, </w:t>
      </w:r>
      <w:r w:rsidRPr="00C82F3E">
        <w:rPr>
          <w:rFonts w:ascii="David" w:hAnsi="David"/>
          <w:szCs w:val="24"/>
          <w:rtl/>
        </w:rPr>
        <w:fldChar w:fldCharType="begin"/>
      </w:r>
      <w:r w:rsidRPr="00705E61">
        <w:rPr>
          <w:rFonts w:ascii="David" w:hAnsi="David"/>
          <w:szCs w:val="24"/>
          <w:rtl/>
        </w:rPr>
        <w:instrText xml:space="preserve"> </w:instrText>
      </w:r>
      <w:r w:rsidRPr="00705E61">
        <w:rPr>
          <w:rFonts w:ascii="David" w:hAnsi="David"/>
          <w:szCs w:val="24"/>
        </w:rPr>
        <w:instrText>REF</w:instrText>
      </w:r>
      <w:r w:rsidRPr="00705E61">
        <w:rPr>
          <w:rFonts w:ascii="David" w:hAnsi="David"/>
          <w:szCs w:val="24"/>
          <w:rtl/>
        </w:rPr>
        <w:instrText xml:space="preserve"> _</w:instrText>
      </w:r>
      <w:r w:rsidRPr="00705E61">
        <w:rPr>
          <w:rFonts w:ascii="David" w:hAnsi="David"/>
          <w:szCs w:val="24"/>
        </w:rPr>
        <w:instrText>Ref102042191 \h</w:instrText>
      </w:r>
      <w:r w:rsidRPr="00705E61">
        <w:rPr>
          <w:rFonts w:ascii="David" w:hAnsi="David"/>
          <w:szCs w:val="24"/>
          <w:rtl/>
        </w:rPr>
        <w:instrText xml:space="preserve">  \* </w:instrText>
      </w:r>
      <w:r w:rsidRPr="00705E61">
        <w:rPr>
          <w:rFonts w:ascii="David" w:hAnsi="David"/>
          <w:szCs w:val="24"/>
        </w:rPr>
        <w:instrText>MERGEFORMAT</w:instrText>
      </w:r>
      <w:r w:rsidRPr="00705E61">
        <w:rPr>
          <w:rFonts w:ascii="David" w:hAnsi="David"/>
          <w:szCs w:val="24"/>
          <w:rtl/>
        </w:rPr>
        <w:instrText xml:space="preserve"> </w:instrText>
      </w:r>
      <w:r w:rsidRPr="00C82F3E">
        <w:rPr>
          <w:rFonts w:ascii="David" w:hAnsi="David"/>
          <w:szCs w:val="24"/>
          <w:rtl/>
        </w:rPr>
      </w:r>
      <w:r w:rsidRPr="00C82F3E">
        <w:rPr>
          <w:rFonts w:ascii="David" w:hAnsi="David"/>
          <w:szCs w:val="24"/>
          <w:rtl/>
        </w:rPr>
        <w:fldChar w:fldCharType="separate"/>
      </w:r>
      <w:r w:rsidR="00BB4848">
        <w:rPr>
          <w:rFonts w:ascii="David" w:hAnsi="David" w:hint="cs"/>
          <w:b/>
          <w:bCs/>
          <w:szCs w:val="24"/>
          <w:rtl/>
        </w:rPr>
        <w:t>שגיאה! מקור ההפניה לא נמצא.</w:t>
      </w:r>
      <w:r w:rsidRPr="00C82F3E">
        <w:rPr>
          <w:rFonts w:ascii="David" w:hAnsi="David"/>
          <w:szCs w:val="24"/>
          <w:rtl/>
        </w:rPr>
        <w:fldChar w:fldCharType="end"/>
      </w:r>
      <w:r w:rsidRPr="00705E61">
        <w:rPr>
          <w:rFonts w:ascii="David" w:hAnsi="David"/>
          <w:szCs w:val="24"/>
          <w:rtl/>
        </w:rPr>
        <w:t>' לרישיון וכו'.</w:t>
      </w:r>
    </w:p>
    <w:p w14:paraId="76F66943" w14:textId="77777777" w:rsidR="00302561" w:rsidRPr="00705E61" w:rsidRDefault="00302561" w:rsidP="00302561">
      <w:pPr>
        <w:pStyle w:val="af5"/>
        <w:numPr>
          <w:ilvl w:val="0"/>
          <w:numId w:val="104"/>
        </w:numPr>
        <w:spacing w:line="360" w:lineRule="auto"/>
        <w:ind w:left="723"/>
        <w:jc w:val="both"/>
        <w:rPr>
          <w:rFonts w:ascii="David" w:hAnsi="David"/>
          <w:szCs w:val="24"/>
        </w:rPr>
      </w:pPr>
      <w:r w:rsidRPr="00705E61">
        <w:rPr>
          <w:rFonts w:ascii="David" w:hAnsi="David"/>
          <w:szCs w:val="24"/>
          <w:rtl/>
        </w:rPr>
        <w:t xml:space="preserve">התכניות יכללו: תרשימים, טבלאות נתונים, מודלים הידראוליים התומכים בתרשימים ובטבלאות </w:t>
      </w:r>
      <w:r w:rsidRPr="00705E61">
        <w:rPr>
          <w:rFonts w:ascii="David" w:hAnsi="David"/>
          <w:szCs w:val="24"/>
        </w:rPr>
        <w:t>EXCEL</w:t>
      </w:r>
      <w:r w:rsidRPr="00705E61">
        <w:rPr>
          <w:rFonts w:ascii="David" w:hAnsi="David"/>
          <w:szCs w:val="24"/>
          <w:rtl/>
        </w:rPr>
        <w:t>.</w:t>
      </w:r>
    </w:p>
    <w:p w14:paraId="663118FD" w14:textId="77777777" w:rsidR="00302561" w:rsidRPr="00705E61" w:rsidRDefault="00302561" w:rsidP="00302561">
      <w:pPr>
        <w:pStyle w:val="af5"/>
        <w:numPr>
          <w:ilvl w:val="0"/>
          <w:numId w:val="104"/>
        </w:numPr>
        <w:spacing w:line="360" w:lineRule="auto"/>
        <w:ind w:left="723"/>
        <w:jc w:val="both"/>
        <w:rPr>
          <w:rFonts w:ascii="David" w:hAnsi="David"/>
          <w:szCs w:val="24"/>
        </w:rPr>
      </w:pPr>
      <w:r w:rsidRPr="00705E61">
        <w:rPr>
          <w:rFonts w:ascii="David" w:hAnsi="David"/>
          <w:szCs w:val="24"/>
          <w:rtl/>
        </w:rPr>
        <w:t xml:space="preserve">יש להגיש את תכניות האב בעותק קשיח, </w:t>
      </w:r>
      <w:r w:rsidRPr="00705E61">
        <w:rPr>
          <w:rFonts w:ascii="David" w:hAnsi="David"/>
          <w:szCs w:val="24"/>
        </w:rPr>
        <w:t>PDF</w:t>
      </w:r>
      <w:r w:rsidRPr="00705E61">
        <w:rPr>
          <w:rFonts w:ascii="David" w:hAnsi="David"/>
          <w:szCs w:val="24"/>
          <w:rtl/>
        </w:rPr>
        <w:t xml:space="preserve">, בקובץ </w:t>
      </w:r>
      <w:r w:rsidRPr="00705E61">
        <w:rPr>
          <w:rFonts w:ascii="David" w:hAnsi="David"/>
          <w:szCs w:val="24"/>
        </w:rPr>
        <w:t>SHP</w:t>
      </w:r>
      <w:r w:rsidRPr="00705E61">
        <w:rPr>
          <w:rFonts w:ascii="David" w:hAnsi="David"/>
          <w:szCs w:val="24"/>
          <w:rtl/>
        </w:rPr>
        <w:t xml:space="preserve"> כמוגדר במפרט המופיע בנספח ב'.</w:t>
      </w:r>
    </w:p>
    <w:p w14:paraId="04988040" w14:textId="77777777" w:rsidR="00302561" w:rsidRPr="00705E61" w:rsidRDefault="00302561" w:rsidP="00302561">
      <w:pPr>
        <w:pStyle w:val="af5"/>
        <w:numPr>
          <w:ilvl w:val="0"/>
          <w:numId w:val="104"/>
        </w:numPr>
        <w:spacing w:line="360" w:lineRule="auto"/>
        <w:ind w:left="723"/>
        <w:rPr>
          <w:rFonts w:ascii="David" w:hAnsi="David"/>
          <w:szCs w:val="24"/>
        </w:rPr>
      </w:pPr>
      <w:r w:rsidRPr="00705E61">
        <w:rPr>
          <w:rFonts w:ascii="David" w:hAnsi="David"/>
          <w:szCs w:val="24"/>
          <w:rtl/>
        </w:rPr>
        <w:t>החברה תעביר לרשות כל ששה חודשים, או לפי בקשת הרשות בתדירות גבוהה יותר, את סקירת המצב ברמה של מתקנים וקווים ומדדי הצלחה ברמה של הרשת (לוח נתונים מס' 4).</w:t>
      </w:r>
    </w:p>
    <w:p w14:paraId="697CBEA9" w14:textId="77777777" w:rsidR="00302561" w:rsidRPr="00705E61" w:rsidRDefault="00302561" w:rsidP="00302561">
      <w:pPr>
        <w:pStyle w:val="af5"/>
        <w:numPr>
          <w:ilvl w:val="0"/>
          <w:numId w:val="104"/>
        </w:numPr>
        <w:spacing w:line="360" w:lineRule="auto"/>
        <w:ind w:left="723"/>
        <w:rPr>
          <w:rFonts w:ascii="David" w:hAnsi="David"/>
          <w:szCs w:val="24"/>
          <w:rtl/>
        </w:rPr>
      </w:pPr>
      <w:r w:rsidRPr="00705E61">
        <w:rPr>
          <w:rFonts w:ascii="David" w:hAnsi="David"/>
          <w:szCs w:val="24"/>
          <w:rtl/>
        </w:rPr>
        <w:t>יש להגיש את לוח נתונים מס' 5 (הגזה ותכניות עבודה) כל חודש.</w:t>
      </w:r>
    </w:p>
    <w:p w14:paraId="71AB4810" w14:textId="77777777" w:rsidR="00302561" w:rsidRPr="00705E61" w:rsidRDefault="00302561" w:rsidP="00302561">
      <w:pPr>
        <w:pStyle w:val="af5"/>
        <w:numPr>
          <w:ilvl w:val="0"/>
          <w:numId w:val="104"/>
        </w:numPr>
        <w:spacing w:line="360" w:lineRule="auto"/>
        <w:ind w:left="723"/>
        <w:jc w:val="both"/>
        <w:rPr>
          <w:rFonts w:ascii="David" w:hAnsi="David"/>
          <w:szCs w:val="24"/>
          <w:rtl/>
        </w:rPr>
      </w:pPr>
      <w:r w:rsidRPr="00705E61">
        <w:rPr>
          <w:rFonts w:ascii="David" w:hAnsi="David"/>
          <w:szCs w:val="24"/>
          <w:rtl/>
        </w:rPr>
        <w:t xml:space="preserve">מנגנון שינויים – ייקבע </w:t>
      </w:r>
      <w:r w:rsidRPr="00705E61">
        <w:rPr>
          <w:rFonts w:ascii="David" w:eastAsia="Calibri" w:hAnsi="David"/>
          <w:szCs w:val="24"/>
          <w:rtl/>
        </w:rPr>
        <w:t>לפי המלצות החברות (בהסכמה).</w:t>
      </w:r>
    </w:p>
    <w:p w14:paraId="52F87284" w14:textId="77777777" w:rsidR="00302561" w:rsidRPr="00705E61" w:rsidRDefault="00302561" w:rsidP="00302561">
      <w:pPr>
        <w:pStyle w:val="af5"/>
        <w:spacing w:line="360" w:lineRule="auto"/>
        <w:rPr>
          <w:rFonts w:ascii="David" w:hAnsi="David"/>
          <w:szCs w:val="24"/>
          <w:rtl/>
        </w:rPr>
      </w:pPr>
    </w:p>
    <w:p w14:paraId="204E1097" w14:textId="77777777" w:rsidR="00302561" w:rsidRPr="00705E61" w:rsidRDefault="00302561" w:rsidP="00302561">
      <w:pPr>
        <w:pStyle w:val="af5"/>
        <w:numPr>
          <w:ilvl w:val="0"/>
          <w:numId w:val="108"/>
        </w:numPr>
        <w:spacing w:line="360" w:lineRule="auto"/>
        <w:jc w:val="both"/>
        <w:rPr>
          <w:rFonts w:ascii="David" w:hAnsi="David"/>
          <w:szCs w:val="24"/>
        </w:rPr>
      </w:pPr>
      <w:r w:rsidRPr="00705E61">
        <w:rPr>
          <w:rFonts w:ascii="David" w:hAnsi="David"/>
          <w:szCs w:val="24"/>
          <w:rtl/>
        </w:rPr>
        <w:t>זיהוי המקטעים – לכל המקטעים יש לתת שם כמפורט מטה:</w:t>
      </w:r>
    </w:p>
    <w:p w14:paraId="6DDF3423" w14:textId="77777777" w:rsidR="00302561" w:rsidRPr="00705E61" w:rsidRDefault="00302561" w:rsidP="00302561">
      <w:pPr>
        <w:pStyle w:val="af5"/>
        <w:spacing w:line="360" w:lineRule="auto"/>
        <w:ind w:left="360"/>
        <w:jc w:val="both"/>
        <w:rPr>
          <w:rFonts w:ascii="David" w:hAnsi="David"/>
          <w:szCs w:val="24"/>
        </w:rPr>
      </w:pPr>
      <w:r w:rsidRPr="00705E61">
        <w:rPr>
          <w:rFonts w:ascii="David" w:hAnsi="David"/>
          <w:szCs w:val="24"/>
          <w:rtl/>
        </w:rPr>
        <w:t>2.1 אותיות לפי שם אזור חלוקה</w:t>
      </w:r>
    </w:p>
    <w:p w14:paraId="26E02744" w14:textId="77777777" w:rsidR="00302561" w:rsidRPr="00705E61" w:rsidRDefault="00302561" w:rsidP="00302561">
      <w:pPr>
        <w:pStyle w:val="af5"/>
        <w:numPr>
          <w:ilvl w:val="0"/>
          <w:numId w:val="101"/>
        </w:numPr>
        <w:spacing w:line="360" w:lineRule="auto"/>
        <w:ind w:left="720"/>
        <w:jc w:val="both"/>
        <w:rPr>
          <w:rFonts w:ascii="David" w:hAnsi="David"/>
          <w:szCs w:val="24"/>
        </w:rPr>
      </w:pPr>
      <w:r w:rsidRPr="00705E61">
        <w:rPr>
          <w:rFonts w:ascii="David" w:hAnsi="David"/>
          <w:szCs w:val="24"/>
          <w:rtl/>
        </w:rPr>
        <w:t xml:space="preserve">ירושלים - </w:t>
      </w:r>
      <w:r w:rsidRPr="00705E61">
        <w:rPr>
          <w:rFonts w:ascii="David" w:hAnsi="David"/>
          <w:szCs w:val="24"/>
        </w:rPr>
        <w:t>JER</w:t>
      </w:r>
    </w:p>
    <w:p w14:paraId="004F1B9F" w14:textId="77777777" w:rsidR="00302561" w:rsidRPr="00705E61" w:rsidRDefault="00302561" w:rsidP="00302561">
      <w:pPr>
        <w:pStyle w:val="af5"/>
        <w:numPr>
          <w:ilvl w:val="0"/>
          <w:numId w:val="101"/>
        </w:numPr>
        <w:spacing w:line="360" w:lineRule="auto"/>
        <w:ind w:left="720"/>
        <w:jc w:val="both"/>
        <w:rPr>
          <w:rFonts w:ascii="David" w:hAnsi="David"/>
          <w:szCs w:val="24"/>
        </w:rPr>
      </w:pPr>
      <w:r w:rsidRPr="00705E61">
        <w:rPr>
          <w:rFonts w:ascii="David" w:hAnsi="David" w:hint="eastAsia"/>
          <w:szCs w:val="24"/>
          <w:rtl/>
        </w:rPr>
        <w:t>חיפה</w:t>
      </w:r>
      <w:r w:rsidRPr="00705E61">
        <w:rPr>
          <w:rFonts w:ascii="David" w:hAnsi="David"/>
          <w:szCs w:val="24"/>
          <w:rtl/>
        </w:rPr>
        <w:t xml:space="preserve"> והגליל - </w:t>
      </w:r>
      <w:r w:rsidRPr="00705E61">
        <w:rPr>
          <w:rFonts w:ascii="David" w:hAnsi="David"/>
          <w:szCs w:val="24"/>
        </w:rPr>
        <w:t>HAI</w:t>
      </w:r>
    </w:p>
    <w:p w14:paraId="75E353E9" w14:textId="77777777" w:rsidR="00302561" w:rsidRPr="00705E61" w:rsidRDefault="00302561" w:rsidP="00302561">
      <w:pPr>
        <w:pStyle w:val="af5"/>
        <w:numPr>
          <w:ilvl w:val="0"/>
          <w:numId w:val="101"/>
        </w:numPr>
        <w:spacing w:line="360" w:lineRule="auto"/>
        <w:ind w:left="720"/>
        <w:jc w:val="both"/>
        <w:rPr>
          <w:rFonts w:ascii="David" w:hAnsi="David"/>
          <w:szCs w:val="24"/>
        </w:rPr>
      </w:pPr>
      <w:r w:rsidRPr="00705E61">
        <w:rPr>
          <w:rFonts w:ascii="David" w:hAnsi="David" w:hint="eastAsia"/>
          <w:szCs w:val="24"/>
          <w:rtl/>
        </w:rPr>
        <w:t>חדרה</w:t>
      </w:r>
      <w:r w:rsidRPr="00705E61">
        <w:rPr>
          <w:rFonts w:ascii="David" w:hAnsi="David"/>
          <w:szCs w:val="24"/>
          <w:rtl/>
        </w:rPr>
        <w:t xml:space="preserve"> והעמקים - </w:t>
      </w:r>
      <w:r w:rsidRPr="00705E61">
        <w:rPr>
          <w:rFonts w:ascii="David" w:hAnsi="David"/>
          <w:szCs w:val="24"/>
        </w:rPr>
        <w:t>HAD</w:t>
      </w:r>
      <w:r w:rsidRPr="00705E61">
        <w:rPr>
          <w:rFonts w:ascii="David" w:hAnsi="David"/>
          <w:szCs w:val="24"/>
          <w:rtl/>
        </w:rPr>
        <w:t xml:space="preserve"> </w:t>
      </w:r>
    </w:p>
    <w:p w14:paraId="2D1717D8" w14:textId="77777777" w:rsidR="00302561" w:rsidRPr="00705E61" w:rsidRDefault="00302561" w:rsidP="00302561">
      <w:pPr>
        <w:pStyle w:val="af5"/>
        <w:numPr>
          <w:ilvl w:val="0"/>
          <w:numId w:val="101"/>
        </w:numPr>
        <w:spacing w:line="360" w:lineRule="auto"/>
        <w:ind w:left="720"/>
        <w:jc w:val="both"/>
        <w:rPr>
          <w:rFonts w:ascii="David" w:hAnsi="David"/>
          <w:szCs w:val="24"/>
        </w:rPr>
      </w:pPr>
      <w:r w:rsidRPr="00705E61">
        <w:rPr>
          <w:rFonts w:ascii="David" w:hAnsi="David" w:hint="eastAsia"/>
          <w:szCs w:val="24"/>
          <w:rtl/>
        </w:rPr>
        <w:lastRenderedPageBreak/>
        <w:t>מרכז</w:t>
      </w:r>
      <w:r w:rsidRPr="00705E61">
        <w:rPr>
          <w:rFonts w:ascii="David" w:hAnsi="David"/>
          <w:szCs w:val="24"/>
          <w:rtl/>
        </w:rPr>
        <w:t xml:space="preserve"> - </w:t>
      </w:r>
      <w:r w:rsidRPr="00705E61">
        <w:rPr>
          <w:rFonts w:ascii="David" w:hAnsi="David"/>
          <w:szCs w:val="24"/>
        </w:rPr>
        <w:t>MER</w:t>
      </w:r>
      <w:r w:rsidRPr="00705E61">
        <w:rPr>
          <w:rFonts w:ascii="David" w:hAnsi="David"/>
          <w:szCs w:val="24"/>
          <w:rtl/>
        </w:rPr>
        <w:t xml:space="preserve"> </w:t>
      </w:r>
    </w:p>
    <w:p w14:paraId="69FA879E" w14:textId="77777777" w:rsidR="00302561" w:rsidRPr="00705E61" w:rsidRDefault="00302561" w:rsidP="00302561">
      <w:pPr>
        <w:pStyle w:val="af5"/>
        <w:numPr>
          <w:ilvl w:val="0"/>
          <w:numId w:val="101"/>
        </w:numPr>
        <w:spacing w:line="360" w:lineRule="auto"/>
        <w:ind w:left="720"/>
        <w:jc w:val="both"/>
        <w:rPr>
          <w:rFonts w:ascii="David" w:hAnsi="David"/>
          <w:szCs w:val="24"/>
        </w:rPr>
      </w:pPr>
      <w:r w:rsidRPr="00705E61">
        <w:rPr>
          <w:rFonts w:ascii="David" w:hAnsi="David" w:hint="eastAsia"/>
          <w:szCs w:val="24"/>
          <w:rtl/>
        </w:rPr>
        <w:t>דרום</w:t>
      </w:r>
      <w:r w:rsidRPr="00705E61">
        <w:rPr>
          <w:rFonts w:ascii="David" w:hAnsi="David"/>
          <w:szCs w:val="24"/>
          <w:rtl/>
        </w:rPr>
        <w:t xml:space="preserve"> - </w:t>
      </w:r>
      <w:r w:rsidRPr="00705E61">
        <w:rPr>
          <w:rFonts w:ascii="David" w:hAnsi="David"/>
          <w:szCs w:val="24"/>
        </w:rPr>
        <w:t>DAR</w:t>
      </w:r>
    </w:p>
    <w:p w14:paraId="4B31A38C" w14:textId="77777777" w:rsidR="00302561" w:rsidRPr="00705E61" w:rsidRDefault="00302561" w:rsidP="00302561">
      <w:pPr>
        <w:pStyle w:val="af5"/>
        <w:numPr>
          <w:ilvl w:val="0"/>
          <w:numId w:val="101"/>
        </w:numPr>
        <w:spacing w:line="360" w:lineRule="auto"/>
        <w:ind w:left="720"/>
        <w:jc w:val="both"/>
        <w:rPr>
          <w:rFonts w:ascii="David" w:hAnsi="David"/>
          <w:szCs w:val="24"/>
        </w:rPr>
      </w:pPr>
      <w:r w:rsidRPr="00705E61">
        <w:rPr>
          <w:rFonts w:ascii="David" w:hAnsi="David" w:hint="eastAsia"/>
          <w:szCs w:val="24"/>
          <w:rtl/>
        </w:rPr>
        <w:t>נגב</w:t>
      </w:r>
      <w:r w:rsidRPr="00705E61">
        <w:rPr>
          <w:rFonts w:ascii="David" w:hAnsi="David"/>
          <w:szCs w:val="24"/>
          <w:rtl/>
        </w:rPr>
        <w:t xml:space="preserve"> - </w:t>
      </w:r>
      <w:r w:rsidRPr="00705E61">
        <w:rPr>
          <w:rFonts w:ascii="David" w:hAnsi="David"/>
          <w:szCs w:val="24"/>
        </w:rPr>
        <w:t>NGV</w:t>
      </w:r>
      <w:r w:rsidRPr="00705E61">
        <w:rPr>
          <w:rFonts w:ascii="David" w:hAnsi="David"/>
          <w:szCs w:val="24"/>
          <w:rtl/>
        </w:rPr>
        <w:t xml:space="preserve"> </w:t>
      </w:r>
    </w:p>
    <w:p w14:paraId="4A5C01F5" w14:textId="77777777" w:rsidR="00302561" w:rsidRPr="00705E61" w:rsidRDefault="00302561" w:rsidP="00302561">
      <w:pPr>
        <w:spacing w:line="360" w:lineRule="auto"/>
        <w:ind w:left="360"/>
        <w:rPr>
          <w:rFonts w:ascii="David" w:hAnsi="David"/>
          <w:szCs w:val="24"/>
        </w:rPr>
      </w:pPr>
      <w:r w:rsidRPr="00705E61">
        <w:rPr>
          <w:rFonts w:ascii="David" w:hAnsi="David"/>
          <w:szCs w:val="24"/>
          <w:rtl/>
        </w:rPr>
        <w:t xml:space="preserve">2.2 </w:t>
      </w:r>
      <w:r w:rsidRPr="00705E61">
        <w:rPr>
          <w:rFonts w:ascii="David" w:hAnsi="David" w:hint="eastAsia"/>
          <w:szCs w:val="24"/>
          <w:rtl/>
        </w:rPr>
        <w:t>לפי</w:t>
      </w:r>
      <w:r w:rsidRPr="00705E61">
        <w:rPr>
          <w:rFonts w:ascii="David" w:hAnsi="David"/>
          <w:szCs w:val="24"/>
          <w:rtl/>
        </w:rPr>
        <w:t xml:space="preserve"> </w:t>
      </w:r>
      <w:r w:rsidRPr="00705E61">
        <w:rPr>
          <w:rFonts w:ascii="David" w:hAnsi="David" w:hint="eastAsia"/>
          <w:szCs w:val="24"/>
          <w:rtl/>
        </w:rPr>
        <w:t>לחצים</w:t>
      </w:r>
      <w:r w:rsidRPr="00705E61">
        <w:rPr>
          <w:rFonts w:ascii="David" w:hAnsi="David"/>
          <w:szCs w:val="24"/>
          <w:rtl/>
        </w:rPr>
        <w:t xml:space="preserve"> </w:t>
      </w:r>
      <w:r w:rsidRPr="00705E61">
        <w:rPr>
          <w:rFonts w:ascii="David" w:hAnsi="David" w:hint="eastAsia"/>
          <w:szCs w:val="24"/>
          <w:rtl/>
        </w:rPr>
        <w:t>מתוכננים</w:t>
      </w:r>
      <w:r w:rsidRPr="00705E61">
        <w:rPr>
          <w:rFonts w:ascii="David" w:hAnsi="David"/>
          <w:szCs w:val="24"/>
          <w:rtl/>
        </w:rPr>
        <w:t>:</w:t>
      </w:r>
    </w:p>
    <w:p w14:paraId="46C3F483" w14:textId="77777777" w:rsidR="00302561" w:rsidRPr="00705E61" w:rsidRDefault="00302561" w:rsidP="00302561">
      <w:pPr>
        <w:pStyle w:val="af5"/>
        <w:numPr>
          <w:ilvl w:val="0"/>
          <w:numId w:val="101"/>
        </w:numPr>
        <w:spacing w:line="360" w:lineRule="auto"/>
        <w:ind w:left="723"/>
        <w:jc w:val="both"/>
        <w:rPr>
          <w:rFonts w:ascii="David" w:hAnsi="David"/>
          <w:szCs w:val="24"/>
        </w:rPr>
      </w:pPr>
      <w:r w:rsidRPr="00705E61">
        <w:rPr>
          <w:rFonts w:ascii="David" w:hAnsi="David"/>
          <w:szCs w:val="24"/>
        </w:rPr>
        <w:t>LLP</w:t>
      </w:r>
      <w:r w:rsidRPr="00705E61">
        <w:rPr>
          <w:rFonts w:ascii="David" w:hAnsi="David"/>
          <w:szCs w:val="24"/>
          <w:rtl/>
        </w:rPr>
        <w:t xml:space="preserve"> – לחץ עד 2 בר</w:t>
      </w:r>
    </w:p>
    <w:p w14:paraId="66881DA1" w14:textId="77777777" w:rsidR="00302561" w:rsidRPr="00705E61" w:rsidRDefault="00302561" w:rsidP="00302561">
      <w:pPr>
        <w:pStyle w:val="af5"/>
        <w:numPr>
          <w:ilvl w:val="0"/>
          <w:numId w:val="101"/>
        </w:numPr>
        <w:spacing w:line="360" w:lineRule="auto"/>
        <w:ind w:left="723"/>
        <w:jc w:val="both"/>
        <w:rPr>
          <w:rFonts w:ascii="David" w:hAnsi="David"/>
          <w:szCs w:val="24"/>
        </w:rPr>
      </w:pPr>
      <w:r w:rsidRPr="00705E61">
        <w:rPr>
          <w:rFonts w:ascii="David" w:hAnsi="David"/>
          <w:szCs w:val="24"/>
        </w:rPr>
        <w:t>LP</w:t>
      </w:r>
      <w:r w:rsidRPr="00705E61">
        <w:rPr>
          <w:rFonts w:ascii="David" w:hAnsi="David"/>
          <w:szCs w:val="24"/>
          <w:rtl/>
        </w:rPr>
        <w:t xml:space="preserve"> – לחץ בין 2 בר ל-7 בר</w:t>
      </w:r>
    </w:p>
    <w:p w14:paraId="0EE593BD" w14:textId="77777777" w:rsidR="00302561" w:rsidRPr="00705E61" w:rsidRDefault="00302561" w:rsidP="00302561">
      <w:pPr>
        <w:pStyle w:val="af5"/>
        <w:numPr>
          <w:ilvl w:val="0"/>
          <w:numId w:val="101"/>
        </w:numPr>
        <w:spacing w:line="360" w:lineRule="auto"/>
        <w:ind w:left="723"/>
        <w:jc w:val="both"/>
        <w:rPr>
          <w:rFonts w:ascii="David" w:hAnsi="David"/>
          <w:szCs w:val="24"/>
        </w:rPr>
      </w:pPr>
      <w:r w:rsidRPr="00705E61">
        <w:rPr>
          <w:rFonts w:ascii="David" w:hAnsi="David"/>
          <w:szCs w:val="24"/>
        </w:rPr>
        <w:t>LPH</w:t>
      </w:r>
      <w:r w:rsidRPr="00705E61">
        <w:rPr>
          <w:rFonts w:ascii="David" w:hAnsi="David"/>
          <w:szCs w:val="24"/>
          <w:rtl/>
        </w:rPr>
        <w:t xml:space="preserve"> – לחץ ממעל 7 בר </w:t>
      </w:r>
    </w:p>
    <w:p w14:paraId="186182DE" w14:textId="77777777" w:rsidR="00302561" w:rsidRPr="00705E61" w:rsidRDefault="00302561" w:rsidP="00302561">
      <w:pPr>
        <w:spacing w:line="360" w:lineRule="auto"/>
        <w:ind w:left="363"/>
        <w:rPr>
          <w:rFonts w:ascii="David" w:hAnsi="David"/>
          <w:szCs w:val="24"/>
        </w:rPr>
      </w:pPr>
      <w:r w:rsidRPr="00705E61">
        <w:rPr>
          <w:rFonts w:ascii="David" w:hAnsi="David"/>
          <w:szCs w:val="24"/>
          <w:rtl/>
        </w:rPr>
        <w:t xml:space="preserve">2.3 </w:t>
      </w:r>
      <w:r w:rsidRPr="00705E61">
        <w:rPr>
          <w:rFonts w:ascii="David" w:hAnsi="David" w:hint="eastAsia"/>
          <w:szCs w:val="24"/>
          <w:rtl/>
        </w:rPr>
        <w:t>מספר</w:t>
      </w:r>
      <w:r w:rsidRPr="00705E61">
        <w:rPr>
          <w:rFonts w:ascii="David" w:hAnsi="David"/>
          <w:szCs w:val="24"/>
          <w:rtl/>
        </w:rPr>
        <w:t xml:space="preserve"> </w:t>
      </w:r>
      <w:r w:rsidRPr="00705E61">
        <w:rPr>
          <w:rFonts w:ascii="David" w:hAnsi="David" w:hint="eastAsia"/>
          <w:szCs w:val="24"/>
          <w:rtl/>
        </w:rPr>
        <w:t>רץ</w:t>
      </w:r>
      <w:r w:rsidRPr="00705E61">
        <w:rPr>
          <w:rFonts w:ascii="David" w:hAnsi="David"/>
          <w:szCs w:val="24"/>
          <w:rtl/>
        </w:rPr>
        <w:t xml:space="preserve"> </w:t>
      </w:r>
      <w:r w:rsidRPr="00705E61">
        <w:rPr>
          <w:rFonts w:ascii="David" w:hAnsi="David" w:hint="eastAsia"/>
          <w:szCs w:val="24"/>
          <w:rtl/>
        </w:rPr>
        <w:t>פנימי</w:t>
      </w:r>
      <w:r w:rsidRPr="00705E61">
        <w:rPr>
          <w:rFonts w:ascii="David" w:hAnsi="David"/>
          <w:szCs w:val="24"/>
          <w:rtl/>
        </w:rPr>
        <w:t xml:space="preserve">/שם </w:t>
      </w:r>
      <w:r w:rsidRPr="00705E61">
        <w:rPr>
          <w:rFonts w:ascii="David" w:hAnsi="David" w:hint="eastAsia"/>
          <w:szCs w:val="24"/>
          <w:rtl/>
        </w:rPr>
        <w:t>שניתן</w:t>
      </w:r>
      <w:r w:rsidRPr="00705E61">
        <w:rPr>
          <w:rFonts w:ascii="David" w:hAnsi="David"/>
          <w:szCs w:val="24"/>
          <w:rtl/>
        </w:rPr>
        <w:t xml:space="preserve"> </w:t>
      </w:r>
      <w:r w:rsidRPr="00705E61">
        <w:rPr>
          <w:rFonts w:ascii="David" w:hAnsi="David" w:hint="eastAsia"/>
          <w:szCs w:val="24"/>
          <w:rtl/>
        </w:rPr>
        <w:t>לקו</w:t>
      </w:r>
      <w:r w:rsidRPr="00705E61">
        <w:rPr>
          <w:rFonts w:ascii="David" w:hAnsi="David"/>
          <w:szCs w:val="24"/>
          <w:rtl/>
        </w:rPr>
        <w:t xml:space="preserve"> </w:t>
      </w:r>
      <w:r w:rsidRPr="00705E61">
        <w:rPr>
          <w:rFonts w:ascii="David" w:hAnsi="David" w:hint="eastAsia"/>
          <w:szCs w:val="24"/>
          <w:rtl/>
        </w:rPr>
        <w:t>על</w:t>
      </w:r>
      <w:r w:rsidRPr="00705E61">
        <w:rPr>
          <w:rFonts w:ascii="David" w:hAnsi="David"/>
          <w:szCs w:val="24"/>
          <w:rtl/>
        </w:rPr>
        <w:t xml:space="preserve"> </w:t>
      </w:r>
      <w:r w:rsidRPr="00705E61">
        <w:rPr>
          <w:rFonts w:ascii="David" w:hAnsi="David" w:hint="eastAsia"/>
          <w:szCs w:val="24"/>
          <w:rtl/>
        </w:rPr>
        <w:t>ידי</w:t>
      </w:r>
      <w:r w:rsidRPr="00705E61">
        <w:rPr>
          <w:rFonts w:ascii="David" w:hAnsi="David"/>
          <w:szCs w:val="24"/>
          <w:rtl/>
        </w:rPr>
        <w:t xml:space="preserve"> </w:t>
      </w:r>
      <w:r w:rsidRPr="00705E61">
        <w:rPr>
          <w:rFonts w:ascii="David" w:hAnsi="David" w:hint="eastAsia"/>
          <w:szCs w:val="24"/>
          <w:rtl/>
        </w:rPr>
        <w:t>החברה</w:t>
      </w:r>
    </w:p>
    <w:p w14:paraId="6FE643E1" w14:textId="77777777" w:rsidR="00302561" w:rsidRPr="00705E61" w:rsidRDefault="00302561" w:rsidP="00302561">
      <w:pPr>
        <w:spacing w:line="360" w:lineRule="auto"/>
        <w:ind w:left="363"/>
        <w:rPr>
          <w:rFonts w:ascii="David" w:hAnsi="David"/>
          <w:szCs w:val="24"/>
        </w:rPr>
      </w:pPr>
      <w:r w:rsidRPr="00705E61">
        <w:rPr>
          <w:rFonts w:ascii="David" w:hAnsi="David"/>
          <w:szCs w:val="24"/>
          <w:rtl/>
        </w:rPr>
        <w:t xml:space="preserve">2.4 דוגמא: </w:t>
      </w:r>
      <w:r w:rsidRPr="00705E61">
        <w:rPr>
          <w:rFonts w:ascii="David" w:hAnsi="David"/>
          <w:szCs w:val="24"/>
        </w:rPr>
        <w:t>JER-LLP-3.2A</w:t>
      </w:r>
      <w:r w:rsidRPr="00705E61">
        <w:rPr>
          <w:rFonts w:ascii="David" w:hAnsi="David"/>
          <w:szCs w:val="24"/>
          <w:rtl/>
        </w:rPr>
        <w:t>:</w:t>
      </w:r>
    </w:p>
    <w:p w14:paraId="6FC708A5" w14:textId="77777777" w:rsidR="00302561" w:rsidRPr="00705E61" w:rsidRDefault="00302561" w:rsidP="00302561">
      <w:pPr>
        <w:pStyle w:val="af5"/>
        <w:numPr>
          <w:ilvl w:val="0"/>
          <w:numId w:val="101"/>
        </w:numPr>
        <w:spacing w:line="360" w:lineRule="auto"/>
        <w:rPr>
          <w:rFonts w:ascii="David" w:hAnsi="David"/>
          <w:szCs w:val="24"/>
        </w:rPr>
      </w:pPr>
      <w:r w:rsidRPr="00705E61">
        <w:rPr>
          <w:rFonts w:ascii="David" w:hAnsi="David"/>
          <w:szCs w:val="24"/>
        </w:rPr>
        <w:t>JER</w:t>
      </w:r>
      <w:r w:rsidRPr="00705E61">
        <w:rPr>
          <w:rFonts w:ascii="David" w:hAnsi="David"/>
          <w:szCs w:val="24"/>
          <w:rtl/>
        </w:rPr>
        <w:t xml:space="preserve"> – ירושלים</w:t>
      </w:r>
    </w:p>
    <w:p w14:paraId="41A39029" w14:textId="77777777" w:rsidR="00302561" w:rsidRPr="00705E61" w:rsidRDefault="00302561" w:rsidP="00302561">
      <w:pPr>
        <w:pStyle w:val="af5"/>
        <w:numPr>
          <w:ilvl w:val="0"/>
          <w:numId w:val="101"/>
        </w:numPr>
        <w:spacing w:line="360" w:lineRule="auto"/>
        <w:rPr>
          <w:rFonts w:ascii="David" w:hAnsi="David"/>
          <w:szCs w:val="24"/>
        </w:rPr>
      </w:pPr>
      <w:r w:rsidRPr="00705E61">
        <w:rPr>
          <w:rFonts w:ascii="David" w:hAnsi="David"/>
          <w:szCs w:val="24"/>
        </w:rPr>
        <w:t>LLP</w:t>
      </w:r>
      <w:r w:rsidRPr="00705E61">
        <w:rPr>
          <w:rFonts w:ascii="David" w:hAnsi="David"/>
          <w:szCs w:val="24"/>
          <w:rtl/>
        </w:rPr>
        <w:t xml:space="preserve"> – לחץ עד 2 בר</w:t>
      </w:r>
    </w:p>
    <w:p w14:paraId="3ADE563A" w14:textId="77777777" w:rsidR="00302561" w:rsidRPr="00705E61" w:rsidRDefault="00302561" w:rsidP="00302561">
      <w:pPr>
        <w:pStyle w:val="af5"/>
        <w:numPr>
          <w:ilvl w:val="0"/>
          <w:numId w:val="101"/>
        </w:numPr>
        <w:spacing w:line="360" w:lineRule="auto"/>
        <w:rPr>
          <w:rFonts w:ascii="David" w:hAnsi="David"/>
          <w:szCs w:val="24"/>
        </w:rPr>
      </w:pPr>
      <w:r w:rsidRPr="00705E61">
        <w:rPr>
          <w:rFonts w:ascii="David" w:hAnsi="David"/>
          <w:szCs w:val="24"/>
        </w:rPr>
        <w:t>3.2A</w:t>
      </w:r>
      <w:r w:rsidRPr="00705E61">
        <w:rPr>
          <w:rFonts w:ascii="David" w:hAnsi="David"/>
          <w:szCs w:val="24"/>
          <w:rtl/>
        </w:rPr>
        <w:t xml:space="preserve"> - מספר רץ פנימי/שם שניתן לקו על ידי החברה</w:t>
      </w:r>
    </w:p>
    <w:p w14:paraId="7E9EC708" w14:textId="77777777" w:rsidR="00302561" w:rsidRPr="00705E61" w:rsidRDefault="00302561" w:rsidP="00302561">
      <w:pPr>
        <w:pStyle w:val="af5"/>
        <w:spacing w:line="360" w:lineRule="auto"/>
        <w:ind w:left="1080"/>
        <w:rPr>
          <w:rFonts w:ascii="David" w:hAnsi="David"/>
          <w:szCs w:val="24"/>
        </w:rPr>
      </w:pPr>
    </w:p>
    <w:p w14:paraId="2C46878D" w14:textId="77777777" w:rsidR="00302561" w:rsidRPr="00705E61" w:rsidRDefault="00302561" w:rsidP="00302561">
      <w:pPr>
        <w:pStyle w:val="af5"/>
        <w:numPr>
          <w:ilvl w:val="0"/>
          <w:numId w:val="108"/>
        </w:numPr>
        <w:tabs>
          <w:tab w:val="left" w:pos="680"/>
        </w:tabs>
        <w:spacing w:line="360" w:lineRule="auto"/>
        <w:outlineLvl w:val="1"/>
        <w:rPr>
          <w:rFonts w:ascii="David" w:eastAsia="Calibri" w:hAnsi="David"/>
          <w:szCs w:val="24"/>
        </w:rPr>
      </w:pPr>
      <w:bookmarkStart w:id="478" w:name="_Toc102070876"/>
      <w:bookmarkStart w:id="479" w:name="_Toc102071590"/>
      <w:bookmarkStart w:id="480" w:name="_Toc102073808"/>
      <w:bookmarkStart w:id="481" w:name="_Toc102074211"/>
      <w:bookmarkStart w:id="482" w:name="_Toc102075289"/>
      <w:bookmarkStart w:id="483" w:name="_Toc102292455"/>
      <w:r w:rsidRPr="00705E61">
        <w:rPr>
          <w:rFonts w:ascii="David" w:hAnsi="David" w:hint="eastAsia"/>
          <w:szCs w:val="24"/>
          <w:rtl/>
        </w:rPr>
        <w:t>תרשימים</w:t>
      </w:r>
      <w:r w:rsidRPr="00705E61">
        <w:rPr>
          <w:rFonts w:ascii="David" w:hAnsi="David"/>
          <w:szCs w:val="24"/>
          <w:rtl/>
        </w:rPr>
        <w:t xml:space="preserve"> </w:t>
      </w:r>
      <w:r w:rsidRPr="00705E61">
        <w:rPr>
          <w:rFonts w:ascii="David" w:eastAsia="Calibri" w:hAnsi="David"/>
          <w:szCs w:val="24"/>
          <w:rtl/>
        </w:rPr>
        <w:t xml:space="preserve">- </w:t>
      </w:r>
      <w:r w:rsidRPr="00705E61">
        <w:rPr>
          <w:rFonts w:ascii="David" w:eastAsia="Calibri" w:hAnsi="David" w:hint="eastAsia"/>
          <w:szCs w:val="24"/>
          <w:rtl/>
        </w:rPr>
        <w:t>יש</w:t>
      </w:r>
      <w:r w:rsidRPr="00705E61">
        <w:rPr>
          <w:rFonts w:ascii="David" w:eastAsia="Calibri" w:hAnsi="David"/>
          <w:szCs w:val="24"/>
          <w:rtl/>
        </w:rPr>
        <w:t xml:space="preserve"> להגיש לכל </w:t>
      </w:r>
      <w:r w:rsidRPr="00705E61">
        <w:rPr>
          <w:rFonts w:ascii="David" w:eastAsia="Calibri" w:hAnsi="David" w:hint="eastAsia"/>
          <w:szCs w:val="24"/>
          <w:rtl/>
        </w:rPr>
        <w:t>חלופה</w:t>
      </w:r>
      <w:r w:rsidRPr="00705E61">
        <w:rPr>
          <w:rFonts w:ascii="David" w:eastAsia="Calibri" w:hAnsi="David"/>
          <w:szCs w:val="24"/>
          <w:rtl/>
        </w:rPr>
        <w:t xml:space="preserve"> תרשים בקנה מידה של 1:50,000 ברשת ישראל החדשה (</w:t>
      </w:r>
      <w:r w:rsidRPr="00705E61">
        <w:rPr>
          <w:rFonts w:ascii="David" w:eastAsia="Calibri" w:hAnsi="David"/>
          <w:szCs w:val="24"/>
        </w:rPr>
        <w:t>ITM</w:t>
      </w:r>
      <w:r w:rsidRPr="00705E61">
        <w:rPr>
          <w:rFonts w:ascii="David" w:eastAsia="Calibri" w:hAnsi="David"/>
          <w:szCs w:val="24"/>
          <w:rtl/>
        </w:rPr>
        <w:t xml:space="preserve">) על רקע מפה טופוגרפית. גודל דף מינימלי למפה יהיה </w:t>
      </w:r>
      <w:r w:rsidRPr="00705E61">
        <w:rPr>
          <w:rFonts w:ascii="David" w:eastAsia="Calibri" w:hAnsi="David"/>
          <w:szCs w:val="24"/>
        </w:rPr>
        <w:t>A0</w:t>
      </w:r>
      <w:r w:rsidRPr="00705E61">
        <w:rPr>
          <w:rFonts w:ascii="David" w:eastAsia="Calibri" w:hAnsi="David"/>
          <w:szCs w:val="24"/>
          <w:rtl/>
        </w:rPr>
        <w:t xml:space="preserve">. </w:t>
      </w:r>
      <w:r w:rsidRPr="00705E61">
        <w:rPr>
          <w:rFonts w:ascii="David" w:eastAsia="Calibri" w:hAnsi="David" w:hint="eastAsia"/>
          <w:szCs w:val="24"/>
          <w:rtl/>
        </w:rPr>
        <w:t>התרשימים</w:t>
      </w:r>
      <w:r w:rsidRPr="00705E61">
        <w:rPr>
          <w:rFonts w:ascii="David" w:eastAsia="Calibri" w:hAnsi="David"/>
          <w:szCs w:val="24"/>
          <w:rtl/>
        </w:rPr>
        <w:t xml:space="preserve"> </w:t>
      </w:r>
      <w:r w:rsidRPr="00705E61">
        <w:rPr>
          <w:rFonts w:ascii="David" w:eastAsia="Calibri" w:hAnsi="David" w:hint="eastAsia"/>
          <w:szCs w:val="24"/>
          <w:rtl/>
        </w:rPr>
        <w:t>יכללו</w:t>
      </w:r>
      <w:r w:rsidRPr="00705E61">
        <w:rPr>
          <w:rFonts w:ascii="David" w:eastAsia="Calibri" w:hAnsi="David"/>
          <w:szCs w:val="24"/>
          <w:rtl/>
        </w:rPr>
        <w:t>:</w:t>
      </w:r>
      <w:bookmarkEnd w:id="478"/>
      <w:bookmarkEnd w:id="479"/>
      <w:bookmarkEnd w:id="480"/>
      <w:bookmarkEnd w:id="481"/>
      <w:bookmarkEnd w:id="482"/>
      <w:bookmarkEnd w:id="483"/>
    </w:p>
    <w:p w14:paraId="28CAF9A0" w14:textId="77777777" w:rsidR="00302561" w:rsidRPr="00705E61" w:rsidRDefault="00302561" w:rsidP="00302561">
      <w:pPr>
        <w:pStyle w:val="af5"/>
        <w:tabs>
          <w:tab w:val="left" w:pos="680"/>
        </w:tabs>
        <w:spacing w:line="360" w:lineRule="auto"/>
        <w:ind w:left="363"/>
        <w:outlineLvl w:val="1"/>
        <w:rPr>
          <w:rFonts w:ascii="David" w:eastAsia="Calibri" w:hAnsi="David"/>
          <w:szCs w:val="24"/>
        </w:rPr>
      </w:pPr>
      <w:bookmarkStart w:id="484" w:name="_Toc102070877"/>
      <w:bookmarkStart w:id="485" w:name="_Toc102071591"/>
      <w:bookmarkStart w:id="486" w:name="_Toc102073809"/>
      <w:bookmarkStart w:id="487" w:name="_Toc102074212"/>
      <w:bookmarkStart w:id="488" w:name="_Toc102075290"/>
      <w:bookmarkStart w:id="489" w:name="_Toc102292456"/>
      <w:r w:rsidRPr="00705E61">
        <w:rPr>
          <w:rFonts w:ascii="David" w:eastAsia="Calibri" w:hAnsi="David"/>
          <w:szCs w:val="24"/>
          <w:rtl/>
        </w:rPr>
        <w:t xml:space="preserve">3.1 תחנות גז טבעי – </w:t>
      </w:r>
      <w:r w:rsidRPr="00705E61">
        <w:rPr>
          <w:rFonts w:ascii="David" w:eastAsia="Calibri" w:hAnsi="David"/>
          <w:szCs w:val="24"/>
        </w:rPr>
        <w:t>PRS</w:t>
      </w:r>
      <w:r w:rsidRPr="00705E61">
        <w:rPr>
          <w:rFonts w:ascii="David" w:eastAsia="Calibri" w:hAnsi="David"/>
          <w:szCs w:val="24"/>
          <w:rtl/>
        </w:rPr>
        <w:t>/</w:t>
      </w:r>
      <w:r w:rsidRPr="00705E61">
        <w:rPr>
          <w:rFonts w:ascii="David" w:eastAsia="Calibri" w:hAnsi="David"/>
          <w:szCs w:val="24"/>
        </w:rPr>
        <w:t>PRMS</w:t>
      </w:r>
      <w:bookmarkEnd w:id="484"/>
      <w:bookmarkEnd w:id="485"/>
      <w:bookmarkEnd w:id="486"/>
      <w:bookmarkEnd w:id="487"/>
      <w:bookmarkEnd w:id="488"/>
      <w:bookmarkEnd w:id="489"/>
    </w:p>
    <w:p w14:paraId="0DD73AF5" w14:textId="77777777" w:rsidR="00302561" w:rsidRPr="00705E61" w:rsidRDefault="00302561" w:rsidP="00302561">
      <w:pPr>
        <w:pStyle w:val="af5"/>
        <w:numPr>
          <w:ilvl w:val="1"/>
          <w:numId w:val="101"/>
        </w:numPr>
        <w:tabs>
          <w:tab w:val="left" w:pos="680"/>
        </w:tabs>
        <w:spacing w:line="360" w:lineRule="auto"/>
        <w:outlineLvl w:val="1"/>
        <w:rPr>
          <w:rFonts w:ascii="David" w:eastAsia="Calibri" w:hAnsi="David"/>
          <w:szCs w:val="24"/>
        </w:rPr>
      </w:pPr>
      <w:bookmarkStart w:id="490" w:name="_Toc102070878"/>
      <w:bookmarkStart w:id="491" w:name="_Toc102071592"/>
      <w:bookmarkStart w:id="492" w:name="_Toc102073810"/>
      <w:bookmarkStart w:id="493" w:name="_Toc102074213"/>
      <w:bookmarkStart w:id="494" w:name="_Toc102075291"/>
      <w:bookmarkStart w:id="495" w:name="_Toc102292457"/>
      <w:r w:rsidRPr="00705E61">
        <w:rPr>
          <w:rFonts w:ascii="David" w:eastAsia="Calibri" w:hAnsi="David" w:hint="eastAsia"/>
          <w:szCs w:val="24"/>
          <w:rtl/>
        </w:rPr>
        <w:t>קיימות</w:t>
      </w:r>
      <w:bookmarkEnd w:id="490"/>
      <w:bookmarkEnd w:id="491"/>
      <w:bookmarkEnd w:id="492"/>
      <w:bookmarkEnd w:id="493"/>
      <w:bookmarkEnd w:id="494"/>
      <w:bookmarkEnd w:id="495"/>
    </w:p>
    <w:p w14:paraId="14FD7597" w14:textId="77777777" w:rsidR="00302561" w:rsidRPr="00705E61" w:rsidRDefault="00302561" w:rsidP="00302561">
      <w:pPr>
        <w:pStyle w:val="af5"/>
        <w:numPr>
          <w:ilvl w:val="1"/>
          <w:numId w:val="101"/>
        </w:numPr>
        <w:tabs>
          <w:tab w:val="left" w:pos="680"/>
        </w:tabs>
        <w:spacing w:line="360" w:lineRule="auto"/>
        <w:outlineLvl w:val="1"/>
        <w:rPr>
          <w:rFonts w:ascii="David" w:eastAsia="Calibri" w:hAnsi="David"/>
          <w:szCs w:val="24"/>
        </w:rPr>
      </w:pPr>
      <w:bookmarkStart w:id="496" w:name="_Toc102070879"/>
      <w:bookmarkStart w:id="497" w:name="_Toc102071593"/>
      <w:bookmarkStart w:id="498" w:name="_Toc102073811"/>
      <w:bookmarkStart w:id="499" w:name="_Toc102074214"/>
      <w:bookmarkStart w:id="500" w:name="_Toc102075292"/>
      <w:bookmarkStart w:id="501" w:name="_Toc102292458"/>
      <w:r w:rsidRPr="00705E61">
        <w:rPr>
          <w:rFonts w:ascii="David" w:eastAsia="Calibri" w:hAnsi="David" w:hint="eastAsia"/>
          <w:szCs w:val="24"/>
          <w:rtl/>
        </w:rPr>
        <w:t>נכללות</w:t>
      </w:r>
      <w:r w:rsidRPr="00705E61">
        <w:rPr>
          <w:rFonts w:ascii="David" w:eastAsia="Calibri" w:hAnsi="David"/>
          <w:szCs w:val="24"/>
          <w:rtl/>
        </w:rPr>
        <w:t xml:space="preserve"> </w:t>
      </w:r>
      <w:r w:rsidRPr="00705E61">
        <w:rPr>
          <w:rFonts w:ascii="David" w:eastAsia="Calibri" w:hAnsi="David" w:hint="eastAsia"/>
          <w:szCs w:val="24"/>
          <w:rtl/>
        </w:rPr>
        <w:t>בהסכמים</w:t>
      </w:r>
      <w:bookmarkEnd w:id="496"/>
      <w:bookmarkEnd w:id="497"/>
      <w:bookmarkEnd w:id="498"/>
      <w:bookmarkEnd w:id="499"/>
      <w:bookmarkEnd w:id="500"/>
      <w:bookmarkEnd w:id="501"/>
    </w:p>
    <w:p w14:paraId="5A94D841" w14:textId="77777777" w:rsidR="00302561" w:rsidRPr="00705E61" w:rsidRDefault="00302561" w:rsidP="00302561">
      <w:pPr>
        <w:pStyle w:val="af5"/>
        <w:numPr>
          <w:ilvl w:val="1"/>
          <w:numId w:val="101"/>
        </w:numPr>
        <w:tabs>
          <w:tab w:val="left" w:pos="680"/>
        </w:tabs>
        <w:spacing w:line="360" w:lineRule="auto"/>
        <w:outlineLvl w:val="1"/>
        <w:rPr>
          <w:rFonts w:ascii="David" w:eastAsia="Calibri" w:hAnsi="David"/>
          <w:szCs w:val="24"/>
        </w:rPr>
      </w:pPr>
      <w:bookmarkStart w:id="502" w:name="_Toc102070880"/>
      <w:bookmarkStart w:id="503" w:name="_Toc102071594"/>
      <w:bookmarkStart w:id="504" w:name="_Toc102073812"/>
      <w:bookmarkStart w:id="505" w:name="_Toc102074215"/>
      <w:bookmarkStart w:id="506" w:name="_Toc102075293"/>
      <w:bookmarkStart w:id="507" w:name="_Toc102292459"/>
      <w:r w:rsidRPr="00705E61">
        <w:rPr>
          <w:rFonts w:ascii="David" w:eastAsia="Calibri" w:hAnsi="David" w:hint="eastAsia"/>
          <w:szCs w:val="24"/>
          <w:rtl/>
        </w:rPr>
        <w:t>עתידיות</w:t>
      </w:r>
      <w:r w:rsidRPr="00705E61">
        <w:rPr>
          <w:rFonts w:ascii="David" w:eastAsia="Calibri" w:hAnsi="David"/>
          <w:szCs w:val="24"/>
          <w:rtl/>
        </w:rPr>
        <w:t xml:space="preserve"> </w:t>
      </w:r>
      <w:r w:rsidRPr="00705E61">
        <w:rPr>
          <w:rFonts w:ascii="David" w:eastAsia="Calibri" w:hAnsi="David" w:hint="eastAsia"/>
          <w:szCs w:val="24"/>
          <w:rtl/>
        </w:rPr>
        <w:t>כחלק</w:t>
      </w:r>
      <w:r w:rsidRPr="00705E61">
        <w:rPr>
          <w:rFonts w:ascii="David" w:eastAsia="Calibri" w:hAnsi="David"/>
          <w:szCs w:val="24"/>
          <w:rtl/>
        </w:rPr>
        <w:t xml:space="preserve"> </w:t>
      </w:r>
      <w:r w:rsidRPr="00705E61">
        <w:rPr>
          <w:rFonts w:ascii="David" w:eastAsia="Calibri" w:hAnsi="David" w:hint="eastAsia"/>
          <w:szCs w:val="24"/>
          <w:rtl/>
        </w:rPr>
        <w:t>תכנית</w:t>
      </w:r>
      <w:r w:rsidRPr="00705E61">
        <w:rPr>
          <w:rFonts w:ascii="David" w:eastAsia="Calibri" w:hAnsi="David"/>
          <w:szCs w:val="24"/>
          <w:rtl/>
        </w:rPr>
        <w:t xml:space="preserve"> </w:t>
      </w:r>
      <w:r w:rsidRPr="00705E61">
        <w:rPr>
          <w:rFonts w:ascii="David" w:eastAsia="Calibri" w:hAnsi="David" w:hint="eastAsia"/>
          <w:szCs w:val="24"/>
          <w:rtl/>
        </w:rPr>
        <w:t>החומש</w:t>
      </w:r>
      <w:bookmarkEnd w:id="502"/>
      <w:bookmarkEnd w:id="503"/>
      <w:bookmarkEnd w:id="504"/>
      <w:bookmarkEnd w:id="505"/>
      <w:bookmarkEnd w:id="506"/>
      <w:bookmarkEnd w:id="507"/>
    </w:p>
    <w:p w14:paraId="1B390A82" w14:textId="77777777" w:rsidR="00302561" w:rsidRPr="00705E61" w:rsidRDefault="00302561" w:rsidP="00302561">
      <w:pPr>
        <w:tabs>
          <w:tab w:val="left" w:pos="680"/>
        </w:tabs>
        <w:spacing w:line="360" w:lineRule="auto"/>
        <w:ind w:left="363"/>
        <w:outlineLvl w:val="1"/>
        <w:rPr>
          <w:rFonts w:ascii="David" w:eastAsia="Calibri" w:hAnsi="David"/>
          <w:szCs w:val="24"/>
        </w:rPr>
      </w:pPr>
      <w:bookmarkStart w:id="508" w:name="_Toc102070881"/>
      <w:bookmarkStart w:id="509" w:name="_Toc102071595"/>
      <w:bookmarkStart w:id="510" w:name="_Toc102073813"/>
      <w:bookmarkStart w:id="511" w:name="_Toc102074216"/>
      <w:bookmarkStart w:id="512" w:name="_Toc102075294"/>
      <w:bookmarkStart w:id="513" w:name="_Toc102292460"/>
      <w:r w:rsidRPr="00705E61">
        <w:rPr>
          <w:rFonts w:ascii="David" w:eastAsia="Calibri" w:hAnsi="David"/>
          <w:szCs w:val="24"/>
          <w:rtl/>
        </w:rPr>
        <w:t xml:space="preserve">3.2 </w:t>
      </w:r>
      <w:r w:rsidRPr="00705E61">
        <w:rPr>
          <w:rFonts w:ascii="David" w:eastAsia="Calibri" w:hAnsi="David" w:hint="eastAsia"/>
          <w:szCs w:val="24"/>
          <w:rtl/>
        </w:rPr>
        <w:t>קווי</w:t>
      </w:r>
      <w:r w:rsidRPr="00705E61">
        <w:rPr>
          <w:rFonts w:ascii="David" w:eastAsia="Calibri" w:hAnsi="David"/>
          <w:szCs w:val="24"/>
          <w:rtl/>
        </w:rPr>
        <w:t xml:space="preserve"> חלוקה:</w:t>
      </w:r>
      <w:bookmarkEnd w:id="508"/>
      <w:bookmarkEnd w:id="509"/>
      <w:bookmarkEnd w:id="510"/>
      <w:bookmarkEnd w:id="511"/>
      <w:bookmarkEnd w:id="512"/>
      <w:bookmarkEnd w:id="513"/>
      <w:r w:rsidRPr="00705E61">
        <w:rPr>
          <w:rFonts w:ascii="David" w:eastAsia="Calibri" w:hAnsi="David"/>
          <w:szCs w:val="24"/>
          <w:rtl/>
        </w:rPr>
        <w:t xml:space="preserve"> </w:t>
      </w:r>
    </w:p>
    <w:p w14:paraId="7654EF58" w14:textId="77777777" w:rsidR="00302561" w:rsidRPr="00705E61" w:rsidRDefault="00302561" w:rsidP="00302561">
      <w:pPr>
        <w:pStyle w:val="af5"/>
        <w:numPr>
          <w:ilvl w:val="1"/>
          <w:numId w:val="101"/>
        </w:numPr>
        <w:tabs>
          <w:tab w:val="left" w:pos="680"/>
        </w:tabs>
        <w:spacing w:line="360" w:lineRule="auto"/>
        <w:outlineLvl w:val="1"/>
        <w:rPr>
          <w:rFonts w:ascii="David" w:eastAsia="Calibri" w:hAnsi="David"/>
          <w:szCs w:val="24"/>
        </w:rPr>
      </w:pPr>
      <w:bookmarkStart w:id="514" w:name="_Toc102070882"/>
      <w:bookmarkStart w:id="515" w:name="_Toc102071596"/>
      <w:bookmarkStart w:id="516" w:name="_Toc102073814"/>
      <w:bookmarkStart w:id="517" w:name="_Toc102074217"/>
      <w:bookmarkStart w:id="518" w:name="_Toc102075295"/>
      <w:bookmarkStart w:id="519" w:name="_Toc102292461"/>
      <w:r w:rsidRPr="00705E61">
        <w:rPr>
          <w:rFonts w:ascii="David" w:eastAsia="Calibri" w:hAnsi="David" w:hint="eastAsia"/>
          <w:szCs w:val="24"/>
          <w:rtl/>
        </w:rPr>
        <w:t>קיימים</w:t>
      </w:r>
      <w:bookmarkEnd w:id="514"/>
      <w:bookmarkEnd w:id="515"/>
      <w:bookmarkEnd w:id="516"/>
      <w:bookmarkEnd w:id="517"/>
      <w:bookmarkEnd w:id="518"/>
      <w:bookmarkEnd w:id="519"/>
    </w:p>
    <w:p w14:paraId="336F062B" w14:textId="77777777" w:rsidR="00302561" w:rsidRPr="00705E61" w:rsidRDefault="00302561" w:rsidP="00302561">
      <w:pPr>
        <w:pStyle w:val="af5"/>
        <w:numPr>
          <w:ilvl w:val="1"/>
          <w:numId w:val="101"/>
        </w:numPr>
        <w:tabs>
          <w:tab w:val="left" w:pos="680"/>
        </w:tabs>
        <w:spacing w:line="360" w:lineRule="auto"/>
        <w:outlineLvl w:val="1"/>
        <w:rPr>
          <w:rFonts w:ascii="David" w:eastAsia="Calibri" w:hAnsi="David"/>
          <w:szCs w:val="24"/>
        </w:rPr>
      </w:pPr>
      <w:bookmarkStart w:id="520" w:name="_Toc102070883"/>
      <w:bookmarkStart w:id="521" w:name="_Toc102071597"/>
      <w:bookmarkStart w:id="522" w:name="_Toc102073815"/>
      <w:bookmarkStart w:id="523" w:name="_Toc102074218"/>
      <w:bookmarkStart w:id="524" w:name="_Toc102075296"/>
      <w:bookmarkStart w:id="525" w:name="_Toc102292462"/>
      <w:r w:rsidRPr="00705E61">
        <w:rPr>
          <w:rFonts w:ascii="David" w:eastAsia="Calibri" w:hAnsi="David" w:hint="eastAsia"/>
          <w:szCs w:val="24"/>
          <w:rtl/>
        </w:rPr>
        <w:t>נכללים</w:t>
      </w:r>
      <w:r w:rsidRPr="00705E61">
        <w:rPr>
          <w:rFonts w:ascii="David" w:eastAsia="Calibri" w:hAnsi="David"/>
          <w:szCs w:val="24"/>
          <w:rtl/>
        </w:rPr>
        <w:t xml:space="preserve"> </w:t>
      </w:r>
      <w:r w:rsidRPr="00705E61">
        <w:rPr>
          <w:rFonts w:ascii="David" w:eastAsia="Calibri" w:hAnsi="David" w:hint="eastAsia"/>
          <w:szCs w:val="24"/>
          <w:rtl/>
        </w:rPr>
        <w:t>בהסכמים</w:t>
      </w:r>
      <w:bookmarkEnd w:id="520"/>
      <w:bookmarkEnd w:id="521"/>
      <w:bookmarkEnd w:id="522"/>
      <w:bookmarkEnd w:id="523"/>
      <w:bookmarkEnd w:id="524"/>
      <w:bookmarkEnd w:id="525"/>
    </w:p>
    <w:p w14:paraId="454C7B8F" w14:textId="77777777" w:rsidR="00302561" w:rsidRPr="00705E61" w:rsidRDefault="00302561" w:rsidP="00302561">
      <w:pPr>
        <w:pStyle w:val="af5"/>
        <w:numPr>
          <w:ilvl w:val="1"/>
          <w:numId w:val="101"/>
        </w:numPr>
        <w:tabs>
          <w:tab w:val="left" w:pos="680"/>
        </w:tabs>
        <w:spacing w:line="360" w:lineRule="auto"/>
        <w:outlineLvl w:val="1"/>
        <w:rPr>
          <w:rFonts w:ascii="David" w:eastAsia="Calibri" w:hAnsi="David"/>
          <w:szCs w:val="24"/>
        </w:rPr>
      </w:pPr>
      <w:bookmarkStart w:id="526" w:name="_Toc102070884"/>
      <w:bookmarkStart w:id="527" w:name="_Toc102071598"/>
      <w:bookmarkStart w:id="528" w:name="_Toc102073816"/>
      <w:bookmarkStart w:id="529" w:name="_Toc102074219"/>
      <w:bookmarkStart w:id="530" w:name="_Toc102075297"/>
      <w:bookmarkStart w:id="531" w:name="_Toc102292463"/>
      <w:r w:rsidRPr="00705E61">
        <w:rPr>
          <w:rFonts w:ascii="David" w:eastAsia="Calibri" w:hAnsi="David" w:hint="eastAsia"/>
          <w:szCs w:val="24"/>
          <w:rtl/>
        </w:rPr>
        <w:t>עתידיים</w:t>
      </w:r>
      <w:r w:rsidRPr="00705E61">
        <w:rPr>
          <w:rFonts w:ascii="David" w:eastAsia="Calibri" w:hAnsi="David"/>
          <w:szCs w:val="24"/>
          <w:rtl/>
        </w:rPr>
        <w:t xml:space="preserve"> </w:t>
      </w:r>
      <w:r w:rsidRPr="00705E61">
        <w:rPr>
          <w:rFonts w:ascii="David" w:eastAsia="Calibri" w:hAnsi="David" w:hint="eastAsia"/>
          <w:szCs w:val="24"/>
          <w:rtl/>
        </w:rPr>
        <w:t>כחלק</w:t>
      </w:r>
      <w:r w:rsidRPr="00705E61">
        <w:rPr>
          <w:rFonts w:ascii="David" w:eastAsia="Calibri" w:hAnsi="David"/>
          <w:szCs w:val="24"/>
          <w:rtl/>
        </w:rPr>
        <w:t xml:space="preserve"> </w:t>
      </w:r>
      <w:r w:rsidRPr="00705E61">
        <w:rPr>
          <w:rFonts w:ascii="David" w:eastAsia="Calibri" w:hAnsi="David" w:hint="eastAsia"/>
          <w:szCs w:val="24"/>
          <w:rtl/>
        </w:rPr>
        <w:t>תכנית</w:t>
      </w:r>
      <w:r w:rsidRPr="00705E61">
        <w:rPr>
          <w:rFonts w:ascii="David" w:eastAsia="Calibri" w:hAnsi="David"/>
          <w:szCs w:val="24"/>
          <w:rtl/>
        </w:rPr>
        <w:t xml:space="preserve"> </w:t>
      </w:r>
      <w:r w:rsidRPr="00705E61">
        <w:rPr>
          <w:rFonts w:ascii="David" w:eastAsia="Calibri" w:hAnsi="David" w:hint="eastAsia"/>
          <w:szCs w:val="24"/>
          <w:rtl/>
        </w:rPr>
        <w:t>החומש</w:t>
      </w:r>
      <w:bookmarkEnd w:id="526"/>
      <w:bookmarkEnd w:id="527"/>
      <w:bookmarkEnd w:id="528"/>
      <w:bookmarkEnd w:id="529"/>
      <w:bookmarkEnd w:id="530"/>
      <w:bookmarkEnd w:id="531"/>
    </w:p>
    <w:p w14:paraId="222CF1EC" w14:textId="77777777" w:rsidR="00302561" w:rsidRPr="00705E61" w:rsidRDefault="00302561" w:rsidP="00302561">
      <w:pPr>
        <w:tabs>
          <w:tab w:val="left" w:pos="680"/>
        </w:tabs>
        <w:spacing w:line="360" w:lineRule="auto"/>
        <w:ind w:left="363"/>
        <w:outlineLvl w:val="1"/>
        <w:rPr>
          <w:rFonts w:ascii="David" w:eastAsia="Calibri" w:hAnsi="David"/>
          <w:szCs w:val="24"/>
        </w:rPr>
      </w:pPr>
      <w:bookmarkStart w:id="532" w:name="_Toc102070885"/>
      <w:bookmarkStart w:id="533" w:name="_Toc102071599"/>
      <w:bookmarkStart w:id="534" w:name="_Toc102073817"/>
      <w:bookmarkStart w:id="535" w:name="_Toc102074220"/>
      <w:bookmarkStart w:id="536" w:name="_Toc102075298"/>
      <w:bookmarkStart w:id="537" w:name="_Toc102292464"/>
      <w:r w:rsidRPr="00705E61">
        <w:rPr>
          <w:rFonts w:ascii="David" w:eastAsia="Calibri" w:hAnsi="David"/>
          <w:szCs w:val="24"/>
          <w:rtl/>
        </w:rPr>
        <w:t xml:space="preserve">3.3 </w:t>
      </w:r>
      <w:r w:rsidRPr="00705E61">
        <w:rPr>
          <w:rFonts w:ascii="David" w:eastAsia="Calibri" w:hAnsi="David" w:hint="eastAsia"/>
          <w:szCs w:val="24"/>
          <w:rtl/>
        </w:rPr>
        <w:t>צרכנים</w:t>
      </w:r>
      <w:r w:rsidRPr="00705E61">
        <w:rPr>
          <w:rFonts w:ascii="David" w:eastAsia="Calibri" w:hAnsi="David"/>
          <w:szCs w:val="24"/>
          <w:rtl/>
        </w:rPr>
        <w:t>:</w:t>
      </w:r>
      <w:bookmarkEnd w:id="532"/>
      <w:bookmarkEnd w:id="533"/>
      <w:bookmarkEnd w:id="534"/>
      <w:bookmarkEnd w:id="535"/>
      <w:bookmarkEnd w:id="536"/>
      <w:bookmarkEnd w:id="537"/>
    </w:p>
    <w:p w14:paraId="31499D76" w14:textId="77777777" w:rsidR="00302561" w:rsidRPr="00705E61" w:rsidRDefault="00302561" w:rsidP="00302561">
      <w:pPr>
        <w:pStyle w:val="af5"/>
        <w:numPr>
          <w:ilvl w:val="0"/>
          <w:numId w:val="105"/>
        </w:numPr>
        <w:tabs>
          <w:tab w:val="left" w:pos="680"/>
        </w:tabs>
        <w:spacing w:line="360" w:lineRule="auto"/>
        <w:ind w:left="1080"/>
        <w:outlineLvl w:val="1"/>
        <w:rPr>
          <w:rFonts w:ascii="David" w:eastAsia="Calibri" w:hAnsi="David"/>
          <w:szCs w:val="24"/>
        </w:rPr>
      </w:pPr>
      <w:bookmarkStart w:id="538" w:name="_Toc102070886"/>
      <w:bookmarkStart w:id="539" w:name="_Toc102071600"/>
      <w:bookmarkStart w:id="540" w:name="_Toc102073818"/>
      <w:bookmarkStart w:id="541" w:name="_Toc102074221"/>
      <w:bookmarkStart w:id="542" w:name="_Toc102075299"/>
      <w:bookmarkStart w:id="543" w:name="_Toc102292465"/>
      <w:r w:rsidRPr="00705E61">
        <w:rPr>
          <w:rFonts w:ascii="David" w:eastAsia="Calibri" w:hAnsi="David" w:hint="eastAsia"/>
          <w:szCs w:val="24"/>
          <w:rtl/>
        </w:rPr>
        <w:t>מחוברים</w:t>
      </w:r>
      <w:bookmarkEnd w:id="538"/>
      <w:bookmarkEnd w:id="539"/>
      <w:bookmarkEnd w:id="540"/>
      <w:bookmarkEnd w:id="541"/>
      <w:bookmarkEnd w:id="542"/>
      <w:bookmarkEnd w:id="543"/>
    </w:p>
    <w:p w14:paraId="702A9094" w14:textId="77777777" w:rsidR="00302561" w:rsidRPr="00705E61" w:rsidRDefault="00302561" w:rsidP="00302561">
      <w:pPr>
        <w:pStyle w:val="af5"/>
        <w:numPr>
          <w:ilvl w:val="0"/>
          <w:numId w:val="105"/>
        </w:numPr>
        <w:tabs>
          <w:tab w:val="left" w:pos="680"/>
        </w:tabs>
        <w:spacing w:line="360" w:lineRule="auto"/>
        <w:ind w:left="1080"/>
        <w:outlineLvl w:val="1"/>
        <w:rPr>
          <w:rFonts w:ascii="David" w:eastAsia="Calibri" w:hAnsi="David"/>
          <w:szCs w:val="24"/>
        </w:rPr>
      </w:pPr>
      <w:bookmarkStart w:id="544" w:name="_Toc102070887"/>
      <w:bookmarkStart w:id="545" w:name="_Toc102071601"/>
      <w:bookmarkStart w:id="546" w:name="_Toc102073819"/>
      <w:bookmarkStart w:id="547" w:name="_Toc102074222"/>
      <w:bookmarkStart w:id="548" w:name="_Toc102075300"/>
      <w:bookmarkStart w:id="549" w:name="_Toc102292466"/>
      <w:r w:rsidRPr="00705E61">
        <w:rPr>
          <w:rFonts w:ascii="David" w:eastAsia="Calibri" w:hAnsi="David" w:hint="eastAsia"/>
          <w:szCs w:val="24"/>
          <w:rtl/>
        </w:rPr>
        <w:t>חתומים</w:t>
      </w:r>
      <w:r w:rsidRPr="00705E61">
        <w:rPr>
          <w:rFonts w:ascii="David" w:eastAsia="Calibri" w:hAnsi="David"/>
          <w:szCs w:val="24"/>
          <w:rtl/>
        </w:rPr>
        <w:t xml:space="preserve"> </w:t>
      </w:r>
      <w:r w:rsidRPr="00705E61">
        <w:rPr>
          <w:rFonts w:ascii="David" w:eastAsia="Calibri" w:hAnsi="David" w:hint="eastAsia"/>
          <w:szCs w:val="24"/>
          <w:rtl/>
        </w:rPr>
        <w:t>ולא</w:t>
      </w:r>
      <w:r w:rsidRPr="00705E61">
        <w:rPr>
          <w:rFonts w:ascii="David" w:eastAsia="Calibri" w:hAnsi="David"/>
          <w:szCs w:val="24"/>
          <w:rtl/>
        </w:rPr>
        <w:t xml:space="preserve"> </w:t>
      </w:r>
      <w:r w:rsidRPr="00705E61">
        <w:rPr>
          <w:rFonts w:ascii="David" w:eastAsia="Calibri" w:hAnsi="David" w:hint="eastAsia"/>
          <w:szCs w:val="24"/>
          <w:rtl/>
        </w:rPr>
        <w:t>מחוברים</w:t>
      </w:r>
      <w:bookmarkEnd w:id="544"/>
      <w:bookmarkEnd w:id="545"/>
      <w:bookmarkEnd w:id="546"/>
      <w:bookmarkEnd w:id="547"/>
      <w:bookmarkEnd w:id="548"/>
      <w:bookmarkEnd w:id="549"/>
    </w:p>
    <w:p w14:paraId="2BF9805E" w14:textId="77777777" w:rsidR="00302561" w:rsidRPr="00705E61" w:rsidRDefault="00302561" w:rsidP="00302561">
      <w:pPr>
        <w:pStyle w:val="af5"/>
        <w:numPr>
          <w:ilvl w:val="0"/>
          <w:numId w:val="105"/>
        </w:numPr>
        <w:tabs>
          <w:tab w:val="left" w:pos="680"/>
        </w:tabs>
        <w:spacing w:line="360" w:lineRule="auto"/>
        <w:ind w:left="1080"/>
        <w:outlineLvl w:val="1"/>
        <w:rPr>
          <w:rFonts w:ascii="David" w:eastAsia="Calibri" w:hAnsi="David"/>
          <w:szCs w:val="24"/>
        </w:rPr>
      </w:pPr>
      <w:bookmarkStart w:id="550" w:name="_Toc102070888"/>
      <w:bookmarkStart w:id="551" w:name="_Toc102071602"/>
      <w:bookmarkStart w:id="552" w:name="_Toc102073820"/>
      <w:bookmarkStart w:id="553" w:name="_Toc102074223"/>
      <w:bookmarkStart w:id="554" w:name="_Toc102075301"/>
      <w:bookmarkStart w:id="555" w:name="_Toc102292467"/>
      <w:r w:rsidRPr="00705E61">
        <w:rPr>
          <w:rFonts w:ascii="David" w:eastAsia="Calibri" w:hAnsi="David" w:hint="eastAsia"/>
          <w:szCs w:val="24"/>
          <w:rtl/>
        </w:rPr>
        <w:t>פוטנציאלים</w:t>
      </w:r>
      <w:r w:rsidRPr="00705E61">
        <w:rPr>
          <w:rFonts w:ascii="David" w:eastAsia="Calibri" w:hAnsi="David"/>
          <w:szCs w:val="24"/>
          <w:rtl/>
        </w:rPr>
        <w:t xml:space="preserve"> </w:t>
      </w:r>
      <w:r w:rsidRPr="00705E61">
        <w:rPr>
          <w:rFonts w:ascii="David" w:eastAsia="Calibri" w:hAnsi="David" w:hint="eastAsia"/>
          <w:szCs w:val="24"/>
          <w:rtl/>
        </w:rPr>
        <w:t>על</w:t>
      </w:r>
      <w:r w:rsidRPr="00705E61">
        <w:rPr>
          <w:rFonts w:ascii="David" w:eastAsia="Calibri" w:hAnsi="David"/>
          <w:szCs w:val="24"/>
          <w:rtl/>
        </w:rPr>
        <w:t xml:space="preserve"> </w:t>
      </w:r>
      <w:r w:rsidRPr="00705E61">
        <w:rPr>
          <w:rFonts w:ascii="David" w:eastAsia="Calibri" w:hAnsi="David" w:hint="eastAsia"/>
          <w:szCs w:val="24"/>
          <w:rtl/>
        </w:rPr>
        <w:t>סמך</w:t>
      </w:r>
      <w:r w:rsidRPr="00705E61">
        <w:rPr>
          <w:rFonts w:ascii="David" w:eastAsia="Calibri" w:hAnsi="David"/>
          <w:szCs w:val="24"/>
          <w:rtl/>
        </w:rPr>
        <w:t xml:space="preserve"> </w:t>
      </w:r>
      <w:r w:rsidRPr="00705E61">
        <w:rPr>
          <w:rFonts w:ascii="David" w:eastAsia="Calibri" w:hAnsi="David" w:hint="eastAsia"/>
          <w:szCs w:val="24"/>
          <w:rtl/>
        </w:rPr>
        <w:t>סקר</w:t>
      </w:r>
      <w:r w:rsidRPr="00705E61">
        <w:rPr>
          <w:rFonts w:ascii="David" w:eastAsia="Calibri" w:hAnsi="David"/>
          <w:szCs w:val="24"/>
          <w:rtl/>
        </w:rPr>
        <w:t xml:space="preserve"> </w:t>
      </w:r>
      <w:r w:rsidRPr="00705E61">
        <w:rPr>
          <w:rFonts w:ascii="David" w:eastAsia="Calibri" w:hAnsi="David" w:hint="eastAsia"/>
          <w:szCs w:val="24"/>
          <w:rtl/>
        </w:rPr>
        <w:t>צרכנים</w:t>
      </w:r>
      <w:r w:rsidRPr="00705E61">
        <w:rPr>
          <w:rFonts w:ascii="David" w:eastAsia="Calibri" w:hAnsi="David"/>
          <w:szCs w:val="24"/>
          <w:rtl/>
        </w:rPr>
        <w:t xml:space="preserve">, </w:t>
      </w:r>
      <w:r w:rsidRPr="00705E61">
        <w:rPr>
          <w:rFonts w:ascii="David" w:eastAsia="Calibri" w:hAnsi="David" w:hint="eastAsia"/>
          <w:szCs w:val="24"/>
          <w:rtl/>
        </w:rPr>
        <w:t>נספח</w:t>
      </w:r>
      <w:r w:rsidRPr="00705E61">
        <w:rPr>
          <w:rFonts w:ascii="David" w:eastAsia="Calibri" w:hAnsi="David"/>
          <w:szCs w:val="24"/>
          <w:rtl/>
        </w:rPr>
        <w:t xml:space="preserve"> </w:t>
      </w:r>
      <w:r w:rsidRPr="00705E61">
        <w:rPr>
          <w:rFonts w:ascii="David" w:eastAsia="Calibri" w:hAnsi="David" w:hint="eastAsia"/>
          <w:szCs w:val="24"/>
          <w:rtl/>
        </w:rPr>
        <w:t>ג</w:t>
      </w:r>
      <w:r w:rsidRPr="00705E61">
        <w:rPr>
          <w:rFonts w:ascii="David" w:eastAsia="Calibri" w:hAnsi="David"/>
          <w:szCs w:val="24"/>
          <w:rtl/>
        </w:rPr>
        <w:t xml:space="preserve">' </w:t>
      </w:r>
      <w:r w:rsidRPr="00705E61">
        <w:rPr>
          <w:rFonts w:ascii="David" w:eastAsia="Calibri" w:hAnsi="David" w:hint="eastAsia"/>
          <w:szCs w:val="24"/>
          <w:rtl/>
        </w:rPr>
        <w:t>לרישיון</w:t>
      </w:r>
      <w:r w:rsidRPr="00705E61">
        <w:rPr>
          <w:rFonts w:ascii="David" w:eastAsia="Calibri" w:hAnsi="David"/>
          <w:szCs w:val="24"/>
          <w:rtl/>
        </w:rPr>
        <w:t xml:space="preserve">, </w:t>
      </w:r>
      <w:r w:rsidRPr="00705E61">
        <w:rPr>
          <w:rFonts w:ascii="David" w:eastAsia="Calibri" w:hAnsi="David" w:hint="eastAsia"/>
          <w:szCs w:val="24"/>
          <w:rtl/>
        </w:rPr>
        <w:t>ידועים</w:t>
      </w:r>
      <w:r w:rsidRPr="00705E61">
        <w:rPr>
          <w:rFonts w:ascii="David" w:eastAsia="Calibri" w:hAnsi="David"/>
          <w:szCs w:val="24"/>
          <w:rtl/>
        </w:rPr>
        <w:t xml:space="preserve"> </w:t>
      </w:r>
      <w:r w:rsidRPr="00705E61">
        <w:rPr>
          <w:rFonts w:ascii="David" w:eastAsia="Calibri" w:hAnsi="David" w:hint="eastAsia"/>
          <w:szCs w:val="24"/>
          <w:rtl/>
        </w:rPr>
        <w:t>לחברה</w:t>
      </w:r>
      <w:bookmarkEnd w:id="550"/>
      <w:bookmarkEnd w:id="551"/>
      <w:bookmarkEnd w:id="552"/>
      <w:bookmarkEnd w:id="553"/>
      <w:bookmarkEnd w:id="554"/>
      <w:bookmarkEnd w:id="555"/>
    </w:p>
    <w:p w14:paraId="1DBE60B4" w14:textId="77777777" w:rsidR="00302561" w:rsidRPr="00705E61" w:rsidRDefault="00302561" w:rsidP="00302561">
      <w:pPr>
        <w:tabs>
          <w:tab w:val="left" w:pos="680"/>
        </w:tabs>
        <w:spacing w:line="360" w:lineRule="auto"/>
        <w:ind w:left="363"/>
        <w:outlineLvl w:val="1"/>
        <w:rPr>
          <w:rFonts w:ascii="David" w:eastAsia="Calibri" w:hAnsi="David"/>
          <w:szCs w:val="24"/>
        </w:rPr>
      </w:pPr>
      <w:bookmarkStart w:id="556" w:name="_Toc102070889"/>
      <w:bookmarkStart w:id="557" w:name="_Toc102071603"/>
      <w:bookmarkStart w:id="558" w:name="_Toc102073821"/>
      <w:bookmarkStart w:id="559" w:name="_Toc102074224"/>
      <w:bookmarkStart w:id="560" w:name="_Toc102075302"/>
      <w:bookmarkStart w:id="561" w:name="_Toc102292468"/>
      <w:r w:rsidRPr="00705E61">
        <w:rPr>
          <w:rFonts w:ascii="David" w:eastAsia="Calibri" w:hAnsi="David"/>
          <w:szCs w:val="24"/>
          <w:rtl/>
        </w:rPr>
        <w:t xml:space="preserve">3.4 על כל </w:t>
      </w:r>
      <w:r w:rsidRPr="00705E61">
        <w:rPr>
          <w:rFonts w:ascii="David" w:eastAsia="Calibri" w:hAnsi="David" w:hint="eastAsia"/>
          <w:szCs w:val="24"/>
          <w:rtl/>
        </w:rPr>
        <w:t>מקטע</w:t>
      </w:r>
      <w:r w:rsidRPr="00705E61">
        <w:rPr>
          <w:rFonts w:ascii="David" w:eastAsia="Calibri" w:hAnsi="David"/>
          <w:szCs w:val="24"/>
          <w:rtl/>
        </w:rPr>
        <w:t xml:space="preserve"> יצוי</w:t>
      </w:r>
      <w:r w:rsidRPr="00705E61">
        <w:rPr>
          <w:rFonts w:ascii="David" w:eastAsia="Calibri" w:hAnsi="David" w:hint="eastAsia"/>
          <w:szCs w:val="24"/>
          <w:rtl/>
        </w:rPr>
        <w:t>ן</w:t>
      </w:r>
      <w:r w:rsidRPr="00705E61">
        <w:rPr>
          <w:rFonts w:ascii="David" w:eastAsia="Calibri" w:hAnsi="David"/>
          <w:szCs w:val="24"/>
          <w:rtl/>
        </w:rPr>
        <w:t>:</w:t>
      </w:r>
      <w:bookmarkEnd w:id="556"/>
      <w:bookmarkEnd w:id="557"/>
      <w:bookmarkEnd w:id="558"/>
      <w:bookmarkEnd w:id="559"/>
      <w:bookmarkEnd w:id="560"/>
      <w:bookmarkEnd w:id="561"/>
      <w:r w:rsidRPr="00705E61">
        <w:rPr>
          <w:rFonts w:ascii="David" w:eastAsia="Calibri" w:hAnsi="David"/>
          <w:szCs w:val="24"/>
          <w:rtl/>
        </w:rPr>
        <w:t xml:space="preserve"> </w:t>
      </w:r>
    </w:p>
    <w:p w14:paraId="2B90A8F7" w14:textId="77777777" w:rsidR="00302561" w:rsidRPr="00705E61" w:rsidRDefault="00302561" w:rsidP="00302561">
      <w:pPr>
        <w:pStyle w:val="af5"/>
        <w:numPr>
          <w:ilvl w:val="0"/>
          <w:numId w:val="106"/>
        </w:numPr>
        <w:tabs>
          <w:tab w:val="left" w:pos="680"/>
        </w:tabs>
        <w:spacing w:line="360" w:lineRule="auto"/>
        <w:outlineLvl w:val="1"/>
        <w:rPr>
          <w:rFonts w:ascii="David" w:eastAsia="Calibri" w:hAnsi="David"/>
          <w:szCs w:val="24"/>
        </w:rPr>
      </w:pPr>
      <w:bookmarkStart w:id="562" w:name="_Toc102070890"/>
      <w:bookmarkStart w:id="563" w:name="_Toc102071604"/>
      <w:bookmarkStart w:id="564" w:name="_Toc102073822"/>
      <w:bookmarkStart w:id="565" w:name="_Toc102074225"/>
      <w:bookmarkStart w:id="566" w:name="_Toc102075303"/>
      <w:bookmarkStart w:id="567" w:name="_Toc102292469"/>
      <w:r w:rsidRPr="00705E61">
        <w:rPr>
          <w:rFonts w:ascii="David" w:eastAsia="Calibri" w:hAnsi="David" w:hint="eastAsia"/>
          <w:szCs w:val="24"/>
          <w:rtl/>
        </w:rPr>
        <w:t>שם</w:t>
      </w:r>
      <w:r w:rsidRPr="00705E61">
        <w:rPr>
          <w:rFonts w:ascii="David" w:eastAsia="Calibri" w:hAnsi="David"/>
          <w:szCs w:val="24"/>
          <w:rtl/>
        </w:rPr>
        <w:t xml:space="preserve"> </w:t>
      </w:r>
      <w:r w:rsidRPr="00705E61">
        <w:rPr>
          <w:rFonts w:ascii="David" w:eastAsia="Calibri" w:hAnsi="David" w:hint="eastAsia"/>
          <w:szCs w:val="24"/>
          <w:rtl/>
        </w:rPr>
        <w:t>המקטע</w:t>
      </w:r>
      <w:r w:rsidRPr="00705E61">
        <w:rPr>
          <w:rFonts w:ascii="David" w:eastAsia="Calibri" w:hAnsi="David"/>
          <w:szCs w:val="24"/>
          <w:rtl/>
        </w:rPr>
        <w:t xml:space="preserve"> </w:t>
      </w:r>
      <w:r w:rsidRPr="00705E61">
        <w:rPr>
          <w:rFonts w:ascii="David" w:eastAsia="Calibri" w:hAnsi="David" w:hint="eastAsia"/>
          <w:szCs w:val="24"/>
          <w:rtl/>
        </w:rPr>
        <w:t>לפי</w:t>
      </w:r>
      <w:r w:rsidRPr="00705E61">
        <w:rPr>
          <w:rFonts w:ascii="David" w:eastAsia="Calibri" w:hAnsi="David"/>
          <w:szCs w:val="24"/>
          <w:rtl/>
        </w:rPr>
        <w:t xml:space="preserve"> </w:t>
      </w:r>
      <w:r w:rsidRPr="00705E61">
        <w:rPr>
          <w:rFonts w:ascii="David" w:eastAsia="Calibri" w:hAnsi="David" w:hint="eastAsia"/>
          <w:szCs w:val="24"/>
          <w:rtl/>
        </w:rPr>
        <w:t>הדוגמה</w:t>
      </w:r>
      <w:r w:rsidRPr="00705E61">
        <w:rPr>
          <w:rFonts w:ascii="David" w:eastAsia="Calibri" w:hAnsi="David"/>
          <w:szCs w:val="24"/>
          <w:rtl/>
        </w:rPr>
        <w:t xml:space="preserve"> </w:t>
      </w:r>
      <w:r w:rsidRPr="00705E61">
        <w:rPr>
          <w:rFonts w:ascii="David" w:eastAsia="Calibri" w:hAnsi="David" w:hint="eastAsia"/>
          <w:szCs w:val="24"/>
          <w:rtl/>
        </w:rPr>
        <w:t>בסעיף</w:t>
      </w:r>
      <w:r w:rsidRPr="00705E61">
        <w:rPr>
          <w:rFonts w:ascii="David" w:eastAsia="Calibri" w:hAnsi="David"/>
          <w:szCs w:val="24"/>
          <w:rtl/>
        </w:rPr>
        <w:t xml:space="preserve"> 2.4.</w:t>
      </w:r>
      <w:bookmarkEnd w:id="562"/>
      <w:bookmarkEnd w:id="563"/>
      <w:bookmarkEnd w:id="564"/>
      <w:bookmarkEnd w:id="565"/>
      <w:bookmarkEnd w:id="566"/>
      <w:bookmarkEnd w:id="567"/>
    </w:p>
    <w:p w14:paraId="67AEE1D2" w14:textId="77777777" w:rsidR="00302561" w:rsidRPr="00705E61" w:rsidRDefault="00302561" w:rsidP="00302561">
      <w:pPr>
        <w:pStyle w:val="af5"/>
        <w:numPr>
          <w:ilvl w:val="0"/>
          <w:numId w:val="106"/>
        </w:numPr>
        <w:tabs>
          <w:tab w:val="left" w:pos="680"/>
        </w:tabs>
        <w:spacing w:line="360" w:lineRule="auto"/>
        <w:outlineLvl w:val="1"/>
        <w:rPr>
          <w:rFonts w:ascii="David" w:eastAsia="Calibri" w:hAnsi="David"/>
          <w:szCs w:val="24"/>
        </w:rPr>
      </w:pPr>
      <w:bookmarkStart w:id="568" w:name="_Toc102070891"/>
      <w:bookmarkStart w:id="569" w:name="_Toc102071605"/>
      <w:bookmarkStart w:id="570" w:name="_Toc102073823"/>
      <w:bookmarkStart w:id="571" w:name="_Toc102074226"/>
      <w:bookmarkStart w:id="572" w:name="_Toc102075304"/>
      <w:bookmarkStart w:id="573" w:name="_Toc102292470"/>
      <w:r w:rsidRPr="00705E61">
        <w:rPr>
          <w:rFonts w:ascii="David" w:eastAsia="Calibri" w:hAnsi="David"/>
          <w:szCs w:val="24"/>
          <w:rtl/>
        </w:rPr>
        <w:t>קוטר, לחץ, אורך.</w:t>
      </w:r>
      <w:bookmarkEnd w:id="568"/>
      <w:bookmarkEnd w:id="569"/>
      <w:bookmarkEnd w:id="570"/>
      <w:bookmarkEnd w:id="571"/>
      <w:bookmarkEnd w:id="572"/>
      <w:bookmarkEnd w:id="573"/>
    </w:p>
    <w:p w14:paraId="3B1A2A2E" w14:textId="77777777" w:rsidR="00302561" w:rsidRPr="00705E61" w:rsidRDefault="00302561" w:rsidP="00302561">
      <w:pPr>
        <w:pStyle w:val="af5"/>
        <w:numPr>
          <w:ilvl w:val="0"/>
          <w:numId w:val="106"/>
        </w:numPr>
        <w:tabs>
          <w:tab w:val="left" w:pos="680"/>
        </w:tabs>
        <w:spacing w:line="360" w:lineRule="auto"/>
        <w:outlineLvl w:val="1"/>
        <w:rPr>
          <w:rFonts w:ascii="David" w:eastAsia="Calibri" w:hAnsi="David"/>
          <w:szCs w:val="24"/>
        </w:rPr>
      </w:pPr>
      <w:bookmarkStart w:id="574" w:name="_Toc102070892"/>
      <w:bookmarkStart w:id="575" w:name="_Toc102071606"/>
      <w:bookmarkStart w:id="576" w:name="_Toc102073824"/>
      <w:bookmarkStart w:id="577" w:name="_Toc102074227"/>
      <w:bookmarkStart w:id="578" w:name="_Toc102075305"/>
      <w:bookmarkStart w:id="579" w:name="_Toc102292471"/>
      <w:r w:rsidRPr="00705E61">
        <w:rPr>
          <w:rFonts w:ascii="David" w:eastAsia="Calibri" w:hAnsi="David" w:hint="eastAsia"/>
          <w:szCs w:val="24"/>
          <w:rtl/>
        </w:rPr>
        <w:t>מידע</w:t>
      </w:r>
      <w:r w:rsidRPr="00705E61">
        <w:rPr>
          <w:rFonts w:ascii="David" w:eastAsia="Calibri" w:hAnsi="David"/>
          <w:szCs w:val="24"/>
          <w:rtl/>
        </w:rPr>
        <w:t xml:space="preserve"> </w:t>
      </w:r>
      <w:r w:rsidRPr="00705E61">
        <w:rPr>
          <w:rFonts w:ascii="David" w:eastAsia="Calibri" w:hAnsi="David" w:hint="eastAsia"/>
          <w:szCs w:val="24"/>
          <w:rtl/>
        </w:rPr>
        <w:t>אחר</w:t>
      </w:r>
      <w:r w:rsidRPr="00705E61">
        <w:rPr>
          <w:rFonts w:ascii="David" w:eastAsia="Calibri" w:hAnsi="David"/>
          <w:szCs w:val="24"/>
          <w:rtl/>
        </w:rPr>
        <w:t xml:space="preserve"> </w:t>
      </w:r>
      <w:r w:rsidRPr="00705E61">
        <w:rPr>
          <w:rFonts w:ascii="David" w:eastAsia="Calibri" w:hAnsi="David" w:hint="eastAsia"/>
          <w:szCs w:val="24"/>
          <w:rtl/>
        </w:rPr>
        <w:t>לפי</w:t>
      </w:r>
      <w:r w:rsidRPr="00705E61">
        <w:rPr>
          <w:rFonts w:ascii="David" w:eastAsia="Calibri" w:hAnsi="David"/>
          <w:szCs w:val="24"/>
          <w:rtl/>
        </w:rPr>
        <w:t xml:space="preserve"> </w:t>
      </w:r>
      <w:r w:rsidRPr="00705E61">
        <w:rPr>
          <w:rFonts w:ascii="David" w:eastAsia="Calibri" w:hAnsi="David" w:hint="eastAsia"/>
          <w:szCs w:val="24"/>
          <w:rtl/>
        </w:rPr>
        <w:t>המלצות</w:t>
      </w:r>
      <w:r w:rsidRPr="00705E61">
        <w:rPr>
          <w:rFonts w:ascii="David" w:eastAsia="Calibri" w:hAnsi="David"/>
          <w:szCs w:val="24"/>
          <w:rtl/>
        </w:rPr>
        <w:t xml:space="preserve"> </w:t>
      </w:r>
      <w:r w:rsidRPr="00705E61">
        <w:rPr>
          <w:rFonts w:ascii="David" w:eastAsia="Calibri" w:hAnsi="David" w:hint="eastAsia"/>
          <w:szCs w:val="24"/>
          <w:rtl/>
        </w:rPr>
        <w:t>החברות</w:t>
      </w:r>
      <w:r w:rsidRPr="00705E61">
        <w:rPr>
          <w:rFonts w:ascii="David" w:eastAsia="Calibri" w:hAnsi="David"/>
          <w:szCs w:val="24"/>
          <w:rtl/>
        </w:rPr>
        <w:t xml:space="preserve"> (בהסכמה).</w:t>
      </w:r>
      <w:bookmarkEnd w:id="574"/>
      <w:bookmarkEnd w:id="575"/>
      <w:bookmarkEnd w:id="576"/>
      <w:bookmarkEnd w:id="577"/>
      <w:bookmarkEnd w:id="578"/>
      <w:bookmarkEnd w:id="579"/>
    </w:p>
    <w:p w14:paraId="75D0E7F8" w14:textId="77777777" w:rsidR="00302561" w:rsidRPr="00705E61" w:rsidRDefault="00302561" w:rsidP="00302561">
      <w:pPr>
        <w:pStyle w:val="af5"/>
        <w:spacing w:line="360" w:lineRule="auto"/>
        <w:ind w:left="1080"/>
        <w:rPr>
          <w:rFonts w:ascii="David" w:hAnsi="David"/>
          <w:szCs w:val="24"/>
          <w:rtl/>
        </w:rPr>
      </w:pPr>
    </w:p>
    <w:p w14:paraId="6A601D50" w14:textId="77777777" w:rsidR="00302561" w:rsidRPr="00705E61" w:rsidRDefault="00302561" w:rsidP="00302561">
      <w:pPr>
        <w:pStyle w:val="af5"/>
        <w:spacing w:line="360" w:lineRule="auto"/>
        <w:ind w:left="363"/>
        <w:rPr>
          <w:rFonts w:ascii="David" w:hAnsi="David"/>
          <w:szCs w:val="24"/>
          <w:rtl/>
        </w:rPr>
      </w:pPr>
      <w:r w:rsidRPr="00705E61">
        <w:rPr>
          <w:rFonts w:ascii="David" w:hAnsi="David"/>
          <w:szCs w:val="24"/>
          <w:rtl/>
        </w:rPr>
        <w:t xml:space="preserve">3.5 </w:t>
      </w:r>
      <w:r w:rsidRPr="00705E61">
        <w:rPr>
          <w:rFonts w:ascii="David" w:hAnsi="David" w:hint="eastAsia"/>
          <w:szCs w:val="24"/>
          <w:rtl/>
        </w:rPr>
        <w:t>מבנה</w:t>
      </w:r>
      <w:r w:rsidRPr="00705E61">
        <w:rPr>
          <w:rFonts w:ascii="David" w:hAnsi="David"/>
          <w:szCs w:val="24"/>
          <w:rtl/>
        </w:rPr>
        <w:t xml:space="preserve"> </w:t>
      </w:r>
      <w:r w:rsidRPr="00705E61">
        <w:rPr>
          <w:rFonts w:ascii="David" w:hAnsi="David" w:hint="eastAsia"/>
          <w:szCs w:val="24"/>
          <w:rtl/>
        </w:rPr>
        <w:t>התרשים</w:t>
      </w:r>
      <w:r w:rsidRPr="00705E61">
        <w:rPr>
          <w:rFonts w:ascii="David" w:hAnsi="David"/>
          <w:szCs w:val="24"/>
          <w:rtl/>
        </w:rPr>
        <w:t xml:space="preserve"> (איור 1)</w:t>
      </w:r>
    </w:p>
    <w:p w14:paraId="04516899" w14:textId="77777777" w:rsidR="00302561" w:rsidRPr="00705E61" w:rsidRDefault="00302561" w:rsidP="00302561">
      <w:pPr>
        <w:spacing w:line="360" w:lineRule="auto"/>
        <w:ind w:firstLine="720"/>
        <w:rPr>
          <w:rFonts w:ascii="David" w:hAnsi="David"/>
          <w:szCs w:val="24"/>
          <w:rtl/>
        </w:rPr>
      </w:pPr>
      <w:r w:rsidRPr="00705E61">
        <w:rPr>
          <w:rFonts w:ascii="David" w:hAnsi="David" w:hint="eastAsia"/>
          <w:szCs w:val="24"/>
          <w:rtl/>
        </w:rPr>
        <w:t>בחלקו</w:t>
      </w:r>
      <w:r w:rsidRPr="00705E61">
        <w:rPr>
          <w:rFonts w:ascii="David" w:hAnsi="David"/>
          <w:szCs w:val="24"/>
          <w:rtl/>
        </w:rPr>
        <w:t xml:space="preserve"> </w:t>
      </w:r>
      <w:r w:rsidRPr="00705E61">
        <w:rPr>
          <w:rFonts w:ascii="David" w:hAnsi="David" w:hint="eastAsia"/>
          <w:szCs w:val="24"/>
          <w:rtl/>
        </w:rPr>
        <w:t>הימני</w:t>
      </w:r>
      <w:r w:rsidRPr="00705E61">
        <w:rPr>
          <w:rFonts w:ascii="David" w:hAnsi="David"/>
          <w:szCs w:val="24"/>
          <w:rtl/>
        </w:rPr>
        <w:t xml:space="preserve"> </w:t>
      </w:r>
      <w:r w:rsidRPr="00705E61">
        <w:rPr>
          <w:rFonts w:ascii="David" w:hAnsi="David" w:hint="eastAsia"/>
          <w:szCs w:val="24"/>
          <w:rtl/>
        </w:rPr>
        <w:t>ימוקם</w:t>
      </w:r>
      <w:r w:rsidRPr="00705E61">
        <w:rPr>
          <w:rFonts w:ascii="David" w:hAnsi="David"/>
          <w:szCs w:val="24"/>
          <w:rtl/>
        </w:rPr>
        <w:t xml:space="preserve"> </w:t>
      </w:r>
      <w:r w:rsidRPr="00705E61">
        <w:rPr>
          <w:rFonts w:ascii="David" w:hAnsi="David" w:hint="eastAsia"/>
          <w:szCs w:val="24"/>
          <w:rtl/>
        </w:rPr>
        <w:t>שובל</w:t>
      </w:r>
      <w:r w:rsidRPr="00705E61">
        <w:rPr>
          <w:rFonts w:ascii="David" w:hAnsi="David"/>
          <w:szCs w:val="24"/>
          <w:rtl/>
        </w:rPr>
        <w:t xml:space="preserve"> </w:t>
      </w:r>
      <w:r w:rsidRPr="00705E61">
        <w:rPr>
          <w:rFonts w:ascii="David" w:hAnsi="David" w:hint="eastAsia"/>
          <w:szCs w:val="24"/>
          <w:rtl/>
        </w:rPr>
        <w:t>בו</w:t>
      </w:r>
      <w:r w:rsidRPr="00705E61">
        <w:rPr>
          <w:rFonts w:ascii="David" w:hAnsi="David"/>
          <w:szCs w:val="24"/>
          <w:rtl/>
        </w:rPr>
        <w:t xml:space="preserve"> </w:t>
      </w:r>
      <w:r w:rsidRPr="00705E61">
        <w:rPr>
          <w:rFonts w:ascii="David" w:hAnsi="David" w:hint="eastAsia"/>
          <w:szCs w:val="24"/>
          <w:rtl/>
        </w:rPr>
        <w:t>יש</w:t>
      </w:r>
      <w:r w:rsidRPr="00705E61">
        <w:rPr>
          <w:rFonts w:ascii="David" w:hAnsi="David"/>
          <w:szCs w:val="24"/>
          <w:rtl/>
        </w:rPr>
        <w:t xml:space="preserve"> </w:t>
      </w:r>
      <w:r w:rsidRPr="00705E61">
        <w:rPr>
          <w:rFonts w:ascii="David" w:hAnsi="David" w:hint="eastAsia"/>
          <w:szCs w:val="24"/>
          <w:rtl/>
        </w:rPr>
        <w:t>לרשום</w:t>
      </w:r>
      <w:r w:rsidRPr="00705E61">
        <w:rPr>
          <w:rFonts w:ascii="David" w:hAnsi="David"/>
          <w:szCs w:val="24"/>
          <w:rtl/>
        </w:rPr>
        <w:t>:</w:t>
      </w:r>
    </w:p>
    <w:p w14:paraId="42266397" w14:textId="77777777" w:rsidR="00302561" w:rsidRPr="00705E61" w:rsidRDefault="00302561" w:rsidP="00302561">
      <w:pPr>
        <w:pStyle w:val="af5"/>
        <w:numPr>
          <w:ilvl w:val="0"/>
          <w:numId w:val="107"/>
        </w:numPr>
        <w:spacing w:line="360" w:lineRule="auto"/>
        <w:rPr>
          <w:rFonts w:ascii="David" w:hAnsi="David"/>
          <w:szCs w:val="24"/>
          <w:rtl/>
        </w:rPr>
      </w:pPr>
      <w:r w:rsidRPr="00705E61">
        <w:rPr>
          <w:rFonts w:ascii="David" w:hAnsi="David" w:hint="eastAsia"/>
          <w:szCs w:val="24"/>
          <w:rtl/>
        </w:rPr>
        <w:t>תאריך</w:t>
      </w:r>
      <w:r w:rsidRPr="00705E61">
        <w:rPr>
          <w:rFonts w:ascii="David" w:hAnsi="David"/>
          <w:szCs w:val="24"/>
          <w:rtl/>
        </w:rPr>
        <w:t xml:space="preserve"> </w:t>
      </w:r>
      <w:r w:rsidRPr="00705E61">
        <w:rPr>
          <w:rFonts w:ascii="David" w:hAnsi="David" w:hint="eastAsia"/>
          <w:szCs w:val="24"/>
          <w:rtl/>
        </w:rPr>
        <w:t>הכנת</w:t>
      </w:r>
      <w:r w:rsidRPr="00705E61">
        <w:rPr>
          <w:rFonts w:ascii="David" w:hAnsi="David"/>
          <w:szCs w:val="24"/>
          <w:rtl/>
        </w:rPr>
        <w:t xml:space="preserve"> </w:t>
      </w:r>
      <w:r w:rsidRPr="00705E61">
        <w:rPr>
          <w:rFonts w:ascii="David" w:hAnsi="David" w:hint="eastAsia"/>
          <w:szCs w:val="24"/>
          <w:rtl/>
        </w:rPr>
        <w:t>התרחיש</w:t>
      </w:r>
      <w:r w:rsidRPr="00705E61">
        <w:rPr>
          <w:rFonts w:ascii="David" w:hAnsi="David"/>
          <w:szCs w:val="24"/>
          <w:rtl/>
        </w:rPr>
        <w:t xml:space="preserve"> </w:t>
      </w:r>
      <w:r w:rsidRPr="00705E61">
        <w:rPr>
          <w:rFonts w:ascii="David" w:hAnsi="David" w:hint="eastAsia"/>
          <w:szCs w:val="24"/>
          <w:rtl/>
        </w:rPr>
        <w:t>כולל</w:t>
      </w:r>
      <w:r w:rsidRPr="00705E61">
        <w:rPr>
          <w:rFonts w:ascii="David" w:hAnsi="David"/>
          <w:szCs w:val="24"/>
          <w:rtl/>
        </w:rPr>
        <w:t xml:space="preserve"> </w:t>
      </w:r>
      <w:r w:rsidRPr="00705E61">
        <w:rPr>
          <w:rFonts w:ascii="David" w:hAnsi="David" w:hint="eastAsia"/>
          <w:szCs w:val="24"/>
          <w:rtl/>
        </w:rPr>
        <w:t>תאריך</w:t>
      </w:r>
      <w:r w:rsidRPr="00705E61">
        <w:rPr>
          <w:rFonts w:ascii="David" w:hAnsi="David"/>
          <w:szCs w:val="24"/>
          <w:rtl/>
        </w:rPr>
        <w:t xml:space="preserve"> </w:t>
      </w:r>
      <w:r w:rsidRPr="00705E61">
        <w:rPr>
          <w:rFonts w:ascii="David" w:hAnsi="David" w:hint="eastAsia"/>
          <w:szCs w:val="24"/>
          <w:rtl/>
        </w:rPr>
        <w:t>עדכון</w:t>
      </w:r>
      <w:r w:rsidRPr="00705E61">
        <w:rPr>
          <w:rFonts w:ascii="David" w:hAnsi="David"/>
          <w:szCs w:val="24"/>
          <w:rtl/>
        </w:rPr>
        <w:t xml:space="preserve"> </w:t>
      </w:r>
      <w:r w:rsidRPr="00705E61">
        <w:rPr>
          <w:rFonts w:ascii="David" w:hAnsi="David" w:hint="eastAsia"/>
          <w:szCs w:val="24"/>
          <w:rtl/>
        </w:rPr>
        <w:t>אחרון</w:t>
      </w:r>
      <w:r w:rsidRPr="00705E61">
        <w:rPr>
          <w:rFonts w:ascii="David" w:hAnsi="David"/>
          <w:szCs w:val="24"/>
          <w:rtl/>
        </w:rPr>
        <w:t>.</w:t>
      </w:r>
    </w:p>
    <w:p w14:paraId="55C75F90" w14:textId="77777777" w:rsidR="00302561" w:rsidRPr="00705E61" w:rsidRDefault="00302561" w:rsidP="00302561">
      <w:pPr>
        <w:pStyle w:val="af5"/>
        <w:numPr>
          <w:ilvl w:val="0"/>
          <w:numId w:val="107"/>
        </w:numPr>
        <w:spacing w:line="360" w:lineRule="auto"/>
        <w:rPr>
          <w:rFonts w:ascii="David" w:hAnsi="David"/>
          <w:szCs w:val="24"/>
          <w:rtl/>
        </w:rPr>
      </w:pPr>
      <w:r w:rsidRPr="00705E61">
        <w:rPr>
          <w:rFonts w:ascii="David" w:hAnsi="David" w:hint="eastAsia"/>
          <w:szCs w:val="24"/>
          <w:rtl/>
        </w:rPr>
        <w:t>קנ</w:t>
      </w:r>
      <w:r w:rsidRPr="00705E61">
        <w:rPr>
          <w:rFonts w:ascii="David" w:hAnsi="David"/>
          <w:szCs w:val="24"/>
          <w:rtl/>
        </w:rPr>
        <w:t xml:space="preserve">"מ </w:t>
      </w:r>
      <w:r w:rsidRPr="00705E61">
        <w:rPr>
          <w:rFonts w:ascii="David" w:hAnsi="David" w:hint="eastAsia"/>
          <w:szCs w:val="24"/>
          <w:rtl/>
        </w:rPr>
        <w:t>במלל</w:t>
      </w:r>
      <w:r w:rsidRPr="00705E61">
        <w:rPr>
          <w:rFonts w:ascii="David" w:hAnsi="David"/>
          <w:szCs w:val="24"/>
          <w:rtl/>
        </w:rPr>
        <w:t xml:space="preserve"> + </w:t>
      </w:r>
      <w:r w:rsidRPr="00705E61">
        <w:rPr>
          <w:rFonts w:ascii="David" w:hAnsi="David" w:hint="eastAsia"/>
          <w:szCs w:val="24"/>
          <w:rtl/>
        </w:rPr>
        <w:t>סרגל</w:t>
      </w:r>
      <w:r w:rsidRPr="00705E61">
        <w:rPr>
          <w:rFonts w:ascii="David" w:hAnsi="David"/>
          <w:szCs w:val="24"/>
          <w:rtl/>
        </w:rPr>
        <w:t xml:space="preserve"> </w:t>
      </w:r>
      <w:r w:rsidRPr="00705E61">
        <w:rPr>
          <w:rFonts w:ascii="David" w:hAnsi="David" w:hint="eastAsia"/>
          <w:szCs w:val="24"/>
          <w:rtl/>
        </w:rPr>
        <w:t>קנ</w:t>
      </w:r>
      <w:r w:rsidRPr="00705E61">
        <w:rPr>
          <w:rFonts w:ascii="David" w:hAnsi="David"/>
          <w:szCs w:val="24"/>
          <w:rtl/>
        </w:rPr>
        <w:t>"מ.</w:t>
      </w:r>
    </w:p>
    <w:p w14:paraId="5CA9EAA2" w14:textId="77777777" w:rsidR="00302561" w:rsidRPr="00705E61" w:rsidRDefault="00302561" w:rsidP="00302561">
      <w:pPr>
        <w:pStyle w:val="af5"/>
        <w:numPr>
          <w:ilvl w:val="0"/>
          <w:numId w:val="107"/>
        </w:numPr>
        <w:spacing w:line="360" w:lineRule="auto"/>
        <w:rPr>
          <w:rFonts w:ascii="David" w:hAnsi="David"/>
          <w:szCs w:val="24"/>
          <w:rtl/>
        </w:rPr>
      </w:pPr>
      <w:r w:rsidRPr="00705E61">
        <w:rPr>
          <w:rFonts w:ascii="David" w:hAnsi="David" w:hint="eastAsia"/>
          <w:szCs w:val="24"/>
          <w:rtl/>
        </w:rPr>
        <w:lastRenderedPageBreak/>
        <w:t>מקרא</w:t>
      </w:r>
      <w:r w:rsidRPr="00705E61">
        <w:rPr>
          <w:rFonts w:ascii="David" w:hAnsi="David"/>
          <w:szCs w:val="24"/>
          <w:rtl/>
        </w:rPr>
        <w:t xml:space="preserve"> </w:t>
      </w:r>
      <w:r w:rsidRPr="00705E61">
        <w:rPr>
          <w:rFonts w:ascii="David" w:hAnsi="David" w:hint="eastAsia"/>
          <w:szCs w:val="24"/>
          <w:rtl/>
        </w:rPr>
        <w:t>בהתאם</w:t>
      </w:r>
      <w:r w:rsidRPr="00705E61">
        <w:rPr>
          <w:rFonts w:ascii="David" w:hAnsi="David"/>
          <w:szCs w:val="24"/>
          <w:rtl/>
        </w:rPr>
        <w:t xml:space="preserve"> </w:t>
      </w:r>
      <w:r w:rsidRPr="00705E61">
        <w:rPr>
          <w:rFonts w:ascii="David" w:hAnsi="David" w:hint="eastAsia"/>
          <w:szCs w:val="24"/>
          <w:rtl/>
        </w:rPr>
        <w:t>לסעיף</w:t>
      </w:r>
      <w:r w:rsidRPr="00705E61">
        <w:rPr>
          <w:rFonts w:ascii="David" w:hAnsi="David"/>
          <w:szCs w:val="24"/>
          <w:rtl/>
        </w:rPr>
        <w:t xml:space="preserve"> 3.6.</w:t>
      </w:r>
    </w:p>
    <w:p w14:paraId="7D9B2216" w14:textId="77777777" w:rsidR="00302561" w:rsidRPr="00705E61" w:rsidRDefault="00302561" w:rsidP="00302561">
      <w:pPr>
        <w:pStyle w:val="af5"/>
        <w:numPr>
          <w:ilvl w:val="0"/>
          <w:numId w:val="107"/>
        </w:numPr>
        <w:spacing w:line="360" w:lineRule="auto"/>
        <w:rPr>
          <w:rFonts w:ascii="David" w:hAnsi="David"/>
          <w:szCs w:val="24"/>
          <w:rtl/>
        </w:rPr>
      </w:pPr>
      <w:r w:rsidRPr="00705E61">
        <w:rPr>
          <w:rFonts w:ascii="David" w:hAnsi="David" w:hint="eastAsia"/>
          <w:szCs w:val="24"/>
          <w:rtl/>
        </w:rPr>
        <w:t>לוגו</w:t>
      </w:r>
      <w:r w:rsidRPr="00705E61">
        <w:rPr>
          <w:rFonts w:ascii="David" w:hAnsi="David"/>
          <w:szCs w:val="24"/>
          <w:rtl/>
        </w:rPr>
        <w:t xml:space="preserve"> </w:t>
      </w:r>
      <w:r w:rsidRPr="00705E61">
        <w:rPr>
          <w:rFonts w:ascii="David" w:hAnsi="David" w:hint="eastAsia"/>
          <w:szCs w:val="24"/>
          <w:rtl/>
        </w:rPr>
        <w:t>חברת</w:t>
      </w:r>
      <w:r w:rsidRPr="00705E61">
        <w:rPr>
          <w:rFonts w:ascii="David" w:hAnsi="David"/>
          <w:szCs w:val="24"/>
          <w:rtl/>
        </w:rPr>
        <w:t xml:space="preserve"> </w:t>
      </w:r>
      <w:r w:rsidRPr="00705E61">
        <w:rPr>
          <w:rFonts w:ascii="David" w:hAnsi="David" w:hint="eastAsia"/>
          <w:szCs w:val="24"/>
          <w:rtl/>
        </w:rPr>
        <w:t>החלוקה</w:t>
      </w:r>
      <w:r w:rsidRPr="00705E61">
        <w:rPr>
          <w:rFonts w:ascii="David" w:hAnsi="David"/>
          <w:szCs w:val="24"/>
          <w:rtl/>
        </w:rPr>
        <w:t>.</w:t>
      </w:r>
    </w:p>
    <w:p w14:paraId="4377B302" w14:textId="77777777" w:rsidR="00302561" w:rsidRPr="00705E61" w:rsidRDefault="00302561" w:rsidP="00302561">
      <w:pPr>
        <w:pStyle w:val="af5"/>
        <w:numPr>
          <w:ilvl w:val="0"/>
          <w:numId w:val="107"/>
        </w:numPr>
        <w:spacing w:line="360" w:lineRule="auto"/>
        <w:rPr>
          <w:rFonts w:ascii="David" w:hAnsi="David"/>
          <w:szCs w:val="24"/>
        </w:rPr>
      </w:pPr>
      <w:r w:rsidRPr="00705E61">
        <w:rPr>
          <w:rFonts w:ascii="David" w:eastAsia="Calibri" w:hAnsi="David" w:hint="eastAsia"/>
          <w:szCs w:val="24"/>
          <w:rtl/>
        </w:rPr>
        <w:t>מידע</w:t>
      </w:r>
      <w:r w:rsidRPr="00705E61">
        <w:rPr>
          <w:rFonts w:ascii="David" w:eastAsia="Calibri" w:hAnsi="David"/>
          <w:szCs w:val="24"/>
          <w:rtl/>
        </w:rPr>
        <w:t xml:space="preserve"> </w:t>
      </w:r>
      <w:r w:rsidRPr="00705E61">
        <w:rPr>
          <w:rFonts w:ascii="David" w:eastAsia="Calibri" w:hAnsi="David" w:hint="eastAsia"/>
          <w:szCs w:val="24"/>
          <w:rtl/>
        </w:rPr>
        <w:t>אחר</w:t>
      </w:r>
      <w:r w:rsidRPr="00705E61">
        <w:rPr>
          <w:rFonts w:ascii="David" w:eastAsia="Calibri" w:hAnsi="David"/>
          <w:szCs w:val="24"/>
          <w:rtl/>
        </w:rPr>
        <w:t xml:space="preserve"> </w:t>
      </w:r>
      <w:r w:rsidRPr="00705E61">
        <w:rPr>
          <w:rFonts w:ascii="David" w:eastAsia="Calibri" w:hAnsi="David" w:hint="eastAsia"/>
          <w:szCs w:val="24"/>
          <w:rtl/>
        </w:rPr>
        <w:t>לפי</w:t>
      </w:r>
      <w:r w:rsidRPr="00705E61">
        <w:rPr>
          <w:rFonts w:ascii="David" w:eastAsia="Calibri" w:hAnsi="David"/>
          <w:szCs w:val="24"/>
          <w:rtl/>
        </w:rPr>
        <w:t xml:space="preserve"> </w:t>
      </w:r>
      <w:r w:rsidRPr="00705E61">
        <w:rPr>
          <w:rFonts w:ascii="David" w:eastAsia="Calibri" w:hAnsi="David" w:hint="eastAsia"/>
          <w:szCs w:val="24"/>
          <w:rtl/>
        </w:rPr>
        <w:t>המלצות</w:t>
      </w:r>
      <w:r w:rsidRPr="00705E61">
        <w:rPr>
          <w:rFonts w:ascii="David" w:eastAsia="Calibri" w:hAnsi="David"/>
          <w:szCs w:val="24"/>
          <w:rtl/>
        </w:rPr>
        <w:t xml:space="preserve"> </w:t>
      </w:r>
      <w:r w:rsidRPr="00705E61">
        <w:rPr>
          <w:rFonts w:ascii="David" w:eastAsia="Calibri" w:hAnsi="David" w:hint="eastAsia"/>
          <w:szCs w:val="24"/>
          <w:rtl/>
        </w:rPr>
        <w:t>החברות</w:t>
      </w:r>
      <w:r w:rsidRPr="00705E61">
        <w:rPr>
          <w:rFonts w:ascii="David" w:eastAsia="Calibri" w:hAnsi="David"/>
          <w:szCs w:val="24"/>
          <w:rtl/>
        </w:rPr>
        <w:t xml:space="preserve"> (בהסכמה).</w:t>
      </w:r>
    </w:p>
    <w:p w14:paraId="621B27DF" w14:textId="77777777" w:rsidR="00302561" w:rsidRPr="007B20B2" w:rsidRDefault="00302561" w:rsidP="00302561">
      <w:pPr>
        <w:spacing w:line="360" w:lineRule="auto"/>
        <w:jc w:val="both"/>
        <w:rPr>
          <w:rFonts w:ascii="David" w:hAnsi="David"/>
          <w:rtl/>
        </w:rPr>
      </w:pPr>
    </w:p>
    <w:p w14:paraId="46D56F2D" w14:textId="77777777" w:rsidR="00302561" w:rsidRPr="00705E61" w:rsidRDefault="00302561" w:rsidP="00302561">
      <w:pPr>
        <w:pStyle w:val="af5"/>
        <w:spacing w:before="240" w:line="360" w:lineRule="auto"/>
        <w:ind w:left="0"/>
        <w:jc w:val="center"/>
        <w:rPr>
          <w:rFonts w:ascii="David" w:hAnsi="David"/>
          <w:szCs w:val="24"/>
          <w:rtl/>
        </w:rPr>
      </w:pPr>
      <w:r w:rsidRPr="00C82F3E">
        <w:rPr>
          <w:rFonts w:ascii="David" w:hAnsi="David"/>
          <w:noProof/>
          <w:szCs w:val="24"/>
          <w:rtl/>
          <w:lang w:eastAsia="en-US"/>
        </w:rPr>
        <w:drawing>
          <wp:anchor distT="0" distB="0" distL="114300" distR="114300" simplePos="0" relativeHeight="251668480" behindDoc="0" locked="0" layoutInCell="1" allowOverlap="1" wp14:anchorId="27C2B08E" wp14:editId="72FBF8FF">
            <wp:simplePos x="0" y="0"/>
            <wp:positionH relativeFrom="margin">
              <wp:posOffset>-850265</wp:posOffset>
            </wp:positionH>
            <wp:positionV relativeFrom="margin">
              <wp:posOffset>1601470</wp:posOffset>
            </wp:positionV>
            <wp:extent cx="6976384" cy="4930775"/>
            <wp:effectExtent l="19050" t="19050" r="15240" b="22225"/>
            <wp:wrapNone/>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רגילה.jpg"/>
                    <pic:cNvPicPr/>
                  </pic:nvPicPr>
                  <pic:blipFill>
                    <a:blip r:embed="rId43" cstate="print">
                      <a:extLst>
                        <a:ext uri="{28A0092B-C50C-407E-A947-70E740481C1C}">
                          <a14:useLocalDpi xmlns:a14="http://schemas.microsoft.com/office/drawing/2010/main" val="0"/>
                        </a:ext>
                      </a:extLst>
                    </a:blip>
                    <a:stretch>
                      <a:fillRect/>
                    </a:stretch>
                  </pic:blipFill>
                  <pic:spPr>
                    <a:xfrm>
                      <a:off x="0" y="0"/>
                      <a:ext cx="6976384" cy="4930775"/>
                    </a:xfrm>
                    <a:prstGeom prst="rect">
                      <a:avLst/>
                    </a:prstGeom>
                    <a:ln>
                      <a:solidFill>
                        <a:schemeClr val="tx1"/>
                      </a:solidFill>
                    </a:ln>
                  </pic:spPr>
                </pic:pic>
              </a:graphicData>
            </a:graphic>
            <wp14:sizeRelH relativeFrom="page">
              <wp14:pctWidth>0</wp14:pctWidth>
            </wp14:sizeRelH>
            <wp14:sizeRelV relativeFrom="page">
              <wp14:pctHeight>0</wp14:pctHeight>
            </wp14:sizeRelV>
          </wp:anchor>
        </w:drawing>
      </w:r>
      <w:r w:rsidRPr="00705E61">
        <w:rPr>
          <w:rFonts w:ascii="David" w:hAnsi="David" w:hint="eastAsia"/>
          <w:szCs w:val="24"/>
          <w:rtl/>
        </w:rPr>
        <w:t>איור</w:t>
      </w:r>
      <w:r w:rsidRPr="00705E61">
        <w:rPr>
          <w:rFonts w:ascii="David" w:hAnsi="David"/>
          <w:szCs w:val="24"/>
          <w:rtl/>
        </w:rPr>
        <w:t xml:space="preserve"> 1 – דוגמא למבנה של תרשים</w:t>
      </w:r>
    </w:p>
    <w:p w14:paraId="0516F109" w14:textId="77777777" w:rsidR="00302561" w:rsidRPr="00705E61" w:rsidRDefault="00302561" w:rsidP="00302561">
      <w:pPr>
        <w:pStyle w:val="af5"/>
        <w:spacing w:before="240" w:line="360" w:lineRule="auto"/>
        <w:ind w:left="0"/>
        <w:jc w:val="center"/>
        <w:rPr>
          <w:rFonts w:ascii="David" w:hAnsi="David"/>
          <w:szCs w:val="24"/>
          <w:rtl/>
        </w:rPr>
      </w:pPr>
    </w:p>
    <w:p w14:paraId="5C299805" w14:textId="77777777" w:rsidR="00302561" w:rsidRPr="007B20B2" w:rsidRDefault="00302561" w:rsidP="00302561">
      <w:pPr>
        <w:spacing w:line="360" w:lineRule="auto"/>
        <w:jc w:val="both"/>
        <w:rPr>
          <w:rFonts w:ascii="David" w:hAnsi="David"/>
          <w:rtl/>
        </w:rPr>
      </w:pPr>
    </w:p>
    <w:p w14:paraId="42B9E909" w14:textId="77777777" w:rsidR="00302561" w:rsidRPr="007B20B2" w:rsidRDefault="00302561" w:rsidP="00302561">
      <w:pPr>
        <w:spacing w:line="360" w:lineRule="auto"/>
        <w:jc w:val="both"/>
        <w:rPr>
          <w:rFonts w:ascii="David" w:hAnsi="David"/>
          <w:rtl/>
        </w:rPr>
      </w:pPr>
    </w:p>
    <w:p w14:paraId="712DC35A" w14:textId="77777777" w:rsidR="00302561" w:rsidRPr="007B20B2" w:rsidRDefault="00302561" w:rsidP="00302561">
      <w:pPr>
        <w:spacing w:line="360" w:lineRule="auto"/>
        <w:jc w:val="both"/>
        <w:rPr>
          <w:rFonts w:ascii="David" w:hAnsi="David"/>
          <w:rtl/>
        </w:rPr>
      </w:pPr>
    </w:p>
    <w:p w14:paraId="03AC3FAC" w14:textId="77777777" w:rsidR="00302561" w:rsidRPr="007B20B2" w:rsidRDefault="00302561" w:rsidP="00302561">
      <w:pPr>
        <w:spacing w:line="360" w:lineRule="auto"/>
        <w:jc w:val="both"/>
        <w:rPr>
          <w:rFonts w:ascii="David" w:hAnsi="David"/>
          <w:rtl/>
        </w:rPr>
      </w:pPr>
    </w:p>
    <w:p w14:paraId="02135339" w14:textId="77777777" w:rsidR="00302561" w:rsidRPr="007B20B2" w:rsidRDefault="00302561" w:rsidP="00302561">
      <w:pPr>
        <w:spacing w:line="360" w:lineRule="auto"/>
        <w:jc w:val="both"/>
        <w:rPr>
          <w:rFonts w:ascii="David" w:hAnsi="David"/>
          <w:rtl/>
        </w:rPr>
      </w:pPr>
    </w:p>
    <w:p w14:paraId="3A6C6BDA" w14:textId="77777777" w:rsidR="00302561" w:rsidRPr="007B20B2" w:rsidRDefault="00302561" w:rsidP="00302561">
      <w:pPr>
        <w:spacing w:line="360" w:lineRule="auto"/>
        <w:jc w:val="both"/>
        <w:rPr>
          <w:rFonts w:ascii="David" w:hAnsi="David"/>
          <w:rtl/>
        </w:rPr>
      </w:pPr>
    </w:p>
    <w:p w14:paraId="6C72623C" w14:textId="77777777" w:rsidR="00302561" w:rsidRPr="007B20B2" w:rsidRDefault="00302561" w:rsidP="00302561">
      <w:pPr>
        <w:spacing w:line="360" w:lineRule="auto"/>
        <w:jc w:val="both"/>
        <w:rPr>
          <w:rFonts w:ascii="David" w:hAnsi="David"/>
          <w:rtl/>
        </w:rPr>
      </w:pPr>
    </w:p>
    <w:p w14:paraId="7B2F990B" w14:textId="77777777" w:rsidR="00302561" w:rsidRPr="007B20B2" w:rsidRDefault="00302561" w:rsidP="00302561">
      <w:pPr>
        <w:spacing w:line="360" w:lineRule="auto"/>
        <w:jc w:val="both"/>
        <w:rPr>
          <w:rFonts w:ascii="David" w:hAnsi="David"/>
          <w:rtl/>
        </w:rPr>
      </w:pPr>
    </w:p>
    <w:p w14:paraId="6C0F47EF" w14:textId="77777777" w:rsidR="00302561" w:rsidRPr="007B20B2" w:rsidRDefault="00302561" w:rsidP="00302561">
      <w:pPr>
        <w:spacing w:line="360" w:lineRule="auto"/>
        <w:jc w:val="both"/>
        <w:rPr>
          <w:rFonts w:ascii="David" w:hAnsi="David"/>
          <w:rtl/>
        </w:rPr>
      </w:pPr>
    </w:p>
    <w:p w14:paraId="21478F4A" w14:textId="77777777" w:rsidR="00302561" w:rsidRPr="007B20B2" w:rsidRDefault="00302561" w:rsidP="00302561">
      <w:pPr>
        <w:spacing w:line="360" w:lineRule="auto"/>
        <w:jc w:val="both"/>
        <w:rPr>
          <w:rFonts w:ascii="David" w:hAnsi="David"/>
          <w:rtl/>
        </w:rPr>
      </w:pPr>
    </w:p>
    <w:p w14:paraId="5150E046" w14:textId="77777777" w:rsidR="00302561" w:rsidRPr="007B20B2" w:rsidRDefault="00302561" w:rsidP="00302561">
      <w:pPr>
        <w:spacing w:line="360" w:lineRule="auto"/>
        <w:jc w:val="both"/>
        <w:rPr>
          <w:rFonts w:ascii="David" w:hAnsi="David"/>
          <w:rtl/>
        </w:rPr>
      </w:pPr>
    </w:p>
    <w:p w14:paraId="26B8C7D4" w14:textId="77777777" w:rsidR="00302561" w:rsidRPr="007B20B2" w:rsidRDefault="00302561" w:rsidP="00302561">
      <w:pPr>
        <w:spacing w:line="360" w:lineRule="auto"/>
        <w:jc w:val="both"/>
        <w:rPr>
          <w:rFonts w:ascii="David" w:hAnsi="David"/>
          <w:rtl/>
        </w:rPr>
      </w:pPr>
    </w:p>
    <w:p w14:paraId="19D6E729" w14:textId="77777777" w:rsidR="00302561" w:rsidRPr="007B20B2" w:rsidRDefault="00302561" w:rsidP="00302561">
      <w:pPr>
        <w:spacing w:line="360" w:lineRule="auto"/>
        <w:jc w:val="both"/>
        <w:rPr>
          <w:rFonts w:ascii="David" w:hAnsi="David"/>
          <w:rtl/>
        </w:rPr>
      </w:pPr>
    </w:p>
    <w:p w14:paraId="646ECCE2" w14:textId="77777777" w:rsidR="00302561" w:rsidRPr="007B20B2" w:rsidRDefault="00302561" w:rsidP="00302561">
      <w:pPr>
        <w:spacing w:line="360" w:lineRule="auto"/>
        <w:jc w:val="both"/>
        <w:rPr>
          <w:rFonts w:ascii="David" w:hAnsi="David"/>
          <w:rtl/>
        </w:rPr>
      </w:pPr>
    </w:p>
    <w:p w14:paraId="09B6F4C3" w14:textId="77777777" w:rsidR="00302561" w:rsidRPr="007B20B2" w:rsidRDefault="00302561" w:rsidP="00302561">
      <w:pPr>
        <w:spacing w:line="360" w:lineRule="auto"/>
        <w:jc w:val="both"/>
        <w:rPr>
          <w:rFonts w:ascii="David" w:hAnsi="David"/>
          <w:rtl/>
        </w:rPr>
      </w:pPr>
    </w:p>
    <w:p w14:paraId="4AD89D94" w14:textId="77777777" w:rsidR="00302561" w:rsidRPr="007B20B2" w:rsidRDefault="00302561" w:rsidP="00302561">
      <w:pPr>
        <w:spacing w:line="360" w:lineRule="auto"/>
        <w:jc w:val="both"/>
        <w:rPr>
          <w:rFonts w:ascii="David" w:hAnsi="David"/>
          <w:rtl/>
        </w:rPr>
      </w:pPr>
    </w:p>
    <w:p w14:paraId="73220E34" w14:textId="77777777" w:rsidR="00302561" w:rsidRPr="007B20B2" w:rsidRDefault="00302561" w:rsidP="00302561">
      <w:pPr>
        <w:spacing w:line="360" w:lineRule="auto"/>
        <w:jc w:val="both"/>
        <w:rPr>
          <w:rFonts w:ascii="David" w:hAnsi="David"/>
          <w:rtl/>
        </w:rPr>
      </w:pPr>
    </w:p>
    <w:p w14:paraId="7C87E01E" w14:textId="77777777" w:rsidR="00302561" w:rsidRPr="007B20B2" w:rsidRDefault="00302561" w:rsidP="00302561">
      <w:pPr>
        <w:spacing w:line="360" w:lineRule="auto"/>
        <w:jc w:val="both"/>
        <w:rPr>
          <w:rFonts w:ascii="David" w:hAnsi="David"/>
          <w:rtl/>
        </w:rPr>
      </w:pPr>
    </w:p>
    <w:p w14:paraId="03ADC93A" w14:textId="77777777" w:rsidR="00302561" w:rsidRPr="007B20B2" w:rsidRDefault="00302561" w:rsidP="00302561">
      <w:pPr>
        <w:spacing w:line="360" w:lineRule="auto"/>
        <w:jc w:val="both"/>
        <w:rPr>
          <w:rFonts w:ascii="David" w:hAnsi="David"/>
          <w:rtl/>
        </w:rPr>
      </w:pPr>
    </w:p>
    <w:p w14:paraId="3D0D5FF5" w14:textId="77777777" w:rsidR="00302561" w:rsidRPr="007B20B2" w:rsidRDefault="00302561" w:rsidP="00302561">
      <w:pPr>
        <w:spacing w:line="360" w:lineRule="auto"/>
        <w:jc w:val="both"/>
        <w:rPr>
          <w:rFonts w:ascii="David" w:hAnsi="David"/>
          <w:rtl/>
        </w:rPr>
      </w:pPr>
    </w:p>
    <w:p w14:paraId="45270216" w14:textId="77777777" w:rsidR="00302561" w:rsidRPr="007B20B2" w:rsidRDefault="00302561" w:rsidP="00302561">
      <w:pPr>
        <w:spacing w:line="360" w:lineRule="auto"/>
        <w:jc w:val="both"/>
        <w:rPr>
          <w:rFonts w:ascii="David" w:hAnsi="David"/>
          <w:rtl/>
        </w:rPr>
      </w:pPr>
    </w:p>
    <w:p w14:paraId="0487D5CB" w14:textId="77777777" w:rsidR="00302561" w:rsidRPr="007B20B2" w:rsidRDefault="00302561" w:rsidP="00302561">
      <w:pPr>
        <w:spacing w:line="360" w:lineRule="auto"/>
        <w:jc w:val="both"/>
        <w:rPr>
          <w:rFonts w:ascii="David" w:hAnsi="David"/>
          <w:rtl/>
        </w:rPr>
      </w:pPr>
    </w:p>
    <w:p w14:paraId="6A219161" w14:textId="77777777" w:rsidR="00302561" w:rsidRPr="00705E61" w:rsidRDefault="00302561" w:rsidP="00302561">
      <w:pPr>
        <w:spacing w:line="360" w:lineRule="auto"/>
        <w:ind w:left="363"/>
        <w:rPr>
          <w:rFonts w:ascii="David" w:hAnsi="David"/>
          <w:noProof/>
          <w:szCs w:val="24"/>
          <w:rtl/>
        </w:rPr>
      </w:pPr>
      <w:r w:rsidRPr="00705E61">
        <w:rPr>
          <w:rFonts w:ascii="David" w:hAnsi="David"/>
          <w:szCs w:val="24"/>
          <w:rtl/>
        </w:rPr>
        <w:t xml:space="preserve">3.6 </w:t>
      </w:r>
      <w:r w:rsidRPr="00705E61">
        <w:rPr>
          <w:rFonts w:ascii="David" w:hAnsi="David" w:hint="eastAsia"/>
          <w:szCs w:val="24"/>
          <w:rtl/>
        </w:rPr>
        <w:t>סימבולוגיה</w:t>
      </w:r>
      <w:r w:rsidRPr="00705E61">
        <w:rPr>
          <w:rFonts w:ascii="David" w:hAnsi="David"/>
          <w:szCs w:val="24"/>
          <w:rtl/>
        </w:rPr>
        <w:t xml:space="preserve"> – </w:t>
      </w:r>
      <w:r w:rsidRPr="00705E61">
        <w:rPr>
          <w:rFonts w:ascii="David" w:hAnsi="David" w:hint="eastAsia"/>
          <w:szCs w:val="24"/>
          <w:rtl/>
        </w:rPr>
        <w:t>סימון</w:t>
      </w:r>
      <w:r w:rsidRPr="00705E61">
        <w:rPr>
          <w:rFonts w:ascii="David" w:hAnsi="David"/>
          <w:szCs w:val="24"/>
          <w:rtl/>
        </w:rPr>
        <w:t xml:space="preserve"> </w:t>
      </w:r>
      <w:r w:rsidRPr="00705E61">
        <w:rPr>
          <w:rFonts w:ascii="David" w:hAnsi="David" w:hint="eastAsia"/>
          <w:szCs w:val="24"/>
          <w:rtl/>
        </w:rPr>
        <w:t>התוואים</w:t>
      </w:r>
      <w:r w:rsidRPr="00705E61">
        <w:rPr>
          <w:rFonts w:ascii="David" w:hAnsi="David"/>
          <w:szCs w:val="24"/>
          <w:rtl/>
        </w:rPr>
        <w:t xml:space="preserve">, </w:t>
      </w:r>
      <w:r w:rsidRPr="00705E61">
        <w:rPr>
          <w:rFonts w:ascii="David" w:hAnsi="David" w:hint="eastAsia"/>
          <w:szCs w:val="24"/>
          <w:rtl/>
        </w:rPr>
        <w:t>התחנות</w:t>
      </w:r>
      <w:r w:rsidRPr="00705E61">
        <w:rPr>
          <w:rFonts w:ascii="David" w:hAnsi="David"/>
          <w:szCs w:val="24"/>
          <w:rtl/>
        </w:rPr>
        <w:t xml:space="preserve"> </w:t>
      </w:r>
      <w:r w:rsidRPr="00705E61">
        <w:rPr>
          <w:rFonts w:ascii="David" w:hAnsi="David" w:hint="eastAsia"/>
          <w:szCs w:val="24"/>
          <w:rtl/>
        </w:rPr>
        <w:t>והצרכנים</w:t>
      </w:r>
      <w:r w:rsidRPr="00705E61">
        <w:rPr>
          <w:rFonts w:ascii="David" w:hAnsi="David"/>
          <w:szCs w:val="24"/>
          <w:rtl/>
        </w:rPr>
        <w:t xml:space="preserve"> </w:t>
      </w:r>
      <w:r w:rsidRPr="00705E61">
        <w:rPr>
          <w:rFonts w:ascii="David" w:hAnsi="David" w:hint="eastAsia"/>
          <w:szCs w:val="24"/>
          <w:rtl/>
        </w:rPr>
        <w:t>יש</w:t>
      </w:r>
      <w:r w:rsidRPr="00705E61">
        <w:rPr>
          <w:rFonts w:ascii="David" w:hAnsi="David"/>
          <w:szCs w:val="24"/>
          <w:rtl/>
        </w:rPr>
        <w:t xml:space="preserve"> </w:t>
      </w:r>
      <w:r w:rsidRPr="00705E61">
        <w:rPr>
          <w:rFonts w:ascii="David" w:hAnsi="David" w:hint="eastAsia"/>
          <w:szCs w:val="24"/>
          <w:rtl/>
        </w:rPr>
        <w:t>לסמן</w:t>
      </w:r>
      <w:r w:rsidRPr="00705E61">
        <w:rPr>
          <w:rFonts w:ascii="David" w:hAnsi="David"/>
          <w:szCs w:val="24"/>
          <w:rtl/>
        </w:rPr>
        <w:t xml:space="preserve"> </w:t>
      </w:r>
      <w:r w:rsidRPr="00705E61">
        <w:rPr>
          <w:rFonts w:ascii="David" w:hAnsi="David" w:hint="eastAsia"/>
          <w:szCs w:val="24"/>
          <w:rtl/>
        </w:rPr>
        <w:t>לפי</w:t>
      </w:r>
      <w:r w:rsidRPr="00705E61">
        <w:rPr>
          <w:rFonts w:ascii="David" w:hAnsi="David"/>
          <w:szCs w:val="24"/>
          <w:rtl/>
        </w:rPr>
        <w:t xml:space="preserve"> </w:t>
      </w:r>
      <w:r w:rsidRPr="00705E61">
        <w:rPr>
          <w:rFonts w:ascii="David" w:hAnsi="David" w:hint="eastAsia"/>
          <w:szCs w:val="24"/>
          <w:rtl/>
        </w:rPr>
        <w:t>הסימבולוגיה</w:t>
      </w:r>
      <w:r w:rsidRPr="00705E61">
        <w:rPr>
          <w:rFonts w:ascii="David" w:hAnsi="David"/>
          <w:szCs w:val="24"/>
          <w:rtl/>
        </w:rPr>
        <w:t xml:space="preserve"> </w:t>
      </w:r>
      <w:r w:rsidRPr="00705E61">
        <w:rPr>
          <w:rFonts w:ascii="David" w:hAnsi="David" w:hint="eastAsia"/>
          <w:szCs w:val="24"/>
          <w:rtl/>
        </w:rPr>
        <w:t>מטה</w:t>
      </w:r>
      <w:r w:rsidRPr="00705E61">
        <w:rPr>
          <w:rFonts w:ascii="David" w:hAnsi="David"/>
          <w:szCs w:val="24"/>
          <w:rtl/>
        </w:rPr>
        <w:t xml:space="preserve">: </w:t>
      </w:r>
    </w:p>
    <w:p w14:paraId="24D31EC4" w14:textId="77777777" w:rsidR="00302561" w:rsidRPr="00705E61" w:rsidRDefault="00302561" w:rsidP="00302561">
      <w:pPr>
        <w:spacing w:line="360" w:lineRule="auto"/>
        <w:ind w:left="360"/>
        <w:jc w:val="center"/>
        <w:rPr>
          <w:rFonts w:ascii="David" w:hAnsi="David"/>
          <w:szCs w:val="24"/>
        </w:rPr>
      </w:pPr>
    </w:p>
    <w:p w14:paraId="52500797" w14:textId="77777777" w:rsidR="00302561" w:rsidRPr="00705E61" w:rsidRDefault="00302561" w:rsidP="00302561">
      <w:pPr>
        <w:pStyle w:val="af5"/>
        <w:spacing w:line="360" w:lineRule="auto"/>
        <w:rPr>
          <w:rFonts w:ascii="David" w:hAnsi="David"/>
          <w:szCs w:val="24"/>
          <w:rtl/>
        </w:rPr>
      </w:pPr>
      <w:r w:rsidRPr="007B20B2">
        <w:rPr>
          <w:rFonts w:ascii="David" w:hAnsi="David"/>
          <w:noProof/>
          <w:lang w:eastAsia="en-US"/>
        </w:rPr>
        <w:lastRenderedPageBreak/>
        <w:drawing>
          <wp:inline distT="0" distB="0" distL="0" distR="0" wp14:anchorId="478C3E6E" wp14:editId="6A43DC19">
            <wp:extent cx="4801390" cy="3214048"/>
            <wp:effectExtent l="0" t="0" r="0" b="5715"/>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4805271" cy="3216646"/>
                    </a:xfrm>
                    <a:prstGeom prst="rect">
                      <a:avLst/>
                    </a:prstGeom>
                  </pic:spPr>
                </pic:pic>
              </a:graphicData>
            </a:graphic>
          </wp:inline>
        </w:drawing>
      </w:r>
    </w:p>
    <w:p w14:paraId="63400325" w14:textId="77777777" w:rsidR="00302561" w:rsidRPr="00705E61" w:rsidRDefault="00302561" w:rsidP="00302561">
      <w:pPr>
        <w:pStyle w:val="af5"/>
        <w:spacing w:line="360" w:lineRule="auto"/>
        <w:rPr>
          <w:rFonts w:ascii="David" w:hAnsi="David"/>
          <w:szCs w:val="24"/>
          <w:rtl/>
        </w:rPr>
      </w:pPr>
    </w:p>
    <w:p w14:paraId="29C593BC" w14:textId="77777777" w:rsidR="00302561" w:rsidRPr="00705E61" w:rsidRDefault="00302561" w:rsidP="00302561">
      <w:pPr>
        <w:pStyle w:val="af5"/>
        <w:spacing w:line="360" w:lineRule="auto"/>
        <w:rPr>
          <w:rFonts w:ascii="David" w:hAnsi="David"/>
          <w:szCs w:val="24"/>
          <w:rtl/>
        </w:rPr>
      </w:pPr>
      <w:r w:rsidRPr="007B20B2">
        <w:rPr>
          <w:rFonts w:ascii="David" w:hAnsi="David"/>
          <w:noProof/>
          <w:lang w:eastAsia="en-US"/>
        </w:rPr>
        <w:drawing>
          <wp:inline distT="0" distB="0" distL="0" distR="0" wp14:anchorId="485F98A1" wp14:editId="166F2165">
            <wp:extent cx="5731510" cy="4305869"/>
            <wp:effectExtent l="0" t="0" r="2540" b="0"/>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5"/>
                    <a:srcRect b="1769"/>
                    <a:stretch/>
                  </pic:blipFill>
                  <pic:spPr bwMode="auto">
                    <a:xfrm>
                      <a:off x="0" y="0"/>
                      <a:ext cx="5731510" cy="4305869"/>
                    </a:xfrm>
                    <a:prstGeom prst="rect">
                      <a:avLst/>
                    </a:prstGeom>
                    <a:ln>
                      <a:noFill/>
                    </a:ln>
                    <a:extLst>
                      <a:ext uri="{53640926-AAD7-44D8-BBD7-CCE9431645EC}">
                        <a14:shadowObscured xmlns:a14="http://schemas.microsoft.com/office/drawing/2010/main"/>
                      </a:ext>
                    </a:extLst>
                  </pic:spPr>
                </pic:pic>
              </a:graphicData>
            </a:graphic>
          </wp:inline>
        </w:drawing>
      </w:r>
    </w:p>
    <w:p w14:paraId="1BC15F5A" w14:textId="77777777" w:rsidR="00302561" w:rsidRPr="00705E61" w:rsidRDefault="00302561" w:rsidP="00302561">
      <w:pPr>
        <w:bidi w:val="0"/>
        <w:rPr>
          <w:rFonts w:ascii="David" w:hAnsi="David"/>
          <w:szCs w:val="24"/>
          <w:rtl/>
        </w:rPr>
      </w:pPr>
    </w:p>
    <w:p w14:paraId="6473C12E" w14:textId="77777777" w:rsidR="00302561" w:rsidRPr="00705E61" w:rsidRDefault="00302561" w:rsidP="00302561">
      <w:pPr>
        <w:bidi w:val="0"/>
        <w:rPr>
          <w:rFonts w:ascii="David" w:hAnsi="David"/>
          <w:szCs w:val="24"/>
          <w:rtl/>
        </w:rPr>
      </w:pPr>
    </w:p>
    <w:p w14:paraId="47C6F879" w14:textId="5E37D76B" w:rsidR="00302561" w:rsidRPr="00705E61" w:rsidRDefault="00302561" w:rsidP="00302561">
      <w:pPr>
        <w:pStyle w:val="af5"/>
        <w:numPr>
          <w:ilvl w:val="0"/>
          <w:numId w:val="108"/>
        </w:numPr>
        <w:spacing w:line="360" w:lineRule="auto"/>
        <w:rPr>
          <w:rFonts w:ascii="David" w:hAnsi="David"/>
          <w:szCs w:val="24"/>
        </w:rPr>
      </w:pPr>
      <w:r w:rsidRPr="00705E61">
        <w:rPr>
          <w:rFonts w:ascii="David" w:hAnsi="David" w:hint="eastAsia"/>
          <w:szCs w:val="24"/>
          <w:rtl/>
        </w:rPr>
        <w:t>לכל</w:t>
      </w:r>
      <w:r w:rsidRPr="00705E61">
        <w:rPr>
          <w:rFonts w:ascii="David" w:hAnsi="David"/>
          <w:szCs w:val="24"/>
          <w:rtl/>
        </w:rPr>
        <w:t xml:space="preserve"> </w:t>
      </w:r>
      <w:r w:rsidRPr="00705E61">
        <w:rPr>
          <w:rFonts w:ascii="David" w:hAnsi="David" w:hint="eastAsia"/>
          <w:szCs w:val="24"/>
          <w:rtl/>
        </w:rPr>
        <w:t>תרחיש</w:t>
      </w:r>
      <w:r w:rsidRPr="00705E61">
        <w:rPr>
          <w:rFonts w:ascii="David" w:hAnsi="David"/>
          <w:szCs w:val="24"/>
          <w:rtl/>
        </w:rPr>
        <w:t xml:space="preserve"> </w:t>
      </w:r>
      <w:r w:rsidRPr="00705E61">
        <w:rPr>
          <w:rFonts w:ascii="David" w:hAnsi="David" w:hint="eastAsia"/>
          <w:szCs w:val="24"/>
          <w:rtl/>
        </w:rPr>
        <w:t>יוכנו</w:t>
      </w:r>
      <w:r w:rsidRPr="00705E61">
        <w:rPr>
          <w:rFonts w:ascii="David" w:hAnsi="David"/>
          <w:szCs w:val="24"/>
          <w:rtl/>
        </w:rPr>
        <w:t xml:space="preserve"> לוחות </w:t>
      </w:r>
      <w:r w:rsidRPr="00705E61">
        <w:rPr>
          <w:rFonts w:ascii="David" w:hAnsi="David" w:hint="eastAsia"/>
          <w:szCs w:val="24"/>
          <w:rtl/>
        </w:rPr>
        <w:t>נתונים</w:t>
      </w:r>
      <w:r w:rsidRPr="00705E61">
        <w:rPr>
          <w:rFonts w:ascii="David" w:hAnsi="David"/>
          <w:szCs w:val="24"/>
          <w:rtl/>
        </w:rPr>
        <w:t xml:space="preserve"> ויוגשו </w:t>
      </w:r>
      <w:r w:rsidRPr="00705E61">
        <w:rPr>
          <w:rFonts w:ascii="David" w:hAnsi="David" w:hint="eastAsia"/>
          <w:szCs w:val="24"/>
          <w:rtl/>
        </w:rPr>
        <w:t>בקובץ</w:t>
      </w:r>
      <w:r w:rsidRPr="00705E61">
        <w:rPr>
          <w:rFonts w:ascii="David" w:hAnsi="David"/>
          <w:szCs w:val="24"/>
        </w:rPr>
        <w:t xml:space="preserve"> EXCEL</w:t>
      </w:r>
      <w:r w:rsidRPr="00705E61">
        <w:rPr>
          <w:rFonts w:ascii="David" w:hAnsi="David"/>
          <w:szCs w:val="24"/>
          <w:rtl/>
        </w:rPr>
        <w:t xml:space="preserve"> (ראו </w:t>
      </w:r>
      <w:r w:rsidRPr="00C82F3E">
        <w:rPr>
          <w:rFonts w:ascii="David" w:hAnsi="David"/>
          <w:szCs w:val="24"/>
          <w:rtl/>
        </w:rPr>
        <w:fldChar w:fldCharType="begin"/>
      </w:r>
      <w:r w:rsidRPr="00705E61">
        <w:rPr>
          <w:rFonts w:ascii="David" w:hAnsi="David"/>
          <w:szCs w:val="24"/>
          <w:rtl/>
        </w:rPr>
        <w:instrText xml:space="preserve"> </w:instrText>
      </w:r>
      <w:r w:rsidRPr="00705E61">
        <w:rPr>
          <w:rFonts w:ascii="David" w:hAnsi="David"/>
          <w:szCs w:val="24"/>
        </w:rPr>
        <w:instrText>REF</w:instrText>
      </w:r>
      <w:r w:rsidRPr="00705E61">
        <w:rPr>
          <w:rFonts w:ascii="David" w:hAnsi="David"/>
          <w:szCs w:val="24"/>
          <w:rtl/>
        </w:rPr>
        <w:instrText xml:space="preserve"> _</w:instrText>
      </w:r>
      <w:r w:rsidRPr="00705E61">
        <w:rPr>
          <w:rFonts w:ascii="David" w:hAnsi="David"/>
          <w:szCs w:val="24"/>
        </w:rPr>
        <w:instrText>Ref102037219 \h</w:instrText>
      </w:r>
      <w:r w:rsidRPr="00705E61">
        <w:rPr>
          <w:rFonts w:ascii="David" w:hAnsi="David"/>
          <w:szCs w:val="24"/>
          <w:rtl/>
        </w:rPr>
        <w:instrText xml:space="preserve"> </w:instrText>
      </w:r>
      <w:r>
        <w:rPr>
          <w:rFonts w:ascii="David" w:hAnsi="David"/>
          <w:szCs w:val="24"/>
          <w:rtl/>
        </w:rPr>
        <w:instrText xml:space="preserve"> \* </w:instrText>
      </w:r>
      <w:r>
        <w:rPr>
          <w:rFonts w:ascii="David" w:hAnsi="David"/>
          <w:szCs w:val="24"/>
        </w:rPr>
        <w:instrText>MERGEFORMAT</w:instrText>
      </w:r>
      <w:r>
        <w:rPr>
          <w:rFonts w:ascii="David" w:hAnsi="David"/>
          <w:szCs w:val="24"/>
          <w:rtl/>
        </w:rPr>
        <w:instrText xml:space="preserve"> </w:instrText>
      </w:r>
      <w:r w:rsidRPr="00C82F3E">
        <w:rPr>
          <w:rFonts w:ascii="David" w:hAnsi="David"/>
          <w:szCs w:val="24"/>
          <w:rtl/>
        </w:rPr>
      </w:r>
      <w:r w:rsidRPr="00C82F3E">
        <w:rPr>
          <w:rFonts w:ascii="David" w:hAnsi="David"/>
          <w:szCs w:val="24"/>
          <w:rtl/>
        </w:rPr>
        <w:fldChar w:fldCharType="separate"/>
      </w:r>
      <w:r w:rsidR="00BB4848" w:rsidRPr="007B20B2">
        <w:rPr>
          <w:rFonts w:ascii="David" w:hAnsi="David"/>
          <w:sz w:val="32"/>
          <w:szCs w:val="32"/>
          <w:rtl/>
        </w:rPr>
        <w:t xml:space="preserve">נספח </w:t>
      </w:r>
      <w:r w:rsidR="00BB4848">
        <w:rPr>
          <w:rFonts w:ascii="David" w:hAnsi="David"/>
          <w:noProof/>
          <w:sz w:val="32"/>
          <w:szCs w:val="32"/>
          <w:rtl/>
        </w:rPr>
        <w:t>1</w:t>
      </w:r>
      <w:r w:rsidRPr="00C82F3E">
        <w:rPr>
          <w:rFonts w:ascii="David" w:hAnsi="David"/>
          <w:szCs w:val="24"/>
          <w:rtl/>
        </w:rPr>
        <w:fldChar w:fldCharType="end"/>
      </w:r>
      <w:r w:rsidRPr="00705E61">
        <w:rPr>
          <w:rFonts w:ascii="David" w:hAnsi="David"/>
          <w:szCs w:val="24"/>
          <w:rtl/>
        </w:rPr>
        <w:t xml:space="preserve">'): </w:t>
      </w:r>
    </w:p>
    <w:p w14:paraId="37370FFA" w14:textId="77777777" w:rsidR="00302561" w:rsidRPr="00705E61" w:rsidRDefault="00302561" w:rsidP="00302561">
      <w:pPr>
        <w:spacing w:line="360" w:lineRule="auto"/>
        <w:rPr>
          <w:rFonts w:ascii="David" w:hAnsi="David"/>
          <w:vanish/>
          <w:szCs w:val="24"/>
          <w:rtl/>
        </w:rPr>
      </w:pPr>
    </w:p>
    <w:p w14:paraId="566CB160" w14:textId="77777777" w:rsidR="00302561" w:rsidRPr="00705E61" w:rsidRDefault="00302561" w:rsidP="00302561">
      <w:pPr>
        <w:pStyle w:val="af5"/>
        <w:numPr>
          <w:ilvl w:val="1"/>
          <w:numId w:val="108"/>
        </w:numPr>
        <w:spacing w:line="360" w:lineRule="auto"/>
        <w:ind w:left="723"/>
        <w:rPr>
          <w:rFonts w:ascii="David" w:hAnsi="David"/>
          <w:szCs w:val="24"/>
        </w:rPr>
      </w:pPr>
      <w:r w:rsidRPr="00705E61">
        <w:rPr>
          <w:rFonts w:ascii="David" w:hAnsi="David" w:hint="eastAsia"/>
          <w:b/>
          <w:bCs/>
          <w:szCs w:val="24"/>
          <w:rtl/>
        </w:rPr>
        <w:t>לוח</w:t>
      </w:r>
      <w:r w:rsidRPr="00705E61">
        <w:rPr>
          <w:rFonts w:ascii="David" w:hAnsi="David"/>
          <w:b/>
          <w:bCs/>
          <w:szCs w:val="24"/>
          <w:rtl/>
        </w:rPr>
        <w:t xml:space="preserve"> מס' 1</w:t>
      </w:r>
      <w:r w:rsidRPr="00705E61">
        <w:rPr>
          <w:rFonts w:ascii="David" w:hAnsi="David"/>
          <w:szCs w:val="24"/>
          <w:rtl/>
        </w:rPr>
        <w:t xml:space="preserve"> – הלוח </w:t>
      </w:r>
      <w:r w:rsidRPr="00705E61">
        <w:rPr>
          <w:rFonts w:ascii="David" w:hAnsi="David" w:hint="eastAsia"/>
          <w:szCs w:val="24"/>
          <w:rtl/>
        </w:rPr>
        <w:t>יכלול</w:t>
      </w:r>
      <w:r w:rsidRPr="00705E61">
        <w:rPr>
          <w:rFonts w:ascii="David" w:hAnsi="David"/>
          <w:szCs w:val="24"/>
          <w:rtl/>
        </w:rPr>
        <w:t xml:space="preserve"> </w:t>
      </w:r>
      <w:r w:rsidRPr="00705E61">
        <w:rPr>
          <w:rFonts w:ascii="David" w:hAnsi="David" w:hint="eastAsia"/>
          <w:szCs w:val="24"/>
          <w:rtl/>
        </w:rPr>
        <w:t>עמודות</w:t>
      </w:r>
      <w:r w:rsidRPr="00705E61">
        <w:rPr>
          <w:rFonts w:ascii="David" w:hAnsi="David"/>
          <w:szCs w:val="24"/>
          <w:rtl/>
        </w:rPr>
        <w:t xml:space="preserve"> </w:t>
      </w:r>
      <w:r w:rsidRPr="00705E61">
        <w:rPr>
          <w:rFonts w:ascii="David" w:hAnsi="David" w:hint="eastAsia"/>
          <w:szCs w:val="24"/>
          <w:rtl/>
        </w:rPr>
        <w:t>המראות</w:t>
      </w:r>
      <w:r w:rsidRPr="00705E61">
        <w:rPr>
          <w:rFonts w:ascii="David" w:hAnsi="David"/>
          <w:szCs w:val="24"/>
          <w:rtl/>
        </w:rPr>
        <w:t xml:space="preserve">: </w:t>
      </w:r>
      <w:r w:rsidRPr="00705E61">
        <w:rPr>
          <w:rFonts w:ascii="David" w:hAnsi="David" w:hint="eastAsia"/>
          <w:szCs w:val="24"/>
          <w:rtl/>
        </w:rPr>
        <w:t>מס</w:t>
      </w:r>
      <w:r w:rsidRPr="00705E61">
        <w:rPr>
          <w:rFonts w:ascii="David" w:hAnsi="David"/>
          <w:szCs w:val="24"/>
          <w:rtl/>
        </w:rPr>
        <w:t xml:space="preserve">' קו (לפי המספור במפה), שם הקו, </w:t>
      </w:r>
      <w:r w:rsidRPr="00705E61">
        <w:rPr>
          <w:rFonts w:ascii="David" w:hAnsi="David" w:hint="eastAsia"/>
          <w:szCs w:val="24"/>
          <w:rtl/>
        </w:rPr>
        <w:t>מטרת</w:t>
      </w:r>
      <w:r w:rsidRPr="00705E61">
        <w:rPr>
          <w:rFonts w:ascii="David" w:hAnsi="David"/>
          <w:szCs w:val="24"/>
          <w:rtl/>
        </w:rPr>
        <w:t xml:space="preserve"> </w:t>
      </w:r>
      <w:r w:rsidRPr="00705E61">
        <w:rPr>
          <w:rFonts w:ascii="David" w:hAnsi="David" w:hint="eastAsia"/>
          <w:szCs w:val="24"/>
          <w:rtl/>
        </w:rPr>
        <w:t>הקו</w:t>
      </w:r>
      <w:r w:rsidRPr="00705E61">
        <w:rPr>
          <w:rFonts w:ascii="David" w:hAnsi="David"/>
          <w:szCs w:val="24"/>
          <w:rtl/>
        </w:rPr>
        <w:t xml:space="preserve"> (1-צרכנים, 2- </w:t>
      </w:r>
      <w:r w:rsidRPr="00705E61">
        <w:rPr>
          <w:rFonts w:ascii="David" w:hAnsi="David" w:hint="eastAsia"/>
          <w:szCs w:val="24"/>
          <w:rtl/>
        </w:rPr>
        <w:t>יתירות</w:t>
      </w:r>
      <w:r w:rsidRPr="00705E61">
        <w:rPr>
          <w:rFonts w:ascii="David" w:hAnsi="David"/>
          <w:szCs w:val="24"/>
          <w:rtl/>
        </w:rPr>
        <w:t xml:space="preserve">, 3- </w:t>
      </w:r>
      <w:r w:rsidRPr="00705E61">
        <w:rPr>
          <w:rFonts w:ascii="David" w:hAnsi="David" w:hint="eastAsia"/>
          <w:szCs w:val="24"/>
          <w:rtl/>
        </w:rPr>
        <w:t>משולב</w:t>
      </w:r>
      <w:r w:rsidRPr="00705E61">
        <w:rPr>
          <w:rFonts w:ascii="David" w:hAnsi="David"/>
          <w:szCs w:val="24"/>
          <w:rtl/>
        </w:rPr>
        <w:t xml:space="preserve">), </w:t>
      </w:r>
      <w:r w:rsidRPr="00705E61">
        <w:rPr>
          <w:rFonts w:ascii="David" w:hAnsi="David" w:hint="eastAsia"/>
          <w:szCs w:val="24"/>
          <w:rtl/>
        </w:rPr>
        <w:t>מס</w:t>
      </w:r>
      <w:r w:rsidRPr="00705E61">
        <w:rPr>
          <w:rFonts w:ascii="David" w:hAnsi="David"/>
          <w:szCs w:val="24"/>
          <w:rtl/>
        </w:rPr>
        <w:t xml:space="preserve">' תכנית סטטוטורית, שם תכנית סטטוטורית/היתר בלחץ נמוך מאוד, סטטוס תכנון (1=מאושר, 2=בהליך תכנון, 3=עתידי) תאריך אישור תכנית סטטוטורית, </w:t>
      </w:r>
      <w:r w:rsidRPr="00705E61">
        <w:rPr>
          <w:rFonts w:ascii="David" w:hAnsi="David" w:hint="eastAsia"/>
          <w:szCs w:val="24"/>
          <w:rtl/>
        </w:rPr>
        <w:t>מועד</w:t>
      </w:r>
      <w:r w:rsidRPr="00705E61">
        <w:rPr>
          <w:rFonts w:ascii="David" w:hAnsi="David"/>
          <w:szCs w:val="24"/>
          <w:rtl/>
        </w:rPr>
        <w:t xml:space="preserve"> </w:t>
      </w:r>
      <w:r w:rsidRPr="00705E61">
        <w:rPr>
          <w:rFonts w:ascii="David" w:hAnsi="David" w:hint="eastAsia"/>
          <w:szCs w:val="24"/>
          <w:rtl/>
        </w:rPr>
        <w:t>הכנסת</w:t>
      </w:r>
      <w:r w:rsidRPr="00705E61">
        <w:rPr>
          <w:rFonts w:ascii="David" w:hAnsi="David"/>
          <w:szCs w:val="24"/>
          <w:rtl/>
        </w:rPr>
        <w:t xml:space="preserve"> </w:t>
      </w:r>
      <w:r w:rsidRPr="00705E61">
        <w:rPr>
          <w:rFonts w:ascii="David" w:hAnsi="David" w:hint="eastAsia"/>
          <w:szCs w:val="24"/>
          <w:rtl/>
        </w:rPr>
        <w:t>הקו</w:t>
      </w:r>
      <w:r w:rsidRPr="00705E61">
        <w:rPr>
          <w:rFonts w:ascii="David" w:hAnsi="David"/>
          <w:szCs w:val="24"/>
          <w:rtl/>
        </w:rPr>
        <w:t xml:space="preserve"> </w:t>
      </w:r>
      <w:r w:rsidRPr="00705E61">
        <w:rPr>
          <w:rFonts w:ascii="David" w:hAnsi="David" w:hint="eastAsia"/>
          <w:szCs w:val="24"/>
          <w:rtl/>
        </w:rPr>
        <w:t>לניצול</w:t>
      </w:r>
      <w:r w:rsidRPr="00705E61">
        <w:rPr>
          <w:rFonts w:ascii="David" w:hAnsi="David"/>
          <w:szCs w:val="24"/>
          <w:rtl/>
        </w:rPr>
        <w:t xml:space="preserve">, </w:t>
      </w:r>
      <w:r w:rsidRPr="00705E61">
        <w:rPr>
          <w:rFonts w:ascii="David" w:hAnsi="David" w:hint="eastAsia"/>
          <w:szCs w:val="24"/>
          <w:rtl/>
        </w:rPr>
        <w:t>אורך</w:t>
      </w:r>
      <w:r w:rsidRPr="00705E61">
        <w:rPr>
          <w:rFonts w:ascii="David" w:hAnsi="David"/>
          <w:szCs w:val="24"/>
          <w:rtl/>
        </w:rPr>
        <w:t xml:space="preserve"> כולל, מזה אורך באזור בנוי, </w:t>
      </w:r>
      <w:r w:rsidRPr="00705E61">
        <w:rPr>
          <w:rFonts w:ascii="David" w:hAnsi="David" w:hint="eastAsia"/>
          <w:szCs w:val="24"/>
          <w:rtl/>
        </w:rPr>
        <w:t>קוטר</w:t>
      </w:r>
      <w:r w:rsidRPr="00705E61">
        <w:rPr>
          <w:rFonts w:ascii="David" w:hAnsi="David"/>
          <w:szCs w:val="24"/>
          <w:rtl/>
        </w:rPr>
        <w:t xml:space="preserve">, </w:t>
      </w:r>
      <w:r w:rsidRPr="00705E61">
        <w:rPr>
          <w:rFonts w:ascii="David" w:hAnsi="David" w:hint="eastAsia"/>
          <w:szCs w:val="24"/>
          <w:rtl/>
        </w:rPr>
        <w:t>ספיקה</w:t>
      </w:r>
      <w:r w:rsidRPr="00705E61">
        <w:rPr>
          <w:rFonts w:ascii="David" w:hAnsi="David"/>
          <w:szCs w:val="24"/>
          <w:rtl/>
        </w:rPr>
        <w:t xml:space="preserve"> </w:t>
      </w:r>
      <w:r w:rsidRPr="00705E61">
        <w:rPr>
          <w:rFonts w:ascii="David" w:hAnsi="David" w:hint="eastAsia"/>
          <w:szCs w:val="24"/>
          <w:rtl/>
        </w:rPr>
        <w:t>שעתית</w:t>
      </w:r>
      <w:r w:rsidRPr="00705E61">
        <w:rPr>
          <w:rFonts w:ascii="David" w:hAnsi="David"/>
          <w:szCs w:val="24"/>
          <w:rtl/>
        </w:rPr>
        <w:t xml:space="preserve"> </w:t>
      </w:r>
      <w:r w:rsidRPr="00705E61">
        <w:rPr>
          <w:rFonts w:ascii="David" w:hAnsi="David" w:hint="eastAsia"/>
          <w:szCs w:val="24"/>
          <w:rtl/>
        </w:rPr>
        <w:t>מתוכננת</w:t>
      </w:r>
      <w:r w:rsidRPr="00705E61">
        <w:rPr>
          <w:rFonts w:ascii="David" w:hAnsi="David"/>
          <w:szCs w:val="24"/>
          <w:rtl/>
        </w:rPr>
        <w:t xml:space="preserve">, </w:t>
      </w:r>
      <w:r w:rsidRPr="00705E61">
        <w:rPr>
          <w:rFonts w:ascii="David" w:hAnsi="David" w:hint="eastAsia"/>
          <w:szCs w:val="24"/>
          <w:rtl/>
        </w:rPr>
        <w:t>ספיקה</w:t>
      </w:r>
      <w:r w:rsidRPr="00705E61">
        <w:rPr>
          <w:rFonts w:ascii="David" w:hAnsi="David"/>
          <w:szCs w:val="24"/>
          <w:rtl/>
        </w:rPr>
        <w:t xml:space="preserve"> </w:t>
      </w:r>
      <w:r w:rsidRPr="00705E61">
        <w:rPr>
          <w:rFonts w:ascii="David" w:hAnsi="David" w:hint="eastAsia"/>
          <w:szCs w:val="24"/>
          <w:rtl/>
        </w:rPr>
        <w:t>שנתית</w:t>
      </w:r>
      <w:r w:rsidRPr="00705E61">
        <w:rPr>
          <w:rFonts w:ascii="David" w:hAnsi="David"/>
          <w:szCs w:val="24"/>
          <w:rtl/>
        </w:rPr>
        <w:t xml:space="preserve"> </w:t>
      </w:r>
      <w:r w:rsidRPr="00705E61">
        <w:rPr>
          <w:rFonts w:ascii="David" w:hAnsi="David" w:hint="eastAsia"/>
          <w:szCs w:val="24"/>
          <w:rtl/>
        </w:rPr>
        <w:t>משוערת</w:t>
      </w:r>
      <w:r w:rsidRPr="00705E61">
        <w:rPr>
          <w:rFonts w:ascii="David" w:hAnsi="David"/>
          <w:szCs w:val="24"/>
          <w:rtl/>
        </w:rPr>
        <w:t xml:space="preserve">, ספיקה שנתית לק"מ של קו, לחץ תכנון, </w:t>
      </w:r>
      <w:r w:rsidRPr="00705E61">
        <w:rPr>
          <w:rFonts w:ascii="David" w:hAnsi="David" w:hint="eastAsia"/>
          <w:szCs w:val="24"/>
          <w:rtl/>
        </w:rPr>
        <w:t>סוג</w:t>
      </w:r>
      <w:r w:rsidRPr="00705E61">
        <w:rPr>
          <w:rFonts w:ascii="David" w:hAnsi="David"/>
          <w:szCs w:val="24"/>
          <w:rtl/>
        </w:rPr>
        <w:t xml:space="preserve"> </w:t>
      </w:r>
      <w:r w:rsidRPr="00705E61">
        <w:rPr>
          <w:rFonts w:ascii="David" w:hAnsi="David" w:hint="eastAsia"/>
          <w:szCs w:val="24"/>
          <w:rtl/>
        </w:rPr>
        <w:t>מענק</w:t>
      </w:r>
      <w:r w:rsidRPr="00705E61">
        <w:rPr>
          <w:rFonts w:ascii="David" w:hAnsi="David"/>
          <w:szCs w:val="24"/>
          <w:rtl/>
        </w:rPr>
        <w:t xml:space="preserve"> (במידה </w:t>
      </w:r>
      <w:r w:rsidRPr="00705E61">
        <w:rPr>
          <w:rFonts w:ascii="David" w:hAnsi="David" w:hint="eastAsia"/>
          <w:szCs w:val="24"/>
          <w:rtl/>
        </w:rPr>
        <w:t>ומתקבל</w:t>
      </w:r>
      <w:r w:rsidRPr="00705E61">
        <w:rPr>
          <w:rFonts w:ascii="David" w:hAnsi="David"/>
          <w:szCs w:val="24"/>
          <w:rtl/>
        </w:rPr>
        <w:t xml:space="preserve"> </w:t>
      </w:r>
      <w:r w:rsidRPr="00705E61">
        <w:rPr>
          <w:rFonts w:ascii="David" w:hAnsi="David" w:hint="eastAsia"/>
          <w:szCs w:val="24"/>
          <w:rtl/>
        </w:rPr>
        <w:t>מענק</w:t>
      </w:r>
      <w:r w:rsidRPr="00705E61">
        <w:rPr>
          <w:rFonts w:ascii="David" w:hAnsi="David"/>
          <w:szCs w:val="24"/>
          <w:rtl/>
        </w:rPr>
        <w:t xml:space="preserve"> </w:t>
      </w:r>
      <w:r w:rsidRPr="00705E61">
        <w:rPr>
          <w:rFonts w:ascii="David" w:hAnsi="David" w:hint="eastAsia"/>
          <w:szCs w:val="24"/>
          <w:rtl/>
        </w:rPr>
        <w:t>על</w:t>
      </w:r>
      <w:r w:rsidRPr="00705E61">
        <w:rPr>
          <w:rFonts w:ascii="David" w:hAnsi="David"/>
          <w:szCs w:val="24"/>
          <w:rtl/>
        </w:rPr>
        <w:t xml:space="preserve"> </w:t>
      </w:r>
      <w:r w:rsidRPr="00705E61">
        <w:rPr>
          <w:rFonts w:ascii="David" w:hAnsi="David" w:hint="eastAsia"/>
          <w:szCs w:val="24"/>
          <w:rtl/>
        </w:rPr>
        <w:t>קו</w:t>
      </w:r>
      <w:r w:rsidRPr="00705E61">
        <w:rPr>
          <w:rFonts w:ascii="David" w:hAnsi="David"/>
          <w:szCs w:val="24"/>
          <w:rtl/>
        </w:rPr>
        <w:t xml:space="preserve"> </w:t>
      </w:r>
      <w:r w:rsidRPr="00705E61">
        <w:rPr>
          <w:rFonts w:ascii="David" w:hAnsi="David" w:hint="eastAsia"/>
          <w:szCs w:val="24"/>
          <w:rtl/>
        </w:rPr>
        <w:t>זה</w:t>
      </w:r>
      <w:r w:rsidRPr="00705E61">
        <w:rPr>
          <w:rFonts w:ascii="David" w:hAnsi="David"/>
          <w:szCs w:val="24"/>
          <w:rtl/>
        </w:rPr>
        <w:t xml:space="preserve">). </w:t>
      </w:r>
      <w:r w:rsidRPr="00705E61">
        <w:rPr>
          <w:rFonts w:ascii="David" w:hAnsi="David" w:hint="eastAsia"/>
          <w:szCs w:val="24"/>
          <w:rtl/>
        </w:rPr>
        <w:t>בתחתית</w:t>
      </w:r>
      <w:r w:rsidRPr="00705E61">
        <w:rPr>
          <w:rFonts w:ascii="David" w:hAnsi="David"/>
          <w:szCs w:val="24"/>
          <w:rtl/>
        </w:rPr>
        <w:t xml:space="preserve"> הלוח יסוכם אורך הקווים לפי הלחצים, </w:t>
      </w:r>
      <w:r w:rsidRPr="00705E61">
        <w:rPr>
          <w:rFonts w:ascii="David" w:hAnsi="David" w:hint="eastAsia"/>
          <w:szCs w:val="24"/>
          <w:rtl/>
        </w:rPr>
        <w:t>קוים</w:t>
      </w:r>
      <w:r w:rsidRPr="00705E61">
        <w:rPr>
          <w:rFonts w:ascii="David" w:hAnsi="David"/>
          <w:szCs w:val="24"/>
          <w:rtl/>
        </w:rPr>
        <w:t xml:space="preserve"> </w:t>
      </w:r>
      <w:r w:rsidRPr="00705E61">
        <w:rPr>
          <w:rFonts w:ascii="David" w:hAnsi="David" w:hint="eastAsia"/>
          <w:szCs w:val="24"/>
          <w:rtl/>
        </w:rPr>
        <w:t>קיימים</w:t>
      </w:r>
      <w:r w:rsidRPr="00705E61">
        <w:rPr>
          <w:rFonts w:ascii="David" w:hAnsi="David"/>
          <w:szCs w:val="24"/>
          <w:rtl/>
        </w:rPr>
        <w:t xml:space="preserve"> </w:t>
      </w:r>
      <w:r w:rsidRPr="00705E61">
        <w:rPr>
          <w:rFonts w:ascii="David" w:hAnsi="David" w:hint="eastAsia"/>
          <w:szCs w:val="24"/>
          <w:rtl/>
        </w:rPr>
        <w:t>והקמה</w:t>
      </w:r>
      <w:r w:rsidRPr="00705E61">
        <w:rPr>
          <w:rFonts w:ascii="David" w:hAnsi="David"/>
          <w:szCs w:val="24"/>
          <w:rtl/>
        </w:rPr>
        <w:t xml:space="preserve"> </w:t>
      </w:r>
      <w:r w:rsidRPr="00705E61">
        <w:rPr>
          <w:rFonts w:ascii="David" w:hAnsi="David" w:hint="eastAsia"/>
          <w:szCs w:val="24"/>
          <w:rtl/>
        </w:rPr>
        <w:t>לפי</w:t>
      </w:r>
      <w:r w:rsidRPr="00705E61">
        <w:rPr>
          <w:rFonts w:ascii="David" w:hAnsi="David"/>
          <w:szCs w:val="24"/>
          <w:rtl/>
        </w:rPr>
        <w:t xml:space="preserve"> </w:t>
      </w:r>
      <w:r w:rsidRPr="00705E61">
        <w:rPr>
          <w:rFonts w:ascii="David" w:hAnsi="David" w:hint="eastAsia"/>
          <w:szCs w:val="24"/>
          <w:rtl/>
        </w:rPr>
        <w:t>שנים</w:t>
      </w:r>
      <w:r w:rsidRPr="00705E61">
        <w:rPr>
          <w:rFonts w:ascii="David" w:hAnsi="David"/>
          <w:szCs w:val="24"/>
          <w:rtl/>
        </w:rPr>
        <w:t>.</w:t>
      </w:r>
    </w:p>
    <w:p w14:paraId="22DD9BA0" w14:textId="77777777" w:rsidR="00302561" w:rsidRPr="00705E61" w:rsidRDefault="00302561" w:rsidP="00302561">
      <w:pPr>
        <w:pStyle w:val="af5"/>
        <w:numPr>
          <w:ilvl w:val="1"/>
          <w:numId w:val="108"/>
        </w:numPr>
        <w:spacing w:line="360" w:lineRule="auto"/>
        <w:ind w:left="723"/>
        <w:rPr>
          <w:rFonts w:ascii="David" w:hAnsi="David"/>
          <w:szCs w:val="24"/>
        </w:rPr>
      </w:pPr>
      <w:r w:rsidRPr="00705E61">
        <w:rPr>
          <w:rFonts w:ascii="David" w:hAnsi="David" w:hint="eastAsia"/>
          <w:b/>
          <w:bCs/>
          <w:szCs w:val="24"/>
          <w:rtl/>
        </w:rPr>
        <w:t>לוח</w:t>
      </w:r>
      <w:r w:rsidRPr="00705E61">
        <w:rPr>
          <w:rFonts w:ascii="David" w:hAnsi="David"/>
          <w:b/>
          <w:bCs/>
          <w:szCs w:val="24"/>
          <w:rtl/>
        </w:rPr>
        <w:t xml:space="preserve"> </w:t>
      </w:r>
      <w:r w:rsidRPr="00705E61">
        <w:rPr>
          <w:rFonts w:ascii="David" w:hAnsi="David" w:hint="eastAsia"/>
          <w:b/>
          <w:bCs/>
          <w:szCs w:val="24"/>
          <w:rtl/>
        </w:rPr>
        <w:t>מס</w:t>
      </w:r>
      <w:r w:rsidRPr="00705E61">
        <w:rPr>
          <w:rFonts w:ascii="David" w:hAnsi="David"/>
          <w:b/>
          <w:bCs/>
          <w:szCs w:val="24"/>
          <w:rtl/>
        </w:rPr>
        <w:t>' 2</w:t>
      </w:r>
      <w:r w:rsidRPr="00705E61">
        <w:rPr>
          <w:rFonts w:ascii="David" w:hAnsi="David"/>
          <w:szCs w:val="24"/>
          <w:rtl/>
        </w:rPr>
        <w:t xml:space="preserve"> – הלוח </w:t>
      </w:r>
      <w:r w:rsidRPr="00705E61">
        <w:rPr>
          <w:rFonts w:ascii="David" w:hAnsi="David" w:hint="eastAsia"/>
          <w:szCs w:val="24"/>
          <w:rtl/>
        </w:rPr>
        <w:t>יכלול</w:t>
      </w:r>
      <w:r w:rsidRPr="00705E61">
        <w:rPr>
          <w:rFonts w:ascii="David" w:hAnsi="David"/>
          <w:szCs w:val="24"/>
          <w:rtl/>
        </w:rPr>
        <w:t xml:space="preserve"> </w:t>
      </w:r>
      <w:r w:rsidRPr="00705E61">
        <w:rPr>
          <w:rFonts w:ascii="David" w:hAnsi="David" w:hint="eastAsia"/>
          <w:szCs w:val="24"/>
          <w:rtl/>
        </w:rPr>
        <w:t>עמודות</w:t>
      </w:r>
      <w:r w:rsidRPr="00705E61">
        <w:rPr>
          <w:rFonts w:ascii="David" w:hAnsi="David"/>
          <w:szCs w:val="24"/>
          <w:rtl/>
        </w:rPr>
        <w:t xml:space="preserve"> </w:t>
      </w:r>
      <w:r w:rsidRPr="00705E61">
        <w:rPr>
          <w:rFonts w:ascii="David" w:hAnsi="David" w:hint="eastAsia"/>
          <w:szCs w:val="24"/>
          <w:rtl/>
        </w:rPr>
        <w:t>של</w:t>
      </w:r>
      <w:r w:rsidRPr="00705E61">
        <w:rPr>
          <w:rFonts w:ascii="David" w:hAnsi="David"/>
          <w:szCs w:val="24"/>
          <w:rtl/>
        </w:rPr>
        <w:t xml:space="preserve"> </w:t>
      </w:r>
      <w:r w:rsidRPr="00705E61">
        <w:rPr>
          <w:rFonts w:ascii="David" w:hAnsi="David" w:hint="eastAsia"/>
          <w:szCs w:val="24"/>
          <w:rtl/>
        </w:rPr>
        <w:t>שמות</w:t>
      </w:r>
      <w:r w:rsidRPr="00705E61">
        <w:rPr>
          <w:rFonts w:ascii="David" w:hAnsi="David"/>
          <w:szCs w:val="24"/>
          <w:rtl/>
        </w:rPr>
        <w:t xml:space="preserve"> </w:t>
      </w:r>
      <w:r w:rsidRPr="00705E61">
        <w:rPr>
          <w:rFonts w:ascii="David" w:hAnsi="David" w:hint="eastAsia"/>
          <w:szCs w:val="24"/>
          <w:rtl/>
        </w:rPr>
        <w:t>הצרכנים</w:t>
      </w:r>
      <w:r w:rsidRPr="00705E61">
        <w:rPr>
          <w:rFonts w:ascii="David" w:hAnsi="David"/>
          <w:szCs w:val="24"/>
          <w:rtl/>
        </w:rPr>
        <w:t xml:space="preserve">, </w:t>
      </w:r>
      <w:r w:rsidRPr="00705E61">
        <w:rPr>
          <w:rFonts w:ascii="David" w:hAnsi="David" w:hint="eastAsia"/>
          <w:szCs w:val="24"/>
          <w:rtl/>
        </w:rPr>
        <w:t>סוג</w:t>
      </w:r>
      <w:r w:rsidRPr="00705E61">
        <w:rPr>
          <w:rFonts w:ascii="David" w:hAnsi="David"/>
          <w:szCs w:val="24"/>
          <w:rtl/>
        </w:rPr>
        <w:t xml:space="preserve"> </w:t>
      </w:r>
      <w:r w:rsidRPr="00705E61">
        <w:rPr>
          <w:rFonts w:ascii="David" w:hAnsi="David" w:hint="eastAsia"/>
          <w:szCs w:val="24"/>
          <w:rtl/>
        </w:rPr>
        <w:t>הצרכן</w:t>
      </w:r>
      <w:r w:rsidRPr="00705E61">
        <w:rPr>
          <w:rFonts w:ascii="David" w:hAnsi="David"/>
          <w:szCs w:val="24"/>
          <w:rtl/>
        </w:rPr>
        <w:t xml:space="preserve"> (1-תעשיה, 2-</w:t>
      </w:r>
      <w:r w:rsidRPr="00705E61">
        <w:rPr>
          <w:rFonts w:ascii="David" w:hAnsi="David" w:hint="eastAsia"/>
          <w:szCs w:val="24"/>
          <w:rtl/>
        </w:rPr>
        <w:t>מבנה</w:t>
      </w:r>
      <w:r w:rsidRPr="00705E61">
        <w:rPr>
          <w:rFonts w:ascii="David" w:hAnsi="David"/>
          <w:szCs w:val="24"/>
          <w:rtl/>
        </w:rPr>
        <w:t xml:space="preserve"> </w:t>
      </w:r>
      <w:r w:rsidRPr="00705E61">
        <w:rPr>
          <w:rFonts w:ascii="David" w:hAnsi="David" w:hint="eastAsia"/>
          <w:szCs w:val="24"/>
          <w:rtl/>
        </w:rPr>
        <w:t>ציבור</w:t>
      </w:r>
      <w:r w:rsidRPr="00705E61">
        <w:rPr>
          <w:rFonts w:ascii="David" w:hAnsi="David"/>
          <w:szCs w:val="24"/>
          <w:rtl/>
        </w:rPr>
        <w:t xml:space="preserve">, 3-מגורים, 4- תחנת תדלוק, 5-אחר), </w:t>
      </w:r>
      <w:r w:rsidRPr="00705E61">
        <w:rPr>
          <w:rFonts w:ascii="David" w:hAnsi="David" w:hint="eastAsia"/>
          <w:szCs w:val="24"/>
          <w:rtl/>
        </w:rPr>
        <w:t>קיום</w:t>
      </w:r>
      <w:r w:rsidRPr="00705E61">
        <w:rPr>
          <w:rFonts w:ascii="David" w:hAnsi="David"/>
          <w:szCs w:val="24"/>
          <w:rtl/>
        </w:rPr>
        <w:t xml:space="preserve"> הסכם עם צרכן (0 - לא חתום,1 -חתום, 2 – הסכם בהכנה), </w:t>
      </w:r>
      <w:r w:rsidRPr="00705E61">
        <w:rPr>
          <w:rFonts w:ascii="David" w:hAnsi="David" w:hint="eastAsia"/>
          <w:szCs w:val="24"/>
          <w:rtl/>
        </w:rPr>
        <w:t>מועד</w:t>
      </w:r>
      <w:r w:rsidRPr="00705E61">
        <w:rPr>
          <w:rFonts w:ascii="David" w:hAnsi="David"/>
          <w:szCs w:val="24"/>
          <w:rtl/>
        </w:rPr>
        <w:t xml:space="preserve"> </w:t>
      </w:r>
      <w:r w:rsidRPr="00705E61">
        <w:rPr>
          <w:rFonts w:ascii="David" w:hAnsi="David" w:hint="eastAsia"/>
          <w:szCs w:val="24"/>
          <w:rtl/>
        </w:rPr>
        <w:t>חיבור</w:t>
      </w:r>
      <w:r w:rsidRPr="00705E61">
        <w:rPr>
          <w:rFonts w:ascii="David" w:hAnsi="David"/>
          <w:szCs w:val="24"/>
          <w:rtl/>
        </w:rPr>
        <w:t xml:space="preserve"> </w:t>
      </w:r>
      <w:r w:rsidRPr="00705E61">
        <w:rPr>
          <w:rFonts w:ascii="David" w:hAnsi="David" w:hint="eastAsia"/>
          <w:szCs w:val="24"/>
          <w:rtl/>
        </w:rPr>
        <w:t>הצרכן</w:t>
      </w:r>
      <w:r w:rsidRPr="00705E61">
        <w:rPr>
          <w:rFonts w:ascii="David" w:hAnsi="David"/>
          <w:szCs w:val="24"/>
          <w:rtl/>
        </w:rPr>
        <w:t xml:space="preserve"> (כולל </w:t>
      </w:r>
      <w:r w:rsidRPr="00705E61">
        <w:rPr>
          <w:rFonts w:ascii="David" w:hAnsi="David" w:hint="eastAsia"/>
          <w:szCs w:val="24"/>
          <w:rtl/>
        </w:rPr>
        <w:t>מחוברים</w:t>
      </w:r>
      <w:r w:rsidRPr="00705E61">
        <w:rPr>
          <w:rFonts w:ascii="David" w:hAnsi="David"/>
          <w:szCs w:val="24"/>
          <w:rtl/>
        </w:rPr>
        <w:t xml:space="preserve">), ציון </w:t>
      </w:r>
      <w:r w:rsidRPr="00705E61">
        <w:rPr>
          <w:rFonts w:ascii="David" w:hAnsi="David" w:hint="eastAsia"/>
          <w:szCs w:val="24"/>
          <w:rtl/>
        </w:rPr>
        <w:t>ספיקה</w:t>
      </w:r>
      <w:r w:rsidRPr="00705E61">
        <w:rPr>
          <w:rFonts w:ascii="David" w:hAnsi="David"/>
          <w:szCs w:val="24"/>
          <w:rtl/>
        </w:rPr>
        <w:t xml:space="preserve"> שעתית, ספיקה שנתית, מס' הקו ומס' </w:t>
      </w:r>
      <w:r w:rsidRPr="00705E61">
        <w:rPr>
          <w:rFonts w:ascii="David" w:hAnsi="David"/>
          <w:szCs w:val="24"/>
        </w:rPr>
        <w:t>PRS</w:t>
      </w:r>
      <w:r w:rsidRPr="00705E61">
        <w:rPr>
          <w:rFonts w:ascii="David" w:hAnsi="David"/>
          <w:szCs w:val="24"/>
          <w:rtl/>
        </w:rPr>
        <w:t xml:space="preserve"> (לפי המספור במפה) אלו יחוברו. </w:t>
      </w:r>
      <w:r w:rsidRPr="00705E61">
        <w:rPr>
          <w:rFonts w:ascii="David" w:hAnsi="David" w:hint="eastAsia"/>
          <w:szCs w:val="24"/>
          <w:rtl/>
        </w:rPr>
        <w:t>בתחתית</w:t>
      </w:r>
      <w:r w:rsidRPr="00705E61">
        <w:rPr>
          <w:rFonts w:ascii="David" w:hAnsi="David"/>
          <w:szCs w:val="24"/>
          <w:rtl/>
        </w:rPr>
        <w:t xml:space="preserve"> </w:t>
      </w:r>
      <w:r w:rsidRPr="00705E61">
        <w:rPr>
          <w:rFonts w:ascii="David" w:hAnsi="David" w:hint="eastAsia"/>
          <w:szCs w:val="24"/>
          <w:rtl/>
        </w:rPr>
        <w:t>הלוח</w:t>
      </w:r>
      <w:r w:rsidRPr="00705E61">
        <w:rPr>
          <w:rFonts w:ascii="David" w:hAnsi="David"/>
          <w:szCs w:val="24"/>
          <w:rtl/>
        </w:rPr>
        <w:t xml:space="preserve"> </w:t>
      </w:r>
      <w:r w:rsidRPr="00705E61">
        <w:rPr>
          <w:rFonts w:ascii="David" w:hAnsi="David" w:hint="eastAsia"/>
          <w:szCs w:val="24"/>
          <w:rtl/>
        </w:rPr>
        <w:t>יסוכמו</w:t>
      </w:r>
      <w:r w:rsidRPr="00705E61">
        <w:rPr>
          <w:rFonts w:ascii="David" w:hAnsi="David"/>
          <w:szCs w:val="24"/>
          <w:rtl/>
        </w:rPr>
        <w:t xml:space="preserve"> הצרכנים לפי סוגיהם, </w:t>
      </w:r>
      <w:r w:rsidRPr="00705E61">
        <w:rPr>
          <w:rFonts w:ascii="David" w:hAnsi="David" w:hint="eastAsia"/>
          <w:szCs w:val="24"/>
          <w:rtl/>
        </w:rPr>
        <w:t>שייכות</w:t>
      </w:r>
      <w:r w:rsidRPr="00705E61">
        <w:rPr>
          <w:rFonts w:ascii="David" w:hAnsi="David"/>
          <w:szCs w:val="24"/>
          <w:rtl/>
        </w:rPr>
        <w:t xml:space="preserve"> </w:t>
      </w:r>
      <w:r w:rsidRPr="00705E61">
        <w:rPr>
          <w:rFonts w:ascii="David" w:hAnsi="David" w:hint="eastAsia"/>
          <w:szCs w:val="24"/>
          <w:rtl/>
        </w:rPr>
        <w:t>למס</w:t>
      </w:r>
      <w:r w:rsidRPr="00705E61">
        <w:rPr>
          <w:rFonts w:ascii="David" w:hAnsi="David"/>
          <w:szCs w:val="24"/>
          <w:rtl/>
        </w:rPr>
        <w:t xml:space="preserve">' </w:t>
      </w:r>
      <w:r w:rsidRPr="00705E61">
        <w:rPr>
          <w:rFonts w:ascii="David" w:hAnsi="David" w:hint="eastAsia"/>
          <w:szCs w:val="24"/>
          <w:rtl/>
        </w:rPr>
        <w:t>קו</w:t>
      </w:r>
      <w:r w:rsidRPr="00705E61">
        <w:rPr>
          <w:rFonts w:ascii="David" w:hAnsi="David"/>
          <w:szCs w:val="24"/>
          <w:rtl/>
        </w:rPr>
        <w:t xml:space="preserve"> </w:t>
      </w:r>
      <w:r w:rsidRPr="00705E61">
        <w:rPr>
          <w:rFonts w:ascii="David" w:hAnsi="David" w:hint="eastAsia"/>
          <w:szCs w:val="24"/>
          <w:rtl/>
        </w:rPr>
        <w:t>מסוים</w:t>
      </w:r>
      <w:r w:rsidRPr="00705E61">
        <w:rPr>
          <w:rFonts w:ascii="David" w:hAnsi="David"/>
          <w:szCs w:val="24"/>
          <w:rtl/>
        </w:rPr>
        <w:t xml:space="preserve">, </w:t>
      </w:r>
      <w:r w:rsidRPr="00705E61">
        <w:rPr>
          <w:rFonts w:ascii="David" w:hAnsi="David" w:hint="eastAsia"/>
          <w:szCs w:val="24"/>
          <w:rtl/>
        </w:rPr>
        <w:t>שנת</w:t>
      </w:r>
      <w:r w:rsidRPr="00705E61">
        <w:rPr>
          <w:rFonts w:ascii="David" w:hAnsi="David"/>
          <w:szCs w:val="24"/>
          <w:rtl/>
        </w:rPr>
        <w:t xml:space="preserve"> </w:t>
      </w:r>
      <w:r w:rsidRPr="00705E61">
        <w:rPr>
          <w:rFonts w:ascii="David" w:hAnsi="David" w:hint="eastAsia"/>
          <w:szCs w:val="24"/>
          <w:rtl/>
        </w:rPr>
        <w:t>החיבור</w:t>
      </w:r>
      <w:r w:rsidRPr="00705E61">
        <w:rPr>
          <w:rFonts w:ascii="David" w:hAnsi="David"/>
          <w:szCs w:val="24"/>
          <w:rtl/>
        </w:rPr>
        <w:t xml:space="preserve"> </w:t>
      </w:r>
      <w:r w:rsidRPr="00705E61">
        <w:rPr>
          <w:rFonts w:ascii="David" w:hAnsi="David" w:hint="eastAsia"/>
          <w:szCs w:val="24"/>
          <w:rtl/>
        </w:rPr>
        <w:t>המוערכת</w:t>
      </w:r>
      <w:r w:rsidRPr="00705E61">
        <w:rPr>
          <w:rFonts w:ascii="David" w:hAnsi="David"/>
          <w:szCs w:val="24"/>
          <w:rtl/>
        </w:rPr>
        <w:t>.</w:t>
      </w:r>
    </w:p>
    <w:p w14:paraId="2AA8043F" w14:textId="77777777" w:rsidR="00302561" w:rsidRPr="00705E61" w:rsidRDefault="00302561" w:rsidP="00302561">
      <w:pPr>
        <w:pStyle w:val="af5"/>
        <w:numPr>
          <w:ilvl w:val="1"/>
          <w:numId w:val="108"/>
        </w:numPr>
        <w:spacing w:line="360" w:lineRule="auto"/>
        <w:ind w:left="723"/>
        <w:rPr>
          <w:rFonts w:ascii="David" w:hAnsi="David"/>
          <w:szCs w:val="24"/>
        </w:rPr>
      </w:pPr>
      <w:r w:rsidRPr="00705E61">
        <w:rPr>
          <w:rFonts w:ascii="David" w:hAnsi="David" w:hint="eastAsia"/>
          <w:b/>
          <w:bCs/>
          <w:szCs w:val="24"/>
          <w:rtl/>
        </w:rPr>
        <w:t>לוח</w:t>
      </w:r>
      <w:r w:rsidRPr="00705E61">
        <w:rPr>
          <w:rFonts w:ascii="David" w:hAnsi="David"/>
          <w:b/>
          <w:bCs/>
          <w:szCs w:val="24"/>
          <w:rtl/>
        </w:rPr>
        <w:t xml:space="preserve"> </w:t>
      </w:r>
      <w:r w:rsidRPr="00705E61">
        <w:rPr>
          <w:rFonts w:ascii="David" w:hAnsi="David" w:hint="eastAsia"/>
          <w:b/>
          <w:bCs/>
          <w:szCs w:val="24"/>
          <w:rtl/>
        </w:rPr>
        <w:t>מס</w:t>
      </w:r>
      <w:r w:rsidRPr="00705E61">
        <w:rPr>
          <w:rFonts w:ascii="David" w:hAnsi="David"/>
          <w:b/>
          <w:bCs/>
          <w:szCs w:val="24"/>
          <w:rtl/>
        </w:rPr>
        <w:t xml:space="preserve">' 3 – </w:t>
      </w:r>
      <w:r w:rsidRPr="00705E61">
        <w:rPr>
          <w:rFonts w:ascii="David" w:hAnsi="David" w:hint="eastAsia"/>
          <w:szCs w:val="24"/>
          <w:rtl/>
        </w:rPr>
        <w:t>הלוח</w:t>
      </w:r>
      <w:r w:rsidRPr="00705E61">
        <w:rPr>
          <w:rFonts w:ascii="David" w:hAnsi="David"/>
          <w:szCs w:val="24"/>
          <w:rtl/>
        </w:rPr>
        <w:t xml:space="preserve"> </w:t>
      </w:r>
      <w:r w:rsidRPr="00705E61">
        <w:rPr>
          <w:rFonts w:ascii="David" w:hAnsi="David" w:hint="eastAsia"/>
          <w:szCs w:val="24"/>
          <w:rtl/>
        </w:rPr>
        <w:t>יכלול</w:t>
      </w:r>
      <w:r w:rsidRPr="00705E61">
        <w:rPr>
          <w:rFonts w:ascii="David" w:hAnsi="David"/>
          <w:szCs w:val="24"/>
          <w:rtl/>
        </w:rPr>
        <w:t xml:space="preserve"> </w:t>
      </w:r>
      <w:r w:rsidRPr="00705E61">
        <w:rPr>
          <w:rFonts w:ascii="David" w:hAnsi="David" w:hint="eastAsia"/>
          <w:szCs w:val="24"/>
          <w:rtl/>
        </w:rPr>
        <w:t>עמודות</w:t>
      </w:r>
      <w:r w:rsidRPr="00705E61">
        <w:rPr>
          <w:rFonts w:ascii="David" w:hAnsi="David"/>
          <w:szCs w:val="24"/>
          <w:rtl/>
        </w:rPr>
        <w:t xml:space="preserve"> של מס' הקו </w:t>
      </w:r>
      <w:r w:rsidRPr="00705E61">
        <w:rPr>
          <w:rFonts w:ascii="David" w:hAnsi="David" w:hint="eastAsia"/>
          <w:szCs w:val="24"/>
          <w:rtl/>
        </w:rPr>
        <w:t>המתוכנן</w:t>
      </w:r>
      <w:r w:rsidRPr="00705E61">
        <w:rPr>
          <w:rFonts w:ascii="David" w:hAnsi="David"/>
          <w:szCs w:val="24"/>
          <w:rtl/>
        </w:rPr>
        <w:t xml:space="preserve"> להקמה (לפי </w:t>
      </w:r>
      <w:r w:rsidRPr="00705E61">
        <w:rPr>
          <w:rFonts w:ascii="David" w:hAnsi="David" w:hint="eastAsia"/>
          <w:szCs w:val="24"/>
          <w:rtl/>
        </w:rPr>
        <w:t>המספור</w:t>
      </w:r>
      <w:r w:rsidRPr="00705E61">
        <w:rPr>
          <w:rFonts w:ascii="David" w:hAnsi="David"/>
          <w:szCs w:val="24"/>
          <w:rtl/>
        </w:rPr>
        <w:t xml:space="preserve"> </w:t>
      </w:r>
      <w:r w:rsidRPr="00705E61">
        <w:rPr>
          <w:rFonts w:ascii="David" w:hAnsi="David" w:hint="eastAsia"/>
          <w:szCs w:val="24"/>
          <w:rtl/>
        </w:rPr>
        <w:t>במפה</w:t>
      </w:r>
      <w:r w:rsidRPr="00705E61">
        <w:rPr>
          <w:rFonts w:ascii="David" w:hAnsi="David"/>
          <w:szCs w:val="24"/>
          <w:rtl/>
        </w:rPr>
        <w:t>),</w:t>
      </w:r>
      <w:r w:rsidRPr="00705E61">
        <w:rPr>
          <w:rFonts w:ascii="David" w:hAnsi="David" w:hint="eastAsia"/>
          <w:szCs w:val="24"/>
          <w:rtl/>
        </w:rPr>
        <w:t>שם</w:t>
      </w:r>
      <w:r w:rsidRPr="00705E61">
        <w:rPr>
          <w:rFonts w:ascii="David" w:hAnsi="David"/>
          <w:szCs w:val="24"/>
          <w:rtl/>
        </w:rPr>
        <w:t xml:space="preserve"> </w:t>
      </w:r>
      <w:r w:rsidRPr="00705E61">
        <w:rPr>
          <w:rFonts w:ascii="David" w:hAnsi="David" w:hint="eastAsia"/>
          <w:szCs w:val="24"/>
          <w:rtl/>
        </w:rPr>
        <w:t>הקו</w:t>
      </w:r>
      <w:r w:rsidRPr="00705E61">
        <w:rPr>
          <w:rFonts w:ascii="David" w:hAnsi="David"/>
          <w:szCs w:val="24"/>
          <w:rtl/>
        </w:rPr>
        <w:t xml:space="preserve">, עלות </w:t>
      </w:r>
      <w:r w:rsidRPr="00705E61">
        <w:rPr>
          <w:rFonts w:ascii="David" w:hAnsi="David" w:hint="eastAsia"/>
          <w:szCs w:val="24"/>
          <w:rtl/>
        </w:rPr>
        <w:t>כוללת</w:t>
      </w:r>
      <w:r w:rsidRPr="00705E61">
        <w:rPr>
          <w:rFonts w:ascii="David" w:hAnsi="David"/>
          <w:szCs w:val="24"/>
          <w:rtl/>
        </w:rPr>
        <w:t xml:space="preserve"> של </w:t>
      </w:r>
      <w:r w:rsidRPr="00705E61">
        <w:rPr>
          <w:rFonts w:ascii="David" w:hAnsi="David" w:hint="eastAsia"/>
          <w:szCs w:val="24"/>
          <w:rtl/>
        </w:rPr>
        <w:t>הקו</w:t>
      </w:r>
      <w:r w:rsidRPr="00705E61">
        <w:rPr>
          <w:rFonts w:ascii="David" w:hAnsi="David"/>
          <w:szCs w:val="24"/>
          <w:rtl/>
        </w:rPr>
        <w:t xml:space="preserve">, מזה עלות התכנון, </w:t>
      </w:r>
      <w:r w:rsidRPr="00705E61">
        <w:rPr>
          <w:rFonts w:ascii="David" w:hAnsi="David" w:hint="eastAsia"/>
          <w:szCs w:val="24"/>
          <w:rtl/>
        </w:rPr>
        <w:t>יחס</w:t>
      </w:r>
      <w:r w:rsidRPr="00705E61">
        <w:rPr>
          <w:rFonts w:ascii="David" w:hAnsi="David"/>
          <w:szCs w:val="24"/>
          <w:rtl/>
        </w:rPr>
        <w:t xml:space="preserve"> של ההשק</w:t>
      </w:r>
      <w:r w:rsidRPr="00705E61">
        <w:rPr>
          <w:rFonts w:ascii="David" w:hAnsi="David" w:hint="eastAsia"/>
          <w:szCs w:val="24"/>
          <w:rtl/>
        </w:rPr>
        <w:t>ע</w:t>
      </w:r>
      <w:r w:rsidRPr="00705E61">
        <w:rPr>
          <w:rFonts w:ascii="David" w:hAnsi="David"/>
          <w:szCs w:val="24"/>
          <w:rtl/>
        </w:rPr>
        <w:t xml:space="preserve">ה לספיקה שנתית, </w:t>
      </w:r>
      <w:r w:rsidRPr="00705E61">
        <w:rPr>
          <w:rFonts w:ascii="David" w:hAnsi="David" w:hint="eastAsia"/>
          <w:szCs w:val="24"/>
          <w:rtl/>
        </w:rPr>
        <w:t>הכנסה</w:t>
      </w:r>
      <w:r w:rsidRPr="00705E61">
        <w:rPr>
          <w:rFonts w:ascii="David" w:hAnsi="David"/>
          <w:szCs w:val="24"/>
          <w:rtl/>
        </w:rPr>
        <w:t xml:space="preserve"> </w:t>
      </w:r>
      <w:r w:rsidRPr="00705E61">
        <w:rPr>
          <w:rFonts w:ascii="David" w:hAnsi="David" w:hint="eastAsia"/>
          <w:szCs w:val="24"/>
          <w:rtl/>
        </w:rPr>
        <w:t>מחיבור</w:t>
      </w:r>
      <w:r w:rsidRPr="00705E61">
        <w:rPr>
          <w:rFonts w:ascii="David" w:hAnsi="David"/>
          <w:szCs w:val="24"/>
          <w:rtl/>
        </w:rPr>
        <w:t xml:space="preserve"> </w:t>
      </w:r>
      <w:r w:rsidRPr="00705E61">
        <w:rPr>
          <w:rFonts w:ascii="David" w:hAnsi="David" w:hint="eastAsia"/>
          <w:szCs w:val="24"/>
          <w:rtl/>
        </w:rPr>
        <w:t>צרכני</w:t>
      </w:r>
      <w:r w:rsidRPr="00705E61">
        <w:rPr>
          <w:rFonts w:ascii="David" w:hAnsi="David"/>
          <w:szCs w:val="24"/>
          <w:rtl/>
        </w:rPr>
        <w:t xml:space="preserve"> </w:t>
      </w:r>
      <w:r w:rsidRPr="00705E61">
        <w:rPr>
          <w:rFonts w:ascii="David" w:hAnsi="David" w:hint="eastAsia"/>
          <w:szCs w:val="24"/>
          <w:rtl/>
        </w:rPr>
        <w:t>הקו</w:t>
      </w:r>
      <w:r w:rsidRPr="00705E61">
        <w:rPr>
          <w:rFonts w:ascii="David" w:hAnsi="David"/>
          <w:szCs w:val="24"/>
          <w:rtl/>
        </w:rPr>
        <w:t xml:space="preserve">, הכנסה </w:t>
      </w:r>
      <w:r w:rsidRPr="00705E61">
        <w:rPr>
          <w:rFonts w:ascii="David" w:hAnsi="David" w:hint="eastAsia"/>
          <w:szCs w:val="24"/>
          <w:rtl/>
        </w:rPr>
        <w:t>שנתית</w:t>
      </w:r>
      <w:r w:rsidRPr="00705E61">
        <w:rPr>
          <w:rFonts w:ascii="David" w:hAnsi="David"/>
          <w:szCs w:val="24"/>
          <w:rtl/>
        </w:rPr>
        <w:t xml:space="preserve"> </w:t>
      </w:r>
      <w:r w:rsidRPr="00705E61">
        <w:rPr>
          <w:rFonts w:ascii="David" w:hAnsi="David" w:hint="eastAsia"/>
          <w:szCs w:val="24"/>
          <w:rtl/>
        </w:rPr>
        <w:t>מחלוקת</w:t>
      </w:r>
      <w:r w:rsidRPr="00705E61">
        <w:rPr>
          <w:rFonts w:ascii="David" w:hAnsi="David"/>
          <w:szCs w:val="24"/>
          <w:rtl/>
        </w:rPr>
        <w:t xml:space="preserve"> </w:t>
      </w:r>
      <w:r w:rsidRPr="00705E61">
        <w:rPr>
          <w:rFonts w:ascii="David" w:hAnsi="David" w:hint="eastAsia"/>
          <w:szCs w:val="24"/>
          <w:rtl/>
        </w:rPr>
        <w:t>הגז</w:t>
      </w:r>
      <w:r w:rsidRPr="00705E61">
        <w:rPr>
          <w:rFonts w:ascii="David" w:hAnsi="David"/>
          <w:szCs w:val="24"/>
          <w:rtl/>
        </w:rPr>
        <w:t xml:space="preserve">, יחס עלות </w:t>
      </w:r>
      <w:r w:rsidRPr="00705E61">
        <w:rPr>
          <w:rFonts w:ascii="David" w:hAnsi="David" w:hint="eastAsia"/>
          <w:szCs w:val="24"/>
          <w:rtl/>
        </w:rPr>
        <w:t>הקו</w:t>
      </w:r>
      <w:r w:rsidRPr="00705E61">
        <w:rPr>
          <w:rFonts w:ascii="David" w:hAnsi="David"/>
          <w:szCs w:val="24"/>
          <w:rtl/>
        </w:rPr>
        <w:t xml:space="preserve">/הכנסה שנתית </w:t>
      </w:r>
      <w:r w:rsidRPr="00705E61">
        <w:rPr>
          <w:rFonts w:ascii="David" w:hAnsi="David" w:hint="eastAsia"/>
          <w:szCs w:val="24"/>
          <w:rtl/>
        </w:rPr>
        <w:t>ברוטו</w:t>
      </w:r>
      <w:r w:rsidRPr="00705E61">
        <w:rPr>
          <w:rFonts w:ascii="David" w:hAnsi="David"/>
          <w:szCs w:val="24"/>
          <w:rtl/>
        </w:rPr>
        <w:t xml:space="preserve"> (ללא עלויות תחזוקה והוצאות עתידיות אחרות לאחר הקמת הקו, מיסים וכו'), </w:t>
      </w:r>
      <w:r w:rsidRPr="00705E61">
        <w:rPr>
          <w:rFonts w:ascii="David" w:hAnsi="David" w:hint="eastAsia"/>
          <w:szCs w:val="24"/>
          <w:rtl/>
        </w:rPr>
        <w:t>כולל</w:t>
      </w:r>
      <w:r w:rsidRPr="00705E61">
        <w:rPr>
          <w:rFonts w:ascii="David" w:hAnsi="David"/>
          <w:szCs w:val="24"/>
          <w:rtl/>
        </w:rPr>
        <w:t xml:space="preserve"> </w:t>
      </w:r>
      <w:r w:rsidRPr="00705E61">
        <w:rPr>
          <w:rFonts w:ascii="David" w:hAnsi="David" w:hint="eastAsia"/>
          <w:szCs w:val="24"/>
          <w:rtl/>
        </w:rPr>
        <w:t>לפי</w:t>
      </w:r>
      <w:r w:rsidRPr="00705E61">
        <w:rPr>
          <w:rFonts w:ascii="David" w:hAnsi="David"/>
          <w:szCs w:val="24"/>
          <w:rtl/>
        </w:rPr>
        <w:t xml:space="preserve"> </w:t>
      </w:r>
      <w:r w:rsidRPr="00705E61">
        <w:rPr>
          <w:rFonts w:ascii="David" w:hAnsi="David" w:hint="eastAsia"/>
          <w:szCs w:val="24"/>
          <w:rtl/>
        </w:rPr>
        <w:t>שנים</w:t>
      </w:r>
      <w:r w:rsidRPr="00705E61">
        <w:rPr>
          <w:rFonts w:ascii="David" w:hAnsi="David"/>
          <w:szCs w:val="24"/>
          <w:rtl/>
        </w:rPr>
        <w:t xml:space="preserve">, </w:t>
      </w:r>
      <w:r w:rsidRPr="00705E61">
        <w:rPr>
          <w:rFonts w:ascii="David" w:hAnsi="David" w:hint="eastAsia"/>
          <w:szCs w:val="24"/>
          <w:rtl/>
        </w:rPr>
        <w:t>שורה</w:t>
      </w:r>
      <w:r w:rsidRPr="00705E61">
        <w:rPr>
          <w:rFonts w:ascii="David" w:hAnsi="David"/>
          <w:szCs w:val="24"/>
          <w:rtl/>
        </w:rPr>
        <w:t xml:space="preserve"> </w:t>
      </w:r>
      <w:r w:rsidRPr="00705E61">
        <w:rPr>
          <w:rFonts w:ascii="David" w:hAnsi="David" w:hint="eastAsia"/>
          <w:szCs w:val="24"/>
          <w:rtl/>
        </w:rPr>
        <w:t>מסכמת</w:t>
      </w:r>
      <w:r w:rsidRPr="00705E61">
        <w:rPr>
          <w:rFonts w:ascii="David" w:hAnsi="David"/>
          <w:szCs w:val="24"/>
          <w:rtl/>
        </w:rPr>
        <w:t xml:space="preserve"> </w:t>
      </w:r>
      <w:r w:rsidRPr="00705E61">
        <w:rPr>
          <w:rFonts w:ascii="David" w:hAnsi="David" w:hint="eastAsia"/>
          <w:szCs w:val="24"/>
          <w:rtl/>
        </w:rPr>
        <w:t>את</w:t>
      </w:r>
      <w:r w:rsidRPr="00705E61">
        <w:rPr>
          <w:rFonts w:ascii="David" w:hAnsi="David"/>
          <w:szCs w:val="24"/>
          <w:rtl/>
        </w:rPr>
        <w:t xml:space="preserve"> </w:t>
      </w:r>
      <w:r w:rsidRPr="00705E61">
        <w:rPr>
          <w:rFonts w:ascii="David" w:hAnsi="David" w:hint="eastAsia"/>
          <w:szCs w:val="24"/>
          <w:rtl/>
        </w:rPr>
        <w:t>הנושא</w:t>
      </w:r>
      <w:r w:rsidRPr="00705E61">
        <w:rPr>
          <w:rFonts w:ascii="David" w:hAnsi="David"/>
          <w:szCs w:val="24"/>
          <w:rtl/>
        </w:rPr>
        <w:t>, כולל צרכנים מחו</w:t>
      </w:r>
      <w:r w:rsidRPr="00705E61">
        <w:rPr>
          <w:rFonts w:ascii="David" w:hAnsi="David" w:hint="eastAsia"/>
          <w:szCs w:val="24"/>
          <w:rtl/>
        </w:rPr>
        <w:t>ברים</w:t>
      </w:r>
      <w:r w:rsidRPr="00705E61">
        <w:rPr>
          <w:rFonts w:ascii="David" w:hAnsi="David"/>
          <w:szCs w:val="24"/>
          <w:rtl/>
        </w:rPr>
        <w:t xml:space="preserve"> </w:t>
      </w:r>
      <w:r w:rsidRPr="00705E61">
        <w:rPr>
          <w:rFonts w:ascii="David" w:hAnsi="David" w:hint="eastAsia"/>
          <w:szCs w:val="24"/>
          <w:rtl/>
        </w:rPr>
        <w:t>היום</w:t>
      </w:r>
      <w:r w:rsidRPr="00705E61">
        <w:rPr>
          <w:rFonts w:ascii="David" w:hAnsi="David"/>
          <w:szCs w:val="24"/>
          <w:rtl/>
        </w:rPr>
        <w:t xml:space="preserve">, </w:t>
      </w:r>
      <w:r w:rsidRPr="00705E61">
        <w:rPr>
          <w:rFonts w:ascii="David" w:hAnsi="David" w:hint="eastAsia"/>
          <w:szCs w:val="24"/>
          <w:rtl/>
        </w:rPr>
        <w:t>הערות</w:t>
      </w:r>
      <w:r w:rsidRPr="00705E61">
        <w:rPr>
          <w:rFonts w:ascii="David" w:hAnsi="David"/>
          <w:szCs w:val="24"/>
          <w:rtl/>
        </w:rPr>
        <w:t xml:space="preserve"> </w:t>
      </w:r>
      <w:r w:rsidRPr="00705E61">
        <w:rPr>
          <w:rFonts w:ascii="David" w:hAnsi="David" w:hint="eastAsia"/>
          <w:szCs w:val="24"/>
          <w:rtl/>
        </w:rPr>
        <w:t>להשקעה</w:t>
      </w:r>
      <w:r w:rsidRPr="00705E61">
        <w:rPr>
          <w:rFonts w:ascii="David" w:hAnsi="David"/>
          <w:szCs w:val="24"/>
          <w:rtl/>
        </w:rPr>
        <w:t xml:space="preserve">. </w:t>
      </w:r>
    </w:p>
    <w:p w14:paraId="0AB7A46E" w14:textId="77777777" w:rsidR="00302561" w:rsidRPr="00705E61" w:rsidRDefault="00302561" w:rsidP="00302561">
      <w:pPr>
        <w:pStyle w:val="af5"/>
        <w:numPr>
          <w:ilvl w:val="1"/>
          <w:numId w:val="108"/>
        </w:numPr>
        <w:spacing w:line="360" w:lineRule="auto"/>
        <w:ind w:left="723"/>
        <w:rPr>
          <w:rFonts w:ascii="David" w:hAnsi="David"/>
          <w:szCs w:val="24"/>
          <w:rtl/>
        </w:rPr>
      </w:pPr>
      <w:r w:rsidRPr="00705E61">
        <w:rPr>
          <w:rFonts w:ascii="David" w:hAnsi="David" w:hint="eastAsia"/>
          <w:b/>
          <w:bCs/>
          <w:szCs w:val="24"/>
          <w:rtl/>
        </w:rPr>
        <w:t>לוח</w:t>
      </w:r>
      <w:r w:rsidRPr="00705E61">
        <w:rPr>
          <w:rFonts w:ascii="David" w:hAnsi="David"/>
          <w:b/>
          <w:bCs/>
          <w:szCs w:val="24"/>
          <w:rtl/>
        </w:rPr>
        <w:t xml:space="preserve"> </w:t>
      </w:r>
      <w:r w:rsidRPr="00705E61">
        <w:rPr>
          <w:rFonts w:ascii="David" w:hAnsi="David" w:hint="eastAsia"/>
          <w:b/>
          <w:bCs/>
          <w:szCs w:val="24"/>
          <w:rtl/>
        </w:rPr>
        <w:t>מס</w:t>
      </w:r>
      <w:r w:rsidRPr="00705E61">
        <w:rPr>
          <w:rFonts w:ascii="David" w:hAnsi="David"/>
          <w:b/>
          <w:bCs/>
          <w:szCs w:val="24"/>
          <w:rtl/>
        </w:rPr>
        <w:t>' 4</w:t>
      </w:r>
      <w:r w:rsidRPr="00705E61">
        <w:rPr>
          <w:rFonts w:ascii="David" w:hAnsi="David"/>
          <w:szCs w:val="24"/>
          <w:rtl/>
        </w:rPr>
        <w:t xml:space="preserve"> - הלוח </w:t>
      </w:r>
      <w:r w:rsidRPr="00705E61">
        <w:rPr>
          <w:rFonts w:ascii="David" w:hAnsi="David" w:hint="eastAsia"/>
          <w:szCs w:val="24"/>
          <w:rtl/>
        </w:rPr>
        <w:t>יכלול</w:t>
      </w:r>
      <w:r w:rsidRPr="00705E61">
        <w:rPr>
          <w:rFonts w:ascii="David" w:hAnsi="David"/>
          <w:szCs w:val="24"/>
          <w:rtl/>
        </w:rPr>
        <w:t xml:space="preserve"> מידע כללי: </w:t>
      </w:r>
      <w:r w:rsidRPr="00705E61">
        <w:rPr>
          <w:rFonts w:ascii="David" w:hAnsi="David" w:hint="eastAsia"/>
          <w:szCs w:val="24"/>
          <w:rtl/>
        </w:rPr>
        <w:t>הקמת</w:t>
      </w:r>
      <w:r w:rsidRPr="00705E61">
        <w:rPr>
          <w:rFonts w:ascii="David" w:hAnsi="David"/>
          <w:szCs w:val="24"/>
          <w:rtl/>
        </w:rPr>
        <w:t xml:space="preserve"> </w:t>
      </w:r>
      <w:r w:rsidRPr="00705E61">
        <w:rPr>
          <w:rFonts w:ascii="David" w:hAnsi="David" w:hint="eastAsia"/>
          <w:szCs w:val="24"/>
          <w:rtl/>
        </w:rPr>
        <w:t>תחנות</w:t>
      </w:r>
      <w:r w:rsidRPr="00705E61">
        <w:rPr>
          <w:rFonts w:ascii="David" w:hAnsi="David"/>
          <w:szCs w:val="24"/>
          <w:rtl/>
        </w:rPr>
        <w:t xml:space="preserve"> </w:t>
      </w:r>
      <w:r w:rsidRPr="00705E61">
        <w:rPr>
          <w:rFonts w:ascii="David" w:hAnsi="David"/>
          <w:szCs w:val="24"/>
        </w:rPr>
        <w:t>PRS</w:t>
      </w:r>
      <w:r w:rsidRPr="00705E61">
        <w:rPr>
          <w:rFonts w:ascii="David" w:hAnsi="David"/>
          <w:szCs w:val="24"/>
          <w:rtl/>
        </w:rPr>
        <w:t xml:space="preserve">, </w:t>
      </w:r>
      <w:r w:rsidRPr="00705E61">
        <w:rPr>
          <w:rFonts w:ascii="David" w:hAnsi="David" w:hint="eastAsia"/>
          <w:szCs w:val="24"/>
          <w:rtl/>
        </w:rPr>
        <w:t>אורך</w:t>
      </w:r>
      <w:r w:rsidRPr="00705E61">
        <w:rPr>
          <w:rFonts w:ascii="David" w:hAnsi="David"/>
          <w:szCs w:val="24"/>
          <w:rtl/>
        </w:rPr>
        <w:t xml:space="preserve"> הקווים </w:t>
      </w:r>
      <w:r w:rsidRPr="00705E61">
        <w:rPr>
          <w:rFonts w:ascii="David" w:hAnsi="David" w:hint="eastAsia"/>
          <w:szCs w:val="24"/>
          <w:rtl/>
        </w:rPr>
        <w:t>הכולל</w:t>
      </w:r>
      <w:r w:rsidRPr="00705E61">
        <w:rPr>
          <w:rFonts w:ascii="David" w:hAnsi="David"/>
          <w:szCs w:val="24"/>
          <w:rtl/>
        </w:rPr>
        <w:t xml:space="preserve"> </w:t>
      </w:r>
      <w:r w:rsidRPr="00705E61">
        <w:rPr>
          <w:rFonts w:ascii="David" w:hAnsi="David" w:hint="eastAsia"/>
          <w:szCs w:val="24"/>
          <w:rtl/>
        </w:rPr>
        <w:t>לתום</w:t>
      </w:r>
      <w:r w:rsidRPr="00705E61">
        <w:rPr>
          <w:rFonts w:ascii="David" w:hAnsi="David"/>
          <w:szCs w:val="24"/>
          <w:rtl/>
        </w:rPr>
        <w:t xml:space="preserve"> </w:t>
      </w:r>
      <w:r w:rsidRPr="00705E61">
        <w:rPr>
          <w:rFonts w:ascii="David" w:hAnsi="David" w:hint="eastAsia"/>
          <w:szCs w:val="24"/>
          <w:rtl/>
        </w:rPr>
        <w:t>התקופה</w:t>
      </w:r>
      <w:r w:rsidRPr="00705E61">
        <w:rPr>
          <w:rFonts w:ascii="David" w:hAnsi="David"/>
          <w:szCs w:val="24"/>
          <w:rtl/>
        </w:rPr>
        <w:t xml:space="preserve">, מזה קווי יתירות, קווים באזור בנוי, </w:t>
      </w:r>
      <w:r w:rsidRPr="00705E61">
        <w:rPr>
          <w:rFonts w:ascii="David" w:hAnsi="David" w:hint="eastAsia"/>
          <w:szCs w:val="24"/>
          <w:rtl/>
        </w:rPr>
        <w:t>מידע</w:t>
      </w:r>
      <w:r w:rsidRPr="00705E61">
        <w:rPr>
          <w:rFonts w:ascii="David" w:hAnsi="David"/>
          <w:szCs w:val="24"/>
          <w:rtl/>
        </w:rPr>
        <w:t xml:space="preserve"> על פיתוח מערכות בקרה, </w:t>
      </w:r>
      <w:r w:rsidRPr="00705E61">
        <w:rPr>
          <w:rFonts w:ascii="David" w:hAnsi="David" w:hint="eastAsia"/>
          <w:szCs w:val="24"/>
          <w:rtl/>
        </w:rPr>
        <w:t>השקעה</w:t>
      </w:r>
      <w:r w:rsidRPr="00705E61">
        <w:rPr>
          <w:rFonts w:ascii="David" w:hAnsi="David"/>
          <w:szCs w:val="24"/>
          <w:rtl/>
        </w:rPr>
        <w:t xml:space="preserve"> ומקורות, </w:t>
      </w:r>
      <w:r w:rsidRPr="00705E61">
        <w:rPr>
          <w:rFonts w:ascii="David" w:hAnsi="David" w:hint="eastAsia"/>
          <w:szCs w:val="24"/>
          <w:rtl/>
        </w:rPr>
        <w:t>הערכת</w:t>
      </w:r>
      <w:r w:rsidRPr="00705E61">
        <w:rPr>
          <w:rFonts w:ascii="David" w:hAnsi="David"/>
          <w:szCs w:val="24"/>
          <w:rtl/>
        </w:rPr>
        <w:t xml:space="preserve"> </w:t>
      </w:r>
      <w:r w:rsidRPr="00705E61">
        <w:rPr>
          <w:rFonts w:ascii="David" w:hAnsi="David" w:hint="eastAsia"/>
          <w:szCs w:val="24"/>
          <w:rtl/>
        </w:rPr>
        <w:t>כמות</w:t>
      </w:r>
      <w:r w:rsidRPr="00705E61">
        <w:rPr>
          <w:rFonts w:ascii="David" w:hAnsi="David"/>
          <w:szCs w:val="24"/>
          <w:rtl/>
        </w:rPr>
        <w:t xml:space="preserve"> </w:t>
      </w:r>
      <w:r w:rsidRPr="00705E61">
        <w:rPr>
          <w:rFonts w:ascii="David" w:hAnsi="David" w:hint="eastAsia"/>
          <w:szCs w:val="24"/>
          <w:rtl/>
        </w:rPr>
        <w:t>הגז</w:t>
      </w:r>
      <w:r w:rsidRPr="00705E61">
        <w:rPr>
          <w:rFonts w:ascii="David" w:hAnsi="David"/>
          <w:szCs w:val="24"/>
          <w:rtl/>
        </w:rPr>
        <w:t xml:space="preserve"> </w:t>
      </w:r>
      <w:r w:rsidRPr="00705E61">
        <w:rPr>
          <w:rFonts w:ascii="David" w:hAnsi="David" w:hint="eastAsia"/>
          <w:szCs w:val="24"/>
          <w:rtl/>
        </w:rPr>
        <w:t>הטבעי</w:t>
      </w:r>
      <w:r w:rsidRPr="00705E61">
        <w:rPr>
          <w:rFonts w:ascii="David" w:hAnsi="David"/>
          <w:szCs w:val="24"/>
          <w:rtl/>
        </w:rPr>
        <w:t xml:space="preserve"> </w:t>
      </w:r>
      <w:r w:rsidRPr="00705E61">
        <w:rPr>
          <w:rFonts w:ascii="David" w:hAnsi="David" w:hint="eastAsia"/>
          <w:szCs w:val="24"/>
          <w:rtl/>
        </w:rPr>
        <w:t>המחולקת</w:t>
      </w:r>
      <w:r w:rsidRPr="00705E61">
        <w:rPr>
          <w:rFonts w:ascii="David" w:hAnsi="David"/>
          <w:szCs w:val="24"/>
          <w:rtl/>
        </w:rPr>
        <w:t xml:space="preserve"> </w:t>
      </w:r>
      <w:r w:rsidRPr="00705E61">
        <w:rPr>
          <w:rFonts w:ascii="David" w:hAnsi="David" w:hint="eastAsia"/>
          <w:szCs w:val="24"/>
          <w:rtl/>
        </w:rPr>
        <w:t>בשנה</w:t>
      </w:r>
      <w:r w:rsidRPr="00705E61">
        <w:rPr>
          <w:rFonts w:ascii="David" w:hAnsi="David"/>
          <w:szCs w:val="24"/>
          <w:rtl/>
        </w:rPr>
        <w:t xml:space="preserve"> </w:t>
      </w:r>
      <w:r w:rsidRPr="00705E61">
        <w:rPr>
          <w:rFonts w:ascii="David" w:hAnsi="David" w:hint="eastAsia"/>
          <w:szCs w:val="24"/>
          <w:rtl/>
        </w:rPr>
        <w:t>האחרונה</w:t>
      </w:r>
      <w:r w:rsidRPr="00705E61">
        <w:rPr>
          <w:rFonts w:ascii="David" w:hAnsi="David"/>
          <w:szCs w:val="24"/>
          <w:rtl/>
        </w:rPr>
        <w:t xml:space="preserve"> </w:t>
      </w:r>
      <w:r w:rsidRPr="00705E61">
        <w:rPr>
          <w:rFonts w:ascii="David" w:hAnsi="David" w:hint="eastAsia"/>
          <w:szCs w:val="24"/>
          <w:rtl/>
        </w:rPr>
        <w:t>של</w:t>
      </w:r>
      <w:r w:rsidRPr="00705E61">
        <w:rPr>
          <w:rFonts w:ascii="David" w:hAnsi="David"/>
          <w:szCs w:val="24"/>
          <w:rtl/>
        </w:rPr>
        <w:t xml:space="preserve"> </w:t>
      </w:r>
      <w:r w:rsidRPr="00705E61">
        <w:rPr>
          <w:rFonts w:ascii="David" w:hAnsi="David" w:hint="eastAsia"/>
          <w:szCs w:val="24"/>
          <w:rtl/>
        </w:rPr>
        <w:t>תקופות</w:t>
      </w:r>
      <w:r w:rsidRPr="00705E61">
        <w:rPr>
          <w:rFonts w:ascii="David" w:hAnsi="David"/>
          <w:szCs w:val="24"/>
          <w:rtl/>
        </w:rPr>
        <w:t xml:space="preserve"> </w:t>
      </w:r>
      <w:r w:rsidRPr="00705E61">
        <w:rPr>
          <w:rFonts w:ascii="David" w:hAnsi="David" w:hint="eastAsia"/>
          <w:szCs w:val="24"/>
          <w:rtl/>
        </w:rPr>
        <w:t>התכנון</w:t>
      </w:r>
      <w:r w:rsidRPr="00705E61">
        <w:rPr>
          <w:rFonts w:ascii="David" w:hAnsi="David"/>
          <w:szCs w:val="24"/>
          <w:rtl/>
        </w:rPr>
        <w:t xml:space="preserve">, </w:t>
      </w:r>
      <w:r w:rsidRPr="00705E61">
        <w:rPr>
          <w:rFonts w:ascii="David" w:hAnsi="David" w:hint="eastAsia"/>
          <w:szCs w:val="24"/>
          <w:rtl/>
        </w:rPr>
        <w:t>מס</w:t>
      </w:r>
      <w:r w:rsidRPr="00705E61">
        <w:rPr>
          <w:rFonts w:ascii="David" w:hAnsi="David"/>
          <w:szCs w:val="24"/>
          <w:rtl/>
        </w:rPr>
        <w:t xml:space="preserve">' </w:t>
      </w:r>
      <w:r w:rsidRPr="00705E61">
        <w:rPr>
          <w:rFonts w:ascii="David" w:hAnsi="David" w:hint="eastAsia"/>
          <w:szCs w:val="24"/>
          <w:rtl/>
        </w:rPr>
        <w:t>עובדי</w:t>
      </w:r>
      <w:r w:rsidRPr="00705E61">
        <w:rPr>
          <w:rFonts w:ascii="David" w:hAnsi="David"/>
          <w:szCs w:val="24"/>
          <w:rtl/>
        </w:rPr>
        <w:t xml:space="preserve"> </w:t>
      </w:r>
      <w:r w:rsidRPr="00705E61">
        <w:rPr>
          <w:rFonts w:ascii="David" w:hAnsi="David" w:hint="eastAsia"/>
          <w:szCs w:val="24"/>
          <w:rtl/>
        </w:rPr>
        <w:t>החברה</w:t>
      </w:r>
      <w:r w:rsidRPr="00705E61">
        <w:rPr>
          <w:rFonts w:ascii="David" w:hAnsi="David"/>
          <w:szCs w:val="24"/>
          <w:rtl/>
        </w:rPr>
        <w:t xml:space="preserve">: </w:t>
      </w:r>
      <w:r w:rsidRPr="00705E61">
        <w:rPr>
          <w:rFonts w:ascii="David" w:hAnsi="David" w:hint="eastAsia"/>
          <w:szCs w:val="24"/>
          <w:rtl/>
        </w:rPr>
        <w:t>הנהלה</w:t>
      </w:r>
      <w:r w:rsidRPr="00705E61">
        <w:rPr>
          <w:rFonts w:ascii="David" w:hAnsi="David"/>
          <w:szCs w:val="24"/>
          <w:rtl/>
        </w:rPr>
        <w:t xml:space="preserve"> </w:t>
      </w:r>
      <w:r w:rsidRPr="00705E61">
        <w:rPr>
          <w:rFonts w:ascii="David" w:hAnsi="David" w:hint="eastAsia"/>
          <w:szCs w:val="24"/>
          <w:rtl/>
        </w:rPr>
        <w:t>וחשבונות</w:t>
      </w:r>
      <w:r w:rsidRPr="00705E61">
        <w:rPr>
          <w:rFonts w:ascii="David" w:hAnsi="David"/>
          <w:szCs w:val="24"/>
          <w:rtl/>
        </w:rPr>
        <w:t xml:space="preserve">, </w:t>
      </w:r>
      <w:r w:rsidRPr="00705E61">
        <w:rPr>
          <w:rFonts w:ascii="David" w:hAnsi="David" w:hint="eastAsia"/>
          <w:szCs w:val="24"/>
          <w:rtl/>
        </w:rPr>
        <w:t>תכנון</w:t>
      </w:r>
      <w:r w:rsidRPr="00705E61">
        <w:rPr>
          <w:rFonts w:ascii="David" w:hAnsi="David"/>
          <w:szCs w:val="24"/>
          <w:rtl/>
        </w:rPr>
        <w:t xml:space="preserve">, </w:t>
      </w:r>
      <w:r w:rsidRPr="00705E61">
        <w:rPr>
          <w:rFonts w:ascii="David" w:hAnsi="David" w:hint="eastAsia"/>
          <w:szCs w:val="24"/>
          <w:rtl/>
        </w:rPr>
        <w:t>הקמה</w:t>
      </w:r>
      <w:r w:rsidRPr="00705E61">
        <w:rPr>
          <w:rFonts w:ascii="David" w:hAnsi="David"/>
          <w:szCs w:val="24"/>
          <w:rtl/>
        </w:rPr>
        <w:t xml:space="preserve">, </w:t>
      </w:r>
      <w:r w:rsidRPr="00705E61">
        <w:rPr>
          <w:rFonts w:ascii="David" w:hAnsi="David" w:hint="eastAsia"/>
          <w:szCs w:val="24"/>
          <w:rtl/>
        </w:rPr>
        <w:t>תחזוקה</w:t>
      </w:r>
      <w:r w:rsidRPr="00705E61">
        <w:rPr>
          <w:rFonts w:ascii="David" w:hAnsi="David"/>
          <w:szCs w:val="24"/>
          <w:rtl/>
        </w:rPr>
        <w:t xml:space="preserve"> (לפרט </w:t>
      </w:r>
      <w:r w:rsidRPr="00705E61">
        <w:rPr>
          <w:rFonts w:ascii="David" w:hAnsi="David" w:hint="eastAsia"/>
          <w:szCs w:val="24"/>
          <w:rtl/>
        </w:rPr>
        <w:t>לגבי</w:t>
      </w:r>
      <w:r w:rsidRPr="00705E61">
        <w:rPr>
          <w:rFonts w:ascii="David" w:hAnsi="David"/>
          <w:szCs w:val="24"/>
          <w:rtl/>
        </w:rPr>
        <w:t xml:space="preserve"> </w:t>
      </w:r>
      <w:r w:rsidRPr="00705E61">
        <w:rPr>
          <w:rFonts w:ascii="David" w:hAnsi="David" w:hint="eastAsia"/>
          <w:szCs w:val="24"/>
          <w:rtl/>
        </w:rPr>
        <w:t>המשמרות</w:t>
      </w:r>
      <w:r w:rsidRPr="00705E61">
        <w:rPr>
          <w:rFonts w:ascii="David" w:hAnsi="David"/>
          <w:szCs w:val="24"/>
          <w:rtl/>
        </w:rPr>
        <w:t xml:space="preserve">), </w:t>
      </w:r>
      <w:r w:rsidRPr="00705E61">
        <w:rPr>
          <w:rFonts w:ascii="David" w:hAnsi="David" w:hint="eastAsia"/>
          <w:szCs w:val="24"/>
          <w:rtl/>
        </w:rPr>
        <w:t>מידע</w:t>
      </w:r>
      <w:r w:rsidRPr="00705E61">
        <w:rPr>
          <w:rFonts w:ascii="David" w:hAnsi="David"/>
          <w:szCs w:val="24"/>
          <w:rtl/>
        </w:rPr>
        <w:t xml:space="preserve"> </w:t>
      </w:r>
      <w:r w:rsidRPr="00705E61">
        <w:rPr>
          <w:rFonts w:ascii="David" w:hAnsi="David" w:hint="eastAsia"/>
          <w:szCs w:val="24"/>
          <w:rtl/>
        </w:rPr>
        <w:t>רלבנטי</w:t>
      </w:r>
      <w:r w:rsidRPr="00705E61">
        <w:rPr>
          <w:rFonts w:ascii="David" w:hAnsi="David"/>
          <w:szCs w:val="24"/>
          <w:rtl/>
        </w:rPr>
        <w:t xml:space="preserve"> </w:t>
      </w:r>
      <w:r w:rsidRPr="00705E61">
        <w:rPr>
          <w:rFonts w:ascii="David" w:hAnsi="David" w:hint="eastAsia"/>
          <w:szCs w:val="24"/>
          <w:rtl/>
        </w:rPr>
        <w:t>אחר</w:t>
      </w:r>
      <w:r w:rsidRPr="00705E61">
        <w:rPr>
          <w:rFonts w:ascii="David" w:hAnsi="David"/>
          <w:szCs w:val="24"/>
          <w:rtl/>
        </w:rPr>
        <w:t>.</w:t>
      </w:r>
    </w:p>
    <w:p w14:paraId="422BC4A3" w14:textId="77777777" w:rsidR="00302561" w:rsidRPr="00705E61" w:rsidRDefault="00302561" w:rsidP="00302561">
      <w:pPr>
        <w:pStyle w:val="af5"/>
        <w:numPr>
          <w:ilvl w:val="1"/>
          <w:numId w:val="108"/>
        </w:numPr>
        <w:spacing w:line="360" w:lineRule="auto"/>
        <w:ind w:left="723"/>
        <w:rPr>
          <w:rFonts w:ascii="David" w:hAnsi="David"/>
          <w:szCs w:val="24"/>
          <w:rtl/>
        </w:rPr>
      </w:pPr>
      <w:r w:rsidRPr="00705E61">
        <w:rPr>
          <w:rFonts w:ascii="David" w:hAnsi="David" w:hint="eastAsia"/>
          <w:b/>
          <w:bCs/>
          <w:szCs w:val="24"/>
          <w:rtl/>
        </w:rPr>
        <w:t>לוח</w:t>
      </w:r>
      <w:r w:rsidRPr="00705E61">
        <w:rPr>
          <w:rFonts w:ascii="David" w:hAnsi="David"/>
          <w:b/>
          <w:bCs/>
          <w:szCs w:val="24"/>
          <w:rtl/>
        </w:rPr>
        <w:t xml:space="preserve"> </w:t>
      </w:r>
      <w:r w:rsidRPr="00705E61">
        <w:rPr>
          <w:rFonts w:ascii="David" w:hAnsi="David" w:hint="eastAsia"/>
          <w:b/>
          <w:bCs/>
          <w:szCs w:val="24"/>
          <w:rtl/>
        </w:rPr>
        <w:t>מס</w:t>
      </w:r>
      <w:r w:rsidRPr="00705E61">
        <w:rPr>
          <w:rFonts w:ascii="David" w:hAnsi="David"/>
          <w:b/>
          <w:bCs/>
          <w:szCs w:val="24"/>
          <w:rtl/>
        </w:rPr>
        <w:t>' 5</w:t>
      </w:r>
      <w:r w:rsidRPr="00705E61">
        <w:rPr>
          <w:rFonts w:ascii="David" w:hAnsi="David"/>
          <w:szCs w:val="24"/>
          <w:rtl/>
        </w:rPr>
        <w:t xml:space="preserve"> – לוח הגזה, הלוח יכלול פירוט תאריכים ונתונים לכל הקו מהליך תחילת התכנון עד אישור הזרמה.</w:t>
      </w:r>
    </w:p>
    <w:p w14:paraId="24236F4B" w14:textId="77777777" w:rsidR="00302561" w:rsidRPr="00705E61" w:rsidRDefault="00302561" w:rsidP="00302561">
      <w:pPr>
        <w:spacing w:line="360" w:lineRule="auto"/>
        <w:ind w:left="360"/>
        <w:rPr>
          <w:rFonts w:ascii="David" w:hAnsi="David"/>
          <w:szCs w:val="24"/>
          <w:rtl/>
        </w:rPr>
      </w:pPr>
    </w:p>
    <w:p w14:paraId="7E714E0F" w14:textId="77777777" w:rsidR="00302561" w:rsidRPr="00705E61" w:rsidRDefault="00302561" w:rsidP="00302561">
      <w:pPr>
        <w:pStyle w:val="af5"/>
        <w:numPr>
          <w:ilvl w:val="0"/>
          <w:numId w:val="108"/>
        </w:numPr>
        <w:spacing w:line="360" w:lineRule="auto"/>
        <w:rPr>
          <w:rFonts w:ascii="David" w:hAnsi="David"/>
          <w:szCs w:val="24"/>
        </w:rPr>
      </w:pPr>
      <w:r w:rsidRPr="00705E61">
        <w:rPr>
          <w:rFonts w:ascii="David" w:hAnsi="David" w:hint="eastAsia"/>
          <w:szCs w:val="24"/>
          <w:rtl/>
        </w:rPr>
        <w:t>לכל</w:t>
      </w:r>
      <w:r w:rsidRPr="00705E61">
        <w:rPr>
          <w:rFonts w:ascii="David" w:hAnsi="David"/>
          <w:szCs w:val="24"/>
          <w:rtl/>
        </w:rPr>
        <w:t xml:space="preserve"> </w:t>
      </w:r>
      <w:r w:rsidRPr="00705E61">
        <w:rPr>
          <w:rFonts w:ascii="David" w:hAnsi="David" w:hint="eastAsia"/>
          <w:szCs w:val="24"/>
          <w:rtl/>
        </w:rPr>
        <w:t>תרחיש</w:t>
      </w:r>
      <w:r w:rsidRPr="00705E61">
        <w:rPr>
          <w:rFonts w:ascii="David" w:hAnsi="David"/>
          <w:szCs w:val="24"/>
          <w:rtl/>
        </w:rPr>
        <w:t xml:space="preserve"> </w:t>
      </w:r>
      <w:r w:rsidRPr="00705E61">
        <w:rPr>
          <w:rFonts w:ascii="David" w:hAnsi="David" w:hint="eastAsia"/>
          <w:szCs w:val="24"/>
          <w:rtl/>
        </w:rPr>
        <w:t>יוכן</w:t>
      </w:r>
      <w:r w:rsidRPr="00705E61">
        <w:rPr>
          <w:rFonts w:ascii="David" w:hAnsi="David"/>
          <w:szCs w:val="24"/>
          <w:rtl/>
        </w:rPr>
        <w:t xml:space="preserve"> ויוגש </w:t>
      </w:r>
      <w:r w:rsidRPr="00705E61">
        <w:rPr>
          <w:rFonts w:ascii="David" w:hAnsi="David" w:hint="eastAsia"/>
          <w:szCs w:val="24"/>
          <w:rtl/>
        </w:rPr>
        <w:t>קובץ</w:t>
      </w:r>
      <w:r w:rsidRPr="00705E61">
        <w:rPr>
          <w:rFonts w:ascii="David" w:hAnsi="David"/>
          <w:szCs w:val="24"/>
        </w:rPr>
        <w:t xml:space="preserve"> </w:t>
      </w:r>
      <w:r w:rsidRPr="00705E61">
        <w:rPr>
          <w:rFonts w:ascii="David" w:hAnsi="David" w:hint="eastAsia"/>
          <w:szCs w:val="24"/>
          <w:rtl/>
        </w:rPr>
        <w:t>בפורמט</w:t>
      </w:r>
      <w:r w:rsidRPr="00705E61">
        <w:rPr>
          <w:rFonts w:ascii="David" w:hAnsi="David"/>
          <w:szCs w:val="24"/>
          <w:rtl/>
        </w:rPr>
        <w:t xml:space="preserve"> </w:t>
      </w:r>
      <w:r w:rsidRPr="007B20B2">
        <w:rPr>
          <w:rFonts w:ascii="David" w:hAnsi="David"/>
          <w:szCs w:val="24"/>
        </w:rPr>
        <w:t>pfe</w:t>
      </w:r>
      <w:r w:rsidRPr="00705E61">
        <w:rPr>
          <w:rFonts w:ascii="David" w:hAnsi="David"/>
          <w:szCs w:val="24"/>
          <w:rtl/>
        </w:rPr>
        <w:t xml:space="preserve"> או </w:t>
      </w:r>
      <w:r w:rsidRPr="00705E61">
        <w:rPr>
          <w:rFonts w:ascii="David" w:hAnsi="David" w:hint="eastAsia"/>
          <w:szCs w:val="24"/>
          <w:rtl/>
        </w:rPr>
        <w:t>בפורמט</w:t>
      </w:r>
      <w:r w:rsidRPr="00705E61">
        <w:rPr>
          <w:rFonts w:ascii="David" w:hAnsi="David"/>
          <w:szCs w:val="24"/>
          <w:rtl/>
        </w:rPr>
        <w:t xml:space="preserve"> אחר </w:t>
      </w:r>
      <w:r w:rsidRPr="00705E61">
        <w:rPr>
          <w:rFonts w:ascii="David" w:hAnsi="David" w:hint="eastAsia"/>
          <w:szCs w:val="24"/>
          <w:rtl/>
        </w:rPr>
        <w:t>של</w:t>
      </w:r>
      <w:r w:rsidRPr="00705E61">
        <w:rPr>
          <w:rFonts w:ascii="David" w:hAnsi="David"/>
          <w:szCs w:val="24"/>
          <w:rtl/>
        </w:rPr>
        <w:t xml:space="preserve"> תוכנה </w:t>
      </w:r>
      <w:r w:rsidRPr="00705E61">
        <w:rPr>
          <w:rFonts w:ascii="David" w:hAnsi="David" w:hint="eastAsia"/>
          <w:szCs w:val="24"/>
          <w:rtl/>
        </w:rPr>
        <w:t>לניתוח</w:t>
      </w:r>
      <w:r w:rsidRPr="00705E61">
        <w:rPr>
          <w:rFonts w:ascii="David" w:hAnsi="David"/>
          <w:szCs w:val="24"/>
          <w:rtl/>
        </w:rPr>
        <w:t xml:space="preserve"> מודלים הידראוליי</w:t>
      </w:r>
      <w:r w:rsidRPr="00705E61">
        <w:rPr>
          <w:rFonts w:ascii="David" w:hAnsi="David" w:hint="eastAsia"/>
          <w:szCs w:val="24"/>
          <w:rtl/>
        </w:rPr>
        <w:t>ם</w:t>
      </w:r>
      <w:r w:rsidRPr="00705E61">
        <w:rPr>
          <w:rFonts w:ascii="David" w:hAnsi="David"/>
          <w:szCs w:val="24"/>
          <w:rtl/>
        </w:rPr>
        <w:t xml:space="preserve">, בהתאם לסעיפים 2-4. </w:t>
      </w:r>
      <w:r w:rsidRPr="00705E61">
        <w:rPr>
          <w:rFonts w:ascii="David" w:hAnsi="David" w:hint="eastAsia"/>
          <w:szCs w:val="24"/>
          <w:rtl/>
        </w:rPr>
        <w:t>כמו</w:t>
      </w:r>
      <w:r w:rsidRPr="00705E61">
        <w:rPr>
          <w:rFonts w:ascii="David" w:hAnsi="David"/>
          <w:szCs w:val="24"/>
          <w:rtl/>
        </w:rPr>
        <w:t xml:space="preserve"> כן יוגש פלט בפורמט </w:t>
      </w:r>
      <w:r w:rsidRPr="00705E61">
        <w:rPr>
          <w:rFonts w:ascii="David" w:hAnsi="David"/>
          <w:szCs w:val="24"/>
        </w:rPr>
        <w:t>PDF</w:t>
      </w:r>
      <w:r w:rsidRPr="00705E61">
        <w:rPr>
          <w:rFonts w:ascii="David" w:hAnsi="David"/>
          <w:szCs w:val="24"/>
          <w:rtl/>
        </w:rPr>
        <w:t xml:space="preserve"> או </w:t>
      </w:r>
      <w:r w:rsidRPr="00705E61">
        <w:rPr>
          <w:rFonts w:ascii="David" w:hAnsi="David" w:hint="eastAsia"/>
          <w:szCs w:val="24"/>
          <w:rtl/>
        </w:rPr>
        <w:t>אקסל</w:t>
      </w:r>
      <w:r w:rsidRPr="00705E61">
        <w:rPr>
          <w:rFonts w:ascii="David" w:hAnsi="David"/>
          <w:szCs w:val="24"/>
          <w:rtl/>
        </w:rPr>
        <w:t xml:space="preserve"> או וורד</w:t>
      </w:r>
      <w:r w:rsidRPr="00705E61">
        <w:rPr>
          <w:rFonts w:ascii="David" w:hAnsi="David"/>
          <w:szCs w:val="24"/>
        </w:rPr>
        <w:t xml:space="preserve"> </w:t>
      </w:r>
      <w:r w:rsidRPr="00705E61">
        <w:rPr>
          <w:rFonts w:ascii="David" w:hAnsi="David" w:hint="eastAsia"/>
          <w:szCs w:val="24"/>
          <w:rtl/>
        </w:rPr>
        <w:t>עם</w:t>
      </w:r>
      <w:r w:rsidRPr="00705E61">
        <w:rPr>
          <w:rFonts w:ascii="David" w:hAnsi="David"/>
          <w:szCs w:val="24"/>
          <w:rtl/>
        </w:rPr>
        <w:t xml:space="preserve"> </w:t>
      </w:r>
      <w:r w:rsidRPr="00705E61">
        <w:rPr>
          <w:rFonts w:ascii="David" w:hAnsi="David" w:hint="eastAsia"/>
          <w:szCs w:val="24"/>
          <w:rtl/>
        </w:rPr>
        <w:t>הנחות</w:t>
      </w:r>
      <w:r w:rsidRPr="00705E61">
        <w:rPr>
          <w:rFonts w:ascii="David" w:hAnsi="David"/>
          <w:szCs w:val="24"/>
          <w:rtl/>
        </w:rPr>
        <w:t xml:space="preserve"> </w:t>
      </w:r>
      <w:r w:rsidRPr="00705E61">
        <w:rPr>
          <w:rFonts w:ascii="David" w:hAnsi="David" w:hint="eastAsia"/>
          <w:szCs w:val="24"/>
          <w:rtl/>
        </w:rPr>
        <w:t>המודל</w:t>
      </w:r>
      <w:r w:rsidRPr="00705E61">
        <w:rPr>
          <w:rFonts w:ascii="David" w:hAnsi="David"/>
          <w:szCs w:val="24"/>
          <w:rtl/>
        </w:rPr>
        <w:t xml:space="preserve">, </w:t>
      </w:r>
      <w:r w:rsidRPr="00705E61">
        <w:rPr>
          <w:rFonts w:ascii="David" w:hAnsi="David" w:hint="eastAsia"/>
          <w:szCs w:val="24"/>
          <w:rtl/>
        </w:rPr>
        <w:t>פרטי</w:t>
      </w:r>
      <w:r w:rsidRPr="00705E61">
        <w:rPr>
          <w:rFonts w:ascii="David" w:hAnsi="David"/>
          <w:szCs w:val="24"/>
          <w:rtl/>
        </w:rPr>
        <w:t xml:space="preserve"> </w:t>
      </w:r>
      <w:r w:rsidRPr="00705E61">
        <w:rPr>
          <w:rFonts w:ascii="David" w:hAnsi="David" w:hint="eastAsia"/>
          <w:szCs w:val="24"/>
          <w:rtl/>
        </w:rPr>
        <w:t>המודל</w:t>
      </w:r>
      <w:r w:rsidRPr="00705E61">
        <w:rPr>
          <w:rFonts w:ascii="David" w:hAnsi="David"/>
          <w:szCs w:val="24"/>
          <w:rtl/>
        </w:rPr>
        <w:t xml:space="preserve"> </w:t>
      </w:r>
      <w:r w:rsidRPr="00705E61">
        <w:rPr>
          <w:rFonts w:ascii="David" w:hAnsi="David" w:hint="eastAsia"/>
          <w:szCs w:val="24"/>
          <w:rtl/>
        </w:rPr>
        <w:t>והפתרון</w:t>
      </w:r>
      <w:r w:rsidRPr="00705E61">
        <w:rPr>
          <w:rFonts w:ascii="David" w:hAnsi="David"/>
          <w:szCs w:val="24"/>
        </w:rPr>
        <w:t xml:space="preserve"> </w:t>
      </w:r>
      <w:r w:rsidRPr="00705E61">
        <w:rPr>
          <w:rFonts w:ascii="David" w:hAnsi="David" w:hint="eastAsia"/>
          <w:szCs w:val="24"/>
          <w:rtl/>
        </w:rPr>
        <w:t>שמאושר</w:t>
      </w:r>
      <w:r w:rsidRPr="00705E61">
        <w:rPr>
          <w:rFonts w:ascii="David" w:hAnsi="David"/>
          <w:szCs w:val="24"/>
          <w:rtl/>
        </w:rPr>
        <w:t xml:space="preserve"> ומתאים </w:t>
      </w:r>
      <w:r w:rsidRPr="00705E61">
        <w:rPr>
          <w:rFonts w:ascii="David" w:hAnsi="David" w:hint="eastAsia"/>
          <w:szCs w:val="24"/>
          <w:rtl/>
        </w:rPr>
        <w:t>לתקן</w:t>
      </w:r>
      <w:r w:rsidRPr="00705E61">
        <w:rPr>
          <w:rFonts w:ascii="David" w:hAnsi="David"/>
          <w:szCs w:val="24"/>
          <w:rtl/>
        </w:rPr>
        <w:t xml:space="preserve"> והרגולצי</w:t>
      </w:r>
      <w:r w:rsidRPr="00705E61">
        <w:rPr>
          <w:rFonts w:ascii="David" w:hAnsi="David" w:hint="eastAsia"/>
          <w:szCs w:val="24"/>
          <w:rtl/>
        </w:rPr>
        <w:t>ה</w:t>
      </w:r>
      <w:r w:rsidRPr="00705E61">
        <w:rPr>
          <w:rFonts w:ascii="David" w:hAnsi="David"/>
          <w:szCs w:val="24"/>
          <w:rtl/>
        </w:rPr>
        <w:t>,</w:t>
      </w:r>
      <w:r w:rsidRPr="00705E61">
        <w:rPr>
          <w:rFonts w:ascii="David" w:hAnsi="David"/>
          <w:szCs w:val="24"/>
        </w:rPr>
        <w:t xml:space="preserve"> </w:t>
      </w:r>
      <w:r w:rsidRPr="00705E61">
        <w:rPr>
          <w:rFonts w:ascii="David" w:hAnsi="David" w:hint="eastAsia"/>
          <w:szCs w:val="24"/>
          <w:rtl/>
        </w:rPr>
        <w:t>ראו</w:t>
      </w:r>
      <w:r w:rsidRPr="00705E61">
        <w:rPr>
          <w:rFonts w:ascii="David" w:hAnsi="David"/>
          <w:szCs w:val="24"/>
          <w:rtl/>
        </w:rPr>
        <w:t xml:space="preserve"> </w:t>
      </w:r>
      <w:r w:rsidRPr="00705E61">
        <w:rPr>
          <w:rFonts w:ascii="David" w:hAnsi="David" w:hint="eastAsia"/>
          <w:szCs w:val="24"/>
          <w:rtl/>
        </w:rPr>
        <w:t>לדוגמה</w:t>
      </w:r>
      <w:r w:rsidRPr="00705E61">
        <w:rPr>
          <w:rFonts w:ascii="David" w:hAnsi="David"/>
          <w:szCs w:val="24"/>
          <w:rtl/>
        </w:rPr>
        <w:t xml:space="preserve"> נספח </w:t>
      </w:r>
      <w:r w:rsidRPr="00705E61">
        <w:rPr>
          <w:rFonts w:ascii="David" w:hAnsi="David" w:hint="eastAsia"/>
          <w:szCs w:val="24"/>
          <w:rtl/>
        </w:rPr>
        <w:t>ג</w:t>
      </w:r>
      <w:r w:rsidRPr="00705E61">
        <w:rPr>
          <w:rFonts w:ascii="David" w:hAnsi="David"/>
          <w:szCs w:val="24"/>
          <w:rtl/>
        </w:rPr>
        <w:t>' לרישיון החלוקה.</w:t>
      </w:r>
    </w:p>
    <w:p w14:paraId="5BCC9008" w14:textId="77777777" w:rsidR="00302561" w:rsidRPr="00705E61" w:rsidRDefault="00302561" w:rsidP="00302561">
      <w:pPr>
        <w:pStyle w:val="af5"/>
        <w:spacing w:line="360" w:lineRule="auto"/>
        <w:ind w:left="1371"/>
        <w:rPr>
          <w:rFonts w:ascii="David" w:hAnsi="David"/>
          <w:szCs w:val="24"/>
        </w:rPr>
      </w:pPr>
    </w:p>
    <w:p w14:paraId="51BE630A" w14:textId="77777777" w:rsidR="00302561" w:rsidRPr="00705E61" w:rsidRDefault="00302561" w:rsidP="00302561">
      <w:pPr>
        <w:pStyle w:val="af5"/>
        <w:numPr>
          <w:ilvl w:val="0"/>
          <w:numId w:val="108"/>
        </w:numPr>
        <w:spacing w:line="360" w:lineRule="auto"/>
        <w:rPr>
          <w:rFonts w:ascii="David" w:hAnsi="David"/>
          <w:szCs w:val="24"/>
        </w:rPr>
      </w:pPr>
      <w:r w:rsidRPr="00705E61">
        <w:rPr>
          <w:rFonts w:ascii="David" w:hAnsi="David" w:hint="eastAsia"/>
          <w:szCs w:val="24"/>
          <w:rtl/>
        </w:rPr>
        <w:t>חיבור</w:t>
      </w:r>
      <w:r w:rsidRPr="00705E61">
        <w:rPr>
          <w:rFonts w:ascii="David" w:hAnsi="David"/>
          <w:szCs w:val="24"/>
          <w:rtl/>
        </w:rPr>
        <w:t xml:space="preserve"> </w:t>
      </w:r>
      <w:r w:rsidRPr="00705E61">
        <w:rPr>
          <w:rFonts w:ascii="David" w:hAnsi="David" w:hint="eastAsia"/>
          <w:szCs w:val="24"/>
          <w:rtl/>
        </w:rPr>
        <w:t>הצרכנים</w:t>
      </w:r>
      <w:r w:rsidRPr="00705E61">
        <w:rPr>
          <w:rFonts w:ascii="David" w:hAnsi="David"/>
          <w:szCs w:val="24"/>
          <w:rtl/>
        </w:rPr>
        <w:t xml:space="preserve"> (אין מניעה לחיבור צרכנים נוספים ואין חובת החיבור במקרים בהם </w:t>
      </w:r>
      <w:r w:rsidRPr="00705E61">
        <w:rPr>
          <w:rFonts w:ascii="David" w:hAnsi="David" w:hint="eastAsia"/>
          <w:szCs w:val="24"/>
          <w:rtl/>
        </w:rPr>
        <w:t>לא</w:t>
      </w:r>
      <w:r w:rsidRPr="00705E61">
        <w:rPr>
          <w:rFonts w:ascii="David" w:hAnsi="David"/>
          <w:szCs w:val="24"/>
          <w:rtl/>
        </w:rPr>
        <w:t xml:space="preserve"> קיימת </w:t>
      </w:r>
      <w:r w:rsidRPr="00705E61">
        <w:rPr>
          <w:rFonts w:ascii="David" w:hAnsi="David" w:hint="eastAsia"/>
          <w:szCs w:val="24"/>
          <w:rtl/>
        </w:rPr>
        <w:t>היתכנות</w:t>
      </w:r>
      <w:r w:rsidRPr="00705E61">
        <w:rPr>
          <w:rFonts w:ascii="David" w:hAnsi="David"/>
          <w:szCs w:val="24"/>
          <w:rtl/>
        </w:rPr>
        <w:t xml:space="preserve"> </w:t>
      </w:r>
      <w:r w:rsidRPr="00705E61">
        <w:rPr>
          <w:rFonts w:ascii="David" w:hAnsi="David" w:hint="eastAsia"/>
          <w:szCs w:val="24"/>
          <w:rtl/>
        </w:rPr>
        <w:t>לקו</w:t>
      </w:r>
      <w:r w:rsidRPr="00705E61">
        <w:rPr>
          <w:rFonts w:ascii="David" w:hAnsi="David"/>
          <w:szCs w:val="24"/>
          <w:rtl/>
        </w:rPr>
        <w:t xml:space="preserve"> </w:t>
      </w:r>
      <w:r w:rsidRPr="00705E61">
        <w:rPr>
          <w:rFonts w:ascii="David" w:hAnsi="David" w:hint="eastAsia"/>
          <w:szCs w:val="24"/>
          <w:rtl/>
        </w:rPr>
        <w:t>הגז</w:t>
      </w:r>
      <w:r w:rsidRPr="00705E61">
        <w:rPr>
          <w:rFonts w:ascii="David" w:hAnsi="David"/>
          <w:szCs w:val="24"/>
          <w:rtl/>
        </w:rPr>
        <w:t xml:space="preserve"> והמנהל אישר </w:t>
      </w:r>
      <w:r w:rsidRPr="00705E61">
        <w:rPr>
          <w:rFonts w:ascii="David" w:hAnsi="David" w:hint="eastAsia"/>
          <w:szCs w:val="24"/>
          <w:rtl/>
        </w:rPr>
        <w:t>זאת</w:t>
      </w:r>
      <w:r w:rsidRPr="00705E61">
        <w:rPr>
          <w:rFonts w:ascii="David" w:hAnsi="David"/>
          <w:szCs w:val="24"/>
          <w:rtl/>
        </w:rPr>
        <w:t>):</w:t>
      </w:r>
    </w:p>
    <w:p w14:paraId="0FEA5233" w14:textId="77777777" w:rsidR="00302561" w:rsidRPr="00705E61" w:rsidRDefault="00302561" w:rsidP="00302561">
      <w:pPr>
        <w:pStyle w:val="af5"/>
        <w:numPr>
          <w:ilvl w:val="0"/>
          <w:numId w:val="109"/>
        </w:numPr>
        <w:spacing w:line="360" w:lineRule="auto"/>
        <w:rPr>
          <w:rFonts w:ascii="David" w:hAnsi="David"/>
          <w:vanish/>
          <w:szCs w:val="24"/>
          <w:rtl/>
        </w:rPr>
      </w:pPr>
    </w:p>
    <w:p w14:paraId="2B6020A8" w14:textId="77777777" w:rsidR="00302561" w:rsidRPr="00705E61" w:rsidRDefault="00302561" w:rsidP="00302561">
      <w:pPr>
        <w:pStyle w:val="af5"/>
        <w:numPr>
          <w:ilvl w:val="0"/>
          <w:numId w:val="109"/>
        </w:numPr>
        <w:spacing w:line="360" w:lineRule="auto"/>
        <w:rPr>
          <w:rFonts w:ascii="David" w:hAnsi="David"/>
          <w:vanish/>
          <w:szCs w:val="24"/>
          <w:rtl/>
        </w:rPr>
      </w:pPr>
    </w:p>
    <w:p w14:paraId="21D1945D" w14:textId="77777777" w:rsidR="00302561" w:rsidRPr="00705E61" w:rsidRDefault="00302561" w:rsidP="00302561">
      <w:pPr>
        <w:pStyle w:val="af5"/>
        <w:numPr>
          <w:ilvl w:val="0"/>
          <w:numId w:val="110"/>
        </w:numPr>
        <w:spacing w:line="360" w:lineRule="auto"/>
        <w:rPr>
          <w:rFonts w:ascii="David" w:hAnsi="David"/>
          <w:szCs w:val="24"/>
        </w:rPr>
      </w:pPr>
      <w:r w:rsidRPr="00705E61">
        <w:rPr>
          <w:rFonts w:ascii="David" w:hAnsi="David" w:hint="eastAsia"/>
          <w:szCs w:val="24"/>
          <w:rtl/>
        </w:rPr>
        <w:t>התכנית</w:t>
      </w:r>
      <w:r w:rsidRPr="00705E61">
        <w:rPr>
          <w:rFonts w:ascii="David" w:hAnsi="David"/>
          <w:szCs w:val="24"/>
          <w:rtl/>
        </w:rPr>
        <w:t xml:space="preserve"> </w:t>
      </w:r>
      <w:r w:rsidRPr="00705E61">
        <w:rPr>
          <w:rFonts w:ascii="David" w:hAnsi="David" w:hint="eastAsia"/>
          <w:szCs w:val="24"/>
          <w:rtl/>
        </w:rPr>
        <w:t>חייבת</w:t>
      </w:r>
      <w:r w:rsidRPr="00705E61">
        <w:rPr>
          <w:rFonts w:ascii="David" w:hAnsi="David"/>
          <w:szCs w:val="24"/>
          <w:rtl/>
        </w:rPr>
        <w:t xml:space="preserve"> </w:t>
      </w:r>
      <w:r w:rsidRPr="00705E61">
        <w:rPr>
          <w:rFonts w:ascii="David" w:hAnsi="David" w:hint="eastAsia"/>
          <w:szCs w:val="24"/>
          <w:rtl/>
        </w:rPr>
        <w:t>לכלול</w:t>
      </w:r>
      <w:r w:rsidRPr="00705E61">
        <w:rPr>
          <w:rFonts w:ascii="David" w:hAnsi="David"/>
          <w:szCs w:val="24"/>
          <w:rtl/>
        </w:rPr>
        <w:t xml:space="preserve"> </w:t>
      </w:r>
      <w:r w:rsidRPr="00705E61">
        <w:rPr>
          <w:rFonts w:ascii="David" w:hAnsi="David" w:hint="eastAsia"/>
          <w:szCs w:val="24"/>
          <w:rtl/>
        </w:rPr>
        <w:t>את</w:t>
      </w:r>
      <w:r w:rsidRPr="00705E61">
        <w:rPr>
          <w:rFonts w:ascii="David" w:hAnsi="David"/>
          <w:szCs w:val="24"/>
          <w:rtl/>
        </w:rPr>
        <w:t xml:space="preserve"> </w:t>
      </w:r>
      <w:r w:rsidRPr="00705E61">
        <w:rPr>
          <w:rFonts w:ascii="David" w:hAnsi="David" w:hint="eastAsia"/>
          <w:szCs w:val="24"/>
          <w:rtl/>
        </w:rPr>
        <w:t>כל</w:t>
      </w:r>
      <w:r w:rsidRPr="00705E61">
        <w:rPr>
          <w:rFonts w:ascii="David" w:hAnsi="David"/>
          <w:szCs w:val="24"/>
          <w:rtl/>
        </w:rPr>
        <w:t xml:space="preserve"> </w:t>
      </w:r>
      <w:r w:rsidRPr="00705E61">
        <w:rPr>
          <w:rFonts w:ascii="David" w:hAnsi="David" w:hint="eastAsia"/>
          <w:szCs w:val="24"/>
          <w:rtl/>
        </w:rPr>
        <w:t>הצרכנים</w:t>
      </w:r>
      <w:r w:rsidRPr="00705E61">
        <w:rPr>
          <w:rFonts w:ascii="David" w:hAnsi="David"/>
          <w:szCs w:val="24"/>
          <w:rtl/>
        </w:rPr>
        <w:t xml:space="preserve"> </w:t>
      </w:r>
      <w:r w:rsidRPr="00705E61">
        <w:rPr>
          <w:rFonts w:ascii="David" w:hAnsi="David" w:hint="eastAsia"/>
          <w:szCs w:val="24"/>
          <w:rtl/>
        </w:rPr>
        <w:t>אשר</w:t>
      </w:r>
      <w:r w:rsidRPr="00705E61">
        <w:rPr>
          <w:rFonts w:ascii="David" w:hAnsi="David"/>
          <w:szCs w:val="24"/>
          <w:rtl/>
        </w:rPr>
        <w:t xml:space="preserve"> </w:t>
      </w:r>
      <w:r w:rsidRPr="00705E61">
        <w:rPr>
          <w:rFonts w:ascii="David" w:hAnsi="David" w:hint="eastAsia"/>
          <w:szCs w:val="24"/>
          <w:rtl/>
        </w:rPr>
        <w:t>נכללו</w:t>
      </w:r>
      <w:r w:rsidRPr="00705E61">
        <w:rPr>
          <w:rFonts w:ascii="David" w:hAnsi="David"/>
          <w:szCs w:val="24"/>
          <w:rtl/>
        </w:rPr>
        <w:t xml:space="preserve"> </w:t>
      </w:r>
      <w:r w:rsidRPr="00705E61">
        <w:rPr>
          <w:rFonts w:ascii="David" w:hAnsi="David" w:hint="eastAsia"/>
          <w:szCs w:val="24"/>
          <w:rtl/>
        </w:rPr>
        <w:t>במסמכי</w:t>
      </w:r>
      <w:r w:rsidRPr="00705E61">
        <w:rPr>
          <w:rFonts w:ascii="David" w:hAnsi="David"/>
          <w:szCs w:val="24"/>
          <w:rtl/>
        </w:rPr>
        <w:t xml:space="preserve"> </w:t>
      </w:r>
      <w:r w:rsidRPr="00705E61">
        <w:rPr>
          <w:rFonts w:ascii="David" w:hAnsi="David" w:hint="eastAsia"/>
          <w:szCs w:val="24"/>
          <w:rtl/>
        </w:rPr>
        <w:t>המכרז</w:t>
      </w:r>
      <w:r w:rsidRPr="00705E61">
        <w:rPr>
          <w:rFonts w:ascii="David" w:hAnsi="David"/>
          <w:szCs w:val="24"/>
          <w:rtl/>
        </w:rPr>
        <w:t xml:space="preserve">, </w:t>
      </w:r>
      <w:r w:rsidRPr="00705E61">
        <w:rPr>
          <w:rFonts w:ascii="David" w:hAnsi="David" w:hint="eastAsia"/>
          <w:szCs w:val="24"/>
          <w:rtl/>
        </w:rPr>
        <w:t>רישיון</w:t>
      </w:r>
      <w:r w:rsidRPr="00705E61">
        <w:rPr>
          <w:rFonts w:ascii="David" w:hAnsi="David"/>
          <w:szCs w:val="24"/>
          <w:rtl/>
        </w:rPr>
        <w:t xml:space="preserve"> החברה ונספחיו.</w:t>
      </w:r>
    </w:p>
    <w:p w14:paraId="00358AA2" w14:textId="77777777" w:rsidR="00302561" w:rsidRPr="00705E61" w:rsidRDefault="00302561" w:rsidP="00302561">
      <w:pPr>
        <w:pStyle w:val="af5"/>
        <w:numPr>
          <w:ilvl w:val="0"/>
          <w:numId w:val="110"/>
        </w:numPr>
        <w:spacing w:line="360" w:lineRule="auto"/>
        <w:rPr>
          <w:rFonts w:ascii="David" w:hAnsi="David"/>
          <w:szCs w:val="24"/>
        </w:rPr>
      </w:pPr>
      <w:r w:rsidRPr="00705E61">
        <w:rPr>
          <w:rFonts w:ascii="David" w:hAnsi="David" w:hint="eastAsia"/>
          <w:szCs w:val="24"/>
          <w:rtl/>
        </w:rPr>
        <w:t>חלה</w:t>
      </w:r>
      <w:r w:rsidRPr="00705E61">
        <w:rPr>
          <w:rFonts w:ascii="David" w:hAnsi="David"/>
          <w:szCs w:val="24"/>
          <w:rtl/>
        </w:rPr>
        <w:t xml:space="preserve"> </w:t>
      </w:r>
      <w:r w:rsidRPr="00705E61">
        <w:rPr>
          <w:rFonts w:ascii="David" w:hAnsi="David" w:hint="eastAsia"/>
          <w:szCs w:val="24"/>
          <w:rtl/>
        </w:rPr>
        <w:t>חובה</w:t>
      </w:r>
      <w:r w:rsidRPr="00705E61">
        <w:rPr>
          <w:rFonts w:ascii="David" w:hAnsi="David"/>
          <w:szCs w:val="24"/>
          <w:rtl/>
        </w:rPr>
        <w:t xml:space="preserve"> </w:t>
      </w:r>
      <w:r w:rsidRPr="00705E61">
        <w:rPr>
          <w:rFonts w:ascii="David" w:hAnsi="David" w:hint="eastAsia"/>
          <w:szCs w:val="24"/>
          <w:rtl/>
        </w:rPr>
        <w:t>לכלול</w:t>
      </w:r>
      <w:r w:rsidRPr="00705E61">
        <w:rPr>
          <w:rFonts w:ascii="David" w:hAnsi="David"/>
          <w:szCs w:val="24"/>
          <w:rtl/>
        </w:rPr>
        <w:t xml:space="preserve"> </w:t>
      </w:r>
      <w:r w:rsidRPr="00705E61">
        <w:rPr>
          <w:rFonts w:ascii="David" w:hAnsi="David" w:hint="eastAsia"/>
          <w:szCs w:val="24"/>
          <w:rtl/>
        </w:rPr>
        <w:t>צרכנים</w:t>
      </w:r>
      <w:r w:rsidRPr="00705E61">
        <w:rPr>
          <w:rFonts w:ascii="David" w:hAnsi="David"/>
          <w:szCs w:val="24"/>
          <w:rtl/>
        </w:rPr>
        <w:t xml:space="preserve"> </w:t>
      </w:r>
      <w:r w:rsidRPr="00705E61">
        <w:rPr>
          <w:rFonts w:ascii="David" w:hAnsi="David" w:hint="eastAsia"/>
          <w:szCs w:val="24"/>
          <w:rtl/>
        </w:rPr>
        <w:t>המתוכננים</w:t>
      </w:r>
      <w:r w:rsidRPr="00705E61">
        <w:rPr>
          <w:rFonts w:ascii="David" w:hAnsi="David"/>
          <w:szCs w:val="24"/>
          <w:rtl/>
        </w:rPr>
        <w:t xml:space="preserve"> </w:t>
      </w:r>
      <w:r w:rsidRPr="00705E61">
        <w:rPr>
          <w:rFonts w:ascii="David" w:hAnsi="David" w:hint="eastAsia"/>
          <w:szCs w:val="24"/>
          <w:rtl/>
        </w:rPr>
        <w:t>לחיבור</w:t>
      </w:r>
      <w:r w:rsidRPr="00705E61">
        <w:rPr>
          <w:rFonts w:ascii="David" w:hAnsi="David"/>
          <w:szCs w:val="24"/>
          <w:rtl/>
        </w:rPr>
        <w:t xml:space="preserve"> </w:t>
      </w:r>
      <w:r w:rsidRPr="00705E61">
        <w:rPr>
          <w:rFonts w:ascii="David" w:hAnsi="David" w:hint="eastAsia"/>
          <w:szCs w:val="24"/>
          <w:rtl/>
        </w:rPr>
        <w:t>בהסכמים</w:t>
      </w:r>
      <w:r w:rsidRPr="00705E61">
        <w:rPr>
          <w:rFonts w:ascii="David" w:hAnsi="David"/>
          <w:szCs w:val="24"/>
          <w:rtl/>
        </w:rPr>
        <w:t xml:space="preserve"> </w:t>
      </w:r>
      <w:r w:rsidRPr="00705E61">
        <w:rPr>
          <w:rFonts w:ascii="David" w:hAnsi="David" w:hint="eastAsia"/>
          <w:szCs w:val="24"/>
          <w:rtl/>
        </w:rPr>
        <w:t>קיימים</w:t>
      </w:r>
      <w:r w:rsidRPr="00705E61">
        <w:rPr>
          <w:rFonts w:ascii="David" w:hAnsi="David"/>
          <w:szCs w:val="24"/>
          <w:rtl/>
        </w:rPr>
        <w:t xml:space="preserve"> </w:t>
      </w:r>
      <w:r w:rsidRPr="00705E61">
        <w:rPr>
          <w:rFonts w:ascii="David" w:hAnsi="David" w:hint="eastAsia"/>
          <w:szCs w:val="24"/>
          <w:rtl/>
        </w:rPr>
        <w:t>להאצת</w:t>
      </w:r>
      <w:r w:rsidRPr="00705E61">
        <w:rPr>
          <w:rFonts w:ascii="David" w:hAnsi="David"/>
          <w:szCs w:val="24"/>
          <w:rtl/>
        </w:rPr>
        <w:t xml:space="preserve"> </w:t>
      </w:r>
      <w:r w:rsidRPr="00705E61">
        <w:rPr>
          <w:rFonts w:ascii="David" w:hAnsi="David" w:hint="eastAsia"/>
          <w:szCs w:val="24"/>
          <w:rtl/>
        </w:rPr>
        <w:t>רשתות</w:t>
      </w:r>
      <w:r w:rsidRPr="00705E61">
        <w:rPr>
          <w:rFonts w:ascii="David" w:hAnsi="David"/>
          <w:szCs w:val="24"/>
          <w:rtl/>
        </w:rPr>
        <w:t xml:space="preserve"> </w:t>
      </w:r>
      <w:r w:rsidRPr="00705E61">
        <w:rPr>
          <w:rFonts w:ascii="David" w:hAnsi="David" w:hint="eastAsia"/>
          <w:szCs w:val="24"/>
          <w:rtl/>
        </w:rPr>
        <w:t>חלוקה</w:t>
      </w:r>
      <w:r w:rsidRPr="00705E61">
        <w:rPr>
          <w:rFonts w:ascii="David" w:hAnsi="David"/>
          <w:szCs w:val="24"/>
          <w:rtl/>
        </w:rPr>
        <w:t xml:space="preserve"> </w:t>
      </w:r>
      <w:r w:rsidRPr="00705E61">
        <w:rPr>
          <w:rFonts w:ascii="David" w:hAnsi="David" w:hint="eastAsia"/>
          <w:szCs w:val="24"/>
          <w:rtl/>
        </w:rPr>
        <w:t>וחיבור</w:t>
      </w:r>
      <w:r w:rsidRPr="00705E61">
        <w:rPr>
          <w:rFonts w:ascii="David" w:hAnsi="David"/>
          <w:szCs w:val="24"/>
          <w:rtl/>
        </w:rPr>
        <w:t xml:space="preserve"> </w:t>
      </w:r>
      <w:r w:rsidRPr="00705E61">
        <w:rPr>
          <w:rFonts w:ascii="David" w:hAnsi="David" w:hint="eastAsia"/>
          <w:szCs w:val="24"/>
          <w:rtl/>
        </w:rPr>
        <w:t>צרכנים</w:t>
      </w:r>
      <w:r w:rsidRPr="00705E61">
        <w:rPr>
          <w:rFonts w:ascii="David" w:hAnsi="David"/>
          <w:szCs w:val="24"/>
          <w:rtl/>
        </w:rPr>
        <w:t xml:space="preserve"> </w:t>
      </w:r>
      <w:r w:rsidRPr="00705E61">
        <w:rPr>
          <w:rFonts w:ascii="David" w:hAnsi="David" w:hint="eastAsia"/>
          <w:szCs w:val="24"/>
          <w:rtl/>
        </w:rPr>
        <w:t>מרוחקים</w:t>
      </w:r>
      <w:r w:rsidRPr="00705E61">
        <w:rPr>
          <w:rFonts w:ascii="David" w:hAnsi="David"/>
          <w:szCs w:val="24"/>
          <w:rtl/>
        </w:rPr>
        <w:t>.</w:t>
      </w:r>
    </w:p>
    <w:p w14:paraId="211409F9" w14:textId="77777777" w:rsidR="00302561" w:rsidRPr="00705E61" w:rsidRDefault="00302561" w:rsidP="00302561">
      <w:pPr>
        <w:pStyle w:val="af5"/>
        <w:numPr>
          <w:ilvl w:val="0"/>
          <w:numId w:val="110"/>
        </w:numPr>
        <w:spacing w:line="360" w:lineRule="auto"/>
        <w:rPr>
          <w:rFonts w:ascii="David" w:hAnsi="David"/>
          <w:szCs w:val="24"/>
        </w:rPr>
      </w:pPr>
      <w:r w:rsidRPr="00705E61">
        <w:rPr>
          <w:rFonts w:ascii="David" w:hAnsi="David" w:hint="eastAsia"/>
          <w:szCs w:val="24"/>
          <w:rtl/>
        </w:rPr>
        <w:lastRenderedPageBreak/>
        <w:t>קווי</w:t>
      </w:r>
      <w:r w:rsidRPr="00705E61">
        <w:rPr>
          <w:rFonts w:ascii="David" w:hAnsi="David"/>
          <w:szCs w:val="24"/>
          <w:rtl/>
        </w:rPr>
        <w:t xml:space="preserve"> גז שנכללו </w:t>
      </w:r>
      <w:r w:rsidRPr="00705E61">
        <w:rPr>
          <w:rFonts w:ascii="David" w:hAnsi="David" w:hint="eastAsia"/>
          <w:szCs w:val="24"/>
          <w:rtl/>
        </w:rPr>
        <w:t>הסכמי</w:t>
      </w:r>
      <w:r w:rsidRPr="00705E61">
        <w:rPr>
          <w:rFonts w:ascii="David" w:hAnsi="David"/>
          <w:szCs w:val="24"/>
          <w:rtl/>
        </w:rPr>
        <w:t xml:space="preserve"> צרכן מרוחק, </w:t>
      </w:r>
      <w:r w:rsidRPr="00705E61">
        <w:rPr>
          <w:rFonts w:ascii="David" w:hAnsi="David" w:hint="eastAsia"/>
          <w:szCs w:val="24"/>
          <w:rtl/>
        </w:rPr>
        <w:t>פעימה</w:t>
      </w:r>
      <w:r w:rsidRPr="00705E61">
        <w:rPr>
          <w:rFonts w:ascii="David" w:hAnsi="David"/>
          <w:szCs w:val="24"/>
          <w:rtl/>
        </w:rPr>
        <w:t xml:space="preserve"> </w:t>
      </w:r>
      <w:r w:rsidRPr="00705E61">
        <w:rPr>
          <w:rFonts w:ascii="David" w:hAnsi="David" w:hint="eastAsia"/>
          <w:szCs w:val="24"/>
          <w:rtl/>
        </w:rPr>
        <w:t>ראשונה</w:t>
      </w:r>
      <w:r w:rsidRPr="00705E61">
        <w:rPr>
          <w:rFonts w:ascii="David" w:hAnsi="David"/>
          <w:szCs w:val="24"/>
          <w:rtl/>
        </w:rPr>
        <w:t xml:space="preserve"> </w:t>
      </w:r>
      <w:r w:rsidRPr="00705E61">
        <w:rPr>
          <w:rFonts w:ascii="David" w:hAnsi="David" w:hint="eastAsia"/>
          <w:szCs w:val="24"/>
          <w:rtl/>
        </w:rPr>
        <w:t>ושנייה</w:t>
      </w:r>
      <w:r w:rsidRPr="00705E61">
        <w:rPr>
          <w:rFonts w:ascii="David" w:hAnsi="David"/>
          <w:szCs w:val="24"/>
          <w:rtl/>
        </w:rPr>
        <w:t xml:space="preserve"> </w:t>
      </w:r>
      <w:r w:rsidRPr="00705E61">
        <w:rPr>
          <w:rFonts w:ascii="David" w:hAnsi="David" w:hint="eastAsia"/>
          <w:szCs w:val="24"/>
          <w:rtl/>
        </w:rPr>
        <w:t>של</w:t>
      </w:r>
      <w:r w:rsidRPr="00705E61">
        <w:rPr>
          <w:rFonts w:ascii="David" w:hAnsi="David"/>
          <w:szCs w:val="24"/>
          <w:rtl/>
        </w:rPr>
        <w:t xml:space="preserve"> </w:t>
      </w:r>
      <w:r w:rsidRPr="00705E61">
        <w:rPr>
          <w:rFonts w:ascii="David" w:hAnsi="David" w:hint="eastAsia"/>
          <w:szCs w:val="24"/>
          <w:rtl/>
        </w:rPr>
        <w:t>עידוד</w:t>
      </w:r>
      <w:r w:rsidRPr="00705E61">
        <w:rPr>
          <w:rFonts w:ascii="David" w:hAnsi="David"/>
          <w:szCs w:val="24"/>
          <w:rtl/>
        </w:rPr>
        <w:t xml:space="preserve"> </w:t>
      </w:r>
      <w:r w:rsidRPr="00705E61">
        <w:rPr>
          <w:rFonts w:ascii="David" w:hAnsi="David" w:hint="eastAsia"/>
          <w:szCs w:val="24"/>
          <w:rtl/>
        </w:rPr>
        <w:t>מממשלתי</w:t>
      </w:r>
      <w:r w:rsidRPr="00705E61">
        <w:rPr>
          <w:rFonts w:ascii="David" w:hAnsi="David"/>
          <w:szCs w:val="24"/>
          <w:rtl/>
        </w:rPr>
        <w:t xml:space="preserve"> </w:t>
      </w:r>
      <w:r w:rsidRPr="00705E61">
        <w:rPr>
          <w:rFonts w:ascii="David" w:hAnsi="David" w:hint="eastAsia"/>
          <w:szCs w:val="24"/>
          <w:rtl/>
        </w:rPr>
        <w:t>להאצת</w:t>
      </w:r>
      <w:r w:rsidRPr="00705E61">
        <w:rPr>
          <w:rFonts w:ascii="David" w:hAnsi="David"/>
          <w:szCs w:val="24"/>
          <w:rtl/>
        </w:rPr>
        <w:t xml:space="preserve"> </w:t>
      </w:r>
      <w:r w:rsidRPr="00705E61">
        <w:rPr>
          <w:rFonts w:ascii="David" w:hAnsi="David" w:hint="eastAsia"/>
          <w:szCs w:val="24"/>
          <w:rtl/>
        </w:rPr>
        <w:t>רשתות</w:t>
      </w:r>
      <w:r w:rsidRPr="00705E61">
        <w:rPr>
          <w:rFonts w:ascii="David" w:hAnsi="David"/>
          <w:szCs w:val="24"/>
          <w:rtl/>
        </w:rPr>
        <w:t xml:space="preserve"> </w:t>
      </w:r>
      <w:r w:rsidRPr="00705E61">
        <w:rPr>
          <w:rFonts w:ascii="David" w:hAnsi="David" w:hint="eastAsia"/>
          <w:szCs w:val="24"/>
          <w:rtl/>
        </w:rPr>
        <w:t>גז</w:t>
      </w:r>
      <w:r w:rsidRPr="00705E61">
        <w:rPr>
          <w:rFonts w:ascii="David" w:hAnsi="David"/>
          <w:szCs w:val="24"/>
          <w:rtl/>
        </w:rPr>
        <w:t xml:space="preserve"> </w:t>
      </w:r>
      <w:r w:rsidRPr="00705E61">
        <w:rPr>
          <w:rFonts w:ascii="David" w:hAnsi="David" w:hint="eastAsia"/>
          <w:szCs w:val="24"/>
          <w:rtl/>
        </w:rPr>
        <w:t>טבעי</w:t>
      </w:r>
      <w:r w:rsidRPr="00705E61">
        <w:rPr>
          <w:rFonts w:ascii="David" w:hAnsi="David"/>
          <w:szCs w:val="24"/>
          <w:rtl/>
        </w:rPr>
        <w:t>.</w:t>
      </w:r>
    </w:p>
    <w:p w14:paraId="18CF53E0" w14:textId="77777777" w:rsidR="00302561" w:rsidRPr="00705E61" w:rsidRDefault="00302561" w:rsidP="00302561">
      <w:pPr>
        <w:pStyle w:val="af5"/>
        <w:numPr>
          <w:ilvl w:val="0"/>
          <w:numId w:val="110"/>
        </w:numPr>
        <w:spacing w:line="360" w:lineRule="auto"/>
        <w:rPr>
          <w:rFonts w:ascii="David" w:hAnsi="David"/>
          <w:szCs w:val="24"/>
        </w:rPr>
      </w:pPr>
      <w:r w:rsidRPr="00705E61">
        <w:rPr>
          <w:rFonts w:ascii="David" w:hAnsi="David"/>
          <w:szCs w:val="24"/>
          <w:rtl/>
        </w:rPr>
        <w:t>מתקני ייצור חשמל קטנים לפי ההסדרה של רשות החשמל.</w:t>
      </w:r>
    </w:p>
    <w:p w14:paraId="64D18600" w14:textId="77777777" w:rsidR="00302561" w:rsidRPr="00705E61" w:rsidRDefault="00302561" w:rsidP="00302561">
      <w:pPr>
        <w:pStyle w:val="af5"/>
        <w:numPr>
          <w:ilvl w:val="0"/>
          <w:numId w:val="110"/>
        </w:numPr>
        <w:spacing w:line="360" w:lineRule="auto"/>
        <w:rPr>
          <w:rFonts w:ascii="David" w:hAnsi="David"/>
          <w:szCs w:val="24"/>
        </w:rPr>
      </w:pPr>
      <w:r w:rsidRPr="00705E61">
        <w:rPr>
          <w:rFonts w:ascii="David" w:hAnsi="David" w:hint="eastAsia"/>
          <w:szCs w:val="24"/>
          <w:rtl/>
        </w:rPr>
        <w:t>מפעלים</w:t>
      </w:r>
      <w:r w:rsidRPr="00705E61">
        <w:rPr>
          <w:rFonts w:ascii="David" w:hAnsi="David"/>
          <w:szCs w:val="24"/>
          <w:rtl/>
        </w:rPr>
        <w:t xml:space="preserve"> ששורפים </w:t>
      </w:r>
      <w:r w:rsidRPr="00705E61">
        <w:rPr>
          <w:rFonts w:ascii="David" w:hAnsi="David" w:hint="eastAsia"/>
          <w:szCs w:val="24"/>
          <w:rtl/>
        </w:rPr>
        <w:t>מזוט</w:t>
      </w:r>
      <w:r w:rsidRPr="00705E61">
        <w:rPr>
          <w:rFonts w:ascii="David" w:hAnsi="David"/>
          <w:szCs w:val="24"/>
          <w:rtl/>
        </w:rPr>
        <w:t xml:space="preserve"> </w:t>
      </w:r>
      <w:r w:rsidRPr="00705E61">
        <w:rPr>
          <w:rFonts w:ascii="David" w:hAnsi="David" w:hint="eastAsia"/>
          <w:szCs w:val="24"/>
          <w:rtl/>
        </w:rPr>
        <w:t>ונכללים</w:t>
      </w:r>
      <w:r w:rsidRPr="00705E61">
        <w:rPr>
          <w:rFonts w:ascii="David" w:hAnsi="David"/>
          <w:szCs w:val="24"/>
          <w:rtl/>
        </w:rPr>
        <w:t xml:space="preserve"> </w:t>
      </w:r>
      <w:r w:rsidRPr="00705E61">
        <w:rPr>
          <w:rFonts w:ascii="David" w:hAnsi="David" w:hint="eastAsia"/>
          <w:szCs w:val="24"/>
          <w:rtl/>
        </w:rPr>
        <w:t>בהחלטת</w:t>
      </w:r>
      <w:r w:rsidRPr="00705E61">
        <w:rPr>
          <w:rFonts w:ascii="David" w:hAnsi="David"/>
          <w:szCs w:val="24"/>
          <w:rtl/>
        </w:rPr>
        <w:t xml:space="preserve"> הממשלה מס' 3080 "האצת השימוש בגז טבעי בתעשייה וצמצום זיהום האוויר".</w:t>
      </w:r>
    </w:p>
    <w:p w14:paraId="550E8EBB" w14:textId="77777777" w:rsidR="00302561" w:rsidRPr="00705E61" w:rsidRDefault="00302561" w:rsidP="00302561">
      <w:pPr>
        <w:pStyle w:val="af5"/>
        <w:numPr>
          <w:ilvl w:val="0"/>
          <w:numId w:val="110"/>
        </w:numPr>
        <w:spacing w:line="360" w:lineRule="auto"/>
        <w:rPr>
          <w:rFonts w:ascii="David" w:hAnsi="David"/>
          <w:szCs w:val="24"/>
        </w:rPr>
      </w:pPr>
      <w:r w:rsidRPr="00705E61">
        <w:rPr>
          <w:rFonts w:ascii="David" w:hAnsi="David" w:hint="eastAsia"/>
          <w:szCs w:val="24"/>
          <w:rtl/>
        </w:rPr>
        <w:t>תחנות</w:t>
      </w:r>
      <w:r w:rsidRPr="00705E61">
        <w:rPr>
          <w:rFonts w:ascii="David" w:hAnsi="David"/>
          <w:szCs w:val="24"/>
          <w:rtl/>
        </w:rPr>
        <w:t xml:space="preserve"> </w:t>
      </w:r>
      <w:r w:rsidRPr="00705E61">
        <w:rPr>
          <w:rFonts w:ascii="David" w:hAnsi="David" w:hint="eastAsia"/>
          <w:szCs w:val="24"/>
          <w:rtl/>
        </w:rPr>
        <w:t>תדלוק</w:t>
      </w:r>
      <w:r w:rsidRPr="00705E61">
        <w:rPr>
          <w:rFonts w:ascii="David" w:hAnsi="David"/>
          <w:szCs w:val="24"/>
          <w:rtl/>
        </w:rPr>
        <w:t xml:space="preserve"> </w:t>
      </w:r>
      <w:r w:rsidRPr="00705E61">
        <w:rPr>
          <w:rFonts w:ascii="David" w:hAnsi="David" w:hint="eastAsia"/>
          <w:szCs w:val="24"/>
          <w:rtl/>
        </w:rPr>
        <w:t>בגז</w:t>
      </w:r>
      <w:r w:rsidRPr="00705E61">
        <w:rPr>
          <w:rFonts w:ascii="David" w:hAnsi="David"/>
          <w:szCs w:val="24"/>
          <w:rtl/>
        </w:rPr>
        <w:t xml:space="preserve"> </w:t>
      </w:r>
      <w:r w:rsidRPr="00705E61">
        <w:rPr>
          <w:rFonts w:ascii="David" w:hAnsi="David" w:hint="eastAsia"/>
          <w:szCs w:val="24"/>
          <w:rtl/>
        </w:rPr>
        <w:t>טבעי</w:t>
      </w:r>
      <w:r w:rsidRPr="00705E61">
        <w:rPr>
          <w:rFonts w:ascii="David" w:hAnsi="David"/>
          <w:szCs w:val="24"/>
          <w:rtl/>
        </w:rPr>
        <w:t xml:space="preserve"> </w:t>
      </w:r>
      <w:r w:rsidRPr="00705E61">
        <w:rPr>
          <w:rFonts w:ascii="David" w:hAnsi="David" w:hint="eastAsia"/>
          <w:szCs w:val="24"/>
          <w:rtl/>
        </w:rPr>
        <w:t>שיוקמו</w:t>
      </w:r>
      <w:r w:rsidRPr="00705E61">
        <w:rPr>
          <w:rFonts w:ascii="David" w:hAnsi="David"/>
          <w:szCs w:val="24"/>
          <w:rtl/>
        </w:rPr>
        <w:t xml:space="preserve"> </w:t>
      </w:r>
      <w:r w:rsidRPr="00705E61">
        <w:rPr>
          <w:rFonts w:ascii="David" w:hAnsi="David" w:hint="eastAsia"/>
          <w:szCs w:val="24"/>
          <w:rtl/>
        </w:rPr>
        <w:t>לפי</w:t>
      </w:r>
      <w:r w:rsidRPr="00705E61">
        <w:rPr>
          <w:rFonts w:ascii="David" w:hAnsi="David"/>
          <w:szCs w:val="24"/>
          <w:rtl/>
        </w:rPr>
        <w:t xml:space="preserve"> </w:t>
      </w:r>
      <w:r w:rsidRPr="00705E61">
        <w:rPr>
          <w:rFonts w:ascii="David" w:hAnsi="David" w:hint="eastAsia"/>
          <w:szCs w:val="24"/>
          <w:rtl/>
        </w:rPr>
        <w:t>מדיניות</w:t>
      </w:r>
      <w:r w:rsidRPr="00705E61">
        <w:rPr>
          <w:rFonts w:ascii="David" w:hAnsi="David"/>
          <w:szCs w:val="24"/>
          <w:rtl/>
        </w:rPr>
        <w:t xml:space="preserve"> </w:t>
      </w:r>
      <w:r w:rsidRPr="00705E61">
        <w:rPr>
          <w:rFonts w:ascii="David" w:hAnsi="David" w:hint="eastAsia"/>
          <w:szCs w:val="24"/>
          <w:rtl/>
        </w:rPr>
        <w:t>ובתמיכת</w:t>
      </w:r>
      <w:r w:rsidRPr="00705E61">
        <w:rPr>
          <w:rFonts w:ascii="David" w:hAnsi="David"/>
          <w:szCs w:val="24"/>
          <w:rtl/>
        </w:rPr>
        <w:t xml:space="preserve"> </w:t>
      </w:r>
      <w:r w:rsidRPr="00705E61">
        <w:rPr>
          <w:rFonts w:ascii="David" w:hAnsi="David" w:hint="eastAsia"/>
          <w:szCs w:val="24"/>
          <w:rtl/>
        </w:rPr>
        <w:t>המשרד</w:t>
      </w:r>
      <w:r w:rsidRPr="00705E61">
        <w:rPr>
          <w:rFonts w:ascii="David" w:hAnsi="David"/>
          <w:szCs w:val="24"/>
          <w:rtl/>
        </w:rPr>
        <w:t>.</w:t>
      </w:r>
    </w:p>
    <w:p w14:paraId="2A8688E2" w14:textId="77777777" w:rsidR="00302561" w:rsidRPr="00705E61" w:rsidRDefault="00302561" w:rsidP="00302561">
      <w:pPr>
        <w:pStyle w:val="af5"/>
        <w:numPr>
          <w:ilvl w:val="0"/>
          <w:numId w:val="110"/>
        </w:numPr>
        <w:spacing w:line="360" w:lineRule="auto"/>
        <w:rPr>
          <w:rFonts w:ascii="David" w:hAnsi="David"/>
          <w:szCs w:val="24"/>
        </w:rPr>
      </w:pPr>
      <w:r w:rsidRPr="00705E61">
        <w:rPr>
          <w:rFonts w:ascii="David" w:hAnsi="David" w:hint="eastAsia"/>
          <w:szCs w:val="24"/>
          <w:rtl/>
        </w:rPr>
        <w:t>מרכזי</w:t>
      </w:r>
      <w:r w:rsidRPr="00705E61">
        <w:rPr>
          <w:rFonts w:ascii="David" w:hAnsi="David"/>
          <w:szCs w:val="24"/>
          <w:rtl/>
        </w:rPr>
        <w:t xml:space="preserve"> תעשייה קיימים </w:t>
      </w:r>
      <w:r w:rsidRPr="00705E61">
        <w:rPr>
          <w:rFonts w:ascii="David" w:hAnsi="David" w:hint="eastAsia"/>
          <w:szCs w:val="24"/>
          <w:rtl/>
        </w:rPr>
        <w:t>ומתוכננים</w:t>
      </w:r>
      <w:r w:rsidRPr="00705E61">
        <w:rPr>
          <w:rFonts w:ascii="David" w:hAnsi="David"/>
          <w:szCs w:val="24"/>
          <w:rtl/>
        </w:rPr>
        <w:t xml:space="preserve"> בתקופת התכנון בעלי פוטנציאל לצריכה שנתית מעל </w:t>
      </w:r>
      <w:r w:rsidRPr="00705E61">
        <w:rPr>
          <w:rFonts w:ascii="David" w:hAnsi="David" w:hint="eastAsia"/>
          <w:szCs w:val="24"/>
          <w:rtl/>
        </w:rPr>
        <w:t>חצי</w:t>
      </w:r>
      <w:r w:rsidRPr="00705E61">
        <w:rPr>
          <w:rFonts w:ascii="David" w:hAnsi="David"/>
          <w:szCs w:val="24"/>
          <w:rtl/>
        </w:rPr>
        <w:t xml:space="preserve"> מיליון מ"ק לשנה.</w:t>
      </w:r>
    </w:p>
    <w:p w14:paraId="063DFDA1" w14:textId="77777777" w:rsidR="00302561" w:rsidRPr="00705E61" w:rsidRDefault="00302561" w:rsidP="00302561">
      <w:pPr>
        <w:pStyle w:val="af5"/>
        <w:numPr>
          <w:ilvl w:val="0"/>
          <w:numId w:val="110"/>
        </w:numPr>
        <w:spacing w:line="360" w:lineRule="auto"/>
        <w:rPr>
          <w:rFonts w:ascii="David" w:hAnsi="David"/>
          <w:szCs w:val="24"/>
        </w:rPr>
      </w:pPr>
      <w:r w:rsidRPr="00705E61">
        <w:rPr>
          <w:rFonts w:ascii="David" w:hAnsi="David" w:hint="eastAsia"/>
          <w:szCs w:val="24"/>
          <w:rtl/>
        </w:rPr>
        <w:t>מבני</w:t>
      </w:r>
      <w:r w:rsidRPr="00705E61">
        <w:rPr>
          <w:rFonts w:ascii="David" w:hAnsi="David"/>
          <w:szCs w:val="24"/>
          <w:rtl/>
        </w:rPr>
        <w:t xml:space="preserve"> </w:t>
      </w:r>
      <w:r w:rsidRPr="00705E61">
        <w:rPr>
          <w:rFonts w:ascii="David" w:hAnsi="David" w:hint="eastAsia"/>
          <w:szCs w:val="24"/>
          <w:rtl/>
        </w:rPr>
        <w:t>ציבור</w:t>
      </w:r>
      <w:r w:rsidRPr="00705E61">
        <w:rPr>
          <w:rFonts w:ascii="David" w:hAnsi="David"/>
          <w:szCs w:val="24"/>
          <w:rtl/>
        </w:rPr>
        <w:t xml:space="preserve">, מרכזי </w:t>
      </w:r>
      <w:r w:rsidRPr="00705E61">
        <w:rPr>
          <w:rFonts w:ascii="David" w:hAnsi="David" w:hint="eastAsia"/>
          <w:szCs w:val="24"/>
          <w:rtl/>
        </w:rPr>
        <w:t>ספורט</w:t>
      </w:r>
      <w:r w:rsidRPr="00705E61">
        <w:rPr>
          <w:rFonts w:ascii="David" w:hAnsi="David"/>
          <w:szCs w:val="24"/>
          <w:rtl/>
        </w:rPr>
        <w:t xml:space="preserve"> גדולים, </w:t>
      </w:r>
      <w:r w:rsidRPr="00705E61">
        <w:rPr>
          <w:rFonts w:ascii="David" w:hAnsi="David" w:hint="eastAsia"/>
          <w:szCs w:val="24"/>
          <w:rtl/>
        </w:rPr>
        <w:t>אוניברסיטאות</w:t>
      </w:r>
      <w:r w:rsidRPr="00705E61">
        <w:rPr>
          <w:rFonts w:ascii="David" w:hAnsi="David"/>
          <w:szCs w:val="24"/>
          <w:rtl/>
        </w:rPr>
        <w:t xml:space="preserve"> </w:t>
      </w:r>
      <w:r w:rsidRPr="00705E61">
        <w:rPr>
          <w:rFonts w:ascii="David" w:hAnsi="David" w:hint="eastAsia"/>
          <w:szCs w:val="24"/>
          <w:rtl/>
        </w:rPr>
        <w:t>ומכללות</w:t>
      </w:r>
      <w:r w:rsidRPr="00705E61">
        <w:rPr>
          <w:rFonts w:ascii="David" w:hAnsi="David"/>
          <w:szCs w:val="24"/>
          <w:rtl/>
        </w:rPr>
        <w:t xml:space="preserve">, </w:t>
      </w:r>
      <w:r w:rsidRPr="00705E61">
        <w:rPr>
          <w:rFonts w:ascii="David" w:hAnsi="David" w:hint="eastAsia"/>
          <w:szCs w:val="24"/>
          <w:rtl/>
        </w:rPr>
        <w:t>בתי</w:t>
      </w:r>
      <w:r w:rsidRPr="00705E61">
        <w:rPr>
          <w:rFonts w:ascii="David" w:hAnsi="David"/>
          <w:szCs w:val="24"/>
          <w:rtl/>
        </w:rPr>
        <w:t xml:space="preserve"> </w:t>
      </w:r>
      <w:r w:rsidRPr="00705E61">
        <w:rPr>
          <w:rFonts w:ascii="David" w:hAnsi="David" w:hint="eastAsia"/>
          <w:szCs w:val="24"/>
          <w:rtl/>
        </w:rPr>
        <w:t>חולים</w:t>
      </w:r>
      <w:r w:rsidRPr="00705E61">
        <w:rPr>
          <w:rFonts w:ascii="David" w:hAnsi="David"/>
          <w:szCs w:val="24"/>
          <w:rtl/>
        </w:rPr>
        <w:t xml:space="preserve"> ומבנים אחרים </w:t>
      </w:r>
      <w:r w:rsidRPr="00705E61">
        <w:rPr>
          <w:rFonts w:ascii="David" w:hAnsi="David" w:hint="eastAsia"/>
          <w:szCs w:val="24"/>
          <w:rtl/>
        </w:rPr>
        <w:t>בהם</w:t>
      </w:r>
      <w:r w:rsidRPr="00705E61">
        <w:rPr>
          <w:rFonts w:ascii="David" w:hAnsi="David"/>
          <w:szCs w:val="24"/>
          <w:rtl/>
        </w:rPr>
        <w:t xml:space="preserve"> פוטנציאל צריכה שנתית מעל</w:t>
      </w:r>
      <w:r w:rsidRPr="00705E61">
        <w:rPr>
          <w:rFonts w:ascii="David" w:hAnsi="David"/>
          <w:szCs w:val="24"/>
        </w:rPr>
        <w:t xml:space="preserve"> 100 </w:t>
      </w:r>
      <w:r w:rsidRPr="00705E61">
        <w:rPr>
          <w:rFonts w:ascii="David" w:hAnsi="David"/>
          <w:szCs w:val="24"/>
          <w:rtl/>
        </w:rPr>
        <w:t>אלף מ"ק של גז טבעי.</w:t>
      </w:r>
    </w:p>
    <w:p w14:paraId="1337AD75" w14:textId="77777777" w:rsidR="00302561" w:rsidRPr="00705E61" w:rsidRDefault="00302561" w:rsidP="00302561">
      <w:pPr>
        <w:pStyle w:val="af5"/>
        <w:numPr>
          <w:ilvl w:val="0"/>
          <w:numId w:val="110"/>
        </w:numPr>
        <w:spacing w:line="360" w:lineRule="auto"/>
        <w:rPr>
          <w:rFonts w:ascii="David" w:hAnsi="David"/>
          <w:szCs w:val="24"/>
        </w:rPr>
      </w:pPr>
      <w:r w:rsidRPr="00705E61">
        <w:rPr>
          <w:rFonts w:ascii="David" w:hAnsi="David" w:hint="eastAsia"/>
          <w:szCs w:val="24"/>
          <w:rtl/>
        </w:rPr>
        <w:t>שכונות</w:t>
      </w:r>
      <w:r w:rsidRPr="00705E61">
        <w:rPr>
          <w:rFonts w:ascii="David" w:hAnsi="David"/>
          <w:szCs w:val="24"/>
          <w:rtl/>
        </w:rPr>
        <w:t xml:space="preserve"> </w:t>
      </w:r>
      <w:r w:rsidRPr="00705E61">
        <w:rPr>
          <w:rFonts w:ascii="David" w:hAnsi="David" w:hint="eastAsia"/>
          <w:szCs w:val="24"/>
          <w:rtl/>
        </w:rPr>
        <w:t>הפיילוט</w:t>
      </w:r>
      <w:r w:rsidRPr="00705E61">
        <w:rPr>
          <w:rFonts w:ascii="David" w:hAnsi="David"/>
          <w:szCs w:val="24"/>
          <w:rtl/>
        </w:rPr>
        <w:t xml:space="preserve"> </w:t>
      </w:r>
      <w:r w:rsidRPr="00705E61">
        <w:rPr>
          <w:rFonts w:ascii="David" w:hAnsi="David" w:hint="eastAsia"/>
          <w:szCs w:val="24"/>
          <w:rtl/>
        </w:rPr>
        <w:t>המקודמות</w:t>
      </w:r>
      <w:r w:rsidRPr="00705E61">
        <w:rPr>
          <w:rFonts w:ascii="David" w:hAnsi="David"/>
          <w:szCs w:val="24"/>
          <w:rtl/>
        </w:rPr>
        <w:t xml:space="preserve"> </w:t>
      </w:r>
      <w:r w:rsidRPr="00705E61">
        <w:rPr>
          <w:rFonts w:ascii="David" w:hAnsi="David" w:hint="eastAsia"/>
          <w:szCs w:val="24"/>
          <w:rtl/>
        </w:rPr>
        <w:t>ע</w:t>
      </w:r>
      <w:r w:rsidRPr="00705E61">
        <w:rPr>
          <w:rFonts w:ascii="David" w:hAnsi="David"/>
          <w:szCs w:val="24"/>
          <w:rtl/>
        </w:rPr>
        <w:t xml:space="preserve">"י </w:t>
      </w:r>
      <w:r w:rsidRPr="00705E61">
        <w:rPr>
          <w:rFonts w:ascii="David" w:hAnsi="David" w:hint="eastAsia"/>
          <w:szCs w:val="24"/>
          <w:rtl/>
        </w:rPr>
        <w:t>הממשלה</w:t>
      </w:r>
      <w:r w:rsidRPr="00705E61">
        <w:rPr>
          <w:rFonts w:ascii="David" w:hAnsi="David"/>
          <w:szCs w:val="24"/>
          <w:rtl/>
        </w:rPr>
        <w:t>.</w:t>
      </w:r>
    </w:p>
    <w:p w14:paraId="5A061C2C" w14:textId="77777777" w:rsidR="00302561" w:rsidRPr="00705E61" w:rsidRDefault="00302561" w:rsidP="00302561">
      <w:pPr>
        <w:pStyle w:val="af5"/>
        <w:numPr>
          <w:ilvl w:val="0"/>
          <w:numId w:val="110"/>
        </w:numPr>
        <w:spacing w:line="360" w:lineRule="auto"/>
        <w:rPr>
          <w:rFonts w:ascii="David" w:hAnsi="David"/>
          <w:szCs w:val="24"/>
        </w:rPr>
      </w:pPr>
      <w:r w:rsidRPr="00705E61">
        <w:rPr>
          <w:rFonts w:ascii="David" w:hAnsi="David" w:hint="eastAsia"/>
          <w:szCs w:val="24"/>
          <w:rtl/>
        </w:rPr>
        <w:t>צרכני</w:t>
      </w:r>
      <w:r w:rsidRPr="00705E61">
        <w:rPr>
          <w:rFonts w:ascii="David" w:hAnsi="David"/>
          <w:szCs w:val="24"/>
          <w:rtl/>
        </w:rPr>
        <w:t xml:space="preserve"> חקלאות בעלי צריכה שנתית מעל</w:t>
      </w:r>
      <w:r w:rsidRPr="00705E61">
        <w:rPr>
          <w:rFonts w:ascii="David" w:hAnsi="David"/>
          <w:szCs w:val="24"/>
        </w:rPr>
        <w:t xml:space="preserve"> 50 </w:t>
      </w:r>
      <w:r w:rsidRPr="00705E61">
        <w:rPr>
          <w:rFonts w:ascii="David" w:hAnsi="David"/>
          <w:szCs w:val="24"/>
          <w:rtl/>
        </w:rPr>
        <w:t>אלף מ"ק של גז טבעי.</w:t>
      </w:r>
    </w:p>
    <w:p w14:paraId="3773A671" w14:textId="77777777" w:rsidR="00302561" w:rsidRPr="00705E61" w:rsidRDefault="00302561" w:rsidP="00302561">
      <w:pPr>
        <w:pStyle w:val="af5"/>
        <w:numPr>
          <w:ilvl w:val="0"/>
          <w:numId w:val="110"/>
        </w:numPr>
        <w:spacing w:line="360" w:lineRule="auto"/>
        <w:rPr>
          <w:rFonts w:ascii="David" w:hAnsi="David"/>
          <w:szCs w:val="24"/>
        </w:rPr>
      </w:pPr>
      <w:r w:rsidRPr="00705E61">
        <w:rPr>
          <w:rFonts w:ascii="David" w:hAnsi="David" w:hint="eastAsia"/>
          <w:szCs w:val="24"/>
          <w:rtl/>
        </w:rPr>
        <w:t>מלונות</w:t>
      </w:r>
      <w:r w:rsidRPr="00705E61">
        <w:rPr>
          <w:rFonts w:ascii="David" w:hAnsi="David"/>
          <w:szCs w:val="24"/>
          <w:rtl/>
        </w:rPr>
        <w:t xml:space="preserve"> </w:t>
      </w:r>
      <w:r w:rsidRPr="00705E61">
        <w:rPr>
          <w:rFonts w:ascii="David" w:hAnsi="David" w:hint="eastAsia"/>
          <w:szCs w:val="24"/>
          <w:rtl/>
        </w:rPr>
        <w:t>מעל</w:t>
      </w:r>
      <w:r w:rsidRPr="00705E61">
        <w:rPr>
          <w:rFonts w:ascii="David" w:hAnsi="David"/>
          <w:szCs w:val="24"/>
          <w:rtl/>
        </w:rPr>
        <w:t xml:space="preserve"> 200 </w:t>
      </w:r>
      <w:r w:rsidRPr="00705E61">
        <w:rPr>
          <w:rFonts w:ascii="David" w:hAnsi="David" w:hint="eastAsia"/>
          <w:szCs w:val="24"/>
          <w:rtl/>
        </w:rPr>
        <w:t>חדרים</w:t>
      </w:r>
      <w:r w:rsidRPr="00705E61">
        <w:rPr>
          <w:rFonts w:ascii="David" w:hAnsi="David"/>
          <w:szCs w:val="24"/>
          <w:rtl/>
        </w:rPr>
        <w:t>.</w:t>
      </w:r>
    </w:p>
    <w:p w14:paraId="6AC50A73" w14:textId="77777777" w:rsidR="00302561" w:rsidRPr="007B20B2" w:rsidRDefault="00302561" w:rsidP="00302561">
      <w:pPr>
        <w:spacing w:line="360" w:lineRule="auto"/>
        <w:rPr>
          <w:rFonts w:ascii="David" w:hAnsi="David"/>
          <w:rtl/>
        </w:rPr>
      </w:pPr>
    </w:p>
    <w:p w14:paraId="242ECFF8" w14:textId="77777777" w:rsidR="00302561" w:rsidRPr="007B20B2" w:rsidRDefault="00302561" w:rsidP="00302561">
      <w:pPr>
        <w:spacing w:line="360" w:lineRule="auto"/>
        <w:rPr>
          <w:rFonts w:ascii="David" w:hAnsi="David"/>
          <w:rtl/>
        </w:rPr>
      </w:pPr>
    </w:p>
    <w:p w14:paraId="32ED300A" w14:textId="77777777" w:rsidR="00302561" w:rsidRPr="007B20B2" w:rsidRDefault="00302561" w:rsidP="00302561">
      <w:pPr>
        <w:spacing w:line="360" w:lineRule="auto"/>
        <w:rPr>
          <w:rFonts w:ascii="David" w:hAnsi="David"/>
          <w:rtl/>
        </w:rPr>
      </w:pPr>
    </w:p>
    <w:p w14:paraId="5058CC65" w14:textId="77777777" w:rsidR="00302561" w:rsidRPr="007B20B2" w:rsidRDefault="00302561" w:rsidP="00302561">
      <w:pPr>
        <w:spacing w:line="360" w:lineRule="auto"/>
        <w:rPr>
          <w:rFonts w:ascii="David" w:hAnsi="David"/>
          <w:rtl/>
        </w:rPr>
      </w:pPr>
    </w:p>
    <w:p w14:paraId="79A61395" w14:textId="77777777" w:rsidR="00302561" w:rsidRPr="007B20B2" w:rsidRDefault="00302561" w:rsidP="00302561">
      <w:pPr>
        <w:spacing w:line="360" w:lineRule="auto"/>
        <w:rPr>
          <w:rFonts w:ascii="David" w:hAnsi="David"/>
          <w:rtl/>
        </w:rPr>
      </w:pPr>
    </w:p>
    <w:p w14:paraId="734A339C" w14:textId="77777777" w:rsidR="00302561" w:rsidRPr="007B20B2" w:rsidRDefault="00302561" w:rsidP="00302561">
      <w:pPr>
        <w:spacing w:line="360" w:lineRule="auto"/>
        <w:rPr>
          <w:rFonts w:ascii="David" w:hAnsi="David"/>
          <w:rtl/>
        </w:rPr>
      </w:pPr>
    </w:p>
    <w:p w14:paraId="00AAEAE0" w14:textId="77777777" w:rsidR="00302561" w:rsidRPr="007B20B2" w:rsidRDefault="00302561" w:rsidP="00302561">
      <w:pPr>
        <w:spacing w:line="360" w:lineRule="auto"/>
        <w:rPr>
          <w:rFonts w:ascii="David" w:hAnsi="David"/>
          <w:rtl/>
        </w:rPr>
      </w:pPr>
    </w:p>
    <w:p w14:paraId="380148F3" w14:textId="77777777" w:rsidR="00302561" w:rsidRPr="007B20B2" w:rsidRDefault="00302561" w:rsidP="00302561">
      <w:pPr>
        <w:spacing w:line="360" w:lineRule="auto"/>
        <w:rPr>
          <w:rFonts w:ascii="David" w:hAnsi="David"/>
          <w:rtl/>
        </w:rPr>
      </w:pPr>
    </w:p>
    <w:p w14:paraId="24586740" w14:textId="77777777" w:rsidR="00302561" w:rsidRPr="007B20B2" w:rsidRDefault="00302561" w:rsidP="00302561">
      <w:pPr>
        <w:spacing w:line="360" w:lineRule="auto"/>
        <w:rPr>
          <w:rFonts w:ascii="David" w:hAnsi="David"/>
          <w:rtl/>
        </w:rPr>
      </w:pPr>
    </w:p>
    <w:p w14:paraId="6E7DC070" w14:textId="77777777" w:rsidR="00302561" w:rsidRPr="007B20B2" w:rsidRDefault="00302561" w:rsidP="00302561">
      <w:pPr>
        <w:spacing w:line="360" w:lineRule="auto"/>
        <w:rPr>
          <w:rFonts w:ascii="David" w:hAnsi="David"/>
          <w:rtl/>
        </w:rPr>
      </w:pPr>
    </w:p>
    <w:p w14:paraId="694C7FBF" w14:textId="77777777" w:rsidR="00302561" w:rsidRPr="007B20B2" w:rsidRDefault="00302561" w:rsidP="00302561">
      <w:pPr>
        <w:spacing w:line="360" w:lineRule="auto"/>
        <w:rPr>
          <w:rFonts w:ascii="David" w:hAnsi="David"/>
          <w:rtl/>
        </w:rPr>
      </w:pPr>
    </w:p>
    <w:p w14:paraId="36CDB45B" w14:textId="77777777" w:rsidR="00302561" w:rsidRPr="007B20B2" w:rsidRDefault="00302561" w:rsidP="00302561">
      <w:pPr>
        <w:spacing w:line="360" w:lineRule="auto"/>
        <w:rPr>
          <w:rFonts w:ascii="David" w:hAnsi="David"/>
          <w:rtl/>
        </w:rPr>
      </w:pPr>
    </w:p>
    <w:p w14:paraId="0C8CC51A" w14:textId="77777777" w:rsidR="00302561" w:rsidRPr="007B20B2" w:rsidRDefault="00302561" w:rsidP="00302561">
      <w:pPr>
        <w:spacing w:line="360" w:lineRule="auto"/>
        <w:rPr>
          <w:rFonts w:ascii="David" w:hAnsi="David"/>
          <w:rtl/>
        </w:rPr>
      </w:pPr>
    </w:p>
    <w:p w14:paraId="0F723936" w14:textId="77777777" w:rsidR="00302561" w:rsidRPr="007B20B2" w:rsidRDefault="00302561" w:rsidP="00302561">
      <w:pPr>
        <w:spacing w:line="360" w:lineRule="auto"/>
        <w:rPr>
          <w:rFonts w:ascii="David" w:hAnsi="David"/>
          <w:rtl/>
        </w:rPr>
      </w:pPr>
    </w:p>
    <w:p w14:paraId="2C097A06" w14:textId="77777777" w:rsidR="00302561" w:rsidRPr="007B20B2" w:rsidRDefault="00302561" w:rsidP="00302561">
      <w:pPr>
        <w:spacing w:line="360" w:lineRule="auto"/>
        <w:rPr>
          <w:rFonts w:ascii="David" w:hAnsi="David"/>
          <w:rtl/>
        </w:rPr>
      </w:pPr>
    </w:p>
    <w:p w14:paraId="029B14DF" w14:textId="77777777" w:rsidR="00302561" w:rsidRPr="007B20B2" w:rsidRDefault="00302561" w:rsidP="00302561">
      <w:pPr>
        <w:spacing w:line="360" w:lineRule="auto"/>
        <w:rPr>
          <w:rFonts w:ascii="David" w:hAnsi="David"/>
          <w:rtl/>
        </w:rPr>
      </w:pPr>
    </w:p>
    <w:p w14:paraId="127C5694" w14:textId="77777777" w:rsidR="00302561" w:rsidRPr="007B20B2" w:rsidRDefault="00302561" w:rsidP="00302561">
      <w:pPr>
        <w:spacing w:line="360" w:lineRule="auto"/>
        <w:rPr>
          <w:rFonts w:ascii="David" w:hAnsi="David"/>
          <w:rtl/>
        </w:rPr>
      </w:pPr>
    </w:p>
    <w:p w14:paraId="47121BA6" w14:textId="77777777" w:rsidR="00302561" w:rsidRPr="007B20B2" w:rsidRDefault="00302561" w:rsidP="00302561">
      <w:pPr>
        <w:spacing w:line="360" w:lineRule="auto"/>
        <w:rPr>
          <w:rFonts w:ascii="David" w:hAnsi="David"/>
          <w:rtl/>
        </w:rPr>
      </w:pPr>
    </w:p>
    <w:p w14:paraId="1CBB7C69" w14:textId="77777777" w:rsidR="00302561" w:rsidRPr="007B20B2" w:rsidRDefault="00302561" w:rsidP="00302561">
      <w:pPr>
        <w:spacing w:line="360" w:lineRule="auto"/>
        <w:rPr>
          <w:rFonts w:ascii="David" w:hAnsi="David"/>
          <w:rtl/>
        </w:rPr>
      </w:pPr>
    </w:p>
    <w:p w14:paraId="5FA07819" w14:textId="77777777" w:rsidR="00302561" w:rsidRPr="007B20B2" w:rsidRDefault="00302561" w:rsidP="00302561">
      <w:pPr>
        <w:spacing w:line="360" w:lineRule="auto"/>
        <w:rPr>
          <w:rFonts w:ascii="David" w:hAnsi="David"/>
          <w:rtl/>
        </w:rPr>
      </w:pPr>
    </w:p>
    <w:p w14:paraId="2A2C3A83" w14:textId="77777777" w:rsidR="00302561" w:rsidRPr="007B20B2" w:rsidRDefault="00302561" w:rsidP="00302561">
      <w:pPr>
        <w:spacing w:line="360" w:lineRule="auto"/>
        <w:rPr>
          <w:rFonts w:ascii="David" w:hAnsi="David"/>
          <w:rtl/>
        </w:rPr>
      </w:pPr>
    </w:p>
    <w:p w14:paraId="7DCD8ED9" w14:textId="77777777" w:rsidR="00302561" w:rsidRPr="007B20B2" w:rsidRDefault="00302561" w:rsidP="00302561">
      <w:pPr>
        <w:spacing w:line="360" w:lineRule="auto"/>
        <w:rPr>
          <w:rFonts w:ascii="David" w:hAnsi="David"/>
          <w:rtl/>
        </w:rPr>
      </w:pPr>
    </w:p>
    <w:p w14:paraId="51EE242D" w14:textId="77777777" w:rsidR="00302561" w:rsidRPr="007B20B2" w:rsidRDefault="00302561" w:rsidP="00302561">
      <w:pPr>
        <w:spacing w:line="360" w:lineRule="auto"/>
        <w:rPr>
          <w:rFonts w:ascii="David" w:hAnsi="David"/>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02561" w:rsidRPr="00705E61" w14:paraId="5A05C278" w14:textId="77777777" w:rsidTr="00C411E9">
        <w:trPr>
          <w:trHeight w:hRule="exact" w:val="561"/>
          <w:jc w:val="right"/>
        </w:trPr>
        <w:tc>
          <w:tcPr>
            <w:tcW w:w="8958" w:type="dxa"/>
            <w:tcBorders>
              <w:top w:val="nil"/>
              <w:bottom w:val="nil"/>
            </w:tcBorders>
            <w:shd w:val="clear" w:color="auto" w:fill="D9D9D9" w:themeFill="background1" w:themeFillShade="D9"/>
            <w:vAlign w:val="center"/>
          </w:tcPr>
          <w:p w14:paraId="37EEAA3D" w14:textId="77777777" w:rsidR="00302561" w:rsidRPr="00705E61" w:rsidRDefault="00302561" w:rsidP="00C411E9">
            <w:pPr>
              <w:pStyle w:val="afffd"/>
              <w:jc w:val="left"/>
              <w:rPr>
                <w:rFonts w:ascii="David" w:hAnsi="David" w:cs="David"/>
                <w:color w:val="auto"/>
                <w:rtl/>
              </w:rPr>
            </w:pPr>
            <w:r w:rsidRPr="00705E61">
              <w:rPr>
                <w:rFonts w:ascii="David" w:hAnsi="David" w:cs="David"/>
                <w:color w:val="auto"/>
                <w:rtl/>
              </w:rPr>
              <w:lastRenderedPageBreak/>
              <w:t>נספח 28</w:t>
            </w:r>
          </w:p>
        </w:tc>
      </w:tr>
      <w:tr w:rsidR="00302561" w:rsidRPr="00705E61" w14:paraId="3A2BF344" w14:textId="77777777" w:rsidTr="00C411E9">
        <w:trPr>
          <w:trHeight w:hRule="exact" w:val="561"/>
          <w:jc w:val="right"/>
        </w:trPr>
        <w:tc>
          <w:tcPr>
            <w:tcW w:w="8958" w:type="dxa"/>
            <w:tcBorders>
              <w:top w:val="nil"/>
              <w:bottom w:val="nil"/>
            </w:tcBorders>
            <w:shd w:val="clear" w:color="auto" w:fill="1B3461"/>
            <w:vAlign w:val="center"/>
          </w:tcPr>
          <w:p w14:paraId="2A026D68" w14:textId="77777777" w:rsidR="00302561" w:rsidRPr="00705E61" w:rsidRDefault="00302561" w:rsidP="00C411E9">
            <w:pPr>
              <w:pStyle w:val="afffd"/>
              <w:jc w:val="left"/>
              <w:rPr>
                <w:rFonts w:ascii="David" w:hAnsi="David" w:cs="David"/>
                <w:rtl/>
              </w:rPr>
            </w:pPr>
            <w:r w:rsidRPr="00705E61">
              <w:rPr>
                <w:rFonts w:ascii="David" w:hAnsi="David" w:cs="David"/>
                <w:b w:val="0"/>
                <w:i/>
                <w:rtl/>
              </w:rPr>
              <w:t>נספח הבטחון</w:t>
            </w:r>
          </w:p>
        </w:tc>
      </w:tr>
    </w:tbl>
    <w:p w14:paraId="4320524B" w14:textId="77777777" w:rsidR="00302561" w:rsidRPr="00705E61" w:rsidRDefault="00302561" w:rsidP="00302561">
      <w:pPr>
        <w:spacing w:line="360" w:lineRule="auto"/>
        <w:jc w:val="center"/>
        <w:rPr>
          <w:rFonts w:ascii="David" w:hAnsi="David"/>
          <w:b/>
          <w:bCs/>
          <w:szCs w:val="24"/>
          <w:u w:val="single"/>
          <w:rtl/>
        </w:rPr>
      </w:pPr>
    </w:p>
    <w:p w14:paraId="4A01D1E0" w14:textId="77777777" w:rsidR="00302561" w:rsidRPr="00705E61" w:rsidRDefault="00302561" w:rsidP="00302561">
      <w:pPr>
        <w:spacing w:line="360" w:lineRule="auto"/>
        <w:jc w:val="center"/>
        <w:rPr>
          <w:rFonts w:ascii="David" w:hAnsi="David"/>
          <w:b/>
          <w:bCs/>
          <w:szCs w:val="24"/>
          <w:u w:val="single"/>
          <w:rtl/>
        </w:rPr>
      </w:pPr>
      <w:r w:rsidRPr="00705E61">
        <w:rPr>
          <w:rFonts w:ascii="David" w:hAnsi="David"/>
          <w:b/>
          <w:bCs/>
          <w:szCs w:val="24"/>
          <w:u w:val="single"/>
          <w:rtl/>
        </w:rPr>
        <w:t>דרישות אבטחה לשמירה ועיבוד מידע מסווג:</w:t>
      </w:r>
    </w:p>
    <w:p w14:paraId="42DD54EB" w14:textId="77777777" w:rsidR="00302561" w:rsidRPr="00705E61" w:rsidRDefault="00302561" w:rsidP="00302561">
      <w:pPr>
        <w:spacing w:line="360" w:lineRule="auto"/>
        <w:rPr>
          <w:rFonts w:ascii="David" w:hAnsi="David"/>
          <w:b/>
          <w:bCs/>
          <w:szCs w:val="24"/>
          <w:rtl/>
        </w:rPr>
      </w:pPr>
      <w:r w:rsidRPr="00705E61">
        <w:rPr>
          <w:rFonts w:ascii="David" w:hAnsi="David" w:hint="eastAsia"/>
          <w:b/>
          <w:bCs/>
          <w:szCs w:val="24"/>
          <w:rtl/>
        </w:rPr>
        <w:t>נספח</w:t>
      </w:r>
      <w:r w:rsidRPr="00705E61">
        <w:rPr>
          <w:rFonts w:ascii="David" w:hAnsi="David"/>
          <w:b/>
          <w:bCs/>
          <w:szCs w:val="24"/>
          <w:rtl/>
        </w:rPr>
        <w:t xml:space="preserve"> זה הינו כללי </w:t>
      </w:r>
      <w:r w:rsidRPr="00705E61">
        <w:rPr>
          <w:rFonts w:ascii="David" w:hAnsi="David" w:hint="eastAsia"/>
          <w:b/>
          <w:bCs/>
          <w:szCs w:val="24"/>
          <w:rtl/>
        </w:rPr>
        <w:t>וכולל</w:t>
      </w:r>
      <w:r w:rsidRPr="00705E61">
        <w:rPr>
          <w:rFonts w:ascii="David" w:hAnsi="David"/>
          <w:b/>
          <w:bCs/>
          <w:szCs w:val="24"/>
          <w:rtl/>
        </w:rPr>
        <w:t xml:space="preserve"> את עיקר הדרישות האפשריות </w:t>
      </w:r>
      <w:r w:rsidRPr="00705E61">
        <w:rPr>
          <w:rFonts w:ascii="David" w:hAnsi="David" w:hint="eastAsia"/>
          <w:b/>
          <w:bCs/>
          <w:szCs w:val="24"/>
          <w:rtl/>
        </w:rPr>
        <w:t>לצורך</w:t>
      </w:r>
      <w:r w:rsidRPr="00705E61">
        <w:rPr>
          <w:rFonts w:ascii="David" w:hAnsi="David"/>
          <w:b/>
          <w:bCs/>
          <w:szCs w:val="24"/>
          <w:rtl/>
        </w:rPr>
        <w:t xml:space="preserve"> גיבוש הצעת המחיר. </w:t>
      </w:r>
      <w:r w:rsidRPr="00705E61">
        <w:rPr>
          <w:rFonts w:ascii="David" w:hAnsi="David" w:hint="eastAsia"/>
          <w:b/>
          <w:bCs/>
          <w:szCs w:val="24"/>
          <w:rtl/>
        </w:rPr>
        <w:t>מובהר</w:t>
      </w:r>
      <w:r w:rsidRPr="00705E61">
        <w:rPr>
          <w:rFonts w:ascii="David" w:hAnsi="David"/>
          <w:b/>
          <w:bCs/>
          <w:szCs w:val="24"/>
          <w:rtl/>
        </w:rPr>
        <w:t xml:space="preserve"> בזאת כי </w:t>
      </w:r>
      <w:r w:rsidRPr="00705E61">
        <w:rPr>
          <w:rFonts w:ascii="David" w:hAnsi="David" w:hint="eastAsia"/>
          <w:b/>
          <w:bCs/>
          <w:szCs w:val="24"/>
          <w:rtl/>
        </w:rPr>
        <w:t>אפיון</w:t>
      </w:r>
      <w:r w:rsidRPr="00705E61">
        <w:rPr>
          <w:rFonts w:ascii="David" w:hAnsi="David"/>
          <w:b/>
          <w:bCs/>
          <w:szCs w:val="24"/>
          <w:rtl/>
        </w:rPr>
        <w:t xml:space="preserve"> אבטחה ספיציפי </w:t>
      </w:r>
      <w:r w:rsidRPr="00705E61">
        <w:rPr>
          <w:rFonts w:ascii="David" w:hAnsi="David" w:hint="eastAsia"/>
          <w:b/>
          <w:bCs/>
          <w:szCs w:val="24"/>
          <w:rtl/>
        </w:rPr>
        <w:t>יוגדר</w:t>
      </w:r>
      <w:r w:rsidRPr="00705E61">
        <w:rPr>
          <w:rFonts w:ascii="David" w:hAnsi="David"/>
          <w:b/>
          <w:bCs/>
          <w:szCs w:val="24"/>
          <w:rtl/>
        </w:rPr>
        <w:t xml:space="preserve"> לכל זוכה בהתאם ל</w:t>
      </w:r>
      <w:r w:rsidRPr="00705E61">
        <w:rPr>
          <w:rFonts w:ascii="David" w:hAnsi="David" w:hint="eastAsia"/>
          <w:b/>
          <w:bCs/>
          <w:szCs w:val="24"/>
          <w:rtl/>
        </w:rPr>
        <w:t>סוג</w:t>
      </w:r>
      <w:r w:rsidRPr="00705E61">
        <w:rPr>
          <w:rFonts w:ascii="David" w:hAnsi="David"/>
          <w:b/>
          <w:bCs/>
          <w:szCs w:val="24"/>
          <w:rtl/>
        </w:rPr>
        <w:t xml:space="preserve"> </w:t>
      </w:r>
      <w:r w:rsidRPr="00705E61">
        <w:rPr>
          <w:rFonts w:ascii="David" w:hAnsi="David" w:hint="eastAsia"/>
          <w:b/>
          <w:bCs/>
          <w:szCs w:val="24"/>
          <w:rtl/>
        </w:rPr>
        <w:t>המכרז</w:t>
      </w:r>
      <w:r w:rsidRPr="00705E61">
        <w:rPr>
          <w:rFonts w:ascii="David" w:hAnsi="David"/>
          <w:b/>
          <w:bCs/>
          <w:szCs w:val="24"/>
          <w:rtl/>
        </w:rPr>
        <w:t xml:space="preserve"> </w:t>
      </w:r>
      <w:r w:rsidRPr="00705E61">
        <w:rPr>
          <w:rFonts w:ascii="David" w:hAnsi="David" w:hint="eastAsia"/>
          <w:b/>
          <w:bCs/>
          <w:szCs w:val="24"/>
          <w:rtl/>
        </w:rPr>
        <w:t>ומאפייני</w:t>
      </w:r>
      <w:r w:rsidRPr="00705E61">
        <w:rPr>
          <w:rFonts w:ascii="David" w:hAnsi="David"/>
          <w:b/>
          <w:bCs/>
          <w:szCs w:val="24"/>
          <w:rtl/>
        </w:rPr>
        <w:t xml:space="preserve"> </w:t>
      </w:r>
      <w:r w:rsidRPr="00705E61">
        <w:rPr>
          <w:rFonts w:ascii="David" w:hAnsi="David" w:hint="eastAsia"/>
          <w:b/>
          <w:bCs/>
          <w:szCs w:val="24"/>
          <w:rtl/>
        </w:rPr>
        <w:t>הזוכה</w:t>
      </w:r>
      <w:r w:rsidRPr="00705E61">
        <w:rPr>
          <w:rFonts w:ascii="David" w:hAnsi="David"/>
          <w:b/>
          <w:bCs/>
          <w:szCs w:val="24"/>
          <w:rtl/>
        </w:rPr>
        <w:t>.</w:t>
      </w:r>
    </w:p>
    <w:p w14:paraId="400F8D58" w14:textId="77777777" w:rsidR="00302561" w:rsidRPr="00705E61" w:rsidRDefault="00302561" w:rsidP="00302561">
      <w:pPr>
        <w:pStyle w:val="af5"/>
        <w:numPr>
          <w:ilvl w:val="0"/>
          <w:numId w:val="167"/>
        </w:numPr>
        <w:spacing w:after="200" w:line="360" w:lineRule="auto"/>
        <w:jc w:val="both"/>
        <w:rPr>
          <w:rFonts w:ascii="David" w:hAnsi="David"/>
          <w:b/>
          <w:bCs/>
          <w:szCs w:val="24"/>
          <w:u w:val="single"/>
        </w:rPr>
      </w:pPr>
      <w:r w:rsidRPr="00705E61">
        <w:rPr>
          <w:rFonts w:ascii="David" w:hAnsi="David"/>
          <w:b/>
          <w:bCs/>
          <w:szCs w:val="24"/>
          <w:u w:val="single"/>
          <w:rtl/>
        </w:rPr>
        <w:t>ניהול:</w:t>
      </w:r>
    </w:p>
    <w:p w14:paraId="2FAE37DF" w14:textId="77777777" w:rsidR="00302561" w:rsidRPr="00705E61" w:rsidRDefault="00302561" w:rsidP="00302561">
      <w:pPr>
        <w:pStyle w:val="af5"/>
        <w:numPr>
          <w:ilvl w:val="1"/>
          <w:numId w:val="167"/>
        </w:numPr>
        <w:spacing w:after="200" w:line="360" w:lineRule="auto"/>
        <w:jc w:val="both"/>
        <w:rPr>
          <w:rFonts w:ascii="David" w:hAnsi="David"/>
          <w:szCs w:val="24"/>
        </w:rPr>
      </w:pPr>
      <w:r w:rsidRPr="00705E61">
        <w:rPr>
          <w:rFonts w:ascii="David" w:hAnsi="David"/>
          <w:szCs w:val="24"/>
          <w:rtl/>
        </w:rPr>
        <w:t xml:space="preserve">הזוכה </w:t>
      </w:r>
      <w:r w:rsidRPr="00705E61">
        <w:rPr>
          <w:rFonts w:ascii="David" w:hAnsi="David" w:hint="eastAsia"/>
          <w:szCs w:val="24"/>
          <w:rtl/>
        </w:rPr>
        <w:t>מתחייב</w:t>
      </w:r>
      <w:r w:rsidRPr="00705E61">
        <w:rPr>
          <w:rFonts w:ascii="David" w:hAnsi="David"/>
          <w:szCs w:val="24"/>
          <w:rtl/>
        </w:rPr>
        <w:t xml:space="preserve"> </w:t>
      </w:r>
      <w:r w:rsidRPr="00705E61">
        <w:rPr>
          <w:rFonts w:ascii="David" w:hAnsi="David" w:hint="eastAsia"/>
          <w:szCs w:val="24"/>
          <w:rtl/>
        </w:rPr>
        <w:t>לאפשר</w:t>
      </w:r>
      <w:r w:rsidRPr="00705E61">
        <w:rPr>
          <w:rFonts w:ascii="David" w:hAnsi="David"/>
          <w:szCs w:val="24"/>
          <w:rtl/>
        </w:rPr>
        <w:t xml:space="preserve"> </w:t>
      </w:r>
      <w:r w:rsidRPr="00705E61">
        <w:rPr>
          <w:rFonts w:ascii="David" w:hAnsi="David" w:hint="eastAsia"/>
          <w:szCs w:val="24"/>
          <w:rtl/>
        </w:rPr>
        <w:t>ל</w:t>
      </w:r>
      <w:r w:rsidRPr="00705E61">
        <w:rPr>
          <w:rFonts w:ascii="David" w:hAnsi="David"/>
          <w:szCs w:val="24"/>
          <w:rtl/>
        </w:rPr>
        <w:t>ממונה הביטחון במשרד האנרגיה או נציגו (להלן: "</w:t>
      </w:r>
      <w:r w:rsidRPr="00705E61">
        <w:rPr>
          <w:rFonts w:ascii="David" w:hAnsi="David"/>
          <w:b/>
          <w:bCs/>
          <w:szCs w:val="24"/>
          <w:rtl/>
        </w:rPr>
        <w:t>המנב"ט</w:t>
      </w:r>
      <w:r w:rsidRPr="00705E61">
        <w:rPr>
          <w:rFonts w:ascii="David" w:hAnsi="David"/>
          <w:szCs w:val="24"/>
          <w:rtl/>
        </w:rPr>
        <w:t xml:space="preserve">") </w:t>
      </w:r>
      <w:r w:rsidRPr="00705E61">
        <w:rPr>
          <w:rFonts w:ascii="David" w:hAnsi="David" w:hint="eastAsia"/>
          <w:szCs w:val="24"/>
          <w:rtl/>
        </w:rPr>
        <w:t>לבצע</w:t>
      </w:r>
      <w:r w:rsidRPr="00705E61">
        <w:rPr>
          <w:rFonts w:ascii="David" w:hAnsi="David"/>
          <w:szCs w:val="24"/>
          <w:rtl/>
        </w:rPr>
        <w:t xml:space="preserve"> סקר סיכונים במשרדי החברה הזוכה (להלן: "</w:t>
      </w:r>
      <w:r w:rsidRPr="00705E61">
        <w:rPr>
          <w:rFonts w:ascii="David" w:hAnsi="David"/>
          <w:b/>
          <w:bCs/>
          <w:szCs w:val="24"/>
          <w:rtl/>
        </w:rPr>
        <w:t>החברה</w:t>
      </w:r>
      <w:r w:rsidRPr="00705E61">
        <w:rPr>
          <w:rFonts w:ascii="David" w:hAnsi="David"/>
          <w:szCs w:val="24"/>
          <w:rtl/>
        </w:rPr>
        <w:t xml:space="preserve">") או בכל סביבות העבודה שהוגדרו לפרויקט </w:t>
      </w:r>
      <w:r w:rsidRPr="00705E61">
        <w:rPr>
          <w:rFonts w:ascii="David" w:hAnsi="David" w:hint="eastAsia"/>
          <w:szCs w:val="24"/>
          <w:rtl/>
        </w:rPr>
        <w:t>נשוא</w:t>
      </w:r>
      <w:r w:rsidRPr="00705E61">
        <w:rPr>
          <w:rFonts w:ascii="David" w:hAnsi="David"/>
          <w:szCs w:val="24"/>
          <w:rtl/>
        </w:rPr>
        <w:t xml:space="preserve"> המכרז לשם הגדרת:</w:t>
      </w:r>
    </w:p>
    <w:p w14:paraId="49A223C1" w14:textId="77777777" w:rsidR="00302561" w:rsidRPr="00705E61" w:rsidRDefault="00302561" w:rsidP="00302561">
      <w:pPr>
        <w:pStyle w:val="af5"/>
        <w:numPr>
          <w:ilvl w:val="2"/>
          <w:numId w:val="167"/>
        </w:numPr>
        <w:spacing w:after="200" w:line="360" w:lineRule="auto"/>
        <w:jc w:val="both"/>
        <w:rPr>
          <w:rFonts w:ascii="David" w:hAnsi="David"/>
          <w:szCs w:val="24"/>
        </w:rPr>
      </w:pPr>
      <w:r w:rsidRPr="00705E61">
        <w:rPr>
          <w:rFonts w:ascii="David" w:hAnsi="David"/>
          <w:szCs w:val="24"/>
          <w:rtl/>
        </w:rPr>
        <w:t>רמת הסיכון.</w:t>
      </w:r>
    </w:p>
    <w:p w14:paraId="6C42705D" w14:textId="77777777" w:rsidR="00302561" w:rsidRPr="00705E61" w:rsidRDefault="00302561" w:rsidP="00302561">
      <w:pPr>
        <w:pStyle w:val="af5"/>
        <w:numPr>
          <w:ilvl w:val="2"/>
          <w:numId w:val="167"/>
        </w:numPr>
        <w:spacing w:after="200" w:line="360" w:lineRule="auto"/>
        <w:jc w:val="both"/>
        <w:rPr>
          <w:rFonts w:ascii="David" w:hAnsi="David"/>
          <w:szCs w:val="24"/>
        </w:rPr>
      </w:pPr>
      <w:r w:rsidRPr="00705E61">
        <w:rPr>
          <w:rFonts w:ascii="David" w:hAnsi="David"/>
          <w:szCs w:val="24"/>
          <w:rtl/>
        </w:rPr>
        <w:t xml:space="preserve">סיווג העבודות (על פי דרישות </w:t>
      </w:r>
      <w:r w:rsidRPr="00705E61">
        <w:rPr>
          <w:rFonts w:ascii="David" w:hAnsi="David" w:hint="eastAsia"/>
          <w:szCs w:val="24"/>
          <w:rtl/>
        </w:rPr>
        <w:t>המשרד</w:t>
      </w:r>
      <w:r w:rsidRPr="00705E61">
        <w:rPr>
          <w:rFonts w:ascii="David" w:hAnsi="David"/>
          <w:szCs w:val="24"/>
          <w:rtl/>
        </w:rPr>
        <w:t>).</w:t>
      </w:r>
    </w:p>
    <w:p w14:paraId="4BDD840A" w14:textId="77777777" w:rsidR="00302561" w:rsidRPr="00705E61" w:rsidRDefault="00302561" w:rsidP="00302561">
      <w:pPr>
        <w:pStyle w:val="af5"/>
        <w:numPr>
          <w:ilvl w:val="2"/>
          <w:numId w:val="167"/>
        </w:numPr>
        <w:spacing w:after="200" w:line="360" w:lineRule="auto"/>
        <w:jc w:val="both"/>
        <w:rPr>
          <w:rFonts w:ascii="David" w:hAnsi="David"/>
          <w:szCs w:val="24"/>
        </w:rPr>
      </w:pPr>
      <w:r w:rsidRPr="00705E61">
        <w:rPr>
          <w:rFonts w:ascii="David" w:hAnsi="David"/>
          <w:szCs w:val="24"/>
          <w:rtl/>
        </w:rPr>
        <w:t xml:space="preserve">תהליכי העבודה והאמצעים לשימוש, עיבוד ושמירת המידע. </w:t>
      </w:r>
    </w:p>
    <w:p w14:paraId="0C1F4EF9" w14:textId="77777777" w:rsidR="00302561" w:rsidRPr="00705E61" w:rsidRDefault="00302561" w:rsidP="00302561">
      <w:pPr>
        <w:pStyle w:val="af5"/>
        <w:numPr>
          <w:ilvl w:val="2"/>
          <w:numId w:val="167"/>
        </w:numPr>
        <w:spacing w:after="200" w:line="360" w:lineRule="auto"/>
        <w:jc w:val="both"/>
        <w:rPr>
          <w:rFonts w:ascii="David" w:hAnsi="David"/>
          <w:szCs w:val="24"/>
        </w:rPr>
      </w:pPr>
      <w:r w:rsidRPr="00705E61">
        <w:rPr>
          <w:rFonts w:ascii="David" w:hAnsi="David"/>
          <w:szCs w:val="24"/>
          <w:rtl/>
        </w:rPr>
        <w:t>מנגנוני האבטחה קיימים אצל הזוכה.</w:t>
      </w:r>
    </w:p>
    <w:p w14:paraId="28256A0B" w14:textId="77777777" w:rsidR="00302561" w:rsidRPr="00705E61" w:rsidRDefault="00302561" w:rsidP="00302561">
      <w:pPr>
        <w:pStyle w:val="af5"/>
        <w:numPr>
          <w:ilvl w:val="1"/>
          <w:numId w:val="167"/>
        </w:numPr>
        <w:spacing w:after="200" w:line="360" w:lineRule="auto"/>
        <w:jc w:val="both"/>
        <w:rPr>
          <w:rFonts w:ascii="David" w:hAnsi="David"/>
          <w:b/>
          <w:bCs/>
          <w:szCs w:val="24"/>
          <w:u w:val="single"/>
        </w:rPr>
      </w:pPr>
      <w:r w:rsidRPr="00705E61">
        <w:rPr>
          <w:rFonts w:ascii="David" w:hAnsi="David"/>
          <w:b/>
          <w:bCs/>
          <w:szCs w:val="24"/>
          <w:u w:val="single"/>
          <w:rtl/>
        </w:rPr>
        <w:t>נאמן אבטחת המידע לפרויקט (להלן: "נאמן אבטחת מידע"):</w:t>
      </w:r>
      <w:r w:rsidRPr="00705E61">
        <w:rPr>
          <w:rFonts w:ascii="David" w:hAnsi="David"/>
          <w:szCs w:val="24"/>
          <w:rtl/>
        </w:rPr>
        <w:t xml:space="preserve"> החברה תגדיר נאמן אבטחת מידע אשר יהיה איש הקשר לתחום אבטחת המידע בפרויקט נשוא המכרז וליישום הנחיות המנב"ט. מובהר כי אין מניעה כי קב"ט החברה או מב"ט אשכולות יוגדר כנאמן אבטחת המידע.</w:t>
      </w:r>
    </w:p>
    <w:p w14:paraId="3E61FBB1" w14:textId="77777777" w:rsidR="00302561" w:rsidRPr="00705E61" w:rsidRDefault="00302561" w:rsidP="00302561">
      <w:pPr>
        <w:pStyle w:val="af5"/>
        <w:numPr>
          <w:ilvl w:val="1"/>
          <w:numId w:val="167"/>
        </w:numPr>
        <w:spacing w:after="200" w:line="360" w:lineRule="auto"/>
        <w:jc w:val="both"/>
        <w:rPr>
          <w:rFonts w:ascii="David" w:hAnsi="David"/>
          <w:szCs w:val="24"/>
        </w:rPr>
      </w:pPr>
      <w:r w:rsidRPr="00705E61">
        <w:rPr>
          <w:rFonts w:ascii="David" w:hAnsi="David" w:hint="eastAsia"/>
          <w:szCs w:val="24"/>
          <w:rtl/>
        </w:rPr>
        <w:t>אין</w:t>
      </w:r>
      <w:r w:rsidRPr="00705E61">
        <w:rPr>
          <w:rFonts w:ascii="David" w:hAnsi="David"/>
          <w:szCs w:val="24"/>
          <w:rtl/>
        </w:rPr>
        <w:t xml:space="preserve"> לבטל או לשנות את סיווג המידע שנקבע ע"י </w:t>
      </w:r>
      <w:r w:rsidRPr="00705E61">
        <w:rPr>
          <w:rFonts w:ascii="David" w:hAnsi="David" w:hint="eastAsia"/>
          <w:szCs w:val="24"/>
          <w:rtl/>
        </w:rPr>
        <w:t>המנב</w:t>
      </w:r>
      <w:r w:rsidRPr="00705E61">
        <w:rPr>
          <w:rFonts w:ascii="David" w:hAnsi="David"/>
          <w:szCs w:val="24"/>
          <w:rtl/>
        </w:rPr>
        <w:t xml:space="preserve">"ט </w:t>
      </w:r>
      <w:r w:rsidRPr="00705E61">
        <w:rPr>
          <w:rFonts w:ascii="David" w:hAnsi="David" w:hint="eastAsia"/>
          <w:szCs w:val="24"/>
          <w:rtl/>
        </w:rPr>
        <w:t>אלא</w:t>
      </w:r>
      <w:r w:rsidRPr="00705E61">
        <w:rPr>
          <w:rFonts w:ascii="David" w:hAnsi="David"/>
          <w:szCs w:val="24"/>
          <w:rtl/>
        </w:rPr>
        <w:t xml:space="preserve"> </w:t>
      </w:r>
      <w:r w:rsidRPr="00705E61">
        <w:rPr>
          <w:rFonts w:ascii="David" w:hAnsi="David" w:hint="eastAsia"/>
          <w:szCs w:val="24"/>
          <w:rtl/>
        </w:rPr>
        <w:t>בהסכמה</w:t>
      </w:r>
      <w:r w:rsidRPr="00705E61">
        <w:rPr>
          <w:rFonts w:ascii="David" w:hAnsi="David"/>
          <w:szCs w:val="24"/>
          <w:rtl/>
        </w:rPr>
        <w:t xml:space="preserve"> </w:t>
      </w:r>
      <w:r w:rsidRPr="00705E61">
        <w:rPr>
          <w:rFonts w:ascii="David" w:hAnsi="David" w:hint="eastAsia"/>
          <w:szCs w:val="24"/>
          <w:rtl/>
        </w:rPr>
        <w:t>מראש</w:t>
      </w:r>
      <w:r w:rsidRPr="00705E61">
        <w:rPr>
          <w:rFonts w:ascii="David" w:hAnsi="David"/>
          <w:szCs w:val="24"/>
          <w:rtl/>
        </w:rPr>
        <w:t xml:space="preserve"> </w:t>
      </w:r>
      <w:r w:rsidRPr="00705E61">
        <w:rPr>
          <w:rFonts w:ascii="David" w:hAnsi="David" w:hint="eastAsia"/>
          <w:szCs w:val="24"/>
          <w:rtl/>
        </w:rPr>
        <w:t>ובכתב</w:t>
      </w:r>
      <w:r w:rsidRPr="00705E61">
        <w:rPr>
          <w:rFonts w:ascii="David" w:hAnsi="David"/>
          <w:szCs w:val="24"/>
          <w:rtl/>
        </w:rPr>
        <w:t xml:space="preserve"> </w:t>
      </w:r>
      <w:r w:rsidRPr="00705E61">
        <w:rPr>
          <w:rFonts w:ascii="David" w:hAnsi="David" w:hint="eastAsia"/>
          <w:szCs w:val="24"/>
          <w:rtl/>
        </w:rPr>
        <w:t>של</w:t>
      </w:r>
      <w:r w:rsidRPr="00705E61">
        <w:rPr>
          <w:rFonts w:ascii="David" w:hAnsi="David"/>
          <w:szCs w:val="24"/>
          <w:rtl/>
        </w:rPr>
        <w:t xml:space="preserve"> </w:t>
      </w:r>
      <w:r w:rsidRPr="00705E61">
        <w:rPr>
          <w:rFonts w:ascii="David" w:hAnsi="David" w:hint="eastAsia"/>
          <w:szCs w:val="24"/>
          <w:rtl/>
        </w:rPr>
        <w:t>מנב</w:t>
      </w:r>
      <w:r w:rsidRPr="00705E61">
        <w:rPr>
          <w:rFonts w:ascii="David" w:hAnsi="David"/>
          <w:szCs w:val="24"/>
          <w:rtl/>
        </w:rPr>
        <w:t xml:space="preserve">"ט </w:t>
      </w:r>
      <w:r w:rsidRPr="00705E61">
        <w:rPr>
          <w:rFonts w:ascii="David" w:hAnsi="David" w:hint="eastAsia"/>
          <w:szCs w:val="24"/>
          <w:rtl/>
        </w:rPr>
        <w:t>המשרד</w:t>
      </w:r>
      <w:r w:rsidRPr="00705E61">
        <w:rPr>
          <w:rFonts w:ascii="David" w:hAnsi="David"/>
          <w:szCs w:val="24"/>
          <w:rtl/>
        </w:rPr>
        <w:t>.</w:t>
      </w:r>
    </w:p>
    <w:p w14:paraId="50018B05" w14:textId="77777777" w:rsidR="00302561" w:rsidRPr="00705E61" w:rsidRDefault="00302561" w:rsidP="00302561">
      <w:pPr>
        <w:pStyle w:val="af5"/>
        <w:spacing w:line="360" w:lineRule="auto"/>
        <w:ind w:left="792"/>
        <w:rPr>
          <w:rFonts w:ascii="David" w:hAnsi="David"/>
          <w:szCs w:val="24"/>
        </w:rPr>
      </w:pPr>
    </w:p>
    <w:p w14:paraId="663F10DC" w14:textId="77777777" w:rsidR="00302561" w:rsidRPr="00705E61" w:rsidRDefault="00302561" w:rsidP="00302561">
      <w:pPr>
        <w:pStyle w:val="af5"/>
        <w:numPr>
          <w:ilvl w:val="0"/>
          <w:numId w:val="167"/>
        </w:numPr>
        <w:spacing w:after="200" w:line="360" w:lineRule="auto"/>
        <w:jc w:val="both"/>
        <w:rPr>
          <w:rFonts w:ascii="David" w:hAnsi="David"/>
          <w:szCs w:val="24"/>
        </w:rPr>
      </w:pPr>
      <w:r w:rsidRPr="00705E61">
        <w:rPr>
          <w:rFonts w:ascii="David" w:hAnsi="David" w:hint="eastAsia"/>
          <w:b/>
          <w:bCs/>
          <w:szCs w:val="24"/>
          <w:u w:val="single"/>
          <w:rtl/>
        </w:rPr>
        <w:t>התאמה</w:t>
      </w:r>
      <w:r w:rsidRPr="00705E61">
        <w:rPr>
          <w:rFonts w:ascii="David" w:hAnsi="David"/>
          <w:b/>
          <w:bCs/>
          <w:szCs w:val="24"/>
          <w:u w:val="single"/>
          <w:rtl/>
        </w:rPr>
        <w:t xml:space="preserve"> </w:t>
      </w:r>
      <w:r w:rsidRPr="00705E61">
        <w:rPr>
          <w:rFonts w:ascii="David" w:hAnsi="David" w:hint="eastAsia"/>
          <w:b/>
          <w:bCs/>
          <w:szCs w:val="24"/>
          <w:u w:val="single"/>
          <w:rtl/>
        </w:rPr>
        <w:t>ביטחונית</w:t>
      </w:r>
      <w:r w:rsidRPr="00705E61">
        <w:rPr>
          <w:rFonts w:ascii="David" w:hAnsi="David"/>
          <w:b/>
          <w:bCs/>
          <w:szCs w:val="24"/>
          <w:u w:val="single"/>
          <w:rtl/>
        </w:rPr>
        <w:t>:</w:t>
      </w:r>
    </w:p>
    <w:p w14:paraId="1C76C428" w14:textId="77777777" w:rsidR="00302561" w:rsidRPr="00705E61" w:rsidRDefault="00302561" w:rsidP="00302561">
      <w:pPr>
        <w:pStyle w:val="af5"/>
        <w:numPr>
          <w:ilvl w:val="1"/>
          <w:numId w:val="167"/>
        </w:numPr>
        <w:spacing w:after="200" w:line="360" w:lineRule="auto"/>
        <w:jc w:val="both"/>
        <w:rPr>
          <w:rFonts w:ascii="David" w:hAnsi="David"/>
          <w:szCs w:val="24"/>
        </w:rPr>
      </w:pPr>
      <w:r w:rsidRPr="00705E61">
        <w:rPr>
          <w:rFonts w:ascii="David" w:hAnsi="David"/>
          <w:szCs w:val="24"/>
          <w:rtl/>
        </w:rPr>
        <w:t>ל</w:t>
      </w:r>
      <w:r w:rsidRPr="00705E61">
        <w:rPr>
          <w:rFonts w:ascii="David" w:hAnsi="David" w:hint="eastAsia"/>
          <w:szCs w:val="24"/>
          <w:rtl/>
        </w:rPr>
        <w:t>זוכה</w:t>
      </w:r>
      <w:r w:rsidRPr="00705E61">
        <w:rPr>
          <w:rFonts w:ascii="David" w:hAnsi="David"/>
          <w:szCs w:val="24"/>
          <w:rtl/>
        </w:rPr>
        <w:t xml:space="preserve"> ונותני השירותים מטעמו יבוצעו בדיקות ביטחון, לרבות התאמה ביטחונית במידת הצורך, על פי הנחיות המנב"ט בהתאם לסיווג הפרויקט או רמת סיווג המידע אליו עתידים להיחשף </w:t>
      </w:r>
      <w:r w:rsidRPr="00705E61">
        <w:rPr>
          <w:rFonts w:ascii="David" w:hAnsi="David" w:hint="eastAsia"/>
          <w:szCs w:val="24"/>
          <w:rtl/>
        </w:rPr>
        <w:t>לפי</w:t>
      </w:r>
      <w:r w:rsidRPr="00705E61">
        <w:rPr>
          <w:rFonts w:ascii="David" w:hAnsi="David"/>
          <w:szCs w:val="24"/>
          <w:rtl/>
        </w:rPr>
        <w:t xml:space="preserve"> הגבוה מבי</w:t>
      </w:r>
      <w:r w:rsidRPr="00705E61">
        <w:rPr>
          <w:rFonts w:ascii="David" w:hAnsi="David" w:hint="eastAsia"/>
          <w:szCs w:val="24"/>
          <w:rtl/>
        </w:rPr>
        <w:t>נהם</w:t>
      </w:r>
      <w:r w:rsidRPr="00705E61">
        <w:rPr>
          <w:rFonts w:ascii="David" w:hAnsi="David"/>
          <w:szCs w:val="24"/>
          <w:rtl/>
        </w:rPr>
        <w:t>.</w:t>
      </w:r>
    </w:p>
    <w:p w14:paraId="134FEC27" w14:textId="77777777" w:rsidR="00302561" w:rsidRPr="00705E61" w:rsidRDefault="00302561" w:rsidP="00302561">
      <w:pPr>
        <w:pStyle w:val="af5"/>
        <w:numPr>
          <w:ilvl w:val="1"/>
          <w:numId w:val="167"/>
        </w:numPr>
        <w:spacing w:after="200" w:line="360" w:lineRule="auto"/>
        <w:jc w:val="both"/>
        <w:rPr>
          <w:rFonts w:ascii="David" w:hAnsi="David"/>
          <w:szCs w:val="24"/>
        </w:rPr>
      </w:pPr>
      <w:r w:rsidRPr="00705E61">
        <w:rPr>
          <w:rFonts w:ascii="David" w:hAnsi="David"/>
          <w:szCs w:val="24"/>
          <w:rtl/>
        </w:rPr>
        <w:t xml:space="preserve">ריכוז וניהול בדיקות הביטחון יתבצע על ידי הנאמן אל מול מנהל הפרויקט מצד </w:t>
      </w:r>
      <w:r w:rsidRPr="00705E61">
        <w:rPr>
          <w:rFonts w:ascii="David" w:hAnsi="David" w:hint="eastAsia"/>
          <w:szCs w:val="24"/>
          <w:rtl/>
        </w:rPr>
        <w:t>המשרד</w:t>
      </w:r>
      <w:r w:rsidRPr="00705E61">
        <w:rPr>
          <w:rFonts w:ascii="David" w:hAnsi="David"/>
          <w:szCs w:val="24"/>
          <w:rtl/>
        </w:rPr>
        <w:t>.</w:t>
      </w:r>
    </w:p>
    <w:p w14:paraId="7C2361CA" w14:textId="77777777" w:rsidR="00302561" w:rsidRPr="00705E61" w:rsidRDefault="00302561" w:rsidP="00302561">
      <w:pPr>
        <w:pStyle w:val="af5"/>
        <w:numPr>
          <w:ilvl w:val="1"/>
          <w:numId w:val="167"/>
        </w:numPr>
        <w:spacing w:after="200" w:line="360" w:lineRule="auto"/>
        <w:jc w:val="both"/>
        <w:rPr>
          <w:rFonts w:ascii="David" w:hAnsi="David"/>
          <w:szCs w:val="24"/>
        </w:rPr>
      </w:pPr>
      <w:r w:rsidRPr="00705E61">
        <w:rPr>
          <w:rFonts w:ascii="David" w:hAnsi="David"/>
          <w:szCs w:val="24"/>
          <w:rtl/>
        </w:rPr>
        <w:t xml:space="preserve">אימוץ סיווג ביטחוני מגוף אחר יתאפשר במידה </w:t>
      </w:r>
      <w:r w:rsidRPr="00705E61">
        <w:rPr>
          <w:rFonts w:ascii="David" w:hAnsi="David" w:hint="eastAsia"/>
          <w:szCs w:val="24"/>
          <w:rtl/>
        </w:rPr>
        <w:t>ויאושר</w:t>
      </w:r>
      <w:r w:rsidRPr="00705E61">
        <w:rPr>
          <w:rFonts w:ascii="David" w:hAnsi="David"/>
          <w:szCs w:val="24"/>
          <w:rtl/>
        </w:rPr>
        <w:t xml:space="preserve"> ע"י שירות הביטחון הכללי. </w:t>
      </w:r>
    </w:p>
    <w:p w14:paraId="746B897A" w14:textId="77777777" w:rsidR="00302561" w:rsidRPr="00705E61" w:rsidRDefault="00302561" w:rsidP="00302561">
      <w:pPr>
        <w:pStyle w:val="af5"/>
        <w:spacing w:line="360" w:lineRule="auto"/>
        <w:ind w:left="792"/>
        <w:jc w:val="both"/>
        <w:rPr>
          <w:rFonts w:ascii="David" w:hAnsi="David"/>
          <w:szCs w:val="24"/>
          <w:rtl/>
        </w:rPr>
      </w:pPr>
      <w:r w:rsidRPr="00705E61">
        <w:rPr>
          <w:rFonts w:ascii="David" w:hAnsi="David"/>
          <w:szCs w:val="24"/>
          <w:rtl/>
        </w:rPr>
        <w:t>העסקתו של כל נותן שירותים מטעם הזוכה עבור המשרד, טעונה אישור מראש ובכתב של מנהל אגף ביטחון במשרד.</w:t>
      </w:r>
    </w:p>
    <w:p w14:paraId="5C85FA57" w14:textId="77777777" w:rsidR="00302561" w:rsidRPr="00705E61" w:rsidRDefault="00302561" w:rsidP="00302561">
      <w:pPr>
        <w:pStyle w:val="af5"/>
        <w:spacing w:line="360" w:lineRule="auto"/>
        <w:ind w:left="792"/>
        <w:jc w:val="both"/>
        <w:rPr>
          <w:rFonts w:ascii="David" w:hAnsi="David"/>
          <w:szCs w:val="24"/>
          <w:rtl/>
        </w:rPr>
      </w:pPr>
    </w:p>
    <w:p w14:paraId="1AE1C089" w14:textId="77777777" w:rsidR="00302561" w:rsidRPr="00705E61" w:rsidRDefault="00302561" w:rsidP="00302561">
      <w:pPr>
        <w:pStyle w:val="af5"/>
        <w:numPr>
          <w:ilvl w:val="0"/>
          <w:numId w:val="167"/>
        </w:numPr>
        <w:spacing w:after="200" w:line="360" w:lineRule="auto"/>
        <w:jc w:val="both"/>
        <w:rPr>
          <w:rFonts w:ascii="David" w:hAnsi="David"/>
          <w:b/>
          <w:bCs/>
          <w:szCs w:val="24"/>
          <w:u w:val="single"/>
        </w:rPr>
      </w:pPr>
      <w:r w:rsidRPr="00705E61">
        <w:rPr>
          <w:rFonts w:ascii="David" w:hAnsi="David" w:hint="eastAsia"/>
          <w:b/>
          <w:bCs/>
          <w:szCs w:val="24"/>
          <w:u w:val="single"/>
          <w:rtl/>
        </w:rPr>
        <w:t>מידע</w:t>
      </w:r>
      <w:r w:rsidRPr="00705E61">
        <w:rPr>
          <w:rFonts w:ascii="David" w:hAnsi="David"/>
          <w:b/>
          <w:bCs/>
          <w:szCs w:val="24"/>
          <w:u w:val="single"/>
          <w:rtl/>
        </w:rPr>
        <w:t xml:space="preserve"> </w:t>
      </w:r>
      <w:r w:rsidRPr="00705E61">
        <w:rPr>
          <w:rFonts w:ascii="David" w:hAnsi="David" w:hint="eastAsia"/>
          <w:b/>
          <w:bCs/>
          <w:szCs w:val="24"/>
          <w:u w:val="single"/>
          <w:rtl/>
        </w:rPr>
        <w:t>דיגיטלי</w:t>
      </w:r>
      <w:r w:rsidRPr="00705E61">
        <w:rPr>
          <w:rFonts w:ascii="David" w:hAnsi="David"/>
          <w:b/>
          <w:bCs/>
          <w:szCs w:val="24"/>
          <w:u w:val="single"/>
          <w:rtl/>
        </w:rPr>
        <w:t>:</w:t>
      </w:r>
    </w:p>
    <w:p w14:paraId="61A414F2" w14:textId="77777777" w:rsidR="00302561" w:rsidRPr="00705E61" w:rsidRDefault="00302561" w:rsidP="00302561">
      <w:pPr>
        <w:pStyle w:val="af5"/>
        <w:numPr>
          <w:ilvl w:val="1"/>
          <w:numId w:val="168"/>
        </w:numPr>
        <w:spacing w:after="200" w:line="360" w:lineRule="auto"/>
        <w:jc w:val="both"/>
        <w:rPr>
          <w:rFonts w:ascii="David" w:hAnsi="David"/>
          <w:b/>
          <w:bCs/>
          <w:szCs w:val="24"/>
        </w:rPr>
      </w:pPr>
      <w:r w:rsidRPr="00705E61">
        <w:rPr>
          <w:rFonts w:ascii="David" w:hAnsi="David"/>
          <w:b/>
          <w:bCs/>
          <w:szCs w:val="24"/>
          <w:rtl/>
        </w:rPr>
        <w:t>אבטחת המידע על גבי אמצעי וסביבת עיבוד תאופיין על ידי מנהל אבטחת המידע במשרד האנרגיה ותאושר על ידי המנב"ט.</w:t>
      </w:r>
    </w:p>
    <w:p w14:paraId="6EC46532" w14:textId="77777777" w:rsidR="00302561" w:rsidRPr="00705E61" w:rsidRDefault="00302561" w:rsidP="00302561">
      <w:pPr>
        <w:pStyle w:val="af5"/>
        <w:numPr>
          <w:ilvl w:val="1"/>
          <w:numId w:val="168"/>
        </w:numPr>
        <w:spacing w:after="200" w:line="360" w:lineRule="auto"/>
        <w:jc w:val="both"/>
        <w:rPr>
          <w:rFonts w:ascii="David" w:hAnsi="David"/>
          <w:b/>
          <w:bCs/>
          <w:szCs w:val="24"/>
        </w:rPr>
      </w:pPr>
      <w:r w:rsidRPr="00705E61">
        <w:rPr>
          <w:rFonts w:ascii="David" w:hAnsi="David"/>
          <w:b/>
          <w:bCs/>
          <w:szCs w:val="24"/>
          <w:rtl/>
        </w:rPr>
        <w:t>עיבוד מידע ב</w:t>
      </w:r>
      <w:r w:rsidRPr="00705E61">
        <w:rPr>
          <w:rFonts w:ascii="David" w:hAnsi="David" w:hint="eastAsia"/>
          <w:b/>
          <w:bCs/>
          <w:szCs w:val="24"/>
          <w:rtl/>
        </w:rPr>
        <w:t>כל</w:t>
      </w:r>
      <w:r w:rsidRPr="00705E61">
        <w:rPr>
          <w:rFonts w:ascii="David" w:hAnsi="David"/>
          <w:b/>
          <w:bCs/>
          <w:szCs w:val="24"/>
          <w:rtl/>
        </w:rPr>
        <w:t xml:space="preserve"> פלטפורמה לעיבוד מידע (כגון מחשבים, </w:t>
      </w:r>
      <w:r w:rsidRPr="00705E61">
        <w:rPr>
          <w:rFonts w:ascii="David" w:hAnsi="David" w:hint="eastAsia"/>
          <w:b/>
          <w:bCs/>
          <w:szCs w:val="24"/>
          <w:rtl/>
        </w:rPr>
        <w:t>טאבלטים</w:t>
      </w:r>
      <w:r w:rsidRPr="00705E61">
        <w:rPr>
          <w:rFonts w:ascii="David" w:hAnsi="David"/>
          <w:b/>
          <w:bCs/>
          <w:szCs w:val="24"/>
          <w:rtl/>
        </w:rPr>
        <w:t xml:space="preserve"> </w:t>
      </w:r>
      <w:r w:rsidRPr="00705E61">
        <w:rPr>
          <w:rFonts w:ascii="David" w:hAnsi="David" w:hint="eastAsia"/>
          <w:b/>
          <w:bCs/>
          <w:szCs w:val="24"/>
          <w:rtl/>
        </w:rPr>
        <w:t>וכד</w:t>
      </w:r>
      <w:r w:rsidRPr="00705E61">
        <w:rPr>
          <w:rFonts w:ascii="David" w:hAnsi="David"/>
          <w:b/>
          <w:bCs/>
          <w:szCs w:val="24"/>
          <w:rtl/>
        </w:rPr>
        <w:t xml:space="preserve">') שאינם של משרד האנרגיה ייערך על תחנות מפוקחות שעברו את בדיקתו ואישורו של </w:t>
      </w:r>
      <w:r w:rsidRPr="00705E61">
        <w:rPr>
          <w:rFonts w:ascii="David" w:hAnsi="David" w:hint="eastAsia"/>
          <w:b/>
          <w:bCs/>
          <w:szCs w:val="24"/>
          <w:rtl/>
        </w:rPr>
        <w:t>המנב</w:t>
      </w:r>
      <w:r w:rsidRPr="00705E61">
        <w:rPr>
          <w:rFonts w:ascii="David" w:hAnsi="David"/>
          <w:b/>
          <w:bCs/>
          <w:szCs w:val="24"/>
          <w:rtl/>
        </w:rPr>
        <w:t>"ט, בהתאם לאפיון שהוגדר בסקר הסיכונים.</w:t>
      </w:r>
    </w:p>
    <w:p w14:paraId="7F6B34D5" w14:textId="77777777" w:rsidR="00302561" w:rsidRPr="00705E61" w:rsidRDefault="00302561" w:rsidP="00302561">
      <w:pPr>
        <w:pStyle w:val="af5"/>
        <w:numPr>
          <w:ilvl w:val="1"/>
          <w:numId w:val="168"/>
        </w:numPr>
        <w:spacing w:after="200" w:line="360" w:lineRule="auto"/>
        <w:jc w:val="both"/>
        <w:rPr>
          <w:rFonts w:ascii="David" w:hAnsi="David"/>
          <w:b/>
          <w:bCs/>
          <w:szCs w:val="24"/>
          <w:rtl/>
        </w:rPr>
      </w:pPr>
      <w:r w:rsidRPr="00705E61">
        <w:rPr>
          <w:rFonts w:ascii="David" w:hAnsi="David" w:hint="eastAsia"/>
          <w:b/>
          <w:bCs/>
          <w:szCs w:val="24"/>
          <w:rtl/>
        </w:rPr>
        <w:t>העברה</w:t>
      </w:r>
      <w:r w:rsidRPr="00705E61">
        <w:rPr>
          <w:rFonts w:ascii="David" w:hAnsi="David"/>
          <w:b/>
          <w:bCs/>
          <w:szCs w:val="24"/>
          <w:rtl/>
        </w:rPr>
        <w:t xml:space="preserve">/ </w:t>
      </w:r>
      <w:r w:rsidRPr="00705E61">
        <w:rPr>
          <w:rFonts w:ascii="David" w:hAnsi="David" w:hint="eastAsia"/>
          <w:b/>
          <w:bCs/>
          <w:szCs w:val="24"/>
          <w:rtl/>
        </w:rPr>
        <w:t>שליחה</w:t>
      </w:r>
      <w:r w:rsidRPr="00705E61">
        <w:rPr>
          <w:rFonts w:ascii="David" w:hAnsi="David"/>
          <w:b/>
          <w:bCs/>
          <w:szCs w:val="24"/>
          <w:rtl/>
        </w:rPr>
        <w:t xml:space="preserve"> </w:t>
      </w:r>
      <w:r w:rsidRPr="00705E61">
        <w:rPr>
          <w:rFonts w:ascii="David" w:hAnsi="David" w:hint="eastAsia"/>
          <w:b/>
          <w:bCs/>
          <w:szCs w:val="24"/>
          <w:rtl/>
        </w:rPr>
        <w:t>של</w:t>
      </w:r>
      <w:r w:rsidRPr="00705E61">
        <w:rPr>
          <w:rFonts w:ascii="David" w:hAnsi="David"/>
          <w:b/>
          <w:bCs/>
          <w:szCs w:val="24"/>
          <w:rtl/>
        </w:rPr>
        <w:t xml:space="preserve"> מידע תתבצע בהתאם לאפיון שיקבע במסגרת סקר הסיכונים.</w:t>
      </w:r>
    </w:p>
    <w:p w14:paraId="4ED6D161" w14:textId="77777777" w:rsidR="00302561" w:rsidRPr="00705E61" w:rsidRDefault="00302561" w:rsidP="00302561">
      <w:pPr>
        <w:pStyle w:val="af5"/>
        <w:numPr>
          <w:ilvl w:val="1"/>
          <w:numId w:val="168"/>
        </w:numPr>
        <w:spacing w:after="200" w:line="360" w:lineRule="auto"/>
        <w:jc w:val="both"/>
        <w:rPr>
          <w:rFonts w:ascii="David" w:hAnsi="David"/>
          <w:b/>
          <w:bCs/>
          <w:szCs w:val="24"/>
        </w:rPr>
      </w:pPr>
      <w:r w:rsidRPr="00705E61">
        <w:rPr>
          <w:rFonts w:ascii="David" w:hAnsi="David"/>
          <w:b/>
          <w:bCs/>
          <w:szCs w:val="24"/>
          <w:rtl/>
        </w:rPr>
        <w:lastRenderedPageBreak/>
        <w:t>ה</w:t>
      </w:r>
      <w:r w:rsidRPr="00705E61">
        <w:rPr>
          <w:rFonts w:ascii="David" w:hAnsi="David" w:hint="eastAsia"/>
          <w:b/>
          <w:bCs/>
          <w:szCs w:val="24"/>
          <w:rtl/>
        </w:rPr>
        <w:t>זוכה</w:t>
      </w:r>
      <w:r w:rsidRPr="00705E61">
        <w:rPr>
          <w:rFonts w:ascii="David" w:hAnsi="David"/>
          <w:b/>
          <w:bCs/>
          <w:szCs w:val="24"/>
          <w:rtl/>
        </w:rPr>
        <w:t xml:space="preserve"> לא יתחבר בכל צורה שהיא לרשת המשרד, כמו כן לא יותר חיבור מרחוק באופן אוטומטי למערכות המשרד.</w:t>
      </w:r>
    </w:p>
    <w:p w14:paraId="222B55C6" w14:textId="77777777" w:rsidR="00302561" w:rsidRPr="00705E61" w:rsidRDefault="00302561" w:rsidP="00302561">
      <w:pPr>
        <w:pStyle w:val="af5"/>
        <w:numPr>
          <w:ilvl w:val="1"/>
          <w:numId w:val="168"/>
        </w:numPr>
        <w:spacing w:after="200" w:line="360" w:lineRule="auto"/>
        <w:jc w:val="both"/>
        <w:rPr>
          <w:rFonts w:ascii="David" w:hAnsi="David"/>
          <w:b/>
          <w:bCs/>
          <w:szCs w:val="24"/>
        </w:rPr>
      </w:pPr>
      <w:r w:rsidRPr="00705E61">
        <w:rPr>
          <w:rFonts w:ascii="David" w:hAnsi="David"/>
          <w:b/>
          <w:bCs/>
          <w:szCs w:val="24"/>
          <w:rtl/>
        </w:rPr>
        <w:t xml:space="preserve">כל הוצאת </w:t>
      </w:r>
      <w:r w:rsidRPr="00705E61">
        <w:rPr>
          <w:rFonts w:ascii="David" w:hAnsi="David" w:hint="eastAsia"/>
          <w:b/>
          <w:bCs/>
          <w:szCs w:val="24"/>
          <w:rtl/>
        </w:rPr>
        <w:t>מדיה</w:t>
      </w:r>
      <w:r w:rsidRPr="00705E61">
        <w:rPr>
          <w:rFonts w:ascii="David" w:hAnsi="David"/>
          <w:b/>
          <w:bCs/>
          <w:szCs w:val="24"/>
          <w:rtl/>
        </w:rPr>
        <w:t xml:space="preserve"> </w:t>
      </w:r>
      <w:r w:rsidRPr="00705E61">
        <w:rPr>
          <w:rFonts w:ascii="David" w:hAnsi="David" w:hint="eastAsia"/>
          <w:b/>
          <w:bCs/>
          <w:szCs w:val="24"/>
          <w:rtl/>
        </w:rPr>
        <w:t>ממשרדי</w:t>
      </w:r>
      <w:r w:rsidRPr="00705E61">
        <w:rPr>
          <w:rFonts w:ascii="David" w:hAnsi="David"/>
          <w:b/>
          <w:bCs/>
          <w:szCs w:val="24"/>
          <w:rtl/>
        </w:rPr>
        <w:t xml:space="preserve"> הזוכה תפוקח ותאושר על ידי </w:t>
      </w:r>
      <w:r w:rsidRPr="00705E61">
        <w:rPr>
          <w:rFonts w:ascii="David" w:hAnsi="David" w:hint="eastAsia"/>
          <w:b/>
          <w:bCs/>
          <w:szCs w:val="24"/>
          <w:rtl/>
        </w:rPr>
        <w:t>נאמן</w:t>
      </w:r>
      <w:r w:rsidRPr="00705E61">
        <w:rPr>
          <w:rFonts w:ascii="David" w:hAnsi="David"/>
          <w:b/>
          <w:bCs/>
          <w:szCs w:val="24"/>
          <w:rtl/>
        </w:rPr>
        <w:t xml:space="preserve"> </w:t>
      </w:r>
      <w:r w:rsidRPr="00705E61">
        <w:rPr>
          <w:rFonts w:ascii="David" w:hAnsi="David" w:hint="eastAsia"/>
          <w:b/>
          <w:bCs/>
          <w:szCs w:val="24"/>
          <w:rtl/>
        </w:rPr>
        <w:t>הביטחון</w:t>
      </w:r>
      <w:r w:rsidRPr="00705E61">
        <w:rPr>
          <w:rFonts w:ascii="David" w:hAnsi="David"/>
          <w:b/>
          <w:bCs/>
          <w:szCs w:val="24"/>
          <w:rtl/>
        </w:rPr>
        <w:t>.</w:t>
      </w:r>
    </w:p>
    <w:p w14:paraId="7386571B" w14:textId="77777777" w:rsidR="00302561" w:rsidRPr="00705E61" w:rsidRDefault="00302561" w:rsidP="00302561">
      <w:pPr>
        <w:pStyle w:val="af5"/>
        <w:numPr>
          <w:ilvl w:val="1"/>
          <w:numId w:val="167"/>
        </w:numPr>
        <w:spacing w:after="200" w:line="360" w:lineRule="auto"/>
        <w:jc w:val="both"/>
        <w:rPr>
          <w:rFonts w:ascii="David" w:hAnsi="David"/>
          <w:szCs w:val="24"/>
          <w:u w:val="single"/>
        </w:rPr>
      </w:pPr>
      <w:r w:rsidRPr="00705E61">
        <w:rPr>
          <w:rFonts w:ascii="David" w:hAnsi="David"/>
          <w:szCs w:val="24"/>
          <w:u w:val="single"/>
          <w:rtl/>
        </w:rPr>
        <w:t>תחזוקה:</w:t>
      </w:r>
      <w:r w:rsidRPr="00705E61">
        <w:rPr>
          <w:rFonts w:ascii="David" w:hAnsi="David"/>
          <w:szCs w:val="24"/>
          <w:rtl/>
        </w:rPr>
        <w:t xml:space="preserve"> חל איסור על הוצאת מדיה לטיפול/ תיקון/ שחזור </w:t>
      </w:r>
      <w:r w:rsidRPr="00705E61">
        <w:rPr>
          <w:rFonts w:ascii="David" w:hAnsi="David" w:hint="eastAsia"/>
          <w:szCs w:val="24"/>
          <w:rtl/>
        </w:rPr>
        <w:t>ע</w:t>
      </w:r>
      <w:r w:rsidRPr="00705E61">
        <w:rPr>
          <w:rFonts w:ascii="David" w:hAnsi="David"/>
          <w:szCs w:val="24"/>
          <w:rtl/>
        </w:rPr>
        <w:t xml:space="preserve">"י </w:t>
      </w:r>
      <w:r w:rsidRPr="00705E61">
        <w:rPr>
          <w:rFonts w:ascii="David" w:hAnsi="David" w:hint="eastAsia"/>
          <w:szCs w:val="24"/>
          <w:rtl/>
        </w:rPr>
        <w:t>כל</w:t>
      </w:r>
      <w:r w:rsidRPr="00705E61">
        <w:rPr>
          <w:rFonts w:ascii="David" w:hAnsi="David"/>
          <w:szCs w:val="24"/>
          <w:rtl/>
        </w:rPr>
        <w:t xml:space="preserve"> </w:t>
      </w:r>
      <w:r w:rsidRPr="00705E61">
        <w:rPr>
          <w:rFonts w:ascii="David" w:hAnsi="David" w:hint="eastAsia"/>
          <w:szCs w:val="24"/>
          <w:rtl/>
        </w:rPr>
        <w:t>גורם</w:t>
      </w:r>
      <w:r w:rsidRPr="00705E61">
        <w:rPr>
          <w:rFonts w:ascii="David" w:hAnsi="David"/>
          <w:szCs w:val="24"/>
          <w:rtl/>
        </w:rPr>
        <w:t xml:space="preserve"> ללא אישור </w:t>
      </w:r>
      <w:r w:rsidRPr="00705E61">
        <w:rPr>
          <w:rFonts w:ascii="David" w:hAnsi="David" w:hint="eastAsia"/>
          <w:szCs w:val="24"/>
          <w:rtl/>
        </w:rPr>
        <w:t>מראש</w:t>
      </w:r>
      <w:r w:rsidRPr="00705E61">
        <w:rPr>
          <w:rFonts w:ascii="David" w:hAnsi="David"/>
          <w:szCs w:val="24"/>
          <w:rtl/>
        </w:rPr>
        <w:t xml:space="preserve"> </w:t>
      </w:r>
      <w:r w:rsidRPr="00705E61">
        <w:rPr>
          <w:rFonts w:ascii="David" w:hAnsi="David" w:hint="eastAsia"/>
          <w:szCs w:val="24"/>
          <w:rtl/>
        </w:rPr>
        <w:t>ובכתב</w:t>
      </w:r>
      <w:r w:rsidRPr="00705E61">
        <w:rPr>
          <w:rFonts w:ascii="David" w:hAnsi="David"/>
          <w:szCs w:val="24"/>
          <w:rtl/>
        </w:rPr>
        <w:t xml:space="preserve"> </w:t>
      </w:r>
      <w:r w:rsidRPr="00705E61">
        <w:rPr>
          <w:rFonts w:ascii="David" w:hAnsi="David" w:hint="eastAsia"/>
          <w:szCs w:val="24"/>
          <w:rtl/>
        </w:rPr>
        <w:t>מ</w:t>
      </w:r>
      <w:r w:rsidRPr="00705E61">
        <w:rPr>
          <w:rFonts w:ascii="David" w:hAnsi="David"/>
          <w:szCs w:val="24"/>
          <w:rtl/>
        </w:rPr>
        <w:t xml:space="preserve">מנב"ט המשרד. </w:t>
      </w:r>
      <w:r w:rsidRPr="00705E61">
        <w:rPr>
          <w:rFonts w:ascii="David" w:hAnsi="David" w:hint="eastAsia"/>
          <w:szCs w:val="24"/>
          <w:rtl/>
        </w:rPr>
        <w:t>הזוכה</w:t>
      </w:r>
      <w:r w:rsidRPr="00705E61">
        <w:rPr>
          <w:rFonts w:ascii="David" w:hAnsi="David"/>
          <w:szCs w:val="24"/>
          <w:rtl/>
        </w:rPr>
        <w:t xml:space="preserve">, באמצעות נאמן אבטחת המידע, רשאי להגיש בקשה מסודרת ומפורטת </w:t>
      </w:r>
      <w:r w:rsidRPr="00705E61">
        <w:rPr>
          <w:rFonts w:ascii="David" w:hAnsi="David" w:hint="eastAsia"/>
          <w:szCs w:val="24"/>
          <w:rtl/>
        </w:rPr>
        <w:t>בכתב</w:t>
      </w:r>
      <w:r w:rsidRPr="00705E61">
        <w:rPr>
          <w:rFonts w:ascii="David" w:hAnsi="David"/>
          <w:szCs w:val="24"/>
          <w:rtl/>
        </w:rPr>
        <w:t xml:space="preserve"> למנב"ט ל</w:t>
      </w:r>
      <w:r w:rsidRPr="00705E61">
        <w:rPr>
          <w:rFonts w:ascii="David" w:hAnsi="David" w:hint="eastAsia"/>
          <w:szCs w:val="24"/>
          <w:rtl/>
        </w:rPr>
        <w:t>צורך</w:t>
      </w:r>
      <w:r w:rsidRPr="00705E61">
        <w:rPr>
          <w:rFonts w:ascii="David" w:hAnsi="David"/>
          <w:szCs w:val="24"/>
          <w:rtl/>
        </w:rPr>
        <w:t xml:space="preserve"> אישור כאמור.</w:t>
      </w:r>
    </w:p>
    <w:p w14:paraId="03C8A045" w14:textId="77777777" w:rsidR="00302561" w:rsidRPr="00705E61" w:rsidRDefault="00302561" w:rsidP="00302561">
      <w:pPr>
        <w:pStyle w:val="af5"/>
        <w:numPr>
          <w:ilvl w:val="1"/>
          <w:numId w:val="167"/>
        </w:numPr>
        <w:spacing w:after="200" w:line="360" w:lineRule="auto"/>
        <w:jc w:val="both"/>
        <w:rPr>
          <w:rFonts w:ascii="David" w:hAnsi="David"/>
          <w:szCs w:val="24"/>
        </w:rPr>
      </w:pPr>
      <w:r w:rsidRPr="00705E61">
        <w:rPr>
          <w:rFonts w:ascii="David" w:hAnsi="David"/>
          <w:szCs w:val="24"/>
          <w:rtl/>
        </w:rPr>
        <w:t>הגבלות השימוש ואפיון האבטחה של מדיה נתיקה יוגדר במסגרת סקר הסיכונים שייערך יחד עם מנהל אבטחת המידע במשרד האנרגיה. נאמן אבטחת המידע יבצע מעקב מסודר אחר כל המדיה החיצונית שאושרה לשימוש במסגרת ה</w:t>
      </w:r>
      <w:r w:rsidRPr="00705E61">
        <w:rPr>
          <w:rFonts w:ascii="David" w:hAnsi="David" w:hint="eastAsia"/>
          <w:szCs w:val="24"/>
          <w:rtl/>
        </w:rPr>
        <w:t>שירותים</w:t>
      </w:r>
      <w:r w:rsidRPr="00705E61">
        <w:rPr>
          <w:rFonts w:ascii="David" w:hAnsi="David"/>
          <w:szCs w:val="24"/>
          <w:rtl/>
        </w:rPr>
        <w:t xml:space="preserve"> </w:t>
      </w:r>
      <w:r w:rsidRPr="00705E61">
        <w:rPr>
          <w:rFonts w:ascii="David" w:hAnsi="David" w:hint="eastAsia"/>
          <w:szCs w:val="24"/>
          <w:rtl/>
        </w:rPr>
        <w:t>נשוא</w:t>
      </w:r>
      <w:r w:rsidRPr="00705E61">
        <w:rPr>
          <w:rFonts w:ascii="David" w:hAnsi="David"/>
          <w:szCs w:val="24"/>
          <w:rtl/>
        </w:rPr>
        <w:t xml:space="preserve"> </w:t>
      </w:r>
      <w:r w:rsidRPr="00705E61">
        <w:rPr>
          <w:rFonts w:ascii="David" w:hAnsi="David" w:hint="eastAsia"/>
          <w:szCs w:val="24"/>
          <w:rtl/>
        </w:rPr>
        <w:t>המכרז</w:t>
      </w:r>
      <w:r w:rsidRPr="00705E61">
        <w:rPr>
          <w:rFonts w:ascii="David" w:hAnsi="David"/>
          <w:szCs w:val="24"/>
          <w:rtl/>
        </w:rPr>
        <w:t>.</w:t>
      </w:r>
    </w:p>
    <w:p w14:paraId="42B93B7A" w14:textId="77777777" w:rsidR="00302561" w:rsidRPr="00705E61" w:rsidRDefault="00302561" w:rsidP="00302561">
      <w:pPr>
        <w:pStyle w:val="af5"/>
        <w:numPr>
          <w:ilvl w:val="1"/>
          <w:numId w:val="167"/>
        </w:numPr>
        <w:spacing w:after="200" w:line="360" w:lineRule="auto"/>
        <w:jc w:val="both"/>
        <w:rPr>
          <w:rFonts w:ascii="David" w:hAnsi="David"/>
          <w:szCs w:val="24"/>
        </w:rPr>
      </w:pPr>
      <w:r w:rsidRPr="00705E61">
        <w:rPr>
          <w:rFonts w:ascii="David" w:hAnsi="David"/>
          <w:szCs w:val="24"/>
          <w:rtl/>
        </w:rPr>
        <w:t>כל הרכיבים אוגרי הזיכרון בהם ייעשה שימוש בפרויקט יועברו לידי המנב"ט עם סיום הפרויקט.</w:t>
      </w:r>
    </w:p>
    <w:p w14:paraId="572B8AF0" w14:textId="77777777" w:rsidR="00302561" w:rsidRPr="00705E61" w:rsidRDefault="00302561" w:rsidP="00302561">
      <w:pPr>
        <w:pStyle w:val="af5"/>
        <w:spacing w:line="360" w:lineRule="auto"/>
        <w:ind w:left="792"/>
        <w:jc w:val="both"/>
        <w:rPr>
          <w:rFonts w:ascii="David" w:hAnsi="David"/>
          <w:szCs w:val="24"/>
        </w:rPr>
      </w:pPr>
    </w:p>
    <w:p w14:paraId="3C7E0E4D" w14:textId="77777777" w:rsidR="00302561" w:rsidRPr="00705E61" w:rsidRDefault="00302561" w:rsidP="00302561">
      <w:pPr>
        <w:pStyle w:val="af5"/>
        <w:numPr>
          <w:ilvl w:val="0"/>
          <w:numId w:val="167"/>
        </w:numPr>
        <w:spacing w:after="200" w:line="360" w:lineRule="auto"/>
        <w:jc w:val="both"/>
        <w:rPr>
          <w:rFonts w:ascii="David" w:hAnsi="David"/>
          <w:b/>
          <w:bCs/>
          <w:szCs w:val="24"/>
          <w:u w:val="single"/>
        </w:rPr>
      </w:pPr>
      <w:r w:rsidRPr="00705E61">
        <w:rPr>
          <w:rFonts w:ascii="David" w:hAnsi="David"/>
          <w:b/>
          <w:bCs/>
          <w:szCs w:val="24"/>
          <w:u w:val="single"/>
          <w:rtl/>
        </w:rPr>
        <w:t>שימוש ברשומות פיזיות:</w:t>
      </w:r>
    </w:p>
    <w:p w14:paraId="4AF77624" w14:textId="77777777" w:rsidR="00302561" w:rsidRPr="00705E61" w:rsidRDefault="00302561" w:rsidP="00302561">
      <w:pPr>
        <w:pStyle w:val="af5"/>
        <w:numPr>
          <w:ilvl w:val="1"/>
          <w:numId w:val="167"/>
        </w:numPr>
        <w:spacing w:after="200" w:line="360" w:lineRule="auto"/>
        <w:jc w:val="both"/>
        <w:rPr>
          <w:rFonts w:ascii="David" w:hAnsi="David"/>
          <w:szCs w:val="24"/>
        </w:rPr>
      </w:pPr>
      <w:r w:rsidRPr="00705E61">
        <w:rPr>
          <w:rFonts w:ascii="David" w:hAnsi="David"/>
          <w:szCs w:val="24"/>
          <w:rtl/>
        </w:rPr>
        <w:t xml:space="preserve">כל הוצאת מידע ממתקני משרד האנרגיה מחייבת </w:t>
      </w:r>
      <w:r w:rsidRPr="00705E61">
        <w:rPr>
          <w:rFonts w:ascii="David" w:hAnsi="David" w:hint="eastAsia"/>
          <w:szCs w:val="24"/>
          <w:rtl/>
        </w:rPr>
        <w:t>קבלת</w:t>
      </w:r>
      <w:r w:rsidRPr="00705E61">
        <w:rPr>
          <w:rFonts w:ascii="David" w:hAnsi="David"/>
          <w:szCs w:val="24"/>
          <w:rtl/>
        </w:rPr>
        <w:t xml:space="preserve"> </w:t>
      </w:r>
      <w:r w:rsidRPr="00705E61">
        <w:rPr>
          <w:rFonts w:ascii="David" w:hAnsi="David" w:hint="eastAsia"/>
          <w:szCs w:val="24"/>
          <w:rtl/>
        </w:rPr>
        <w:t>אישור</w:t>
      </w:r>
      <w:r w:rsidRPr="00705E61">
        <w:rPr>
          <w:rFonts w:ascii="David" w:hAnsi="David"/>
          <w:szCs w:val="24"/>
          <w:rtl/>
        </w:rPr>
        <w:t xml:space="preserve"> </w:t>
      </w:r>
      <w:r w:rsidRPr="00705E61">
        <w:rPr>
          <w:rFonts w:ascii="David" w:hAnsi="David" w:hint="eastAsia"/>
          <w:szCs w:val="24"/>
          <w:rtl/>
        </w:rPr>
        <w:t>מראש</w:t>
      </w:r>
      <w:r w:rsidRPr="00705E61">
        <w:rPr>
          <w:rFonts w:ascii="David" w:hAnsi="David"/>
          <w:szCs w:val="24"/>
          <w:rtl/>
        </w:rPr>
        <w:t xml:space="preserve"> </w:t>
      </w:r>
      <w:r w:rsidRPr="00705E61">
        <w:rPr>
          <w:rFonts w:ascii="David" w:hAnsi="David" w:hint="eastAsia"/>
          <w:szCs w:val="24"/>
          <w:rtl/>
        </w:rPr>
        <w:t>ו</w:t>
      </w:r>
      <w:r w:rsidRPr="00705E61">
        <w:rPr>
          <w:rFonts w:ascii="David" w:hAnsi="David"/>
          <w:szCs w:val="24"/>
          <w:rtl/>
        </w:rPr>
        <w:t xml:space="preserve">בכתב </w:t>
      </w:r>
      <w:r w:rsidRPr="00705E61">
        <w:rPr>
          <w:rFonts w:ascii="David" w:hAnsi="David" w:hint="eastAsia"/>
          <w:szCs w:val="24"/>
          <w:rtl/>
        </w:rPr>
        <w:t>מ</w:t>
      </w:r>
      <w:r w:rsidRPr="00705E61">
        <w:rPr>
          <w:rFonts w:ascii="David" w:hAnsi="David"/>
          <w:szCs w:val="24"/>
          <w:rtl/>
        </w:rPr>
        <w:t>המנב"ט.</w:t>
      </w:r>
    </w:p>
    <w:p w14:paraId="127C1893" w14:textId="77777777" w:rsidR="00302561" w:rsidRPr="00705E61" w:rsidRDefault="00302561" w:rsidP="00302561">
      <w:pPr>
        <w:pStyle w:val="af5"/>
        <w:numPr>
          <w:ilvl w:val="1"/>
          <w:numId w:val="167"/>
        </w:numPr>
        <w:spacing w:after="200" w:line="360" w:lineRule="auto"/>
        <w:jc w:val="both"/>
        <w:rPr>
          <w:rFonts w:ascii="David" w:hAnsi="David"/>
          <w:szCs w:val="24"/>
        </w:rPr>
      </w:pPr>
      <w:r w:rsidRPr="00705E61">
        <w:rPr>
          <w:rFonts w:ascii="David" w:hAnsi="David"/>
          <w:szCs w:val="24"/>
          <w:rtl/>
        </w:rPr>
        <w:t xml:space="preserve">כל </w:t>
      </w:r>
      <w:r w:rsidRPr="00705E61">
        <w:rPr>
          <w:rFonts w:ascii="David" w:hAnsi="David" w:hint="eastAsia"/>
          <w:szCs w:val="24"/>
          <w:rtl/>
        </w:rPr>
        <w:t>אחד</w:t>
      </w:r>
      <w:r w:rsidRPr="00705E61">
        <w:rPr>
          <w:rFonts w:ascii="David" w:hAnsi="David"/>
          <w:szCs w:val="24"/>
          <w:rtl/>
        </w:rPr>
        <w:t xml:space="preserve"> היוצר מידע מסווג מחויב להגדיר את סיווג המידע (כהגדרתו על ידי המשרד) ולרושמו בכותרת עליונה ע"ג כל דפי המסמך (סיווג המידע ייקבע בהתאם לסיווג המידע בו נעשה שימוש בגיבוש המסמך, בכל שאלה שתעלה בנושא יש להתייעץ עם המנב"ט).</w:t>
      </w:r>
    </w:p>
    <w:p w14:paraId="3DC77C8B" w14:textId="77777777" w:rsidR="00302561" w:rsidRPr="00705E61" w:rsidRDefault="00302561" w:rsidP="00302561">
      <w:pPr>
        <w:pStyle w:val="af5"/>
        <w:numPr>
          <w:ilvl w:val="1"/>
          <w:numId w:val="167"/>
        </w:numPr>
        <w:spacing w:after="200" w:line="360" w:lineRule="auto"/>
        <w:jc w:val="both"/>
        <w:rPr>
          <w:rFonts w:ascii="David" w:hAnsi="David"/>
          <w:szCs w:val="24"/>
        </w:rPr>
      </w:pPr>
      <w:r w:rsidRPr="00705E61">
        <w:rPr>
          <w:rFonts w:ascii="David" w:hAnsi="David"/>
          <w:szCs w:val="24"/>
          <w:rtl/>
        </w:rPr>
        <w:t>נאמן אבטחת המידע ו</w:t>
      </w:r>
      <w:r w:rsidRPr="00705E61">
        <w:rPr>
          <w:rFonts w:ascii="David" w:hAnsi="David" w:hint="eastAsia"/>
          <w:szCs w:val="24"/>
          <w:rtl/>
        </w:rPr>
        <w:t>כל</w:t>
      </w:r>
      <w:r w:rsidRPr="00705E61">
        <w:rPr>
          <w:rFonts w:ascii="David" w:hAnsi="David"/>
          <w:szCs w:val="24"/>
          <w:rtl/>
        </w:rPr>
        <w:t xml:space="preserve"> </w:t>
      </w:r>
      <w:r w:rsidRPr="00705E61">
        <w:rPr>
          <w:rFonts w:ascii="David" w:hAnsi="David" w:hint="eastAsia"/>
          <w:szCs w:val="24"/>
          <w:rtl/>
        </w:rPr>
        <w:t>נותני</w:t>
      </w:r>
      <w:r w:rsidRPr="00705E61">
        <w:rPr>
          <w:rFonts w:ascii="David" w:hAnsi="David"/>
          <w:szCs w:val="24"/>
          <w:rtl/>
        </w:rPr>
        <w:t xml:space="preserve"> </w:t>
      </w:r>
      <w:r w:rsidRPr="00705E61">
        <w:rPr>
          <w:rFonts w:ascii="David" w:hAnsi="David" w:hint="eastAsia"/>
          <w:szCs w:val="24"/>
          <w:rtl/>
        </w:rPr>
        <w:t>השירותים</w:t>
      </w:r>
      <w:r w:rsidRPr="00705E61">
        <w:rPr>
          <w:rFonts w:ascii="David" w:hAnsi="David"/>
          <w:szCs w:val="24"/>
          <w:rtl/>
        </w:rPr>
        <w:t xml:space="preserve"> </w:t>
      </w:r>
      <w:r w:rsidRPr="00705E61">
        <w:rPr>
          <w:rFonts w:ascii="David" w:hAnsi="David" w:hint="eastAsia"/>
          <w:szCs w:val="24"/>
          <w:rtl/>
        </w:rPr>
        <w:t>העוסקים</w:t>
      </w:r>
      <w:r w:rsidRPr="00705E61">
        <w:rPr>
          <w:rFonts w:ascii="David" w:hAnsi="David"/>
          <w:szCs w:val="24"/>
          <w:rtl/>
        </w:rPr>
        <w:t xml:space="preserve"> </w:t>
      </w:r>
      <w:r w:rsidRPr="00705E61">
        <w:rPr>
          <w:rFonts w:ascii="David" w:hAnsi="David" w:hint="eastAsia"/>
          <w:szCs w:val="24"/>
          <w:rtl/>
        </w:rPr>
        <w:t>הפרויקט</w:t>
      </w:r>
      <w:r w:rsidRPr="00705E61">
        <w:rPr>
          <w:rFonts w:ascii="David" w:hAnsi="David"/>
          <w:szCs w:val="24"/>
          <w:rtl/>
        </w:rPr>
        <w:t xml:space="preserve"> </w:t>
      </w:r>
      <w:r w:rsidRPr="00705E61">
        <w:rPr>
          <w:rFonts w:ascii="David" w:hAnsi="David" w:hint="eastAsia"/>
          <w:szCs w:val="24"/>
          <w:rtl/>
        </w:rPr>
        <w:t>נשוא</w:t>
      </w:r>
      <w:r w:rsidRPr="00705E61">
        <w:rPr>
          <w:rFonts w:ascii="David" w:hAnsi="David"/>
          <w:szCs w:val="24"/>
          <w:rtl/>
        </w:rPr>
        <w:t xml:space="preserve"> </w:t>
      </w:r>
      <w:r w:rsidRPr="00705E61">
        <w:rPr>
          <w:rFonts w:ascii="David" w:hAnsi="David" w:hint="eastAsia"/>
          <w:szCs w:val="24"/>
          <w:rtl/>
        </w:rPr>
        <w:t>ההתקשרות</w:t>
      </w:r>
      <w:r w:rsidRPr="00705E61">
        <w:rPr>
          <w:rFonts w:ascii="David" w:hAnsi="David"/>
          <w:szCs w:val="24"/>
          <w:rtl/>
        </w:rPr>
        <w:t xml:space="preserve"> מחויבים לבצע רשימת מעקב אחר המידע המצוי ברשותם.</w:t>
      </w:r>
    </w:p>
    <w:p w14:paraId="2901C2BB" w14:textId="77777777" w:rsidR="00302561" w:rsidRPr="00705E61" w:rsidRDefault="00302561" w:rsidP="00302561">
      <w:pPr>
        <w:pStyle w:val="af5"/>
        <w:numPr>
          <w:ilvl w:val="1"/>
          <w:numId w:val="167"/>
        </w:numPr>
        <w:spacing w:after="200" w:line="360" w:lineRule="auto"/>
        <w:jc w:val="both"/>
        <w:rPr>
          <w:rFonts w:ascii="David" w:hAnsi="David"/>
          <w:szCs w:val="24"/>
        </w:rPr>
      </w:pPr>
      <w:r w:rsidRPr="00705E61">
        <w:rPr>
          <w:rFonts w:ascii="David" w:hAnsi="David"/>
          <w:szCs w:val="24"/>
          <w:rtl/>
        </w:rPr>
        <w:t xml:space="preserve">כל הרשומות הפיזיות יוחזרו למנב"ט </w:t>
      </w:r>
      <w:r w:rsidRPr="00705E61">
        <w:rPr>
          <w:rFonts w:ascii="David" w:hAnsi="David" w:hint="eastAsia"/>
          <w:szCs w:val="24"/>
          <w:rtl/>
        </w:rPr>
        <w:t>וייגרסו</w:t>
      </w:r>
      <w:r w:rsidRPr="00705E61">
        <w:rPr>
          <w:rFonts w:ascii="David" w:hAnsi="David"/>
          <w:szCs w:val="24"/>
          <w:rtl/>
        </w:rPr>
        <w:t xml:space="preserve"> בסיום הפרויקט.</w:t>
      </w:r>
    </w:p>
    <w:p w14:paraId="4398386E" w14:textId="77777777" w:rsidR="00302561" w:rsidRPr="00705E61" w:rsidRDefault="00302561" w:rsidP="00302561">
      <w:pPr>
        <w:pStyle w:val="af5"/>
        <w:spacing w:line="360" w:lineRule="auto"/>
        <w:ind w:left="360"/>
        <w:jc w:val="both"/>
        <w:rPr>
          <w:rFonts w:ascii="David" w:hAnsi="David"/>
          <w:b/>
          <w:bCs/>
          <w:szCs w:val="24"/>
          <w:u w:val="single"/>
        </w:rPr>
      </w:pPr>
    </w:p>
    <w:p w14:paraId="41B9AC27" w14:textId="77777777" w:rsidR="00302561" w:rsidRPr="00705E61" w:rsidRDefault="00302561" w:rsidP="00302561">
      <w:pPr>
        <w:pStyle w:val="af5"/>
        <w:numPr>
          <w:ilvl w:val="0"/>
          <w:numId w:val="167"/>
        </w:numPr>
        <w:spacing w:after="200" w:line="360" w:lineRule="auto"/>
        <w:jc w:val="both"/>
        <w:rPr>
          <w:rFonts w:ascii="David" w:hAnsi="David"/>
          <w:b/>
          <w:bCs/>
          <w:szCs w:val="24"/>
          <w:u w:val="single"/>
        </w:rPr>
      </w:pPr>
      <w:r w:rsidRPr="00705E61">
        <w:rPr>
          <w:rFonts w:ascii="David" w:hAnsi="David"/>
          <w:b/>
          <w:bCs/>
          <w:szCs w:val="24"/>
          <w:u w:val="single"/>
          <w:rtl/>
        </w:rPr>
        <w:t>אמצעי אבטחה פיזיים:</w:t>
      </w:r>
    </w:p>
    <w:p w14:paraId="0B0E25FE" w14:textId="77777777" w:rsidR="00302561" w:rsidRPr="00705E61" w:rsidRDefault="00302561" w:rsidP="00302561">
      <w:pPr>
        <w:pStyle w:val="af5"/>
        <w:numPr>
          <w:ilvl w:val="2"/>
          <w:numId w:val="167"/>
        </w:numPr>
        <w:spacing w:after="200" w:line="360" w:lineRule="auto"/>
        <w:jc w:val="both"/>
        <w:rPr>
          <w:rFonts w:ascii="David" w:hAnsi="David"/>
          <w:b/>
          <w:bCs/>
          <w:szCs w:val="24"/>
          <w:u w:val="single"/>
        </w:rPr>
      </w:pPr>
      <w:r w:rsidRPr="00705E61">
        <w:rPr>
          <w:rFonts w:ascii="David" w:hAnsi="David"/>
          <w:b/>
          <w:bCs/>
          <w:szCs w:val="24"/>
          <w:u w:val="single"/>
          <w:rtl/>
        </w:rPr>
        <w:t xml:space="preserve">מידע </w:t>
      </w:r>
      <w:r w:rsidRPr="00705E61">
        <w:rPr>
          <w:rFonts w:ascii="David" w:hAnsi="David" w:hint="eastAsia"/>
          <w:b/>
          <w:bCs/>
          <w:szCs w:val="24"/>
          <w:u w:val="single"/>
          <w:rtl/>
        </w:rPr>
        <w:t>המצוי</w:t>
      </w:r>
      <w:r w:rsidRPr="00705E61">
        <w:rPr>
          <w:rFonts w:ascii="David" w:hAnsi="David"/>
          <w:b/>
          <w:bCs/>
          <w:szCs w:val="24"/>
          <w:u w:val="single"/>
          <w:rtl/>
        </w:rPr>
        <w:t xml:space="preserve"> במשרדי ה</w:t>
      </w:r>
      <w:r w:rsidRPr="00705E61">
        <w:rPr>
          <w:rFonts w:ascii="David" w:hAnsi="David" w:hint="eastAsia"/>
          <w:b/>
          <w:bCs/>
          <w:szCs w:val="24"/>
          <w:u w:val="single"/>
          <w:rtl/>
        </w:rPr>
        <w:t>זוכה</w:t>
      </w:r>
      <w:r w:rsidRPr="00705E61">
        <w:rPr>
          <w:rFonts w:ascii="David" w:hAnsi="David"/>
          <w:b/>
          <w:bCs/>
          <w:szCs w:val="24"/>
          <w:u w:val="single"/>
          <w:rtl/>
        </w:rPr>
        <w:t xml:space="preserve"> </w:t>
      </w:r>
      <w:r w:rsidRPr="00705E61">
        <w:rPr>
          <w:rFonts w:ascii="David" w:hAnsi="David" w:hint="eastAsia"/>
          <w:b/>
          <w:bCs/>
          <w:szCs w:val="24"/>
          <w:u w:val="single"/>
          <w:rtl/>
        </w:rPr>
        <w:t>או</w:t>
      </w:r>
      <w:r w:rsidRPr="00705E61">
        <w:rPr>
          <w:rFonts w:ascii="David" w:hAnsi="David"/>
          <w:b/>
          <w:bCs/>
          <w:szCs w:val="24"/>
          <w:u w:val="single"/>
          <w:rtl/>
        </w:rPr>
        <w:t xml:space="preserve"> </w:t>
      </w:r>
      <w:r w:rsidRPr="00705E61">
        <w:rPr>
          <w:rFonts w:ascii="David" w:hAnsi="David" w:hint="eastAsia"/>
          <w:b/>
          <w:bCs/>
          <w:szCs w:val="24"/>
          <w:u w:val="single"/>
          <w:rtl/>
        </w:rPr>
        <w:t>במתקניו</w:t>
      </w:r>
      <w:r w:rsidRPr="00705E61">
        <w:rPr>
          <w:rFonts w:ascii="David" w:hAnsi="David"/>
          <w:b/>
          <w:bCs/>
          <w:szCs w:val="24"/>
          <w:u w:val="single"/>
          <w:rtl/>
        </w:rPr>
        <w:t>:</w:t>
      </w:r>
    </w:p>
    <w:p w14:paraId="38D4423D" w14:textId="77777777" w:rsidR="00302561" w:rsidRPr="00705E61" w:rsidRDefault="00302561" w:rsidP="00302561">
      <w:pPr>
        <w:pStyle w:val="af5"/>
        <w:numPr>
          <w:ilvl w:val="3"/>
          <w:numId w:val="167"/>
        </w:numPr>
        <w:spacing w:after="200" w:line="360" w:lineRule="auto"/>
        <w:jc w:val="both"/>
        <w:rPr>
          <w:rFonts w:ascii="David" w:hAnsi="David"/>
          <w:szCs w:val="24"/>
        </w:rPr>
      </w:pPr>
      <w:r w:rsidRPr="00705E61">
        <w:rPr>
          <w:rFonts w:ascii="David" w:hAnsi="David"/>
          <w:szCs w:val="24"/>
          <w:rtl/>
        </w:rPr>
        <w:t xml:space="preserve">משרדי </w:t>
      </w:r>
      <w:r w:rsidRPr="00705E61">
        <w:rPr>
          <w:rFonts w:ascii="David" w:hAnsi="David" w:hint="eastAsia"/>
          <w:szCs w:val="24"/>
          <w:rtl/>
        </w:rPr>
        <w:t>הזוכה</w:t>
      </w:r>
      <w:r w:rsidRPr="00705E61">
        <w:rPr>
          <w:rFonts w:ascii="David" w:hAnsi="David"/>
          <w:szCs w:val="24"/>
          <w:rtl/>
        </w:rPr>
        <w:t xml:space="preserve"> או מתקניו, לפי עניין, ימוגנו במערכת אזעקה </w:t>
      </w:r>
      <w:r w:rsidRPr="00705E61">
        <w:rPr>
          <w:rFonts w:ascii="David" w:hAnsi="David" w:hint="eastAsia"/>
          <w:szCs w:val="24"/>
          <w:rtl/>
        </w:rPr>
        <w:t>עפ</w:t>
      </w:r>
      <w:r w:rsidRPr="00705E61">
        <w:rPr>
          <w:rFonts w:ascii="David" w:hAnsi="David"/>
          <w:szCs w:val="24"/>
          <w:rtl/>
        </w:rPr>
        <w:t xml:space="preserve">"י </w:t>
      </w:r>
      <w:r w:rsidRPr="00705E61">
        <w:rPr>
          <w:rFonts w:ascii="David" w:hAnsi="David" w:hint="eastAsia"/>
          <w:szCs w:val="24"/>
          <w:rtl/>
        </w:rPr>
        <w:t>מאפניי</w:t>
      </w:r>
      <w:r w:rsidRPr="00705E61">
        <w:rPr>
          <w:rFonts w:ascii="David" w:hAnsi="David"/>
          <w:szCs w:val="24"/>
          <w:rtl/>
        </w:rPr>
        <w:t xml:space="preserve"> </w:t>
      </w:r>
      <w:r w:rsidRPr="00705E61">
        <w:rPr>
          <w:rFonts w:ascii="David" w:hAnsi="David" w:hint="eastAsia"/>
          <w:szCs w:val="24"/>
          <w:rtl/>
        </w:rPr>
        <w:t>סקר</w:t>
      </w:r>
      <w:r w:rsidRPr="00705E61">
        <w:rPr>
          <w:rFonts w:ascii="David" w:hAnsi="David"/>
          <w:szCs w:val="24"/>
          <w:rtl/>
        </w:rPr>
        <w:t xml:space="preserve"> </w:t>
      </w:r>
      <w:r w:rsidRPr="00705E61">
        <w:rPr>
          <w:rFonts w:ascii="David" w:hAnsi="David" w:hint="eastAsia"/>
          <w:szCs w:val="24"/>
          <w:rtl/>
        </w:rPr>
        <w:t>הסיכונים</w:t>
      </w:r>
      <w:r w:rsidRPr="00705E61">
        <w:rPr>
          <w:rFonts w:ascii="David" w:hAnsi="David"/>
          <w:szCs w:val="24"/>
          <w:rtl/>
        </w:rPr>
        <w:t>, בהתאם לסיווג ה</w:t>
      </w:r>
      <w:r w:rsidRPr="00705E61">
        <w:rPr>
          <w:rFonts w:ascii="David" w:hAnsi="David" w:hint="eastAsia"/>
          <w:szCs w:val="24"/>
          <w:rtl/>
        </w:rPr>
        <w:t>התקשרות</w:t>
      </w:r>
      <w:r w:rsidRPr="00705E61">
        <w:rPr>
          <w:rFonts w:ascii="David" w:hAnsi="David"/>
          <w:szCs w:val="24"/>
          <w:rtl/>
        </w:rPr>
        <w:t xml:space="preserve"> </w:t>
      </w:r>
      <w:r w:rsidRPr="00705E61">
        <w:rPr>
          <w:rFonts w:ascii="David" w:hAnsi="David" w:hint="eastAsia"/>
          <w:szCs w:val="24"/>
          <w:rtl/>
        </w:rPr>
        <w:t>או</w:t>
      </w:r>
      <w:r w:rsidRPr="00705E61">
        <w:rPr>
          <w:rFonts w:ascii="David" w:hAnsi="David"/>
          <w:szCs w:val="24"/>
          <w:rtl/>
        </w:rPr>
        <w:t xml:space="preserve"> סיווג המידע או סיווג העבודות.</w:t>
      </w:r>
    </w:p>
    <w:p w14:paraId="41FDE425" w14:textId="77777777" w:rsidR="00302561" w:rsidRPr="00705E61" w:rsidRDefault="00302561" w:rsidP="00302561">
      <w:pPr>
        <w:pStyle w:val="af5"/>
        <w:numPr>
          <w:ilvl w:val="3"/>
          <w:numId w:val="167"/>
        </w:numPr>
        <w:spacing w:after="200" w:line="360" w:lineRule="auto"/>
        <w:jc w:val="both"/>
        <w:rPr>
          <w:rFonts w:ascii="David" w:hAnsi="David"/>
          <w:szCs w:val="24"/>
        </w:rPr>
      </w:pPr>
      <w:r w:rsidRPr="00705E61">
        <w:rPr>
          <w:rFonts w:ascii="David" w:hAnsi="David" w:hint="eastAsia"/>
          <w:szCs w:val="24"/>
          <w:rtl/>
        </w:rPr>
        <w:t>על</w:t>
      </w:r>
      <w:r w:rsidRPr="00705E61">
        <w:rPr>
          <w:rFonts w:ascii="David" w:hAnsi="David"/>
          <w:szCs w:val="24"/>
          <w:rtl/>
        </w:rPr>
        <w:t xml:space="preserve"> הזוכה ל</w:t>
      </w:r>
      <w:r w:rsidRPr="00705E61">
        <w:rPr>
          <w:rFonts w:ascii="David" w:hAnsi="David" w:hint="eastAsia"/>
          <w:szCs w:val="24"/>
          <w:rtl/>
        </w:rPr>
        <w:t>התקשר</w:t>
      </w:r>
      <w:r w:rsidRPr="00705E61">
        <w:rPr>
          <w:rFonts w:ascii="David" w:hAnsi="David"/>
          <w:szCs w:val="24"/>
          <w:rtl/>
        </w:rPr>
        <w:t>, על חשבונו, עם חברת מוקד וסיור לאורך כל תקופת ההתקשרות.</w:t>
      </w:r>
    </w:p>
    <w:p w14:paraId="44262BF1" w14:textId="77777777" w:rsidR="00302561" w:rsidRPr="00705E61" w:rsidRDefault="00302561" w:rsidP="00302561">
      <w:pPr>
        <w:pStyle w:val="af5"/>
        <w:numPr>
          <w:ilvl w:val="3"/>
          <w:numId w:val="167"/>
        </w:numPr>
        <w:spacing w:after="200" w:line="360" w:lineRule="auto"/>
        <w:jc w:val="both"/>
        <w:rPr>
          <w:rFonts w:ascii="David" w:hAnsi="David"/>
          <w:szCs w:val="24"/>
        </w:rPr>
      </w:pPr>
      <w:r w:rsidRPr="00705E61">
        <w:rPr>
          <w:rFonts w:ascii="David" w:hAnsi="David" w:hint="eastAsia"/>
          <w:szCs w:val="24"/>
          <w:rtl/>
        </w:rPr>
        <w:t>על</w:t>
      </w:r>
      <w:r w:rsidRPr="00705E61">
        <w:rPr>
          <w:rFonts w:ascii="David" w:hAnsi="David"/>
          <w:szCs w:val="24"/>
          <w:rtl/>
        </w:rPr>
        <w:t xml:space="preserve"> </w:t>
      </w:r>
      <w:r w:rsidRPr="00705E61">
        <w:rPr>
          <w:rFonts w:ascii="David" w:hAnsi="David" w:hint="eastAsia"/>
          <w:szCs w:val="24"/>
          <w:rtl/>
        </w:rPr>
        <w:t>גבי</w:t>
      </w:r>
      <w:r w:rsidRPr="00705E61">
        <w:rPr>
          <w:rFonts w:ascii="David" w:hAnsi="David"/>
          <w:szCs w:val="24"/>
          <w:rtl/>
        </w:rPr>
        <w:t xml:space="preserve"> מערכת האזעקה יותקן חייגן אשר יתריע בהפעלת המערכת לחברת המוקד ולנאמן אבטחת המידע מטעם הזוכה.</w:t>
      </w:r>
    </w:p>
    <w:p w14:paraId="0770A7DA" w14:textId="77777777" w:rsidR="00302561" w:rsidRPr="00705E61" w:rsidRDefault="00302561" w:rsidP="00302561">
      <w:pPr>
        <w:pStyle w:val="af5"/>
        <w:numPr>
          <w:ilvl w:val="3"/>
          <w:numId w:val="167"/>
        </w:numPr>
        <w:spacing w:after="200" w:line="360" w:lineRule="auto"/>
        <w:jc w:val="both"/>
        <w:rPr>
          <w:rFonts w:ascii="David" w:hAnsi="David"/>
          <w:b/>
          <w:bCs/>
          <w:szCs w:val="24"/>
        </w:rPr>
      </w:pPr>
      <w:r w:rsidRPr="00705E61">
        <w:rPr>
          <w:rFonts w:ascii="David" w:hAnsi="David"/>
          <w:szCs w:val="24"/>
          <w:rtl/>
        </w:rPr>
        <w:t xml:space="preserve">כל מידע יתויק ויישמר באמצעי אחסון ייעודיים שיוגדרו ויאושרו ע"י המנב"ט. </w:t>
      </w:r>
      <w:r w:rsidRPr="00705E61">
        <w:rPr>
          <w:rFonts w:ascii="David" w:hAnsi="David"/>
          <w:b/>
          <w:bCs/>
          <w:szCs w:val="24"/>
          <w:rtl/>
        </w:rPr>
        <w:t xml:space="preserve">במסגרת סקר הסיכונים יגדיר המנב"ט עם נאמן </w:t>
      </w:r>
      <w:r w:rsidRPr="00705E61">
        <w:rPr>
          <w:rFonts w:ascii="David" w:hAnsi="David" w:hint="eastAsia"/>
          <w:b/>
          <w:bCs/>
          <w:szCs w:val="24"/>
          <w:rtl/>
        </w:rPr>
        <w:t>אבטחת</w:t>
      </w:r>
      <w:r w:rsidRPr="00705E61">
        <w:rPr>
          <w:rFonts w:ascii="David" w:hAnsi="David"/>
          <w:b/>
          <w:bCs/>
          <w:szCs w:val="24"/>
          <w:rtl/>
        </w:rPr>
        <w:t xml:space="preserve"> המידע את אמצעי המיגון והמידור אשר יוצבו ב</w:t>
      </w:r>
      <w:r w:rsidRPr="00705E61">
        <w:rPr>
          <w:rFonts w:ascii="David" w:hAnsi="David" w:hint="eastAsia"/>
          <w:b/>
          <w:bCs/>
          <w:szCs w:val="24"/>
          <w:rtl/>
        </w:rPr>
        <w:t>משרדי</w:t>
      </w:r>
      <w:r w:rsidRPr="00705E61">
        <w:rPr>
          <w:rFonts w:ascii="David" w:hAnsi="David"/>
          <w:b/>
          <w:bCs/>
          <w:szCs w:val="24"/>
          <w:rtl/>
        </w:rPr>
        <w:t xml:space="preserve"> </w:t>
      </w:r>
      <w:r w:rsidRPr="00705E61">
        <w:rPr>
          <w:rFonts w:ascii="David" w:hAnsi="David" w:hint="eastAsia"/>
          <w:b/>
          <w:bCs/>
          <w:szCs w:val="24"/>
          <w:rtl/>
        </w:rPr>
        <w:t>הזוכה</w:t>
      </w:r>
      <w:r w:rsidRPr="00705E61">
        <w:rPr>
          <w:rFonts w:ascii="David" w:hAnsi="David"/>
          <w:b/>
          <w:bCs/>
          <w:szCs w:val="24"/>
          <w:rtl/>
        </w:rPr>
        <w:t xml:space="preserve"> </w:t>
      </w:r>
      <w:r w:rsidRPr="00705E61">
        <w:rPr>
          <w:rFonts w:ascii="David" w:hAnsi="David" w:hint="eastAsia"/>
          <w:b/>
          <w:bCs/>
          <w:szCs w:val="24"/>
          <w:rtl/>
        </w:rPr>
        <w:t>או</w:t>
      </w:r>
      <w:r w:rsidRPr="00705E61">
        <w:rPr>
          <w:rFonts w:ascii="David" w:hAnsi="David"/>
          <w:b/>
          <w:bCs/>
          <w:szCs w:val="24"/>
          <w:rtl/>
        </w:rPr>
        <w:t xml:space="preserve"> </w:t>
      </w:r>
      <w:r w:rsidRPr="00705E61">
        <w:rPr>
          <w:rFonts w:ascii="David" w:hAnsi="David" w:hint="eastAsia"/>
          <w:b/>
          <w:bCs/>
          <w:szCs w:val="24"/>
          <w:rtl/>
        </w:rPr>
        <w:t>מתקניו</w:t>
      </w:r>
      <w:r w:rsidRPr="00705E61">
        <w:rPr>
          <w:rFonts w:ascii="David" w:hAnsi="David"/>
          <w:b/>
          <w:bCs/>
          <w:szCs w:val="24"/>
          <w:rtl/>
        </w:rPr>
        <w:t xml:space="preserve"> וייושמו בתהליכי העבודה. במקרה של מחלוקת, החלטת המנב"ט היא שתכריע.</w:t>
      </w:r>
    </w:p>
    <w:p w14:paraId="07E40DDF" w14:textId="77777777" w:rsidR="00302561" w:rsidRPr="00705E61" w:rsidRDefault="00302561" w:rsidP="00302561">
      <w:pPr>
        <w:pStyle w:val="af5"/>
        <w:spacing w:after="200" w:line="360" w:lineRule="auto"/>
        <w:ind w:left="1728"/>
        <w:jc w:val="both"/>
        <w:rPr>
          <w:rFonts w:ascii="David" w:hAnsi="David"/>
          <w:b/>
          <w:bCs/>
          <w:szCs w:val="24"/>
        </w:rPr>
      </w:pPr>
    </w:p>
    <w:p w14:paraId="52F4D5EA" w14:textId="77777777" w:rsidR="00302561" w:rsidRPr="00705E61" w:rsidRDefault="00302561" w:rsidP="00302561">
      <w:pPr>
        <w:pStyle w:val="af5"/>
        <w:numPr>
          <w:ilvl w:val="0"/>
          <w:numId w:val="167"/>
        </w:numPr>
        <w:spacing w:after="200" w:line="360" w:lineRule="auto"/>
        <w:jc w:val="both"/>
        <w:rPr>
          <w:rFonts w:ascii="David" w:hAnsi="David"/>
          <w:b/>
          <w:bCs/>
          <w:szCs w:val="24"/>
          <w:u w:val="single"/>
        </w:rPr>
      </w:pPr>
      <w:r w:rsidRPr="00705E61">
        <w:rPr>
          <w:rFonts w:ascii="David" w:hAnsi="David"/>
          <w:b/>
          <w:bCs/>
          <w:szCs w:val="24"/>
          <w:u w:val="single"/>
          <w:rtl/>
        </w:rPr>
        <w:t>סיכום:</w:t>
      </w:r>
    </w:p>
    <w:p w14:paraId="15BF4ACD" w14:textId="77777777" w:rsidR="00302561" w:rsidRPr="00705E61" w:rsidRDefault="00302561" w:rsidP="00302561">
      <w:pPr>
        <w:pStyle w:val="af5"/>
        <w:numPr>
          <w:ilvl w:val="1"/>
          <w:numId w:val="167"/>
        </w:numPr>
        <w:spacing w:after="200" w:line="360" w:lineRule="auto"/>
        <w:jc w:val="both"/>
        <w:rPr>
          <w:rFonts w:ascii="David" w:hAnsi="David"/>
          <w:szCs w:val="24"/>
        </w:rPr>
      </w:pPr>
      <w:r w:rsidRPr="00705E61">
        <w:rPr>
          <w:rFonts w:ascii="David" w:hAnsi="David" w:hint="eastAsia"/>
          <w:szCs w:val="24"/>
          <w:rtl/>
        </w:rPr>
        <w:t>האמור</w:t>
      </w:r>
      <w:r w:rsidRPr="00705E61">
        <w:rPr>
          <w:rFonts w:ascii="David" w:hAnsi="David"/>
          <w:szCs w:val="24"/>
          <w:rtl/>
        </w:rPr>
        <w:t xml:space="preserve"> </w:t>
      </w:r>
      <w:r w:rsidRPr="00705E61">
        <w:rPr>
          <w:rFonts w:ascii="David" w:hAnsi="David" w:hint="eastAsia"/>
          <w:szCs w:val="24"/>
          <w:rtl/>
        </w:rPr>
        <w:t>בנספח</w:t>
      </w:r>
      <w:r w:rsidRPr="00705E61">
        <w:rPr>
          <w:rFonts w:ascii="David" w:hAnsi="David"/>
          <w:szCs w:val="24"/>
          <w:rtl/>
        </w:rPr>
        <w:t xml:space="preserve"> </w:t>
      </w:r>
      <w:r w:rsidRPr="00705E61">
        <w:rPr>
          <w:rFonts w:ascii="David" w:hAnsi="David" w:hint="eastAsia"/>
          <w:szCs w:val="24"/>
          <w:rtl/>
        </w:rPr>
        <w:t>זה</w:t>
      </w:r>
      <w:r w:rsidRPr="00705E61">
        <w:rPr>
          <w:rFonts w:ascii="David" w:hAnsi="David"/>
          <w:szCs w:val="24"/>
          <w:rtl/>
        </w:rPr>
        <w:t xml:space="preserve"> </w:t>
      </w:r>
      <w:r w:rsidRPr="00705E61">
        <w:rPr>
          <w:rFonts w:ascii="David" w:hAnsi="David" w:hint="eastAsia"/>
          <w:szCs w:val="24"/>
          <w:rtl/>
        </w:rPr>
        <w:t>יבחן</w:t>
      </w:r>
      <w:r w:rsidRPr="00705E61">
        <w:rPr>
          <w:rFonts w:ascii="David" w:hAnsi="David"/>
          <w:szCs w:val="24"/>
          <w:rtl/>
        </w:rPr>
        <w:t xml:space="preserve"> </w:t>
      </w:r>
      <w:r w:rsidRPr="00705E61">
        <w:rPr>
          <w:rFonts w:ascii="David" w:hAnsi="David" w:hint="eastAsia"/>
          <w:szCs w:val="24"/>
          <w:rtl/>
        </w:rPr>
        <w:t>באופן</w:t>
      </w:r>
      <w:r w:rsidRPr="00705E61">
        <w:rPr>
          <w:rFonts w:ascii="David" w:hAnsi="David"/>
          <w:szCs w:val="24"/>
          <w:rtl/>
        </w:rPr>
        <w:t xml:space="preserve"> </w:t>
      </w:r>
      <w:r w:rsidRPr="00705E61">
        <w:rPr>
          <w:rFonts w:ascii="David" w:hAnsi="David" w:hint="eastAsia"/>
          <w:szCs w:val="24"/>
          <w:rtl/>
        </w:rPr>
        <w:t>ספיצפי</w:t>
      </w:r>
      <w:r w:rsidRPr="00705E61">
        <w:rPr>
          <w:rFonts w:ascii="David" w:hAnsi="David"/>
          <w:szCs w:val="24"/>
          <w:rtl/>
        </w:rPr>
        <w:t xml:space="preserve"> </w:t>
      </w:r>
      <w:r w:rsidRPr="00705E61">
        <w:rPr>
          <w:rFonts w:ascii="David" w:hAnsi="David" w:hint="eastAsia"/>
          <w:szCs w:val="24"/>
          <w:rtl/>
        </w:rPr>
        <w:t>לאחר</w:t>
      </w:r>
      <w:r w:rsidRPr="00705E61">
        <w:rPr>
          <w:rFonts w:ascii="David" w:hAnsi="David"/>
          <w:szCs w:val="24"/>
          <w:rtl/>
        </w:rPr>
        <w:t xml:space="preserve"> </w:t>
      </w:r>
      <w:r w:rsidRPr="00705E61">
        <w:rPr>
          <w:rFonts w:ascii="David" w:hAnsi="David" w:hint="eastAsia"/>
          <w:szCs w:val="24"/>
          <w:rtl/>
        </w:rPr>
        <w:t>בחירת</w:t>
      </w:r>
      <w:r w:rsidRPr="00705E61">
        <w:rPr>
          <w:rFonts w:ascii="David" w:hAnsi="David"/>
          <w:szCs w:val="24"/>
          <w:rtl/>
        </w:rPr>
        <w:t xml:space="preserve"> </w:t>
      </w:r>
      <w:r w:rsidRPr="00705E61">
        <w:rPr>
          <w:rFonts w:ascii="David" w:hAnsi="David" w:hint="eastAsia"/>
          <w:szCs w:val="24"/>
          <w:rtl/>
        </w:rPr>
        <w:t>הזוכה</w:t>
      </w:r>
      <w:r w:rsidRPr="00705E61">
        <w:rPr>
          <w:rFonts w:ascii="David" w:hAnsi="David"/>
          <w:szCs w:val="24"/>
          <w:rtl/>
        </w:rPr>
        <w:t xml:space="preserve"> </w:t>
      </w:r>
      <w:r w:rsidRPr="00705E61">
        <w:rPr>
          <w:rFonts w:ascii="David" w:hAnsi="David" w:hint="eastAsia"/>
          <w:szCs w:val="24"/>
          <w:rtl/>
        </w:rPr>
        <w:t>ובהתאם</w:t>
      </w:r>
      <w:r w:rsidRPr="00705E61">
        <w:rPr>
          <w:rFonts w:ascii="David" w:hAnsi="David"/>
          <w:szCs w:val="24"/>
          <w:rtl/>
        </w:rPr>
        <w:t xml:space="preserve"> </w:t>
      </w:r>
      <w:r w:rsidRPr="00705E61">
        <w:rPr>
          <w:rFonts w:ascii="David" w:hAnsi="David" w:hint="eastAsia"/>
          <w:szCs w:val="24"/>
          <w:rtl/>
        </w:rPr>
        <w:t>לסקר</w:t>
      </w:r>
      <w:r w:rsidRPr="00705E61">
        <w:rPr>
          <w:rFonts w:ascii="David" w:hAnsi="David"/>
          <w:szCs w:val="24"/>
          <w:rtl/>
        </w:rPr>
        <w:t xml:space="preserve"> </w:t>
      </w:r>
      <w:r w:rsidRPr="00705E61">
        <w:rPr>
          <w:rFonts w:ascii="David" w:hAnsi="David" w:hint="eastAsia"/>
          <w:szCs w:val="24"/>
          <w:rtl/>
        </w:rPr>
        <w:t>הסיכונים</w:t>
      </w:r>
      <w:r w:rsidRPr="00705E61">
        <w:rPr>
          <w:rFonts w:ascii="David" w:hAnsi="David"/>
          <w:szCs w:val="24"/>
          <w:rtl/>
        </w:rPr>
        <w:t xml:space="preserve"> </w:t>
      </w:r>
      <w:r w:rsidRPr="00705E61">
        <w:rPr>
          <w:rFonts w:ascii="David" w:hAnsi="David" w:hint="eastAsia"/>
          <w:szCs w:val="24"/>
          <w:rtl/>
        </w:rPr>
        <w:t>כמפורט</w:t>
      </w:r>
      <w:r w:rsidRPr="00705E61">
        <w:rPr>
          <w:rFonts w:ascii="David" w:hAnsi="David"/>
          <w:szCs w:val="24"/>
          <w:rtl/>
        </w:rPr>
        <w:t xml:space="preserve"> </w:t>
      </w:r>
      <w:r w:rsidRPr="00705E61">
        <w:rPr>
          <w:rFonts w:ascii="David" w:hAnsi="David" w:hint="eastAsia"/>
          <w:szCs w:val="24"/>
          <w:rtl/>
        </w:rPr>
        <w:t>לעיל</w:t>
      </w:r>
      <w:r w:rsidRPr="00705E61">
        <w:rPr>
          <w:rFonts w:ascii="David" w:hAnsi="David"/>
          <w:szCs w:val="24"/>
          <w:rtl/>
        </w:rPr>
        <w:t xml:space="preserve">. </w:t>
      </w:r>
      <w:r w:rsidRPr="00705E61">
        <w:rPr>
          <w:rFonts w:ascii="David" w:hAnsi="David" w:hint="eastAsia"/>
          <w:szCs w:val="24"/>
          <w:rtl/>
        </w:rPr>
        <w:t>אפיון</w:t>
      </w:r>
      <w:r w:rsidRPr="00705E61">
        <w:rPr>
          <w:rFonts w:ascii="David" w:hAnsi="David"/>
          <w:szCs w:val="24"/>
          <w:rtl/>
        </w:rPr>
        <w:t xml:space="preserve"> </w:t>
      </w:r>
      <w:r w:rsidRPr="00705E61">
        <w:rPr>
          <w:rFonts w:ascii="David" w:hAnsi="David" w:hint="eastAsia"/>
          <w:szCs w:val="24"/>
          <w:rtl/>
        </w:rPr>
        <w:t>האבטחה</w:t>
      </w:r>
      <w:r w:rsidRPr="00705E61">
        <w:rPr>
          <w:rFonts w:ascii="David" w:hAnsi="David"/>
          <w:szCs w:val="24"/>
          <w:rtl/>
        </w:rPr>
        <w:t xml:space="preserve"> </w:t>
      </w:r>
      <w:r w:rsidRPr="00705E61">
        <w:rPr>
          <w:rFonts w:ascii="David" w:hAnsi="David" w:hint="eastAsia"/>
          <w:szCs w:val="24"/>
          <w:rtl/>
        </w:rPr>
        <w:t>המלא</w:t>
      </w:r>
      <w:r w:rsidRPr="00705E61">
        <w:rPr>
          <w:rFonts w:ascii="David" w:hAnsi="David"/>
          <w:szCs w:val="24"/>
          <w:rtl/>
        </w:rPr>
        <w:t xml:space="preserve"> </w:t>
      </w:r>
      <w:r w:rsidRPr="00705E61">
        <w:rPr>
          <w:rFonts w:ascii="David" w:hAnsi="David" w:hint="eastAsia"/>
          <w:szCs w:val="24"/>
          <w:rtl/>
        </w:rPr>
        <w:t>שיקבע</w:t>
      </w:r>
      <w:r w:rsidRPr="00705E61">
        <w:rPr>
          <w:rFonts w:ascii="David" w:hAnsi="David"/>
          <w:szCs w:val="24"/>
          <w:rtl/>
        </w:rPr>
        <w:t xml:space="preserve"> </w:t>
      </w:r>
      <w:r w:rsidRPr="00705E61">
        <w:rPr>
          <w:rFonts w:ascii="David" w:hAnsi="David" w:hint="eastAsia"/>
          <w:szCs w:val="24"/>
          <w:rtl/>
        </w:rPr>
        <w:t>ע</w:t>
      </w:r>
      <w:r w:rsidRPr="00705E61">
        <w:rPr>
          <w:rFonts w:ascii="David" w:hAnsi="David"/>
          <w:szCs w:val="24"/>
          <w:rtl/>
        </w:rPr>
        <w:t xml:space="preserve">"י </w:t>
      </w:r>
      <w:r w:rsidRPr="00705E61">
        <w:rPr>
          <w:rFonts w:ascii="David" w:hAnsi="David" w:hint="eastAsia"/>
          <w:szCs w:val="24"/>
          <w:rtl/>
        </w:rPr>
        <w:t>המנב</w:t>
      </w:r>
      <w:r w:rsidRPr="00705E61">
        <w:rPr>
          <w:rFonts w:ascii="David" w:hAnsi="David"/>
          <w:szCs w:val="24"/>
          <w:rtl/>
        </w:rPr>
        <w:t xml:space="preserve">"ט </w:t>
      </w:r>
      <w:r w:rsidRPr="00705E61">
        <w:rPr>
          <w:rFonts w:ascii="David" w:hAnsi="David" w:hint="eastAsia"/>
          <w:szCs w:val="24"/>
          <w:rtl/>
        </w:rPr>
        <w:t>י</w:t>
      </w:r>
      <w:r w:rsidRPr="00705E61">
        <w:rPr>
          <w:rFonts w:ascii="David" w:hAnsi="David"/>
          <w:szCs w:val="24"/>
          <w:rtl/>
        </w:rPr>
        <w:t>חייב את ה</w:t>
      </w:r>
      <w:r w:rsidRPr="00705E61">
        <w:rPr>
          <w:rFonts w:ascii="David" w:hAnsi="David" w:hint="eastAsia"/>
          <w:szCs w:val="24"/>
          <w:rtl/>
        </w:rPr>
        <w:t>זוכה</w:t>
      </w:r>
      <w:r w:rsidRPr="00705E61">
        <w:rPr>
          <w:rFonts w:ascii="David" w:hAnsi="David"/>
          <w:szCs w:val="24"/>
          <w:rtl/>
        </w:rPr>
        <w:t>.</w:t>
      </w:r>
    </w:p>
    <w:p w14:paraId="66A55750" w14:textId="77777777" w:rsidR="00302561" w:rsidRPr="00705E61" w:rsidRDefault="00302561" w:rsidP="00302561">
      <w:pPr>
        <w:pStyle w:val="af5"/>
        <w:numPr>
          <w:ilvl w:val="1"/>
          <w:numId w:val="167"/>
        </w:numPr>
        <w:spacing w:after="200" w:line="360" w:lineRule="auto"/>
        <w:jc w:val="both"/>
        <w:rPr>
          <w:rFonts w:ascii="David" w:hAnsi="David"/>
          <w:szCs w:val="24"/>
        </w:rPr>
      </w:pPr>
      <w:r w:rsidRPr="00705E61">
        <w:rPr>
          <w:rFonts w:ascii="David" w:hAnsi="David"/>
          <w:szCs w:val="24"/>
          <w:rtl/>
        </w:rPr>
        <w:t xml:space="preserve">כל חריגה מהנחיות </w:t>
      </w:r>
      <w:r w:rsidRPr="00705E61">
        <w:rPr>
          <w:rFonts w:ascii="David" w:hAnsi="David" w:hint="eastAsia"/>
          <w:szCs w:val="24"/>
          <w:rtl/>
        </w:rPr>
        <w:t>אלו</w:t>
      </w:r>
      <w:r w:rsidRPr="00705E61">
        <w:rPr>
          <w:rFonts w:ascii="David" w:hAnsi="David"/>
          <w:szCs w:val="24"/>
          <w:rtl/>
        </w:rPr>
        <w:t xml:space="preserve"> תעשה באישור מראש ובכתב של המנב"ט.</w:t>
      </w:r>
    </w:p>
    <w:p w14:paraId="701384C8" w14:textId="77777777" w:rsidR="00302561" w:rsidRPr="00705E61" w:rsidRDefault="00302561" w:rsidP="00302561">
      <w:pPr>
        <w:pStyle w:val="af5"/>
        <w:numPr>
          <w:ilvl w:val="1"/>
          <w:numId w:val="167"/>
        </w:numPr>
        <w:spacing w:after="200" w:line="360" w:lineRule="auto"/>
        <w:jc w:val="both"/>
        <w:rPr>
          <w:rFonts w:ascii="David" w:hAnsi="David"/>
          <w:szCs w:val="24"/>
        </w:rPr>
      </w:pPr>
      <w:r w:rsidRPr="00705E61">
        <w:rPr>
          <w:rFonts w:ascii="David" w:hAnsi="David"/>
          <w:szCs w:val="24"/>
          <w:rtl/>
        </w:rPr>
        <w:lastRenderedPageBreak/>
        <w:t xml:space="preserve">נאמן אבטחת המידע יכין מסמך הנחיות </w:t>
      </w:r>
      <w:r w:rsidRPr="00705E61">
        <w:rPr>
          <w:rFonts w:ascii="David" w:hAnsi="David" w:hint="eastAsia"/>
          <w:szCs w:val="24"/>
          <w:rtl/>
        </w:rPr>
        <w:t>לנותני</w:t>
      </w:r>
      <w:r w:rsidRPr="00705E61">
        <w:rPr>
          <w:rFonts w:ascii="David" w:hAnsi="David"/>
          <w:szCs w:val="24"/>
          <w:rtl/>
        </w:rPr>
        <w:t xml:space="preserve"> </w:t>
      </w:r>
      <w:r w:rsidRPr="00705E61">
        <w:rPr>
          <w:rFonts w:ascii="David" w:hAnsi="David" w:hint="eastAsia"/>
          <w:szCs w:val="24"/>
          <w:rtl/>
        </w:rPr>
        <w:t>השירותים</w:t>
      </w:r>
      <w:r w:rsidRPr="00705E61">
        <w:rPr>
          <w:rFonts w:ascii="David" w:hAnsi="David"/>
          <w:szCs w:val="24"/>
          <w:rtl/>
        </w:rPr>
        <w:t xml:space="preserve"> </w:t>
      </w:r>
      <w:r w:rsidRPr="00705E61">
        <w:rPr>
          <w:rFonts w:ascii="David" w:hAnsi="David" w:hint="eastAsia"/>
          <w:szCs w:val="24"/>
          <w:rtl/>
        </w:rPr>
        <w:t>מטעם</w:t>
      </w:r>
      <w:r w:rsidRPr="00705E61">
        <w:rPr>
          <w:rFonts w:ascii="David" w:hAnsi="David"/>
          <w:szCs w:val="24"/>
          <w:rtl/>
        </w:rPr>
        <w:t xml:space="preserve"> </w:t>
      </w:r>
      <w:r w:rsidRPr="00705E61">
        <w:rPr>
          <w:rFonts w:ascii="David" w:hAnsi="David" w:hint="eastAsia"/>
          <w:szCs w:val="24"/>
          <w:rtl/>
        </w:rPr>
        <w:t>הזוכה</w:t>
      </w:r>
      <w:r w:rsidRPr="00705E61">
        <w:rPr>
          <w:rFonts w:ascii="David" w:hAnsi="David"/>
          <w:szCs w:val="24"/>
          <w:rtl/>
        </w:rPr>
        <w:t xml:space="preserve"> בהתאם ל</w:t>
      </w:r>
      <w:r w:rsidRPr="00705E61">
        <w:rPr>
          <w:rFonts w:ascii="David" w:hAnsi="David" w:hint="eastAsia"/>
          <w:szCs w:val="24"/>
          <w:rtl/>
        </w:rPr>
        <w:t>אפיון</w:t>
      </w:r>
      <w:r w:rsidRPr="00705E61">
        <w:rPr>
          <w:rFonts w:ascii="David" w:hAnsi="David"/>
          <w:szCs w:val="24"/>
          <w:rtl/>
        </w:rPr>
        <w:t xml:space="preserve"> </w:t>
      </w:r>
      <w:r w:rsidRPr="00705E61">
        <w:rPr>
          <w:rFonts w:ascii="David" w:hAnsi="David" w:hint="eastAsia"/>
          <w:szCs w:val="24"/>
          <w:rtl/>
        </w:rPr>
        <w:t>האבטחה</w:t>
      </w:r>
      <w:r w:rsidRPr="00705E61">
        <w:rPr>
          <w:rFonts w:ascii="David" w:hAnsi="David"/>
          <w:szCs w:val="24"/>
          <w:rtl/>
        </w:rPr>
        <w:t xml:space="preserve"> </w:t>
      </w:r>
      <w:r w:rsidRPr="00705E61">
        <w:rPr>
          <w:rFonts w:ascii="David" w:hAnsi="David" w:hint="eastAsia"/>
          <w:szCs w:val="24"/>
          <w:rtl/>
        </w:rPr>
        <w:t>שהוגדר</w:t>
      </w:r>
      <w:r w:rsidRPr="00705E61">
        <w:rPr>
          <w:rFonts w:ascii="David" w:hAnsi="David"/>
          <w:szCs w:val="24"/>
          <w:rtl/>
        </w:rPr>
        <w:t xml:space="preserve">. </w:t>
      </w:r>
      <w:r w:rsidRPr="00705E61">
        <w:rPr>
          <w:rFonts w:ascii="David" w:hAnsi="David" w:hint="eastAsia"/>
          <w:szCs w:val="24"/>
          <w:rtl/>
        </w:rPr>
        <w:t>מסמך</w:t>
      </w:r>
      <w:r w:rsidRPr="00705E61">
        <w:rPr>
          <w:rFonts w:ascii="David" w:hAnsi="David"/>
          <w:szCs w:val="24"/>
          <w:rtl/>
        </w:rPr>
        <w:t xml:space="preserve"> </w:t>
      </w:r>
      <w:r w:rsidRPr="00705E61">
        <w:rPr>
          <w:rFonts w:ascii="David" w:hAnsi="David" w:hint="eastAsia"/>
          <w:szCs w:val="24"/>
          <w:rtl/>
        </w:rPr>
        <w:t>זה</w:t>
      </w:r>
      <w:r w:rsidRPr="00705E61">
        <w:rPr>
          <w:rFonts w:ascii="David" w:hAnsi="David"/>
          <w:szCs w:val="24"/>
          <w:rtl/>
        </w:rPr>
        <w:t xml:space="preserve"> </w:t>
      </w:r>
      <w:r w:rsidRPr="00705E61">
        <w:rPr>
          <w:rFonts w:ascii="David" w:hAnsi="David" w:hint="eastAsia"/>
          <w:szCs w:val="24"/>
          <w:rtl/>
        </w:rPr>
        <w:t>יאושר</w:t>
      </w:r>
      <w:r w:rsidRPr="00705E61">
        <w:rPr>
          <w:rFonts w:ascii="David" w:hAnsi="David"/>
          <w:szCs w:val="24"/>
          <w:rtl/>
        </w:rPr>
        <w:t xml:space="preserve"> </w:t>
      </w:r>
      <w:r w:rsidRPr="00705E61">
        <w:rPr>
          <w:rFonts w:ascii="David" w:hAnsi="David" w:hint="eastAsia"/>
          <w:szCs w:val="24"/>
          <w:rtl/>
        </w:rPr>
        <w:t>ע</w:t>
      </w:r>
      <w:r w:rsidRPr="00705E61">
        <w:rPr>
          <w:rFonts w:ascii="David" w:hAnsi="David"/>
          <w:szCs w:val="24"/>
          <w:rtl/>
        </w:rPr>
        <w:t xml:space="preserve">"י </w:t>
      </w:r>
      <w:r w:rsidRPr="00705E61">
        <w:rPr>
          <w:rFonts w:ascii="David" w:hAnsi="David" w:hint="eastAsia"/>
          <w:szCs w:val="24"/>
          <w:rtl/>
        </w:rPr>
        <w:t>מנב</w:t>
      </w:r>
      <w:r w:rsidRPr="00705E61">
        <w:rPr>
          <w:rFonts w:ascii="David" w:hAnsi="David"/>
          <w:szCs w:val="24"/>
          <w:rtl/>
        </w:rPr>
        <w:t xml:space="preserve">"ט </w:t>
      </w:r>
      <w:r w:rsidRPr="00705E61">
        <w:rPr>
          <w:rFonts w:ascii="David" w:hAnsi="David" w:hint="eastAsia"/>
          <w:szCs w:val="24"/>
          <w:rtl/>
        </w:rPr>
        <w:t>המשרד</w:t>
      </w:r>
      <w:r w:rsidRPr="00705E61">
        <w:rPr>
          <w:rFonts w:ascii="David" w:hAnsi="David"/>
          <w:szCs w:val="24"/>
          <w:rtl/>
        </w:rPr>
        <w:t xml:space="preserve"> </w:t>
      </w:r>
      <w:r w:rsidRPr="00705E61">
        <w:rPr>
          <w:rFonts w:ascii="David" w:hAnsi="David" w:hint="eastAsia"/>
          <w:szCs w:val="24"/>
          <w:rtl/>
        </w:rPr>
        <w:t>ו</w:t>
      </w:r>
      <w:r w:rsidRPr="00705E61">
        <w:rPr>
          <w:rFonts w:ascii="David" w:hAnsi="David"/>
          <w:szCs w:val="24"/>
          <w:rtl/>
        </w:rPr>
        <w:t xml:space="preserve">כל </w:t>
      </w:r>
      <w:r w:rsidRPr="00705E61">
        <w:rPr>
          <w:rFonts w:ascii="David" w:hAnsi="David" w:hint="eastAsia"/>
          <w:szCs w:val="24"/>
          <w:rtl/>
        </w:rPr>
        <w:t>אחד</w:t>
      </w:r>
      <w:r w:rsidRPr="00705E61">
        <w:rPr>
          <w:rFonts w:ascii="David" w:hAnsi="David"/>
          <w:szCs w:val="24"/>
          <w:rtl/>
        </w:rPr>
        <w:t xml:space="preserve"> </w:t>
      </w:r>
      <w:r w:rsidRPr="00705E61">
        <w:rPr>
          <w:rFonts w:ascii="David" w:hAnsi="David" w:hint="eastAsia"/>
          <w:szCs w:val="24"/>
          <w:rtl/>
        </w:rPr>
        <w:t>מנותני</w:t>
      </w:r>
      <w:r w:rsidRPr="00705E61">
        <w:rPr>
          <w:rFonts w:ascii="David" w:hAnsi="David"/>
          <w:szCs w:val="24"/>
          <w:rtl/>
        </w:rPr>
        <w:t xml:space="preserve"> </w:t>
      </w:r>
      <w:r w:rsidRPr="00705E61">
        <w:rPr>
          <w:rFonts w:ascii="David" w:hAnsi="David" w:hint="eastAsia"/>
          <w:szCs w:val="24"/>
          <w:rtl/>
        </w:rPr>
        <w:t>השירותים</w:t>
      </w:r>
      <w:r w:rsidRPr="00705E61">
        <w:rPr>
          <w:rFonts w:ascii="David" w:hAnsi="David"/>
          <w:szCs w:val="24"/>
          <w:rtl/>
        </w:rPr>
        <w:t xml:space="preserve"> </w:t>
      </w:r>
      <w:r w:rsidRPr="00705E61">
        <w:rPr>
          <w:rFonts w:ascii="David" w:hAnsi="David" w:hint="eastAsia"/>
          <w:szCs w:val="24"/>
          <w:rtl/>
        </w:rPr>
        <w:t>מטעם</w:t>
      </w:r>
      <w:r w:rsidRPr="00705E61">
        <w:rPr>
          <w:rFonts w:ascii="David" w:hAnsi="David"/>
          <w:szCs w:val="24"/>
          <w:rtl/>
        </w:rPr>
        <w:t xml:space="preserve"> </w:t>
      </w:r>
      <w:r w:rsidRPr="00705E61">
        <w:rPr>
          <w:rFonts w:ascii="David" w:hAnsi="David" w:hint="eastAsia"/>
          <w:szCs w:val="24"/>
          <w:rtl/>
        </w:rPr>
        <w:t>הזוכה</w:t>
      </w:r>
      <w:r w:rsidRPr="00705E61">
        <w:rPr>
          <w:rFonts w:ascii="David" w:hAnsi="David"/>
          <w:szCs w:val="24"/>
          <w:rtl/>
        </w:rPr>
        <w:t xml:space="preserve"> יתודרך בהתאם להנחיות אלו ויתחייב לביצוען עם חתימתו. </w:t>
      </w:r>
    </w:p>
    <w:p w14:paraId="37D9DC00" w14:textId="77777777" w:rsidR="00302561" w:rsidRPr="00705E61" w:rsidRDefault="00302561" w:rsidP="00302561">
      <w:pPr>
        <w:pStyle w:val="af5"/>
        <w:numPr>
          <w:ilvl w:val="1"/>
          <w:numId w:val="167"/>
        </w:numPr>
        <w:spacing w:after="200" w:line="360" w:lineRule="auto"/>
        <w:jc w:val="both"/>
        <w:rPr>
          <w:rFonts w:ascii="David" w:hAnsi="David"/>
          <w:szCs w:val="24"/>
        </w:rPr>
      </w:pPr>
      <w:r w:rsidRPr="00705E61">
        <w:rPr>
          <w:rFonts w:ascii="David" w:hAnsi="David" w:hint="eastAsia"/>
          <w:szCs w:val="24"/>
          <w:rtl/>
        </w:rPr>
        <w:t>מודגש</w:t>
      </w:r>
      <w:r w:rsidRPr="00705E61">
        <w:rPr>
          <w:rFonts w:ascii="David" w:hAnsi="David"/>
          <w:szCs w:val="24"/>
          <w:rtl/>
        </w:rPr>
        <w:t xml:space="preserve"> </w:t>
      </w:r>
      <w:r w:rsidRPr="00705E61">
        <w:rPr>
          <w:rFonts w:ascii="David" w:hAnsi="David" w:hint="eastAsia"/>
          <w:szCs w:val="24"/>
          <w:rtl/>
        </w:rPr>
        <w:t>ומובהר</w:t>
      </w:r>
      <w:r w:rsidRPr="00705E61">
        <w:rPr>
          <w:rFonts w:ascii="David" w:hAnsi="David"/>
          <w:szCs w:val="24"/>
          <w:rtl/>
        </w:rPr>
        <w:t xml:space="preserve"> </w:t>
      </w:r>
      <w:r w:rsidRPr="00705E61">
        <w:rPr>
          <w:rFonts w:ascii="David" w:hAnsi="David" w:hint="eastAsia"/>
          <w:szCs w:val="24"/>
          <w:rtl/>
        </w:rPr>
        <w:t>כי</w:t>
      </w:r>
      <w:r w:rsidRPr="00705E61">
        <w:rPr>
          <w:rFonts w:ascii="David" w:hAnsi="David"/>
          <w:szCs w:val="24"/>
          <w:rtl/>
        </w:rPr>
        <w:t xml:space="preserve"> </w:t>
      </w:r>
      <w:r w:rsidRPr="00705E61">
        <w:rPr>
          <w:rFonts w:ascii="David" w:hAnsi="David" w:hint="eastAsia"/>
          <w:szCs w:val="24"/>
          <w:rtl/>
        </w:rPr>
        <w:t>כל</w:t>
      </w:r>
      <w:r w:rsidRPr="00705E61">
        <w:rPr>
          <w:rFonts w:ascii="David" w:hAnsi="David"/>
          <w:szCs w:val="24"/>
          <w:rtl/>
        </w:rPr>
        <w:t xml:space="preserve"> </w:t>
      </w:r>
      <w:r w:rsidRPr="00705E61">
        <w:rPr>
          <w:rFonts w:ascii="David" w:hAnsi="David" w:hint="eastAsia"/>
          <w:szCs w:val="24"/>
          <w:rtl/>
        </w:rPr>
        <w:t>שינוי</w:t>
      </w:r>
      <w:r w:rsidRPr="00705E61">
        <w:rPr>
          <w:rFonts w:ascii="David" w:hAnsi="David"/>
          <w:szCs w:val="24"/>
          <w:rtl/>
        </w:rPr>
        <w:t xml:space="preserve"> </w:t>
      </w:r>
      <w:r w:rsidRPr="00705E61">
        <w:rPr>
          <w:rFonts w:ascii="David" w:hAnsi="David" w:hint="eastAsia"/>
          <w:szCs w:val="24"/>
          <w:rtl/>
        </w:rPr>
        <w:t>שיידרש</w:t>
      </w:r>
      <w:r w:rsidRPr="00705E61">
        <w:rPr>
          <w:rFonts w:ascii="David" w:hAnsi="David"/>
          <w:szCs w:val="24"/>
          <w:rtl/>
        </w:rPr>
        <w:t xml:space="preserve"> </w:t>
      </w:r>
      <w:r w:rsidRPr="00705E61">
        <w:rPr>
          <w:rFonts w:ascii="David" w:hAnsi="David" w:hint="eastAsia"/>
          <w:szCs w:val="24"/>
          <w:rtl/>
        </w:rPr>
        <w:t>הזוכה</w:t>
      </w:r>
      <w:r w:rsidRPr="00705E61">
        <w:rPr>
          <w:rFonts w:ascii="David" w:hAnsi="David"/>
          <w:szCs w:val="24"/>
          <w:rtl/>
        </w:rPr>
        <w:t xml:space="preserve"> </w:t>
      </w:r>
      <w:r w:rsidRPr="00705E61">
        <w:rPr>
          <w:rFonts w:ascii="David" w:hAnsi="David" w:hint="eastAsia"/>
          <w:szCs w:val="24"/>
          <w:rtl/>
        </w:rPr>
        <w:t>לעשות</w:t>
      </w:r>
      <w:r w:rsidRPr="00705E61">
        <w:rPr>
          <w:rFonts w:ascii="David" w:hAnsi="David"/>
          <w:szCs w:val="24"/>
          <w:rtl/>
        </w:rPr>
        <w:t xml:space="preserve"> </w:t>
      </w:r>
      <w:r w:rsidRPr="00705E61">
        <w:rPr>
          <w:rFonts w:ascii="David" w:hAnsi="David" w:hint="eastAsia"/>
          <w:szCs w:val="24"/>
          <w:rtl/>
        </w:rPr>
        <w:t>כתוצאה</w:t>
      </w:r>
      <w:r w:rsidRPr="00705E61">
        <w:rPr>
          <w:rFonts w:ascii="David" w:hAnsi="David"/>
          <w:szCs w:val="24"/>
          <w:rtl/>
        </w:rPr>
        <w:t xml:space="preserve"> </w:t>
      </w:r>
      <w:r w:rsidRPr="00705E61">
        <w:rPr>
          <w:rFonts w:ascii="David" w:hAnsi="David" w:hint="eastAsia"/>
          <w:szCs w:val="24"/>
          <w:rtl/>
        </w:rPr>
        <w:t>ממסקנות</w:t>
      </w:r>
      <w:r w:rsidRPr="00705E61">
        <w:rPr>
          <w:rFonts w:ascii="David" w:hAnsi="David"/>
          <w:szCs w:val="24"/>
          <w:rtl/>
        </w:rPr>
        <w:t xml:space="preserve"> </w:t>
      </w:r>
      <w:r w:rsidRPr="00705E61">
        <w:rPr>
          <w:rFonts w:ascii="David" w:hAnsi="David" w:hint="eastAsia"/>
          <w:szCs w:val="24"/>
          <w:rtl/>
        </w:rPr>
        <w:t>סקר</w:t>
      </w:r>
      <w:r w:rsidRPr="00705E61">
        <w:rPr>
          <w:rFonts w:ascii="David" w:hAnsi="David"/>
          <w:szCs w:val="24"/>
          <w:rtl/>
        </w:rPr>
        <w:t xml:space="preserve"> </w:t>
      </w:r>
      <w:r w:rsidRPr="00705E61">
        <w:rPr>
          <w:rFonts w:ascii="David" w:hAnsi="David" w:hint="eastAsia"/>
          <w:szCs w:val="24"/>
          <w:rtl/>
        </w:rPr>
        <w:t>הסיכונים</w:t>
      </w:r>
      <w:r w:rsidRPr="00705E61">
        <w:rPr>
          <w:rFonts w:ascii="David" w:hAnsi="David"/>
          <w:szCs w:val="24"/>
          <w:rtl/>
        </w:rPr>
        <w:t xml:space="preserve"> </w:t>
      </w:r>
      <w:r w:rsidRPr="00705E61">
        <w:rPr>
          <w:rFonts w:ascii="David" w:hAnsi="David" w:hint="eastAsia"/>
          <w:szCs w:val="24"/>
          <w:rtl/>
        </w:rPr>
        <w:t>יחול</w:t>
      </w:r>
      <w:r w:rsidRPr="00705E61">
        <w:rPr>
          <w:rFonts w:ascii="David" w:hAnsi="David"/>
          <w:szCs w:val="24"/>
          <w:rtl/>
        </w:rPr>
        <w:t xml:space="preserve"> </w:t>
      </w:r>
      <w:r w:rsidRPr="00705E61">
        <w:rPr>
          <w:rFonts w:ascii="David" w:hAnsi="David" w:hint="eastAsia"/>
          <w:szCs w:val="24"/>
          <w:rtl/>
        </w:rPr>
        <w:t>על</w:t>
      </w:r>
      <w:r w:rsidRPr="00705E61">
        <w:rPr>
          <w:rFonts w:ascii="David" w:hAnsi="David"/>
          <w:szCs w:val="24"/>
          <w:rtl/>
        </w:rPr>
        <w:t xml:space="preserve"> </w:t>
      </w:r>
      <w:r w:rsidRPr="00705E61">
        <w:rPr>
          <w:rFonts w:ascii="David" w:hAnsi="David" w:hint="eastAsia"/>
          <w:szCs w:val="24"/>
          <w:rtl/>
        </w:rPr>
        <w:t>הזוכה</w:t>
      </w:r>
      <w:r w:rsidRPr="00705E61">
        <w:rPr>
          <w:rFonts w:ascii="David" w:hAnsi="David"/>
          <w:szCs w:val="24"/>
          <w:rtl/>
        </w:rPr>
        <w:t xml:space="preserve"> </w:t>
      </w:r>
      <w:r w:rsidRPr="00705E61">
        <w:rPr>
          <w:rFonts w:ascii="David" w:hAnsi="David" w:hint="eastAsia"/>
          <w:szCs w:val="24"/>
          <w:rtl/>
        </w:rPr>
        <w:t>בלבד</w:t>
      </w:r>
      <w:r w:rsidRPr="00705E61">
        <w:rPr>
          <w:rFonts w:ascii="David" w:hAnsi="David"/>
          <w:szCs w:val="24"/>
          <w:rtl/>
        </w:rPr>
        <w:t>.</w:t>
      </w:r>
    </w:p>
    <w:p w14:paraId="3BD9C2D8" w14:textId="77777777" w:rsidR="00302561" w:rsidRPr="007B20B2" w:rsidRDefault="00302561" w:rsidP="00302561">
      <w:pPr>
        <w:spacing w:line="360" w:lineRule="auto"/>
        <w:rPr>
          <w:rFonts w:ascii="David" w:hAnsi="David"/>
          <w:szCs w:val="24"/>
        </w:rPr>
      </w:pPr>
    </w:p>
    <w:p w14:paraId="2C149FF4" w14:textId="77777777" w:rsidR="00302561" w:rsidRPr="007B20B2" w:rsidRDefault="00302561" w:rsidP="00302561">
      <w:pPr>
        <w:spacing w:line="360" w:lineRule="auto"/>
        <w:jc w:val="both"/>
        <w:rPr>
          <w:rFonts w:ascii="David" w:hAnsi="David"/>
          <w:rtl/>
        </w:rPr>
      </w:pPr>
    </w:p>
    <w:p w14:paraId="2E49120F" w14:textId="77777777" w:rsidR="00302561" w:rsidRPr="007B20B2" w:rsidRDefault="00302561" w:rsidP="00302561">
      <w:pPr>
        <w:spacing w:line="360" w:lineRule="auto"/>
        <w:jc w:val="both"/>
        <w:rPr>
          <w:rFonts w:ascii="David" w:hAnsi="David"/>
        </w:rPr>
      </w:pPr>
    </w:p>
    <w:p w14:paraId="444688B0" w14:textId="77777777" w:rsidR="00302561" w:rsidRPr="007B20B2" w:rsidRDefault="00302561" w:rsidP="00302561">
      <w:pPr>
        <w:rPr>
          <w:rFonts w:ascii="David" w:hAnsi="David"/>
        </w:rPr>
      </w:pPr>
    </w:p>
    <w:p w14:paraId="60F6AD77" w14:textId="77777777" w:rsidR="00302561" w:rsidRPr="007B20B2" w:rsidRDefault="00302561" w:rsidP="00302561">
      <w:pPr>
        <w:rPr>
          <w:rFonts w:ascii="David" w:hAnsi="David"/>
        </w:rPr>
      </w:pPr>
    </w:p>
    <w:p w14:paraId="71354805" w14:textId="77777777" w:rsidR="006A0139" w:rsidRPr="00302561" w:rsidRDefault="006A0139" w:rsidP="00302561"/>
    <w:sectPr w:rsidR="006A0139" w:rsidRPr="00302561" w:rsidSect="00314B9E">
      <w:headerReference w:type="even" r:id="rId46"/>
      <w:headerReference w:type="default" r:id="rId47"/>
      <w:footerReference w:type="default" r:id="rId48"/>
      <w:headerReference w:type="first" r:id="rId49"/>
      <w:footerReference w:type="first" r:id="rId50"/>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A08764C" w14:textId="77777777" w:rsidR="00663F89" w:rsidRDefault="00663F89">
      <w:r>
        <w:separator/>
      </w:r>
    </w:p>
  </w:endnote>
  <w:endnote w:type="continuationSeparator" w:id="0">
    <w:p w14:paraId="166394F3" w14:textId="77777777" w:rsidR="00663F89" w:rsidRDefault="00663F89">
      <w:r>
        <w:continuationSeparator/>
      </w:r>
    </w:p>
  </w:endnote>
  <w:endnote w:type="continuationNotice" w:id="1">
    <w:p w14:paraId="4F1DC89B" w14:textId="77777777" w:rsidR="00663F89" w:rsidRDefault="00663F8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479A50" w14:textId="2FFE824A" w:rsidR="00061996" w:rsidRDefault="00061996" w:rsidP="00853297">
    <w:pPr>
      <w:pBdr>
        <w:top w:val="single" w:sz="6" w:space="12" w:color="auto"/>
      </w:pBdr>
      <w:spacing w:after="240"/>
      <w:jc w:val="center"/>
      <w:rPr>
        <w:rtl/>
      </w:rPr>
    </w:pPr>
    <w:r>
      <w:rPr>
        <w:rFonts w:hint="cs"/>
        <w:rtl/>
      </w:rPr>
      <w:t xml:space="preserve">עמוד </w:t>
    </w:r>
    <w:r>
      <w:fldChar w:fldCharType="begin"/>
    </w:r>
    <w:r>
      <w:instrText xml:space="preserve"> PAGE   \* MERGEFORMAT </w:instrText>
    </w:r>
    <w:r>
      <w:fldChar w:fldCharType="separate"/>
    </w:r>
    <w:r w:rsidR="00586EDB" w:rsidRPr="00586EDB">
      <w:rPr>
        <w:noProof/>
        <w:rtl/>
        <w:lang w:val="he-IL"/>
      </w:rPr>
      <w:t>2</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586EDB">
      <w:rPr>
        <w:noProof/>
        <w:rtl/>
      </w:rPr>
      <w:t>135</w:t>
    </w:r>
    <w:r>
      <w:rPr>
        <w:noProof/>
      </w:rPr>
      <w:fldChar w:fldCharType="end"/>
    </w:r>
    <w:r>
      <w:rPr>
        <w:rFonts w:hint="cs"/>
        <w:rtl/>
      </w:rPr>
      <w:t xml:space="preserve"> עמודים</w:t>
    </w:r>
  </w:p>
  <w:p w14:paraId="4DF7D02C" w14:textId="77777777" w:rsidR="00061996" w:rsidRDefault="00061996" w:rsidP="00853297">
    <w:pPr>
      <w:pBdr>
        <w:top w:val="single" w:sz="6" w:space="12"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36FA020D" w14:textId="77777777" w:rsidR="00061996" w:rsidRPr="00F757BF" w:rsidRDefault="00061996" w:rsidP="00853297">
    <w:pPr>
      <w:pStyle w:val="af"/>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B1777D" w14:textId="289D2787" w:rsidR="00061996" w:rsidRDefault="00061996">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586EDB" w:rsidRPr="00586EDB">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586EDB">
      <w:rPr>
        <w:noProof/>
        <w:rtl/>
      </w:rPr>
      <w:t>135</w:t>
    </w:r>
    <w:r>
      <w:rPr>
        <w:noProof/>
      </w:rPr>
      <w:fldChar w:fldCharType="end"/>
    </w:r>
    <w:r>
      <w:rPr>
        <w:rFonts w:hint="cs"/>
        <w:rtl/>
      </w:rPr>
      <w:t xml:space="preserve"> עמודים</w:t>
    </w:r>
  </w:p>
  <w:p w14:paraId="6B41A384" w14:textId="77777777" w:rsidR="00061996" w:rsidRDefault="00061996" w:rsidP="0085329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502AE621" w14:textId="77777777" w:rsidR="00061996" w:rsidRDefault="00061996">
    <w:pPr>
      <w:pBdr>
        <w:top w:val="single" w:sz="6" w:space="1" w:color="auto"/>
      </w:pBdr>
      <w:jc w:val="center"/>
      <w:rPr>
        <w:rtl/>
      </w:rPr>
    </w:pPr>
    <w:r>
      <w:rPr>
        <w:rFonts w:hint="cs"/>
        <w:noProof/>
        <w:rtl/>
      </w:rPr>
      <w:drawing>
        <wp:anchor distT="0" distB="0" distL="114300" distR="114300" simplePos="0" relativeHeight="251662848" behindDoc="0" locked="0" layoutInCell="1" allowOverlap="1" wp14:anchorId="59035FDF" wp14:editId="7181E239">
          <wp:simplePos x="0" y="0"/>
          <wp:positionH relativeFrom="column">
            <wp:posOffset>5200650</wp:posOffset>
          </wp:positionH>
          <wp:positionV relativeFrom="paragraph">
            <wp:posOffset>163830</wp:posOffset>
          </wp:positionV>
          <wp:extent cx="685800" cy="323850"/>
          <wp:effectExtent l="19050" t="0" r="0" b="0"/>
          <wp:wrapNone/>
          <wp:docPr id="20"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18CB5E7A" w14:textId="77777777" w:rsidR="00061996" w:rsidRPr="002A503C" w:rsidRDefault="00061996" w:rsidP="00853297">
    <w:pPr>
      <w:pBdr>
        <w:top w:val="single" w:sz="6" w:space="1" w:color="auto"/>
      </w:pBdr>
      <w:jc w:val="center"/>
      <w:rPr>
        <w:rFonts w:ascii="David" w:hAnsi="David"/>
        <w:szCs w:val="24"/>
        <w:rtl/>
      </w:rPr>
    </w:pPr>
    <w:r w:rsidRPr="002A503C">
      <w:rPr>
        <w:rFonts w:ascii="David" w:hAnsi="David"/>
        <w:szCs w:val="24"/>
        <w:rtl/>
      </w:rPr>
      <w:t xml:space="preserve">רח' בנק ישראל 7 ת.ד. 36148 ירושלים 9195021, טל': </w:t>
    </w:r>
    <w:sdt>
      <w:sdtPr>
        <w:rPr>
          <w:rFonts w:ascii="David" w:hAnsi="David"/>
          <w:szCs w:val="24"/>
          <w:rtl/>
        </w:rPr>
        <w:alias w:val="טלפון עבודה של חותם"/>
        <w:tag w:val="טלפון עבודה של חותם"/>
        <w:id w:val="-1126393529"/>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Pr="002A503C">
          <w:rPr>
            <w:rFonts w:ascii="David" w:hAnsi="David"/>
            <w:szCs w:val="24"/>
            <w:rtl/>
          </w:rPr>
          <w:t>074-7681764</w:t>
        </w:r>
      </w:sdtContent>
    </w:sdt>
    <w:r>
      <w:rPr>
        <w:rFonts w:ascii="David" w:hAnsi="David"/>
        <w:szCs w:val="24"/>
        <w:rtl/>
      </w:rPr>
      <w:t xml:space="preserve"> </w:t>
    </w:r>
  </w:p>
  <w:p w14:paraId="4CF423AB" w14:textId="77777777" w:rsidR="00061996" w:rsidRPr="002A503C" w:rsidRDefault="00061996" w:rsidP="00853297">
    <w:pPr>
      <w:pBdr>
        <w:top w:val="single" w:sz="6" w:space="1" w:color="auto"/>
      </w:pBdr>
      <w:tabs>
        <w:tab w:val="left" w:pos="1967"/>
        <w:tab w:val="center" w:pos="4748"/>
      </w:tabs>
      <w:jc w:val="center"/>
      <w:rPr>
        <w:rFonts w:ascii="David" w:hAnsi="David"/>
        <w:szCs w:val="24"/>
        <w:rtl/>
      </w:rPr>
    </w:pPr>
    <w:r w:rsidRPr="002A503C">
      <w:rPr>
        <w:rFonts w:ascii="David" w:hAnsi="David"/>
        <w:szCs w:val="24"/>
        <w:rtl/>
      </w:rPr>
      <w:t>דוא"ל:</w:t>
    </w:r>
    <w:r>
      <w:rPr>
        <w:rFonts w:ascii="David" w:hAnsi="David"/>
        <w:szCs w:val="24"/>
        <w:rtl/>
      </w:rPr>
      <w:t xml:space="preserve"> </w:t>
    </w:r>
    <w:sdt>
      <w:sdtPr>
        <w:rPr>
          <w:rFonts w:ascii="David" w:hAnsi="David"/>
          <w:szCs w:val="24"/>
          <w:rtl/>
        </w:rPr>
        <w:alias w:val="מייל של חותם"/>
        <w:tag w:val="מייל של חותם"/>
        <w:id w:val="-1780028246"/>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2A503C">
          <w:rPr>
            <w:rFonts w:ascii="David" w:hAnsi="David"/>
            <w:szCs w:val="24"/>
          </w:rPr>
          <w:t>itamsut@energy.gov.il</w:t>
        </w:r>
      </w:sdtContent>
    </w:sdt>
    <w:r>
      <w:rPr>
        <w:rFonts w:ascii="David" w:hAnsi="David"/>
        <w:szCs w:val="24"/>
        <w:rtl/>
      </w:rPr>
      <w:t xml:space="preserve"> </w:t>
    </w:r>
    <w:r w:rsidRPr="002A503C">
      <w:rPr>
        <w:rFonts w:ascii="David" w:hAnsi="David"/>
        <w:szCs w:val="24"/>
        <w:rtl/>
      </w:rPr>
      <w:t xml:space="preserve">כתובתנו באינטרנט: </w:t>
    </w:r>
    <w:r w:rsidRPr="002A503C">
      <w:rPr>
        <w:rFonts w:ascii="David" w:hAnsi="David"/>
        <w:szCs w:val="24"/>
      </w:rPr>
      <w:t>www.energy.gov.il</w:t>
    </w:r>
  </w:p>
  <w:p w14:paraId="4D093D8C" w14:textId="77777777" w:rsidR="00061996" w:rsidRDefault="00061996" w:rsidP="00853297">
    <w:pPr>
      <w:pBdr>
        <w:top w:val="single" w:sz="6" w:space="1" w:color="auto"/>
      </w:pBdr>
      <w:jc w:val="center"/>
      <w:rPr>
        <w:sz w:val="26"/>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F119A7" w14:textId="0AB5752D" w:rsidR="00061996" w:rsidRDefault="00061996"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586EDB" w:rsidRPr="00586EDB">
      <w:rPr>
        <w:noProof/>
        <w:rtl/>
        <w:lang w:val="he-IL"/>
      </w:rPr>
      <w:t>115</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586EDB">
      <w:rPr>
        <w:noProof/>
        <w:rtl/>
      </w:rPr>
      <w:t>118</w:t>
    </w:r>
    <w:r>
      <w:rPr>
        <w:noProof/>
      </w:rPr>
      <w:fldChar w:fldCharType="end"/>
    </w:r>
    <w:r>
      <w:rPr>
        <w:rFonts w:hint="cs"/>
        <w:rtl/>
      </w:rPr>
      <w:t xml:space="preserve"> עמודים</w:t>
    </w:r>
  </w:p>
  <w:p w14:paraId="1272028C" w14:textId="77777777" w:rsidR="00061996" w:rsidRDefault="00061996"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3AD87765" w14:textId="77777777" w:rsidR="00061996" w:rsidRPr="00F757BF" w:rsidRDefault="00061996" w:rsidP="00F757BF">
    <w:pPr>
      <w:pStyle w:val="af"/>
    </w:pPr>
  </w:p>
</w:ftr>
</file>

<file path=word/footer4.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391A6B" w14:textId="5FA0A3AA" w:rsidR="00061996" w:rsidRDefault="00061996">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586EDB" w:rsidRPr="00586EDB">
      <w:rPr>
        <w:noProof/>
        <w:rtl/>
        <w:lang w:val="he-IL"/>
      </w:rPr>
      <w:t>91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586EDB">
      <w:rPr>
        <w:noProof/>
        <w:rtl/>
      </w:rPr>
      <w:t>96</w:t>
    </w:r>
    <w:r>
      <w:rPr>
        <w:noProof/>
      </w:rPr>
      <w:fldChar w:fldCharType="end"/>
    </w:r>
    <w:r>
      <w:rPr>
        <w:rFonts w:hint="cs"/>
        <w:rtl/>
      </w:rPr>
      <w:t xml:space="preserve"> עמודים</w:t>
    </w:r>
  </w:p>
  <w:p w14:paraId="2BB76E0A" w14:textId="77777777" w:rsidR="00061996" w:rsidRDefault="00061996"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37053014" w14:textId="77777777" w:rsidR="00061996" w:rsidRDefault="00061996">
    <w:pPr>
      <w:pBdr>
        <w:top w:val="single" w:sz="6" w:space="1" w:color="auto"/>
      </w:pBdr>
      <w:jc w:val="center"/>
      <w:rPr>
        <w:rtl/>
      </w:rPr>
    </w:pPr>
    <w:r>
      <w:rPr>
        <w:rFonts w:hint="cs"/>
        <w:noProof/>
        <w:rtl/>
      </w:rPr>
      <w:drawing>
        <wp:anchor distT="0" distB="0" distL="114300" distR="114300" simplePos="0" relativeHeight="251661824" behindDoc="0" locked="0" layoutInCell="1" allowOverlap="1" wp14:anchorId="1ED09A59" wp14:editId="43BE02B4">
          <wp:simplePos x="0" y="0"/>
          <wp:positionH relativeFrom="column">
            <wp:posOffset>5200650</wp:posOffset>
          </wp:positionH>
          <wp:positionV relativeFrom="paragraph">
            <wp:posOffset>163830</wp:posOffset>
          </wp:positionV>
          <wp:extent cx="685800" cy="323850"/>
          <wp:effectExtent l="19050" t="0" r="0" b="0"/>
          <wp:wrapNone/>
          <wp:docPr id="12"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5D123CD1" w14:textId="77777777" w:rsidR="00061996" w:rsidRDefault="00061996" w:rsidP="004D6DE5">
    <w:pPr>
      <w:pBdr>
        <w:top w:val="single" w:sz="6" w:space="1" w:color="auto"/>
      </w:pBdr>
      <w:jc w:val="center"/>
      <w:rPr>
        <w:rtl/>
      </w:rPr>
    </w:pPr>
    <w:r w:rsidRPr="000A474B">
      <w:rPr>
        <w:rFonts w:hint="cs"/>
        <w:rtl/>
      </w:rPr>
      <w:t>רח' יפו 216 ת.ד. 36148 ירושלים</w:t>
    </w:r>
    <w:r>
      <w:rPr>
        <w:rFonts w:hint="cs"/>
        <w:rtl/>
      </w:rPr>
      <w:t>,</w:t>
    </w:r>
    <w:r w:rsidRPr="000A474B">
      <w:rPr>
        <w:rFonts w:hint="cs"/>
        <w:rtl/>
      </w:rPr>
      <w:t xml:space="preserve"> 91360 טל'</w:t>
    </w:r>
    <w:r>
      <w:rPr>
        <w:rFonts w:hint="cs"/>
        <w:rtl/>
      </w:rPr>
      <w:t xml:space="preserve">: </w:t>
    </w:r>
    <w:sdt>
      <w:sdtPr>
        <w:rPr>
          <w:rtl/>
        </w:rPr>
        <w:alias w:val="טלפון עבודה של חותם"/>
        <w:tag w:val="טלפון עבודה של חותם"/>
        <w:id w:val="1972861669"/>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766281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1FB3F7B1" w14:textId="77777777" w:rsidR="00061996" w:rsidRDefault="00061996" w:rsidP="004D6DE5">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sdt>
      <w:sdtPr>
        <w:rPr>
          <w:sz w:val="26"/>
          <w:rtl/>
        </w:rPr>
        <w:alias w:val="מייל של חותם"/>
        <w:tag w:val="מייל של חותם"/>
        <w:id w:val="-2118819046"/>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4D6DE5">
          <w:rPr>
            <w:sz w:val="26"/>
          </w:rPr>
          <w:t>itamsut@energy.gov.il</w:t>
        </w:r>
      </w:sdtContent>
    </w:sdt>
    <w:r>
      <w:rPr>
        <w:rFonts w:hint="cs"/>
        <w:sz w:val="26"/>
        <w:rtl/>
      </w:rPr>
      <w:t xml:space="preserve"> </w:t>
    </w:r>
    <w:r w:rsidRPr="00610303">
      <w:rPr>
        <w:rFonts w:hint="cs"/>
        <w:sz w:val="26"/>
        <w:rtl/>
      </w:rPr>
      <w:t>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er5.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5C7A3B" w14:textId="7B79C0DB" w:rsidR="00061996" w:rsidRDefault="00061996"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586EDB" w:rsidRPr="00586EDB">
      <w:rPr>
        <w:noProof/>
        <w:rtl/>
        <w:lang w:val="he-IL"/>
      </w:rPr>
      <w:t>135</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586EDB">
      <w:rPr>
        <w:noProof/>
        <w:rtl/>
      </w:rPr>
      <w:t>135</w:t>
    </w:r>
    <w:r>
      <w:rPr>
        <w:noProof/>
      </w:rPr>
      <w:fldChar w:fldCharType="end"/>
    </w:r>
    <w:r>
      <w:rPr>
        <w:rFonts w:hint="cs"/>
        <w:rtl/>
      </w:rPr>
      <w:t xml:space="preserve"> עמודים</w:t>
    </w:r>
  </w:p>
  <w:p w14:paraId="14C9FD6E" w14:textId="77777777" w:rsidR="00061996" w:rsidRDefault="00061996"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0A1F8C28" w14:textId="77777777" w:rsidR="00061996" w:rsidRPr="00F757BF" w:rsidRDefault="00061996" w:rsidP="00F757BF">
    <w:pPr>
      <w:pStyle w:val="af"/>
    </w:pPr>
  </w:p>
</w:ftr>
</file>

<file path=word/footer6.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A098EF" w14:textId="25C948AA" w:rsidR="00061996" w:rsidRDefault="00061996">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586EDB" w:rsidRPr="00586EDB">
      <w:rPr>
        <w:noProof/>
        <w:rtl/>
        <w:lang w:val="he-IL"/>
      </w:rPr>
      <w:t>116</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586EDB">
      <w:rPr>
        <w:noProof/>
        <w:rtl/>
      </w:rPr>
      <w:t>119</w:t>
    </w:r>
    <w:r>
      <w:rPr>
        <w:noProof/>
      </w:rPr>
      <w:fldChar w:fldCharType="end"/>
    </w:r>
    <w:r>
      <w:rPr>
        <w:rFonts w:hint="cs"/>
        <w:rtl/>
      </w:rPr>
      <w:t xml:space="preserve"> עמודים</w:t>
    </w:r>
  </w:p>
  <w:p w14:paraId="0D17FEFD" w14:textId="77777777" w:rsidR="00061996" w:rsidRDefault="00061996"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6C9DF48B" w14:textId="0A8EB879" w:rsidR="00061996" w:rsidRDefault="00061996">
    <w:pPr>
      <w:pBdr>
        <w:top w:val="single" w:sz="6" w:space="1" w:color="auto"/>
      </w:pBdr>
      <w:jc w:val="center"/>
      <w:rPr>
        <w:rtl/>
      </w:rPr>
    </w:pPr>
    <w:r>
      <w:rPr>
        <w:rFonts w:hint="cs"/>
        <w:noProof/>
        <w:rtl/>
      </w:rPr>
      <w:drawing>
        <wp:anchor distT="0" distB="0" distL="114300" distR="114300" simplePos="0" relativeHeight="251656704" behindDoc="0" locked="0" layoutInCell="1" allowOverlap="1" wp14:anchorId="620ECF21" wp14:editId="607F1126">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02BB6106" w14:textId="2728BBBC" w:rsidR="00061996" w:rsidRDefault="00061996" w:rsidP="004D6DE5">
    <w:pPr>
      <w:pBdr>
        <w:top w:val="single" w:sz="6" w:space="1" w:color="auto"/>
      </w:pBdr>
      <w:jc w:val="center"/>
      <w:rPr>
        <w:rtl/>
      </w:rPr>
    </w:pPr>
    <w:r w:rsidRPr="000A474B">
      <w:rPr>
        <w:rFonts w:hint="cs"/>
        <w:rtl/>
      </w:rPr>
      <w:t>רח' יפו 216 ת.ד. 36148 ירושלים</w:t>
    </w:r>
    <w:r>
      <w:rPr>
        <w:rFonts w:hint="cs"/>
        <w:rtl/>
      </w:rPr>
      <w:t>,</w:t>
    </w:r>
    <w:r w:rsidRPr="000A474B">
      <w:rPr>
        <w:rFonts w:hint="cs"/>
        <w:rtl/>
      </w:rPr>
      <w:t xml:space="preserve"> 91360 טל'</w:t>
    </w:r>
    <w:r>
      <w:rPr>
        <w:rFonts w:hint="cs"/>
        <w:rtl/>
      </w:rPr>
      <w:t xml:space="preserve">: </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del w:id="580" w:author="רוני זבורוף" w:date="2022-06-09T09:30:00Z">
      <w:r w:rsidRPr="000A474B" w:rsidDel="00AB2249">
        <w:rPr>
          <w:rFonts w:hint="cs"/>
          <w:rtl/>
        </w:rPr>
        <w:delText xml:space="preserve"> </w:delText>
      </w:r>
      <w:r w:rsidDel="00AB2249">
        <w:rPr>
          <w:rFonts w:hint="cs"/>
          <w:rtl/>
        </w:rPr>
        <w:delText xml:space="preserve"> </w:delText>
      </w:r>
    </w:del>
    <w:ins w:id="581" w:author="רוני זבורוף" w:date="2022-06-09T09:30:00Z">
      <w:r>
        <w:rPr>
          <w:rFonts w:hint="cs"/>
          <w:rtl/>
        </w:rPr>
        <w:t xml:space="preserve"> </w:t>
      </w:r>
    </w:ins>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6985E5A4" w14:textId="64184635" w:rsidR="00061996" w:rsidRDefault="00061996" w:rsidP="004D6DE5">
    <w:pPr>
      <w:pBdr>
        <w:top w:val="single" w:sz="6" w:space="1" w:color="auto"/>
      </w:pBdr>
      <w:tabs>
        <w:tab w:val="left" w:pos="1967"/>
        <w:tab w:val="center" w:pos="4748"/>
      </w:tabs>
      <w:jc w:val="center"/>
      <w:rPr>
        <w:sz w:val="26"/>
        <w:rtl/>
      </w:rPr>
    </w:pPr>
    <w:r w:rsidRPr="00610303">
      <w:rPr>
        <w:rFonts w:hint="cs"/>
        <w:sz w:val="26"/>
        <w:rtl/>
      </w:rPr>
      <w:t>דוא"ל:</w:t>
    </w:r>
    <w:del w:id="582" w:author="רוני זבורוף" w:date="2022-06-09T09:30:00Z">
      <w:r w:rsidDel="00AB2249">
        <w:rPr>
          <w:rFonts w:hint="cs"/>
          <w:sz w:val="26"/>
          <w:rtl/>
        </w:rPr>
        <w:delText xml:space="preserve"> </w:delText>
      </w:r>
      <w:r w:rsidRPr="00610303" w:rsidDel="00AB2249">
        <w:rPr>
          <w:rFonts w:hint="cs"/>
          <w:sz w:val="26"/>
          <w:rtl/>
        </w:rPr>
        <w:delText xml:space="preserve"> </w:delText>
      </w:r>
    </w:del>
    <w:ins w:id="583" w:author="רוני זבורוף" w:date="2022-06-09T09:30:00Z">
      <w:r>
        <w:rPr>
          <w:rFonts w:hint="cs"/>
          <w:sz w:val="26"/>
          <w:rtl/>
        </w:rPr>
        <w:t xml:space="preserve"> </w:t>
      </w:r>
    </w:ins>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4D6DE5">
          <w:rPr>
            <w:sz w:val="26"/>
          </w:rPr>
          <w:t>itamsut@energy.gov.il</w:t>
        </w:r>
      </w:sdtContent>
    </w:sdt>
    <w:del w:id="584" w:author="רוני זבורוף" w:date="2022-06-09T09:30:00Z">
      <w:r w:rsidRPr="00610303" w:rsidDel="00AB2249">
        <w:rPr>
          <w:rFonts w:hint="cs"/>
          <w:sz w:val="26"/>
          <w:rtl/>
        </w:rPr>
        <w:delText xml:space="preserve">  </w:delText>
      </w:r>
    </w:del>
    <w:ins w:id="585" w:author="רוני זבורוף" w:date="2022-06-09T09:30:00Z">
      <w:r>
        <w:rPr>
          <w:rFonts w:hint="cs"/>
          <w:sz w:val="26"/>
          <w:rtl/>
        </w:rPr>
        <w:t xml:space="preserve"> </w:t>
      </w:r>
    </w:ins>
    <w:r w:rsidRPr="00610303">
      <w:rPr>
        <w:rFonts w:hint="cs"/>
        <w:sz w:val="26"/>
        <w:rtl/>
      </w:rPr>
      <w:t>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E2BEEDB" w14:textId="77777777" w:rsidR="00663F89" w:rsidRDefault="00663F89">
      <w:r>
        <w:separator/>
      </w:r>
    </w:p>
  </w:footnote>
  <w:footnote w:type="continuationSeparator" w:id="0">
    <w:p w14:paraId="6E3B91EC" w14:textId="77777777" w:rsidR="00663F89" w:rsidRDefault="00663F89">
      <w:r>
        <w:continuationSeparator/>
      </w:r>
    </w:p>
  </w:footnote>
  <w:footnote w:type="continuationNotice" w:id="1">
    <w:p w14:paraId="5B85976C" w14:textId="77777777" w:rsidR="00663F89" w:rsidRDefault="00663F89"/>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A142BEA" w14:textId="77777777" w:rsidR="00061996" w:rsidRDefault="00061996">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2ffd"/>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061996" w:rsidRPr="00C01540" w14:paraId="05F1CBCB" w14:textId="77777777" w:rsidTr="00853297">
      <w:trPr>
        <w:trHeight w:val="284"/>
        <w:jc w:val="center"/>
      </w:trPr>
      <w:tc>
        <w:tcPr>
          <w:tcW w:w="851" w:type="dxa"/>
          <w:vAlign w:val="center"/>
        </w:tcPr>
        <w:p w14:paraId="5BC091AC" w14:textId="77777777" w:rsidR="00061996" w:rsidRPr="00C01540" w:rsidRDefault="00061996" w:rsidP="00853297">
          <w:pPr>
            <w:pStyle w:val="ad"/>
            <w:tabs>
              <w:tab w:val="left" w:pos="2447"/>
            </w:tabs>
            <w:spacing w:line="276" w:lineRule="auto"/>
            <w:jc w:val="center"/>
            <w:rPr>
              <w:b/>
              <w:bCs/>
              <w:rtl/>
            </w:rPr>
          </w:pPr>
          <w:r w:rsidRPr="00C01540">
            <w:object w:dxaOrig="784" w:dyaOrig="931" w14:anchorId="61CD998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2pt;height:28.45pt" o:allowoverlap="f">
                <v:imagedata r:id="rId1" o:title=""/>
              </v:shape>
              <o:OLEObject Type="Embed" ProgID="Word.Picture.8" ShapeID="_x0000_i1025" DrawAspect="Content" ObjectID="_1717476843" r:id="rId2"/>
            </w:object>
          </w:r>
        </w:p>
      </w:tc>
      <w:tc>
        <w:tcPr>
          <w:tcW w:w="4384" w:type="dxa"/>
          <w:vAlign w:val="center"/>
        </w:tcPr>
        <w:p w14:paraId="05A16CF2" w14:textId="77777777" w:rsidR="00061996" w:rsidRPr="008119DF" w:rsidRDefault="00061996" w:rsidP="00853297">
          <w:pPr>
            <w:pStyle w:val="ad"/>
            <w:tabs>
              <w:tab w:val="left" w:pos="2447"/>
            </w:tabs>
            <w:spacing w:line="276" w:lineRule="auto"/>
            <w:rPr>
              <w:b/>
              <w:bCs/>
              <w:sz w:val="32"/>
              <w:szCs w:val="32"/>
              <w:rtl/>
            </w:rPr>
          </w:pPr>
          <w:r w:rsidRPr="008119DF">
            <w:rPr>
              <w:rFonts w:hint="cs"/>
              <w:b/>
              <w:bCs/>
              <w:sz w:val="32"/>
              <w:szCs w:val="32"/>
              <w:rtl/>
            </w:rPr>
            <w:t>מדינת ישראל</w:t>
          </w:r>
        </w:p>
        <w:p w14:paraId="1CDD4440" w14:textId="77777777" w:rsidR="00061996" w:rsidRPr="00C01540" w:rsidRDefault="00061996" w:rsidP="00853297">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6F9017E6" w14:textId="77777777" w:rsidR="00061996" w:rsidRPr="00C01540" w:rsidRDefault="00061996" w:rsidP="00800A42">
          <w:pPr>
            <w:pStyle w:val="ad"/>
            <w:tabs>
              <w:tab w:val="left" w:pos="2447"/>
            </w:tabs>
            <w:spacing w:line="276" w:lineRule="auto"/>
            <w:jc w:val="right"/>
            <w:rPr>
              <w:rtl/>
            </w:rPr>
          </w:pPr>
          <w:r w:rsidRPr="00D5680F">
            <w:rPr>
              <w:rFonts w:hint="eastAsia"/>
              <w:b/>
              <w:bCs/>
              <w:rtl/>
            </w:rPr>
            <w:t>מכרז</w:t>
          </w:r>
          <w:r w:rsidRPr="00C01540">
            <w:rPr>
              <w:rFonts w:hint="cs"/>
              <w:b/>
              <w:bCs/>
              <w:rtl/>
            </w:rPr>
            <w:t xml:space="preserve"> מס': </w:t>
          </w:r>
          <w:r>
            <w:rPr>
              <w:rFonts w:hint="cs"/>
              <w:b/>
              <w:bCs/>
              <w:rtl/>
            </w:rPr>
            <w:t>71/2022</w:t>
          </w:r>
        </w:p>
      </w:tc>
    </w:tr>
  </w:tbl>
  <w:p w14:paraId="2823DA54" w14:textId="77777777" w:rsidR="00061996" w:rsidRPr="008B766D" w:rsidRDefault="00061996" w:rsidP="00C411E9">
    <w:pPr>
      <w:pStyle w:val="ad"/>
      <w:spacing w:line="276" w:lineRule="auto"/>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9B90036" w14:textId="77777777" w:rsidR="00061996" w:rsidRDefault="00663F89" w:rsidP="00853297">
    <w:pPr>
      <w:pStyle w:val="ad"/>
      <w:spacing w:line="276" w:lineRule="auto"/>
      <w:jc w:val="center"/>
      <w:rPr>
        <w:b/>
        <w:bCs/>
        <w:szCs w:val="40"/>
        <w:rtl/>
      </w:rPr>
    </w:pPr>
    <w:r>
      <w:rPr>
        <w:b/>
        <w:bCs/>
        <w:noProof/>
        <w:szCs w:val="40"/>
        <w:rtl/>
      </w:rPr>
      <w:object w:dxaOrig="1440" w:dyaOrig="1440" w14:anchorId="4060EF6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65" type="#_x0000_t75" style="position:absolute;left:0;text-align:left;margin-left:206.45pt;margin-top:-27.6pt;width:40.05pt;height:47.55pt;z-index:251660800;visibility:visible;mso-wrap-edited:f">
          <v:imagedata r:id="rId1" o:title=""/>
          <w10:wrap type="topAndBottom"/>
        </v:shape>
        <o:OLEObject Type="Embed" ProgID="Word.Picture.8" ShapeID="_x0000_s2065" DrawAspect="Content" ObjectID="_1717476845" r:id="rId2"/>
      </w:object>
    </w:r>
  </w:p>
  <w:p w14:paraId="294A0D55" w14:textId="77777777" w:rsidR="00061996" w:rsidRDefault="00061996" w:rsidP="00853297">
    <w:pPr>
      <w:pStyle w:val="ad"/>
      <w:spacing w:line="276" w:lineRule="auto"/>
      <w:jc w:val="center"/>
      <w:rPr>
        <w:b/>
        <w:bCs/>
        <w:szCs w:val="40"/>
        <w:rtl/>
      </w:rPr>
    </w:pPr>
    <w:r>
      <w:rPr>
        <w:b/>
        <w:bCs/>
        <w:szCs w:val="40"/>
        <w:rtl/>
      </w:rPr>
      <w:t>מדינת ישראל</w:t>
    </w:r>
  </w:p>
  <w:p w14:paraId="18EE3712" w14:textId="77777777" w:rsidR="00061996" w:rsidRDefault="00061996" w:rsidP="00853297">
    <w:pPr>
      <w:pStyle w:val="ad"/>
      <w:tabs>
        <w:tab w:val="left" w:pos="2447"/>
      </w:tabs>
      <w:spacing w:line="276" w:lineRule="auto"/>
      <w:jc w:val="center"/>
      <w:rPr>
        <w:b/>
        <w:bCs/>
        <w:szCs w:val="32"/>
        <w:rtl/>
      </w:rPr>
    </w:pPr>
    <w:r>
      <w:rPr>
        <w:rFonts w:hint="cs"/>
        <w:b/>
        <w:bCs/>
        <w:szCs w:val="32"/>
        <w:rtl/>
      </w:rPr>
      <w:t>משרד האנרגיה</w:t>
    </w:r>
  </w:p>
  <w:p w14:paraId="05C36211" w14:textId="77777777" w:rsidR="00061996" w:rsidRDefault="00061996" w:rsidP="00853297">
    <w:pPr>
      <w:pStyle w:val="ad"/>
      <w:tabs>
        <w:tab w:val="left" w:pos="2447"/>
      </w:tabs>
      <w:spacing w:line="276" w:lineRule="auto"/>
      <w:jc w:val="center"/>
      <w:rPr>
        <w:b/>
        <w:bCs/>
        <w:szCs w:val="32"/>
        <w:rtl/>
      </w:rP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E49E94" w14:textId="77777777" w:rsidR="00061996" w:rsidRDefault="00061996">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061996" w:rsidRPr="00C01540" w14:paraId="383F2972" w14:textId="357BA0A9" w:rsidTr="00E27F1D">
      <w:trPr>
        <w:trHeight w:val="284"/>
        <w:jc w:val="center"/>
      </w:trPr>
      <w:tc>
        <w:tcPr>
          <w:tcW w:w="851" w:type="dxa"/>
          <w:vAlign w:val="center"/>
        </w:tcPr>
        <w:p w14:paraId="082C8D2B" w14:textId="77777777" w:rsidR="00061996" w:rsidRPr="00C01540" w:rsidRDefault="00061996" w:rsidP="00EA0EA5">
          <w:pPr>
            <w:pStyle w:val="ad"/>
            <w:tabs>
              <w:tab w:val="left" w:pos="2447"/>
            </w:tabs>
            <w:spacing w:line="276" w:lineRule="auto"/>
            <w:jc w:val="center"/>
            <w:rPr>
              <w:b/>
              <w:bCs/>
              <w:rtl/>
            </w:rPr>
          </w:pPr>
          <w:r w:rsidRPr="00C01540">
            <w:object w:dxaOrig="784" w:dyaOrig="931" w14:anchorId="2D9354E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21.2pt;height:28.45pt;mso-position-vertical:absolute" o:allowoverlap="f">
                <v:imagedata r:id="rId1" o:title=""/>
              </v:shape>
              <o:OLEObject Type="Embed" ProgID="Word.Picture.8" ShapeID="_x0000_i1027" DrawAspect="Content" ObjectID="_1717476844" r:id="rId2"/>
            </w:object>
          </w:r>
        </w:p>
      </w:tc>
      <w:tc>
        <w:tcPr>
          <w:tcW w:w="4384" w:type="dxa"/>
          <w:vAlign w:val="center"/>
        </w:tcPr>
        <w:p w14:paraId="30305209" w14:textId="77777777" w:rsidR="00061996" w:rsidRPr="008119DF" w:rsidRDefault="00061996" w:rsidP="00EA0EA5">
          <w:pPr>
            <w:pStyle w:val="ad"/>
            <w:tabs>
              <w:tab w:val="left" w:pos="2447"/>
            </w:tabs>
            <w:spacing w:line="276" w:lineRule="auto"/>
            <w:rPr>
              <w:b/>
              <w:bCs/>
              <w:sz w:val="32"/>
              <w:szCs w:val="32"/>
              <w:rtl/>
            </w:rPr>
          </w:pPr>
          <w:r w:rsidRPr="008119DF">
            <w:rPr>
              <w:rFonts w:hint="cs"/>
              <w:b/>
              <w:bCs/>
              <w:sz w:val="32"/>
              <w:szCs w:val="32"/>
              <w:rtl/>
            </w:rPr>
            <w:t>מדינת ישראל</w:t>
          </w:r>
        </w:p>
        <w:p w14:paraId="48C7EB93" w14:textId="77777777" w:rsidR="00061996" w:rsidRPr="00C01540" w:rsidRDefault="00061996" w:rsidP="00EA0EA5">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38A54B1B" w14:textId="07F21AAC" w:rsidR="00061996" w:rsidRPr="00C01540" w:rsidRDefault="00061996" w:rsidP="006909FD">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rFonts w:hint="cs"/>
                <w:b/>
                <w:bCs/>
                <w:rtl/>
              </w:rPr>
              <w:alias w:val="כותרת"/>
              <w:tag w:val=""/>
              <w:id w:val="1410191963"/>
              <w:lock w:val="contentLocked"/>
              <w:dataBinding w:prefixMappings="xmlns:ns0='http://purl.org/dc/elements/1.1/' xmlns:ns1='http://schemas.openxmlformats.org/package/2006/metadata/core-properties' " w:xpath="/ns1:coreProperties[1]/ns0:title[1]" w:storeItemID="{6C3C8BC8-F283-45AE-878A-BAB7291924A1}"/>
              <w:text/>
            </w:sdtPr>
            <w:sdtEndPr/>
            <w:sdtContent>
              <w:r>
                <w:rPr>
                  <w:rFonts w:hint="cs"/>
                  <w:b/>
                  <w:bCs/>
                  <w:rtl/>
                </w:rPr>
                <w:t>71/2022</w:t>
              </w:r>
            </w:sdtContent>
          </w:sdt>
          <w:r>
            <w:rPr>
              <w:rFonts w:hint="cs"/>
              <w:b/>
              <w:bCs/>
              <w:rtl/>
            </w:rPr>
            <w:t xml:space="preserve"> </w:t>
          </w:r>
        </w:p>
      </w:tc>
    </w:tr>
  </w:tbl>
  <w:p w14:paraId="1D3EA094" w14:textId="77777777" w:rsidR="00061996" w:rsidRPr="008B766D" w:rsidRDefault="00061996" w:rsidP="00591BAD">
    <w:pPr>
      <w:pStyle w:val="ad"/>
      <w:rPr>
        <w:b/>
        <w:bCs/>
        <w:sz w:val="32"/>
        <w:szCs w:val="32"/>
        <w:rtl/>
      </w:rP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341919" w14:textId="77777777" w:rsidR="00061996" w:rsidRDefault="00663F89" w:rsidP="00EA4FBF">
    <w:pPr>
      <w:pStyle w:val="ad"/>
      <w:spacing w:line="276" w:lineRule="auto"/>
      <w:jc w:val="center"/>
      <w:rPr>
        <w:b/>
        <w:bCs/>
        <w:szCs w:val="40"/>
        <w:rtl/>
      </w:rPr>
    </w:pPr>
    <w:r>
      <w:rPr>
        <w:b/>
        <w:bCs/>
        <w:noProof/>
        <w:szCs w:val="40"/>
        <w:rtl/>
      </w:rPr>
      <w:object w:dxaOrig="1440" w:dyaOrig="1440" w14:anchorId="6A7F82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752;visibility:visible;mso-wrap-edited:f">
          <v:imagedata r:id="rId1" o:title=""/>
          <w10:wrap type="topAndBottom"/>
        </v:shape>
        <o:OLEObject Type="Embed" ProgID="Word.Picture.8" ShapeID="_x0000_s2049" DrawAspect="Content" ObjectID="_1717476846" r:id="rId2"/>
      </w:object>
    </w:r>
  </w:p>
  <w:p w14:paraId="54B3CA65" w14:textId="77777777" w:rsidR="00061996" w:rsidRDefault="00061996" w:rsidP="00EA4FBF">
    <w:pPr>
      <w:pStyle w:val="ad"/>
      <w:spacing w:line="276" w:lineRule="auto"/>
      <w:jc w:val="center"/>
      <w:rPr>
        <w:b/>
        <w:bCs/>
        <w:szCs w:val="40"/>
        <w:rtl/>
      </w:rPr>
    </w:pPr>
    <w:r>
      <w:rPr>
        <w:b/>
        <w:bCs/>
        <w:szCs w:val="40"/>
        <w:rtl/>
      </w:rPr>
      <w:t>מדינת ישראל</w:t>
    </w:r>
  </w:p>
  <w:p w14:paraId="10685744" w14:textId="304E43AC" w:rsidR="00061996" w:rsidRDefault="00061996" w:rsidP="00EA4FBF">
    <w:pPr>
      <w:pStyle w:val="ad"/>
      <w:tabs>
        <w:tab w:val="left" w:pos="2447"/>
      </w:tabs>
      <w:spacing w:line="276" w:lineRule="auto"/>
      <w:jc w:val="center"/>
      <w:rPr>
        <w:b/>
        <w:bCs/>
        <w:szCs w:val="32"/>
        <w:rtl/>
      </w:rPr>
    </w:pPr>
    <w:r>
      <w:rPr>
        <w:rFonts w:hint="cs"/>
        <w:b/>
        <w:bCs/>
        <w:szCs w:val="32"/>
        <w:rtl/>
      </w:rPr>
      <w:t>משרד האנרגיה</w:t>
    </w:r>
  </w:p>
  <w:p w14:paraId="0DE885A0" w14:textId="77777777" w:rsidR="00061996" w:rsidRDefault="00061996" w:rsidP="00EA4FBF">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4453D1"/>
    <w:multiLevelType w:val="multilevel"/>
    <w:tmpl w:val="F52677D0"/>
    <w:lvl w:ilvl="0">
      <w:start w:val="2"/>
      <w:numFmt w:val="decimal"/>
      <w:lvlText w:val="%1"/>
      <w:lvlJc w:val="left"/>
      <w:pPr>
        <w:ind w:left="360" w:hanging="360"/>
      </w:pPr>
      <w:rPr>
        <w:rFonts w:hint="default"/>
      </w:rPr>
    </w:lvl>
    <w:lvl w:ilvl="1">
      <w:start w:val="1"/>
      <w:numFmt w:val="decimal"/>
      <w:lvlText w:val="%2."/>
      <w:lvlJc w:val="left"/>
      <w:pPr>
        <w:ind w:left="927" w:hanging="360"/>
      </w:pPr>
      <w:rPr>
        <w:rFonts w:hint="default"/>
        <w:b w:val="0"/>
        <w:bCs w:val="0"/>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563" w:hanging="720"/>
      </w:pPr>
      <w:rPr>
        <w:rFonts w:hint="default"/>
        <w:b w:val="0"/>
        <w:bCs w:val="0"/>
      </w:rPr>
    </w:lvl>
    <w:lvl w:ilvl="4">
      <w:start w:val="1"/>
      <w:numFmt w:val="decimal"/>
      <w:lvlText w:val="%1.%2.%3.%4.%5"/>
      <w:lvlJc w:val="left"/>
      <w:pPr>
        <w:ind w:left="3632" w:hanging="1080"/>
      </w:pPr>
      <w:rPr>
        <w:rFonts w:hint="default"/>
        <w:b/>
        <w:bCs w:val="0"/>
        <w:strike w:val="0"/>
        <w:lang w:val="en-US"/>
      </w:rPr>
    </w:lvl>
    <w:lvl w:ilvl="5">
      <w:start w:val="1"/>
      <w:numFmt w:val="decimal"/>
      <w:lvlText w:val="%1.%2.%3.%4.%5.%6"/>
      <w:lvlJc w:val="left"/>
      <w:pPr>
        <w:ind w:left="4623" w:hanging="1080"/>
      </w:pPr>
      <w:rPr>
        <w:rFonts w:hint="default"/>
        <w:b w:val="0"/>
        <w:bCs w:val="0"/>
      </w:rPr>
    </w:lvl>
    <w:lvl w:ilvl="6">
      <w:start w:val="1"/>
      <w:numFmt w:val="decimal"/>
      <w:lvlText w:val="%1.%2.%3.%4.%5.%6.%7"/>
      <w:lvlJc w:val="left"/>
      <w:pPr>
        <w:ind w:left="5976"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0AA256A"/>
    <w:multiLevelType w:val="multilevel"/>
    <w:tmpl w:val="33AEF492"/>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u w:val="none"/>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1803D9A"/>
    <w:multiLevelType w:val="multilevel"/>
    <w:tmpl w:val="FBF213A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3" w15:restartNumberingAfterBreak="0">
    <w:nsid w:val="01943728"/>
    <w:multiLevelType w:val="multilevel"/>
    <w:tmpl w:val="79BA5F0A"/>
    <w:lvl w:ilvl="0">
      <w:start w:val="1"/>
      <w:numFmt w:val="decimal"/>
      <w:lvlText w:val="%1."/>
      <w:lvlJc w:val="left"/>
      <w:pPr>
        <w:tabs>
          <w:tab w:val="num" w:pos="567"/>
        </w:tabs>
        <w:ind w:left="567" w:right="567" w:hanging="567"/>
      </w:pPr>
      <w:rPr>
        <w:b/>
        <w:bCs/>
      </w:rPr>
    </w:lvl>
    <w:lvl w:ilvl="1">
      <w:start w:val="1"/>
      <w:numFmt w:val="hebrew1"/>
      <w:lvlText w:val="%2."/>
      <w:lvlJc w:val="center"/>
      <w:pPr>
        <w:tabs>
          <w:tab w:val="num" w:pos="1276"/>
        </w:tabs>
        <w:ind w:left="1276" w:right="1134" w:hanging="567"/>
      </w:pPr>
      <w:rPr>
        <w:b w:val="0"/>
        <w:bCs w:val="0"/>
        <w:lang w:val="en-US"/>
      </w:rPr>
    </w:lvl>
    <w:lvl w:ilvl="2">
      <w:start w:val="1"/>
      <w:numFmt w:val="decimal"/>
      <w:lvlText w:val="%3."/>
      <w:lvlJc w:val="left"/>
      <w:pPr>
        <w:tabs>
          <w:tab w:val="num" w:pos="1985"/>
        </w:tabs>
        <w:ind w:left="1985" w:right="1701" w:hanging="567"/>
      </w:pPr>
      <w:rPr>
        <w:b w:val="0"/>
        <w:bCs w:val="0"/>
        <w:strike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rPr>
        <w:b w:val="0"/>
        <w:bCs w:val="0"/>
      </w:r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4" w15:restartNumberingAfterBreak="0">
    <w:nsid w:val="0209425D"/>
    <w:multiLevelType w:val="hybridMultilevel"/>
    <w:tmpl w:val="5B6E1F14"/>
    <w:lvl w:ilvl="0" w:tplc="04090001">
      <w:start w:val="1"/>
      <w:numFmt w:val="bullet"/>
      <w:lvlText w:val=""/>
      <w:lvlJc w:val="left"/>
      <w:pPr>
        <w:ind w:left="1636" w:hanging="360"/>
      </w:pPr>
      <w:rPr>
        <w:rFonts w:ascii="Symbol" w:hAnsi="Symbol" w:hint="default"/>
      </w:rPr>
    </w:lvl>
    <w:lvl w:ilvl="1" w:tplc="04090003">
      <w:start w:val="1"/>
      <w:numFmt w:val="bullet"/>
      <w:lvlText w:val="o"/>
      <w:lvlJc w:val="left"/>
      <w:pPr>
        <w:ind w:left="2356" w:hanging="360"/>
      </w:pPr>
      <w:rPr>
        <w:rFonts w:ascii="Courier New" w:hAnsi="Courier New" w:cs="Courier New" w:hint="default"/>
      </w:rPr>
    </w:lvl>
    <w:lvl w:ilvl="2" w:tplc="04090005" w:tentative="1">
      <w:start w:val="1"/>
      <w:numFmt w:val="bullet"/>
      <w:lvlText w:val=""/>
      <w:lvlJc w:val="left"/>
      <w:pPr>
        <w:ind w:left="3076" w:hanging="360"/>
      </w:pPr>
      <w:rPr>
        <w:rFonts w:ascii="Wingdings" w:hAnsi="Wingdings" w:hint="default"/>
      </w:rPr>
    </w:lvl>
    <w:lvl w:ilvl="3" w:tplc="04090001" w:tentative="1">
      <w:start w:val="1"/>
      <w:numFmt w:val="bullet"/>
      <w:lvlText w:val=""/>
      <w:lvlJc w:val="left"/>
      <w:pPr>
        <w:ind w:left="3796" w:hanging="360"/>
      </w:pPr>
      <w:rPr>
        <w:rFonts w:ascii="Symbol" w:hAnsi="Symbol" w:hint="default"/>
      </w:rPr>
    </w:lvl>
    <w:lvl w:ilvl="4" w:tplc="04090003" w:tentative="1">
      <w:start w:val="1"/>
      <w:numFmt w:val="bullet"/>
      <w:lvlText w:val="o"/>
      <w:lvlJc w:val="left"/>
      <w:pPr>
        <w:ind w:left="4516" w:hanging="360"/>
      </w:pPr>
      <w:rPr>
        <w:rFonts w:ascii="Courier New" w:hAnsi="Courier New" w:cs="Courier New" w:hint="default"/>
      </w:rPr>
    </w:lvl>
    <w:lvl w:ilvl="5" w:tplc="04090005" w:tentative="1">
      <w:start w:val="1"/>
      <w:numFmt w:val="bullet"/>
      <w:lvlText w:val=""/>
      <w:lvlJc w:val="left"/>
      <w:pPr>
        <w:ind w:left="5236" w:hanging="360"/>
      </w:pPr>
      <w:rPr>
        <w:rFonts w:ascii="Wingdings" w:hAnsi="Wingdings" w:hint="default"/>
      </w:rPr>
    </w:lvl>
    <w:lvl w:ilvl="6" w:tplc="04090001" w:tentative="1">
      <w:start w:val="1"/>
      <w:numFmt w:val="bullet"/>
      <w:lvlText w:val=""/>
      <w:lvlJc w:val="left"/>
      <w:pPr>
        <w:ind w:left="5956" w:hanging="360"/>
      </w:pPr>
      <w:rPr>
        <w:rFonts w:ascii="Symbol" w:hAnsi="Symbol" w:hint="default"/>
      </w:rPr>
    </w:lvl>
    <w:lvl w:ilvl="7" w:tplc="04090003" w:tentative="1">
      <w:start w:val="1"/>
      <w:numFmt w:val="bullet"/>
      <w:lvlText w:val="o"/>
      <w:lvlJc w:val="left"/>
      <w:pPr>
        <w:ind w:left="6676" w:hanging="360"/>
      </w:pPr>
      <w:rPr>
        <w:rFonts w:ascii="Courier New" w:hAnsi="Courier New" w:cs="Courier New" w:hint="default"/>
      </w:rPr>
    </w:lvl>
    <w:lvl w:ilvl="8" w:tplc="04090005" w:tentative="1">
      <w:start w:val="1"/>
      <w:numFmt w:val="bullet"/>
      <w:lvlText w:val=""/>
      <w:lvlJc w:val="left"/>
      <w:pPr>
        <w:ind w:left="7396" w:hanging="360"/>
      </w:pPr>
      <w:rPr>
        <w:rFonts w:ascii="Wingdings" w:hAnsi="Wingdings" w:hint="default"/>
      </w:rPr>
    </w:lvl>
  </w:abstractNum>
  <w:abstractNum w:abstractNumId="15" w15:restartNumberingAfterBreak="0">
    <w:nsid w:val="029A6AF0"/>
    <w:multiLevelType w:val="multilevel"/>
    <w:tmpl w:val="FBF213A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6"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057E567B"/>
    <w:multiLevelType w:val="multilevel"/>
    <w:tmpl w:val="904C5098"/>
    <w:lvl w:ilvl="0">
      <w:start w:val="1"/>
      <w:numFmt w:val="decimal"/>
      <w:lvlText w:val="%1."/>
      <w:lvlJc w:val="left"/>
      <w:pPr>
        <w:ind w:left="360" w:hanging="360"/>
      </w:pPr>
      <w:rPr>
        <w:b/>
        <w:bCs/>
      </w:rPr>
    </w:lvl>
    <w:lvl w:ilvl="1">
      <w:start w:val="1"/>
      <w:numFmt w:val="decimal"/>
      <w:lvlText w:val="%1.%2."/>
      <w:lvlJc w:val="left"/>
      <w:pPr>
        <w:ind w:left="792" w:hanging="432"/>
      </w:pPr>
      <w:rPr>
        <w:b w:val="0"/>
        <w:bCs w:val="0"/>
        <w:u w:val="none"/>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0600577A"/>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06953C4F"/>
    <w:multiLevelType w:val="hybridMultilevel"/>
    <w:tmpl w:val="B1F82ABA"/>
    <w:lvl w:ilvl="0" w:tplc="04090001">
      <w:start w:val="1"/>
      <w:numFmt w:val="bullet"/>
      <w:lvlText w:val=""/>
      <w:lvlJc w:val="left"/>
      <w:pPr>
        <w:ind w:left="360" w:hanging="360"/>
      </w:pPr>
      <w:rPr>
        <w:rFonts w:ascii="Symbol" w:hAnsi="Symbol"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0757549A"/>
    <w:multiLevelType w:val="multilevel"/>
    <w:tmpl w:val="F0DCC30C"/>
    <w:lvl w:ilvl="0">
      <w:start w:val="1"/>
      <w:numFmt w:val="hebrew1"/>
      <w:lvlText w:val="%1."/>
      <w:lvlJc w:val="center"/>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bullet"/>
      <w:lvlText w:val=""/>
      <w:lvlJc w:val="left"/>
      <w:pPr>
        <w:ind w:left="2232" w:hanging="792"/>
      </w:pPr>
      <w:rPr>
        <w:rFonts w:ascii="Symbol" w:hAnsi="Symbol" w:hint="default"/>
        <w:lang w:bidi="he-IL"/>
      </w:rPr>
    </w:lvl>
    <w:lvl w:ilvl="5">
      <w:start w:val="1"/>
      <w:numFmt w:val="bullet"/>
      <w:lvlText w:val=""/>
      <w:lvlJc w:val="left"/>
      <w:pPr>
        <w:ind w:left="3063" w:hanging="936"/>
      </w:pPr>
      <w:rPr>
        <w:rFonts w:ascii="Symbol" w:hAnsi="Symbol" w:hint="default"/>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07D17DFB"/>
    <w:multiLevelType w:val="hybridMultilevel"/>
    <w:tmpl w:val="F8687252"/>
    <w:lvl w:ilvl="0" w:tplc="C12AEEAC">
      <w:start w:val="1"/>
      <w:numFmt w:val="decimal"/>
      <w:lvlText w:val="%1."/>
      <w:lvlJc w:val="left"/>
      <w:pPr>
        <w:ind w:left="720" w:hanging="360"/>
      </w:pPr>
      <w:rPr>
        <w:rFonts w:hint="default"/>
        <w:sz w:val="24"/>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4"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25" w15:restartNumberingAfterBreak="0">
    <w:nsid w:val="0A0C108A"/>
    <w:multiLevelType w:val="hybridMultilevel"/>
    <w:tmpl w:val="193EB8B4"/>
    <w:lvl w:ilvl="0" w:tplc="04090013">
      <w:start w:val="1"/>
      <w:numFmt w:val="hebrew1"/>
      <w:lvlText w:val="%1."/>
      <w:lvlJc w:val="center"/>
      <w:pPr>
        <w:ind w:left="1569" w:hanging="360"/>
      </w:pPr>
    </w:lvl>
    <w:lvl w:ilvl="1" w:tplc="04090019">
      <w:start w:val="1"/>
      <w:numFmt w:val="lowerLetter"/>
      <w:lvlText w:val="%2."/>
      <w:lvlJc w:val="left"/>
      <w:pPr>
        <w:ind w:left="2289" w:hanging="360"/>
      </w:pPr>
    </w:lvl>
    <w:lvl w:ilvl="2" w:tplc="0409001B" w:tentative="1">
      <w:start w:val="1"/>
      <w:numFmt w:val="lowerRoman"/>
      <w:lvlText w:val="%3."/>
      <w:lvlJc w:val="right"/>
      <w:pPr>
        <w:ind w:left="3009" w:hanging="180"/>
      </w:pPr>
    </w:lvl>
    <w:lvl w:ilvl="3" w:tplc="0409000F" w:tentative="1">
      <w:start w:val="1"/>
      <w:numFmt w:val="decimal"/>
      <w:lvlText w:val="%4."/>
      <w:lvlJc w:val="left"/>
      <w:pPr>
        <w:ind w:left="3729" w:hanging="360"/>
      </w:pPr>
    </w:lvl>
    <w:lvl w:ilvl="4" w:tplc="04090019" w:tentative="1">
      <w:start w:val="1"/>
      <w:numFmt w:val="lowerLetter"/>
      <w:lvlText w:val="%5."/>
      <w:lvlJc w:val="left"/>
      <w:pPr>
        <w:ind w:left="4449" w:hanging="360"/>
      </w:pPr>
    </w:lvl>
    <w:lvl w:ilvl="5" w:tplc="0409001B" w:tentative="1">
      <w:start w:val="1"/>
      <w:numFmt w:val="lowerRoman"/>
      <w:lvlText w:val="%6."/>
      <w:lvlJc w:val="right"/>
      <w:pPr>
        <w:ind w:left="5169" w:hanging="180"/>
      </w:pPr>
    </w:lvl>
    <w:lvl w:ilvl="6" w:tplc="0409000F" w:tentative="1">
      <w:start w:val="1"/>
      <w:numFmt w:val="decimal"/>
      <w:lvlText w:val="%7."/>
      <w:lvlJc w:val="left"/>
      <w:pPr>
        <w:ind w:left="5889" w:hanging="360"/>
      </w:pPr>
    </w:lvl>
    <w:lvl w:ilvl="7" w:tplc="04090019" w:tentative="1">
      <w:start w:val="1"/>
      <w:numFmt w:val="lowerLetter"/>
      <w:lvlText w:val="%8."/>
      <w:lvlJc w:val="left"/>
      <w:pPr>
        <w:ind w:left="6609" w:hanging="360"/>
      </w:pPr>
    </w:lvl>
    <w:lvl w:ilvl="8" w:tplc="0409001B" w:tentative="1">
      <w:start w:val="1"/>
      <w:numFmt w:val="lowerRoman"/>
      <w:lvlText w:val="%9."/>
      <w:lvlJc w:val="right"/>
      <w:pPr>
        <w:ind w:left="7329" w:hanging="180"/>
      </w:pPr>
    </w:lvl>
  </w:abstractNum>
  <w:abstractNum w:abstractNumId="26" w15:restartNumberingAfterBreak="0">
    <w:nsid w:val="0A726599"/>
    <w:multiLevelType w:val="hybridMultilevel"/>
    <w:tmpl w:val="CB84194E"/>
    <w:lvl w:ilvl="0" w:tplc="262CBFEE">
      <w:start w:val="7"/>
      <w:numFmt w:val="bullet"/>
      <w:lvlText w:val="-"/>
      <w:lvlJc w:val="left"/>
      <w:pPr>
        <w:ind w:left="1287" w:hanging="360"/>
      </w:pPr>
      <w:rPr>
        <w:rFonts w:ascii="Arial" w:eastAsia="Times New Roman" w:hAnsi="Arial" w:cs="David" w:hint="default"/>
        <w:b w:val="0"/>
        <w:bCs w:val="0"/>
        <w:lang w:bidi="he-IL"/>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7"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8" w15:restartNumberingAfterBreak="0">
    <w:nsid w:val="0BFD1D5F"/>
    <w:multiLevelType w:val="multilevel"/>
    <w:tmpl w:val="06B24832"/>
    <w:lvl w:ilvl="0">
      <w:start w:val="1"/>
      <w:numFmt w:val="decimal"/>
      <w:lvlText w:val="%1."/>
      <w:lvlJc w:val="left"/>
      <w:pPr>
        <w:tabs>
          <w:tab w:val="num" w:pos="567"/>
        </w:tabs>
        <w:ind w:left="567" w:right="567" w:hanging="567"/>
      </w:pPr>
      <w:rPr>
        <w:b/>
        <w:bCs/>
      </w:rPr>
    </w:lvl>
    <w:lvl w:ilvl="1">
      <w:start w:val="1"/>
      <w:numFmt w:val="hebrew1"/>
      <w:lvlText w:val="%2."/>
      <w:lvlJc w:val="center"/>
      <w:pPr>
        <w:tabs>
          <w:tab w:val="num" w:pos="1276"/>
        </w:tabs>
        <w:ind w:left="1276" w:right="1134" w:hanging="567"/>
      </w:pPr>
      <w:rPr>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9" w15:restartNumberingAfterBreak="0">
    <w:nsid w:val="0C2E7AF4"/>
    <w:multiLevelType w:val="hybridMultilevel"/>
    <w:tmpl w:val="335CA762"/>
    <w:lvl w:ilvl="0" w:tplc="DF38E530">
      <w:start w:val="1"/>
      <w:numFmt w:val="decimal"/>
      <w:lvlText w:val="%1."/>
      <w:lvlJc w:val="left"/>
      <w:pPr>
        <w:ind w:left="720" w:hanging="360"/>
      </w:pPr>
      <w:rPr>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0C8D1C15"/>
    <w:multiLevelType w:val="multilevel"/>
    <w:tmpl w:val="1EFCFF4E"/>
    <w:lvl w:ilvl="0">
      <w:start w:val="2"/>
      <w:numFmt w:val="decimal"/>
      <w:lvlText w:val="%1"/>
      <w:lvlJc w:val="left"/>
      <w:pPr>
        <w:ind w:left="360" w:hanging="360"/>
      </w:pPr>
      <w:rPr>
        <w:rFonts w:hint="default"/>
        <w:sz w:val="40"/>
        <w:szCs w:val="28"/>
      </w:rPr>
    </w:lvl>
    <w:lvl w:ilvl="1">
      <w:start w:val="1"/>
      <w:numFmt w:val="decimal"/>
      <w:lvlText w:val="%1.%2"/>
      <w:lvlJc w:val="left"/>
      <w:pPr>
        <w:ind w:left="360" w:hanging="360"/>
      </w:pPr>
      <w:rPr>
        <w:rFonts w:hint="default"/>
        <w:b/>
        <w:bCs/>
        <w:sz w:val="24"/>
        <w:szCs w:val="24"/>
      </w:rPr>
    </w:lvl>
    <w:lvl w:ilvl="2">
      <w:start w:val="1"/>
      <w:numFmt w:val="decimal"/>
      <w:lvlText w:val="%1.%2.%3"/>
      <w:lvlJc w:val="left"/>
      <w:pPr>
        <w:ind w:left="720" w:hanging="720"/>
      </w:pPr>
      <w:rPr>
        <w:rFonts w:hint="default"/>
        <w:b w:val="0"/>
        <w:bCs w:val="0"/>
        <w:sz w:val="32"/>
      </w:rPr>
    </w:lvl>
    <w:lvl w:ilvl="3">
      <w:start w:val="1"/>
      <w:numFmt w:val="decimal"/>
      <w:lvlText w:val="%1.%2.%3.%4"/>
      <w:lvlJc w:val="left"/>
      <w:pPr>
        <w:ind w:left="720" w:hanging="720"/>
      </w:pPr>
      <w:rPr>
        <w:rFonts w:hint="default"/>
        <w:b w:val="0"/>
        <w:bCs w:val="0"/>
        <w:sz w:val="36"/>
        <w:szCs w:val="24"/>
      </w:rPr>
    </w:lvl>
    <w:lvl w:ilvl="4">
      <w:start w:val="1"/>
      <w:numFmt w:val="decimal"/>
      <w:lvlText w:val="%1.%2.%3.%4.%5"/>
      <w:lvlJc w:val="left"/>
      <w:pPr>
        <w:ind w:left="3065" w:hanging="1080"/>
      </w:pPr>
      <w:rPr>
        <w:rFonts w:hint="default"/>
        <w:b w:val="0"/>
        <w:bCs w:val="0"/>
        <w:sz w:val="32"/>
      </w:rPr>
    </w:lvl>
    <w:lvl w:ilvl="5">
      <w:start w:val="1"/>
      <w:numFmt w:val="decimal"/>
      <w:lvlText w:val="%1.%2.%3.%4.%5.%6"/>
      <w:lvlJc w:val="left"/>
      <w:pPr>
        <w:ind w:left="4057" w:hanging="1080"/>
      </w:pPr>
      <w:rPr>
        <w:rFonts w:hint="default"/>
        <w:b w:val="0"/>
        <w:bCs w:val="0"/>
        <w:sz w:val="32"/>
      </w:rPr>
    </w:lvl>
    <w:lvl w:ilvl="6">
      <w:start w:val="1"/>
      <w:numFmt w:val="decimal"/>
      <w:lvlText w:val="%1.%2.%3.%4.%5.%6.%7"/>
      <w:lvlJc w:val="left"/>
      <w:pPr>
        <w:ind w:left="1440" w:hanging="1440"/>
      </w:pPr>
      <w:rPr>
        <w:rFonts w:hint="default"/>
        <w:sz w:val="32"/>
      </w:rPr>
    </w:lvl>
    <w:lvl w:ilvl="7">
      <w:start w:val="1"/>
      <w:numFmt w:val="decimal"/>
      <w:lvlText w:val="%1.%2.%3.%4.%5.%6.%7.%8"/>
      <w:lvlJc w:val="left"/>
      <w:pPr>
        <w:ind w:left="1440" w:hanging="1440"/>
      </w:pPr>
      <w:rPr>
        <w:rFonts w:hint="default"/>
        <w:sz w:val="32"/>
      </w:rPr>
    </w:lvl>
    <w:lvl w:ilvl="8">
      <w:start w:val="1"/>
      <w:numFmt w:val="decimal"/>
      <w:lvlText w:val="%1.%2.%3.%4.%5.%6.%7.%8.%9"/>
      <w:lvlJc w:val="left"/>
      <w:pPr>
        <w:ind w:left="1800" w:hanging="1800"/>
      </w:pPr>
      <w:rPr>
        <w:rFonts w:hint="default"/>
        <w:sz w:val="32"/>
      </w:rPr>
    </w:lvl>
  </w:abstractNum>
  <w:abstractNum w:abstractNumId="32" w15:restartNumberingAfterBreak="0">
    <w:nsid w:val="0CCF1DDC"/>
    <w:multiLevelType w:val="multilevel"/>
    <w:tmpl w:val="F0DCC30C"/>
    <w:lvl w:ilvl="0">
      <w:start w:val="1"/>
      <w:numFmt w:val="hebrew1"/>
      <w:lvlText w:val="%1."/>
      <w:lvlJc w:val="center"/>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bullet"/>
      <w:lvlText w:val=""/>
      <w:lvlJc w:val="left"/>
      <w:pPr>
        <w:ind w:left="2232" w:hanging="792"/>
      </w:pPr>
      <w:rPr>
        <w:rFonts w:ascii="Symbol" w:hAnsi="Symbol" w:hint="default"/>
        <w:lang w:bidi="he-IL"/>
      </w:rPr>
    </w:lvl>
    <w:lvl w:ilvl="5">
      <w:start w:val="1"/>
      <w:numFmt w:val="bullet"/>
      <w:lvlText w:val=""/>
      <w:lvlJc w:val="left"/>
      <w:pPr>
        <w:ind w:left="3063" w:hanging="936"/>
      </w:pPr>
      <w:rPr>
        <w:rFonts w:ascii="Symbol" w:hAnsi="Symbol" w:hint="default"/>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0DA5231D"/>
    <w:multiLevelType w:val="multilevel"/>
    <w:tmpl w:val="F0DCC30C"/>
    <w:lvl w:ilvl="0">
      <w:start w:val="1"/>
      <w:numFmt w:val="hebrew1"/>
      <w:lvlText w:val="%1."/>
      <w:lvlJc w:val="center"/>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bullet"/>
      <w:lvlText w:val=""/>
      <w:lvlJc w:val="left"/>
      <w:pPr>
        <w:ind w:left="2232" w:hanging="792"/>
      </w:pPr>
      <w:rPr>
        <w:rFonts w:ascii="Symbol" w:hAnsi="Symbol" w:hint="default"/>
        <w:lang w:bidi="he-IL"/>
      </w:rPr>
    </w:lvl>
    <w:lvl w:ilvl="5">
      <w:start w:val="1"/>
      <w:numFmt w:val="bullet"/>
      <w:lvlText w:val=""/>
      <w:lvlJc w:val="left"/>
      <w:pPr>
        <w:ind w:left="3063" w:hanging="936"/>
      </w:pPr>
      <w:rPr>
        <w:rFonts w:ascii="Symbol" w:hAnsi="Symbol" w:hint="default"/>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0F0976BB"/>
    <w:multiLevelType w:val="multilevel"/>
    <w:tmpl w:val="FBF213A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5" w15:restartNumberingAfterBreak="0">
    <w:nsid w:val="0F624F42"/>
    <w:multiLevelType w:val="multilevel"/>
    <w:tmpl w:val="2FF42EA6"/>
    <w:lvl w:ilvl="0">
      <w:start w:val="1"/>
      <w:numFmt w:val="decimal"/>
      <w:lvlText w:val="%1."/>
      <w:lvlJc w:val="left"/>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bullet"/>
      <w:lvlText w:val=""/>
      <w:lvlJc w:val="left"/>
      <w:pPr>
        <w:ind w:left="1728" w:hanging="648"/>
      </w:pPr>
      <w:rPr>
        <w:rFonts w:ascii="Symbol" w:hAnsi="Symbol" w:hint="default"/>
      </w:rPr>
    </w:lvl>
    <w:lvl w:ilvl="4">
      <w:start w:val="1"/>
      <w:numFmt w:val="bullet"/>
      <w:lvlText w:val=""/>
      <w:lvlJc w:val="left"/>
      <w:pPr>
        <w:ind w:left="2232" w:hanging="792"/>
      </w:pPr>
      <w:rPr>
        <w:rFonts w:ascii="Symbol" w:hAnsi="Symbol" w:hint="default"/>
        <w:lang w:bidi="he-IL"/>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37" w15:restartNumberingAfterBreak="0">
    <w:nsid w:val="12295D7E"/>
    <w:multiLevelType w:val="hybridMultilevel"/>
    <w:tmpl w:val="5C4A0F12"/>
    <w:lvl w:ilvl="0" w:tplc="04090001">
      <w:start w:val="1"/>
      <w:numFmt w:val="bullet"/>
      <w:lvlText w:val=""/>
      <w:lvlJc w:val="left"/>
      <w:pPr>
        <w:ind w:left="1527" w:hanging="360"/>
      </w:pPr>
      <w:rPr>
        <w:rFonts w:ascii="Symbol" w:hAnsi="Symbol" w:hint="default"/>
      </w:rPr>
    </w:lvl>
    <w:lvl w:ilvl="1" w:tplc="04090003" w:tentative="1">
      <w:start w:val="1"/>
      <w:numFmt w:val="bullet"/>
      <w:lvlText w:val="o"/>
      <w:lvlJc w:val="left"/>
      <w:pPr>
        <w:ind w:left="2247" w:hanging="360"/>
      </w:pPr>
      <w:rPr>
        <w:rFonts w:ascii="Courier New" w:hAnsi="Courier New" w:cs="Courier New" w:hint="default"/>
      </w:rPr>
    </w:lvl>
    <w:lvl w:ilvl="2" w:tplc="04090005" w:tentative="1">
      <w:start w:val="1"/>
      <w:numFmt w:val="bullet"/>
      <w:lvlText w:val=""/>
      <w:lvlJc w:val="left"/>
      <w:pPr>
        <w:ind w:left="2967" w:hanging="360"/>
      </w:pPr>
      <w:rPr>
        <w:rFonts w:ascii="Wingdings" w:hAnsi="Wingdings" w:hint="default"/>
      </w:rPr>
    </w:lvl>
    <w:lvl w:ilvl="3" w:tplc="04090001" w:tentative="1">
      <w:start w:val="1"/>
      <w:numFmt w:val="bullet"/>
      <w:lvlText w:val=""/>
      <w:lvlJc w:val="left"/>
      <w:pPr>
        <w:ind w:left="3687" w:hanging="360"/>
      </w:pPr>
      <w:rPr>
        <w:rFonts w:ascii="Symbol" w:hAnsi="Symbol" w:hint="default"/>
      </w:rPr>
    </w:lvl>
    <w:lvl w:ilvl="4" w:tplc="04090003" w:tentative="1">
      <w:start w:val="1"/>
      <w:numFmt w:val="bullet"/>
      <w:lvlText w:val="o"/>
      <w:lvlJc w:val="left"/>
      <w:pPr>
        <w:ind w:left="4407" w:hanging="360"/>
      </w:pPr>
      <w:rPr>
        <w:rFonts w:ascii="Courier New" w:hAnsi="Courier New" w:cs="Courier New" w:hint="default"/>
      </w:rPr>
    </w:lvl>
    <w:lvl w:ilvl="5" w:tplc="04090005" w:tentative="1">
      <w:start w:val="1"/>
      <w:numFmt w:val="bullet"/>
      <w:lvlText w:val=""/>
      <w:lvlJc w:val="left"/>
      <w:pPr>
        <w:ind w:left="5127" w:hanging="360"/>
      </w:pPr>
      <w:rPr>
        <w:rFonts w:ascii="Wingdings" w:hAnsi="Wingdings" w:hint="default"/>
      </w:rPr>
    </w:lvl>
    <w:lvl w:ilvl="6" w:tplc="04090001" w:tentative="1">
      <w:start w:val="1"/>
      <w:numFmt w:val="bullet"/>
      <w:lvlText w:val=""/>
      <w:lvlJc w:val="left"/>
      <w:pPr>
        <w:ind w:left="5847" w:hanging="360"/>
      </w:pPr>
      <w:rPr>
        <w:rFonts w:ascii="Symbol" w:hAnsi="Symbol" w:hint="default"/>
      </w:rPr>
    </w:lvl>
    <w:lvl w:ilvl="7" w:tplc="04090003" w:tentative="1">
      <w:start w:val="1"/>
      <w:numFmt w:val="bullet"/>
      <w:lvlText w:val="o"/>
      <w:lvlJc w:val="left"/>
      <w:pPr>
        <w:ind w:left="6567" w:hanging="360"/>
      </w:pPr>
      <w:rPr>
        <w:rFonts w:ascii="Courier New" w:hAnsi="Courier New" w:cs="Courier New" w:hint="default"/>
      </w:rPr>
    </w:lvl>
    <w:lvl w:ilvl="8" w:tplc="04090005" w:tentative="1">
      <w:start w:val="1"/>
      <w:numFmt w:val="bullet"/>
      <w:lvlText w:val=""/>
      <w:lvlJc w:val="left"/>
      <w:pPr>
        <w:ind w:left="7287" w:hanging="360"/>
      </w:pPr>
      <w:rPr>
        <w:rFonts w:ascii="Wingdings" w:hAnsi="Wingdings" w:hint="default"/>
      </w:rPr>
    </w:lvl>
  </w:abstractNum>
  <w:abstractNum w:abstractNumId="38"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39" w15:restartNumberingAfterBreak="0">
    <w:nsid w:val="12BF5406"/>
    <w:multiLevelType w:val="hybridMultilevel"/>
    <w:tmpl w:val="72D2421E"/>
    <w:lvl w:ilvl="0" w:tplc="04090013">
      <w:start w:val="1"/>
      <w:numFmt w:val="hebrew1"/>
      <w:lvlText w:val="%1."/>
      <w:lvlJc w:val="center"/>
      <w:pPr>
        <w:ind w:left="1173" w:hanging="360"/>
      </w:pPr>
    </w:lvl>
    <w:lvl w:ilvl="1" w:tplc="04090019" w:tentative="1">
      <w:start w:val="1"/>
      <w:numFmt w:val="lowerLetter"/>
      <w:lvlText w:val="%2."/>
      <w:lvlJc w:val="left"/>
      <w:pPr>
        <w:ind w:left="1893" w:hanging="360"/>
      </w:pPr>
    </w:lvl>
    <w:lvl w:ilvl="2" w:tplc="0409001B" w:tentative="1">
      <w:start w:val="1"/>
      <w:numFmt w:val="lowerRoman"/>
      <w:lvlText w:val="%3."/>
      <w:lvlJc w:val="right"/>
      <w:pPr>
        <w:ind w:left="2613" w:hanging="180"/>
      </w:pPr>
    </w:lvl>
    <w:lvl w:ilvl="3" w:tplc="0409000F" w:tentative="1">
      <w:start w:val="1"/>
      <w:numFmt w:val="decimal"/>
      <w:lvlText w:val="%4."/>
      <w:lvlJc w:val="left"/>
      <w:pPr>
        <w:ind w:left="3333" w:hanging="360"/>
      </w:pPr>
    </w:lvl>
    <w:lvl w:ilvl="4" w:tplc="04090019" w:tentative="1">
      <w:start w:val="1"/>
      <w:numFmt w:val="lowerLetter"/>
      <w:lvlText w:val="%5."/>
      <w:lvlJc w:val="left"/>
      <w:pPr>
        <w:ind w:left="4053" w:hanging="360"/>
      </w:pPr>
    </w:lvl>
    <w:lvl w:ilvl="5" w:tplc="0409001B" w:tentative="1">
      <w:start w:val="1"/>
      <w:numFmt w:val="lowerRoman"/>
      <w:lvlText w:val="%6."/>
      <w:lvlJc w:val="right"/>
      <w:pPr>
        <w:ind w:left="4773" w:hanging="180"/>
      </w:pPr>
    </w:lvl>
    <w:lvl w:ilvl="6" w:tplc="0409000F" w:tentative="1">
      <w:start w:val="1"/>
      <w:numFmt w:val="decimal"/>
      <w:lvlText w:val="%7."/>
      <w:lvlJc w:val="left"/>
      <w:pPr>
        <w:ind w:left="5493" w:hanging="360"/>
      </w:pPr>
    </w:lvl>
    <w:lvl w:ilvl="7" w:tplc="04090019" w:tentative="1">
      <w:start w:val="1"/>
      <w:numFmt w:val="lowerLetter"/>
      <w:lvlText w:val="%8."/>
      <w:lvlJc w:val="left"/>
      <w:pPr>
        <w:ind w:left="6213" w:hanging="360"/>
      </w:pPr>
    </w:lvl>
    <w:lvl w:ilvl="8" w:tplc="0409001B" w:tentative="1">
      <w:start w:val="1"/>
      <w:numFmt w:val="lowerRoman"/>
      <w:lvlText w:val="%9."/>
      <w:lvlJc w:val="right"/>
      <w:pPr>
        <w:ind w:left="6933" w:hanging="180"/>
      </w:pPr>
    </w:lvl>
  </w:abstractNum>
  <w:abstractNum w:abstractNumId="40"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41" w15:restartNumberingAfterBreak="0">
    <w:nsid w:val="12FD1C3E"/>
    <w:multiLevelType w:val="multilevel"/>
    <w:tmpl w:val="34A04ABE"/>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2"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43"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44"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45"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46" w15:restartNumberingAfterBreak="0">
    <w:nsid w:val="18A95279"/>
    <w:multiLevelType w:val="multilevel"/>
    <w:tmpl w:val="7EFABD1E"/>
    <w:lvl w:ilvl="0">
      <w:start w:val="4"/>
      <w:numFmt w:val="decimal"/>
      <w:lvlText w:val="%1"/>
      <w:lvlJc w:val="left"/>
      <w:pPr>
        <w:ind w:left="360" w:hanging="360"/>
      </w:pPr>
      <w:rPr>
        <w:rFonts w:hint="default"/>
        <w:b/>
      </w:rPr>
    </w:lvl>
    <w:lvl w:ilvl="1">
      <w:start w:val="1"/>
      <w:numFmt w:val="decimal"/>
      <w:lvlText w:val="%1.%2"/>
      <w:lvlJc w:val="left"/>
      <w:pPr>
        <w:ind w:left="720" w:hanging="360"/>
      </w:pPr>
      <w:rPr>
        <w:rFonts w:hint="default"/>
        <w:b w:val="0"/>
        <w:bCs w:val="0"/>
      </w:rPr>
    </w:lvl>
    <w:lvl w:ilvl="2">
      <w:start w:val="1"/>
      <w:numFmt w:val="decimal"/>
      <w:lvlText w:val="%1.%2.%3"/>
      <w:lvlJc w:val="left"/>
      <w:pPr>
        <w:ind w:left="1440" w:hanging="720"/>
      </w:pPr>
      <w:rPr>
        <w:rFonts w:hint="default"/>
        <w:b w:val="0"/>
        <w:bCs w:val="0"/>
      </w:rPr>
    </w:lvl>
    <w:lvl w:ilvl="3">
      <w:start w:val="1"/>
      <w:numFmt w:val="decimal"/>
      <w:lvlText w:val="%1.%2.%3.%4"/>
      <w:lvlJc w:val="left"/>
      <w:pPr>
        <w:ind w:left="1800" w:hanging="720"/>
      </w:pPr>
      <w:rPr>
        <w:rFonts w:hint="default"/>
        <w:b/>
      </w:rPr>
    </w:lvl>
    <w:lvl w:ilvl="4">
      <w:start w:val="1"/>
      <w:numFmt w:val="decimal"/>
      <w:lvlText w:val="%1.%2.%3.%4.%5"/>
      <w:lvlJc w:val="left"/>
      <w:pPr>
        <w:ind w:left="2520" w:hanging="1080"/>
      </w:pPr>
      <w:rPr>
        <w:rFonts w:hint="default"/>
        <w:b/>
      </w:rPr>
    </w:lvl>
    <w:lvl w:ilvl="5">
      <w:start w:val="1"/>
      <w:numFmt w:val="decimal"/>
      <w:lvlText w:val="%1.%2.%3.%4.%5.%6"/>
      <w:lvlJc w:val="left"/>
      <w:pPr>
        <w:ind w:left="2880" w:hanging="1080"/>
      </w:pPr>
      <w:rPr>
        <w:rFonts w:hint="default"/>
        <w:b/>
      </w:rPr>
    </w:lvl>
    <w:lvl w:ilvl="6">
      <w:start w:val="1"/>
      <w:numFmt w:val="decimal"/>
      <w:lvlText w:val="%1.%2.%3.%4.%5.%6.%7"/>
      <w:lvlJc w:val="left"/>
      <w:pPr>
        <w:ind w:left="3240" w:hanging="1080"/>
      </w:pPr>
      <w:rPr>
        <w:rFonts w:hint="default"/>
        <w:b/>
      </w:rPr>
    </w:lvl>
    <w:lvl w:ilvl="7">
      <w:start w:val="1"/>
      <w:numFmt w:val="decimal"/>
      <w:lvlText w:val="%1.%2.%3.%4.%5.%6.%7.%8"/>
      <w:lvlJc w:val="left"/>
      <w:pPr>
        <w:ind w:left="3960" w:hanging="1440"/>
      </w:pPr>
      <w:rPr>
        <w:rFonts w:hint="default"/>
        <w:b/>
      </w:rPr>
    </w:lvl>
    <w:lvl w:ilvl="8">
      <w:start w:val="1"/>
      <w:numFmt w:val="decimal"/>
      <w:lvlText w:val="%1.%2.%3.%4.%5.%6.%7.%8.%9"/>
      <w:lvlJc w:val="left"/>
      <w:pPr>
        <w:ind w:left="4320" w:hanging="1440"/>
      </w:pPr>
      <w:rPr>
        <w:rFonts w:hint="default"/>
        <w:b/>
      </w:rPr>
    </w:lvl>
  </w:abstractNum>
  <w:abstractNum w:abstractNumId="47" w15:restartNumberingAfterBreak="0">
    <w:nsid w:val="19BB3F18"/>
    <w:multiLevelType w:val="multilevel"/>
    <w:tmpl w:val="FBF213A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48" w15:restartNumberingAfterBreak="0">
    <w:nsid w:val="1B0710C4"/>
    <w:multiLevelType w:val="multilevel"/>
    <w:tmpl w:val="60EE0992"/>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9"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50" w15:restartNumberingAfterBreak="0">
    <w:nsid w:val="1C1E52A2"/>
    <w:multiLevelType w:val="hybridMultilevel"/>
    <w:tmpl w:val="CE46CD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52"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53" w15:restartNumberingAfterBreak="0">
    <w:nsid w:val="1E125AFF"/>
    <w:multiLevelType w:val="multilevel"/>
    <w:tmpl w:val="F0DCC30C"/>
    <w:lvl w:ilvl="0">
      <w:start w:val="1"/>
      <w:numFmt w:val="hebrew1"/>
      <w:lvlText w:val="%1."/>
      <w:lvlJc w:val="center"/>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bullet"/>
      <w:lvlText w:val=""/>
      <w:lvlJc w:val="left"/>
      <w:pPr>
        <w:ind w:left="2232" w:hanging="792"/>
      </w:pPr>
      <w:rPr>
        <w:rFonts w:ascii="Symbol" w:hAnsi="Symbol" w:hint="default"/>
        <w:lang w:bidi="he-IL"/>
      </w:rPr>
    </w:lvl>
    <w:lvl w:ilvl="5">
      <w:start w:val="1"/>
      <w:numFmt w:val="bullet"/>
      <w:lvlText w:val=""/>
      <w:lvlJc w:val="left"/>
      <w:pPr>
        <w:ind w:left="3063" w:hanging="936"/>
      </w:pPr>
      <w:rPr>
        <w:rFonts w:ascii="Symbol" w:hAnsi="Symbol" w:hint="default"/>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1E794AA5"/>
    <w:multiLevelType w:val="hybridMultilevel"/>
    <w:tmpl w:val="C7EC4A1A"/>
    <w:lvl w:ilvl="0" w:tplc="E9C82668">
      <w:start w:val="1"/>
      <w:numFmt w:val="hebrew1"/>
      <w:lvlText w:val="%1."/>
      <w:lvlJc w:val="left"/>
      <w:pPr>
        <w:ind w:left="720" w:hanging="360"/>
      </w:pPr>
      <w:rPr>
        <w:rFonts w:cs="David" w:hint="default"/>
        <w:b w:val="0"/>
        <w:sz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1E990774"/>
    <w:multiLevelType w:val="multilevel"/>
    <w:tmpl w:val="60EE099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56" w15:restartNumberingAfterBreak="0">
    <w:nsid w:val="1EC11007"/>
    <w:multiLevelType w:val="hybridMultilevel"/>
    <w:tmpl w:val="9498FF3C"/>
    <w:lvl w:ilvl="0" w:tplc="04090013">
      <w:start w:val="1"/>
      <w:numFmt w:val="hebrew1"/>
      <w:lvlText w:val="%1."/>
      <w:lvlJc w:val="center"/>
      <w:pPr>
        <w:ind w:left="1209" w:hanging="360"/>
      </w:pPr>
    </w:lvl>
    <w:lvl w:ilvl="1" w:tplc="62D27E44">
      <w:start w:val="1"/>
      <w:numFmt w:val="hebrew1"/>
      <w:lvlText w:val="%2."/>
      <w:lvlJc w:val="left"/>
      <w:pPr>
        <w:ind w:left="1929" w:hanging="360"/>
      </w:pPr>
      <w:rPr>
        <w:rFonts w:ascii="David" w:eastAsia="Times New Roman" w:hAnsi="David" w:cs="David"/>
      </w:rPr>
    </w:lvl>
    <w:lvl w:ilvl="2" w:tplc="0409001B" w:tentative="1">
      <w:start w:val="1"/>
      <w:numFmt w:val="lowerRoman"/>
      <w:lvlText w:val="%3."/>
      <w:lvlJc w:val="right"/>
      <w:pPr>
        <w:ind w:left="2649" w:hanging="180"/>
      </w:pPr>
    </w:lvl>
    <w:lvl w:ilvl="3" w:tplc="0409000F" w:tentative="1">
      <w:start w:val="1"/>
      <w:numFmt w:val="decimal"/>
      <w:lvlText w:val="%4."/>
      <w:lvlJc w:val="left"/>
      <w:pPr>
        <w:ind w:left="3369" w:hanging="360"/>
      </w:pPr>
    </w:lvl>
    <w:lvl w:ilvl="4" w:tplc="04090019" w:tentative="1">
      <w:start w:val="1"/>
      <w:numFmt w:val="lowerLetter"/>
      <w:lvlText w:val="%5."/>
      <w:lvlJc w:val="left"/>
      <w:pPr>
        <w:ind w:left="4089" w:hanging="360"/>
      </w:pPr>
    </w:lvl>
    <w:lvl w:ilvl="5" w:tplc="0409001B" w:tentative="1">
      <w:start w:val="1"/>
      <w:numFmt w:val="lowerRoman"/>
      <w:lvlText w:val="%6."/>
      <w:lvlJc w:val="right"/>
      <w:pPr>
        <w:ind w:left="4809" w:hanging="180"/>
      </w:pPr>
    </w:lvl>
    <w:lvl w:ilvl="6" w:tplc="0409000F" w:tentative="1">
      <w:start w:val="1"/>
      <w:numFmt w:val="decimal"/>
      <w:lvlText w:val="%7."/>
      <w:lvlJc w:val="left"/>
      <w:pPr>
        <w:ind w:left="5529" w:hanging="360"/>
      </w:pPr>
    </w:lvl>
    <w:lvl w:ilvl="7" w:tplc="04090019" w:tentative="1">
      <w:start w:val="1"/>
      <w:numFmt w:val="lowerLetter"/>
      <w:lvlText w:val="%8."/>
      <w:lvlJc w:val="left"/>
      <w:pPr>
        <w:ind w:left="6249" w:hanging="360"/>
      </w:pPr>
    </w:lvl>
    <w:lvl w:ilvl="8" w:tplc="0409001B" w:tentative="1">
      <w:start w:val="1"/>
      <w:numFmt w:val="lowerRoman"/>
      <w:lvlText w:val="%9."/>
      <w:lvlJc w:val="right"/>
      <w:pPr>
        <w:ind w:left="6969" w:hanging="180"/>
      </w:pPr>
    </w:lvl>
  </w:abstractNum>
  <w:abstractNum w:abstractNumId="57" w15:restartNumberingAfterBreak="0">
    <w:nsid w:val="1F5538F2"/>
    <w:multiLevelType w:val="hybridMultilevel"/>
    <w:tmpl w:val="C520EC5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1F762A64"/>
    <w:multiLevelType w:val="multilevel"/>
    <w:tmpl w:val="A8E01B46"/>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b/>
      </w:rPr>
    </w:lvl>
    <w:lvl w:ilvl="3">
      <w:start w:val="1"/>
      <w:numFmt w:val="decimal"/>
      <w:lvlText w:val="%1.%2.%3.%4"/>
      <w:lvlJc w:val="left"/>
      <w:pPr>
        <w:ind w:left="1800" w:hanging="720"/>
      </w:pPr>
      <w:rPr>
        <w:rFonts w:hint="default"/>
        <w:b w:val="0"/>
        <w:bCs w:val="0"/>
        <w:sz w:val="24"/>
        <w:szCs w:val="24"/>
      </w:rPr>
    </w:lvl>
    <w:lvl w:ilvl="4">
      <w:start w:val="1"/>
      <w:numFmt w:val="decimal"/>
      <w:lvlText w:val="%1.%2.%3.%4.%5"/>
      <w:lvlJc w:val="left"/>
      <w:pPr>
        <w:ind w:left="2356" w:hanging="1080"/>
      </w:pPr>
      <w:rPr>
        <w:rFonts w:hint="default"/>
      </w:rPr>
    </w:lvl>
    <w:lvl w:ilvl="5">
      <w:start w:val="1"/>
      <w:numFmt w:val="hebrew1"/>
      <w:lvlText w:val="%6."/>
      <w:lvlJc w:val="center"/>
      <w:pPr>
        <w:ind w:left="2880" w:hanging="1080"/>
      </w:pPr>
      <w:rPr>
        <w:rFonts w:hint="default"/>
        <w:b w:val="0"/>
        <w:bCs w:val="0"/>
        <w:lang w:bidi="he-IL"/>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59" w15:restartNumberingAfterBreak="0">
    <w:nsid w:val="1F8C68B1"/>
    <w:multiLevelType w:val="hybridMultilevel"/>
    <w:tmpl w:val="568CB22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210D174D"/>
    <w:multiLevelType w:val="hybridMultilevel"/>
    <w:tmpl w:val="36DE47C0"/>
    <w:lvl w:ilvl="0" w:tplc="0409000F">
      <w:start w:val="1"/>
      <w:numFmt w:val="decimal"/>
      <w:lvlText w:val="%1."/>
      <w:lvlJc w:val="left"/>
      <w:pPr>
        <w:ind w:left="1211" w:hanging="360"/>
      </w:pPr>
      <w:rPr>
        <w:b w:val="0"/>
        <w:bCs w:val="0"/>
        <w:sz w:val="24"/>
        <w:szCs w:val="24"/>
        <w:lang w:val="en-US"/>
      </w:rPr>
    </w:lvl>
    <w:lvl w:ilvl="1" w:tplc="04090003" w:tentative="1">
      <w:start w:val="1"/>
      <w:numFmt w:val="bullet"/>
      <w:lvlText w:val="o"/>
      <w:lvlJc w:val="left"/>
      <w:pPr>
        <w:ind w:left="1637" w:hanging="360"/>
      </w:pPr>
      <w:rPr>
        <w:rFonts w:ascii="Courier New" w:hAnsi="Courier New" w:cs="Courier New" w:hint="default"/>
      </w:rPr>
    </w:lvl>
    <w:lvl w:ilvl="2" w:tplc="04090005" w:tentative="1">
      <w:start w:val="1"/>
      <w:numFmt w:val="bullet"/>
      <w:lvlText w:val=""/>
      <w:lvlJc w:val="left"/>
      <w:pPr>
        <w:ind w:left="2357" w:hanging="360"/>
      </w:pPr>
      <w:rPr>
        <w:rFonts w:ascii="Wingdings" w:hAnsi="Wingdings" w:hint="default"/>
      </w:rPr>
    </w:lvl>
    <w:lvl w:ilvl="3" w:tplc="04090001" w:tentative="1">
      <w:start w:val="1"/>
      <w:numFmt w:val="bullet"/>
      <w:lvlText w:val=""/>
      <w:lvlJc w:val="left"/>
      <w:pPr>
        <w:ind w:left="3077" w:hanging="360"/>
      </w:pPr>
      <w:rPr>
        <w:rFonts w:ascii="Symbol" w:hAnsi="Symbol" w:hint="default"/>
      </w:rPr>
    </w:lvl>
    <w:lvl w:ilvl="4" w:tplc="04090003" w:tentative="1">
      <w:start w:val="1"/>
      <w:numFmt w:val="bullet"/>
      <w:lvlText w:val="o"/>
      <w:lvlJc w:val="left"/>
      <w:pPr>
        <w:ind w:left="3797" w:hanging="360"/>
      </w:pPr>
      <w:rPr>
        <w:rFonts w:ascii="Courier New" w:hAnsi="Courier New" w:cs="Courier New" w:hint="default"/>
      </w:rPr>
    </w:lvl>
    <w:lvl w:ilvl="5" w:tplc="04090005" w:tentative="1">
      <w:start w:val="1"/>
      <w:numFmt w:val="bullet"/>
      <w:lvlText w:val=""/>
      <w:lvlJc w:val="left"/>
      <w:pPr>
        <w:ind w:left="4517" w:hanging="360"/>
      </w:pPr>
      <w:rPr>
        <w:rFonts w:ascii="Wingdings" w:hAnsi="Wingdings" w:hint="default"/>
      </w:rPr>
    </w:lvl>
    <w:lvl w:ilvl="6" w:tplc="04090001" w:tentative="1">
      <w:start w:val="1"/>
      <w:numFmt w:val="bullet"/>
      <w:lvlText w:val=""/>
      <w:lvlJc w:val="left"/>
      <w:pPr>
        <w:ind w:left="5237" w:hanging="360"/>
      </w:pPr>
      <w:rPr>
        <w:rFonts w:ascii="Symbol" w:hAnsi="Symbol" w:hint="default"/>
      </w:rPr>
    </w:lvl>
    <w:lvl w:ilvl="7" w:tplc="04090003" w:tentative="1">
      <w:start w:val="1"/>
      <w:numFmt w:val="bullet"/>
      <w:lvlText w:val="o"/>
      <w:lvlJc w:val="left"/>
      <w:pPr>
        <w:ind w:left="5957" w:hanging="360"/>
      </w:pPr>
      <w:rPr>
        <w:rFonts w:ascii="Courier New" w:hAnsi="Courier New" w:cs="Courier New" w:hint="default"/>
      </w:rPr>
    </w:lvl>
    <w:lvl w:ilvl="8" w:tplc="04090005" w:tentative="1">
      <w:start w:val="1"/>
      <w:numFmt w:val="bullet"/>
      <w:lvlText w:val=""/>
      <w:lvlJc w:val="left"/>
      <w:pPr>
        <w:ind w:left="6677" w:hanging="360"/>
      </w:pPr>
      <w:rPr>
        <w:rFonts w:ascii="Wingdings" w:hAnsi="Wingdings" w:hint="default"/>
      </w:rPr>
    </w:lvl>
  </w:abstractNum>
  <w:abstractNum w:abstractNumId="61"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62"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3" w15:restartNumberingAfterBreak="0">
    <w:nsid w:val="23233912"/>
    <w:multiLevelType w:val="hybridMultilevel"/>
    <w:tmpl w:val="330A63FA"/>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4" w15:restartNumberingAfterBreak="0">
    <w:nsid w:val="23AC32AA"/>
    <w:multiLevelType w:val="hybridMultilevel"/>
    <w:tmpl w:val="E696B3B4"/>
    <w:lvl w:ilvl="0" w:tplc="71A65C02">
      <w:start w:val="1"/>
      <w:numFmt w:val="hebrew1"/>
      <w:lvlText w:val="%1."/>
      <w:lvlJc w:val="center"/>
      <w:pPr>
        <w:ind w:left="1569" w:hanging="360"/>
      </w:pPr>
      <w:rPr>
        <w:b w:val="0"/>
        <w:bCs w:val="0"/>
      </w:rPr>
    </w:lvl>
    <w:lvl w:ilvl="1" w:tplc="04090019">
      <w:start w:val="1"/>
      <w:numFmt w:val="lowerLetter"/>
      <w:lvlText w:val="%2."/>
      <w:lvlJc w:val="left"/>
      <w:pPr>
        <w:ind w:left="2289" w:hanging="360"/>
      </w:pPr>
    </w:lvl>
    <w:lvl w:ilvl="2" w:tplc="0409001B" w:tentative="1">
      <w:start w:val="1"/>
      <w:numFmt w:val="lowerRoman"/>
      <w:lvlText w:val="%3."/>
      <w:lvlJc w:val="right"/>
      <w:pPr>
        <w:ind w:left="3009" w:hanging="180"/>
      </w:pPr>
    </w:lvl>
    <w:lvl w:ilvl="3" w:tplc="0409000F" w:tentative="1">
      <w:start w:val="1"/>
      <w:numFmt w:val="decimal"/>
      <w:lvlText w:val="%4."/>
      <w:lvlJc w:val="left"/>
      <w:pPr>
        <w:ind w:left="3729" w:hanging="360"/>
      </w:pPr>
    </w:lvl>
    <w:lvl w:ilvl="4" w:tplc="04090019" w:tentative="1">
      <w:start w:val="1"/>
      <w:numFmt w:val="lowerLetter"/>
      <w:lvlText w:val="%5."/>
      <w:lvlJc w:val="left"/>
      <w:pPr>
        <w:ind w:left="4449" w:hanging="360"/>
      </w:pPr>
    </w:lvl>
    <w:lvl w:ilvl="5" w:tplc="0409001B" w:tentative="1">
      <w:start w:val="1"/>
      <w:numFmt w:val="lowerRoman"/>
      <w:lvlText w:val="%6."/>
      <w:lvlJc w:val="right"/>
      <w:pPr>
        <w:ind w:left="5169" w:hanging="180"/>
      </w:pPr>
    </w:lvl>
    <w:lvl w:ilvl="6" w:tplc="0409000F" w:tentative="1">
      <w:start w:val="1"/>
      <w:numFmt w:val="decimal"/>
      <w:lvlText w:val="%7."/>
      <w:lvlJc w:val="left"/>
      <w:pPr>
        <w:ind w:left="5889" w:hanging="360"/>
      </w:pPr>
    </w:lvl>
    <w:lvl w:ilvl="7" w:tplc="04090019" w:tentative="1">
      <w:start w:val="1"/>
      <w:numFmt w:val="lowerLetter"/>
      <w:lvlText w:val="%8."/>
      <w:lvlJc w:val="left"/>
      <w:pPr>
        <w:ind w:left="6609" w:hanging="360"/>
      </w:pPr>
    </w:lvl>
    <w:lvl w:ilvl="8" w:tplc="0409001B" w:tentative="1">
      <w:start w:val="1"/>
      <w:numFmt w:val="lowerRoman"/>
      <w:lvlText w:val="%9."/>
      <w:lvlJc w:val="right"/>
      <w:pPr>
        <w:ind w:left="7329" w:hanging="180"/>
      </w:pPr>
    </w:lvl>
  </w:abstractNum>
  <w:abstractNum w:abstractNumId="65" w15:restartNumberingAfterBreak="0">
    <w:nsid w:val="252D5B30"/>
    <w:multiLevelType w:val="multilevel"/>
    <w:tmpl w:val="0624F970"/>
    <w:lvl w:ilvl="0">
      <w:start w:val="10"/>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6"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67"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8" w15:restartNumberingAfterBreak="0">
    <w:nsid w:val="27B336AC"/>
    <w:multiLevelType w:val="hybridMultilevel"/>
    <w:tmpl w:val="193EB8B4"/>
    <w:lvl w:ilvl="0" w:tplc="04090013">
      <w:start w:val="1"/>
      <w:numFmt w:val="hebrew1"/>
      <w:lvlText w:val="%1."/>
      <w:lvlJc w:val="center"/>
      <w:pPr>
        <w:ind w:left="1569" w:hanging="360"/>
      </w:pPr>
    </w:lvl>
    <w:lvl w:ilvl="1" w:tplc="04090019">
      <w:start w:val="1"/>
      <w:numFmt w:val="lowerLetter"/>
      <w:lvlText w:val="%2."/>
      <w:lvlJc w:val="left"/>
      <w:pPr>
        <w:ind w:left="2289" w:hanging="360"/>
      </w:pPr>
    </w:lvl>
    <w:lvl w:ilvl="2" w:tplc="0409001B" w:tentative="1">
      <w:start w:val="1"/>
      <w:numFmt w:val="lowerRoman"/>
      <w:lvlText w:val="%3."/>
      <w:lvlJc w:val="right"/>
      <w:pPr>
        <w:ind w:left="3009" w:hanging="180"/>
      </w:pPr>
    </w:lvl>
    <w:lvl w:ilvl="3" w:tplc="0409000F" w:tentative="1">
      <w:start w:val="1"/>
      <w:numFmt w:val="decimal"/>
      <w:lvlText w:val="%4."/>
      <w:lvlJc w:val="left"/>
      <w:pPr>
        <w:ind w:left="3729" w:hanging="360"/>
      </w:pPr>
    </w:lvl>
    <w:lvl w:ilvl="4" w:tplc="04090019" w:tentative="1">
      <w:start w:val="1"/>
      <w:numFmt w:val="lowerLetter"/>
      <w:lvlText w:val="%5."/>
      <w:lvlJc w:val="left"/>
      <w:pPr>
        <w:ind w:left="4449" w:hanging="360"/>
      </w:pPr>
    </w:lvl>
    <w:lvl w:ilvl="5" w:tplc="0409001B" w:tentative="1">
      <w:start w:val="1"/>
      <w:numFmt w:val="lowerRoman"/>
      <w:lvlText w:val="%6."/>
      <w:lvlJc w:val="right"/>
      <w:pPr>
        <w:ind w:left="5169" w:hanging="180"/>
      </w:pPr>
    </w:lvl>
    <w:lvl w:ilvl="6" w:tplc="0409000F" w:tentative="1">
      <w:start w:val="1"/>
      <w:numFmt w:val="decimal"/>
      <w:lvlText w:val="%7."/>
      <w:lvlJc w:val="left"/>
      <w:pPr>
        <w:ind w:left="5889" w:hanging="360"/>
      </w:pPr>
    </w:lvl>
    <w:lvl w:ilvl="7" w:tplc="04090019" w:tentative="1">
      <w:start w:val="1"/>
      <w:numFmt w:val="lowerLetter"/>
      <w:lvlText w:val="%8."/>
      <w:lvlJc w:val="left"/>
      <w:pPr>
        <w:ind w:left="6609" w:hanging="360"/>
      </w:pPr>
    </w:lvl>
    <w:lvl w:ilvl="8" w:tplc="0409001B" w:tentative="1">
      <w:start w:val="1"/>
      <w:numFmt w:val="lowerRoman"/>
      <w:lvlText w:val="%9."/>
      <w:lvlJc w:val="right"/>
      <w:pPr>
        <w:ind w:left="7329" w:hanging="180"/>
      </w:pPr>
    </w:lvl>
  </w:abstractNum>
  <w:abstractNum w:abstractNumId="69"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0" w15:restartNumberingAfterBreak="0">
    <w:nsid w:val="29A562E1"/>
    <w:multiLevelType w:val="hybridMultilevel"/>
    <w:tmpl w:val="4E5EDB36"/>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29D630F4"/>
    <w:multiLevelType w:val="hybridMultilevel"/>
    <w:tmpl w:val="C7EC4A1A"/>
    <w:lvl w:ilvl="0" w:tplc="E9C82668">
      <w:start w:val="1"/>
      <w:numFmt w:val="hebrew1"/>
      <w:lvlText w:val="%1."/>
      <w:lvlJc w:val="left"/>
      <w:pPr>
        <w:ind w:left="720" w:hanging="360"/>
      </w:pPr>
      <w:rPr>
        <w:rFonts w:cs="David" w:hint="default"/>
        <w:b w:val="0"/>
        <w:sz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73" w15:restartNumberingAfterBreak="0">
    <w:nsid w:val="2B8F3559"/>
    <w:multiLevelType w:val="multilevel"/>
    <w:tmpl w:val="B2F01AAC"/>
    <w:lvl w:ilvl="0">
      <w:start w:val="1"/>
      <w:numFmt w:val="hebrew1"/>
      <w:lvlText w:val="%1."/>
      <w:lvlJc w:val="center"/>
      <w:pPr>
        <w:tabs>
          <w:tab w:val="num" w:pos="360"/>
        </w:tabs>
        <w:ind w:left="360" w:hanging="360"/>
      </w:pPr>
    </w:lvl>
    <w:lvl w:ilvl="1">
      <w:start w:val="1"/>
      <w:numFmt w:val="decimal"/>
      <w:lvlText w:val="%1.%2."/>
      <w:lvlJc w:val="left"/>
      <w:pPr>
        <w:tabs>
          <w:tab w:val="num" w:pos="1141"/>
        </w:tabs>
        <w:ind w:left="1141" w:hanging="432"/>
      </w:pPr>
    </w:lvl>
    <w:lvl w:ilvl="2">
      <w:start w:val="1"/>
      <w:numFmt w:val="bullet"/>
      <w:lvlText w:val="-"/>
      <w:lvlJc w:val="left"/>
      <w:pPr>
        <w:tabs>
          <w:tab w:val="num" w:pos="1146"/>
        </w:tabs>
        <w:ind w:left="930" w:hanging="504"/>
      </w:pPr>
      <w:rPr>
        <w:rFonts w:ascii="Times New Roman" w:eastAsia="Times New Roman" w:hAnsi="Times New Roman" w:cs="David" w:hint="default"/>
      </w:rPr>
    </w:lvl>
    <w:lvl w:ilvl="3">
      <w:start w:val="1"/>
      <w:numFmt w:val="bullet"/>
      <w:lvlText w:val="-"/>
      <w:lvlJc w:val="left"/>
      <w:pPr>
        <w:tabs>
          <w:tab w:val="num" w:pos="1800"/>
        </w:tabs>
        <w:ind w:left="1728" w:hanging="648"/>
      </w:pPr>
      <w:rPr>
        <w:rFonts w:ascii="Times New Roman" w:eastAsia="Times New Roman" w:hAnsi="Times New Roman" w:cs="David" w:hint="default"/>
      </w:rPr>
    </w:lvl>
    <w:lvl w:ilvl="4">
      <w:start w:val="1"/>
      <w:numFmt w:val="bullet"/>
      <w:lvlText w:val="-"/>
      <w:lvlJc w:val="left"/>
      <w:pPr>
        <w:tabs>
          <w:tab w:val="num" w:pos="2520"/>
        </w:tabs>
        <w:ind w:left="2232" w:hanging="792"/>
      </w:pPr>
      <w:rPr>
        <w:rFonts w:ascii="Times New Roman" w:eastAsia="Times New Roman" w:hAnsi="Times New Roman" w:cs="David" w:hint="default"/>
      </w:r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74" w15:restartNumberingAfterBreak="0">
    <w:nsid w:val="2BF04E46"/>
    <w:multiLevelType w:val="multilevel"/>
    <w:tmpl w:val="CEA8B9F8"/>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sz w:val="20"/>
        <w:szCs w:val="20"/>
      </w:rPr>
    </w:lvl>
    <w:lvl w:ilvl="3">
      <w:start w:val="1"/>
      <w:numFmt w:val="decimal"/>
      <w:lvlText w:val="%1.%2.%3.%4."/>
      <w:lvlJc w:val="left"/>
      <w:pPr>
        <w:ind w:left="1924"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rPr>
        <w:b w:val="0"/>
        <w:bCs w:val="0"/>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5" w15:restartNumberingAfterBreak="0">
    <w:nsid w:val="2C4212E9"/>
    <w:multiLevelType w:val="multilevel"/>
    <w:tmpl w:val="306AAE98"/>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b w:val="0"/>
        <w:bCs w:val="0"/>
      </w:rPr>
    </w:lvl>
    <w:lvl w:ilvl="3">
      <w:start w:val="1"/>
      <w:numFmt w:val="decimal"/>
      <w:lvlText w:val="%1.%2.%3.%4"/>
      <w:lvlJc w:val="left"/>
      <w:pPr>
        <w:ind w:left="1800" w:hanging="720"/>
      </w:pPr>
      <w:rPr>
        <w:rFonts w:hint="default"/>
        <w:b w:val="0"/>
        <w:bCs w:val="0"/>
        <w:sz w:val="24"/>
        <w:szCs w:val="24"/>
      </w:rPr>
    </w:lvl>
    <w:lvl w:ilvl="4">
      <w:start w:val="1"/>
      <w:numFmt w:val="decimal"/>
      <w:lvlText w:val="%1.%2.%3.%4.%5"/>
      <w:lvlJc w:val="left"/>
      <w:pPr>
        <w:ind w:left="1506" w:hanging="1080"/>
      </w:pPr>
      <w:rPr>
        <w:rFonts w:hint="default"/>
      </w:rPr>
    </w:lvl>
    <w:lvl w:ilvl="5">
      <w:start w:val="1"/>
      <w:numFmt w:val="decimal"/>
      <w:lvlText w:val="%1.%2.%3.%4.%5.%6"/>
      <w:lvlJc w:val="left"/>
      <w:pPr>
        <w:ind w:left="1647"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76" w15:restartNumberingAfterBreak="0">
    <w:nsid w:val="2D63746F"/>
    <w:multiLevelType w:val="hybridMultilevel"/>
    <w:tmpl w:val="97C84970"/>
    <w:lvl w:ilvl="0" w:tplc="04090011">
      <w:start w:val="1"/>
      <w:numFmt w:val="decimal"/>
      <w:lvlText w:val="%1)"/>
      <w:lvlJc w:val="left"/>
      <w:pPr>
        <w:ind w:left="720" w:hanging="360"/>
      </w:pPr>
      <w:rPr>
        <w:rFonts w:hint="default"/>
        <w:b w:val="0"/>
        <w:bCs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78"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79" w15:restartNumberingAfterBreak="0">
    <w:nsid w:val="2E4C586F"/>
    <w:multiLevelType w:val="hybridMultilevel"/>
    <w:tmpl w:val="73C007CA"/>
    <w:lvl w:ilvl="0" w:tplc="262CBFEE">
      <w:start w:val="7"/>
      <w:numFmt w:val="bullet"/>
      <w:lvlText w:val="-"/>
      <w:lvlJc w:val="left"/>
      <w:pPr>
        <w:ind w:left="360" w:hanging="360"/>
      </w:pPr>
      <w:rPr>
        <w:rFonts w:ascii="Arial" w:eastAsia="Times New Roman" w:hAnsi="Arial" w:cs="David" w:hint="default"/>
        <w:b w:val="0"/>
        <w:bCs w:val="0"/>
        <w:lang w:bidi="he-IL"/>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0"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81" w15:restartNumberingAfterBreak="0">
    <w:nsid w:val="309E4FCA"/>
    <w:multiLevelType w:val="multilevel"/>
    <w:tmpl w:val="FBF213A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2" w15:restartNumberingAfterBreak="0">
    <w:nsid w:val="31640E59"/>
    <w:multiLevelType w:val="hybridMultilevel"/>
    <w:tmpl w:val="587AA54A"/>
    <w:lvl w:ilvl="0" w:tplc="BC324CF2">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32227D6E"/>
    <w:multiLevelType w:val="multilevel"/>
    <w:tmpl w:val="2A78C874"/>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4"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85" w15:restartNumberingAfterBreak="0">
    <w:nsid w:val="32DC5FF7"/>
    <w:multiLevelType w:val="hybridMultilevel"/>
    <w:tmpl w:val="AC327A58"/>
    <w:lvl w:ilvl="0" w:tplc="0409000F">
      <w:start w:val="1"/>
      <w:numFmt w:val="decimal"/>
      <w:lvlText w:val="%1."/>
      <w:lvlJc w:val="left"/>
      <w:pPr>
        <w:ind w:left="3240" w:hanging="360"/>
      </w:pPr>
    </w:lvl>
    <w:lvl w:ilvl="1" w:tplc="04090019">
      <w:start w:val="1"/>
      <w:numFmt w:val="lowerLetter"/>
      <w:lvlText w:val="%2."/>
      <w:lvlJc w:val="left"/>
      <w:pPr>
        <w:ind w:left="3960" w:hanging="360"/>
      </w:pPr>
    </w:lvl>
    <w:lvl w:ilvl="2" w:tplc="ED546DF2">
      <w:start w:val="1"/>
      <w:numFmt w:val="decimal"/>
      <w:lvlText w:val="%3."/>
      <w:lvlJc w:val="right"/>
      <w:pPr>
        <w:ind w:left="4680" w:hanging="180"/>
      </w:pPr>
      <w:rPr>
        <w:rFonts w:ascii="David" w:eastAsia="Times New Roman" w:hAnsi="David" w:cs="David"/>
      </w:r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86"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87"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88"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89" w15:restartNumberingAfterBreak="0">
    <w:nsid w:val="38403F25"/>
    <w:multiLevelType w:val="hybridMultilevel"/>
    <w:tmpl w:val="CBF64FB4"/>
    <w:lvl w:ilvl="0" w:tplc="CD3C0A3C">
      <w:start w:val="1"/>
      <w:numFmt w:val="hebrew1"/>
      <w:lvlText w:val="%1."/>
      <w:lvlJc w:val="left"/>
      <w:pPr>
        <w:ind w:left="720" w:hanging="360"/>
      </w:pPr>
      <w:rPr>
        <w:rFonts w:hint="default"/>
      </w:rPr>
    </w:lvl>
    <w:lvl w:ilvl="1" w:tplc="0409000F">
      <w:start w:val="1"/>
      <w:numFmt w:val="decimal"/>
      <w:lvlText w:val="%2."/>
      <w:lvlJc w:val="left"/>
      <w:pPr>
        <w:ind w:left="1440" w:hanging="360"/>
      </w:pPr>
    </w:lvl>
    <w:lvl w:ilvl="2" w:tplc="04090013">
      <w:start w:val="1"/>
      <w:numFmt w:val="hebrew1"/>
      <w:lvlText w:val="%3."/>
      <w:lvlJc w:val="center"/>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1" w15:restartNumberingAfterBreak="0">
    <w:nsid w:val="396F1ADB"/>
    <w:multiLevelType w:val="hybridMultilevel"/>
    <w:tmpl w:val="DF44E3A6"/>
    <w:lvl w:ilvl="0" w:tplc="04090013">
      <w:start w:val="1"/>
      <w:numFmt w:val="hebrew1"/>
      <w:lvlText w:val="%1."/>
      <w:lvlJc w:val="center"/>
      <w:pPr>
        <w:ind w:left="1569" w:hanging="360"/>
      </w:pPr>
    </w:lvl>
    <w:lvl w:ilvl="1" w:tplc="04090019" w:tentative="1">
      <w:start w:val="1"/>
      <w:numFmt w:val="lowerLetter"/>
      <w:lvlText w:val="%2."/>
      <w:lvlJc w:val="left"/>
      <w:pPr>
        <w:ind w:left="2289" w:hanging="360"/>
      </w:pPr>
    </w:lvl>
    <w:lvl w:ilvl="2" w:tplc="0409001B" w:tentative="1">
      <w:start w:val="1"/>
      <w:numFmt w:val="lowerRoman"/>
      <w:lvlText w:val="%3."/>
      <w:lvlJc w:val="right"/>
      <w:pPr>
        <w:ind w:left="3009" w:hanging="180"/>
      </w:pPr>
    </w:lvl>
    <w:lvl w:ilvl="3" w:tplc="0409000F" w:tentative="1">
      <w:start w:val="1"/>
      <w:numFmt w:val="decimal"/>
      <w:lvlText w:val="%4."/>
      <w:lvlJc w:val="left"/>
      <w:pPr>
        <w:ind w:left="3729" w:hanging="360"/>
      </w:pPr>
    </w:lvl>
    <w:lvl w:ilvl="4" w:tplc="04090019" w:tentative="1">
      <w:start w:val="1"/>
      <w:numFmt w:val="lowerLetter"/>
      <w:lvlText w:val="%5."/>
      <w:lvlJc w:val="left"/>
      <w:pPr>
        <w:ind w:left="4449" w:hanging="360"/>
      </w:pPr>
    </w:lvl>
    <w:lvl w:ilvl="5" w:tplc="0409001B" w:tentative="1">
      <w:start w:val="1"/>
      <w:numFmt w:val="lowerRoman"/>
      <w:lvlText w:val="%6."/>
      <w:lvlJc w:val="right"/>
      <w:pPr>
        <w:ind w:left="5169" w:hanging="180"/>
      </w:pPr>
    </w:lvl>
    <w:lvl w:ilvl="6" w:tplc="0409000F">
      <w:start w:val="1"/>
      <w:numFmt w:val="decimal"/>
      <w:lvlText w:val="%7."/>
      <w:lvlJc w:val="left"/>
      <w:pPr>
        <w:ind w:left="5889" w:hanging="360"/>
      </w:pPr>
    </w:lvl>
    <w:lvl w:ilvl="7" w:tplc="04090019" w:tentative="1">
      <w:start w:val="1"/>
      <w:numFmt w:val="lowerLetter"/>
      <w:lvlText w:val="%8."/>
      <w:lvlJc w:val="left"/>
      <w:pPr>
        <w:ind w:left="6609" w:hanging="360"/>
      </w:pPr>
    </w:lvl>
    <w:lvl w:ilvl="8" w:tplc="0409001B" w:tentative="1">
      <w:start w:val="1"/>
      <w:numFmt w:val="lowerRoman"/>
      <w:lvlText w:val="%9."/>
      <w:lvlJc w:val="right"/>
      <w:pPr>
        <w:ind w:left="7329" w:hanging="180"/>
      </w:pPr>
    </w:lvl>
  </w:abstractNum>
  <w:abstractNum w:abstractNumId="92" w15:restartNumberingAfterBreak="0">
    <w:nsid w:val="396F1EFE"/>
    <w:multiLevelType w:val="hybridMultilevel"/>
    <w:tmpl w:val="38A44BD8"/>
    <w:lvl w:ilvl="0" w:tplc="04090013">
      <w:start w:val="1"/>
      <w:numFmt w:val="hebrew1"/>
      <w:lvlText w:val="%1."/>
      <w:lvlJc w:val="center"/>
      <w:pPr>
        <w:ind w:left="1363" w:hanging="360"/>
      </w:pPr>
    </w:lvl>
    <w:lvl w:ilvl="1" w:tplc="04090019" w:tentative="1">
      <w:start w:val="1"/>
      <w:numFmt w:val="lowerLetter"/>
      <w:lvlText w:val="%2."/>
      <w:lvlJc w:val="left"/>
      <w:pPr>
        <w:ind w:left="2083" w:hanging="360"/>
      </w:pPr>
    </w:lvl>
    <w:lvl w:ilvl="2" w:tplc="0409001B" w:tentative="1">
      <w:start w:val="1"/>
      <w:numFmt w:val="lowerRoman"/>
      <w:lvlText w:val="%3."/>
      <w:lvlJc w:val="right"/>
      <w:pPr>
        <w:ind w:left="2803" w:hanging="180"/>
      </w:pPr>
    </w:lvl>
    <w:lvl w:ilvl="3" w:tplc="0409000F" w:tentative="1">
      <w:start w:val="1"/>
      <w:numFmt w:val="decimal"/>
      <w:lvlText w:val="%4."/>
      <w:lvlJc w:val="left"/>
      <w:pPr>
        <w:ind w:left="3523" w:hanging="360"/>
      </w:pPr>
    </w:lvl>
    <w:lvl w:ilvl="4" w:tplc="04090019" w:tentative="1">
      <w:start w:val="1"/>
      <w:numFmt w:val="lowerLetter"/>
      <w:lvlText w:val="%5."/>
      <w:lvlJc w:val="left"/>
      <w:pPr>
        <w:ind w:left="4243" w:hanging="360"/>
      </w:pPr>
    </w:lvl>
    <w:lvl w:ilvl="5" w:tplc="0409001B" w:tentative="1">
      <w:start w:val="1"/>
      <w:numFmt w:val="lowerRoman"/>
      <w:lvlText w:val="%6."/>
      <w:lvlJc w:val="right"/>
      <w:pPr>
        <w:ind w:left="4963" w:hanging="180"/>
      </w:pPr>
    </w:lvl>
    <w:lvl w:ilvl="6" w:tplc="0409000F" w:tentative="1">
      <w:start w:val="1"/>
      <w:numFmt w:val="decimal"/>
      <w:lvlText w:val="%7."/>
      <w:lvlJc w:val="left"/>
      <w:pPr>
        <w:ind w:left="5683" w:hanging="360"/>
      </w:pPr>
    </w:lvl>
    <w:lvl w:ilvl="7" w:tplc="04090019" w:tentative="1">
      <w:start w:val="1"/>
      <w:numFmt w:val="lowerLetter"/>
      <w:lvlText w:val="%8."/>
      <w:lvlJc w:val="left"/>
      <w:pPr>
        <w:ind w:left="6403" w:hanging="360"/>
      </w:pPr>
    </w:lvl>
    <w:lvl w:ilvl="8" w:tplc="0409001B" w:tentative="1">
      <w:start w:val="1"/>
      <w:numFmt w:val="lowerRoman"/>
      <w:lvlText w:val="%9."/>
      <w:lvlJc w:val="right"/>
      <w:pPr>
        <w:ind w:left="7123" w:hanging="180"/>
      </w:pPr>
    </w:lvl>
  </w:abstractNum>
  <w:abstractNum w:abstractNumId="93" w15:restartNumberingAfterBreak="0">
    <w:nsid w:val="39FC44C0"/>
    <w:multiLevelType w:val="multilevel"/>
    <w:tmpl w:val="58A87FF8"/>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4" w15:restartNumberingAfterBreak="0">
    <w:nsid w:val="3ADC3E6A"/>
    <w:multiLevelType w:val="multilevel"/>
    <w:tmpl w:val="CEA8B9F8"/>
    <w:lvl w:ilvl="0">
      <w:start w:val="1"/>
      <w:numFmt w:val="decimal"/>
      <w:lvlText w:val="%1."/>
      <w:lvlJc w:val="left"/>
      <w:pPr>
        <w:ind w:left="360" w:hanging="360"/>
      </w:pPr>
      <w:rPr>
        <w:rFonts w:hint="default"/>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sz w:val="20"/>
        <w:szCs w:val="20"/>
      </w:rPr>
    </w:lvl>
    <w:lvl w:ilvl="3">
      <w:start w:val="1"/>
      <w:numFmt w:val="decimal"/>
      <w:lvlText w:val="%1.%2.%3.%4."/>
      <w:lvlJc w:val="left"/>
      <w:pPr>
        <w:ind w:left="1924"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rPr>
        <w:b w:val="0"/>
        <w:bCs w:val="0"/>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5" w15:restartNumberingAfterBreak="0">
    <w:nsid w:val="3B2E1807"/>
    <w:multiLevelType w:val="hybridMultilevel"/>
    <w:tmpl w:val="3B9C359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6" w15:restartNumberingAfterBreak="0">
    <w:nsid w:val="3C9C6D84"/>
    <w:multiLevelType w:val="multilevel"/>
    <w:tmpl w:val="DAAC9C1A"/>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none"/>
      <w:lvlText w:val="3.1"/>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7"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98" w15:restartNumberingAfterBreak="0">
    <w:nsid w:val="3CDC0328"/>
    <w:multiLevelType w:val="multilevel"/>
    <w:tmpl w:val="F0DCC30C"/>
    <w:lvl w:ilvl="0">
      <w:start w:val="1"/>
      <w:numFmt w:val="hebrew1"/>
      <w:lvlText w:val="%1."/>
      <w:lvlJc w:val="center"/>
      <w:pPr>
        <w:ind w:left="360" w:hanging="360"/>
      </w:pPr>
      <w:rPr>
        <w:rFonts w:hint="default"/>
        <w:b/>
        <w:bCs/>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bullet"/>
      <w:lvlText w:val=""/>
      <w:lvlJc w:val="left"/>
      <w:pPr>
        <w:ind w:left="2232" w:hanging="792"/>
      </w:pPr>
      <w:rPr>
        <w:rFonts w:ascii="Symbol" w:hAnsi="Symbol" w:hint="default"/>
        <w:lang w:bidi="he-IL"/>
      </w:rPr>
    </w:lvl>
    <w:lvl w:ilvl="5">
      <w:start w:val="1"/>
      <w:numFmt w:val="bullet"/>
      <w:lvlText w:val=""/>
      <w:lvlJc w:val="left"/>
      <w:pPr>
        <w:ind w:left="3063" w:hanging="936"/>
      </w:pPr>
      <w:rPr>
        <w:rFonts w:ascii="Symbol" w:hAnsi="Symbol" w:hint="default"/>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9" w15:restartNumberingAfterBreak="0">
    <w:nsid w:val="3CEA0B13"/>
    <w:multiLevelType w:val="multilevel"/>
    <w:tmpl w:val="F62EEA14"/>
    <w:lvl w:ilvl="0">
      <w:start w:val="1"/>
      <w:numFmt w:val="decimal"/>
      <w:lvlText w:val="%1."/>
      <w:lvlJc w:val="left"/>
      <w:pPr>
        <w:ind w:left="360" w:hanging="360"/>
      </w:pPr>
      <w:rPr>
        <w:b w:val="0"/>
        <w:bCs w:val="0"/>
      </w:rPr>
    </w:lvl>
    <w:lvl w:ilvl="1">
      <w:start w:val="1"/>
      <w:numFmt w:val="hebrew1"/>
      <w:lvlText w:val="%2."/>
      <w:lvlJc w:val="center"/>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0" w15:restartNumberingAfterBreak="0">
    <w:nsid w:val="3E0C1619"/>
    <w:multiLevelType w:val="hybridMultilevel"/>
    <w:tmpl w:val="DF44E3A6"/>
    <w:lvl w:ilvl="0" w:tplc="04090013">
      <w:start w:val="1"/>
      <w:numFmt w:val="hebrew1"/>
      <w:lvlText w:val="%1."/>
      <w:lvlJc w:val="center"/>
      <w:pPr>
        <w:ind w:left="1569" w:hanging="360"/>
      </w:pPr>
    </w:lvl>
    <w:lvl w:ilvl="1" w:tplc="04090019" w:tentative="1">
      <w:start w:val="1"/>
      <w:numFmt w:val="lowerLetter"/>
      <w:lvlText w:val="%2."/>
      <w:lvlJc w:val="left"/>
      <w:pPr>
        <w:ind w:left="2289" w:hanging="360"/>
      </w:pPr>
    </w:lvl>
    <w:lvl w:ilvl="2" w:tplc="0409001B" w:tentative="1">
      <w:start w:val="1"/>
      <w:numFmt w:val="lowerRoman"/>
      <w:lvlText w:val="%3."/>
      <w:lvlJc w:val="right"/>
      <w:pPr>
        <w:ind w:left="3009" w:hanging="180"/>
      </w:pPr>
    </w:lvl>
    <w:lvl w:ilvl="3" w:tplc="0409000F" w:tentative="1">
      <w:start w:val="1"/>
      <w:numFmt w:val="decimal"/>
      <w:lvlText w:val="%4."/>
      <w:lvlJc w:val="left"/>
      <w:pPr>
        <w:ind w:left="3729" w:hanging="360"/>
      </w:pPr>
    </w:lvl>
    <w:lvl w:ilvl="4" w:tplc="04090019" w:tentative="1">
      <w:start w:val="1"/>
      <w:numFmt w:val="lowerLetter"/>
      <w:lvlText w:val="%5."/>
      <w:lvlJc w:val="left"/>
      <w:pPr>
        <w:ind w:left="4449" w:hanging="360"/>
      </w:pPr>
    </w:lvl>
    <w:lvl w:ilvl="5" w:tplc="0409001B" w:tentative="1">
      <w:start w:val="1"/>
      <w:numFmt w:val="lowerRoman"/>
      <w:lvlText w:val="%6."/>
      <w:lvlJc w:val="right"/>
      <w:pPr>
        <w:ind w:left="5169" w:hanging="180"/>
      </w:pPr>
    </w:lvl>
    <w:lvl w:ilvl="6" w:tplc="0409000F" w:tentative="1">
      <w:start w:val="1"/>
      <w:numFmt w:val="decimal"/>
      <w:lvlText w:val="%7."/>
      <w:lvlJc w:val="left"/>
      <w:pPr>
        <w:ind w:left="5889" w:hanging="360"/>
      </w:pPr>
    </w:lvl>
    <w:lvl w:ilvl="7" w:tplc="04090019" w:tentative="1">
      <w:start w:val="1"/>
      <w:numFmt w:val="lowerLetter"/>
      <w:lvlText w:val="%8."/>
      <w:lvlJc w:val="left"/>
      <w:pPr>
        <w:ind w:left="6609" w:hanging="360"/>
      </w:pPr>
    </w:lvl>
    <w:lvl w:ilvl="8" w:tplc="0409001B" w:tentative="1">
      <w:start w:val="1"/>
      <w:numFmt w:val="lowerRoman"/>
      <w:lvlText w:val="%9."/>
      <w:lvlJc w:val="right"/>
      <w:pPr>
        <w:ind w:left="7329" w:hanging="180"/>
      </w:pPr>
    </w:lvl>
  </w:abstractNum>
  <w:abstractNum w:abstractNumId="101" w15:restartNumberingAfterBreak="0">
    <w:nsid w:val="3E7978D3"/>
    <w:multiLevelType w:val="multilevel"/>
    <w:tmpl w:val="309AFF04"/>
    <w:lvl w:ilvl="0">
      <w:start w:val="3"/>
      <w:numFmt w:val="decimal"/>
      <w:lvlText w:val="%1"/>
      <w:lvlJc w:val="left"/>
      <w:pPr>
        <w:ind w:left="360" w:hanging="360"/>
      </w:pPr>
      <w:rPr>
        <w:rFonts w:hint="default"/>
      </w:rPr>
    </w:lvl>
    <w:lvl w:ilvl="1">
      <w:start w:val="1"/>
      <w:numFmt w:val="decimal"/>
      <w:lvlText w:val="%1.%2"/>
      <w:lvlJc w:val="left"/>
      <w:pPr>
        <w:ind w:left="793" w:hanging="360"/>
      </w:pPr>
      <w:rPr>
        <w:rFonts w:hint="default"/>
      </w:rPr>
    </w:lvl>
    <w:lvl w:ilvl="2">
      <w:start w:val="1"/>
      <w:numFmt w:val="decimal"/>
      <w:lvlText w:val="%1.%2.%3"/>
      <w:lvlJc w:val="left"/>
      <w:pPr>
        <w:ind w:left="1586" w:hanging="720"/>
      </w:pPr>
      <w:rPr>
        <w:rFonts w:hint="default"/>
      </w:rPr>
    </w:lvl>
    <w:lvl w:ilvl="3">
      <w:start w:val="1"/>
      <w:numFmt w:val="decimal"/>
      <w:lvlText w:val="%1.%2.%3.%4"/>
      <w:lvlJc w:val="left"/>
      <w:pPr>
        <w:ind w:left="2019" w:hanging="720"/>
      </w:pPr>
      <w:rPr>
        <w:rFonts w:hint="default"/>
      </w:rPr>
    </w:lvl>
    <w:lvl w:ilvl="4">
      <w:start w:val="1"/>
      <w:numFmt w:val="decimal"/>
      <w:lvlText w:val="%1.%2.%3.%4.%5"/>
      <w:lvlJc w:val="left"/>
      <w:pPr>
        <w:ind w:left="2812" w:hanging="1080"/>
      </w:pPr>
      <w:rPr>
        <w:rFonts w:hint="default"/>
      </w:rPr>
    </w:lvl>
    <w:lvl w:ilvl="5">
      <w:start w:val="1"/>
      <w:numFmt w:val="decimal"/>
      <w:lvlText w:val="%1.%2.%3.%4.%5.%6"/>
      <w:lvlJc w:val="left"/>
      <w:pPr>
        <w:ind w:left="3245" w:hanging="1080"/>
      </w:pPr>
      <w:rPr>
        <w:rFonts w:hint="default"/>
      </w:rPr>
    </w:lvl>
    <w:lvl w:ilvl="6">
      <w:start w:val="1"/>
      <w:numFmt w:val="decimal"/>
      <w:lvlText w:val="%1.%2.%3.%4.%5.%6.%7"/>
      <w:lvlJc w:val="left"/>
      <w:pPr>
        <w:ind w:left="3678" w:hanging="1080"/>
      </w:pPr>
      <w:rPr>
        <w:rFonts w:hint="default"/>
      </w:rPr>
    </w:lvl>
    <w:lvl w:ilvl="7">
      <w:start w:val="1"/>
      <w:numFmt w:val="decimal"/>
      <w:lvlText w:val="%1.%2.%3.%4.%5.%6.%7.%8"/>
      <w:lvlJc w:val="left"/>
      <w:pPr>
        <w:ind w:left="4471" w:hanging="1440"/>
      </w:pPr>
      <w:rPr>
        <w:rFonts w:hint="default"/>
      </w:rPr>
    </w:lvl>
    <w:lvl w:ilvl="8">
      <w:start w:val="1"/>
      <w:numFmt w:val="decimal"/>
      <w:lvlText w:val="%1.%2.%3.%4.%5.%6.%7.%8.%9"/>
      <w:lvlJc w:val="left"/>
      <w:pPr>
        <w:ind w:left="4904" w:hanging="1440"/>
      </w:pPr>
      <w:rPr>
        <w:rFonts w:hint="default"/>
      </w:rPr>
    </w:lvl>
  </w:abstractNum>
  <w:abstractNum w:abstractNumId="102" w15:restartNumberingAfterBreak="0">
    <w:nsid w:val="3F736162"/>
    <w:multiLevelType w:val="hybridMultilevel"/>
    <w:tmpl w:val="651AFE5A"/>
    <w:lvl w:ilvl="0" w:tplc="F07EC424">
      <w:start w:val="1"/>
      <w:numFmt w:val="decimal"/>
      <w:lvlText w:val="%1."/>
      <w:lvlJc w:val="left"/>
      <w:pPr>
        <w:ind w:left="750" w:hanging="390"/>
      </w:pPr>
      <w:rPr>
        <w:rFonts w:hint="default"/>
        <w:b/>
      </w:rPr>
    </w:lvl>
    <w:lvl w:ilvl="1" w:tplc="5924316A">
      <w:start w:val="1"/>
      <w:numFmt w:val="hebrew1"/>
      <w:lvlText w:val="%2."/>
      <w:lvlJc w:val="left"/>
      <w:pPr>
        <w:ind w:left="1440" w:hanging="360"/>
      </w:pPr>
      <w:rPr>
        <w:rFonts w:ascii="Times New Roman" w:eastAsia="Times New Roman" w:hAnsi="Times New Roman" w:cs="David"/>
        <w:b w:val="0"/>
        <w:bCs w:val="0"/>
      </w:rPr>
    </w:lvl>
    <w:lvl w:ilvl="2" w:tplc="04090011">
      <w:start w:val="1"/>
      <w:numFmt w:val="decimal"/>
      <w:lvlText w:val="%3)"/>
      <w:lvlJc w:val="left"/>
      <w:pPr>
        <w:ind w:left="2160" w:hanging="180"/>
      </w:pPr>
    </w:lvl>
    <w:lvl w:ilvl="3" w:tplc="04090011">
      <w:start w:val="1"/>
      <w:numFmt w:val="decimal"/>
      <w:lvlText w:val="%4)"/>
      <w:lvlJc w:val="left"/>
      <w:pPr>
        <w:ind w:left="2880" w:hanging="360"/>
      </w:pPr>
      <w:rPr>
        <w:rFonts w:hint="default"/>
      </w:rPr>
    </w:lvl>
    <w:lvl w:ilvl="4" w:tplc="4ED8259C">
      <w:start w:val="1"/>
      <w:numFmt w:val="decimal"/>
      <w:lvlText w:val="%5)"/>
      <w:lvlJc w:val="left"/>
      <w:pPr>
        <w:ind w:left="3630" w:hanging="390"/>
      </w:pPr>
      <w:rPr>
        <w:rFonts w:asciiTheme="minorHAnsi" w:eastAsiaTheme="minorHAnsi" w:hAnsiTheme="minorHAnsi" w:cstheme="minorBidi"/>
      </w:rPr>
    </w:lvl>
    <w:lvl w:ilvl="5" w:tplc="E7204158">
      <w:start w:val="2"/>
      <w:numFmt w:val="hebrew1"/>
      <w:lvlText w:val="%6."/>
      <w:lvlJc w:val="left"/>
      <w:pPr>
        <w:ind w:left="4500" w:hanging="360"/>
      </w:pPr>
      <w:rPr>
        <w:rFonts w:hint="default"/>
      </w:r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3" w15:restartNumberingAfterBreak="0">
    <w:nsid w:val="3FDB6E67"/>
    <w:multiLevelType w:val="multilevel"/>
    <w:tmpl w:val="A8E01B46"/>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b/>
      </w:rPr>
    </w:lvl>
    <w:lvl w:ilvl="3">
      <w:start w:val="1"/>
      <w:numFmt w:val="decimal"/>
      <w:lvlText w:val="%1.%2.%3.%4"/>
      <w:lvlJc w:val="left"/>
      <w:pPr>
        <w:ind w:left="1800" w:hanging="720"/>
      </w:pPr>
      <w:rPr>
        <w:rFonts w:hint="default"/>
        <w:b w:val="0"/>
        <w:bCs w:val="0"/>
        <w:sz w:val="24"/>
        <w:szCs w:val="24"/>
      </w:rPr>
    </w:lvl>
    <w:lvl w:ilvl="4">
      <w:start w:val="1"/>
      <w:numFmt w:val="decimal"/>
      <w:lvlText w:val="%1.%2.%3.%4.%5"/>
      <w:lvlJc w:val="left"/>
      <w:pPr>
        <w:ind w:left="2356" w:hanging="1080"/>
      </w:pPr>
      <w:rPr>
        <w:rFonts w:hint="default"/>
      </w:rPr>
    </w:lvl>
    <w:lvl w:ilvl="5">
      <w:start w:val="1"/>
      <w:numFmt w:val="hebrew1"/>
      <w:lvlText w:val="%6."/>
      <w:lvlJc w:val="center"/>
      <w:pPr>
        <w:ind w:left="2880" w:hanging="1080"/>
      </w:pPr>
      <w:rPr>
        <w:rFonts w:hint="default"/>
        <w:b w:val="0"/>
        <w:bCs w:val="0"/>
        <w:lang w:bidi="he-IL"/>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04" w15:restartNumberingAfterBreak="0">
    <w:nsid w:val="406C298D"/>
    <w:multiLevelType w:val="hybridMultilevel"/>
    <w:tmpl w:val="3F529768"/>
    <w:lvl w:ilvl="0" w:tplc="1E40EC82">
      <w:start w:val="1"/>
      <w:numFmt w:val="hebrew1"/>
      <w:lvlText w:val="(%1)"/>
      <w:lvlJc w:val="left"/>
      <w:pPr>
        <w:ind w:left="1663" w:hanging="360"/>
      </w:pPr>
      <w:rPr>
        <w:rFonts w:asciiTheme="majorBidi" w:hAnsiTheme="majorBidi" w:hint="default"/>
      </w:rPr>
    </w:lvl>
    <w:lvl w:ilvl="1" w:tplc="04090019">
      <w:start w:val="1"/>
      <w:numFmt w:val="lowerLetter"/>
      <w:lvlText w:val="%2."/>
      <w:lvlJc w:val="left"/>
      <w:pPr>
        <w:ind w:left="2383" w:hanging="360"/>
      </w:pPr>
    </w:lvl>
    <w:lvl w:ilvl="2" w:tplc="0F20AE70">
      <w:start w:val="1"/>
      <w:numFmt w:val="hebrew1"/>
      <w:lvlText w:val="(%3)"/>
      <w:lvlJc w:val="right"/>
      <w:pPr>
        <w:ind w:left="3103" w:hanging="180"/>
      </w:pPr>
      <w:rPr>
        <w:rFonts w:ascii="David" w:eastAsia="Times New Roman" w:hAnsi="David" w:cs="David"/>
      </w:rPr>
    </w:lvl>
    <w:lvl w:ilvl="3" w:tplc="0409000F" w:tentative="1">
      <w:start w:val="1"/>
      <w:numFmt w:val="decimal"/>
      <w:lvlText w:val="%4."/>
      <w:lvlJc w:val="left"/>
      <w:pPr>
        <w:ind w:left="3823" w:hanging="360"/>
      </w:pPr>
    </w:lvl>
    <w:lvl w:ilvl="4" w:tplc="04090019" w:tentative="1">
      <w:start w:val="1"/>
      <w:numFmt w:val="lowerLetter"/>
      <w:lvlText w:val="%5."/>
      <w:lvlJc w:val="left"/>
      <w:pPr>
        <w:ind w:left="4543" w:hanging="360"/>
      </w:pPr>
    </w:lvl>
    <w:lvl w:ilvl="5" w:tplc="0409001B" w:tentative="1">
      <w:start w:val="1"/>
      <w:numFmt w:val="lowerRoman"/>
      <w:lvlText w:val="%6."/>
      <w:lvlJc w:val="right"/>
      <w:pPr>
        <w:ind w:left="5263" w:hanging="180"/>
      </w:pPr>
    </w:lvl>
    <w:lvl w:ilvl="6" w:tplc="0409000F" w:tentative="1">
      <w:start w:val="1"/>
      <w:numFmt w:val="decimal"/>
      <w:lvlText w:val="%7."/>
      <w:lvlJc w:val="left"/>
      <w:pPr>
        <w:ind w:left="5983" w:hanging="360"/>
      </w:pPr>
    </w:lvl>
    <w:lvl w:ilvl="7" w:tplc="04090019" w:tentative="1">
      <w:start w:val="1"/>
      <w:numFmt w:val="lowerLetter"/>
      <w:lvlText w:val="%8."/>
      <w:lvlJc w:val="left"/>
      <w:pPr>
        <w:ind w:left="6703" w:hanging="360"/>
      </w:pPr>
    </w:lvl>
    <w:lvl w:ilvl="8" w:tplc="0409001B" w:tentative="1">
      <w:start w:val="1"/>
      <w:numFmt w:val="lowerRoman"/>
      <w:lvlText w:val="%9."/>
      <w:lvlJc w:val="right"/>
      <w:pPr>
        <w:ind w:left="7423" w:hanging="180"/>
      </w:pPr>
    </w:lvl>
  </w:abstractNum>
  <w:abstractNum w:abstractNumId="105" w15:restartNumberingAfterBreak="0">
    <w:nsid w:val="4100645F"/>
    <w:multiLevelType w:val="hybridMultilevel"/>
    <w:tmpl w:val="9E7C7374"/>
    <w:lvl w:ilvl="0" w:tplc="BC324CF2">
      <w:start w:val="1"/>
      <w:numFmt w:val="decimal"/>
      <w:pStyle w:val="32"/>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6"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107" w15:restartNumberingAfterBreak="0">
    <w:nsid w:val="413A0C06"/>
    <w:multiLevelType w:val="multilevel"/>
    <w:tmpl w:val="C920848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8" w15:restartNumberingAfterBreak="0">
    <w:nsid w:val="41F34294"/>
    <w:multiLevelType w:val="multilevel"/>
    <w:tmpl w:val="C40E0118"/>
    <w:lvl w:ilvl="0">
      <w:start w:val="1"/>
      <w:numFmt w:val="hebrew1"/>
      <w:lvlText w:val="%1."/>
      <w:lvlJc w:val="center"/>
      <w:pPr>
        <w:ind w:left="2088" w:hanging="360"/>
      </w:pPr>
    </w:lvl>
    <w:lvl w:ilvl="1">
      <w:start w:val="1"/>
      <w:numFmt w:val="decimal"/>
      <w:isLgl/>
      <w:lvlText w:val="%1.%2"/>
      <w:lvlJc w:val="left"/>
      <w:pPr>
        <w:ind w:left="2088" w:hanging="360"/>
      </w:pPr>
      <w:rPr>
        <w:rFonts w:hint="default"/>
      </w:rPr>
    </w:lvl>
    <w:lvl w:ilvl="2">
      <w:start w:val="1"/>
      <w:numFmt w:val="decimal"/>
      <w:isLgl/>
      <w:lvlText w:val="%1.%2.%3"/>
      <w:lvlJc w:val="left"/>
      <w:pPr>
        <w:ind w:left="2448" w:hanging="720"/>
      </w:pPr>
      <w:rPr>
        <w:rFonts w:hint="default"/>
      </w:rPr>
    </w:lvl>
    <w:lvl w:ilvl="3">
      <w:start w:val="1"/>
      <w:numFmt w:val="decimal"/>
      <w:isLgl/>
      <w:lvlText w:val="%1.%2.%3.%4"/>
      <w:lvlJc w:val="left"/>
      <w:pPr>
        <w:ind w:left="2448" w:hanging="720"/>
      </w:pPr>
      <w:rPr>
        <w:rFonts w:hint="default"/>
      </w:rPr>
    </w:lvl>
    <w:lvl w:ilvl="4">
      <w:start w:val="1"/>
      <w:numFmt w:val="decimal"/>
      <w:isLgl/>
      <w:lvlText w:val="%1.%2.%3.%4.%5"/>
      <w:lvlJc w:val="left"/>
      <w:pPr>
        <w:ind w:left="2808" w:hanging="1080"/>
      </w:pPr>
      <w:rPr>
        <w:rFonts w:hint="default"/>
      </w:rPr>
    </w:lvl>
    <w:lvl w:ilvl="5">
      <w:start w:val="1"/>
      <w:numFmt w:val="decimal"/>
      <w:isLgl/>
      <w:lvlText w:val="%1.%2.%3.%4.%5.%6"/>
      <w:lvlJc w:val="left"/>
      <w:pPr>
        <w:ind w:left="2808" w:hanging="1080"/>
      </w:pPr>
      <w:rPr>
        <w:rFonts w:hint="default"/>
      </w:rPr>
    </w:lvl>
    <w:lvl w:ilvl="6">
      <w:start w:val="1"/>
      <w:numFmt w:val="decimal"/>
      <w:isLgl/>
      <w:lvlText w:val="%1.%2.%3.%4.%5.%6.%7"/>
      <w:lvlJc w:val="left"/>
      <w:pPr>
        <w:ind w:left="2808" w:hanging="1080"/>
      </w:pPr>
      <w:rPr>
        <w:rFonts w:hint="default"/>
      </w:rPr>
    </w:lvl>
    <w:lvl w:ilvl="7">
      <w:start w:val="1"/>
      <w:numFmt w:val="decimal"/>
      <w:isLgl/>
      <w:lvlText w:val="%1.%2.%3.%4.%5.%6.%7.%8"/>
      <w:lvlJc w:val="left"/>
      <w:pPr>
        <w:ind w:left="3168" w:hanging="1440"/>
      </w:pPr>
      <w:rPr>
        <w:rFonts w:hint="default"/>
      </w:rPr>
    </w:lvl>
    <w:lvl w:ilvl="8">
      <w:start w:val="1"/>
      <w:numFmt w:val="decimal"/>
      <w:isLgl/>
      <w:lvlText w:val="%1.%2.%3.%4.%5.%6.%7.%8.%9"/>
      <w:lvlJc w:val="left"/>
      <w:pPr>
        <w:ind w:left="3168" w:hanging="1440"/>
      </w:pPr>
      <w:rPr>
        <w:rFonts w:hint="default"/>
      </w:rPr>
    </w:lvl>
  </w:abstractNum>
  <w:abstractNum w:abstractNumId="109" w15:restartNumberingAfterBreak="0">
    <w:nsid w:val="423A6993"/>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0"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15:restartNumberingAfterBreak="0">
    <w:nsid w:val="42DF3192"/>
    <w:multiLevelType w:val="multilevel"/>
    <w:tmpl w:val="60EE0992"/>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12" w15:restartNumberingAfterBreak="0">
    <w:nsid w:val="430B4EEC"/>
    <w:multiLevelType w:val="multilevel"/>
    <w:tmpl w:val="9984EC32"/>
    <w:lvl w:ilvl="0">
      <w:start w:val="2"/>
      <w:numFmt w:val="decimal"/>
      <w:lvlText w:val="%1"/>
      <w:lvlJc w:val="left"/>
      <w:pPr>
        <w:ind w:left="360" w:hanging="360"/>
      </w:pPr>
      <w:rPr>
        <w:rFonts w:hint="default"/>
        <w:sz w:val="40"/>
        <w:szCs w:val="28"/>
      </w:rPr>
    </w:lvl>
    <w:lvl w:ilvl="1">
      <w:start w:val="1"/>
      <w:numFmt w:val="decimal"/>
      <w:lvlText w:val="%1.%2"/>
      <w:lvlJc w:val="left"/>
      <w:pPr>
        <w:ind w:left="360" w:hanging="360"/>
      </w:pPr>
      <w:rPr>
        <w:rFonts w:hint="default"/>
        <w:b/>
        <w:bCs/>
        <w:sz w:val="24"/>
        <w:szCs w:val="24"/>
      </w:rPr>
    </w:lvl>
    <w:lvl w:ilvl="2">
      <w:start w:val="1"/>
      <w:numFmt w:val="hebrew1"/>
      <w:lvlText w:val="(%3)"/>
      <w:lvlJc w:val="left"/>
      <w:pPr>
        <w:ind w:left="720" w:hanging="720"/>
      </w:pPr>
      <w:rPr>
        <w:rFonts w:ascii="David" w:eastAsia="Times New Roman" w:hAnsi="David" w:cs="David"/>
        <w:b w:val="0"/>
        <w:bCs w:val="0"/>
        <w:sz w:val="32"/>
      </w:rPr>
    </w:lvl>
    <w:lvl w:ilvl="3">
      <w:start w:val="1"/>
      <w:numFmt w:val="decimal"/>
      <w:lvlText w:val="(%4)"/>
      <w:lvlJc w:val="left"/>
      <w:pPr>
        <w:ind w:left="720" w:hanging="720"/>
      </w:pPr>
      <w:rPr>
        <w:rFonts w:ascii="David" w:eastAsia="Times New Roman" w:hAnsi="David" w:cs="David"/>
        <w:b w:val="0"/>
        <w:bCs w:val="0"/>
        <w:sz w:val="36"/>
        <w:szCs w:val="24"/>
      </w:rPr>
    </w:lvl>
    <w:lvl w:ilvl="4">
      <w:start w:val="1"/>
      <w:numFmt w:val="hebrew1"/>
      <w:lvlText w:val="(%5)"/>
      <w:lvlJc w:val="left"/>
      <w:pPr>
        <w:ind w:left="3065" w:hanging="1080"/>
      </w:pPr>
      <w:rPr>
        <w:rFonts w:ascii="David" w:eastAsia="Times New Roman" w:hAnsi="David" w:cs="David"/>
        <w:b w:val="0"/>
        <w:bCs w:val="0"/>
        <w:sz w:val="32"/>
      </w:rPr>
    </w:lvl>
    <w:lvl w:ilvl="5">
      <w:start w:val="1"/>
      <w:numFmt w:val="decimal"/>
      <w:lvlText w:val="(%6)"/>
      <w:lvlJc w:val="left"/>
      <w:pPr>
        <w:ind w:left="4057" w:hanging="1080"/>
      </w:pPr>
      <w:rPr>
        <w:rFonts w:ascii="David" w:eastAsia="Times New Roman" w:hAnsi="David" w:cs="David"/>
        <w:b w:val="0"/>
        <w:bCs w:val="0"/>
        <w:sz w:val="32"/>
      </w:rPr>
    </w:lvl>
    <w:lvl w:ilvl="6">
      <w:start w:val="1"/>
      <w:numFmt w:val="decimal"/>
      <w:lvlText w:val="%1.%2.%3.%4.%5.%6.%7"/>
      <w:lvlJc w:val="left"/>
      <w:pPr>
        <w:ind w:left="1440" w:hanging="1440"/>
      </w:pPr>
      <w:rPr>
        <w:rFonts w:hint="default"/>
        <w:sz w:val="32"/>
      </w:rPr>
    </w:lvl>
    <w:lvl w:ilvl="7">
      <w:start w:val="1"/>
      <w:numFmt w:val="decimal"/>
      <w:lvlText w:val="%1.%2.%3.%4.%5.%6.%7.%8"/>
      <w:lvlJc w:val="left"/>
      <w:pPr>
        <w:ind w:left="1440" w:hanging="1440"/>
      </w:pPr>
      <w:rPr>
        <w:rFonts w:hint="default"/>
        <w:sz w:val="32"/>
      </w:rPr>
    </w:lvl>
    <w:lvl w:ilvl="8">
      <w:start w:val="1"/>
      <w:numFmt w:val="decimal"/>
      <w:lvlText w:val="%1.%2.%3.%4.%5.%6.%7.%8.%9"/>
      <w:lvlJc w:val="left"/>
      <w:pPr>
        <w:ind w:left="1800" w:hanging="1800"/>
      </w:pPr>
      <w:rPr>
        <w:rFonts w:hint="default"/>
        <w:sz w:val="32"/>
      </w:rPr>
    </w:lvl>
  </w:abstractNum>
  <w:abstractNum w:abstractNumId="113" w15:restartNumberingAfterBreak="0">
    <w:nsid w:val="43B5342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4"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115" w15:restartNumberingAfterBreak="0">
    <w:nsid w:val="45132EE4"/>
    <w:multiLevelType w:val="multilevel"/>
    <w:tmpl w:val="FBF213A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6" w15:restartNumberingAfterBreak="0">
    <w:nsid w:val="45A808A6"/>
    <w:multiLevelType w:val="hybridMultilevel"/>
    <w:tmpl w:val="6DE2091E"/>
    <w:lvl w:ilvl="0" w:tplc="0409000F">
      <w:start w:val="1"/>
      <w:numFmt w:val="decimal"/>
      <w:lvlText w:val="%1."/>
      <w:lvlJc w:val="left"/>
      <w:pPr>
        <w:ind w:left="927" w:hanging="360"/>
      </w:pPr>
    </w:lvl>
    <w:lvl w:ilvl="1" w:tplc="0409000F">
      <w:start w:val="1"/>
      <w:numFmt w:val="decimal"/>
      <w:lvlText w:val="%2."/>
      <w:lvlJc w:val="left"/>
      <w:pPr>
        <w:ind w:left="360"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117"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118"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119"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120" w15:restartNumberingAfterBreak="0">
    <w:nsid w:val="499C3BEE"/>
    <w:multiLevelType w:val="multilevel"/>
    <w:tmpl w:val="60EE0992"/>
    <w:lvl w:ilvl="0">
      <w:start w:val="9"/>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1" w15:restartNumberingAfterBreak="0">
    <w:nsid w:val="49B44BAE"/>
    <w:multiLevelType w:val="multilevel"/>
    <w:tmpl w:val="363A9A34"/>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22" w15:restartNumberingAfterBreak="0">
    <w:nsid w:val="49DA6BC6"/>
    <w:multiLevelType w:val="multilevel"/>
    <w:tmpl w:val="FBF213A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23" w15:restartNumberingAfterBreak="0">
    <w:nsid w:val="4A781926"/>
    <w:multiLevelType w:val="hybridMultilevel"/>
    <w:tmpl w:val="09320622"/>
    <w:lvl w:ilvl="0" w:tplc="0409000F">
      <w:start w:val="1"/>
      <w:numFmt w:val="decimal"/>
      <w:lvlText w:val="%1."/>
      <w:lvlJc w:val="left"/>
      <w:pPr>
        <w:ind w:left="1495" w:hanging="360"/>
      </w:pPr>
    </w:lvl>
    <w:lvl w:ilvl="1" w:tplc="04090019" w:tentative="1">
      <w:start w:val="1"/>
      <w:numFmt w:val="lowerLetter"/>
      <w:lvlText w:val="%2."/>
      <w:lvlJc w:val="left"/>
      <w:pPr>
        <w:ind w:left="2215" w:hanging="360"/>
      </w:pPr>
    </w:lvl>
    <w:lvl w:ilvl="2" w:tplc="0409001B" w:tentative="1">
      <w:start w:val="1"/>
      <w:numFmt w:val="lowerRoman"/>
      <w:lvlText w:val="%3."/>
      <w:lvlJc w:val="right"/>
      <w:pPr>
        <w:ind w:left="2935" w:hanging="180"/>
      </w:pPr>
    </w:lvl>
    <w:lvl w:ilvl="3" w:tplc="0409000F" w:tentative="1">
      <w:start w:val="1"/>
      <w:numFmt w:val="decimal"/>
      <w:lvlText w:val="%4."/>
      <w:lvlJc w:val="left"/>
      <w:pPr>
        <w:ind w:left="3655" w:hanging="360"/>
      </w:pPr>
    </w:lvl>
    <w:lvl w:ilvl="4" w:tplc="04090019" w:tentative="1">
      <w:start w:val="1"/>
      <w:numFmt w:val="lowerLetter"/>
      <w:lvlText w:val="%5."/>
      <w:lvlJc w:val="left"/>
      <w:pPr>
        <w:ind w:left="4375" w:hanging="360"/>
      </w:pPr>
    </w:lvl>
    <w:lvl w:ilvl="5" w:tplc="0409001B" w:tentative="1">
      <w:start w:val="1"/>
      <w:numFmt w:val="lowerRoman"/>
      <w:lvlText w:val="%6."/>
      <w:lvlJc w:val="right"/>
      <w:pPr>
        <w:ind w:left="5095" w:hanging="180"/>
      </w:pPr>
    </w:lvl>
    <w:lvl w:ilvl="6" w:tplc="0409000F" w:tentative="1">
      <w:start w:val="1"/>
      <w:numFmt w:val="decimal"/>
      <w:lvlText w:val="%7."/>
      <w:lvlJc w:val="left"/>
      <w:pPr>
        <w:ind w:left="5815" w:hanging="360"/>
      </w:pPr>
    </w:lvl>
    <w:lvl w:ilvl="7" w:tplc="04090019" w:tentative="1">
      <w:start w:val="1"/>
      <w:numFmt w:val="lowerLetter"/>
      <w:lvlText w:val="%8."/>
      <w:lvlJc w:val="left"/>
      <w:pPr>
        <w:ind w:left="6535" w:hanging="360"/>
      </w:pPr>
    </w:lvl>
    <w:lvl w:ilvl="8" w:tplc="0409001B" w:tentative="1">
      <w:start w:val="1"/>
      <w:numFmt w:val="lowerRoman"/>
      <w:lvlText w:val="%9."/>
      <w:lvlJc w:val="right"/>
      <w:pPr>
        <w:ind w:left="7255" w:hanging="180"/>
      </w:pPr>
    </w:lvl>
  </w:abstractNum>
  <w:abstractNum w:abstractNumId="124" w15:restartNumberingAfterBreak="0">
    <w:nsid w:val="4A834BDD"/>
    <w:multiLevelType w:val="multilevel"/>
    <w:tmpl w:val="5AB8AB3C"/>
    <w:lvl w:ilvl="0">
      <w:start w:val="1"/>
      <w:numFmt w:val="bullet"/>
      <w:lvlText w:val=""/>
      <w:lvlJc w:val="left"/>
      <w:pPr>
        <w:tabs>
          <w:tab w:val="num" w:pos="567"/>
        </w:tabs>
        <w:ind w:left="567" w:right="567" w:hanging="567"/>
      </w:pPr>
      <w:rPr>
        <w:rFonts w:ascii="Wingdings" w:hAnsi="Wingdings" w:hint="default"/>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25" w15:restartNumberingAfterBreak="0">
    <w:nsid w:val="4B1F261C"/>
    <w:multiLevelType w:val="hybridMultilevel"/>
    <w:tmpl w:val="81947A02"/>
    <w:lvl w:ilvl="0" w:tplc="FC34DD54">
      <w:start w:val="1"/>
      <w:numFmt w:val="hebrew1"/>
      <w:lvlText w:val="%1."/>
      <w:lvlJc w:val="center"/>
      <w:pPr>
        <w:ind w:left="720" w:hanging="360"/>
      </w:pPr>
      <w:rPr>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6" w15:restartNumberingAfterBreak="0">
    <w:nsid w:val="4CE825A8"/>
    <w:multiLevelType w:val="multilevel"/>
    <w:tmpl w:val="923EF2B8"/>
    <w:lvl w:ilvl="0">
      <w:start w:val="1"/>
      <w:numFmt w:val="hebrew1"/>
      <w:lvlText w:val="%1."/>
      <w:lvlJc w:val="center"/>
      <w:pPr>
        <w:ind w:left="2088" w:hanging="360"/>
      </w:pPr>
    </w:lvl>
    <w:lvl w:ilvl="1">
      <w:start w:val="1"/>
      <w:numFmt w:val="decimal"/>
      <w:isLgl/>
      <w:lvlText w:val="%1.%2"/>
      <w:lvlJc w:val="left"/>
      <w:pPr>
        <w:ind w:left="2088" w:hanging="360"/>
      </w:pPr>
      <w:rPr>
        <w:rFonts w:hint="default"/>
      </w:rPr>
    </w:lvl>
    <w:lvl w:ilvl="2">
      <w:start w:val="1"/>
      <w:numFmt w:val="decimal"/>
      <w:isLgl/>
      <w:lvlText w:val="%1.%2.%3"/>
      <w:lvlJc w:val="left"/>
      <w:pPr>
        <w:ind w:left="2448" w:hanging="720"/>
      </w:pPr>
      <w:rPr>
        <w:rFonts w:hint="default"/>
      </w:rPr>
    </w:lvl>
    <w:lvl w:ilvl="3">
      <w:start w:val="1"/>
      <w:numFmt w:val="decimal"/>
      <w:isLgl/>
      <w:lvlText w:val="%1.%2.%3.%4"/>
      <w:lvlJc w:val="left"/>
      <w:pPr>
        <w:ind w:left="2448" w:hanging="720"/>
      </w:pPr>
      <w:rPr>
        <w:rFonts w:hint="default"/>
      </w:rPr>
    </w:lvl>
    <w:lvl w:ilvl="4">
      <w:start w:val="1"/>
      <w:numFmt w:val="decimal"/>
      <w:isLgl/>
      <w:lvlText w:val="%1.%2.%3.%4.%5"/>
      <w:lvlJc w:val="left"/>
      <w:pPr>
        <w:ind w:left="2808" w:hanging="1080"/>
      </w:pPr>
      <w:rPr>
        <w:rFonts w:hint="default"/>
      </w:rPr>
    </w:lvl>
    <w:lvl w:ilvl="5">
      <w:start w:val="1"/>
      <w:numFmt w:val="decimal"/>
      <w:isLgl/>
      <w:lvlText w:val="%1.%2.%3.%4.%5.%6"/>
      <w:lvlJc w:val="left"/>
      <w:pPr>
        <w:ind w:left="2808" w:hanging="1080"/>
      </w:pPr>
      <w:rPr>
        <w:rFonts w:hint="default"/>
      </w:rPr>
    </w:lvl>
    <w:lvl w:ilvl="6">
      <w:start w:val="1"/>
      <w:numFmt w:val="decimal"/>
      <w:isLgl/>
      <w:lvlText w:val="%1.%2.%3.%4.%5.%6.%7"/>
      <w:lvlJc w:val="left"/>
      <w:pPr>
        <w:ind w:left="2808" w:hanging="1080"/>
      </w:pPr>
      <w:rPr>
        <w:rFonts w:hint="default"/>
      </w:rPr>
    </w:lvl>
    <w:lvl w:ilvl="7">
      <w:start w:val="1"/>
      <w:numFmt w:val="decimal"/>
      <w:isLgl/>
      <w:lvlText w:val="%1.%2.%3.%4.%5.%6.%7.%8"/>
      <w:lvlJc w:val="left"/>
      <w:pPr>
        <w:ind w:left="3168" w:hanging="1440"/>
      </w:pPr>
      <w:rPr>
        <w:rFonts w:hint="default"/>
      </w:rPr>
    </w:lvl>
    <w:lvl w:ilvl="8">
      <w:start w:val="1"/>
      <w:numFmt w:val="decimal"/>
      <w:isLgl/>
      <w:lvlText w:val="%1.%2.%3.%4.%5.%6.%7.%8.%9"/>
      <w:lvlJc w:val="left"/>
      <w:pPr>
        <w:ind w:left="3168" w:hanging="1440"/>
      </w:pPr>
      <w:rPr>
        <w:rFonts w:hint="default"/>
      </w:rPr>
    </w:lvl>
  </w:abstractNum>
  <w:abstractNum w:abstractNumId="127" w15:restartNumberingAfterBreak="0">
    <w:nsid w:val="4E990452"/>
    <w:multiLevelType w:val="hybridMultilevel"/>
    <w:tmpl w:val="C3041B70"/>
    <w:lvl w:ilvl="0" w:tplc="F56A94E6">
      <w:start w:val="1"/>
      <w:numFmt w:val="decimal"/>
      <w:lvlText w:val="%1."/>
      <w:lvlJc w:val="left"/>
      <w:pPr>
        <w:ind w:left="720" w:hanging="360"/>
      </w:pPr>
      <w:rPr>
        <w:rFonts w:hint="default"/>
        <w:b/>
        <w:bCs/>
        <w:u w:val="none"/>
      </w:rPr>
    </w:lvl>
    <w:lvl w:ilvl="1" w:tplc="EA6E256A">
      <w:start w:val="1"/>
      <w:numFmt w:val="decimal"/>
      <w:lvlText w:val="%2)"/>
      <w:lvlJc w:val="left"/>
      <w:pPr>
        <w:ind w:left="1440" w:hanging="360"/>
      </w:pPr>
      <w:rPr>
        <w:rFonts w:asciiTheme="minorHAnsi" w:eastAsiaTheme="minorHAnsi" w:hAnsiTheme="minorHAnsi" w:cs="David"/>
      </w:r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8"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129"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0"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1" w15:restartNumberingAfterBreak="0">
    <w:nsid w:val="5182215F"/>
    <w:multiLevelType w:val="multilevel"/>
    <w:tmpl w:val="F2CAB32E"/>
    <w:lvl w:ilvl="0">
      <w:start w:val="1"/>
      <w:numFmt w:val="hebrew1"/>
      <w:lvlText w:val="%1."/>
      <w:lvlJc w:val="center"/>
      <w:pPr>
        <w:ind w:left="2088" w:hanging="360"/>
      </w:pPr>
    </w:lvl>
    <w:lvl w:ilvl="1">
      <w:start w:val="1"/>
      <w:numFmt w:val="decimal"/>
      <w:isLgl/>
      <w:lvlText w:val="%1.%2"/>
      <w:lvlJc w:val="left"/>
      <w:pPr>
        <w:ind w:left="2088" w:hanging="360"/>
      </w:pPr>
      <w:rPr>
        <w:rFonts w:hint="default"/>
      </w:rPr>
    </w:lvl>
    <w:lvl w:ilvl="2">
      <w:start w:val="1"/>
      <w:numFmt w:val="decimal"/>
      <w:isLgl/>
      <w:lvlText w:val="%1.%2.%3"/>
      <w:lvlJc w:val="left"/>
      <w:pPr>
        <w:ind w:left="2448" w:hanging="720"/>
      </w:pPr>
      <w:rPr>
        <w:rFonts w:hint="default"/>
      </w:rPr>
    </w:lvl>
    <w:lvl w:ilvl="3">
      <w:start w:val="1"/>
      <w:numFmt w:val="decimal"/>
      <w:isLgl/>
      <w:lvlText w:val="%1.%2.%3.%4"/>
      <w:lvlJc w:val="left"/>
      <w:pPr>
        <w:ind w:left="2448" w:hanging="720"/>
      </w:pPr>
      <w:rPr>
        <w:rFonts w:hint="default"/>
      </w:rPr>
    </w:lvl>
    <w:lvl w:ilvl="4">
      <w:start w:val="1"/>
      <w:numFmt w:val="decimal"/>
      <w:isLgl/>
      <w:lvlText w:val="%1.%2.%3.%4.%5"/>
      <w:lvlJc w:val="left"/>
      <w:pPr>
        <w:ind w:left="2808" w:hanging="1080"/>
      </w:pPr>
      <w:rPr>
        <w:rFonts w:hint="default"/>
      </w:rPr>
    </w:lvl>
    <w:lvl w:ilvl="5">
      <w:start w:val="1"/>
      <w:numFmt w:val="decimal"/>
      <w:isLgl/>
      <w:lvlText w:val="%1.%2.%3.%4.%5.%6"/>
      <w:lvlJc w:val="left"/>
      <w:pPr>
        <w:ind w:left="2808" w:hanging="1080"/>
      </w:pPr>
      <w:rPr>
        <w:rFonts w:hint="default"/>
      </w:rPr>
    </w:lvl>
    <w:lvl w:ilvl="6">
      <w:start w:val="1"/>
      <w:numFmt w:val="decimal"/>
      <w:isLgl/>
      <w:lvlText w:val="%1.%2.%3.%4.%5.%6.%7"/>
      <w:lvlJc w:val="left"/>
      <w:pPr>
        <w:ind w:left="2808" w:hanging="1080"/>
      </w:pPr>
      <w:rPr>
        <w:rFonts w:hint="default"/>
      </w:rPr>
    </w:lvl>
    <w:lvl w:ilvl="7">
      <w:start w:val="1"/>
      <w:numFmt w:val="decimal"/>
      <w:isLgl/>
      <w:lvlText w:val="%1.%2.%3.%4.%5.%6.%7.%8"/>
      <w:lvlJc w:val="left"/>
      <w:pPr>
        <w:ind w:left="3168" w:hanging="1440"/>
      </w:pPr>
      <w:rPr>
        <w:rFonts w:hint="default"/>
      </w:rPr>
    </w:lvl>
    <w:lvl w:ilvl="8">
      <w:start w:val="1"/>
      <w:numFmt w:val="decimal"/>
      <w:isLgl/>
      <w:lvlText w:val="%1.%2.%3.%4.%5.%6.%7.%8.%9"/>
      <w:lvlJc w:val="left"/>
      <w:pPr>
        <w:ind w:left="3168" w:hanging="1440"/>
      </w:pPr>
      <w:rPr>
        <w:rFonts w:hint="default"/>
      </w:rPr>
    </w:lvl>
  </w:abstractNum>
  <w:abstractNum w:abstractNumId="132" w15:restartNumberingAfterBreak="0">
    <w:nsid w:val="525B2918"/>
    <w:multiLevelType w:val="multilevel"/>
    <w:tmpl w:val="60E01076"/>
    <w:lvl w:ilvl="0">
      <w:start w:val="1"/>
      <w:numFmt w:val="hebrew1"/>
      <w:lvlText w:val="%1."/>
      <w:lvlJc w:val="center"/>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33"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4"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35"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136"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137" w15:restartNumberingAfterBreak="0">
    <w:nsid w:val="56776437"/>
    <w:multiLevelType w:val="hybridMultilevel"/>
    <w:tmpl w:val="74AC4E64"/>
    <w:lvl w:ilvl="0" w:tplc="5924316A">
      <w:start w:val="1"/>
      <w:numFmt w:val="hebrew1"/>
      <w:lvlText w:val="%1."/>
      <w:lvlJc w:val="left"/>
      <w:pPr>
        <w:ind w:left="1440"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8" w15:restartNumberingAfterBreak="0">
    <w:nsid w:val="568F65BD"/>
    <w:multiLevelType w:val="hybridMultilevel"/>
    <w:tmpl w:val="921CD04A"/>
    <w:lvl w:ilvl="0" w:tplc="0409000F">
      <w:start w:val="1"/>
      <w:numFmt w:val="decimal"/>
      <w:lvlText w:val="%1."/>
      <w:lvlJc w:val="left"/>
      <w:pPr>
        <w:tabs>
          <w:tab w:val="num" w:pos="1003"/>
        </w:tabs>
        <w:ind w:left="1003" w:hanging="360"/>
      </w:pPr>
      <w:rPr>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139"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140"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141"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142" w15:restartNumberingAfterBreak="0">
    <w:nsid w:val="57C27C4D"/>
    <w:multiLevelType w:val="multilevel"/>
    <w:tmpl w:val="AE9C255E"/>
    <w:lvl w:ilvl="0">
      <w:start w:val="1"/>
      <w:numFmt w:val="decimal"/>
      <w:lvlText w:val="%1."/>
      <w:lvlJc w:val="left"/>
      <w:pPr>
        <w:ind w:left="360" w:hanging="360"/>
      </w:pPr>
      <w:rPr>
        <w:rFonts w:hint="default"/>
        <w:b/>
        <w:bCs/>
      </w:rPr>
    </w:lvl>
    <w:lvl w:ilvl="1">
      <w:start w:val="1"/>
      <w:numFmt w:val="decimal"/>
      <w:lvlText w:val="%1.%2."/>
      <w:lvlJc w:val="left"/>
      <w:pPr>
        <w:ind w:left="432" w:hanging="432"/>
      </w:pPr>
      <w:rPr>
        <w:rFonts w:ascii="David" w:hAnsi="David" w:cs="David" w:hint="default"/>
        <w:b w:val="0"/>
        <w:bCs w:val="0"/>
        <w:sz w:val="24"/>
        <w:szCs w:val="24"/>
        <w:lang w:val="en-US"/>
      </w:rPr>
    </w:lvl>
    <w:lvl w:ilvl="2">
      <w:start w:val="1"/>
      <w:numFmt w:val="decimal"/>
      <w:lvlText w:val="%1.%2.%3."/>
      <w:lvlJc w:val="left"/>
      <w:pPr>
        <w:ind w:left="2205" w:hanging="504"/>
      </w:pPr>
      <w:rPr>
        <w:b w:val="0"/>
        <w:bCs w:val="0"/>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3" w15:restartNumberingAfterBreak="0">
    <w:nsid w:val="58447833"/>
    <w:multiLevelType w:val="hybridMultilevel"/>
    <w:tmpl w:val="1E029B28"/>
    <w:lvl w:ilvl="0" w:tplc="EB723B6E">
      <w:start w:val="7"/>
      <w:numFmt w:val="bullet"/>
      <w:lvlText w:val="-"/>
      <w:lvlJc w:val="left"/>
      <w:pPr>
        <w:ind w:left="360" w:hanging="360"/>
      </w:pPr>
      <w:rPr>
        <w:rFonts w:ascii="Arial" w:eastAsia="Times New Roman" w:hAnsi="Arial" w:cs="David" w:hint="default"/>
        <w:b w:val="0"/>
        <w:bCs w:val="0"/>
      </w:rPr>
    </w:lvl>
    <w:lvl w:ilvl="1" w:tplc="04090003">
      <w:start w:val="1"/>
      <w:numFmt w:val="bullet"/>
      <w:lvlText w:val="o"/>
      <w:lvlJc w:val="left"/>
      <w:pPr>
        <w:ind w:left="1190" w:hanging="360"/>
      </w:pPr>
      <w:rPr>
        <w:rFonts w:ascii="Courier New" w:hAnsi="Courier New" w:cs="Courier New" w:hint="default"/>
      </w:rPr>
    </w:lvl>
    <w:lvl w:ilvl="2" w:tplc="04090005" w:tentative="1">
      <w:start w:val="1"/>
      <w:numFmt w:val="bullet"/>
      <w:lvlText w:val=""/>
      <w:lvlJc w:val="left"/>
      <w:pPr>
        <w:ind w:left="1910" w:hanging="360"/>
      </w:pPr>
      <w:rPr>
        <w:rFonts w:ascii="Wingdings" w:hAnsi="Wingdings" w:hint="default"/>
      </w:rPr>
    </w:lvl>
    <w:lvl w:ilvl="3" w:tplc="04090001" w:tentative="1">
      <w:start w:val="1"/>
      <w:numFmt w:val="bullet"/>
      <w:lvlText w:val=""/>
      <w:lvlJc w:val="left"/>
      <w:pPr>
        <w:ind w:left="2630" w:hanging="360"/>
      </w:pPr>
      <w:rPr>
        <w:rFonts w:ascii="Symbol" w:hAnsi="Symbol" w:hint="default"/>
      </w:rPr>
    </w:lvl>
    <w:lvl w:ilvl="4" w:tplc="04090003" w:tentative="1">
      <w:start w:val="1"/>
      <w:numFmt w:val="bullet"/>
      <w:lvlText w:val="o"/>
      <w:lvlJc w:val="left"/>
      <w:pPr>
        <w:ind w:left="3350" w:hanging="360"/>
      </w:pPr>
      <w:rPr>
        <w:rFonts w:ascii="Courier New" w:hAnsi="Courier New" w:cs="Courier New" w:hint="default"/>
      </w:rPr>
    </w:lvl>
    <w:lvl w:ilvl="5" w:tplc="04090005" w:tentative="1">
      <w:start w:val="1"/>
      <w:numFmt w:val="bullet"/>
      <w:lvlText w:val=""/>
      <w:lvlJc w:val="left"/>
      <w:pPr>
        <w:ind w:left="4070" w:hanging="360"/>
      </w:pPr>
      <w:rPr>
        <w:rFonts w:ascii="Wingdings" w:hAnsi="Wingdings" w:hint="default"/>
      </w:rPr>
    </w:lvl>
    <w:lvl w:ilvl="6" w:tplc="04090001" w:tentative="1">
      <w:start w:val="1"/>
      <w:numFmt w:val="bullet"/>
      <w:lvlText w:val=""/>
      <w:lvlJc w:val="left"/>
      <w:pPr>
        <w:ind w:left="4790" w:hanging="360"/>
      </w:pPr>
      <w:rPr>
        <w:rFonts w:ascii="Symbol" w:hAnsi="Symbol" w:hint="default"/>
      </w:rPr>
    </w:lvl>
    <w:lvl w:ilvl="7" w:tplc="04090003" w:tentative="1">
      <w:start w:val="1"/>
      <w:numFmt w:val="bullet"/>
      <w:lvlText w:val="o"/>
      <w:lvlJc w:val="left"/>
      <w:pPr>
        <w:ind w:left="5510" w:hanging="360"/>
      </w:pPr>
      <w:rPr>
        <w:rFonts w:ascii="Courier New" w:hAnsi="Courier New" w:cs="Courier New" w:hint="default"/>
      </w:rPr>
    </w:lvl>
    <w:lvl w:ilvl="8" w:tplc="04090005" w:tentative="1">
      <w:start w:val="1"/>
      <w:numFmt w:val="bullet"/>
      <w:lvlText w:val=""/>
      <w:lvlJc w:val="left"/>
      <w:pPr>
        <w:ind w:left="6230" w:hanging="360"/>
      </w:pPr>
      <w:rPr>
        <w:rFonts w:ascii="Wingdings" w:hAnsi="Wingdings" w:hint="default"/>
      </w:rPr>
    </w:lvl>
  </w:abstractNum>
  <w:abstractNum w:abstractNumId="144"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145" w15:restartNumberingAfterBreak="0">
    <w:nsid w:val="5B2678AC"/>
    <w:multiLevelType w:val="hybridMultilevel"/>
    <w:tmpl w:val="86668D84"/>
    <w:lvl w:ilvl="0" w:tplc="04090013">
      <w:start w:val="1"/>
      <w:numFmt w:val="hebrew1"/>
      <w:lvlText w:val="%1."/>
      <w:lvlJc w:val="center"/>
      <w:pPr>
        <w:ind w:left="786" w:hanging="360"/>
      </w:p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146"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47" w15:restartNumberingAfterBreak="0">
    <w:nsid w:val="5B7D241B"/>
    <w:multiLevelType w:val="hybridMultilevel"/>
    <w:tmpl w:val="D4D0C0B4"/>
    <w:lvl w:ilvl="0" w:tplc="62D27E44">
      <w:start w:val="1"/>
      <w:numFmt w:val="hebrew1"/>
      <w:lvlText w:val="%1."/>
      <w:lvlJc w:val="left"/>
      <w:pPr>
        <w:ind w:left="1929"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8" w15:restartNumberingAfterBreak="0">
    <w:nsid w:val="5BF93011"/>
    <w:multiLevelType w:val="hybridMultilevel"/>
    <w:tmpl w:val="36E4561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9"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0" w15:restartNumberingAfterBreak="0">
    <w:nsid w:val="5C6D7B84"/>
    <w:multiLevelType w:val="multilevel"/>
    <w:tmpl w:val="7674DB5C"/>
    <w:lvl w:ilvl="0">
      <w:start w:val="1"/>
      <w:numFmt w:val="decimal"/>
      <w:lvlRestart w:val="0"/>
      <w:lvlText w:val="%1."/>
      <w:lvlJc w:val="left"/>
      <w:pPr>
        <w:tabs>
          <w:tab w:val="num" w:pos="1987"/>
        </w:tabs>
        <w:ind w:left="1987" w:hanging="567"/>
      </w:pPr>
      <w:rPr>
        <w:rFonts w:ascii="Times New Roman" w:hAnsi="Times New Roman" w:cs="Times New Roman" w:hint="default"/>
      </w:rPr>
    </w:lvl>
    <w:lvl w:ilvl="1">
      <w:start w:val="1"/>
      <w:numFmt w:val="hebrew1"/>
      <w:lvlText w:val="%2."/>
      <w:lvlJc w:val="left"/>
      <w:pPr>
        <w:tabs>
          <w:tab w:val="num" w:pos="2554"/>
        </w:tabs>
        <w:ind w:left="2554" w:hanging="567"/>
      </w:pPr>
      <w:rPr>
        <w:rFonts w:ascii="Times New Roman" w:hAnsi="Times New Roman" w:cs="Times New Roman" w:hint="default"/>
        <w:sz w:val="2"/>
        <w:szCs w:val="24"/>
      </w:rPr>
    </w:lvl>
    <w:lvl w:ilvl="2">
      <w:start w:val="1"/>
      <w:numFmt w:val="decimal"/>
      <w:lvlText w:val="%3)"/>
      <w:lvlJc w:val="left"/>
      <w:pPr>
        <w:tabs>
          <w:tab w:val="num" w:pos="3121"/>
        </w:tabs>
        <w:ind w:left="3121" w:hanging="567"/>
      </w:pPr>
      <w:rPr>
        <w:rFonts w:ascii="Times New Roman" w:hAnsi="Times New Roman" w:cs="Times New Roman" w:hint="default"/>
      </w:rPr>
    </w:lvl>
    <w:lvl w:ilvl="3">
      <w:start w:val="1"/>
      <w:numFmt w:val="hebrew1"/>
      <w:lvlText w:val="%4)"/>
      <w:lvlJc w:val="left"/>
      <w:pPr>
        <w:tabs>
          <w:tab w:val="num" w:pos="3688"/>
        </w:tabs>
        <w:ind w:left="3688" w:hanging="567"/>
      </w:pPr>
      <w:rPr>
        <w:rFonts w:ascii="Times New Roman" w:hAnsi="Times New Roman" w:cs="Times New Roman" w:hint="default"/>
        <w:sz w:val="2"/>
        <w:szCs w:val="24"/>
      </w:rPr>
    </w:lvl>
    <w:lvl w:ilvl="4">
      <w:start w:val="1"/>
      <w:numFmt w:val="decimal"/>
      <w:lvlText w:val="%5."/>
      <w:lvlJc w:val="left"/>
      <w:pPr>
        <w:tabs>
          <w:tab w:val="num" w:pos="2429"/>
        </w:tabs>
        <w:ind w:left="2429" w:hanging="720"/>
      </w:pPr>
      <w:rPr>
        <w:rFonts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151" w15:restartNumberingAfterBreak="0">
    <w:nsid w:val="5C8404E6"/>
    <w:multiLevelType w:val="multilevel"/>
    <w:tmpl w:val="215887B4"/>
    <w:lvl w:ilvl="0">
      <w:start w:val="6"/>
      <w:numFmt w:val="decimal"/>
      <w:lvlText w:val="%1"/>
      <w:lvlJc w:val="left"/>
      <w:pPr>
        <w:ind w:left="360" w:hanging="360"/>
      </w:pPr>
      <w:rPr>
        <w:rFonts w:hint="default"/>
        <w:sz w:val="26"/>
      </w:rPr>
    </w:lvl>
    <w:lvl w:ilvl="1">
      <w:start w:val="2"/>
      <w:numFmt w:val="decimal"/>
      <w:lvlText w:val="%1.%2"/>
      <w:lvlJc w:val="left"/>
      <w:pPr>
        <w:ind w:left="360" w:hanging="360"/>
      </w:pPr>
      <w:rPr>
        <w:rFonts w:hint="default"/>
        <w:sz w:val="26"/>
      </w:rPr>
    </w:lvl>
    <w:lvl w:ilvl="2">
      <w:start w:val="1"/>
      <w:numFmt w:val="decimal"/>
      <w:lvlText w:val="%1.%2.%3"/>
      <w:lvlJc w:val="left"/>
      <w:pPr>
        <w:ind w:left="720" w:hanging="720"/>
      </w:pPr>
      <w:rPr>
        <w:rFonts w:hint="default"/>
        <w:sz w:val="26"/>
      </w:rPr>
    </w:lvl>
    <w:lvl w:ilvl="3">
      <w:start w:val="1"/>
      <w:numFmt w:val="decimal"/>
      <w:lvlText w:val="%1.%2.%3.%4"/>
      <w:lvlJc w:val="left"/>
      <w:pPr>
        <w:ind w:left="720" w:hanging="720"/>
      </w:pPr>
      <w:rPr>
        <w:rFonts w:hint="default"/>
        <w:sz w:val="26"/>
      </w:rPr>
    </w:lvl>
    <w:lvl w:ilvl="4">
      <w:start w:val="1"/>
      <w:numFmt w:val="decimal"/>
      <w:lvlText w:val="%1.%2.%3.%4.%5"/>
      <w:lvlJc w:val="left"/>
      <w:pPr>
        <w:ind w:left="1080" w:hanging="1080"/>
      </w:pPr>
      <w:rPr>
        <w:rFonts w:hint="default"/>
        <w:sz w:val="26"/>
      </w:rPr>
    </w:lvl>
    <w:lvl w:ilvl="5">
      <w:start w:val="1"/>
      <w:numFmt w:val="decimal"/>
      <w:lvlText w:val="%1.%2.%3.%4.%5.%6"/>
      <w:lvlJc w:val="left"/>
      <w:pPr>
        <w:ind w:left="1080" w:hanging="1080"/>
      </w:pPr>
      <w:rPr>
        <w:rFonts w:hint="default"/>
        <w:sz w:val="26"/>
      </w:rPr>
    </w:lvl>
    <w:lvl w:ilvl="6">
      <w:start w:val="1"/>
      <w:numFmt w:val="decimal"/>
      <w:lvlText w:val="%1.%2.%3.%4.%5.%6.%7"/>
      <w:lvlJc w:val="left"/>
      <w:pPr>
        <w:ind w:left="1440" w:hanging="1440"/>
      </w:pPr>
      <w:rPr>
        <w:rFonts w:hint="default"/>
        <w:sz w:val="26"/>
      </w:rPr>
    </w:lvl>
    <w:lvl w:ilvl="7">
      <w:start w:val="1"/>
      <w:numFmt w:val="decimal"/>
      <w:lvlText w:val="%1.%2.%3.%4.%5.%6.%7.%8"/>
      <w:lvlJc w:val="left"/>
      <w:pPr>
        <w:ind w:left="1440" w:hanging="1440"/>
      </w:pPr>
      <w:rPr>
        <w:rFonts w:hint="default"/>
        <w:sz w:val="26"/>
      </w:rPr>
    </w:lvl>
    <w:lvl w:ilvl="8">
      <w:start w:val="1"/>
      <w:numFmt w:val="decimal"/>
      <w:lvlText w:val="%1.%2.%3.%4.%5.%6.%7.%8.%9"/>
      <w:lvlJc w:val="left"/>
      <w:pPr>
        <w:ind w:left="1800" w:hanging="1800"/>
      </w:pPr>
      <w:rPr>
        <w:rFonts w:hint="default"/>
        <w:sz w:val="26"/>
      </w:rPr>
    </w:lvl>
  </w:abstractNum>
  <w:abstractNum w:abstractNumId="152" w15:restartNumberingAfterBreak="0">
    <w:nsid w:val="5CA2081E"/>
    <w:multiLevelType w:val="hybridMultilevel"/>
    <w:tmpl w:val="36E4561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3"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154" w15:restartNumberingAfterBreak="0">
    <w:nsid w:val="5E0B26BC"/>
    <w:multiLevelType w:val="hybridMultilevel"/>
    <w:tmpl w:val="DF44E3A6"/>
    <w:lvl w:ilvl="0" w:tplc="04090013">
      <w:start w:val="1"/>
      <w:numFmt w:val="hebrew1"/>
      <w:lvlText w:val="%1."/>
      <w:lvlJc w:val="center"/>
      <w:pPr>
        <w:ind w:left="1569" w:hanging="360"/>
      </w:pPr>
    </w:lvl>
    <w:lvl w:ilvl="1" w:tplc="04090019" w:tentative="1">
      <w:start w:val="1"/>
      <w:numFmt w:val="lowerLetter"/>
      <w:lvlText w:val="%2."/>
      <w:lvlJc w:val="left"/>
      <w:pPr>
        <w:ind w:left="2289" w:hanging="360"/>
      </w:pPr>
    </w:lvl>
    <w:lvl w:ilvl="2" w:tplc="0409001B" w:tentative="1">
      <w:start w:val="1"/>
      <w:numFmt w:val="lowerRoman"/>
      <w:lvlText w:val="%3."/>
      <w:lvlJc w:val="right"/>
      <w:pPr>
        <w:ind w:left="3009" w:hanging="180"/>
      </w:pPr>
    </w:lvl>
    <w:lvl w:ilvl="3" w:tplc="0409000F" w:tentative="1">
      <w:start w:val="1"/>
      <w:numFmt w:val="decimal"/>
      <w:lvlText w:val="%4."/>
      <w:lvlJc w:val="left"/>
      <w:pPr>
        <w:ind w:left="3729" w:hanging="360"/>
      </w:pPr>
    </w:lvl>
    <w:lvl w:ilvl="4" w:tplc="04090019" w:tentative="1">
      <w:start w:val="1"/>
      <w:numFmt w:val="lowerLetter"/>
      <w:lvlText w:val="%5."/>
      <w:lvlJc w:val="left"/>
      <w:pPr>
        <w:ind w:left="4449" w:hanging="360"/>
      </w:pPr>
    </w:lvl>
    <w:lvl w:ilvl="5" w:tplc="0409001B" w:tentative="1">
      <w:start w:val="1"/>
      <w:numFmt w:val="lowerRoman"/>
      <w:lvlText w:val="%6."/>
      <w:lvlJc w:val="right"/>
      <w:pPr>
        <w:ind w:left="5169" w:hanging="180"/>
      </w:pPr>
    </w:lvl>
    <w:lvl w:ilvl="6" w:tplc="0409000F">
      <w:start w:val="1"/>
      <w:numFmt w:val="decimal"/>
      <w:lvlText w:val="%7."/>
      <w:lvlJc w:val="left"/>
      <w:pPr>
        <w:ind w:left="5889" w:hanging="360"/>
      </w:pPr>
    </w:lvl>
    <w:lvl w:ilvl="7" w:tplc="04090019" w:tentative="1">
      <w:start w:val="1"/>
      <w:numFmt w:val="lowerLetter"/>
      <w:lvlText w:val="%8."/>
      <w:lvlJc w:val="left"/>
      <w:pPr>
        <w:ind w:left="6609" w:hanging="360"/>
      </w:pPr>
    </w:lvl>
    <w:lvl w:ilvl="8" w:tplc="0409001B" w:tentative="1">
      <w:start w:val="1"/>
      <w:numFmt w:val="lowerRoman"/>
      <w:lvlText w:val="%9."/>
      <w:lvlJc w:val="right"/>
      <w:pPr>
        <w:ind w:left="7329" w:hanging="180"/>
      </w:pPr>
    </w:lvl>
  </w:abstractNum>
  <w:abstractNum w:abstractNumId="155"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56" w15:restartNumberingAfterBreak="0">
    <w:nsid w:val="5FC84746"/>
    <w:multiLevelType w:val="hybridMultilevel"/>
    <w:tmpl w:val="14960276"/>
    <w:lvl w:ilvl="0" w:tplc="62D27E44">
      <w:start w:val="1"/>
      <w:numFmt w:val="hebrew1"/>
      <w:lvlText w:val="%1."/>
      <w:lvlJc w:val="left"/>
      <w:pPr>
        <w:ind w:left="1929" w:hanging="360"/>
      </w:pPr>
      <w:rPr>
        <w:rFonts w:ascii="David" w:eastAsia="Times New Roman" w:hAnsi="David"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7" w15:restartNumberingAfterBreak="0">
    <w:nsid w:val="617512F5"/>
    <w:multiLevelType w:val="multilevel"/>
    <w:tmpl w:val="A8E01B46"/>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b/>
      </w:rPr>
    </w:lvl>
    <w:lvl w:ilvl="3">
      <w:start w:val="1"/>
      <w:numFmt w:val="decimal"/>
      <w:lvlText w:val="%1.%2.%3.%4"/>
      <w:lvlJc w:val="left"/>
      <w:pPr>
        <w:ind w:left="1800" w:hanging="720"/>
      </w:pPr>
      <w:rPr>
        <w:rFonts w:hint="default"/>
        <w:b w:val="0"/>
        <w:bCs w:val="0"/>
        <w:sz w:val="24"/>
        <w:szCs w:val="24"/>
      </w:rPr>
    </w:lvl>
    <w:lvl w:ilvl="4">
      <w:start w:val="1"/>
      <w:numFmt w:val="decimal"/>
      <w:lvlText w:val="%1.%2.%3.%4.%5"/>
      <w:lvlJc w:val="left"/>
      <w:pPr>
        <w:ind w:left="2356" w:hanging="1080"/>
      </w:pPr>
      <w:rPr>
        <w:rFonts w:hint="default"/>
      </w:rPr>
    </w:lvl>
    <w:lvl w:ilvl="5">
      <w:start w:val="1"/>
      <w:numFmt w:val="hebrew1"/>
      <w:lvlText w:val="%6."/>
      <w:lvlJc w:val="center"/>
      <w:pPr>
        <w:ind w:left="2880" w:hanging="1080"/>
      </w:pPr>
      <w:rPr>
        <w:rFonts w:hint="default"/>
        <w:b w:val="0"/>
        <w:bCs w:val="0"/>
        <w:lang w:bidi="he-IL"/>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58"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159" w15:restartNumberingAfterBreak="0">
    <w:nsid w:val="628842CF"/>
    <w:multiLevelType w:val="hybridMultilevel"/>
    <w:tmpl w:val="3468DD16"/>
    <w:lvl w:ilvl="0" w:tplc="04090001">
      <w:start w:val="1"/>
      <w:numFmt w:val="bullet"/>
      <w:lvlText w:val=""/>
      <w:lvlJc w:val="left"/>
      <w:pPr>
        <w:ind w:left="786" w:hanging="360"/>
      </w:pPr>
      <w:rPr>
        <w:rFonts w:ascii="Symbol" w:hAnsi="Symbol" w:hint="default"/>
      </w:rPr>
    </w:lvl>
    <w:lvl w:ilvl="1" w:tplc="04090003" w:tentative="1">
      <w:start w:val="1"/>
      <w:numFmt w:val="bullet"/>
      <w:lvlText w:val="o"/>
      <w:lvlJc w:val="left"/>
      <w:pPr>
        <w:ind w:left="874" w:hanging="360"/>
      </w:pPr>
      <w:rPr>
        <w:rFonts w:ascii="Courier New" w:hAnsi="Courier New" w:cs="Courier New" w:hint="default"/>
      </w:rPr>
    </w:lvl>
    <w:lvl w:ilvl="2" w:tplc="04090005" w:tentative="1">
      <w:start w:val="1"/>
      <w:numFmt w:val="bullet"/>
      <w:lvlText w:val=""/>
      <w:lvlJc w:val="left"/>
      <w:pPr>
        <w:ind w:left="1594" w:hanging="360"/>
      </w:pPr>
      <w:rPr>
        <w:rFonts w:ascii="Wingdings" w:hAnsi="Wingdings" w:hint="default"/>
      </w:rPr>
    </w:lvl>
    <w:lvl w:ilvl="3" w:tplc="04090001" w:tentative="1">
      <w:start w:val="1"/>
      <w:numFmt w:val="bullet"/>
      <w:lvlText w:val=""/>
      <w:lvlJc w:val="left"/>
      <w:pPr>
        <w:ind w:left="2314" w:hanging="360"/>
      </w:pPr>
      <w:rPr>
        <w:rFonts w:ascii="Symbol" w:hAnsi="Symbol" w:hint="default"/>
      </w:rPr>
    </w:lvl>
    <w:lvl w:ilvl="4" w:tplc="04090003" w:tentative="1">
      <w:start w:val="1"/>
      <w:numFmt w:val="bullet"/>
      <w:lvlText w:val="o"/>
      <w:lvlJc w:val="left"/>
      <w:pPr>
        <w:ind w:left="3034" w:hanging="360"/>
      </w:pPr>
      <w:rPr>
        <w:rFonts w:ascii="Courier New" w:hAnsi="Courier New" w:cs="Courier New" w:hint="default"/>
      </w:rPr>
    </w:lvl>
    <w:lvl w:ilvl="5" w:tplc="04090005" w:tentative="1">
      <w:start w:val="1"/>
      <w:numFmt w:val="bullet"/>
      <w:lvlText w:val=""/>
      <w:lvlJc w:val="left"/>
      <w:pPr>
        <w:ind w:left="3754" w:hanging="360"/>
      </w:pPr>
      <w:rPr>
        <w:rFonts w:ascii="Wingdings" w:hAnsi="Wingdings" w:hint="default"/>
      </w:rPr>
    </w:lvl>
    <w:lvl w:ilvl="6" w:tplc="04090001" w:tentative="1">
      <w:start w:val="1"/>
      <w:numFmt w:val="bullet"/>
      <w:lvlText w:val=""/>
      <w:lvlJc w:val="left"/>
      <w:pPr>
        <w:ind w:left="4474" w:hanging="360"/>
      </w:pPr>
      <w:rPr>
        <w:rFonts w:ascii="Symbol" w:hAnsi="Symbol" w:hint="default"/>
      </w:rPr>
    </w:lvl>
    <w:lvl w:ilvl="7" w:tplc="04090003" w:tentative="1">
      <w:start w:val="1"/>
      <w:numFmt w:val="bullet"/>
      <w:lvlText w:val="o"/>
      <w:lvlJc w:val="left"/>
      <w:pPr>
        <w:ind w:left="5194" w:hanging="360"/>
      </w:pPr>
      <w:rPr>
        <w:rFonts w:ascii="Courier New" w:hAnsi="Courier New" w:cs="Courier New" w:hint="default"/>
      </w:rPr>
    </w:lvl>
    <w:lvl w:ilvl="8" w:tplc="04090005" w:tentative="1">
      <w:start w:val="1"/>
      <w:numFmt w:val="bullet"/>
      <w:lvlText w:val=""/>
      <w:lvlJc w:val="left"/>
      <w:pPr>
        <w:ind w:left="5914" w:hanging="360"/>
      </w:pPr>
      <w:rPr>
        <w:rFonts w:ascii="Wingdings" w:hAnsi="Wingdings" w:hint="default"/>
      </w:rPr>
    </w:lvl>
  </w:abstractNum>
  <w:abstractNum w:abstractNumId="160"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61" w15:restartNumberingAfterBreak="0">
    <w:nsid w:val="64804EEE"/>
    <w:multiLevelType w:val="multilevel"/>
    <w:tmpl w:val="9418D30E"/>
    <w:lvl w:ilvl="0">
      <w:start w:val="1"/>
      <w:numFmt w:val="hebrew1"/>
      <w:lvlText w:val="%1."/>
      <w:lvlJc w:val="center"/>
      <w:pPr>
        <w:ind w:left="2088" w:hanging="360"/>
      </w:pPr>
    </w:lvl>
    <w:lvl w:ilvl="1">
      <w:start w:val="1"/>
      <w:numFmt w:val="decimal"/>
      <w:isLgl/>
      <w:lvlText w:val="%1.%2"/>
      <w:lvlJc w:val="left"/>
      <w:pPr>
        <w:ind w:left="2088" w:hanging="360"/>
      </w:pPr>
      <w:rPr>
        <w:rFonts w:hint="default"/>
      </w:rPr>
    </w:lvl>
    <w:lvl w:ilvl="2">
      <w:start w:val="1"/>
      <w:numFmt w:val="decimal"/>
      <w:isLgl/>
      <w:lvlText w:val="%1.%2.%3"/>
      <w:lvlJc w:val="left"/>
      <w:pPr>
        <w:ind w:left="2448" w:hanging="720"/>
      </w:pPr>
      <w:rPr>
        <w:rFonts w:hint="default"/>
      </w:rPr>
    </w:lvl>
    <w:lvl w:ilvl="3">
      <w:start w:val="1"/>
      <w:numFmt w:val="decimal"/>
      <w:isLgl/>
      <w:lvlText w:val="%1.%2.%3.%4"/>
      <w:lvlJc w:val="left"/>
      <w:pPr>
        <w:ind w:left="2448" w:hanging="720"/>
      </w:pPr>
      <w:rPr>
        <w:rFonts w:hint="default"/>
      </w:rPr>
    </w:lvl>
    <w:lvl w:ilvl="4">
      <w:start w:val="1"/>
      <w:numFmt w:val="decimal"/>
      <w:isLgl/>
      <w:lvlText w:val="%1.%2.%3.%4.%5"/>
      <w:lvlJc w:val="left"/>
      <w:pPr>
        <w:ind w:left="2808" w:hanging="1080"/>
      </w:pPr>
      <w:rPr>
        <w:rFonts w:hint="default"/>
      </w:rPr>
    </w:lvl>
    <w:lvl w:ilvl="5">
      <w:start w:val="1"/>
      <w:numFmt w:val="decimal"/>
      <w:isLgl/>
      <w:lvlText w:val="%1.%2.%3.%4.%5.%6"/>
      <w:lvlJc w:val="left"/>
      <w:pPr>
        <w:ind w:left="2808" w:hanging="1080"/>
      </w:pPr>
      <w:rPr>
        <w:rFonts w:hint="default"/>
      </w:rPr>
    </w:lvl>
    <w:lvl w:ilvl="6">
      <w:start w:val="1"/>
      <w:numFmt w:val="decimal"/>
      <w:isLgl/>
      <w:lvlText w:val="%1.%2.%3.%4.%5.%6.%7"/>
      <w:lvlJc w:val="left"/>
      <w:pPr>
        <w:ind w:left="2808" w:hanging="1080"/>
      </w:pPr>
      <w:rPr>
        <w:rFonts w:hint="default"/>
      </w:rPr>
    </w:lvl>
    <w:lvl w:ilvl="7">
      <w:start w:val="1"/>
      <w:numFmt w:val="decimal"/>
      <w:isLgl/>
      <w:lvlText w:val="%1.%2.%3.%4.%5.%6.%7.%8"/>
      <w:lvlJc w:val="left"/>
      <w:pPr>
        <w:ind w:left="3168" w:hanging="1440"/>
      </w:pPr>
      <w:rPr>
        <w:rFonts w:hint="default"/>
      </w:rPr>
    </w:lvl>
    <w:lvl w:ilvl="8">
      <w:start w:val="1"/>
      <w:numFmt w:val="decimal"/>
      <w:isLgl/>
      <w:lvlText w:val="%1.%2.%3.%4.%5.%6.%7.%8.%9"/>
      <w:lvlJc w:val="left"/>
      <w:pPr>
        <w:ind w:left="3168" w:hanging="1440"/>
      </w:pPr>
      <w:rPr>
        <w:rFonts w:hint="default"/>
      </w:rPr>
    </w:lvl>
  </w:abstractNum>
  <w:abstractNum w:abstractNumId="162" w15:restartNumberingAfterBreak="0">
    <w:nsid w:val="655E193C"/>
    <w:multiLevelType w:val="multilevel"/>
    <w:tmpl w:val="3484FF60"/>
    <w:lvl w:ilvl="0">
      <w:start w:val="1"/>
      <w:numFmt w:val="decimal"/>
      <w:lvlText w:val="%1."/>
      <w:lvlJc w:val="left"/>
      <w:pPr>
        <w:ind w:left="1854" w:hanging="360"/>
      </w:pPr>
    </w:lvl>
    <w:lvl w:ilvl="1">
      <w:start w:val="1"/>
      <w:numFmt w:val="decimal"/>
      <w:isLgl/>
      <w:lvlText w:val="%1.%2"/>
      <w:lvlJc w:val="left"/>
      <w:pPr>
        <w:ind w:left="1854" w:hanging="360"/>
      </w:pPr>
      <w:rPr>
        <w:rFonts w:hint="default"/>
      </w:rPr>
    </w:lvl>
    <w:lvl w:ilvl="2">
      <w:start w:val="1"/>
      <w:numFmt w:val="decimal"/>
      <w:isLgl/>
      <w:lvlText w:val="%1.%2.%3"/>
      <w:lvlJc w:val="left"/>
      <w:pPr>
        <w:ind w:left="2214" w:hanging="720"/>
      </w:pPr>
      <w:rPr>
        <w:rFonts w:hint="default"/>
      </w:rPr>
    </w:lvl>
    <w:lvl w:ilvl="3">
      <w:start w:val="1"/>
      <w:numFmt w:val="decimal"/>
      <w:isLgl/>
      <w:lvlText w:val="%1.%2.%3.%4"/>
      <w:lvlJc w:val="left"/>
      <w:pPr>
        <w:ind w:left="2214" w:hanging="720"/>
      </w:pPr>
      <w:rPr>
        <w:rFonts w:hint="default"/>
      </w:rPr>
    </w:lvl>
    <w:lvl w:ilvl="4">
      <w:start w:val="1"/>
      <w:numFmt w:val="decimal"/>
      <w:isLgl/>
      <w:lvlText w:val="%1.%2.%3.%4.%5"/>
      <w:lvlJc w:val="left"/>
      <w:pPr>
        <w:ind w:left="2574" w:hanging="1080"/>
      </w:pPr>
      <w:rPr>
        <w:rFonts w:hint="default"/>
      </w:rPr>
    </w:lvl>
    <w:lvl w:ilvl="5">
      <w:start w:val="1"/>
      <w:numFmt w:val="decimal"/>
      <w:isLgl/>
      <w:lvlText w:val="%1.%2.%3.%4.%5.%6"/>
      <w:lvlJc w:val="left"/>
      <w:pPr>
        <w:ind w:left="2574" w:hanging="1080"/>
      </w:pPr>
      <w:rPr>
        <w:rFonts w:hint="default"/>
      </w:rPr>
    </w:lvl>
    <w:lvl w:ilvl="6">
      <w:start w:val="1"/>
      <w:numFmt w:val="decimal"/>
      <w:isLgl/>
      <w:lvlText w:val="%1.%2.%3.%4.%5.%6.%7"/>
      <w:lvlJc w:val="left"/>
      <w:pPr>
        <w:ind w:left="2934" w:hanging="1440"/>
      </w:pPr>
      <w:rPr>
        <w:rFonts w:hint="default"/>
      </w:rPr>
    </w:lvl>
    <w:lvl w:ilvl="7">
      <w:start w:val="1"/>
      <w:numFmt w:val="decimal"/>
      <w:isLgl/>
      <w:lvlText w:val="%1.%2.%3.%4.%5.%6.%7.%8"/>
      <w:lvlJc w:val="left"/>
      <w:pPr>
        <w:ind w:left="2934" w:hanging="1440"/>
      </w:pPr>
      <w:rPr>
        <w:rFonts w:hint="default"/>
      </w:rPr>
    </w:lvl>
    <w:lvl w:ilvl="8">
      <w:start w:val="1"/>
      <w:numFmt w:val="decimal"/>
      <w:isLgl/>
      <w:lvlText w:val="%1.%2.%3.%4.%5.%6.%7.%8.%9"/>
      <w:lvlJc w:val="left"/>
      <w:pPr>
        <w:ind w:left="3294" w:hanging="1800"/>
      </w:pPr>
      <w:rPr>
        <w:rFonts w:hint="default"/>
      </w:rPr>
    </w:lvl>
  </w:abstractNum>
  <w:abstractNum w:abstractNumId="163"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64" w15:restartNumberingAfterBreak="0">
    <w:nsid w:val="657B68A7"/>
    <w:multiLevelType w:val="multilevel"/>
    <w:tmpl w:val="2274FCA0"/>
    <w:lvl w:ilvl="0">
      <w:start w:val="1"/>
      <w:numFmt w:val="hebrew1"/>
      <w:lvlText w:val="%1."/>
      <w:lvlJc w:val="center"/>
      <w:pPr>
        <w:ind w:left="2088" w:hanging="360"/>
      </w:pPr>
    </w:lvl>
    <w:lvl w:ilvl="1">
      <w:start w:val="1"/>
      <w:numFmt w:val="decimal"/>
      <w:isLgl/>
      <w:lvlText w:val="%1.%2"/>
      <w:lvlJc w:val="left"/>
      <w:pPr>
        <w:ind w:left="2088" w:hanging="360"/>
      </w:pPr>
      <w:rPr>
        <w:rFonts w:hint="default"/>
      </w:rPr>
    </w:lvl>
    <w:lvl w:ilvl="2">
      <w:start w:val="1"/>
      <w:numFmt w:val="decimal"/>
      <w:isLgl/>
      <w:lvlText w:val="%1.%2.%3"/>
      <w:lvlJc w:val="left"/>
      <w:pPr>
        <w:ind w:left="2448" w:hanging="720"/>
      </w:pPr>
      <w:rPr>
        <w:rFonts w:hint="default"/>
      </w:rPr>
    </w:lvl>
    <w:lvl w:ilvl="3">
      <w:start w:val="1"/>
      <w:numFmt w:val="decimal"/>
      <w:isLgl/>
      <w:lvlText w:val="%1.%2.%3.%4"/>
      <w:lvlJc w:val="left"/>
      <w:pPr>
        <w:ind w:left="2448" w:hanging="720"/>
      </w:pPr>
      <w:rPr>
        <w:rFonts w:hint="default"/>
      </w:rPr>
    </w:lvl>
    <w:lvl w:ilvl="4">
      <w:start w:val="1"/>
      <w:numFmt w:val="decimal"/>
      <w:isLgl/>
      <w:lvlText w:val="%1.%2.%3.%4.%5"/>
      <w:lvlJc w:val="left"/>
      <w:pPr>
        <w:ind w:left="2808" w:hanging="1080"/>
      </w:pPr>
      <w:rPr>
        <w:rFonts w:hint="default"/>
      </w:rPr>
    </w:lvl>
    <w:lvl w:ilvl="5">
      <w:start w:val="1"/>
      <w:numFmt w:val="decimal"/>
      <w:isLgl/>
      <w:lvlText w:val="%1.%2.%3.%4.%5.%6"/>
      <w:lvlJc w:val="left"/>
      <w:pPr>
        <w:ind w:left="2808" w:hanging="1080"/>
      </w:pPr>
      <w:rPr>
        <w:rFonts w:hint="default"/>
      </w:rPr>
    </w:lvl>
    <w:lvl w:ilvl="6">
      <w:start w:val="1"/>
      <w:numFmt w:val="decimal"/>
      <w:isLgl/>
      <w:lvlText w:val="%1.%2.%3.%4.%5.%6.%7"/>
      <w:lvlJc w:val="left"/>
      <w:pPr>
        <w:ind w:left="2808" w:hanging="1080"/>
      </w:pPr>
      <w:rPr>
        <w:rFonts w:hint="default"/>
      </w:rPr>
    </w:lvl>
    <w:lvl w:ilvl="7">
      <w:start w:val="1"/>
      <w:numFmt w:val="decimal"/>
      <w:isLgl/>
      <w:lvlText w:val="%1.%2.%3.%4.%5.%6.%7.%8"/>
      <w:lvlJc w:val="left"/>
      <w:pPr>
        <w:ind w:left="3168" w:hanging="1440"/>
      </w:pPr>
      <w:rPr>
        <w:rFonts w:hint="default"/>
      </w:rPr>
    </w:lvl>
    <w:lvl w:ilvl="8">
      <w:start w:val="1"/>
      <w:numFmt w:val="decimal"/>
      <w:isLgl/>
      <w:lvlText w:val="%1.%2.%3.%4.%5.%6.%7.%8.%9"/>
      <w:lvlJc w:val="left"/>
      <w:pPr>
        <w:ind w:left="3168" w:hanging="1440"/>
      </w:pPr>
      <w:rPr>
        <w:rFonts w:hint="default"/>
      </w:rPr>
    </w:lvl>
  </w:abstractNum>
  <w:abstractNum w:abstractNumId="165" w15:restartNumberingAfterBreak="0">
    <w:nsid w:val="66010AEF"/>
    <w:multiLevelType w:val="hybridMultilevel"/>
    <w:tmpl w:val="5AD4FD2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6"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67" w15:restartNumberingAfterBreak="0">
    <w:nsid w:val="68CA4FB4"/>
    <w:multiLevelType w:val="multilevel"/>
    <w:tmpl w:val="CA605EB8"/>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b w:val="0"/>
        <w:bCs w:val="0"/>
        <w:lang w:val="en-US"/>
      </w:rPr>
    </w:lvl>
    <w:lvl w:ilvl="2">
      <w:start w:val="1"/>
      <w:numFmt w:val="decimal"/>
      <w:lvlText w:val="%3."/>
      <w:lvlJc w:val="left"/>
      <w:pPr>
        <w:tabs>
          <w:tab w:val="num" w:pos="1276"/>
        </w:tabs>
        <w:ind w:left="1276"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68" w15:restartNumberingAfterBreak="0">
    <w:nsid w:val="69C155AB"/>
    <w:multiLevelType w:val="hybridMultilevel"/>
    <w:tmpl w:val="8A2C1BF4"/>
    <w:lvl w:ilvl="0" w:tplc="0409000F">
      <w:start w:val="1"/>
      <w:numFmt w:val="decimal"/>
      <w:lvlText w:val="%1."/>
      <w:lvlJc w:val="left"/>
      <w:pPr>
        <w:ind w:left="1494" w:hanging="360"/>
      </w:p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169" w15:restartNumberingAfterBreak="0">
    <w:nsid w:val="6A033C3D"/>
    <w:multiLevelType w:val="multilevel"/>
    <w:tmpl w:val="82BCCF6C"/>
    <w:lvl w:ilvl="0">
      <w:start w:val="2"/>
      <w:numFmt w:val="bullet"/>
      <w:lvlText w:val="-"/>
      <w:lvlJc w:val="left"/>
      <w:pPr>
        <w:tabs>
          <w:tab w:val="num" w:pos="567"/>
        </w:tabs>
        <w:ind w:left="567" w:right="567" w:hanging="567"/>
      </w:pPr>
      <w:rPr>
        <w:rFonts w:ascii="Arial" w:eastAsiaTheme="minorHAnsi" w:hAnsi="Arial" w:cs="Arial" w:hint="default"/>
        <w:b w:val="0"/>
        <w:bCs w:val="0"/>
      </w:rPr>
    </w:lvl>
    <w:lvl w:ilvl="1">
      <w:start w:val="1"/>
      <w:numFmt w:val="hebrew1"/>
      <w:lvlText w:val="%2."/>
      <w:lvlJc w:val="center"/>
      <w:pPr>
        <w:tabs>
          <w:tab w:val="num" w:pos="1276"/>
        </w:tabs>
        <w:ind w:left="1276" w:right="1134" w:hanging="567"/>
      </w:pPr>
      <w:rPr>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70"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71"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72"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73"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174"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5"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6"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77" w15:restartNumberingAfterBreak="0">
    <w:nsid w:val="7089797A"/>
    <w:multiLevelType w:val="hybridMultilevel"/>
    <w:tmpl w:val="3B6634A8"/>
    <w:lvl w:ilvl="0" w:tplc="04090013">
      <w:start w:val="1"/>
      <w:numFmt w:val="hebrew1"/>
      <w:lvlText w:val="%1."/>
      <w:lvlJc w:val="center"/>
      <w:pPr>
        <w:ind w:left="1494" w:hanging="360"/>
      </w:p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178"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79" w15:restartNumberingAfterBreak="0">
    <w:nsid w:val="754C3B42"/>
    <w:multiLevelType w:val="hybridMultilevel"/>
    <w:tmpl w:val="076040FA"/>
    <w:lvl w:ilvl="0" w:tplc="04090013">
      <w:start w:val="1"/>
      <w:numFmt w:val="hebrew1"/>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0" w15:restartNumberingAfterBreak="0">
    <w:nsid w:val="75521A61"/>
    <w:multiLevelType w:val="hybridMultilevel"/>
    <w:tmpl w:val="51E6385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1" w15:restartNumberingAfterBreak="0">
    <w:nsid w:val="759F1538"/>
    <w:multiLevelType w:val="hybridMultilevel"/>
    <w:tmpl w:val="DF44E3A6"/>
    <w:lvl w:ilvl="0" w:tplc="04090013">
      <w:start w:val="1"/>
      <w:numFmt w:val="hebrew1"/>
      <w:lvlText w:val="%1."/>
      <w:lvlJc w:val="center"/>
      <w:pPr>
        <w:ind w:left="1569" w:hanging="360"/>
      </w:pPr>
    </w:lvl>
    <w:lvl w:ilvl="1" w:tplc="04090019" w:tentative="1">
      <w:start w:val="1"/>
      <w:numFmt w:val="lowerLetter"/>
      <w:lvlText w:val="%2."/>
      <w:lvlJc w:val="left"/>
      <w:pPr>
        <w:ind w:left="2289" w:hanging="360"/>
      </w:pPr>
    </w:lvl>
    <w:lvl w:ilvl="2" w:tplc="0409001B" w:tentative="1">
      <w:start w:val="1"/>
      <w:numFmt w:val="lowerRoman"/>
      <w:lvlText w:val="%3."/>
      <w:lvlJc w:val="right"/>
      <w:pPr>
        <w:ind w:left="3009" w:hanging="180"/>
      </w:pPr>
    </w:lvl>
    <w:lvl w:ilvl="3" w:tplc="0409000F" w:tentative="1">
      <w:start w:val="1"/>
      <w:numFmt w:val="decimal"/>
      <w:lvlText w:val="%4."/>
      <w:lvlJc w:val="left"/>
      <w:pPr>
        <w:ind w:left="3729" w:hanging="360"/>
      </w:pPr>
    </w:lvl>
    <w:lvl w:ilvl="4" w:tplc="04090019" w:tentative="1">
      <w:start w:val="1"/>
      <w:numFmt w:val="lowerLetter"/>
      <w:lvlText w:val="%5."/>
      <w:lvlJc w:val="left"/>
      <w:pPr>
        <w:ind w:left="4449" w:hanging="360"/>
      </w:pPr>
    </w:lvl>
    <w:lvl w:ilvl="5" w:tplc="0409001B" w:tentative="1">
      <w:start w:val="1"/>
      <w:numFmt w:val="lowerRoman"/>
      <w:lvlText w:val="%6."/>
      <w:lvlJc w:val="right"/>
      <w:pPr>
        <w:ind w:left="5169" w:hanging="180"/>
      </w:pPr>
    </w:lvl>
    <w:lvl w:ilvl="6" w:tplc="0409000F">
      <w:start w:val="1"/>
      <w:numFmt w:val="decimal"/>
      <w:lvlText w:val="%7."/>
      <w:lvlJc w:val="left"/>
      <w:pPr>
        <w:ind w:left="5889" w:hanging="360"/>
      </w:pPr>
    </w:lvl>
    <w:lvl w:ilvl="7" w:tplc="04090019" w:tentative="1">
      <w:start w:val="1"/>
      <w:numFmt w:val="lowerLetter"/>
      <w:lvlText w:val="%8."/>
      <w:lvlJc w:val="left"/>
      <w:pPr>
        <w:ind w:left="6609" w:hanging="360"/>
      </w:pPr>
    </w:lvl>
    <w:lvl w:ilvl="8" w:tplc="0409001B" w:tentative="1">
      <w:start w:val="1"/>
      <w:numFmt w:val="lowerRoman"/>
      <w:lvlText w:val="%9."/>
      <w:lvlJc w:val="right"/>
      <w:pPr>
        <w:ind w:left="7329" w:hanging="180"/>
      </w:pPr>
    </w:lvl>
  </w:abstractNum>
  <w:abstractNum w:abstractNumId="182" w15:restartNumberingAfterBreak="0">
    <w:nsid w:val="75D25C0B"/>
    <w:multiLevelType w:val="multilevel"/>
    <w:tmpl w:val="0732693C"/>
    <w:lvl w:ilvl="0">
      <w:start w:val="1"/>
      <w:numFmt w:val="decimal"/>
      <w:lvlText w:val="%1."/>
      <w:lvlJc w:val="left"/>
      <w:pPr>
        <w:ind w:left="720" w:hanging="360"/>
      </w:pPr>
      <w:rPr>
        <w:rFonts w:ascii="David" w:hAnsi="David" w:cs="David" w:hint="default"/>
        <w:b w:val="0"/>
        <w:bCs w:val="0"/>
        <w:sz w:val="28"/>
        <w:szCs w:val="28"/>
      </w:rPr>
    </w:lvl>
    <w:lvl w:ilvl="1">
      <w:start w:val="2"/>
      <w:numFmt w:val="decimal"/>
      <w:isLgl/>
      <w:lvlText w:val="%1.%2"/>
      <w:lvlJc w:val="left"/>
      <w:pPr>
        <w:ind w:left="735" w:hanging="375"/>
      </w:pPr>
      <w:rPr>
        <w:rFonts w:ascii="David" w:hAnsi="David" w:cs="David" w:hint="default"/>
        <w:b w:val="0"/>
        <w:bCs w:val="0"/>
        <w:sz w:val="24"/>
        <w:szCs w:val="24"/>
        <w:u w:val="none"/>
      </w:rPr>
    </w:lvl>
    <w:lvl w:ilvl="2">
      <w:start w:val="1"/>
      <w:numFmt w:val="decimal"/>
      <w:isLgl/>
      <w:lvlText w:val="%1.%2.%3"/>
      <w:lvlJc w:val="left"/>
      <w:pPr>
        <w:ind w:left="1080" w:hanging="720"/>
      </w:pPr>
      <w:rPr>
        <w:rFonts w:ascii="David" w:hAnsi="David" w:cs="David" w:hint="default"/>
        <w:b w:val="0"/>
        <w:bCs w:val="0"/>
        <w:sz w:val="24"/>
        <w:szCs w:val="24"/>
        <w:u w:val="none"/>
      </w:rPr>
    </w:lvl>
    <w:lvl w:ilvl="3">
      <w:start w:val="1"/>
      <w:numFmt w:val="decimal"/>
      <w:isLgl/>
      <w:lvlText w:val="%1.%2.%3.%4"/>
      <w:lvlJc w:val="left"/>
      <w:pPr>
        <w:ind w:left="1080" w:hanging="720"/>
      </w:pPr>
      <w:rPr>
        <w:rFonts w:ascii="Times New Roman" w:hAnsi="Times New Roman" w:hint="default"/>
        <w:sz w:val="26"/>
        <w:u w:val="none"/>
      </w:rPr>
    </w:lvl>
    <w:lvl w:ilvl="4">
      <w:start w:val="1"/>
      <w:numFmt w:val="decimal"/>
      <w:isLgl/>
      <w:lvlText w:val="%1.%2.%3.%4.%5"/>
      <w:lvlJc w:val="left"/>
      <w:pPr>
        <w:ind w:left="1440" w:hanging="1080"/>
      </w:pPr>
      <w:rPr>
        <w:rFonts w:ascii="Times New Roman" w:hAnsi="Times New Roman" w:hint="default"/>
        <w:sz w:val="26"/>
        <w:u w:val="none"/>
      </w:rPr>
    </w:lvl>
    <w:lvl w:ilvl="5">
      <w:start w:val="1"/>
      <w:numFmt w:val="decimal"/>
      <w:isLgl/>
      <w:lvlText w:val="%1.%2.%3.%4.%5.%6"/>
      <w:lvlJc w:val="left"/>
      <w:pPr>
        <w:ind w:left="1440" w:hanging="1080"/>
      </w:pPr>
      <w:rPr>
        <w:rFonts w:ascii="Times New Roman" w:hAnsi="Times New Roman" w:hint="default"/>
        <w:sz w:val="26"/>
        <w:u w:val="none"/>
      </w:rPr>
    </w:lvl>
    <w:lvl w:ilvl="6">
      <w:start w:val="1"/>
      <w:numFmt w:val="decimal"/>
      <w:isLgl/>
      <w:lvlText w:val="%1.%2.%3.%4.%5.%6.%7"/>
      <w:lvlJc w:val="left"/>
      <w:pPr>
        <w:ind w:left="1800" w:hanging="1440"/>
      </w:pPr>
      <w:rPr>
        <w:rFonts w:ascii="Times New Roman" w:hAnsi="Times New Roman" w:hint="default"/>
        <w:sz w:val="26"/>
        <w:u w:val="none"/>
      </w:rPr>
    </w:lvl>
    <w:lvl w:ilvl="7">
      <w:start w:val="1"/>
      <w:numFmt w:val="decimal"/>
      <w:isLgl/>
      <w:lvlText w:val="%1.%2.%3.%4.%5.%6.%7.%8"/>
      <w:lvlJc w:val="left"/>
      <w:pPr>
        <w:ind w:left="1800" w:hanging="1440"/>
      </w:pPr>
      <w:rPr>
        <w:rFonts w:ascii="Times New Roman" w:hAnsi="Times New Roman" w:hint="default"/>
        <w:sz w:val="26"/>
        <w:u w:val="none"/>
      </w:rPr>
    </w:lvl>
    <w:lvl w:ilvl="8">
      <w:start w:val="1"/>
      <w:numFmt w:val="decimal"/>
      <w:isLgl/>
      <w:lvlText w:val="%1.%2.%3.%4.%5.%6.%7.%8.%9"/>
      <w:lvlJc w:val="left"/>
      <w:pPr>
        <w:ind w:left="1800" w:hanging="1440"/>
      </w:pPr>
      <w:rPr>
        <w:rFonts w:ascii="Times New Roman" w:hAnsi="Times New Roman" w:hint="default"/>
        <w:sz w:val="26"/>
        <w:u w:val="none"/>
      </w:rPr>
    </w:lvl>
  </w:abstractNum>
  <w:abstractNum w:abstractNumId="183" w15:restartNumberingAfterBreak="0">
    <w:nsid w:val="76613FD9"/>
    <w:multiLevelType w:val="hybridMultilevel"/>
    <w:tmpl w:val="7C2AF972"/>
    <w:lvl w:ilvl="0" w:tplc="0409000F">
      <w:start w:val="1"/>
      <w:numFmt w:val="decimal"/>
      <w:lvlText w:val="%1."/>
      <w:lvlJc w:val="left"/>
      <w:pPr>
        <w:ind w:left="1494" w:hanging="360"/>
      </w:p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184"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85"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86"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87" w15:restartNumberingAfterBreak="0">
    <w:nsid w:val="788E2B82"/>
    <w:multiLevelType w:val="hybridMultilevel"/>
    <w:tmpl w:val="F51AA060"/>
    <w:lvl w:ilvl="0" w:tplc="FA1A49D8">
      <w:start w:val="1"/>
      <w:numFmt w:val="bullet"/>
      <w:lvlText w:val=""/>
      <w:lvlJc w:val="left"/>
      <w:pPr>
        <w:ind w:left="360" w:hanging="360"/>
      </w:pPr>
      <w:rPr>
        <w:rFonts w:ascii="Symbol" w:hAnsi="Symbol" w:hint="default"/>
        <w:lang w:bidi="he-IL"/>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8" w15:restartNumberingAfterBreak="0">
    <w:nsid w:val="791A3E60"/>
    <w:multiLevelType w:val="multilevel"/>
    <w:tmpl w:val="FBF213AE"/>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89" w15:restartNumberingAfterBreak="0">
    <w:nsid w:val="79661EE5"/>
    <w:multiLevelType w:val="hybridMultilevel"/>
    <w:tmpl w:val="1E5AEB06"/>
    <w:lvl w:ilvl="0" w:tplc="0409000F">
      <w:start w:val="1"/>
      <w:numFmt w:val="decimal"/>
      <w:lvlText w:val="%1."/>
      <w:lvlJc w:val="left"/>
      <w:pPr>
        <w:ind w:left="720" w:hanging="360"/>
      </w:pPr>
      <w:rPr>
        <w:rFonts w:ascii="Times New Roman" w:hAnsi="Times New Roman"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0" w15:restartNumberingAfterBreak="0">
    <w:nsid w:val="79B912C5"/>
    <w:multiLevelType w:val="multilevel"/>
    <w:tmpl w:val="6494224C"/>
    <w:lvl w:ilvl="0">
      <w:start w:val="5"/>
      <w:numFmt w:val="decimal"/>
      <w:lvlText w:val="%1"/>
      <w:lvlJc w:val="left"/>
      <w:pPr>
        <w:ind w:left="360" w:hanging="360"/>
      </w:pPr>
      <w:rPr>
        <w:rFonts w:hint="default"/>
      </w:rPr>
    </w:lvl>
    <w:lvl w:ilvl="1">
      <w:start w:val="1"/>
      <w:numFmt w:val="decimal"/>
      <w:lvlText w:val="%1.%2"/>
      <w:lvlJc w:val="left"/>
      <w:pPr>
        <w:ind w:left="671" w:hanging="360"/>
      </w:pPr>
      <w:rPr>
        <w:rFonts w:hint="default"/>
      </w:rPr>
    </w:lvl>
    <w:lvl w:ilvl="2">
      <w:start w:val="1"/>
      <w:numFmt w:val="decimal"/>
      <w:lvlText w:val="%1.%2.%3"/>
      <w:lvlJc w:val="left"/>
      <w:pPr>
        <w:ind w:left="1342" w:hanging="720"/>
      </w:pPr>
      <w:rPr>
        <w:rFonts w:hint="default"/>
      </w:rPr>
    </w:lvl>
    <w:lvl w:ilvl="3">
      <w:start w:val="1"/>
      <w:numFmt w:val="decimal"/>
      <w:lvlText w:val="%1.%2.%3.%4"/>
      <w:lvlJc w:val="left"/>
      <w:pPr>
        <w:ind w:left="1653" w:hanging="720"/>
      </w:pPr>
      <w:rPr>
        <w:rFonts w:hint="default"/>
      </w:rPr>
    </w:lvl>
    <w:lvl w:ilvl="4">
      <w:start w:val="1"/>
      <w:numFmt w:val="decimal"/>
      <w:lvlText w:val="%1.%2.%3.%4.%5"/>
      <w:lvlJc w:val="left"/>
      <w:pPr>
        <w:ind w:left="2324" w:hanging="1080"/>
      </w:pPr>
      <w:rPr>
        <w:rFonts w:hint="default"/>
      </w:rPr>
    </w:lvl>
    <w:lvl w:ilvl="5">
      <w:start w:val="1"/>
      <w:numFmt w:val="decimal"/>
      <w:lvlText w:val="%1.%2.%3.%4.%5.%6"/>
      <w:lvlJc w:val="left"/>
      <w:pPr>
        <w:ind w:left="2635" w:hanging="1080"/>
      </w:pPr>
      <w:rPr>
        <w:rFonts w:hint="default"/>
      </w:rPr>
    </w:lvl>
    <w:lvl w:ilvl="6">
      <w:start w:val="1"/>
      <w:numFmt w:val="decimal"/>
      <w:lvlText w:val="%1.%2.%3.%4.%5.%6.%7"/>
      <w:lvlJc w:val="left"/>
      <w:pPr>
        <w:ind w:left="2946" w:hanging="1080"/>
      </w:pPr>
      <w:rPr>
        <w:rFonts w:hint="default"/>
      </w:rPr>
    </w:lvl>
    <w:lvl w:ilvl="7">
      <w:start w:val="1"/>
      <w:numFmt w:val="decimal"/>
      <w:lvlText w:val="%1.%2.%3.%4.%5.%6.%7.%8"/>
      <w:lvlJc w:val="left"/>
      <w:pPr>
        <w:ind w:left="3617" w:hanging="1440"/>
      </w:pPr>
      <w:rPr>
        <w:rFonts w:hint="default"/>
      </w:rPr>
    </w:lvl>
    <w:lvl w:ilvl="8">
      <w:start w:val="1"/>
      <w:numFmt w:val="decimal"/>
      <w:lvlText w:val="%1.%2.%3.%4.%5.%6.%7.%8.%9"/>
      <w:lvlJc w:val="left"/>
      <w:pPr>
        <w:ind w:left="3928" w:hanging="1440"/>
      </w:pPr>
      <w:rPr>
        <w:rFonts w:hint="default"/>
      </w:rPr>
    </w:lvl>
  </w:abstractNum>
  <w:abstractNum w:abstractNumId="191" w15:restartNumberingAfterBreak="0">
    <w:nsid w:val="7AC81B47"/>
    <w:multiLevelType w:val="hybridMultilevel"/>
    <w:tmpl w:val="52B67566"/>
    <w:lvl w:ilvl="0" w:tplc="CD3C0A3C">
      <w:start w:val="1"/>
      <w:numFmt w:val="hebrew1"/>
      <w:lvlText w:val="%1."/>
      <w:lvlJc w:val="left"/>
      <w:pPr>
        <w:ind w:left="720" w:hanging="360"/>
      </w:pPr>
      <w:rPr>
        <w:rFonts w:hint="default"/>
      </w:rPr>
    </w:lvl>
    <w:lvl w:ilvl="1" w:tplc="0409000F">
      <w:start w:val="1"/>
      <w:numFmt w:val="decimal"/>
      <w:lvlText w:val="%2."/>
      <w:lvlJc w:val="left"/>
      <w:pPr>
        <w:ind w:left="1440" w:hanging="360"/>
      </w:pPr>
    </w:lvl>
    <w:lvl w:ilvl="2" w:tplc="04090013">
      <w:start w:val="1"/>
      <w:numFmt w:val="hebrew1"/>
      <w:lvlText w:val="%3."/>
      <w:lvlJc w:val="center"/>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2" w15:restartNumberingAfterBreak="0">
    <w:nsid w:val="7B053902"/>
    <w:multiLevelType w:val="hybridMultilevel"/>
    <w:tmpl w:val="74AC4E64"/>
    <w:lvl w:ilvl="0" w:tplc="5924316A">
      <w:start w:val="1"/>
      <w:numFmt w:val="hebrew1"/>
      <w:lvlText w:val="%1."/>
      <w:lvlJc w:val="left"/>
      <w:pPr>
        <w:ind w:left="1440"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3"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94"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95" w15:restartNumberingAfterBreak="0">
    <w:nsid w:val="7C5E0011"/>
    <w:multiLevelType w:val="hybridMultilevel"/>
    <w:tmpl w:val="D4DA2E22"/>
    <w:lvl w:ilvl="0" w:tplc="C3A425F6">
      <w:start w:val="1"/>
      <w:numFmt w:val="decimal"/>
      <w:lvlText w:val="%1."/>
      <w:lvlJc w:val="left"/>
      <w:pPr>
        <w:ind w:left="1080" w:hanging="360"/>
      </w:pPr>
      <w:rPr>
        <w:rFonts w:hint="default"/>
        <w:sz w:val="24"/>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6"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97" w15:restartNumberingAfterBreak="0">
    <w:nsid w:val="7E4C04EF"/>
    <w:multiLevelType w:val="multilevel"/>
    <w:tmpl w:val="D1AC5784"/>
    <w:lvl w:ilvl="0">
      <w:start w:val="1"/>
      <w:numFmt w:val="decimal"/>
      <w:lvlText w:val="%1"/>
      <w:lvlJc w:val="left"/>
      <w:pPr>
        <w:ind w:left="360" w:hanging="360"/>
      </w:pPr>
      <w:rPr>
        <w:rFonts w:hint="default"/>
      </w:rPr>
    </w:lvl>
    <w:lvl w:ilvl="1">
      <w:start w:val="1"/>
      <w:numFmt w:val="decimal"/>
      <w:lvlText w:val="%1.%2"/>
      <w:lvlJc w:val="left"/>
      <w:pPr>
        <w:ind w:left="2345" w:hanging="360"/>
      </w:pPr>
      <w:rPr>
        <w:rFonts w:hint="default"/>
      </w:rPr>
    </w:lvl>
    <w:lvl w:ilvl="2">
      <w:start w:val="1"/>
      <w:numFmt w:val="decimal"/>
      <w:lvlText w:val="%1.%2.%3"/>
      <w:lvlJc w:val="left"/>
      <w:pPr>
        <w:ind w:left="4690" w:hanging="720"/>
      </w:pPr>
      <w:rPr>
        <w:rFonts w:hint="default"/>
      </w:rPr>
    </w:lvl>
    <w:lvl w:ilvl="3">
      <w:start w:val="1"/>
      <w:numFmt w:val="decimal"/>
      <w:lvlText w:val="%1.%2.%3.%4"/>
      <w:lvlJc w:val="left"/>
      <w:pPr>
        <w:ind w:left="6675" w:hanging="720"/>
      </w:pPr>
      <w:rPr>
        <w:rFonts w:hint="default"/>
      </w:rPr>
    </w:lvl>
    <w:lvl w:ilvl="4">
      <w:start w:val="1"/>
      <w:numFmt w:val="decimal"/>
      <w:lvlText w:val="%1.%2.%3.%4.%5"/>
      <w:lvlJc w:val="left"/>
      <w:pPr>
        <w:ind w:left="9020" w:hanging="1080"/>
      </w:pPr>
      <w:rPr>
        <w:rFonts w:hint="default"/>
      </w:rPr>
    </w:lvl>
    <w:lvl w:ilvl="5">
      <w:start w:val="1"/>
      <w:numFmt w:val="decimal"/>
      <w:lvlText w:val="%1.%2.%3.%4.%5.%6"/>
      <w:lvlJc w:val="left"/>
      <w:pPr>
        <w:ind w:left="11005" w:hanging="1080"/>
      </w:pPr>
      <w:rPr>
        <w:rFonts w:hint="default"/>
      </w:rPr>
    </w:lvl>
    <w:lvl w:ilvl="6">
      <w:start w:val="1"/>
      <w:numFmt w:val="decimal"/>
      <w:lvlText w:val="%1.%2.%3.%4.%5.%6.%7"/>
      <w:lvlJc w:val="left"/>
      <w:pPr>
        <w:ind w:left="13350" w:hanging="1440"/>
      </w:pPr>
      <w:rPr>
        <w:rFonts w:hint="default"/>
      </w:rPr>
    </w:lvl>
    <w:lvl w:ilvl="7">
      <w:start w:val="1"/>
      <w:numFmt w:val="decimal"/>
      <w:lvlText w:val="%1.%2.%3.%4.%5.%6.%7.%8"/>
      <w:lvlJc w:val="left"/>
      <w:pPr>
        <w:ind w:left="15335" w:hanging="1440"/>
      </w:pPr>
      <w:rPr>
        <w:rFonts w:hint="default"/>
      </w:rPr>
    </w:lvl>
    <w:lvl w:ilvl="8">
      <w:start w:val="1"/>
      <w:numFmt w:val="decimal"/>
      <w:lvlText w:val="%1.%2.%3.%4.%5.%6.%7.%8.%9"/>
      <w:lvlJc w:val="left"/>
      <w:pPr>
        <w:ind w:left="17680" w:hanging="1800"/>
      </w:pPr>
      <w:rPr>
        <w:rFonts w:hint="default"/>
      </w:rPr>
    </w:lvl>
  </w:abstractNum>
  <w:abstractNum w:abstractNumId="198" w15:restartNumberingAfterBreak="0">
    <w:nsid w:val="7EEE4F15"/>
    <w:multiLevelType w:val="multilevel"/>
    <w:tmpl w:val="98C64FC4"/>
    <w:lvl w:ilvl="0">
      <w:start w:val="5"/>
      <w:numFmt w:val="decimal"/>
      <w:lvlText w:val="%1"/>
      <w:lvlJc w:val="left"/>
      <w:pPr>
        <w:ind w:left="360" w:hanging="360"/>
      </w:pPr>
      <w:rPr>
        <w:rFonts w:hint="default"/>
      </w:rPr>
    </w:lvl>
    <w:lvl w:ilvl="1">
      <w:start w:val="1"/>
      <w:numFmt w:val="none"/>
      <w:lvlText w:val="6.1"/>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40"/>
  </w:num>
  <w:num w:numId="2">
    <w:abstractNumId w:val="193"/>
  </w:num>
  <w:num w:numId="3">
    <w:abstractNumId w:val="84"/>
  </w:num>
  <w:num w:numId="4">
    <w:abstractNumId w:val="62"/>
  </w:num>
  <w:num w:numId="5">
    <w:abstractNumId w:val="135"/>
  </w:num>
  <w:num w:numId="6">
    <w:abstractNumId w:val="174"/>
  </w:num>
  <w:num w:numId="7">
    <w:abstractNumId w:val="17"/>
  </w:num>
  <w:num w:numId="8">
    <w:abstractNumId w:val="70"/>
  </w:num>
  <w:num w:numId="9">
    <w:abstractNumId w:val="1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73"/>
  </w:num>
  <w:num w:numId="12">
    <w:abstractNumId w:val="42"/>
  </w:num>
  <w:num w:numId="13">
    <w:abstractNumId w:val="185"/>
  </w:num>
  <w:num w:numId="14">
    <w:abstractNumId w:val="153"/>
  </w:num>
  <w:num w:numId="15">
    <w:abstractNumId w:val="129"/>
  </w:num>
  <w:num w:numId="16">
    <w:abstractNumId w:val="160"/>
  </w:num>
  <w:num w:numId="17">
    <w:abstractNumId w:val="144"/>
  </w:num>
  <w:num w:numId="18">
    <w:abstractNumId w:val="77"/>
  </w:num>
  <w:num w:numId="19">
    <w:abstractNumId w:val="128"/>
  </w:num>
  <w:num w:numId="20">
    <w:abstractNumId w:val="175"/>
  </w:num>
  <w:num w:numId="21">
    <w:abstractNumId w:val="38"/>
  </w:num>
  <w:num w:numId="22">
    <w:abstractNumId w:val="67"/>
  </w:num>
  <w:num w:numId="23">
    <w:abstractNumId w:val="114"/>
  </w:num>
  <w:num w:numId="24">
    <w:abstractNumId w:val="45"/>
  </w:num>
  <w:num w:numId="25">
    <w:abstractNumId w:val="134"/>
  </w:num>
  <w:num w:numId="26">
    <w:abstractNumId w:val="176"/>
  </w:num>
  <w:num w:numId="27">
    <w:abstractNumId w:val="133"/>
  </w:num>
  <w:num w:numId="28">
    <w:abstractNumId w:val="27"/>
  </w:num>
  <w:num w:numId="29">
    <w:abstractNumId w:val="171"/>
  </w:num>
  <w:num w:numId="30">
    <w:abstractNumId w:val="49"/>
  </w:num>
  <w:num w:numId="31">
    <w:abstractNumId w:val="80"/>
  </w:num>
  <w:num w:numId="32">
    <w:abstractNumId w:val="140"/>
  </w:num>
  <w:num w:numId="33">
    <w:abstractNumId w:val="24"/>
  </w:num>
  <w:num w:numId="34">
    <w:abstractNumId w:val="10"/>
  </w:num>
  <w:num w:numId="35">
    <w:abstractNumId w:val="69"/>
  </w:num>
  <w:num w:numId="36">
    <w:abstractNumId w:val="186"/>
  </w:num>
  <w:num w:numId="37">
    <w:abstractNumId w:val="86"/>
  </w:num>
  <w:num w:numId="38">
    <w:abstractNumId w:val="194"/>
  </w:num>
  <w:num w:numId="39">
    <w:abstractNumId w:val="155"/>
  </w:num>
  <w:num w:numId="40">
    <w:abstractNumId w:val="110"/>
  </w:num>
  <w:num w:numId="41">
    <w:abstractNumId w:val="44"/>
  </w:num>
  <w:num w:numId="42">
    <w:abstractNumId w:val="78"/>
  </w:num>
  <w:num w:numId="43">
    <w:abstractNumId w:val="72"/>
  </w:num>
  <w:num w:numId="44">
    <w:abstractNumId w:val="30"/>
  </w:num>
  <w:num w:numId="45">
    <w:abstractNumId w:val="66"/>
  </w:num>
  <w:num w:numId="46">
    <w:abstractNumId w:val="119"/>
  </w:num>
  <w:num w:numId="47">
    <w:abstractNumId w:val="43"/>
  </w:num>
  <w:num w:numId="48">
    <w:abstractNumId w:val="36"/>
  </w:num>
  <w:num w:numId="49">
    <w:abstractNumId w:val="166"/>
  </w:num>
  <w:num w:numId="50">
    <w:abstractNumId w:val="141"/>
  </w:num>
  <w:num w:numId="51">
    <w:abstractNumId w:val="97"/>
  </w:num>
  <w:num w:numId="52">
    <w:abstractNumId w:val="23"/>
  </w:num>
  <w:num w:numId="53">
    <w:abstractNumId w:val="16"/>
  </w:num>
  <w:num w:numId="54">
    <w:abstractNumId w:val="51"/>
  </w:num>
  <w:num w:numId="55">
    <w:abstractNumId w:val="106"/>
  </w:num>
  <w:num w:numId="56">
    <w:abstractNumId w:val="87"/>
  </w:num>
  <w:num w:numId="57">
    <w:abstractNumId w:val="117"/>
  </w:num>
  <w:num w:numId="58">
    <w:abstractNumId w:val="136"/>
  </w:num>
  <w:num w:numId="59">
    <w:abstractNumId w:val="172"/>
  </w:num>
  <w:num w:numId="60">
    <w:abstractNumId w:val="52"/>
  </w:num>
  <w:num w:numId="61">
    <w:abstractNumId w:val="196"/>
  </w:num>
  <w:num w:numId="62">
    <w:abstractNumId w:val="88"/>
  </w:num>
  <w:num w:numId="63">
    <w:abstractNumId w:val="61"/>
  </w:num>
  <w:num w:numId="64">
    <w:abstractNumId w:val="7"/>
  </w:num>
  <w:num w:numId="65">
    <w:abstractNumId w:val="3"/>
  </w:num>
  <w:num w:numId="66">
    <w:abstractNumId w:val="2"/>
  </w:num>
  <w:num w:numId="67">
    <w:abstractNumId w:val="1"/>
  </w:num>
  <w:num w:numId="68">
    <w:abstractNumId w:val="0"/>
  </w:num>
  <w:num w:numId="69">
    <w:abstractNumId w:val="8"/>
  </w:num>
  <w:num w:numId="70">
    <w:abstractNumId w:val="6"/>
  </w:num>
  <w:num w:numId="71">
    <w:abstractNumId w:val="5"/>
  </w:num>
  <w:num w:numId="72">
    <w:abstractNumId w:val="4"/>
  </w:num>
  <w:num w:numId="73">
    <w:abstractNumId w:val="163"/>
  </w:num>
  <w:num w:numId="74">
    <w:abstractNumId w:val="170"/>
  </w:num>
  <w:num w:numId="75">
    <w:abstractNumId w:val="178"/>
  </w:num>
  <w:num w:numId="76">
    <w:abstractNumId w:val="118"/>
  </w:num>
  <w:num w:numId="77">
    <w:abstractNumId w:val="149"/>
    <w:lvlOverride w:ilvl="0">
      <w:startOverride w:val="1"/>
    </w:lvlOverride>
  </w:num>
  <w:num w:numId="78">
    <w:abstractNumId w:val="146"/>
  </w:num>
  <w:num w:numId="79">
    <w:abstractNumId w:val="139"/>
  </w:num>
  <w:num w:numId="80">
    <w:abstractNumId w:val="90"/>
  </w:num>
  <w:num w:numId="81">
    <w:abstractNumId w:val="19"/>
  </w:num>
  <w:num w:numId="82">
    <w:abstractNumId w:val="109"/>
  </w:num>
  <w:num w:numId="83">
    <w:abstractNumId w:val="183"/>
  </w:num>
  <w:num w:numId="84">
    <w:abstractNumId w:val="35"/>
  </w:num>
  <w:num w:numId="85">
    <w:abstractNumId w:val="85"/>
  </w:num>
  <w:num w:numId="86">
    <w:abstractNumId w:val="79"/>
  </w:num>
  <w:num w:numId="87">
    <w:abstractNumId w:val="143"/>
  </w:num>
  <w:num w:numId="88">
    <w:abstractNumId w:val="94"/>
  </w:num>
  <w:num w:numId="89">
    <w:abstractNumId w:val="74"/>
  </w:num>
  <w:num w:numId="90">
    <w:abstractNumId w:val="159"/>
  </w:num>
  <w:num w:numId="91">
    <w:abstractNumId w:val="89"/>
  </w:num>
  <w:num w:numId="92">
    <w:abstractNumId w:val="20"/>
  </w:num>
  <w:num w:numId="93">
    <w:abstractNumId w:val="37"/>
  </w:num>
  <w:num w:numId="94">
    <w:abstractNumId w:val="180"/>
  </w:num>
  <w:num w:numId="95">
    <w:abstractNumId w:val="63"/>
  </w:num>
  <w:num w:numId="96">
    <w:abstractNumId w:val="95"/>
  </w:num>
  <w:num w:numId="97">
    <w:abstractNumId w:val="9"/>
  </w:num>
  <w:num w:numId="98">
    <w:abstractNumId w:val="116"/>
  </w:num>
  <w:num w:numId="99">
    <w:abstractNumId w:val="14"/>
  </w:num>
  <w:num w:numId="100">
    <w:abstractNumId w:val="57"/>
  </w:num>
  <w:num w:numId="101">
    <w:abstractNumId w:val="187"/>
  </w:num>
  <w:num w:numId="102">
    <w:abstractNumId w:val="189"/>
  </w:num>
  <w:num w:numId="103">
    <w:abstractNumId w:val="50"/>
  </w:num>
  <w:num w:numId="104">
    <w:abstractNumId w:val="195"/>
  </w:num>
  <w:num w:numId="105">
    <w:abstractNumId w:val="22"/>
  </w:num>
  <w:num w:numId="106">
    <w:abstractNumId w:val="191"/>
  </w:num>
  <w:num w:numId="107">
    <w:abstractNumId w:val="197"/>
  </w:num>
  <w:num w:numId="108">
    <w:abstractNumId w:val="167"/>
  </w:num>
  <w:num w:numId="109">
    <w:abstractNumId w:val="145"/>
  </w:num>
  <w:num w:numId="110">
    <w:abstractNumId w:val="165"/>
  </w:num>
  <w:num w:numId="111">
    <w:abstractNumId w:val="121"/>
  </w:num>
  <w:num w:numId="112">
    <w:abstractNumId w:val="13"/>
  </w:num>
  <w:num w:numId="113">
    <w:abstractNumId w:val="169"/>
  </w:num>
  <w:num w:numId="114">
    <w:abstractNumId w:val="55"/>
  </w:num>
  <w:num w:numId="115">
    <w:abstractNumId w:val="96"/>
  </w:num>
  <w:num w:numId="116">
    <w:abstractNumId w:val="48"/>
  </w:num>
  <w:num w:numId="117">
    <w:abstractNumId w:val="198"/>
  </w:num>
  <w:num w:numId="118">
    <w:abstractNumId w:val="151"/>
  </w:num>
  <w:num w:numId="119">
    <w:abstractNumId w:val="111"/>
  </w:num>
  <w:num w:numId="120">
    <w:abstractNumId w:val="120"/>
  </w:num>
  <w:num w:numId="121">
    <w:abstractNumId w:val="162"/>
  </w:num>
  <w:num w:numId="122">
    <w:abstractNumId w:val="28"/>
  </w:num>
  <w:num w:numId="123">
    <w:abstractNumId w:val="56"/>
  </w:num>
  <w:num w:numId="124">
    <w:abstractNumId w:val="156"/>
  </w:num>
  <w:num w:numId="125">
    <w:abstractNumId w:val="147"/>
  </w:num>
  <w:num w:numId="126">
    <w:abstractNumId w:val="100"/>
  </w:num>
  <w:num w:numId="127">
    <w:abstractNumId w:val="64"/>
  </w:num>
  <w:num w:numId="128">
    <w:abstractNumId w:val="53"/>
  </w:num>
  <w:num w:numId="129">
    <w:abstractNumId w:val="21"/>
  </w:num>
  <w:num w:numId="130">
    <w:abstractNumId w:val="33"/>
  </w:num>
  <w:num w:numId="131">
    <w:abstractNumId w:val="98"/>
  </w:num>
  <w:num w:numId="132">
    <w:abstractNumId w:val="32"/>
  </w:num>
  <w:num w:numId="133">
    <w:abstractNumId w:val="124"/>
  </w:num>
  <w:num w:numId="134">
    <w:abstractNumId w:val="138"/>
  </w:num>
  <w:num w:numId="135">
    <w:abstractNumId w:val="107"/>
  </w:num>
  <w:num w:numId="136">
    <w:abstractNumId w:val="1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7">
    <w:abstractNumId w:val="75"/>
  </w:num>
  <w:num w:numId="138">
    <w:abstractNumId w:val="26"/>
  </w:num>
  <w:num w:numId="139">
    <w:abstractNumId w:val="65"/>
  </w:num>
  <w:num w:numId="140">
    <w:abstractNumId w:val="12"/>
  </w:num>
  <w:num w:numId="141">
    <w:abstractNumId w:val="188"/>
  </w:num>
  <w:num w:numId="142">
    <w:abstractNumId w:val="47"/>
  </w:num>
  <w:num w:numId="143">
    <w:abstractNumId w:val="34"/>
  </w:num>
  <w:num w:numId="144">
    <w:abstractNumId w:val="115"/>
  </w:num>
  <w:num w:numId="145">
    <w:abstractNumId w:val="91"/>
  </w:num>
  <w:num w:numId="146">
    <w:abstractNumId w:val="154"/>
  </w:num>
  <w:num w:numId="147">
    <w:abstractNumId w:val="181"/>
  </w:num>
  <w:num w:numId="148">
    <w:abstractNumId w:val="68"/>
  </w:num>
  <w:num w:numId="149">
    <w:abstractNumId w:val="25"/>
  </w:num>
  <w:num w:numId="150">
    <w:abstractNumId w:val="182"/>
  </w:num>
  <w:num w:numId="151">
    <w:abstractNumId w:val="58"/>
  </w:num>
  <w:num w:numId="152">
    <w:abstractNumId w:val="103"/>
  </w:num>
  <w:num w:numId="153">
    <w:abstractNumId w:val="157"/>
  </w:num>
  <w:num w:numId="154">
    <w:abstractNumId w:val="81"/>
  </w:num>
  <w:num w:numId="155">
    <w:abstractNumId w:val="15"/>
  </w:num>
  <w:num w:numId="156">
    <w:abstractNumId w:val="122"/>
  </w:num>
  <w:num w:numId="157">
    <w:abstractNumId w:val="31"/>
  </w:num>
  <w:num w:numId="158">
    <w:abstractNumId w:val="99"/>
  </w:num>
  <w:num w:numId="159">
    <w:abstractNumId w:val="101"/>
  </w:num>
  <w:num w:numId="160">
    <w:abstractNumId w:val="93"/>
  </w:num>
  <w:num w:numId="161">
    <w:abstractNumId w:val="41"/>
  </w:num>
  <w:num w:numId="162">
    <w:abstractNumId w:val="177"/>
  </w:num>
  <w:num w:numId="163">
    <w:abstractNumId w:val="148"/>
  </w:num>
  <w:num w:numId="164">
    <w:abstractNumId w:val="125"/>
  </w:num>
  <w:num w:numId="165">
    <w:abstractNumId w:val="152"/>
  </w:num>
  <w:num w:numId="166">
    <w:abstractNumId w:val="104"/>
  </w:num>
  <w:num w:numId="167">
    <w:abstractNumId w:val="18"/>
  </w:num>
  <w:num w:numId="168">
    <w:abstractNumId w:val="11"/>
  </w:num>
  <w:num w:numId="169">
    <w:abstractNumId w:val="105"/>
  </w:num>
  <w:num w:numId="170">
    <w:abstractNumId w:val="130"/>
  </w:num>
  <w:num w:numId="171">
    <w:abstractNumId w:val="168"/>
  </w:num>
  <w:num w:numId="172">
    <w:abstractNumId w:val="82"/>
  </w:num>
  <w:num w:numId="173">
    <w:abstractNumId w:val="127"/>
  </w:num>
  <w:num w:numId="174">
    <w:abstractNumId w:val="102"/>
  </w:num>
  <w:num w:numId="175">
    <w:abstractNumId w:val="76"/>
  </w:num>
  <w:num w:numId="176">
    <w:abstractNumId w:val="71"/>
  </w:num>
  <w:num w:numId="177">
    <w:abstractNumId w:val="192"/>
  </w:num>
  <w:num w:numId="178">
    <w:abstractNumId w:val="137"/>
  </w:num>
  <w:num w:numId="179">
    <w:abstractNumId w:val="54"/>
  </w:num>
  <w:num w:numId="180">
    <w:abstractNumId w:val="126"/>
  </w:num>
  <w:num w:numId="181">
    <w:abstractNumId w:val="164"/>
  </w:num>
  <w:num w:numId="182">
    <w:abstractNumId w:val="108"/>
  </w:num>
  <w:num w:numId="183">
    <w:abstractNumId w:val="131"/>
  </w:num>
  <w:num w:numId="184">
    <w:abstractNumId w:val="161"/>
  </w:num>
  <w:num w:numId="185">
    <w:abstractNumId w:val="46"/>
  </w:num>
  <w:num w:numId="186">
    <w:abstractNumId w:val="29"/>
  </w:num>
  <w:num w:numId="187">
    <w:abstractNumId w:val="39"/>
  </w:num>
  <w:num w:numId="188">
    <w:abstractNumId w:val="73"/>
  </w:num>
  <w:num w:numId="189">
    <w:abstractNumId w:val="123"/>
  </w:num>
  <w:num w:numId="190">
    <w:abstractNumId w:val="60"/>
  </w:num>
  <w:num w:numId="191">
    <w:abstractNumId w:val="132"/>
  </w:num>
  <w:num w:numId="192">
    <w:abstractNumId w:val="179"/>
  </w:num>
  <w:num w:numId="193">
    <w:abstractNumId w:val="92"/>
  </w:num>
  <w:num w:numId="194">
    <w:abstractNumId w:val="190"/>
  </w:num>
  <w:num w:numId="195">
    <w:abstractNumId w:val="59"/>
  </w:num>
  <w:num w:numId="196">
    <w:abstractNumId w:val="112"/>
  </w:num>
  <w:num w:numId="197">
    <w:abstractNumId w:val="150"/>
  </w:num>
  <w:num w:numId="198">
    <w:abstractNumId w:val="83"/>
  </w:num>
  <w:num w:numId="199">
    <w:abstractNumId w:val="113"/>
  </w:num>
  <w:num w:numId="200">
    <w:abstractNumId w:val="142"/>
  </w:num>
  <w:numIdMacAtCleanup w:val="199"/>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רוני זבורוף">
    <w15:presenceInfo w15:providerId="None" w15:userId="רוני זבורוף"/>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4"/>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66"/>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44E"/>
    <w:rsid w:val="00000CA5"/>
    <w:rsid w:val="00001EA4"/>
    <w:rsid w:val="0000268B"/>
    <w:rsid w:val="000046CD"/>
    <w:rsid w:val="00005063"/>
    <w:rsid w:val="000051E6"/>
    <w:rsid w:val="0000576F"/>
    <w:rsid w:val="00005F8C"/>
    <w:rsid w:val="0000714B"/>
    <w:rsid w:val="00010A93"/>
    <w:rsid w:val="00010B0D"/>
    <w:rsid w:val="00012574"/>
    <w:rsid w:val="00015110"/>
    <w:rsid w:val="00020590"/>
    <w:rsid w:val="000205DC"/>
    <w:rsid w:val="0002092C"/>
    <w:rsid w:val="00020F06"/>
    <w:rsid w:val="00022494"/>
    <w:rsid w:val="00023196"/>
    <w:rsid w:val="000241A0"/>
    <w:rsid w:val="0002518C"/>
    <w:rsid w:val="0002570E"/>
    <w:rsid w:val="000301E8"/>
    <w:rsid w:val="00035919"/>
    <w:rsid w:val="00042686"/>
    <w:rsid w:val="00043EC8"/>
    <w:rsid w:val="0005305E"/>
    <w:rsid w:val="000553FF"/>
    <w:rsid w:val="00055768"/>
    <w:rsid w:val="00061735"/>
    <w:rsid w:val="00061996"/>
    <w:rsid w:val="00062006"/>
    <w:rsid w:val="00062CF3"/>
    <w:rsid w:val="00064800"/>
    <w:rsid w:val="00064A7F"/>
    <w:rsid w:val="0006515C"/>
    <w:rsid w:val="000703BF"/>
    <w:rsid w:val="00070410"/>
    <w:rsid w:val="0007055B"/>
    <w:rsid w:val="000705A8"/>
    <w:rsid w:val="00070958"/>
    <w:rsid w:val="00072351"/>
    <w:rsid w:val="000744F2"/>
    <w:rsid w:val="000767D0"/>
    <w:rsid w:val="000801B8"/>
    <w:rsid w:val="00080C22"/>
    <w:rsid w:val="00083043"/>
    <w:rsid w:val="000836EB"/>
    <w:rsid w:val="00084894"/>
    <w:rsid w:val="00085DF7"/>
    <w:rsid w:val="00086093"/>
    <w:rsid w:val="0009042F"/>
    <w:rsid w:val="000907E2"/>
    <w:rsid w:val="00090C83"/>
    <w:rsid w:val="00090EFC"/>
    <w:rsid w:val="0009109A"/>
    <w:rsid w:val="00094A39"/>
    <w:rsid w:val="000A026C"/>
    <w:rsid w:val="000A0B29"/>
    <w:rsid w:val="000A1401"/>
    <w:rsid w:val="000A474B"/>
    <w:rsid w:val="000A4AAD"/>
    <w:rsid w:val="000A4B66"/>
    <w:rsid w:val="000B0DCC"/>
    <w:rsid w:val="000B1EDB"/>
    <w:rsid w:val="000B6784"/>
    <w:rsid w:val="000B7569"/>
    <w:rsid w:val="000C2B63"/>
    <w:rsid w:val="000C47C5"/>
    <w:rsid w:val="000C6D79"/>
    <w:rsid w:val="000C73C9"/>
    <w:rsid w:val="000C73D8"/>
    <w:rsid w:val="000C779D"/>
    <w:rsid w:val="000D3D73"/>
    <w:rsid w:val="000D4450"/>
    <w:rsid w:val="000D4F67"/>
    <w:rsid w:val="000D6142"/>
    <w:rsid w:val="000D6195"/>
    <w:rsid w:val="000D6366"/>
    <w:rsid w:val="000D71F4"/>
    <w:rsid w:val="000D7462"/>
    <w:rsid w:val="000E0378"/>
    <w:rsid w:val="000E32AA"/>
    <w:rsid w:val="000E3797"/>
    <w:rsid w:val="000F0C8E"/>
    <w:rsid w:val="000F17AB"/>
    <w:rsid w:val="000F1EC2"/>
    <w:rsid w:val="000F4AEB"/>
    <w:rsid w:val="000F4EF2"/>
    <w:rsid w:val="001016D9"/>
    <w:rsid w:val="00102DCB"/>
    <w:rsid w:val="0010376E"/>
    <w:rsid w:val="00104383"/>
    <w:rsid w:val="00106947"/>
    <w:rsid w:val="00107884"/>
    <w:rsid w:val="001126BD"/>
    <w:rsid w:val="00113F91"/>
    <w:rsid w:val="00115EDF"/>
    <w:rsid w:val="001167AF"/>
    <w:rsid w:val="00121348"/>
    <w:rsid w:val="00124C91"/>
    <w:rsid w:val="00127FB5"/>
    <w:rsid w:val="001305BF"/>
    <w:rsid w:val="001355D9"/>
    <w:rsid w:val="00136728"/>
    <w:rsid w:val="001376A7"/>
    <w:rsid w:val="00144716"/>
    <w:rsid w:val="00146230"/>
    <w:rsid w:val="00147256"/>
    <w:rsid w:val="00150F85"/>
    <w:rsid w:val="00151413"/>
    <w:rsid w:val="001516EB"/>
    <w:rsid w:val="0015175F"/>
    <w:rsid w:val="001517CF"/>
    <w:rsid w:val="00151F45"/>
    <w:rsid w:val="0015230E"/>
    <w:rsid w:val="00152FFF"/>
    <w:rsid w:val="00153674"/>
    <w:rsid w:val="00153837"/>
    <w:rsid w:val="001617C9"/>
    <w:rsid w:val="0016193E"/>
    <w:rsid w:val="0016226B"/>
    <w:rsid w:val="001633B6"/>
    <w:rsid w:val="0016372B"/>
    <w:rsid w:val="001646F5"/>
    <w:rsid w:val="00165B80"/>
    <w:rsid w:val="00170699"/>
    <w:rsid w:val="001736EC"/>
    <w:rsid w:val="00175671"/>
    <w:rsid w:val="00175CFD"/>
    <w:rsid w:val="00182BCE"/>
    <w:rsid w:val="00183824"/>
    <w:rsid w:val="001858F8"/>
    <w:rsid w:val="001874E3"/>
    <w:rsid w:val="001875C8"/>
    <w:rsid w:val="00187CA1"/>
    <w:rsid w:val="001900C6"/>
    <w:rsid w:val="0019043C"/>
    <w:rsid w:val="001904A6"/>
    <w:rsid w:val="00190C7B"/>
    <w:rsid w:val="00191A01"/>
    <w:rsid w:val="00191A04"/>
    <w:rsid w:val="00191F31"/>
    <w:rsid w:val="00192894"/>
    <w:rsid w:val="001930B4"/>
    <w:rsid w:val="001930E5"/>
    <w:rsid w:val="00193D2F"/>
    <w:rsid w:val="001962EF"/>
    <w:rsid w:val="00197607"/>
    <w:rsid w:val="001A0FEB"/>
    <w:rsid w:val="001A2F2A"/>
    <w:rsid w:val="001A47DD"/>
    <w:rsid w:val="001B016E"/>
    <w:rsid w:val="001B2F89"/>
    <w:rsid w:val="001B39CF"/>
    <w:rsid w:val="001B481D"/>
    <w:rsid w:val="001B7602"/>
    <w:rsid w:val="001B7C4C"/>
    <w:rsid w:val="001C29D8"/>
    <w:rsid w:val="001C5154"/>
    <w:rsid w:val="001C7C80"/>
    <w:rsid w:val="001C7DEF"/>
    <w:rsid w:val="001D18AA"/>
    <w:rsid w:val="001D24A6"/>
    <w:rsid w:val="001D3669"/>
    <w:rsid w:val="001D44B4"/>
    <w:rsid w:val="001D5BC3"/>
    <w:rsid w:val="001E038D"/>
    <w:rsid w:val="001E2EE6"/>
    <w:rsid w:val="001E474E"/>
    <w:rsid w:val="001E4E26"/>
    <w:rsid w:val="001E53AB"/>
    <w:rsid w:val="001E56A2"/>
    <w:rsid w:val="001E5A2F"/>
    <w:rsid w:val="001E6F0E"/>
    <w:rsid w:val="001E7C9E"/>
    <w:rsid w:val="001F0F5F"/>
    <w:rsid w:val="001F1D4B"/>
    <w:rsid w:val="00200A69"/>
    <w:rsid w:val="00201CFB"/>
    <w:rsid w:val="002055EC"/>
    <w:rsid w:val="00205953"/>
    <w:rsid w:val="002068ED"/>
    <w:rsid w:val="00206B95"/>
    <w:rsid w:val="00212128"/>
    <w:rsid w:val="0021293C"/>
    <w:rsid w:val="00213402"/>
    <w:rsid w:val="00213577"/>
    <w:rsid w:val="00213745"/>
    <w:rsid w:val="00215C81"/>
    <w:rsid w:val="00220F74"/>
    <w:rsid w:val="002216D6"/>
    <w:rsid w:val="00222968"/>
    <w:rsid w:val="00223000"/>
    <w:rsid w:val="00223BA5"/>
    <w:rsid w:val="00223E43"/>
    <w:rsid w:val="0022754A"/>
    <w:rsid w:val="00230478"/>
    <w:rsid w:val="00232B57"/>
    <w:rsid w:val="00232EFB"/>
    <w:rsid w:val="002340CE"/>
    <w:rsid w:val="00234C07"/>
    <w:rsid w:val="00236D9C"/>
    <w:rsid w:val="0023762C"/>
    <w:rsid w:val="00240937"/>
    <w:rsid w:val="00243119"/>
    <w:rsid w:val="002431FD"/>
    <w:rsid w:val="00246329"/>
    <w:rsid w:val="002466FF"/>
    <w:rsid w:val="00247D6A"/>
    <w:rsid w:val="0025011E"/>
    <w:rsid w:val="002501AB"/>
    <w:rsid w:val="00250470"/>
    <w:rsid w:val="002535C6"/>
    <w:rsid w:val="00256E96"/>
    <w:rsid w:val="00257052"/>
    <w:rsid w:val="00262E60"/>
    <w:rsid w:val="002632FB"/>
    <w:rsid w:val="00266369"/>
    <w:rsid w:val="0026660E"/>
    <w:rsid w:val="00267CF5"/>
    <w:rsid w:val="00273FE2"/>
    <w:rsid w:val="00274C71"/>
    <w:rsid w:val="002768E9"/>
    <w:rsid w:val="00277DAF"/>
    <w:rsid w:val="002804FF"/>
    <w:rsid w:val="00280C4F"/>
    <w:rsid w:val="00280DB6"/>
    <w:rsid w:val="00281833"/>
    <w:rsid w:val="00281950"/>
    <w:rsid w:val="002844C6"/>
    <w:rsid w:val="002844D6"/>
    <w:rsid w:val="0028499C"/>
    <w:rsid w:val="00291019"/>
    <w:rsid w:val="00292057"/>
    <w:rsid w:val="002A1218"/>
    <w:rsid w:val="002A20AC"/>
    <w:rsid w:val="002A34A2"/>
    <w:rsid w:val="002A4BD7"/>
    <w:rsid w:val="002A508A"/>
    <w:rsid w:val="002A6A9D"/>
    <w:rsid w:val="002B184D"/>
    <w:rsid w:val="002B1966"/>
    <w:rsid w:val="002B25E4"/>
    <w:rsid w:val="002B40B4"/>
    <w:rsid w:val="002B7020"/>
    <w:rsid w:val="002C1232"/>
    <w:rsid w:val="002C22C4"/>
    <w:rsid w:val="002C3F9B"/>
    <w:rsid w:val="002C567C"/>
    <w:rsid w:val="002C702E"/>
    <w:rsid w:val="002C760B"/>
    <w:rsid w:val="002D0C37"/>
    <w:rsid w:val="002D1210"/>
    <w:rsid w:val="002D3504"/>
    <w:rsid w:val="002D3E51"/>
    <w:rsid w:val="002D45DF"/>
    <w:rsid w:val="002D5294"/>
    <w:rsid w:val="002D60E2"/>
    <w:rsid w:val="002D645E"/>
    <w:rsid w:val="002D738A"/>
    <w:rsid w:val="002E0111"/>
    <w:rsid w:val="002E1766"/>
    <w:rsid w:val="002E24AB"/>
    <w:rsid w:val="002E2AE6"/>
    <w:rsid w:val="002E4EA9"/>
    <w:rsid w:val="002E4F90"/>
    <w:rsid w:val="002E5707"/>
    <w:rsid w:val="002F0374"/>
    <w:rsid w:val="002F0B09"/>
    <w:rsid w:val="002F148B"/>
    <w:rsid w:val="002F2904"/>
    <w:rsid w:val="00301E90"/>
    <w:rsid w:val="00302561"/>
    <w:rsid w:val="00306299"/>
    <w:rsid w:val="00306C5C"/>
    <w:rsid w:val="00310D85"/>
    <w:rsid w:val="003118C3"/>
    <w:rsid w:val="00311B81"/>
    <w:rsid w:val="003139C0"/>
    <w:rsid w:val="00313D70"/>
    <w:rsid w:val="00313F5C"/>
    <w:rsid w:val="003146AA"/>
    <w:rsid w:val="00314B9E"/>
    <w:rsid w:val="0031566A"/>
    <w:rsid w:val="00315E90"/>
    <w:rsid w:val="003166FA"/>
    <w:rsid w:val="0031739C"/>
    <w:rsid w:val="00317E2A"/>
    <w:rsid w:val="00320EE5"/>
    <w:rsid w:val="00321798"/>
    <w:rsid w:val="003218AB"/>
    <w:rsid w:val="00322011"/>
    <w:rsid w:val="00322DD2"/>
    <w:rsid w:val="00323F43"/>
    <w:rsid w:val="003243C3"/>
    <w:rsid w:val="00324AFF"/>
    <w:rsid w:val="00325552"/>
    <w:rsid w:val="0033188F"/>
    <w:rsid w:val="00333B63"/>
    <w:rsid w:val="00334FD1"/>
    <w:rsid w:val="00335513"/>
    <w:rsid w:val="0033780D"/>
    <w:rsid w:val="003409F5"/>
    <w:rsid w:val="00340E66"/>
    <w:rsid w:val="00341D5C"/>
    <w:rsid w:val="003451BF"/>
    <w:rsid w:val="00347E4F"/>
    <w:rsid w:val="00350889"/>
    <w:rsid w:val="00354F7E"/>
    <w:rsid w:val="00357F15"/>
    <w:rsid w:val="00360804"/>
    <w:rsid w:val="003614CF"/>
    <w:rsid w:val="003616CA"/>
    <w:rsid w:val="00363AA7"/>
    <w:rsid w:val="00364962"/>
    <w:rsid w:val="00365211"/>
    <w:rsid w:val="00365DAD"/>
    <w:rsid w:val="00366DE5"/>
    <w:rsid w:val="00367819"/>
    <w:rsid w:val="00367D3F"/>
    <w:rsid w:val="00373066"/>
    <w:rsid w:val="00373CF7"/>
    <w:rsid w:val="00374D60"/>
    <w:rsid w:val="00375064"/>
    <w:rsid w:val="00376817"/>
    <w:rsid w:val="0038369B"/>
    <w:rsid w:val="00383C39"/>
    <w:rsid w:val="00384166"/>
    <w:rsid w:val="003842DC"/>
    <w:rsid w:val="003849D9"/>
    <w:rsid w:val="00386541"/>
    <w:rsid w:val="00390AD0"/>
    <w:rsid w:val="00392B0E"/>
    <w:rsid w:val="00393A4B"/>
    <w:rsid w:val="00394FC3"/>
    <w:rsid w:val="00396396"/>
    <w:rsid w:val="003A10F9"/>
    <w:rsid w:val="003A2021"/>
    <w:rsid w:val="003A30BD"/>
    <w:rsid w:val="003A5073"/>
    <w:rsid w:val="003A7B1E"/>
    <w:rsid w:val="003B31DA"/>
    <w:rsid w:val="003B44DE"/>
    <w:rsid w:val="003B7244"/>
    <w:rsid w:val="003B740D"/>
    <w:rsid w:val="003C403C"/>
    <w:rsid w:val="003C63AD"/>
    <w:rsid w:val="003C6417"/>
    <w:rsid w:val="003D05B6"/>
    <w:rsid w:val="003D11BF"/>
    <w:rsid w:val="003D168E"/>
    <w:rsid w:val="003D4B83"/>
    <w:rsid w:val="003D4DB5"/>
    <w:rsid w:val="003E4095"/>
    <w:rsid w:val="003E61EB"/>
    <w:rsid w:val="003F3553"/>
    <w:rsid w:val="003F4FA5"/>
    <w:rsid w:val="003F5B18"/>
    <w:rsid w:val="003F7C0E"/>
    <w:rsid w:val="00400613"/>
    <w:rsid w:val="00400662"/>
    <w:rsid w:val="004011D1"/>
    <w:rsid w:val="00401711"/>
    <w:rsid w:val="0040249F"/>
    <w:rsid w:val="004031E1"/>
    <w:rsid w:val="004032D2"/>
    <w:rsid w:val="004074FB"/>
    <w:rsid w:val="0040754F"/>
    <w:rsid w:val="00407C1F"/>
    <w:rsid w:val="00416ECA"/>
    <w:rsid w:val="004214B1"/>
    <w:rsid w:val="00422487"/>
    <w:rsid w:val="00424619"/>
    <w:rsid w:val="00425F5C"/>
    <w:rsid w:val="00426614"/>
    <w:rsid w:val="004270B2"/>
    <w:rsid w:val="00430C07"/>
    <w:rsid w:val="00431BD4"/>
    <w:rsid w:val="00434C4A"/>
    <w:rsid w:val="004379D0"/>
    <w:rsid w:val="00437A1F"/>
    <w:rsid w:val="00443456"/>
    <w:rsid w:val="00443775"/>
    <w:rsid w:val="0044499C"/>
    <w:rsid w:val="004450D4"/>
    <w:rsid w:val="0044573A"/>
    <w:rsid w:val="00447312"/>
    <w:rsid w:val="004507AE"/>
    <w:rsid w:val="00453377"/>
    <w:rsid w:val="00454255"/>
    <w:rsid w:val="00454F26"/>
    <w:rsid w:val="00455DAF"/>
    <w:rsid w:val="00456361"/>
    <w:rsid w:val="00456604"/>
    <w:rsid w:val="00457790"/>
    <w:rsid w:val="00464492"/>
    <w:rsid w:val="00464BBA"/>
    <w:rsid w:val="00465FED"/>
    <w:rsid w:val="004660B1"/>
    <w:rsid w:val="0046721F"/>
    <w:rsid w:val="00467A78"/>
    <w:rsid w:val="0047091B"/>
    <w:rsid w:val="00470938"/>
    <w:rsid w:val="00473BB9"/>
    <w:rsid w:val="00473BEA"/>
    <w:rsid w:val="00475D44"/>
    <w:rsid w:val="00477412"/>
    <w:rsid w:val="00477ACA"/>
    <w:rsid w:val="00480ED7"/>
    <w:rsid w:val="00482D58"/>
    <w:rsid w:val="0048495A"/>
    <w:rsid w:val="004852D3"/>
    <w:rsid w:val="004871E7"/>
    <w:rsid w:val="004877FA"/>
    <w:rsid w:val="00487830"/>
    <w:rsid w:val="00487DBF"/>
    <w:rsid w:val="0049330A"/>
    <w:rsid w:val="00494183"/>
    <w:rsid w:val="00495F48"/>
    <w:rsid w:val="00497795"/>
    <w:rsid w:val="004A09FA"/>
    <w:rsid w:val="004A16FE"/>
    <w:rsid w:val="004A56CA"/>
    <w:rsid w:val="004A6145"/>
    <w:rsid w:val="004A6586"/>
    <w:rsid w:val="004A6F4A"/>
    <w:rsid w:val="004A7B56"/>
    <w:rsid w:val="004B0467"/>
    <w:rsid w:val="004B0CBA"/>
    <w:rsid w:val="004B2486"/>
    <w:rsid w:val="004B49E7"/>
    <w:rsid w:val="004B4C90"/>
    <w:rsid w:val="004B5ED3"/>
    <w:rsid w:val="004C06DE"/>
    <w:rsid w:val="004C2916"/>
    <w:rsid w:val="004C3F75"/>
    <w:rsid w:val="004D02BA"/>
    <w:rsid w:val="004D199C"/>
    <w:rsid w:val="004D25FD"/>
    <w:rsid w:val="004D3DBC"/>
    <w:rsid w:val="004D6478"/>
    <w:rsid w:val="004D6DE5"/>
    <w:rsid w:val="004D7BAF"/>
    <w:rsid w:val="004E087A"/>
    <w:rsid w:val="004E32A2"/>
    <w:rsid w:val="004E5549"/>
    <w:rsid w:val="004E77E4"/>
    <w:rsid w:val="004F3BAC"/>
    <w:rsid w:val="004F667D"/>
    <w:rsid w:val="004F6849"/>
    <w:rsid w:val="005006CB"/>
    <w:rsid w:val="005007DC"/>
    <w:rsid w:val="0050380D"/>
    <w:rsid w:val="0050663A"/>
    <w:rsid w:val="00506E6D"/>
    <w:rsid w:val="00510A04"/>
    <w:rsid w:val="0051151F"/>
    <w:rsid w:val="0051278F"/>
    <w:rsid w:val="00513D27"/>
    <w:rsid w:val="005144B4"/>
    <w:rsid w:val="00515853"/>
    <w:rsid w:val="00516236"/>
    <w:rsid w:val="005177E7"/>
    <w:rsid w:val="005209BE"/>
    <w:rsid w:val="00520F47"/>
    <w:rsid w:val="00523393"/>
    <w:rsid w:val="00524880"/>
    <w:rsid w:val="00530BBD"/>
    <w:rsid w:val="0053206B"/>
    <w:rsid w:val="00533FCA"/>
    <w:rsid w:val="00535A0F"/>
    <w:rsid w:val="00536C44"/>
    <w:rsid w:val="00540DD9"/>
    <w:rsid w:val="0054114E"/>
    <w:rsid w:val="0054428A"/>
    <w:rsid w:val="00546011"/>
    <w:rsid w:val="005521E6"/>
    <w:rsid w:val="0055257B"/>
    <w:rsid w:val="005526AA"/>
    <w:rsid w:val="00556A83"/>
    <w:rsid w:val="00557E52"/>
    <w:rsid w:val="00560728"/>
    <w:rsid w:val="00560776"/>
    <w:rsid w:val="005611F9"/>
    <w:rsid w:val="00562439"/>
    <w:rsid w:val="005630A7"/>
    <w:rsid w:val="00565243"/>
    <w:rsid w:val="00566F6C"/>
    <w:rsid w:val="00567296"/>
    <w:rsid w:val="00572795"/>
    <w:rsid w:val="00576549"/>
    <w:rsid w:val="00577D1A"/>
    <w:rsid w:val="00580881"/>
    <w:rsid w:val="005809D2"/>
    <w:rsid w:val="00581672"/>
    <w:rsid w:val="00583503"/>
    <w:rsid w:val="00584D8E"/>
    <w:rsid w:val="005859B7"/>
    <w:rsid w:val="00585AF2"/>
    <w:rsid w:val="00586EDB"/>
    <w:rsid w:val="00590911"/>
    <w:rsid w:val="005909A7"/>
    <w:rsid w:val="00591BAD"/>
    <w:rsid w:val="005939EA"/>
    <w:rsid w:val="00594428"/>
    <w:rsid w:val="00595409"/>
    <w:rsid w:val="005963A5"/>
    <w:rsid w:val="00596E07"/>
    <w:rsid w:val="005971F0"/>
    <w:rsid w:val="005A0DC2"/>
    <w:rsid w:val="005A6C31"/>
    <w:rsid w:val="005A7816"/>
    <w:rsid w:val="005B248D"/>
    <w:rsid w:val="005B2493"/>
    <w:rsid w:val="005B38E0"/>
    <w:rsid w:val="005C039A"/>
    <w:rsid w:val="005C12BF"/>
    <w:rsid w:val="005C1842"/>
    <w:rsid w:val="005C206F"/>
    <w:rsid w:val="005C28F5"/>
    <w:rsid w:val="005C3604"/>
    <w:rsid w:val="005C6987"/>
    <w:rsid w:val="005D1404"/>
    <w:rsid w:val="005D2D07"/>
    <w:rsid w:val="005D3046"/>
    <w:rsid w:val="005D3EE5"/>
    <w:rsid w:val="005D405C"/>
    <w:rsid w:val="005D5135"/>
    <w:rsid w:val="005D5268"/>
    <w:rsid w:val="005D56EA"/>
    <w:rsid w:val="005D7FE5"/>
    <w:rsid w:val="005E1D69"/>
    <w:rsid w:val="005E2D33"/>
    <w:rsid w:val="005E3348"/>
    <w:rsid w:val="005E3CA2"/>
    <w:rsid w:val="005E4B36"/>
    <w:rsid w:val="005E53B2"/>
    <w:rsid w:val="005E5563"/>
    <w:rsid w:val="005E5C55"/>
    <w:rsid w:val="005E5E77"/>
    <w:rsid w:val="005E6012"/>
    <w:rsid w:val="005E7280"/>
    <w:rsid w:val="005F0652"/>
    <w:rsid w:val="005F2A52"/>
    <w:rsid w:val="005F2B3D"/>
    <w:rsid w:val="005F3452"/>
    <w:rsid w:val="005F3533"/>
    <w:rsid w:val="005F56F7"/>
    <w:rsid w:val="005F759D"/>
    <w:rsid w:val="0060010C"/>
    <w:rsid w:val="00601272"/>
    <w:rsid w:val="00601DE5"/>
    <w:rsid w:val="006038F7"/>
    <w:rsid w:val="00607DCA"/>
    <w:rsid w:val="00610303"/>
    <w:rsid w:val="0061125D"/>
    <w:rsid w:val="00611F3E"/>
    <w:rsid w:val="006135B7"/>
    <w:rsid w:val="00614626"/>
    <w:rsid w:val="00614E95"/>
    <w:rsid w:val="006166D2"/>
    <w:rsid w:val="00616790"/>
    <w:rsid w:val="006167C1"/>
    <w:rsid w:val="00616BB9"/>
    <w:rsid w:val="00616CD5"/>
    <w:rsid w:val="00621F6F"/>
    <w:rsid w:val="00624679"/>
    <w:rsid w:val="00626A21"/>
    <w:rsid w:val="00627257"/>
    <w:rsid w:val="00632225"/>
    <w:rsid w:val="00635579"/>
    <w:rsid w:val="0063649C"/>
    <w:rsid w:val="006364E9"/>
    <w:rsid w:val="00640E52"/>
    <w:rsid w:val="006415B0"/>
    <w:rsid w:val="006426A9"/>
    <w:rsid w:val="00642789"/>
    <w:rsid w:val="0064469E"/>
    <w:rsid w:val="006447C4"/>
    <w:rsid w:val="0064516F"/>
    <w:rsid w:val="00645470"/>
    <w:rsid w:val="006500F2"/>
    <w:rsid w:val="006503C3"/>
    <w:rsid w:val="00650FEF"/>
    <w:rsid w:val="00651B40"/>
    <w:rsid w:val="00651F17"/>
    <w:rsid w:val="00653C9D"/>
    <w:rsid w:val="00654267"/>
    <w:rsid w:val="00654C42"/>
    <w:rsid w:val="00655013"/>
    <w:rsid w:val="006554DD"/>
    <w:rsid w:val="006618F2"/>
    <w:rsid w:val="006620F8"/>
    <w:rsid w:val="00663F89"/>
    <w:rsid w:val="00664618"/>
    <w:rsid w:val="00667697"/>
    <w:rsid w:val="006703D7"/>
    <w:rsid w:val="00670DCB"/>
    <w:rsid w:val="00677036"/>
    <w:rsid w:val="006805B1"/>
    <w:rsid w:val="006805F4"/>
    <w:rsid w:val="00680E98"/>
    <w:rsid w:val="0068102A"/>
    <w:rsid w:val="00682230"/>
    <w:rsid w:val="0068390F"/>
    <w:rsid w:val="00686D6C"/>
    <w:rsid w:val="00686E30"/>
    <w:rsid w:val="00687220"/>
    <w:rsid w:val="00687936"/>
    <w:rsid w:val="006909FD"/>
    <w:rsid w:val="00691C50"/>
    <w:rsid w:val="00692D7E"/>
    <w:rsid w:val="006938F1"/>
    <w:rsid w:val="00693C4B"/>
    <w:rsid w:val="00694DBE"/>
    <w:rsid w:val="0069709F"/>
    <w:rsid w:val="006A0139"/>
    <w:rsid w:val="006A0893"/>
    <w:rsid w:val="006A10FC"/>
    <w:rsid w:val="006A1E2D"/>
    <w:rsid w:val="006A212D"/>
    <w:rsid w:val="006A3704"/>
    <w:rsid w:val="006A6603"/>
    <w:rsid w:val="006B1816"/>
    <w:rsid w:val="006B2483"/>
    <w:rsid w:val="006B63A6"/>
    <w:rsid w:val="006B7F74"/>
    <w:rsid w:val="006B7FA9"/>
    <w:rsid w:val="006C06CA"/>
    <w:rsid w:val="006C1425"/>
    <w:rsid w:val="006C2C32"/>
    <w:rsid w:val="006C41AE"/>
    <w:rsid w:val="006C4276"/>
    <w:rsid w:val="006C5BC6"/>
    <w:rsid w:val="006C6705"/>
    <w:rsid w:val="006D39DD"/>
    <w:rsid w:val="006D7CC6"/>
    <w:rsid w:val="006E0DB5"/>
    <w:rsid w:val="006E167F"/>
    <w:rsid w:val="006E46A7"/>
    <w:rsid w:val="006E561D"/>
    <w:rsid w:val="006E698F"/>
    <w:rsid w:val="006E72C5"/>
    <w:rsid w:val="006E7C0E"/>
    <w:rsid w:val="006F007C"/>
    <w:rsid w:val="006F20B7"/>
    <w:rsid w:val="006F2BF5"/>
    <w:rsid w:val="006F2FA1"/>
    <w:rsid w:val="006F3740"/>
    <w:rsid w:val="006F69DC"/>
    <w:rsid w:val="006F6AB5"/>
    <w:rsid w:val="006F7234"/>
    <w:rsid w:val="0070070C"/>
    <w:rsid w:val="00700DB8"/>
    <w:rsid w:val="00704C02"/>
    <w:rsid w:val="00705968"/>
    <w:rsid w:val="00705E61"/>
    <w:rsid w:val="007075F6"/>
    <w:rsid w:val="00707F50"/>
    <w:rsid w:val="007112ED"/>
    <w:rsid w:val="00712673"/>
    <w:rsid w:val="0071514A"/>
    <w:rsid w:val="00715C55"/>
    <w:rsid w:val="00715E98"/>
    <w:rsid w:val="00716894"/>
    <w:rsid w:val="007168EC"/>
    <w:rsid w:val="007212F6"/>
    <w:rsid w:val="00721721"/>
    <w:rsid w:val="00725C55"/>
    <w:rsid w:val="0073573A"/>
    <w:rsid w:val="00735A0D"/>
    <w:rsid w:val="00735AED"/>
    <w:rsid w:val="00740443"/>
    <w:rsid w:val="00740D98"/>
    <w:rsid w:val="0074119A"/>
    <w:rsid w:val="007411EB"/>
    <w:rsid w:val="00741AF0"/>
    <w:rsid w:val="00742E92"/>
    <w:rsid w:val="0074582E"/>
    <w:rsid w:val="00745B29"/>
    <w:rsid w:val="00747A4C"/>
    <w:rsid w:val="00747EF9"/>
    <w:rsid w:val="0075066F"/>
    <w:rsid w:val="00752B3E"/>
    <w:rsid w:val="007532C0"/>
    <w:rsid w:val="00754828"/>
    <w:rsid w:val="00754FF6"/>
    <w:rsid w:val="00755CF3"/>
    <w:rsid w:val="00756BC4"/>
    <w:rsid w:val="00761BBB"/>
    <w:rsid w:val="00764A82"/>
    <w:rsid w:val="00765322"/>
    <w:rsid w:val="007666C6"/>
    <w:rsid w:val="0076717B"/>
    <w:rsid w:val="007703EF"/>
    <w:rsid w:val="007710EF"/>
    <w:rsid w:val="00771F8F"/>
    <w:rsid w:val="007748FC"/>
    <w:rsid w:val="007754DE"/>
    <w:rsid w:val="00775538"/>
    <w:rsid w:val="00776866"/>
    <w:rsid w:val="00777C31"/>
    <w:rsid w:val="007835AB"/>
    <w:rsid w:val="00784151"/>
    <w:rsid w:val="007849A9"/>
    <w:rsid w:val="0078568E"/>
    <w:rsid w:val="007902D7"/>
    <w:rsid w:val="00790BE2"/>
    <w:rsid w:val="00792811"/>
    <w:rsid w:val="007A046D"/>
    <w:rsid w:val="007A09BF"/>
    <w:rsid w:val="007A3409"/>
    <w:rsid w:val="007A35F5"/>
    <w:rsid w:val="007A3663"/>
    <w:rsid w:val="007A3CF8"/>
    <w:rsid w:val="007A470A"/>
    <w:rsid w:val="007A59F7"/>
    <w:rsid w:val="007A6487"/>
    <w:rsid w:val="007A6FAC"/>
    <w:rsid w:val="007A7333"/>
    <w:rsid w:val="007A76DF"/>
    <w:rsid w:val="007B2441"/>
    <w:rsid w:val="007B301D"/>
    <w:rsid w:val="007C51C4"/>
    <w:rsid w:val="007C5BAB"/>
    <w:rsid w:val="007D25F8"/>
    <w:rsid w:val="007D299B"/>
    <w:rsid w:val="007D32C1"/>
    <w:rsid w:val="007D39C4"/>
    <w:rsid w:val="007D4276"/>
    <w:rsid w:val="007D61FA"/>
    <w:rsid w:val="007D7FEC"/>
    <w:rsid w:val="007E022B"/>
    <w:rsid w:val="007E12DA"/>
    <w:rsid w:val="007E15F2"/>
    <w:rsid w:val="007E38C0"/>
    <w:rsid w:val="007E42B1"/>
    <w:rsid w:val="007E431D"/>
    <w:rsid w:val="007E5F1B"/>
    <w:rsid w:val="007E624A"/>
    <w:rsid w:val="007E63A1"/>
    <w:rsid w:val="007E7160"/>
    <w:rsid w:val="007E7FBF"/>
    <w:rsid w:val="007F0AB5"/>
    <w:rsid w:val="007F0F6A"/>
    <w:rsid w:val="007F1670"/>
    <w:rsid w:val="007F7BED"/>
    <w:rsid w:val="00800A42"/>
    <w:rsid w:val="00802BA6"/>
    <w:rsid w:val="00803715"/>
    <w:rsid w:val="0080388E"/>
    <w:rsid w:val="008045B0"/>
    <w:rsid w:val="00810BE4"/>
    <w:rsid w:val="00810E71"/>
    <w:rsid w:val="00811390"/>
    <w:rsid w:val="00814FE0"/>
    <w:rsid w:val="00816E1B"/>
    <w:rsid w:val="00817048"/>
    <w:rsid w:val="00817153"/>
    <w:rsid w:val="00817665"/>
    <w:rsid w:val="00817889"/>
    <w:rsid w:val="0082083C"/>
    <w:rsid w:val="00820E16"/>
    <w:rsid w:val="008210DC"/>
    <w:rsid w:val="00822DF5"/>
    <w:rsid w:val="0082345A"/>
    <w:rsid w:val="00823A9B"/>
    <w:rsid w:val="0082499F"/>
    <w:rsid w:val="00824DD5"/>
    <w:rsid w:val="00824F53"/>
    <w:rsid w:val="008254FA"/>
    <w:rsid w:val="00825E1B"/>
    <w:rsid w:val="00830783"/>
    <w:rsid w:val="0083385C"/>
    <w:rsid w:val="00833C77"/>
    <w:rsid w:val="008359B0"/>
    <w:rsid w:val="00841E2C"/>
    <w:rsid w:val="00841F4A"/>
    <w:rsid w:val="00844F45"/>
    <w:rsid w:val="00845C8A"/>
    <w:rsid w:val="008462BB"/>
    <w:rsid w:val="00846CA9"/>
    <w:rsid w:val="008470B7"/>
    <w:rsid w:val="008521E3"/>
    <w:rsid w:val="00852FB1"/>
    <w:rsid w:val="00853297"/>
    <w:rsid w:val="0085367C"/>
    <w:rsid w:val="00857D7B"/>
    <w:rsid w:val="00860235"/>
    <w:rsid w:val="0086169C"/>
    <w:rsid w:val="00861DDB"/>
    <w:rsid w:val="00862988"/>
    <w:rsid w:val="008675F8"/>
    <w:rsid w:val="00870CF5"/>
    <w:rsid w:val="008713B8"/>
    <w:rsid w:val="008714EB"/>
    <w:rsid w:val="00871C2A"/>
    <w:rsid w:val="00872761"/>
    <w:rsid w:val="00873F39"/>
    <w:rsid w:val="008761E8"/>
    <w:rsid w:val="00877965"/>
    <w:rsid w:val="00880268"/>
    <w:rsid w:val="00881DBE"/>
    <w:rsid w:val="00881EB9"/>
    <w:rsid w:val="00882499"/>
    <w:rsid w:val="00882EA3"/>
    <w:rsid w:val="00882EF0"/>
    <w:rsid w:val="008834F6"/>
    <w:rsid w:val="00883D27"/>
    <w:rsid w:val="00885C8C"/>
    <w:rsid w:val="0088669E"/>
    <w:rsid w:val="00887A87"/>
    <w:rsid w:val="00890072"/>
    <w:rsid w:val="008934D4"/>
    <w:rsid w:val="00894CB2"/>
    <w:rsid w:val="008953AF"/>
    <w:rsid w:val="00895790"/>
    <w:rsid w:val="00895EEC"/>
    <w:rsid w:val="00896449"/>
    <w:rsid w:val="008A05CD"/>
    <w:rsid w:val="008A14F2"/>
    <w:rsid w:val="008A2068"/>
    <w:rsid w:val="008A3AF5"/>
    <w:rsid w:val="008A4534"/>
    <w:rsid w:val="008A57D4"/>
    <w:rsid w:val="008A64AF"/>
    <w:rsid w:val="008B43F3"/>
    <w:rsid w:val="008B6998"/>
    <w:rsid w:val="008B766D"/>
    <w:rsid w:val="008C2B14"/>
    <w:rsid w:val="008C2C2B"/>
    <w:rsid w:val="008C31B3"/>
    <w:rsid w:val="008C39E0"/>
    <w:rsid w:val="008C70CC"/>
    <w:rsid w:val="008D254D"/>
    <w:rsid w:val="008D2CA9"/>
    <w:rsid w:val="008D3AAE"/>
    <w:rsid w:val="008D3E43"/>
    <w:rsid w:val="008D4A5C"/>
    <w:rsid w:val="008D4C1B"/>
    <w:rsid w:val="008D72B8"/>
    <w:rsid w:val="008E22DC"/>
    <w:rsid w:val="008E287F"/>
    <w:rsid w:val="008E3733"/>
    <w:rsid w:val="008E7110"/>
    <w:rsid w:val="008E7C1A"/>
    <w:rsid w:val="008F164D"/>
    <w:rsid w:val="008F16C2"/>
    <w:rsid w:val="008F1950"/>
    <w:rsid w:val="008F44FA"/>
    <w:rsid w:val="008F46E4"/>
    <w:rsid w:val="00900B65"/>
    <w:rsid w:val="00900CF4"/>
    <w:rsid w:val="00901041"/>
    <w:rsid w:val="00901902"/>
    <w:rsid w:val="00901B36"/>
    <w:rsid w:val="00903292"/>
    <w:rsid w:val="009057A8"/>
    <w:rsid w:val="00905DA1"/>
    <w:rsid w:val="00910E6D"/>
    <w:rsid w:val="0091186F"/>
    <w:rsid w:val="00911C83"/>
    <w:rsid w:val="009131A3"/>
    <w:rsid w:val="0091324F"/>
    <w:rsid w:val="009179D4"/>
    <w:rsid w:val="0092145C"/>
    <w:rsid w:val="00923314"/>
    <w:rsid w:val="00924837"/>
    <w:rsid w:val="00926880"/>
    <w:rsid w:val="00926F1F"/>
    <w:rsid w:val="0092799D"/>
    <w:rsid w:val="00936DE5"/>
    <w:rsid w:val="00940966"/>
    <w:rsid w:val="00941814"/>
    <w:rsid w:val="00942699"/>
    <w:rsid w:val="009455C2"/>
    <w:rsid w:val="009459C5"/>
    <w:rsid w:val="00946326"/>
    <w:rsid w:val="009510B8"/>
    <w:rsid w:val="00952F06"/>
    <w:rsid w:val="00954168"/>
    <w:rsid w:val="009550F0"/>
    <w:rsid w:val="00955254"/>
    <w:rsid w:val="00956911"/>
    <w:rsid w:val="009625AE"/>
    <w:rsid w:val="009644F8"/>
    <w:rsid w:val="00964B15"/>
    <w:rsid w:val="00966ADB"/>
    <w:rsid w:val="009670C9"/>
    <w:rsid w:val="009677BC"/>
    <w:rsid w:val="00971040"/>
    <w:rsid w:val="009728B7"/>
    <w:rsid w:val="00973018"/>
    <w:rsid w:val="009752BD"/>
    <w:rsid w:val="00975863"/>
    <w:rsid w:val="00976823"/>
    <w:rsid w:val="0098037D"/>
    <w:rsid w:val="0098143C"/>
    <w:rsid w:val="00981550"/>
    <w:rsid w:val="00981CA3"/>
    <w:rsid w:val="00983876"/>
    <w:rsid w:val="0098479D"/>
    <w:rsid w:val="009852CC"/>
    <w:rsid w:val="00987FEB"/>
    <w:rsid w:val="00991A45"/>
    <w:rsid w:val="009924D2"/>
    <w:rsid w:val="00994007"/>
    <w:rsid w:val="0099414E"/>
    <w:rsid w:val="00995378"/>
    <w:rsid w:val="00995DE2"/>
    <w:rsid w:val="0099617C"/>
    <w:rsid w:val="009A04AB"/>
    <w:rsid w:val="009A0E7F"/>
    <w:rsid w:val="009A12C6"/>
    <w:rsid w:val="009A2E79"/>
    <w:rsid w:val="009A3966"/>
    <w:rsid w:val="009A3E1C"/>
    <w:rsid w:val="009A6C94"/>
    <w:rsid w:val="009B14B4"/>
    <w:rsid w:val="009B5ADF"/>
    <w:rsid w:val="009B5F22"/>
    <w:rsid w:val="009B7539"/>
    <w:rsid w:val="009C10E5"/>
    <w:rsid w:val="009C1104"/>
    <w:rsid w:val="009C1E95"/>
    <w:rsid w:val="009C4CAD"/>
    <w:rsid w:val="009C5E66"/>
    <w:rsid w:val="009C796B"/>
    <w:rsid w:val="009D0219"/>
    <w:rsid w:val="009D1506"/>
    <w:rsid w:val="009D4E09"/>
    <w:rsid w:val="009D6076"/>
    <w:rsid w:val="009D75CD"/>
    <w:rsid w:val="009D7756"/>
    <w:rsid w:val="009E0DA1"/>
    <w:rsid w:val="009E0F93"/>
    <w:rsid w:val="009F0876"/>
    <w:rsid w:val="009F2252"/>
    <w:rsid w:val="009F25EB"/>
    <w:rsid w:val="009F2EC3"/>
    <w:rsid w:val="009F6446"/>
    <w:rsid w:val="00A008AF"/>
    <w:rsid w:val="00A00EFA"/>
    <w:rsid w:val="00A0165F"/>
    <w:rsid w:val="00A01E6C"/>
    <w:rsid w:val="00A020B6"/>
    <w:rsid w:val="00A025BE"/>
    <w:rsid w:val="00A03772"/>
    <w:rsid w:val="00A038B9"/>
    <w:rsid w:val="00A03B8A"/>
    <w:rsid w:val="00A047C5"/>
    <w:rsid w:val="00A05BCB"/>
    <w:rsid w:val="00A05BF6"/>
    <w:rsid w:val="00A107E7"/>
    <w:rsid w:val="00A12F32"/>
    <w:rsid w:val="00A13170"/>
    <w:rsid w:val="00A13397"/>
    <w:rsid w:val="00A13EB0"/>
    <w:rsid w:val="00A16C60"/>
    <w:rsid w:val="00A20660"/>
    <w:rsid w:val="00A212F2"/>
    <w:rsid w:val="00A22A3E"/>
    <w:rsid w:val="00A22E99"/>
    <w:rsid w:val="00A23E30"/>
    <w:rsid w:val="00A27BB5"/>
    <w:rsid w:val="00A309AC"/>
    <w:rsid w:val="00A32262"/>
    <w:rsid w:val="00A359BD"/>
    <w:rsid w:val="00A36EC4"/>
    <w:rsid w:val="00A4039E"/>
    <w:rsid w:val="00A40DE7"/>
    <w:rsid w:val="00A44726"/>
    <w:rsid w:val="00A456E8"/>
    <w:rsid w:val="00A459F8"/>
    <w:rsid w:val="00A46045"/>
    <w:rsid w:val="00A46B0C"/>
    <w:rsid w:val="00A5246D"/>
    <w:rsid w:val="00A53A82"/>
    <w:rsid w:val="00A5465E"/>
    <w:rsid w:val="00A56369"/>
    <w:rsid w:val="00A60C55"/>
    <w:rsid w:val="00A6288C"/>
    <w:rsid w:val="00A63F7A"/>
    <w:rsid w:val="00A64A2B"/>
    <w:rsid w:val="00A71C6D"/>
    <w:rsid w:val="00A733F9"/>
    <w:rsid w:val="00A75390"/>
    <w:rsid w:val="00A761A1"/>
    <w:rsid w:val="00A77F86"/>
    <w:rsid w:val="00A807C1"/>
    <w:rsid w:val="00A81241"/>
    <w:rsid w:val="00A8381F"/>
    <w:rsid w:val="00A83A9A"/>
    <w:rsid w:val="00A84048"/>
    <w:rsid w:val="00A842C7"/>
    <w:rsid w:val="00A865D7"/>
    <w:rsid w:val="00A87952"/>
    <w:rsid w:val="00A9000B"/>
    <w:rsid w:val="00A90E16"/>
    <w:rsid w:val="00A91275"/>
    <w:rsid w:val="00A944EF"/>
    <w:rsid w:val="00A94E1B"/>
    <w:rsid w:val="00A9559A"/>
    <w:rsid w:val="00A96C51"/>
    <w:rsid w:val="00A96DB1"/>
    <w:rsid w:val="00A977B7"/>
    <w:rsid w:val="00AA2C00"/>
    <w:rsid w:val="00AA467A"/>
    <w:rsid w:val="00AA5984"/>
    <w:rsid w:val="00AA671C"/>
    <w:rsid w:val="00AB2095"/>
    <w:rsid w:val="00AB2249"/>
    <w:rsid w:val="00AB35BA"/>
    <w:rsid w:val="00AB3A1D"/>
    <w:rsid w:val="00AB3C1F"/>
    <w:rsid w:val="00AB65D7"/>
    <w:rsid w:val="00AB7390"/>
    <w:rsid w:val="00AC0ACB"/>
    <w:rsid w:val="00AC1EFE"/>
    <w:rsid w:val="00AC4590"/>
    <w:rsid w:val="00AC71A5"/>
    <w:rsid w:val="00AC77E3"/>
    <w:rsid w:val="00AD11F6"/>
    <w:rsid w:val="00AD1814"/>
    <w:rsid w:val="00AD208D"/>
    <w:rsid w:val="00AD2319"/>
    <w:rsid w:val="00AD2E11"/>
    <w:rsid w:val="00AD361A"/>
    <w:rsid w:val="00AD3805"/>
    <w:rsid w:val="00AD448C"/>
    <w:rsid w:val="00AD4AD0"/>
    <w:rsid w:val="00AD4E0D"/>
    <w:rsid w:val="00AD6F36"/>
    <w:rsid w:val="00AD73C1"/>
    <w:rsid w:val="00AE1D9E"/>
    <w:rsid w:val="00AE276B"/>
    <w:rsid w:val="00AE3793"/>
    <w:rsid w:val="00AE40B0"/>
    <w:rsid w:val="00AE425B"/>
    <w:rsid w:val="00AE59BD"/>
    <w:rsid w:val="00AE6754"/>
    <w:rsid w:val="00AE6982"/>
    <w:rsid w:val="00AE7D9C"/>
    <w:rsid w:val="00AF1529"/>
    <w:rsid w:val="00AF211F"/>
    <w:rsid w:val="00AF23CD"/>
    <w:rsid w:val="00AF379E"/>
    <w:rsid w:val="00AF3C58"/>
    <w:rsid w:val="00AF53FA"/>
    <w:rsid w:val="00AF5A05"/>
    <w:rsid w:val="00AF66DE"/>
    <w:rsid w:val="00B00244"/>
    <w:rsid w:val="00B02208"/>
    <w:rsid w:val="00B04871"/>
    <w:rsid w:val="00B056F2"/>
    <w:rsid w:val="00B0696F"/>
    <w:rsid w:val="00B121AE"/>
    <w:rsid w:val="00B1246E"/>
    <w:rsid w:val="00B12853"/>
    <w:rsid w:val="00B14C1B"/>
    <w:rsid w:val="00B156D3"/>
    <w:rsid w:val="00B1575B"/>
    <w:rsid w:val="00B15F6B"/>
    <w:rsid w:val="00B1732F"/>
    <w:rsid w:val="00B20556"/>
    <w:rsid w:val="00B224CE"/>
    <w:rsid w:val="00B2533E"/>
    <w:rsid w:val="00B2559A"/>
    <w:rsid w:val="00B25F95"/>
    <w:rsid w:val="00B2710D"/>
    <w:rsid w:val="00B300E0"/>
    <w:rsid w:val="00B309AA"/>
    <w:rsid w:val="00B328BA"/>
    <w:rsid w:val="00B33F58"/>
    <w:rsid w:val="00B347F7"/>
    <w:rsid w:val="00B34C91"/>
    <w:rsid w:val="00B40444"/>
    <w:rsid w:val="00B41409"/>
    <w:rsid w:val="00B424B8"/>
    <w:rsid w:val="00B44105"/>
    <w:rsid w:val="00B45E3D"/>
    <w:rsid w:val="00B46A72"/>
    <w:rsid w:val="00B56784"/>
    <w:rsid w:val="00B60E2D"/>
    <w:rsid w:val="00B617C4"/>
    <w:rsid w:val="00B621F1"/>
    <w:rsid w:val="00B62410"/>
    <w:rsid w:val="00B63A7A"/>
    <w:rsid w:val="00B66AA7"/>
    <w:rsid w:val="00B67BFD"/>
    <w:rsid w:val="00B71CE0"/>
    <w:rsid w:val="00B73EB1"/>
    <w:rsid w:val="00B7406D"/>
    <w:rsid w:val="00B7422B"/>
    <w:rsid w:val="00B747E0"/>
    <w:rsid w:val="00B75C32"/>
    <w:rsid w:val="00B81BF6"/>
    <w:rsid w:val="00B84465"/>
    <w:rsid w:val="00B84B35"/>
    <w:rsid w:val="00B855BC"/>
    <w:rsid w:val="00B87737"/>
    <w:rsid w:val="00B916C8"/>
    <w:rsid w:val="00B91803"/>
    <w:rsid w:val="00B92EBB"/>
    <w:rsid w:val="00B93A01"/>
    <w:rsid w:val="00B93DB9"/>
    <w:rsid w:val="00B96B5B"/>
    <w:rsid w:val="00BA2F73"/>
    <w:rsid w:val="00BA6454"/>
    <w:rsid w:val="00BA6DF3"/>
    <w:rsid w:val="00BB000A"/>
    <w:rsid w:val="00BB0203"/>
    <w:rsid w:val="00BB4848"/>
    <w:rsid w:val="00BB72D6"/>
    <w:rsid w:val="00BC3B00"/>
    <w:rsid w:val="00BC419B"/>
    <w:rsid w:val="00BC485A"/>
    <w:rsid w:val="00BC617A"/>
    <w:rsid w:val="00BC640A"/>
    <w:rsid w:val="00BC72B1"/>
    <w:rsid w:val="00BC7940"/>
    <w:rsid w:val="00BD028C"/>
    <w:rsid w:val="00BD13CD"/>
    <w:rsid w:val="00BD17B8"/>
    <w:rsid w:val="00BD26A6"/>
    <w:rsid w:val="00BD4B9F"/>
    <w:rsid w:val="00BD4BC3"/>
    <w:rsid w:val="00BD5BF9"/>
    <w:rsid w:val="00BD6CE6"/>
    <w:rsid w:val="00BD6F64"/>
    <w:rsid w:val="00BD7A10"/>
    <w:rsid w:val="00BE1C9E"/>
    <w:rsid w:val="00BE5DF7"/>
    <w:rsid w:val="00BE6B8B"/>
    <w:rsid w:val="00BE7666"/>
    <w:rsid w:val="00BE7EA9"/>
    <w:rsid w:val="00BF1186"/>
    <w:rsid w:val="00BF253F"/>
    <w:rsid w:val="00BF712F"/>
    <w:rsid w:val="00C001A0"/>
    <w:rsid w:val="00C00D3C"/>
    <w:rsid w:val="00C05547"/>
    <w:rsid w:val="00C06974"/>
    <w:rsid w:val="00C07143"/>
    <w:rsid w:val="00C07B3D"/>
    <w:rsid w:val="00C13057"/>
    <w:rsid w:val="00C146C2"/>
    <w:rsid w:val="00C14D86"/>
    <w:rsid w:val="00C15681"/>
    <w:rsid w:val="00C16FB9"/>
    <w:rsid w:val="00C2061A"/>
    <w:rsid w:val="00C24AEC"/>
    <w:rsid w:val="00C24E8D"/>
    <w:rsid w:val="00C2740D"/>
    <w:rsid w:val="00C27E45"/>
    <w:rsid w:val="00C30DAB"/>
    <w:rsid w:val="00C31E05"/>
    <w:rsid w:val="00C32074"/>
    <w:rsid w:val="00C338B1"/>
    <w:rsid w:val="00C338EE"/>
    <w:rsid w:val="00C33B51"/>
    <w:rsid w:val="00C36780"/>
    <w:rsid w:val="00C411E9"/>
    <w:rsid w:val="00C41464"/>
    <w:rsid w:val="00C43967"/>
    <w:rsid w:val="00C44166"/>
    <w:rsid w:val="00C5046C"/>
    <w:rsid w:val="00C50CF0"/>
    <w:rsid w:val="00C51527"/>
    <w:rsid w:val="00C516A1"/>
    <w:rsid w:val="00C52272"/>
    <w:rsid w:val="00C545B5"/>
    <w:rsid w:val="00C54B9B"/>
    <w:rsid w:val="00C553EF"/>
    <w:rsid w:val="00C56A77"/>
    <w:rsid w:val="00C60CAD"/>
    <w:rsid w:val="00C668B6"/>
    <w:rsid w:val="00C6777E"/>
    <w:rsid w:val="00C71AF0"/>
    <w:rsid w:val="00C72867"/>
    <w:rsid w:val="00C738DC"/>
    <w:rsid w:val="00C73A45"/>
    <w:rsid w:val="00C7565D"/>
    <w:rsid w:val="00C75E52"/>
    <w:rsid w:val="00C7615D"/>
    <w:rsid w:val="00C76E56"/>
    <w:rsid w:val="00C76E8A"/>
    <w:rsid w:val="00C80AD2"/>
    <w:rsid w:val="00C80CDB"/>
    <w:rsid w:val="00C82F3E"/>
    <w:rsid w:val="00C83F29"/>
    <w:rsid w:val="00C842AE"/>
    <w:rsid w:val="00C845F1"/>
    <w:rsid w:val="00C85448"/>
    <w:rsid w:val="00C85F7F"/>
    <w:rsid w:val="00C866E6"/>
    <w:rsid w:val="00C87908"/>
    <w:rsid w:val="00C90766"/>
    <w:rsid w:val="00C9187E"/>
    <w:rsid w:val="00C91F7F"/>
    <w:rsid w:val="00C92C96"/>
    <w:rsid w:val="00C92E6B"/>
    <w:rsid w:val="00C93A3E"/>
    <w:rsid w:val="00C947F3"/>
    <w:rsid w:val="00C963B7"/>
    <w:rsid w:val="00C97D13"/>
    <w:rsid w:val="00CA0FB7"/>
    <w:rsid w:val="00CA11B7"/>
    <w:rsid w:val="00CA2BA0"/>
    <w:rsid w:val="00CA55CB"/>
    <w:rsid w:val="00CA57DC"/>
    <w:rsid w:val="00CA7299"/>
    <w:rsid w:val="00CB0FFB"/>
    <w:rsid w:val="00CB2FAE"/>
    <w:rsid w:val="00CB33E5"/>
    <w:rsid w:val="00CB412A"/>
    <w:rsid w:val="00CB41A9"/>
    <w:rsid w:val="00CB460C"/>
    <w:rsid w:val="00CC019C"/>
    <w:rsid w:val="00CC19FD"/>
    <w:rsid w:val="00CC2ADC"/>
    <w:rsid w:val="00CC2C68"/>
    <w:rsid w:val="00CD0FB8"/>
    <w:rsid w:val="00CD5E76"/>
    <w:rsid w:val="00CD6C82"/>
    <w:rsid w:val="00CD78B3"/>
    <w:rsid w:val="00CE0624"/>
    <w:rsid w:val="00CE1652"/>
    <w:rsid w:val="00CE16B9"/>
    <w:rsid w:val="00CE3254"/>
    <w:rsid w:val="00CE5789"/>
    <w:rsid w:val="00CF0C1A"/>
    <w:rsid w:val="00CF1D55"/>
    <w:rsid w:val="00CF2054"/>
    <w:rsid w:val="00CF3508"/>
    <w:rsid w:val="00CF3F87"/>
    <w:rsid w:val="00CF5319"/>
    <w:rsid w:val="00CF62E8"/>
    <w:rsid w:val="00CF6635"/>
    <w:rsid w:val="00CF68BB"/>
    <w:rsid w:val="00CF713E"/>
    <w:rsid w:val="00CF7720"/>
    <w:rsid w:val="00CF7737"/>
    <w:rsid w:val="00D0092A"/>
    <w:rsid w:val="00D00BF0"/>
    <w:rsid w:val="00D02D5A"/>
    <w:rsid w:val="00D04470"/>
    <w:rsid w:val="00D05D4E"/>
    <w:rsid w:val="00D06F87"/>
    <w:rsid w:val="00D07D1B"/>
    <w:rsid w:val="00D11E80"/>
    <w:rsid w:val="00D13943"/>
    <w:rsid w:val="00D15B6C"/>
    <w:rsid w:val="00D16A5F"/>
    <w:rsid w:val="00D1708E"/>
    <w:rsid w:val="00D2054B"/>
    <w:rsid w:val="00D22A8D"/>
    <w:rsid w:val="00D23FAA"/>
    <w:rsid w:val="00D245C1"/>
    <w:rsid w:val="00D24D71"/>
    <w:rsid w:val="00D2513A"/>
    <w:rsid w:val="00D259B1"/>
    <w:rsid w:val="00D26CF5"/>
    <w:rsid w:val="00D26F89"/>
    <w:rsid w:val="00D30381"/>
    <w:rsid w:val="00D30883"/>
    <w:rsid w:val="00D31E7C"/>
    <w:rsid w:val="00D31F3C"/>
    <w:rsid w:val="00D31F65"/>
    <w:rsid w:val="00D3369F"/>
    <w:rsid w:val="00D34264"/>
    <w:rsid w:val="00D35E0D"/>
    <w:rsid w:val="00D367AC"/>
    <w:rsid w:val="00D3749A"/>
    <w:rsid w:val="00D37641"/>
    <w:rsid w:val="00D44E55"/>
    <w:rsid w:val="00D46DC7"/>
    <w:rsid w:val="00D501AE"/>
    <w:rsid w:val="00D506B0"/>
    <w:rsid w:val="00D5308B"/>
    <w:rsid w:val="00D53D42"/>
    <w:rsid w:val="00D5594C"/>
    <w:rsid w:val="00D5619A"/>
    <w:rsid w:val="00D5680F"/>
    <w:rsid w:val="00D5700D"/>
    <w:rsid w:val="00D579E6"/>
    <w:rsid w:val="00D579F4"/>
    <w:rsid w:val="00D601A8"/>
    <w:rsid w:val="00D67FDB"/>
    <w:rsid w:val="00D71310"/>
    <w:rsid w:val="00D732B0"/>
    <w:rsid w:val="00D73F85"/>
    <w:rsid w:val="00D80907"/>
    <w:rsid w:val="00D85DC9"/>
    <w:rsid w:val="00D865A8"/>
    <w:rsid w:val="00D870E0"/>
    <w:rsid w:val="00D91922"/>
    <w:rsid w:val="00D94497"/>
    <w:rsid w:val="00D9565A"/>
    <w:rsid w:val="00D97C49"/>
    <w:rsid w:val="00DA06E4"/>
    <w:rsid w:val="00DA0770"/>
    <w:rsid w:val="00DA4035"/>
    <w:rsid w:val="00DA55D0"/>
    <w:rsid w:val="00DB0834"/>
    <w:rsid w:val="00DB0CA8"/>
    <w:rsid w:val="00DB0FFD"/>
    <w:rsid w:val="00DB1D13"/>
    <w:rsid w:val="00DB388A"/>
    <w:rsid w:val="00DB6C86"/>
    <w:rsid w:val="00DC1060"/>
    <w:rsid w:val="00DC3765"/>
    <w:rsid w:val="00DC4073"/>
    <w:rsid w:val="00DC5473"/>
    <w:rsid w:val="00DC6984"/>
    <w:rsid w:val="00DC6AD0"/>
    <w:rsid w:val="00DC7BE5"/>
    <w:rsid w:val="00DD0B9A"/>
    <w:rsid w:val="00DD19B4"/>
    <w:rsid w:val="00DD1C56"/>
    <w:rsid w:val="00DD373D"/>
    <w:rsid w:val="00DD69ED"/>
    <w:rsid w:val="00DD792B"/>
    <w:rsid w:val="00DD7BB1"/>
    <w:rsid w:val="00DD7F39"/>
    <w:rsid w:val="00DE05FC"/>
    <w:rsid w:val="00DE20EB"/>
    <w:rsid w:val="00DE279D"/>
    <w:rsid w:val="00DE3C4B"/>
    <w:rsid w:val="00DE595E"/>
    <w:rsid w:val="00DE5E05"/>
    <w:rsid w:val="00DE6581"/>
    <w:rsid w:val="00DE7AAB"/>
    <w:rsid w:val="00DF27C5"/>
    <w:rsid w:val="00DF3B78"/>
    <w:rsid w:val="00DF507D"/>
    <w:rsid w:val="00DF6C48"/>
    <w:rsid w:val="00DF7B67"/>
    <w:rsid w:val="00E001A4"/>
    <w:rsid w:val="00E00A68"/>
    <w:rsid w:val="00E019FA"/>
    <w:rsid w:val="00E02EE2"/>
    <w:rsid w:val="00E02EE4"/>
    <w:rsid w:val="00E03EF5"/>
    <w:rsid w:val="00E05677"/>
    <w:rsid w:val="00E06338"/>
    <w:rsid w:val="00E07F48"/>
    <w:rsid w:val="00E13804"/>
    <w:rsid w:val="00E139FF"/>
    <w:rsid w:val="00E14682"/>
    <w:rsid w:val="00E14D24"/>
    <w:rsid w:val="00E174F9"/>
    <w:rsid w:val="00E21463"/>
    <w:rsid w:val="00E216F6"/>
    <w:rsid w:val="00E23021"/>
    <w:rsid w:val="00E27F1D"/>
    <w:rsid w:val="00E30E60"/>
    <w:rsid w:val="00E3176B"/>
    <w:rsid w:val="00E3546F"/>
    <w:rsid w:val="00E3569B"/>
    <w:rsid w:val="00E35A95"/>
    <w:rsid w:val="00E35BF3"/>
    <w:rsid w:val="00E37EA9"/>
    <w:rsid w:val="00E41537"/>
    <w:rsid w:val="00E433B6"/>
    <w:rsid w:val="00E4434C"/>
    <w:rsid w:val="00E45D17"/>
    <w:rsid w:val="00E47E3D"/>
    <w:rsid w:val="00E513E9"/>
    <w:rsid w:val="00E51BD5"/>
    <w:rsid w:val="00E52193"/>
    <w:rsid w:val="00E550D2"/>
    <w:rsid w:val="00E552B6"/>
    <w:rsid w:val="00E575CD"/>
    <w:rsid w:val="00E57F31"/>
    <w:rsid w:val="00E60BAB"/>
    <w:rsid w:val="00E61470"/>
    <w:rsid w:val="00E62C50"/>
    <w:rsid w:val="00E637F1"/>
    <w:rsid w:val="00E64026"/>
    <w:rsid w:val="00E6704B"/>
    <w:rsid w:val="00E70342"/>
    <w:rsid w:val="00E717A8"/>
    <w:rsid w:val="00E72377"/>
    <w:rsid w:val="00E723C0"/>
    <w:rsid w:val="00E73565"/>
    <w:rsid w:val="00E7378E"/>
    <w:rsid w:val="00E76E2F"/>
    <w:rsid w:val="00E7734F"/>
    <w:rsid w:val="00E773D8"/>
    <w:rsid w:val="00E83064"/>
    <w:rsid w:val="00E8478E"/>
    <w:rsid w:val="00E84A64"/>
    <w:rsid w:val="00E85B89"/>
    <w:rsid w:val="00E87B97"/>
    <w:rsid w:val="00E87BE6"/>
    <w:rsid w:val="00E90583"/>
    <w:rsid w:val="00E91CD0"/>
    <w:rsid w:val="00E92C0C"/>
    <w:rsid w:val="00E93E35"/>
    <w:rsid w:val="00E94936"/>
    <w:rsid w:val="00E94962"/>
    <w:rsid w:val="00EA06B3"/>
    <w:rsid w:val="00EA0EA5"/>
    <w:rsid w:val="00EA3626"/>
    <w:rsid w:val="00EA4C86"/>
    <w:rsid w:val="00EA4FBF"/>
    <w:rsid w:val="00EA4FC2"/>
    <w:rsid w:val="00EA5DE7"/>
    <w:rsid w:val="00EA6270"/>
    <w:rsid w:val="00EA64D8"/>
    <w:rsid w:val="00EA6B4E"/>
    <w:rsid w:val="00EA779C"/>
    <w:rsid w:val="00EA784A"/>
    <w:rsid w:val="00EB22B2"/>
    <w:rsid w:val="00EB319A"/>
    <w:rsid w:val="00EB768A"/>
    <w:rsid w:val="00EC0224"/>
    <w:rsid w:val="00EC04D7"/>
    <w:rsid w:val="00EC3677"/>
    <w:rsid w:val="00EC4429"/>
    <w:rsid w:val="00EC6CEF"/>
    <w:rsid w:val="00ED0FCE"/>
    <w:rsid w:val="00ED37B2"/>
    <w:rsid w:val="00ED6BC4"/>
    <w:rsid w:val="00ED79DF"/>
    <w:rsid w:val="00ED7C5F"/>
    <w:rsid w:val="00EE0810"/>
    <w:rsid w:val="00EE1A63"/>
    <w:rsid w:val="00EE5E4A"/>
    <w:rsid w:val="00EE772F"/>
    <w:rsid w:val="00EE7775"/>
    <w:rsid w:val="00EF0747"/>
    <w:rsid w:val="00EF0FD2"/>
    <w:rsid w:val="00EF1038"/>
    <w:rsid w:val="00EF2776"/>
    <w:rsid w:val="00EF32DF"/>
    <w:rsid w:val="00EF52AB"/>
    <w:rsid w:val="00EF556B"/>
    <w:rsid w:val="00EF7F8B"/>
    <w:rsid w:val="00F00016"/>
    <w:rsid w:val="00F00697"/>
    <w:rsid w:val="00F0280F"/>
    <w:rsid w:val="00F02ADD"/>
    <w:rsid w:val="00F03583"/>
    <w:rsid w:val="00F03637"/>
    <w:rsid w:val="00F03941"/>
    <w:rsid w:val="00F05F1D"/>
    <w:rsid w:val="00F0706F"/>
    <w:rsid w:val="00F0712C"/>
    <w:rsid w:val="00F07187"/>
    <w:rsid w:val="00F076B3"/>
    <w:rsid w:val="00F10976"/>
    <w:rsid w:val="00F12775"/>
    <w:rsid w:val="00F146CE"/>
    <w:rsid w:val="00F14C94"/>
    <w:rsid w:val="00F164CB"/>
    <w:rsid w:val="00F22597"/>
    <w:rsid w:val="00F2456E"/>
    <w:rsid w:val="00F250C4"/>
    <w:rsid w:val="00F25A46"/>
    <w:rsid w:val="00F31C16"/>
    <w:rsid w:val="00F335C2"/>
    <w:rsid w:val="00F3587C"/>
    <w:rsid w:val="00F363C0"/>
    <w:rsid w:val="00F378B7"/>
    <w:rsid w:val="00F40E56"/>
    <w:rsid w:val="00F41098"/>
    <w:rsid w:val="00F410B9"/>
    <w:rsid w:val="00F41428"/>
    <w:rsid w:val="00F41F84"/>
    <w:rsid w:val="00F4241F"/>
    <w:rsid w:val="00F42907"/>
    <w:rsid w:val="00F4345E"/>
    <w:rsid w:val="00F43A9B"/>
    <w:rsid w:val="00F467FB"/>
    <w:rsid w:val="00F47D75"/>
    <w:rsid w:val="00F5586C"/>
    <w:rsid w:val="00F56444"/>
    <w:rsid w:val="00F575DA"/>
    <w:rsid w:val="00F607F4"/>
    <w:rsid w:val="00F61318"/>
    <w:rsid w:val="00F629BA"/>
    <w:rsid w:val="00F63432"/>
    <w:rsid w:val="00F658F8"/>
    <w:rsid w:val="00F65EC6"/>
    <w:rsid w:val="00F66BEE"/>
    <w:rsid w:val="00F7482C"/>
    <w:rsid w:val="00F757BF"/>
    <w:rsid w:val="00F86173"/>
    <w:rsid w:val="00F87D02"/>
    <w:rsid w:val="00F87FFE"/>
    <w:rsid w:val="00F9249F"/>
    <w:rsid w:val="00F95D34"/>
    <w:rsid w:val="00F968E3"/>
    <w:rsid w:val="00F96CCA"/>
    <w:rsid w:val="00F972B1"/>
    <w:rsid w:val="00F9759B"/>
    <w:rsid w:val="00F9759D"/>
    <w:rsid w:val="00F97D15"/>
    <w:rsid w:val="00FA1621"/>
    <w:rsid w:val="00FB0738"/>
    <w:rsid w:val="00FB0CED"/>
    <w:rsid w:val="00FB1423"/>
    <w:rsid w:val="00FB1535"/>
    <w:rsid w:val="00FB1990"/>
    <w:rsid w:val="00FB1B32"/>
    <w:rsid w:val="00FB4D39"/>
    <w:rsid w:val="00FB4D5B"/>
    <w:rsid w:val="00FB4F5A"/>
    <w:rsid w:val="00FB5B5A"/>
    <w:rsid w:val="00FB6EDC"/>
    <w:rsid w:val="00FC0CD8"/>
    <w:rsid w:val="00FC2A83"/>
    <w:rsid w:val="00FC2B7B"/>
    <w:rsid w:val="00FC5022"/>
    <w:rsid w:val="00FC5D27"/>
    <w:rsid w:val="00FC5DE0"/>
    <w:rsid w:val="00FC76A8"/>
    <w:rsid w:val="00FD0CDE"/>
    <w:rsid w:val="00FD28AA"/>
    <w:rsid w:val="00FD40D0"/>
    <w:rsid w:val="00FD48F4"/>
    <w:rsid w:val="00FD719A"/>
    <w:rsid w:val="00FD7AFA"/>
    <w:rsid w:val="00FE18EB"/>
    <w:rsid w:val="00FE3028"/>
    <w:rsid w:val="00FE3BA3"/>
    <w:rsid w:val="00FE3E5A"/>
    <w:rsid w:val="00FE54A5"/>
    <w:rsid w:val="00FE5542"/>
    <w:rsid w:val="00FE62F3"/>
    <w:rsid w:val="00FE6B7F"/>
    <w:rsid w:val="00FE6D92"/>
    <w:rsid w:val="00FE7C27"/>
    <w:rsid w:val="00FF2F18"/>
    <w:rsid w:val="00FF323A"/>
    <w:rsid w:val="00FF35E7"/>
    <w:rsid w:val="00FF383D"/>
    <w:rsid w:val="00FF64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66"/>
    <o:shapelayout v:ext="edit">
      <o:idmap v:ext="edit" data="1"/>
    </o:shapelayout>
  </w:shapeDefaults>
  <w:decimalSymbol w:val="."/>
  <w:listSeparator w:val=","/>
  <w14:docId w14:val="794208F6"/>
  <w15:docId w15:val="{88CB8782-128F-4C4F-BE67-DA2AA07801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4D6478"/>
    <w:pPr>
      <w:bidi/>
    </w:pPr>
    <w:rPr>
      <w:rFonts w:cs="David"/>
      <w:sz w:val="24"/>
      <w:szCs w:val="26"/>
    </w:rPr>
  </w:style>
  <w:style w:type="paragraph" w:styleId="14">
    <w:name w:val="heading 1"/>
    <w:aliases w:val="Heading 1,H2,Header 1,II+,I,ראש פרק,Hn1,H1,h1"/>
    <w:basedOn w:val="a9"/>
    <w:next w:val="a9"/>
    <w:link w:val="15"/>
    <w:qFormat/>
    <w:rsid w:val="002D3504"/>
    <w:pPr>
      <w:keepNext/>
      <w:jc w:val="right"/>
      <w:outlineLvl w:val="0"/>
    </w:pPr>
    <w:rPr>
      <w:b/>
      <w:bCs/>
    </w:rPr>
  </w:style>
  <w:style w:type="paragraph" w:styleId="24">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5"/>
    <w:uiPriority w:val="99"/>
    <w:qFormat/>
    <w:rsid w:val="002D3504"/>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eading 5,Hn5,H5"/>
    <w:basedOn w:val="a9"/>
    <w:next w:val="a9"/>
    <w:link w:val="52"/>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H6,Hn6"/>
    <w:basedOn w:val="a9"/>
    <w:next w:val="a9"/>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9"/>
    <w:next w:val="a9"/>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83385C"/>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Header,1 תו,Header תו תו תו תו תו,Header תו תו תו,Header תו תו"/>
    <w:basedOn w:val="a9"/>
    <w:link w:val="ae"/>
    <w:uiPriority w:val="99"/>
    <w:qFormat/>
    <w:rsid w:val="002D3504"/>
    <w:pPr>
      <w:tabs>
        <w:tab w:val="center" w:pos="4153"/>
        <w:tab w:val="right" w:pos="8306"/>
      </w:tabs>
    </w:pPr>
    <w:rPr>
      <w:szCs w:val="24"/>
    </w:rPr>
  </w:style>
  <w:style w:type="paragraph" w:styleId="af">
    <w:name w:val="footer"/>
    <w:aliases w:val="Footer"/>
    <w:basedOn w:val="a9"/>
    <w:link w:val="af0"/>
    <w:uiPriority w:val="99"/>
    <w:rsid w:val="002D3504"/>
    <w:pPr>
      <w:tabs>
        <w:tab w:val="center" w:pos="4153"/>
        <w:tab w:val="right" w:pos="8306"/>
      </w:tabs>
    </w:pPr>
    <w:rPr>
      <w:szCs w:val="24"/>
    </w:rPr>
  </w:style>
  <w:style w:type="character" w:styleId="af1">
    <w:name w:val="page number"/>
    <w:aliases w:val="Page Number"/>
    <w:basedOn w:val="aa"/>
    <w:rsid w:val="002D3504"/>
  </w:style>
  <w:style w:type="paragraph" w:customStyle="1" w:styleId="53">
    <w:name w:val="5"/>
    <w:basedOn w:val="a9"/>
    <w:next w:val="af"/>
    <w:qFormat/>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2">
    <w:name w:val="Placeholder Text"/>
    <w:basedOn w:val="aa"/>
    <w:uiPriority w:val="99"/>
    <w:rsid w:val="00956911"/>
    <w:rPr>
      <w:color w:val="808080"/>
    </w:rPr>
  </w:style>
  <w:style w:type="paragraph" w:styleId="af3">
    <w:name w:val="Balloon Text"/>
    <w:basedOn w:val="a9"/>
    <w:link w:val="af4"/>
    <w:rsid w:val="00956911"/>
    <w:rPr>
      <w:rFonts w:ascii="Tahoma" w:hAnsi="Tahoma" w:cs="Tahoma"/>
      <w:sz w:val="16"/>
      <w:szCs w:val="16"/>
    </w:rPr>
  </w:style>
  <w:style w:type="character" w:customStyle="1" w:styleId="af4">
    <w:name w:val="טקסט בלונים תו"/>
    <w:basedOn w:val="aa"/>
    <w:link w:val="af3"/>
    <w:rsid w:val="00956911"/>
    <w:rPr>
      <w:rFonts w:ascii="Tahoma" w:hAnsi="Tahoma" w:cs="Tahoma"/>
      <w:sz w:val="16"/>
      <w:szCs w:val="16"/>
    </w:rPr>
  </w:style>
  <w:style w:type="character" w:customStyle="1" w:styleId="ae">
    <w:name w:val="כותרת עליונה תו"/>
    <w:aliases w:val="Header תו,1 תו תו,Header תו תו תו תו תו תו,Header תו תו תו תו,Header תו תו תו1"/>
    <w:basedOn w:val="aa"/>
    <w:link w:val="ad"/>
    <w:uiPriority w:val="99"/>
    <w:rsid w:val="00AD6F36"/>
    <w:rPr>
      <w:rFonts w:cs="David"/>
      <w:sz w:val="24"/>
      <w:szCs w:val="24"/>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83385C"/>
    <w:rPr>
      <w:rFonts w:asciiTheme="majorHAnsi" w:eastAsiaTheme="majorEastAsia" w:hAnsiTheme="majorHAnsi" w:cstheme="majorBidi"/>
      <w:b/>
      <w:bCs/>
      <w:color w:val="4F81BD"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2"/>
    <w:rsid w:val="0083385C"/>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eading 5 תו,Hn5 תו,H5 תו"/>
    <w:basedOn w:val="aa"/>
    <w:link w:val="51"/>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H6 תו,Hn6 תו"/>
    <w:basedOn w:val="aa"/>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a"/>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a"/>
    <w:link w:val="9"/>
    <w:rsid w:val="0083385C"/>
    <w:rPr>
      <w:rFonts w:cs="David"/>
      <w:sz w:val="24"/>
      <w:szCs w:val="26"/>
      <w:u w:val="single"/>
      <w:lang w:eastAsia="he-IL"/>
    </w:rPr>
  </w:style>
  <w:style w:type="paragraph" w:styleId="af5">
    <w:name w:val="List Paragraph"/>
    <w:aliases w:val="LP1,פיסקת bullets,פיסקת רשימה11,מכרזים - טקסט סעיפים,lp1,FooterText,numbered,Paragraphe de liste1"/>
    <w:basedOn w:val="a9"/>
    <w:link w:val="af6"/>
    <w:uiPriority w:val="34"/>
    <w:qFormat/>
    <w:rsid w:val="0083385C"/>
    <w:pPr>
      <w:ind w:left="720"/>
      <w:contextualSpacing/>
    </w:pPr>
    <w:rPr>
      <w:lang w:eastAsia="he-IL"/>
    </w:rPr>
  </w:style>
  <w:style w:type="paragraph" w:styleId="af7">
    <w:name w:val="Body Text"/>
    <w:aliases w:val="Body Text,Body Text Char"/>
    <w:basedOn w:val="a9"/>
    <w:link w:val="af8"/>
    <w:rsid w:val="0083385C"/>
    <w:pPr>
      <w:jc w:val="center"/>
    </w:pPr>
    <w:rPr>
      <w:sz w:val="16"/>
      <w:lang w:eastAsia="he-IL"/>
    </w:rPr>
  </w:style>
  <w:style w:type="character" w:customStyle="1" w:styleId="af8">
    <w:name w:val="גוף טקסט תו"/>
    <w:aliases w:val="Body Text תו,Body Text Char תו"/>
    <w:basedOn w:val="aa"/>
    <w:link w:val="af7"/>
    <w:rsid w:val="0083385C"/>
    <w:rPr>
      <w:rFonts w:cs="David"/>
      <w:sz w:val="16"/>
      <w:szCs w:val="26"/>
      <w:lang w:eastAsia="he-IL"/>
    </w:rPr>
  </w:style>
  <w:style w:type="paragraph" w:styleId="af9">
    <w:name w:val="Body Text Indent"/>
    <w:aliases w:val="Body Text Indent"/>
    <w:basedOn w:val="a9"/>
    <w:link w:val="afa"/>
    <w:rsid w:val="0083385C"/>
    <w:pPr>
      <w:spacing w:after="120"/>
      <w:ind w:left="283"/>
    </w:pPr>
  </w:style>
  <w:style w:type="character" w:customStyle="1" w:styleId="afa">
    <w:name w:val="כניסה בגוף טקסט תו"/>
    <w:aliases w:val="Body Text Indent תו"/>
    <w:basedOn w:val="aa"/>
    <w:link w:val="af9"/>
    <w:rsid w:val="0083385C"/>
    <w:rPr>
      <w:rFonts w:cs="David"/>
      <w:sz w:val="24"/>
      <w:szCs w:val="26"/>
    </w:rPr>
  </w:style>
  <w:style w:type="paragraph" w:customStyle="1" w:styleId="210">
    <w:name w:val="כותרת 21"/>
    <w:basedOn w:val="a9"/>
    <w:next w:val="a9"/>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uiPriority w:val="59"/>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83385C"/>
    <w:pPr>
      <w:spacing w:line="360" w:lineRule="auto"/>
      <w:ind w:left="720"/>
      <w:jc w:val="both"/>
    </w:pPr>
    <w:rPr>
      <w:noProof/>
      <w:szCs w:val="24"/>
      <w:lang w:eastAsia="he-IL"/>
    </w:rPr>
  </w:style>
  <w:style w:type="character" w:styleId="afd">
    <w:name w:val="annotation reference"/>
    <w:basedOn w:val="aa"/>
    <w:uiPriority w:val="99"/>
    <w:rsid w:val="0083385C"/>
    <w:rPr>
      <w:sz w:val="16"/>
      <w:szCs w:val="16"/>
    </w:rPr>
  </w:style>
  <w:style w:type="paragraph" w:styleId="afe">
    <w:name w:val="annotation text"/>
    <w:basedOn w:val="a9"/>
    <w:link w:val="aff"/>
    <w:uiPriority w:val="99"/>
    <w:rsid w:val="0083385C"/>
    <w:rPr>
      <w:rFonts w:cs="Times New Roman"/>
      <w:sz w:val="20"/>
      <w:szCs w:val="20"/>
      <w:lang w:eastAsia="he-IL"/>
    </w:rPr>
  </w:style>
  <w:style w:type="character" w:customStyle="1" w:styleId="aff">
    <w:name w:val="טקסט הערה תו"/>
    <w:basedOn w:val="aa"/>
    <w:link w:val="afe"/>
    <w:uiPriority w:val="99"/>
    <w:rsid w:val="0083385C"/>
    <w:rPr>
      <w:rFonts w:cs="Times New Roman"/>
      <w:lang w:eastAsia="he-IL"/>
    </w:rPr>
  </w:style>
  <w:style w:type="paragraph" w:styleId="aff0">
    <w:name w:val="annotation subject"/>
    <w:basedOn w:val="afe"/>
    <w:next w:val="afe"/>
    <w:link w:val="aff1"/>
    <w:uiPriority w:val="99"/>
    <w:rsid w:val="0083385C"/>
    <w:rPr>
      <w:b/>
      <w:bCs/>
    </w:rPr>
  </w:style>
  <w:style w:type="character" w:customStyle="1" w:styleId="aff1">
    <w:name w:val="נושא הערה תו"/>
    <w:basedOn w:val="aff"/>
    <w:link w:val="aff0"/>
    <w:uiPriority w:val="99"/>
    <w:rsid w:val="0083385C"/>
    <w:rPr>
      <w:rFonts w:cs="Times New Roman"/>
      <w:b/>
      <w:bCs/>
      <w:lang w:eastAsia="he-IL"/>
    </w:rPr>
  </w:style>
  <w:style w:type="paragraph" w:customStyle="1" w:styleId="16">
    <w:name w:val="פיסקת רשימה1"/>
    <w:basedOn w:val="a9"/>
    <w:qFormat/>
    <w:rsid w:val="0083385C"/>
    <w:pPr>
      <w:ind w:left="720"/>
    </w:pPr>
    <w:rPr>
      <w:rFonts w:cs="Times New Roman"/>
      <w:szCs w:val="24"/>
      <w:lang w:val="ru-RU" w:eastAsia="ru-RU" w:bidi="ar-SA"/>
    </w:rPr>
  </w:style>
  <w:style w:type="character" w:customStyle="1" w:styleId="15">
    <w:name w:val="כותרת 1 תו"/>
    <w:aliases w:val="Heading 1 תו,H2 תו,Header 1 תו,II+ תו,I תו,ראש פרק תו,Hn1 תו,H1 תו,h1 תו"/>
    <w:basedOn w:val="aa"/>
    <w:link w:val="14"/>
    <w:rsid w:val="0083385C"/>
    <w:rPr>
      <w:rFonts w:cs="David"/>
      <w:b/>
      <w:bCs/>
      <w:sz w:val="24"/>
      <w:szCs w:val="26"/>
    </w:rPr>
  </w:style>
  <w:style w:type="character" w:customStyle="1" w:styleId="25">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4"/>
    <w:uiPriority w:val="99"/>
    <w:rsid w:val="0083385C"/>
    <w:rPr>
      <w:rFonts w:cs="David"/>
      <w:b/>
      <w:bCs/>
      <w:sz w:val="24"/>
      <w:szCs w:val="26"/>
    </w:rPr>
  </w:style>
  <w:style w:type="character" w:customStyle="1" w:styleId="af0">
    <w:name w:val="כותרת תחתונה תו"/>
    <w:aliases w:val="Footer תו"/>
    <w:basedOn w:val="aa"/>
    <w:link w:val="af"/>
    <w:uiPriority w:val="99"/>
    <w:rsid w:val="0083385C"/>
    <w:rPr>
      <w:rFonts w:cs="David"/>
      <w:sz w:val="24"/>
      <w:szCs w:val="24"/>
    </w:rPr>
  </w:style>
  <w:style w:type="paragraph" w:customStyle="1" w:styleId="Style">
    <w:name w:val="Style"/>
    <w:basedOn w:val="a9"/>
    <w:next w:val="af"/>
    <w:uiPriority w:val="99"/>
    <w:rsid w:val="0083385C"/>
    <w:pPr>
      <w:tabs>
        <w:tab w:val="center" w:pos="4153"/>
        <w:tab w:val="right" w:pos="8306"/>
      </w:tabs>
    </w:pPr>
    <w:rPr>
      <w:lang w:eastAsia="he-IL"/>
    </w:rPr>
  </w:style>
  <w:style w:type="paragraph" w:styleId="37">
    <w:name w:val="Body Text Indent 3"/>
    <w:basedOn w:val="a9"/>
    <w:link w:val="38"/>
    <w:rsid w:val="0083385C"/>
    <w:pPr>
      <w:spacing w:after="120"/>
      <w:ind w:left="283"/>
    </w:pPr>
    <w:rPr>
      <w:sz w:val="16"/>
      <w:szCs w:val="16"/>
      <w:lang w:eastAsia="he-IL"/>
    </w:rPr>
  </w:style>
  <w:style w:type="character" w:customStyle="1" w:styleId="38">
    <w:name w:val="כניסה בגוף טקסט 3 תו"/>
    <w:basedOn w:val="aa"/>
    <w:link w:val="37"/>
    <w:rsid w:val="0083385C"/>
    <w:rPr>
      <w:rFonts w:cs="David"/>
      <w:sz w:val="16"/>
      <w:szCs w:val="16"/>
      <w:lang w:eastAsia="he-IL"/>
    </w:rPr>
  </w:style>
  <w:style w:type="paragraph" w:styleId="26">
    <w:name w:val="Body Text 2"/>
    <w:basedOn w:val="a9"/>
    <w:link w:val="27"/>
    <w:rsid w:val="0083385C"/>
    <w:pPr>
      <w:tabs>
        <w:tab w:val="left" w:pos="7656"/>
      </w:tabs>
      <w:ind w:right="105"/>
      <w:jc w:val="both"/>
    </w:pPr>
    <w:rPr>
      <w:szCs w:val="24"/>
      <w:lang w:eastAsia="he-IL"/>
    </w:rPr>
  </w:style>
  <w:style w:type="character" w:customStyle="1" w:styleId="27">
    <w:name w:val="גוף טקסט 2 תו"/>
    <w:basedOn w:val="aa"/>
    <w:link w:val="26"/>
    <w:rsid w:val="0083385C"/>
    <w:rPr>
      <w:rFonts w:cs="David"/>
      <w:sz w:val="24"/>
      <w:szCs w:val="24"/>
      <w:lang w:eastAsia="he-IL"/>
    </w:rPr>
  </w:style>
  <w:style w:type="paragraph" w:styleId="28">
    <w:name w:val="Body Text Indent 2"/>
    <w:basedOn w:val="a9"/>
    <w:link w:val="29"/>
    <w:rsid w:val="0083385C"/>
    <w:pPr>
      <w:spacing w:line="360" w:lineRule="auto"/>
      <w:ind w:left="397"/>
      <w:jc w:val="both"/>
    </w:pPr>
    <w:rPr>
      <w:lang w:eastAsia="he-IL"/>
    </w:rPr>
  </w:style>
  <w:style w:type="character" w:customStyle="1" w:styleId="29">
    <w:name w:val="כניסה בגוף טקסט 2 תו"/>
    <w:basedOn w:val="aa"/>
    <w:link w:val="28"/>
    <w:rsid w:val="0083385C"/>
    <w:rPr>
      <w:rFonts w:cs="David"/>
      <w:sz w:val="24"/>
      <w:szCs w:val="26"/>
      <w:lang w:eastAsia="he-IL"/>
    </w:rPr>
  </w:style>
  <w:style w:type="paragraph" w:styleId="aff2">
    <w:name w:val="caption"/>
    <w:basedOn w:val="a9"/>
    <w:next w:val="a9"/>
    <w:link w:val="aff3"/>
    <w:qFormat/>
    <w:rsid w:val="0083385C"/>
    <w:rPr>
      <w:b/>
      <w:bCs/>
      <w:sz w:val="40"/>
      <w:szCs w:val="40"/>
      <w:lang w:eastAsia="he-IL"/>
    </w:rPr>
  </w:style>
  <w:style w:type="paragraph" w:styleId="39">
    <w:name w:val="Body Text 3"/>
    <w:basedOn w:val="a9"/>
    <w:link w:val="3a"/>
    <w:rsid w:val="0083385C"/>
    <w:rPr>
      <w:lang w:eastAsia="he-IL"/>
    </w:rPr>
  </w:style>
  <w:style w:type="character" w:customStyle="1" w:styleId="3a">
    <w:name w:val="גוף טקסט 3 תו"/>
    <w:basedOn w:val="aa"/>
    <w:link w:val="39"/>
    <w:rsid w:val="0083385C"/>
    <w:rPr>
      <w:rFonts w:cs="David"/>
      <w:sz w:val="24"/>
      <w:szCs w:val="26"/>
      <w:lang w:eastAsia="he-IL"/>
    </w:rPr>
  </w:style>
  <w:style w:type="paragraph" w:customStyle="1" w:styleId="Ref">
    <w:name w:val="Ref"/>
    <w:basedOn w:val="a9"/>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4"/>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4">
    <w:name w:val="Normal Indent"/>
    <w:basedOn w:val="a9"/>
    <w:rsid w:val="0083385C"/>
    <w:pPr>
      <w:ind w:left="720"/>
    </w:pPr>
    <w:rPr>
      <w:lang w:eastAsia="he-IL"/>
    </w:rPr>
  </w:style>
  <w:style w:type="paragraph" w:customStyle="1" w:styleId="Para1">
    <w:name w:val="Para1"/>
    <w:basedOn w:val="a9"/>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9"/>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c"/>
    <w:rsid w:val="0083385C"/>
    <w:pPr>
      <w:numPr>
        <w:numId w:val="2"/>
      </w:numPr>
    </w:pPr>
  </w:style>
  <w:style w:type="table" w:styleId="17">
    <w:name w:val="Table Web 1"/>
    <w:basedOn w:val="ab"/>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83385C"/>
    <w:pPr>
      <w:tabs>
        <w:tab w:val="left" w:pos="454"/>
      </w:tabs>
      <w:spacing w:line="360" w:lineRule="auto"/>
      <w:jc w:val="both"/>
    </w:pPr>
    <w:rPr>
      <w:sz w:val="26"/>
    </w:rPr>
  </w:style>
  <w:style w:type="paragraph" w:styleId="NormalWeb">
    <w:name w:val="Normal (Web)"/>
    <w:basedOn w:val="a9"/>
    <w:rsid w:val="0083385C"/>
    <w:pPr>
      <w:bidi w:val="0"/>
      <w:spacing w:before="100" w:beforeAutospacing="1" w:after="100" w:afterAutospacing="1"/>
    </w:pPr>
    <w:rPr>
      <w:rFonts w:cs="Times New Roman"/>
      <w:szCs w:val="24"/>
    </w:rPr>
  </w:style>
  <w:style w:type="paragraph" w:customStyle="1" w:styleId="aff6">
    <w:name w:val="הגדרות"/>
    <w:basedOn w:val="a9"/>
    <w:link w:val="aff7"/>
    <w:qFormat/>
    <w:rsid w:val="0083385C"/>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83385C"/>
    <w:pPr>
      <w:ind w:firstLine="720"/>
      <w:jc w:val="both"/>
    </w:pPr>
    <w:rPr>
      <w:lang w:eastAsia="he-IL"/>
    </w:rPr>
  </w:style>
  <w:style w:type="character" w:styleId="aff8">
    <w:name w:val="Intense Reference"/>
    <w:basedOn w:val="aa"/>
    <w:uiPriority w:val="32"/>
    <w:qFormat/>
    <w:rsid w:val="0083385C"/>
    <w:rPr>
      <w:b/>
      <w:bCs/>
      <w:smallCaps/>
      <w:color w:val="C0504D"/>
      <w:spacing w:val="5"/>
      <w:u w:val="single"/>
    </w:rPr>
  </w:style>
  <w:style w:type="paragraph" w:styleId="aff9">
    <w:name w:val="Revision"/>
    <w:hidden/>
    <w:uiPriority w:val="99"/>
    <w:semiHidden/>
    <w:rsid w:val="0083385C"/>
    <w:rPr>
      <w:rFonts w:cs="David"/>
      <w:sz w:val="24"/>
      <w:szCs w:val="26"/>
      <w:lang w:eastAsia="he-IL"/>
    </w:rPr>
  </w:style>
  <w:style w:type="character" w:styleId="affa">
    <w:name w:val="Strong"/>
    <w:basedOn w:val="aa"/>
    <w:uiPriority w:val="22"/>
    <w:qFormat/>
    <w:rsid w:val="0083385C"/>
    <w:rPr>
      <w:b/>
      <w:bCs/>
    </w:rPr>
  </w:style>
  <w:style w:type="paragraph" w:styleId="affb">
    <w:name w:val="endnote text"/>
    <w:basedOn w:val="a9"/>
    <w:link w:val="affc"/>
    <w:uiPriority w:val="99"/>
    <w:unhideWhenUsed/>
    <w:rsid w:val="0083385C"/>
    <w:rPr>
      <w:sz w:val="20"/>
      <w:szCs w:val="20"/>
      <w:lang w:eastAsia="he-IL"/>
    </w:rPr>
  </w:style>
  <w:style w:type="character" w:customStyle="1" w:styleId="affc">
    <w:name w:val="טקסט הערת סיום תו"/>
    <w:basedOn w:val="aa"/>
    <w:link w:val="affb"/>
    <w:uiPriority w:val="99"/>
    <w:rsid w:val="0083385C"/>
    <w:rPr>
      <w:rFonts w:cs="David"/>
      <w:lang w:eastAsia="he-IL"/>
    </w:rPr>
  </w:style>
  <w:style w:type="character" w:styleId="affd">
    <w:name w:val="endnote reference"/>
    <w:basedOn w:val="aa"/>
    <w:uiPriority w:val="99"/>
    <w:unhideWhenUsed/>
    <w:rsid w:val="0083385C"/>
    <w:rPr>
      <w:vertAlign w:val="superscript"/>
    </w:rPr>
  </w:style>
  <w:style w:type="paragraph" w:customStyle="1" w:styleId="2a">
    <w:name w:val="פיסקה2"/>
    <w:basedOn w:val="a9"/>
    <w:rsid w:val="0083385C"/>
    <w:pPr>
      <w:spacing w:line="360" w:lineRule="auto"/>
      <w:ind w:left="1701" w:hanging="567"/>
      <w:jc w:val="both"/>
    </w:pPr>
    <w:rPr>
      <w:sz w:val="22"/>
      <w:szCs w:val="24"/>
      <w:lang w:eastAsia="he-IL"/>
    </w:rPr>
  </w:style>
  <w:style w:type="paragraph" w:customStyle="1" w:styleId="Normal1">
    <w:name w:val="Normal1"/>
    <w:basedOn w:val="a9"/>
    <w:link w:val="Normal10"/>
    <w:rsid w:val="0083385C"/>
    <w:pPr>
      <w:spacing w:before="120" w:line="320" w:lineRule="atLeast"/>
      <w:ind w:left="680" w:right="680"/>
      <w:jc w:val="both"/>
    </w:pPr>
    <w:rPr>
      <w:smallCaps/>
      <w:snapToGrid w:val="0"/>
      <w:sz w:val="20"/>
      <w:szCs w:val="24"/>
      <w:lang w:eastAsia="he-IL"/>
    </w:rPr>
  </w:style>
  <w:style w:type="paragraph" w:customStyle="1" w:styleId="19">
    <w:name w:val="כותרת1"/>
    <w:rsid w:val="0083385C"/>
    <w:pPr>
      <w:bidi/>
      <w:spacing w:after="240"/>
      <w:jc w:val="both"/>
    </w:pPr>
    <w:rPr>
      <w:rFonts w:ascii="Tahoma" w:cs="Tahoma"/>
      <w:b/>
      <w:bCs/>
      <w:snapToGrid w:val="0"/>
      <w:sz w:val="24"/>
      <w:szCs w:val="24"/>
      <w:u w:val="single"/>
      <w:lang w:eastAsia="he-IL"/>
    </w:rPr>
  </w:style>
  <w:style w:type="paragraph" w:styleId="affe">
    <w:name w:val="footnote text"/>
    <w:basedOn w:val="a9"/>
    <w:link w:val="afff"/>
    <w:rsid w:val="0083385C"/>
    <w:rPr>
      <w:snapToGrid w:val="0"/>
      <w:sz w:val="20"/>
      <w:szCs w:val="20"/>
      <w:lang w:eastAsia="he-IL"/>
    </w:rPr>
  </w:style>
  <w:style w:type="character" w:customStyle="1" w:styleId="afff">
    <w:name w:val="טקסט הערת שוליים תו"/>
    <w:basedOn w:val="aa"/>
    <w:link w:val="affe"/>
    <w:rsid w:val="0083385C"/>
    <w:rPr>
      <w:rFonts w:cs="David"/>
      <w:snapToGrid w:val="0"/>
      <w:lang w:eastAsia="he-IL"/>
    </w:rPr>
  </w:style>
  <w:style w:type="character" w:styleId="FollowedHyperlink">
    <w:name w:val="FollowedHyperlink"/>
    <w:basedOn w:val="aa"/>
    <w:uiPriority w:val="99"/>
    <w:unhideWhenUsed/>
    <w:rsid w:val="001305BF"/>
    <w:rPr>
      <w:color w:val="800080"/>
      <w:u w:val="single"/>
    </w:rPr>
  </w:style>
  <w:style w:type="paragraph" w:styleId="afff0">
    <w:name w:val="Plain Text"/>
    <w:basedOn w:val="a9"/>
    <w:link w:val="afff1"/>
    <w:unhideWhenUsed/>
    <w:rsid w:val="001305BF"/>
    <w:rPr>
      <w:rFonts w:ascii="Consolas" w:eastAsia="Calibri" w:hAnsi="Consolas" w:cs="Arial"/>
      <w:sz w:val="21"/>
      <w:szCs w:val="21"/>
    </w:rPr>
  </w:style>
  <w:style w:type="character" w:customStyle="1" w:styleId="afff1">
    <w:name w:val="טקסט רגיל תו"/>
    <w:basedOn w:val="aa"/>
    <w:link w:val="afff0"/>
    <w:rsid w:val="001305BF"/>
    <w:rPr>
      <w:rFonts w:ascii="Consolas" w:eastAsia="Calibri" w:hAnsi="Consolas" w:cs="Arial"/>
      <w:sz w:val="21"/>
      <w:szCs w:val="21"/>
    </w:rPr>
  </w:style>
  <w:style w:type="paragraph" w:customStyle="1" w:styleId="1a">
    <w:name w:val="פיסקה1"/>
    <w:basedOn w:val="a9"/>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1305BF"/>
    <w:pPr>
      <w:ind w:left="2041"/>
    </w:pPr>
    <w:rPr>
      <w:spacing w:val="10"/>
      <w:sz w:val="20"/>
      <w:szCs w:val="24"/>
      <w:lang w:eastAsia="he-IL"/>
    </w:rPr>
  </w:style>
  <w:style w:type="character" w:styleId="afff2">
    <w:name w:val="footnote reference"/>
    <w:basedOn w:val="aa"/>
    <w:unhideWhenUsed/>
    <w:rsid w:val="001305BF"/>
    <w:rPr>
      <w:vertAlign w:val="superscript"/>
    </w:rPr>
  </w:style>
  <w:style w:type="paragraph" w:customStyle="1" w:styleId="2b">
    <w:name w:val="2"/>
    <w:basedOn w:val="a9"/>
    <w:next w:val="af"/>
    <w:rsid w:val="00EE772F"/>
    <w:pPr>
      <w:tabs>
        <w:tab w:val="center" w:pos="4153"/>
        <w:tab w:val="right" w:pos="8306"/>
      </w:tabs>
    </w:pPr>
    <w:rPr>
      <w:lang w:eastAsia="he-IL"/>
    </w:rPr>
  </w:style>
  <w:style w:type="paragraph" w:styleId="afff3">
    <w:name w:val="Subtitle"/>
    <w:basedOn w:val="a9"/>
    <w:link w:val="afff4"/>
    <w:qFormat/>
    <w:rsid w:val="00EE772F"/>
    <w:pPr>
      <w:jc w:val="center"/>
    </w:pPr>
    <w:rPr>
      <w:rFonts w:cs="Times New Roman"/>
      <w:b/>
      <w:bCs/>
      <w:szCs w:val="24"/>
      <w:u w:val="single"/>
    </w:rPr>
  </w:style>
  <w:style w:type="character" w:customStyle="1" w:styleId="afff4">
    <w:name w:val="כותרת משנה תו"/>
    <w:basedOn w:val="aa"/>
    <w:link w:val="afff3"/>
    <w:rsid w:val="00EE772F"/>
    <w:rPr>
      <w:rFonts w:cs="Times New Roman"/>
      <w:b/>
      <w:bCs/>
      <w:sz w:val="24"/>
      <w:szCs w:val="24"/>
      <w:u w:val="single"/>
    </w:rPr>
  </w:style>
  <w:style w:type="paragraph" w:styleId="afff5">
    <w:name w:val="Title"/>
    <w:basedOn w:val="a9"/>
    <w:link w:val="1b"/>
    <w:qFormat/>
    <w:rsid w:val="00EE772F"/>
    <w:pPr>
      <w:jc w:val="center"/>
    </w:pPr>
    <w:rPr>
      <w:rFonts w:ascii="Tahoma" w:hAnsi="Tahoma" w:cs="Times New Roman"/>
      <w:b/>
      <w:bCs/>
      <w:sz w:val="40"/>
      <w:szCs w:val="40"/>
    </w:rPr>
  </w:style>
  <w:style w:type="character" w:customStyle="1" w:styleId="1b">
    <w:name w:val="כותרת טקסט תו1"/>
    <w:basedOn w:val="aa"/>
    <w:link w:val="afff5"/>
    <w:rsid w:val="00EE772F"/>
    <w:rPr>
      <w:rFonts w:ascii="Tahoma" w:hAnsi="Tahoma" w:cs="Times New Roman"/>
      <w:b/>
      <w:bCs/>
      <w:sz w:val="40"/>
      <w:szCs w:val="40"/>
    </w:rPr>
  </w:style>
  <w:style w:type="paragraph" w:customStyle="1" w:styleId="111">
    <w:name w:val="111"/>
    <w:basedOn w:val="a9"/>
    <w:rsid w:val="00EE772F"/>
    <w:pPr>
      <w:keepNext/>
      <w:spacing w:before="120" w:after="120"/>
      <w:ind w:right="969"/>
    </w:pPr>
    <w:rPr>
      <w:rFonts w:cs="Times New Roman"/>
      <w:b/>
      <w:bCs/>
      <w:color w:val="000000"/>
      <w:sz w:val="22"/>
      <w:szCs w:val="22"/>
    </w:rPr>
  </w:style>
  <w:style w:type="paragraph" w:styleId="TOC2">
    <w:name w:val="toc 2"/>
    <w:basedOn w:val="a9"/>
    <w:next w:val="a9"/>
    <w:autoRedefine/>
    <w:uiPriority w:val="39"/>
    <w:unhideWhenUsed/>
    <w:qFormat/>
    <w:rsid w:val="006A0893"/>
    <w:pPr>
      <w:spacing w:line="360" w:lineRule="auto"/>
      <w:ind w:left="240"/>
    </w:pPr>
    <w:rPr>
      <w:szCs w:val="24"/>
      <w:lang w:eastAsia="he-IL"/>
    </w:rPr>
  </w:style>
  <w:style w:type="paragraph" w:customStyle="1" w:styleId="21">
    <w:name w:val="מיספור2"/>
    <w:basedOn w:val="a9"/>
    <w:next w:val="a9"/>
    <w:rsid w:val="00EE772F"/>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EE772F"/>
    <w:rPr>
      <w:rFonts w:cs="Times New Roman"/>
      <w:color w:val="000000"/>
      <w:szCs w:val="24"/>
    </w:rPr>
  </w:style>
  <w:style w:type="paragraph" w:customStyle="1" w:styleId="31">
    <w:name w:val="מספור3"/>
    <w:basedOn w:val="a9"/>
    <w:next w:val="a9"/>
    <w:rsid w:val="00EE772F"/>
    <w:pPr>
      <w:numPr>
        <w:ilvl w:val="2"/>
        <w:numId w:val="3"/>
      </w:numPr>
      <w:spacing w:before="120" w:after="60"/>
      <w:ind w:right="567"/>
      <w:jc w:val="both"/>
    </w:pPr>
    <w:rPr>
      <w:sz w:val="20"/>
      <w:szCs w:val="24"/>
      <w:lang w:eastAsia="he-IL"/>
    </w:rPr>
  </w:style>
  <w:style w:type="paragraph" w:customStyle="1" w:styleId="a4">
    <w:name w:val="כותרת סעיף"/>
    <w:basedOn w:val="a9"/>
    <w:rsid w:val="00D07D1B"/>
    <w:pPr>
      <w:numPr>
        <w:numId w:val="6"/>
      </w:numPr>
      <w:spacing w:before="240" w:line="360" w:lineRule="auto"/>
      <w:jc w:val="both"/>
    </w:pPr>
    <w:rPr>
      <w:rFonts w:ascii="Arial" w:hAnsi="Arial" w:cs="Arial"/>
      <w:b/>
      <w:bCs/>
      <w:color w:val="1B3461"/>
      <w:sz w:val="22"/>
      <w:szCs w:val="22"/>
    </w:rPr>
  </w:style>
  <w:style w:type="paragraph" w:customStyle="1" w:styleId="a5">
    <w:name w:val="טקסט סעיף"/>
    <w:basedOn w:val="a9"/>
    <w:link w:val="Char"/>
    <w:rsid w:val="00D07D1B"/>
    <w:pPr>
      <w:numPr>
        <w:ilvl w:val="1"/>
        <w:numId w:val="6"/>
      </w:numPr>
      <w:spacing w:line="360" w:lineRule="auto"/>
      <w:jc w:val="both"/>
    </w:pPr>
    <w:rPr>
      <w:rFonts w:ascii="Arial" w:hAnsi="Arial" w:cs="Arial"/>
      <w:sz w:val="22"/>
      <w:szCs w:val="22"/>
    </w:rPr>
  </w:style>
  <w:style w:type="paragraph" w:customStyle="1" w:styleId="a6">
    <w:name w:val="תת סעיף"/>
    <w:basedOn w:val="a9"/>
    <w:link w:val="Char0"/>
    <w:rsid w:val="00D07D1B"/>
    <w:pPr>
      <w:numPr>
        <w:ilvl w:val="2"/>
        <w:numId w:val="6"/>
      </w:numPr>
      <w:spacing w:line="360" w:lineRule="auto"/>
      <w:jc w:val="both"/>
    </w:pPr>
    <w:rPr>
      <w:rFonts w:cs="Arial"/>
      <w:sz w:val="22"/>
      <w:szCs w:val="22"/>
    </w:rPr>
  </w:style>
  <w:style w:type="paragraph" w:customStyle="1" w:styleId="13">
    <w:name w:val="תת סעיף1"/>
    <w:basedOn w:val="a6"/>
    <w:rsid w:val="00D07D1B"/>
    <w:pPr>
      <w:numPr>
        <w:ilvl w:val="3"/>
      </w:numPr>
    </w:pPr>
  </w:style>
  <w:style w:type="paragraph" w:customStyle="1" w:styleId="211111">
    <w:name w:val="תת סעיף2 1.1.1.1.1"/>
    <w:basedOn w:val="13"/>
    <w:rsid w:val="00D07D1B"/>
    <w:pPr>
      <w:numPr>
        <w:ilvl w:val="4"/>
      </w:numPr>
    </w:pPr>
  </w:style>
  <w:style w:type="paragraph" w:customStyle="1" w:styleId="afff6">
    <w:name w:val="כותרת"/>
    <w:basedOn w:val="a9"/>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7">
    <w:name w:val="תו תו תו תו תו תו תו תו תו תו"/>
    <w:basedOn w:val="a9"/>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D07D1B"/>
    <w:pPr>
      <w:widowControl w:val="0"/>
      <w:spacing w:line="340" w:lineRule="atLeast"/>
      <w:ind w:left="720" w:hanging="935"/>
      <w:jc w:val="left"/>
    </w:pPr>
    <w:rPr>
      <w:sz w:val="22"/>
      <w:lang w:eastAsia="en-US"/>
    </w:rPr>
  </w:style>
  <w:style w:type="paragraph" w:customStyle="1" w:styleId="3b">
    <w:name w:val="3"/>
    <w:basedOn w:val="2b"/>
    <w:rsid w:val="00D07D1B"/>
    <w:pPr>
      <w:widowControl w:val="0"/>
      <w:tabs>
        <w:tab w:val="clear" w:pos="4153"/>
        <w:tab w:val="clear" w:pos="8306"/>
      </w:tabs>
      <w:spacing w:line="340" w:lineRule="atLeast"/>
      <w:ind w:left="1360" w:hanging="851"/>
    </w:pPr>
    <w:rPr>
      <w:sz w:val="22"/>
      <w:lang w:eastAsia="en-US"/>
    </w:rPr>
  </w:style>
  <w:style w:type="paragraph" w:customStyle="1" w:styleId="afff8">
    <w:name w:val="לילי"/>
    <w:basedOn w:val="3b"/>
    <w:rsid w:val="00D07D1B"/>
  </w:style>
  <w:style w:type="paragraph" w:customStyle="1" w:styleId="1f">
    <w:name w:val="לילי1"/>
    <w:basedOn w:val="afff8"/>
    <w:rsid w:val="00D07D1B"/>
    <w:pPr>
      <w:ind w:left="851"/>
    </w:pPr>
  </w:style>
  <w:style w:type="paragraph" w:customStyle="1" w:styleId="afff9">
    <w:name w:val="חביב"/>
    <w:basedOn w:val="afff8"/>
    <w:rsid w:val="00D07D1B"/>
    <w:rPr>
      <w:b/>
      <w:bCs/>
      <w:u w:val="single"/>
    </w:rPr>
  </w:style>
  <w:style w:type="paragraph" w:customStyle="1" w:styleId="afffa">
    <w:name w:val="א."/>
    <w:basedOn w:val="3b"/>
    <w:rsid w:val="00D07D1B"/>
    <w:pPr>
      <w:ind w:left="1287" w:hanging="567"/>
      <w:jc w:val="both"/>
    </w:pPr>
  </w:style>
  <w:style w:type="paragraph" w:customStyle="1" w:styleId="3c">
    <w:name w:val="סגנון3"/>
    <w:basedOn w:val="18"/>
    <w:rsid w:val="00D07D1B"/>
    <w:pPr>
      <w:widowControl w:val="0"/>
      <w:spacing w:line="320" w:lineRule="auto"/>
      <w:ind w:left="1106" w:hanging="1021"/>
    </w:pPr>
    <w:rPr>
      <w:sz w:val="22"/>
      <w:lang w:eastAsia="en-US"/>
    </w:rPr>
  </w:style>
  <w:style w:type="paragraph" w:customStyle="1" w:styleId="-1">
    <w:name w:val="גוף-1"/>
    <w:basedOn w:val="a9"/>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9"/>
    <w:next w:val="a9"/>
    <w:autoRedefine/>
    <w:uiPriority w:val="39"/>
    <w:qFormat/>
    <w:rsid w:val="00D07D1B"/>
    <w:pPr>
      <w:widowControl w:val="0"/>
      <w:tabs>
        <w:tab w:val="left" w:pos="400"/>
        <w:tab w:val="right" w:leader="dot" w:pos="8495"/>
      </w:tabs>
      <w:spacing w:line="300" w:lineRule="atLeast"/>
    </w:pPr>
    <w:rPr>
      <w:sz w:val="20"/>
    </w:rPr>
  </w:style>
  <w:style w:type="paragraph" w:styleId="TOC3">
    <w:name w:val="toc 3"/>
    <w:basedOn w:val="a9"/>
    <w:next w:val="a9"/>
    <w:autoRedefine/>
    <w:uiPriority w:val="39"/>
    <w:qFormat/>
    <w:rsid w:val="00D07D1B"/>
    <w:pPr>
      <w:widowControl w:val="0"/>
      <w:ind w:left="400"/>
    </w:pPr>
    <w:rPr>
      <w:rFonts w:cs="Miriam"/>
      <w:sz w:val="20"/>
      <w:szCs w:val="20"/>
    </w:rPr>
  </w:style>
  <w:style w:type="paragraph" w:styleId="TOC4">
    <w:name w:val="toc 4"/>
    <w:basedOn w:val="a9"/>
    <w:next w:val="a9"/>
    <w:autoRedefine/>
    <w:uiPriority w:val="39"/>
    <w:rsid w:val="00D07D1B"/>
    <w:pPr>
      <w:widowControl w:val="0"/>
      <w:ind w:left="600"/>
    </w:pPr>
    <w:rPr>
      <w:rFonts w:cs="Miriam"/>
      <w:sz w:val="20"/>
      <w:szCs w:val="20"/>
    </w:rPr>
  </w:style>
  <w:style w:type="paragraph" w:styleId="TOC5">
    <w:name w:val="toc 5"/>
    <w:basedOn w:val="a9"/>
    <w:next w:val="a9"/>
    <w:autoRedefine/>
    <w:uiPriority w:val="39"/>
    <w:rsid w:val="00D07D1B"/>
    <w:pPr>
      <w:widowControl w:val="0"/>
      <w:ind w:left="800"/>
    </w:pPr>
    <w:rPr>
      <w:rFonts w:cs="Miriam"/>
      <w:sz w:val="20"/>
      <w:szCs w:val="20"/>
    </w:rPr>
  </w:style>
  <w:style w:type="paragraph" w:styleId="TOC6">
    <w:name w:val="toc 6"/>
    <w:basedOn w:val="a9"/>
    <w:next w:val="a9"/>
    <w:autoRedefine/>
    <w:uiPriority w:val="39"/>
    <w:rsid w:val="00D07D1B"/>
    <w:pPr>
      <w:widowControl w:val="0"/>
      <w:ind w:left="1000"/>
    </w:pPr>
    <w:rPr>
      <w:rFonts w:cs="Miriam"/>
      <w:sz w:val="20"/>
      <w:szCs w:val="20"/>
    </w:rPr>
  </w:style>
  <w:style w:type="paragraph" w:styleId="TOC7">
    <w:name w:val="toc 7"/>
    <w:basedOn w:val="a9"/>
    <w:next w:val="a9"/>
    <w:autoRedefine/>
    <w:uiPriority w:val="39"/>
    <w:rsid w:val="00D07D1B"/>
    <w:pPr>
      <w:widowControl w:val="0"/>
      <w:ind w:left="1200"/>
    </w:pPr>
    <w:rPr>
      <w:rFonts w:cs="Miriam"/>
      <w:sz w:val="20"/>
      <w:szCs w:val="20"/>
    </w:rPr>
  </w:style>
  <w:style w:type="paragraph" w:styleId="TOC8">
    <w:name w:val="toc 8"/>
    <w:basedOn w:val="a9"/>
    <w:next w:val="a9"/>
    <w:autoRedefine/>
    <w:uiPriority w:val="39"/>
    <w:rsid w:val="00D07D1B"/>
    <w:pPr>
      <w:widowControl w:val="0"/>
      <w:ind w:left="1400"/>
    </w:pPr>
    <w:rPr>
      <w:rFonts w:cs="Miriam"/>
      <w:sz w:val="20"/>
      <w:szCs w:val="20"/>
    </w:rPr>
  </w:style>
  <w:style w:type="paragraph" w:styleId="TOC9">
    <w:name w:val="toc 9"/>
    <w:basedOn w:val="a9"/>
    <w:next w:val="a9"/>
    <w:autoRedefine/>
    <w:uiPriority w:val="39"/>
    <w:rsid w:val="00D07D1B"/>
    <w:pPr>
      <w:widowControl w:val="0"/>
      <w:ind w:left="1600"/>
    </w:pPr>
    <w:rPr>
      <w:rFonts w:cs="Miriam"/>
      <w:sz w:val="20"/>
      <w:szCs w:val="20"/>
    </w:rPr>
  </w:style>
  <w:style w:type="paragraph" w:customStyle="1" w:styleId="2d">
    <w:name w:val="כניסה 2"/>
    <w:basedOn w:val="a9"/>
    <w:rsid w:val="00D07D1B"/>
    <w:pPr>
      <w:widowControl w:val="0"/>
      <w:spacing w:line="360" w:lineRule="auto"/>
      <w:ind w:left="1247" w:hanging="680"/>
      <w:jc w:val="both"/>
    </w:pPr>
    <w:rPr>
      <w:snapToGrid w:val="0"/>
      <w:sz w:val="22"/>
      <w:lang w:eastAsia="he-IL"/>
    </w:rPr>
  </w:style>
  <w:style w:type="paragraph" w:customStyle="1" w:styleId="3-">
    <w:name w:val="כניסה3-א"/>
    <w:basedOn w:val="a9"/>
    <w:rsid w:val="00D07D1B"/>
    <w:pPr>
      <w:widowControl w:val="0"/>
      <w:spacing w:line="360" w:lineRule="auto"/>
      <w:ind w:left="2155" w:hanging="567"/>
      <w:jc w:val="both"/>
    </w:pPr>
    <w:rPr>
      <w:snapToGrid w:val="0"/>
      <w:sz w:val="22"/>
      <w:lang w:eastAsia="he-IL"/>
    </w:rPr>
  </w:style>
  <w:style w:type="paragraph" w:customStyle="1" w:styleId="-2">
    <w:name w:val="רגיל-א"/>
    <w:basedOn w:val="a9"/>
    <w:rsid w:val="00D07D1B"/>
    <w:pPr>
      <w:widowControl w:val="0"/>
      <w:spacing w:line="360" w:lineRule="auto"/>
      <w:ind w:left="1134" w:hanging="567"/>
      <w:jc w:val="both"/>
    </w:pPr>
    <w:rPr>
      <w:snapToGrid w:val="0"/>
      <w:sz w:val="22"/>
      <w:lang w:eastAsia="he-IL"/>
    </w:rPr>
  </w:style>
  <w:style w:type="paragraph" w:customStyle="1" w:styleId="1f0">
    <w:name w:val="כניסה1"/>
    <w:basedOn w:val="a9"/>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d">
    <w:name w:val="כניסה 3"/>
    <w:basedOn w:val="a9"/>
    <w:rsid w:val="00D07D1B"/>
    <w:pPr>
      <w:widowControl w:val="0"/>
      <w:spacing w:line="360" w:lineRule="auto"/>
      <w:ind w:left="1985" w:hanging="851"/>
      <w:jc w:val="both"/>
    </w:pPr>
    <w:rPr>
      <w:snapToGrid w:val="0"/>
      <w:sz w:val="22"/>
      <w:lang w:eastAsia="he-IL"/>
    </w:rPr>
  </w:style>
  <w:style w:type="paragraph" w:customStyle="1" w:styleId="2-">
    <w:name w:val="כניסה2-גוף"/>
    <w:basedOn w:val="a9"/>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9"/>
    <w:rsid w:val="00D07D1B"/>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D07D1B"/>
    <w:pPr>
      <w:spacing w:after="120" w:line="360" w:lineRule="auto"/>
      <w:ind w:left="1134"/>
      <w:jc w:val="both"/>
    </w:pPr>
    <w:rPr>
      <w:b/>
      <w:bCs/>
      <w:sz w:val="22"/>
    </w:rPr>
  </w:style>
  <w:style w:type="paragraph" w:customStyle="1" w:styleId="afffb">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D07D1B"/>
    <w:pPr>
      <w:ind w:hanging="567"/>
    </w:pPr>
  </w:style>
  <w:style w:type="paragraph" w:customStyle="1" w:styleId="112">
    <w:name w:val="1.1"/>
    <w:basedOn w:val="18"/>
    <w:rsid w:val="00D07D1B"/>
    <w:pPr>
      <w:spacing w:line="360" w:lineRule="exact"/>
      <w:ind w:left="1701" w:right="1134" w:hanging="1134"/>
      <w:jc w:val="left"/>
    </w:pPr>
    <w:rPr>
      <w:snapToGrid w:val="0"/>
      <w:sz w:val="20"/>
      <w:szCs w:val="24"/>
    </w:rPr>
  </w:style>
  <w:style w:type="paragraph" w:customStyle="1" w:styleId="46">
    <w:name w:val="כניסה 4"/>
    <w:basedOn w:val="3d"/>
    <w:rsid w:val="00D07D1B"/>
    <w:pPr>
      <w:spacing w:line="320" w:lineRule="atLeast"/>
      <w:ind w:left="2552" w:right="2552" w:hanging="567"/>
    </w:pPr>
    <w:rPr>
      <w:noProof/>
      <w:snapToGrid/>
    </w:rPr>
  </w:style>
  <w:style w:type="paragraph" w:customStyle="1" w:styleId="71">
    <w:name w:val="כניסה 7"/>
    <w:basedOn w:val="a9"/>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4">
    <w:name w:val="סגנון5"/>
    <w:basedOn w:val="2c"/>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c">
    <w:name w:val="ת"/>
    <w:basedOn w:val="a9"/>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2">
    <w:name w:val="רגיל1"/>
    <w:basedOn w:val="a9"/>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9"/>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9F0876"/>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aliases w:val="LP1 תו,פיסקת bullets תו,פיסקת רשימה11 תו,מכרזים - טקסט סעיפים תו,lp1 תו,FooterText תו,numbered תו,Paragraphe de liste1 תו"/>
    <w:basedOn w:val="aa"/>
    <w:link w:val="af5"/>
    <w:uiPriority w:val="34"/>
    <w:rsid w:val="00686E30"/>
    <w:rPr>
      <w:rFonts w:cs="David"/>
      <w:sz w:val="24"/>
      <w:szCs w:val="26"/>
      <w:lang w:eastAsia="he-IL"/>
    </w:rPr>
  </w:style>
  <w:style w:type="paragraph" w:customStyle="1" w:styleId="ListParagraph1">
    <w:name w:val="List Paragraph1"/>
    <w:basedOn w:val="a9"/>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d">
    <w:name w:val="שם הוראה"/>
    <w:basedOn w:val="a9"/>
    <w:rsid w:val="00B621F1"/>
    <w:pPr>
      <w:jc w:val="both"/>
    </w:pPr>
    <w:rPr>
      <w:rFonts w:ascii="Arial" w:hAnsi="Arial" w:cs="Arial"/>
      <w:b/>
      <w:bCs/>
      <w:noProof/>
      <w:color w:val="FFFFFF"/>
      <w:sz w:val="28"/>
      <w:szCs w:val="28"/>
    </w:rPr>
  </w:style>
  <w:style w:type="paragraph" w:customStyle="1" w:styleId="afffe">
    <w:name w:val="טקסט רץ טבלה עליונה"/>
    <w:basedOn w:val="a9"/>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f">
    <w:name w:val="סגנון"/>
    <w:basedOn w:val="a9"/>
    <w:next w:val="af"/>
    <w:uiPriority w:val="99"/>
    <w:rsid w:val="001E4E26"/>
    <w:pPr>
      <w:tabs>
        <w:tab w:val="center" w:pos="4153"/>
        <w:tab w:val="right" w:pos="8306"/>
      </w:tabs>
    </w:pPr>
    <w:rPr>
      <w:lang w:eastAsia="he-IL"/>
    </w:rPr>
  </w:style>
  <w:style w:type="paragraph" w:styleId="affff0">
    <w:name w:val="Document Map"/>
    <w:basedOn w:val="a9"/>
    <w:link w:val="affff1"/>
    <w:uiPriority w:val="99"/>
    <w:rsid w:val="001E4E26"/>
    <w:pPr>
      <w:shd w:val="clear" w:color="auto" w:fill="000080"/>
    </w:pPr>
    <w:rPr>
      <w:rFonts w:ascii="Tahoma" w:hAnsi="Tahoma" w:cs="Tahoma"/>
      <w:sz w:val="20"/>
      <w:szCs w:val="20"/>
    </w:rPr>
  </w:style>
  <w:style w:type="character" w:customStyle="1" w:styleId="affff1">
    <w:name w:val="מפת מסמך תו"/>
    <w:basedOn w:val="aa"/>
    <w:link w:val="affff0"/>
    <w:uiPriority w:val="99"/>
    <w:rsid w:val="001E4E26"/>
    <w:rPr>
      <w:rFonts w:ascii="Tahoma" w:hAnsi="Tahoma" w:cs="Tahoma"/>
      <w:shd w:val="clear" w:color="auto" w:fill="000080"/>
    </w:rPr>
  </w:style>
  <w:style w:type="character" w:customStyle="1" w:styleId="shorttext1">
    <w:name w:val="short_text1"/>
    <w:basedOn w:val="aa"/>
    <w:uiPriority w:val="99"/>
    <w:rsid w:val="001E4E26"/>
    <w:rPr>
      <w:rFonts w:cs="Times New Roman"/>
      <w:sz w:val="29"/>
      <w:szCs w:val="29"/>
    </w:rPr>
  </w:style>
  <w:style w:type="paragraph" w:customStyle="1" w:styleId="EHeading2">
    <w:name w:val="EHeading2"/>
    <w:basedOn w:val="a9"/>
    <w:uiPriority w:val="99"/>
    <w:rsid w:val="001E4E26"/>
    <w:pPr>
      <w:numPr>
        <w:numId w:val="13"/>
      </w:numPr>
      <w:bidi w:val="0"/>
      <w:ind w:right="288"/>
    </w:pPr>
    <w:rPr>
      <w:b/>
      <w:bCs/>
      <w:szCs w:val="24"/>
    </w:rPr>
  </w:style>
  <w:style w:type="paragraph" w:customStyle="1" w:styleId="EHeading3">
    <w:name w:val="EHeading3"/>
    <w:basedOn w:val="a9"/>
    <w:uiPriority w:val="99"/>
    <w:rsid w:val="001E4E26"/>
    <w:pPr>
      <w:numPr>
        <w:ilvl w:val="2"/>
        <w:numId w:val="13"/>
      </w:numPr>
      <w:bidi w:val="0"/>
      <w:ind w:right="1728"/>
    </w:pPr>
    <w:rPr>
      <w:rFonts w:ascii="Arial" w:hAnsi="Arial" w:cs="Arial"/>
      <w:sz w:val="22"/>
      <w:szCs w:val="22"/>
    </w:rPr>
  </w:style>
  <w:style w:type="paragraph" w:customStyle="1" w:styleId="EHeading4">
    <w:name w:val="EHeading4"/>
    <w:basedOn w:val="a9"/>
    <w:uiPriority w:val="99"/>
    <w:rsid w:val="001E4E26"/>
    <w:pPr>
      <w:numPr>
        <w:ilvl w:val="3"/>
        <w:numId w:val="13"/>
      </w:numPr>
      <w:bidi w:val="0"/>
      <w:ind w:right="2448"/>
    </w:pPr>
    <w:rPr>
      <w:sz w:val="22"/>
      <w:szCs w:val="22"/>
    </w:rPr>
  </w:style>
  <w:style w:type="paragraph" w:customStyle="1" w:styleId="affff2">
    <w:name w:val="ראשונה"/>
    <w:basedOn w:val="a9"/>
    <w:rsid w:val="001E4E26"/>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1E4E26"/>
    <w:pPr>
      <w:spacing w:before="120" w:line="320" w:lineRule="exact"/>
      <w:ind w:left="795"/>
      <w:jc w:val="both"/>
    </w:pPr>
    <w:rPr>
      <w:sz w:val="22"/>
      <w:szCs w:val="24"/>
      <w:lang w:eastAsia="he-IL"/>
    </w:rPr>
  </w:style>
  <w:style w:type="paragraph" w:customStyle="1" w:styleId="doublepara">
    <w:name w:val="double para"/>
    <w:basedOn w:val="a9"/>
    <w:rsid w:val="001E4E26"/>
    <w:pPr>
      <w:numPr>
        <w:numId w:val="14"/>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1E4E26"/>
    <w:pPr>
      <w:numPr>
        <w:numId w:val="15"/>
      </w:numPr>
      <w:spacing w:before="120" w:line="320" w:lineRule="exact"/>
      <w:jc w:val="both"/>
    </w:pPr>
    <w:rPr>
      <w:sz w:val="22"/>
      <w:szCs w:val="24"/>
      <w:lang w:eastAsia="he-IL"/>
    </w:rPr>
  </w:style>
  <w:style w:type="paragraph" w:customStyle="1" w:styleId="AlphaList2">
    <w:name w:val="Alpha List 2"/>
    <w:basedOn w:val="a9"/>
    <w:link w:val="AlphaList20"/>
    <w:rsid w:val="001E4E26"/>
    <w:pPr>
      <w:numPr>
        <w:numId w:val="16"/>
      </w:numPr>
      <w:spacing w:before="120" w:line="320" w:lineRule="exact"/>
      <w:jc w:val="both"/>
    </w:pPr>
    <w:rPr>
      <w:sz w:val="22"/>
      <w:szCs w:val="24"/>
      <w:lang w:eastAsia="he-IL"/>
    </w:rPr>
  </w:style>
  <w:style w:type="paragraph" w:customStyle="1" w:styleId="DataItem">
    <w:name w:val="DataItem"/>
    <w:basedOn w:val="a9"/>
    <w:rsid w:val="001E4E26"/>
    <w:pPr>
      <w:spacing w:before="120" w:line="320" w:lineRule="exact"/>
    </w:pPr>
    <w:rPr>
      <w:sz w:val="22"/>
      <w:szCs w:val="24"/>
      <w:lang w:eastAsia="he-IL"/>
    </w:rPr>
  </w:style>
  <w:style w:type="paragraph" w:customStyle="1" w:styleId="DataItemB">
    <w:name w:val="DataItemB"/>
    <w:basedOn w:val="a9"/>
    <w:rsid w:val="001E4E26"/>
    <w:pPr>
      <w:spacing w:before="120" w:line="320" w:lineRule="exact"/>
    </w:pPr>
    <w:rPr>
      <w:b/>
      <w:bCs/>
      <w:sz w:val="22"/>
      <w:szCs w:val="24"/>
      <w:lang w:eastAsia="he-IL"/>
    </w:rPr>
  </w:style>
  <w:style w:type="paragraph" w:customStyle="1" w:styleId="Frame1">
    <w:name w:val="Frame 1"/>
    <w:basedOn w:val="a9"/>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1E4E26"/>
    <w:pPr>
      <w:spacing w:before="75" w:line="280" w:lineRule="atLeast"/>
    </w:pPr>
    <w:rPr>
      <w:sz w:val="22"/>
      <w:szCs w:val="24"/>
      <w:lang w:eastAsia="he-IL"/>
    </w:rPr>
  </w:style>
  <w:style w:type="paragraph" w:customStyle="1" w:styleId="Char1">
    <w:name w:val="תו Char"/>
    <w:basedOn w:val="a9"/>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1E4E26"/>
    <w:pPr>
      <w:suppressAutoHyphens/>
      <w:spacing w:before="120" w:line="360" w:lineRule="auto"/>
    </w:pPr>
    <w:rPr>
      <w:rFonts w:ascii="Tahoma" w:hAnsi="Tahoma"/>
      <w:sz w:val="20"/>
      <w:szCs w:val="24"/>
      <w:lang w:eastAsia="he-IL"/>
    </w:rPr>
  </w:style>
  <w:style w:type="paragraph" w:styleId="affff3">
    <w:name w:val="No Spacing"/>
    <w:link w:val="affff4"/>
    <w:uiPriority w:val="1"/>
    <w:qFormat/>
    <w:rsid w:val="001E4E26"/>
    <w:rPr>
      <w:rFonts w:ascii="Calibri" w:eastAsia="Calibri" w:hAnsi="Calibri" w:cs="Arial"/>
      <w:sz w:val="22"/>
      <w:szCs w:val="22"/>
    </w:rPr>
  </w:style>
  <w:style w:type="paragraph" w:customStyle="1" w:styleId="affff5">
    <w:name w:val="טקסט סעיף תו תו תו תו"/>
    <w:basedOn w:val="a9"/>
    <w:link w:val="affff6"/>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7">
    <w:name w:val="תו תו"/>
    <w:basedOn w:val="a9"/>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17"/>
      </w:numPr>
      <w:ind w:left="497"/>
    </w:pPr>
  </w:style>
  <w:style w:type="paragraph" w:customStyle="1" w:styleId="CharChar1">
    <w:name w:val="Char Char1 תו תו"/>
    <w:basedOn w:val="a9"/>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1E4E26"/>
  </w:style>
  <w:style w:type="character" w:customStyle="1" w:styleId="apple-converted-space">
    <w:name w:val="apple-converted-space"/>
    <w:basedOn w:val="aa"/>
    <w:rsid w:val="001E4E26"/>
  </w:style>
  <w:style w:type="paragraph" w:customStyle="1" w:styleId="a2">
    <w:name w:val="טקסט סעיף תו תו תו תו תו תו"/>
    <w:basedOn w:val="a9"/>
    <w:rsid w:val="001E4E26"/>
    <w:pPr>
      <w:numPr>
        <w:ilvl w:val="1"/>
        <w:numId w:val="18"/>
      </w:numPr>
    </w:pPr>
    <w:rPr>
      <w:lang w:eastAsia="he-IL"/>
    </w:rPr>
  </w:style>
  <w:style w:type="paragraph" w:customStyle="1" w:styleId="affff8">
    <w:name w:val="תו"/>
    <w:basedOn w:val="a9"/>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1E4E26"/>
    <w:pPr>
      <w:spacing w:after="120"/>
      <w:ind w:left="849"/>
    </w:pPr>
    <w:rPr>
      <w:lang w:eastAsia="he-IL"/>
    </w:rPr>
  </w:style>
  <w:style w:type="character" w:customStyle="1" w:styleId="default">
    <w:name w:val="default"/>
    <w:basedOn w:val="aa"/>
    <w:rsid w:val="001E4E26"/>
    <w:rPr>
      <w:rFonts w:ascii="Times New Roman" w:hAnsi="Times New Roman" w:cs="Times New Roman"/>
      <w:sz w:val="26"/>
      <w:szCs w:val="26"/>
    </w:rPr>
  </w:style>
  <w:style w:type="character" w:customStyle="1" w:styleId="aff3">
    <w:name w:val="כיתוב תו"/>
    <w:basedOn w:val="aa"/>
    <w:link w:val="aff2"/>
    <w:rsid w:val="001E4E26"/>
    <w:rPr>
      <w:rFonts w:cs="David"/>
      <w:b/>
      <w:bCs/>
      <w:sz w:val="40"/>
      <w:szCs w:val="40"/>
      <w:lang w:eastAsia="he-IL"/>
    </w:rPr>
  </w:style>
  <w:style w:type="paragraph" w:styleId="affff9">
    <w:name w:val="Closing"/>
    <w:basedOn w:val="a9"/>
    <w:link w:val="affffa"/>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a">
    <w:name w:val="סיום תו"/>
    <w:basedOn w:val="aa"/>
    <w:link w:val="affff9"/>
    <w:uiPriority w:val="5"/>
    <w:rsid w:val="001E4E26"/>
    <w:rPr>
      <w:rFonts w:ascii="Calibri" w:hAnsi="Calibri" w:cs="Arial"/>
    </w:rPr>
  </w:style>
  <w:style w:type="paragraph" w:styleId="affffb">
    <w:name w:val="Salutation"/>
    <w:basedOn w:val="a9"/>
    <w:next w:val="a9"/>
    <w:link w:val="affffc"/>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c">
    <w:name w:val="ברכה תו"/>
    <w:basedOn w:val="aa"/>
    <w:link w:val="affffb"/>
    <w:uiPriority w:val="4"/>
    <w:rsid w:val="001E4E26"/>
    <w:rPr>
      <w:rFonts w:ascii="Calibri" w:eastAsia="Calibri" w:hAnsi="Calibri" w:cs="Arial"/>
      <w:b/>
      <w:bCs/>
      <w:color w:val="C0504D"/>
      <w:szCs w:val="22"/>
    </w:rPr>
  </w:style>
  <w:style w:type="character" w:styleId="affffd">
    <w:name w:val="Emphasis"/>
    <w:uiPriority w:val="20"/>
    <w:qFormat/>
    <w:rsid w:val="001E4E26"/>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
    <w:name w:val="ציטוט חזק תו"/>
    <w:basedOn w:val="aa"/>
    <w:link w:val="affffe"/>
    <w:uiPriority w:val="30"/>
    <w:rsid w:val="001E4E26"/>
    <w:rPr>
      <w:rFonts w:ascii="Calibri" w:eastAsia="Calibri" w:hAnsi="Calibri" w:cs="Arial"/>
      <w:i/>
      <w:iCs/>
      <w:color w:val="C0504D"/>
      <w:szCs w:val="22"/>
    </w:rPr>
  </w:style>
  <w:style w:type="character" w:styleId="afffff0">
    <w:name w:val="Subtle Emphasis"/>
    <w:basedOn w:val="aa"/>
    <w:uiPriority w:val="19"/>
    <w:qFormat/>
    <w:rsid w:val="001E4E26"/>
    <w:rPr>
      <w:rFonts w:ascii="Calibri" w:hAnsi="Calibri"/>
      <w:i/>
      <w:iCs/>
      <w:color w:val="006666"/>
    </w:rPr>
  </w:style>
  <w:style w:type="character" w:styleId="afffff1">
    <w:name w:val="Intense Emphasis"/>
    <w:basedOn w:val="aa"/>
    <w:uiPriority w:val="21"/>
    <w:qFormat/>
    <w:rsid w:val="001E4E26"/>
    <w:rPr>
      <w:rFonts w:ascii="Calibri" w:hAnsi="Calibri"/>
      <w:b/>
      <w:bCs/>
      <w:i/>
      <w:iCs/>
      <w:caps/>
      <w:color w:val="438086"/>
      <w:spacing w:val="5"/>
    </w:rPr>
  </w:style>
  <w:style w:type="character" w:styleId="afffff2">
    <w:name w:val="Subtle Reference"/>
    <w:basedOn w:val="aa"/>
    <w:uiPriority w:val="31"/>
    <w:qFormat/>
    <w:rsid w:val="001E4E26"/>
    <w:rPr>
      <w:i/>
      <w:iCs/>
      <w:color w:val="4E4F89"/>
    </w:rPr>
  </w:style>
  <w:style w:type="character" w:styleId="afffff3">
    <w:name w:val="Book Title"/>
    <w:basedOn w:val="aa"/>
    <w:uiPriority w:val="33"/>
    <w:qFormat/>
    <w:rsid w:val="001E4E26"/>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1E4E26"/>
    <w:pPr>
      <w:spacing w:line="360" w:lineRule="auto"/>
      <w:ind w:left="6480" w:firstLine="284"/>
      <w:jc w:val="both"/>
    </w:pPr>
    <w:rPr>
      <w:rFonts w:ascii="Arial" w:hAnsi="Arial"/>
      <w:szCs w:val="24"/>
    </w:rPr>
  </w:style>
  <w:style w:type="paragraph" w:customStyle="1" w:styleId="afffff5">
    <w:name w:val="נושא"/>
    <w:basedOn w:val="a9"/>
    <w:next w:val="a9"/>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6">
    <w:name w:val="כתובת למשלוח"/>
    <w:basedOn w:val="a9"/>
    <w:uiPriority w:val="3"/>
    <w:qFormat/>
    <w:rsid w:val="001E4E26"/>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1E4E26"/>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1E4E26"/>
    <w:rPr>
      <w:rFonts w:ascii="Calibri" w:hAnsi="Calibri" w:cs="Arial"/>
      <w:color w:val="000000"/>
      <w:sz w:val="36"/>
      <w:szCs w:val="36"/>
    </w:rPr>
  </w:style>
  <w:style w:type="paragraph" w:customStyle="1" w:styleId="TASHTIOTFOOTER">
    <w:name w:val="TASHTIOT FOOTER"/>
    <w:basedOn w:val="a9"/>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1E4E26"/>
    <w:rPr>
      <w:rFonts w:cs="David"/>
      <w:noProof/>
      <w:sz w:val="24"/>
      <w:szCs w:val="26"/>
    </w:rPr>
  </w:style>
  <w:style w:type="paragraph" w:customStyle="1" w:styleId="TableNormal1">
    <w:name w:val="Table Normal1"/>
    <w:basedOn w:val="a9"/>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1E4E26"/>
    <w:rPr>
      <w:rFonts w:ascii="Arial" w:hAnsi="Arial" w:cs="Arial"/>
      <w:sz w:val="22"/>
      <w:szCs w:val="22"/>
    </w:rPr>
  </w:style>
  <w:style w:type="paragraph" w:customStyle="1" w:styleId="BULETNORMALDOT">
    <w:name w:val="BULET NORMAL DOT"/>
    <w:basedOn w:val="af5"/>
    <w:link w:val="BULETNORMALDOTChar"/>
    <w:qFormat/>
    <w:rsid w:val="001E4E26"/>
    <w:pPr>
      <w:numPr>
        <w:numId w:val="19"/>
      </w:numPr>
      <w:spacing w:after="120" w:line="360" w:lineRule="auto"/>
      <w:jc w:val="both"/>
    </w:pPr>
    <w:rPr>
      <w:rFonts w:ascii="Arial" w:hAnsi="Arial"/>
      <w:szCs w:val="24"/>
      <w:lang w:eastAsia="en-US"/>
    </w:rPr>
  </w:style>
  <w:style w:type="character" w:customStyle="1" w:styleId="BULETNORMALDOTChar">
    <w:name w:val="BULET NORMAL DOT Char"/>
    <w:basedOn w:val="af6"/>
    <w:link w:val="BULETNORMALDOT"/>
    <w:rsid w:val="001E4E26"/>
    <w:rPr>
      <w:rFonts w:ascii="Arial" w:hAnsi="Arial" w:cs="David"/>
      <w:sz w:val="24"/>
      <w:szCs w:val="24"/>
      <w:lang w:eastAsia="he-IL"/>
    </w:rPr>
  </w:style>
  <w:style w:type="paragraph" w:customStyle="1" w:styleId="afffff7">
    <w:name w:val="איור מרכז"/>
    <w:basedOn w:val="aff2"/>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3"/>
    <w:link w:val="afffff7"/>
    <w:rsid w:val="001E4E26"/>
    <w:rPr>
      <w:rFonts w:ascii="Arial" w:hAnsi="Arial" w:cs="Arial"/>
      <w:b/>
      <w:bCs/>
      <w:color w:val="4F81BD"/>
      <w:sz w:val="18"/>
      <w:szCs w:val="18"/>
      <w:lang w:eastAsia="he-IL"/>
    </w:rPr>
  </w:style>
  <w:style w:type="paragraph" w:customStyle="1" w:styleId="afffff8">
    <w:name w:val="דף ראשון"/>
    <w:basedOn w:val="a9"/>
    <w:link w:val="Char3"/>
    <w:qFormat/>
    <w:rsid w:val="001E4E26"/>
    <w:pPr>
      <w:spacing w:after="120" w:line="360" w:lineRule="auto"/>
      <w:ind w:firstLine="27"/>
      <w:jc w:val="center"/>
    </w:pPr>
    <w:rPr>
      <w:rFonts w:ascii="Arial" w:hAnsi="Arial"/>
      <w:noProof/>
      <w:sz w:val="28"/>
      <w:szCs w:val="28"/>
    </w:rPr>
  </w:style>
  <w:style w:type="paragraph" w:customStyle="1" w:styleId="afffff9">
    <w:name w:val="מדינת ישראל"/>
    <w:basedOn w:val="ad"/>
    <w:link w:val="Char4"/>
    <w:qFormat/>
    <w:rsid w:val="001E4E26"/>
    <w:pPr>
      <w:jc w:val="center"/>
    </w:pPr>
    <w:rPr>
      <w:rFonts w:ascii="Arial" w:hAnsi="Arial"/>
      <w:noProof/>
      <w:sz w:val="44"/>
      <w:szCs w:val="44"/>
    </w:rPr>
  </w:style>
  <w:style w:type="character" w:customStyle="1" w:styleId="Char3">
    <w:name w:val="דף ראשון Char"/>
    <w:basedOn w:val="aa"/>
    <w:link w:val="afffff8"/>
    <w:rsid w:val="001E4E26"/>
    <w:rPr>
      <w:rFonts w:ascii="Arial" w:hAnsi="Arial" w:cs="David"/>
      <w:noProof/>
      <w:sz w:val="28"/>
      <w:szCs w:val="28"/>
    </w:rPr>
  </w:style>
  <w:style w:type="character" w:customStyle="1" w:styleId="Char4">
    <w:name w:val="מדינת ישראל Char"/>
    <w:basedOn w:val="ae"/>
    <w:link w:val="afffff9"/>
    <w:rsid w:val="001E4E26"/>
    <w:rPr>
      <w:rFonts w:ascii="Arial" w:hAnsi="Arial" w:cs="David"/>
      <w:noProof/>
      <w:sz w:val="44"/>
      <w:szCs w:val="44"/>
    </w:rPr>
  </w:style>
  <w:style w:type="paragraph" w:styleId="afffffa">
    <w:name w:val="Signature"/>
    <w:basedOn w:val="a9"/>
    <w:link w:val="afffffb"/>
    <w:unhideWhenUsed/>
    <w:rsid w:val="001E4E26"/>
    <w:pPr>
      <w:ind w:left="4320" w:firstLine="284"/>
      <w:jc w:val="both"/>
    </w:pPr>
    <w:rPr>
      <w:rFonts w:ascii="Arial" w:hAnsi="Arial"/>
      <w:szCs w:val="24"/>
    </w:rPr>
  </w:style>
  <w:style w:type="character" w:customStyle="1" w:styleId="afffffb">
    <w:name w:val="חתימה תו"/>
    <w:basedOn w:val="aa"/>
    <w:link w:val="afffffa"/>
    <w:rsid w:val="001E4E26"/>
    <w:rPr>
      <w:rFonts w:ascii="Arial" w:hAnsi="Arial" w:cs="David"/>
      <w:sz w:val="24"/>
      <w:szCs w:val="24"/>
    </w:rPr>
  </w:style>
  <w:style w:type="numbering" w:customStyle="1" w:styleId="a7">
    <w:name w:val="רשימה עירונית עם תבליטים"/>
    <w:rsid w:val="001E4E26"/>
    <w:pPr>
      <w:numPr>
        <w:numId w:val="20"/>
      </w:numPr>
    </w:pPr>
  </w:style>
  <w:style w:type="numbering" w:customStyle="1" w:styleId="a1">
    <w:name w:val="רשימה ממוספרת עירונית"/>
    <w:uiPriority w:val="99"/>
    <w:rsid w:val="001E4E26"/>
    <w:pPr>
      <w:numPr>
        <w:numId w:val="21"/>
      </w:numPr>
    </w:pPr>
  </w:style>
  <w:style w:type="paragraph" w:customStyle="1" w:styleId="afffffc">
    <w:name w:val="קטגוריה"/>
    <w:basedOn w:val="a9"/>
    <w:uiPriority w:val="49"/>
    <w:rsid w:val="001E4E26"/>
    <w:pPr>
      <w:framePr w:hSpace="187" w:wrap="around" w:hAnchor="margin" w:xAlign="center" w:y="721"/>
      <w:ind w:firstLine="284"/>
      <w:jc w:val="both"/>
    </w:pPr>
    <w:rPr>
      <w:rFonts w:ascii="Arial" w:hAnsi="Arial"/>
      <w:caps/>
      <w:szCs w:val="24"/>
    </w:rPr>
  </w:style>
  <w:style w:type="paragraph" w:customStyle="1" w:styleId="afffffd">
    <w:name w:val="הערות"/>
    <w:basedOn w:val="a9"/>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1E4E26"/>
    <w:pPr>
      <w:numPr>
        <w:numId w:val="22"/>
      </w:numPr>
      <w:spacing w:after="120"/>
      <w:jc w:val="both"/>
    </w:pPr>
    <w:rPr>
      <w:rFonts w:ascii="Arial" w:hAnsi="Arial"/>
      <w:szCs w:val="24"/>
    </w:rPr>
  </w:style>
  <w:style w:type="paragraph" w:customStyle="1" w:styleId="310">
    <w:name w:val="כותרת 31"/>
    <w:basedOn w:val="a9"/>
    <w:rsid w:val="001E4E26"/>
    <w:pPr>
      <w:spacing w:after="120"/>
      <w:ind w:left="720" w:hanging="720"/>
      <w:jc w:val="both"/>
    </w:pPr>
    <w:rPr>
      <w:rFonts w:ascii="Arial" w:hAnsi="Arial"/>
      <w:szCs w:val="24"/>
    </w:rPr>
  </w:style>
  <w:style w:type="paragraph" w:customStyle="1" w:styleId="410">
    <w:name w:val="כותרת 41"/>
    <w:basedOn w:val="a9"/>
    <w:rsid w:val="001E4E26"/>
    <w:pPr>
      <w:spacing w:after="120"/>
      <w:ind w:left="864" w:hanging="864"/>
      <w:jc w:val="both"/>
    </w:pPr>
    <w:rPr>
      <w:rFonts w:ascii="Arial" w:hAnsi="Arial"/>
      <w:szCs w:val="24"/>
    </w:rPr>
  </w:style>
  <w:style w:type="paragraph" w:customStyle="1" w:styleId="510">
    <w:name w:val="כותרת 51"/>
    <w:basedOn w:val="a9"/>
    <w:rsid w:val="001E4E26"/>
    <w:pPr>
      <w:spacing w:after="120"/>
      <w:ind w:left="1008" w:hanging="1008"/>
      <w:jc w:val="both"/>
    </w:pPr>
    <w:rPr>
      <w:rFonts w:ascii="Arial" w:hAnsi="Arial"/>
      <w:szCs w:val="24"/>
    </w:rPr>
  </w:style>
  <w:style w:type="paragraph" w:customStyle="1" w:styleId="610">
    <w:name w:val="כותרת 61"/>
    <w:basedOn w:val="a9"/>
    <w:rsid w:val="001E4E26"/>
    <w:pPr>
      <w:spacing w:after="120"/>
      <w:ind w:left="1152" w:hanging="1152"/>
      <w:jc w:val="both"/>
    </w:pPr>
    <w:rPr>
      <w:rFonts w:ascii="Arial" w:hAnsi="Arial"/>
      <w:szCs w:val="24"/>
    </w:rPr>
  </w:style>
  <w:style w:type="paragraph" w:customStyle="1" w:styleId="710">
    <w:name w:val="כותרת 71"/>
    <w:basedOn w:val="a9"/>
    <w:rsid w:val="001E4E26"/>
    <w:pPr>
      <w:spacing w:after="120"/>
      <w:ind w:left="1296" w:hanging="1296"/>
      <w:jc w:val="both"/>
    </w:pPr>
    <w:rPr>
      <w:rFonts w:ascii="Arial" w:hAnsi="Arial"/>
      <w:szCs w:val="24"/>
    </w:rPr>
  </w:style>
  <w:style w:type="paragraph" w:customStyle="1" w:styleId="810">
    <w:name w:val="כותרת 81"/>
    <w:basedOn w:val="a9"/>
    <w:rsid w:val="001E4E26"/>
    <w:pPr>
      <w:spacing w:after="120"/>
      <w:ind w:left="1440" w:hanging="1440"/>
      <w:jc w:val="both"/>
    </w:pPr>
    <w:rPr>
      <w:rFonts w:ascii="Arial" w:hAnsi="Arial"/>
      <w:szCs w:val="24"/>
    </w:rPr>
  </w:style>
  <w:style w:type="paragraph" w:customStyle="1" w:styleId="910">
    <w:name w:val="כותרת 91"/>
    <w:basedOn w:val="a9"/>
    <w:rsid w:val="001E4E26"/>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9"/>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1E4E26"/>
    <w:pPr>
      <w:bidi w:val="0"/>
      <w:spacing w:before="100" w:beforeAutospacing="1" w:after="100" w:afterAutospacing="1"/>
    </w:pPr>
    <w:rPr>
      <w:color w:val="FF0000"/>
      <w:sz w:val="20"/>
      <w:szCs w:val="20"/>
      <w:u w:val="single"/>
    </w:rPr>
  </w:style>
  <w:style w:type="paragraph" w:customStyle="1" w:styleId="font8">
    <w:name w:val="font8"/>
    <w:basedOn w:val="a9"/>
    <w:rsid w:val="001E4E26"/>
    <w:pPr>
      <w:bidi w:val="0"/>
      <w:spacing w:before="100" w:beforeAutospacing="1" w:after="100" w:afterAutospacing="1"/>
    </w:pPr>
    <w:rPr>
      <w:color w:val="000000"/>
      <w:sz w:val="20"/>
      <w:szCs w:val="20"/>
    </w:rPr>
  </w:style>
  <w:style w:type="paragraph" w:customStyle="1" w:styleId="font9">
    <w:name w:val="font9"/>
    <w:basedOn w:val="a9"/>
    <w:rsid w:val="001E4E26"/>
    <w:pPr>
      <w:bidi w:val="0"/>
      <w:spacing w:before="100" w:beforeAutospacing="1" w:after="100" w:afterAutospacing="1"/>
    </w:pPr>
    <w:rPr>
      <w:color w:val="000000"/>
      <w:sz w:val="20"/>
      <w:szCs w:val="20"/>
      <w:u w:val="single"/>
    </w:rPr>
  </w:style>
  <w:style w:type="paragraph" w:customStyle="1" w:styleId="xl65">
    <w:name w:val="xl65"/>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1E4E26"/>
    <w:pPr>
      <w:bidi w:val="0"/>
      <w:spacing w:before="100" w:beforeAutospacing="1" w:after="100" w:afterAutospacing="1"/>
      <w:jc w:val="center"/>
      <w:textAlignment w:val="center"/>
    </w:pPr>
    <w:rPr>
      <w:b/>
      <w:bCs/>
      <w:sz w:val="28"/>
      <w:szCs w:val="28"/>
    </w:rPr>
  </w:style>
  <w:style w:type="paragraph" w:customStyle="1" w:styleId="xl69">
    <w:name w:val="xl69"/>
    <w:basedOn w:val="a9"/>
    <w:rsid w:val="001E4E26"/>
    <w:pPr>
      <w:bidi w:val="0"/>
      <w:spacing w:before="100" w:beforeAutospacing="1" w:after="100" w:afterAutospacing="1"/>
      <w:textAlignment w:val="center"/>
    </w:pPr>
    <w:rPr>
      <w:szCs w:val="24"/>
    </w:rPr>
  </w:style>
  <w:style w:type="paragraph" w:customStyle="1" w:styleId="xl70">
    <w:name w:val="xl70"/>
    <w:basedOn w:val="a9"/>
    <w:rsid w:val="001E4E26"/>
    <w:pPr>
      <w:bidi w:val="0"/>
      <w:spacing w:before="100" w:beforeAutospacing="1" w:after="100" w:afterAutospacing="1"/>
      <w:jc w:val="right"/>
      <w:textAlignment w:val="center"/>
    </w:pPr>
    <w:rPr>
      <w:szCs w:val="24"/>
    </w:rPr>
  </w:style>
  <w:style w:type="paragraph" w:customStyle="1" w:styleId="xl71">
    <w:name w:val="xl71"/>
    <w:basedOn w:val="a9"/>
    <w:rsid w:val="001E4E26"/>
    <w:pPr>
      <w:bidi w:val="0"/>
      <w:spacing w:before="100" w:beforeAutospacing="1" w:after="100" w:afterAutospacing="1"/>
      <w:jc w:val="center"/>
      <w:textAlignment w:val="center"/>
    </w:pPr>
    <w:rPr>
      <w:szCs w:val="24"/>
    </w:rPr>
  </w:style>
  <w:style w:type="paragraph" w:customStyle="1" w:styleId="xl72">
    <w:name w:val="xl7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1E4E26"/>
    <w:pPr>
      <w:bidi w:val="0"/>
      <w:spacing w:before="100" w:beforeAutospacing="1" w:after="100" w:afterAutospacing="1"/>
      <w:textAlignment w:val="center"/>
    </w:pPr>
    <w:rPr>
      <w:b/>
      <w:bCs/>
      <w:szCs w:val="24"/>
    </w:rPr>
  </w:style>
  <w:style w:type="paragraph" w:customStyle="1" w:styleId="xl79">
    <w:name w:val="xl79"/>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1E4E26"/>
    <w:pPr>
      <w:bidi w:val="0"/>
      <w:spacing w:before="100" w:beforeAutospacing="1" w:after="100" w:afterAutospacing="1"/>
      <w:jc w:val="center"/>
      <w:textAlignment w:val="center"/>
    </w:pPr>
    <w:rPr>
      <w:sz w:val="20"/>
      <w:szCs w:val="20"/>
    </w:rPr>
  </w:style>
  <w:style w:type="paragraph" w:customStyle="1" w:styleId="xl81">
    <w:name w:val="xl81"/>
    <w:basedOn w:val="a9"/>
    <w:rsid w:val="001E4E26"/>
    <w:pPr>
      <w:bidi w:val="0"/>
      <w:spacing w:before="100" w:beforeAutospacing="1" w:after="100" w:afterAutospacing="1"/>
      <w:jc w:val="right"/>
      <w:textAlignment w:val="center"/>
    </w:pPr>
    <w:rPr>
      <w:b/>
      <w:bCs/>
      <w:sz w:val="28"/>
      <w:szCs w:val="28"/>
    </w:rPr>
  </w:style>
  <w:style w:type="paragraph" w:customStyle="1" w:styleId="xl82">
    <w:name w:val="xl82"/>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1E4E26"/>
    <w:pPr>
      <w:bidi w:val="0"/>
      <w:spacing w:before="100" w:beforeAutospacing="1" w:after="100" w:afterAutospacing="1"/>
      <w:jc w:val="center"/>
      <w:textAlignment w:val="center"/>
    </w:pPr>
    <w:rPr>
      <w:sz w:val="18"/>
      <w:szCs w:val="18"/>
    </w:rPr>
  </w:style>
  <w:style w:type="paragraph" w:customStyle="1" w:styleId="xl86">
    <w:name w:val="xl86"/>
    <w:basedOn w:val="a9"/>
    <w:rsid w:val="001E4E26"/>
    <w:pPr>
      <w:bidi w:val="0"/>
      <w:spacing w:before="100" w:beforeAutospacing="1" w:after="100" w:afterAutospacing="1"/>
      <w:jc w:val="right"/>
      <w:textAlignment w:val="center"/>
    </w:pPr>
    <w:rPr>
      <w:color w:val="0000FF"/>
      <w:szCs w:val="24"/>
    </w:rPr>
  </w:style>
  <w:style w:type="paragraph" w:customStyle="1" w:styleId="xl87">
    <w:name w:val="xl87"/>
    <w:basedOn w:val="a9"/>
    <w:rsid w:val="001E4E26"/>
    <w:pPr>
      <w:bidi w:val="0"/>
      <w:spacing w:before="100" w:beforeAutospacing="1" w:after="100" w:afterAutospacing="1"/>
      <w:jc w:val="center"/>
      <w:textAlignment w:val="center"/>
    </w:pPr>
    <w:rPr>
      <w:color w:val="0000FF"/>
      <w:szCs w:val="24"/>
    </w:rPr>
  </w:style>
  <w:style w:type="paragraph" w:customStyle="1" w:styleId="xl88">
    <w:name w:val="xl88"/>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1E4E26"/>
    <w:pPr>
      <w:bidi w:val="0"/>
      <w:spacing w:before="100" w:beforeAutospacing="1" w:after="100" w:afterAutospacing="1"/>
      <w:jc w:val="right"/>
      <w:textAlignment w:val="center"/>
    </w:pPr>
    <w:rPr>
      <w:sz w:val="20"/>
      <w:szCs w:val="20"/>
    </w:rPr>
  </w:style>
  <w:style w:type="paragraph" w:customStyle="1" w:styleId="xl90">
    <w:name w:val="xl90"/>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1E4E26"/>
    <w:pPr>
      <w:bidi w:val="0"/>
      <w:spacing w:before="100" w:beforeAutospacing="1" w:after="100" w:afterAutospacing="1"/>
      <w:jc w:val="center"/>
      <w:textAlignment w:val="top"/>
    </w:pPr>
    <w:rPr>
      <w:sz w:val="20"/>
      <w:szCs w:val="20"/>
    </w:rPr>
  </w:style>
  <w:style w:type="paragraph" w:customStyle="1" w:styleId="xl95">
    <w:name w:val="xl95"/>
    <w:basedOn w:val="a9"/>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1E4E26"/>
    <w:pPr>
      <w:bidi w:val="0"/>
      <w:spacing w:before="100" w:beforeAutospacing="1" w:after="100" w:afterAutospacing="1"/>
      <w:textAlignment w:val="center"/>
    </w:pPr>
    <w:rPr>
      <w:szCs w:val="24"/>
    </w:rPr>
  </w:style>
  <w:style w:type="paragraph" w:customStyle="1" w:styleId="xl97">
    <w:name w:val="xl97"/>
    <w:basedOn w:val="a9"/>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1E4E26"/>
    <w:pPr>
      <w:bidi w:val="0"/>
      <w:spacing w:before="100" w:beforeAutospacing="1" w:after="100" w:afterAutospacing="1"/>
      <w:textAlignment w:val="center"/>
    </w:pPr>
    <w:rPr>
      <w:b/>
      <w:bCs/>
      <w:szCs w:val="24"/>
    </w:rPr>
  </w:style>
  <w:style w:type="paragraph" w:customStyle="1" w:styleId="xl124">
    <w:name w:val="xl124"/>
    <w:basedOn w:val="a9"/>
    <w:rsid w:val="001E4E26"/>
    <w:pPr>
      <w:bidi w:val="0"/>
      <w:spacing w:before="100" w:beforeAutospacing="1" w:after="100" w:afterAutospacing="1"/>
      <w:jc w:val="center"/>
      <w:textAlignment w:val="center"/>
    </w:pPr>
    <w:rPr>
      <w:b/>
      <w:bCs/>
      <w:szCs w:val="24"/>
    </w:rPr>
  </w:style>
  <w:style w:type="paragraph" w:customStyle="1" w:styleId="xl125">
    <w:name w:val="xl125"/>
    <w:basedOn w:val="a9"/>
    <w:rsid w:val="001E4E26"/>
    <w:pPr>
      <w:bidi w:val="0"/>
      <w:spacing w:before="100" w:beforeAutospacing="1" w:after="100" w:afterAutospacing="1"/>
      <w:textAlignment w:val="center"/>
    </w:pPr>
    <w:rPr>
      <w:b/>
      <w:bCs/>
      <w:szCs w:val="24"/>
    </w:rPr>
  </w:style>
  <w:style w:type="paragraph" w:customStyle="1" w:styleId="xl126">
    <w:name w:val="xl126"/>
    <w:basedOn w:val="a9"/>
    <w:rsid w:val="001E4E26"/>
    <w:pPr>
      <w:bidi w:val="0"/>
      <w:spacing w:before="100" w:beforeAutospacing="1" w:after="100" w:afterAutospacing="1"/>
      <w:jc w:val="center"/>
      <w:textAlignment w:val="center"/>
    </w:pPr>
    <w:rPr>
      <w:b/>
      <w:bCs/>
      <w:szCs w:val="24"/>
    </w:rPr>
  </w:style>
  <w:style w:type="paragraph" w:customStyle="1" w:styleId="xl127">
    <w:name w:val="xl127"/>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1E4E26"/>
    <w:pPr>
      <w:bidi w:val="0"/>
      <w:spacing w:before="100" w:beforeAutospacing="1" w:after="100" w:afterAutospacing="1"/>
      <w:textAlignment w:val="center"/>
    </w:pPr>
    <w:rPr>
      <w:sz w:val="18"/>
      <w:szCs w:val="18"/>
    </w:rPr>
  </w:style>
  <w:style w:type="paragraph" w:customStyle="1" w:styleId="xl132">
    <w:name w:val="xl132"/>
    <w:basedOn w:val="a9"/>
    <w:rsid w:val="001E4E26"/>
    <w:pPr>
      <w:bidi w:val="0"/>
      <w:spacing w:before="100" w:beforeAutospacing="1" w:after="100" w:afterAutospacing="1"/>
      <w:jc w:val="right"/>
      <w:textAlignment w:val="center"/>
    </w:pPr>
    <w:rPr>
      <w:szCs w:val="24"/>
    </w:rPr>
  </w:style>
  <w:style w:type="paragraph" w:customStyle="1" w:styleId="xl133">
    <w:name w:val="xl133"/>
    <w:basedOn w:val="a9"/>
    <w:rsid w:val="001E4E26"/>
    <w:pPr>
      <w:bidi w:val="0"/>
      <w:spacing w:before="100" w:beforeAutospacing="1" w:after="100" w:afterAutospacing="1"/>
      <w:jc w:val="right"/>
      <w:textAlignment w:val="center"/>
    </w:pPr>
    <w:rPr>
      <w:szCs w:val="24"/>
    </w:rPr>
  </w:style>
  <w:style w:type="paragraph" w:customStyle="1" w:styleId="xl134">
    <w:name w:val="xl134"/>
    <w:basedOn w:val="a9"/>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1E4E26"/>
    <w:pPr>
      <w:bidi w:val="0"/>
      <w:spacing w:before="100" w:beforeAutospacing="1" w:after="100" w:afterAutospacing="1"/>
      <w:jc w:val="right"/>
      <w:textAlignment w:val="center"/>
    </w:pPr>
    <w:rPr>
      <w:sz w:val="18"/>
      <w:szCs w:val="18"/>
    </w:rPr>
  </w:style>
  <w:style w:type="paragraph" w:customStyle="1" w:styleId="xl152">
    <w:name w:val="xl152"/>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1E4E26"/>
    <w:pPr>
      <w:bidi w:val="0"/>
      <w:spacing w:before="100" w:beforeAutospacing="1" w:after="100" w:afterAutospacing="1"/>
      <w:jc w:val="center"/>
    </w:pPr>
    <w:rPr>
      <w:szCs w:val="24"/>
    </w:rPr>
  </w:style>
  <w:style w:type="paragraph" w:customStyle="1" w:styleId="xl162">
    <w:name w:val="xl162"/>
    <w:basedOn w:val="a9"/>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1E4E26"/>
    <w:pPr>
      <w:bidi w:val="0"/>
      <w:spacing w:before="100" w:beforeAutospacing="1" w:after="100" w:afterAutospacing="1"/>
      <w:textAlignment w:val="center"/>
    </w:pPr>
    <w:rPr>
      <w:szCs w:val="24"/>
    </w:rPr>
  </w:style>
  <w:style w:type="paragraph" w:customStyle="1" w:styleId="xl224">
    <w:name w:val="xl224"/>
    <w:basedOn w:val="a9"/>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1E4E26"/>
    <w:pPr>
      <w:bidi w:val="0"/>
      <w:spacing w:before="100" w:beforeAutospacing="1" w:after="100" w:afterAutospacing="1"/>
      <w:textAlignment w:val="top"/>
    </w:pPr>
    <w:rPr>
      <w:sz w:val="20"/>
      <w:szCs w:val="20"/>
    </w:rPr>
  </w:style>
  <w:style w:type="paragraph" w:customStyle="1" w:styleId="xl228">
    <w:name w:val="xl228"/>
    <w:basedOn w:val="a9"/>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1E4E26"/>
    <w:pPr>
      <w:bidi w:val="0"/>
      <w:spacing w:before="100" w:beforeAutospacing="1" w:after="100" w:afterAutospacing="1"/>
      <w:textAlignment w:val="center"/>
    </w:pPr>
    <w:rPr>
      <w:b/>
      <w:bCs/>
      <w:sz w:val="28"/>
      <w:szCs w:val="28"/>
    </w:rPr>
  </w:style>
  <w:style w:type="paragraph" w:customStyle="1" w:styleId="xl241">
    <w:name w:val="xl241"/>
    <w:basedOn w:val="a9"/>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1E4E26"/>
    <w:pPr>
      <w:bidi w:val="0"/>
      <w:spacing w:before="100" w:beforeAutospacing="1" w:after="100" w:afterAutospacing="1"/>
      <w:jc w:val="right"/>
      <w:textAlignment w:val="top"/>
    </w:pPr>
    <w:rPr>
      <w:sz w:val="20"/>
      <w:szCs w:val="20"/>
    </w:rPr>
  </w:style>
  <w:style w:type="paragraph" w:customStyle="1" w:styleId="xl259">
    <w:name w:val="xl259"/>
    <w:basedOn w:val="a9"/>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1E4E26"/>
    <w:pPr>
      <w:bidi w:val="0"/>
      <w:spacing w:before="100" w:beforeAutospacing="1" w:after="100" w:afterAutospacing="1"/>
      <w:jc w:val="right"/>
      <w:textAlignment w:val="center"/>
    </w:pPr>
    <w:rPr>
      <w:sz w:val="20"/>
      <w:szCs w:val="20"/>
    </w:rPr>
  </w:style>
  <w:style w:type="paragraph" w:customStyle="1" w:styleId="xl306">
    <w:name w:val="xl306"/>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1E4E26"/>
    <w:pPr>
      <w:bidi w:val="0"/>
      <w:spacing w:before="100" w:beforeAutospacing="1" w:after="100" w:afterAutospacing="1"/>
      <w:textAlignment w:val="center"/>
    </w:pPr>
    <w:rPr>
      <w:sz w:val="20"/>
      <w:szCs w:val="20"/>
    </w:rPr>
  </w:style>
  <w:style w:type="paragraph" w:customStyle="1" w:styleId="xl333">
    <w:name w:val="xl333"/>
    <w:basedOn w:val="a9"/>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1E4E26"/>
    <w:pPr>
      <w:jc w:val="both"/>
    </w:pPr>
    <w:rPr>
      <w:rFonts w:ascii="Arial" w:hAnsi="Arial"/>
      <w:szCs w:val="24"/>
    </w:rPr>
  </w:style>
  <w:style w:type="paragraph" w:customStyle="1" w:styleId="afffffe">
    <w:name w:val="נספח"/>
    <w:basedOn w:val="a9"/>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1E4E26"/>
    <w:rPr>
      <w:rFonts w:ascii="Arial" w:hAnsi="Arial" w:cs="David"/>
      <w:sz w:val="24"/>
      <w:szCs w:val="24"/>
    </w:rPr>
  </w:style>
  <w:style w:type="character" w:customStyle="1" w:styleId="Char5">
    <w:name w:val="נספח Char"/>
    <w:basedOn w:val="aa"/>
    <w:link w:val="afffffe"/>
    <w:rsid w:val="001E4E26"/>
    <w:rPr>
      <w:rFonts w:ascii="Arial" w:hAnsi="Arial" w:cs="David"/>
      <w:sz w:val="24"/>
      <w:szCs w:val="24"/>
    </w:rPr>
  </w:style>
  <w:style w:type="paragraph" w:customStyle="1" w:styleId="1f5">
    <w:name w:val="נספח 1"/>
    <w:basedOn w:val="14"/>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2"/>
      </w:numPr>
    </w:pPr>
  </w:style>
  <w:style w:type="character" w:customStyle="1" w:styleId="1Char">
    <w:name w:val="נספח 1 Char"/>
    <w:basedOn w:val="15"/>
    <w:link w:val="1f5"/>
    <w:rsid w:val="001E4E26"/>
    <w:rPr>
      <w:rFonts w:cs="David"/>
      <w:b/>
      <w:bCs/>
      <w:sz w:val="24"/>
      <w:szCs w:val="24"/>
      <w:u w:val="single"/>
    </w:rPr>
  </w:style>
  <w:style w:type="paragraph" w:customStyle="1" w:styleId="xl335">
    <w:name w:val="xl335"/>
    <w:basedOn w:val="a9"/>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
    <w:name w:val="TOC Heading"/>
    <w:basedOn w:val="14"/>
    <w:next w:val="a9"/>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1E4E26"/>
    <w:rPr>
      <w:rFonts w:cs="David"/>
      <w:sz w:val="24"/>
      <w:szCs w:val="24"/>
    </w:rPr>
  </w:style>
  <w:style w:type="character" w:customStyle="1" w:styleId="Heading1Char1">
    <w:name w:val="Heading 1 Char1"/>
    <w:basedOn w:val="aa"/>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1E4E26"/>
    <w:rPr>
      <w:rFonts w:asciiTheme="majorHAnsi" w:eastAsiaTheme="majorEastAsia" w:hAnsiTheme="majorHAnsi" w:cs="David"/>
      <w:b/>
      <w:bCs/>
      <w:sz w:val="24"/>
      <w:szCs w:val="24"/>
    </w:rPr>
  </w:style>
  <w:style w:type="table" w:customStyle="1" w:styleId="TableGrid1">
    <w:name w:val="Table Grid1"/>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1E4E26"/>
    <w:pPr>
      <w:bidi w:val="0"/>
      <w:spacing w:after="240"/>
      <w:ind w:left="567"/>
      <w:jc w:val="both"/>
    </w:pPr>
    <w:rPr>
      <w:szCs w:val="24"/>
    </w:rPr>
  </w:style>
  <w:style w:type="character" w:customStyle="1" w:styleId="Normal10">
    <w:name w:val="Normal1 תו"/>
    <w:basedOn w:val="aa"/>
    <w:link w:val="Normal1"/>
    <w:rsid w:val="001E4E26"/>
    <w:rPr>
      <w:rFonts w:cs="David"/>
      <w:smallCaps/>
      <w:snapToGrid w:val="0"/>
      <w:szCs w:val="24"/>
      <w:lang w:eastAsia="he-IL"/>
    </w:rPr>
  </w:style>
  <w:style w:type="paragraph" w:customStyle="1" w:styleId="NumberList2">
    <w:name w:val="Number List 2"/>
    <w:basedOn w:val="a9"/>
    <w:link w:val="NumberList2Char"/>
    <w:rsid w:val="001E4E26"/>
    <w:pPr>
      <w:numPr>
        <w:numId w:val="23"/>
      </w:numPr>
      <w:spacing w:before="120" w:line="320" w:lineRule="exact"/>
      <w:jc w:val="both"/>
    </w:pPr>
    <w:rPr>
      <w:sz w:val="22"/>
      <w:szCs w:val="24"/>
      <w:lang w:eastAsia="he-IL"/>
    </w:rPr>
  </w:style>
  <w:style w:type="character" w:customStyle="1" w:styleId="hps">
    <w:name w:val="hps"/>
    <w:basedOn w:val="aa"/>
    <w:rsid w:val="001E4E26"/>
  </w:style>
  <w:style w:type="paragraph" w:customStyle="1" w:styleId="Style3ComplexDavidLatin9ptComplex12ptBefor">
    <w:name w:val="Style פסקה3 + (Complex) David (Latin) 9 pt (Complex) 12 pt Befor..."/>
    <w:basedOn w:val="a9"/>
    <w:rsid w:val="001E4E26"/>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1E4E26"/>
    <w:pPr>
      <w:snapToGrid w:val="0"/>
      <w:ind w:left="964" w:hanging="397"/>
    </w:pPr>
    <w:rPr>
      <w:spacing w:val="10"/>
      <w:sz w:val="20"/>
      <w:szCs w:val="24"/>
      <w:lang w:eastAsia="he-IL"/>
    </w:rPr>
  </w:style>
  <w:style w:type="character" w:customStyle="1" w:styleId="N-1A0">
    <w:name w:val="N-1A תו"/>
    <w:basedOn w:val="aa"/>
    <w:link w:val="N-1A"/>
    <w:rsid w:val="001E4E26"/>
    <w:rPr>
      <w:rFonts w:cs="David"/>
      <w:spacing w:val="10"/>
      <w:szCs w:val="24"/>
      <w:lang w:eastAsia="he-IL"/>
    </w:rPr>
  </w:style>
  <w:style w:type="character" w:customStyle="1" w:styleId="affffff0">
    <w:name w:val="כותרת טקסט תו"/>
    <w:uiPriority w:val="99"/>
    <w:rsid w:val="001E4E26"/>
    <w:rPr>
      <w:rFonts w:ascii="Tahoma" w:hAnsi="Tahoma"/>
      <w:b/>
      <w:bCs/>
      <w:sz w:val="40"/>
      <w:szCs w:val="40"/>
    </w:rPr>
  </w:style>
  <w:style w:type="paragraph" w:styleId="affffff1">
    <w:name w:val="envelope address"/>
    <w:basedOn w:val="a9"/>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f2">
    <w:name w:val="היסט"/>
    <w:basedOn w:val="a9"/>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1E4E26"/>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9"/>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9"/>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rsid w:val="001E4E26"/>
    <w:rPr>
      <w:rFonts w:ascii="Garamond" w:hAnsi="Garamond" w:cs="David"/>
      <w:lang w:eastAsia="he-IL"/>
    </w:rPr>
  </w:style>
  <w:style w:type="paragraph" w:customStyle="1" w:styleId="CommentSubject1">
    <w:name w:val="Comment Subject1"/>
    <w:basedOn w:val="afe"/>
    <w:next w:val="afe"/>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1E4E26"/>
    <w:rPr>
      <w:rFonts w:ascii="Garamond" w:hAnsi="Garamond" w:cs="David"/>
      <w:b/>
      <w:bCs/>
      <w:lang w:eastAsia="he-IL"/>
    </w:rPr>
  </w:style>
  <w:style w:type="paragraph" w:customStyle="1" w:styleId="Legal2L1">
    <w:name w:val="Legal2_L1"/>
    <w:basedOn w:val="a9"/>
    <w:next w:val="a9"/>
    <w:rsid w:val="001E4E26"/>
    <w:pPr>
      <w:numPr>
        <w:numId w:val="24"/>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1E4E26"/>
    <w:pPr>
      <w:numPr>
        <w:ilvl w:val="1"/>
      </w:numPr>
      <w:tabs>
        <w:tab w:val="num" w:pos="720"/>
      </w:tabs>
      <w:ind w:left="720" w:right="720" w:hanging="720"/>
      <w:outlineLvl w:val="1"/>
    </w:pPr>
  </w:style>
  <w:style w:type="paragraph" w:customStyle="1" w:styleId="Legal2L3">
    <w:name w:val="Legal2_L3"/>
    <w:basedOn w:val="Legal2L2"/>
    <w:next w:val="a9"/>
    <w:rsid w:val="001E4E26"/>
    <w:pPr>
      <w:numPr>
        <w:ilvl w:val="2"/>
      </w:numPr>
      <w:tabs>
        <w:tab w:val="num" w:pos="720"/>
        <w:tab w:val="num" w:pos="1440"/>
      </w:tabs>
      <w:ind w:hanging="720"/>
      <w:outlineLvl w:val="2"/>
    </w:pPr>
  </w:style>
  <w:style w:type="paragraph" w:customStyle="1" w:styleId="Legal2L4">
    <w:name w:val="Legal2_L4"/>
    <w:basedOn w:val="Legal2L3"/>
    <w:next w:val="a9"/>
    <w:rsid w:val="001E4E26"/>
    <w:pPr>
      <w:numPr>
        <w:ilvl w:val="3"/>
      </w:numPr>
      <w:tabs>
        <w:tab w:val="num" w:pos="720"/>
        <w:tab w:val="num" w:pos="1440"/>
      </w:tabs>
      <w:ind w:hanging="720"/>
      <w:outlineLvl w:val="3"/>
    </w:pPr>
  </w:style>
  <w:style w:type="paragraph" w:customStyle="1" w:styleId="Legal2L5">
    <w:name w:val="Legal2_L5"/>
    <w:basedOn w:val="Legal2L4"/>
    <w:next w:val="a9"/>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9"/>
    <w:rsid w:val="001E4E26"/>
    <w:pPr>
      <w:numPr>
        <w:ilvl w:val="5"/>
      </w:numPr>
      <w:tabs>
        <w:tab w:val="num" w:pos="1080"/>
        <w:tab w:val="num" w:pos="1440"/>
      </w:tabs>
      <w:ind w:hanging="1080"/>
      <w:outlineLvl w:val="5"/>
    </w:pPr>
  </w:style>
  <w:style w:type="paragraph" w:customStyle="1" w:styleId="Legal2L7">
    <w:name w:val="Legal2_L7"/>
    <w:basedOn w:val="Legal2L6"/>
    <w:next w:val="a9"/>
    <w:rsid w:val="001E4E26"/>
    <w:pPr>
      <w:numPr>
        <w:ilvl w:val="6"/>
      </w:numPr>
      <w:tabs>
        <w:tab w:val="num" w:pos="1440"/>
      </w:tabs>
      <w:ind w:left="1440" w:right="1440" w:hanging="1440"/>
      <w:outlineLvl w:val="6"/>
    </w:pPr>
  </w:style>
  <w:style w:type="paragraph" w:customStyle="1" w:styleId="Legal2L8">
    <w:name w:val="Legal2_L8"/>
    <w:basedOn w:val="Legal2L7"/>
    <w:next w:val="a9"/>
    <w:rsid w:val="001E4E26"/>
    <w:pPr>
      <w:numPr>
        <w:ilvl w:val="7"/>
      </w:numPr>
      <w:tabs>
        <w:tab w:val="num" w:pos="1440"/>
        <w:tab w:val="num" w:pos="2160"/>
      </w:tabs>
      <w:ind w:hanging="1440"/>
      <w:outlineLvl w:val="7"/>
    </w:pPr>
  </w:style>
  <w:style w:type="paragraph" w:customStyle="1" w:styleId="Legal2L9">
    <w:name w:val="Legal2_L9"/>
    <w:basedOn w:val="Legal2L8"/>
    <w:next w:val="a9"/>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9"/>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1E4E26"/>
    <w:rPr>
      <w:rFonts w:ascii="Tahoma" w:hAnsi="Tahoma" w:cs="Tahoma"/>
      <w:sz w:val="16"/>
      <w:szCs w:val="16"/>
      <w:lang w:eastAsia="he-IL"/>
    </w:rPr>
  </w:style>
  <w:style w:type="paragraph" w:styleId="affffff8">
    <w:name w:val="Quote"/>
    <w:basedOn w:val="NormalE"/>
    <w:link w:val="affffff9"/>
    <w:qFormat/>
    <w:rsid w:val="001E4E26"/>
    <w:pPr>
      <w:spacing w:line="240" w:lineRule="auto"/>
      <w:ind w:left="1134" w:right="1701"/>
    </w:pPr>
  </w:style>
  <w:style w:type="character" w:customStyle="1" w:styleId="affffff9">
    <w:name w:val="ציטוט תו"/>
    <w:basedOn w:val="aa"/>
    <w:link w:val="affffff8"/>
    <w:rsid w:val="001E4E26"/>
    <w:rPr>
      <w:rFonts w:asciiTheme="minorHAnsi" w:eastAsiaTheme="minorHAnsi" w:hAnsiTheme="minorHAnsi" w:cstheme="minorBidi"/>
      <w:sz w:val="22"/>
      <w:szCs w:val="22"/>
    </w:rPr>
  </w:style>
  <w:style w:type="paragraph" w:customStyle="1" w:styleId="1fa">
    <w:name w:val="כותרת טקסט1"/>
    <w:basedOn w:val="a9"/>
    <w:qFormat/>
    <w:rsid w:val="001E4E26"/>
    <w:pPr>
      <w:jc w:val="center"/>
    </w:pPr>
    <w:rPr>
      <w:rFonts w:ascii="Tahoma" w:hAnsi="Tahoma" w:cs="Times New Roman"/>
      <w:b/>
      <w:bCs/>
      <w:sz w:val="40"/>
      <w:szCs w:val="40"/>
    </w:rPr>
  </w:style>
  <w:style w:type="paragraph" w:customStyle="1" w:styleId="listparagraph10">
    <w:name w:val="listparagraph1"/>
    <w:basedOn w:val="a9"/>
    <w:rsid w:val="001E4E26"/>
    <w:pPr>
      <w:bidi w:val="0"/>
      <w:spacing w:before="100" w:beforeAutospacing="1" w:after="100" w:afterAutospacing="1"/>
    </w:pPr>
    <w:rPr>
      <w:rFonts w:cs="Times New Roman"/>
      <w:szCs w:val="24"/>
    </w:rPr>
  </w:style>
  <w:style w:type="character" w:styleId="affffffa">
    <w:name w:val="line number"/>
    <w:basedOn w:val="aa"/>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5"/>
    <w:rsid w:val="001E4E26"/>
    <w:rPr>
      <w:rFonts w:ascii="Arial" w:hAnsi="Arial" w:cs="Arial"/>
      <w:sz w:val="22"/>
      <w:szCs w:val="22"/>
    </w:rPr>
  </w:style>
  <w:style w:type="numbering" w:customStyle="1" w:styleId="1fb">
    <w:name w:val="רשימה עירונית עם תבליטים1"/>
    <w:rsid w:val="001E4E26"/>
  </w:style>
  <w:style w:type="paragraph" w:customStyle="1" w:styleId="affffffb">
    <w:name w:val="כותרת טבלת נספחים"/>
    <w:basedOn w:val="a9"/>
    <w:rsid w:val="001E4E26"/>
    <w:pPr>
      <w:jc w:val="center"/>
    </w:pPr>
    <w:rPr>
      <w:rFonts w:ascii="Arial" w:hAnsi="Arial" w:cs="Arial"/>
      <w:b/>
      <w:color w:val="1B3461"/>
      <w:sz w:val="28"/>
      <w:szCs w:val="22"/>
    </w:rPr>
  </w:style>
  <w:style w:type="table" w:styleId="affffffc">
    <w:name w:val="Table Elegant"/>
    <w:basedOn w:val="ab"/>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9"/>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1E4E26"/>
    <w:pPr>
      <w:ind w:right="1134"/>
      <w:jc w:val="both"/>
    </w:pPr>
    <w:rPr>
      <w:rFonts w:cs="Miriam"/>
      <w:szCs w:val="24"/>
      <w:lang w:eastAsia="he-IL"/>
    </w:rPr>
  </w:style>
  <w:style w:type="paragraph" w:customStyle="1" w:styleId="affffffe">
    <w:name w:val="טקסט נספח"/>
    <w:basedOn w:val="a9"/>
    <w:rsid w:val="003B7244"/>
    <w:pPr>
      <w:spacing w:before="240" w:line="360" w:lineRule="auto"/>
      <w:jc w:val="both"/>
    </w:pPr>
    <w:rPr>
      <w:rFonts w:ascii="Arial" w:hAnsi="Arial"/>
      <w:sz w:val="22"/>
      <w:szCs w:val="22"/>
    </w:rPr>
  </w:style>
  <w:style w:type="table" w:customStyle="1" w:styleId="1fd">
    <w:name w:val="טקסט טבלה תחתונה1"/>
    <w:basedOn w:val="ab"/>
    <w:next w:val="afb"/>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25"/>
      </w:numPr>
    </w:pPr>
  </w:style>
  <w:style w:type="paragraph" w:customStyle="1" w:styleId="22">
    <w:name w:val="סעיף רמה 2"/>
    <w:basedOn w:val="a9"/>
    <w:link w:val="2f4"/>
    <w:autoRedefine/>
    <w:qFormat/>
    <w:rsid w:val="0021293C"/>
    <w:pPr>
      <w:numPr>
        <w:ilvl w:val="1"/>
        <w:numId w:val="27"/>
      </w:numPr>
      <w:spacing w:line="360" w:lineRule="auto"/>
      <w:ind w:left="567" w:hanging="567"/>
      <w:jc w:val="both"/>
    </w:pPr>
    <w:rPr>
      <w:rFonts w:ascii="Arial" w:hAnsi="Arial" w:cstheme="minorBidi"/>
      <w:sz w:val="22"/>
      <w:szCs w:val="22"/>
    </w:rPr>
  </w:style>
  <w:style w:type="paragraph" w:customStyle="1" w:styleId="32">
    <w:name w:val="סעיף רמה 3"/>
    <w:basedOn w:val="22"/>
    <w:link w:val="3f2"/>
    <w:autoRedefine/>
    <w:qFormat/>
    <w:rsid w:val="00CC019C"/>
    <w:pPr>
      <w:numPr>
        <w:ilvl w:val="0"/>
        <w:numId w:val="169"/>
      </w:numPr>
      <w:tabs>
        <w:tab w:val="left" w:pos="1371"/>
      </w:tabs>
      <w:spacing w:line="240" w:lineRule="auto"/>
      <w:ind w:left="460" w:hanging="403"/>
      <w:jc w:val="left"/>
    </w:pPr>
  </w:style>
  <w:style w:type="character" w:customStyle="1" w:styleId="3f2">
    <w:name w:val="סעיף רמה 3 תו"/>
    <w:basedOn w:val="aa"/>
    <w:link w:val="32"/>
    <w:rsid w:val="00CC019C"/>
    <w:rPr>
      <w:rFonts w:ascii="Arial" w:hAnsi="Arial" w:cstheme="minorBidi"/>
      <w:sz w:val="22"/>
      <w:szCs w:val="22"/>
    </w:rPr>
  </w:style>
  <w:style w:type="paragraph" w:customStyle="1" w:styleId="DCHeading1">
    <w:name w:val="DC_Heading 1"/>
    <w:basedOn w:val="14"/>
    <w:uiPriority w:val="99"/>
    <w:rsid w:val="0021293C"/>
    <w:pPr>
      <w:numPr>
        <w:numId w:val="27"/>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9677BC"/>
    <w:rPr>
      <w:rFonts w:cs="David"/>
      <w:sz w:val="26"/>
      <w:szCs w:val="26"/>
      <w:lang w:val="en-GB" w:eastAsia="he-IL"/>
    </w:rPr>
  </w:style>
  <w:style w:type="character" w:customStyle="1" w:styleId="Char0">
    <w:name w:val="תת סעיף Char"/>
    <w:basedOn w:val="aa"/>
    <w:link w:val="a6"/>
    <w:rsid w:val="009677BC"/>
    <w:rPr>
      <w:rFonts w:cs="Arial"/>
      <w:sz w:val="22"/>
      <w:szCs w:val="22"/>
    </w:rPr>
  </w:style>
  <w:style w:type="character" w:customStyle="1" w:styleId="PlaceholderText1">
    <w:name w:val="Placeholder Text1"/>
    <w:rsid w:val="00AB35BA"/>
    <w:rPr>
      <w:rFonts w:cs="Times New Roman"/>
      <w:color w:val="808080"/>
    </w:rPr>
  </w:style>
  <w:style w:type="paragraph" w:customStyle="1" w:styleId="ListParagraph2">
    <w:name w:val="List Paragraph2"/>
    <w:basedOn w:val="a9"/>
    <w:link w:val="ListParagraphChar"/>
    <w:rsid w:val="00AB35BA"/>
    <w:pPr>
      <w:ind w:left="720"/>
      <w:contextualSpacing/>
    </w:pPr>
    <w:rPr>
      <w:lang w:eastAsia="he-IL"/>
    </w:rPr>
  </w:style>
  <w:style w:type="paragraph" w:customStyle="1" w:styleId="Style4">
    <w:name w:val="Style4"/>
    <w:basedOn w:val="a9"/>
    <w:next w:val="af"/>
    <w:rsid w:val="00AB35BA"/>
    <w:pPr>
      <w:tabs>
        <w:tab w:val="center" w:pos="4153"/>
        <w:tab w:val="right" w:pos="8306"/>
      </w:tabs>
    </w:pPr>
    <w:rPr>
      <w:lang w:eastAsia="he-IL"/>
    </w:rPr>
  </w:style>
  <w:style w:type="character" w:customStyle="1" w:styleId="IntenseReference1">
    <w:name w:val="Intense Reference1"/>
    <w:rsid w:val="00AB35BA"/>
    <w:rPr>
      <w:rFonts w:cs="Times New Roman"/>
      <w:b/>
      <w:bCs/>
      <w:smallCaps/>
      <w:color w:val="C0504D"/>
      <w:spacing w:val="5"/>
      <w:u w:val="single"/>
    </w:rPr>
  </w:style>
  <w:style w:type="paragraph" w:customStyle="1" w:styleId="Revision1">
    <w:name w:val="Revision1"/>
    <w:hidden/>
    <w:semiHidden/>
    <w:rsid w:val="00AB35BA"/>
    <w:rPr>
      <w:rFonts w:cs="David"/>
      <w:sz w:val="24"/>
      <w:szCs w:val="26"/>
      <w:lang w:eastAsia="he-IL"/>
    </w:rPr>
  </w:style>
  <w:style w:type="character" w:customStyle="1" w:styleId="ListParagraphChar">
    <w:name w:val="List Paragraph Char"/>
    <w:link w:val="ListParagraph2"/>
    <w:locked/>
    <w:rsid w:val="00AB35BA"/>
    <w:rPr>
      <w:rFonts w:cs="David"/>
      <w:sz w:val="24"/>
      <w:szCs w:val="26"/>
      <w:lang w:eastAsia="he-IL"/>
    </w:rPr>
  </w:style>
  <w:style w:type="paragraph" w:customStyle="1" w:styleId="NoSpacing1">
    <w:name w:val="No Spacing1"/>
    <w:rsid w:val="00AB35BA"/>
    <w:rPr>
      <w:rFonts w:ascii="Calibri" w:hAnsi="Calibri" w:cs="Arial"/>
      <w:sz w:val="22"/>
      <w:szCs w:val="22"/>
    </w:rPr>
  </w:style>
  <w:style w:type="paragraph" w:customStyle="1" w:styleId="IntenseQuote1">
    <w:name w:val="Intense Quote1"/>
    <w:basedOn w:val="a9"/>
    <w:link w:val="IntenseQuoteChar"/>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AB35BA"/>
    <w:rPr>
      <w:rFonts w:ascii="Calibri" w:hAnsi="Calibri" w:cs="Arial"/>
      <w:i/>
      <w:iCs/>
      <w:color w:val="C0504D"/>
      <w:szCs w:val="22"/>
    </w:rPr>
  </w:style>
  <w:style w:type="character" w:customStyle="1" w:styleId="SubtleEmphasis1">
    <w:name w:val="Subtle Emphasis1"/>
    <w:rsid w:val="00AB35BA"/>
    <w:rPr>
      <w:rFonts w:ascii="Calibri" w:hAnsi="Calibri" w:cs="Times New Roman"/>
      <w:i/>
      <w:iCs/>
      <w:color w:val="006666"/>
    </w:rPr>
  </w:style>
  <w:style w:type="character" w:customStyle="1" w:styleId="IntenseEmphasis1">
    <w:name w:val="Intense Emphasis1"/>
    <w:rsid w:val="00AB35BA"/>
    <w:rPr>
      <w:rFonts w:ascii="Calibri" w:hAnsi="Calibri" w:cs="Times New Roman"/>
      <w:b/>
      <w:bCs/>
      <w:i/>
      <w:iCs/>
      <w:caps/>
      <w:color w:val="438086"/>
      <w:spacing w:val="5"/>
    </w:rPr>
  </w:style>
  <w:style w:type="character" w:customStyle="1" w:styleId="SubtleReference1">
    <w:name w:val="Subtle Reference1"/>
    <w:rsid w:val="00AB35BA"/>
    <w:rPr>
      <w:rFonts w:cs="Times New Roman"/>
      <w:i/>
      <w:iCs/>
      <w:color w:val="4E4F89"/>
    </w:rPr>
  </w:style>
  <w:style w:type="character" w:customStyle="1" w:styleId="BookTitle1">
    <w:name w:val="Book Title1"/>
    <w:rsid w:val="00AB35BA"/>
    <w:rPr>
      <w:rFonts w:ascii="Calibri" w:eastAsia="Times New Roman" w:hAnsi="Cambria" w:cs="Arial"/>
      <w:i/>
      <w:iCs/>
      <w:color w:val="000000"/>
      <w:sz w:val="20"/>
      <w:szCs w:val="20"/>
    </w:rPr>
  </w:style>
  <w:style w:type="paragraph" w:customStyle="1" w:styleId="TOCHeading1">
    <w:name w:val="TOC Heading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5BA"/>
    <w:pPr>
      <w:spacing w:line="240" w:lineRule="auto"/>
      <w:ind w:left="1134" w:right="1701"/>
    </w:pPr>
    <w:rPr>
      <w:rFonts w:ascii="Calibri" w:eastAsia="Times New Roman" w:hAnsi="Calibri" w:cs="Arial"/>
    </w:rPr>
  </w:style>
  <w:style w:type="character" w:customStyle="1" w:styleId="QuoteChar">
    <w:name w:val="Quote Char"/>
    <w:link w:val="Quote4"/>
    <w:locked/>
    <w:rsid w:val="00AB35BA"/>
    <w:rPr>
      <w:rFonts w:ascii="Calibri" w:hAnsi="Calibri" w:cs="Arial"/>
      <w:sz w:val="22"/>
      <w:szCs w:val="22"/>
    </w:rPr>
  </w:style>
  <w:style w:type="character" w:customStyle="1" w:styleId="affff6">
    <w:name w:val="טקסט סעיף תו תו תו תו תו"/>
    <w:basedOn w:val="aa"/>
    <w:link w:val="affff5"/>
    <w:uiPriority w:val="99"/>
    <w:rsid w:val="00AB35BA"/>
    <w:rPr>
      <w:rFonts w:ascii="Arial" w:hAnsi="Arial" w:cs="Arial"/>
      <w:sz w:val="22"/>
      <w:szCs w:val="22"/>
    </w:rPr>
  </w:style>
  <w:style w:type="paragraph" w:customStyle="1" w:styleId="afffffff">
    <w:name w:val="טקסט בסיסי"/>
    <w:link w:val="afffffff0"/>
    <w:rsid w:val="00AB35BA"/>
    <w:pPr>
      <w:keepLines/>
      <w:bidi/>
      <w:spacing w:before="100" w:beforeAutospacing="1" w:after="240" w:line="320" w:lineRule="atLeast"/>
    </w:pPr>
    <w:rPr>
      <w:rFonts w:cs="Narkisim"/>
      <w:sz w:val="24"/>
      <w:szCs w:val="24"/>
    </w:rPr>
  </w:style>
  <w:style w:type="character" w:customStyle="1" w:styleId="afffffff0">
    <w:name w:val="טקסט בסיסי תו"/>
    <w:basedOn w:val="aa"/>
    <w:link w:val="afffffff"/>
    <w:rsid w:val="00AB35BA"/>
    <w:rPr>
      <w:rFonts w:cs="Narkisim"/>
      <w:sz w:val="24"/>
      <w:szCs w:val="24"/>
    </w:rPr>
  </w:style>
  <w:style w:type="paragraph" w:customStyle="1" w:styleId="RonnyHeading">
    <w:name w:val="RonnyHeading"/>
    <w:basedOn w:val="afffffff"/>
    <w:next w:val="afffffff"/>
    <w:rsid w:val="00AB35BA"/>
    <w:pPr>
      <w:ind w:left="1040" w:right="1040" w:hanging="1134"/>
      <w:jc w:val="both"/>
    </w:pPr>
  </w:style>
  <w:style w:type="character" w:customStyle="1" w:styleId="1fe">
    <w:name w:val="פיסקת רשימה תו1"/>
    <w:basedOn w:val="aa"/>
    <w:locked/>
    <w:rsid w:val="00AB35BA"/>
  </w:style>
  <w:style w:type="character" w:customStyle="1" w:styleId="Heading4Char">
    <w:name w:val="Heading 4 Char"/>
    <w:uiPriority w:val="9"/>
    <w:semiHidden/>
    <w:rsid w:val="00AB35BA"/>
    <w:rPr>
      <w:rFonts w:ascii="Cambria" w:eastAsia="Times New Roman" w:hAnsi="Cambria" w:cs="Times New Roman"/>
      <w:b/>
      <w:bCs/>
      <w:i/>
      <w:iCs/>
      <w:color w:val="4F81BD"/>
    </w:rPr>
  </w:style>
  <w:style w:type="paragraph" w:customStyle="1" w:styleId="TF">
    <w:name w:val="TF"/>
    <w:basedOn w:val="a9"/>
    <w:rsid w:val="00AB35BA"/>
    <w:pPr>
      <w:numPr>
        <w:numId w:val="28"/>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AB35BA"/>
    <w:pPr>
      <w:numPr>
        <w:ilvl w:val="4"/>
        <w:numId w:val="28"/>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AB35BA"/>
    <w:pPr>
      <w:numPr>
        <w:ilvl w:val="5"/>
        <w:numId w:val="28"/>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AB35BA"/>
    <w:pPr>
      <w:keepNext/>
      <w:numPr>
        <w:ilvl w:val="1"/>
        <w:numId w:val="28"/>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AB35BA"/>
    <w:pPr>
      <w:numPr>
        <w:ilvl w:val="2"/>
        <w:numId w:val="28"/>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AB35BA"/>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AB35BA"/>
    <w:rPr>
      <w:rFonts w:ascii="Arial" w:hAnsi="Arial" w:cs="Arial"/>
      <w:sz w:val="22"/>
      <w:szCs w:val="22"/>
    </w:rPr>
  </w:style>
  <w:style w:type="paragraph" w:customStyle="1" w:styleId="afffffff2">
    <w:name w:val="טקסט סעיף תו"/>
    <w:basedOn w:val="a9"/>
    <w:link w:val="afffffff1"/>
    <w:rsid w:val="00AB35BA"/>
    <w:pPr>
      <w:tabs>
        <w:tab w:val="num" w:pos="1107"/>
      </w:tabs>
      <w:spacing w:line="360" w:lineRule="auto"/>
      <w:ind w:left="1107" w:hanging="567"/>
      <w:jc w:val="both"/>
    </w:pPr>
    <w:rPr>
      <w:rFonts w:ascii="Arial" w:hAnsi="Arial" w:cs="Arial"/>
      <w:sz w:val="22"/>
      <w:szCs w:val="22"/>
    </w:rPr>
  </w:style>
  <w:style w:type="paragraph" w:customStyle="1" w:styleId="afffffff3">
    <w:name w:val="כותרת שם נספח"/>
    <w:basedOn w:val="a9"/>
    <w:rsid w:val="00AB35BA"/>
    <w:pPr>
      <w:spacing w:before="240" w:line="360" w:lineRule="auto"/>
      <w:jc w:val="both"/>
    </w:pPr>
    <w:rPr>
      <w:rFonts w:ascii="Arial" w:hAnsi="Arial" w:cs="Arial"/>
      <w:b/>
      <w:bCs/>
      <w:color w:val="1B3461"/>
      <w:sz w:val="26"/>
    </w:rPr>
  </w:style>
  <w:style w:type="paragraph" w:customStyle="1" w:styleId="afffffff4">
    <w:name w:val="טקסט סעיף מודגש"/>
    <w:basedOn w:val="affff5"/>
    <w:link w:val="afffffff5"/>
    <w:rsid w:val="00AB35BA"/>
    <w:pPr>
      <w:tabs>
        <w:tab w:val="clear" w:pos="1107"/>
      </w:tabs>
      <w:ind w:left="0" w:firstLine="0"/>
    </w:pPr>
    <w:rPr>
      <w:b/>
      <w:bCs/>
    </w:rPr>
  </w:style>
  <w:style w:type="character" w:customStyle="1" w:styleId="afffffff5">
    <w:name w:val="טקסט סעיף מודגש תו"/>
    <w:link w:val="afffffff4"/>
    <w:rsid w:val="00AB35BA"/>
    <w:rPr>
      <w:rFonts w:ascii="Arial" w:hAnsi="Arial" w:cs="Arial"/>
      <w:b/>
      <w:bCs/>
      <w:sz w:val="22"/>
      <w:szCs w:val="22"/>
    </w:rPr>
  </w:style>
  <w:style w:type="paragraph" w:customStyle="1" w:styleId="Char6">
    <w:name w:val="הדגשת צבע תו Char"/>
    <w:basedOn w:val="affff5"/>
    <w:link w:val="CharChar0"/>
    <w:rsid w:val="00AB35BA"/>
    <w:pPr>
      <w:tabs>
        <w:tab w:val="clear" w:pos="1107"/>
      </w:tabs>
      <w:ind w:left="0" w:firstLine="0"/>
    </w:pPr>
    <w:rPr>
      <w:shd w:val="clear" w:color="auto" w:fill="DEE7F6"/>
    </w:rPr>
  </w:style>
  <w:style w:type="character" w:customStyle="1" w:styleId="CharChar0">
    <w:name w:val="הדגשת צבע תו Char Char"/>
    <w:link w:val="Char6"/>
    <w:rsid w:val="00AB35BA"/>
    <w:rPr>
      <w:rFonts w:ascii="Arial" w:hAnsi="Arial" w:cs="Arial"/>
      <w:sz w:val="22"/>
      <w:szCs w:val="22"/>
    </w:rPr>
  </w:style>
  <w:style w:type="paragraph" w:customStyle="1" w:styleId="afffffff6">
    <w:name w:val="אייקון החשוב ביותר"/>
    <w:basedOn w:val="affff5"/>
    <w:link w:val="afffffff7"/>
    <w:rsid w:val="00AB35BA"/>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AB35BA"/>
    <w:rPr>
      <w:rFonts w:ascii="Wingdings" w:hAnsi="Wingdings" w:cs="Arial"/>
      <w:color w:val="5EA740"/>
      <w:position w:val="-4"/>
      <w:sz w:val="28"/>
      <w:szCs w:val="28"/>
    </w:rPr>
  </w:style>
  <w:style w:type="paragraph" w:customStyle="1" w:styleId="afffffff8">
    <w:name w:val="אייקון רישום/דיווח"/>
    <w:basedOn w:val="affff5"/>
    <w:link w:val="afffffff9"/>
    <w:rsid w:val="00AB35BA"/>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AB35BA"/>
    <w:rPr>
      <w:rFonts w:ascii="Wingdings" w:hAnsi="Wingdings" w:cs="Arial"/>
      <w:color w:val="800080"/>
      <w:position w:val="-4"/>
      <w:sz w:val="28"/>
      <w:szCs w:val="28"/>
    </w:rPr>
  </w:style>
  <w:style w:type="paragraph" w:customStyle="1" w:styleId="afffffffa">
    <w:name w:val="אייקון מערכות מידע"/>
    <w:basedOn w:val="affff5"/>
    <w:link w:val="afffffffb"/>
    <w:rsid w:val="00AB35BA"/>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AB35BA"/>
    <w:rPr>
      <w:rFonts w:ascii="Wingdings" w:hAnsi="Wingdings" w:cs="Arial"/>
      <w:color w:val="36A6E8"/>
      <w:position w:val="-4"/>
      <w:sz w:val="28"/>
      <w:szCs w:val="28"/>
    </w:rPr>
  </w:style>
  <w:style w:type="paragraph" w:customStyle="1" w:styleId="CharChar2">
    <w:name w:val="אייקון אסור לעשות תו Char Char"/>
    <w:basedOn w:val="affff5"/>
    <w:link w:val="CharCharChar"/>
    <w:rsid w:val="00AB35B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5BA"/>
    <w:rPr>
      <w:rFonts w:ascii="Wingdings" w:hAnsi="Wingdings" w:cs="Arial"/>
      <w:color w:val="A81229"/>
      <w:position w:val="-4"/>
      <w:sz w:val="28"/>
      <w:szCs w:val="28"/>
    </w:rPr>
  </w:style>
  <w:style w:type="paragraph" w:customStyle="1" w:styleId="Para5">
    <w:name w:val="Para5"/>
    <w:basedOn w:val="a9"/>
    <w:qFormat/>
    <w:rsid w:val="00AB35BA"/>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AB35B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AB35BA"/>
    <w:pPr>
      <w:tabs>
        <w:tab w:val="clear" w:pos="624"/>
      </w:tabs>
      <w:ind w:right="624"/>
    </w:pPr>
    <w:rPr>
      <w:rFonts w:cs="Times New Roman"/>
    </w:rPr>
  </w:style>
  <w:style w:type="paragraph" w:customStyle="1" w:styleId="Char30">
    <w:name w:val="Char3"/>
    <w:basedOn w:val="a9"/>
    <w:rsid w:val="00AB35BA"/>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AB35B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AB35BA"/>
    <w:pPr>
      <w:ind w:right="0"/>
      <w:jc w:val="both"/>
    </w:pPr>
  </w:style>
  <w:style w:type="paragraph" w:customStyle="1" w:styleId="TableHead">
    <w:name w:val="Table Head"/>
    <w:basedOn w:val="TableText0"/>
    <w:rsid w:val="00AB35BA"/>
    <w:pPr>
      <w:ind w:right="0"/>
      <w:jc w:val="center"/>
    </w:pPr>
    <w:rPr>
      <w:b/>
      <w:bCs/>
    </w:rPr>
  </w:style>
  <w:style w:type="paragraph" w:customStyle="1" w:styleId="TableSideHeading">
    <w:name w:val="Table SideHeading"/>
    <w:basedOn w:val="TableText0"/>
    <w:rsid w:val="00AB35BA"/>
  </w:style>
  <w:style w:type="character" w:customStyle="1" w:styleId="TableText1">
    <w:name w:val="Table Text תו"/>
    <w:link w:val="TableText0"/>
    <w:rsid w:val="00AB35BA"/>
    <w:rPr>
      <w:rFonts w:ascii="Arial" w:eastAsia="Arial Unicode MS" w:hAnsi="Arial" w:cs="Times New Roman"/>
      <w:snapToGrid w:val="0"/>
      <w:color w:val="000000"/>
      <w:szCs w:val="26"/>
      <w:lang w:eastAsia="ja-JP"/>
    </w:rPr>
  </w:style>
  <w:style w:type="paragraph" w:customStyle="1" w:styleId="2f5">
    <w:name w:val="פיסקת רשימה2"/>
    <w:basedOn w:val="a9"/>
    <w:rsid w:val="00AB35BA"/>
    <w:pPr>
      <w:ind w:left="720"/>
      <w:contextualSpacing/>
    </w:pPr>
    <w:rPr>
      <w:lang w:eastAsia="he-IL"/>
    </w:rPr>
  </w:style>
  <w:style w:type="paragraph" w:customStyle="1" w:styleId="63">
    <w:name w:val="6"/>
    <w:basedOn w:val="a9"/>
    <w:next w:val="af"/>
    <w:rsid w:val="00AB35BA"/>
    <w:pPr>
      <w:tabs>
        <w:tab w:val="center" w:pos="4153"/>
        <w:tab w:val="right" w:pos="8306"/>
      </w:tabs>
    </w:pPr>
    <w:rPr>
      <w:lang w:eastAsia="he-IL"/>
    </w:rPr>
  </w:style>
  <w:style w:type="paragraph" w:customStyle="1" w:styleId="2f6">
    <w:name w:val="תו תו תו תו תו תו תו תו תו תו2"/>
    <w:basedOn w:val="a9"/>
    <w:rsid w:val="00AB35B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AB35BA"/>
    <w:rPr>
      <w:rFonts w:cs="Times New Roman"/>
      <w:color w:val="808080"/>
    </w:rPr>
  </w:style>
  <w:style w:type="character" w:customStyle="1" w:styleId="1ff0">
    <w:name w:val="הפניה חזקה1"/>
    <w:rsid w:val="00AB35BA"/>
    <w:rPr>
      <w:rFonts w:cs="Times New Roman"/>
      <w:b/>
      <w:bCs/>
      <w:smallCaps/>
      <w:color w:val="C0504D"/>
      <w:spacing w:val="5"/>
      <w:u w:val="single"/>
    </w:rPr>
  </w:style>
  <w:style w:type="paragraph" w:customStyle="1" w:styleId="1ff1">
    <w:name w:val="מהדורה1"/>
    <w:hidden/>
    <w:semiHidden/>
    <w:rsid w:val="00AB35BA"/>
    <w:rPr>
      <w:rFonts w:cs="David"/>
      <w:sz w:val="24"/>
      <w:szCs w:val="26"/>
      <w:lang w:eastAsia="he-IL"/>
    </w:rPr>
  </w:style>
  <w:style w:type="paragraph" w:customStyle="1" w:styleId="1ff2">
    <w:name w:val="ללא מרווח1"/>
    <w:rsid w:val="00AB35BA"/>
    <w:rPr>
      <w:rFonts w:ascii="Calibri" w:hAnsi="Calibri" w:cs="Arial"/>
      <w:sz w:val="22"/>
      <w:szCs w:val="22"/>
    </w:rPr>
  </w:style>
  <w:style w:type="paragraph" w:customStyle="1" w:styleId="1ff3">
    <w:name w:val="הצעת מחיר חזקה1"/>
    <w:basedOn w:val="a9"/>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AB35BA"/>
    <w:rPr>
      <w:rFonts w:ascii="Calibri" w:hAnsi="Calibri" w:cs="Times New Roman"/>
      <w:i/>
      <w:iCs/>
      <w:color w:val="006666"/>
    </w:rPr>
  </w:style>
  <w:style w:type="character" w:customStyle="1" w:styleId="1ff5">
    <w:name w:val="הדגשה חזקה1"/>
    <w:rsid w:val="00AB35BA"/>
    <w:rPr>
      <w:rFonts w:ascii="Calibri" w:hAnsi="Calibri" w:cs="Times New Roman"/>
      <w:b/>
      <w:bCs/>
      <w:i/>
      <w:iCs/>
      <w:caps/>
      <w:color w:val="438086"/>
      <w:spacing w:val="5"/>
    </w:rPr>
  </w:style>
  <w:style w:type="character" w:customStyle="1" w:styleId="1ff6">
    <w:name w:val="הפניה מעודנת1"/>
    <w:rsid w:val="00AB35BA"/>
    <w:rPr>
      <w:rFonts w:cs="Times New Roman"/>
      <w:i/>
      <w:iCs/>
      <w:color w:val="4E4F89"/>
    </w:rPr>
  </w:style>
  <w:style w:type="character" w:customStyle="1" w:styleId="1ff7">
    <w:name w:val="כותר הספר1"/>
    <w:rsid w:val="00AB35BA"/>
    <w:rPr>
      <w:rFonts w:ascii="Calibri" w:eastAsia="Times New Roman" w:hAnsi="Cambria" w:cs="Arial"/>
      <w:i/>
      <w:iCs/>
      <w:color w:val="000000"/>
      <w:sz w:val="20"/>
      <w:szCs w:val="20"/>
    </w:rPr>
  </w:style>
  <w:style w:type="paragraph" w:customStyle="1" w:styleId="1ff8">
    <w:name w:val="כותרת תוכן עניינים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B35BA"/>
    <w:pPr>
      <w:spacing w:line="240" w:lineRule="auto"/>
      <w:ind w:left="1134" w:right="1701"/>
    </w:pPr>
    <w:rPr>
      <w:rFonts w:ascii="Calibri" w:eastAsia="Times New Roman" w:hAnsi="Calibri" w:cs="Arial"/>
    </w:rPr>
  </w:style>
  <w:style w:type="paragraph" w:customStyle="1" w:styleId="Normal3">
    <w:name w:val="Normal3"/>
    <w:basedOn w:val="a9"/>
    <w:link w:val="Normal30"/>
    <w:rsid w:val="00AB35BA"/>
    <w:pPr>
      <w:spacing w:before="120" w:line="320" w:lineRule="atLeast"/>
      <w:ind w:left="1191"/>
      <w:jc w:val="both"/>
    </w:pPr>
    <w:rPr>
      <w:sz w:val="22"/>
      <w:szCs w:val="24"/>
      <w:lang w:eastAsia="he-IL"/>
    </w:rPr>
  </w:style>
  <w:style w:type="paragraph" w:customStyle="1" w:styleId="CharChar3">
    <w:name w:val="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B35BA"/>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B35BA"/>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AB35BA"/>
    <w:pPr>
      <w:bidi w:val="0"/>
      <w:spacing w:after="160" w:line="240" w:lineRule="exact"/>
      <w:jc w:val="both"/>
    </w:pPr>
    <w:rPr>
      <w:rFonts w:ascii="Verdana" w:hAnsi="Verdana" w:cs="FrankRuehl"/>
      <w:sz w:val="16"/>
      <w:szCs w:val="20"/>
      <w:lang w:bidi="ar-SA"/>
    </w:rPr>
  </w:style>
  <w:style w:type="table" w:styleId="56">
    <w:name w:val="Table Grid 5"/>
    <w:basedOn w:val="ab"/>
    <w:rsid w:val="00AB35BA"/>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B35BA"/>
  </w:style>
  <w:style w:type="paragraph" w:customStyle="1" w:styleId="1ff9">
    <w:name w:val="ש1"/>
    <w:basedOn w:val="a9"/>
    <w:link w:val="1ffa"/>
    <w:rsid w:val="00AB35BA"/>
    <w:pPr>
      <w:spacing w:line="360" w:lineRule="auto"/>
      <w:ind w:left="851" w:hanging="851"/>
      <w:jc w:val="both"/>
    </w:pPr>
    <w:rPr>
      <w:rFonts w:cs="Times New Roman"/>
      <w:color w:val="0000FF"/>
      <w:sz w:val="20"/>
    </w:rPr>
  </w:style>
  <w:style w:type="character" w:customStyle="1" w:styleId="1ffa">
    <w:name w:val="ש1 תו"/>
    <w:link w:val="1ff9"/>
    <w:rsid w:val="00AB35BA"/>
    <w:rPr>
      <w:rFonts w:cs="Times New Roman"/>
      <w:color w:val="0000FF"/>
      <w:szCs w:val="26"/>
    </w:rPr>
  </w:style>
  <w:style w:type="paragraph" w:customStyle="1" w:styleId="line4">
    <w:name w:val="line4"/>
    <w:basedOn w:val="a9"/>
    <w:rsid w:val="00AB35B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B35B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AB35B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B35BA"/>
    <w:pPr>
      <w:keepNext/>
      <w:spacing w:after="160"/>
      <w:jc w:val="left"/>
    </w:pPr>
    <w:rPr>
      <w:rFonts w:cs="Miriam"/>
      <w:sz w:val="20"/>
      <w:szCs w:val="20"/>
    </w:rPr>
  </w:style>
  <w:style w:type="paragraph" w:customStyle="1" w:styleId="block2">
    <w:name w:val="block2"/>
    <w:basedOn w:val="a9"/>
    <w:autoRedefine/>
    <w:rsid w:val="00AB35BA"/>
    <w:pPr>
      <w:numPr>
        <w:ilvl w:val="2"/>
      </w:numPr>
      <w:spacing w:line="360" w:lineRule="auto"/>
    </w:pPr>
    <w:rPr>
      <w:snapToGrid w:val="0"/>
      <w:szCs w:val="24"/>
      <w:lang w:eastAsia="he-IL"/>
    </w:rPr>
  </w:style>
  <w:style w:type="paragraph" w:customStyle="1" w:styleId="linep3">
    <w:name w:val="linep3"/>
    <w:basedOn w:val="a9"/>
    <w:autoRedefine/>
    <w:rsid w:val="00AB35BA"/>
    <w:pPr>
      <w:numPr>
        <w:ilvl w:val="2"/>
        <w:numId w:val="30"/>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B35BA"/>
    <w:pPr>
      <w:numPr>
        <w:ilvl w:val="3"/>
        <w:numId w:val="30"/>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B35B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B35B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B35B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B35BA"/>
    <w:pPr>
      <w:tabs>
        <w:tab w:val="clear" w:pos="926"/>
        <w:tab w:val="num" w:pos="3221"/>
      </w:tabs>
      <w:ind w:hanging="283"/>
    </w:pPr>
  </w:style>
  <w:style w:type="paragraph" w:customStyle="1" w:styleId="bbbbbb">
    <w:name w:val="bbbbbb"/>
    <w:basedOn w:val="stahalic"/>
    <w:rsid w:val="00AB35BA"/>
    <w:pPr>
      <w:tabs>
        <w:tab w:val="clear" w:pos="926"/>
        <w:tab w:val="num" w:pos="3221"/>
      </w:tabs>
      <w:ind w:hanging="283"/>
    </w:pPr>
  </w:style>
  <w:style w:type="paragraph" w:customStyle="1" w:styleId="cccccc">
    <w:name w:val="cccccc"/>
    <w:basedOn w:val="stahalic"/>
    <w:rsid w:val="00AB35BA"/>
    <w:pPr>
      <w:tabs>
        <w:tab w:val="clear" w:pos="926"/>
      </w:tabs>
      <w:ind w:hanging="283"/>
    </w:pPr>
  </w:style>
  <w:style w:type="paragraph" w:customStyle="1" w:styleId="ltavla">
    <w:name w:val="ltavla"/>
    <w:basedOn w:val="a9"/>
    <w:next w:val="btavla"/>
    <w:autoRedefine/>
    <w:rsid w:val="00AB35BA"/>
    <w:pPr>
      <w:numPr>
        <w:numId w:val="29"/>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B35BA"/>
    <w:pPr>
      <w:numPr>
        <w:numId w:val="0"/>
      </w:numPr>
      <w:tabs>
        <w:tab w:val="left" w:pos="1061"/>
      </w:tabs>
      <w:ind w:left="480" w:right="480"/>
    </w:pPr>
    <w:rPr>
      <w:b w:val="0"/>
      <w:bCs w:val="0"/>
    </w:rPr>
  </w:style>
  <w:style w:type="paragraph" w:customStyle="1" w:styleId="zzzzz">
    <w:name w:val="zzzzz"/>
    <w:basedOn w:val="aaaa"/>
    <w:rsid w:val="00AB35BA"/>
    <w:pPr>
      <w:tabs>
        <w:tab w:val="clear" w:pos="3221"/>
      </w:tabs>
    </w:pPr>
  </w:style>
  <w:style w:type="paragraph" w:customStyle="1" w:styleId="thaed">
    <w:name w:val="thaed"/>
    <w:basedOn w:val="a9"/>
    <w:rsid w:val="00AB35B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B35BA"/>
  </w:style>
  <w:style w:type="paragraph" w:customStyle="1" w:styleId="erd">
    <w:name w:val="erd"/>
    <w:basedOn w:val="a9"/>
    <w:rsid w:val="00AB35BA"/>
    <w:pPr>
      <w:numPr>
        <w:numId w:val="31"/>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B35BA"/>
    <w:pPr>
      <w:spacing w:line="360" w:lineRule="auto"/>
      <w:ind w:left="964" w:right="964"/>
      <w:jc w:val="both"/>
    </w:pPr>
    <w:rPr>
      <w:szCs w:val="24"/>
      <w:lang w:eastAsia="he-IL"/>
    </w:rPr>
  </w:style>
  <w:style w:type="paragraph" w:styleId="2f8">
    <w:name w:val="List Bullet 2"/>
    <w:basedOn w:val="a9"/>
    <w:autoRedefine/>
    <w:rsid w:val="00AB35BA"/>
    <w:pPr>
      <w:spacing w:before="60" w:line="360" w:lineRule="auto"/>
      <w:ind w:left="720" w:right="720"/>
      <w:jc w:val="both"/>
    </w:pPr>
    <w:rPr>
      <w:smallCaps/>
      <w:sz w:val="20"/>
      <w:szCs w:val="24"/>
      <w:lang w:eastAsia="he-IL"/>
    </w:rPr>
  </w:style>
  <w:style w:type="paragraph" w:customStyle="1" w:styleId="N">
    <w:name w:val="N"/>
    <w:basedOn w:val="a9"/>
    <w:rsid w:val="00AB35BA"/>
    <w:pPr>
      <w:spacing w:line="360" w:lineRule="auto"/>
      <w:jc w:val="both"/>
    </w:pPr>
    <w:rPr>
      <w:rFonts w:ascii="Tahoma" w:hAnsi="Tahoma" w:cs="Tahoma"/>
      <w:sz w:val="20"/>
      <w:szCs w:val="20"/>
    </w:rPr>
  </w:style>
  <w:style w:type="paragraph" w:customStyle="1" w:styleId="3f3">
    <w:name w:val="פסקה3"/>
    <w:basedOn w:val="a9"/>
    <w:rsid w:val="00AB35BA"/>
    <w:pPr>
      <w:ind w:right="907"/>
      <w:jc w:val="both"/>
    </w:pPr>
    <w:rPr>
      <w:rFonts w:ascii="Tahoma" w:hAnsi="Tahoma" w:cs="Tahoma"/>
      <w:noProof/>
      <w:sz w:val="20"/>
      <w:szCs w:val="20"/>
      <w:lang w:eastAsia="he-IL"/>
    </w:rPr>
  </w:style>
  <w:style w:type="paragraph" w:customStyle="1" w:styleId="34">
    <w:name w:val="איזומטיק רמה 3"/>
    <w:basedOn w:val="a9"/>
    <w:rsid w:val="00AB35BA"/>
    <w:pPr>
      <w:numPr>
        <w:ilvl w:val="2"/>
        <w:numId w:val="32"/>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AB35BA"/>
    <w:pPr>
      <w:jc w:val="both"/>
    </w:pPr>
    <w:rPr>
      <w:rFonts w:ascii="Tahoma" w:hAnsi="Tahoma" w:cs="Tahoma"/>
      <w:sz w:val="22"/>
      <w:szCs w:val="22"/>
    </w:rPr>
  </w:style>
  <w:style w:type="paragraph" w:customStyle="1" w:styleId="normal20">
    <w:name w:val="normal2"/>
    <w:basedOn w:val="aff4"/>
    <w:rsid w:val="00AB35BA"/>
    <w:pPr>
      <w:spacing w:before="120"/>
      <w:ind w:left="793"/>
      <w:jc w:val="both"/>
    </w:pPr>
    <w:rPr>
      <w:sz w:val="20"/>
      <w:szCs w:val="24"/>
    </w:rPr>
  </w:style>
  <w:style w:type="paragraph" w:customStyle="1" w:styleId="NormalParH">
    <w:name w:val="NormalParH"/>
    <w:rsid w:val="00AB35BA"/>
    <w:pPr>
      <w:bidi/>
    </w:pPr>
    <w:rPr>
      <w:rFonts w:ascii="Courier New" w:hAnsi="Courier New"/>
      <w:sz w:val="24"/>
      <w:szCs w:val="24"/>
    </w:rPr>
  </w:style>
  <w:style w:type="paragraph" w:customStyle="1" w:styleId="section">
    <w:name w:val="section"/>
    <w:basedOn w:val="NormalParH"/>
    <w:rsid w:val="00AB35BA"/>
    <w:pPr>
      <w:tabs>
        <w:tab w:val="left" w:pos="397"/>
      </w:tabs>
      <w:ind w:left="397" w:right="397" w:hanging="397"/>
      <w:jc w:val="both"/>
    </w:pPr>
  </w:style>
  <w:style w:type="paragraph" w:customStyle="1" w:styleId="subsection">
    <w:name w:val="subsection"/>
    <w:basedOn w:val="section"/>
    <w:rsid w:val="00AB35BA"/>
    <w:pPr>
      <w:tabs>
        <w:tab w:val="left" w:pos="794"/>
      </w:tabs>
      <w:ind w:left="794" w:right="794" w:hanging="794"/>
    </w:pPr>
  </w:style>
  <w:style w:type="character" w:customStyle="1" w:styleId="1-0">
    <w:name w:val="כותרת 1 - על"/>
    <w:rsid w:val="00AB35BA"/>
    <w:rPr>
      <w:rFonts w:cs="David"/>
      <w:szCs w:val="144"/>
    </w:rPr>
  </w:style>
  <w:style w:type="paragraph" w:customStyle="1" w:styleId="8100">
    <w:name w:val="סגנון כותרת 8 + (עברית ושפות אחרות) ‏10 נק'"/>
    <w:basedOn w:val="8"/>
    <w:rsid w:val="00AB35B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AB35BA"/>
    <w:pPr>
      <w:widowControl w:val="0"/>
      <w:spacing w:line="360" w:lineRule="auto"/>
      <w:ind w:left="1275" w:right="360"/>
    </w:pPr>
    <w:rPr>
      <w:sz w:val="20"/>
      <w:szCs w:val="24"/>
      <w:u w:val="single"/>
    </w:rPr>
  </w:style>
  <w:style w:type="paragraph" w:customStyle="1" w:styleId="afffffffd">
    <w:name w:val="תת שורה"/>
    <w:basedOn w:val="a9"/>
    <w:link w:val="afffffffe"/>
    <w:rsid w:val="00AB35BA"/>
    <w:pPr>
      <w:widowControl w:val="0"/>
      <w:spacing w:line="360" w:lineRule="auto"/>
      <w:ind w:left="1275" w:right="360"/>
      <w:jc w:val="both"/>
    </w:pPr>
    <w:rPr>
      <w:sz w:val="20"/>
      <w:szCs w:val="24"/>
    </w:rPr>
  </w:style>
  <w:style w:type="character" w:customStyle="1" w:styleId="afffffffe">
    <w:name w:val="תת שורה תו"/>
    <w:link w:val="afffffffd"/>
    <w:rsid w:val="00AB35BA"/>
    <w:rPr>
      <w:rFonts w:cs="David"/>
      <w:szCs w:val="24"/>
    </w:rPr>
  </w:style>
  <w:style w:type="paragraph" w:customStyle="1" w:styleId="1ffc">
    <w:name w:val="כותרת רמת 1"/>
    <w:basedOn w:val="a9"/>
    <w:rsid w:val="00AB35BA"/>
    <w:pPr>
      <w:tabs>
        <w:tab w:val="left" w:pos="283"/>
      </w:tabs>
      <w:spacing w:line="360" w:lineRule="auto"/>
      <w:ind w:right="480"/>
    </w:pPr>
    <w:rPr>
      <w:szCs w:val="24"/>
    </w:rPr>
  </w:style>
  <w:style w:type="table" w:styleId="82">
    <w:name w:val="Table Grid 8"/>
    <w:basedOn w:val="ab"/>
    <w:rsid w:val="00AB35B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5BA"/>
    <w:rPr>
      <w:rFonts w:ascii="Courier" w:hAnsi="Courier" w:cs="David"/>
      <w:snapToGrid w:val="0"/>
      <w:sz w:val="24"/>
      <w:szCs w:val="24"/>
      <w:lang w:eastAsia="he-IL"/>
    </w:rPr>
  </w:style>
  <w:style w:type="character" w:customStyle="1" w:styleId="aaaa0">
    <w:name w:val="aaaa תו"/>
    <w:basedOn w:val="stahalic0"/>
    <w:link w:val="aaaa"/>
    <w:rsid w:val="00AB35BA"/>
    <w:rPr>
      <w:rFonts w:ascii="Courier" w:hAnsi="Courier" w:cs="David"/>
      <w:snapToGrid w:val="0"/>
      <w:sz w:val="24"/>
      <w:szCs w:val="24"/>
      <w:lang w:eastAsia="he-IL"/>
    </w:rPr>
  </w:style>
  <w:style w:type="paragraph" w:customStyle="1" w:styleId="affffffff">
    <w:name w:val="רמה אחת אחרי כותרת"/>
    <w:basedOn w:val="14"/>
    <w:rsid w:val="00AB35BA"/>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AB35BA"/>
    <w:pPr>
      <w:spacing w:after="120" w:line="360" w:lineRule="auto"/>
      <w:ind w:left="368"/>
      <w:jc w:val="both"/>
    </w:pPr>
    <w:rPr>
      <w:szCs w:val="24"/>
    </w:rPr>
  </w:style>
  <w:style w:type="paragraph" w:customStyle="1" w:styleId="Char7">
    <w:name w:val="תו Char תו"/>
    <w:basedOn w:val="a9"/>
    <w:rsid w:val="00AB35B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B35BA"/>
    <w:pPr>
      <w:bidi w:val="0"/>
      <w:spacing w:after="160" w:line="240" w:lineRule="exact"/>
      <w:jc w:val="both"/>
    </w:pPr>
    <w:rPr>
      <w:rFonts w:ascii="Verdana" w:hAnsi="Verdana" w:cs="FrankRuehl"/>
      <w:sz w:val="16"/>
      <w:szCs w:val="20"/>
      <w:lang w:bidi="ar-SA"/>
    </w:rPr>
  </w:style>
  <w:style w:type="paragraph" w:customStyle="1" w:styleId="RonnyBase">
    <w:name w:val="RonnyBase"/>
    <w:rsid w:val="00AB35BA"/>
    <w:pPr>
      <w:keepLines/>
      <w:bidi/>
      <w:spacing w:before="120"/>
      <w:jc w:val="both"/>
    </w:pPr>
    <w:rPr>
      <w:rFonts w:cs="David"/>
      <w:sz w:val="22"/>
      <w:szCs w:val="22"/>
    </w:rPr>
  </w:style>
  <w:style w:type="character" w:customStyle="1" w:styleId="BalloonTextChar2">
    <w:name w:val="Balloon Text Char2"/>
    <w:basedOn w:val="aa"/>
    <w:rsid w:val="00AB35BA"/>
    <w:rPr>
      <w:rFonts w:ascii="Tahoma" w:hAnsi="Tahoma" w:cs="Tahoma"/>
      <w:sz w:val="16"/>
      <w:szCs w:val="16"/>
    </w:rPr>
  </w:style>
  <w:style w:type="character" w:customStyle="1" w:styleId="BodyTextChar1">
    <w:name w:val="Body Text Char1"/>
    <w:aliases w:val="Body Text Char Char"/>
    <w:basedOn w:val="aa"/>
    <w:rsid w:val="00AB35BA"/>
    <w:rPr>
      <w:rFonts w:cs="David"/>
      <w:sz w:val="16"/>
      <w:szCs w:val="26"/>
      <w:lang w:eastAsia="he-IL"/>
    </w:rPr>
  </w:style>
  <w:style w:type="character" w:customStyle="1" w:styleId="FooterChar1">
    <w:name w:val="Footer Char1"/>
    <w:basedOn w:val="aa"/>
    <w:uiPriority w:val="99"/>
    <w:rsid w:val="00AB35BA"/>
    <w:rPr>
      <w:rFonts w:cs="David"/>
      <w:sz w:val="24"/>
      <w:szCs w:val="24"/>
    </w:rPr>
  </w:style>
  <w:style w:type="paragraph" w:customStyle="1" w:styleId="2f9">
    <w:name w:val="גוף טקסט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1">
    <w:name w:val="תואר תו"/>
    <w:rsid w:val="00AB35BA"/>
    <w:rPr>
      <w:rFonts w:cs="David"/>
      <w:sz w:val="32"/>
      <w:szCs w:val="32"/>
      <w:lang w:eastAsia="he-IL"/>
    </w:rPr>
  </w:style>
  <w:style w:type="paragraph" w:customStyle="1" w:styleId="BodyText0">
    <w:name w:val="BodyText"/>
    <w:basedOn w:val="a9"/>
    <w:rsid w:val="00AB35BA"/>
    <w:pPr>
      <w:spacing w:after="240"/>
    </w:pPr>
    <w:rPr>
      <w:szCs w:val="24"/>
    </w:rPr>
  </w:style>
  <w:style w:type="paragraph" w:customStyle="1" w:styleId="1ffd">
    <w:name w:val="תלויה1"/>
    <w:basedOn w:val="14"/>
    <w:rsid w:val="00AB35BA"/>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AB35BA"/>
    <w:pPr>
      <w:keepNext w:val="0"/>
      <w:spacing w:after="240"/>
      <w:ind w:left="624" w:right="624" w:hanging="624"/>
      <w:outlineLvl w:val="9"/>
    </w:pPr>
    <w:rPr>
      <w:b w:val="0"/>
      <w:bCs w:val="0"/>
      <w:szCs w:val="24"/>
    </w:rPr>
  </w:style>
  <w:style w:type="paragraph" w:customStyle="1" w:styleId="3f4">
    <w:name w:val="תלויה3"/>
    <w:basedOn w:val="35"/>
    <w:rsid w:val="00AB35B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5B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5B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B35BA"/>
    <w:pPr>
      <w:numPr>
        <w:numId w:val="33"/>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AB35BA"/>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5BA"/>
    <w:rPr>
      <w:rFonts w:cs="David"/>
      <w:b/>
      <w:bCs/>
      <w:smallCaps/>
      <w:spacing w:val="24"/>
      <w:sz w:val="24"/>
      <w:szCs w:val="24"/>
      <w:lang w:eastAsia="he-IL"/>
    </w:rPr>
  </w:style>
  <w:style w:type="paragraph" w:customStyle="1" w:styleId="N2">
    <w:name w:val="N2"/>
    <w:basedOn w:val="a9"/>
    <w:rsid w:val="00AB35BA"/>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AB35BA"/>
    <w:pPr>
      <w:snapToGrid w:val="0"/>
      <w:ind w:left="567"/>
    </w:pPr>
    <w:rPr>
      <w:spacing w:val="10"/>
      <w:sz w:val="20"/>
      <w:szCs w:val="24"/>
      <w:lang w:eastAsia="he-IL"/>
    </w:rPr>
  </w:style>
  <w:style w:type="character" w:customStyle="1" w:styleId="N-10">
    <w:name w:val="N-1 תו"/>
    <w:link w:val="N-1"/>
    <w:rsid w:val="00AB35BA"/>
    <w:rPr>
      <w:rFonts w:cs="David"/>
      <w:spacing w:val="10"/>
      <w:szCs w:val="24"/>
      <w:lang w:eastAsia="he-IL"/>
    </w:rPr>
  </w:style>
  <w:style w:type="character" w:customStyle="1" w:styleId="AlphaList20">
    <w:name w:val="Alpha List 2 תו"/>
    <w:link w:val="AlphaList2"/>
    <w:locked/>
    <w:rsid w:val="00AB35BA"/>
    <w:rPr>
      <w:rFonts w:cs="David"/>
      <w:sz w:val="22"/>
      <w:szCs w:val="24"/>
      <w:lang w:eastAsia="he-IL"/>
    </w:rPr>
  </w:style>
  <w:style w:type="paragraph" w:customStyle="1" w:styleId="Style9">
    <w:name w:val="Style9"/>
    <w:basedOn w:val="a9"/>
    <w:uiPriority w:val="99"/>
    <w:rsid w:val="00AB35BA"/>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AB35BA"/>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AB35BA"/>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AB35BA"/>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AB35BA"/>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AB35BA"/>
    <w:rPr>
      <w:rFonts w:ascii="Arial" w:hAnsi="Arial" w:cs="Arial"/>
      <w:i/>
      <w:iCs/>
      <w:color w:val="000000"/>
      <w:sz w:val="18"/>
      <w:szCs w:val="18"/>
      <w:lang w:bidi="he-IL"/>
    </w:rPr>
  </w:style>
  <w:style w:type="character" w:customStyle="1" w:styleId="FontStyle169">
    <w:name w:val="Font Style169"/>
    <w:uiPriority w:val="99"/>
    <w:rsid w:val="00AB35BA"/>
    <w:rPr>
      <w:rFonts w:ascii="David" w:cs="David"/>
      <w:b/>
      <w:bCs/>
      <w:color w:val="000000"/>
      <w:sz w:val="20"/>
      <w:szCs w:val="20"/>
      <w:lang w:bidi="he-IL"/>
    </w:rPr>
  </w:style>
  <w:style w:type="character" w:customStyle="1" w:styleId="FontStyle175">
    <w:name w:val="Font Style175"/>
    <w:uiPriority w:val="99"/>
    <w:rsid w:val="00AB35BA"/>
    <w:rPr>
      <w:rFonts w:ascii="David" w:cs="David"/>
      <w:color w:val="000000"/>
      <w:sz w:val="20"/>
      <w:szCs w:val="20"/>
      <w:lang w:bidi="he-IL"/>
    </w:rPr>
  </w:style>
  <w:style w:type="character" w:customStyle="1" w:styleId="FontStyle177">
    <w:name w:val="Font Style177"/>
    <w:uiPriority w:val="99"/>
    <w:rsid w:val="00AB35BA"/>
    <w:rPr>
      <w:rFonts w:ascii="Times New Roman" w:hAnsi="Times New Roman" w:cs="Times New Roman"/>
      <w:color w:val="000000"/>
      <w:sz w:val="30"/>
      <w:szCs w:val="30"/>
      <w:lang w:bidi="he-IL"/>
    </w:rPr>
  </w:style>
  <w:style w:type="character" w:customStyle="1" w:styleId="FontStyle178">
    <w:name w:val="Font Style178"/>
    <w:uiPriority w:val="99"/>
    <w:rsid w:val="00AB35BA"/>
    <w:rPr>
      <w:rFonts w:ascii="Arial" w:hAnsi="Arial" w:cs="Arial"/>
      <w:color w:val="000000"/>
      <w:sz w:val="18"/>
      <w:szCs w:val="18"/>
      <w:lang w:bidi="he-IL"/>
    </w:rPr>
  </w:style>
  <w:style w:type="paragraph" w:customStyle="1" w:styleId="Base">
    <w:name w:val="Base"/>
    <w:link w:val="Base0"/>
    <w:rsid w:val="00AB35BA"/>
    <w:pPr>
      <w:bidi/>
      <w:spacing w:before="120" w:line="320" w:lineRule="exact"/>
      <w:jc w:val="both"/>
    </w:pPr>
    <w:rPr>
      <w:rFonts w:cs="David"/>
      <w:sz w:val="22"/>
      <w:szCs w:val="24"/>
      <w:lang w:eastAsia="he-IL"/>
    </w:rPr>
  </w:style>
  <w:style w:type="paragraph" w:customStyle="1" w:styleId="AlphaList0">
    <w:name w:val="Alpha List 0"/>
    <w:basedOn w:val="Base"/>
    <w:rsid w:val="00AB35BA"/>
    <w:pPr>
      <w:numPr>
        <w:numId w:val="37"/>
      </w:numPr>
      <w:tabs>
        <w:tab w:val="clear" w:pos="357"/>
        <w:tab w:val="num" w:pos="397"/>
        <w:tab w:val="num" w:pos="540"/>
      </w:tabs>
      <w:ind w:left="720" w:hanging="360"/>
    </w:pPr>
  </w:style>
  <w:style w:type="paragraph" w:customStyle="1" w:styleId="AlphaList3">
    <w:name w:val="Alpha List 3"/>
    <w:basedOn w:val="Base"/>
    <w:link w:val="AlphaList30"/>
    <w:rsid w:val="00AB35BA"/>
    <w:pPr>
      <w:numPr>
        <w:numId w:val="38"/>
      </w:numPr>
    </w:pPr>
  </w:style>
  <w:style w:type="paragraph" w:customStyle="1" w:styleId="AlphaList4">
    <w:name w:val="Alpha List 4"/>
    <w:basedOn w:val="Base"/>
    <w:qFormat/>
    <w:rsid w:val="00AB35BA"/>
    <w:pPr>
      <w:numPr>
        <w:numId w:val="39"/>
      </w:numPr>
      <w:tabs>
        <w:tab w:val="clear" w:pos="1854"/>
        <w:tab w:val="num" w:pos="720"/>
        <w:tab w:val="num" w:pos="1008"/>
      </w:tabs>
      <w:ind w:left="288" w:right="720" w:firstLine="0"/>
    </w:pPr>
  </w:style>
  <w:style w:type="paragraph" w:customStyle="1" w:styleId="BulletList0">
    <w:name w:val="Bullet List 0"/>
    <w:basedOn w:val="Base"/>
    <w:rsid w:val="00AB35BA"/>
    <w:pPr>
      <w:tabs>
        <w:tab w:val="num" w:pos="757"/>
      </w:tabs>
      <w:ind w:left="757" w:hanging="397"/>
    </w:pPr>
  </w:style>
  <w:style w:type="paragraph" w:customStyle="1" w:styleId="BulletList1">
    <w:name w:val="Bullet List 1"/>
    <w:basedOn w:val="Base"/>
    <w:link w:val="BulletList1Char"/>
    <w:rsid w:val="00AB35BA"/>
    <w:pPr>
      <w:numPr>
        <w:numId w:val="41"/>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5BA"/>
    <w:pPr>
      <w:numPr>
        <w:numId w:val="42"/>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5BA"/>
    <w:pPr>
      <w:numPr>
        <w:numId w:val="43"/>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5BA"/>
    <w:pPr>
      <w:numPr>
        <w:numId w:val="44"/>
      </w:numPr>
      <w:tabs>
        <w:tab w:val="clear" w:pos="1854"/>
        <w:tab w:val="num" w:pos="567"/>
        <w:tab w:val="num" w:pos="720"/>
      </w:tabs>
      <w:ind w:left="1002" w:right="567" w:hanging="360"/>
    </w:pPr>
  </w:style>
  <w:style w:type="paragraph" w:customStyle="1" w:styleId="BulletList5">
    <w:name w:val="Bullet List 5"/>
    <w:basedOn w:val="Base"/>
    <w:qFormat/>
    <w:rsid w:val="00AB35BA"/>
    <w:pPr>
      <w:numPr>
        <w:numId w:val="45"/>
      </w:numPr>
      <w:tabs>
        <w:tab w:val="clear" w:pos="2211"/>
        <w:tab w:val="num" w:pos="360"/>
        <w:tab w:val="num" w:pos="567"/>
        <w:tab w:val="num" w:pos="720"/>
      </w:tabs>
      <w:ind w:left="360" w:right="720" w:hanging="360"/>
    </w:pPr>
  </w:style>
  <w:style w:type="paragraph" w:customStyle="1" w:styleId="DocTitle">
    <w:name w:val="Doc Title"/>
    <w:basedOn w:val="Base"/>
    <w:next w:val="Para1"/>
    <w:rsid w:val="00AB35BA"/>
    <w:pPr>
      <w:spacing w:before="360" w:after="480" w:line="480" w:lineRule="exact"/>
      <w:jc w:val="center"/>
    </w:pPr>
    <w:rPr>
      <w:b/>
      <w:bCs/>
      <w:caps/>
      <w:spacing w:val="40"/>
      <w:kern w:val="48"/>
      <w:sz w:val="48"/>
      <w:szCs w:val="52"/>
    </w:rPr>
  </w:style>
  <w:style w:type="paragraph" w:customStyle="1" w:styleId="Draft">
    <w:name w:val="Draft"/>
    <w:basedOn w:val="Base"/>
    <w:rsid w:val="00AB35BA"/>
    <w:rPr>
      <w:rFonts w:cs="Guttman Yad"/>
      <w:i/>
    </w:rPr>
  </w:style>
  <w:style w:type="paragraph" w:customStyle="1" w:styleId="Draft1">
    <w:name w:val="Draft1"/>
    <w:basedOn w:val="Base"/>
    <w:rsid w:val="00AB35BA"/>
    <w:pPr>
      <w:ind w:left="357"/>
    </w:pPr>
    <w:rPr>
      <w:rFonts w:cs="Guttman Yad"/>
      <w:i/>
    </w:rPr>
  </w:style>
  <w:style w:type="paragraph" w:customStyle="1" w:styleId="Frame2">
    <w:name w:val="Frame 2"/>
    <w:basedOn w:val="Base"/>
    <w:rsid w:val="00AB35BA"/>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5BA"/>
    <w:pPr>
      <w:spacing w:line="240" w:lineRule="atLeast"/>
      <w:jc w:val="center"/>
    </w:pPr>
  </w:style>
  <w:style w:type="paragraph" w:customStyle="1" w:styleId="GraphicCaption">
    <w:name w:val="Graphic Caption"/>
    <w:basedOn w:val="Base"/>
    <w:rsid w:val="00AB35BA"/>
    <w:pPr>
      <w:jc w:val="center"/>
    </w:pPr>
    <w:rPr>
      <w:bCs/>
    </w:rPr>
  </w:style>
  <w:style w:type="paragraph" w:customStyle="1" w:styleId="Para0">
    <w:name w:val="Para0"/>
    <w:basedOn w:val="Base"/>
    <w:rsid w:val="00AB35BA"/>
  </w:style>
  <w:style w:type="paragraph" w:customStyle="1" w:styleId="ListContinue0">
    <w:name w:val="List Continue0"/>
    <w:basedOn w:val="Base"/>
    <w:rsid w:val="00AB35BA"/>
    <w:pPr>
      <w:spacing w:before="0"/>
      <w:ind w:left="357"/>
      <w:contextualSpacing/>
    </w:pPr>
  </w:style>
  <w:style w:type="paragraph" w:customStyle="1" w:styleId="ListContinue1">
    <w:name w:val="List Continue1"/>
    <w:basedOn w:val="Base"/>
    <w:rsid w:val="00AB35BA"/>
    <w:pPr>
      <w:spacing w:before="0"/>
      <w:ind w:left="720"/>
    </w:pPr>
  </w:style>
  <w:style w:type="paragraph" w:customStyle="1" w:styleId="ListContinue2">
    <w:name w:val="List Continue2"/>
    <w:basedOn w:val="Base"/>
    <w:link w:val="ListContinue2Char"/>
    <w:rsid w:val="00AB35BA"/>
    <w:pPr>
      <w:spacing w:before="0"/>
      <w:ind w:left="1083"/>
    </w:pPr>
  </w:style>
  <w:style w:type="paragraph" w:customStyle="1" w:styleId="ListContinue3">
    <w:name w:val="List Continue3"/>
    <w:basedOn w:val="Base"/>
    <w:rsid w:val="00AB35BA"/>
    <w:pPr>
      <w:spacing w:before="0"/>
      <w:ind w:left="1440"/>
    </w:pPr>
  </w:style>
  <w:style w:type="paragraph" w:customStyle="1" w:styleId="ListContinue4">
    <w:name w:val="List Continue4"/>
    <w:basedOn w:val="Base"/>
    <w:qFormat/>
    <w:rsid w:val="00AB35BA"/>
    <w:pPr>
      <w:spacing w:before="0"/>
      <w:ind w:left="1854"/>
    </w:pPr>
  </w:style>
  <w:style w:type="paragraph" w:customStyle="1" w:styleId="ListContinue5">
    <w:name w:val="List Continue5"/>
    <w:basedOn w:val="Base"/>
    <w:qFormat/>
    <w:rsid w:val="00AB35BA"/>
    <w:pPr>
      <w:spacing w:before="0"/>
      <w:ind w:left="2211"/>
    </w:pPr>
  </w:style>
  <w:style w:type="paragraph" w:customStyle="1" w:styleId="Para0Title">
    <w:name w:val="Para0 Title"/>
    <w:basedOn w:val="Base"/>
    <w:next w:val="Para0"/>
    <w:rsid w:val="00AB35BA"/>
    <w:pPr>
      <w:spacing w:before="240"/>
    </w:pPr>
    <w:rPr>
      <w:b/>
      <w:bCs/>
    </w:rPr>
  </w:style>
  <w:style w:type="paragraph" w:customStyle="1" w:styleId="Para1Title">
    <w:name w:val="Para1 Title"/>
    <w:basedOn w:val="Base"/>
    <w:next w:val="Para1"/>
    <w:rsid w:val="00AB35BA"/>
    <w:pPr>
      <w:spacing w:before="240"/>
      <w:ind w:left="357"/>
    </w:pPr>
    <w:rPr>
      <w:b/>
      <w:bCs/>
    </w:rPr>
  </w:style>
  <w:style w:type="paragraph" w:customStyle="1" w:styleId="Para2Title">
    <w:name w:val="Para2 Title"/>
    <w:basedOn w:val="Base"/>
    <w:next w:val="Para2"/>
    <w:rsid w:val="00AB35BA"/>
    <w:pPr>
      <w:spacing w:before="240"/>
      <w:ind w:left="720"/>
    </w:pPr>
    <w:rPr>
      <w:b/>
      <w:bCs/>
    </w:rPr>
  </w:style>
  <w:style w:type="paragraph" w:customStyle="1" w:styleId="Para3">
    <w:name w:val="Para3"/>
    <w:basedOn w:val="Base"/>
    <w:rsid w:val="00AB35BA"/>
    <w:pPr>
      <w:ind w:left="1083"/>
    </w:pPr>
  </w:style>
  <w:style w:type="paragraph" w:customStyle="1" w:styleId="Para3Title">
    <w:name w:val="Para3 Title"/>
    <w:basedOn w:val="Base"/>
    <w:next w:val="Para3"/>
    <w:rsid w:val="00AB35BA"/>
    <w:pPr>
      <w:spacing w:before="240"/>
      <w:ind w:left="1083"/>
    </w:pPr>
    <w:rPr>
      <w:b/>
      <w:bCs/>
    </w:rPr>
  </w:style>
  <w:style w:type="paragraph" w:customStyle="1" w:styleId="Para4">
    <w:name w:val="Para4"/>
    <w:basedOn w:val="Base"/>
    <w:rsid w:val="00AB35BA"/>
    <w:pPr>
      <w:ind w:left="1440"/>
    </w:pPr>
  </w:style>
  <w:style w:type="paragraph" w:customStyle="1" w:styleId="Para4Title">
    <w:name w:val="Para4 Title"/>
    <w:basedOn w:val="Base"/>
    <w:rsid w:val="00AB35BA"/>
    <w:pPr>
      <w:spacing w:before="240"/>
      <w:ind w:left="1440"/>
    </w:pPr>
    <w:rPr>
      <w:b/>
      <w:bCs/>
    </w:rPr>
  </w:style>
  <w:style w:type="paragraph" w:customStyle="1" w:styleId="NumberList0">
    <w:name w:val="Number List 0"/>
    <w:basedOn w:val="Base"/>
    <w:rsid w:val="00AB35BA"/>
    <w:pPr>
      <w:numPr>
        <w:numId w:val="46"/>
      </w:numPr>
      <w:tabs>
        <w:tab w:val="clear" w:pos="357"/>
        <w:tab w:val="num" w:pos="576"/>
        <w:tab w:val="num" w:pos="753"/>
        <w:tab w:val="num" w:pos="1083"/>
      </w:tabs>
      <w:ind w:left="720" w:right="753" w:hanging="360"/>
    </w:pPr>
  </w:style>
  <w:style w:type="paragraph" w:customStyle="1" w:styleId="NumberList1">
    <w:name w:val="Number List 1"/>
    <w:basedOn w:val="Base"/>
    <w:rsid w:val="00AB35BA"/>
    <w:pPr>
      <w:numPr>
        <w:numId w:val="47"/>
      </w:numPr>
      <w:tabs>
        <w:tab w:val="clear" w:pos="720"/>
        <w:tab w:val="num" w:pos="567"/>
        <w:tab w:val="num" w:pos="1440"/>
      </w:tabs>
      <w:ind w:left="360" w:right="567" w:hanging="360"/>
    </w:pPr>
  </w:style>
  <w:style w:type="paragraph" w:customStyle="1" w:styleId="NumberList3">
    <w:name w:val="Number List 3"/>
    <w:basedOn w:val="Base"/>
    <w:rsid w:val="00AB35BA"/>
    <w:pPr>
      <w:numPr>
        <w:numId w:val="61"/>
      </w:numPr>
      <w:tabs>
        <w:tab w:val="clear" w:pos="1440"/>
        <w:tab w:val="num" w:pos="720"/>
        <w:tab w:val="num" w:pos="1083"/>
      </w:tabs>
      <w:ind w:left="720" w:hanging="360"/>
    </w:pPr>
  </w:style>
  <w:style w:type="paragraph" w:customStyle="1" w:styleId="NumberList4">
    <w:name w:val="Number List 4"/>
    <w:basedOn w:val="Base"/>
    <w:qFormat/>
    <w:rsid w:val="00AB35BA"/>
    <w:pPr>
      <w:numPr>
        <w:numId w:val="48"/>
      </w:numPr>
      <w:tabs>
        <w:tab w:val="clear" w:pos="1854"/>
        <w:tab w:val="num" w:pos="720"/>
      </w:tabs>
      <w:ind w:left="720" w:right="720" w:hanging="360"/>
    </w:pPr>
  </w:style>
  <w:style w:type="paragraph" w:customStyle="1" w:styleId="Remark0">
    <w:name w:val="Remark0"/>
    <w:basedOn w:val="Base"/>
    <w:rsid w:val="00AB35BA"/>
    <w:pPr>
      <w:numPr>
        <w:numId w:val="50"/>
      </w:numPr>
      <w:tabs>
        <w:tab w:val="clear" w:pos="0"/>
        <w:tab w:val="num" w:pos="357"/>
        <w:tab w:val="num" w:pos="648"/>
      </w:tabs>
      <w:ind w:left="360" w:right="360" w:hanging="72"/>
    </w:pPr>
    <w:rPr>
      <w:i/>
      <w:iCs/>
    </w:rPr>
  </w:style>
  <w:style w:type="paragraph" w:customStyle="1" w:styleId="Remark1">
    <w:name w:val="Remark1"/>
    <w:basedOn w:val="Base"/>
    <w:rsid w:val="00AB35BA"/>
    <w:pPr>
      <w:numPr>
        <w:numId w:val="51"/>
      </w:numPr>
      <w:tabs>
        <w:tab w:val="clear" w:pos="720"/>
        <w:tab w:val="num" w:pos="3960"/>
      </w:tabs>
      <w:ind w:left="3960" w:right="720" w:hanging="720"/>
    </w:pPr>
    <w:rPr>
      <w:i/>
      <w:iCs/>
    </w:rPr>
  </w:style>
  <w:style w:type="paragraph" w:customStyle="1" w:styleId="Remark2">
    <w:name w:val="Remark2"/>
    <w:basedOn w:val="Base"/>
    <w:rsid w:val="00AB35BA"/>
    <w:pPr>
      <w:numPr>
        <w:numId w:val="52"/>
      </w:numPr>
      <w:tabs>
        <w:tab w:val="clear" w:pos="1083"/>
        <w:tab w:val="num" w:pos="504"/>
        <w:tab w:val="num" w:pos="1854"/>
      </w:tabs>
      <w:ind w:left="216" w:right="216" w:hanging="72"/>
    </w:pPr>
    <w:rPr>
      <w:i/>
      <w:iCs/>
    </w:rPr>
  </w:style>
  <w:style w:type="paragraph" w:customStyle="1" w:styleId="Remark3">
    <w:name w:val="Remark3"/>
    <w:basedOn w:val="Base"/>
    <w:rsid w:val="00AB35BA"/>
    <w:pPr>
      <w:numPr>
        <w:numId w:val="53"/>
      </w:numPr>
      <w:tabs>
        <w:tab w:val="clear" w:pos="1440"/>
        <w:tab w:val="num" w:pos="360"/>
      </w:tabs>
      <w:ind w:left="360" w:hanging="360"/>
    </w:pPr>
    <w:rPr>
      <w:i/>
      <w:iCs/>
    </w:rPr>
  </w:style>
  <w:style w:type="paragraph" w:customStyle="1" w:styleId="Remark4">
    <w:name w:val="Remark4"/>
    <w:basedOn w:val="Base"/>
    <w:rsid w:val="00AB35BA"/>
    <w:pPr>
      <w:numPr>
        <w:numId w:val="54"/>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5BA"/>
    <w:pPr>
      <w:spacing w:before="360" w:after="240"/>
      <w:jc w:val="center"/>
    </w:pPr>
    <w:rPr>
      <w:b/>
      <w:bCs/>
      <w:smallCaps/>
      <w:spacing w:val="40"/>
      <w:sz w:val="40"/>
      <w:szCs w:val="44"/>
    </w:rPr>
  </w:style>
  <w:style w:type="paragraph" w:customStyle="1" w:styleId="TableCaption">
    <w:name w:val="Table Caption"/>
    <w:basedOn w:val="Base"/>
    <w:next w:val="Para1"/>
    <w:rsid w:val="00AB35BA"/>
    <w:pPr>
      <w:jc w:val="center"/>
    </w:pPr>
    <w:rPr>
      <w:b/>
      <w:bCs/>
    </w:rPr>
  </w:style>
  <w:style w:type="paragraph" w:customStyle="1" w:styleId="TableHead0">
    <w:name w:val="TableHead"/>
    <w:basedOn w:val="Base"/>
    <w:qFormat/>
    <w:rsid w:val="00AB35BA"/>
    <w:pPr>
      <w:jc w:val="center"/>
    </w:pPr>
    <w:rPr>
      <w:b/>
      <w:bCs/>
    </w:rPr>
  </w:style>
  <w:style w:type="paragraph" w:customStyle="1" w:styleId="FooterTitle">
    <w:name w:val="Footer Title"/>
    <w:basedOn w:val="Base"/>
    <w:rsid w:val="00AB35BA"/>
    <w:pPr>
      <w:tabs>
        <w:tab w:val="center" w:pos="4536"/>
        <w:tab w:val="right" w:pos="9072"/>
      </w:tabs>
      <w:spacing w:line="240" w:lineRule="auto"/>
      <w:contextualSpacing/>
    </w:pPr>
    <w:rPr>
      <w:sz w:val="18"/>
      <w:szCs w:val="20"/>
    </w:rPr>
  </w:style>
  <w:style w:type="paragraph" w:customStyle="1" w:styleId="HeaderTitle">
    <w:name w:val="Header Title"/>
    <w:basedOn w:val="Base"/>
    <w:rsid w:val="00AB35BA"/>
    <w:pPr>
      <w:tabs>
        <w:tab w:val="center" w:pos="4536"/>
        <w:tab w:val="right" w:pos="9072"/>
      </w:tabs>
      <w:spacing w:line="240" w:lineRule="auto"/>
      <w:contextualSpacing/>
    </w:pPr>
    <w:rPr>
      <w:sz w:val="18"/>
      <w:szCs w:val="20"/>
    </w:rPr>
  </w:style>
  <w:style w:type="paragraph" w:customStyle="1" w:styleId="SectionTitle">
    <w:name w:val="Section Title"/>
    <w:basedOn w:val="Base"/>
    <w:rsid w:val="00AB35BA"/>
    <w:pPr>
      <w:jc w:val="center"/>
    </w:pPr>
    <w:rPr>
      <w:b/>
      <w:bCs/>
      <w:sz w:val="32"/>
      <w:szCs w:val="36"/>
    </w:rPr>
  </w:style>
  <w:style w:type="paragraph" w:customStyle="1" w:styleId="AlphaList5">
    <w:name w:val="Alpha List 5"/>
    <w:basedOn w:val="Base"/>
    <w:rsid w:val="00AB35BA"/>
    <w:pPr>
      <w:numPr>
        <w:numId w:val="40"/>
      </w:numPr>
      <w:tabs>
        <w:tab w:val="num" w:pos="360"/>
        <w:tab w:val="num" w:pos="1003"/>
        <w:tab w:val="left" w:pos="2211"/>
      </w:tabs>
      <w:ind w:left="360" w:hanging="357"/>
    </w:pPr>
  </w:style>
  <w:style w:type="paragraph" w:customStyle="1" w:styleId="Para5Title">
    <w:name w:val="Para5 Title"/>
    <w:basedOn w:val="Base"/>
    <w:qFormat/>
    <w:rsid w:val="00AB35BA"/>
    <w:pPr>
      <w:spacing w:before="240"/>
      <w:ind w:left="1854"/>
    </w:pPr>
    <w:rPr>
      <w:b/>
      <w:bCs/>
    </w:rPr>
  </w:style>
  <w:style w:type="paragraph" w:customStyle="1" w:styleId="NumberList5">
    <w:name w:val="Number List 5"/>
    <w:basedOn w:val="Base"/>
    <w:rsid w:val="00AB35BA"/>
    <w:pPr>
      <w:numPr>
        <w:numId w:val="49"/>
      </w:numPr>
      <w:tabs>
        <w:tab w:val="num" w:pos="360"/>
        <w:tab w:val="left" w:pos="2211"/>
      </w:tabs>
      <w:ind w:left="0" w:firstLine="0"/>
    </w:pPr>
  </w:style>
  <w:style w:type="paragraph" w:customStyle="1" w:styleId="Remark5">
    <w:name w:val="Remark5"/>
    <w:basedOn w:val="Base"/>
    <w:rsid w:val="00AB35BA"/>
    <w:pPr>
      <w:numPr>
        <w:numId w:val="55"/>
      </w:numPr>
      <w:tabs>
        <w:tab w:val="num" w:pos="567"/>
        <w:tab w:val="num" w:pos="720"/>
      </w:tabs>
      <w:ind w:left="2171" w:right="567" w:hanging="357"/>
    </w:pPr>
    <w:rPr>
      <w:i/>
      <w:iCs/>
    </w:rPr>
  </w:style>
  <w:style w:type="paragraph" w:customStyle="1" w:styleId="TableAlpha">
    <w:name w:val="TableAlpha"/>
    <w:basedOn w:val="Base"/>
    <w:qFormat/>
    <w:rsid w:val="00AB35BA"/>
    <w:pPr>
      <w:numPr>
        <w:numId w:val="34"/>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5BA"/>
    <w:pPr>
      <w:numPr>
        <w:numId w:val="77"/>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5BA"/>
    <w:pPr>
      <w:numPr>
        <w:numId w:val="35"/>
      </w:numPr>
      <w:tabs>
        <w:tab w:val="num" w:pos="360"/>
        <w:tab w:val="num" w:pos="504"/>
      </w:tabs>
      <w:spacing w:before="60" w:line="240" w:lineRule="exact"/>
      <w:ind w:left="357" w:right="216" w:hanging="357"/>
      <w:jc w:val="left"/>
    </w:pPr>
  </w:style>
  <w:style w:type="paragraph" w:customStyle="1" w:styleId="TableOutline">
    <w:name w:val="TableOutline"/>
    <w:basedOn w:val="Base"/>
    <w:rsid w:val="00AB35BA"/>
    <w:pPr>
      <w:numPr>
        <w:numId w:val="36"/>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B35BA"/>
    <w:pPr>
      <w:keepNext w:val="0"/>
      <w:numPr>
        <w:numId w:val="56"/>
      </w:numPr>
      <w:spacing w:before="240" w:line="320" w:lineRule="exact"/>
      <w:jc w:val="both"/>
    </w:pPr>
    <w:rPr>
      <w:bCs w:val="0"/>
      <w:smallCaps/>
      <w:sz w:val="28"/>
      <w:szCs w:val="24"/>
      <w:lang w:eastAsia="he-IL"/>
    </w:rPr>
  </w:style>
  <w:style w:type="paragraph" w:customStyle="1" w:styleId="OutlineList1">
    <w:name w:val="Outline List1"/>
    <w:basedOn w:val="14"/>
    <w:qFormat/>
    <w:rsid w:val="00AB35BA"/>
    <w:pPr>
      <w:keepNext w:val="0"/>
      <w:numPr>
        <w:ilvl w:val="1"/>
        <w:numId w:val="57"/>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B35BA"/>
    <w:pPr>
      <w:keepNext w:val="0"/>
      <w:numPr>
        <w:ilvl w:val="1"/>
        <w:numId w:val="58"/>
      </w:numPr>
      <w:spacing w:before="240" w:line="320" w:lineRule="exact"/>
    </w:pPr>
    <w:rPr>
      <w:b w:val="0"/>
      <w:bCs w:val="0"/>
      <w:sz w:val="22"/>
      <w:szCs w:val="24"/>
      <w:lang w:eastAsia="he-IL"/>
    </w:rPr>
  </w:style>
  <w:style w:type="paragraph" w:customStyle="1" w:styleId="OutlineList3">
    <w:name w:val="Outline List3"/>
    <w:basedOn w:val="Base"/>
    <w:qFormat/>
    <w:rsid w:val="00AB35BA"/>
    <w:pPr>
      <w:numPr>
        <w:numId w:val="59"/>
      </w:numPr>
      <w:tabs>
        <w:tab w:val="clear" w:pos="1440"/>
      </w:tabs>
      <w:ind w:left="1069" w:hanging="360"/>
    </w:pPr>
  </w:style>
  <w:style w:type="paragraph" w:customStyle="1" w:styleId="TableTitle">
    <w:name w:val="TableTitle"/>
    <w:basedOn w:val="Base"/>
    <w:qFormat/>
    <w:rsid w:val="00AB35BA"/>
    <w:pPr>
      <w:spacing w:before="60" w:line="240" w:lineRule="exact"/>
      <w:jc w:val="left"/>
    </w:pPr>
    <w:rPr>
      <w:b/>
      <w:bCs/>
    </w:rPr>
  </w:style>
  <w:style w:type="numbering" w:customStyle="1" w:styleId="HeadingNumbers">
    <w:name w:val="Heading Numbers"/>
    <w:uiPriority w:val="99"/>
    <w:rsid w:val="00AB35BA"/>
    <w:pPr>
      <w:numPr>
        <w:numId w:val="60"/>
      </w:numPr>
    </w:pPr>
  </w:style>
  <w:style w:type="character" w:customStyle="1" w:styleId="BulletList2Char">
    <w:name w:val="Bullet List 2 Char"/>
    <w:basedOn w:val="aa"/>
    <w:link w:val="BulletList2"/>
    <w:rsid w:val="00AB35BA"/>
    <w:rPr>
      <w:rFonts w:cs="David"/>
      <w:sz w:val="22"/>
      <w:szCs w:val="24"/>
      <w:lang w:eastAsia="he-IL"/>
    </w:rPr>
  </w:style>
  <w:style w:type="character" w:customStyle="1" w:styleId="BulletList1Char">
    <w:name w:val="Bullet List 1 Char"/>
    <w:basedOn w:val="aa"/>
    <w:link w:val="BulletList1"/>
    <w:rsid w:val="00AB35BA"/>
    <w:rPr>
      <w:rFonts w:cs="David"/>
      <w:sz w:val="22"/>
      <w:szCs w:val="24"/>
      <w:lang w:eastAsia="he-IL"/>
    </w:rPr>
  </w:style>
  <w:style w:type="character" w:customStyle="1" w:styleId="BulletList30">
    <w:name w:val="Bullet List 3 תו"/>
    <w:basedOn w:val="aa"/>
    <w:link w:val="BulletList3"/>
    <w:rsid w:val="00AB35BA"/>
    <w:rPr>
      <w:rFonts w:cs="David"/>
      <w:sz w:val="22"/>
      <w:szCs w:val="24"/>
      <w:lang w:eastAsia="he-IL"/>
    </w:rPr>
  </w:style>
  <w:style w:type="character" w:customStyle="1" w:styleId="AlphaList1Char">
    <w:name w:val="Alpha List 1 Char"/>
    <w:basedOn w:val="aa"/>
    <w:link w:val="AlphaList1"/>
    <w:rsid w:val="00AB35BA"/>
    <w:rPr>
      <w:rFonts w:cs="David"/>
      <w:sz w:val="22"/>
      <w:szCs w:val="24"/>
      <w:lang w:eastAsia="he-IL"/>
    </w:rPr>
  </w:style>
  <w:style w:type="character" w:customStyle="1" w:styleId="Base0">
    <w:name w:val="Base תו"/>
    <w:basedOn w:val="aa"/>
    <w:link w:val="Base"/>
    <w:rsid w:val="00AB35BA"/>
    <w:rPr>
      <w:rFonts w:cs="David"/>
      <w:sz w:val="22"/>
      <w:szCs w:val="24"/>
      <w:lang w:eastAsia="he-IL"/>
    </w:rPr>
  </w:style>
  <w:style w:type="character" w:customStyle="1" w:styleId="AlphaList30">
    <w:name w:val="Alpha List 3 תו"/>
    <w:basedOn w:val="Base0"/>
    <w:link w:val="AlphaList3"/>
    <w:rsid w:val="00AB35BA"/>
    <w:rPr>
      <w:rFonts w:cs="David"/>
      <w:sz w:val="22"/>
      <w:szCs w:val="24"/>
      <w:lang w:eastAsia="he-IL"/>
    </w:rPr>
  </w:style>
  <w:style w:type="character" w:customStyle="1" w:styleId="ListContinue2Char">
    <w:name w:val="List Continue2 Char"/>
    <w:basedOn w:val="aa"/>
    <w:link w:val="ListContinue2"/>
    <w:rsid w:val="00AB35BA"/>
    <w:rPr>
      <w:rFonts w:cs="David"/>
      <w:sz w:val="22"/>
      <w:szCs w:val="24"/>
      <w:lang w:eastAsia="he-IL"/>
    </w:rPr>
  </w:style>
  <w:style w:type="character" w:customStyle="1" w:styleId="TableTextChar">
    <w:name w:val="TableText Char"/>
    <w:basedOn w:val="aa"/>
    <w:link w:val="TableText"/>
    <w:rsid w:val="00AB35BA"/>
    <w:rPr>
      <w:rFonts w:cs="David"/>
      <w:sz w:val="22"/>
      <w:szCs w:val="24"/>
      <w:lang w:eastAsia="he-IL"/>
    </w:rPr>
  </w:style>
  <w:style w:type="character" w:customStyle="1" w:styleId="Normal2Char">
    <w:name w:val="Normal2 Char"/>
    <w:basedOn w:val="aa"/>
    <w:link w:val="Normal2"/>
    <w:rsid w:val="00AB35BA"/>
    <w:rPr>
      <w:rFonts w:cs="David"/>
      <w:sz w:val="22"/>
      <w:szCs w:val="24"/>
      <w:lang w:eastAsia="he-IL"/>
    </w:rPr>
  </w:style>
  <w:style w:type="character" w:customStyle="1" w:styleId="Normal30">
    <w:name w:val="Normal3 תו"/>
    <w:basedOn w:val="Base0"/>
    <w:link w:val="Normal3"/>
    <w:rsid w:val="00AB35BA"/>
    <w:rPr>
      <w:rFonts w:cs="David"/>
      <w:sz w:val="22"/>
      <w:szCs w:val="24"/>
      <w:lang w:eastAsia="he-IL"/>
    </w:rPr>
  </w:style>
  <w:style w:type="paragraph" w:customStyle="1" w:styleId="AlphaList">
    <w:name w:val="Alpha List"/>
    <w:basedOn w:val="Base"/>
    <w:link w:val="AlphaList6"/>
    <w:rsid w:val="00AB35BA"/>
    <w:pPr>
      <w:tabs>
        <w:tab w:val="num" w:pos="397"/>
      </w:tabs>
      <w:ind w:left="397" w:hanging="397"/>
    </w:pPr>
  </w:style>
  <w:style w:type="character" w:customStyle="1" w:styleId="AlphaList6">
    <w:name w:val="Alpha List תו"/>
    <w:basedOn w:val="Base0"/>
    <w:link w:val="AlphaList"/>
    <w:rsid w:val="00AB35BA"/>
    <w:rPr>
      <w:rFonts w:cs="David"/>
      <w:sz w:val="22"/>
      <w:szCs w:val="24"/>
      <w:lang w:eastAsia="he-IL"/>
    </w:rPr>
  </w:style>
  <w:style w:type="character" w:customStyle="1" w:styleId="Normal1Char">
    <w:name w:val="Normal1 Char"/>
    <w:basedOn w:val="aa"/>
    <w:rsid w:val="00AB35BA"/>
    <w:rPr>
      <w:rFonts w:eastAsia="Times New Roman"/>
      <w:lang w:eastAsia="he-IL"/>
    </w:rPr>
  </w:style>
  <w:style w:type="character" w:customStyle="1" w:styleId="NumberList2Char">
    <w:name w:val="Number List 2 Char"/>
    <w:link w:val="NumberList2"/>
    <w:locked/>
    <w:rsid w:val="00AB35BA"/>
    <w:rPr>
      <w:rFonts w:cs="David"/>
      <w:sz w:val="22"/>
      <w:szCs w:val="24"/>
      <w:lang w:eastAsia="he-IL"/>
    </w:rPr>
  </w:style>
  <w:style w:type="paragraph" w:customStyle="1" w:styleId="Normal0">
    <w:name w:val="Normal 0"/>
    <w:basedOn w:val="a9"/>
    <w:link w:val="Normal00"/>
    <w:rsid w:val="00AB35BA"/>
    <w:pPr>
      <w:spacing w:before="120" w:line="320" w:lineRule="exact"/>
      <w:jc w:val="both"/>
    </w:pPr>
    <w:rPr>
      <w:sz w:val="22"/>
      <w:szCs w:val="24"/>
      <w:lang w:eastAsia="he-IL"/>
    </w:rPr>
  </w:style>
  <w:style w:type="character" w:customStyle="1" w:styleId="Normal00">
    <w:name w:val="Normal 0 תו"/>
    <w:basedOn w:val="aa"/>
    <w:link w:val="Normal0"/>
    <w:rsid w:val="00AB35BA"/>
    <w:rPr>
      <w:rFonts w:cs="David"/>
      <w:sz w:val="22"/>
      <w:szCs w:val="24"/>
      <w:lang w:eastAsia="he-IL"/>
    </w:rPr>
  </w:style>
  <w:style w:type="paragraph" w:customStyle="1" w:styleId="IndentedList3">
    <w:name w:val="Indented List 3"/>
    <w:basedOn w:val="Base"/>
    <w:uiPriority w:val="99"/>
    <w:rsid w:val="00AB35BA"/>
    <w:pPr>
      <w:numPr>
        <w:numId w:val="62"/>
      </w:numPr>
      <w:tabs>
        <w:tab w:val="clear" w:pos="1440"/>
        <w:tab w:val="num" w:pos="720"/>
        <w:tab w:val="num" w:pos="1083"/>
      </w:tabs>
      <w:ind w:left="720" w:hanging="360"/>
    </w:pPr>
  </w:style>
  <w:style w:type="character" w:customStyle="1" w:styleId="AlphaList10">
    <w:name w:val="Alpha List 1 תו"/>
    <w:basedOn w:val="aa"/>
    <w:rsid w:val="00AB35BA"/>
    <w:rPr>
      <w:rFonts w:cs="David"/>
      <w:sz w:val="22"/>
      <w:szCs w:val="24"/>
      <w:lang w:val="en-US" w:eastAsia="he-IL" w:bidi="he-IL"/>
    </w:rPr>
  </w:style>
  <w:style w:type="paragraph" w:customStyle="1" w:styleId="6CharChar1">
    <w:name w:val="תו תו6 Char Char1"/>
    <w:basedOn w:val="a9"/>
    <w:rsid w:val="00AB35BA"/>
    <w:pPr>
      <w:bidi w:val="0"/>
      <w:spacing w:after="160" w:line="240" w:lineRule="exact"/>
    </w:pPr>
    <w:rPr>
      <w:rFonts w:ascii="Verdana" w:hAnsi="Verdana" w:cs="Times New Roman"/>
      <w:sz w:val="20"/>
      <w:szCs w:val="20"/>
      <w:lang w:bidi="ar-SA"/>
    </w:rPr>
  </w:style>
  <w:style w:type="numbering" w:customStyle="1" w:styleId="20">
    <w:name w:val="רשימה נוכחית2"/>
    <w:rsid w:val="00AB35BA"/>
    <w:pPr>
      <w:numPr>
        <w:numId w:val="63"/>
      </w:numPr>
    </w:pPr>
  </w:style>
  <w:style w:type="paragraph" w:customStyle="1" w:styleId="Instruction">
    <w:name w:val="Instruction"/>
    <w:basedOn w:val="Base"/>
    <w:link w:val="Instruction0"/>
    <w:rsid w:val="00AB35BA"/>
    <w:pPr>
      <w:tabs>
        <w:tab w:val="num" w:pos="0"/>
      </w:tabs>
      <w:ind w:left="397" w:hanging="397"/>
    </w:pPr>
    <w:rPr>
      <w:i/>
      <w:iCs/>
    </w:rPr>
  </w:style>
  <w:style w:type="paragraph" w:customStyle="1" w:styleId="affffffff2">
    <w:name w:val="כותרת נספח"/>
    <w:basedOn w:val="24"/>
    <w:next w:val="afffffff"/>
    <w:link w:val="affffffff3"/>
    <w:rsid w:val="00AB35BA"/>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B35BA"/>
    <w:rPr>
      <w:rFonts w:cs="David"/>
      <w:sz w:val="24"/>
      <w:szCs w:val="24"/>
      <w:lang w:val="en-US" w:eastAsia="he-IL" w:bidi="he-IL"/>
    </w:rPr>
  </w:style>
  <w:style w:type="character" w:customStyle="1" w:styleId="affffffff3">
    <w:name w:val="כותרת נספח תו"/>
    <w:basedOn w:val="aa"/>
    <w:link w:val="affffffff2"/>
    <w:rsid w:val="00AB35BA"/>
    <w:rPr>
      <w:rFonts w:cs="Times New Roman"/>
      <w:b/>
      <w:bCs/>
      <w:sz w:val="36"/>
      <w:szCs w:val="32"/>
    </w:rPr>
  </w:style>
  <w:style w:type="numbering" w:styleId="1ai">
    <w:name w:val="Outline List 1"/>
    <w:basedOn w:val="ac"/>
    <w:uiPriority w:val="99"/>
    <w:semiHidden/>
    <w:unhideWhenUsed/>
    <w:rsid w:val="00AB35BA"/>
    <w:pPr>
      <w:numPr>
        <w:numId w:val="73"/>
      </w:numPr>
    </w:pPr>
  </w:style>
  <w:style w:type="character" w:styleId="HTMLCite">
    <w:name w:val="HTML Cite"/>
    <w:basedOn w:val="aa"/>
    <w:uiPriority w:val="99"/>
    <w:semiHidden/>
    <w:unhideWhenUsed/>
    <w:rsid w:val="00AB35BA"/>
    <w:rPr>
      <w:i/>
      <w:iCs/>
    </w:rPr>
  </w:style>
  <w:style w:type="character" w:styleId="HTMLCode">
    <w:name w:val="HTML Code"/>
    <w:basedOn w:val="aa"/>
    <w:uiPriority w:val="99"/>
    <w:semiHidden/>
    <w:unhideWhenUsed/>
    <w:rsid w:val="00AB35BA"/>
    <w:rPr>
      <w:rFonts w:ascii="Consolas" w:hAnsi="Consolas" w:cs="Consolas"/>
      <w:sz w:val="20"/>
      <w:szCs w:val="20"/>
    </w:rPr>
  </w:style>
  <w:style w:type="character" w:styleId="HTMLDefinition">
    <w:name w:val="HTML Definition"/>
    <w:basedOn w:val="aa"/>
    <w:uiPriority w:val="99"/>
    <w:semiHidden/>
    <w:unhideWhenUsed/>
    <w:rsid w:val="00AB35BA"/>
    <w:rPr>
      <w:i/>
      <w:iCs/>
    </w:rPr>
  </w:style>
  <w:style w:type="character" w:styleId="HTMLVariable">
    <w:name w:val="HTML Variable"/>
    <w:basedOn w:val="aa"/>
    <w:uiPriority w:val="99"/>
    <w:semiHidden/>
    <w:unhideWhenUsed/>
    <w:rsid w:val="00AB35BA"/>
    <w:rPr>
      <w:i/>
      <w:iCs/>
    </w:rPr>
  </w:style>
  <w:style w:type="paragraph" w:styleId="HTML">
    <w:name w:val="HTML Preformatted"/>
    <w:basedOn w:val="a9"/>
    <w:link w:val="HTML0"/>
    <w:uiPriority w:val="99"/>
    <w:semiHidden/>
    <w:unhideWhenUsed/>
    <w:rsid w:val="00AB35BA"/>
    <w:rPr>
      <w:rFonts w:ascii="Consolas" w:hAnsi="Consolas" w:cs="Consolas"/>
      <w:sz w:val="20"/>
      <w:szCs w:val="20"/>
    </w:rPr>
  </w:style>
  <w:style w:type="character" w:customStyle="1" w:styleId="HTML0">
    <w:name w:val="HTML מעוצב מראש תו"/>
    <w:basedOn w:val="aa"/>
    <w:link w:val="HTML"/>
    <w:uiPriority w:val="99"/>
    <w:semiHidden/>
    <w:rsid w:val="00AB35BA"/>
    <w:rPr>
      <w:rFonts w:ascii="Consolas" w:hAnsi="Consolas" w:cs="Consolas"/>
    </w:rPr>
  </w:style>
  <w:style w:type="paragraph" w:styleId="Index1">
    <w:name w:val="index 1"/>
    <w:basedOn w:val="a9"/>
    <w:next w:val="a9"/>
    <w:autoRedefine/>
    <w:uiPriority w:val="99"/>
    <w:semiHidden/>
    <w:unhideWhenUsed/>
    <w:rsid w:val="00AB35BA"/>
    <w:pPr>
      <w:ind w:left="240" w:hanging="240"/>
    </w:pPr>
    <w:rPr>
      <w:szCs w:val="24"/>
    </w:rPr>
  </w:style>
  <w:style w:type="paragraph" w:styleId="Index2">
    <w:name w:val="index 2"/>
    <w:basedOn w:val="a9"/>
    <w:next w:val="a9"/>
    <w:autoRedefine/>
    <w:uiPriority w:val="99"/>
    <w:semiHidden/>
    <w:unhideWhenUsed/>
    <w:rsid w:val="00AB35BA"/>
    <w:pPr>
      <w:ind w:left="480" w:hanging="240"/>
    </w:pPr>
    <w:rPr>
      <w:szCs w:val="24"/>
    </w:rPr>
  </w:style>
  <w:style w:type="paragraph" w:styleId="Index3">
    <w:name w:val="index 3"/>
    <w:basedOn w:val="a9"/>
    <w:next w:val="a9"/>
    <w:autoRedefine/>
    <w:uiPriority w:val="99"/>
    <w:semiHidden/>
    <w:unhideWhenUsed/>
    <w:rsid w:val="00AB35BA"/>
    <w:pPr>
      <w:ind w:left="720" w:hanging="240"/>
    </w:pPr>
    <w:rPr>
      <w:szCs w:val="24"/>
    </w:rPr>
  </w:style>
  <w:style w:type="paragraph" w:styleId="Index4">
    <w:name w:val="index 4"/>
    <w:basedOn w:val="a9"/>
    <w:next w:val="a9"/>
    <w:autoRedefine/>
    <w:uiPriority w:val="99"/>
    <w:semiHidden/>
    <w:unhideWhenUsed/>
    <w:rsid w:val="00AB35BA"/>
    <w:pPr>
      <w:ind w:left="960" w:hanging="240"/>
    </w:pPr>
    <w:rPr>
      <w:szCs w:val="24"/>
    </w:rPr>
  </w:style>
  <w:style w:type="paragraph" w:styleId="Index5">
    <w:name w:val="index 5"/>
    <w:basedOn w:val="a9"/>
    <w:next w:val="a9"/>
    <w:autoRedefine/>
    <w:uiPriority w:val="99"/>
    <w:semiHidden/>
    <w:unhideWhenUsed/>
    <w:rsid w:val="00AB35BA"/>
    <w:pPr>
      <w:ind w:left="1200" w:hanging="240"/>
    </w:pPr>
    <w:rPr>
      <w:szCs w:val="24"/>
    </w:rPr>
  </w:style>
  <w:style w:type="paragraph" w:styleId="Index6">
    <w:name w:val="index 6"/>
    <w:basedOn w:val="a9"/>
    <w:next w:val="a9"/>
    <w:autoRedefine/>
    <w:uiPriority w:val="99"/>
    <w:semiHidden/>
    <w:unhideWhenUsed/>
    <w:rsid w:val="00AB35BA"/>
    <w:pPr>
      <w:ind w:left="1440" w:hanging="240"/>
    </w:pPr>
    <w:rPr>
      <w:szCs w:val="24"/>
    </w:rPr>
  </w:style>
  <w:style w:type="paragraph" w:styleId="Index7">
    <w:name w:val="index 7"/>
    <w:basedOn w:val="a9"/>
    <w:next w:val="a9"/>
    <w:autoRedefine/>
    <w:uiPriority w:val="99"/>
    <w:semiHidden/>
    <w:unhideWhenUsed/>
    <w:rsid w:val="00AB35BA"/>
    <w:pPr>
      <w:ind w:left="1680" w:hanging="240"/>
    </w:pPr>
    <w:rPr>
      <w:szCs w:val="24"/>
    </w:rPr>
  </w:style>
  <w:style w:type="paragraph" w:styleId="Index8">
    <w:name w:val="index 8"/>
    <w:basedOn w:val="a9"/>
    <w:next w:val="a9"/>
    <w:autoRedefine/>
    <w:uiPriority w:val="99"/>
    <w:semiHidden/>
    <w:unhideWhenUsed/>
    <w:rsid w:val="00AB35BA"/>
    <w:pPr>
      <w:ind w:left="1920" w:hanging="240"/>
    </w:pPr>
    <w:rPr>
      <w:szCs w:val="24"/>
    </w:rPr>
  </w:style>
  <w:style w:type="paragraph" w:styleId="Index9">
    <w:name w:val="index 9"/>
    <w:basedOn w:val="a9"/>
    <w:next w:val="a9"/>
    <w:autoRedefine/>
    <w:uiPriority w:val="99"/>
    <w:semiHidden/>
    <w:unhideWhenUsed/>
    <w:rsid w:val="00AB35BA"/>
    <w:pPr>
      <w:ind w:left="2160" w:hanging="240"/>
    </w:pPr>
    <w:rPr>
      <w:szCs w:val="24"/>
    </w:rPr>
  </w:style>
  <w:style w:type="table" w:styleId="-13">
    <w:name w:val="Table 3D effects 1"/>
    <w:basedOn w:val="ab"/>
    <w:uiPriority w:val="99"/>
    <w:semiHidden/>
    <w:unhideWhenUsed/>
    <w:rsid w:val="00AB35BA"/>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B35BA"/>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B35BA"/>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AB35BA"/>
    <w:rPr>
      <w:szCs w:val="24"/>
    </w:rPr>
  </w:style>
  <w:style w:type="character" w:styleId="HTML1">
    <w:name w:val="HTML Sample"/>
    <w:basedOn w:val="aa"/>
    <w:uiPriority w:val="99"/>
    <w:semiHidden/>
    <w:unhideWhenUsed/>
    <w:rsid w:val="00AB35BA"/>
    <w:rPr>
      <w:rFonts w:ascii="Consolas" w:hAnsi="Consolas" w:cs="Consolas"/>
      <w:sz w:val="24"/>
      <w:szCs w:val="24"/>
    </w:rPr>
  </w:style>
  <w:style w:type="paragraph" w:styleId="2fb">
    <w:name w:val="List Continue 2"/>
    <w:basedOn w:val="a9"/>
    <w:uiPriority w:val="99"/>
    <w:semiHidden/>
    <w:unhideWhenUsed/>
    <w:rsid w:val="00AB35BA"/>
    <w:pPr>
      <w:spacing w:after="120"/>
      <w:ind w:left="566"/>
      <w:contextualSpacing/>
    </w:pPr>
    <w:rPr>
      <w:szCs w:val="24"/>
    </w:rPr>
  </w:style>
  <w:style w:type="paragraph" w:styleId="4a">
    <w:name w:val="List Continue 4"/>
    <w:basedOn w:val="a9"/>
    <w:uiPriority w:val="99"/>
    <w:semiHidden/>
    <w:unhideWhenUsed/>
    <w:rsid w:val="00AB35BA"/>
    <w:pPr>
      <w:spacing w:after="120"/>
      <w:ind w:left="1132"/>
      <w:contextualSpacing/>
    </w:pPr>
    <w:rPr>
      <w:szCs w:val="24"/>
    </w:rPr>
  </w:style>
  <w:style w:type="paragraph" w:styleId="58">
    <w:name w:val="List Continue 5"/>
    <w:basedOn w:val="a9"/>
    <w:uiPriority w:val="99"/>
    <w:semiHidden/>
    <w:unhideWhenUsed/>
    <w:rsid w:val="00AB35BA"/>
    <w:pPr>
      <w:spacing w:after="120"/>
      <w:ind w:left="1415"/>
      <w:contextualSpacing/>
    </w:pPr>
    <w:rPr>
      <w:szCs w:val="24"/>
    </w:rPr>
  </w:style>
  <w:style w:type="table" w:styleId="affffffff5">
    <w:name w:val="Light Shading"/>
    <w:basedOn w:val="ab"/>
    <w:uiPriority w:val="60"/>
    <w:rsid w:val="00AB35BA"/>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B35BA"/>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AB35BA"/>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AB35BA"/>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AB35BA"/>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AB35BA"/>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AB35BA"/>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B35BA"/>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AB35BA"/>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B35BA"/>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B35BA"/>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AB35BA"/>
    <w:rPr>
      <w:szCs w:val="24"/>
    </w:rPr>
  </w:style>
  <w:style w:type="character" w:customStyle="1" w:styleId="affffffff8">
    <w:name w:val="חתימת דואר אלקטרוני תו"/>
    <w:basedOn w:val="aa"/>
    <w:link w:val="affffffff7"/>
    <w:uiPriority w:val="99"/>
    <w:semiHidden/>
    <w:rsid w:val="00AB35BA"/>
    <w:rPr>
      <w:rFonts w:cs="David"/>
      <w:sz w:val="24"/>
      <w:szCs w:val="24"/>
    </w:rPr>
  </w:style>
  <w:style w:type="table" w:styleId="affffffff9">
    <w:name w:val="Table Professional"/>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B35BA"/>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AB35BA"/>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AB35BA"/>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B35BA"/>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AB35BA"/>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B35BA"/>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AB35BA"/>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B35BA"/>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B35BA"/>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B35BA"/>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AB35BA"/>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B35BA"/>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AB35BA"/>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B35BA"/>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B35BA"/>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B35BA"/>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AB35BA"/>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c">
    <w:name w:val="טקסט מאקרו תו"/>
    <w:basedOn w:val="aa"/>
    <w:link w:val="affffffffb"/>
    <w:uiPriority w:val="99"/>
    <w:semiHidden/>
    <w:rsid w:val="00AB35BA"/>
    <w:rPr>
      <w:rFonts w:ascii="Consolas" w:hAnsi="Consolas" w:cs="Consolas"/>
    </w:rPr>
  </w:style>
  <w:style w:type="paragraph" w:styleId="affffffffd">
    <w:name w:val="index heading"/>
    <w:basedOn w:val="a9"/>
    <w:next w:val="Index1"/>
    <w:uiPriority w:val="99"/>
    <w:semiHidden/>
    <w:unhideWhenUsed/>
    <w:rsid w:val="00AB35BA"/>
    <w:rPr>
      <w:rFonts w:asciiTheme="majorHAnsi" w:eastAsiaTheme="majorEastAsia" w:hAnsiTheme="majorHAnsi" w:cstheme="majorBidi"/>
      <w:b/>
      <w:bCs/>
      <w:szCs w:val="24"/>
    </w:rPr>
  </w:style>
  <w:style w:type="paragraph" w:styleId="affffffffe">
    <w:name w:val="Note Heading"/>
    <w:basedOn w:val="a9"/>
    <w:next w:val="a9"/>
    <w:link w:val="afffffffff"/>
    <w:uiPriority w:val="99"/>
    <w:semiHidden/>
    <w:unhideWhenUsed/>
    <w:rsid w:val="00AB35BA"/>
    <w:rPr>
      <w:szCs w:val="24"/>
    </w:rPr>
  </w:style>
  <w:style w:type="character" w:customStyle="1" w:styleId="afffffffff">
    <w:name w:val="כותרת הערות תו"/>
    <w:basedOn w:val="aa"/>
    <w:link w:val="affffffffe"/>
    <w:uiPriority w:val="99"/>
    <w:semiHidden/>
    <w:rsid w:val="00AB35BA"/>
    <w:rPr>
      <w:rFonts w:cs="David"/>
      <w:sz w:val="24"/>
      <w:szCs w:val="24"/>
    </w:rPr>
  </w:style>
  <w:style w:type="paragraph" w:styleId="afffffffff0">
    <w:name w:val="Message Header"/>
    <w:basedOn w:val="a9"/>
    <w:link w:val="afffffffff1"/>
    <w:uiPriority w:val="99"/>
    <w:semiHidden/>
    <w:unhideWhenUsed/>
    <w:rsid w:val="00AB35B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1">
    <w:name w:val="כותרת עליונה של הודעה תו"/>
    <w:basedOn w:val="aa"/>
    <w:link w:val="afffffffff0"/>
    <w:uiPriority w:val="99"/>
    <w:semiHidden/>
    <w:rsid w:val="00AB35BA"/>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AB35BA"/>
    <w:pPr>
      <w:spacing w:before="120"/>
    </w:pPr>
    <w:rPr>
      <w:rFonts w:asciiTheme="majorHAnsi" w:eastAsiaTheme="majorEastAsia" w:hAnsiTheme="majorHAnsi" w:cstheme="majorBidi"/>
      <w:b/>
      <w:bCs/>
      <w:szCs w:val="24"/>
    </w:rPr>
  </w:style>
  <w:style w:type="paragraph" w:styleId="afffffffff3">
    <w:name w:val="Body Text First Indent"/>
    <w:basedOn w:val="af7"/>
    <w:link w:val="afffffffff4"/>
    <w:uiPriority w:val="99"/>
    <w:unhideWhenUsed/>
    <w:rsid w:val="00AB35BA"/>
    <w:pPr>
      <w:ind w:firstLine="360"/>
      <w:jc w:val="left"/>
    </w:pPr>
    <w:rPr>
      <w:sz w:val="24"/>
      <w:szCs w:val="24"/>
      <w:lang w:eastAsia="en-US"/>
    </w:rPr>
  </w:style>
  <w:style w:type="character" w:customStyle="1" w:styleId="afffffffff4">
    <w:name w:val="כניסת שורה ראשונה בגוף טקסט תו"/>
    <w:basedOn w:val="af8"/>
    <w:link w:val="afffffffff3"/>
    <w:uiPriority w:val="99"/>
    <w:rsid w:val="00AB35BA"/>
    <w:rPr>
      <w:rFonts w:cs="David"/>
      <w:sz w:val="24"/>
      <w:szCs w:val="24"/>
      <w:lang w:eastAsia="he-IL"/>
    </w:rPr>
  </w:style>
  <w:style w:type="paragraph" w:styleId="2ff3">
    <w:name w:val="Body Text First Indent 2"/>
    <w:basedOn w:val="af9"/>
    <w:link w:val="2ff4"/>
    <w:uiPriority w:val="99"/>
    <w:semiHidden/>
    <w:unhideWhenUsed/>
    <w:rsid w:val="00AB35BA"/>
    <w:pPr>
      <w:spacing w:after="0"/>
      <w:ind w:left="360" w:firstLine="360"/>
    </w:pPr>
    <w:rPr>
      <w:szCs w:val="24"/>
    </w:rPr>
  </w:style>
  <w:style w:type="character" w:customStyle="1" w:styleId="2ff4">
    <w:name w:val="כניסת שורה ראשונה בגוף טקסט 2 תו"/>
    <w:basedOn w:val="afa"/>
    <w:link w:val="2ff3"/>
    <w:uiPriority w:val="99"/>
    <w:semiHidden/>
    <w:rsid w:val="00AB35BA"/>
    <w:rPr>
      <w:rFonts w:cs="David"/>
      <w:sz w:val="24"/>
      <w:szCs w:val="24"/>
    </w:rPr>
  </w:style>
  <w:style w:type="paragraph" w:styleId="HTML2">
    <w:name w:val="HTML Address"/>
    <w:basedOn w:val="a9"/>
    <w:link w:val="HTML3"/>
    <w:uiPriority w:val="99"/>
    <w:semiHidden/>
    <w:unhideWhenUsed/>
    <w:rsid w:val="00AB35BA"/>
    <w:rPr>
      <w:i/>
      <w:iCs/>
      <w:szCs w:val="24"/>
    </w:rPr>
  </w:style>
  <w:style w:type="character" w:customStyle="1" w:styleId="HTML3">
    <w:name w:val="כתובת HTML תו"/>
    <w:basedOn w:val="aa"/>
    <w:link w:val="HTML2"/>
    <w:uiPriority w:val="99"/>
    <w:semiHidden/>
    <w:rsid w:val="00AB35BA"/>
    <w:rPr>
      <w:rFonts w:cs="David"/>
      <w:i/>
      <w:iCs/>
      <w:sz w:val="24"/>
      <w:szCs w:val="24"/>
    </w:rPr>
  </w:style>
  <w:style w:type="paragraph" w:styleId="afffffffff5">
    <w:name w:val="envelope return"/>
    <w:basedOn w:val="a9"/>
    <w:uiPriority w:val="99"/>
    <w:semiHidden/>
    <w:unhideWhenUsed/>
    <w:rsid w:val="00AB35BA"/>
    <w:rPr>
      <w:rFonts w:asciiTheme="majorHAnsi" w:eastAsiaTheme="majorEastAsia" w:hAnsiTheme="majorHAnsi" w:cstheme="majorBidi"/>
      <w:sz w:val="20"/>
      <w:szCs w:val="20"/>
    </w:rPr>
  </w:style>
  <w:style w:type="numbering" w:styleId="a3">
    <w:name w:val="Outline List 3"/>
    <w:basedOn w:val="ac"/>
    <w:uiPriority w:val="99"/>
    <w:semiHidden/>
    <w:unhideWhenUsed/>
    <w:rsid w:val="00AB35BA"/>
    <w:pPr>
      <w:numPr>
        <w:numId w:val="74"/>
      </w:numPr>
    </w:pPr>
  </w:style>
  <w:style w:type="character" w:styleId="HTML4">
    <w:name w:val="HTML Typewriter"/>
    <w:basedOn w:val="aa"/>
    <w:uiPriority w:val="99"/>
    <w:semiHidden/>
    <w:unhideWhenUsed/>
    <w:rsid w:val="00AB35BA"/>
    <w:rPr>
      <w:rFonts w:ascii="Consolas" w:hAnsi="Consolas" w:cs="Consolas"/>
      <w:sz w:val="20"/>
      <w:szCs w:val="20"/>
    </w:rPr>
  </w:style>
  <w:style w:type="character" w:styleId="HTML5">
    <w:name w:val="HTML Keyboard"/>
    <w:basedOn w:val="aa"/>
    <w:uiPriority w:val="99"/>
    <w:semiHidden/>
    <w:unhideWhenUsed/>
    <w:rsid w:val="00AB35BA"/>
    <w:rPr>
      <w:rFonts w:ascii="Consolas" w:hAnsi="Consolas" w:cs="Consolas"/>
      <w:sz w:val="20"/>
      <w:szCs w:val="20"/>
    </w:rPr>
  </w:style>
  <w:style w:type="table" w:styleId="afffffffff6">
    <w:name w:val="Table Theme"/>
    <w:basedOn w:val="ab"/>
    <w:uiPriority w:val="99"/>
    <w:semiHidden/>
    <w:unhideWhenUsed/>
    <w:rsid w:val="00AB35BA"/>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B35BA"/>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AB35BA"/>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B35BA"/>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B35BA"/>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B35BA"/>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B35BA"/>
  </w:style>
  <w:style w:type="paragraph" w:styleId="3fb">
    <w:name w:val="List 3"/>
    <w:basedOn w:val="a9"/>
    <w:uiPriority w:val="99"/>
    <w:semiHidden/>
    <w:unhideWhenUsed/>
    <w:rsid w:val="00AB35BA"/>
    <w:pPr>
      <w:ind w:left="849" w:hanging="283"/>
      <w:contextualSpacing/>
    </w:pPr>
    <w:rPr>
      <w:szCs w:val="24"/>
    </w:rPr>
  </w:style>
  <w:style w:type="paragraph" w:styleId="4e">
    <w:name w:val="List 4"/>
    <w:basedOn w:val="a9"/>
    <w:uiPriority w:val="99"/>
    <w:unhideWhenUsed/>
    <w:rsid w:val="00AB35BA"/>
    <w:pPr>
      <w:ind w:left="1132" w:hanging="283"/>
      <w:contextualSpacing/>
    </w:pPr>
    <w:rPr>
      <w:szCs w:val="24"/>
    </w:rPr>
  </w:style>
  <w:style w:type="paragraph" w:styleId="5a">
    <w:name w:val="List 5"/>
    <w:basedOn w:val="a9"/>
    <w:uiPriority w:val="99"/>
    <w:unhideWhenUsed/>
    <w:rsid w:val="00AB35BA"/>
    <w:pPr>
      <w:ind w:left="1415" w:hanging="283"/>
      <w:contextualSpacing/>
    </w:pPr>
    <w:rPr>
      <w:szCs w:val="24"/>
    </w:rPr>
  </w:style>
  <w:style w:type="table" w:styleId="afffffffff7">
    <w:name w:val="Light List"/>
    <w:basedOn w:val="ab"/>
    <w:uiPriority w:val="61"/>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5">
    <w:name w:val="Table List 1"/>
    <w:basedOn w:val="ab"/>
    <w:uiPriority w:val="99"/>
    <w:semiHidden/>
    <w:unhideWhenUsed/>
    <w:rsid w:val="00AB35BA"/>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AB35BA"/>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B35BA"/>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B35BA"/>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B35BA"/>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AB35BA"/>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AB35BA"/>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AB35BA"/>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AB35BA"/>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AB35BA"/>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7">
    <w:name w:val="Medium Lis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AB35BA"/>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B35BA"/>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AB35BA"/>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AB35BA"/>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AB35BA"/>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AB35BA"/>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AB35BA"/>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AB35BA"/>
    <w:pPr>
      <w:numPr>
        <w:numId w:val="64"/>
      </w:numPr>
      <w:contextualSpacing/>
    </w:pPr>
    <w:rPr>
      <w:szCs w:val="24"/>
    </w:rPr>
  </w:style>
  <w:style w:type="paragraph" w:styleId="2">
    <w:name w:val="List Number 2"/>
    <w:basedOn w:val="a9"/>
    <w:uiPriority w:val="99"/>
    <w:semiHidden/>
    <w:unhideWhenUsed/>
    <w:rsid w:val="00AB35BA"/>
    <w:pPr>
      <w:numPr>
        <w:numId w:val="65"/>
      </w:numPr>
      <w:contextualSpacing/>
    </w:pPr>
    <w:rPr>
      <w:szCs w:val="24"/>
    </w:rPr>
  </w:style>
  <w:style w:type="paragraph" w:styleId="3">
    <w:name w:val="List Number 3"/>
    <w:basedOn w:val="a9"/>
    <w:uiPriority w:val="99"/>
    <w:semiHidden/>
    <w:unhideWhenUsed/>
    <w:rsid w:val="00AB35BA"/>
    <w:pPr>
      <w:numPr>
        <w:numId w:val="66"/>
      </w:numPr>
      <w:contextualSpacing/>
    </w:pPr>
    <w:rPr>
      <w:szCs w:val="24"/>
    </w:rPr>
  </w:style>
  <w:style w:type="paragraph" w:styleId="4">
    <w:name w:val="List Number 4"/>
    <w:basedOn w:val="a9"/>
    <w:uiPriority w:val="99"/>
    <w:semiHidden/>
    <w:unhideWhenUsed/>
    <w:rsid w:val="00AB35BA"/>
    <w:pPr>
      <w:numPr>
        <w:numId w:val="67"/>
      </w:numPr>
      <w:contextualSpacing/>
    </w:pPr>
    <w:rPr>
      <w:szCs w:val="24"/>
    </w:rPr>
  </w:style>
  <w:style w:type="paragraph" w:styleId="5">
    <w:name w:val="List Number 5"/>
    <w:basedOn w:val="a9"/>
    <w:uiPriority w:val="99"/>
    <w:semiHidden/>
    <w:unhideWhenUsed/>
    <w:rsid w:val="00AB35BA"/>
    <w:pPr>
      <w:numPr>
        <w:numId w:val="68"/>
      </w:numPr>
      <w:contextualSpacing/>
    </w:pPr>
    <w:rPr>
      <w:szCs w:val="24"/>
    </w:rPr>
  </w:style>
  <w:style w:type="paragraph" w:styleId="a0">
    <w:name w:val="List Bullet"/>
    <w:basedOn w:val="a9"/>
    <w:uiPriority w:val="99"/>
    <w:semiHidden/>
    <w:unhideWhenUsed/>
    <w:rsid w:val="00AB35BA"/>
    <w:pPr>
      <w:numPr>
        <w:numId w:val="69"/>
      </w:numPr>
      <w:contextualSpacing/>
    </w:pPr>
    <w:rPr>
      <w:szCs w:val="24"/>
    </w:rPr>
  </w:style>
  <w:style w:type="paragraph" w:styleId="30">
    <w:name w:val="List Bullet 3"/>
    <w:basedOn w:val="a9"/>
    <w:uiPriority w:val="99"/>
    <w:semiHidden/>
    <w:unhideWhenUsed/>
    <w:rsid w:val="00AB35BA"/>
    <w:pPr>
      <w:numPr>
        <w:numId w:val="70"/>
      </w:numPr>
      <w:contextualSpacing/>
    </w:pPr>
    <w:rPr>
      <w:szCs w:val="24"/>
    </w:rPr>
  </w:style>
  <w:style w:type="paragraph" w:styleId="40">
    <w:name w:val="List Bullet 4"/>
    <w:basedOn w:val="a9"/>
    <w:uiPriority w:val="99"/>
    <w:unhideWhenUsed/>
    <w:rsid w:val="00AB35BA"/>
    <w:pPr>
      <w:numPr>
        <w:numId w:val="71"/>
      </w:numPr>
      <w:contextualSpacing/>
    </w:pPr>
    <w:rPr>
      <w:szCs w:val="24"/>
    </w:rPr>
  </w:style>
  <w:style w:type="paragraph" w:styleId="50">
    <w:name w:val="List Bullet 5"/>
    <w:basedOn w:val="a9"/>
    <w:uiPriority w:val="99"/>
    <w:semiHidden/>
    <w:unhideWhenUsed/>
    <w:rsid w:val="00AB35BA"/>
    <w:pPr>
      <w:numPr>
        <w:numId w:val="72"/>
      </w:numPr>
      <w:contextualSpacing/>
    </w:pPr>
    <w:rPr>
      <w:szCs w:val="24"/>
    </w:rPr>
  </w:style>
  <w:style w:type="table" w:styleId="afffffffff9">
    <w:name w:val="Colorful List"/>
    <w:basedOn w:val="ab"/>
    <w:uiPriority w:val="72"/>
    <w:rsid w:val="00AB35BA"/>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B35BA"/>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AB35BA"/>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AB35BA"/>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AB35BA"/>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AB35BA"/>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AB35BA"/>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a">
    <w:name w:val="table of figures"/>
    <w:basedOn w:val="a9"/>
    <w:next w:val="a9"/>
    <w:uiPriority w:val="99"/>
    <w:unhideWhenUsed/>
    <w:rsid w:val="00AB35BA"/>
    <w:rPr>
      <w:szCs w:val="24"/>
    </w:rPr>
  </w:style>
  <w:style w:type="paragraph" w:styleId="afffffffffb">
    <w:name w:val="table of authorities"/>
    <w:basedOn w:val="a9"/>
    <w:next w:val="a9"/>
    <w:uiPriority w:val="99"/>
    <w:semiHidden/>
    <w:unhideWhenUsed/>
    <w:rsid w:val="00AB35BA"/>
    <w:pPr>
      <w:ind w:left="240" w:hanging="240"/>
    </w:pPr>
    <w:rPr>
      <w:szCs w:val="24"/>
    </w:rPr>
  </w:style>
  <w:style w:type="table" w:styleId="afffffffffc">
    <w:name w:val="Light Grid"/>
    <w:basedOn w:val="ab"/>
    <w:uiPriority w:val="62"/>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7">
    <w:name w:val="Medium Grid 1"/>
    <w:basedOn w:val="ab"/>
    <w:uiPriority w:val="67"/>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8">
    <w:name w:val="Medium Grid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d">
    <w:name w:val="Medium Grid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d">
    <w:name w:val="Colorful Grid"/>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e">
    <w:name w:val="Date"/>
    <w:basedOn w:val="a9"/>
    <w:next w:val="a9"/>
    <w:link w:val="affffffffff"/>
    <w:uiPriority w:val="99"/>
    <w:unhideWhenUsed/>
    <w:rsid w:val="00AB35BA"/>
    <w:rPr>
      <w:szCs w:val="24"/>
    </w:rPr>
  </w:style>
  <w:style w:type="character" w:customStyle="1" w:styleId="affffffffff">
    <w:name w:val="תאריך תו"/>
    <w:basedOn w:val="aa"/>
    <w:link w:val="afffffffffe"/>
    <w:uiPriority w:val="99"/>
    <w:rsid w:val="00AB35BA"/>
    <w:rPr>
      <w:rFonts w:cs="David"/>
      <w:sz w:val="24"/>
      <w:szCs w:val="24"/>
    </w:rPr>
  </w:style>
  <w:style w:type="paragraph" w:customStyle="1" w:styleId="Instruction1">
    <w:name w:val="Instruction1"/>
    <w:basedOn w:val="Base"/>
    <w:link w:val="Instruction10"/>
    <w:rsid w:val="00AB35BA"/>
    <w:pPr>
      <w:tabs>
        <w:tab w:val="num" w:pos="794"/>
      </w:tabs>
      <w:ind w:left="794" w:hanging="397"/>
    </w:pPr>
    <w:rPr>
      <w:i/>
      <w:iCs/>
    </w:rPr>
  </w:style>
  <w:style w:type="character" w:customStyle="1" w:styleId="Normal21">
    <w:name w:val="Normal2 תו"/>
    <w:locked/>
    <w:rsid w:val="00AB35BA"/>
    <w:rPr>
      <w:rFonts w:cs="David"/>
      <w:sz w:val="22"/>
      <w:szCs w:val="24"/>
      <w:lang w:eastAsia="he-IL"/>
    </w:rPr>
  </w:style>
  <w:style w:type="character" w:customStyle="1" w:styleId="AlphaList2Char">
    <w:name w:val="Alpha List 2 Char"/>
    <w:rsid w:val="00AB35BA"/>
    <w:rPr>
      <w:rFonts w:cs="David"/>
      <w:sz w:val="22"/>
      <w:szCs w:val="24"/>
      <w:lang w:eastAsia="he-IL"/>
    </w:rPr>
  </w:style>
  <w:style w:type="character" w:customStyle="1" w:styleId="BulletList20">
    <w:name w:val="Bullet List 2 תו"/>
    <w:rsid w:val="00AB35BA"/>
    <w:rPr>
      <w:rFonts w:cs="David"/>
      <w:sz w:val="22"/>
      <w:szCs w:val="24"/>
      <w:lang w:eastAsia="he-IL"/>
    </w:rPr>
  </w:style>
  <w:style w:type="character" w:customStyle="1" w:styleId="TableText2">
    <w:name w:val="TableText תו"/>
    <w:basedOn w:val="aa"/>
    <w:locked/>
    <w:rsid w:val="00AB35BA"/>
    <w:rPr>
      <w:rFonts w:cs="David"/>
      <w:sz w:val="22"/>
      <w:szCs w:val="24"/>
      <w:lang w:eastAsia="he-IL"/>
    </w:rPr>
  </w:style>
  <w:style w:type="paragraph" w:customStyle="1" w:styleId="a8">
    <w:name w:val="אותיות"/>
    <w:basedOn w:val="a9"/>
    <w:rsid w:val="00AB35BA"/>
    <w:pPr>
      <w:numPr>
        <w:numId w:val="75"/>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AB35BA"/>
    <w:rPr>
      <w:rFonts w:cs="David"/>
      <w:sz w:val="22"/>
      <w:szCs w:val="24"/>
      <w:lang w:eastAsia="he-IL"/>
    </w:rPr>
  </w:style>
  <w:style w:type="paragraph" w:customStyle="1" w:styleId="Instruction3">
    <w:name w:val="Instruction3"/>
    <w:basedOn w:val="Base"/>
    <w:rsid w:val="00AB35BA"/>
    <w:pPr>
      <w:tabs>
        <w:tab w:val="num" w:pos="1588"/>
      </w:tabs>
      <w:ind w:left="1588" w:hanging="397"/>
    </w:pPr>
    <w:rPr>
      <w:i/>
      <w:iCs/>
    </w:rPr>
  </w:style>
  <w:style w:type="paragraph" w:customStyle="1" w:styleId="Normal2Title">
    <w:name w:val="Normal2 Title"/>
    <w:basedOn w:val="Base"/>
    <w:next w:val="Normal2"/>
    <w:link w:val="Normal2TitleChar"/>
    <w:rsid w:val="00AB35BA"/>
    <w:pPr>
      <w:ind w:left="795"/>
    </w:pPr>
    <w:rPr>
      <w:b/>
      <w:bCs/>
    </w:rPr>
  </w:style>
  <w:style w:type="character" w:customStyle="1" w:styleId="NumberList20">
    <w:name w:val="Number List 2 תו"/>
    <w:basedOn w:val="aa"/>
    <w:rsid w:val="00AB35BA"/>
    <w:rPr>
      <w:rFonts w:cs="David"/>
      <w:sz w:val="22"/>
      <w:szCs w:val="24"/>
      <w:lang w:eastAsia="he-IL"/>
    </w:rPr>
  </w:style>
  <w:style w:type="paragraph" w:customStyle="1" w:styleId="1fff8">
    <w:name w:val="כיתוב1"/>
    <w:basedOn w:val="Base"/>
    <w:rsid w:val="00AB35BA"/>
    <w:pPr>
      <w:jc w:val="center"/>
    </w:pPr>
    <w:rPr>
      <w:b/>
      <w:bCs/>
    </w:rPr>
  </w:style>
  <w:style w:type="character" w:customStyle="1" w:styleId="Normal2TitleChar">
    <w:name w:val="Normal2 Title Char"/>
    <w:basedOn w:val="aa"/>
    <w:link w:val="Normal2Title"/>
    <w:rsid w:val="00AB35BA"/>
    <w:rPr>
      <w:rFonts w:cs="David"/>
      <w:b/>
      <w:bCs/>
      <w:sz w:val="22"/>
      <w:szCs w:val="24"/>
      <w:lang w:eastAsia="he-IL"/>
    </w:rPr>
  </w:style>
  <w:style w:type="numbering" w:customStyle="1" w:styleId="10">
    <w:name w:val="רשימה נוכחית1"/>
    <w:rsid w:val="00AB35BA"/>
    <w:pPr>
      <w:numPr>
        <w:numId w:val="76"/>
      </w:numPr>
    </w:pPr>
  </w:style>
  <w:style w:type="paragraph" w:customStyle="1" w:styleId="Footer2">
    <w:name w:val="Footer2"/>
    <w:basedOn w:val="ad"/>
    <w:rsid w:val="00AB35BA"/>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AB35BA"/>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1">
    <w:name w:val="פסקת פתיחה תו"/>
    <w:link w:val="affffffffff0"/>
    <w:rsid w:val="00AB35BA"/>
    <w:rPr>
      <w:rFonts w:cs="FrankRuehl"/>
      <w:kern w:val="28"/>
      <w:sz w:val="22"/>
      <w:szCs w:val="26"/>
    </w:rPr>
  </w:style>
  <w:style w:type="paragraph" w:customStyle="1" w:styleId="Tableofcontents">
    <w:name w:val="Table of contents"/>
    <w:basedOn w:val="Base"/>
    <w:next w:val="Normal1"/>
    <w:rsid w:val="00AB35BA"/>
    <w:pPr>
      <w:pageBreakBefore/>
      <w:spacing w:after="120"/>
      <w:jc w:val="center"/>
    </w:pPr>
    <w:rPr>
      <w:b/>
      <w:bCs/>
      <w:smallCaps/>
      <w:spacing w:val="60"/>
      <w:sz w:val="28"/>
      <w:szCs w:val="32"/>
    </w:rPr>
  </w:style>
  <w:style w:type="paragraph" w:customStyle="1" w:styleId="2ff9">
    <w:name w:val="כיתוב2"/>
    <w:basedOn w:val="Base"/>
    <w:rsid w:val="00AB35BA"/>
    <w:pPr>
      <w:jc w:val="center"/>
    </w:pPr>
    <w:rPr>
      <w:bCs/>
    </w:rPr>
  </w:style>
  <w:style w:type="paragraph" w:customStyle="1" w:styleId="Instruction2">
    <w:name w:val="Instruction2"/>
    <w:basedOn w:val="Base"/>
    <w:link w:val="Instruction20"/>
    <w:rsid w:val="00AB35BA"/>
    <w:pPr>
      <w:tabs>
        <w:tab w:val="num" w:pos="1191"/>
      </w:tabs>
      <w:ind w:left="1191" w:hanging="397"/>
    </w:pPr>
    <w:rPr>
      <w:i/>
      <w:iCs/>
    </w:rPr>
  </w:style>
  <w:style w:type="paragraph" w:customStyle="1" w:styleId="ListContinue">
    <w:name w:val="ListContinue"/>
    <w:basedOn w:val="Base"/>
    <w:link w:val="ListContinue6"/>
    <w:rsid w:val="00AB35BA"/>
    <w:pPr>
      <w:spacing w:before="0"/>
      <w:ind w:left="397"/>
    </w:pPr>
  </w:style>
  <w:style w:type="paragraph" w:customStyle="1" w:styleId="Normaltitle">
    <w:name w:val="Normal title"/>
    <w:basedOn w:val="Base"/>
    <w:next w:val="1f2"/>
    <w:rsid w:val="00AB35BA"/>
    <w:rPr>
      <w:b/>
      <w:bCs/>
    </w:rPr>
  </w:style>
  <w:style w:type="paragraph" w:customStyle="1" w:styleId="Normal1Title">
    <w:name w:val="Normal1 Title"/>
    <w:basedOn w:val="Base"/>
    <w:next w:val="Normal1"/>
    <w:rsid w:val="00AB35BA"/>
    <w:pPr>
      <w:ind w:left="397"/>
    </w:pPr>
    <w:rPr>
      <w:b/>
      <w:bCs/>
    </w:rPr>
  </w:style>
  <w:style w:type="paragraph" w:customStyle="1" w:styleId="Normal3Title">
    <w:name w:val="Normal3 Title"/>
    <w:basedOn w:val="Base"/>
    <w:next w:val="Normal3"/>
    <w:rsid w:val="00AB35BA"/>
    <w:pPr>
      <w:ind w:left="1200"/>
    </w:pPr>
    <w:rPr>
      <w:b/>
      <w:bCs/>
    </w:rPr>
  </w:style>
  <w:style w:type="paragraph" w:customStyle="1" w:styleId="NumberList">
    <w:name w:val="Number List"/>
    <w:basedOn w:val="Base"/>
    <w:link w:val="NumberList6"/>
    <w:rsid w:val="00AB35BA"/>
    <w:pPr>
      <w:tabs>
        <w:tab w:val="num" w:pos="397"/>
      </w:tabs>
      <w:ind w:left="397" w:hanging="397"/>
    </w:pPr>
  </w:style>
  <w:style w:type="paragraph" w:customStyle="1" w:styleId="Tableofcontents1">
    <w:name w:val="Table of contents 1"/>
    <w:basedOn w:val="Tableofcontents"/>
    <w:next w:val="Normal1"/>
    <w:rsid w:val="00AB35BA"/>
    <w:pPr>
      <w:pageBreakBefore w:val="0"/>
    </w:pPr>
  </w:style>
  <w:style w:type="paragraph" w:customStyle="1" w:styleId="2ffa">
    <w:name w:val="כותרת 2 ל"/>
    <w:aliases w:val="Heading 2 N"/>
    <w:basedOn w:val="24"/>
    <w:next w:val="Normal1"/>
    <w:rsid w:val="00AB35BA"/>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B35BA"/>
    <w:rPr>
      <w:rFonts w:cs="David"/>
      <w:b/>
      <w:bCs/>
      <w:smallCaps/>
      <w:spacing w:val="60"/>
      <w:sz w:val="28"/>
      <w:szCs w:val="32"/>
      <w:lang w:val="en-US" w:eastAsia="he-IL" w:bidi="he-IL"/>
    </w:rPr>
  </w:style>
  <w:style w:type="character" w:customStyle="1" w:styleId="BulletList10">
    <w:name w:val="Bullet List 1 תו"/>
    <w:basedOn w:val="Base0"/>
    <w:rsid w:val="00AB35BA"/>
    <w:rPr>
      <w:rFonts w:cs="David"/>
      <w:sz w:val="22"/>
      <w:szCs w:val="24"/>
      <w:lang w:val="en-US" w:eastAsia="he-IL" w:bidi="he-IL"/>
    </w:rPr>
  </w:style>
  <w:style w:type="character" w:customStyle="1" w:styleId="Instruction0">
    <w:name w:val="Instruction תו"/>
    <w:link w:val="Instruction"/>
    <w:rsid w:val="00AB35BA"/>
    <w:rPr>
      <w:rFonts w:cs="David"/>
      <w:i/>
      <w:iCs/>
      <w:sz w:val="22"/>
      <w:szCs w:val="24"/>
      <w:lang w:eastAsia="he-IL"/>
    </w:rPr>
  </w:style>
  <w:style w:type="character" w:customStyle="1" w:styleId="Instruction10">
    <w:name w:val="Instruction1 תו"/>
    <w:link w:val="Instruction1"/>
    <w:rsid w:val="00AB35BA"/>
    <w:rPr>
      <w:rFonts w:cs="David"/>
      <w:i/>
      <w:iCs/>
      <w:sz w:val="22"/>
      <w:szCs w:val="24"/>
      <w:lang w:eastAsia="he-IL"/>
    </w:rPr>
  </w:style>
  <w:style w:type="character" w:customStyle="1" w:styleId="Instruction20">
    <w:name w:val="Instruction2 תו"/>
    <w:link w:val="Instruction2"/>
    <w:rsid w:val="00AB35BA"/>
    <w:rPr>
      <w:rFonts w:cs="David"/>
      <w:i/>
      <w:iCs/>
      <w:sz w:val="22"/>
      <w:szCs w:val="24"/>
      <w:lang w:eastAsia="he-IL"/>
    </w:rPr>
  </w:style>
  <w:style w:type="character" w:customStyle="1" w:styleId="ListContinue6">
    <w:name w:val="ListContinue תו"/>
    <w:basedOn w:val="Base0"/>
    <w:link w:val="ListContinue"/>
    <w:rsid w:val="00AB35BA"/>
    <w:rPr>
      <w:rFonts w:cs="David"/>
      <w:sz w:val="22"/>
      <w:szCs w:val="24"/>
      <w:lang w:eastAsia="he-IL"/>
    </w:rPr>
  </w:style>
  <w:style w:type="character" w:customStyle="1" w:styleId="NumberList6">
    <w:name w:val="Number List תו"/>
    <w:link w:val="NumberList"/>
    <w:rsid w:val="00AB35BA"/>
    <w:rPr>
      <w:rFonts w:cs="David"/>
      <w:sz w:val="22"/>
      <w:szCs w:val="24"/>
      <w:lang w:eastAsia="he-IL"/>
    </w:rPr>
  </w:style>
  <w:style w:type="paragraph" w:customStyle="1" w:styleId="Caption14">
    <w:name w:val="Caption14"/>
    <w:basedOn w:val="Base"/>
    <w:rsid w:val="00AB35BA"/>
    <w:pPr>
      <w:jc w:val="center"/>
    </w:pPr>
    <w:rPr>
      <w:bCs/>
    </w:rPr>
  </w:style>
  <w:style w:type="paragraph" w:customStyle="1" w:styleId="Normal18">
    <w:name w:val="Normal18"/>
    <w:basedOn w:val="Base"/>
    <w:rsid w:val="00AB35BA"/>
  </w:style>
  <w:style w:type="paragraph" w:customStyle="1" w:styleId="Caption1">
    <w:name w:val="Caption1"/>
    <w:basedOn w:val="Base"/>
    <w:rsid w:val="00AB35BA"/>
    <w:pPr>
      <w:jc w:val="center"/>
    </w:pPr>
    <w:rPr>
      <w:bCs/>
    </w:rPr>
  </w:style>
  <w:style w:type="paragraph" w:customStyle="1" w:styleId="Normal4">
    <w:name w:val="Normal4"/>
    <w:basedOn w:val="Base"/>
    <w:link w:val="Normal"/>
    <w:qFormat/>
    <w:rsid w:val="00AB35BA"/>
  </w:style>
  <w:style w:type="character" w:customStyle="1" w:styleId="Normal">
    <w:name w:val="Normal תו"/>
    <w:basedOn w:val="Base0"/>
    <w:link w:val="Normal4"/>
    <w:rsid w:val="00AB35BA"/>
    <w:rPr>
      <w:rFonts w:cs="David"/>
      <w:sz w:val="22"/>
      <w:szCs w:val="24"/>
      <w:lang w:eastAsia="he-IL"/>
    </w:rPr>
  </w:style>
  <w:style w:type="paragraph" w:customStyle="1" w:styleId="affffffffff2">
    <w:name w:val="טבלה רגיל"/>
    <w:basedOn w:val="a9"/>
    <w:rsid w:val="00AB35BA"/>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harChar5">
    <w:name w:val="Char Char"/>
    <w:basedOn w:val="a9"/>
    <w:rsid w:val="00AB35BA"/>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character" w:customStyle="1" w:styleId="3fe">
    <w:name w:val="תו תו3"/>
    <w:rsid w:val="00AB35BA"/>
    <w:rPr>
      <w:rFonts w:ascii="Times New Roman" w:eastAsia="Times New Roman" w:hAnsi="Times New Roman" w:cs="Times New Roman"/>
      <w:sz w:val="20"/>
      <w:szCs w:val="20"/>
    </w:rPr>
  </w:style>
  <w:style w:type="paragraph" w:customStyle="1" w:styleId="CharChar6">
    <w:name w:val="Char Char תו תו"/>
    <w:basedOn w:val="a9"/>
    <w:rsid w:val="00AB35BA"/>
    <w:pPr>
      <w:bidi w:val="0"/>
      <w:spacing w:after="160" w:line="240" w:lineRule="exact"/>
    </w:pPr>
    <w:rPr>
      <w:rFonts w:ascii="Verdana" w:hAnsi="Verdana" w:cs="FrankRuehl"/>
      <w:sz w:val="16"/>
      <w:szCs w:val="20"/>
      <w:lang w:bidi="ar-SA"/>
    </w:rPr>
  </w:style>
  <w:style w:type="paragraph" w:customStyle="1" w:styleId="Normal5">
    <w:name w:val="Normal5"/>
    <w:basedOn w:val="Base"/>
    <w:rsid w:val="00AB35BA"/>
  </w:style>
  <w:style w:type="paragraph" w:customStyle="1" w:styleId="CharCharCharCharCharCharCharChar">
    <w:name w:val="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aption2">
    <w:name w:val="Caption2"/>
    <w:basedOn w:val="Base"/>
    <w:rsid w:val="00AB35BA"/>
    <w:pPr>
      <w:jc w:val="center"/>
    </w:pPr>
    <w:rPr>
      <w:bCs/>
    </w:rPr>
  </w:style>
  <w:style w:type="paragraph" w:customStyle="1" w:styleId="Normal6">
    <w:name w:val="Normal6"/>
    <w:basedOn w:val="Base"/>
    <w:rsid w:val="00AB35BA"/>
  </w:style>
  <w:style w:type="paragraph" w:customStyle="1" w:styleId="CharCharCharCharCharCharCharCharCharChar2">
    <w:name w:val="Char Char תו תו 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N1">
    <w:name w:val="N1"/>
    <w:basedOn w:val="a9"/>
    <w:rsid w:val="00AB35BA"/>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3">
    <w:name w:val="כותרות"/>
    <w:basedOn w:val="a9"/>
    <w:rsid w:val="00AB35BA"/>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4">
    <w:name w:val="הואיל"/>
    <w:basedOn w:val="affffffffff3"/>
    <w:rsid w:val="00AB35BA"/>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AB35BA"/>
    <w:pPr>
      <w:jc w:val="center"/>
    </w:pPr>
    <w:rPr>
      <w:bCs/>
    </w:rPr>
  </w:style>
  <w:style w:type="paragraph" w:customStyle="1" w:styleId="Normal7">
    <w:name w:val="Normal7"/>
    <w:basedOn w:val="Base"/>
    <w:rsid w:val="00AB35BA"/>
  </w:style>
  <w:style w:type="paragraph" w:customStyle="1" w:styleId="2ffb">
    <w:name w:val="מהדורה2"/>
    <w:hidden/>
    <w:semiHidden/>
    <w:rsid w:val="00AB35BA"/>
    <w:rPr>
      <w:rFonts w:cs="Times New Roman"/>
      <w:sz w:val="24"/>
      <w:szCs w:val="24"/>
    </w:rPr>
  </w:style>
  <w:style w:type="paragraph" w:customStyle="1" w:styleId="Char34">
    <w:name w:val="Char34"/>
    <w:basedOn w:val="a9"/>
    <w:rsid w:val="00AB35BA"/>
    <w:pPr>
      <w:bidi w:val="0"/>
      <w:spacing w:after="160" w:line="240" w:lineRule="exact"/>
    </w:pPr>
    <w:rPr>
      <w:rFonts w:ascii="Verdana" w:hAnsi="Verdana" w:cs="Times New Roman"/>
      <w:sz w:val="20"/>
      <w:szCs w:val="20"/>
      <w:lang w:bidi="ar-SA"/>
    </w:rPr>
  </w:style>
  <w:style w:type="paragraph" w:customStyle="1" w:styleId="Char33">
    <w:name w:val="Char33"/>
    <w:basedOn w:val="a9"/>
    <w:rsid w:val="00AB35BA"/>
    <w:pPr>
      <w:bidi w:val="0"/>
      <w:spacing w:after="160" w:line="240" w:lineRule="exact"/>
    </w:pPr>
    <w:rPr>
      <w:rFonts w:ascii="Verdana" w:hAnsi="Verdana" w:cs="Times New Roman"/>
      <w:sz w:val="20"/>
      <w:szCs w:val="20"/>
      <w:lang w:bidi="ar-SA"/>
    </w:rPr>
  </w:style>
  <w:style w:type="paragraph" w:customStyle="1" w:styleId="Char32">
    <w:name w:val="Char32"/>
    <w:basedOn w:val="a9"/>
    <w:rsid w:val="00AB35BA"/>
    <w:pPr>
      <w:bidi w:val="0"/>
      <w:spacing w:after="160" w:line="240" w:lineRule="exact"/>
    </w:pPr>
    <w:rPr>
      <w:rFonts w:ascii="Verdana" w:hAnsi="Verdana" w:cs="Times New Roman"/>
      <w:sz w:val="20"/>
      <w:szCs w:val="20"/>
      <w:lang w:bidi="ar-SA"/>
    </w:rPr>
  </w:style>
  <w:style w:type="paragraph" w:customStyle="1" w:styleId="2ffc">
    <w:name w:val="רגיל2"/>
    <w:basedOn w:val="Base"/>
    <w:qFormat/>
    <w:rsid w:val="00AB35BA"/>
  </w:style>
  <w:style w:type="paragraph" w:customStyle="1" w:styleId="Char310">
    <w:name w:val="Char31"/>
    <w:basedOn w:val="a9"/>
    <w:rsid w:val="00AB35BA"/>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AB35BA"/>
    <w:pPr>
      <w:jc w:val="center"/>
    </w:pPr>
    <w:rPr>
      <w:bCs/>
    </w:rPr>
  </w:style>
  <w:style w:type="paragraph" w:customStyle="1" w:styleId="Normal8">
    <w:name w:val="Normal8"/>
    <w:basedOn w:val="Base"/>
    <w:rsid w:val="00AB35BA"/>
  </w:style>
  <w:style w:type="paragraph" w:customStyle="1" w:styleId="Caption5">
    <w:name w:val="Caption5"/>
    <w:basedOn w:val="Base"/>
    <w:rsid w:val="00AB35BA"/>
    <w:pPr>
      <w:jc w:val="center"/>
    </w:pPr>
    <w:rPr>
      <w:bCs/>
    </w:rPr>
  </w:style>
  <w:style w:type="paragraph" w:customStyle="1" w:styleId="Normal9">
    <w:name w:val="Normal9"/>
    <w:basedOn w:val="Base"/>
    <w:rsid w:val="00AB35BA"/>
  </w:style>
  <w:style w:type="paragraph" w:customStyle="1" w:styleId="DefaultParagraphFont1">
    <w:name w:val="Default Paragraph Font1"/>
    <w:basedOn w:val="a9"/>
    <w:rsid w:val="00AB35BA"/>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AB35BA"/>
    <w:pPr>
      <w:jc w:val="center"/>
    </w:pPr>
    <w:rPr>
      <w:bCs/>
    </w:rPr>
  </w:style>
  <w:style w:type="paragraph" w:customStyle="1" w:styleId="Normal100">
    <w:name w:val="Normal10"/>
    <w:basedOn w:val="Base"/>
    <w:rsid w:val="00AB35BA"/>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7">
    <w:name w:val="Caption7"/>
    <w:basedOn w:val="Base"/>
    <w:rsid w:val="00AB35BA"/>
    <w:pPr>
      <w:jc w:val="center"/>
    </w:pPr>
    <w:rPr>
      <w:bCs/>
    </w:rPr>
  </w:style>
  <w:style w:type="paragraph" w:customStyle="1" w:styleId="Normal110">
    <w:name w:val="Normal11"/>
    <w:basedOn w:val="Base"/>
    <w:rsid w:val="00AB35BA"/>
  </w:style>
  <w:style w:type="paragraph" w:customStyle="1" w:styleId="1fff9">
    <w:name w:val="תו תו1"/>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8">
    <w:name w:val="Caption8"/>
    <w:basedOn w:val="Base"/>
    <w:rsid w:val="00AB35BA"/>
    <w:pPr>
      <w:jc w:val="center"/>
    </w:pPr>
    <w:rPr>
      <w:bCs/>
    </w:rPr>
  </w:style>
  <w:style w:type="paragraph" w:customStyle="1" w:styleId="Normal12">
    <w:name w:val="Normal12"/>
    <w:basedOn w:val="Base"/>
    <w:rsid w:val="00AB35BA"/>
  </w:style>
  <w:style w:type="character" w:customStyle="1" w:styleId="affff4">
    <w:name w:val="ללא מרווח תו"/>
    <w:link w:val="affff3"/>
    <w:uiPriority w:val="1"/>
    <w:rsid w:val="00AB35BA"/>
    <w:rPr>
      <w:rFonts w:ascii="Calibri" w:eastAsia="Calibri" w:hAnsi="Calibri" w:cs="Arial"/>
      <w:sz w:val="22"/>
      <w:szCs w:val="22"/>
    </w:rPr>
  </w:style>
  <w:style w:type="paragraph" w:customStyle="1" w:styleId="Caption9">
    <w:name w:val="Caption9"/>
    <w:basedOn w:val="Base"/>
    <w:rsid w:val="00AB35BA"/>
    <w:pPr>
      <w:jc w:val="center"/>
    </w:pPr>
    <w:rPr>
      <w:bCs/>
    </w:rPr>
  </w:style>
  <w:style w:type="paragraph" w:customStyle="1" w:styleId="Normal13">
    <w:name w:val="Normal13"/>
    <w:basedOn w:val="Base"/>
    <w:rsid w:val="00AB35BA"/>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11">
    <w:name w:val="Caption11"/>
    <w:basedOn w:val="Base"/>
    <w:rsid w:val="00AB35BA"/>
    <w:pPr>
      <w:jc w:val="center"/>
    </w:pPr>
    <w:rPr>
      <w:bCs/>
    </w:rPr>
  </w:style>
  <w:style w:type="paragraph" w:customStyle="1" w:styleId="Normal15">
    <w:name w:val="Normal15"/>
    <w:basedOn w:val="Base"/>
    <w:rsid w:val="00AB35BA"/>
  </w:style>
  <w:style w:type="paragraph" w:customStyle="1" w:styleId="n-1a1">
    <w:name w:val="n-1a"/>
    <w:basedOn w:val="a9"/>
    <w:rsid w:val="00AB35BA"/>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AB35BA"/>
    <w:pPr>
      <w:jc w:val="center"/>
    </w:pPr>
    <w:rPr>
      <w:bCs/>
    </w:rPr>
  </w:style>
  <w:style w:type="paragraph" w:customStyle="1" w:styleId="Normal14">
    <w:name w:val="Normal14"/>
    <w:basedOn w:val="Base"/>
    <w:rsid w:val="00AB35BA"/>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AB35BA"/>
    <w:pPr>
      <w:jc w:val="center"/>
    </w:pPr>
    <w:rPr>
      <w:bCs/>
    </w:rPr>
  </w:style>
  <w:style w:type="paragraph" w:customStyle="1" w:styleId="Normal16">
    <w:name w:val="Normal16"/>
    <w:basedOn w:val="Base"/>
    <w:rsid w:val="00AB35BA"/>
  </w:style>
  <w:style w:type="paragraph" w:customStyle="1" w:styleId="Caption13">
    <w:name w:val="Caption13"/>
    <w:basedOn w:val="Base"/>
    <w:rsid w:val="00AB35BA"/>
    <w:pPr>
      <w:jc w:val="center"/>
    </w:pPr>
    <w:rPr>
      <w:bCs/>
    </w:rPr>
  </w:style>
  <w:style w:type="paragraph" w:customStyle="1" w:styleId="Normal17">
    <w:name w:val="Normal17"/>
    <w:basedOn w:val="Base"/>
    <w:rsid w:val="00AB35BA"/>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B35BA"/>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AB35BA"/>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AB35BA"/>
    <w:pPr>
      <w:spacing w:before="75" w:line="280" w:lineRule="atLeast"/>
    </w:pPr>
    <w:rPr>
      <w:sz w:val="22"/>
      <w:szCs w:val="22"/>
    </w:rPr>
  </w:style>
  <w:style w:type="paragraph" w:customStyle="1" w:styleId="Instruction4">
    <w:name w:val="Instruction4"/>
    <w:basedOn w:val="Base"/>
    <w:qFormat/>
    <w:rsid w:val="00AB35BA"/>
    <w:pPr>
      <w:numPr>
        <w:numId w:val="78"/>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5BA"/>
    <w:pPr>
      <w:ind w:left="1588"/>
    </w:pPr>
    <w:rPr>
      <w:b/>
      <w:bCs/>
    </w:rPr>
  </w:style>
  <w:style w:type="paragraph" w:customStyle="1" w:styleId="Normal02">
    <w:name w:val="Normal0"/>
    <w:basedOn w:val="Base"/>
    <w:qFormat/>
    <w:rsid w:val="00AB35BA"/>
  </w:style>
  <w:style w:type="paragraph" w:customStyle="1" w:styleId="CharCharCharChar">
    <w:name w:val="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normal22">
    <w:name w:val="normal 2"/>
    <w:basedOn w:val="24"/>
    <w:rsid w:val="00AB35BA"/>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B35BA"/>
    <w:pPr>
      <w:spacing w:line="240" w:lineRule="atLeast"/>
      <w:jc w:val="both"/>
    </w:pPr>
    <w:rPr>
      <w:rFonts w:ascii="Arial" w:hAnsi="Arial"/>
      <w:szCs w:val="24"/>
      <w:lang w:eastAsia="he-IL"/>
    </w:rPr>
  </w:style>
  <w:style w:type="paragraph" w:customStyle="1" w:styleId="LetterEnd">
    <w:name w:val="LetterEnd"/>
    <w:basedOn w:val="a9"/>
    <w:rsid w:val="00AB35BA"/>
    <w:pPr>
      <w:spacing w:after="240" w:line="240" w:lineRule="atLeast"/>
      <w:ind w:left="5102" w:hanging="1"/>
      <w:jc w:val="both"/>
    </w:pPr>
    <w:rPr>
      <w:rFonts w:ascii="Arial" w:hAnsi="Arial"/>
      <w:szCs w:val="24"/>
      <w:lang w:eastAsia="he-IL"/>
    </w:rPr>
  </w:style>
  <w:style w:type="paragraph" w:customStyle="1" w:styleId="Normal23">
    <w:name w:val="Normal 2"/>
    <w:basedOn w:val="a9"/>
    <w:rsid w:val="00AB35BA"/>
    <w:pPr>
      <w:spacing w:after="240" w:line="360" w:lineRule="auto"/>
      <w:ind w:left="1274"/>
      <w:jc w:val="both"/>
    </w:pPr>
    <w:rPr>
      <w:rFonts w:ascii="Arial" w:hAnsi="Arial"/>
      <w:sz w:val="20"/>
      <w:szCs w:val="24"/>
      <w:lang w:eastAsia="he-IL"/>
    </w:rPr>
  </w:style>
  <w:style w:type="paragraph" w:customStyle="1" w:styleId="Normal31">
    <w:name w:val="Normal 3"/>
    <w:basedOn w:val="a9"/>
    <w:rsid w:val="00AB35BA"/>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AB35BA"/>
    <w:pPr>
      <w:spacing w:after="240" w:line="360" w:lineRule="auto"/>
      <w:ind w:left="2268"/>
      <w:jc w:val="both"/>
    </w:pPr>
    <w:rPr>
      <w:rFonts w:ascii="Arial" w:hAnsi="Arial"/>
      <w:szCs w:val="24"/>
      <w:lang w:eastAsia="he-IL"/>
    </w:rPr>
  </w:style>
  <w:style w:type="paragraph" w:customStyle="1" w:styleId="Normal50">
    <w:name w:val="Normal 5"/>
    <w:basedOn w:val="a9"/>
    <w:rsid w:val="00AB35BA"/>
    <w:pPr>
      <w:spacing w:after="240" w:line="360" w:lineRule="auto"/>
      <w:ind w:left="2835"/>
      <w:jc w:val="both"/>
    </w:pPr>
    <w:rPr>
      <w:rFonts w:ascii="Arial" w:hAnsi="Arial"/>
      <w:szCs w:val="24"/>
      <w:lang w:eastAsia="he-IL"/>
    </w:rPr>
  </w:style>
  <w:style w:type="paragraph" w:customStyle="1" w:styleId="Normal60">
    <w:name w:val="Normal 6"/>
    <w:basedOn w:val="a9"/>
    <w:rsid w:val="00AB35BA"/>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AB35BA"/>
    <w:pPr>
      <w:spacing w:after="240" w:line="360" w:lineRule="auto"/>
      <w:jc w:val="both"/>
    </w:pPr>
    <w:rPr>
      <w:rFonts w:ascii="Arial" w:hAnsi="Arial" w:cs="David"/>
    </w:rPr>
  </w:style>
  <w:style w:type="paragraph" w:customStyle="1" w:styleId="Style6">
    <w:name w:val="Style6"/>
    <w:basedOn w:val="24"/>
    <w:link w:val="Style6Char"/>
    <w:qFormat/>
    <w:rsid w:val="00AB35BA"/>
    <w:pPr>
      <w:spacing w:after="240"/>
      <w:jc w:val="center"/>
    </w:pPr>
    <w:rPr>
      <w:rFonts w:ascii="Times New Roman Bold" w:hAnsi="Times New Roman Bold"/>
      <w:u w:val="single"/>
    </w:rPr>
  </w:style>
  <w:style w:type="character" w:customStyle="1" w:styleId="Style6Char">
    <w:name w:val="Style6 Char"/>
    <w:basedOn w:val="aa"/>
    <w:link w:val="Style6"/>
    <w:rsid w:val="00AB35BA"/>
    <w:rPr>
      <w:rFonts w:ascii="Times New Roman Bold" w:hAnsi="Times New Roman Bold" w:cs="David"/>
      <w:b/>
      <w:bCs/>
      <w:sz w:val="24"/>
      <w:szCs w:val="26"/>
      <w:u w:val="single"/>
    </w:rPr>
  </w:style>
  <w:style w:type="character" w:customStyle="1" w:styleId="t151">
    <w:name w:val="t151"/>
    <w:basedOn w:val="aa"/>
    <w:rsid w:val="00AB35BA"/>
    <w:rPr>
      <w:color w:val="000000"/>
      <w:sz w:val="23"/>
      <w:szCs w:val="23"/>
    </w:rPr>
  </w:style>
  <w:style w:type="paragraph" w:customStyle="1" w:styleId="74">
    <w:name w:val="7"/>
    <w:basedOn w:val="a9"/>
    <w:next w:val="af"/>
    <w:rsid w:val="00AB35BA"/>
    <w:pPr>
      <w:tabs>
        <w:tab w:val="center" w:pos="4153"/>
        <w:tab w:val="right" w:pos="8306"/>
      </w:tabs>
    </w:pPr>
    <w:rPr>
      <w:lang w:eastAsia="he-IL"/>
    </w:rPr>
  </w:style>
  <w:style w:type="paragraph" w:customStyle="1" w:styleId="affffffffff5">
    <w:name w:val="תואר"/>
    <w:basedOn w:val="a9"/>
    <w:qFormat/>
    <w:rsid w:val="00AB35BA"/>
    <w:pPr>
      <w:jc w:val="center"/>
    </w:pPr>
    <w:rPr>
      <w:sz w:val="20"/>
      <w:szCs w:val="24"/>
    </w:rPr>
  </w:style>
  <w:style w:type="paragraph" w:customStyle="1" w:styleId="affffffffff6">
    <w:name w:val="פסקה א"/>
    <w:basedOn w:val="a9"/>
    <w:rsid w:val="00AB35BA"/>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AB35BA"/>
    <w:rPr>
      <w:rFonts w:cs="David"/>
      <w:sz w:val="24"/>
      <w:szCs w:val="26"/>
    </w:rPr>
  </w:style>
  <w:style w:type="paragraph" w:customStyle="1" w:styleId="84">
    <w:name w:val="8"/>
    <w:basedOn w:val="a9"/>
    <w:next w:val="af"/>
    <w:rsid w:val="00AB35BA"/>
    <w:pPr>
      <w:tabs>
        <w:tab w:val="center" w:pos="4153"/>
        <w:tab w:val="right" w:pos="8306"/>
      </w:tabs>
    </w:pPr>
    <w:rPr>
      <w:lang w:eastAsia="he-IL"/>
    </w:rPr>
  </w:style>
  <w:style w:type="paragraph" w:customStyle="1" w:styleId="12">
    <w:name w:val="סיעוף 1"/>
    <w:basedOn w:val="a9"/>
    <w:rsid w:val="00AB35BA"/>
    <w:pPr>
      <w:numPr>
        <w:numId w:val="79"/>
      </w:numPr>
      <w:spacing w:before="120"/>
    </w:pPr>
    <w:rPr>
      <w:rFonts w:cs="Times New Roman"/>
      <w:szCs w:val="24"/>
    </w:rPr>
  </w:style>
  <w:style w:type="paragraph" w:customStyle="1" w:styleId="23">
    <w:name w:val="סיעוף 2"/>
    <w:basedOn w:val="12"/>
    <w:rsid w:val="00AB35BA"/>
    <w:pPr>
      <w:numPr>
        <w:ilvl w:val="1"/>
      </w:numPr>
    </w:pPr>
  </w:style>
  <w:style w:type="paragraph" w:customStyle="1" w:styleId="33">
    <w:name w:val="סיעוף 3"/>
    <w:basedOn w:val="23"/>
    <w:rsid w:val="00AB35BA"/>
    <w:pPr>
      <w:numPr>
        <w:ilvl w:val="2"/>
      </w:numPr>
    </w:pPr>
  </w:style>
  <w:style w:type="paragraph" w:customStyle="1" w:styleId="41">
    <w:name w:val="סיעוף 4"/>
    <w:basedOn w:val="33"/>
    <w:rsid w:val="00AB35BA"/>
    <w:pPr>
      <w:numPr>
        <w:ilvl w:val="3"/>
      </w:numPr>
    </w:pPr>
  </w:style>
  <w:style w:type="character" w:customStyle="1" w:styleId="2f4">
    <w:name w:val="סעיף רמה 2 תו"/>
    <w:basedOn w:val="aa"/>
    <w:link w:val="22"/>
    <w:locked/>
    <w:rsid w:val="00A36EC4"/>
    <w:rPr>
      <w:rFonts w:ascii="Arial" w:hAnsi="Arial" w:cstheme="minorBidi"/>
      <w:sz w:val="22"/>
      <w:szCs w:val="22"/>
    </w:rPr>
  </w:style>
  <w:style w:type="paragraph" w:customStyle="1" w:styleId="4f0">
    <w:name w:val="סעיף רמה 4"/>
    <w:basedOn w:val="a9"/>
    <w:link w:val="4f1"/>
    <w:qFormat/>
    <w:rsid w:val="00A36EC4"/>
    <w:pPr>
      <w:spacing w:line="360" w:lineRule="auto"/>
      <w:ind w:left="1728" w:hanging="648"/>
      <w:jc w:val="both"/>
    </w:pPr>
    <w:rPr>
      <w:rFonts w:ascii="Arial" w:eastAsiaTheme="minorHAnsi" w:hAnsi="Arial" w:cs="Arial"/>
      <w:sz w:val="22"/>
      <w:szCs w:val="22"/>
    </w:rPr>
  </w:style>
  <w:style w:type="paragraph" w:customStyle="1" w:styleId="5c">
    <w:name w:val="סעיף רמה 5"/>
    <w:basedOn w:val="a9"/>
    <w:link w:val="5d"/>
    <w:qFormat/>
    <w:rsid w:val="00A36EC4"/>
    <w:pPr>
      <w:spacing w:line="360" w:lineRule="auto"/>
      <w:ind w:left="2232" w:hanging="792"/>
      <w:jc w:val="both"/>
    </w:pPr>
    <w:rPr>
      <w:rFonts w:ascii="Arial" w:eastAsiaTheme="minorHAnsi" w:hAnsi="Arial" w:cs="Arial"/>
      <w:sz w:val="22"/>
      <w:szCs w:val="22"/>
    </w:rPr>
  </w:style>
  <w:style w:type="paragraph" w:customStyle="1" w:styleId="66">
    <w:name w:val="סעיף רמה 6"/>
    <w:basedOn w:val="a9"/>
    <w:qFormat/>
    <w:rsid w:val="00A36EC4"/>
    <w:pPr>
      <w:spacing w:line="360" w:lineRule="auto"/>
      <w:ind w:left="2736" w:hanging="936"/>
      <w:jc w:val="both"/>
    </w:pPr>
    <w:rPr>
      <w:rFonts w:ascii="Arial" w:eastAsiaTheme="minorHAnsi" w:hAnsi="Arial" w:cs="Arial"/>
      <w:sz w:val="22"/>
      <w:szCs w:val="22"/>
    </w:rPr>
  </w:style>
  <w:style w:type="character" w:customStyle="1" w:styleId="4f1">
    <w:name w:val="סעיף רמה 4 תו"/>
    <w:basedOn w:val="3f2"/>
    <w:link w:val="4f0"/>
    <w:rsid w:val="00DD69ED"/>
    <w:rPr>
      <w:rFonts w:ascii="Arial" w:eastAsiaTheme="minorHAnsi" w:hAnsi="Arial" w:cs="Arial"/>
      <w:sz w:val="22"/>
      <w:szCs w:val="22"/>
    </w:rPr>
  </w:style>
  <w:style w:type="character" w:customStyle="1" w:styleId="aff7">
    <w:name w:val="הגדרות תו"/>
    <w:basedOn w:val="aa"/>
    <w:link w:val="aff6"/>
    <w:rsid w:val="00DD69ED"/>
    <w:rPr>
      <w:rFonts w:cs="David"/>
      <w:szCs w:val="24"/>
      <w:lang w:eastAsia="he-IL"/>
    </w:rPr>
  </w:style>
  <w:style w:type="character" w:customStyle="1" w:styleId="5d">
    <w:name w:val="סעיף רמה 5 תו"/>
    <w:basedOn w:val="4f1"/>
    <w:link w:val="5c"/>
    <w:rsid w:val="00DD69ED"/>
    <w:rPr>
      <w:rFonts w:ascii="Arial" w:eastAsiaTheme="minorHAnsi" w:hAnsi="Arial" w:cs="Arial"/>
      <w:sz w:val="22"/>
      <w:szCs w:val="22"/>
    </w:rPr>
  </w:style>
  <w:style w:type="table" w:customStyle="1" w:styleId="2ffd">
    <w:name w:val="טקסט טבלה תחתונה2"/>
    <w:basedOn w:val="ab"/>
    <w:next w:val="afb"/>
    <w:rsid w:val="00AB2095"/>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
    <w:name w:val="טקסט טבלה תחתונה3"/>
    <w:basedOn w:val="ab"/>
    <w:next w:val="afb"/>
    <w:rsid w:val="00AB2095"/>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3">
    <w:name w:val="Style13"/>
    <w:basedOn w:val="a9"/>
    <w:link w:val="Style13Char"/>
    <w:qFormat/>
    <w:rsid w:val="00AB2095"/>
    <w:pPr>
      <w:jc w:val="center"/>
    </w:pPr>
    <w:rPr>
      <w:rFonts w:ascii="Times New Roman Bold" w:hAnsi="Times New Roman Bold"/>
      <w:b/>
      <w:bCs/>
      <w:color w:val="000000" w:themeColor="text1"/>
      <w:u w:val="single"/>
    </w:rPr>
  </w:style>
  <w:style w:type="character" w:customStyle="1" w:styleId="Style13Char">
    <w:name w:val="Style13 Char"/>
    <w:basedOn w:val="aa"/>
    <w:link w:val="Style13"/>
    <w:rsid w:val="00AB2095"/>
    <w:rPr>
      <w:rFonts w:ascii="Times New Roman Bold" w:hAnsi="Times New Roman Bold" w:cs="David"/>
      <w:b/>
      <w:bCs/>
      <w:color w:val="000000" w:themeColor="text1"/>
      <w:sz w:val="24"/>
      <w:szCs w:val="26"/>
      <w:u w:val="single"/>
    </w:rPr>
  </w:style>
  <w:style w:type="table" w:customStyle="1" w:styleId="5e">
    <w:name w:val="טקסט טבלה תחתונה5"/>
    <w:basedOn w:val="ab"/>
    <w:next w:val="afb"/>
    <w:rsid w:val="00AB2095"/>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1">
    <w:name w:val="Style11"/>
    <w:basedOn w:val="24"/>
    <w:link w:val="Style11Char"/>
    <w:qFormat/>
    <w:rsid w:val="00AB2095"/>
    <w:pPr>
      <w:pageBreakBefore/>
      <w:spacing w:after="240"/>
      <w:ind w:left="6480" w:firstLine="720"/>
    </w:pPr>
    <w:rPr>
      <w:rFonts w:ascii="Times New Roman Bold" w:hAnsi="Times New Roman Bold"/>
      <w:color w:val="000000" w:themeColor="text1"/>
      <w:sz w:val="26"/>
      <w:szCs w:val="28"/>
      <w:u w:val="single"/>
    </w:rPr>
  </w:style>
  <w:style w:type="character" w:customStyle="1" w:styleId="Style11Char">
    <w:name w:val="Style11 Char"/>
    <w:basedOn w:val="25"/>
    <w:link w:val="Style11"/>
    <w:rsid w:val="00AB2095"/>
    <w:rPr>
      <w:rFonts w:ascii="Times New Roman Bold" w:hAnsi="Times New Roman Bold" w:cs="David"/>
      <w:b/>
      <w:bCs/>
      <w:color w:val="000000" w:themeColor="text1"/>
      <w:sz w:val="26"/>
      <w:szCs w:val="28"/>
      <w:u w:val="single"/>
    </w:rPr>
  </w:style>
  <w:style w:type="table" w:customStyle="1" w:styleId="2ffe">
    <w:name w:val="רשת טבלה2"/>
    <w:basedOn w:val="ab"/>
    <w:next w:val="afb"/>
    <w:uiPriority w:val="59"/>
    <w:rsid w:val="00AB2095"/>
    <w:rPr>
      <w:rFonts w:ascii="Arial" w:eastAsiaTheme="minorHAnsi" w:hAnsi="Arial" w:cs="David"/>
      <w:sz w:val="22"/>
      <w:szCs w:val="24"/>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eGrid">
    <w:name w:val="TableGrid"/>
    <w:rsid w:val="00AB2095"/>
    <w:rPr>
      <w:rFonts w:asciiTheme="minorHAnsi" w:eastAsiaTheme="minorEastAsia" w:hAnsiTheme="minorHAnsi" w:cstheme="minorBidi"/>
      <w:sz w:val="22"/>
      <w:szCs w:val="22"/>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887346">
      <w:bodyDiv w:val="1"/>
      <w:marLeft w:val="0"/>
      <w:marRight w:val="0"/>
      <w:marTop w:val="0"/>
      <w:marBottom w:val="0"/>
      <w:divBdr>
        <w:top w:val="none" w:sz="0" w:space="0" w:color="auto"/>
        <w:left w:val="none" w:sz="0" w:space="0" w:color="auto"/>
        <w:bottom w:val="none" w:sz="0" w:space="0" w:color="auto"/>
        <w:right w:val="none" w:sz="0" w:space="0" w:color="auto"/>
      </w:divBdr>
    </w:div>
    <w:div w:id="252200568">
      <w:bodyDiv w:val="1"/>
      <w:marLeft w:val="0"/>
      <w:marRight w:val="0"/>
      <w:marTop w:val="0"/>
      <w:marBottom w:val="0"/>
      <w:divBdr>
        <w:top w:val="none" w:sz="0" w:space="0" w:color="auto"/>
        <w:left w:val="none" w:sz="0" w:space="0" w:color="auto"/>
        <w:bottom w:val="none" w:sz="0" w:space="0" w:color="auto"/>
        <w:right w:val="none" w:sz="0" w:space="0" w:color="auto"/>
      </w:divBdr>
    </w:div>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gov.il/he/service/association_certification_of_proper_management" TargetMode="External"/><Relationship Id="rId18" Type="http://schemas.openxmlformats.org/officeDocument/2006/relationships/header" Target="header2.xml"/><Relationship Id="rId26" Type="http://schemas.openxmlformats.org/officeDocument/2006/relationships/hyperlink" Target="https://takam.mof.gov.il/document/H.14.1.1" TargetMode="External"/><Relationship Id="rId39" Type="http://schemas.openxmlformats.org/officeDocument/2006/relationships/image" Target="media/image8.png"/><Relationship Id="rId21" Type="http://schemas.openxmlformats.org/officeDocument/2006/relationships/footer" Target="footer2.xml"/><Relationship Id="rId34" Type="http://schemas.openxmlformats.org/officeDocument/2006/relationships/diagramLayout" Target="diagrams/layout1.xml"/><Relationship Id="rId42" Type="http://schemas.openxmlformats.org/officeDocument/2006/relationships/image" Target="media/image11.png"/><Relationship Id="rId47" Type="http://schemas.openxmlformats.org/officeDocument/2006/relationships/header" Target="header5.xml"/><Relationship Id="rId50" Type="http://schemas.openxmlformats.org/officeDocument/2006/relationships/footer" Target="footer6.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hozrim.mof.gov.il/doc/hashkal/horaot.nsf/ByNum/7.16.1" TargetMode="External"/><Relationship Id="rId29" Type="http://schemas.openxmlformats.org/officeDocument/2006/relationships/hyperlink" Target="http://www.google.co.il/url?sa=t&amp;rct=j&amp;q=&amp;esrc=s&amp;source=web&amp;cd=2&amp;cad=rja&amp;uact=8&amp;ved=0ahUKEwj6_eTgm_nTAhUhL8AKHZ6SAO0QFggoMAE&amp;url=http%3A%2F%2Fwww.sviva.gov.il%2Fsubjectsenv%2Fhazardousmaterials%2Friskmanagement%2Fdocuments%2Fhm-distance-policy.pdf&amp;usg=AFQjCNGEijH9IKDGCg7N1SAPmerxNliQZw" TargetMode="External"/><Relationship Id="rId11" Type="http://schemas.openxmlformats.org/officeDocument/2006/relationships/endnotes" Target="endnotes.xml"/><Relationship Id="rId24" Type="http://schemas.openxmlformats.org/officeDocument/2006/relationships/hyperlink" Target="https://govextra.gov.il/digital-guarantee/homepage/" TargetMode="External"/><Relationship Id="rId32" Type="http://schemas.openxmlformats.org/officeDocument/2006/relationships/image" Target="media/image6.png"/><Relationship Id="rId37" Type="http://schemas.microsoft.com/office/2007/relationships/diagramDrawing" Target="diagrams/drawing1.xml"/><Relationship Id="rId40" Type="http://schemas.openxmlformats.org/officeDocument/2006/relationships/image" Target="media/image9.JPG"/><Relationship Id="rId45" Type="http://schemas.openxmlformats.org/officeDocument/2006/relationships/image" Target="media/image14.png"/><Relationship Id="rId53" Type="http://schemas.openxmlformats.org/officeDocument/2006/relationships/glossaryDocument" Target="glossary/document.xml"/><Relationship Id="rId5" Type="http://schemas.openxmlformats.org/officeDocument/2006/relationships/customXml" Target="../customXml/item5.xml"/><Relationship Id="rId10" Type="http://schemas.openxmlformats.org/officeDocument/2006/relationships/footnotes" Target="footnotes.xml"/><Relationship Id="rId19" Type="http://schemas.openxmlformats.org/officeDocument/2006/relationships/footer" Target="footer1.xml"/><Relationship Id="rId31" Type="http://schemas.openxmlformats.org/officeDocument/2006/relationships/image" Target="media/image5.png"/><Relationship Id="rId44" Type="http://schemas.openxmlformats.org/officeDocument/2006/relationships/image" Target="media/image13.png"/><Relationship Id="rId52" Type="http://schemas.microsoft.com/office/2011/relationships/people" Target="peop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inbal.co.il/default.aspx?AspxAutoDetectCookieSupport=1" TargetMode="External"/><Relationship Id="rId22" Type="http://schemas.openxmlformats.org/officeDocument/2006/relationships/footer" Target="footer3.xml"/><Relationship Id="rId27" Type="http://schemas.openxmlformats.org/officeDocument/2006/relationships/hyperlink" Target="https://mof.gov.il/takam/Pages/horaot.aspx?k=7.5.2.1" TargetMode="External"/><Relationship Id="rId30" Type="http://schemas.openxmlformats.org/officeDocument/2006/relationships/image" Target="media/image4.png"/><Relationship Id="rId35" Type="http://schemas.openxmlformats.org/officeDocument/2006/relationships/diagramQuickStyle" Target="diagrams/quickStyle1.xml"/><Relationship Id="rId43" Type="http://schemas.openxmlformats.org/officeDocument/2006/relationships/image" Target="media/image12.jpeg"/><Relationship Id="rId48" Type="http://schemas.openxmlformats.org/officeDocument/2006/relationships/footer" Target="footer5.xml"/><Relationship Id="rId8" Type="http://schemas.openxmlformats.org/officeDocument/2006/relationships/settings" Target="settings.xml"/><Relationship Id="rId51" Type="http://schemas.openxmlformats.org/officeDocument/2006/relationships/fontTable" Target="fontTable.xml"/><Relationship Id="rId3" Type="http://schemas.openxmlformats.org/officeDocument/2006/relationships/customXml" Target="../customXml/item3.xml"/><Relationship Id="rId12" Type="http://schemas.openxmlformats.org/officeDocument/2006/relationships/hyperlink" Target="https://www.gov.il/he/service/company_extract" TargetMode="External"/><Relationship Id="rId17" Type="http://schemas.openxmlformats.org/officeDocument/2006/relationships/header" Target="header1.xml"/><Relationship Id="rId25" Type="http://schemas.openxmlformats.org/officeDocument/2006/relationships/hyperlink" Target="https://takam.mof.gov.il/document/H.7.3.3" TargetMode="External"/><Relationship Id="rId33" Type="http://schemas.openxmlformats.org/officeDocument/2006/relationships/diagramData" Target="diagrams/data1.xml"/><Relationship Id="rId38" Type="http://schemas.openxmlformats.org/officeDocument/2006/relationships/image" Target="media/image7.png"/><Relationship Id="rId46" Type="http://schemas.openxmlformats.org/officeDocument/2006/relationships/header" Target="header4.xml"/><Relationship Id="rId20" Type="http://schemas.openxmlformats.org/officeDocument/2006/relationships/header" Target="header3.xml"/><Relationship Id="rId41" Type="http://schemas.openxmlformats.org/officeDocument/2006/relationships/image" Target="media/image10.png"/><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yperlink" Target="mailto:sapakim@inbal.co.il" TargetMode="External"/><Relationship Id="rId23" Type="http://schemas.openxmlformats.org/officeDocument/2006/relationships/footer" Target="footer4.xml"/><Relationship Id="rId28" Type="http://schemas.openxmlformats.org/officeDocument/2006/relationships/hyperlink" Target="https://mof.gov.il/takam/Pages/horaot.aspx?k=1.4.0.1" TargetMode="External"/><Relationship Id="rId36" Type="http://schemas.openxmlformats.org/officeDocument/2006/relationships/diagramColors" Target="diagrams/colors1.xml"/><Relationship Id="rId49" Type="http://schemas.openxmlformats.org/officeDocument/2006/relationships/header" Target="header6.xml"/></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footer4.xml.rels><?xml version="1.0" encoding="UTF-8" standalone="yes"?>
<Relationships xmlns="http://schemas.openxmlformats.org/package/2006/relationships"><Relationship Id="rId1" Type="http://schemas.openxmlformats.org/officeDocument/2006/relationships/image" Target="media/image3.png"/></Relationships>
</file>

<file path=word/_rels/footer6.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1.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2.wmf"/></Relationships>
</file>

<file path=word/_rels/header5.xml.rels><?xml version="1.0" encoding="UTF-8" standalone="yes"?>
<Relationships xmlns="http://schemas.openxmlformats.org/package/2006/relationships"><Relationship Id="rId2" Type="http://schemas.openxmlformats.org/officeDocument/2006/relationships/oleObject" Target="embeddings/oleObject3.bin"/><Relationship Id="rId1" Type="http://schemas.openxmlformats.org/officeDocument/2006/relationships/image" Target="media/image1.emf"/></Relationships>
</file>

<file path=word/_rels/header6.xml.rels><?xml version="1.0" encoding="UTF-8" standalone="yes"?>
<Relationships xmlns="http://schemas.openxmlformats.org/package/2006/relationships"><Relationship Id="rId2" Type="http://schemas.openxmlformats.org/officeDocument/2006/relationships/oleObject" Target="embeddings/oleObject4.bin"/><Relationship Id="rId1" Type="http://schemas.openxmlformats.org/officeDocument/2006/relationships/image" Target="media/image2.wmf"/></Relationships>
</file>

<file path=word/diagrams/colors1.xml><?xml version="1.0" encoding="utf-8"?>
<dgm:colorsDef xmlns:dgm="http://schemas.openxmlformats.org/drawingml/2006/diagram" xmlns:a="http://schemas.openxmlformats.org/drawingml/2006/main" uniqueId="urn:microsoft.com/office/officeart/2005/8/colors/colorful2">
  <dgm:title val=""/>
  <dgm:desc val=""/>
  <dgm:catLst>
    <dgm:cat type="colorful" pri="10200"/>
  </dgm:catLst>
  <dgm:styleLbl name="node0">
    <dgm:fillClrLst meth="repeat">
      <a:schemeClr val="accent1"/>
    </dgm:fillClrLst>
    <dgm:linClrLst meth="repeat">
      <a:schemeClr val="lt1"/>
    </dgm:linClrLst>
    <dgm:effectClrLst/>
    <dgm:txLinClrLst/>
    <dgm:txFillClrLst/>
    <dgm:txEffectClrLst/>
  </dgm:styleLbl>
  <dgm:styleLbl name="node1">
    <dgm:fillClrLst>
      <a:schemeClr val="accent2"/>
      <a:schemeClr val="accent3"/>
    </dgm:fillClrLst>
    <dgm:linClrLst meth="repeat">
      <a:schemeClr val="lt1"/>
    </dgm:linClrLst>
    <dgm:effectClrLst/>
    <dgm:txLinClrLst/>
    <dgm:txFillClrLst/>
    <dgm:txEffectClrLst/>
  </dgm:styleLbl>
  <dgm:styleLbl name="alignNode1">
    <dgm:fillClrLst>
      <a:schemeClr val="accent2"/>
      <a:schemeClr val="accent3"/>
    </dgm:fillClrLst>
    <dgm:linClrLst>
      <a:schemeClr val="accent2"/>
      <a:schemeClr val="accent3"/>
    </dgm:linClrLst>
    <dgm:effectClrLst/>
    <dgm:txLinClrLst/>
    <dgm:txFillClrLst/>
    <dgm:txEffectClrLst/>
  </dgm:styleLbl>
  <dgm:styleLbl name="lnNode1">
    <dgm:fillClrLst>
      <a:schemeClr val="accent2"/>
      <a:schemeClr val="accent3"/>
    </dgm:fillClrLst>
    <dgm:linClrLst meth="repeat">
      <a:schemeClr val="lt1"/>
    </dgm:linClrLst>
    <dgm:effectClrLst/>
    <dgm:txLinClrLst/>
    <dgm:txFillClrLst/>
    <dgm:txEffectClrLst/>
  </dgm:styleLbl>
  <dgm:styleLbl name="vennNode1">
    <dgm:fillClrLst>
      <a:schemeClr val="accent2">
        <a:alpha val="50000"/>
      </a:schemeClr>
      <a:schemeClr val="accent3">
        <a:alpha val="50000"/>
      </a:schemeClr>
    </dgm:fillClrLst>
    <dgm:linClrLst meth="repeat">
      <a:schemeClr val="lt1"/>
    </dgm:linClrLst>
    <dgm:effectClrLst/>
    <dgm:txLinClrLst/>
    <dgm:txFillClrLst/>
    <dgm:txEffectClrLst/>
  </dgm:styleLbl>
  <dgm:styleLbl name="node2">
    <dgm:fillClrLst>
      <a:schemeClr val="accent3"/>
    </dgm:fillClrLst>
    <dgm:linClrLst meth="repeat">
      <a:schemeClr val="lt1"/>
    </dgm:linClrLst>
    <dgm:effectClrLst/>
    <dgm:txLinClrLst/>
    <dgm:txFillClrLst/>
    <dgm:txEffectClrLst/>
  </dgm:styleLbl>
  <dgm:styleLbl name="node3">
    <dgm:fillClrLst>
      <a:schemeClr val="accent4"/>
    </dgm:fillClrLst>
    <dgm:linClrLst meth="repeat">
      <a:schemeClr val="lt1"/>
    </dgm:linClrLst>
    <dgm:effectClrLst/>
    <dgm:txLinClrLst/>
    <dgm:txFillClrLst/>
    <dgm:txEffectClrLst/>
  </dgm:styleLbl>
  <dgm:styleLbl name="node4">
    <dgm:fillClrLst>
      <a:schemeClr val="accent5"/>
    </dgm:fillClrLst>
    <dgm:linClrLst meth="repeat">
      <a:schemeClr val="lt1"/>
    </dgm:linClrLst>
    <dgm:effectClrLst/>
    <dgm:txLinClrLst/>
    <dgm:txFillClrLst/>
    <dgm:txEffectClrLst/>
  </dgm:styleLbl>
  <dgm:styleLbl name="fgImgPlace1">
    <dgm:fillClrLst>
      <a:schemeClr val="accent2">
        <a:tint val="50000"/>
      </a:schemeClr>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2"/>
      <a:schemeClr val="accent3"/>
    </dgm:fillClrLst>
    <dgm:linClrLst meth="repeat">
      <a:schemeClr val="lt1"/>
    </dgm:linClrLst>
    <dgm:effectClrLst/>
    <dgm:txLinClrLst/>
    <dgm:txFillClrLst/>
    <dgm:txEffectClrLst/>
  </dgm:styleLbl>
  <dgm:styleLbl name="fgSibTrans2D1">
    <dgm:fillClrLst>
      <a:schemeClr val="accent2"/>
      <a:schemeClr val="accent3"/>
    </dgm:fillClrLst>
    <dgm:linClrLst meth="repeat">
      <a:schemeClr val="lt1"/>
    </dgm:linClrLst>
    <dgm:effectClrLst/>
    <dgm:txLinClrLst/>
    <dgm:txFillClrLst meth="repeat">
      <a:schemeClr val="lt1"/>
    </dgm:txFillClrLst>
    <dgm:txEffectClrLst/>
  </dgm:styleLbl>
  <dgm:styleLbl name="bgSibTrans2D1">
    <dgm:fillClrLst>
      <a:schemeClr val="accent2"/>
      <a:schemeClr val="accent3"/>
    </dgm:fillClrLst>
    <dgm:linClrLst meth="repeat">
      <a:schemeClr val="lt1"/>
    </dgm:linClrLst>
    <dgm:effectClrLst/>
    <dgm:txLinClrLst/>
    <dgm:txFillClrLst meth="repeat">
      <a:schemeClr val="lt1"/>
    </dgm:txFillClrLst>
    <dgm:txEffectClrLst/>
  </dgm:styleLbl>
  <dgm:styleLbl name="sibTrans1D1">
    <dgm:fillClrLst/>
    <dgm:linClrLst>
      <a:schemeClr val="accent2"/>
      <a:schemeClr val="accent3"/>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a:shade val="80000"/>
      </a:schemeClr>
    </dgm:linClrLst>
    <dgm:effectClrLst/>
    <dgm:txLinClrLst/>
    <dgm:txFillClrLst/>
    <dgm:txEffectClrLst/>
  </dgm:styleLbl>
  <dgm:styleLbl name="asst1">
    <dgm:fillClrLst meth="repeat">
      <a:schemeClr val="accent3"/>
    </dgm:fillClrLst>
    <dgm:linClrLst meth="repeat">
      <a:schemeClr val="lt1">
        <a:shade val="80000"/>
      </a:schemeClr>
    </dgm:linClrLst>
    <dgm:effectClrLst/>
    <dgm:txLinClrLst/>
    <dgm:txFillClrLst/>
    <dgm:txEffectClrLst/>
  </dgm:styleLbl>
  <dgm:styleLbl name="asst2">
    <dgm:fillClrLst>
      <a:schemeClr val="accent4"/>
    </dgm:fillClrLst>
    <dgm:linClrLst meth="repeat">
      <a:schemeClr val="lt1"/>
    </dgm:linClrLst>
    <dgm:effectClrLst/>
    <dgm:txLinClrLst/>
    <dgm:txFillClrLst/>
    <dgm:txEffectClrLst/>
  </dgm:styleLbl>
  <dgm:styleLbl name="asst3">
    <dgm:fillClrLst>
      <a:schemeClr val="accent5"/>
    </dgm:fillClrLst>
    <dgm:linClrLst meth="repeat">
      <a:schemeClr val="lt1"/>
    </dgm:linClrLst>
    <dgm:effectClrLst/>
    <dgm:txLinClrLst/>
    <dgm:txFillClrLst/>
    <dgm:txEffectClrLst/>
  </dgm:styleLbl>
  <dgm:styleLbl name="asst4">
    <dgm:fillClrLst>
      <a:schemeClr val="accent6"/>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2"/>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3"/>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4"/>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5"/>
    </dgm:linClrLst>
    <dgm:effectClrLst/>
    <dgm:txLinClrLst/>
    <dgm:txFillClrLst meth="repeat">
      <a:schemeClr val="tx1"/>
    </dgm:txFillClrLst>
    <dgm:txEffectClrLst/>
  </dgm:styleLbl>
  <dgm:styleLbl name="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solidFgAcc1">
    <dgm:fillClrLst meth="repeat">
      <a:schemeClr val="lt1"/>
    </dgm:fillClrLst>
    <dgm:linClrLst>
      <a:schemeClr val="accent2"/>
      <a:schemeClr val="accent3"/>
    </dgm:linClrLst>
    <dgm:effectClrLst/>
    <dgm:txLinClrLst/>
    <dgm:txFillClrLst meth="repeat">
      <a:schemeClr val="dk1"/>
    </dgm:txFillClrLst>
    <dgm:txEffectClrLst/>
  </dgm:styleLbl>
  <dgm:styleLbl name="solidAlignAcc1">
    <dgm:fillClrLst meth="repeat">
      <a:schemeClr val="lt1"/>
    </dgm:fillClrLst>
    <dgm:linClrLst>
      <a:schemeClr val="accent2"/>
      <a:schemeClr val="accent3"/>
    </dgm:linClrLst>
    <dgm:effectClrLst/>
    <dgm:txLinClrLst/>
    <dgm:txFillClrLst meth="repeat">
      <a:schemeClr val="dk1"/>
    </dgm:txFillClrLst>
    <dgm:txEffectClrLst/>
  </dgm:styleLbl>
  <dgm:styleLbl name="solidBgAcc1">
    <dgm:fillClrLst meth="repeat">
      <a:schemeClr val="lt1"/>
    </dgm:fillClrLst>
    <dgm:linClrLst>
      <a:schemeClr val="accent2"/>
      <a:schemeClr val="accent3"/>
    </dgm:linClrLst>
    <dgm:effectClrLst/>
    <dgm:txLinClrLst/>
    <dgm:txFillClrLst meth="repeat">
      <a:schemeClr val="dk1"/>
    </dgm:txFillClrLst>
    <dgm:txEffectClrLst/>
  </dgm:styleLbl>
  <dgm:styleLbl name="f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align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b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3"/>
    </dgm:linClrLst>
    <dgm:effectClrLst/>
    <dgm:txLinClrLst/>
    <dgm:txFillClrLst meth="repeat">
      <a:schemeClr val="dk1"/>
    </dgm:txFillClrLst>
    <dgm:txEffectClrLst/>
  </dgm:styleLbl>
  <dgm:styleLbl name="fgAcc3">
    <dgm:fillClrLst meth="repeat">
      <a:schemeClr val="lt1">
        <a:alpha val="90000"/>
      </a:schemeClr>
    </dgm:fillClrLst>
    <dgm:linClrLst>
      <a:schemeClr val="accent4"/>
    </dgm:linClrLst>
    <dgm:effectClrLst/>
    <dgm:txLinClrLst/>
    <dgm:txFillClrLst meth="repeat">
      <a:schemeClr val="dk1"/>
    </dgm:txFillClrLst>
    <dgm:txEffectClrLst/>
  </dgm:styleLbl>
  <dgm:styleLbl name="fgAcc4">
    <dgm:fillClrLst meth="repeat">
      <a:schemeClr val="lt1">
        <a:alpha val="90000"/>
      </a:schemeClr>
    </dgm:fillClrLst>
    <dgm:linClrLst>
      <a:schemeClr val="accent5"/>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7A2AC02B-B27D-4BE9-A0E1-7372F031A838}" type="doc">
      <dgm:prSet loTypeId="urn:microsoft.com/office/officeart/2005/8/layout/orgChart1" loCatId="hierarchy" qsTypeId="urn:microsoft.com/office/officeart/2005/8/quickstyle/simple1" qsCatId="simple" csTypeId="urn:microsoft.com/office/officeart/2005/8/colors/colorful2" csCatId="colorful" phldr="1"/>
      <dgm:spPr/>
      <dgm:t>
        <a:bodyPr/>
        <a:lstStyle/>
        <a:p>
          <a:pPr rtl="1"/>
          <a:endParaRPr lang="he-IL"/>
        </a:p>
      </dgm:t>
    </dgm:pt>
    <dgm:pt modelId="{AA619E3E-959D-4B71-9703-7AB6B7273CE4}">
      <dgm:prSet phldrT="[טקסט]" custT="1"/>
      <dgm:spPr/>
      <dgm:t>
        <a:bodyPr/>
        <a:lstStyle/>
        <a:p>
          <a:pPr rtl="1"/>
          <a:r>
            <a:rPr lang="he-IL" sz="1200">
              <a:latin typeface="David" panose="020E0502060401010101" pitchFamily="34" charset="-79"/>
              <a:cs typeface="David" panose="020E0502060401010101" pitchFamily="34" charset="-79"/>
            </a:rPr>
            <a:t>מהנדס ראשי:</a:t>
          </a:r>
        </a:p>
      </dgm:t>
    </dgm:pt>
    <dgm:pt modelId="{48F1144A-BAB0-4BA7-9F36-C73BD3948CF1}" type="parTrans" cxnId="{9A10973D-D771-4099-87CC-F6B0ACA2DCA2}">
      <dgm:prSet/>
      <dgm:spPr/>
      <dgm:t>
        <a:bodyPr/>
        <a:lstStyle/>
        <a:p>
          <a:pPr rtl="1"/>
          <a:endParaRPr lang="he-IL" sz="1200">
            <a:latin typeface="David" panose="020E0502060401010101" pitchFamily="34" charset="-79"/>
            <a:cs typeface="David" panose="020E0502060401010101" pitchFamily="34" charset="-79"/>
          </a:endParaRPr>
        </a:p>
      </dgm:t>
    </dgm:pt>
    <dgm:pt modelId="{5B0F71CE-FB16-4290-8379-F38E83AD5889}" type="sibTrans" cxnId="{9A10973D-D771-4099-87CC-F6B0ACA2DCA2}">
      <dgm:prSet custT="1"/>
      <dgm:spPr/>
      <dgm:t>
        <a:bodyPr/>
        <a:lstStyle/>
        <a:p>
          <a:pPr rtl="1"/>
          <a:endParaRPr lang="he-IL" sz="1200">
            <a:latin typeface="David" panose="020E0502060401010101" pitchFamily="34" charset="-79"/>
            <a:cs typeface="David" panose="020E0502060401010101" pitchFamily="34" charset="-79"/>
          </a:endParaRPr>
        </a:p>
      </dgm:t>
    </dgm:pt>
    <dgm:pt modelId="{4DD52242-4CF0-4989-883B-06180604C5ED}" type="asst">
      <dgm:prSet phldrT="[טקסט]" custT="1"/>
      <dgm:spPr/>
      <dgm:t>
        <a:bodyPr/>
        <a:lstStyle/>
        <a:p>
          <a:pPr rtl="1"/>
          <a:r>
            <a:rPr lang="he-IL" sz="1200">
              <a:latin typeface="David" panose="020E0502060401010101" pitchFamily="34" charset="-79"/>
              <a:cs typeface="David" panose="020E0502060401010101" pitchFamily="34" charset="-79"/>
            </a:rPr>
            <a:t>מומחה מוביל</a:t>
          </a:r>
        </a:p>
      </dgm:t>
    </dgm:pt>
    <dgm:pt modelId="{DA9EACCA-74B5-4AE5-A459-4F7BA609904F}" type="parTrans" cxnId="{BF3129BF-A254-4F4A-9B1F-8D417D8F5550}">
      <dgm:prSet/>
      <dgm:spPr/>
      <dgm:t>
        <a:bodyPr/>
        <a:lstStyle/>
        <a:p>
          <a:pPr rtl="1"/>
          <a:endParaRPr lang="he-IL" sz="1200">
            <a:latin typeface="David" panose="020E0502060401010101" pitchFamily="34" charset="-79"/>
            <a:cs typeface="David" panose="020E0502060401010101" pitchFamily="34" charset="-79"/>
          </a:endParaRPr>
        </a:p>
      </dgm:t>
    </dgm:pt>
    <dgm:pt modelId="{9F4404FF-446E-4C50-8F0C-62B092980949}" type="sibTrans" cxnId="{BF3129BF-A254-4F4A-9B1F-8D417D8F5550}">
      <dgm:prSet custT="1"/>
      <dgm:spPr/>
      <dgm:t>
        <a:bodyPr/>
        <a:lstStyle/>
        <a:p>
          <a:pPr rtl="1"/>
          <a:endParaRPr lang="he-IL" sz="1200">
            <a:latin typeface="David" panose="020E0502060401010101" pitchFamily="34" charset="-79"/>
            <a:cs typeface="David" panose="020E0502060401010101" pitchFamily="34" charset="-79"/>
          </a:endParaRPr>
        </a:p>
      </dgm:t>
    </dgm:pt>
    <dgm:pt modelId="{5646874C-6291-4938-B5CC-11424EC5A5F0}">
      <dgm:prSet phldrT="[טקסט]" custT="1"/>
      <dgm:spPr/>
      <dgm:t>
        <a:bodyPr/>
        <a:lstStyle/>
        <a:p>
          <a:pPr rtl="1"/>
          <a:r>
            <a:rPr lang="he-IL" sz="1200">
              <a:latin typeface="David" panose="020E0502060401010101" pitchFamily="34" charset="-79"/>
              <a:cs typeface="David" panose="020E0502060401010101" pitchFamily="34" charset="-79"/>
            </a:rPr>
            <a:t>אנליסט תכניות פיתוח</a:t>
          </a:r>
        </a:p>
      </dgm:t>
    </dgm:pt>
    <dgm:pt modelId="{9504C602-505F-4FB2-BFBB-E594D1B9C33D}" type="parTrans" cxnId="{3779554A-E861-4B40-8AB9-5DA9787B588A}">
      <dgm:prSet/>
      <dgm:spPr/>
      <dgm:t>
        <a:bodyPr/>
        <a:lstStyle/>
        <a:p>
          <a:pPr rtl="1"/>
          <a:endParaRPr lang="he-IL" sz="1200">
            <a:latin typeface="David" panose="020E0502060401010101" pitchFamily="34" charset="-79"/>
            <a:cs typeface="David" panose="020E0502060401010101" pitchFamily="34" charset="-79"/>
          </a:endParaRPr>
        </a:p>
      </dgm:t>
    </dgm:pt>
    <dgm:pt modelId="{06FD7599-A644-4AF9-A5BB-D61527B8197A}" type="sibTrans" cxnId="{3779554A-E861-4B40-8AB9-5DA9787B588A}">
      <dgm:prSet custT="1"/>
      <dgm:spPr/>
      <dgm:t>
        <a:bodyPr/>
        <a:lstStyle/>
        <a:p>
          <a:pPr rtl="1"/>
          <a:endParaRPr lang="he-IL" sz="1200">
            <a:latin typeface="David" panose="020E0502060401010101" pitchFamily="34" charset="-79"/>
            <a:cs typeface="David" panose="020E0502060401010101" pitchFamily="34" charset="-79"/>
          </a:endParaRPr>
        </a:p>
      </dgm:t>
    </dgm:pt>
    <dgm:pt modelId="{775E0B98-F3C1-45AE-9FA4-CA8AEE4AD786}">
      <dgm:prSet phldrT="[טקסט]" custT="1"/>
      <dgm:spPr/>
      <dgm:t>
        <a:bodyPr/>
        <a:lstStyle/>
        <a:p>
          <a:pPr rtl="1"/>
          <a:r>
            <a:rPr lang="he-IL" sz="1200">
              <a:latin typeface="David" panose="020E0502060401010101" pitchFamily="34" charset="-79"/>
              <a:cs typeface="David" panose="020E0502060401010101" pitchFamily="34" charset="-79"/>
            </a:rPr>
            <a:t>מנהל אדמנסטרטיבי ומרכז מידע</a:t>
          </a:r>
        </a:p>
      </dgm:t>
    </dgm:pt>
    <dgm:pt modelId="{5B6877AA-FA03-465A-B926-A646CD0DC7FF}" type="parTrans" cxnId="{DA683B8C-78A1-4D5C-BDA4-FF6D9207F889}">
      <dgm:prSet/>
      <dgm:spPr/>
      <dgm:t>
        <a:bodyPr/>
        <a:lstStyle/>
        <a:p>
          <a:pPr rtl="1"/>
          <a:endParaRPr lang="he-IL" sz="1200">
            <a:latin typeface="David" panose="020E0502060401010101" pitchFamily="34" charset="-79"/>
            <a:cs typeface="David" panose="020E0502060401010101" pitchFamily="34" charset="-79"/>
          </a:endParaRPr>
        </a:p>
      </dgm:t>
    </dgm:pt>
    <dgm:pt modelId="{6B0B8112-7473-4142-B058-C18D5D2DEFFD}" type="sibTrans" cxnId="{DA683B8C-78A1-4D5C-BDA4-FF6D9207F889}">
      <dgm:prSet custT="1"/>
      <dgm:spPr/>
      <dgm:t>
        <a:bodyPr/>
        <a:lstStyle/>
        <a:p>
          <a:pPr rtl="1"/>
          <a:endParaRPr lang="he-IL" sz="1200">
            <a:latin typeface="David" panose="020E0502060401010101" pitchFamily="34" charset="-79"/>
            <a:cs typeface="David" panose="020E0502060401010101" pitchFamily="34" charset="-79"/>
          </a:endParaRPr>
        </a:p>
      </dgm:t>
    </dgm:pt>
    <dgm:pt modelId="{77E9CD27-A68C-4207-9C2A-29F7A54DC01F}">
      <dgm:prSet custT="1"/>
      <dgm:spPr/>
      <dgm:t>
        <a:bodyPr/>
        <a:lstStyle/>
        <a:p>
          <a:pPr rtl="1"/>
          <a:r>
            <a:rPr lang="he-IL" sz="1200" b="1"/>
            <a:t>**</a:t>
          </a:r>
          <a:r>
            <a:rPr lang="he-IL" sz="1200">
              <a:latin typeface="David" panose="020E0502060401010101" pitchFamily="34" charset="-79"/>
              <a:cs typeface="David" panose="020E0502060401010101" pitchFamily="34" charset="-79"/>
            </a:rPr>
            <a:t>מומחה מוביל</a:t>
          </a:r>
        </a:p>
      </dgm:t>
    </dgm:pt>
    <dgm:pt modelId="{C11096C4-F614-441E-837B-B366EFC4284B}" type="parTrans" cxnId="{F3D76CED-BA97-4836-B682-5C13C0FBA216}">
      <dgm:prSet/>
      <dgm:spPr/>
      <dgm:t>
        <a:bodyPr/>
        <a:lstStyle/>
        <a:p>
          <a:pPr rtl="1"/>
          <a:endParaRPr lang="he-IL" sz="1200">
            <a:latin typeface="David" panose="020E0502060401010101" pitchFamily="34" charset="-79"/>
            <a:cs typeface="David" panose="020E0502060401010101" pitchFamily="34" charset="-79"/>
          </a:endParaRPr>
        </a:p>
      </dgm:t>
    </dgm:pt>
    <dgm:pt modelId="{50984562-DE60-4B5D-B86B-50499FFF12E2}" type="sibTrans" cxnId="{F3D76CED-BA97-4836-B682-5C13C0FBA216}">
      <dgm:prSet custT="1"/>
      <dgm:spPr/>
      <dgm:t>
        <a:bodyPr/>
        <a:lstStyle/>
        <a:p>
          <a:pPr rtl="1"/>
          <a:endParaRPr lang="he-IL" sz="1200">
            <a:latin typeface="David" panose="020E0502060401010101" pitchFamily="34" charset="-79"/>
            <a:cs typeface="David" panose="020E0502060401010101" pitchFamily="34" charset="-79"/>
          </a:endParaRPr>
        </a:p>
      </dgm:t>
    </dgm:pt>
    <dgm:pt modelId="{2696113D-F719-40EC-A3F6-E23B2306025F}">
      <dgm:prSet custT="1"/>
      <dgm:spPr/>
      <dgm:t>
        <a:bodyPr/>
        <a:lstStyle/>
        <a:p>
          <a:pPr rtl="1"/>
          <a:r>
            <a:rPr lang="he-IL" sz="1200">
              <a:latin typeface="David" panose="020E0502060401010101" pitchFamily="34" charset="-79"/>
              <a:cs typeface="David" panose="020E0502060401010101" pitchFamily="34" charset="-79"/>
            </a:rPr>
            <a:t>מומחיות נדרשת מצוות המהנדסים</a:t>
          </a:r>
        </a:p>
      </dgm:t>
    </dgm:pt>
    <dgm:pt modelId="{8530A38F-EBC8-4248-B18D-246947D82EDD}" type="parTrans" cxnId="{86044F3B-2309-42AC-A1D4-164EDC1A62CB}">
      <dgm:prSet/>
      <dgm:spPr/>
      <dgm:t>
        <a:bodyPr/>
        <a:lstStyle/>
        <a:p>
          <a:pPr rtl="1"/>
          <a:endParaRPr lang="he-IL" sz="1200">
            <a:latin typeface="David" panose="020E0502060401010101" pitchFamily="34" charset="-79"/>
            <a:cs typeface="David" panose="020E0502060401010101" pitchFamily="34" charset="-79"/>
          </a:endParaRPr>
        </a:p>
      </dgm:t>
    </dgm:pt>
    <dgm:pt modelId="{4BF8BF23-A2EF-43B6-8C02-421F957FD5A6}" type="sibTrans" cxnId="{86044F3B-2309-42AC-A1D4-164EDC1A62CB}">
      <dgm:prSet custT="1"/>
      <dgm:spPr/>
      <dgm:t>
        <a:bodyPr/>
        <a:lstStyle/>
        <a:p>
          <a:pPr rtl="1"/>
          <a:endParaRPr lang="he-IL" sz="1200">
            <a:latin typeface="David" panose="020E0502060401010101" pitchFamily="34" charset="-79"/>
            <a:cs typeface="David" panose="020E0502060401010101" pitchFamily="34" charset="-79"/>
          </a:endParaRPr>
        </a:p>
      </dgm:t>
    </dgm:pt>
    <dgm:pt modelId="{45FB0F2E-F832-48E3-8AEC-F53B4812FA71}">
      <dgm:prSet custT="1"/>
      <dgm:spPr>
        <a:solidFill>
          <a:schemeClr val="accent5"/>
        </a:solidFill>
      </dgm:spPr>
      <dgm:t>
        <a:bodyPr/>
        <a:lstStyle/>
        <a:p>
          <a:pPr rtl="1"/>
          <a:r>
            <a:rPr lang="he-IL" sz="1200">
              <a:latin typeface="David" panose="020E0502060401010101" pitchFamily="34" charset="-79"/>
              <a:cs typeface="David" panose="020E0502060401010101" pitchFamily="34" charset="-79"/>
            </a:rPr>
            <a:t>תכנון או בקרת תכנון</a:t>
          </a:r>
        </a:p>
      </dgm:t>
    </dgm:pt>
    <dgm:pt modelId="{AC204B09-43AA-48B7-8192-4C8EA7F3CBDE}" type="parTrans" cxnId="{7645142A-9284-4095-BEFE-E53224E28B03}">
      <dgm:prSet/>
      <dgm:spPr/>
      <dgm:t>
        <a:bodyPr/>
        <a:lstStyle/>
        <a:p>
          <a:pPr rtl="1"/>
          <a:endParaRPr lang="he-IL" sz="1200">
            <a:latin typeface="David" panose="020E0502060401010101" pitchFamily="34" charset="-79"/>
            <a:cs typeface="David" panose="020E0502060401010101" pitchFamily="34" charset="-79"/>
          </a:endParaRPr>
        </a:p>
      </dgm:t>
    </dgm:pt>
    <dgm:pt modelId="{FACD3471-E2F7-4615-A233-5782AFC285A9}" type="sibTrans" cxnId="{7645142A-9284-4095-BEFE-E53224E28B03}">
      <dgm:prSet custT="1"/>
      <dgm:spPr/>
      <dgm:t>
        <a:bodyPr/>
        <a:lstStyle/>
        <a:p>
          <a:pPr rtl="1"/>
          <a:endParaRPr lang="he-IL" sz="1200">
            <a:latin typeface="David" panose="020E0502060401010101" pitchFamily="34" charset="-79"/>
            <a:cs typeface="David" panose="020E0502060401010101" pitchFamily="34" charset="-79"/>
          </a:endParaRPr>
        </a:p>
      </dgm:t>
    </dgm:pt>
    <dgm:pt modelId="{0620AACD-F11C-44A8-88CA-6A28C8A06AF4}">
      <dgm:prSet custT="1"/>
      <dgm:spPr/>
      <dgm:t>
        <a:bodyPr/>
        <a:lstStyle/>
        <a:p>
          <a:pPr rtl="1"/>
          <a:r>
            <a:rPr lang="he-IL" sz="1200" b="0">
              <a:latin typeface="David" panose="020E0502060401010101" pitchFamily="34" charset="-79"/>
              <a:cs typeface="David" panose="020E0502060401010101" pitchFamily="34" charset="-79"/>
            </a:rPr>
            <a:t>התקנה או בקרה על התקנה</a:t>
          </a:r>
          <a:endParaRPr lang="he-IL" sz="1200">
            <a:latin typeface="David" panose="020E0502060401010101" pitchFamily="34" charset="-79"/>
            <a:cs typeface="David" panose="020E0502060401010101" pitchFamily="34" charset="-79"/>
          </a:endParaRPr>
        </a:p>
      </dgm:t>
    </dgm:pt>
    <dgm:pt modelId="{48CE83DC-F5C3-4AB3-B49E-012BF3B1EEA4}" type="parTrans" cxnId="{31B9522D-E8E2-413E-87B9-44A11043E325}">
      <dgm:prSet/>
      <dgm:spPr/>
      <dgm:t>
        <a:bodyPr/>
        <a:lstStyle/>
        <a:p>
          <a:pPr rtl="1"/>
          <a:endParaRPr lang="he-IL" sz="1200">
            <a:latin typeface="David" panose="020E0502060401010101" pitchFamily="34" charset="-79"/>
            <a:cs typeface="David" panose="020E0502060401010101" pitchFamily="34" charset="-79"/>
          </a:endParaRPr>
        </a:p>
      </dgm:t>
    </dgm:pt>
    <dgm:pt modelId="{6F3290FB-B6B7-4E82-A85E-B230B901E81C}" type="sibTrans" cxnId="{31B9522D-E8E2-413E-87B9-44A11043E325}">
      <dgm:prSet custT="1"/>
      <dgm:spPr/>
      <dgm:t>
        <a:bodyPr/>
        <a:lstStyle/>
        <a:p>
          <a:pPr rtl="1"/>
          <a:endParaRPr lang="he-IL" sz="1200">
            <a:latin typeface="David" panose="020E0502060401010101" pitchFamily="34" charset="-79"/>
            <a:cs typeface="David" panose="020E0502060401010101" pitchFamily="34" charset="-79"/>
          </a:endParaRPr>
        </a:p>
      </dgm:t>
    </dgm:pt>
    <dgm:pt modelId="{6ECB815A-DF88-498E-88EA-0A811DCD1D8D}">
      <dgm:prSet custT="1"/>
      <dgm:spPr/>
      <dgm:t>
        <a:bodyPr/>
        <a:lstStyle/>
        <a:p>
          <a:pPr rtl="1"/>
          <a:r>
            <a:rPr lang="he-IL" sz="1200" b="0">
              <a:latin typeface="David" panose="020E0502060401010101" pitchFamily="34" charset="-79"/>
              <a:cs typeface="David" panose="020E0502060401010101" pitchFamily="34" charset="-79"/>
            </a:rPr>
            <a:t>הפעלה או תחזוקה או בקרה על ההפעלה או על התחזוקה</a:t>
          </a:r>
          <a:endParaRPr lang="he-IL" sz="1200">
            <a:latin typeface="David" panose="020E0502060401010101" pitchFamily="34" charset="-79"/>
            <a:cs typeface="David" panose="020E0502060401010101" pitchFamily="34" charset="-79"/>
          </a:endParaRPr>
        </a:p>
      </dgm:t>
    </dgm:pt>
    <dgm:pt modelId="{465EDDEB-B007-45E7-8BD2-E4E699DBE512}" type="parTrans" cxnId="{136DBB87-DC6C-411F-8A7A-D479B1A39359}">
      <dgm:prSet/>
      <dgm:spPr/>
      <dgm:t>
        <a:bodyPr/>
        <a:lstStyle/>
        <a:p>
          <a:pPr rtl="1"/>
          <a:endParaRPr lang="he-IL" sz="1200">
            <a:latin typeface="David" panose="020E0502060401010101" pitchFamily="34" charset="-79"/>
            <a:cs typeface="David" panose="020E0502060401010101" pitchFamily="34" charset="-79"/>
          </a:endParaRPr>
        </a:p>
      </dgm:t>
    </dgm:pt>
    <dgm:pt modelId="{286E3870-FC9B-4B1F-8859-88619E28D452}" type="sibTrans" cxnId="{136DBB87-DC6C-411F-8A7A-D479B1A39359}">
      <dgm:prSet custT="1"/>
      <dgm:spPr/>
      <dgm:t>
        <a:bodyPr/>
        <a:lstStyle/>
        <a:p>
          <a:pPr rtl="1"/>
          <a:endParaRPr lang="he-IL" sz="1200">
            <a:latin typeface="David" panose="020E0502060401010101" pitchFamily="34" charset="-79"/>
            <a:cs typeface="David" panose="020E0502060401010101" pitchFamily="34" charset="-79"/>
          </a:endParaRPr>
        </a:p>
      </dgm:t>
    </dgm:pt>
    <dgm:pt modelId="{E57B4A02-8B51-4CC6-A8B6-29660360A29E}">
      <dgm:prSet custT="1"/>
      <dgm:spPr/>
      <dgm:t>
        <a:bodyPr/>
        <a:lstStyle/>
        <a:p>
          <a:pPr rtl="1"/>
          <a:r>
            <a:rPr lang="he-IL" sz="1200">
              <a:latin typeface="David" panose="020E0502060401010101" pitchFamily="34" charset="-79"/>
              <a:cs typeface="David" panose="020E0502060401010101" pitchFamily="34" charset="-79"/>
            </a:rPr>
            <a:t>פיקוח על ריתוך צנרת פוליאתילן</a:t>
          </a:r>
        </a:p>
      </dgm:t>
    </dgm:pt>
    <dgm:pt modelId="{9C109E30-B939-46CA-8A4B-F6FF65F4AF51}" type="parTrans" cxnId="{5D60054C-2A3D-4267-8EA1-3B944224DB53}">
      <dgm:prSet/>
      <dgm:spPr/>
      <dgm:t>
        <a:bodyPr/>
        <a:lstStyle/>
        <a:p>
          <a:pPr rtl="1"/>
          <a:endParaRPr lang="he-IL" sz="1200">
            <a:latin typeface="David" panose="020E0502060401010101" pitchFamily="34" charset="-79"/>
            <a:cs typeface="David" panose="020E0502060401010101" pitchFamily="34" charset="-79"/>
          </a:endParaRPr>
        </a:p>
      </dgm:t>
    </dgm:pt>
    <dgm:pt modelId="{5693CCA8-EFBD-4F5A-B350-1504E0C9FE18}" type="sibTrans" cxnId="{5D60054C-2A3D-4267-8EA1-3B944224DB53}">
      <dgm:prSet custT="1"/>
      <dgm:spPr/>
      <dgm:t>
        <a:bodyPr/>
        <a:lstStyle/>
        <a:p>
          <a:pPr rtl="1"/>
          <a:endParaRPr lang="he-IL" sz="1200">
            <a:latin typeface="David" panose="020E0502060401010101" pitchFamily="34" charset="-79"/>
            <a:cs typeface="David" panose="020E0502060401010101" pitchFamily="34" charset="-79"/>
          </a:endParaRPr>
        </a:p>
      </dgm:t>
    </dgm:pt>
    <dgm:pt modelId="{7A068933-DFB8-4D8A-94D8-A7585D31B132}">
      <dgm:prSet custT="1"/>
      <dgm:spPr/>
      <dgm:t>
        <a:bodyPr/>
        <a:lstStyle/>
        <a:p>
          <a:pPr rtl="1"/>
          <a:r>
            <a:rPr lang="he-IL" sz="1200" b="0">
              <a:latin typeface="David" panose="020E0502060401010101" pitchFamily="34" charset="-79"/>
              <a:cs typeface="David" panose="020E0502060401010101" pitchFamily="34" charset="-79"/>
            </a:rPr>
            <a:t>פיקוח על ריתוך פלדה</a:t>
          </a:r>
          <a:endParaRPr lang="he-IL" sz="1200">
            <a:latin typeface="David" panose="020E0502060401010101" pitchFamily="34" charset="-79"/>
            <a:cs typeface="David" panose="020E0502060401010101" pitchFamily="34" charset="-79"/>
          </a:endParaRPr>
        </a:p>
      </dgm:t>
    </dgm:pt>
    <dgm:pt modelId="{9B49D429-7AD4-4296-B001-37BEB1853A28}" type="parTrans" cxnId="{A82C9E4A-1E2D-4F84-B1EF-2004228C6F78}">
      <dgm:prSet/>
      <dgm:spPr/>
      <dgm:t>
        <a:bodyPr/>
        <a:lstStyle/>
        <a:p>
          <a:pPr rtl="1"/>
          <a:endParaRPr lang="he-IL" sz="1200">
            <a:latin typeface="David" panose="020E0502060401010101" pitchFamily="34" charset="-79"/>
            <a:cs typeface="David" panose="020E0502060401010101" pitchFamily="34" charset="-79"/>
          </a:endParaRPr>
        </a:p>
      </dgm:t>
    </dgm:pt>
    <dgm:pt modelId="{22F16E97-31D3-40EC-B05D-EB190319B250}" type="sibTrans" cxnId="{A82C9E4A-1E2D-4F84-B1EF-2004228C6F78}">
      <dgm:prSet custT="1"/>
      <dgm:spPr/>
      <dgm:t>
        <a:bodyPr/>
        <a:lstStyle/>
        <a:p>
          <a:pPr rtl="1"/>
          <a:endParaRPr lang="he-IL" sz="1200">
            <a:latin typeface="David" panose="020E0502060401010101" pitchFamily="34" charset="-79"/>
            <a:cs typeface="David" panose="020E0502060401010101" pitchFamily="34" charset="-79"/>
          </a:endParaRPr>
        </a:p>
      </dgm:t>
    </dgm:pt>
    <dgm:pt modelId="{92944B7C-F347-48FE-83F0-3D7513F32350}">
      <dgm:prSet custT="1"/>
      <dgm:spPr/>
      <dgm:t>
        <a:bodyPr/>
        <a:lstStyle/>
        <a:p>
          <a:pPr rtl="1"/>
          <a:r>
            <a:rPr lang="he-IL" sz="1200" b="1"/>
            <a:t>*</a:t>
          </a:r>
          <a:r>
            <a:rPr lang="he-IL" sz="1200" b="0">
              <a:latin typeface="David" panose="020E0502060401010101" pitchFamily="34" charset="-79"/>
              <a:cs typeface="David" panose="020E0502060401010101" pitchFamily="34" charset="-79"/>
            </a:rPr>
            <a:t>מומחים משיקים</a:t>
          </a:r>
        </a:p>
      </dgm:t>
    </dgm:pt>
    <dgm:pt modelId="{9E272DFA-D869-4AA1-B9F6-1983DF98A19D}" type="parTrans" cxnId="{184F63E2-E4C7-4F1B-AEC7-977DA023DC50}">
      <dgm:prSet/>
      <dgm:spPr/>
      <dgm:t>
        <a:bodyPr/>
        <a:lstStyle/>
        <a:p>
          <a:pPr rtl="1"/>
          <a:endParaRPr lang="he-IL" sz="1200">
            <a:latin typeface="David" panose="020E0502060401010101" pitchFamily="34" charset="-79"/>
            <a:cs typeface="David" panose="020E0502060401010101" pitchFamily="34" charset="-79"/>
          </a:endParaRPr>
        </a:p>
      </dgm:t>
    </dgm:pt>
    <dgm:pt modelId="{35C18765-E2B8-4B8B-993E-C3F294E2B4BD}" type="sibTrans" cxnId="{184F63E2-E4C7-4F1B-AEC7-977DA023DC50}">
      <dgm:prSet custT="1"/>
      <dgm:spPr/>
      <dgm:t>
        <a:bodyPr/>
        <a:lstStyle/>
        <a:p>
          <a:pPr rtl="1"/>
          <a:endParaRPr lang="he-IL" sz="1200">
            <a:latin typeface="David" panose="020E0502060401010101" pitchFamily="34" charset="-79"/>
            <a:cs typeface="David" panose="020E0502060401010101" pitchFamily="34" charset="-79"/>
          </a:endParaRPr>
        </a:p>
      </dgm:t>
    </dgm:pt>
    <dgm:pt modelId="{845E9B9B-4193-40A2-A860-8479898B2D72}">
      <dgm:prSet custT="1"/>
      <dgm:spPr>
        <a:solidFill>
          <a:schemeClr val="accent5"/>
        </a:solidFill>
      </dgm:spPr>
      <dgm:t>
        <a:bodyPr/>
        <a:lstStyle/>
        <a:p>
          <a:pPr rtl="1"/>
          <a:r>
            <a:rPr lang="en-US" sz="1200">
              <a:latin typeface="David" panose="020E0502060401010101" pitchFamily="34" charset="-79"/>
              <a:cs typeface="David" panose="020E0502060401010101" pitchFamily="34" charset="-79"/>
            </a:rPr>
            <a:t>Network Code</a:t>
          </a:r>
          <a:endParaRPr lang="he-IL" sz="1200">
            <a:latin typeface="David" panose="020E0502060401010101" pitchFamily="34" charset="-79"/>
            <a:cs typeface="David" panose="020E0502060401010101" pitchFamily="34" charset="-79"/>
          </a:endParaRPr>
        </a:p>
      </dgm:t>
    </dgm:pt>
    <dgm:pt modelId="{05246233-5361-4B9F-859E-A3A1CB7D7CCC}" type="parTrans" cxnId="{C54666FE-67B0-4DAC-959B-EC5C30D46774}">
      <dgm:prSet/>
      <dgm:spPr/>
      <dgm:t>
        <a:bodyPr/>
        <a:lstStyle/>
        <a:p>
          <a:pPr rtl="1"/>
          <a:endParaRPr lang="he-IL" sz="1200">
            <a:latin typeface="David" panose="020E0502060401010101" pitchFamily="34" charset="-79"/>
            <a:cs typeface="David" panose="020E0502060401010101" pitchFamily="34" charset="-79"/>
          </a:endParaRPr>
        </a:p>
      </dgm:t>
    </dgm:pt>
    <dgm:pt modelId="{39FAD49B-DF4E-4610-9F0D-38920B7CB848}" type="sibTrans" cxnId="{C54666FE-67B0-4DAC-959B-EC5C30D46774}">
      <dgm:prSet custT="1"/>
      <dgm:spPr/>
      <dgm:t>
        <a:bodyPr/>
        <a:lstStyle/>
        <a:p>
          <a:pPr rtl="1"/>
          <a:endParaRPr lang="he-IL" sz="1200">
            <a:latin typeface="David" panose="020E0502060401010101" pitchFamily="34" charset="-79"/>
            <a:cs typeface="David" panose="020E0502060401010101" pitchFamily="34" charset="-79"/>
          </a:endParaRPr>
        </a:p>
      </dgm:t>
    </dgm:pt>
    <dgm:pt modelId="{726998FB-F534-49F3-A958-3F2FF9868EA5}">
      <dgm:prSet custT="1"/>
      <dgm:spPr>
        <a:solidFill>
          <a:schemeClr val="accent5"/>
        </a:solidFill>
      </dgm:spPr>
      <dgm:t>
        <a:bodyPr/>
        <a:lstStyle/>
        <a:p>
          <a:pPr rtl="1"/>
          <a:r>
            <a:rPr lang="he-IL" sz="1200">
              <a:latin typeface="David" panose="020E0502060401010101" pitchFamily="34" charset="-79"/>
              <a:cs typeface="David" panose="020E0502060401010101" pitchFamily="34" charset="-79"/>
            </a:rPr>
            <a:t>מידול מערכות הגז הטבעי </a:t>
          </a:r>
        </a:p>
      </dgm:t>
    </dgm:pt>
    <dgm:pt modelId="{818706BC-E7AF-470A-A176-C9A6CA5DB7B8}" type="parTrans" cxnId="{71B5B2F4-A8C7-4BAE-B525-AF68DB5AFB75}">
      <dgm:prSet/>
      <dgm:spPr/>
      <dgm:t>
        <a:bodyPr/>
        <a:lstStyle/>
        <a:p>
          <a:pPr rtl="1"/>
          <a:endParaRPr lang="he-IL" sz="1200">
            <a:latin typeface="David" panose="020E0502060401010101" pitchFamily="34" charset="-79"/>
            <a:cs typeface="David" panose="020E0502060401010101" pitchFamily="34" charset="-79"/>
          </a:endParaRPr>
        </a:p>
      </dgm:t>
    </dgm:pt>
    <dgm:pt modelId="{F876AD14-18E2-4FDE-A1C8-082E39E69F97}" type="sibTrans" cxnId="{71B5B2F4-A8C7-4BAE-B525-AF68DB5AFB75}">
      <dgm:prSet custT="1"/>
      <dgm:spPr/>
      <dgm:t>
        <a:bodyPr/>
        <a:lstStyle/>
        <a:p>
          <a:pPr rtl="1"/>
          <a:endParaRPr lang="he-IL" sz="1200">
            <a:latin typeface="David" panose="020E0502060401010101" pitchFamily="34" charset="-79"/>
            <a:cs typeface="David" panose="020E0502060401010101" pitchFamily="34" charset="-79"/>
          </a:endParaRPr>
        </a:p>
      </dgm:t>
    </dgm:pt>
    <dgm:pt modelId="{9FAF3A77-F943-4C1D-BBCB-F35E3E23FE36}">
      <dgm:prSet custT="1"/>
      <dgm:spPr/>
      <dgm:t>
        <a:bodyPr/>
        <a:lstStyle/>
        <a:p>
          <a:pPr rtl="1"/>
          <a:r>
            <a:rPr lang="he-IL" sz="1200">
              <a:latin typeface="David" panose="020E0502060401010101" pitchFamily="34" charset="-79"/>
              <a:cs typeface="David" panose="020E0502060401010101" pitchFamily="34" charset="-79"/>
            </a:rPr>
            <a:t>גז טבעי בשכונות ובמבנים </a:t>
          </a:r>
        </a:p>
      </dgm:t>
    </dgm:pt>
    <dgm:pt modelId="{2A14CF53-6815-49AE-9619-95443DB55767}" type="parTrans" cxnId="{0AB994CF-9BBB-4724-96BD-67FD0D68F197}">
      <dgm:prSet/>
      <dgm:spPr/>
      <dgm:t>
        <a:bodyPr/>
        <a:lstStyle/>
        <a:p>
          <a:pPr rtl="1"/>
          <a:endParaRPr lang="he-IL" sz="1200">
            <a:latin typeface="David" panose="020E0502060401010101" pitchFamily="34" charset="-79"/>
            <a:cs typeface="David" panose="020E0502060401010101" pitchFamily="34" charset="-79"/>
          </a:endParaRPr>
        </a:p>
      </dgm:t>
    </dgm:pt>
    <dgm:pt modelId="{17299CCF-5BFC-40A9-9E93-2C038EDEA8D7}" type="sibTrans" cxnId="{0AB994CF-9BBB-4724-96BD-67FD0D68F197}">
      <dgm:prSet custT="1"/>
      <dgm:spPr/>
      <dgm:t>
        <a:bodyPr/>
        <a:lstStyle/>
        <a:p>
          <a:pPr rtl="1"/>
          <a:endParaRPr lang="he-IL" sz="1200">
            <a:latin typeface="David" panose="020E0502060401010101" pitchFamily="34" charset="-79"/>
            <a:cs typeface="David" panose="020E0502060401010101" pitchFamily="34" charset="-79"/>
          </a:endParaRPr>
        </a:p>
      </dgm:t>
    </dgm:pt>
    <dgm:pt modelId="{8C190961-696F-4B5D-A150-73935D41F94E}">
      <dgm:prSet custT="1"/>
      <dgm:spPr/>
      <dgm:t>
        <a:bodyPr/>
        <a:lstStyle/>
        <a:p>
          <a:pPr rtl="1"/>
          <a:r>
            <a:rPr lang="en-US" sz="1200">
              <a:latin typeface="David" panose="020E0502060401010101" pitchFamily="34" charset="-79"/>
              <a:cs typeface="David" panose="020E0502060401010101" pitchFamily="34" charset="-79"/>
            </a:rPr>
            <a:t>QRA </a:t>
          </a:r>
          <a:r>
            <a:rPr lang="he-IL" sz="1200">
              <a:latin typeface="David" panose="020E0502060401010101" pitchFamily="34" charset="-79"/>
              <a:cs typeface="David" panose="020E0502060401010101" pitchFamily="34" charset="-79"/>
            </a:rPr>
            <a:t>או סקרי סיכונים </a:t>
          </a:r>
        </a:p>
      </dgm:t>
    </dgm:pt>
    <dgm:pt modelId="{2DA2F086-DB46-429D-BF35-FC6728D8E080}" type="parTrans" cxnId="{4FA87EFE-D5D5-4D1D-834F-4DC00E69C342}">
      <dgm:prSet/>
      <dgm:spPr/>
      <dgm:t>
        <a:bodyPr/>
        <a:lstStyle/>
        <a:p>
          <a:pPr rtl="1"/>
          <a:endParaRPr lang="he-IL" sz="1200">
            <a:latin typeface="David" panose="020E0502060401010101" pitchFamily="34" charset="-79"/>
            <a:cs typeface="David" panose="020E0502060401010101" pitchFamily="34" charset="-79"/>
          </a:endParaRPr>
        </a:p>
      </dgm:t>
    </dgm:pt>
    <dgm:pt modelId="{34EF710B-D2E2-4286-9060-7FF0E8ACC5B0}" type="sibTrans" cxnId="{4FA87EFE-D5D5-4D1D-834F-4DC00E69C342}">
      <dgm:prSet custT="1"/>
      <dgm:spPr/>
      <dgm:t>
        <a:bodyPr/>
        <a:lstStyle/>
        <a:p>
          <a:pPr rtl="1"/>
          <a:endParaRPr lang="he-IL" sz="1200">
            <a:latin typeface="David" panose="020E0502060401010101" pitchFamily="34" charset="-79"/>
            <a:cs typeface="David" panose="020E0502060401010101" pitchFamily="34" charset="-79"/>
          </a:endParaRPr>
        </a:p>
      </dgm:t>
    </dgm:pt>
    <dgm:pt modelId="{A70A7C73-4B46-4B58-818A-B1F2F7B856F9}">
      <dgm:prSet custT="1"/>
      <dgm:spPr/>
      <dgm:t>
        <a:bodyPr/>
        <a:lstStyle/>
        <a:p>
          <a:pPr rtl="1"/>
          <a:r>
            <a:rPr lang="en-US" sz="1200">
              <a:latin typeface="David" panose="020E0502060401010101" pitchFamily="34" charset="-79"/>
              <a:cs typeface="David" panose="020E0502060401010101" pitchFamily="34" charset="-79"/>
            </a:rPr>
            <a:t>Stress-Strength Analysis</a:t>
          </a:r>
          <a:endParaRPr lang="he-IL" sz="1200">
            <a:latin typeface="David" panose="020E0502060401010101" pitchFamily="34" charset="-79"/>
            <a:cs typeface="David" panose="020E0502060401010101" pitchFamily="34" charset="-79"/>
          </a:endParaRPr>
        </a:p>
      </dgm:t>
    </dgm:pt>
    <dgm:pt modelId="{372E3649-51FC-4625-947E-FB6DC22F3E6D}" type="parTrans" cxnId="{2B77BDDB-3D83-468A-88C2-B5E75203E02F}">
      <dgm:prSet/>
      <dgm:spPr/>
      <dgm:t>
        <a:bodyPr/>
        <a:lstStyle/>
        <a:p>
          <a:pPr rtl="1"/>
          <a:endParaRPr lang="he-IL" sz="1200">
            <a:latin typeface="David" panose="020E0502060401010101" pitchFamily="34" charset="-79"/>
            <a:cs typeface="David" panose="020E0502060401010101" pitchFamily="34" charset="-79"/>
          </a:endParaRPr>
        </a:p>
      </dgm:t>
    </dgm:pt>
    <dgm:pt modelId="{66F53679-601A-405A-9109-665512911316}" type="sibTrans" cxnId="{2B77BDDB-3D83-468A-88C2-B5E75203E02F}">
      <dgm:prSet custT="1"/>
      <dgm:spPr/>
      <dgm:t>
        <a:bodyPr/>
        <a:lstStyle/>
        <a:p>
          <a:pPr rtl="1"/>
          <a:endParaRPr lang="he-IL" sz="1200">
            <a:latin typeface="David" panose="020E0502060401010101" pitchFamily="34" charset="-79"/>
            <a:cs typeface="David" panose="020E0502060401010101" pitchFamily="34" charset="-79"/>
          </a:endParaRPr>
        </a:p>
      </dgm:t>
    </dgm:pt>
    <dgm:pt modelId="{B4F15C86-D4AC-4121-8C5C-F99D8B474EEC}">
      <dgm:prSet custT="1"/>
      <dgm:spPr/>
      <dgm:t>
        <a:bodyPr/>
        <a:lstStyle/>
        <a:p>
          <a:pPr rtl="1"/>
          <a:r>
            <a:rPr lang="he-IL" sz="1200">
              <a:latin typeface="David" panose="020E0502060401010101" pitchFamily="34" charset="-79"/>
              <a:cs typeface="David" panose="020E0502060401010101" pitchFamily="34" charset="-79"/>
            </a:rPr>
            <a:t>הגנה קטודית</a:t>
          </a:r>
        </a:p>
      </dgm:t>
    </dgm:pt>
    <dgm:pt modelId="{42F4C068-8D7E-4A3A-A8D2-8E9FF1CCDBD7}" type="parTrans" cxnId="{B7449C5E-FBE9-4A28-A5A0-E1AD45793AFE}">
      <dgm:prSet/>
      <dgm:spPr/>
      <dgm:t>
        <a:bodyPr/>
        <a:lstStyle/>
        <a:p>
          <a:pPr rtl="1"/>
          <a:endParaRPr lang="he-IL" sz="1200">
            <a:latin typeface="David" panose="020E0502060401010101" pitchFamily="34" charset="-79"/>
            <a:cs typeface="David" panose="020E0502060401010101" pitchFamily="34" charset="-79"/>
          </a:endParaRPr>
        </a:p>
      </dgm:t>
    </dgm:pt>
    <dgm:pt modelId="{CC1969D3-CBAD-44AD-A148-C43D61D8EBBA}" type="sibTrans" cxnId="{B7449C5E-FBE9-4A28-A5A0-E1AD45793AFE}">
      <dgm:prSet custT="1"/>
      <dgm:spPr/>
      <dgm:t>
        <a:bodyPr/>
        <a:lstStyle/>
        <a:p>
          <a:pPr rtl="1"/>
          <a:endParaRPr lang="he-IL" sz="1200">
            <a:latin typeface="David" panose="020E0502060401010101" pitchFamily="34" charset="-79"/>
            <a:cs typeface="David" panose="020E0502060401010101" pitchFamily="34" charset="-79"/>
          </a:endParaRPr>
        </a:p>
      </dgm:t>
    </dgm:pt>
    <dgm:pt modelId="{0CAF7C5E-EFC2-4700-A55F-3EEB3676181D}">
      <dgm:prSet custT="1"/>
      <dgm:spPr/>
      <dgm:t>
        <a:bodyPr/>
        <a:lstStyle/>
        <a:p>
          <a:pPr rtl="1"/>
          <a:r>
            <a:rPr lang="he-IL" sz="1200">
              <a:latin typeface="David" panose="020E0502060401010101" pitchFamily="34" charset="-79"/>
              <a:cs typeface="David" panose="020E0502060401010101" pitchFamily="34" charset="-79"/>
            </a:rPr>
            <a:t>רישוי העוסקים בעבודות גז טבעי</a:t>
          </a:r>
        </a:p>
      </dgm:t>
    </dgm:pt>
    <dgm:pt modelId="{1C1767F7-0497-433B-9B99-5801523B447F}" type="parTrans" cxnId="{65C4887B-3203-4D0E-8F25-C655830B0ED9}">
      <dgm:prSet/>
      <dgm:spPr/>
      <dgm:t>
        <a:bodyPr/>
        <a:lstStyle/>
        <a:p>
          <a:pPr rtl="1"/>
          <a:endParaRPr lang="he-IL" sz="1200">
            <a:latin typeface="David" panose="020E0502060401010101" pitchFamily="34" charset="-79"/>
            <a:cs typeface="David" panose="020E0502060401010101" pitchFamily="34" charset="-79"/>
          </a:endParaRPr>
        </a:p>
      </dgm:t>
    </dgm:pt>
    <dgm:pt modelId="{177B70BB-99BB-4018-8BE6-973F0E9335C4}" type="sibTrans" cxnId="{65C4887B-3203-4D0E-8F25-C655830B0ED9}">
      <dgm:prSet custT="1"/>
      <dgm:spPr/>
      <dgm:t>
        <a:bodyPr/>
        <a:lstStyle/>
        <a:p>
          <a:pPr rtl="1"/>
          <a:endParaRPr lang="he-IL" sz="1200">
            <a:latin typeface="David" panose="020E0502060401010101" pitchFamily="34" charset="-79"/>
            <a:cs typeface="David" panose="020E0502060401010101" pitchFamily="34" charset="-79"/>
          </a:endParaRPr>
        </a:p>
      </dgm:t>
    </dgm:pt>
    <dgm:pt modelId="{E27C7601-5C25-4FE2-9C5C-3F207A0960F6}">
      <dgm:prSet custT="1"/>
      <dgm:spPr/>
      <dgm:t>
        <a:bodyPr/>
        <a:lstStyle/>
        <a:p>
          <a:pPr rtl="1"/>
          <a:r>
            <a:rPr lang="he-IL" sz="1200">
              <a:latin typeface="David" panose="020E0502060401010101" pitchFamily="34" charset="-79"/>
              <a:cs typeface="David" panose="020E0502060401010101" pitchFamily="34" charset="-79"/>
            </a:rPr>
            <a:t>מערכות ניהול ובקרה</a:t>
          </a:r>
        </a:p>
      </dgm:t>
    </dgm:pt>
    <dgm:pt modelId="{9EB8D815-7A69-467C-BF55-86ADF4D157FE}" type="parTrans" cxnId="{15239A83-58CC-47E9-9BDD-F8B645C9E5F9}">
      <dgm:prSet/>
      <dgm:spPr/>
      <dgm:t>
        <a:bodyPr/>
        <a:lstStyle/>
        <a:p>
          <a:pPr rtl="1"/>
          <a:endParaRPr lang="he-IL" sz="1200">
            <a:latin typeface="David" panose="020E0502060401010101" pitchFamily="34" charset="-79"/>
            <a:cs typeface="David" panose="020E0502060401010101" pitchFamily="34" charset="-79"/>
          </a:endParaRPr>
        </a:p>
      </dgm:t>
    </dgm:pt>
    <dgm:pt modelId="{50712D09-12E1-4ADA-AABB-8CC1183FF778}" type="sibTrans" cxnId="{15239A83-58CC-47E9-9BDD-F8B645C9E5F9}">
      <dgm:prSet custT="1"/>
      <dgm:spPr/>
      <dgm:t>
        <a:bodyPr/>
        <a:lstStyle/>
        <a:p>
          <a:pPr rtl="1"/>
          <a:endParaRPr lang="he-IL" sz="1200">
            <a:latin typeface="David" panose="020E0502060401010101" pitchFamily="34" charset="-79"/>
            <a:cs typeface="David" panose="020E0502060401010101" pitchFamily="34" charset="-79"/>
          </a:endParaRPr>
        </a:p>
      </dgm:t>
    </dgm:pt>
    <dgm:pt modelId="{874198F9-0F03-4E11-8600-EC831FA57746}">
      <dgm:prSet custT="1"/>
      <dgm:spPr/>
      <dgm:t>
        <a:bodyPr/>
        <a:lstStyle/>
        <a:p>
          <a:pPr rtl="1"/>
          <a:r>
            <a:rPr lang="he-IL" sz="1200" b="0">
              <a:latin typeface="David" panose="020E0502060401010101" pitchFamily="34" charset="-79"/>
              <a:cs typeface="David" panose="020E0502060401010101" pitchFamily="34" charset="-79"/>
            </a:rPr>
            <a:t>הנדסה אזרחית</a:t>
          </a:r>
          <a:endParaRPr lang="he-IL" sz="1200">
            <a:latin typeface="David" panose="020E0502060401010101" pitchFamily="34" charset="-79"/>
            <a:cs typeface="David" panose="020E0502060401010101" pitchFamily="34" charset="-79"/>
          </a:endParaRPr>
        </a:p>
      </dgm:t>
    </dgm:pt>
    <dgm:pt modelId="{25F89774-3B2F-434F-A508-F90BD35536F7}" type="parTrans" cxnId="{00B02007-36B8-4F4F-86FC-E3EF313697AB}">
      <dgm:prSet/>
      <dgm:spPr/>
      <dgm:t>
        <a:bodyPr/>
        <a:lstStyle/>
        <a:p>
          <a:pPr rtl="1"/>
          <a:endParaRPr lang="he-IL" sz="1200">
            <a:latin typeface="David" panose="020E0502060401010101" pitchFamily="34" charset="-79"/>
            <a:cs typeface="David" panose="020E0502060401010101" pitchFamily="34" charset="-79"/>
          </a:endParaRPr>
        </a:p>
      </dgm:t>
    </dgm:pt>
    <dgm:pt modelId="{FF78509C-3C6B-4A85-8614-3FA63EB41E85}" type="sibTrans" cxnId="{00B02007-36B8-4F4F-86FC-E3EF313697AB}">
      <dgm:prSet custT="1"/>
      <dgm:spPr/>
      <dgm:t>
        <a:bodyPr/>
        <a:lstStyle/>
        <a:p>
          <a:pPr rtl="1"/>
          <a:endParaRPr lang="he-IL" sz="1200">
            <a:latin typeface="David" panose="020E0502060401010101" pitchFamily="34" charset="-79"/>
            <a:cs typeface="David" panose="020E0502060401010101" pitchFamily="34" charset="-79"/>
          </a:endParaRPr>
        </a:p>
      </dgm:t>
    </dgm:pt>
    <dgm:pt modelId="{3117B76E-0172-42E3-96A8-C63645043C65}">
      <dgm:prSet custT="1"/>
      <dgm:spPr>
        <a:solidFill>
          <a:schemeClr val="accent5"/>
        </a:solidFill>
      </dgm:spPr>
      <dgm:t>
        <a:bodyPr/>
        <a:lstStyle/>
        <a:p>
          <a:pPr rtl="1"/>
          <a:r>
            <a:rPr lang="en-US" sz="1200">
              <a:latin typeface="David" panose="020E0502060401010101" pitchFamily="34" charset="-79"/>
              <a:cs typeface="David" panose="020E0502060401010101" pitchFamily="34" charset="-79"/>
            </a:rPr>
            <a:t>LNG</a:t>
          </a:r>
          <a:endParaRPr lang="he-IL" sz="1200">
            <a:latin typeface="David" panose="020E0502060401010101" pitchFamily="34" charset="-79"/>
            <a:cs typeface="David" panose="020E0502060401010101" pitchFamily="34" charset="-79"/>
          </a:endParaRPr>
        </a:p>
      </dgm:t>
    </dgm:pt>
    <dgm:pt modelId="{72F2FECB-3C79-4EF7-B30B-23353966B90B}" type="parTrans" cxnId="{4074D350-35F8-4939-A027-0F923D95F95A}">
      <dgm:prSet/>
      <dgm:spPr/>
      <dgm:t>
        <a:bodyPr/>
        <a:lstStyle/>
        <a:p>
          <a:pPr rtl="1"/>
          <a:endParaRPr lang="he-IL" sz="1200">
            <a:latin typeface="David" panose="020E0502060401010101" pitchFamily="34" charset="-79"/>
            <a:cs typeface="David" panose="020E0502060401010101" pitchFamily="34" charset="-79"/>
          </a:endParaRPr>
        </a:p>
      </dgm:t>
    </dgm:pt>
    <dgm:pt modelId="{03170CBD-305A-45F4-8429-F6B3943D21DD}" type="sibTrans" cxnId="{4074D350-35F8-4939-A027-0F923D95F95A}">
      <dgm:prSet custT="1"/>
      <dgm:spPr/>
      <dgm:t>
        <a:bodyPr/>
        <a:lstStyle/>
        <a:p>
          <a:pPr rtl="1"/>
          <a:endParaRPr lang="he-IL" sz="1200">
            <a:latin typeface="David" panose="020E0502060401010101" pitchFamily="34" charset="-79"/>
            <a:cs typeface="David" panose="020E0502060401010101" pitchFamily="34" charset="-79"/>
          </a:endParaRPr>
        </a:p>
      </dgm:t>
    </dgm:pt>
    <dgm:pt modelId="{5574DF90-CB67-48E7-99C4-10FAC8E35EF7}">
      <dgm:prSet custT="1"/>
      <dgm:spPr/>
      <dgm:t>
        <a:bodyPr/>
        <a:lstStyle/>
        <a:p>
          <a:pPr rtl="1"/>
          <a:r>
            <a:rPr lang="he-IL" sz="1200" b="0">
              <a:latin typeface="David" panose="020E0502060401010101" pitchFamily="34" charset="-79"/>
              <a:cs typeface="David" panose="020E0502060401010101" pitchFamily="34" charset="-79"/>
            </a:rPr>
            <a:t>מתקני אחסון </a:t>
          </a:r>
          <a:endParaRPr lang="he-IL" sz="1200">
            <a:latin typeface="David" panose="020E0502060401010101" pitchFamily="34" charset="-79"/>
            <a:cs typeface="David" panose="020E0502060401010101" pitchFamily="34" charset="-79"/>
          </a:endParaRPr>
        </a:p>
      </dgm:t>
    </dgm:pt>
    <dgm:pt modelId="{94BD3FC9-63C6-452A-90B4-25C1B0666EAE}" type="parTrans" cxnId="{C59E36DF-38FF-4FC6-B31E-5DD4E1F18425}">
      <dgm:prSet/>
      <dgm:spPr/>
      <dgm:t>
        <a:bodyPr/>
        <a:lstStyle/>
        <a:p>
          <a:pPr rtl="1"/>
          <a:endParaRPr lang="he-IL" sz="1200">
            <a:latin typeface="David" panose="020E0502060401010101" pitchFamily="34" charset="-79"/>
            <a:cs typeface="David" panose="020E0502060401010101" pitchFamily="34" charset="-79"/>
          </a:endParaRPr>
        </a:p>
      </dgm:t>
    </dgm:pt>
    <dgm:pt modelId="{355187BC-E8C1-46B1-9F23-E396FF2B000D}" type="sibTrans" cxnId="{C59E36DF-38FF-4FC6-B31E-5DD4E1F18425}">
      <dgm:prSet custT="1"/>
      <dgm:spPr/>
      <dgm:t>
        <a:bodyPr/>
        <a:lstStyle/>
        <a:p>
          <a:pPr rtl="1"/>
          <a:endParaRPr lang="he-IL" sz="1200">
            <a:latin typeface="David" panose="020E0502060401010101" pitchFamily="34" charset="-79"/>
            <a:cs typeface="David" panose="020E0502060401010101" pitchFamily="34" charset="-79"/>
          </a:endParaRPr>
        </a:p>
      </dgm:t>
    </dgm:pt>
    <dgm:pt modelId="{B7E4F838-E0D1-4152-9D65-B708E7D0DA72}">
      <dgm:prSet custT="1"/>
      <dgm:spPr/>
      <dgm:t>
        <a:bodyPr/>
        <a:lstStyle/>
        <a:p>
          <a:pPr rtl="1"/>
          <a:r>
            <a:rPr lang="he-IL" sz="1200" b="0">
              <a:latin typeface="David" panose="020E0502060401010101" pitchFamily="34" charset="-79"/>
              <a:cs typeface="David" panose="020E0502060401010101" pitchFamily="34" charset="-79"/>
            </a:rPr>
            <a:t>מתקני גז טבעי בים</a:t>
          </a:r>
          <a:endParaRPr lang="he-IL" sz="1200">
            <a:latin typeface="David" panose="020E0502060401010101" pitchFamily="34" charset="-79"/>
            <a:cs typeface="David" panose="020E0502060401010101" pitchFamily="34" charset="-79"/>
          </a:endParaRPr>
        </a:p>
      </dgm:t>
    </dgm:pt>
    <dgm:pt modelId="{C422106D-4F6B-4734-B45F-ADF20D66552C}" type="parTrans" cxnId="{43A1B67C-B58C-4A21-8144-A1944BF4C702}">
      <dgm:prSet/>
      <dgm:spPr/>
      <dgm:t>
        <a:bodyPr/>
        <a:lstStyle/>
        <a:p>
          <a:pPr rtl="1"/>
          <a:endParaRPr lang="he-IL" sz="1200">
            <a:latin typeface="David" panose="020E0502060401010101" pitchFamily="34" charset="-79"/>
            <a:cs typeface="David" panose="020E0502060401010101" pitchFamily="34" charset="-79"/>
          </a:endParaRPr>
        </a:p>
      </dgm:t>
    </dgm:pt>
    <dgm:pt modelId="{222E765E-05D8-4E0D-8F5D-74728C554507}" type="sibTrans" cxnId="{43A1B67C-B58C-4A21-8144-A1944BF4C702}">
      <dgm:prSet custT="1"/>
      <dgm:spPr/>
      <dgm:t>
        <a:bodyPr/>
        <a:lstStyle/>
        <a:p>
          <a:pPr rtl="1"/>
          <a:endParaRPr lang="he-IL" sz="1200">
            <a:latin typeface="David" panose="020E0502060401010101" pitchFamily="34" charset="-79"/>
            <a:cs typeface="David" panose="020E0502060401010101" pitchFamily="34" charset="-79"/>
          </a:endParaRPr>
        </a:p>
      </dgm:t>
    </dgm:pt>
    <dgm:pt modelId="{F6A47420-D51C-4BCE-99EB-234A7BBF794E}">
      <dgm:prSet custT="1"/>
      <dgm:spPr/>
      <dgm:t>
        <a:bodyPr/>
        <a:lstStyle/>
        <a:p>
          <a:pPr rtl="1"/>
          <a:r>
            <a:rPr lang="he-IL" sz="1200" b="0">
              <a:latin typeface="David" panose="020E0502060401010101" pitchFamily="34" charset="-79"/>
              <a:cs typeface="David" panose="020E0502060401010101" pitchFamily="34" charset="-79"/>
            </a:rPr>
            <a:t>מומחה מטרולוגיה.</a:t>
          </a:r>
          <a:endParaRPr lang="he-IL" sz="1200">
            <a:latin typeface="David" panose="020E0502060401010101" pitchFamily="34" charset="-79"/>
            <a:cs typeface="David" panose="020E0502060401010101" pitchFamily="34" charset="-79"/>
          </a:endParaRPr>
        </a:p>
      </dgm:t>
    </dgm:pt>
    <dgm:pt modelId="{8C4EA815-A211-4F08-A4B9-E0E82AE8AE9C}" type="parTrans" cxnId="{223BE61A-3D7C-4F74-ABBD-5440DB352905}">
      <dgm:prSet/>
      <dgm:spPr/>
      <dgm:t>
        <a:bodyPr/>
        <a:lstStyle/>
        <a:p>
          <a:pPr rtl="1"/>
          <a:endParaRPr lang="he-IL" sz="1200">
            <a:latin typeface="David" panose="020E0502060401010101" pitchFamily="34" charset="-79"/>
            <a:cs typeface="David" panose="020E0502060401010101" pitchFamily="34" charset="-79"/>
          </a:endParaRPr>
        </a:p>
      </dgm:t>
    </dgm:pt>
    <dgm:pt modelId="{1B10C9BF-453B-4724-9086-9F80D51A235E}" type="sibTrans" cxnId="{223BE61A-3D7C-4F74-ABBD-5440DB352905}">
      <dgm:prSet custT="1"/>
      <dgm:spPr/>
      <dgm:t>
        <a:bodyPr/>
        <a:lstStyle/>
        <a:p>
          <a:pPr rtl="1"/>
          <a:endParaRPr lang="he-IL" sz="1200">
            <a:latin typeface="David" panose="020E0502060401010101" pitchFamily="34" charset="-79"/>
            <a:cs typeface="David" panose="020E0502060401010101" pitchFamily="34" charset="-79"/>
          </a:endParaRPr>
        </a:p>
      </dgm:t>
    </dgm:pt>
    <dgm:pt modelId="{17062DAC-D004-4DE8-BB87-5BC241460991}">
      <dgm:prSet custT="1"/>
      <dgm:spPr/>
      <dgm:t>
        <a:bodyPr/>
        <a:lstStyle/>
        <a:p>
          <a:pPr rtl="1"/>
          <a:r>
            <a:rPr lang="he-IL" sz="1200" b="0">
              <a:latin typeface="David" panose="020E0502060401010101" pitchFamily="34" charset="-79"/>
              <a:cs typeface="David" panose="020E0502060401010101" pitchFamily="34" charset="-79"/>
            </a:rPr>
            <a:t>טכנולוגיות מימן וביו-מתאן </a:t>
          </a:r>
          <a:endParaRPr lang="he-IL" sz="1200">
            <a:latin typeface="David" panose="020E0502060401010101" pitchFamily="34" charset="-79"/>
            <a:cs typeface="David" panose="020E0502060401010101" pitchFamily="34" charset="-79"/>
          </a:endParaRPr>
        </a:p>
      </dgm:t>
    </dgm:pt>
    <dgm:pt modelId="{8AD3A9AD-14EF-4FF8-B6AD-F562FB39959B}" type="parTrans" cxnId="{0EA6FC97-B980-41CE-B9C1-76F61A5C02CF}">
      <dgm:prSet/>
      <dgm:spPr/>
      <dgm:t>
        <a:bodyPr/>
        <a:lstStyle/>
        <a:p>
          <a:pPr rtl="1"/>
          <a:endParaRPr lang="he-IL" sz="1200">
            <a:latin typeface="David" panose="020E0502060401010101" pitchFamily="34" charset="-79"/>
            <a:cs typeface="David" panose="020E0502060401010101" pitchFamily="34" charset="-79"/>
          </a:endParaRPr>
        </a:p>
      </dgm:t>
    </dgm:pt>
    <dgm:pt modelId="{4097CDA5-99DC-4BFC-A085-0E735DC9D912}" type="sibTrans" cxnId="{0EA6FC97-B980-41CE-B9C1-76F61A5C02CF}">
      <dgm:prSet custT="1"/>
      <dgm:spPr/>
      <dgm:t>
        <a:bodyPr/>
        <a:lstStyle/>
        <a:p>
          <a:pPr rtl="1"/>
          <a:endParaRPr lang="he-IL" sz="1200">
            <a:latin typeface="David" panose="020E0502060401010101" pitchFamily="34" charset="-79"/>
            <a:cs typeface="David" panose="020E0502060401010101" pitchFamily="34" charset="-79"/>
          </a:endParaRPr>
        </a:p>
      </dgm:t>
    </dgm:pt>
    <dgm:pt modelId="{C5C3CE50-B9F8-40BC-A87E-427106A4FD69}">
      <dgm:prSet custT="1"/>
      <dgm:spPr/>
      <dgm:t>
        <a:bodyPr/>
        <a:lstStyle/>
        <a:p>
          <a:pPr rtl="1"/>
          <a:r>
            <a:rPr lang="he-IL" sz="1400">
              <a:solidFill>
                <a:sysClr val="windowText" lastClr="000000"/>
              </a:solidFill>
              <a:latin typeface="David" panose="020E0502060401010101" pitchFamily="34" charset="-79"/>
              <a:cs typeface="David" panose="020E0502060401010101" pitchFamily="34" charset="-79"/>
            </a:rPr>
            <a:t>מומחים ייעודיים</a:t>
          </a:r>
        </a:p>
      </dgm:t>
    </dgm:pt>
    <dgm:pt modelId="{667794E6-67D5-4BE5-BFDC-722BDA6415D7}" type="sibTrans" cxnId="{25163AC3-B50E-4109-B0E1-F9317F29FB0F}">
      <dgm:prSet/>
      <dgm:spPr/>
      <dgm:t>
        <a:bodyPr/>
        <a:lstStyle/>
        <a:p>
          <a:pPr rtl="1"/>
          <a:endParaRPr lang="he-IL"/>
        </a:p>
      </dgm:t>
    </dgm:pt>
    <dgm:pt modelId="{9490D865-C3CF-4AF3-B58C-78C7874367B4}" type="parTrans" cxnId="{25163AC3-B50E-4109-B0E1-F9317F29FB0F}">
      <dgm:prSet/>
      <dgm:spPr/>
      <dgm:t>
        <a:bodyPr/>
        <a:lstStyle/>
        <a:p>
          <a:pPr rtl="1"/>
          <a:endParaRPr lang="he-IL"/>
        </a:p>
      </dgm:t>
    </dgm:pt>
    <dgm:pt modelId="{1C4E521D-89FA-435D-8290-524B6D20BCFE}" type="pres">
      <dgm:prSet presAssocID="{7A2AC02B-B27D-4BE9-A0E1-7372F031A838}" presName="hierChild1" presStyleCnt="0">
        <dgm:presLayoutVars>
          <dgm:orgChart val="1"/>
          <dgm:chPref val="1"/>
          <dgm:dir/>
          <dgm:animOne val="branch"/>
          <dgm:animLvl val="lvl"/>
          <dgm:resizeHandles/>
        </dgm:presLayoutVars>
      </dgm:prSet>
      <dgm:spPr/>
      <dgm:t>
        <a:bodyPr/>
        <a:lstStyle/>
        <a:p>
          <a:pPr rtl="1"/>
          <a:endParaRPr lang="he-IL"/>
        </a:p>
      </dgm:t>
    </dgm:pt>
    <dgm:pt modelId="{01AB5852-4E52-484A-99ED-CF391287355B}" type="pres">
      <dgm:prSet presAssocID="{AA619E3E-959D-4B71-9703-7AB6B7273CE4}" presName="hierRoot1" presStyleCnt="0">
        <dgm:presLayoutVars>
          <dgm:hierBranch val="init"/>
        </dgm:presLayoutVars>
      </dgm:prSet>
      <dgm:spPr/>
      <dgm:t>
        <a:bodyPr/>
        <a:lstStyle/>
        <a:p>
          <a:pPr rtl="1"/>
          <a:endParaRPr lang="he-IL"/>
        </a:p>
      </dgm:t>
    </dgm:pt>
    <dgm:pt modelId="{771608E9-76BE-4FA6-9E61-49715DCBE171}" type="pres">
      <dgm:prSet presAssocID="{AA619E3E-959D-4B71-9703-7AB6B7273CE4}" presName="rootComposite1" presStyleCnt="0"/>
      <dgm:spPr/>
      <dgm:t>
        <a:bodyPr/>
        <a:lstStyle/>
        <a:p>
          <a:pPr rtl="1"/>
          <a:endParaRPr lang="he-IL"/>
        </a:p>
      </dgm:t>
    </dgm:pt>
    <dgm:pt modelId="{B77E4AB8-7EBD-4AA2-BABF-4933C4E533D4}" type="pres">
      <dgm:prSet presAssocID="{AA619E3E-959D-4B71-9703-7AB6B7273CE4}" presName="rootText1" presStyleLbl="node0" presStyleIdx="0" presStyleCnt="1" custScaleX="469587" custScaleY="217700">
        <dgm:presLayoutVars>
          <dgm:chPref val="3"/>
        </dgm:presLayoutVars>
      </dgm:prSet>
      <dgm:spPr/>
      <dgm:t>
        <a:bodyPr/>
        <a:lstStyle/>
        <a:p>
          <a:pPr rtl="1"/>
          <a:endParaRPr lang="he-IL"/>
        </a:p>
      </dgm:t>
    </dgm:pt>
    <dgm:pt modelId="{6FF2083A-BE82-405E-8334-FD8ED34A0EB6}" type="pres">
      <dgm:prSet presAssocID="{AA619E3E-959D-4B71-9703-7AB6B7273CE4}" presName="rootConnector1" presStyleLbl="node1" presStyleIdx="0" presStyleCnt="0"/>
      <dgm:spPr/>
      <dgm:t>
        <a:bodyPr/>
        <a:lstStyle/>
        <a:p>
          <a:pPr rtl="1"/>
          <a:endParaRPr lang="he-IL"/>
        </a:p>
      </dgm:t>
    </dgm:pt>
    <dgm:pt modelId="{86705795-9D41-4D8A-8FA7-4080DC5BC81C}" type="pres">
      <dgm:prSet presAssocID="{AA619E3E-959D-4B71-9703-7AB6B7273CE4}" presName="hierChild2" presStyleCnt="0"/>
      <dgm:spPr/>
      <dgm:t>
        <a:bodyPr/>
        <a:lstStyle/>
        <a:p>
          <a:pPr rtl="1"/>
          <a:endParaRPr lang="he-IL"/>
        </a:p>
      </dgm:t>
    </dgm:pt>
    <dgm:pt modelId="{BDCC4E68-3202-4610-9B72-5BDA229A5200}" type="pres">
      <dgm:prSet presAssocID="{C11096C4-F614-441E-837B-B366EFC4284B}" presName="Name37" presStyleLbl="parChTrans1D2" presStyleIdx="0" presStyleCnt="6" custSzX="3792908" custSzY="1104522"/>
      <dgm:spPr/>
      <dgm:t>
        <a:bodyPr/>
        <a:lstStyle/>
        <a:p>
          <a:pPr rtl="1"/>
          <a:endParaRPr lang="he-IL"/>
        </a:p>
      </dgm:t>
    </dgm:pt>
    <dgm:pt modelId="{0C02B15E-7C7F-4093-95FA-1327BF65F22A}" type="pres">
      <dgm:prSet presAssocID="{77E9CD27-A68C-4207-9C2A-29F7A54DC01F}" presName="hierRoot2" presStyleCnt="0">
        <dgm:presLayoutVars>
          <dgm:hierBranch val="init"/>
        </dgm:presLayoutVars>
      </dgm:prSet>
      <dgm:spPr/>
      <dgm:t>
        <a:bodyPr/>
        <a:lstStyle/>
        <a:p>
          <a:pPr rtl="1"/>
          <a:endParaRPr lang="he-IL"/>
        </a:p>
      </dgm:t>
    </dgm:pt>
    <dgm:pt modelId="{2FB92FF4-096B-4440-81D9-C8ECB4FD98C7}" type="pres">
      <dgm:prSet presAssocID="{77E9CD27-A68C-4207-9C2A-29F7A54DC01F}" presName="rootComposite" presStyleCnt="0"/>
      <dgm:spPr/>
      <dgm:t>
        <a:bodyPr/>
        <a:lstStyle/>
        <a:p>
          <a:pPr rtl="1"/>
          <a:endParaRPr lang="he-IL"/>
        </a:p>
      </dgm:t>
    </dgm:pt>
    <dgm:pt modelId="{15F47A8C-DB78-4CA8-AC59-9255845C7D0B}" type="pres">
      <dgm:prSet presAssocID="{77E9CD27-A68C-4207-9C2A-29F7A54DC01F}" presName="rootText" presStyleLbl="node2" presStyleIdx="0" presStyleCnt="5" custScaleX="469587" custScaleY="217700">
        <dgm:presLayoutVars>
          <dgm:chPref val="3"/>
        </dgm:presLayoutVars>
      </dgm:prSet>
      <dgm:spPr/>
      <dgm:t>
        <a:bodyPr/>
        <a:lstStyle/>
        <a:p>
          <a:pPr rtl="1"/>
          <a:endParaRPr lang="he-IL"/>
        </a:p>
      </dgm:t>
    </dgm:pt>
    <dgm:pt modelId="{929E81B5-B467-484F-B9D8-0D47619761AC}" type="pres">
      <dgm:prSet presAssocID="{77E9CD27-A68C-4207-9C2A-29F7A54DC01F}" presName="rootConnector" presStyleLbl="node2" presStyleIdx="0" presStyleCnt="5"/>
      <dgm:spPr/>
      <dgm:t>
        <a:bodyPr/>
        <a:lstStyle/>
        <a:p>
          <a:pPr rtl="1"/>
          <a:endParaRPr lang="he-IL"/>
        </a:p>
      </dgm:t>
    </dgm:pt>
    <dgm:pt modelId="{D53E3703-0289-47B0-B24F-9B7B16710E55}" type="pres">
      <dgm:prSet presAssocID="{77E9CD27-A68C-4207-9C2A-29F7A54DC01F}" presName="hierChild4" presStyleCnt="0"/>
      <dgm:spPr/>
      <dgm:t>
        <a:bodyPr/>
        <a:lstStyle/>
        <a:p>
          <a:pPr rtl="1"/>
          <a:endParaRPr lang="he-IL"/>
        </a:p>
      </dgm:t>
    </dgm:pt>
    <dgm:pt modelId="{A768D58B-5E40-44A5-9CEF-EE9C59AC91BE}" type="pres">
      <dgm:prSet presAssocID="{9490D865-C3CF-4AF3-B58C-78C7874367B4}" presName="Name37" presStyleLbl="parChTrans1D3" presStyleIdx="0" presStyleCnt="3"/>
      <dgm:spPr/>
      <dgm:t>
        <a:bodyPr/>
        <a:lstStyle/>
        <a:p>
          <a:pPr rtl="1"/>
          <a:endParaRPr lang="he-IL"/>
        </a:p>
      </dgm:t>
    </dgm:pt>
    <dgm:pt modelId="{7105F360-8B28-446D-AB5A-85738BBDF0A1}" type="pres">
      <dgm:prSet presAssocID="{C5C3CE50-B9F8-40BC-A87E-427106A4FD69}" presName="hierRoot2" presStyleCnt="0">
        <dgm:presLayoutVars>
          <dgm:hierBranch val="init"/>
        </dgm:presLayoutVars>
      </dgm:prSet>
      <dgm:spPr/>
    </dgm:pt>
    <dgm:pt modelId="{BCD004C5-5DC7-4AAC-82A2-F5ECA5108B6D}" type="pres">
      <dgm:prSet presAssocID="{C5C3CE50-B9F8-40BC-A87E-427106A4FD69}" presName="rootComposite" presStyleCnt="0"/>
      <dgm:spPr/>
    </dgm:pt>
    <dgm:pt modelId="{72949DC8-216F-47B2-B8A7-02CF996B41CA}" type="pres">
      <dgm:prSet presAssocID="{C5C3CE50-B9F8-40BC-A87E-427106A4FD69}" presName="rootText" presStyleLbl="node3" presStyleIdx="0" presStyleCnt="3" custScaleX="475014" custScaleY="215820">
        <dgm:presLayoutVars>
          <dgm:chPref val="3"/>
        </dgm:presLayoutVars>
      </dgm:prSet>
      <dgm:spPr/>
      <dgm:t>
        <a:bodyPr/>
        <a:lstStyle/>
        <a:p>
          <a:pPr rtl="1"/>
          <a:endParaRPr lang="he-IL"/>
        </a:p>
      </dgm:t>
    </dgm:pt>
    <dgm:pt modelId="{46C98F81-632C-420A-B538-3514100EA6E7}" type="pres">
      <dgm:prSet presAssocID="{C5C3CE50-B9F8-40BC-A87E-427106A4FD69}" presName="rootConnector" presStyleLbl="node3" presStyleIdx="0" presStyleCnt="3"/>
      <dgm:spPr/>
      <dgm:t>
        <a:bodyPr/>
        <a:lstStyle/>
        <a:p>
          <a:pPr rtl="1"/>
          <a:endParaRPr lang="he-IL"/>
        </a:p>
      </dgm:t>
    </dgm:pt>
    <dgm:pt modelId="{BE0ABB29-93BE-4ED6-92BD-E08E17A9BF18}" type="pres">
      <dgm:prSet presAssocID="{C5C3CE50-B9F8-40BC-A87E-427106A4FD69}" presName="hierChild4" presStyleCnt="0"/>
      <dgm:spPr/>
    </dgm:pt>
    <dgm:pt modelId="{03E901A2-3CA9-4498-B72B-D30D94E1EC99}" type="pres">
      <dgm:prSet presAssocID="{72F2FECB-3C79-4EF7-B30B-23353966B90B}" presName="Name37" presStyleLbl="parChTrans1D4" presStyleIdx="0" presStyleCnt="17" custSzX="153873" custSzY="252119"/>
      <dgm:spPr/>
      <dgm:t>
        <a:bodyPr/>
        <a:lstStyle/>
        <a:p>
          <a:pPr rtl="1"/>
          <a:endParaRPr lang="he-IL"/>
        </a:p>
      </dgm:t>
    </dgm:pt>
    <dgm:pt modelId="{51094590-54E9-4295-A537-320446B51E11}" type="pres">
      <dgm:prSet presAssocID="{3117B76E-0172-42E3-96A8-C63645043C65}" presName="hierRoot2" presStyleCnt="0">
        <dgm:presLayoutVars>
          <dgm:hierBranch val="init"/>
        </dgm:presLayoutVars>
      </dgm:prSet>
      <dgm:spPr/>
      <dgm:t>
        <a:bodyPr/>
        <a:lstStyle/>
        <a:p>
          <a:pPr rtl="1"/>
          <a:endParaRPr lang="he-IL"/>
        </a:p>
      </dgm:t>
    </dgm:pt>
    <dgm:pt modelId="{A32BEE70-547A-405B-85C0-38994F5B6D86}" type="pres">
      <dgm:prSet presAssocID="{3117B76E-0172-42E3-96A8-C63645043C65}" presName="rootComposite" presStyleCnt="0"/>
      <dgm:spPr/>
      <dgm:t>
        <a:bodyPr/>
        <a:lstStyle/>
        <a:p>
          <a:pPr rtl="1"/>
          <a:endParaRPr lang="he-IL"/>
        </a:p>
      </dgm:t>
    </dgm:pt>
    <dgm:pt modelId="{45D680F4-FECF-41E7-8F3D-A87B540DC79F}" type="pres">
      <dgm:prSet presAssocID="{3117B76E-0172-42E3-96A8-C63645043C65}" presName="rootText" presStyleLbl="node4" presStyleIdx="0" presStyleCnt="17" custScaleX="469587" custScaleY="217700">
        <dgm:presLayoutVars>
          <dgm:chPref val="3"/>
        </dgm:presLayoutVars>
      </dgm:prSet>
      <dgm:spPr/>
      <dgm:t>
        <a:bodyPr/>
        <a:lstStyle/>
        <a:p>
          <a:pPr rtl="1"/>
          <a:endParaRPr lang="he-IL"/>
        </a:p>
      </dgm:t>
    </dgm:pt>
    <dgm:pt modelId="{1E7236E8-9612-43EC-B39C-A43CA777B789}" type="pres">
      <dgm:prSet presAssocID="{3117B76E-0172-42E3-96A8-C63645043C65}" presName="rootConnector" presStyleLbl="node4" presStyleIdx="0" presStyleCnt="17"/>
      <dgm:spPr/>
      <dgm:t>
        <a:bodyPr/>
        <a:lstStyle/>
        <a:p>
          <a:pPr rtl="1"/>
          <a:endParaRPr lang="he-IL"/>
        </a:p>
      </dgm:t>
    </dgm:pt>
    <dgm:pt modelId="{5A97CEC1-EF49-4F2A-BD66-4BA9D8C61F5B}" type="pres">
      <dgm:prSet presAssocID="{3117B76E-0172-42E3-96A8-C63645043C65}" presName="hierChild4" presStyleCnt="0"/>
      <dgm:spPr/>
      <dgm:t>
        <a:bodyPr/>
        <a:lstStyle/>
        <a:p>
          <a:pPr rtl="1"/>
          <a:endParaRPr lang="he-IL"/>
        </a:p>
      </dgm:t>
    </dgm:pt>
    <dgm:pt modelId="{49DCB688-6229-4B43-88E4-9FD14E3667FC}" type="pres">
      <dgm:prSet presAssocID="{94BD3FC9-63C6-452A-90B4-25C1B0666EAE}" presName="Name37" presStyleLbl="parChTrans1D4" presStyleIdx="1" presStyleCnt="17" custSzX="153873" custSzY="252119"/>
      <dgm:spPr/>
      <dgm:t>
        <a:bodyPr/>
        <a:lstStyle/>
        <a:p>
          <a:pPr rtl="1"/>
          <a:endParaRPr lang="he-IL"/>
        </a:p>
      </dgm:t>
    </dgm:pt>
    <dgm:pt modelId="{22875665-13E7-41AC-8D94-34C522FF85DF}" type="pres">
      <dgm:prSet presAssocID="{5574DF90-CB67-48E7-99C4-10FAC8E35EF7}" presName="hierRoot2" presStyleCnt="0">
        <dgm:presLayoutVars>
          <dgm:hierBranch val="init"/>
        </dgm:presLayoutVars>
      </dgm:prSet>
      <dgm:spPr/>
      <dgm:t>
        <a:bodyPr/>
        <a:lstStyle/>
        <a:p>
          <a:pPr rtl="1"/>
          <a:endParaRPr lang="he-IL"/>
        </a:p>
      </dgm:t>
    </dgm:pt>
    <dgm:pt modelId="{AB4E7590-0FA4-4168-A6B0-94C79CC7E1E6}" type="pres">
      <dgm:prSet presAssocID="{5574DF90-CB67-48E7-99C4-10FAC8E35EF7}" presName="rootComposite" presStyleCnt="0"/>
      <dgm:spPr/>
      <dgm:t>
        <a:bodyPr/>
        <a:lstStyle/>
        <a:p>
          <a:pPr rtl="1"/>
          <a:endParaRPr lang="he-IL"/>
        </a:p>
      </dgm:t>
    </dgm:pt>
    <dgm:pt modelId="{C0ECA1A3-7FB6-4A21-B067-1E9E5F2EB0B1}" type="pres">
      <dgm:prSet presAssocID="{5574DF90-CB67-48E7-99C4-10FAC8E35EF7}" presName="rootText" presStyleLbl="node4" presStyleIdx="1" presStyleCnt="17" custScaleX="469587" custScaleY="217700">
        <dgm:presLayoutVars>
          <dgm:chPref val="3"/>
        </dgm:presLayoutVars>
      </dgm:prSet>
      <dgm:spPr/>
      <dgm:t>
        <a:bodyPr/>
        <a:lstStyle/>
        <a:p>
          <a:pPr rtl="1"/>
          <a:endParaRPr lang="he-IL"/>
        </a:p>
      </dgm:t>
    </dgm:pt>
    <dgm:pt modelId="{3314AE42-07BA-40C3-8A84-96B67518770B}" type="pres">
      <dgm:prSet presAssocID="{5574DF90-CB67-48E7-99C4-10FAC8E35EF7}" presName="rootConnector" presStyleLbl="node4" presStyleIdx="1" presStyleCnt="17"/>
      <dgm:spPr/>
      <dgm:t>
        <a:bodyPr/>
        <a:lstStyle/>
        <a:p>
          <a:pPr rtl="1"/>
          <a:endParaRPr lang="he-IL"/>
        </a:p>
      </dgm:t>
    </dgm:pt>
    <dgm:pt modelId="{C4F0CFFC-394C-47D9-A656-B6809CD79A39}" type="pres">
      <dgm:prSet presAssocID="{5574DF90-CB67-48E7-99C4-10FAC8E35EF7}" presName="hierChild4" presStyleCnt="0"/>
      <dgm:spPr/>
      <dgm:t>
        <a:bodyPr/>
        <a:lstStyle/>
        <a:p>
          <a:pPr rtl="1"/>
          <a:endParaRPr lang="he-IL"/>
        </a:p>
      </dgm:t>
    </dgm:pt>
    <dgm:pt modelId="{43CB1F28-905C-4BEB-80F4-DF58FE696FF2}" type="pres">
      <dgm:prSet presAssocID="{C422106D-4F6B-4734-B45F-ADF20D66552C}" presName="Name37" presStyleLbl="parChTrans1D4" presStyleIdx="2" presStyleCnt="17" custSzX="153873" custSzY="252119"/>
      <dgm:spPr/>
      <dgm:t>
        <a:bodyPr/>
        <a:lstStyle/>
        <a:p>
          <a:pPr rtl="1"/>
          <a:endParaRPr lang="he-IL"/>
        </a:p>
      </dgm:t>
    </dgm:pt>
    <dgm:pt modelId="{3DC9C66E-9E90-49E7-BE20-6130139E2CDF}" type="pres">
      <dgm:prSet presAssocID="{B7E4F838-E0D1-4152-9D65-B708E7D0DA72}" presName="hierRoot2" presStyleCnt="0">
        <dgm:presLayoutVars>
          <dgm:hierBranch val="init"/>
        </dgm:presLayoutVars>
      </dgm:prSet>
      <dgm:spPr/>
      <dgm:t>
        <a:bodyPr/>
        <a:lstStyle/>
        <a:p>
          <a:pPr rtl="1"/>
          <a:endParaRPr lang="he-IL"/>
        </a:p>
      </dgm:t>
    </dgm:pt>
    <dgm:pt modelId="{AD70877A-64EC-4231-8C61-75D858B450D1}" type="pres">
      <dgm:prSet presAssocID="{B7E4F838-E0D1-4152-9D65-B708E7D0DA72}" presName="rootComposite" presStyleCnt="0"/>
      <dgm:spPr/>
      <dgm:t>
        <a:bodyPr/>
        <a:lstStyle/>
        <a:p>
          <a:pPr rtl="1"/>
          <a:endParaRPr lang="he-IL"/>
        </a:p>
      </dgm:t>
    </dgm:pt>
    <dgm:pt modelId="{0AEB29C3-9468-48F2-9875-D526E17A57D8}" type="pres">
      <dgm:prSet presAssocID="{B7E4F838-E0D1-4152-9D65-B708E7D0DA72}" presName="rootText" presStyleLbl="node4" presStyleIdx="2" presStyleCnt="17" custScaleX="469587" custScaleY="217700">
        <dgm:presLayoutVars>
          <dgm:chPref val="3"/>
        </dgm:presLayoutVars>
      </dgm:prSet>
      <dgm:spPr/>
      <dgm:t>
        <a:bodyPr/>
        <a:lstStyle/>
        <a:p>
          <a:pPr rtl="1"/>
          <a:endParaRPr lang="he-IL"/>
        </a:p>
      </dgm:t>
    </dgm:pt>
    <dgm:pt modelId="{86ADA1C8-38DA-4E2E-A707-9224D69919E0}" type="pres">
      <dgm:prSet presAssocID="{B7E4F838-E0D1-4152-9D65-B708E7D0DA72}" presName="rootConnector" presStyleLbl="node4" presStyleIdx="2" presStyleCnt="17"/>
      <dgm:spPr/>
      <dgm:t>
        <a:bodyPr/>
        <a:lstStyle/>
        <a:p>
          <a:pPr rtl="1"/>
          <a:endParaRPr lang="he-IL"/>
        </a:p>
      </dgm:t>
    </dgm:pt>
    <dgm:pt modelId="{24D1B005-8DAB-492C-97D7-6A64271496EF}" type="pres">
      <dgm:prSet presAssocID="{B7E4F838-E0D1-4152-9D65-B708E7D0DA72}" presName="hierChild4" presStyleCnt="0"/>
      <dgm:spPr/>
      <dgm:t>
        <a:bodyPr/>
        <a:lstStyle/>
        <a:p>
          <a:pPr rtl="1"/>
          <a:endParaRPr lang="he-IL"/>
        </a:p>
      </dgm:t>
    </dgm:pt>
    <dgm:pt modelId="{46D567AE-80F2-4ED3-B61C-3A834FFC8406}" type="pres">
      <dgm:prSet presAssocID="{8C4EA815-A211-4F08-A4B9-E0E82AE8AE9C}" presName="Name37" presStyleLbl="parChTrans1D4" presStyleIdx="3" presStyleCnt="17" custSzX="153873" custSzY="252119"/>
      <dgm:spPr/>
      <dgm:t>
        <a:bodyPr/>
        <a:lstStyle/>
        <a:p>
          <a:pPr rtl="1"/>
          <a:endParaRPr lang="he-IL"/>
        </a:p>
      </dgm:t>
    </dgm:pt>
    <dgm:pt modelId="{3CE45C99-7C4E-4FF6-A704-DF2A62EED964}" type="pres">
      <dgm:prSet presAssocID="{F6A47420-D51C-4BCE-99EB-234A7BBF794E}" presName="hierRoot2" presStyleCnt="0">
        <dgm:presLayoutVars>
          <dgm:hierBranch val="init"/>
        </dgm:presLayoutVars>
      </dgm:prSet>
      <dgm:spPr/>
      <dgm:t>
        <a:bodyPr/>
        <a:lstStyle/>
        <a:p>
          <a:pPr rtl="1"/>
          <a:endParaRPr lang="he-IL"/>
        </a:p>
      </dgm:t>
    </dgm:pt>
    <dgm:pt modelId="{BB9686F1-FE3B-4026-8C3F-DBEECF8AFF43}" type="pres">
      <dgm:prSet presAssocID="{F6A47420-D51C-4BCE-99EB-234A7BBF794E}" presName="rootComposite" presStyleCnt="0"/>
      <dgm:spPr/>
      <dgm:t>
        <a:bodyPr/>
        <a:lstStyle/>
        <a:p>
          <a:pPr rtl="1"/>
          <a:endParaRPr lang="he-IL"/>
        </a:p>
      </dgm:t>
    </dgm:pt>
    <dgm:pt modelId="{8822A153-A749-408A-B6FC-4F47235F6A8A}" type="pres">
      <dgm:prSet presAssocID="{F6A47420-D51C-4BCE-99EB-234A7BBF794E}" presName="rootText" presStyleLbl="node4" presStyleIdx="3" presStyleCnt="17" custScaleX="469587" custScaleY="217700">
        <dgm:presLayoutVars>
          <dgm:chPref val="3"/>
        </dgm:presLayoutVars>
      </dgm:prSet>
      <dgm:spPr/>
      <dgm:t>
        <a:bodyPr/>
        <a:lstStyle/>
        <a:p>
          <a:pPr rtl="1"/>
          <a:endParaRPr lang="he-IL"/>
        </a:p>
      </dgm:t>
    </dgm:pt>
    <dgm:pt modelId="{8DF8CDB9-8FCC-4785-8FD2-0844F1C09E85}" type="pres">
      <dgm:prSet presAssocID="{F6A47420-D51C-4BCE-99EB-234A7BBF794E}" presName="rootConnector" presStyleLbl="node4" presStyleIdx="3" presStyleCnt="17"/>
      <dgm:spPr/>
      <dgm:t>
        <a:bodyPr/>
        <a:lstStyle/>
        <a:p>
          <a:pPr rtl="1"/>
          <a:endParaRPr lang="he-IL"/>
        </a:p>
      </dgm:t>
    </dgm:pt>
    <dgm:pt modelId="{799F8D1A-F890-4271-A950-A61386DBB94B}" type="pres">
      <dgm:prSet presAssocID="{F6A47420-D51C-4BCE-99EB-234A7BBF794E}" presName="hierChild4" presStyleCnt="0"/>
      <dgm:spPr/>
      <dgm:t>
        <a:bodyPr/>
        <a:lstStyle/>
        <a:p>
          <a:pPr rtl="1"/>
          <a:endParaRPr lang="he-IL"/>
        </a:p>
      </dgm:t>
    </dgm:pt>
    <dgm:pt modelId="{DB1EA2B9-544B-4134-9924-293653A9D402}" type="pres">
      <dgm:prSet presAssocID="{8AD3A9AD-14EF-4FF8-B6AD-F562FB39959B}" presName="Name37" presStyleLbl="parChTrans1D4" presStyleIdx="4" presStyleCnt="17" custSzX="250026" custSzY="552261"/>
      <dgm:spPr/>
      <dgm:t>
        <a:bodyPr/>
        <a:lstStyle/>
        <a:p>
          <a:pPr rtl="1"/>
          <a:endParaRPr lang="he-IL"/>
        </a:p>
      </dgm:t>
    </dgm:pt>
    <dgm:pt modelId="{83B6C357-4F19-4950-B427-3911B9F7ECC6}" type="pres">
      <dgm:prSet presAssocID="{17062DAC-D004-4DE8-BB87-5BC241460991}" presName="hierRoot2" presStyleCnt="0">
        <dgm:presLayoutVars>
          <dgm:hierBranch val="init"/>
        </dgm:presLayoutVars>
      </dgm:prSet>
      <dgm:spPr/>
      <dgm:t>
        <a:bodyPr/>
        <a:lstStyle/>
        <a:p>
          <a:pPr rtl="1"/>
          <a:endParaRPr lang="he-IL"/>
        </a:p>
      </dgm:t>
    </dgm:pt>
    <dgm:pt modelId="{53AA5947-4B09-4001-B764-C0B83FD2D7CA}" type="pres">
      <dgm:prSet presAssocID="{17062DAC-D004-4DE8-BB87-5BC241460991}" presName="rootComposite" presStyleCnt="0"/>
      <dgm:spPr/>
      <dgm:t>
        <a:bodyPr/>
        <a:lstStyle/>
        <a:p>
          <a:pPr rtl="1"/>
          <a:endParaRPr lang="he-IL"/>
        </a:p>
      </dgm:t>
    </dgm:pt>
    <dgm:pt modelId="{C3DA1633-0ED5-4D05-8F24-6FB03EA13EE4}" type="pres">
      <dgm:prSet presAssocID="{17062DAC-D004-4DE8-BB87-5BC241460991}" presName="rootText" presStyleLbl="node4" presStyleIdx="4" presStyleCnt="17" custScaleX="469587" custScaleY="217700">
        <dgm:presLayoutVars>
          <dgm:chPref val="3"/>
        </dgm:presLayoutVars>
      </dgm:prSet>
      <dgm:spPr/>
      <dgm:t>
        <a:bodyPr/>
        <a:lstStyle/>
        <a:p>
          <a:pPr rtl="1"/>
          <a:endParaRPr lang="he-IL"/>
        </a:p>
      </dgm:t>
    </dgm:pt>
    <dgm:pt modelId="{FA4F43EA-ED13-46C4-9F83-1040DC2AC1B4}" type="pres">
      <dgm:prSet presAssocID="{17062DAC-D004-4DE8-BB87-5BC241460991}" presName="rootConnector" presStyleLbl="node4" presStyleIdx="4" presStyleCnt="17"/>
      <dgm:spPr/>
      <dgm:t>
        <a:bodyPr/>
        <a:lstStyle/>
        <a:p>
          <a:pPr rtl="1"/>
          <a:endParaRPr lang="he-IL"/>
        </a:p>
      </dgm:t>
    </dgm:pt>
    <dgm:pt modelId="{980B1B8D-6002-47B3-8599-5744D5A87395}" type="pres">
      <dgm:prSet presAssocID="{17062DAC-D004-4DE8-BB87-5BC241460991}" presName="hierChild4" presStyleCnt="0"/>
      <dgm:spPr/>
      <dgm:t>
        <a:bodyPr/>
        <a:lstStyle/>
        <a:p>
          <a:pPr rtl="1"/>
          <a:endParaRPr lang="he-IL"/>
        </a:p>
      </dgm:t>
    </dgm:pt>
    <dgm:pt modelId="{CBA534DD-C44C-4C03-9DC9-BD976DA5377C}" type="pres">
      <dgm:prSet presAssocID="{17062DAC-D004-4DE8-BB87-5BC241460991}" presName="hierChild5" presStyleCnt="0"/>
      <dgm:spPr/>
      <dgm:t>
        <a:bodyPr/>
        <a:lstStyle/>
        <a:p>
          <a:pPr rtl="1"/>
          <a:endParaRPr lang="he-IL"/>
        </a:p>
      </dgm:t>
    </dgm:pt>
    <dgm:pt modelId="{66069FCF-E412-4BF4-BBD8-3668C0B54CA2}" type="pres">
      <dgm:prSet presAssocID="{F6A47420-D51C-4BCE-99EB-234A7BBF794E}" presName="hierChild5" presStyleCnt="0"/>
      <dgm:spPr/>
      <dgm:t>
        <a:bodyPr/>
        <a:lstStyle/>
        <a:p>
          <a:pPr rtl="1"/>
          <a:endParaRPr lang="he-IL"/>
        </a:p>
      </dgm:t>
    </dgm:pt>
    <dgm:pt modelId="{B9BF49E2-AF41-4BBE-A170-6446BD6F9953}" type="pres">
      <dgm:prSet presAssocID="{B7E4F838-E0D1-4152-9D65-B708E7D0DA72}" presName="hierChild5" presStyleCnt="0"/>
      <dgm:spPr/>
      <dgm:t>
        <a:bodyPr/>
        <a:lstStyle/>
        <a:p>
          <a:pPr rtl="1"/>
          <a:endParaRPr lang="he-IL"/>
        </a:p>
      </dgm:t>
    </dgm:pt>
    <dgm:pt modelId="{8E6529BE-6483-4121-AEC3-7900A216EA0A}" type="pres">
      <dgm:prSet presAssocID="{5574DF90-CB67-48E7-99C4-10FAC8E35EF7}" presName="hierChild5" presStyleCnt="0"/>
      <dgm:spPr/>
      <dgm:t>
        <a:bodyPr/>
        <a:lstStyle/>
        <a:p>
          <a:pPr rtl="1"/>
          <a:endParaRPr lang="he-IL"/>
        </a:p>
      </dgm:t>
    </dgm:pt>
    <dgm:pt modelId="{7ED544D0-77C0-48B3-9298-D0B173438867}" type="pres">
      <dgm:prSet presAssocID="{3117B76E-0172-42E3-96A8-C63645043C65}" presName="hierChild5" presStyleCnt="0"/>
      <dgm:spPr/>
      <dgm:t>
        <a:bodyPr/>
        <a:lstStyle/>
        <a:p>
          <a:pPr rtl="1"/>
          <a:endParaRPr lang="he-IL"/>
        </a:p>
      </dgm:t>
    </dgm:pt>
    <dgm:pt modelId="{6DBDC4ED-B8FF-4D96-841D-2D813074D1BD}" type="pres">
      <dgm:prSet presAssocID="{C5C3CE50-B9F8-40BC-A87E-427106A4FD69}" presName="hierChild5" presStyleCnt="0"/>
      <dgm:spPr/>
    </dgm:pt>
    <dgm:pt modelId="{396161A7-1661-4E10-ABD0-E6379A8DC508}" type="pres">
      <dgm:prSet presAssocID="{77E9CD27-A68C-4207-9C2A-29F7A54DC01F}" presName="hierChild5" presStyleCnt="0"/>
      <dgm:spPr/>
      <dgm:t>
        <a:bodyPr/>
        <a:lstStyle/>
        <a:p>
          <a:pPr rtl="1"/>
          <a:endParaRPr lang="he-IL"/>
        </a:p>
      </dgm:t>
    </dgm:pt>
    <dgm:pt modelId="{A8504F53-66D4-4118-92B9-B672542EC024}" type="pres">
      <dgm:prSet presAssocID="{9E272DFA-D869-4AA1-B9F6-1983DF98A19D}" presName="Name37" presStyleLbl="parChTrans1D2" presStyleIdx="1" presStyleCnt="6" custSzX="1583921" custSzY="1104522"/>
      <dgm:spPr/>
      <dgm:t>
        <a:bodyPr/>
        <a:lstStyle/>
        <a:p>
          <a:pPr rtl="1"/>
          <a:endParaRPr lang="he-IL"/>
        </a:p>
      </dgm:t>
    </dgm:pt>
    <dgm:pt modelId="{1FF010B3-511C-4495-91CC-E0D1A330C082}" type="pres">
      <dgm:prSet presAssocID="{92944B7C-F347-48FE-83F0-3D7513F32350}" presName="hierRoot2" presStyleCnt="0">
        <dgm:presLayoutVars>
          <dgm:hierBranch val="init"/>
        </dgm:presLayoutVars>
      </dgm:prSet>
      <dgm:spPr/>
      <dgm:t>
        <a:bodyPr/>
        <a:lstStyle/>
        <a:p>
          <a:pPr rtl="1"/>
          <a:endParaRPr lang="he-IL"/>
        </a:p>
      </dgm:t>
    </dgm:pt>
    <dgm:pt modelId="{D3937D6F-F8FE-4CFB-9281-63C658A76C35}" type="pres">
      <dgm:prSet presAssocID="{92944B7C-F347-48FE-83F0-3D7513F32350}" presName="rootComposite" presStyleCnt="0"/>
      <dgm:spPr/>
      <dgm:t>
        <a:bodyPr/>
        <a:lstStyle/>
        <a:p>
          <a:pPr rtl="1"/>
          <a:endParaRPr lang="he-IL"/>
        </a:p>
      </dgm:t>
    </dgm:pt>
    <dgm:pt modelId="{F48C7B1C-8057-4B17-B372-850A31991A78}" type="pres">
      <dgm:prSet presAssocID="{92944B7C-F347-48FE-83F0-3D7513F32350}" presName="rootText" presStyleLbl="node2" presStyleIdx="1" presStyleCnt="5" custScaleX="469587" custScaleY="217700">
        <dgm:presLayoutVars>
          <dgm:chPref val="3"/>
        </dgm:presLayoutVars>
      </dgm:prSet>
      <dgm:spPr/>
      <dgm:t>
        <a:bodyPr/>
        <a:lstStyle/>
        <a:p>
          <a:pPr rtl="1"/>
          <a:endParaRPr lang="he-IL"/>
        </a:p>
      </dgm:t>
    </dgm:pt>
    <dgm:pt modelId="{F08C2D09-89D6-4E25-B627-D00A15E90896}" type="pres">
      <dgm:prSet presAssocID="{92944B7C-F347-48FE-83F0-3D7513F32350}" presName="rootConnector" presStyleLbl="node2" presStyleIdx="1" presStyleCnt="5"/>
      <dgm:spPr/>
      <dgm:t>
        <a:bodyPr/>
        <a:lstStyle/>
        <a:p>
          <a:pPr rtl="1"/>
          <a:endParaRPr lang="he-IL"/>
        </a:p>
      </dgm:t>
    </dgm:pt>
    <dgm:pt modelId="{F466571D-7A34-4BA3-BF5B-9468437A23D9}" type="pres">
      <dgm:prSet presAssocID="{92944B7C-F347-48FE-83F0-3D7513F32350}" presName="hierChild4" presStyleCnt="0"/>
      <dgm:spPr/>
      <dgm:t>
        <a:bodyPr/>
        <a:lstStyle/>
        <a:p>
          <a:pPr rtl="1"/>
          <a:endParaRPr lang="he-IL"/>
        </a:p>
      </dgm:t>
    </dgm:pt>
    <dgm:pt modelId="{1A8F42F9-44D3-48AC-AAEC-43C723A70EDB}" type="pres">
      <dgm:prSet presAssocID="{05246233-5361-4B9F-859E-A3A1CB7D7CCC}" presName="Name37" presStyleLbl="parChTrans1D3" presStyleIdx="1" presStyleCnt="3" custSzX="153873" custSzY="252119"/>
      <dgm:spPr/>
      <dgm:t>
        <a:bodyPr/>
        <a:lstStyle/>
        <a:p>
          <a:pPr rtl="1"/>
          <a:endParaRPr lang="he-IL"/>
        </a:p>
      </dgm:t>
    </dgm:pt>
    <dgm:pt modelId="{5F9278B2-CF86-458F-9FE1-1425F7610040}" type="pres">
      <dgm:prSet presAssocID="{845E9B9B-4193-40A2-A860-8479898B2D72}" presName="hierRoot2" presStyleCnt="0">
        <dgm:presLayoutVars>
          <dgm:hierBranch val="init"/>
        </dgm:presLayoutVars>
      </dgm:prSet>
      <dgm:spPr/>
      <dgm:t>
        <a:bodyPr/>
        <a:lstStyle/>
        <a:p>
          <a:pPr rtl="1"/>
          <a:endParaRPr lang="he-IL"/>
        </a:p>
      </dgm:t>
    </dgm:pt>
    <dgm:pt modelId="{6F5F4220-018C-4B66-B425-CDD2FB420382}" type="pres">
      <dgm:prSet presAssocID="{845E9B9B-4193-40A2-A860-8479898B2D72}" presName="rootComposite" presStyleCnt="0"/>
      <dgm:spPr/>
      <dgm:t>
        <a:bodyPr/>
        <a:lstStyle/>
        <a:p>
          <a:pPr rtl="1"/>
          <a:endParaRPr lang="he-IL"/>
        </a:p>
      </dgm:t>
    </dgm:pt>
    <dgm:pt modelId="{4053F75F-6A16-445B-BBD0-F2A37431CDA1}" type="pres">
      <dgm:prSet presAssocID="{845E9B9B-4193-40A2-A860-8479898B2D72}" presName="rootText" presStyleLbl="node3" presStyleIdx="1" presStyleCnt="3" custScaleX="469587" custScaleY="217700">
        <dgm:presLayoutVars>
          <dgm:chPref val="3"/>
        </dgm:presLayoutVars>
      </dgm:prSet>
      <dgm:spPr/>
      <dgm:t>
        <a:bodyPr/>
        <a:lstStyle/>
        <a:p>
          <a:pPr rtl="1"/>
          <a:endParaRPr lang="he-IL"/>
        </a:p>
      </dgm:t>
    </dgm:pt>
    <dgm:pt modelId="{04C11C70-CBB9-40C5-AE59-5A132B1D4446}" type="pres">
      <dgm:prSet presAssocID="{845E9B9B-4193-40A2-A860-8479898B2D72}" presName="rootConnector" presStyleLbl="node3" presStyleIdx="1" presStyleCnt="3"/>
      <dgm:spPr/>
      <dgm:t>
        <a:bodyPr/>
        <a:lstStyle/>
        <a:p>
          <a:pPr rtl="1"/>
          <a:endParaRPr lang="he-IL"/>
        </a:p>
      </dgm:t>
    </dgm:pt>
    <dgm:pt modelId="{9401EF2F-1B54-4BD6-8341-60BC411FAD0F}" type="pres">
      <dgm:prSet presAssocID="{845E9B9B-4193-40A2-A860-8479898B2D72}" presName="hierChild4" presStyleCnt="0"/>
      <dgm:spPr/>
      <dgm:t>
        <a:bodyPr/>
        <a:lstStyle/>
        <a:p>
          <a:pPr rtl="1"/>
          <a:endParaRPr lang="he-IL"/>
        </a:p>
      </dgm:t>
    </dgm:pt>
    <dgm:pt modelId="{A457B353-C75B-46BC-9D53-CABD226FED6A}" type="pres">
      <dgm:prSet presAssocID="{818706BC-E7AF-470A-A176-C9A6CA5DB7B8}" presName="Name37" presStyleLbl="parChTrans1D4" presStyleIdx="5" presStyleCnt="17" custSzX="153873" custSzY="252119"/>
      <dgm:spPr/>
      <dgm:t>
        <a:bodyPr/>
        <a:lstStyle/>
        <a:p>
          <a:pPr rtl="1"/>
          <a:endParaRPr lang="he-IL"/>
        </a:p>
      </dgm:t>
    </dgm:pt>
    <dgm:pt modelId="{DE1FF8C5-BD3C-4286-BEFA-33B18F1585DB}" type="pres">
      <dgm:prSet presAssocID="{726998FB-F534-49F3-A958-3F2FF9868EA5}" presName="hierRoot2" presStyleCnt="0">
        <dgm:presLayoutVars>
          <dgm:hierBranch val="init"/>
        </dgm:presLayoutVars>
      </dgm:prSet>
      <dgm:spPr/>
      <dgm:t>
        <a:bodyPr/>
        <a:lstStyle/>
        <a:p>
          <a:pPr rtl="1"/>
          <a:endParaRPr lang="he-IL"/>
        </a:p>
      </dgm:t>
    </dgm:pt>
    <dgm:pt modelId="{F9DD6E16-1DD8-4586-A75E-18298B0B18C9}" type="pres">
      <dgm:prSet presAssocID="{726998FB-F534-49F3-A958-3F2FF9868EA5}" presName="rootComposite" presStyleCnt="0"/>
      <dgm:spPr/>
      <dgm:t>
        <a:bodyPr/>
        <a:lstStyle/>
        <a:p>
          <a:pPr rtl="1"/>
          <a:endParaRPr lang="he-IL"/>
        </a:p>
      </dgm:t>
    </dgm:pt>
    <dgm:pt modelId="{F3D0C102-8D01-4B80-964F-B5635D640D06}" type="pres">
      <dgm:prSet presAssocID="{726998FB-F534-49F3-A958-3F2FF9868EA5}" presName="rootText" presStyleLbl="node4" presStyleIdx="5" presStyleCnt="17" custScaleX="469587" custScaleY="217700">
        <dgm:presLayoutVars>
          <dgm:chPref val="3"/>
        </dgm:presLayoutVars>
      </dgm:prSet>
      <dgm:spPr/>
      <dgm:t>
        <a:bodyPr/>
        <a:lstStyle/>
        <a:p>
          <a:pPr rtl="1"/>
          <a:endParaRPr lang="he-IL"/>
        </a:p>
      </dgm:t>
    </dgm:pt>
    <dgm:pt modelId="{B4A72CA2-E017-40CD-8EDF-3214CF7E8F2D}" type="pres">
      <dgm:prSet presAssocID="{726998FB-F534-49F3-A958-3F2FF9868EA5}" presName="rootConnector" presStyleLbl="node4" presStyleIdx="5" presStyleCnt="17"/>
      <dgm:spPr/>
      <dgm:t>
        <a:bodyPr/>
        <a:lstStyle/>
        <a:p>
          <a:pPr rtl="1"/>
          <a:endParaRPr lang="he-IL"/>
        </a:p>
      </dgm:t>
    </dgm:pt>
    <dgm:pt modelId="{57653D0B-8E60-4F62-8D83-8B036A6509DC}" type="pres">
      <dgm:prSet presAssocID="{726998FB-F534-49F3-A958-3F2FF9868EA5}" presName="hierChild4" presStyleCnt="0"/>
      <dgm:spPr/>
      <dgm:t>
        <a:bodyPr/>
        <a:lstStyle/>
        <a:p>
          <a:pPr rtl="1"/>
          <a:endParaRPr lang="he-IL"/>
        </a:p>
      </dgm:t>
    </dgm:pt>
    <dgm:pt modelId="{566E18F7-7F8B-4304-B09A-852940737511}" type="pres">
      <dgm:prSet presAssocID="{2A14CF53-6815-49AE-9619-95443DB55767}" presName="Name37" presStyleLbl="parChTrans1D4" presStyleIdx="6" presStyleCnt="17" custSzX="153873" custSzY="252119"/>
      <dgm:spPr/>
      <dgm:t>
        <a:bodyPr/>
        <a:lstStyle/>
        <a:p>
          <a:pPr rtl="1"/>
          <a:endParaRPr lang="he-IL"/>
        </a:p>
      </dgm:t>
    </dgm:pt>
    <dgm:pt modelId="{A5232271-D1AA-46B6-B860-A4446F1351B5}" type="pres">
      <dgm:prSet presAssocID="{9FAF3A77-F943-4C1D-BBCB-F35E3E23FE36}" presName="hierRoot2" presStyleCnt="0">
        <dgm:presLayoutVars>
          <dgm:hierBranch val="init"/>
        </dgm:presLayoutVars>
      </dgm:prSet>
      <dgm:spPr/>
      <dgm:t>
        <a:bodyPr/>
        <a:lstStyle/>
        <a:p>
          <a:pPr rtl="1"/>
          <a:endParaRPr lang="he-IL"/>
        </a:p>
      </dgm:t>
    </dgm:pt>
    <dgm:pt modelId="{AB7A89DD-280D-46BD-8CE8-637174831922}" type="pres">
      <dgm:prSet presAssocID="{9FAF3A77-F943-4C1D-BBCB-F35E3E23FE36}" presName="rootComposite" presStyleCnt="0"/>
      <dgm:spPr/>
      <dgm:t>
        <a:bodyPr/>
        <a:lstStyle/>
        <a:p>
          <a:pPr rtl="1"/>
          <a:endParaRPr lang="he-IL"/>
        </a:p>
      </dgm:t>
    </dgm:pt>
    <dgm:pt modelId="{B4859528-4B32-4C8A-A991-134AC59F233A}" type="pres">
      <dgm:prSet presAssocID="{9FAF3A77-F943-4C1D-BBCB-F35E3E23FE36}" presName="rootText" presStyleLbl="node4" presStyleIdx="6" presStyleCnt="17" custScaleX="469587" custScaleY="217700">
        <dgm:presLayoutVars>
          <dgm:chPref val="3"/>
        </dgm:presLayoutVars>
      </dgm:prSet>
      <dgm:spPr/>
      <dgm:t>
        <a:bodyPr/>
        <a:lstStyle/>
        <a:p>
          <a:pPr rtl="1"/>
          <a:endParaRPr lang="he-IL"/>
        </a:p>
      </dgm:t>
    </dgm:pt>
    <dgm:pt modelId="{F0DE850A-0AC0-47CD-9C15-897FEED03243}" type="pres">
      <dgm:prSet presAssocID="{9FAF3A77-F943-4C1D-BBCB-F35E3E23FE36}" presName="rootConnector" presStyleLbl="node4" presStyleIdx="6" presStyleCnt="17"/>
      <dgm:spPr/>
      <dgm:t>
        <a:bodyPr/>
        <a:lstStyle/>
        <a:p>
          <a:pPr rtl="1"/>
          <a:endParaRPr lang="he-IL"/>
        </a:p>
      </dgm:t>
    </dgm:pt>
    <dgm:pt modelId="{BC38F429-4392-43B5-ADFC-D3218BBFF5C0}" type="pres">
      <dgm:prSet presAssocID="{9FAF3A77-F943-4C1D-BBCB-F35E3E23FE36}" presName="hierChild4" presStyleCnt="0"/>
      <dgm:spPr/>
      <dgm:t>
        <a:bodyPr/>
        <a:lstStyle/>
        <a:p>
          <a:pPr rtl="1"/>
          <a:endParaRPr lang="he-IL"/>
        </a:p>
      </dgm:t>
    </dgm:pt>
    <dgm:pt modelId="{6C82F490-BFE9-4AA2-A724-692AC9BF1BD8}" type="pres">
      <dgm:prSet presAssocID="{2DA2F086-DB46-429D-BF35-FC6728D8E080}" presName="Name37" presStyleLbl="parChTrans1D4" presStyleIdx="7" presStyleCnt="17" custSzX="153873" custSzY="252119"/>
      <dgm:spPr/>
      <dgm:t>
        <a:bodyPr/>
        <a:lstStyle/>
        <a:p>
          <a:pPr rtl="1"/>
          <a:endParaRPr lang="he-IL"/>
        </a:p>
      </dgm:t>
    </dgm:pt>
    <dgm:pt modelId="{E7DAB458-E669-4B03-B7CC-68ACB4FAC04F}" type="pres">
      <dgm:prSet presAssocID="{8C190961-696F-4B5D-A150-73935D41F94E}" presName="hierRoot2" presStyleCnt="0">
        <dgm:presLayoutVars>
          <dgm:hierBranch val="init"/>
        </dgm:presLayoutVars>
      </dgm:prSet>
      <dgm:spPr/>
      <dgm:t>
        <a:bodyPr/>
        <a:lstStyle/>
        <a:p>
          <a:pPr rtl="1"/>
          <a:endParaRPr lang="he-IL"/>
        </a:p>
      </dgm:t>
    </dgm:pt>
    <dgm:pt modelId="{9977FD80-59AC-4A0B-B926-A6B4AE96268D}" type="pres">
      <dgm:prSet presAssocID="{8C190961-696F-4B5D-A150-73935D41F94E}" presName="rootComposite" presStyleCnt="0"/>
      <dgm:spPr/>
      <dgm:t>
        <a:bodyPr/>
        <a:lstStyle/>
        <a:p>
          <a:pPr rtl="1"/>
          <a:endParaRPr lang="he-IL"/>
        </a:p>
      </dgm:t>
    </dgm:pt>
    <dgm:pt modelId="{2D99565B-46F2-47E2-9FDB-16F9D316C6A6}" type="pres">
      <dgm:prSet presAssocID="{8C190961-696F-4B5D-A150-73935D41F94E}" presName="rootText" presStyleLbl="node4" presStyleIdx="7" presStyleCnt="17" custScaleX="469587" custScaleY="217700">
        <dgm:presLayoutVars>
          <dgm:chPref val="3"/>
        </dgm:presLayoutVars>
      </dgm:prSet>
      <dgm:spPr/>
      <dgm:t>
        <a:bodyPr/>
        <a:lstStyle/>
        <a:p>
          <a:pPr rtl="1"/>
          <a:endParaRPr lang="he-IL"/>
        </a:p>
      </dgm:t>
    </dgm:pt>
    <dgm:pt modelId="{B4276A69-EF8C-472E-A243-0A6ABEC6C097}" type="pres">
      <dgm:prSet presAssocID="{8C190961-696F-4B5D-A150-73935D41F94E}" presName="rootConnector" presStyleLbl="node4" presStyleIdx="7" presStyleCnt="17"/>
      <dgm:spPr/>
      <dgm:t>
        <a:bodyPr/>
        <a:lstStyle/>
        <a:p>
          <a:pPr rtl="1"/>
          <a:endParaRPr lang="he-IL"/>
        </a:p>
      </dgm:t>
    </dgm:pt>
    <dgm:pt modelId="{3E9A21B0-59BA-499A-9CF7-F4F1898A5305}" type="pres">
      <dgm:prSet presAssocID="{8C190961-696F-4B5D-A150-73935D41F94E}" presName="hierChild4" presStyleCnt="0"/>
      <dgm:spPr/>
      <dgm:t>
        <a:bodyPr/>
        <a:lstStyle/>
        <a:p>
          <a:pPr rtl="1"/>
          <a:endParaRPr lang="he-IL"/>
        </a:p>
      </dgm:t>
    </dgm:pt>
    <dgm:pt modelId="{772746D3-7EDF-44EC-BF5E-314AA8AEA78A}" type="pres">
      <dgm:prSet presAssocID="{372E3649-51FC-4625-947E-FB6DC22F3E6D}" presName="Name37" presStyleLbl="parChTrans1D4" presStyleIdx="8" presStyleCnt="17" custSzX="153873" custSzY="252119"/>
      <dgm:spPr/>
      <dgm:t>
        <a:bodyPr/>
        <a:lstStyle/>
        <a:p>
          <a:pPr rtl="1"/>
          <a:endParaRPr lang="he-IL"/>
        </a:p>
      </dgm:t>
    </dgm:pt>
    <dgm:pt modelId="{C7420AA1-B890-451C-B486-8D447052A85B}" type="pres">
      <dgm:prSet presAssocID="{A70A7C73-4B46-4B58-818A-B1F2F7B856F9}" presName="hierRoot2" presStyleCnt="0">
        <dgm:presLayoutVars>
          <dgm:hierBranch val="init"/>
        </dgm:presLayoutVars>
      </dgm:prSet>
      <dgm:spPr/>
      <dgm:t>
        <a:bodyPr/>
        <a:lstStyle/>
        <a:p>
          <a:pPr rtl="1"/>
          <a:endParaRPr lang="he-IL"/>
        </a:p>
      </dgm:t>
    </dgm:pt>
    <dgm:pt modelId="{25A83169-D289-420E-96A1-22258F2815F5}" type="pres">
      <dgm:prSet presAssocID="{A70A7C73-4B46-4B58-818A-B1F2F7B856F9}" presName="rootComposite" presStyleCnt="0"/>
      <dgm:spPr/>
      <dgm:t>
        <a:bodyPr/>
        <a:lstStyle/>
        <a:p>
          <a:pPr rtl="1"/>
          <a:endParaRPr lang="he-IL"/>
        </a:p>
      </dgm:t>
    </dgm:pt>
    <dgm:pt modelId="{C73CD220-82C0-44FB-AF9E-EBF63D83B188}" type="pres">
      <dgm:prSet presAssocID="{A70A7C73-4B46-4B58-818A-B1F2F7B856F9}" presName="rootText" presStyleLbl="node4" presStyleIdx="8" presStyleCnt="17" custScaleX="469587" custScaleY="217700">
        <dgm:presLayoutVars>
          <dgm:chPref val="3"/>
        </dgm:presLayoutVars>
      </dgm:prSet>
      <dgm:spPr/>
      <dgm:t>
        <a:bodyPr/>
        <a:lstStyle/>
        <a:p>
          <a:pPr rtl="1"/>
          <a:endParaRPr lang="he-IL"/>
        </a:p>
      </dgm:t>
    </dgm:pt>
    <dgm:pt modelId="{379EBA6A-B049-43AE-8A86-41C4CBC13C00}" type="pres">
      <dgm:prSet presAssocID="{A70A7C73-4B46-4B58-818A-B1F2F7B856F9}" presName="rootConnector" presStyleLbl="node4" presStyleIdx="8" presStyleCnt="17"/>
      <dgm:spPr/>
      <dgm:t>
        <a:bodyPr/>
        <a:lstStyle/>
        <a:p>
          <a:pPr rtl="1"/>
          <a:endParaRPr lang="he-IL"/>
        </a:p>
      </dgm:t>
    </dgm:pt>
    <dgm:pt modelId="{22677117-EB40-4A5F-A077-C38D41F37492}" type="pres">
      <dgm:prSet presAssocID="{A70A7C73-4B46-4B58-818A-B1F2F7B856F9}" presName="hierChild4" presStyleCnt="0"/>
      <dgm:spPr/>
      <dgm:t>
        <a:bodyPr/>
        <a:lstStyle/>
        <a:p>
          <a:pPr rtl="1"/>
          <a:endParaRPr lang="he-IL"/>
        </a:p>
      </dgm:t>
    </dgm:pt>
    <dgm:pt modelId="{1354CBAD-9892-462B-9F03-7433F2B9442E}" type="pres">
      <dgm:prSet presAssocID="{42F4C068-8D7E-4A3A-A8D2-8E9FF1CCDBD7}" presName="Name37" presStyleLbl="parChTrans1D4" presStyleIdx="9" presStyleCnt="17" custSzX="153873" custSzY="252119"/>
      <dgm:spPr/>
      <dgm:t>
        <a:bodyPr/>
        <a:lstStyle/>
        <a:p>
          <a:pPr rtl="1"/>
          <a:endParaRPr lang="he-IL"/>
        </a:p>
      </dgm:t>
    </dgm:pt>
    <dgm:pt modelId="{B9BE337C-2C41-488A-9A56-C5A94472F8A5}" type="pres">
      <dgm:prSet presAssocID="{B4F15C86-D4AC-4121-8C5C-F99D8B474EEC}" presName="hierRoot2" presStyleCnt="0">
        <dgm:presLayoutVars>
          <dgm:hierBranch val="init"/>
        </dgm:presLayoutVars>
      </dgm:prSet>
      <dgm:spPr/>
      <dgm:t>
        <a:bodyPr/>
        <a:lstStyle/>
        <a:p>
          <a:pPr rtl="1"/>
          <a:endParaRPr lang="he-IL"/>
        </a:p>
      </dgm:t>
    </dgm:pt>
    <dgm:pt modelId="{1456C854-E283-4CDB-A2A7-48FAD3A97CA0}" type="pres">
      <dgm:prSet presAssocID="{B4F15C86-D4AC-4121-8C5C-F99D8B474EEC}" presName="rootComposite" presStyleCnt="0"/>
      <dgm:spPr/>
      <dgm:t>
        <a:bodyPr/>
        <a:lstStyle/>
        <a:p>
          <a:pPr rtl="1"/>
          <a:endParaRPr lang="he-IL"/>
        </a:p>
      </dgm:t>
    </dgm:pt>
    <dgm:pt modelId="{465020BA-1ED5-453C-8809-544797645BDC}" type="pres">
      <dgm:prSet presAssocID="{B4F15C86-D4AC-4121-8C5C-F99D8B474EEC}" presName="rootText" presStyleLbl="node4" presStyleIdx="9" presStyleCnt="17" custScaleX="469587" custScaleY="217700">
        <dgm:presLayoutVars>
          <dgm:chPref val="3"/>
        </dgm:presLayoutVars>
      </dgm:prSet>
      <dgm:spPr/>
      <dgm:t>
        <a:bodyPr/>
        <a:lstStyle/>
        <a:p>
          <a:pPr rtl="1"/>
          <a:endParaRPr lang="he-IL"/>
        </a:p>
      </dgm:t>
    </dgm:pt>
    <dgm:pt modelId="{0E8BDAD7-93FC-4CFD-A188-CEC2A343B1C2}" type="pres">
      <dgm:prSet presAssocID="{B4F15C86-D4AC-4121-8C5C-F99D8B474EEC}" presName="rootConnector" presStyleLbl="node4" presStyleIdx="9" presStyleCnt="17"/>
      <dgm:spPr/>
      <dgm:t>
        <a:bodyPr/>
        <a:lstStyle/>
        <a:p>
          <a:pPr rtl="1"/>
          <a:endParaRPr lang="he-IL"/>
        </a:p>
      </dgm:t>
    </dgm:pt>
    <dgm:pt modelId="{1BFC1635-C0FC-4F5B-B9D1-A69A51CCA5A0}" type="pres">
      <dgm:prSet presAssocID="{B4F15C86-D4AC-4121-8C5C-F99D8B474EEC}" presName="hierChild4" presStyleCnt="0"/>
      <dgm:spPr/>
      <dgm:t>
        <a:bodyPr/>
        <a:lstStyle/>
        <a:p>
          <a:pPr rtl="1"/>
          <a:endParaRPr lang="he-IL"/>
        </a:p>
      </dgm:t>
    </dgm:pt>
    <dgm:pt modelId="{FBADB642-3C26-4972-A90D-E4729B02F137}" type="pres">
      <dgm:prSet presAssocID="{1C1767F7-0497-433B-9B99-5801523B447F}" presName="Name37" presStyleLbl="parChTrans1D4" presStyleIdx="10" presStyleCnt="17" custSzX="153873" custSzY="252119"/>
      <dgm:spPr/>
      <dgm:t>
        <a:bodyPr/>
        <a:lstStyle/>
        <a:p>
          <a:pPr rtl="1"/>
          <a:endParaRPr lang="he-IL"/>
        </a:p>
      </dgm:t>
    </dgm:pt>
    <dgm:pt modelId="{090A2CE5-77A8-4A42-A6DC-1DFAF15D654C}" type="pres">
      <dgm:prSet presAssocID="{0CAF7C5E-EFC2-4700-A55F-3EEB3676181D}" presName="hierRoot2" presStyleCnt="0">
        <dgm:presLayoutVars>
          <dgm:hierBranch val="init"/>
        </dgm:presLayoutVars>
      </dgm:prSet>
      <dgm:spPr/>
      <dgm:t>
        <a:bodyPr/>
        <a:lstStyle/>
        <a:p>
          <a:pPr rtl="1"/>
          <a:endParaRPr lang="he-IL"/>
        </a:p>
      </dgm:t>
    </dgm:pt>
    <dgm:pt modelId="{BBAB3822-C0A2-44B6-A4B7-5EE619FA2199}" type="pres">
      <dgm:prSet presAssocID="{0CAF7C5E-EFC2-4700-A55F-3EEB3676181D}" presName="rootComposite" presStyleCnt="0"/>
      <dgm:spPr/>
      <dgm:t>
        <a:bodyPr/>
        <a:lstStyle/>
        <a:p>
          <a:pPr rtl="1"/>
          <a:endParaRPr lang="he-IL"/>
        </a:p>
      </dgm:t>
    </dgm:pt>
    <dgm:pt modelId="{08237420-162A-489C-BF8A-C36F9239CDE2}" type="pres">
      <dgm:prSet presAssocID="{0CAF7C5E-EFC2-4700-A55F-3EEB3676181D}" presName="rootText" presStyleLbl="node4" presStyleIdx="10" presStyleCnt="17" custScaleX="469587" custScaleY="217700">
        <dgm:presLayoutVars>
          <dgm:chPref val="3"/>
        </dgm:presLayoutVars>
      </dgm:prSet>
      <dgm:spPr/>
      <dgm:t>
        <a:bodyPr/>
        <a:lstStyle/>
        <a:p>
          <a:pPr rtl="1"/>
          <a:endParaRPr lang="he-IL"/>
        </a:p>
      </dgm:t>
    </dgm:pt>
    <dgm:pt modelId="{CF5A702C-AD40-446F-9C47-522270649EB1}" type="pres">
      <dgm:prSet presAssocID="{0CAF7C5E-EFC2-4700-A55F-3EEB3676181D}" presName="rootConnector" presStyleLbl="node4" presStyleIdx="10" presStyleCnt="17"/>
      <dgm:spPr/>
      <dgm:t>
        <a:bodyPr/>
        <a:lstStyle/>
        <a:p>
          <a:pPr rtl="1"/>
          <a:endParaRPr lang="he-IL"/>
        </a:p>
      </dgm:t>
    </dgm:pt>
    <dgm:pt modelId="{3BE25DC2-9C62-4B60-B09F-548C185BFFB5}" type="pres">
      <dgm:prSet presAssocID="{0CAF7C5E-EFC2-4700-A55F-3EEB3676181D}" presName="hierChild4" presStyleCnt="0"/>
      <dgm:spPr/>
      <dgm:t>
        <a:bodyPr/>
        <a:lstStyle/>
        <a:p>
          <a:pPr rtl="1"/>
          <a:endParaRPr lang="he-IL"/>
        </a:p>
      </dgm:t>
    </dgm:pt>
    <dgm:pt modelId="{7DC52304-0296-48F7-B72E-9FAD4C70A588}" type="pres">
      <dgm:prSet presAssocID="{9EB8D815-7A69-467C-BF55-86ADF4D157FE}" presName="Name37" presStyleLbl="parChTrans1D4" presStyleIdx="11" presStyleCnt="17" custSzX="250026" custSzY="552261"/>
      <dgm:spPr/>
      <dgm:t>
        <a:bodyPr/>
        <a:lstStyle/>
        <a:p>
          <a:pPr rtl="1"/>
          <a:endParaRPr lang="he-IL"/>
        </a:p>
      </dgm:t>
    </dgm:pt>
    <dgm:pt modelId="{F32CB8F2-D9F2-44FD-AB4C-65985A1558B5}" type="pres">
      <dgm:prSet presAssocID="{E27C7601-5C25-4FE2-9C5C-3F207A0960F6}" presName="hierRoot2" presStyleCnt="0">
        <dgm:presLayoutVars>
          <dgm:hierBranch val="init"/>
        </dgm:presLayoutVars>
      </dgm:prSet>
      <dgm:spPr/>
      <dgm:t>
        <a:bodyPr/>
        <a:lstStyle/>
        <a:p>
          <a:pPr rtl="1"/>
          <a:endParaRPr lang="he-IL"/>
        </a:p>
      </dgm:t>
    </dgm:pt>
    <dgm:pt modelId="{63EF8992-AED3-435A-954D-7AA52E5A080C}" type="pres">
      <dgm:prSet presAssocID="{E27C7601-5C25-4FE2-9C5C-3F207A0960F6}" presName="rootComposite" presStyleCnt="0"/>
      <dgm:spPr/>
      <dgm:t>
        <a:bodyPr/>
        <a:lstStyle/>
        <a:p>
          <a:pPr rtl="1"/>
          <a:endParaRPr lang="he-IL"/>
        </a:p>
      </dgm:t>
    </dgm:pt>
    <dgm:pt modelId="{3BA4401C-1CA6-477A-AF07-3A54B5C9AC58}" type="pres">
      <dgm:prSet presAssocID="{E27C7601-5C25-4FE2-9C5C-3F207A0960F6}" presName="rootText" presStyleLbl="node4" presStyleIdx="11" presStyleCnt="17" custScaleX="469587" custScaleY="217700">
        <dgm:presLayoutVars>
          <dgm:chPref val="3"/>
        </dgm:presLayoutVars>
      </dgm:prSet>
      <dgm:spPr/>
      <dgm:t>
        <a:bodyPr/>
        <a:lstStyle/>
        <a:p>
          <a:pPr rtl="1"/>
          <a:endParaRPr lang="he-IL"/>
        </a:p>
      </dgm:t>
    </dgm:pt>
    <dgm:pt modelId="{5B27E3FC-5914-445A-AEA2-C3092C5CF6FB}" type="pres">
      <dgm:prSet presAssocID="{E27C7601-5C25-4FE2-9C5C-3F207A0960F6}" presName="rootConnector" presStyleLbl="node4" presStyleIdx="11" presStyleCnt="17"/>
      <dgm:spPr/>
      <dgm:t>
        <a:bodyPr/>
        <a:lstStyle/>
        <a:p>
          <a:pPr rtl="1"/>
          <a:endParaRPr lang="he-IL"/>
        </a:p>
      </dgm:t>
    </dgm:pt>
    <dgm:pt modelId="{2009C14E-849F-4EBD-A9AA-90650C929C20}" type="pres">
      <dgm:prSet presAssocID="{E27C7601-5C25-4FE2-9C5C-3F207A0960F6}" presName="hierChild4" presStyleCnt="0"/>
      <dgm:spPr/>
      <dgm:t>
        <a:bodyPr/>
        <a:lstStyle/>
        <a:p>
          <a:pPr rtl="1"/>
          <a:endParaRPr lang="he-IL"/>
        </a:p>
      </dgm:t>
    </dgm:pt>
    <dgm:pt modelId="{EB36A011-2F95-4FD7-84D7-15D5F493ADD4}" type="pres">
      <dgm:prSet presAssocID="{E27C7601-5C25-4FE2-9C5C-3F207A0960F6}" presName="hierChild5" presStyleCnt="0"/>
      <dgm:spPr/>
      <dgm:t>
        <a:bodyPr/>
        <a:lstStyle/>
        <a:p>
          <a:pPr rtl="1"/>
          <a:endParaRPr lang="he-IL"/>
        </a:p>
      </dgm:t>
    </dgm:pt>
    <dgm:pt modelId="{47131EB7-96E3-4EB6-9BA0-027DEB439423}" type="pres">
      <dgm:prSet presAssocID="{0CAF7C5E-EFC2-4700-A55F-3EEB3676181D}" presName="hierChild5" presStyleCnt="0"/>
      <dgm:spPr/>
      <dgm:t>
        <a:bodyPr/>
        <a:lstStyle/>
        <a:p>
          <a:pPr rtl="1"/>
          <a:endParaRPr lang="he-IL"/>
        </a:p>
      </dgm:t>
    </dgm:pt>
    <dgm:pt modelId="{2B6DE026-D89D-494D-8BA6-0595BAD12B6F}" type="pres">
      <dgm:prSet presAssocID="{B4F15C86-D4AC-4121-8C5C-F99D8B474EEC}" presName="hierChild5" presStyleCnt="0"/>
      <dgm:spPr/>
      <dgm:t>
        <a:bodyPr/>
        <a:lstStyle/>
        <a:p>
          <a:pPr rtl="1"/>
          <a:endParaRPr lang="he-IL"/>
        </a:p>
      </dgm:t>
    </dgm:pt>
    <dgm:pt modelId="{9603463F-4AF4-4A56-859C-59CF8452225F}" type="pres">
      <dgm:prSet presAssocID="{A70A7C73-4B46-4B58-818A-B1F2F7B856F9}" presName="hierChild5" presStyleCnt="0"/>
      <dgm:spPr/>
      <dgm:t>
        <a:bodyPr/>
        <a:lstStyle/>
        <a:p>
          <a:pPr rtl="1"/>
          <a:endParaRPr lang="he-IL"/>
        </a:p>
      </dgm:t>
    </dgm:pt>
    <dgm:pt modelId="{BEF06A23-EAD8-4048-AECE-B58461FF020F}" type="pres">
      <dgm:prSet presAssocID="{8C190961-696F-4B5D-A150-73935D41F94E}" presName="hierChild5" presStyleCnt="0"/>
      <dgm:spPr/>
      <dgm:t>
        <a:bodyPr/>
        <a:lstStyle/>
        <a:p>
          <a:pPr rtl="1"/>
          <a:endParaRPr lang="he-IL"/>
        </a:p>
      </dgm:t>
    </dgm:pt>
    <dgm:pt modelId="{AB299E59-712D-47B3-9378-FD2BCFD2D807}" type="pres">
      <dgm:prSet presAssocID="{9FAF3A77-F943-4C1D-BBCB-F35E3E23FE36}" presName="hierChild5" presStyleCnt="0"/>
      <dgm:spPr/>
      <dgm:t>
        <a:bodyPr/>
        <a:lstStyle/>
        <a:p>
          <a:pPr rtl="1"/>
          <a:endParaRPr lang="he-IL"/>
        </a:p>
      </dgm:t>
    </dgm:pt>
    <dgm:pt modelId="{0F5FDECB-6528-4DF6-8FCB-9A6548F97CA9}" type="pres">
      <dgm:prSet presAssocID="{726998FB-F534-49F3-A958-3F2FF9868EA5}" presName="hierChild5" presStyleCnt="0"/>
      <dgm:spPr/>
      <dgm:t>
        <a:bodyPr/>
        <a:lstStyle/>
        <a:p>
          <a:pPr rtl="1"/>
          <a:endParaRPr lang="he-IL"/>
        </a:p>
      </dgm:t>
    </dgm:pt>
    <dgm:pt modelId="{90714B8C-8F30-4868-9E9E-D27E3737993C}" type="pres">
      <dgm:prSet presAssocID="{845E9B9B-4193-40A2-A860-8479898B2D72}" presName="hierChild5" presStyleCnt="0"/>
      <dgm:spPr/>
      <dgm:t>
        <a:bodyPr/>
        <a:lstStyle/>
        <a:p>
          <a:pPr rtl="1"/>
          <a:endParaRPr lang="he-IL"/>
        </a:p>
      </dgm:t>
    </dgm:pt>
    <dgm:pt modelId="{22332A76-410D-49A5-9D96-AEA618E650BE}" type="pres">
      <dgm:prSet presAssocID="{92944B7C-F347-48FE-83F0-3D7513F32350}" presName="hierChild5" presStyleCnt="0"/>
      <dgm:spPr/>
      <dgm:t>
        <a:bodyPr/>
        <a:lstStyle/>
        <a:p>
          <a:pPr rtl="1"/>
          <a:endParaRPr lang="he-IL"/>
        </a:p>
      </dgm:t>
    </dgm:pt>
    <dgm:pt modelId="{19F638D9-9A29-409E-B69E-E5A33A6C6E19}" type="pres">
      <dgm:prSet presAssocID="{8530A38F-EBC8-4248-B18D-246947D82EDD}" presName="Name37" presStyleLbl="parChTrans1D2" presStyleIdx="2" presStyleCnt="6" custSzX="208355" custSzY="1104522"/>
      <dgm:spPr/>
      <dgm:t>
        <a:bodyPr/>
        <a:lstStyle/>
        <a:p>
          <a:pPr rtl="1"/>
          <a:endParaRPr lang="he-IL"/>
        </a:p>
      </dgm:t>
    </dgm:pt>
    <dgm:pt modelId="{D92EDA5E-6406-42D9-BEA2-EEFA155EC032}" type="pres">
      <dgm:prSet presAssocID="{2696113D-F719-40EC-A3F6-E23B2306025F}" presName="hierRoot2" presStyleCnt="0">
        <dgm:presLayoutVars>
          <dgm:hierBranch val="init"/>
        </dgm:presLayoutVars>
      </dgm:prSet>
      <dgm:spPr/>
      <dgm:t>
        <a:bodyPr/>
        <a:lstStyle/>
        <a:p>
          <a:pPr rtl="1"/>
          <a:endParaRPr lang="he-IL"/>
        </a:p>
      </dgm:t>
    </dgm:pt>
    <dgm:pt modelId="{9AA3F31F-726C-492C-8405-03E5F3E1EF1E}" type="pres">
      <dgm:prSet presAssocID="{2696113D-F719-40EC-A3F6-E23B2306025F}" presName="rootComposite" presStyleCnt="0"/>
      <dgm:spPr/>
      <dgm:t>
        <a:bodyPr/>
        <a:lstStyle/>
        <a:p>
          <a:pPr rtl="1"/>
          <a:endParaRPr lang="he-IL"/>
        </a:p>
      </dgm:t>
    </dgm:pt>
    <dgm:pt modelId="{1E9A4383-3D05-4371-A388-47FF7AD3C90B}" type="pres">
      <dgm:prSet presAssocID="{2696113D-F719-40EC-A3F6-E23B2306025F}" presName="rootText" presStyleLbl="node2" presStyleIdx="2" presStyleCnt="5" custScaleX="469587" custScaleY="217700">
        <dgm:presLayoutVars>
          <dgm:chPref val="3"/>
        </dgm:presLayoutVars>
      </dgm:prSet>
      <dgm:spPr/>
      <dgm:t>
        <a:bodyPr/>
        <a:lstStyle/>
        <a:p>
          <a:pPr rtl="1"/>
          <a:endParaRPr lang="he-IL"/>
        </a:p>
      </dgm:t>
    </dgm:pt>
    <dgm:pt modelId="{BE8DA068-D97A-4551-BAB9-FD43A21A648C}" type="pres">
      <dgm:prSet presAssocID="{2696113D-F719-40EC-A3F6-E23B2306025F}" presName="rootConnector" presStyleLbl="node2" presStyleIdx="2" presStyleCnt="5"/>
      <dgm:spPr/>
      <dgm:t>
        <a:bodyPr/>
        <a:lstStyle/>
        <a:p>
          <a:pPr rtl="1"/>
          <a:endParaRPr lang="he-IL"/>
        </a:p>
      </dgm:t>
    </dgm:pt>
    <dgm:pt modelId="{5E84A01E-71C4-4886-8F6E-0690F7414EA6}" type="pres">
      <dgm:prSet presAssocID="{2696113D-F719-40EC-A3F6-E23B2306025F}" presName="hierChild4" presStyleCnt="0"/>
      <dgm:spPr/>
      <dgm:t>
        <a:bodyPr/>
        <a:lstStyle/>
        <a:p>
          <a:pPr rtl="1"/>
          <a:endParaRPr lang="he-IL"/>
        </a:p>
      </dgm:t>
    </dgm:pt>
    <dgm:pt modelId="{19B76B1D-DA31-44F9-A855-BF34F5E42E6D}" type="pres">
      <dgm:prSet presAssocID="{AC204B09-43AA-48B7-8192-4C8EA7F3CBDE}" presName="Name37" presStyleLbl="parChTrans1D3" presStyleIdx="2" presStyleCnt="3" custSzX="153873" custSzY="252119"/>
      <dgm:spPr/>
      <dgm:t>
        <a:bodyPr/>
        <a:lstStyle/>
        <a:p>
          <a:pPr rtl="1"/>
          <a:endParaRPr lang="he-IL"/>
        </a:p>
      </dgm:t>
    </dgm:pt>
    <dgm:pt modelId="{1CF0B929-01E3-425C-8CC3-BED4DD3649F9}" type="pres">
      <dgm:prSet presAssocID="{45FB0F2E-F832-48E3-8AEC-F53B4812FA71}" presName="hierRoot2" presStyleCnt="0">
        <dgm:presLayoutVars>
          <dgm:hierBranch val="init"/>
        </dgm:presLayoutVars>
      </dgm:prSet>
      <dgm:spPr/>
      <dgm:t>
        <a:bodyPr/>
        <a:lstStyle/>
        <a:p>
          <a:pPr rtl="1"/>
          <a:endParaRPr lang="he-IL"/>
        </a:p>
      </dgm:t>
    </dgm:pt>
    <dgm:pt modelId="{5D8AF0F1-3765-4326-8029-51C1D0A08D20}" type="pres">
      <dgm:prSet presAssocID="{45FB0F2E-F832-48E3-8AEC-F53B4812FA71}" presName="rootComposite" presStyleCnt="0"/>
      <dgm:spPr/>
      <dgm:t>
        <a:bodyPr/>
        <a:lstStyle/>
        <a:p>
          <a:pPr rtl="1"/>
          <a:endParaRPr lang="he-IL"/>
        </a:p>
      </dgm:t>
    </dgm:pt>
    <dgm:pt modelId="{995EB796-C358-491E-B255-D6B915D58D93}" type="pres">
      <dgm:prSet presAssocID="{45FB0F2E-F832-48E3-8AEC-F53B4812FA71}" presName="rootText" presStyleLbl="node3" presStyleIdx="2" presStyleCnt="3" custScaleX="469587" custScaleY="217700">
        <dgm:presLayoutVars>
          <dgm:chPref val="3"/>
        </dgm:presLayoutVars>
      </dgm:prSet>
      <dgm:spPr/>
      <dgm:t>
        <a:bodyPr/>
        <a:lstStyle/>
        <a:p>
          <a:pPr rtl="1"/>
          <a:endParaRPr lang="he-IL"/>
        </a:p>
      </dgm:t>
    </dgm:pt>
    <dgm:pt modelId="{74E9EAF0-1D31-4FD1-B5E6-97ECA19CBF2B}" type="pres">
      <dgm:prSet presAssocID="{45FB0F2E-F832-48E3-8AEC-F53B4812FA71}" presName="rootConnector" presStyleLbl="node3" presStyleIdx="2" presStyleCnt="3"/>
      <dgm:spPr/>
      <dgm:t>
        <a:bodyPr/>
        <a:lstStyle/>
        <a:p>
          <a:pPr rtl="1"/>
          <a:endParaRPr lang="he-IL"/>
        </a:p>
      </dgm:t>
    </dgm:pt>
    <dgm:pt modelId="{64DA9C15-8BCC-4EB8-9479-370B9F92C8E0}" type="pres">
      <dgm:prSet presAssocID="{45FB0F2E-F832-48E3-8AEC-F53B4812FA71}" presName="hierChild4" presStyleCnt="0"/>
      <dgm:spPr/>
      <dgm:t>
        <a:bodyPr/>
        <a:lstStyle/>
        <a:p>
          <a:pPr rtl="1"/>
          <a:endParaRPr lang="he-IL"/>
        </a:p>
      </dgm:t>
    </dgm:pt>
    <dgm:pt modelId="{09A35EC7-A8A1-4311-887E-48CB9D3DE4C7}" type="pres">
      <dgm:prSet presAssocID="{48CE83DC-F5C3-4AB3-B49E-012BF3B1EEA4}" presName="Name37" presStyleLbl="parChTrans1D4" presStyleIdx="12" presStyleCnt="17" custSzX="153873" custSzY="252119"/>
      <dgm:spPr/>
      <dgm:t>
        <a:bodyPr/>
        <a:lstStyle/>
        <a:p>
          <a:pPr rtl="1"/>
          <a:endParaRPr lang="he-IL"/>
        </a:p>
      </dgm:t>
    </dgm:pt>
    <dgm:pt modelId="{9EC490A2-3C52-4C16-8C66-E54D2A3554F9}" type="pres">
      <dgm:prSet presAssocID="{0620AACD-F11C-44A8-88CA-6A28C8A06AF4}" presName="hierRoot2" presStyleCnt="0">
        <dgm:presLayoutVars>
          <dgm:hierBranch val="init"/>
        </dgm:presLayoutVars>
      </dgm:prSet>
      <dgm:spPr/>
      <dgm:t>
        <a:bodyPr/>
        <a:lstStyle/>
        <a:p>
          <a:pPr rtl="1"/>
          <a:endParaRPr lang="he-IL"/>
        </a:p>
      </dgm:t>
    </dgm:pt>
    <dgm:pt modelId="{1FEFE6B6-D091-4D01-B66F-94337AEABA33}" type="pres">
      <dgm:prSet presAssocID="{0620AACD-F11C-44A8-88CA-6A28C8A06AF4}" presName="rootComposite" presStyleCnt="0"/>
      <dgm:spPr/>
      <dgm:t>
        <a:bodyPr/>
        <a:lstStyle/>
        <a:p>
          <a:pPr rtl="1"/>
          <a:endParaRPr lang="he-IL"/>
        </a:p>
      </dgm:t>
    </dgm:pt>
    <dgm:pt modelId="{FFE528D3-7CF3-48DC-900F-B14B0AC6E95D}" type="pres">
      <dgm:prSet presAssocID="{0620AACD-F11C-44A8-88CA-6A28C8A06AF4}" presName="rootText" presStyleLbl="node4" presStyleIdx="12" presStyleCnt="17" custScaleX="469587" custScaleY="217700">
        <dgm:presLayoutVars>
          <dgm:chPref val="3"/>
        </dgm:presLayoutVars>
      </dgm:prSet>
      <dgm:spPr/>
      <dgm:t>
        <a:bodyPr/>
        <a:lstStyle/>
        <a:p>
          <a:pPr rtl="1"/>
          <a:endParaRPr lang="he-IL"/>
        </a:p>
      </dgm:t>
    </dgm:pt>
    <dgm:pt modelId="{E59CFFF6-421D-4641-B3B7-0B976381E7BF}" type="pres">
      <dgm:prSet presAssocID="{0620AACD-F11C-44A8-88CA-6A28C8A06AF4}" presName="rootConnector" presStyleLbl="node4" presStyleIdx="12" presStyleCnt="17"/>
      <dgm:spPr/>
      <dgm:t>
        <a:bodyPr/>
        <a:lstStyle/>
        <a:p>
          <a:pPr rtl="1"/>
          <a:endParaRPr lang="he-IL"/>
        </a:p>
      </dgm:t>
    </dgm:pt>
    <dgm:pt modelId="{F3A03B24-EC21-486E-A896-905F3883A066}" type="pres">
      <dgm:prSet presAssocID="{0620AACD-F11C-44A8-88CA-6A28C8A06AF4}" presName="hierChild4" presStyleCnt="0"/>
      <dgm:spPr/>
      <dgm:t>
        <a:bodyPr/>
        <a:lstStyle/>
        <a:p>
          <a:pPr rtl="1"/>
          <a:endParaRPr lang="he-IL"/>
        </a:p>
      </dgm:t>
    </dgm:pt>
    <dgm:pt modelId="{E04FC80E-CBC3-46B7-A17E-E09787323141}" type="pres">
      <dgm:prSet presAssocID="{465EDDEB-B007-45E7-8BD2-E4E699DBE512}" presName="Name37" presStyleLbl="parChTrans1D4" presStyleIdx="13" presStyleCnt="17" custSzX="153873" custSzY="252119"/>
      <dgm:spPr/>
      <dgm:t>
        <a:bodyPr/>
        <a:lstStyle/>
        <a:p>
          <a:pPr rtl="1"/>
          <a:endParaRPr lang="he-IL"/>
        </a:p>
      </dgm:t>
    </dgm:pt>
    <dgm:pt modelId="{26A0A964-05C9-4663-BD66-C918BC298B2A}" type="pres">
      <dgm:prSet presAssocID="{6ECB815A-DF88-498E-88EA-0A811DCD1D8D}" presName="hierRoot2" presStyleCnt="0">
        <dgm:presLayoutVars>
          <dgm:hierBranch val="init"/>
        </dgm:presLayoutVars>
      </dgm:prSet>
      <dgm:spPr/>
      <dgm:t>
        <a:bodyPr/>
        <a:lstStyle/>
        <a:p>
          <a:pPr rtl="1"/>
          <a:endParaRPr lang="he-IL"/>
        </a:p>
      </dgm:t>
    </dgm:pt>
    <dgm:pt modelId="{043C1396-6F53-4C27-8524-FC01D524F68F}" type="pres">
      <dgm:prSet presAssocID="{6ECB815A-DF88-498E-88EA-0A811DCD1D8D}" presName="rootComposite" presStyleCnt="0"/>
      <dgm:spPr/>
      <dgm:t>
        <a:bodyPr/>
        <a:lstStyle/>
        <a:p>
          <a:pPr rtl="1"/>
          <a:endParaRPr lang="he-IL"/>
        </a:p>
      </dgm:t>
    </dgm:pt>
    <dgm:pt modelId="{275D4C55-F14A-46FD-A7AC-B3445C7C4B90}" type="pres">
      <dgm:prSet presAssocID="{6ECB815A-DF88-498E-88EA-0A811DCD1D8D}" presName="rootText" presStyleLbl="node4" presStyleIdx="13" presStyleCnt="17" custScaleX="469587" custScaleY="217700">
        <dgm:presLayoutVars>
          <dgm:chPref val="3"/>
        </dgm:presLayoutVars>
      </dgm:prSet>
      <dgm:spPr/>
      <dgm:t>
        <a:bodyPr/>
        <a:lstStyle/>
        <a:p>
          <a:pPr rtl="1"/>
          <a:endParaRPr lang="he-IL"/>
        </a:p>
      </dgm:t>
    </dgm:pt>
    <dgm:pt modelId="{0CFE3670-C53E-472B-9697-4315D1D58440}" type="pres">
      <dgm:prSet presAssocID="{6ECB815A-DF88-498E-88EA-0A811DCD1D8D}" presName="rootConnector" presStyleLbl="node4" presStyleIdx="13" presStyleCnt="17"/>
      <dgm:spPr/>
      <dgm:t>
        <a:bodyPr/>
        <a:lstStyle/>
        <a:p>
          <a:pPr rtl="1"/>
          <a:endParaRPr lang="he-IL"/>
        </a:p>
      </dgm:t>
    </dgm:pt>
    <dgm:pt modelId="{B385834B-6657-4152-98EE-5B61988B5AEE}" type="pres">
      <dgm:prSet presAssocID="{6ECB815A-DF88-498E-88EA-0A811DCD1D8D}" presName="hierChild4" presStyleCnt="0"/>
      <dgm:spPr/>
      <dgm:t>
        <a:bodyPr/>
        <a:lstStyle/>
        <a:p>
          <a:pPr rtl="1"/>
          <a:endParaRPr lang="he-IL"/>
        </a:p>
      </dgm:t>
    </dgm:pt>
    <dgm:pt modelId="{D568E285-4311-4ADE-AACA-E549F858CCD5}" type="pres">
      <dgm:prSet presAssocID="{9C109E30-B939-46CA-8A4B-F6FF65F4AF51}" presName="Name37" presStyleLbl="parChTrans1D4" presStyleIdx="14" presStyleCnt="17" custSzX="153873" custSzY="252119"/>
      <dgm:spPr/>
      <dgm:t>
        <a:bodyPr/>
        <a:lstStyle/>
        <a:p>
          <a:pPr rtl="1"/>
          <a:endParaRPr lang="he-IL"/>
        </a:p>
      </dgm:t>
    </dgm:pt>
    <dgm:pt modelId="{C182FE42-1760-460E-9C24-81E3732C68C8}" type="pres">
      <dgm:prSet presAssocID="{E57B4A02-8B51-4CC6-A8B6-29660360A29E}" presName="hierRoot2" presStyleCnt="0">
        <dgm:presLayoutVars>
          <dgm:hierBranch val="init"/>
        </dgm:presLayoutVars>
      </dgm:prSet>
      <dgm:spPr/>
      <dgm:t>
        <a:bodyPr/>
        <a:lstStyle/>
        <a:p>
          <a:pPr rtl="1"/>
          <a:endParaRPr lang="he-IL"/>
        </a:p>
      </dgm:t>
    </dgm:pt>
    <dgm:pt modelId="{BA2BEE33-14CD-43CF-8C50-69DAB80D6250}" type="pres">
      <dgm:prSet presAssocID="{E57B4A02-8B51-4CC6-A8B6-29660360A29E}" presName="rootComposite" presStyleCnt="0"/>
      <dgm:spPr/>
      <dgm:t>
        <a:bodyPr/>
        <a:lstStyle/>
        <a:p>
          <a:pPr rtl="1"/>
          <a:endParaRPr lang="he-IL"/>
        </a:p>
      </dgm:t>
    </dgm:pt>
    <dgm:pt modelId="{CB4D6E59-AC53-4440-B14B-3D5991E2DDA7}" type="pres">
      <dgm:prSet presAssocID="{E57B4A02-8B51-4CC6-A8B6-29660360A29E}" presName="rootText" presStyleLbl="node4" presStyleIdx="14" presStyleCnt="17" custScaleX="469587" custScaleY="217700">
        <dgm:presLayoutVars>
          <dgm:chPref val="3"/>
        </dgm:presLayoutVars>
      </dgm:prSet>
      <dgm:spPr/>
      <dgm:t>
        <a:bodyPr/>
        <a:lstStyle/>
        <a:p>
          <a:pPr rtl="1"/>
          <a:endParaRPr lang="he-IL"/>
        </a:p>
      </dgm:t>
    </dgm:pt>
    <dgm:pt modelId="{097EA2D4-C307-4787-9E95-A04DE67F0DBA}" type="pres">
      <dgm:prSet presAssocID="{E57B4A02-8B51-4CC6-A8B6-29660360A29E}" presName="rootConnector" presStyleLbl="node4" presStyleIdx="14" presStyleCnt="17"/>
      <dgm:spPr/>
      <dgm:t>
        <a:bodyPr/>
        <a:lstStyle/>
        <a:p>
          <a:pPr rtl="1"/>
          <a:endParaRPr lang="he-IL"/>
        </a:p>
      </dgm:t>
    </dgm:pt>
    <dgm:pt modelId="{E4544122-09BC-4074-8023-62416DEAC481}" type="pres">
      <dgm:prSet presAssocID="{E57B4A02-8B51-4CC6-A8B6-29660360A29E}" presName="hierChild4" presStyleCnt="0"/>
      <dgm:spPr/>
      <dgm:t>
        <a:bodyPr/>
        <a:lstStyle/>
        <a:p>
          <a:pPr rtl="1"/>
          <a:endParaRPr lang="he-IL"/>
        </a:p>
      </dgm:t>
    </dgm:pt>
    <dgm:pt modelId="{9636AF26-DE29-43BD-AFB0-EA307F16EC77}" type="pres">
      <dgm:prSet presAssocID="{9B49D429-7AD4-4296-B001-37BEB1853A28}" presName="Name37" presStyleLbl="parChTrans1D4" presStyleIdx="15" presStyleCnt="17" custSzX="153873" custSzY="252119"/>
      <dgm:spPr/>
      <dgm:t>
        <a:bodyPr/>
        <a:lstStyle/>
        <a:p>
          <a:pPr rtl="1"/>
          <a:endParaRPr lang="he-IL"/>
        </a:p>
      </dgm:t>
    </dgm:pt>
    <dgm:pt modelId="{261F3BDF-7110-4EB4-8FCE-3D02F4923D63}" type="pres">
      <dgm:prSet presAssocID="{7A068933-DFB8-4D8A-94D8-A7585D31B132}" presName="hierRoot2" presStyleCnt="0">
        <dgm:presLayoutVars>
          <dgm:hierBranch val="init"/>
        </dgm:presLayoutVars>
      </dgm:prSet>
      <dgm:spPr/>
      <dgm:t>
        <a:bodyPr/>
        <a:lstStyle/>
        <a:p>
          <a:pPr rtl="1"/>
          <a:endParaRPr lang="he-IL"/>
        </a:p>
      </dgm:t>
    </dgm:pt>
    <dgm:pt modelId="{3FFB1AF0-A554-44D2-AB82-7298FE666EE9}" type="pres">
      <dgm:prSet presAssocID="{7A068933-DFB8-4D8A-94D8-A7585D31B132}" presName="rootComposite" presStyleCnt="0"/>
      <dgm:spPr/>
      <dgm:t>
        <a:bodyPr/>
        <a:lstStyle/>
        <a:p>
          <a:pPr rtl="1"/>
          <a:endParaRPr lang="he-IL"/>
        </a:p>
      </dgm:t>
    </dgm:pt>
    <dgm:pt modelId="{B83CA193-D554-4588-8B1B-FF0ABFBA658D}" type="pres">
      <dgm:prSet presAssocID="{7A068933-DFB8-4D8A-94D8-A7585D31B132}" presName="rootText" presStyleLbl="node4" presStyleIdx="15" presStyleCnt="17" custScaleX="469587" custScaleY="217700">
        <dgm:presLayoutVars>
          <dgm:chPref val="3"/>
        </dgm:presLayoutVars>
      </dgm:prSet>
      <dgm:spPr/>
      <dgm:t>
        <a:bodyPr/>
        <a:lstStyle/>
        <a:p>
          <a:pPr rtl="1"/>
          <a:endParaRPr lang="he-IL"/>
        </a:p>
      </dgm:t>
    </dgm:pt>
    <dgm:pt modelId="{DD3B9090-3EA6-412D-A331-FAFA5303BD3B}" type="pres">
      <dgm:prSet presAssocID="{7A068933-DFB8-4D8A-94D8-A7585D31B132}" presName="rootConnector" presStyleLbl="node4" presStyleIdx="15" presStyleCnt="17"/>
      <dgm:spPr/>
      <dgm:t>
        <a:bodyPr/>
        <a:lstStyle/>
        <a:p>
          <a:pPr rtl="1"/>
          <a:endParaRPr lang="he-IL"/>
        </a:p>
      </dgm:t>
    </dgm:pt>
    <dgm:pt modelId="{2CDE4B15-380C-4550-A92A-8453C5B5BDFF}" type="pres">
      <dgm:prSet presAssocID="{7A068933-DFB8-4D8A-94D8-A7585D31B132}" presName="hierChild4" presStyleCnt="0"/>
      <dgm:spPr/>
      <dgm:t>
        <a:bodyPr/>
        <a:lstStyle/>
        <a:p>
          <a:pPr rtl="1"/>
          <a:endParaRPr lang="he-IL"/>
        </a:p>
      </dgm:t>
    </dgm:pt>
    <dgm:pt modelId="{02D65893-C82C-4016-8BF4-B50334504FB4}" type="pres">
      <dgm:prSet presAssocID="{25F89774-3B2F-434F-A508-F90BD35536F7}" presName="Name37" presStyleLbl="parChTrans1D4" presStyleIdx="16" presStyleCnt="17" custSzX="250026" custSzY="552261"/>
      <dgm:spPr/>
      <dgm:t>
        <a:bodyPr/>
        <a:lstStyle/>
        <a:p>
          <a:pPr rtl="1"/>
          <a:endParaRPr lang="he-IL"/>
        </a:p>
      </dgm:t>
    </dgm:pt>
    <dgm:pt modelId="{86B0AE09-4B1C-4359-9C77-0428E8F43631}" type="pres">
      <dgm:prSet presAssocID="{874198F9-0F03-4E11-8600-EC831FA57746}" presName="hierRoot2" presStyleCnt="0">
        <dgm:presLayoutVars>
          <dgm:hierBranch val="init"/>
        </dgm:presLayoutVars>
      </dgm:prSet>
      <dgm:spPr/>
      <dgm:t>
        <a:bodyPr/>
        <a:lstStyle/>
        <a:p>
          <a:pPr rtl="1"/>
          <a:endParaRPr lang="he-IL"/>
        </a:p>
      </dgm:t>
    </dgm:pt>
    <dgm:pt modelId="{CE965FA2-9490-4899-8543-A2C35D548C3E}" type="pres">
      <dgm:prSet presAssocID="{874198F9-0F03-4E11-8600-EC831FA57746}" presName="rootComposite" presStyleCnt="0"/>
      <dgm:spPr/>
      <dgm:t>
        <a:bodyPr/>
        <a:lstStyle/>
        <a:p>
          <a:pPr rtl="1"/>
          <a:endParaRPr lang="he-IL"/>
        </a:p>
      </dgm:t>
    </dgm:pt>
    <dgm:pt modelId="{F231266F-7F8A-4AF4-AE7E-A46301193C0C}" type="pres">
      <dgm:prSet presAssocID="{874198F9-0F03-4E11-8600-EC831FA57746}" presName="rootText" presStyleLbl="node4" presStyleIdx="16" presStyleCnt="17" custScaleX="469587" custScaleY="217700">
        <dgm:presLayoutVars>
          <dgm:chPref val="3"/>
        </dgm:presLayoutVars>
      </dgm:prSet>
      <dgm:spPr/>
      <dgm:t>
        <a:bodyPr/>
        <a:lstStyle/>
        <a:p>
          <a:pPr rtl="1"/>
          <a:endParaRPr lang="he-IL"/>
        </a:p>
      </dgm:t>
    </dgm:pt>
    <dgm:pt modelId="{4CAB64C7-AD14-4877-A1F9-7DAA9FC46597}" type="pres">
      <dgm:prSet presAssocID="{874198F9-0F03-4E11-8600-EC831FA57746}" presName="rootConnector" presStyleLbl="node4" presStyleIdx="16" presStyleCnt="17"/>
      <dgm:spPr/>
      <dgm:t>
        <a:bodyPr/>
        <a:lstStyle/>
        <a:p>
          <a:pPr rtl="1"/>
          <a:endParaRPr lang="he-IL"/>
        </a:p>
      </dgm:t>
    </dgm:pt>
    <dgm:pt modelId="{4B16284B-CA27-4635-8D56-7B8DD3CE26F7}" type="pres">
      <dgm:prSet presAssocID="{874198F9-0F03-4E11-8600-EC831FA57746}" presName="hierChild4" presStyleCnt="0"/>
      <dgm:spPr/>
      <dgm:t>
        <a:bodyPr/>
        <a:lstStyle/>
        <a:p>
          <a:pPr rtl="1"/>
          <a:endParaRPr lang="he-IL"/>
        </a:p>
      </dgm:t>
    </dgm:pt>
    <dgm:pt modelId="{0E17A596-DD0B-4C12-9DF0-0A5F7F16E541}" type="pres">
      <dgm:prSet presAssocID="{874198F9-0F03-4E11-8600-EC831FA57746}" presName="hierChild5" presStyleCnt="0"/>
      <dgm:spPr/>
      <dgm:t>
        <a:bodyPr/>
        <a:lstStyle/>
        <a:p>
          <a:pPr rtl="1"/>
          <a:endParaRPr lang="he-IL"/>
        </a:p>
      </dgm:t>
    </dgm:pt>
    <dgm:pt modelId="{6DB8A3DC-B11D-4137-8F30-809227844BE4}" type="pres">
      <dgm:prSet presAssocID="{7A068933-DFB8-4D8A-94D8-A7585D31B132}" presName="hierChild5" presStyleCnt="0"/>
      <dgm:spPr/>
      <dgm:t>
        <a:bodyPr/>
        <a:lstStyle/>
        <a:p>
          <a:pPr rtl="1"/>
          <a:endParaRPr lang="he-IL"/>
        </a:p>
      </dgm:t>
    </dgm:pt>
    <dgm:pt modelId="{0BB39630-82B8-4BAA-A1BE-7E45B2C85BE8}" type="pres">
      <dgm:prSet presAssocID="{E57B4A02-8B51-4CC6-A8B6-29660360A29E}" presName="hierChild5" presStyleCnt="0"/>
      <dgm:spPr/>
      <dgm:t>
        <a:bodyPr/>
        <a:lstStyle/>
        <a:p>
          <a:pPr rtl="1"/>
          <a:endParaRPr lang="he-IL"/>
        </a:p>
      </dgm:t>
    </dgm:pt>
    <dgm:pt modelId="{EE9E473E-84BB-4909-9EDC-35A38093B220}" type="pres">
      <dgm:prSet presAssocID="{6ECB815A-DF88-498E-88EA-0A811DCD1D8D}" presName="hierChild5" presStyleCnt="0"/>
      <dgm:spPr/>
      <dgm:t>
        <a:bodyPr/>
        <a:lstStyle/>
        <a:p>
          <a:pPr rtl="1"/>
          <a:endParaRPr lang="he-IL"/>
        </a:p>
      </dgm:t>
    </dgm:pt>
    <dgm:pt modelId="{9F38D9A4-10D9-49D0-84B1-9053E8F4902F}" type="pres">
      <dgm:prSet presAssocID="{0620AACD-F11C-44A8-88CA-6A28C8A06AF4}" presName="hierChild5" presStyleCnt="0"/>
      <dgm:spPr/>
      <dgm:t>
        <a:bodyPr/>
        <a:lstStyle/>
        <a:p>
          <a:pPr rtl="1"/>
          <a:endParaRPr lang="he-IL"/>
        </a:p>
      </dgm:t>
    </dgm:pt>
    <dgm:pt modelId="{EA7823C8-AB0A-494F-83FD-1BF7692533CF}" type="pres">
      <dgm:prSet presAssocID="{45FB0F2E-F832-48E3-8AEC-F53B4812FA71}" presName="hierChild5" presStyleCnt="0"/>
      <dgm:spPr/>
      <dgm:t>
        <a:bodyPr/>
        <a:lstStyle/>
        <a:p>
          <a:pPr rtl="1"/>
          <a:endParaRPr lang="he-IL"/>
        </a:p>
      </dgm:t>
    </dgm:pt>
    <dgm:pt modelId="{1390B11C-DC9C-4EBC-810D-0FBD77AD059B}" type="pres">
      <dgm:prSet presAssocID="{2696113D-F719-40EC-A3F6-E23B2306025F}" presName="hierChild5" presStyleCnt="0"/>
      <dgm:spPr/>
      <dgm:t>
        <a:bodyPr/>
        <a:lstStyle/>
        <a:p>
          <a:pPr rtl="1"/>
          <a:endParaRPr lang="he-IL"/>
        </a:p>
      </dgm:t>
    </dgm:pt>
    <dgm:pt modelId="{85848174-CAE1-4941-B2D7-400FC07EC398}" type="pres">
      <dgm:prSet presAssocID="{9504C602-505F-4FB2-BFBB-E594D1B9C33D}" presName="Name37" presStyleLbl="parChTrans1D2" presStyleIdx="3" presStyleCnt="6" custSzX="2000631" custSzY="1104522"/>
      <dgm:spPr/>
      <dgm:t>
        <a:bodyPr/>
        <a:lstStyle/>
        <a:p>
          <a:pPr rtl="1"/>
          <a:endParaRPr lang="he-IL"/>
        </a:p>
      </dgm:t>
    </dgm:pt>
    <dgm:pt modelId="{CD42C8AC-E6B5-4D7B-AAB1-C1737C2AD24D}" type="pres">
      <dgm:prSet presAssocID="{5646874C-6291-4938-B5CC-11424EC5A5F0}" presName="hierRoot2" presStyleCnt="0">
        <dgm:presLayoutVars>
          <dgm:hierBranch val="init"/>
        </dgm:presLayoutVars>
      </dgm:prSet>
      <dgm:spPr/>
      <dgm:t>
        <a:bodyPr/>
        <a:lstStyle/>
        <a:p>
          <a:pPr rtl="1"/>
          <a:endParaRPr lang="he-IL"/>
        </a:p>
      </dgm:t>
    </dgm:pt>
    <dgm:pt modelId="{BBE566A2-9912-43C6-B00C-2CBAF4696E8C}" type="pres">
      <dgm:prSet presAssocID="{5646874C-6291-4938-B5CC-11424EC5A5F0}" presName="rootComposite" presStyleCnt="0"/>
      <dgm:spPr/>
      <dgm:t>
        <a:bodyPr/>
        <a:lstStyle/>
        <a:p>
          <a:pPr rtl="1"/>
          <a:endParaRPr lang="he-IL"/>
        </a:p>
      </dgm:t>
    </dgm:pt>
    <dgm:pt modelId="{437BCE1F-C3C0-4556-8D51-7F047004D912}" type="pres">
      <dgm:prSet presAssocID="{5646874C-6291-4938-B5CC-11424EC5A5F0}" presName="rootText" presStyleLbl="node2" presStyleIdx="3" presStyleCnt="5" custScaleX="469587" custScaleY="217700">
        <dgm:presLayoutVars>
          <dgm:chPref val="3"/>
        </dgm:presLayoutVars>
      </dgm:prSet>
      <dgm:spPr/>
      <dgm:t>
        <a:bodyPr/>
        <a:lstStyle/>
        <a:p>
          <a:pPr rtl="1"/>
          <a:endParaRPr lang="he-IL"/>
        </a:p>
      </dgm:t>
    </dgm:pt>
    <dgm:pt modelId="{857345E9-B2B6-4ABE-9DE8-DB897C3B1FE6}" type="pres">
      <dgm:prSet presAssocID="{5646874C-6291-4938-B5CC-11424EC5A5F0}" presName="rootConnector" presStyleLbl="node2" presStyleIdx="3" presStyleCnt="5"/>
      <dgm:spPr/>
      <dgm:t>
        <a:bodyPr/>
        <a:lstStyle/>
        <a:p>
          <a:pPr rtl="1"/>
          <a:endParaRPr lang="he-IL"/>
        </a:p>
      </dgm:t>
    </dgm:pt>
    <dgm:pt modelId="{47CA4B4A-AC92-4574-B3B8-F68AF28D5D33}" type="pres">
      <dgm:prSet presAssocID="{5646874C-6291-4938-B5CC-11424EC5A5F0}" presName="hierChild4" presStyleCnt="0"/>
      <dgm:spPr/>
      <dgm:t>
        <a:bodyPr/>
        <a:lstStyle/>
        <a:p>
          <a:pPr rtl="1"/>
          <a:endParaRPr lang="he-IL"/>
        </a:p>
      </dgm:t>
    </dgm:pt>
    <dgm:pt modelId="{D4CF3656-7B70-4DD8-B674-C5482FA39C35}" type="pres">
      <dgm:prSet presAssocID="{5646874C-6291-4938-B5CC-11424EC5A5F0}" presName="hierChild5" presStyleCnt="0"/>
      <dgm:spPr/>
      <dgm:t>
        <a:bodyPr/>
        <a:lstStyle/>
        <a:p>
          <a:pPr rtl="1"/>
          <a:endParaRPr lang="he-IL"/>
        </a:p>
      </dgm:t>
    </dgm:pt>
    <dgm:pt modelId="{FF42BCCF-ABDA-4328-954E-9F510D94E674}" type="pres">
      <dgm:prSet presAssocID="{5B6877AA-FA03-465A-B926-A646CD0DC7FF}" presName="Name37" presStyleLbl="parChTrans1D2" presStyleIdx="4" presStyleCnt="6" custSzX="3792908" custSzY="1104522"/>
      <dgm:spPr/>
      <dgm:t>
        <a:bodyPr/>
        <a:lstStyle/>
        <a:p>
          <a:pPr rtl="1"/>
          <a:endParaRPr lang="he-IL"/>
        </a:p>
      </dgm:t>
    </dgm:pt>
    <dgm:pt modelId="{F327FDF2-C61B-4A4F-ADE0-0FEE3042D314}" type="pres">
      <dgm:prSet presAssocID="{775E0B98-F3C1-45AE-9FA4-CA8AEE4AD786}" presName="hierRoot2" presStyleCnt="0">
        <dgm:presLayoutVars>
          <dgm:hierBranch val="init"/>
        </dgm:presLayoutVars>
      </dgm:prSet>
      <dgm:spPr/>
      <dgm:t>
        <a:bodyPr/>
        <a:lstStyle/>
        <a:p>
          <a:pPr rtl="1"/>
          <a:endParaRPr lang="he-IL"/>
        </a:p>
      </dgm:t>
    </dgm:pt>
    <dgm:pt modelId="{BCEDA832-6E03-4C6C-9A16-4D10E27F74AD}" type="pres">
      <dgm:prSet presAssocID="{775E0B98-F3C1-45AE-9FA4-CA8AEE4AD786}" presName="rootComposite" presStyleCnt="0"/>
      <dgm:spPr/>
      <dgm:t>
        <a:bodyPr/>
        <a:lstStyle/>
        <a:p>
          <a:pPr rtl="1"/>
          <a:endParaRPr lang="he-IL"/>
        </a:p>
      </dgm:t>
    </dgm:pt>
    <dgm:pt modelId="{C5AD1751-34D0-4B66-90AB-BE6B0348CD19}" type="pres">
      <dgm:prSet presAssocID="{775E0B98-F3C1-45AE-9FA4-CA8AEE4AD786}" presName="rootText" presStyleLbl="node2" presStyleIdx="4" presStyleCnt="5" custScaleX="469587" custScaleY="217700">
        <dgm:presLayoutVars>
          <dgm:chPref val="3"/>
        </dgm:presLayoutVars>
      </dgm:prSet>
      <dgm:spPr/>
      <dgm:t>
        <a:bodyPr/>
        <a:lstStyle/>
        <a:p>
          <a:pPr rtl="1"/>
          <a:endParaRPr lang="he-IL"/>
        </a:p>
      </dgm:t>
    </dgm:pt>
    <dgm:pt modelId="{41222EE7-69F8-4390-8A30-0887D517DA4D}" type="pres">
      <dgm:prSet presAssocID="{775E0B98-F3C1-45AE-9FA4-CA8AEE4AD786}" presName="rootConnector" presStyleLbl="node2" presStyleIdx="4" presStyleCnt="5"/>
      <dgm:spPr/>
      <dgm:t>
        <a:bodyPr/>
        <a:lstStyle/>
        <a:p>
          <a:pPr rtl="1"/>
          <a:endParaRPr lang="he-IL"/>
        </a:p>
      </dgm:t>
    </dgm:pt>
    <dgm:pt modelId="{416A9A74-CDD0-4B6B-935B-7C812E690418}" type="pres">
      <dgm:prSet presAssocID="{775E0B98-F3C1-45AE-9FA4-CA8AEE4AD786}" presName="hierChild4" presStyleCnt="0"/>
      <dgm:spPr/>
      <dgm:t>
        <a:bodyPr/>
        <a:lstStyle/>
        <a:p>
          <a:pPr rtl="1"/>
          <a:endParaRPr lang="he-IL"/>
        </a:p>
      </dgm:t>
    </dgm:pt>
    <dgm:pt modelId="{021981B7-D257-4E4B-B932-849C0BA83B92}" type="pres">
      <dgm:prSet presAssocID="{775E0B98-F3C1-45AE-9FA4-CA8AEE4AD786}" presName="hierChild5" presStyleCnt="0"/>
      <dgm:spPr/>
      <dgm:t>
        <a:bodyPr/>
        <a:lstStyle/>
        <a:p>
          <a:pPr rtl="1"/>
          <a:endParaRPr lang="he-IL"/>
        </a:p>
      </dgm:t>
    </dgm:pt>
    <dgm:pt modelId="{E43890CB-A5E4-4A7C-A7A2-25F7DF20D44C}" type="pres">
      <dgm:prSet presAssocID="{AA619E3E-959D-4B71-9703-7AB6B7273CE4}" presName="hierChild3" presStyleCnt="0"/>
      <dgm:spPr/>
      <dgm:t>
        <a:bodyPr/>
        <a:lstStyle/>
        <a:p>
          <a:pPr rtl="1"/>
          <a:endParaRPr lang="he-IL"/>
        </a:p>
      </dgm:t>
    </dgm:pt>
    <dgm:pt modelId="{BE64C412-81FE-4B9C-B939-F73952C96A30}" type="pres">
      <dgm:prSet presAssocID="{DA9EACCA-74B5-4AE5-A459-4F7BA609904F}" presName="Name111" presStyleLbl="parChTrans1D2" presStyleIdx="5" presStyleCnt="6" custSzX="153873" custSzY="552261"/>
      <dgm:spPr/>
      <dgm:t>
        <a:bodyPr/>
        <a:lstStyle/>
        <a:p>
          <a:pPr rtl="1"/>
          <a:endParaRPr lang="he-IL"/>
        </a:p>
      </dgm:t>
    </dgm:pt>
    <dgm:pt modelId="{93A3A0AA-62B3-47B3-B37F-C8CD547A5067}" type="pres">
      <dgm:prSet presAssocID="{4DD52242-4CF0-4989-883B-06180604C5ED}" presName="hierRoot3" presStyleCnt="0">
        <dgm:presLayoutVars>
          <dgm:hierBranch val="init"/>
        </dgm:presLayoutVars>
      </dgm:prSet>
      <dgm:spPr/>
      <dgm:t>
        <a:bodyPr/>
        <a:lstStyle/>
        <a:p>
          <a:pPr rtl="1"/>
          <a:endParaRPr lang="he-IL"/>
        </a:p>
      </dgm:t>
    </dgm:pt>
    <dgm:pt modelId="{5F4DA23D-6D5C-4BE2-A1F3-C2D22DC41B7C}" type="pres">
      <dgm:prSet presAssocID="{4DD52242-4CF0-4989-883B-06180604C5ED}" presName="rootComposite3" presStyleCnt="0"/>
      <dgm:spPr/>
      <dgm:t>
        <a:bodyPr/>
        <a:lstStyle/>
        <a:p>
          <a:pPr rtl="1"/>
          <a:endParaRPr lang="he-IL"/>
        </a:p>
      </dgm:t>
    </dgm:pt>
    <dgm:pt modelId="{234B21C3-A9EC-45A6-A4BA-68257BDB0C24}" type="pres">
      <dgm:prSet presAssocID="{4DD52242-4CF0-4989-883B-06180604C5ED}" presName="rootText3" presStyleLbl="asst1" presStyleIdx="0" presStyleCnt="1" custScaleX="469587" custScaleY="217700">
        <dgm:presLayoutVars>
          <dgm:chPref val="3"/>
        </dgm:presLayoutVars>
      </dgm:prSet>
      <dgm:spPr/>
      <dgm:t>
        <a:bodyPr/>
        <a:lstStyle/>
        <a:p>
          <a:pPr rtl="1"/>
          <a:endParaRPr lang="he-IL"/>
        </a:p>
      </dgm:t>
    </dgm:pt>
    <dgm:pt modelId="{9CAC020B-8182-434F-A164-90A49F99C5AD}" type="pres">
      <dgm:prSet presAssocID="{4DD52242-4CF0-4989-883B-06180604C5ED}" presName="rootConnector3" presStyleLbl="asst1" presStyleIdx="0" presStyleCnt="1"/>
      <dgm:spPr/>
      <dgm:t>
        <a:bodyPr/>
        <a:lstStyle/>
        <a:p>
          <a:pPr rtl="1"/>
          <a:endParaRPr lang="he-IL"/>
        </a:p>
      </dgm:t>
    </dgm:pt>
    <dgm:pt modelId="{8A863CBD-1CD6-489C-BD8B-6805775A9FB0}" type="pres">
      <dgm:prSet presAssocID="{4DD52242-4CF0-4989-883B-06180604C5ED}" presName="hierChild6" presStyleCnt="0"/>
      <dgm:spPr/>
      <dgm:t>
        <a:bodyPr/>
        <a:lstStyle/>
        <a:p>
          <a:pPr rtl="1"/>
          <a:endParaRPr lang="he-IL"/>
        </a:p>
      </dgm:t>
    </dgm:pt>
    <dgm:pt modelId="{E62E3FEE-CF6F-47E1-8082-8963FC22334E}" type="pres">
      <dgm:prSet presAssocID="{4DD52242-4CF0-4989-883B-06180604C5ED}" presName="hierChild7" presStyleCnt="0"/>
      <dgm:spPr/>
      <dgm:t>
        <a:bodyPr/>
        <a:lstStyle/>
        <a:p>
          <a:pPr rtl="1"/>
          <a:endParaRPr lang="he-IL"/>
        </a:p>
      </dgm:t>
    </dgm:pt>
  </dgm:ptLst>
  <dgm:cxnLst>
    <dgm:cxn modelId="{D7F1A4FA-9734-4C11-AD16-36AF6722BEDC}" type="presOf" srcId="{8530A38F-EBC8-4248-B18D-246947D82EDD}" destId="{19F638D9-9A29-409E-B69E-E5A33A6C6E19}" srcOrd="0" destOrd="0" presId="urn:microsoft.com/office/officeart/2005/8/layout/orgChart1"/>
    <dgm:cxn modelId="{FFE96904-8204-4D92-A140-8671AA992470}" type="presOf" srcId="{5574DF90-CB67-48E7-99C4-10FAC8E35EF7}" destId="{3314AE42-07BA-40C3-8A84-96B67518770B}" srcOrd="1" destOrd="0" presId="urn:microsoft.com/office/officeart/2005/8/layout/orgChart1"/>
    <dgm:cxn modelId="{D24FEEB1-3BBB-4F92-AD69-2C6EA71F6702}" type="presOf" srcId="{5646874C-6291-4938-B5CC-11424EC5A5F0}" destId="{437BCE1F-C3C0-4556-8D51-7F047004D912}" srcOrd="0" destOrd="0" presId="urn:microsoft.com/office/officeart/2005/8/layout/orgChart1"/>
    <dgm:cxn modelId="{AC1C3A63-2040-4569-B67C-D6BB379B3908}" type="presOf" srcId="{6ECB815A-DF88-498E-88EA-0A811DCD1D8D}" destId="{0CFE3670-C53E-472B-9697-4315D1D58440}" srcOrd="1" destOrd="0" presId="urn:microsoft.com/office/officeart/2005/8/layout/orgChart1"/>
    <dgm:cxn modelId="{136DBB87-DC6C-411F-8A7A-D479B1A39359}" srcId="{0620AACD-F11C-44A8-88CA-6A28C8A06AF4}" destId="{6ECB815A-DF88-498E-88EA-0A811DCD1D8D}" srcOrd="0" destOrd="0" parTransId="{465EDDEB-B007-45E7-8BD2-E4E699DBE512}" sibTransId="{286E3870-FC9B-4B1F-8859-88619E28D452}"/>
    <dgm:cxn modelId="{159F08F7-F120-4325-869A-F848077A5ACA}" type="presOf" srcId="{4DD52242-4CF0-4989-883B-06180604C5ED}" destId="{9CAC020B-8182-434F-A164-90A49F99C5AD}" srcOrd="1" destOrd="0" presId="urn:microsoft.com/office/officeart/2005/8/layout/orgChart1"/>
    <dgm:cxn modelId="{831322AA-D38D-47AC-92BE-2771118ED104}" type="presOf" srcId="{92944B7C-F347-48FE-83F0-3D7513F32350}" destId="{F48C7B1C-8057-4B17-B372-850A31991A78}" srcOrd="0" destOrd="0" presId="urn:microsoft.com/office/officeart/2005/8/layout/orgChart1"/>
    <dgm:cxn modelId="{5387F2A5-108A-4D06-8C56-B6FCBB7901F2}" type="presOf" srcId="{4DD52242-4CF0-4989-883B-06180604C5ED}" destId="{234B21C3-A9EC-45A6-A4BA-68257BDB0C24}" srcOrd="0" destOrd="0" presId="urn:microsoft.com/office/officeart/2005/8/layout/orgChart1"/>
    <dgm:cxn modelId="{00B02007-36B8-4F4F-86FC-E3EF313697AB}" srcId="{7A068933-DFB8-4D8A-94D8-A7585D31B132}" destId="{874198F9-0F03-4E11-8600-EC831FA57746}" srcOrd="0" destOrd="0" parTransId="{25F89774-3B2F-434F-A508-F90BD35536F7}" sibTransId="{FF78509C-3C6B-4A85-8614-3FA63EB41E85}"/>
    <dgm:cxn modelId="{65C4887B-3203-4D0E-8F25-C655830B0ED9}" srcId="{B4F15C86-D4AC-4121-8C5C-F99D8B474EEC}" destId="{0CAF7C5E-EFC2-4700-A55F-3EEB3676181D}" srcOrd="0" destOrd="0" parTransId="{1C1767F7-0497-433B-9B99-5801523B447F}" sibTransId="{177B70BB-99BB-4018-8BE6-973F0E9335C4}"/>
    <dgm:cxn modelId="{F0C8F4C8-DC51-491D-82AE-2FA08B18762F}" type="presOf" srcId="{9C109E30-B939-46CA-8A4B-F6FF65F4AF51}" destId="{D568E285-4311-4ADE-AACA-E549F858CCD5}" srcOrd="0" destOrd="0" presId="urn:microsoft.com/office/officeart/2005/8/layout/orgChart1"/>
    <dgm:cxn modelId="{A1A2A2D7-5D5A-4E0E-867B-22F3EFFE08BF}" type="presOf" srcId="{C5C3CE50-B9F8-40BC-A87E-427106A4FD69}" destId="{46C98F81-632C-420A-B538-3514100EA6E7}" srcOrd="1" destOrd="0" presId="urn:microsoft.com/office/officeart/2005/8/layout/orgChart1"/>
    <dgm:cxn modelId="{F4FBB9DD-BDE7-4A37-8894-0BD242800B0C}" type="presOf" srcId="{AA619E3E-959D-4B71-9703-7AB6B7273CE4}" destId="{6FF2083A-BE82-405E-8334-FD8ED34A0EB6}" srcOrd="1" destOrd="0" presId="urn:microsoft.com/office/officeart/2005/8/layout/orgChart1"/>
    <dgm:cxn modelId="{B7449C5E-FBE9-4A28-A5A0-E1AD45793AFE}" srcId="{A70A7C73-4B46-4B58-818A-B1F2F7B856F9}" destId="{B4F15C86-D4AC-4121-8C5C-F99D8B474EEC}" srcOrd="0" destOrd="0" parTransId="{42F4C068-8D7E-4A3A-A8D2-8E9FF1CCDBD7}" sibTransId="{CC1969D3-CBAD-44AD-A148-C43D61D8EBBA}"/>
    <dgm:cxn modelId="{702A3B5F-A2B8-4EB1-AC63-ADDBAC50C519}" type="presOf" srcId="{7A2AC02B-B27D-4BE9-A0E1-7372F031A838}" destId="{1C4E521D-89FA-435D-8290-524B6D20BCFE}" srcOrd="0" destOrd="0" presId="urn:microsoft.com/office/officeart/2005/8/layout/orgChart1"/>
    <dgm:cxn modelId="{4074D350-35F8-4939-A027-0F923D95F95A}" srcId="{C5C3CE50-B9F8-40BC-A87E-427106A4FD69}" destId="{3117B76E-0172-42E3-96A8-C63645043C65}" srcOrd="0" destOrd="0" parTransId="{72F2FECB-3C79-4EF7-B30B-23353966B90B}" sibTransId="{03170CBD-305A-45F4-8429-F6B3943D21DD}"/>
    <dgm:cxn modelId="{213CD856-F9B7-4AA8-8F73-9BB87A812B4A}" type="presOf" srcId="{7A068933-DFB8-4D8A-94D8-A7585D31B132}" destId="{DD3B9090-3EA6-412D-A331-FAFA5303BD3B}" srcOrd="1" destOrd="0" presId="urn:microsoft.com/office/officeart/2005/8/layout/orgChart1"/>
    <dgm:cxn modelId="{3DC83732-C833-4A11-B40A-32392CB62F4A}" type="presOf" srcId="{0CAF7C5E-EFC2-4700-A55F-3EEB3676181D}" destId="{CF5A702C-AD40-446F-9C47-522270649EB1}" srcOrd="1" destOrd="0" presId="urn:microsoft.com/office/officeart/2005/8/layout/orgChart1"/>
    <dgm:cxn modelId="{014F761E-B83A-4682-A293-E79B6E8D7634}" type="presOf" srcId="{8C4EA815-A211-4F08-A4B9-E0E82AE8AE9C}" destId="{46D567AE-80F2-4ED3-B61C-3A834FFC8406}" srcOrd="0" destOrd="0" presId="urn:microsoft.com/office/officeart/2005/8/layout/orgChart1"/>
    <dgm:cxn modelId="{3CE829FD-F9F5-4196-843A-5666F8EB3BBF}" type="presOf" srcId="{AA619E3E-959D-4B71-9703-7AB6B7273CE4}" destId="{B77E4AB8-7EBD-4AA2-BABF-4933C4E533D4}" srcOrd="0" destOrd="0" presId="urn:microsoft.com/office/officeart/2005/8/layout/orgChart1"/>
    <dgm:cxn modelId="{7645142A-9284-4095-BEFE-E53224E28B03}" srcId="{2696113D-F719-40EC-A3F6-E23B2306025F}" destId="{45FB0F2E-F832-48E3-8AEC-F53B4812FA71}" srcOrd="0" destOrd="0" parTransId="{AC204B09-43AA-48B7-8192-4C8EA7F3CBDE}" sibTransId="{FACD3471-E2F7-4615-A233-5782AFC285A9}"/>
    <dgm:cxn modelId="{E2B00142-301F-4442-AB69-ADFB96013648}" type="presOf" srcId="{818706BC-E7AF-470A-A176-C9A6CA5DB7B8}" destId="{A457B353-C75B-46BC-9D53-CABD226FED6A}" srcOrd="0" destOrd="0" presId="urn:microsoft.com/office/officeart/2005/8/layout/orgChart1"/>
    <dgm:cxn modelId="{B40957A0-0131-4559-867C-99396826F4B3}" type="presOf" srcId="{3117B76E-0172-42E3-96A8-C63645043C65}" destId="{1E7236E8-9612-43EC-B39C-A43CA777B789}" srcOrd="1" destOrd="0" presId="urn:microsoft.com/office/officeart/2005/8/layout/orgChart1"/>
    <dgm:cxn modelId="{920978B1-DC12-4E98-A6CD-CD97CC198B36}" type="presOf" srcId="{1C1767F7-0497-433B-9B99-5801523B447F}" destId="{FBADB642-3C26-4972-A90D-E4729B02F137}" srcOrd="0" destOrd="0" presId="urn:microsoft.com/office/officeart/2005/8/layout/orgChart1"/>
    <dgm:cxn modelId="{C74FF94C-2285-4E7E-9AA3-EC43B75A6FBA}" type="presOf" srcId="{9B49D429-7AD4-4296-B001-37BEB1853A28}" destId="{9636AF26-DE29-43BD-AFB0-EA307F16EC77}" srcOrd="0" destOrd="0" presId="urn:microsoft.com/office/officeart/2005/8/layout/orgChart1"/>
    <dgm:cxn modelId="{15239A83-58CC-47E9-9BDD-F8B645C9E5F9}" srcId="{0CAF7C5E-EFC2-4700-A55F-3EEB3676181D}" destId="{E27C7601-5C25-4FE2-9C5C-3F207A0960F6}" srcOrd="0" destOrd="0" parTransId="{9EB8D815-7A69-467C-BF55-86ADF4D157FE}" sibTransId="{50712D09-12E1-4ADA-AABB-8CC1183FF778}"/>
    <dgm:cxn modelId="{EAF031EE-C6BA-4BB4-B26E-0B91099EBA98}" type="presOf" srcId="{E57B4A02-8B51-4CC6-A8B6-29660360A29E}" destId="{097EA2D4-C307-4787-9E95-A04DE67F0DBA}" srcOrd="1" destOrd="0" presId="urn:microsoft.com/office/officeart/2005/8/layout/orgChart1"/>
    <dgm:cxn modelId="{3779554A-E861-4B40-8AB9-5DA9787B588A}" srcId="{AA619E3E-959D-4B71-9703-7AB6B7273CE4}" destId="{5646874C-6291-4938-B5CC-11424EC5A5F0}" srcOrd="4" destOrd="0" parTransId="{9504C602-505F-4FB2-BFBB-E594D1B9C33D}" sibTransId="{06FD7599-A644-4AF9-A5BB-D61527B8197A}"/>
    <dgm:cxn modelId="{BF3129BF-A254-4F4A-9B1F-8D417D8F5550}" srcId="{AA619E3E-959D-4B71-9703-7AB6B7273CE4}" destId="{4DD52242-4CF0-4989-883B-06180604C5ED}" srcOrd="0" destOrd="0" parTransId="{DA9EACCA-74B5-4AE5-A459-4F7BA609904F}" sibTransId="{9F4404FF-446E-4C50-8F0C-62B092980949}"/>
    <dgm:cxn modelId="{893C9915-8091-492B-9409-F1F95A8F1C1F}" type="presOf" srcId="{6ECB815A-DF88-498E-88EA-0A811DCD1D8D}" destId="{275D4C55-F14A-46FD-A7AC-B3445C7C4B90}" srcOrd="0" destOrd="0" presId="urn:microsoft.com/office/officeart/2005/8/layout/orgChart1"/>
    <dgm:cxn modelId="{C59E36DF-38FF-4FC6-B31E-5DD4E1F18425}" srcId="{3117B76E-0172-42E3-96A8-C63645043C65}" destId="{5574DF90-CB67-48E7-99C4-10FAC8E35EF7}" srcOrd="0" destOrd="0" parTransId="{94BD3FC9-63C6-452A-90B4-25C1B0666EAE}" sibTransId="{355187BC-E8C1-46B1-9F23-E396FF2B000D}"/>
    <dgm:cxn modelId="{31B9522D-E8E2-413E-87B9-44A11043E325}" srcId="{45FB0F2E-F832-48E3-8AEC-F53B4812FA71}" destId="{0620AACD-F11C-44A8-88CA-6A28C8A06AF4}" srcOrd="0" destOrd="0" parTransId="{48CE83DC-F5C3-4AB3-B49E-012BF3B1EEA4}" sibTransId="{6F3290FB-B6B7-4E82-A85E-B230B901E81C}"/>
    <dgm:cxn modelId="{2F0FD2B4-5E2F-4C46-A762-9E6BD0979AA4}" type="presOf" srcId="{726998FB-F534-49F3-A958-3F2FF9868EA5}" destId="{F3D0C102-8D01-4B80-964F-B5635D640D06}" srcOrd="0" destOrd="0" presId="urn:microsoft.com/office/officeart/2005/8/layout/orgChart1"/>
    <dgm:cxn modelId="{31F8183E-104E-4305-825F-3C30F4A719BF}" type="presOf" srcId="{8C190961-696F-4B5D-A150-73935D41F94E}" destId="{2D99565B-46F2-47E2-9FDB-16F9D316C6A6}" srcOrd="0" destOrd="0" presId="urn:microsoft.com/office/officeart/2005/8/layout/orgChart1"/>
    <dgm:cxn modelId="{0FB2F653-B930-41F1-8FE4-6EA9A11805CA}" type="presOf" srcId="{8C190961-696F-4B5D-A150-73935D41F94E}" destId="{B4276A69-EF8C-472E-A243-0A6ABEC6C097}" srcOrd="1" destOrd="0" presId="urn:microsoft.com/office/officeart/2005/8/layout/orgChart1"/>
    <dgm:cxn modelId="{B1F883A1-4F2E-4713-9614-898B2634700B}" type="presOf" srcId="{C5C3CE50-B9F8-40BC-A87E-427106A4FD69}" destId="{72949DC8-216F-47B2-B8A7-02CF996B41CA}" srcOrd="0" destOrd="0" presId="urn:microsoft.com/office/officeart/2005/8/layout/orgChart1"/>
    <dgm:cxn modelId="{0EA6FC97-B980-41CE-B9C1-76F61A5C02CF}" srcId="{F6A47420-D51C-4BCE-99EB-234A7BBF794E}" destId="{17062DAC-D004-4DE8-BB87-5BC241460991}" srcOrd="0" destOrd="0" parTransId="{8AD3A9AD-14EF-4FF8-B6AD-F562FB39959B}" sibTransId="{4097CDA5-99DC-4BFC-A085-0E735DC9D912}"/>
    <dgm:cxn modelId="{43A1B67C-B58C-4A21-8144-A1944BF4C702}" srcId="{5574DF90-CB67-48E7-99C4-10FAC8E35EF7}" destId="{B7E4F838-E0D1-4152-9D65-B708E7D0DA72}" srcOrd="0" destOrd="0" parTransId="{C422106D-4F6B-4734-B45F-ADF20D66552C}" sibTransId="{222E765E-05D8-4E0D-8F5D-74728C554507}"/>
    <dgm:cxn modelId="{71B5B2F4-A8C7-4BAE-B525-AF68DB5AFB75}" srcId="{845E9B9B-4193-40A2-A860-8479898B2D72}" destId="{726998FB-F534-49F3-A958-3F2FF9868EA5}" srcOrd="0" destOrd="0" parTransId="{818706BC-E7AF-470A-A176-C9A6CA5DB7B8}" sibTransId="{F876AD14-18E2-4FDE-A1C8-082E39E69F97}"/>
    <dgm:cxn modelId="{25163AC3-B50E-4109-B0E1-F9317F29FB0F}" srcId="{77E9CD27-A68C-4207-9C2A-29F7A54DC01F}" destId="{C5C3CE50-B9F8-40BC-A87E-427106A4FD69}" srcOrd="0" destOrd="0" parTransId="{9490D865-C3CF-4AF3-B58C-78C7874367B4}" sibTransId="{667794E6-67D5-4BE5-BFDC-722BDA6415D7}"/>
    <dgm:cxn modelId="{223BE61A-3D7C-4F74-ABBD-5440DB352905}" srcId="{B7E4F838-E0D1-4152-9D65-B708E7D0DA72}" destId="{F6A47420-D51C-4BCE-99EB-234A7BBF794E}" srcOrd="0" destOrd="0" parTransId="{8C4EA815-A211-4F08-A4B9-E0E82AE8AE9C}" sibTransId="{1B10C9BF-453B-4724-9086-9F80D51A235E}"/>
    <dgm:cxn modelId="{A3865DF7-019A-4149-980A-46545EF116C5}" type="presOf" srcId="{F6A47420-D51C-4BCE-99EB-234A7BBF794E}" destId="{8DF8CDB9-8FCC-4785-8FD2-0844F1C09E85}" srcOrd="1" destOrd="0" presId="urn:microsoft.com/office/officeart/2005/8/layout/orgChart1"/>
    <dgm:cxn modelId="{6634EA21-9A70-4332-9729-C3EBEBA26C63}" type="presOf" srcId="{42F4C068-8D7E-4A3A-A8D2-8E9FF1CCDBD7}" destId="{1354CBAD-9892-462B-9F03-7433F2B9442E}" srcOrd="0" destOrd="0" presId="urn:microsoft.com/office/officeart/2005/8/layout/orgChart1"/>
    <dgm:cxn modelId="{8409F1B6-915C-4B43-881D-2CCD7AA38231}" type="presOf" srcId="{845E9B9B-4193-40A2-A860-8479898B2D72}" destId="{4053F75F-6A16-445B-BBD0-F2A37431CDA1}" srcOrd="0" destOrd="0" presId="urn:microsoft.com/office/officeart/2005/8/layout/orgChart1"/>
    <dgm:cxn modelId="{6B2BC828-1BF1-47FA-B314-B5F97D4AAD11}" type="presOf" srcId="{874198F9-0F03-4E11-8600-EC831FA57746}" destId="{F231266F-7F8A-4AF4-AE7E-A46301193C0C}" srcOrd="0" destOrd="0" presId="urn:microsoft.com/office/officeart/2005/8/layout/orgChart1"/>
    <dgm:cxn modelId="{42329436-11A5-4FDF-8E2B-B2F6BC20E444}" type="presOf" srcId="{0CAF7C5E-EFC2-4700-A55F-3EEB3676181D}" destId="{08237420-162A-489C-BF8A-C36F9239CDE2}" srcOrd="0" destOrd="0" presId="urn:microsoft.com/office/officeart/2005/8/layout/orgChart1"/>
    <dgm:cxn modelId="{654434E2-7FE5-4A02-85CA-D9103245CFF4}" type="presOf" srcId="{9EB8D815-7A69-467C-BF55-86ADF4D157FE}" destId="{7DC52304-0296-48F7-B72E-9FAD4C70A588}" srcOrd="0" destOrd="0" presId="urn:microsoft.com/office/officeart/2005/8/layout/orgChart1"/>
    <dgm:cxn modelId="{631E9AF3-2948-4804-B10D-D40E0413DFA4}" type="presOf" srcId="{5B6877AA-FA03-465A-B926-A646CD0DC7FF}" destId="{FF42BCCF-ABDA-4328-954E-9F510D94E674}" srcOrd="0" destOrd="0" presId="urn:microsoft.com/office/officeart/2005/8/layout/orgChart1"/>
    <dgm:cxn modelId="{F3D76CED-BA97-4836-B682-5C13C0FBA216}" srcId="{AA619E3E-959D-4B71-9703-7AB6B7273CE4}" destId="{77E9CD27-A68C-4207-9C2A-29F7A54DC01F}" srcOrd="1" destOrd="0" parTransId="{C11096C4-F614-441E-837B-B366EFC4284B}" sibTransId="{50984562-DE60-4B5D-B86B-50499FFF12E2}"/>
    <dgm:cxn modelId="{9A10973D-D771-4099-87CC-F6B0ACA2DCA2}" srcId="{7A2AC02B-B27D-4BE9-A0E1-7372F031A838}" destId="{AA619E3E-959D-4B71-9703-7AB6B7273CE4}" srcOrd="0" destOrd="0" parTransId="{48F1144A-BAB0-4BA7-9F36-C73BD3948CF1}" sibTransId="{5B0F71CE-FB16-4290-8379-F38E83AD5889}"/>
    <dgm:cxn modelId="{078FFD5C-B10D-4CF2-96FD-C559467F4AB1}" type="presOf" srcId="{B4F15C86-D4AC-4121-8C5C-F99D8B474EEC}" destId="{465020BA-1ED5-453C-8809-544797645BDC}" srcOrd="0" destOrd="0" presId="urn:microsoft.com/office/officeart/2005/8/layout/orgChart1"/>
    <dgm:cxn modelId="{2A77903D-A8E1-4B5B-A01F-3CDB3BE0C690}" type="presOf" srcId="{2DA2F086-DB46-429D-BF35-FC6728D8E080}" destId="{6C82F490-BFE9-4AA2-A724-692AC9BF1BD8}" srcOrd="0" destOrd="0" presId="urn:microsoft.com/office/officeart/2005/8/layout/orgChart1"/>
    <dgm:cxn modelId="{86044F3B-2309-42AC-A1D4-164EDC1A62CB}" srcId="{AA619E3E-959D-4B71-9703-7AB6B7273CE4}" destId="{2696113D-F719-40EC-A3F6-E23B2306025F}" srcOrd="3" destOrd="0" parTransId="{8530A38F-EBC8-4248-B18D-246947D82EDD}" sibTransId="{4BF8BF23-A2EF-43B6-8C02-421F957FD5A6}"/>
    <dgm:cxn modelId="{4FA87EFE-D5D5-4D1D-834F-4DC00E69C342}" srcId="{9FAF3A77-F943-4C1D-BBCB-F35E3E23FE36}" destId="{8C190961-696F-4B5D-A150-73935D41F94E}" srcOrd="0" destOrd="0" parTransId="{2DA2F086-DB46-429D-BF35-FC6728D8E080}" sibTransId="{34EF710B-D2E2-4286-9060-7FF0E8ACC5B0}"/>
    <dgm:cxn modelId="{3DBD6F76-AD22-4510-BB8D-D015A7EF6AE4}" type="presOf" srcId="{372E3649-51FC-4625-947E-FB6DC22F3E6D}" destId="{772746D3-7EDF-44EC-BF5E-314AA8AEA78A}" srcOrd="0" destOrd="0" presId="urn:microsoft.com/office/officeart/2005/8/layout/orgChart1"/>
    <dgm:cxn modelId="{FA19720B-E7FB-417D-A578-521F4F568232}" type="presOf" srcId="{5574DF90-CB67-48E7-99C4-10FAC8E35EF7}" destId="{C0ECA1A3-7FB6-4A21-B067-1E9E5F2EB0B1}" srcOrd="0" destOrd="0" presId="urn:microsoft.com/office/officeart/2005/8/layout/orgChart1"/>
    <dgm:cxn modelId="{1224A370-B87E-4A93-A689-04F5CC11CA2F}" type="presOf" srcId="{0620AACD-F11C-44A8-88CA-6A28C8A06AF4}" destId="{E59CFFF6-421D-4641-B3B7-0B976381E7BF}" srcOrd="1" destOrd="0" presId="urn:microsoft.com/office/officeart/2005/8/layout/orgChart1"/>
    <dgm:cxn modelId="{5D60054C-2A3D-4267-8EA1-3B944224DB53}" srcId="{6ECB815A-DF88-498E-88EA-0A811DCD1D8D}" destId="{E57B4A02-8B51-4CC6-A8B6-29660360A29E}" srcOrd="0" destOrd="0" parTransId="{9C109E30-B939-46CA-8A4B-F6FF65F4AF51}" sibTransId="{5693CCA8-EFBD-4F5A-B350-1504E0C9FE18}"/>
    <dgm:cxn modelId="{2233D88B-3403-4BDE-8425-051ED4301048}" type="presOf" srcId="{C422106D-4F6B-4734-B45F-ADF20D66552C}" destId="{43CB1F28-905C-4BEB-80F4-DF58FE696FF2}" srcOrd="0" destOrd="0" presId="urn:microsoft.com/office/officeart/2005/8/layout/orgChart1"/>
    <dgm:cxn modelId="{8CE15ED9-79C0-4F66-81EC-B9E41BBCB1F4}" type="presOf" srcId="{874198F9-0F03-4E11-8600-EC831FA57746}" destId="{4CAB64C7-AD14-4877-A1F9-7DAA9FC46597}" srcOrd="1" destOrd="0" presId="urn:microsoft.com/office/officeart/2005/8/layout/orgChart1"/>
    <dgm:cxn modelId="{8D1BAD87-C8F4-488D-B9CF-3E2B71BC8F08}" type="presOf" srcId="{775E0B98-F3C1-45AE-9FA4-CA8AEE4AD786}" destId="{41222EE7-69F8-4390-8A30-0887D517DA4D}" srcOrd="1" destOrd="0" presId="urn:microsoft.com/office/officeart/2005/8/layout/orgChart1"/>
    <dgm:cxn modelId="{7B54E3D7-9D80-4851-AC57-C5E1AA3CAC5E}" type="presOf" srcId="{9E272DFA-D869-4AA1-B9F6-1983DF98A19D}" destId="{A8504F53-66D4-4118-92B9-B672542EC024}" srcOrd="0" destOrd="0" presId="urn:microsoft.com/office/officeart/2005/8/layout/orgChart1"/>
    <dgm:cxn modelId="{9880AAA9-9493-4248-AC91-85BFED2F6262}" type="presOf" srcId="{B7E4F838-E0D1-4152-9D65-B708E7D0DA72}" destId="{86ADA1C8-38DA-4E2E-A707-9224D69919E0}" srcOrd="1" destOrd="0" presId="urn:microsoft.com/office/officeart/2005/8/layout/orgChart1"/>
    <dgm:cxn modelId="{DA683B8C-78A1-4D5C-BDA4-FF6D9207F889}" srcId="{AA619E3E-959D-4B71-9703-7AB6B7273CE4}" destId="{775E0B98-F3C1-45AE-9FA4-CA8AEE4AD786}" srcOrd="5" destOrd="0" parTransId="{5B6877AA-FA03-465A-B926-A646CD0DC7FF}" sibTransId="{6B0B8112-7473-4142-B058-C18D5D2DEFFD}"/>
    <dgm:cxn modelId="{EA7BA45D-040E-4299-B03B-268345B5B231}" type="presOf" srcId="{C11096C4-F614-441E-837B-B366EFC4284B}" destId="{BDCC4E68-3202-4610-9B72-5BDA229A5200}" srcOrd="0" destOrd="0" presId="urn:microsoft.com/office/officeart/2005/8/layout/orgChart1"/>
    <dgm:cxn modelId="{CA873F8F-E82F-4161-AF49-B788EA5957FA}" type="presOf" srcId="{0620AACD-F11C-44A8-88CA-6A28C8A06AF4}" destId="{FFE528D3-7CF3-48DC-900F-B14B0AC6E95D}" srcOrd="0" destOrd="0" presId="urn:microsoft.com/office/officeart/2005/8/layout/orgChart1"/>
    <dgm:cxn modelId="{EB895798-3FB7-4E95-961D-033F45F3C322}" type="presOf" srcId="{05246233-5361-4B9F-859E-A3A1CB7D7CCC}" destId="{1A8F42F9-44D3-48AC-AAEC-43C723A70EDB}" srcOrd="0" destOrd="0" presId="urn:microsoft.com/office/officeart/2005/8/layout/orgChart1"/>
    <dgm:cxn modelId="{2A8F99CB-63D4-449F-900B-AF50F82E77C5}" type="presOf" srcId="{A70A7C73-4B46-4B58-818A-B1F2F7B856F9}" destId="{C73CD220-82C0-44FB-AF9E-EBF63D83B188}" srcOrd="0" destOrd="0" presId="urn:microsoft.com/office/officeart/2005/8/layout/orgChart1"/>
    <dgm:cxn modelId="{61C1C2B2-7430-448D-A65A-3ED54A62866D}" type="presOf" srcId="{2A14CF53-6815-49AE-9619-95443DB55767}" destId="{566E18F7-7F8B-4304-B09A-852940737511}" srcOrd="0" destOrd="0" presId="urn:microsoft.com/office/officeart/2005/8/layout/orgChart1"/>
    <dgm:cxn modelId="{ECD3C63A-1F06-4335-92BE-909AF0D3F157}" type="presOf" srcId="{9FAF3A77-F943-4C1D-BBCB-F35E3E23FE36}" destId="{F0DE850A-0AC0-47CD-9C15-897FEED03243}" srcOrd="1" destOrd="0" presId="urn:microsoft.com/office/officeart/2005/8/layout/orgChart1"/>
    <dgm:cxn modelId="{CDB0B7EE-F4F8-459F-B1B4-5FF3DBA82A4D}" type="presOf" srcId="{F6A47420-D51C-4BCE-99EB-234A7BBF794E}" destId="{8822A153-A749-408A-B6FC-4F47235F6A8A}" srcOrd="0" destOrd="0" presId="urn:microsoft.com/office/officeart/2005/8/layout/orgChart1"/>
    <dgm:cxn modelId="{E01C537C-9EF7-42F0-8378-D84936DC867B}" type="presOf" srcId="{B4F15C86-D4AC-4121-8C5C-F99D8B474EEC}" destId="{0E8BDAD7-93FC-4CFD-A188-CEC2A343B1C2}" srcOrd="1" destOrd="0" presId="urn:microsoft.com/office/officeart/2005/8/layout/orgChart1"/>
    <dgm:cxn modelId="{1C90DBE2-69E5-4DD4-AEED-508783232894}" type="presOf" srcId="{E27C7601-5C25-4FE2-9C5C-3F207A0960F6}" destId="{3BA4401C-1CA6-477A-AF07-3A54B5C9AC58}" srcOrd="0" destOrd="0" presId="urn:microsoft.com/office/officeart/2005/8/layout/orgChart1"/>
    <dgm:cxn modelId="{C053D611-F402-4514-94AA-9FBBCC5432BC}" type="presOf" srcId="{AC204B09-43AA-48B7-8192-4C8EA7F3CBDE}" destId="{19B76B1D-DA31-44F9-A855-BF34F5E42E6D}" srcOrd="0" destOrd="0" presId="urn:microsoft.com/office/officeart/2005/8/layout/orgChart1"/>
    <dgm:cxn modelId="{5716FFA3-D34F-4282-BFFD-477453535CE6}" type="presOf" srcId="{465EDDEB-B007-45E7-8BD2-E4E699DBE512}" destId="{E04FC80E-CBC3-46B7-A17E-E09787323141}" srcOrd="0" destOrd="0" presId="urn:microsoft.com/office/officeart/2005/8/layout/orgChart1"/>
    <dgm:cxn modelId="{828941B4-F704-400D-B520-C16531C6A6A1}" type="presOf" srcId="{77E9CD27-A68C-4207-9C2A-29F7A54DC01F}" destId="{929E81B5-B467-484F-B9D8-0D47619761AC}" srcOrd="1" destOrd="0" presId="urn:microsoft.com/office/officeart/2005/8/layout/orgChart1"/>
    <dgm:cxn modelId="{C54666FE-67B0-4DAC-959B-EC5C30D46774}" srcId="{92944B7C-F347-48FE-83F0-3D7513F32350}" destId="{845E9B9B-4193-40A2-A860-8479898B2D72}" srcOrd="0" destOrd="0" parTransId="{05246233-5361-4B9F-859E-A3A1CB7D7CCC}" sibTransId="{39FAD49B-DF4E-4610-9F0D-38920B7CB848}"/>
    <dgm:cxn modelId="{D3F83729-9367-4B7E-89FF-96617530ED8D}" type="presOf" srcId="{72F2FECB-3C79-4EF7-B30B-23353966B90B}" destId="{03E901A2-3CA9-4498-B72B-D30D94E1EC99}" srcOrd="0" destOrd="0" presId="urn:microsoft.com/office/officeart/2005/8/layout/orgChart1"/>
    <dgm:cxn modelId="{D386F6C8-7DC9-405B-A00F-6F5206E656E7}" type="presOf" srcId="{17062DAC-D004-4DE8-BB87-5BC241460991}" destId="{C3DA1633-0ED5-4D05-8F24-6FB03EA13EE4}" srcOrd="0" destOrd="0" presId="urn:microsoft.com/office/officeart/2005/8/layout/orgChart1"/>
    <dgm:cxn modelId="{57CD4129-7FB2-4FC6-8E4B-7C6A47FEB7A5}" type="presOf" srcId="{726998FB-F534-49F3-A958-3F2FF9868EA5}" destId="{B4A72CA2-E017-40CD-8EDF-3214CF7E8F2D}" srcOrd="1" destOrd="0" presId="urn:microsoft.com/office/officeart/2005/8/layout/orgChart1"/>
    <dgm:cxn modelId="{5E9FA35E-D4AD-4B1D-A77E-DD806B450E82}" type="presOf" srcId="{9FAF3A77-F943-4C1D-BBCB-F35E3E23FE36}" destId="{B4859528-4B32-4C8A-A991-134AC59F233A}" srcOrd="0" destOrd="0" presId="urn:microsoft.com/office/officeart/2005/8/layout/orgChart1"/>
    <dgm:cxn modelId="{FC90C54D-ED8C-4944-A471-3297EA9E087D}" type="presOf" srcId="{25F89774-3B2F-434F-A508-F90BD35536F7}" destId="{02D65893-C82C-4016-8BF4-B50334504FB4}" srcOrd="0" destOrd="0" presId="urn:microsoft.com/office/officeart/2005/8/layout/orgChart1"/>
    <dgm:cxn modelId="{126F738F-74C7-4136-9FB1-E7B80674185F}" type="presOf" srcId="{E57B4A02-8B51-4CC6-A8B6-29660360A29E}" destId="{CB4D6E59-AC53-4440-B14B-3D5991E2DDA7}" srcOrd="0" destOrd="0" presId="urn:microsoft.com/office/officeart/2005/8/layout/orgChart1"/>
    <dgm:cxn modelId="{2576B393-1509-4168-84C6-B62CA0670959}" type="presOf" srcId="{45FB0F2E-F832-48E3-8AEC-F53B4812FA71}" destId="{74E9EAF0-1D31-4FD1-B5E6-97ECA19CBF2B}" srcOrd="1" destOrd="0" presId="urn:microsoft.com/office/officeart/2005/8/layout/orgChart1"/>
    <dgm:cxn modelId="{6942DCA8-A5FC-4026-8A40-157A0BB9F350}" type="presOf" srcId="{E27C7601-5C25-4FE2-9C5C-3F207A0960F6}" destId="{5B27E3FC-5914-445A-AEA2-C3092C5CF6FB}" srcOrd="1" destOrd="0" presId="urn:microsoft.com/office/officeart/2005/8/layout/orgChart1"/>
    <dgm:cxn modelId="{05232214-796F-4210-9E6A-4C92AF99E39E}" type="presOf" srcId="{48CE83DC-F5C3-4AB3-B49E-012BF3B1EEA4}" destId="{09A35EC7-A8A1-4311-887E-48CB9D3DE4C7}" srcOrd="0" destOrd="0" presId="urn:microsoft.com/office/officeart/2005/8/layout/orgChart1"/>
    <dgm:cxn modelId="{F82EED0E-C712-4703-BEB4-3CF33114BEEB}" type="presOf" srcId="{2696113D-F719-40EC-A3F6-E23B2306025F}" destId="{BE8DA068-D97A-4551-BAB9-FD43A21A648C}" srcOrd="1" destOrd="0" presId="urn:microsoft.com/office/officeart/2005/8/layout/orgChart1"/>
    <dgm:cxn modelId="{936EF683-199C-48D9-9AD5-404DE7C211EE}" type="presOf" srcId="{2696113D-F719-40EC-A3F6-E23B2306025F}" destId="{1E9A4383-3D05-4371-A388-47FF7AD3C90B}" srcOrd="0" destOrd="0" presId="urn:microsoft.com/office/officeart/2005/8/layout/orgChart1"/>
    <dgm:cxn modelId="{4C6BDFB9-2A5C-46E9-8144-AB7F8DCE4216}" type="presOf" srcId="{845E9B9B-4193-40A2-A860-8479898B2D72}" destId="{04C11C70-CBB9-40C5-AE59-5A132B1D4446}" srcOrd="1" destOrd="0" presId="urn:microsoft.com/office/officeart/2005/8/layout/orgChart1"/>
    <dgm:cxn modelId="{9DF039EC-4DE4-42A2-ACF6-75D585B9DF0F}" type="presOf" srcId="{5646874C-6291-4938-B5CC-11424EC5A5F0}" destId="{857345E9-B2B6-4ABE-9DE8-DB897C3B1FE6}" srcOrd="1" destOrd="0" presId="urn:microsoft.com/office/officeart/2005/8/layout/orgChart1"/>
    <dgm:cxn modelId="{157C53B1-A100-4D4B-B83C-5DD8C1D7953C}" type="presOf" srcId="{9490D865-C3CF-4AF3-B58C-78C7874367B4}" destId="{A768D58B-5E40-44A5-9CEF-EE9C59AC91BE}" srcOrd="0" destOrd="0" presId="urn:microsoft.com/office/officeart/2005/8/layout/orgChart1"/>
    <dgm:cxn modelId="{B3758BEB-420B-4FC5-B3EA-7D3956A81F88}" type="presOf" srcId="{DA9EACCA-74B5-4AE5-A459-4F7BA609904F}" destId="{BE64C412-81FE-4B9C-B939-F73952C96A30}" srcOrd="0" destOrd="0" presId="urn:microsoft.com/office/officeart/2005/8/layout/orgChart1"/>
    <dgm:cxn modelId="{C6425B6E-5D66-4060-A5A7-E49CF05C381F}" type="presOf" srcId="{A70A7C73-4B46-4B58-818A-B1F2F7B856F9}" destId="{379EBA6A-B049-43AE-8A86-41C4CBC13C00}" srcOrd="1" destOrd="0" presId="urn:microsoft.com/office/officeart/2005/8/layout/orgChart1"/>
    <dgm:cxn modelId="{0E6460B7-F54E-4066-85D6-2C9F8F2F94DF}" type="presOf" srcId="{3117B76E-0172-42E3-96A8-C63645043C65}" destId="{45D680F4-FECF-41E7-8F3D-A87B540DC79F}" srcOrd="0" destOrd="0" presId="urn:microsoft.com/office/officeart/2005/8/layout/orgChart1"/>
    <dgm:cxn modelId="{F6843E39-E517-49A2-8487-12877280ED5C}" type="presOf" srcId="{45FB0F2E-F832-48E3-8AEC-F53B4812FA71}" destId="{995EB796-C358-491E-B255-D6B915D58D93}" srcOrd="0" destOrd="0" presId="urn:microsoft.com/office/officeart/2005/8/layout/orgChart1"/>
    <dgm:cxn modelId="{0AB994CF-9BBB-4724-96BD-67FD0D68F197}" srcId="{726998FB-F534-49F3-A958-3F2FF9868EA5}" destId="{9FAF3A77-F943-4C1D-BBCB-F35E3E23FE36}" srcOrd="0" destOrd="0" parTransId="{2A14CF53-6815-49AE-9619-95443DB55767}" sibTransId="{17299CCF-5BFC-40A9-9E93-2C038EDEA8D7}"/>
    <dgm:cxn modelId="{800F9862-D60E-45DE-B06E-B7DCE22BB429}" type="presOf" srcId="{77E9CD27-A68C-4207-9C2A-29F7A54DC01F}" destId="{15F47A8C-DB78-4CA8-AC59-9255845C7D0B}" srcOrd="0" destOrd="0" presId="urn:microsoft.com/office/officeart/2005/8/layout/orgChart1"/>
    <dgm:cxn modelId="{8B5F92CE-BD83-46CB-8DF8-70CBDBCF9DD8}" type="presOf" srcId="{17062DAC-D004-4DE8-BB87-5BC241460991}" destId="{FA4F43EA-ED13-46C4-9F83-1040DC2AC1B4}" srcOrd="1" destOrd="0" presId="urn:microsoft.com/office/officeart/2005/8/layout/orgChart1"/>
    <dgm:cxn modelId="{184F63E2-E4C7-4F1B-AEC7-977DA023DC50}" srcId="{AA619E3E-959D-4B71-9703-7AB6B7273CE4}" destId="{92944B7C-F347-48FE-83F0-3D7513F32350}" srcOrd="2" destOrd="0" parTransId="{9E272DFA-D869-4AA1-B9F6-1983DF98A19D}" sibTransId="{35C18765-E2B8-4B8B-993E-C3F294E2B4BD}"/>
    <dgm:cxn modelId="{65C5C476-765A-40A6-A4DE-4D6A2C396DBD}" type="presOf" srcId="{8AD3A9AD-14EF-4FF8-B6AD-F562FB39959B}" destId="{DB1EA2B9-544B-4134-9924-293653A9D402}" srcOrd="0" destOrd="0" presId="urn:microsoft.com/office/officeart/2005/8/layout/orgChart1"/>
    <dgm:cxn modelId="{A82C9E4A-1E2D-4F84-B1EF-2004228C6F78}" srcId="{E57B4A02-8B51-4CC6-A8B6-29660360A29E}" destId="{7A068933-DFB8-4D8A-94D8-A7585D31B132}" srcOrd="0" destOrd="0" parTransId="{9B49D429-7AD4-4296-B001-37BEB1853A28}" sibTransId="{22F16E97-31D3-40EC-B05D-EB190319B250}"/>
    <dgm:cxn modelId="{67884504-6F14-4DC5-8CF3-AB0B57560CAB}" type="presOf" srcId="{775E0B98-F3C1-45AE-9FA4-CA8AEE4AD786}" destId="{C5AD1751-34D0-4B66-90AB-BE6B0348CD19}" srcOrd="0" destOrd="0" presId="urn:microsoft.com/office/officeart/2005/8/layout/orgChart1"/>
    <dgm:cxn modelId="{2B77BDDB-3D83-468A-88C2-B5E75203E02F}" srcId="{8C190961-696F-4B5D-A150-73935D41F94E}" destId="{A70A7C73-4B46-4B58-818A-B1F2F7B856F9}" srcOrd="0" destOrd="0" parTransId="{372E3649-51FC-4625-947E-FB6DC22F3E6D}" sibTransId="{66F53679-601A-405A-9109-665512911316}"/>
    <dgm:cxn modelId="{75F65221-DC6F-42C1-A18E-8C13419E76DB}" type="presOf" srcId="{B7E4F838-E0D1-4152-9D65-B708E7D0DA72}" destId="{0AEB29C3-9468-48F2-9875-D526E17A57D8}" srcOrd="0" destOrd="0" presId="urn:microsoft.com/office/officeart/2005/8/layout/orgChart1"/>
    <dgm:cxn modelId="{11BEA280-D451-4C64-8DFD-FE76F4B2D7B5}" type="presOf" srcId="{94BD3FC9-63C6-452A-90B4-25C1B0666EAE}" destId="{49DCB688-6229-4B43-88E4-9FD14E3667FC}" srcOrd="0" destOrd="0" presId="urn:microsoft.com/office/officeart/2005/8/layout/orgChart1"/>
    <dgm:cxn modelId="{E4A028EB-5580-48F2-A517-F9EFAAA2C888}" type="presOf" srcId="{9504C602-505F-4FB2-BFBB-E594D1B9C33D}" destId="{85848174-CAE1-4941-B2D7-400FC07EC398}" srcOrd="0" destOrd="0" presId="urn:microsoft.com/office/officeart/2005/8/layout/orgChart1"/>
    <dgm:cxn modelId="{64E2FE67-23BD-4906-8BBE-7B057F84416D}" type="presOf" srcId="{7A068933-DFB8-4D8A-94D8-A7585D31B132}" destId="{B83CA193-D554-4588-8B1B-FF0ABFBA658D}" srcOrd="0" destOrd="0" presId="urn:microsoft.com/office/officeart/2005/8/layout/orgChart1"/>
    <dgm:cxn modelId="{F5717B88-430C-41DF-9BA4-19743F1DF9DA}" type="presOf" srcId="{92944B7C-F347-48FE-83F0-3D7513F32350}" destId="{F08C2D09-89D6-4E25-B627-D00A15E90896}" srcOrd="1" destOrd="0" presId="urn:microsoft.com/office/officeart/2005/8/layout/orgChart1"/>
    <dgm:cxn modelId="{E4336833-9A86-484F-AFF6-E8982771FD82}" type="presParOf" srcId="{1C4E521D-89FA-435D-8290-524B6D20BCFE}" destId="{01AB5852-4E52-484A-99ED-CF391287355B}" srcOrd="0" destOrd="0" presId="urn:microsoft.com/office/officeart/2005/8/layout/orgChart1"/>
    <dgm:cxn modelId="{B94D0A68-D21E-4752-BDE8-9B2BF11B4EBB}" type="presParOf" srcId="{01AB5852-4E52-484A-99ED-CF391287355B}" destId="{771608E9-76BE-4FA6-9E61-49715DCBE171}" srcOrd="0" destOrd="0" presId="urn:microsoft.com/office/officeart/2005/8/layout/orgChart1"/>
    <dgm:cxn modelId="{98DA7F50-51ED-4F9A-A4E4-C3B370D7F996}" type="presParOf" srcId="{771608E9-76BE-4FA6-9E61-49715DCBE171}" destId="{B77E4AB8-7EBD-4AA2-BABF-4933C4E533D4}" srcOrd="0" destOrd="0" presId="urn:microsoft.com/office/officeart/2005/8/layout/orgChart1"/>
    <dgm:cxn modelId="{3AA072CE-FAAE-4441-BD66-34E3B3370825}" type="presParOf" srcId="{771608E9-76BE-4FA6-9E61-49715DCBE171}" destId="{6FF2083A-BE82-405E-8334-FD8ED34A0EB6}" srcOrd="1" destOrd="0" presId="urn:microsoft.com/office/officeart/2005/8/layout/orgChart1"/>
    <dgm:cxn modelId="{C53A0E64-A850-4BBA-AAE8-84EC83138E3E}" type="presParOf" srcId="{01AB5852-4E52-484A-99ED-CF391287355B}" destId="{86705795-9D41-4D8A-8FA7-4080DC5BC81C}" srcOrd="1" destOrd="0" presId="urn:microsoft.com/office/officeart/2005/8/layout/orgChart1"/>
    <dgm:cxn modelId="{CDF01007-1E78-400D-AC87-DC4031DC046C}" type="presParOf" srcId="{86705795-9D41-4D8A-8FA7-4080DC5BC81C}" destId="{BDCC4E68-3202-4610-9B72-5BDA229A5200}" srcOrd="0" destOrd="0" presId="urn:microsoft.com/office/officeart/2005/8/layout/orgChart1"/>
    <dgm:cxn modelId="{6A20710E-07BA-4E37-B540-A973F083BC7C}" type="presParOf" srcId="{86705795-9D41-4D8A-8FA7-4080DC5BC81C}" destId="{0C02B15E-7C7F-4093-95FA-1327BF65F22A}" srcOrd="1" destOrd="0" presId="urn:microsoft.com/office/officeart/2005/8/layout/orgChart1"/>
    <dgm:cxn modelId="{AD752CCB-7F04-492C-B6AE-17FDB79B6BDB}" type="presParOf" srcId="{0C02B15E-7C7F-4093-95FA-1327BF65F22A}" destId="{2FB92FF4-096B-4440-81D9-C8ECB4FD98C7}" srcOrd="0" destOrd="0" presId="urn:microsoft.com/office/officeart/2005/8/layout/orgChart1"/>
    <dgm:cxn modelId="{C94C871B-340A-4C7D-8F83-8AB7447EA225}" type="presParOf" srcId="{2FB92FF4-096B-4440-81D9-C8ECB4FD98C7}" destId="{15F47A8C-DB78-4CA8-AC59-9255845C7D0B}" srcOrd="0" destOrd="0" presId="urn:microsoft.com/office/officeart/2005/8/layout/orgChart1"/>
    <dgm:cxn modelId="{F393DE1C-C27F-45E1-8745-8EC88B38D784}" type="presParOf" srcId="{2FB92FF4-096B-4440-81D9-C8ECB4FD98C7}" destId="{929E81B5-B467-484F-B9D8-0D47619761AC}" srcOrd="1" destOrd="0" presId="urn:microsoft.com/office/officeart/2005/8/layout/orgChart1"/>
    <dgm:cxn modelId="{72C76BB9-3E18-45B6-9D7E-CBC8519EFEC6}" type="presParOf" srcId="{0C02B15E-7C7F-4093-95FA-1327BF65F22A}" destId="{D53E3703-0289-47B0-B24F-9B7B16710E55}" srcOrd="1" destOrd="0" presId="urn:microsoft.com/office/officeart/2005/8/layout/orgChart1"/>
    <dgm:cxn modelId="{804FC8A6-2312-4BA1-976B-565E91B48B35}" type="presParOf" srcId="{D53E3703-0289-47B0-B24F-9B7B16710E55}" destId="{A768D58B-5E40-44A5-9CEF-EE9C59AC91BE}" srcOrd="0" destOrd="0" presId="urn:microsoft.com/office/officeart/2005/8/layout/orgChart1"/>
    <dgm:cxn modelId="{B326CAF1-DFF7-46A9-9D48-4B3887B1BBBB}" type="presParOf" srcId="{D53E3703-0289-47B0-B24F-9B7B16710E55}" destId="{7105F360-8B28-446D-AB5A-85738BBDF0A1}" srcOrd="1" destOrd="0" presId="urn:microsoft.com/office/officeart/2005/8/layout/orgChart1"/>
    <dgm:cxn modelId="{2FE942A3-586D-477C-A03F-357374517381}" type="presParOf" srcId="{7105F360-8B28-446D-AB5A-85738BBDF0A1}" destId="{BCD004C5-5DC7-4AAC-82A2-F5ECA5108B6D}" srcOrd="0" destOrd="0" presId="urn:microsoft.com/office/officeart/2005/8/layout/orgChart1"/>
    <dgm:cxn modelId="{9171DBD8-0477-4A16-8E59-6BC17AC9C3FA}" type="presParOf" srcId="{BCD004C5-5DC7-4AAC-82A2-F5ECA5108B6D}" destId="{72949DC8-216F-47B2-B8A7-02CF996B41CA}" srcOrd="0" destOrd="0" presId="urn:microsoft.com/office/officeart/2005/8/layout/orgChart1"/>
    <dgm:cxn modelId="{90C6A867-4138-4DF6-9920-4D84E7724D08}" type="presParOf" srcId="{BCD004C5-5DC7-4AAC-82A2-F5ECA5108B6D}" destId="{46C98F81-632C-420A-B538-3514100EA6E7}" srcOrd="1" destOrd="0" presId="urn:microsoft.com/office/officeart/2005/8/layout/orgChart1"/>
    <dgm:cxn modelId="{F8C2B27C-7BA9-4D79-8C74-8E8B3FACCCDE}" type="presParOf" srcId="{7105F360-8B28-446D-AB5A-85738BBDF0A1}" destId="{BE0ABB29-93BE-4ED6-92BD-E08E17A9BF18}" srcOrd="1" destOrd="0" presId="urn:microsoft.com/office/officeart/2005/8/layout/orgChart1"/>
    <dgm:cxn modelId="{5703EE65-6952-4AAB-9BA3-8E74E414D44F}" type="presParOf" srcId="{BE0ABB29-93BE-4ED6-92BD-E08E17A9BF18}" destId="{03E901A2-3CA9-4498-B72B-D30D94E1EC99}" srcOrd="0" destOrd="0" presId="urn:microsoft.com/office/officeart/2005/8/layout/orgChart1"/>
    <dgm:cxn modelId="{FBB2860A-90EA-42C1-A5DF-99B917AB9A9D}" type="presParOf" srcId="{BE0ABB29-93BE-4ED6-92BD-E08E17A9BF18}" destId="{51094590-54E9-4295-A537-320446B51E11}" srcOrd="1" destOrd="0" presId="urn:microsoft.com/office/officeart/2005/8/layout/orgChart1"/>
    <dgm:cxn modelId="{46ADA864-94AA-4FBD-B65A-1F475A7FC364}" type="presParOf" srcId="{51094590-54E9-4295-A537-320446B51E11}" destId="{A32BEE70-547A-405B-85C0-38994F5B6D86}" srcOrd="0" destOrd="0" presId="urn:microsoft.com/office/officeart/2005/8/layout/orgChart1"/>
    <dgm:cxn modelId="{D4E06D59-9C16-4950-BEA1-6C6E67FEE80C}" type="presParOf" srcId="{A32BEE70-547A-405B-85C0-38994F5B6D86}" destId="{45D680F4-FECF-41E7-8F3D-A87B540DC79F}" srcOrd="0" destOrd="0" presId="urn:microsoft.com/office/officeart/2005/8/layout/orgChart1"/>
    <dgm:cxn modelId="{B0A0641F-4F8A-4E36-A7C9-4BAB9B5B4285}" type="presParOf" srcId="{A32BEE70-547A-405B-85C0-38994F5B6D86}" destId="{1E7236E8-9612-43EC-B39C-A43CA777B789}" srcOrd="1" destOrd="0" presId="urn:microsoft.com/office/officeart/2005/8/layout/orgChart1"/>
    <dgm:cxn modelId="{8CB06AD3-5255-4372-BF13-4481E08D7814}" type="presParOf" srcId="{51094590-54E9-4295-A537-320446B51E11}" destId="{5A97CEC1-EF49-4F2A-BD66-4BA9D8C61F5B}" srcOrd="1" destOrd="0" presId="urn:microsoft.com/office/officeart/2005/8/layout/orgChart1"/>
    <dgm:cxn modelId="{A89E993C-362B-4869-B252-8815F12FD029}" type="presParOf" srcId="{5A97CEC1-EF49-4F2A-BD66-4BA9D8C61F5B}" destId="{49DCB688-6229-4B43-88E4-9FD14E3667FC}" srcOrd="0" destOrd="0" presId="urn:microsoft.com/office/officeart/2005/8/layout/orgChart1"/>
    <dgm:cxn modelId="{EC6CE1E7-E232-44ED-92D9-6091CB1C31C1}" type="presParOf" srcId="{5A97CEC1-EF49-4F2A-BD66-4BA9D8C61F5B}" destId="{22875665-13E7-41AC-8D94-34C522FF85DF}" srcOrd="1" destOrd="0" presId="urn:microsoft.com/office/officeart/2005/8/layout/orgChart1"/>
    <dgm:cxn modelId="{7459F43F-1266-4A77-B372-50C4A6754598}" type="presParOf" srcId="{22875665-13E7-41AC-8D94-34C522FF85DF}" destId="{AB4E7590-0FA4-4168-A6B0-94C79CC7E1E6}" srcOrd="0" destOrd="0" presId="urn:microsoft.com/office/officeart/2005/8/layout/orgChart1"/>
    <dgm:cxn modelId="{089DD046-4F1B-4CB2-9B41-062A15EAD1FB}" type="presParOf" srcId="{AB4E7590-0FA4-4168-A6B0-94C79CC7E1E6}" destId="{C0ECA1A3-7FB6-4A21-B067-1E9E5F2EB0B1}" srcOrd="0" destOrd="0" presId="urn:microsoft.com/office/officeart/2005/8/layout/orgChart1"/>
    <dgm:cxn modelId="{7ED4EF52-DDC9-4E3C-9453-CCF4978B6A6A}" type="presParOf" srcId="{AB4E7590-0FA4-4168-A6B0-94C79CC7E1E6}" destId="{3314AE42-07BA-40C3-8A84-96B67518770B}" srcOrd="1" destOrd="0" presId="urn:microsoft.com/office/officeart/2005/8/layout/orgChart1"/>
    <dgm:cxn modelId="{C2A7404F-8318-41CD-89E4-9C0630D7700E}" type="presParOf" srcId="{22875665-13E7-41AC-8D94-34C522FF85DF}" destId="{C4F0CFFC-394C-47D9-A656-B6809CD79A39}" srcOrd="1" destOrd="0" presId="urn:microsoft.com/office/officeart/2005/8/layout/orgChart1"/>
    <dgm:cxn modelId="{DB3C1EB5-58CC-4055-B49B-26BA89DA6443}" type="presParOf" srcId="{C4F0CFFC-394C-47D9-A656-B6809CD79A39}" destId="{43CB1F28-905C-4BEB-80F4-DF58FE696FF2}" srcOrd="0" destOrd="0" presId="urn:microsoft.com/office/officeart/2005/8/layout/orgChart1"/>
    <dgm:cxn modelId="{66DECB55-B936-40AB-B86A-F31BAEF4512B}" type="presParOf" srcId="{C4F0CFFC-394C-47D9-A656-B6809CD79A39}" destId="{3DC9C66E-9E90-49E7-BE20-6130139E2CDF}" srcOrd="1" destOrd="0" presId="urn:microsoft.com/office/officeart/2005/8/layout/orgChart1"/>
    <dgm:cxn modelId="{EFA2E374-6B14-4C5B-AABD-CBC81E38DB1C}" type="presParOf" srcId="{3DC9C66E-9E90-49E7-BE20-6130139E2CDF}" destId="{AD70877A-64EC-4231-8C61-75D858B450D1}" srcOrd="0" destOrd="0" presId="urn:microsoft.com/office/officeart/2005/8/layout/orgChart1"/>
    <dgm:cxn modelId="{B3525422-70A6-443D-AA83-81C58832B277}" type="presParOf" srcId="{AD70877A-64EC-4231-8C61-75D858B450D1}" destId="{0AEB29C3-9468-48F2-9875-D526E17A57D8}" srcOrd="0" destOrd="0" presId="urn:microsoft.com/office/officeart/2005/8/layout/orgChart1"/>
    <dgm:cxn modelId="{BA1F10DD-70F3-4229-8C08-330A9207737D}" type="presParOf" srcId="{AD70877A-64EC-4231-8C61-75D858B450D1}" destId="{86ADA1C8-38DA-4E2E-A707-9224D69919E0}" srcOrd="1" destOrd="0" presId="urn:microsoft.com/office/officeart/2005/8/layout/orgChart1"/>
    <dgm:cxn modelId="{6E0B8F10-DE6E-46A3-85C8-F69B61F03C23}" type="presParOf" srcId="{3DC9C66E-9E90-49E7-BE20-6130139E2CDF}" destId="{24D1B005-8DAB-492C-97D7-6A64271496EF}" srcOrd="1" destOrd="0" presId="urn:microsoft.com/office/officeart/2005/8/layout/orgChart1"/>
    <dgm:cxn modelId="{C13388D9-857A-4F50-86FF-1C7F13E40BC5}" type="presParOf" srcId="{24D1B005-8DAB-492C-97D7-6A64271496EF}" destId="{46D567AE-80F2-4ED3-B61C-3A834FFC8406}" srcOrd="0" destOrd="0" presId="urn:microsoft.com/office/officeart/2005/8/layout/orgChart1"/>
    <dgm:cxn modelId="{8228D412-5DE0-420F-B8B3-84581C43456A}" type="presParOf" srcId="{24D1B005-8DAB-492C-97D7-6A64271496EF}" destId="{3CE45C99-7C4E-4FF6-A704-DF2A62EED964}" srcOrd="1" destOrd="0" presId="urn:microsoft.com/office/officeart/2005/8/layout/orgChart1"/>
    <dgm:cxn modelId="{F413F948-7EEC-4212-BF98-CBA464404E69}" type="presParOf" srcId="{3CE45C99-7C4E-4FF6-A704-DF2A62EED964}" destId="{BB9686F1-FE3B-4026-8C3F-DBEECF8AFF43}" srcOrd="0" destOrd="0" presId="urn:microsoft.com/office/officeart/2005/8/layout/orgChart1"/>
    <dgm:cxn modelId="{65973D9B-7845-4CC8-B722-61F3AE6D3668}" type="presParOf" srcId="{BB9686F1-FE3B-4026-8C3F-DBEECF8AFF43}" destId="{8822A153-A749-408A-B6FC-4F47235F6A8A}" srcOrd="0" destOrd="0" presId="urn:microsoft.com/office/officeart/2005/8/layout/orgChart1"/>
    <dgm:cxn modelId="{C3A0F625-2005-4C88-BC9D-088E238BF7D3}" type="presParOf" srcId="{BB9686F1-FE3B-4026-8C3F-DBEECF8AFF43}" destId="{8DF8CDB9-8FCC-4785-8FD2-0844F1C09E85}" srcOrd="1" destOrd="0" presId="urn:microsoft.com/office/officeart/2005/8/layout/orgChart1"/>
    <dgm:cxn modelId="{CC9CE683-C4F7-48AE-A6F3-AE4CAE5EEF20}" type="presParOf" srcId="{3CE45C99-7C4E-4FF6-A704-DF2A62EED964}" destId="{799F8D1A-F890-4271-A950-A61386DBB94B}" srcOrd="1" destOrd="0" presId="urn:microsoft.com/office/officeart/2005/8/layout/orgChart1"/>
    <dgm:cxn modelId="{17586907-09BA-4EFA-8F40-1016CE339046}" type="presParOf" srcId="{799F8D1A-F890-4271-A950-A61386DBB94B}" destId="{DB1EA2B9-544B-4134-9924-293653A9D402}" srcOrd="0" destOrd="0" presId="urn:microsoft.com/office/officeart/2005/8/layout/orgChart1"/>
    <dgm:cxn modelId="{15B44FD0-2528-4FC3-A0F2-2A28465628E0}" type="presParOf" srcId="{799F8D1A-F890-4271-A950-A61386DBB94B}" destId="{83B6C357-4F19-4950-B427-3911B9F7ECC6}" srcOrd="1" destOrd="0" presId="urn:microsoft.com/office/officeart/2005/8/layout/orgChart1"/>
    <dgm:cxn modelId="{1B2B2C2E-0F20-422D-91E6-59B475F8EADB}" type="presParOf" srcId="{83B6C357-4F19-4950-B427-3911B9F7ECC6}" destId="{53AA5947-4B09-4001-B764-C0B83FD2D7CA}" srcOrd="0" destOrd="0" presId="urn:microsoft.com/office/officeart/2005/8/layout/orgChart1"/>
    <dgm:cxn modelId="{CCF35945-0A2D-4CC4-821A-70AFB6DD8028}" type="presParOf" srcId="{53AA5947-4B09-4001-B764-C0B83FD2D7CA}" destId="{C3DA1633-0ED5-4D05-8F24-6FB03EA13EE4}" srcOrd="0" destOrd="0" presId="urn:microsoft.com/office/officeart/2005/8/layout/orgChart1"/>
    <dgm:cxn modelId="{4ADCA3B2-2131-4B29-A09D-5BC72DA28EA4}" type="presParOf" srcId="{53AA5947-4B09-4001-B764-C0B83FD2D7CA}" destId="{FA4F43EA-ED13-46C4-9F83-1040DC2AC1B4}" srcOrd="1" destOrd="0" presId="urn:microsoft.com/office/officeart/2005/8/layout/orgChart1"/>
    <dgm:cxn modelId="{21A8738F-1E90-420B-B801-F7419B184F90}" type="presParOf" srcId="{83B6C357-4F19-4950-B427-3911B9F7ECC6}" destId="{980B1B8D-6002-47B3-8599-5744D5A87395}" srcOrd="1" destOrd="0" presId="urn:microsoft.com/office/officeart/2005/8/layout/orgChart1"/>
    <dgm:cxn modelId="{A06BC004-F8BF-4495-8B9A-1773A5C4E537}" type="presParOf" srcId="{83B6C357-4F19-4950-B427-3911B9F7ECC6}" destId="{CBA534DD-C44C-4C03-9DC9-BD976DA5377C}" srcOrd="2" destOrd="0" presId="urn:microsoft.com/office/officeart/2005/8/layout/orgChart1"/>
    <dgm:cxn modelId="{E712BCB2-E1EA-4F76-A260-37EAA9AF5E10}" type="presParOf" srcId="{3CE45C99-7C4E-4FF6-A704-DF2A62EED964}" destId="{66069FCF-E412-4BF4-BBD8-3668C0B54CA2}" srcOrd="2" destOrd="0" presId="urn:microsoft.com/office/officeart/2005/8/layout/orgChart1"/>
    <dgm:cxn modelId="{CAADCD6B-3999-45AC-B61B-F45AC4850E21}" type="presParOf" srcId="{3DC9C66E-9E90-49E7-BE20-6130139E2CDF}" destId="{B9BF49E2-AF41-4BBE-A170-6446BD6F9953}" srcOrd="2" destOrd="0" presId="urn:microsoft.com/office/officeart/2005/8/layout/orgChart1"/>
    <dgm:cxn modelId="{86400670-21FF-4979-A4BD-B4F2061E5CD2}" type="presParOf" srcId="{22875665-13E7-41AC-8D94-34C522FF85DF}" destId="{8E6529BE-6483-4121-AEC3-7900A216EA0A}" srcOrd="2" destOrd="0" presId="urn:microsoft.com/office/officeart/2005/8/layout/orgChart1"/>
    <dgm:cxn modelId="{4E12044F-422D-4553-B0E9-96599540980E}" type="presParOf" srcId="{51094590-54E9-4295-A537-320446B51E11}" destId="{7ED544D0-77C0-48B3-9298-D0B173438867}" srcOrd="2" destOrd="0" presId="urn:microsoft.com/office/officeart/2005/8/layout/orgChart1"/>
    <dgm:cxn modelId="{DD945BA7-AB52-4856-A034-0231AC9D3086}" type="presParOf" srcId="{7105F360-8B28-446D-AB5A-85738BBDF0A1}" destId="{6DBDC4ED-B8FF-4D96-841D-2D813074D1BD}" srcOrd="2" destOrd="0" presId="urn:microsoft.com/office/officeart/2005/8/layout/orgChart1"/>
    <dgm:cxn modelId="{B19B69D8-4A67-4E6A-96E5-E0FA3AEBF21E}" type="presParOf" srcId="{0C02B15E-7C7F-4093-95FA-1327BF65F22A}" destId="{396161A7-1661-4E10-ABD0-E6379A8DC508}" srcOrd="2" destOrd="0" presId="urn:microsoft.com/office/officeart/2005/8/layout/orgChart1"/>
    <dgm:cxn modelId="{8D198EB8-17A9-4D26-9C51-6C63A90FD86A}" type="presParOf" srcId="{86705795-9D41-4D8A-8FA7-4080DC5BC81C}" destId="{A8504F53-66D4-4118-92B9-B672542EC024}" srcOrd="2" destOrd="0" presId="urn:microsoft.com/office/officeart/2005/8/layout/orgChart1"/>
    <dgm:cxn modelId="{3C437F93-90F7-43E9-9378-8B6617F6760D}" type="presParOf" srcId="{86705795-9D41-4D8A-8FA7-4080DC5BC81C}" destId="{1FF010B3-511C-4495-91CC-E0D1A330C082}" srcOrd="3" destOrd="0" presId="urn:microsoft.com/office/officeart/2005/8/layout/orgChart1"/>
    <dgm:cxn modelId="{B001867E-9DAA-4BB9-8350-314E6D485C2E}" type="presParOf" srcId="{1FF010B3-511C-4495-91CC-E0D1A330C082}" destId="{D3937D6F-F8FE-4CFB-9281-63C658A76C35}" srcOrd="0" destOrd="0" presId="urn:microsoft.com/office/officeart/2005/8/layout/orgChart1"/>
    <dgm:cxn modelId="{042492DC-E29D-47BF-9139-F94AFA1E7FB7}" type="presParOf" srcId="{D3937D6F-F8FE-4CFB-9281-63C658A76C35}" destId="{F48C7B1C-8057-4B17-B372-850A31991A78}" srcOrd="0" destOrd="0" presId="urn:microsoft.com/office/officeart/2005/8/layout/orgChart1"/>
    <dgm:cxn modelId="{F2B15846-84DC-4A71-A5E8-6B9539D8AA7A}" type="presParOf" srcId="{D3937D6F-F8FE-4CFB-9281-63C658A76C35}" destId="{F08C2D09-89D6-4E25-B627-D00A15E90896}" srcOrd="1" destOrd="0" presId="urn:microsoft.com/office/officeart/2005/8/layout/orgChart1"/>
    <dgm:cxn modelId="{BDD9BD9B-55D6-4FA3-901E-DA5EBC50A8F4}" type="presParOf" srcId="{1FF010B3-511C-4495-91CC-E0D1A330C082}" destId="{F466571D-7A34-4BA3-BF5B-9468437A23D9}" srcOrd="1" destOrd="0" presId="urn:microsoft.com/office/officeart/2005/8/layout/orgChart1"/>
    <dgm:cxn modelId="{60D68CD9-2820-49C0-919F-BC5731D2BD91}" type="presParOf" srcId="{F466571D-7A34-4BA3-BF5B-9468437A23D9}" destId="{1A8F42F9-44D3-48AC-AAEC-43C723A70EDB}" srcOrd="0" destOrd="0" presId="urn:microsoft.com/office/officeart/2005/8/layout/orgChart1"/>
    <dgm:cxn modelId="{0A5FBAFC-F232-4F8F-A1CF-195996E3F5E5}" type="presParOf" srcId="{F466571D-7A34-4BA3-BF5B-9468437A23D9}" destId="{5F9278B2-CF86-458F-9FE1-1425F7610040}" srcOrd="1" destOrd="0" presId="urn:microsoft.com/office/officeart/2005/8/layout/orgChart1"/>
    <dgm:cxn modelId="{BADFAA74-E05C-4D26-A311-29ECEC3342A5}" type="presParOf" srcId="{5F9278B2-CF86-458F-9FE1-1425F7610040}" destId="{6F5F4220-018C-4B66-B425-CDD2FB420382}" srcOrd="0" destOrd="0" presId="urn:microsoft.com/office/officeart/2005/8/layout/orgChart1"/>
    <dgm:cxn modelId="{FC29AFC0-D800-4009-B7CE-AD5178773824}" type="presParOf" srcId="{6F5F4220-018C-4B66-B425-CDD2FB420382}" destId="{4053F75F-6A16-445B-BBD0-F2A37431CDA1}" srcOrd="0" destOrd="0" presId="urn:microsoft.com/office/officeart/2005/8/layout/orgChart1"/>
    <dgm:cxn modelId="{82BE875D-DF6A-4F90-A152-22A0D805081A}" type="presParOf" srcId="{6F5F4220-018C-4B66-B425-CDD2FB420382}" destId="{04C11C70-CBB9-40C5-AE59-5A132B1D4446}" srcOrd="1" destOrd="0" presId="urn:microsoft.com/office/officeart/2005/8/layout/orgChart1"/>
    <dgm:cxn modelId="{2D5DB3E6-32D2-403F-B877-EF483CE7F91E}" type="presParOf" srcId="{5F9278B2-CF86-458F-9FE1-1425F7610040}" destId="{9401EF2F-1B54-4BD6-8341-60BC411FAD0F}" srcOrd="1" destOrd="0" presId="urn:microsoft.com/office/officeart/2005/8/layout/orgChart1"/>
    <dgm:cxn modelId="{D2E494E7-5750-44C1-906A-09996BF4716F}" type="presParOf" srcId="{9401EF2F-1B54-4BD6-8341-60BC411FAD0F}" destId="{A457B353-C75B-46BC-9D53-CABD226FED6A}" srcOrd="0" destOrd="0" presId="urn:microsoft.com/office/officeart/2005/8/layout/orgChart1"/>
    <dgm:cxn modelId="{7A675E69-7575-4D33-95E0-16BB7AB2BF72}" type="presParOf" srcId="{9401EF2F-1B54-4BD6-8341-60BC411FAD0F}" destId="{DE1FF8C5-BD3C-4286-BEFA-33B18F1585DB}" srcOrd="1" destOrd="0" presId="urn:microsoft.com/office/officeart/2005/8/layout/orgChart1"/>
    <dgm:cxn modelId="{73D8D282-8C4D-4EBA-8074-9FD493C7F095}" type="presParOf" srcId="{DE1FF8C5-BD3C-4286-BEFA-33B18F1585DB}" destId="{F9DD6E16-1DD8-4586-A75E-18298B0B18C9}" srcOrd="0" destOrd="0" presId="urn:microsoft.com/office/officeart/2005/8/layout/orgChart1"/>
    <dgm:cxn modelId="{2A7424B7-8B28-45B5-A361-EA548410BDDC}" type="presParOf" srcId="{F9DD6E16-1DD8-4586-A75E-18298B0B18C9}" destId="{F3D0C102-8D01-4B80-964F-B5635D640D06}" srcOrd="0" destOrd="0" presId="urn:microsoft.com/office/officeart/2005/8/layout/orgChart1"/>
    <dgm:cxn modelId="{79CD4C90-B05A-47CD-A807-F0DECA301302}" type="presParOf" srcId="{F9DD6E16-1DD8-4586-A75E-18298B0B18C9}" destId="{B4A72CA2-E017-40CD-8EDF-3214CF7E8F2D}" srcOrd="1" destOrd="0" presId="urn:microsoft.com/office/officeart/2005/8/layout/orgChart1"/>
    <dgm:cxn modelId="{416DEAB8-2D63-41B5-9F0C-2DFAA081CEBF}" type="presParOf" srcId="{DE1FF8C5-BD3C-4286-BEFA-33B18F1585DB}" destId="{57653D0B-8E60-4F62-8D83-8B036A6509DC}" srcOrd="1" destOrd="0" presId="urn:microsoft.com/office/officeart/2005/8/layout/orgChart1"/>
    <dgm:cxn modelId="{FAA8A178-A934-4578-B6B2-8609583F0737}" type="presParOf" srcId="{57653D0B-8E60-4F62-8D83-8B036A6509DC}" destId="{566E18F7-7F8B-4304-B09A-852940737511}" srcOrd="0" destOrd="0" presId="urn:microsoft.com/office/officeart/2005/8/layout/orgChart1"/>
    <dgm:cxn modelId="{F5713341-5E1F-465F-AA11-E580BA2747E3}" type="presParOf" srcId="{57653D0B-8E60-4F62-8D83-8B036A6509DC}" destId="{A5232271-D1AA-46B6-B860-A4446F1351B5}" srcOrd="1" destOrd="0" presId="urn:microsoft.com/office/officeart/2005/8/layout/orgChart1"/>
    <dgm:cxn modelId="{F8DBA54E-C059-4AC7-9843-E4DCBD089671}" type="presParOf" srcId="{A5232271-D1AA-46B6-B860-A4446F1351B5}" destId="{AB7A89DD-280D-46BD-8CE8-637174831922}" srcOrd="0" destOrd="0" presId="urn:microsoft.com/office/officeart/2005/8/layout/orgChart1"/>
    <dgm:cxn modelId="{3562AFD5-9E7E-4297-A725-AA7AC650C525}" type="presParOf" srcId="{AB7A89DD-280D-46BD-8CE8-637174831922}" destId="{B4859528-4B32-4C8A-A991-134AC59F233A}" srcOrd="0" destOrd="0" presId="urn:microsoft.com/office/officeart/2005/8/layout/orgChart1"/>
    <dgm:cxn modelId="{EA7FC0B1-ECF4-4DFD-A60A-26550E6362AE}" type="presParOf" srcId="{AB7A89DD-280D-46BD-8CE8-637174831922}" destId="{F0DE850A-0AC0-47CD-9C15-897FEED03243}" srcOrd="1" destOrd="0" presId="urn:microsoft.com/office/officeart/2005/8/layout/orgChart1"/>
    <dgm:cxn modelId="{6B3C466F-A817-4C87-8B37-0447751FF444}" type="presParOf" srcId="{A5232271-D1AA-46B6-B860-A4446F1351B5}" destId="{BC38F429-4392-43B5-ADFC-D3218BBFF5C0}" srcOrd="1" destOrd="0" presId="urn:microsoft.com/office/officeart/2005/8/layout/orgChart1"/>
    <dgm:cxn modelId="{4E766257-F5C7-4509-83D7-B6D6EE4641FF}" type="presParOf" srcId="{BC38F429-4392-43B5-ADFC-D3218BBFF5C0}" destId="{6C82F490-BFE9-4AA2-A724-692AC9BF1BD8}" srcOrd="0" destOrd="0" presId="urn:microsoft.com/office/officeart/2005/8/layout/orgChart1"/>
    <dgm:cxn modelId="{94527ABE-9CB4-495D-B416-198568FEC839}" type="presParOf" srcId="{BC38F429-4392-43B5-ADFC-D3218BBFF5C0}" destId="{E7DAB458-E669-4B03-B7CC-68ACB4FAC04F}" srcOrd="1" destOrd="0" presId="urn:microsoft.com/office/officeart/2005/8/layout/orgChart1"/>
    <dgm:cxn modelId="{62838960-FF56-41E0-B8F9-AA6BA0275CB4}" type="presParOf" srcId="{E7DAB458-E669-4B03-B7CC-68ACB4FAC04F}" destId="{9977FD80-59AC-4A0B-B926-A6B4AE96268D}" srcOrd="0" destOrd="0" presId="urn:microsoft.com/office/officeart/2005/8/layout/orgChart1"/>
    <dgm:cxn modelId="{1BAC8EC6-527E-40B5-B37F-94E99835A366}" type="presParOf" srcId="{9977FD80-59AC-4A0B-B926-A6B4AE96268D}" destId="{2D99565B-46F2-47E2-9FDB-16F9D316C6A6}" srcOrd="0" destOrd="0" presId="urn:microsoft.com/office/officeart/2005/8/layout/orgChart1"/>
    <dgm:cxn modelId="{CC89BA2E-2C30-4CF2-B0CC-DFCBE213508D}" type="presParOf" srcId="{9977FD80-59AC-4A0B-B926-A6B4AE96268D}" destId="{B4276A69-EF8C-472E-A243-0A6ABEC6C097}" srcOrd="1" destOrd="0" presId="urn:microsoft.com/office/officeart/2005/8/layout/orgChart1"/>
    <dgm:cxn modelId="{8F1D1B91-3568-409B-BD0A-B5CADA385249}" type="presParOf" srcId="{E7DAB458-E669-4B03-B7CC-68ACB4FAC04F}" destId="{3E9A21B0-59BA-499A-9CF7-F4F1898A5305}" srcOrd="1" destOrd="0" presId="urn:microsoft.com/office/officeart/2005/8/layout/orgChart1"/>
    <dgm:cxn modelId="{38620C45-0458-491B-9BC3-FA64C11EDE42}" type="presParOf" srcId="{3E9A21B0-59BA-499A-9CF7-F4F1898A5305}" destId="{772746D3-7EDF-44EC-BF5E-314AA8AEA78A}" srcOrd="0" destOrd="0" presId="urn:microsoft.com/office/officeart/2005/8/layout/orgChart1"/>
    <dgm:cxn modelId="{D14DD5C5-95B1-435A-8A67-AD117B05075F}" type="presParOf" srcId="{3E9A21B0-59BA-499A-9CF7-F4F1898A5305}" destId="{C7420AA1-B890-451C-B486-8D447052A85B}" srcOrd="1" destOrd="0" presId="urn:microsoft.com/office/officeart/2005/8/layout/orgChart1"/>
    <dgm:cxn modelId="{C57F9BC6-9C44-417A-99AB-87E4C6E23503}" type="presParOf" srcId="{C7420AA1-B890-451C-B486-8D447052A85B}" destId="{25A83169-D289-420E-96A1-22258F2815F5}" srcOrd="0" destOrd="0" presId="urn:microsoft.com/office/officeart/2005/8/layout/orgChart1"/>
    <dgm:cxn modelId="{2092C728-5293-4397-89DC-0629A8482EB7}" type="presParOf" srcId="{25A83169-D289-420E-96A1-22258F2815F5}" destId="{C73CD220-82C0-44FB-AF9E-EBF63D83B188}" srcOrd="0" destOrd="0" presId="urn:microsoft.com/office/officeart/2005/8/layout/orgChart1"/>
    <dgm:cxn modelId="{41053213-BA74-40E4-B048-E9EF1B18ED5A}" type="presParOf" srcId="{25A83169-D289-420E-96A1-22258F2815F5}" destId="{379EBA6A-B049-43AE-8A86-41C4CBC13C00}" srcOrd="1" destOrd="0" presId="urn:microsoft.com/office/officeart/2005/8/layout/orgChart1"/>
    <dgm:cxn modelId="{147CFD8D-50F0-4341-9272-BE12426B2463}" type="presParOf" srcId="{C7420AA1-B890-451C-B486-8D447052A85B}" destId="{22677117-EB40-4A5F-A077-C38D41F37492}" srcOrd="1" destOrd="0" presId="urn:microsoft.com/office/officeart/2005/8/layout/orgChart1"/>
    <dgm:cxn modelId="{00E011CD-EDBE-4329-A852-6D0644FE61DA}" type="presParOf" srcId="{22677117-EB40-4A5F-A077-C38D41F37492}" destId="{1354CBAD-9892-462B-9F03-7433F2B9442E}" srcOrd="0" destOrd="0" presId="urn:microsoft.com/office/officeart/2005/8/layout/orgChart1"/>
    <dgm:cxn modelId="{7A7783F1-3047-448D-A647-F4B556F37293}" type="presParOf" srcId="{22677117-EB40-4A5F-A077-C38D41F37492}" destId="{B9BE337C-2C41-488A-9A56-C5A94472F8A5}" srcOrd="1" destOrd="0" presId="urn:microsoft.com/office/officeart/2005/8/layout/orgChart1"/>
    <dgm:cxn modelId="{81412F63-E1A9-400B-829A-AEF80BE7837F}" type="presParOf" srcId="{B9BE337C-2C41-488A-9A56-C5A94472F8A5}" destId="{1456C854-E283-4CDB-A2A7-48FAD3A97CA0}" srcOrd="0" destOrd="0" presId="urn:microsoft.com/office/officeart/2005/8/layout/orgChart1"/>
    <dgm:cxn modelId="{2904F6B3-F120-4641-8FAF-82891770CD9C}" type="presParOf" srcId="{1456C854-E283-4CDB-A2A7-48FAD3A97CA0}" destId="{465020BA-1ED5-453C-8809-544797645BDC}" srcOrd="0" destOrd="0" presId="urn:microsoft.com/office/officeart/2005/8/layout/orgChart1"/>
    <dgm:cxn modelId="{CF413C75-F797-4C91-856C-BE8CA30DB28D}" type="presParOf" srcId="{1456C854-E283-4CDB-A2A7-48FAD3A97CA0}" destId="{0E8BDAD7-93FC-4CFD-A188-CEC2A343B1C2}" srcOrd="1" destOrd="0" presId="urn:microsoft.com/office/officeart/2005/8/layout/orgChart1"/>
    <dgm:cxn modelId="{AFD6FB5F-C867-48DB-830B-0366884D0CB6}" type="presParOf" srcId="{B9BE337C-2C41-488A-9A56-C5A94472F8A5}" destId="{1BFC1635-C0FC-4F5B-B9D1-A69A51CCA5A0}" srcOrd="1" destOrd="0" presId="urn:microsoft.com/office/officeart/2005/8/layout/orgChart1"/>
    <dgm:cxn modelId="{D51D346B-C31C-4383-8237-A485F21FE8C4}" type="presParOf" srcId="{1BFC1635-C0FC-4F5B-B9D1-A69A51CCA5A0}" destId="{FBADB642-3C26-4972-A90D-E4729B02F137}" srcOrd="0" destOrd="0" presId="urn:microsoft.com/office/officeart/2005/8/layout/orgChart1"/>
    <dgm:cxn modelId="{711C637A-3A0E-45C5-878F-0679F98CA414}" type="presParOf" srcId="{1BFC1635-C0FC-4F5B-B9D1-A69A51CCA5A0}" destId="{090A2CE5-77A8-4A42-A6DC-1DFAF15D654C}" srcOrd="1" destOrd="0" presId="urn:microsoft.com/office/officeart/2005/8/layout/orgChart1"/>
    <dgm:cxn modelId="{9F3A06D0-88F5-4561-997D-5D11546FD1DC}" type="presParOf" srcId="{090A2CE5-77A8-4A42-A6DC-1DFAF15D654C}" destId="{BBAB3822-C0A2-44B6-A4B7-5EE619FA2199}" srcOrd="0" destOrd="0" presId="urn:microsoft.com/office/officeart/2005/8/layout/orgChart1"/>
    <dgm:cxn modelId="{F05541FC-096C-4309-974A-95B7943B661E}" type="presParOf" srcId="{BBAB3822-C0A2-44B6-A4B7-5EE619FA2199}" destId="{08237420-162A-489C-BF8A-C36F9239CDE2}" srcOrd="0" destOrd="0" presId="urn:microsoft.com/office/officeart/2005/8/layout/orgChart1"/>
    <dgm:cxn modelId="{F196AC85-6826-4002-99E0-56E95962FCA6}" type="presParOf" srcId="{BBAB3822-C0A2-44B6-A4B7-5EE619FA2199}" destId="{CF5A702C-AD40-446F-9C47-522270649EB1}" srcOrd="1" destOrd="0" presId="urn:microsoft.com/office/officeart/2005/8/layout/orgChart1"/>
    <dgm:cxn modelId="{90FC0A02-6385-4AE1-A4E3-594F1286B6A5}" type="presParOf" srcId="{090A2CE5-77A8-4A42-A6DC-1DFAF15D654C}" destId="{3BE25DC2-9C62-4B60-B09F-548C185BFFB5}" srcOrd="1" destOrd="0" presId="urn:microsoft.com/office/officeart/2005/8/layout/orgChart1"/>
    <dgm:cxn modelId="{E312445A-F342-40F3-A8E1-AE8F2E425173}" type="presParOf" srcId="{3BE25DC2-9C62-4B60-B09F-548C185BFFB5}" destId="{7DC52304-0296-48F7-B72E-9FAD4C70A588}" srcOrd="0" destOrd="0" presId="urn:microsoft.com/office/officeart/2005/8/layout/orgChart1"/>
    <dgm:cxn modelId="{E8C01EA3-5FCA-4B39-8963-F0D16C7ECCB9}" type="presParOf" srcId="{3BE25DC2-9C62-4B60-B09F-548C185BFFB5}" destId="{F32CB8F2-D9F2-44FD-AB4C-65985A1558B5}" srcOrd="1" destOrd="0" presId="urn:microsoft.com/office/officeart/2005/8/layout/orgChart1"/>
    <dgm:cxn modelId="{A8737D9C-9F27-4E57-8BFB-2D0E8A26C0E1}" type="presParOf" srcId="{F32CB8F2-D9F2-44FD-AB4C-65985A1558B5}" destId="{63EF8992-AED3-435A-954D-7AA52E5A080C}" srcOrd="0" destOrd="0" presId="urn:microsoft.com/office/officeart/2005/8/layout/orgChart1"/>
    <dgm:cxn modelId="{C3CEB36A-02D8-4539-99BC-220A7089E7C0}" type="presParOf" srcId="{63EF8992-AED3-435A-954D-7AA52E5A080C}" destId="{3BA4401C-1CA6-477A-AF07-3A54B5C9AC58}" srcOrd="0" destOrd="0" presId="urn:microsoft.com/office/officeart/2005/8/layout/orgChart1"/>
    <dgm:cxn modelId="{BF473592-BACB-4A0A-BA2C-3D6F56D39E56}" type="presParOf" srcId="{63EF8992-AED3-435A-954D-7AA52E5A080C}" destId="{5B27E3FC-5914-445A-AEA2-C3092C5CF6FB}" srcOrd="1" destOrd="0" presId="urn:microsoft.com/office/officeart/2005/8/layout/orgChart1"/>
    <dgm:cxn modelId="{5B61741C-303F-4516-8F49-CED27DB794F3}" type="presParOf" srcId="{F32CB8F2-D9F2-44FD-AB4C-65985A1558B5}" destId="{2009C14E-849F-4EBD-A9AA-90650C929C20}" srcOrd="1" destOrd="0" presId="urn:microsoft.com/office/officeart/2005/8/layout/orgChart1"/>
    <dgm:cxn modelId="{683CEA46-8D4E-40D8-A2A6-BC216C21B566}" type="presParOf" srcId="{F32CB8F2-D9F2-44FD-AB4C-65985A1558B5}" destId="{EB36A011-2F95-4FD7-84D7-15D5F493ADD4}" srcOrd="2" destOrd="0" presId="urn:microsoft.com/office/officeart/2005/8/layout/orgChart1"/>
    <dgm:cxn modelId="{BB2F98C3-592E-4D18-9CCF-E1679660F080}" type="presParOf" srcId="{090A2CE5-77A8-4A42-A6DC-1DFAF15D654C}" destId="{47131EB7-96E3-4EB6-9BA0-027DEB439423}" srcOrd="2" destOrd="0" presId="urn:microsoft.com/office/officeart/2005/8/layout/orgChart1"/>
    <dgm:cxn modelId="{FFA7C740-AEBC-48C5-8DD2-B98B67A37B7A}" type="presParOf" srcId="{B9BE337C-2C41-488A-9A56-C5A94472F8A5}" destId="{2B6DE026-D89D-494D-8BA6-0595BAD12B6F}" srcOrd="2" destOrd="0" presId="urn:microsoft.com/office/officeart/2005/8/layout/orgChart1"/>
    <dgm:cxn modelId="{93E8F3D3-BB55-4A9A-9707-566739D0DF39}" type="presParOf" srcId="{C7420AA1-B890-451C-B486-8D447052A85B}" destId="{9603463F-4AF4-4A56-859C-59CF8452225F}" srcOrd="2" destOrd="0" presId="urn:microsoft.com/office/officeart/2005/8/layout/orgChart1"/>
    <dgm:cxn modelId="{352259DC-1BF1-4FCF-A3D5-CF97AD2884B7}" type="presParOf" srcId="{E7DAB458-E669-4B03-B7CC-68ACB4FAC04F}" destId="{BEF06A23-EAD8-4048-AECE-B58461FF020F}" srcOrd="2" destOrd="0" presId="urn:microsoft.com/office/officeart/2005/8/layout/orgChart1"/>
    <dgm:cxn modelId="{731518F7-CD57-47E8-BEDC-E076DCE6E890}" type="presParOf" srcId="{A5232271-D1AA-46B6-B860-A4446F1351B5}" destId="{AB299E59-712D-47B3-9378-FD2BCFD2D807}" srcOrd="2" destOrd="0" presId="urn:microsoft.com/office/officeart/2005/8/layout/orgChart1"/>
    <dgm:cxn modelId="{B5FA55D8-DB3E-4994-92E0-66C609F7B515}" type="presParOf" srcId="{DE1FF8C5-BD3C-4286-BEFA-33B18F1585DB}" destId="{0F5FDECB-6528-4DF6-8FCB-9A6548F97CA9}" srcOrd="2" destOrd="0" presId="urn:microsoft.com/office/officeart/2005/8/layout/orgChart1"/>
    <dgm:cxn modelId="{6829F551-DB2D-4030-BCF7-6381F5F0625F}" type="presParOf" srcId="{5F9278B2-CF86-458F-9FE1-1425F7610040}" destId="{90714B8C-8F30-4868-9E9E-D27E3737993C}" srcOrd="2" destOrd="0" presId="urn:microsoft.com/office/officeart/2005/8/layout/orgChart1"/>
    <dgm:cxn modelId="{684A9E03-59C9-4136-B693-8B1239B18C16}" type="presParOf" srcId="{1FF010B3-511C-4495-91CC-E0D1A330C082}" destId="{22332A76-410D-49A5-9D96-AEA618E650BE}" srcOrd="2" destOrd="0" presId="urn:microsoft.com/office/officeart/2005/8/layout/orgChart1"/>
    <dgm:cxn modelId="{1F8F026D-2991-4ADC-8C95-FE4E1B2804F3}" type="presParOf" srcId="{86705795-9D41-4D8A-8FA7-4080DC5BC81C}" destId="{19F638D9-9A29-409E-B69E-E5A33A6C6E19}" srcOrd="4" destOrd="0" presId="urn:microsoft.com/office/officeart/2005/8/layout/orgChart1"/>
    <dgm:cxn modelId="{25AD3E7F-2023-43B0-8B8B-F955F8D93EBA}" type="presParOf" srcId="{86705795-9D41-4D8A-8FA7-4080DC5BC81C}" destId="{D92EDA5E-6406-42D9-BEA2-EEFA155EC032}" srcOrd="5" destOrd="0" presId="urn:microsoft.com/office/officeart/2005/8/layout/orgChart1"/>
    <dgm:cxn modelId="{B10831C5-DA7E-4AE6-8303-B386758D2240}" type="presParOf" srcId="{D92EDA5E-6406-42D9-BEA2-EEFA155EC032}" destId="{9AA3F31F-726C-492C-8405-03E5F3E1EF1E}" srcOrd="0" destOrd="0" presId="urn:microsoft.com/office/officeart/2005/8/layout/orgChart1"/>
    <dgm:cxn modelId="{54736F3F-B1D1-453E-B759-7C1BE78F96D9}" type="presParOf" srcId="{9AA3F31F-726C-492C-8405-03E5F3E1EF1E}" destId="{1E9A4383-3D05-4371-A388-47FF7AD3C90B}" srcOrd="0" destOrd="0" presId="urn:microsoft.com/office/officeart/2005/8/layout/orgChart1"/>
    <dgm:cxn modelId="{EA44381A-DD96-463F-8BAA-1837FA1CA9EE}" type="presParOf" srcId="{9AA3F31F-726C-492C-8405-03E5F3E1EF1E}" destId="{BE8DA068-D97A-4551-BAB9-FD43A21A648C}" srcOrd="1" destOrd="0" presId="urn:microsoft.com/office/officeart/2005/8/layout/orgChart1"/>
    <dgm:cxn modelId="{AA1205DA-DCB5-4711-931E-A5165301B2DC}" type="presParOf" srcId="{D92EDA5E-6406-42D9-BEA2-EEFA155EC032}" destId="{5E84A01E-71C4-4886-8F6E-0690F7414EA6}" srcOrd="1" destOrd="0" presId="urn:microsoft.com/office/officeart/2005/8/layout/orgChart1"/>
    <dgm:cxn modelId="{F88C6E9C-6FDA-4DF5-AABD-8BFD599F725A}" type="presParOf" srcId="{5E84A01E-71C4-4886-8F6E-0690F7414EA6}" destId="{19B76B1D-DA31-44F9-A855-BF34F5E42E6D}" srcOrd="0" destOrd="0" presId="urn:microsoft.com/office/officeart/2005/8/layout/orgChart1"/>
    <dgm:cxn modelId="{B60B26E8-41FE-4494-9A87-BA671D59B581}" type="presParOf" srcId="{5E84A01E-71C4-4886-8F6E-0690F7414EA6}" destId="{1CF0B929-01E3-425C-8CC3-BED4DD3649F9}" srcOrd="1" destOrd="0" presId="urn:microsoft.com/office/officeart/2005/8/layout/orgChart1"/>
    <dgm:cxn modelId="{C42C8EA4-570C-4934-A698-C4D383120978}" type="presParOf" srcId="{1CF0B929-01E3-425C-8CC3-BED4DD3649F9}" destId="{5D8AF0F1-3765-4326-8029-51C1D0A08D20}" srcOrd="0" destOrd="0" presId="urn:microsoft.com/office/officeart/2005/8/layout/orgChart1"/>
    <dgm:cxn modelId="{FAB66681-C43E-4164-B694-4188AE848337}" type="presParOf" srcId="{5D8AF0F1-3765-4326-8029-51C1D0A08D20}" destId="{995EB796-C358-491E-B255-D6B915D58D93}" srcOrd="0" destOrd="0" presId="urn:microsoft.com/office/officeart/2005/8/layout/orgChart1"/>
    <dgm:cxn modelId="{8B17C74D-7EFE-49AC-B9E9-B69AD76AEAB7}" type="presParOf" srcId="{5D8AF0F1-3765-4326-8029-51C1D0A08D20}" destId="{74E9EAF0-1D31-4FD1-B5E6-97ECA19CBF2B}" srcOrd="1" destOrd="0" presId="urn:microsoft.com/office/officeart/2005/8/layout/orgChart1"/>
    <dgm:cxn modelId="{E0458B7B-4042-4249-A358-E5E0DC151196}" type="presParOf" srcId="{1CF0B929-01E3-425C-8CC3-BED4DD3649F9}" destId="{64DA9C15-8BCC-4EB8-9479-370B9F92C8E0}" srcOrd="1" destOrd="0" presId="urn:microsoft.com/office/officeart/2005/8/layout/orgChart1"/>
    <dgm:cxn modelId="{F2BE1EDC-6111-4978-926E-7126DF4E07EE}" type="presParOf" srcId="{64DA9C15-8BCC-4EB8-9479-370B9F92C8E0}" destId="{09A35EC7-A8A1-4311-887E-48CB9D3DE4C7}" srcOrd="0" destOrd="0" presId="urn:microsoft.com/office/officeart/2005/8/layout/orgChart1"/>
    <dgm:cxn modelId="{DB4EC5D4-8BD6-4B67-BA24-FC75929C4575}" type="presParOf" srcId="{64DA9C15-8BCC-4EB8-9479-370B9F92C8E0}" destId="{9EC490A2-3C52-4C16-8C66-E54D2A3554F9}" srcOrd="1" destOrd="0" presId="urn:microsoft.com/office/officeart/2005/8/layout/orgChart1"/>
    <dgm:cxn modelId="{D965A5EB-C62D-4C41-AAD1-3B2E72F2CEDD}" type="presParOf" srcId="{9EC490A2-3C52-4C16-8C66-E54D2A3554F9}" destId="{1FEFE6B6-D091-4D01-B66F-94337AEABA33}" srcOrd="0" destOrd="0" presId="urn:microsoft.com/office/officeart/2005/8/layout/orgChart1"/>
    <dgm:cxn modelId="{F28DDA61-E393-43BF-A43D-FF4A423D33ED}" type="presParOf" srcId="{1FEFE6B6-D091-4D01-B66F-94337AEABA33}" destId="{FFE528D3-7CF3-48DC-900F-B14B0AC6E95D}" srcOrd="0" destOrd="0" presId="urn:microsoft.com/office/officeart/2005/8/layout/orgChart1"/>
    <dgm:cxn modelId="{82D56A91-7E1A-496D-9C0A-A4428078F28E}" type="presParOf" srcId="{1FEFE6B6-D091-4D01-B66F-94337AEABA33}" destId="{E59CFFF6-421D-4641-B3B7-0B976381E7BF}" srcOrd="1" destOrd="0" presId="urn:microsoft.com/office/officeart/2005/8/layout/orgChart1"/>
    <dgm:cxn modelId="{D77121A6-F6F7-462B-A731-0A9C4191F325}" type="presParOf" srcId="{9EC490A2-3C52-4C16-8C66-E54D2A3554F9}" destId="{F3A03B24-EC21-486E-A896-905F3883A066}" srcOrd="1" destOrd="0" presId="urn:microsoft.com/office/officeart/2005/8/layout/orgChart1"/>
    <dgm:cxn modelId="{4F68A184-704D-4FF3-BB98-D09DC4116855}" type="presParOf" srcId="{F3A03B24-EC21-486E-A896-905F3883A066}" destId="{E04FC80E-CBC3-46B7-A17E-E09787323141}" srcOrd="0" destOrd="0" presId="urn:microsoft.com/office/officeart/2005/8/layout/orgChart1"/>
    <dgm:cxn modelId="{D506F7DB-3239-4806-B008-A49AC9641A08}" type="presParOf" srcId="{F3A03B24-EC21-486E-A896-905F3883A066}" destId="{26A0A964-05C9-4663-BD66-C918BC298B2A}" srcOrd="1" destOrd="0" presId="urn:microsoft.com/office/officeart/2005/8/layout/orgChart1"/>
    <dgm:cxn modelId="{495BBF94-4701-43D9-9A66-6DDBCA490FB9}" type="presParOf" srcId="{26A0A964-05C9-4663-BD66-C918BC298B2A}" destId="{043C1396-6F53-4C27-8524-FC01D524F68F}" srcOrd="0" destOrd="0" presId="urn:microsoft.com/office/officeart/2005/8/layout/orgChart1"/>
    <dgm:cxn modelId="{4FAACF32-58B5-4989-8FBE-139283B32858}" type="presParOf" srcId="{043C1396-6F53-4C27-8524-FC01D524F68F}" destId="{275D4C55-F14A-46FD-A7AC-B3445C7C4B90}" srcOrd="0" destOrd="0" presId="urn:microsoft.com/office/officeart/2005/8/layout/orgChart1"/>
    <dgm:cxn modelId="{ABF7AFD4-0A65-45DC-884F-5083CF93F3FC}" type="presParOf" srcId="{043C1396-6F53-4C27-8524-FC01D524F68F}" destId="{0CFE3670-C53E-472B-9697-4315D1D58440}" srcOrd="1" destOrd="0" presId="urn:microsoft.com/office/officeart/2005/8/layout/orgChart1"/>
    <dgm:cxn modelId="{88F87CF2-0DF9-456F-9979-2577829AD2BF}" type="presParOf" srcId="{26A0A964-05C9-4663-BD66-C918BC298B2A}" destId="{B385834B-6657-4152-98EE-5B61988B5AEE}" srcOrd="1" destOrd="0" presId="urn:microsoft.com/office/officeart/2005/8/layout/orgChart1"/>
    <dgm:cxn modelId="{53132E7C-31DF-445A-A021-B7D7E97A88D0}" type="presParOf" srcId="{B385834B-6657-4152-98EE-5B61988B5AEE}" destId="{D568E285-4311-4ADE-AACA-E549F858CCD5}" srcOrd="0" destOrd="0" presId="urn:microsoft.com/office/officeart/2005/8/layout/orgChart1"/>
    <dgm:cxn modelId="{EC1C33DB-F702-4C83-8EEF-780DEF2AAA9D}" type="presParOf" srcId="{B385834B-6657-4152-98EE-5B61988B5AEE}" destId="{C182FE42-1760-460E-9C24-81E3732C68C8}" srcOrd="1" destOrd="0" presId="urn:microsoft.com/office/officeart/2005/8/layout/orgChart1"/>
    <dgm:cxn modelId="{0DA91B7C-8B54-4002-812E-5A1F5457B683}" type="presParOf" srcId="{C182FE42-1760-460E-9C24-81E3732C68C8}" destId="{BA2BEE33-14CD-43CF-8C50-69DAB80D6250}" srcOrd="0" destOrd="0" presId="urn:microsoft.com/office/officeart/2005/8/layout/orgChart1"/>
    <dgm:cxn modelId="{0A87454C-413A-4722-B7A6-4492CC972FA3}" type="presParOf" srcId="{BA2BEE33-14CD-43CF-8C50-69DAB80D6250}" destId="{CB4D6E59-AC53-4440-B14B-3D5991E2DDA7}" srcOrd="0" destOrd="0" presId="urn:microsoft.com/office/officeart/2005/8/layout/orgChart1"/>
    <dgm:cxn modelId="{33729EC9-8964-4D72-B196-A89E74BD4DD2}" type="presParOf" srcId="{BA2BEE33-14CD-43CF-8C50-69DAB80D6250}" destId="{097EA2D4-C307-4787-9E95-A04DE67F0DBA}" srcOrd="1" destOrd="0" presId="urn:microsoft.com/office/officeart/2005/8/layout/orgChart1"/>
    <dgm:cxn modelId="{BB0CADAD-B9B4-4B33-A358-6FD01A1B791E}" type="presParOf" srcId="{C182FE42-1760-460E-9C24-81E3732C68C8}" destId="{E4544122-09BC-4074-8023-62416DEAC481}" srcOrd="1" destOrd="0" presId="urn:microsoft.com/office/officeart/2005/8/layout/orgChart1"/>
    <dgm:cxn modelId="{2CE4A2D2-FFBE-408F-886D-45BFFB6E73E5}" type="presParOf" srcId="{E4544122-09BC-4074-8023-62416DEAC481}" destId="{9636AF26-DE29-43BD-AFB0-EA307F16EC77}" srcOrd="0" destOrd="0" presId="urn:microsoft.com/office/officeart/2005/8/layout/orgChart1"/>
    <dgm:cxn modelId="{48596EF8-C181-45E3-9E76-A2DBD609DF9C}" type="presParOf" srcId="{E4544122-09BC-4074-8023-62416DEAC481}" destId="{261F3BDF-7110-4EB4-8FCE-3D02F4923D63}" srcOrd="1" destOrd="0" presId="urn:microsoft.com/office/officeart/2005/8/layout/orgChart1"/>
    <dgm:cxn modelId="{BABDED0D-3A0A-4073-9294-D8F88705D7AF}" type="presParOf" srcId="{261F3BDF-7110-4EB4-8FCE-3D02F4923D63}" destId="{3FFB1AF0-A554-44D2-AB82-7298FE666EE9}" srcOrd="0" destOrd="0" presId="urn:microsoft.com/office/officeart/2005/8/layout/orgChart1"/>
    <dgm:cxn modelId="{59CB35A6-D2C5-4724-8BC9-B8F7F356AEAD}" type="presParOf" srcId="{3FFB1AF0-A554-44D2-AB82-7298FE666EE9}" destId="{B83CA193-D554-4588-8B1B-FF0ABFBA658D}" srcOrd="0" destOrd="0" presId="urn:microsoft.com/office/officeart/2005/8/layout/orgChart1"/>
    <dgm:cxn modelId="{D1D2B33C-DC98-43C3-9F20-73E1633D5E97}" type="presParOf" srcId="{3FFB1AF0-A554-44D2-AB82-7298FE666EE9}" destId="{DD3B9090-3EA6-412D-A331-FAFA5303BD3B}" srcOrd="1" destOrd="0" presId="urn:microsoft.com/office/officeart/2005/8/layout/orgChart1"/>
    <dgm:cxn modelId="{1E8C1F49-4721-4C68-8296-E153CB965A8C}" type="presParOf" srcId="{261F3BDF-7110-4EB4-8FCE-3D02F4923D63}" destId="{2CDE4B15-380C-4550-A92A-8453C5B5BDFF}" srcOrd="1" destOrd="0" presId="urn:microsoft.com/office/officeart/2005/8/layout/orgChart1"/>
    <dgm:cxn modelId="{E50415B5-20C8-440C-9644-AE71ED50069B}" type="presParOf" srcId="{2CDE4B15-380C-4550-A92A-8453C5B5BDFF}" destId="{02D65893-C82C-4016-8BF4-B50334504FB4}" srcOrd="0" destOrd="0" presId="urn:microsoft.com/office/officeart/2005/8/layout/orgChart1"/>
    <dgm:cxn modelId="{1B4DD1CC-5C69-40C9-BE93-FE96CD4F96DA}" type="presParOf" srcId="{2CDE4B15-380C-4550-A92A-8453C5B5BDFF}" destId="{86B0AE09-4B1C-4359-9C77-0428E8F43631}" srcOrd="1" destOrd="0" presId="urn:microsoft.com/office/officeart/2005/8/layout/orgChart1"/>
    <dgm:cxn modelId="{18CC3CF3-BC68-402F-80EB-7EB536E48251}" type="presParOf" srcId="{86B0AE09-4B1C-4359-9C77-0428E8F43631}" destId="{CE965FA2-9490-4899-8543-A2C35D548C3E}" srcOrd="0" destOrd="0" presId="urn:microsoft.com/office/officeart/2005/8/layout/orgChart1"/>
    <dgm:cxn modelId="{A20359A6-0069-4C23-AD07-54DC8EFB6EEF}" type="presParOf" srcId="{CE965FA2-9490-4899-8543-A2C35D548C3E}" destId="{F231266F-7F8A-4AF4-AE7E-A46301193C0C}" srcOrd="0" destOrd="0" presId="urn:microsoft.com/office/officeart/2005/8/layout/orgChart1"/>
    <dgm:cxn modelId="{8BA0F0A5-2F82-4F32-8B03-9D021B712D0C}" type="presParOf" srcId="{CE965FA2-9490-4899-8543-A2C35D548C3E}" destId="{4CAB64C7-AD14-4877-A1F9-7DAA9FC46597}" srcOrd="1" destOrd="0" presId="urn:microsoft.com/office/officeart/2005/8/layout/orgChart1"/>
    <dgm:cxn modelId="{6D9C5B74-D8AD-4D13-B75E-8A596AB33579}" type="presParOf" srcId="{86B0AE09-4B1C-4359-9C77-0428E8F43631}" destId="{4B16284B-CA27-4635-8D56-7B8DD3CE26F7}" srcOrd="1" destOrd="0" presId="urn:microsoft.com/office/officeart/2005/8/layout/orgChart1"/>
    <dgm:cxn modelId="{C0623C04-C22F-4E9C-AF08-A7D645E8E876}" type="presParOf" srcId="{86B0AE09-4B1C-4359-9C77-0428E8F43631}" destId="{0E17A596-DD0B-4C12-9DF0-0A5F7F16E541}" srcOrd="2" destOrd="0" presId="urn:microsoft.com/office/officeart/2005/8/layout/orgChart1"/>
    <dgm:cxn modelId="{B3D945F3-12C3-4F95-8679-ED9BFF95309D}" type="presParOf" srcId="{261F3BDF-7110-4EB4-8FCE-3D02F4923D63}" destId="{6DB8A3DC-B11D-4137-8F30-809227844BE4}" srcOrd="2" destOrd="0" presId="urn:microsoft.com/office/officeart/2005/8/layout/orgChart1"/>
    <dgm:cxn modelId="{A034B545-A7DF-4706-A8EF-D0E5A540F073}" type="presParOf" srcId="{C182FE42-1760-460E-9C24-81E3732C68C8}" destId="{0BB39630-82B8-4BAA-A1BE-7E45B2C85BE8}" srcOrd="2" destOrd="0" presId="urn:microsoft.com/office/officeart/2005/8/layout/orgChart1"/>
    <dgm:cxn modelId="{242BE34D-97A3-436D-9636-8662E622A108}" type="presParOf" srcId="{26A0A964-05C9-4663-BD66-C918BC298B2A}" destId="{EE9E473E-84BB-4909-9EDC-35A38093B220}" srcOrd="2" destOrd="0" presId="urn:microsoft.com/office/officeart/2005/8/layout/orgChart1"/>
    <dgm:cxn modelId="{A064AA9F-9C96-4086-9626-7091A70A039E}" type="presParOf" srcId="{9EC490A2-3C52-4C16-8C66-E54D2A3554F9}" destId="{9F38D9A4-10D9-49D0-84B1-9053E8F4902F}" srcOrd="2" destOrd="0" presId="urn:microsoft.com/office/officeart/2005/8/layout/orgChart1"/>
    <dgm:cxn modelId="{070C0753-ECC7-486F-B068-7CC5265BC30C}" type="presParOf" srcId="{1CF0B929-01E3-425C-8CC3-BED4DD3649F9}" destId="{EA7823C8-AB0A-494F-83FD-1BF7692533CF}" srcOrd="2" destOrd="0" presId="urn:microsoft.com/office/officeart/2005/8/layout/orgChart1"/>
    <dgm:cxn modelId="{ECB48C5A-0C97-4F6F-95C7-E6BABDC26844}" type="presParOf" srcId="{D92EDA5E-6406-42D9-BEA2-EEFA155EC032}" destId="{1390B11C-DC9C-4EBC-810D-0FBD77AD059B}" srcOrd="2" destOrd="0" presId="urn:microsoft.com/office/officeart/2005/8/layout/orgChart1"/>
    <dgm:cxn modelId="{DE4B00D2-3B70-49B2-B903-BBEC27FB9808}" type="presParOf" srcId="{86705795-9D41-4D8A-8FA7-4080DC5BC81C}" destId="{85848174-CAE1-4941-B2D7-400FC07EC398}" srcOrd="6" destOrd="0" presId="urn:microsoft.com/office/officeart/2005/8/layout/orgChart1"/>
    <dgm:cxn modelId="{430FDD5A-F63E-47B4-8D03-720267CDF1B2}" type="presParOf" srcId="{86705795-9D41-4D8A-8FA7-4080DC5BC81C}" destId="{CD42C8AC-E6B5-4D7B-AAB1-C1737C2AD24D}" srcOrd="7" destOrd="0" presId="urn:microsoft.com/office/officeart/2005/8/layout/orgChart1"/>
    <dgm:cxn modelId="{357042F0-AEE5-4D0E-B3FE-E7D335F45630}" type="presParOf" srcId="{CD42C8AC-E6B5-4D7B-AAB1-C1737C2AD24D}" destId="{BBE566A2-9912-43C6-B00C-2CBAF4696E8C}" srcOrd="0" destOrd="0" presId="urn:microsoft.com/office/officeart/2005/8/layout/orgChart1"/>
    <dgm:cxn modelId="{6F9AF799-D29E-4EAC-BFB4-1D077FE26CFD}" type="presParOf" srcId="{BBE566A2-9912-43C6-B00C-2CBAF4696E8C}" destId="{437BCE1F-C3C0-4556-8D51-7F047004D912}" srcOrd="0" destOrd="0" presId="urn:microsoft.com/office/officeart/2005/8/layout/orgChart1"/>
    <dgm:cxn modelId="{DFC53977-8A55-415C-95E7-38C0170B379D}" type="presParOf" srcId="{BBE566A2-9912-43C6-B00C-2CBAF4696E8C}" destId="{857345E9-B2B6-4ABE-9DE8-DB897C3B1FE6}" srcOrd="1" destOrd="0" presId="urn:microsoft.com/office/officeart/2005/8/layout/orgChart1"/>
    <dgm:cxn modelId="{22BB48CF-06AC-4537-AC06-0315DD01831A}" type="presParOf" srcId="{CD42C8AC-E6B5-4D7B-AAB1-C1737C2AD24D}" destId="{47CA4B4A-AC92-4574-B3B8-F68AF28D5D33}" srcOrd="1" destOrd="0" presId="urn:microsoft.com/office/officeart/2005/8/layout/orgChart1"/>
    <dgm:cxn modelId="{B3BEA8F6-FCE7-4259-9EDB-3EBD378487A0}" type="presParOf" srcId="{CD42C8AC-E6B5-4D7B-AAB1-C1737C2AD24D}" destId="{D4CF3656-7B70-4DD8-B674-C5482FA39C35}" srcOrd="2" destOrd="0" presId="urn:microsoft.com/office/officeart/2005/8/layout/orgChart1"/>
    <dgm:cxn modelId="{CC051B10-A99B-4CFF-AB0E-C5E6ACB0ECF8}" type="presParOf" srcId="{86705795-9D41-4D8A-8FA7-4080DC5BC81C}" destId="{FF42BCCF-ABDA-4328-954E-9F510D94E674}" srcOrd="8" destOrd="0" presId="urn:microsoft.com/office/officeart/2005/8/layout/orgChart1"/>
    <dgm:cxn modelId="{4FC977F9-EA7E-4BE1-90B9-AE10684A6338}" type="presParOf" srcId="{86705795-9D41-4D8A-8FA7-4080DC5BC81C}" destId="{F327FDF2-C61B-4A4F-ADE0-0FEE3042D314}" srcOrd="9" destOrd="0" presId="urn:microsoft.com/office/officeart/2005/8/layout/orgChart1"/>
    <dgm:cxn modelId="{3F658B1D-D005-4607-B646-A784F092AD23}" type="presParOf" srcId="{F327FDF2-C61B-4A4F-ADE0-0FEE3042D314}" destId="{BCEDA832-6E03-4C6C-9A16-4D10E27F74AD}" srcOrd="0" destOrd="0" presId="urn:microsoft.com/office/officeart/2005/8/layout/orgChart1"/>
    <dgm:cxn modelId="{5C4B97B8-A5F1-4DF7-902C-E7A91108CB3C}" type="presParOf" srcId="{BCEDA832-6E03-4C6C-9A16-4D10E27F74AD}" destId="{C5AD1751-34D0-4B66-90AB-BE6B0348CD19}" srcOrd="0" destOrd="0" presId="urn:microsoft.com/office/officeart/2005/8/layout/orgChart1"/>
    <dgm:cxn modelId="{C27D6DE4-4D92-4478-8324-A4EC64AFC6A9}" type="presParOf" srcId="{BCEDA832-6E03-4C6C-9A16-4D10E27F74AD}" destId="{41222EE7-69F8-4390-8A30-0887D517DA4D}" srcOrd="1" destOrd="0" presId="urn:microsoft.com/office/officeart/2005/8/layout/orgChart1"/>
    <dgm:cxn modelId="{5C4E2EB4-71E7-420A-852F-C246EA838F00}" type="presParOf" srcId="{F327FDF2-C61B-4A4F-ADE0-0FEE3042D314}" destId="{416A9A74-CDD0-4B6B-935B-7C812E690418}" srcOrd="1" destOrd="0" presId="urn:microsoft.com/office/officeart/2005/8/layout/orgChart1"/>
    <dgm:cxn modelId="{B4349F53-2D9F-43DC-A62F-1D829C273200}" type="presParOf" srcId="{F327FDF2-C61B-4A4F-ADE0-0FEE3042D314}" destId="{021981B7-D257-4E4B-B932-849C0BA83B92}" srcOrd="2" destOrd="0" presId="urn:microsoft.com/office/officeart/2005/8/layout/orgChart1"/>
    <dgm:cxn modelId="{F8FA614A-9717-49C9-AD9E-5460E55ADE81}" type="presParOf" srcId="{01AB5852-4E52-484A-99ED-CF391287355B}" destId="{E43890CB-A5E4-4A7C-A7A2-25F7DF20D44C}" srcOrd="2" destOrd="0" presId="urn:microsoft.com/office/officeart/2005/8/layout/orgChart1"/>
    <dgm:cxn modelId="{B8DF15AA-013E-40E6-81E8-BA1CDB033DD0}" type="presParOf" srcId="{E43890CB-A5E4-4A7C-A7A2-25F7DF20D44C}" destId="{BE64C412-81FE-4B9C-B939-F73952C96A30}" srcOrd="0" destOrd="0" presId="urn:microsoft.com/office/officeart/2005/8/layout/orgChart1"/>
    <dgm:cxn modelId="{0169C146-547F-49E6-AE13-394EAB4D1C39}" type="presParOf" srcId="{E43890CB-A5E4-4A7C-A7A2-25F7DF20D44C}" destId="{93A3A0AA-62B3-47B3-B37F-C8CD547A5067}" srcOrd="1" destOrd="0" presId="urn:microsoft.com/office/officeart/2005/8/layout/orgChart1"/>
    <dgm:cxn modelId="{2250C111-B84A-4E27-AF06-4317DFF7D5A2}" type="presParOf" srcId="{93A3A0AA-62B3-47B3-B37F-C8CD547A5067}" destId="{5F4DA23D-6D5C-4BE2-A1F3-C2D22DC41B7C}" srcOrd="0" destOrd="0" presId="urn:microsoft.com/office/officeart/2005/8/layout/orgChart1"/>
    <dgm:cxn modelId="{A127D965-A965-4BD0-BF44-C28443272E33}" type="presParOf" srcId="{5F4DA23D-6D5C-4BE2-A1F3-C2D22DC41B7C}" destId="{234B21C3-A9EC-45A6-A4BA-68257BDB0C24}" srcOrd="0" destOrd="0" presId="urn:microsoft.com/office/officeart/2005/8/layout/orgChart1"/>
    <dgm:cxn modelId="{5544296D-2E11-41A6-8B7F-03FCD8C88B8F}" type="presParOf" srcId="{5F4DA23D-6D5C-4BE2-A1F3-C2D22DC41B7C}" destId="{9CAC020B-8182-434F-A164-90A49F99C5AD}" srcOrd="1" destOrd="0" presId="urn:microsoft.com/office/officeart/2005/8/layout/orgChart1"/>
    <dgm:cxn modelId="{8A0F6B0D-E48B-4260-9D95-D7615AC31440}" type="presParOf" srcId="{93A3A0AA-62B3-47B3-B37F-C8CD547A5067}" destId="{8A863CBD-1CD6-489C-BD8B-6805775A9FB0}" srcOrd="1" destOrd="0" presId="urn:microsoft.com/office/officeart/2005/8/layout/orgChart1"/>
    <dgm:cxn modelId="{4D389B08-75A2-42C4-824E-649A60F54044}" type="presParOf" srcId="{93A3A0AA-62B3-47B3-B37F-C8CD547A5067}" destId="{E62E3FEE-CF6F-47E1-8082-8963FC22334E}" srcOrd="2" destOrd="0" presId="urn:microsoft.com/office/officeart/2005/8/layout/orgChart1"/>
  </dgm:cxnLst>
  <dgm:bg/>
  <dgm:whole/>
  <dgm:extLst>
    <a:ext uri="http://schemas.microsoft.com/office/drawing/2008/diagram">
      <dsp:dataModelExt xmlns:dsp="http://schemas.microsoft.com/office/drawing/2008/diagram" relId="rId37" minVer="http://schemas.openxmlformats.org/drawingml/2006/diagram"/>
    </a:ext>
    <a:ext uri="{C62137D5-CB1D-491B-B009-E17868A290BF}">
      <dgm14:recolorImg xmlns:dgm14="http://schemas.microsoft.com/office/drawing/2010/diagram" val="1"/>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E64C412-81FE-4B9C-B939-F73952C96A30}">
      <dsp:nvSpPr>
        <dsp:cNvPr id="0" name=""/>
        <dsp:cNvSpPr/>
      </dsp:nvSpPr>
      <dsp:spPr>
        <a:xfrm>
          <a:off x="4806859" y="387593"/>
          <a:ext cx="91440" cy="267896"/>
        </a:xfrm>
        <a:custGeom>
          <a:avLst/>
          <a:gdLst/>
          <a:ahLst/>
          <a:cxnLst/>
          <a:rect l="0" t="0" r="0" b="0"/>
          <a:pathLst>
            <a:path>
              <a:moveTo>
                <a:pt x="83014" y="0"/>
              </a:moveTo>
              <a:lnTo>
                <a:pt x="83014" y="267896"/>
              </a:lnTo>
              <a:lnTo>
                <a:pt x="45720" y="267896"/>
              </a:lnTo>
            </a:path>
          </a:pathLst>
        </a:custGeom>
        <a:noFill/>
        <a:ln w="25400" cap="flat" cmpd="sng" algn="ctr">
          <a:solidFill>
            <a:schemeClr val="accent3">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F42BCCF-ABDA-4328-954E-9F510D94E674}">
      <dsp:nvSpPr>
        <dsp:cNvPr id="0" name=""/>
        <dsp:cNvSpPr/>
      </dsp:nvSpPr>
      <dsp:spPr>
        <a:xfrm>
          <a:off x="4889873" y="387593"/>
          <a:ext cx="3693452" cy="535793"/>
        </a:xfrm>
        <a:custGeom>
          <a:avLst/>
          <a:gdLst/>
          <a:ahLst/>
          <a:cxnLst/>
          <a:rect l="0" t="0" r="0" b="0"/>
          <a:pathLst>
            <a:path>
              <a:moveTo>
                <a:pt x="0" y="0"/>
              </a:moveTo>
              <a:lnTo>
                <a:pt x="0" y="498499"/>
              </a:lnTo>
              <a:lnTo>
                <a:pt x="3693452" y="498499"/>
              </a:lnTo>
              <a:lnTo>
                <a:pt x="3693452" y="535793"/>
              </a:lnTo>
            </a:path>
          </a:pathLst>
        </a:custGeom>
        <a:noFill/>
        <a:ln w="25400" cap="flat" cmpd="sng" algn="ctr">
          <a:solidFill>
            <a:schemeClr val="accent3">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85848174-CAE1-4941-B2D7-400FC07EC398}">
      <dsp:nvSpPr>
        <dsp:cNvPr id="0" name=""/>
        <dsp:cNvSpPr/>
      </dsp:nvSpPr>
      <dsp:spPr>
        <a:xfrm>
          <a:off x="4889873" y="387593"/>
          <a:ext cx="1950969" cy="535793"/>
        </a:xfrm>
        <a:custGeom>
          <a:avLst/>
          <a:gdLst/>
          <a:ahLst/>
          <a:cxnLst/>
          <a:rect l="0" t="0" r="0" b="0"/>
          <a:pathLst>
            <a:path>
              <a:moveTo>
                <a:pt x="0" y="0"/>
              </a:moveTo>
              <a:lnTo>
                <a:pt x="0" y="498499"/>
              </a:lnTo>
              <a:lnTo>
                <a:pt x="1950969" y="498499"/>
              </a:lnTo>
              <a:lnTo>
                <a:pt x="1950969" y="535793"/>
              </a:lnTo>
            </a:path>
          </a:pathLst>
        </a:custGeom>
        <a:noFill/>
        <a:ln w="25400" cap="flat" cmpd="sng" algn="ctr">
          <a:solidFill>
            <a:schemeClr val="accent3">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2D65893-C82C-4016-8BF4-B50334504FB4}">
      <dsp:nvSpPr>
        <dsp:cNvPr id="0" name=""/>
        <dsp:cNvSpPr/>
      </dsp:nvSpPr>
      <dsp:spPr>
        <a:xfrm>
          <a:off x="4431203" y="3616031"/>
          <a:ext cx="250184" cy="267896"/>
        </a:xfrm>
        <a:custGeom>
          <a:avLst/>
          <a:gdLst/>
          <a:ahLst/>
          <a:cxnLst/>
          <a:rect l="0" t="0" r="0" b="0"/>
          <a:pathLst>
            <a:path>
              <a:moveTo>
                <a:pt x="0" y="0"/>
              </a:moveTo>
              <a:lnTo>
                <a:pt x="0" y="267896"/>
              </a:lnTo>
              <a:lnTo>
                <a:pt x="250184" y="267896"/>
              </a:lnTo>
            </a:path>
          </a:pathLst>
        </a:custGeom>
        <a:noFill/>
        <a:ln w="25400" cap="flat" cmpd="sng" algn="ctr">
          <a:solidFill>
            <a:schemeClr val="accent5">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9636AF26-DE29-43BD-AFB0-EA307F16EC77}">
      <dsp:nvSpPr>
        <dsp:cNvPr id="0" name=""/>
        <dsp:cNvSpPr/>
      </dsp:nvSpPr>
      <dsp:spPr>
        <a:xfrm>
          <a:off x="5052640" y="3109106"/>
          <a:ext cx="91440" cy="91440"/>
        </a:xfrm>
        <a:custGeom>
          <a:avLst/>
          <a:gdLst/>
          <a:ahLst/>
          <a:cxnLst/>
          <a:rect l="0" t="0" r="0" b="0"/>
          <a:pathLst>
            <a:path>
              <a:moveTo>
                <a:pt x="45720" y="45720"/>
              </a:moveTo>
              <a:lnTo>
                <a:pt x="45720" y="120308"/>
              </a:lnTo>
            </a:path>
          </a:pathLst>
        </a:custGeom>
        <a:noFill/>
        <a:ln w="25400" cap="flat" cmpd="sng" algn="ctr">
          <a:solidFill>
            <a:schemeClr val="accent5">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568E285-4311-4ADE-AACA-E549F858CCD5}">
      <dsp:nvSpPr>
        <dsp:cNvPr id="0" name=""/>
        <dsp:cNvSpPr/>
      </dsp:nvSpPr>
      <dsp:spPr>
        <a:xfrm>
          <a:off x="5052640" y="2647900"/>
          <a:ext cx="91440" cy="91440"/>
        </a:xfrm>
        <a:custGeom>
          <a:avLst/>
          <a:gdLst/>
          <a:ahLst/>
          <a:cxnLst/>
          <a:rect l="0" t="0" r="0" b="0"/>
          <a:pathLst>
            <a:path>
              <a:moveTo>
                <a:pt x="45720" y="45720"/>
              </a:moveTo>
              <a:lnTo>
                <a:pt x="45720" y="120308"/>
              </a:lnTo>
            </a:path>
          </a:pathLst>
        </a:custGeom>
        <a:noFill/>
        <a:ln w="25400" cap="flat" cmpd="sng" algn="ctr">
          <a:solidFill>
            <a:schemeClr val="accent5">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E04FC80E-CBC3-46B7-A17E-E09787323141}">
      <dsp:nvSpPr>
        <dsp:cNvPr id="0" name=""/>
        <dsp:cNvSpPr/>
      </dsp:nvSpPr>
      <dsp:spPr>
        <a:xfrm>
          <a:off x="5052640" y="2186695"/>
          <a:ext cx="91440" cy="91440"/>
        </a:xfrm>
        <a:custGeom>
          <a:avLst/>
          <a:gdLst/>
          <a:ahLst/>
          <a:cxnLst/>
          <a:rect l="0" t="0" r="0" b="0"/>
          <a:pathLst>
            <a:path>
              <a:moveTo>
                <a:pt x="45720" y="45720"/>
              </a:moveTo>
              <a:lnTo>
                <a:pt x="45720" y="120308"/>
              </a:lnTo>
            </a:path>
          </a:pathLst>
        </a:custGeom>
        <a:noFill/>
        <a:ln w="25400" cap="flat" cmpd="sng" algn="ctr">
          <a:solidFill>
            <a:schemeClr val="accent5">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9A35EC7-A8A1-4311-887E-48CB9D3DE4C7}">
      <dsp:nvSpPr>
        <dsp:cNvPr id="0" name=""/>
        <dsp:cNvSpPr/>
      </dsp:nvSpPr>
      <dsp:spPr>
        <a:xfrm>
          <a:off x="5052640" y="1725490"/>
          <a:ext cx="91440" cy="91440"/>
        </a:xfrm>
        <a:custGeom>
          <a:avLst/>
          <a:gdLst/>
          <a:ahLst/>
          <a:cxnLst/>
          <a:rect l="0" t="0" r="0" b="0"/>
          <a:pathLst>
            <a:path>
              <a:moveTo>
                <a:pt x="45720" y="45720"/>
              </a:moveTo>
              <a:lnTo>
                <a:pt x="45720" y="120308"/>
              </a:lnTo>
            </a:path>
          </a:pathLst>
        </a:custGeom>
        <a:noFill/>
        <a:ln w="25400" cap="flat" cmpd="sng" algn="ctr">
          <a:solidFill>
            <a:schemeClr val="accent5">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9B76B1D-DA31-44F9-A855-BF34F5E42E6D}">
      <dsp:nvSpPr>
        <dsp:cNvPr id="0" name=""/>
        <dsp:cNvSpPr/>
      </dsp:nvSpPr>
      <dsp:spPr>
        <a:xfrm>
          <a:off x="5052640" y="1264284"/>
          <a:ext cx="91440" cy="91440"/>
        </a:xfrm>
        <a:custGeom>
          <a:avLst/>
          <a:gdLst/>
          <a:ahLst/>
          <a:cxnLst/>
          <a:rect l="0" t="0" r="0" b="0"/>
          <a:pathLst>
            <a:path>
              <a:moveTo>
                <a:pt x="45720" y="45720"/>
              </a:moveTo>
              <a:lnTo>
                <a:pt x="45720" y="120308"/>
              </a:lnTo>
            </a:path>
          </a:pathLst>
        </a:custGeom>
        <a:noFill/>
        <a:ln w="25400" cap="flat" cmpd="sng" algn="ctr">
          <a:solidFill>
            <a:schemeClr val="accent4">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9F638D9-9A29-409E-B69E-E5A33A6C6E19}">
      <dsp:nvSpPr>
        <dsp:cNvPr id="0" name=""/>
        <dsp:cNvSpPr/>
      </dsp:nvSpPr>
      <dsp:spPr>
        <a:xfrm>
          <a:off x="4889873" y="387593"/>
          <a:ext cx="208486" cy="535793"/>
        </a:xfrm>
        <a:custGeom>
          <a:avLst/>
          <a:gdLst/>
          <a:ahLst/>
          <a:cxnLst/>
          <a:rect l="0" t="0" r="0" b="0"/>
          <a:pathLst>
            <a:path>
              <a:moveTo>
                <a:pt x="0" y="0"/>
              </a:moveTo>
              <a:lnTo>
                <a:pt x="0" y="498499"/>
              </a:lnTo>
              <a:lnTo>
                <a:pt x="208486" y="498499"/>
              </a:lnTo>
              <a:lnTo>
                <a:pt x="208486" y="535793"/>
              </a:lnTo>
            </a:path>
          </a:pathLst>
        </a:custGeom>
        <a:noFill/>
        <a:ln w="25400" cap="flat" cmpd="sng" algn="ctr">
          <a:solidFill>
            <a:schemeClr val="accent3">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DC52304-0296-48F7-B72E-9FAD4C70A588}">
      <dsp:nvSpPr>
        <dsp:cNvPr id="0" name=""/>
        <dsp:cNvSpPr/>
      </dsp:nvSpPr>
      <dsp:spPr>
        <a:xfrm>
          <a:off x="2688720" y="4538442"/>
          <a:ext cx="250184" cy="267896"/>
        </a:xfrm>
        <a:custGeom>
          <a:avLst/>
          <a:gdLst/>
          <a:ahLst/>
          <a:cxnLst/>
          <a:rect l="0" t="0" r="0" b="0"/>
          <a:pathLst>
            <a:path>
              <a:moveTo>
                <a:pt x="0" y="0"/>
              </a:moveTo>
              <a:lnTo>
                <a:pt x="0" y="267896"/>
              </a:lnTo>
              <a:lnTo>
                <a:pt x="250184" y="267896"/>
              </a:lnTo>
            </a:path>
          </a:pathLst>
        </a:custGeom>
        <a:noFill/>
        <a:ln w="25400" cap="flat" cmpd="sng" algn="ctr">
          <a:solidFill>
            <a:schemeClr val="accent5">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FBADB642-3C26-4972-A90D-E4729B02F137}">
      <dsp:nvSpPr>
        <dsp:cNvPr id="0" name=""/>
        <dsp:cNvSpPr/>
      </dsp:nvSpPr>
      <dsp:spPr>
        <a:xfrm>
          <a:off x="3310158" y="4031517"/>
          <a:ext cx="91440" cy="91440"/>
        </a:xfrm>
        <a:custGeom>
          <a:avLst/>
          <a:gdLst/>
          <a:ahLst/>
          <a:cxnLst/>
          <a:rect l="0" t="0" r="0" b="0"/>
          <a:pathLst>
            <a:path>
              <a:moveTo>
                <a:pt x="45720" y="45720"/>
              </a:moveTo>
              <a:lnTo>
                <a:pt x="45720" y="120308"/>
              </a:lnTo>
            </a:path>
          </a:pathLst>
        </a:custGeom>
        <a:noFill/>
        <a:ln w="25400" cap="flat" cmpd="sng" algn="ctr">
          <a:solidFill>
            <a:schemeClr val="accent5">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354CBAD-9892-462B-9F03-7433F2B9442E}">
      <dsp:nvSpPr>
        <dsp:cNvPr id="0" name=""/>
        <dsp:cNvSpPr/>
      </dsp:nvSpPr>
      <dsp:spPr>
        <a:xfrm>
          <a:off x="3310158" y="3570311"/>
          <a:ext cx="91440" cy="91440"/>
        </a:xfrm>
        <a:custGeom>
          <a:avLst/>
          <a:gdLst/>
          <a:ahLst/>
          <a:cxnLst/>
          <a:rect l="0" t="0" r="0" b="0"/>
          <a:pathLst>
            <a:path>
              <a:moveTo>
                <a:pt x="45720" y="45720"/>
              </a:moveTo>
              <a:lnTo>
                <a:pt x="45720" y="120308"/>
              </a:lnTo>
            </a:path>
          </a:pathLst>
        </a:custGeom>
        <a:noFill/>
        <a:ln w="25400" cap="flat" cmpd="sng" algn="ctr">
          <a:solidFill>
            <a:schemeClr val="accent5">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772746D3-7EDF-44EC-BF5E-314AA8AEA78A}">
      <dsp:nvSpPr>
        <dsp:cNvPr id="0" name=""/>
        <dsp:cNvSpPr/>
      </dsp:nvSpPr>
      <dsp:spPr>
        <a:xfrm>
          <a:off x="3310158" y="3109106"/>
          <a:ext cx="91440" cy="91440"/>
        </a:xfrm>
        <a:custGeom>
          <a:avLst/>
          <a:gdLst/>
          <a:ahLst/>
          <a:cxnLst/>
          <a:rect l="0" t="0" r="0" b="0"/>
          <a:pathLst>
            <a:path>
              <a:moveTo>
                <a:pt x="45720" y="45720"/>
              </a:moveTo>
              <a:lnTo>
                <a:pt x="45720" y="120308"/>
              </a:lnTo>
            </a:path>
          </a:pathLst>
        </a:custGeom>
        <a:noFill/>
        <a:ln w="25400" cap="flat" cmpd="sng" algn="ctr">
          <a:solidFill>
            <a:schemeClr val="accent5">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6C82F490-BFE9-4AA2-A724-692AC9BF1BD8}">
      <dsp:nvSpPr>
        <dsp:cNvPr id="0" name=""/>
        <dsp:cNvSpPr/>
      </dsp:nvSpPr>
      <dsp:spPr>
        <a:xfrm>
          <a:off x="3310158" y="2647900"/>
          <a:ext cx="91440" cy="91440"/>
        </a:xfrm>
        <a:custGeom>
          <a:avLst/>
          <a:gdLst/>
          <a:ahLst/>
          <a:cxnLst/>
          <a:rect l="0" t="0" r="0" b="0"/>
          <a:pathLst>
            <a:path>
              <a:moveTo>
                <a:pt x="45720" y="45720"/>
              </a:moveTo>
              <a:lnTo>
                <a:pt x="45720" y="120308"/>
              </a:lnTo>
            </a:path>
          </a:pathLst>
        </a:custGeom>
        <a:noFill/>
        <a:ln w="25400" cap="flat" cmpd="sng" algn="ctr">
          <a:solidFill>
            <a:schemeClr val="accent5">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566E18F7-7F8B-4304-B09A-852940737511}">
      <dsp:nvSpPr>
        <dsp:cNvPr id="0" name=""/>
        <dsp:cNvSpPr/>
      </dsp:nvSpPr>
      <dsp:spPr>
        <a:xfrm>
          <a:off x="3310158" y="2186695"/>
          <a:ext cx="91440" cy="91440"/>
        </a:xfrm>
        <a:custGeom>
          <a:avLst/>
          <a:gdLst/>
          <a:ahLst/>
          <a:cxnLst/>
          <a:rect l="0" t="0" r="0" b="0"/>
          <a:pathLst>
            <a:path>
              <a:moveTo>
                <a:pt x="45720" y="45720"/>
              </a:moveTo>
              <a:lnTo>
                <a:pt x="45720" y="120308"/>
              </a:lnTo>
            </a:path>
          </a:pathLst>
        </a:custGeom>
        <a:noFill/>
        <a:ln w="25400" cap="flat" cmpd="sng" algn="ctr">
          <a:solidFill>
            <a:schemeClr val="accent5">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457B353-C75B-46BC-9D53-CABD226FED6A}">
      <dsp:nvSpPr>
        <dsp:cNvPr id="0" name=""/>
        <dsp:cNvSpPr/>
      </dsp:nvSpPr>
      <dsp:spPr>
        <a:xfrm>
          <a:off x="3310158" y="1725490"/>
          <a:ext cx="91440" cy="91440"/>
        </a:xfrm>
        <a:custGeom>
          <a:avLst/>
          <a:gdLst/>
          <a:ahLst/>
          <a:cxnLst/>
          <a:rect l="0" t="0" r="0" b="0"/>
          <a:pathLst>
            <a:path>
              <a:moveTo>
                <a:pt x="45720" y="45720"/>
              </a:moveTo>
              <a:lnTo>
                <a:pt x="45720" y="120308"/>
              </a:lnTo>
            </a:path>
          </a:pathLst>
        </a:custGeom>
        <a:noFill/>
        <a:ln w="25400" cap="flat" cmpd="sng" algn="ctr">
          <a:solidFill>
            <a:schemeClr val="accent5">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1A8F42F9-44D3-48AC-AAEC-43C723A70EDB}">
      <dsp:nvSpPr>
        <dsp:cNvPr id="0" name=""/>
        <dsp:cNvSpPr/>
      </dsp:nvSpPr>
      <dsp:spPr>
        <a:xfrm>
          <a:off x="3310158" y="1264284"/>
          <a:ext cx="91440" cy="91440"/>
        </a:xfrm>
        <a:custGeom>
          <a:avLst/>
          <a:gdLst/>
          <a:ahLst/>
          <a:cxnLst/>
          <a:rect l="0" t="0" r="0" b="0"/>
          <a:pathLst>
            <a:path>
              <a:moveTo>
                <a:pt x="45720" y="45720"/>
              </a:moveTo>
              <a:lnTo>
                <a:pt x="45720" y="120308"/>
              </a:lnTo>
            </a:path>
          </a:pathLst>
        </a:custGeom>
        <a:noFill/>
        <a:ln w="25400" cap="flat" cmpd="sng" algn="ctr">
          <a:solidFill>
            <a:schemeClr val="accent4">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8504F53-66D4-4118-92B9-B672542EC024}">
      <dsp:nvSpPr>
        <dsp:cNvPr id="0" name=""/>
        <dsp:cNvSpPr/>
      </dsp:nvSpPr>
      <dsp:spPr>
        <a:xfrm>
          <a:off x="3355878" y="387593"/>
          <a:ext cx="1533995" cy="535793"/>
        </a:xfrm>
        <a:custGeom>
          <a:avLst/>
          <a:gdLst/>
          <a:ahLst/>
          <a:cxnLst/>
          <a:rect l="0" t="0" r="0" b="0"/>
          <a:pathLst>
            <a:path>
              <a:moveTo>
                <a:pt x="1533995" y="0"/>
              </a:moveTo>
              <a:lnTo>
                <a:pt x="1533995" y="498499"/>
              </a:lnTo>
              <a:lnTo>
                <a:pt x="0" y="498499"/>
              </a:lnTo>
              <a:lnTo>
                <a:pt x="0" y="535793"/>
              </a:lnTo>
            </a:path>
          </a:pathLst>
        </a:custGeom>
        <a:noFill/>
        <a:ln w="25400" cap="flat" cmpd="sng" algn="ctr">
          <a:solidFill>
            <a:schemeClr val="accent3">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DB1EA2B9-544B-4134-9924-293653A9D402}">
      <dsp:nvSpPr>
        <dsp:cNvPr id="0" name=""/>
        <dsp:cNvSpPr/>
      </dsp:nvSpPr>
      <dsp:spPr>
        <a:xfrm>
          <a:off x="529264" y="3612693"/>
          <a:ext cx="250184" cy="267896"/>
        </a:xfrm>
        <a:custGeom>
          <a:avLst/>
          <a:gdLst/>
          <a:ahLst/>
          <a:cxnLst/>
          <a:rect l="0" t="0" r="0" b="0"/>
          <a:pathLst>
            <a:path>
              <a:moveTo>
                <a:pt x="0" y="0"/>
              </a:moveTo>
              <a:lnTo>
                <a:pt x="0" y="267896"/>
              </a:lnTo>
              <a:lnTo>
                <a:pt x="250184" y="267896"/>
              </a:lnTo>
            </a:path>
          </a:pathLst>
        </a:custGeom>
        <a:noFill/>
        <a:ln w="25400" cap="flat" cmpd="sng" algn="ctr">
          <a:solidFill>
            <a:schemeClr val="accent5">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6D567AE-80F2-4ED3-B61C-3A834FFC8406}">
      <dsp:nvSpPr>
        <dsp:cNvPr id="0" name=""/>
        <dsp:cNvSpPr/>
      </dsp:nvSpPr>
      <dsp:spPr>
        <a:xfrm>
          <a:off x="1150701" y="3105767"/>
          <a:ext cx="91440" cy="91440"/>
        </a:xfrm>
        <a:custGeom>
          <a:avLst/>
          <a:gdLst/>
          <a:ahLst/>
          <a:cxnLst/>
          <a:rect l="0" t="0" r="0" b="0"/>
          <a:pathLst>
            <a:path>
              <a:moveTo>
                <a:pt x="45720" y="45720"/>
              </a:moveTo>
              <a:lnTo>
                <a:pt x="45720" y="120308"/>
              </a:lnTo>
            </a:path>
          </a:pathLst>
        </a:custGeom>
        <a:noFill/>
        <a:ln w="25400" cap="flat" cmpd="sng" algn="ctr">
          <a:solidFill>
            <a:schemeClr val="accent5">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3CB1F28-905C-4BEB-80F4-DF58FE696FF2}">
      <dsp:nvSpPr>
        <dsp:cNvPr id="0" name=""/>
        <dsp:cNvSpPr/>
      </dsp:nvSpPr>
      <dsp:spPr>
        <a:xfrm>
          <a:off x="1150701" y="2644562"/>
          <a:ext cx="91440" cy="91440"/>
        </a:xfrm>
        <a:custGeom>
          <a:avLst/>
          <a:gdLst/>
          <a:ahLst/>
          <a:cxnLst/>
          <a:rect l="0" t="0" r="0" b="0"/>
          <a:pathLst>
            <a:path>
              <a:moveTo>
                <a:pt x="45720" y="45720"/>
              </a:moveTo>
              <a:lnTo>
                <a:pt x="45720" y="120308"/>
              </a:lnTo>
            </a:path>
          </a:pathLst>
        </a:custGeom>
        <a:noFill/>
        <a:ln w="25400" cap="flat" cmpd="sng" algn="ctr">
          <a:solidFill>
            <a:schemeClr val="accent5">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49DCB688-6229-4B43-88E4-9FD14E3667FC}">
      <dsp:nvSpPr>
        <dsp:cNvPr id="0" name=""/>
        <dsp:cNvSpPr/>
      </dsp:nvSpPr>
      <dsp:spPr>
        <a:xfrm>
          <a:off x="1150701" y="2183356"/>
          <a:ext cx="91440" cy="91440"/>
        </a:xfrm>
        <a:custGeom>
          <a:avLst/>
          <a:gdLst/>
          <a:ahLst/>
          <a:cxnLst/>
          <a:rect l="0" t="0" r="0" b="0"/>
          <a:pathLst>
            <a:path>
              <a:moveTo>
                <a:pt x="45720" y="45720"/>
              </a:moveTo>
              <a:lnTo>
                <a:pt x="45720" y="120308"/>
              </a:lnTo>
            </a:path>
          </a:pathLst>
        </a:custGeom>
        <a:noFill/>
        <a:ln w="25400" cap="flat" cmpd="sng" algn="ctr">
          <a:solidFill>
            <a:schemeClr val="accent5">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03E901A2-3CA9-4498-B72B-D30D94E1EC99}">
      <dsp:nvSpPr>
        <dsp:cNvPr id="0" name=""/>
        <dsp:cNvSpPr/>
      </dsp:nvSpPr>
      <dsp:spPr>
        <a:xfrm>
          <a:off x="1150701" y="1722151"/>
          <a:ext cx="91440" cy="91440"/>
        </a:xfrm>
        <a:custGeom>
          <a:avLst/>
          <a:gdLst/>
          <a:ahLst/>
          <a:cxnLst/>
          <a:rect l="0" t="0" r="0" b="0"/>
          <a:pathLst>
            <a:path>
              <a:moveTo>
                <a:pt x="45720" y="45720"/>
              </a:moveTo>
              <a:lnTo>
                <a:pt x="45720" y="120308"/>
              </a:lnTo>
            </a:path>
          </a:pathLst>
        </a:custGeom>
        <a:noFill/>
        <a:ln w="25400" cap="flat" cmpd="sng" algn="ctr">
          <a:solidFill>
            <a:schemeClr val="accent5">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A768D58B-5E40-44A5-9CEF-EE9C59AC91BE}">
      <dsp:nvSpPr>
        <dsp:cNvPr id="0" name=""/>
        <dsp:cNvSpPr/>
      </dsp:nvSpPr>
      <dsp:spPr>
        <a:xfrm>
          <a:off x="1150701" y="1264284"/>
          <a:ext cx="91440" cy="91440"/>
        </a:xfrm>
        <a:custGeom>
          <a:avLst/>
          <a:gdLst/>
          <a:ahLst/>
          <a:cxnLst/>
          <a:rect l="0" t="0" r="0" b="0"/>
          <a:pathLst>
            <a:path>
              <a:moveTo>
                <a:pt x="45720" y="45720"/>
              </a:moveTo>
              <a:lnTo>
                <a:pt x="45720" y="120308"/>
              </a:lnTo>
            </a:path>
          </a:pathLst>
        </a:custGeom>
        <a:noFill/>
        <a:ln w="25400" cap="flat" cmpd="sng" algn="ctr">
          <a:solidFill>
            <a:schemeClr val="accent4">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DCC4E68-3202-4610-9B72-5BDA229A5200}">
      <dsp:nvSpPr>
        <dsp:cNvPr id="0" name=""/>
        <dsp:cNvSpPr/>
      </dsp:nvSpPr>
      <dsp:spPr>
        <a:xfrm>
          <a:off x="1196421" y="387593"/>
          <a:ext cx="3693452" cy="535793"/>
        </a:xfrm>
        <a:custGeom>
          <a:avLst/>
          <a:gdLst/>
          <a:ahLst/>
          <a:cxnLst/>
          <a:rect l="0" t="0" r="0" b="0"/>
          <a:pathLst>
            <a:path>
              <a:moveTo>
                <a:pt x="3693452" y="0"/>
              </a:moveTo>
              <a:lnTo>
                <a:pt x="3693452" y="498499"/>
              </a:lnTo>
              <a:lnTo>
                <a:pt x="0" y="498499"/>
              </a:lnTo>
              <a:lnTo>
                <a:pt x="0" y="535793"/>
              </a:lnTo>
            </a:path>
          </a:pathLst>
        </a:custGeom>
        <a:noFill/>
        <a:ln w="25400" cap="flat" cmpd="sng" algn="ctr">
          <a:solidFill>
            <a:schemeClr val="accent3">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sp>
    <dsp:sp modelId="{B77E4AB8-7EBD-4AA2-BABF-4933C4E533D4}">
      <dsp:nvSpPr>
        <dsp:cNvPr id="0" name=""/>
        <dsp:cNvSpPr/>
      </dsp:nvSpPr>
      <dsp:spPr>
        <a:xfrm>
          <a:off x="4055926" y="977"/>
          <a:ext cx="1667894" cy="386616"/>
        </a:xfrm>
        <a:prstGeom prst="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he-IL" sz="1200" kern="1200">
              <a:latin typeface="David" panose="020E0502060401010101" pitchFamily="34" charset="-79"/>
              <a:cs typeface="David" panose="020E0502060401010101" pitchFamily="34" charset="-79"/>
            </a:rPr>
            <a:t>מהנדס ראשי:</a:t>
          </a:r>
        </a:p>
      </dsp:txBody>
      <dsp:txXfrm>
        <a:off x="4055926" y="977"/>
        <a:ext cx="1667894" cy="386616"/>
      </dsp:txXfrm>
    </dsp:sp>
    <dsp:sp modelId="{15F47A8C-DB78-4CA8-AC59-9255845C7D0B}">
      <dsp:nvSpPr>
        <dsp:cNvPr id="0" name=""/>
        <dsp:cNvSpPr/>
      </dsp:nvSpPr>
      <dsp:spPr>
        <a:xfrm>
          <a:off x="362474" y="923387"/>
          <a:ext cx="1667894" cy="386616"/>
        </a:xfrm>
        <a:prstGeom prst="rect">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he-IL" sz="1200" b="1" kern="1200"/>
            <a:t>**</a:t>
          </a:r>
          <a:r>
            <a:rPr lang="he-IL" sz="1200" kern="1200">
              <a:latin typeface="David" panose="020E0502060401010101" pitchFamily="34" charset="-79"/>
              <a:cs typeface="David" panose="020E0502060401010101" pitchFamily="34" charset="-79"/>
            </a:rPr>
            <a:t>מומחה מוביל</a:t>
          </a:r>
        </a:p>
      </dsp:txBody>
      <dsp:txXfrm>
        <a:off x="362474" y="923387"/>
        <a:ext cx="1667894" cy="386616"/>
      </dsp:txXfrm>
    </dsp:sp>
    <dsp:sp modelId="{72949DC8-216F-47B2-B8A7-02CF996B41CA}">
      <dsp:nvSpPr>
        <dsp:cNvPr id="0" name=""/>
        <dsp:cNvSpPr/>
      </dsp:nvSpPr>
      <dsp:spPr>
        <a:xfrm>
          <a:off x="352836" y="1384593"/>
          <a:ext cx="1687169" cy="383278"/>
        </a:xfrm>
        <a:prstGeom prst="rect">
          <a:avLst/>
        </a:prstGeom>
        <a:solidFill>
          <a:schemeClr val="accent4">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lvl="0" algn="ctr" defTabSz="622300" rtl="1">
            <a:lnSpc>
              <a:spcPct val="90000"/>
            </a:lnSpc>
            <a:spcBef>
              <a:spcPct val="0"/>
            </a:spcBef>
            <a:spcAft>
              <a:spcPct val="35000"/>
            </a:spcAft>
          </a:pPr>
          <a:r>
            <a:rPr lang="he-IL" sz="1400" kern="1200">
              <a:solidFill>
                <a:sysClr val="windowText" lastClr="000000"/>
              </a:solidFill>
              <a:latin typeface="David" panose="020E0502060401010101" pitchFamily="34" charset="-79"/>
              <a:cs typeface="David" panose="020E0502060401010101" pitchFamily="34" charset="-79"/>
            </a:rPr>
            <a:t>מומחים ייעודיים</a:t>
          </a:r>
        </a:p>
      </dsp:txBody>
      <dsp:txXfrm>
        <a:off x="352836" y="1384593"/>
        <a:ext cx="1687169" cy="383278"/>
      </dsp:txXfrm>
    </dsp:sp>
    <dsp:sp modelId="{45D680F4-FECF-41E7-8F3D-A87B540DC79F}">
      <dsp:nvSpPr>
        <dsp:cNvPr id="0" name=""/>
        <dsp:cNvSpPr/>
      </dsp:nvSpPr>
      <dsp:spPr>
        <a:xfrm>
          <a:off x="362474" y="1842459"/>
          <a:ext cx="1667894" cy="386616"/>
        </a:xfrm>
        <a:prstGeom prst="rect">
          <a:avLst/>
        </a:prstGeom>
        <a:solidFill>
          <a:schemeClr val="accent5"/>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en-US" sz="1200" kern="1200">
              <a:latin typeface="David" panose="020E0502060401010101" pitchFamily="34" charset="-79"/>
              <a:cs typeface="David" panose="020E0502060401010101" pitchFamily="34" charset="-79"/>
            </a:rPr>
            <a:t>LNG</a:t>
          </a:r>
          <a:endParaRPr lang="he-IL" sz="1200" kern="1200">
            <a:latin typeface="David" panose="020E0502060401010101" pitchFamily="34" charset="-79"/>
            <a:cs typeface="David" panose="020E0502060401010101" pitchFamily="34" charset="-79"/>
          </a:endParaRPr>
        </a:p>
      </dsp:txBody>
      <dsp:txXfrm>
        <a:off x="362474" y="1842459"/>
        <a:ext cx="1667894" cy="386616"/>
      </dsp:txXfrm>
    </dsp:sp>
    <dsp:sp modelId="{C0ECA1A3-7FB6-4A21-B067-1E9E5F2EB0B1}">
      <dsp:nvSpPr>
        <dsp:cNvPr id="0" name=""/>
        <dsp:cNvSpPr/>
      </dsp:nvSpPr>
      <dsp:spPr>
        <a:xfrm>
          <a:off x="362474" y="2303665"/>
          <a:ext cx="1667894" cy="386616"/>
        </a:xfrm>
        <a:prstGeom prst="rect">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he-IL" sz="1200" b="0" kern="1200">
              <a:latin typeface="David" panose="020E0502060401010101" pitchFamily="34" charset="-79"/>
              <a:cs typeface="David" panose="020E0502060401010101" pitchFamily="34" charset="-79"/>
            </a:rPr>
            <a:t>מתקני אחסון </a:t>
          </a:r>
          <a:endParaRPr lang="he-IL" sz="1200" kern="1200">
            <a:latin typeface="David" panose="020E0502060401010101" pitchFamily="34" charset="-79"/>
            <a:cs typeface="David" panose="020E0502060401010101" pitchFamily="34" charset="-79"/>
          </a:endParaRPr>
        </a:p>
      </dsp:txBody>
      <dsp:txXfrm>
        <a:off x="362474" y="2303665"/>
        <a:ext cx="1667894" cy="386616"/>
      </dsp:txXfrm>
    </dsp:sp>
    <dsp:sp modelId="{0AEB29C3-9468-48F2-9875-D526E17A57D8}">
      <dsp:nvSpPr>
        <dsp:cNvPr id="0" name=""/>
        <dsp:cNvSpPr/>
      </dsp:nvSpPr>
      <dsp:spPr>
        <a:xfrm>
          <a:off x="362474" y="2764870"/>
          <a:ext cx="1667894" cy="386616"/>
        </a:xfrm>
        <a:prstGeom prst="rect">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he-IL" sz="1200" b="0" kern="1200">
              <a:latin typeface="David" panose="020E0502060401010101" pitchFamily="34" charset="-79"/>
              <a:cs typeface="David" panose="020E0502060401010101" pitchFamily="34" charset="-79"/>
            </a:rPr>
            <a:t>מתקני גז טבעי בים</a:t>
          </a:r>
          <a:endParaRPr lang="he-IL" sz="1200" kern="1200">
            <a:latin typeface="David" panose="020E0502060401010101" pitchFamily="34" charset="-79"/>
            <a:cs typeface="David" panose="020E0502060401010101" pitchFamily="34" charset="-79"/>
          </a:endParaRPr>
        </a:p>
      </dsp:txBody>
      <dsp:txXfrm>
        <a:off x="362474" y="2764870"/>
        <a:ext cx="1667894" cy="386616"/>
      </dsp:txXfrm>
    </dsp:sp>
    <dsp:sp modelId="{8822A153-A749-408A-B6FC-4F47235F6A8A}">
      <dsp:nvSpPr>
        <dsp:cNvPr id="0" name=""/>
        <dsp:cNvSpPr/>
      </dsp:nvSpPr>
      <dsp:spPr>
        <a:xfrm>
          <a:off x="362474" y="3226076"/>
          <a:ext cx="1667894" cy="386616"/>
        </a:xfrm>
        <a:prstGeom prst="rect">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he-IL" sz="1200" b="0" kern="1200">
              <a:latin typeface="David" panose="020E0502060401010101" pitchFamily="34" charset="-79"/>
              <a:cs typeface="David" panose="020E0502060401010101" pitchFamily="34" charset="-79"/>
            </a:rPr>
            <a:t>מומחה מטרולוגיה.</a:t>
          </a:r>
          <a:endParaRPr lang="he-IL" sz="1200" kern="1200">
            <a:latin typeface="David" panose="020E0502060401010101" pitchFamily="34" charset="-79"/>
            <a:cs typeface="David" panose="020E0502060401010101" pitchFamily="34" charset="-79"/>
          </a:endParaRPr>
        </a:p>
      </dsp:txBody>
      <dsp:txXfrm>
        <a:off x="362474" y="3226076"/>
        <a:ext cx="1667894" cy="386616"/>
      </dsp:txXfrm>
    </dsp:sp>
    <dsp:sp modelId="{C3DA1633-0ED5-4D05-8F24-6FB03EA13EE4}">
      <dsp:nvSpPr>
        <dsp:cNvPr id="0" name=""/>
        <dsp:cNvSpPr/>
      </dsp:nvSpPr>
      <dsp:spPr>
        <a:xfrm>
          <a:off x="779448" y="3687281"/>
          <a:ext cx="1667894" cy="386616"/>
        </a:xfrm>
        <a:prstGeom prst="rect">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he-IL" sz="1200" b="0" kern="1200">
              <a:latin typeface="David" panose="020E0502060401010101" pitchFamily="34" charset="-79"/>
              <a:cs typeface="David" panose="020E0502060401010101" pitchFamily="34" charset="-79"/>
            </a:rPr>
            <a:t>טכנולוגיות מימן וביו-מתאן </a:t>
          </a:r>
          <a:endParaRPr lang="he-IL" sz="1200" kern="1200">
            <a:latin typeface="David" panose="020E0502060401010101" pitchFamily="34" charset="-79"/>
            <a:cs typeface="David" panose="020E0502060401010101" pitchFamily="34" charset="-79"/>
          </a:endParaRPr>
        </a:p>
      </dsp:txBody>
      <dsp:txXfrm>
        <a:off x="779448" y="3687281"/>
        <a:ext cx="1667894" cy="386616"/>
      </dsp:txXfrm>
    </dsp:sp>
    <dsp:sp modelId="{F48C7B1C-8057-4B17-B372-850A31991A78}">
      <dsp:nvSpPr>
        <dsp:cNvPr id="0" name=""/>
        <dsp:cNvSpPr/>
      </dsp:nvSpPr>
      <dsp:spPr>
        <a:xfrm>
          <a:off x="2521930" y="923387"/>
          <a:ext cx="1667894" cy="386616"/>
        </a:xfrm>
        <a:prstGeom prst="rect">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he-IL" sz="1200" b="1" kern="1200"/>
            <a:t>*</a:t>
          </a:r>
          <a:r>
            <a:rPr lang="he-IL" sz="1200" b="0" kern="1200">
              <a:latin typeface="David" panose="020E0502060401010101" pitchFamily="34" charset="-79"/>
              <a:cs typeface="David" panose="020E0502060401010101" pitchFamily="34" charset="-79"/>
            </a:rPr>
            <a:t>מומחים משיקים</a:t>
          </a:r>
        </a:p>
      </dsp:txBody>
      <dsp:txXfrm>
        <a:off x="2521930" y="923387"/>
        <a:ext cx="1667894" cy="386616"/>
      </dsp:txXfrm>
    </dsp:sp>
    <dsp:sp modelId="{4053F75F-6A16-445B-BBD0-F2A37431CDA1}">
      <dsp:nvSpPr>
        <dsp:cNvPr id="0" name=""/>
        <dsp:cNvSpPr/>
      </dsp:nvSpPr>
      <dsp:spPr>
        <a:xfrm>
          <a:off x="2521930" y="1384593"/>
          <a:ext cx="1667894" cy="386616"/>
        </a:xfrm>
        <a:prstGeom prst="rect">
          <a:avLst/>
        </a:prstGeom>
        <a:solidFill>
          <a:schemeClr val="accent5"/>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en-US" sz="1200" kern="1200">
              <a:latin typeface="David" panose="020E0502060401010101" pitchFamily="34" charset="-79"/>
              <a:cs typeface="David" panose="020E0502060401010101" pitchFamily="34" charset="-79"/>
            </a:rPr>
            <a:t>Network Code</a:t>
          </a:r>
          <a:endParaRPr lang="he-IL" sz="1200" kern="1200">
            <a:latin typeface="David" panose="020E0502060401010101" pitchFamily="34" charset="-79"/>
            <a:cs typeface="David" panose="020E0502060401010101" pitchFamily="34" charset="-79"/>
          </a:endParaRPr>
        </a:p>
      </dsp:txBody>
      <dsp:txXfrm>
        <a:off x="2521930" y="1384593"/>
        <a:ext cx="1667894" cy="386616"/>
      </dsp:txXfrm>
    </dsp:sp>
    <dsp:sp modelId="{F3D0C102-8D01-4B80-964F-B5635D640D06}">
      <dsp:nvSpPr>
        <dsp:cNvPr id="0" name=""/>
        <dsp:cNvSpPr/>
      </dsp:nvSpPr>
      <dsp:spPr>
        <a:xfrm>
          <a:off x="2521930" y="1845798"/>
          <a:ext cx="1667894" cy="386616"/>
        </a:xfrm>
        <a:prstGeom prst="rect">
          <a:avLst/>
        </a:prstGeom>
        <a:solidFill>
          <a:schemeClr val="accent5"/>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he-IL" sz="1200" kern="1200">
              <a:latin typeface="David" panose="020E0502060401010101" pitchFamily="34" charset="-79"/>
              <a:cs typeface="David" panose="020E0502060401010101" pitchFamily="34" charset="-79"/>
            </a:rPr>
            <a:t>מידול מערכות הגז הטבעי </a:t>
          </a:r>
        </a:p>
      </dsp:txBody>
      <dsp:txXfrm>
        <a:off x="2521930" y="1845798"/>
        <a:ext cx="1667894" cy="386616"/>
      </dsp:txXfrm>
    </dsp:sp>
    <dsp:sp modelId="{B4859528-4B32-4C8A-A991-134AC59F233A}">
      <dsp:nvSpPr>
        <dsp:cNvPr id="0" name=""/>
        <dsp:cNvSpPr/>
      </dsp:nvSpPr>
      <dsp:spPr>
        <a:xfrm>
          <a:off x="2521930" y="2307004"/>
          <a:ext cx="1667894" cy="386616"/>
        </a:xfrm>
        <a:prstGeom prst="rect">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he-IL" sz="1200" kern="1200">
              <a:latin typeface="David" panose="020E0502060401010101" pitchFamily="34" charset="-79"/>
              <a:cs typeface="David" panose="020E0502060401010101" pitchFamily="34" charset="-79"/>
            </a:rPr>
            <a:t>גז טבעי בשכונות ובמבנים </a:t>
          </a:r>
        </a:p>
      </dsp:txBody>
      <dsp:txXfrm>
        <a:off x="2521930" y="2307004"/>
        <a:ext cx="1667894" cy="386616"/>
      </dsp:txXfrm>
    </dsp:sp>
    <dsp:sp modelId="{2D99565B-46F2-47E2-9FDB-16F9D316C6A6}">
      <dsp:nvSpPr>
        <dsp:cNvPr id="0" name=""/>
        <dsp:cNvSpPr/>
      </dsp:nvSpPr>
      <dsp:spPr>
        <a:xfrm>
          <a:off x="2521930" y="2768209"/>
          <a:ext cx="1667894" cy="386616"/>
        </a:xfrm>
        <a:prstGeom prst="rect">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en-US" sz="1200" kern="1200">
              <a:latin typeface="David" panose="020E0502060401010101" pitchFamily="34" charset="-79"/>
              <a:cs typeface="David" panose="020E0502060401010101" pitchFamily="34" charset="-79"/>
            </a:rPr>
            <a:t>QRA </a:t>
          </a:r>
          <a:r>
            <a:rPr lang="he-IL" sz="1200" kern="1200">
              <a:latin typeface="David" panose="020E0502060401010101" pitchFamily="34" charset="-79"/>
              <a:cs typeface="David" panose="020E0502060401010101" pitchFamily="34" charset="-79"/>
            </a:rPr>
            <a:t>או סקרי סיכונים </a:t>
          </a:r>
        </a:p>
      </dsp:txBody>
      <dsp:txXfrm>
        <a:off x="2521930" y="2768209"/>
        <a:ext cx="1667894" cy="386616"/>
      </dsp:txXfrm>
    </dsp:sp>
    <dsp:sp modelId="{C73CD220-82C0-44FB-AF9E-EBF63D83B188}">
      <dsp:nvSpPr>
        <dsp:cNvPr id="0" name=""/>
        <dsp:cNvSpPr/>
      </dsp:nvSpPr>
      <dsp:spPr>
        <a:xfrm>
          <a:off x="2521930" y="3229414"/>
          <a:ext cx="1667894" cy="386616"/>
        </a:xfrm>
        <a:prstGeom prst="rect">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en-US" sz="1200" kern="1200">
              <a:latin typeface="David" panose="020E0502060401010101" pitchFamily="34" charset="-79"/>
              <a:cs typeface="David" panose="020E0502060401010101" pitchFamily="34" charset="-79"/>
            </a:rPr>
            <a:t>Stress-Strength Analysis</a:t>
          </a:r>
          <a:endParaRPr lang="he-IL" sz="1200" kern="1200">
            <a:latin typeface="David" panose="020E0502060401010101" pitchFamily="34" charset="-79"/>
            <a:cs typeface="David" panose="020E0502060401010101" pitchFamily="34" charset="-79"/>
          </a:endParaRPr>
        </a:p>
      </dsp:txBody>
      <dsp:txXfrm>
        <a:off x="2521930" y="3229414"/>
        <a:ext cx="1667894" cy="386616"/>
      </dsp:txXfrm>
    </dsp:sp>
    <dsp:sp modelId="{465020BA-1ED5-453C-8809-544797645BDC}">
      <dsp:nvSpPr>
        <dsp:cNvPr id="0" name=""/>
        <dsp:cNvSpPr/>
      </dsp:nvSpPr>
      <dsp:spPr>
        <a:xfrm>
          <a:off x="2521930" y="3690620"/>
          <a:ext cx="1667894" cy="386616"/>
        </a:xfrm>
        <a:prstGeom prst="rect">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he-IL" sz="1200" kern="1200">
              <a:latin typeface="David" panose="020E0502060401010101" pitchFamily="34" charset="-79"/>
              <a:cs typeface="David" panose="020E0502060401010101" pitchFamily="34" charset="-79"/>
            </a:rPr>
            <a:t>הגנה קטודית</a:t>
          </a:r>
        </a:p>
      </dsp:txBody>
      <dsp:txXfrm>
        <a:off x="2521930" y="3690620"/>
        <a:ext cx="1667894" cy="386616"/>
      </dsp:txXfrm>
    </dsp:sp>
    <dsp:sp modelId="{08237420-162A-489C-BF8A-C36F9239CDE2}">
      <dsp:nvSpPr>
        <dsp:cNvPr id="0" name=""/>
        <dsp:cNvSpPr/>
      </dsp:nvSpPr>
      <dsp:spPr>
        <a:xfrm>
          <a:off x="2521930" y="4151825"/>
          <a:ext cx="1667894" cy="386616"/>
        </a:xfrm>
        <a:prstGeom prst="rect">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he-IL" sz="1200" kern="1200">
              <a:latin typeface="David" panose="020E0502060401010101" pitchFamily="34" charset="-79"/>
              <a:cs typeface="David" panose="020E0502060401010101" pitchFamily="34" charset="-79"/>
            </a:rPr>
            <a:t>רישוי העוסקים בעבודות גז טבעי</a:t>
          </a:r>
        </a:p>
      </dsp:txBody>
      <dsp:txXfrm>
        <a:off x="2521930" y="4151825"/>
        <a:ext cx="1667894" cy="386616"/>
      </dsp:txXfrm>
    </dsp:sp>
    <dsp:sp modelId="{3BA4401C-1CA6-477A-AF07-3A54B5C9AC58}">
      <dsp:nvSpPr>
        <dsp:cNvPr id="0" name=""/>
        <dsp:cNvSpPr/>
      </dsp:nvSpPr>
      <dsp:spPr>
        <a:xfrm>
          <a:off x="2938904" y="4613031"/>
          <a:ext cx="1667894" cy="386616"/>
        </a:xfrm>
        <a:prstGeom prst="rect">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he-IL" sz="1200" kern="1200">
              <a:latin typeface="David" panose="020E0502060401010101" pitchFamily="34" charset="-79"/>
              <a:cs typeface="David" panose="020E0502060401010101" pitchFamily="34" charset="-79"/>
            </a:rPr>
            <a:t>מערכות ניהול ובקרה</a:t>
          </a:r>
        </a:p>
      </dsp:txBody>
      <dsp:txXfrm>
        <a:off x="2938904" y="4613031"/>
        <a:ext cx="1667894" cy="386616"/>
      </dsp:txXfrm>
    </dsp:sp>
    <dsp:sp modelId="{1E9A4383-3D05-4371-A388-47FF7AD3C90B}">
      <dsp:nvSpPr>
        <dsp:cNvPr id="0" name=""/>
        <dsp:cNvSpPr/>
      </dsp:nvSpPr>
      <dsp:spPr>
        <a:xfrm>
          <a:off x="4264413" y="923387"/>
          <a:ext cx="1667894" cy="386616"/>
        </a:xfrm>
        <a:prstGeom prst="rect">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he-IL" sz="1200" kern="1200">
              <a:latin typeface="David" panose="020E0502060401010101" pitchFamily="34" charset="-79"/>
              <a:cs typeface="David" panose="020E0502060401010101" pitchFamily="34" charset="-79"/>
            </a:rPr>
            <a:t>מומחיות נדרשת מצוות המהנדסים</a:t>
          </a:r>
        </a:p>
      </dsp:txBody>
      <dsp:txXfrm>
        <a:off x="4264413" y="923387"/>
        <a:ext cx="1667894" cy="386616"/>
      </dsp:txXfrm>
    </dsp:sp>
    <dsp:sp modelId="{995EB796-C358-491E-B255-D6B915D58D93}">
      <dsp:nvSpPr>
        <dsp:cNvPr id="0" name=""/>
        <dsp:cNvSpPr/>
      </dsp:nvSpPr>
      <dsp:spPr>
        <a:xfrm>
          <a:off x="4264413" y="1384593"/>
          <a:ext cx="1667894" cy="386616"/>
        </a:xfrm>
        <a:prstGeom prst="rect">
          <a:avLst/>
        </a:prstGeom>
        <a:solidFill>
          <a:schemeClr val="accent5"/>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he-IL" sz="1200" kern="1200">
              <a:latin typeface="David" panose="020E0502060401010101" pitchFamily="34" charset="-79"/>
              <a:cs typeface="David" panose="020E0502060401010101" pitchFamily="34" charset="-79"/>
            </a:rPr>
            <a:t>תכנון או בקרת תכנון</a:t>
          </a:r>
        </a:p>
      </dsp:txBody>
      <dsp:txXfrm>
        <a:off x="4264413" y="1384593"/>
        <a:ext cx="1667894" cy="386616"/>
      </dsp:txXfrm>
    </dsp:sp>
    <dsp:sp modelId="{FFE528D3-7CF3-48DC-900F-B14B0AC6E95D}">
      <dsp:nvSpPr>
        <dsp:cNvPr id="0" name=""/>
        <dsp:cNvSpPr/>
      </dsp:nvSpPr>
      <dsp:spPr>
        <a:xfrm>
          <a:off x="4264413" y="1845798"/>
          <a:ext cx="1667894" cy="386616"/>
        </a:xfrm>
        <a:prstGeom prst="rect">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he-IL" sz="1200" b="0" kern="1200">
              <a:latin typeface="David" panose="020E0502060401010101" pitchFamily="34" charset="-79"/>
              <a:cs typeface="David" panose="020E0502060401010101" pitchFamily="34" charset="-79"/>
            </a:rPr>
            <a:t>התקנה או בקרה על התקנה</a:t>
          </a:r>
          <a:endParaRPr lang="he-IL" sz="1200" kern="1200">
            <a:latin typeface="David" panose="020E0502060401010101" pitchFamily="34" charset="-79"/>
            <a:cs typeface="David" panose="020E0502060401010101" pitchFamily="34" charset="-79"/>
          </a:endParaRPr>
        </a:p>
      </dsp:txBody>
      <dsp:txXfrm>
        <a:off x="4264413" y="1845798"/>
        <a:ext cx="1667894" cy="386616"/>
      </dsp:txXfrm>
    </dsp:sp>
    <dsp:sp modelId="{275D4C55-F14A-46FD-A7AC-B3445C7C4B90}">
      <dsp:nvSpPr>
        <dsp:cNvPr id="0" name=""/>
        <dsp:cNvSpPr/>
      </dsp:nvSpPr>
      <dsp:spPr>
        <a:xfrm>
          <a:off x="4264413" y="2307004"/>
          <a:ext cx="1667894" cy="386616"/>
        </a:xfrm>
        <a:prstGeom prst="rect">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he-IL" sz="1200" b="0" kern="1200">
              <a:latin typeface="David" panose="020E0502060401010101" pitchFamily="34" charset="-79"/>
              <a:cs typeface="David" panose="020E0502060401010101" pitchFamily="34" charset="-79"/>
            </a:rPr>
            <a:t>הפעלה או תחזוקה או בקרה על ההפעלה או על התחזוקה</a:t>
          </a:r>
          <a:endParaRPr lang="he-IL" sz="1200" kern="1200">
            <a:latin typeface="David" panose="020E0502060401010101" pitchFamily="34" charset="-79"/>
            <a:cs typeface="David" panose="020E0502060401010101" pitchFamily="34" charset="-79"/>
          </a:endParaRPr>
        </a:p>
      </dsp:txBody>
      <dsp:txXfrm>
        <a:off x="4264413" y="2307004"/>
        <a:ext cx="1667894" cy="386616"/>
      </dsp:txXfrm>
    </dsp:sp>
    <dsp:sp modelId="{CB4D6E59-AC53-4440-B14B-3D5991E2DDA7}">
      <dsp:nvSpPr>
        <dsp:cNvPr id="0" name=""/>
        <dsp:cNvSpPr/>
      </dsp:nvSpPr>
      <dsp:spPr>
        <a:xfrm>
          <a:off x="4264413" y="2768209"/>
          <a:ext cx="1667894" cy="386616"/>
        </a:xfrm>
        <a:prstGeom prst="rect">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he-IL" sz="1200" kern="1200">
              <a:latin typeface="David" panose="020E0502060401010101" pitchFamily="34" charset="-79"/>
              <a:cs typeface="David" panose="020E0502060401010101" pitchFamily="34" charset="-79"/>
            </a:rPr>
            <a:t>פיקוח על ריתוך צנרת פוליאתילן</a:t>
          </a:r>
        </a:p>
      </dsp:txBody>
      <dsp:txXfrm>
        <a:off x="4264413" y="2768209"/>
        <a:ext cx="1667894" cy="386616"/>
      </dsp:txXfrm>
    </dsp:sp>
    <dsp:sp modelId="{B83CA193-D554-4588-8B1B-FF0ABFBA658D}">
      <dsp:nvSpPr>
        <dsp:cNvPr id="0" name=""/>
        <dsp:cNvSpPr/>
      </dsp:nvSpPr>
      <dsp:spPr>
        <a:xfrm>
          <a:off x="4264413" y="3229414"/>
          <a:ext cx="1667894" cy="386616"/>
        </a:xfrm>
        <a:prstGeom prst="rect">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he-IL" sz="1200" b="0" kern="1200">
              <a:latin typeface="David" panose="020E0502060401010101" pitchFamily="34" charset="-79"/>
              <a:cs typeface="David" panose="020E0502060401010101" pitchFamily="34" charset="-79"/>
            </a:rPr>
            <a:t>פיקוח על ריתוך פלדה</a:t>
          </a:r>
          <a:endParaRPr lang="he-IL" sz="1200" kern="1200">
            <a:latin typeface="David" panose="020E0502060401010101" pitchFamily="34" charset="-79"/>
            <a:cs typeface="David" panose="020E0502060401010101" pitchFamily="34" charset="-79"/>
          </a:endParaRPr>
        </a:p>
      </dsp:txBody>
      <dsp:txXfrm>
        <a:off x="4264413" y="3229414"/>
        <a:ext cx="1667894" cy="386616"/>
      </dsp:txXfrm>
    </dsp:sp>
    <dsp:sp modelId="{F231266F-7F8A-4AF4-AE7E-A46301193C0C}">
      <dsp:nvSpPr>
        <dsp:cNvPr id="0" name=""/>
        <dsp:cNvSpPr/>
      </dsp:nvSpPr>
      <dsp:spPr>
        <a:xfrm>
          <a:off x="4681387" y="3690620"/>
          <a:ext cx="1667894" cy="386616"/>
        </a:xfrm>
        <a:prstGeom prst="rect">
          <a:avLst/>
        </a:prstGeom>
        <a:solidFill>
          <a:schemeClr val="accent5">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he-IL" sz="1200" b="0" kern="1200">
              <a:latin typeface="David" panose="020E0502060401010101" pitchFamily="34" charset="-79"/>
              <a:cs typeface="David" panose="020E0502060401010101" pitchFamily="34" charset="-79"/>
            </a:rPr>
            <a:t>הנדסה אזרחית</a:t>
          </a:r>
          <a:endParaRPr lang="he-IL" sz="1200" kern="1200">
            <a:latin typeface="David" panose="020E0502060401010101" pitchFamily="34" charset="-79"/>
            <a:cs typeface="David" panose="020E0502060401010101" pitchFamily="34" charset="-79"/>
          </a:endParaRPr>
        </a:p>
      </dsp:txBody>
      <dsp:txXfrm>
        <a:off x="4681387" y="3690620"/>
        <a:ext cx="1667894" cy="386616"/>
      </dsp:txXfrm>
    </dsp:sp>
    <dsp:sp modelId="{437BCE1F-C3C0-4556-8D51-7F047004D912}">
      <dsp:nvSpPr>
        <dsp:cNvPr id="0" name=""/>
        <dsp:cNvSpPr/>
      </dsp:nvSpPr>
      <dsp:spPr>
        <a:xfrm>
          <a:off x="6006896" y="923387"/>
          <a:ext cx="1667894" cy="386616"/>
        </a:xfrm>
        <a:prstGeom prst="rect">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he-IL" sz="1200" kern="1200">
              <a:latin typeface="David" panose="020E0502060401010101" pitchFamily="34" charset="-79"/>
              <a:cs typeface="David" panose="020E0502060401010101" pitchFamily="34" charset="-79"/>
            </a:rPr>
            <a:t>אנליסט תכניות פיתוח</a:t>
          </a:r>
        </a:p>
      </dsp:txBody>
      <dsp:txXfrm>
        <a:off x="6006896" y="923387"/>
        <a:ext cx="1667894" cy="386616"/>
      </dsp:txXfrm>
    </dsp:sp>
    <dsp:sp modelId="{C5AD1751-34D0-4B66-90AB-BE6B0348CD19}">
      <dsp:nvSpPr>
        <dsp:cNvPr id="0" name=""/>
        <dsp:cNvSpPr/>
      </dsp:nvSpPr>
      <dsp:spPr>
        <a:xfrm>
          <a:off x="7749378" y="923387"/>
          <a:ext cx="1667894" cy="386616"/>
        </a:xfrm>
        <a:prstGeom prst="rect">
          <a:avLst/>
        </a:prstGeom>
        <a:solidFill>
          <a:schemeClr val="accent3">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he-IL" sz="1200" kern="1200">
              <a:latin typeface="David" panose="020E0502060401010101" pitchFamily="34" charset="-79"/>
              <a:cs typeface="David" panose="020E0502060401010101" pitchFamily="34" charset="-79"/>
            </a:rPr>
            <a:t>מנהל אדמנסטרטיבי ומרכז מידע</a:t>
          </a:r>
        </a:p>
      </dsp:txBody>
      <dsp:txXfrm>
        <a:off x="7749378" y="923387"/>
        <a:ext cx="1667894" cy="386616"/>
      </dsp:txXfrm>
    </dsp:sp>
    <dsp:sp modelId="{234B21C3-A9EC-45A6-A4BA-68257BDB0C24}">
      <dsp:nvSpPr>
        <dsp:cNvPr id="0" name=""/>
        <dsp:cNvSpPr/>
      </dsp:nvSpPr>
      <dsp:spPr>
        <a:xfrm>
          <a:off x="3184685" y="462182"/>
          <a:ext cx="1667894" cy="386616"/>
        </a:xfrm>
        <a:prstGeom prst="rect">
          <a:avLst/>
        </a:prstGeom>
        <a:solidFill>
          <a:schemeClr val="accent3">
            <a:hueOff val="0"/>
            <a:satOff val="0"/>
            <a:lumOff val="0"/>
            <a:alphaOff val="0"/>
          </a:schemeClr>
        </a:solidFill>
        <a:ln w="25400" cap="flat" cmpd="sng" algn="ctr">
          <a:solidFill>
            <a:schemeClr val="lt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lvl="0" algn="ctr" defTabSz="533400" rtl="1">
            <a:lnSpc>
              <a:spcPct val="90000"/>
            </a:lnSpc>
            <a:spcBef>
              <a:spcPct val="0"/>
            </a:spcBef>
            <a:spcAft>
              <a:spcPct val="35000"/>
            </a:spcAft>
          </a:pPr>
          <a:r>
            <a:rPr lang="he-IL" sz="1200" kern="1200">
              <a:latin typeface="David" panose="020E0502060401010101" pitchFamily="34" charset="-79"/>
              <a:cs typeface="David" panose="020E0502060401010101" pitchFamily="34" charset="-79"/>
            </a:rPr>
            <a:t>מומחה מוביל</a:t>
          </a:r>
        </a:p>
      </dsp:txBody>
      <dsp:txXfrm>
        <a:off x="3184685" y="462182"/>
        <a:ext cx="1667894" cy="386616"/>
      </dsp:txXfrm>
    </dsp:sp>
  </dsp:spTree>
</dsp:drawing>
</file>

<file path=word/diagrams/layout1.xml><?xml version="1.0" encoding="utf-8"?>
<dgm:layoutDef xmlns:dgm="http://schemas.openxmlformats.org/drawingml/2006/diagram" xmlns:a="http://schemas.openxmlformats.org/drawingml/2006/main" uniqueId="urn:microsoft.com/office/officeart/2005/8/layout/orgChart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chAlign" val="r"/>
                  <dgm:param type="linDir" val="fromT"/>
                </dgm:alg>
              </dgm:if>
              <dgm:if name="Name23" func="var" arg="hierBranch" op="equ" val="r">
                <dgm:alg type="hierChild">
                  <dgm:param type="chAlign" val="l"/>
                  <dgm:param type="linDir" val="fromT"/>
                </dgm:alg>
              </dgm:if>
              <dgm:if name="Name24" func="var" arg="hierBranch" op="equ" val="hang">
                <dgm:choose name="Name25">
                  <dgm:if name="Name26" func="var" arg="dir" op="equ" val="norm">
                    <dgm:alg type="hierChild">
                      <dgm:param type="chAlign" val="l"/>
                      <dgm:param type="linDir" val="fromL"/>
                      <dgm:param type="secChAlign" val="t"/>
                      <dgm:param type="secLinDir" val="fromT"/>
                    </dgm:alg>
                  </dgm:if>
                  <dgm:else name="Name27">
                    <dgm:alg type="hierChild">
                      <dgm:param type="chAlign" val="l"/>
                      <dgm:param type="linDir" val="fromR"/>
                      <dgm:param type="secChAlign" val="t"/>
                      <dgm:param type="secLinDir" val="from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connRout" val="bend"/>
                        <dgm:param type="dim" val="1D"/>
                        <dgm:param type="endSty" val="noArr"/>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connRout" val="bend"/>
                            <dgm:param type="dim" val="1D"/>
                            <dgm:param type="endSty" val="noArr"/>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connRout" val="bend"/>
                                    <dgm:param type="dim" val="1D"/>
                                    <dgm:param type="endSty" val="noArr"/>
                                    <dgm:param type="begPts" val="bCtr"/>
                                    <dgm:param type="endPts" val="midL midR"/>
                                  </dgm:alg>
                                </dgm:if>
                                <dgm:else name="Name45">
                                  <dgm:alg type="conn">
                                    <dgm:param type="connRout" val="bend"/>
                                    <dgm:param type="dim" val="1D"/>
                                    <dgm:param type="endSty" val="noArr"/>
                                    <dgm:param type="begPts" val="bCtr"/>
                                    <dgm:param type="endPts" val="midL midR"/>
                                    <dgm:param type="srcNode" val="rootConnector"/>
                                  </dgm:alg>
                                </dgm:else>
                              </dgm:choose>
                            </dgm:if>
                            <dgm:else name="Name46">
                              <dgm:alg type="conn">
                                <dgm:param type="connRout" val="bend"/>
                                <dgm:param type="dim" val="1D"/>
                                <dgm:param type="endSty" val="noArr"/>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connRout" val="bend"/>
                                <dgm:param type="dim" val="1D"/>
                                <dgm:param type="endSty" val="noArr"/>
                                <dgm:param type="begPts" val="bCtr"/>
                                <dgm:param type="endPts" val="midL midR"/>
                              </dgm:alg>
                            </dgm:if>
                            <dgm:else name="Name55">
                              <dgm:alg type="conn">
                                <dgm:param type="connRout" val="bend"/>
                                <dgm:param type="dim" val="1D"/>
                                <dgm:param type="endSty" val="noArr"/>
                                <dgm:param type="begPts" val="bCtr"/>
                                <dgm:param type="endPts" val="midL midR"/>
                                <dgm:param type="srcNode" val="rootConnector1"/>
                              </dgm:alg>
                            </dgm:else>
                          </dgm:choose>
                        </dgm:if>
                        <dgm:else name="Name56">
                          <dgm:choose name="Name57">
                            <dgm:if name="Name58" axis="par ch" ptType="node asst" func="cnt" op="gte" val="1">
                              <dgm:alg type="conn">
                                <dgm:param type="connRout" val="bend"/>
                                <dgm:param type="dim" val="1D"/>
                                <dgm:param type="endSty" val="noArr"/>
                                <dgm:param type="begPts" val="bCtr"/>
                                <dgm:param type="endPts" val="midL midR"/>
                              </dgm:alg>
                            </dgm:if>
                            <dgm:else name="Name59">
                              <dgm:alg type="conn">
                                <dgm:param type="connRout" val="bend"/>
                                <dgm:param type="dim" val="1D"/>
                                <dgm:param type="endSty" val="noArr"/>
                                <dgm:param type="begPts" val="bCtr"/>
                                <dgm:param type="endPts" val="midL midR"/>
                                <dgm:param type="srcNode" val="rootConnecto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chAlign" val="r"/>
                        <dgm:param type="linDir" val="fromT"/>
                      </dgm:alg>
                    </dgm:if>
                    <dgm:if name="Name85" func="var" arg="hierBranch" op="equ" val="r">
                      <dgm:alg type="hierChild">
                        <dgm:param type="chAlign" val="l"/>
                        <dgm:param type="linDir" val="fromT"/>
                      </dgm:alg>
                    </dgm:if>
                    <dgm:if name="Name86" func="var" arg="hierBranch" op="equ" val="hang">
                      <dgm:choose name="Name87">
                        <dgm:if name="Name88" func="var" arg="dir" op="equ" val="norm">
                          <dgm:alg type="hierChild">
                            <dgm:param type="chAlign" val="l"/>
                            <dgm:param type="linDir" val="fromL"/>
                            <dgm:param type="secChAlign" val="t"/>
                            <dgm:param type="secLinDir" val="fromT"/>
                          </dgm:alg>
                        </dgm:if>
                        <dgm:else name="Name89">
                          <dgm:alg type="hierChild">
                            <dgm:param type="chAlign" val="l"/>
                            <dgm:param type="linDir" val="fromR"/>
                            <dgm:param type="secChAlign" val="t"/>
                            <dgm:param type="secLinDir" val="from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chAlign" val="l"/>
                            <dgm:param type="linDir" val="fromT"/>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chAlign" val="l"/>
                        <dgm:param type="linDir" val="fromL"/>
                        <dgm:param type="secChAlign" val="t"/>
                        <dgm:param type="secLinDir" val="fromT"/>
                      </dgm:alg>
                    </dgm:if>
                    <dgm:else name="Name105">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chAlign" val="l"/>
                  <dgm:param type="linDir" val="fromL"/>
                  <dgm:param type="secChAlign" val="t"/>
                  <dgm:param type="secLinDir" val="fromT"/>
                </dgm:alg>
              </dgm:if>
              <dgm:else name="Name109">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connRout" val="bend"/>
                    <dgm:param type="dim" val="1D"/>
                    <dgm:param type="endSty" val="noArr"/>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chAlign" val="r"/>
                        <dgm:param type="linDir" val="fromT"/>
                      </dgm:alg>
                    </dgm:if>
                    <dgm:if name="Name129" func="var" arg="hierBranch" op="equ" val="r">
                      <dgm:alg type="hierChild">
                        <dgm:param type="chAlign" val="l"/>
                        <dgm:param type="linDir" val="fromT"/>
                      </dgm:alg>
                    </dgm:if>
                    <dgm:if name="Name130" func="var" arg="hierBranch" op="equ" val="hang">
                      <dgm:choose name="Name131">
                        <dgm:if name="Name132" func="var" arg="dir" op="equ" val="norm">
                          <dgm:alg type="hierChild">
                            <dgm:param type="chAlign" val="l"/>
                            <dgm:param type="linDir" val="fromL"/>
                            <dgm:param type="secChAlign" val="t"/>
                            <dgm:param type="secLinDir" val="fromT"/>
                          </dgm:alg>
                        </dgm:if>
                        <dgm:else name="Name133">
                          <dgm:alg type="hierChild">
                            <dgm:param type="chAlign" val="l"/>
                            <dgm:param type="linDir" val="fromR"/>
                            <dgm:param type="secChAlign" val="t"/>
                            <dgm:param type="secLinDir" val="from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chAlign" val="l"/>
                            <dgm:param type="linDir" val="fromT"/>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chAlign" val="l"/>
                        <dgm:param type="linDir" val="fromL"/>
                        <dgm:param type="secChAlign" val="t"/>
                        <dgm:param type="secLinDir" val="fromT"/>
                      </dgm:alg>
                    </dgm:if>
                    <dgm:else name="Name146">
                      <dgm:alg type="hierChild">
                        <dgm:param type="chAlign" val="l"/>
                        <dgm:param type="linDir" val="fromR"/>
                        <dgm:param type="secChAlign" val="t"/>
                        <dgm:param type="secLinDir" val="from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966AF89DC48142CABCFAE8345C3C98B4"/>
        <w:category>
          <w:name w:val="כללי"/>
          <w:gallery w:val="placeholder"/>
        </w:category>
        <w:types>
          <w:type w:val="bbPlcHdr"/>
        </w:types>
        <w:behaviors>
          <w:behavior w:val="content"/>
        </w:behaviors>
        <w:guid w:val="{B586005C-5678-4F38-9173-402A5CA14E75}"/>
      </w:docPartPr>
      <w:docPartBody>
        <w:p w:rsidR="00276F11" w:rsidRDefault="00B1434F" w:rsidP="00B1434F">
          <w:pPr>
            <w:pStyle w:val="966AF89DC48142CABCFAE8345C3C98B4"/>
          </w:pPr>
          <w:r w:rsidRPr="00766653">
            <w:rPr>
              <w:rStyle w:val="a3"/>
              <w:rtl/>
            </w:rPr>
            <w:t>[נושא]</w:t>
          </w:r>
        </w:p>
      </w:docPartBody>
    </w:docPart>
    <w:docPart>
      <w:docPartPr>
        <w:name w:val="586A26CD982F40FB913B9BDC3D7848AC"/>
        <w:category>
          <w:name w:val="כללי"/>
          <w:gallery w:val="placeholder"/>
        </w:category>
        <w:types>
          <w:type w:val="bbPlcHdr"/>
        </w:types>
        <w:behaviors>
          <w:behavior w:val="content"/>
        </w:behaviors>
        <w:guid w:val="{69E4457B-0FAB-4AC4-AE07-6758169DD079}"/>
      </w:docPartPr>
      <w:docPartBody>
        <w:p w:rsidR="00276F11" w:rsidRDefault="00B1434F" w:rsidP="00B1434F">
          <w:pPr>
            <w:pStyle w:val="586A26CD982F40FB913B9BDC3D7848AC"/>
          </w:pPr>
          <w:r w:rsidRPr="00B51143">
            <w:rPr>
              <w:rStyle w:val="a3"/>
              <w:rtl/>
            </w:rPr>
            <w:t>[נושא]</w:t>
          </w:r>
        </w:p>
      </w:docPartBody>
    </w:docPart>
    <w:docPart>
      <w:docPartPr>
        <w:name w:val="7A643074E5944DD8A245175A8CA5DCBA"/>
        <w:category>
          <w:name w:val="כללי"/>
          <w:gallery w:val="placeholder"/>
        </w:category>
        <w:types>
          <w:type w:val="bbPlcHdr"/>
        </w:types>
        <w:behaviors>
          <w:behavior w:val="content"/>
        </w:behaviors>
        <w:guid w:val="{803C7EF2-3C99-4028-B3B2-91534EBBEC74}"/>
      </w:docPartPr>
      <w:docPartBody>
        <w:p w:rsidR="00276F11" w:rsidRDefault="00B1434F" w:rsidP="00B1434F">
          <w:pPr>
            <w:pStyle w:val="7A643074E5944DD8A245175A8CA5DCBA"/>
          </w:pPr>
          <w:r>
            <w:rPr>
              <w:rtl/>
              <w:cs/>
              <w:lang w:val="he-IL"/>
            </w:rPr>
            <w:t>[הקלד כאן]</w:t>
          </w:r>
        </w:p>
      </w:docPartBody>
    </w:docPart>
    <w:docPart>
      <w:docPartPr>
        <w:name w:val="8B4455861E644E8E8FD7C3BA128C4CD4"/>
        <w:category>
          <w:name w:val="כללי"/>
          <w:gallery w:val="placeholder"/>
        </w:category>
        <w:types>
          <w:type w:val="bbPlcHdr"/>
        </w:types>
        <w:behaviors>
          <w:behavior w:val="content"/>
        </w:behaviors>
        <w:guid w:val="{4FE2C858-5F5B-4500-BD4A-553E19E583AA}"/>
      </w:docPartPr>
      <w:docPartBody>
        <w:p w:rsidR="00276F11" w:rsidRDefault="00B1434F" w:rsidP="00B1434F">
          <w:pPr>
            <w:pStyle w:val="8B4455861E644E8E8FD7C3BA128C4CD4"/>
          </w:pPr>
          <w:r w:rsidRPr="00B51143">
            <w:rPr>
              <w:rStyle w:val="a3"/>
              <w:rtl/>
            </w:rPr>
            <w:t>[נושא]</w:t>
          </w:r>
        </w:p>
      </w:docPartBody>
    </w:docPart>
    <w:docPart>
      <w:docPartPr>
        <w:name w:val="48E720E3290F41169D0D92B238FF9A09"/>
        <w:category>
          <w:name w:val="כללי"/>
          <w:gallery w:val="placeholder"/>
        </w:category>
        <w:types>
          <w:type w:val="bbPlcHdr"/>
        </w:types>
        <w:behaviors>
          <w:behavior w:val="content"/>
        </w:behaviors>
        <w:guid w:val="{BE5FCEB9-4658-4AFE-8685-37BFCBD998A5}"/>
      </w:docPartPr>
      <w:docPartBody>
        <w:p w:rsidR="00276F11" w:rsidRDefault="00B1434F" w:rsidP="00B1434F">
          <w:pPr>
            <w:pStyle w:val="48E720E3290F41169D0D92B238FF9A09"/>
          </w:pPr>
          <w:r w:rsidRPr="00B51143">
            <w:rPr>
              <w:rStyle w:val="a3"/>
              <w:rtl/>
            </w:rPr>
            <w:t>[נושא]</w:t>
          </w:r>
        </w:p>
      </w:docPartBody>
    </w:docPart>
    <w:docPart>
      <w:docPartPr>
        <w:name w:val="6E1A55CBFA7A472E9EBE95715D89B09C"/>
        <w:category>
          <w:name w:val="כללי"/>
          <w:gallery w:val="placeholder"/>
        </w:category>
        <w:types>
          <w:type w:val="bbPlcHdr"/>
        </w:types>
        <w:behaviors>
          <w:behavior w:val="content"/>
        </w:behaviors>
        <w:guid w:val="{DCC6C39A-1255-4EC9-81BA-00610A82CEC6}"/>
      </w:docPartPr>
      <w:docPartBody>
        <w:p w:rsidR="00276F11" w:rsidRDefault="00B1434F" w:rsidP="00B1434F">
          <w:pPr>
            <w:pStyle w:val="6E1A55CBFA7A472E9EBE95715D89B09C"/>
          </w:pPr>
          <w:r w:rsidRPr="00B51143">
            <w:rPr>
              <w:rStyle w:val="a3"/>
              <w:rtl/>
            </w:rPr>
            <w:t>[נושא]</w:t>
          </w:r>
        </w:p>
      </w:docPartBody>
    </w:docPart>
    <w:docPart>
      <w:docPartPr>
        <w:name w:val="93DBE675EA3B4741A1226A98A3B65EC9"/>
        <w:category>
          <w:name w:val="כללי"/>
          <w:gallery w:val="placeholder"/>
        </w:category>
        <w:types>
          <w:type w:val="bbPlcHdr"/>
        </w:types>
        <w:behaviors>
          <w:behavior w:val="content"/>
        </w:behaviors>
        <w:guid w:val="{76B6B126-9D1C-4278-A6BB-1954B4D47777}"/>
      </w:docPartPr>
      <w:docPartBody>
        <w:p w:rsidR="00276F11" w:rsidRDefault="00B1434F" w:rsidP="00B1434F">
          <w:pPr>
            <w:pStyle w:val="93DBE675EA3B4741A1226A98A3B65EC9"/>
          </w:pPr>
          <w:r w:rsidRPr="00B51143">
            <w:rPr>
              <w:rStyle w:val="a3"/>
              <w:rtl/>
            </w:rPr>
            <w:t>[נושא]</w:t>
          </w:r>
        </w:p>
      </w:docPartBody>
    </w:docPart>
    <w:docPart>
      <w:docPartPr>
        <w:name w:val="222F9640C6D24F98B21CC7860007B623"/>
        <w:category>
          <w:name w:val="כללי"/>
          <w:gallery w:val="placeholder"/>
        </w:category>
        <w:types>
          <w:type w:val="bbPlcHdr"/>
        </w:types>
        <w:behaviors>
          <w:behavior w:val="content"/>
        </w:behaviors>
        <w:guid w:val="{0EA9F246-3068-4D93-B4E1-7312A14277B6}"/>
      </w:docPartPr>
      <w:docPartBody>
        <w:p w:rsidR="00276F11" w:rsidRDefault="00B1434F" w:rsidP="00B1434F">
          <w:pPr>
            <w:pStyle w:val="222F9640C6D24F98B21CC7860007B623"/>
          </w:pPr>
          <w:r w:rsidRPr="00B51143">
            <w:rPr>
              <w:rStyle w:val="a3"/>
              <w:rtl/>
            </w:rPr>
            <w:t>[נושא]</w:t>
          </w:r>
        </w:p>
      </w:docPartBody>
    </w:docPart>
    <w:docPart>
      <w:docPartPr>
        <w:name w:val="54309336D66045ECBF965749992DFBD4"/>
        <w:category>
          <w:name w:val="כללי"/>
          <w:gallery w:val="placeholder"/>
        </w:category>
        <w:types>
          <w:type w:val="bbPlcHdr"/>
        </w:types>
        <w:behaviors>
          <w:behavior w:val="content"/>
        </w:behaviors>
        <w:guid w:val="{94E640A3-B8A9-425C-A492-1F35E563ECDC}"/>
      </w:docPartPr>
      <w:docPartBody>
        <w:p w:rsidR="00276F11" w:rsidRDefault="00B1434F" w:rsidP="00B1434F">
          <w:pPr>
            <w:pStyle w:val="54309336D66045ECBF965749992DFBD4"/>
          </w:pPr>
          <w:r w:rsidRPr="00B51143">
            <w:rPr>
              <w:rStyle w:val="a3"/>
              <w:rtl/>
            </w:rPr>
            <w:t>[נושא]</w:t>
          </w:r>
        </w:p>
      </w:docPartBody>
    </w:docPart>
    <w:docPart>
      <w:docPartPr>
        <w:name w:val="5CF3832EBF874F21AC6BA38BCD53513E"/>
        <w:category>
          <w:name w:val="כללי"/>
          <w:gallery w:val="placeholder"/>
        </w:category>
        <w:types>
          <w:type w:val="bbPlcHdr"/>
        </w:types>
        <w:behaviors>
          <w:behavior w:val="content"/>
        </w:behaviors>
        <w:guid w:val="{3D5E3E8C-E15B-46FF-A746-18905C270B0E}"/>
      </w:docPartPr>
      <w:docPartBody>
        <w:p w:rsidR="00276F11" w:rsidRDefault="00B1434F" w:rsidP="00B1434F">
          <w:pPr>
            <w:pStyle w:val="5CF3832EBF874F21AC6BA38BCD53513E"/>
          </w:pPr>
          <w:r w:rsidRPr="00B51143">
            <w:rPr>
              <w:rStyle w:val="a3"/>
              <w:rtl/>
            </w:rPr>
            <w:t>[נושא]</w:t>
          </w:r>
        </w:p>
      </w:docPartBody>
    </w:docPart>
    <w:docPart>
      <w:docPartPr>
        <w:name w:val="73E053385EE240E69665CEFBDD3F08D5"/>
        <w:category>
          <w:name w:val="כללי"/>
          <w:gallery w:val="placeholder"/>
        </w:category>
        <w:types>
          <w:type w:val="bbPlcHdr"/>
        </w:types>
        <w:behaviors>
          <w:behavior w:val="content"/>
        </w:behaviors>
        <w:guid w:val="{C0D2DC89-02AE-421D-BB29-EF5039806E24}"/>
      </w:docPartPr>
      <w:docPartBody>
        <w:p w:rsidR="00276F11" w:rsidRDefault="00B1434F" w:rsidP="00B1434F">
          <w:pPr>
            <w:pStyle w:val="73E053385EE240E69665CEFBDD3F08D5"/>
          </w:pPr>
          <w:r w:rsidRPr="00B51143">
            <w:rPr>
              <w:rStyle w:val="a3"/>
              <w:rtl/>
            </w:rPr>
            <w:t>[נושא]</w:t>
          </w:r>
        </w:p>
      </w:docPartBody>
    </w:docPart>
    <w:docPart>
      <w:docPartPr>
        <w:name w:val="25F424F5DE7D402DA41505D656483B91"/>
        <w:category>
          <w:name w:val="כללי"/>
          <w:gallery w:val="placeholder"/>
        </w:category>
        <w:types>
          <w:type w:val="bbPlcHdr"/>
        </w:types>
        <w:behaviors>
          <w:behavior w:val="content"/>
        </w:behaviors>
        <w:guid w:val="{7D707F5A-7DA8-4325-B80A-19BD445254E2}"/>
      </w:docPartPr>
      <w:docPartBody>
        <w:p w:rsidR="00276F11" w:rsidRDefault="00B1434F" w:rsidP="00B1434F">
          <w:pPr>
            <w:pStyle w:val="25F424F5DE7D402DA41505D656483B91"/>
          </w:pPr>
          <w:r w:rsidRPr="00C251C6">
            <w:rPr>
              <w:rFonts w:asciiTheme="minorBidi" w:hAnsiTheme="minorBidi" w:cs="David" w:hint="cs"/>
              <w:bCs/>
              <w:sz w:val="28"/>
              <w:szCs w:val="28"/>
              <w:rtl/>
            </w:rPr>
            <w:t>______</w:t>
          </w:r>
        </w:p>
      </w:docPartBody>
    </w:docPart>
    <w:docPart>
      <w:docPartPr>
        <w:name w:val="C35884B8BC434C4184544F9D6430671B"/>
        <w:category>
          <w:name w:val="כללי"/>
          <w:gallery w:val="placeholder"/>
        </w:category>
        <w:types>
          <w:type w:val="bbPlcHdr"/>
        </w:types>
        <w:behaviors>
          <w:behavior w:val="content"/>
        </w:behaviors>
        <w:guid w:val="{0FDF1530-A89B-45C4-AD76-F4F8AC837E39}"/>
      </w:docPartPr>
      <w:docPartBody>
        <w:p w:rsidR="00276F11" w:rsidRDefault="00B1434F" w:rsidP="00B1434F">
          <w:pPr>
            <w:pStyle w:val="C35884B8BC434C4184544F9D6430671B"/>
          </w:pPr>
          <w:r w:rsidRPr="00C251C6">
            <w:rPr>
              <w:rFonts w:asciiTheme="minorBidi" w:hAnsiTheme="minorBidi" w:cs="David" w:hint="cs"/>
              <w:bCs/>
              <w:sz w:val="28"/>
              <w:szCs w:val="28"/>
              <w:rtl/>
            </w:rPr>
            <w:t>______</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44548"/>
    <w:rsid w:val="00061872"/>
    <w:rsid w:val="00072FD6"/>
    <w:rsid w:val="00091034"/>
    <w:rsid w:val="000F0BA2"/>
    <w:rsid w:val="00175B43"/>
    <w:rsid w:val="001908B8"/>
    <w:rsid w:val="001D6686"/>
    <w:rsid w:val="0024462F"/>
    <w:rsid w:val="00276F11"/>
    <w:rsid w:val="002F1859"/>
    <w:rsid w:val="00322058"/>
    <w:rsid w:val="00372C16"/>
    <w:rsid w:val="003B129C"/>
    <w:rsid w:val="003E2599"/>
    <w:rsid w:val="003F7BA2"/>
    <w:rsid w:val="004943BB"/>
    <w:rsid w:val="00533373"/>
    <w:rsid w:val="005663D3"/>
    <w:rsid w:val="005C230C"/>
    <w:rsid w:val="0069462A"/>
    <w:rsid w:val="00695385"/>
    <w:rsid w:val="006A0545"/>
    <w:rsid w:val="00703521"/>
    <w:rsid w:val="007145AE"/>
    <w:rsid w:val="00780882"/>
    <w:rsid w:val="008423D9"/>
    <w:rsid w:val="0097533D"/>
    <w:rsid w:val="009B6D86"/>
    <w:rsid w:val="009C74EC"/>
    <w:rsid w:val="009E5732"/>
    <w:rsid w:val="00A56610"/>
    <w:rsid w:val="00AC0CD2"/>
    <w:rsid w:val="00B1434F"/>
    <w:rsid w:val="00B320B6"/>
    <w:rsid w:val="00C432DF"/>
    <w:rsid w:val="00C6308E"/>
    <w:rsid w:val="00CC4BBB"/>
    <w:rsid w:val="00CE3DB0"/>
    <w:rsid w:val="00D023F2"/>
    <w:rsid w:val="00D42996"/>
    <w:rsid w:val="00D841A6"/>
    <w:rsid w:val="00E6351D"/>
    <w:rsid w:val="00E73469"/>
    <w:rsid w:val="00EC562B"/>
    <w:rsid w:val="00ED56AB"/>
    <w:rsid w:val="00F047FE"/>
    <w:rsid w:val="00FB5AB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4E7B8F7192FC47A5857D48F2171F6DA9">
    <w:name w:val="4E7B8F7192FC47A5857D48F2171F6DA9"/>
    <w:rsid w:val="00CE3DB0"/>
    <w:pPr>
      <w:bidi/>
    </w:pPr>
  </w:style>
  <w:style w:type="paragraph" w:customStyle="1" w:styleId="028B8EF52CDA4F988685110CA2AEDC35">
    <w:name w:val="028B8EF52CDA4F988685110CA2AEDC35"/>
    <w:rsid w:val="00CE3DB0"/>
    <w:pPr>
      <w:bidi/>
    </w:pPr>
  </w:style>
  <w:style w:type="paragraph" w:customStyle="1" w:styleId="1F902EBE504142318DFFC3A937496F7E">
    <w:name w:val="1F902EBE504142318DFFC3A937496F7E"/>
    <w:rsid w:val="00CE3DB0"/>
    <w:pPr>
      <w:bidi/>
    </w:pPr>
  </w:style>
  <w:style w:type="paragraph" w:customStyle="1" w:styleId="D6CED617D9DB4E70A9AB7ED5F165AE06">
    <w:name w:val="D6CED617D9DB4E70A9AB7ED5F165AE06"/>
    <w:rsid w:val="00CE3DB0"/>
    <w:pPr>
      <w:bidi/>
    </w:pPr>
  </w:style>
  <w:style w:type="paragraph" w:customStyle="1" w:styleId="2FB1A0100C3543FE9196E5C9A80022BB">
    <w:name w:val="2FB1A0100C3543FE9196E5C9A80022BB"/>
    <w:rsid w:val="00CE3DB0"/>
    <w:pPr>
      <w:bidi/>
    </w:pPr>
  </w:style>
  <w:style w:type="paragraph" w:customStyle="1" w:styleId="331EAA9E415B48EE96475AEF26BDC478">
    <w:name w:val="331EAA9E415B48EE96475AEF26BDC478"/>
    <w:rsid w:val="00CE3DB0"/>
    <w:pPr>
      <w:bidi/>
    </w:pPr>
  </w:style>
  <w:style w:type="paragraph" w:customStyle="1" w:styleId="6D8CF2CC82324623B560E0FF0CAA010A">
    <w:name w:val="6D8CF2CC82324623B560E0FF0CAA010A"/>
    <w:rsid w:val="0069462A"/>
    <w:pPr>
      <w:bidi/>
    </w:pPr>
  </w:style>
  <w:style w:type="paragraph" w:customStyle="1" w:styleId="0192193828B04FEE82A542845F7D050E">
    <w:name w:val="0192193828B04FEE82A542845F7D050E"/>
    <w:rsid w:val="0069462A"/>
    <w:pPr>
      <w:bidi/>
    </w:pPr>
  </w:style>
  <w:style w:type="paragraph" w:customStyle="1" w:styleId="EB25D2C7F561424D8E4AD03342D9A055">
    <w:name w:val="EB25D2C7F561424D8E4AD03342D9A055"/>
    <w:rsid w:val="00322058"/>
    <w:pPr>
      <w:bidi/>
    </w:pPr>
  </w:style>
  <w:style w:type="paragraph" w:customStyle="1" w:styleId="D0FCE208A1664C7898621DBC707DC0D2">
    <w:name w:val="D0FCE208A1664C7898621DBC707DC0D2"/>
    <w:rsid w:val="00044548"/>
    <w:pPr>
      <w:bidi/>
    </w:pPr>
  </w:style>
  <w:style w:type="paragraph" w:customStyle="1" w:styleId="11FE4470A66B4A4581BF783189F7D9A9">
    <w:name w:val="11FE4470A66B4A4581BF783189F7D9A9"/>
    <w:rsid w:val="00044548"/>
    <w:pPr>
      <w:bidi/>
    </w:pPr>
  </w:style>
  <w:style w:type="character" w:styleId="a3">
    <w:name w:val="Placeholder Text"/>
    <w:basedOn w:val="a0"/>
    <w:uiPriority w:val="99"/>
    <w:rsid w:val="00B1434F"/>
    <w:rPr>
      <w:color w:val="808080"/>
    </w:rPr>
  </w:style>
  <w:style w:type="paragraph" w:customStyle="1" w:styleId="EE400E6051D0497580465965FD87838E">
    <w:name w:val="EE400E6051D0497580465965FD87838E"/>
    <w:rsid w:val="00C432DF"/>
    <w:pPr>
      <w:bidi/>
    </w:pPr>
  </w:style>
  <w:style w:type="paragraph" w:customStyle="1" w:styleId="CD4E6D2BEE8E41448181645D799ACAC7">
    <w:name w:val="CD4E6D2BEE8E41448181645D799ACAC7"/>
    <w:rsid w:val="00C432DF"/>
    <w:pPr>
      <w:bidi/>
    </w:pPr>
  </w:style>
  <w:style w:type="paragraph" w:customStyle="1" w:styleId="6DB8927E01114D94831E117285CF9634">
    <w:name w:val="6DB8927E01114D94831E117285CF9634"/>
    <w:rsid w:val="00C432DF"/>
    <w:pPr>
      <w:bidi/>
    </w:pPr>
  </w:style>
  <w:style w:type="paragraph" w:customStyle="1" w:styleId="387085D2E98444678D2E34C3BFE3D3C7">
    <w:name w:val="387085D2E98444678D2E34C3BFE3D3C7"/>
    <w:rsid w:val="00C432DF"/>
    <w:pPr>
      <w:bidi/>
    </w:pPr>
  </w:style>
  <w:style w:type="paragraph" w:customStyle="1" w:styleId="73602464FE9E4206B34B44332DF57C74">
    <w:name w:val="73602464FE9E4206B34B44332DF57C74"/>
    <w:rsid w:val="00C432DF"/>
    <w:pPr>
      <w:bidi/>
    </w:pPr>
  </w:style>
  <w:style w:type="paragraph" w:customStyle="1" w:styleId="A9DF9E66CA804DE88028AC113AEAA7C1">
    <w:name w:val="A9DF9E66CA804DE88028AC113AEAA7C1"/>
    <w:rsid w:val="00C432DF"/>
    <w:pPr>
      <w:bidi/>
    </w:pPr>
  </w:style>
  <w:style w:type="paragraph" w:customStyle="1" w:styleId="AE9C24076CE646C386EB8A3BDD15A429">
    <w:name w:val="AE9C24076CE646C386EB8A3BDD15A429"/>
    <w:rsid w:val="00C432DF"/>
    <w:pPr>
      <w:bidi/>
    </w:pPr>
  </w:style>
  <w:style w:type="paragraph" w:customStyle="1" w:styleId="BACB489832954DEB9BCCB89D8D931BC5">
    <w:name w:val="BACB489832954DEB9BCCB89D8D931BC5"/>
    <w:rsid w:val="00C432DF"/>
    <w:pPr>
      <w:bidi/>
    </w:pPr>
  </w:style>
  <w:style w:type="paragraph" w:customStyle="1" w:styleId="CE03925AE4AB4006A307B3EF7A52A42D">
    <w:name w:val="CE03925AE4AB4006A307B3EF7A52A42D"/>
    <w:rsid w:val="00C432DF"/>
    <w:pPr>
      <w:bidi/>
    </w:pPr>
  </w:style>
  <w:style w:type="paragraph" w:customStyle="1" w:styleId="DDED9A492F9B4064BCB8334E82FA3812">
    <w:name w:val="DDED9A492F9B4064BCB8334E82FA3812"/>
    <w:rsid w:val="00C432DF"/>
    <w:pPr>
      <w:bidi/>
    </w:pPr>
  </w:style>
  <w:style w:type="paragraph" w:customStyle="1" w:styleId="84932EA48A8D488A953840132F9EFF81">
    <w:name w:val="84932EA48A8D488A953840132F9EFF81"/>
    <w:rsid w:val="00C432DF"/>
    <w:pPr>
      <w:bidi/>
    </w:pPr>
  </w:style>
  <w:style w:type="paragraph" w:customStyle="1" w:styleId="AE291C81144F42AC9249C083C68DAC53">
    <w:name w:val="AE291C81144F42AC9249C083C68DAC53"/>
    <w:rsid w:val="00C432DF"/>
    <w:pPr>
      <w:bidi/>
    </w:pPr>
  </w:style>
  <w:style w:type="paragraph" w:customStyle="1" w:styleId="DF8727A074824C1984680C8CC79EAFC9">
    <w:name w:val="DF8727A074824C1984680C8CC79EAFC9"/>
    <w:rsid w:val="00C432DF"/>
    <w:pPr>
      <w:bidi/>
    </w:pPr>
  </w:style>
  <w:style w:type="paragraph" w:customStyle="1" w:styleId="AB140FB2A88F48ECAE8C3E3090A5899F">
    <w:name w:val="AB140FB2A88F48ECAE8C3E3090A5899F"/>
    <w:rsid w:val="00C432DF"/>
    <w:pPr>
      <w:bidi/>
    </w:pPr>
  </w:style>
  <w:style w:type="paragraph" w:customStyle="1" w:styleId="59A7082F99914C3999BDF88B0ADE4157">
    <w:name w:val="59A7082F99914C3999BDF88B0ADE4157"/>
    <w:rsid w:val="00C432DF"/>
    <w:pPr>
      <w:bidi/>
    </w:pPr>
  </w:style>
  <w:style w:type="paragraph" w:customStyle="1" w:styleId="03BE9BCFE7C74B97A7041BB6671B84F0">
    <w:name w:val="03BE9BCFE7C74B97A7041BB6671B84F0"/>
    <w:rsid w:val="00C432DF"/>
    <w:pPr>
      <w:bidi/>
    </w:pPr>
  </w:style>
  <w:style w:type="paragraph" w:customStyle="1" w:styleId="83E2A058B8594F138B962720CAA2CF4D">
    <w:name w:val="83E2A058B8594F138B962720CAA2CF4D"/>
    <w:rsid w:val="00C432DF"/>
    <w:pPr>
      <w:bidi/>
    </w:pPr>
  </w:style>
  <w:style w:type="paragraph" w:customStyle="1" w:styleId="F2919F5760FF4EFBA871C80B40465745">
    <w:name w:val="F2919F5760FF4EFBA871C80B40465745"/>
    <w:rsid w:val="00C432DF"/>
    <w:pPr>
      <w:bidi/>
    </w:pPr>
  </w:style>
  <w:style w:type="paragraph" w:customStyle="1" w:styleId="2267CFF1585A43C8A575C122A7077CE9">
    <w:name w:val="2267CFF1585A43C8A575C122A7077CE9"/>
    <w:rsid w:val="00C432DF"/>
    <w:pPr>
      <w:bidi/>
    </w:pPr>
  </w:style>
  <w:style w:type="paragraph" w:customStyle="1" w:styleId="A529583FD64543149F45E7E98C14D660">
    <w:name w:val="A529583FD64543149F45E7E98C14D660"/>
    <w:rsid w:val="00C432DF"/>
    <w:pPr>
      <w:bidi/>
    </w:pPr>
  </w:style>
  <w:style w:type="paragraph" w:customStyle="1" w:styleId="B05238D8D6C24B91BBFB912F9997A168">
    <w:name w:val="B05238D8D6C24B91BBFB912F9997A168"/>
    <w:rsid w:val="0024462F"/>
    <w:pPr>
      <w:bidi/>
    </w:pPr>
  </w:style>
  <w:style w:type="paragraph" w:customStyle="1" w:styleId="81AC57921F68443CBFE86893621805EC">
    <w:name w:val="81AC57921F68443CBFE86893621805EC"/>
    <w:rsid w:val="0024462F"/>
    <w:pPr>
      <w:bidi/>
    </w:pPr>
  </w:style>
  <w:style w:type="paragraph" w:customStyle="1" w:styleId="3C54453920594B7C93C0E465F80B4AA9">
    <w:name w:val="3C54453920594B7C93C0E465F80B4AA9"/>
    <w:rsid w:val="0024462F"/>
    <w:pPr>
      <w:bidi/>
    </w:pPr>
  </w:style>
  <w:style w:type="paragraph" w:customStyle="1" w:styleId="4CA36DF1824249D3AAE6A1874562E4BE">
    <w:name w:val="4CA36DF1824249D3AAE6A1874562E4BE"/>
    <w:rsid w:val="0024462F"/>
    <w:pPr>
      <w:bidi/>
    </w:pPr>
  </w:style>
  <w:style w:type="paragraph" w:customStyle="1" w:styleId="EF4A1D6CA9E940FDB4565E6129751778">
    <w:name w:val="EF4A1D6CA9E940FDB4565E6129751778"/>
    <w:rsid w:val="0024462F"/>
    <w:pPr>
      <w:bidi/>
    </w:pPr>
  </w:style>
  <w:style w:type="paragraph" w:customStyle="1" w:styleId="8CB2BF37119748DD956C01C47D10010C">
    <w:name w:val="8CB2BF37119748DD956C01C47D10010C"/>
    <w:rsid w:val="0024462F"/>
    <w:pPr>
      <w:bidi/>
    </w:pPr>
  </w:style>
  <w:style w:type="paragraph" w:customStyle="1" w:styleId="80583E6A3D394B3D8003BBFC5EE8D213">
    <w:name w:val="80583E6A3D394B3D8003BBFC5EE8D213"/>
    <w:rsid w:val="0024462F"/>
    <w:pPr>
      <w:bidi/>
    </w:pPr>
  </w:style>
  <w:style w:type="paragraph" w:customStyle="1" w:styleId="6063FBC5EF114CF6B58E2170C9556BED">
    <w:name w:val="6063FBC5EF114CF6B58E2170C9556BED"/>
    <w:rsid w:val="0024462F"/>
    <w:pPr>
      <w:bidi/>
    </w:pPr>
  </w:style>
  <w:style w:type="paragraph" w:customStyle="1" w:styleId="3AEE25CC37134050BB8114E1E681669A">
    <w:name w:val="3AEE25CC37134050BB8114E1E681669A"/>
    <w:rsid w:val="0024462F"/>
    <w:pPr>
      <w:bidi/>
    </w:pPr>
  </w:style>
  <w:style w:type="paragraph" w:customStyle="1" w:styleId="2EE67DFBC502485EBC6043C6CD71BB88">
    <w:name w:val="2EE67DFBC502485EBC6043C6CD71BB88"/>
    <w:rsid w:val="0024462F"/>
    <w:pPr>
      <w:bidi/>
    </w:pPr>
  </w:style>
  <w:style w:type="paragraph" w:customStyle="1" w:styleId="143578F0835A43568CA0851C4D5D2761">
    <w:name w:val="143578F0835A43568CA0851C4D5D2761"/>
    <w:rsid w:val="0024462F"/>
    <w:pPr>
      <w:bidi/>
    </w:pPr>
  </w:style>
  <w:style w:type="paragraph" w:customStyle="1" w:styleId="E4678536EB0B4138A1BCD2600732A53D">
    <w:name w:val="E4678536EB0B4138A1BCD2600732A53D"/>
    <w:rsid w:val="0024462F"/>
    <w:pPr>
      <w:bidi/>
    </w:pPr>
  </w:style>
  <w:style w:type="paragraph" w:customStyle="1" w:styleId="AA9180A8F40F49758ADDC1011BD41E2A">
    <w:name w:val="AA9180A8F40F49758ADDC1011BD41E2A"/>
    <w:rsid w:val="0024462F"/>
    <w:pPr>
      <w:bidi/>
    </w:pPr>
  </w:style>
  <w:style w:type="paragraph" w:customStyle="1" w:styleId="D4A5A619A8B3446EAAC10B4998A3F2D3">
    <w:name w:val="D4A5A619A8B3446EAAC10B4998A3F2D3"/>
    <w:rsid w:val="0024462F"/>
    <w:pPr>
      <w:bidi/>
    </w:pPr>
  </w:style>
  <w:style w:type="paragraph" w:customStyle="1" w:styleId="73091C9CF0F247A4B4F34AA86DB53E70">
    <w:name w:val="73091C9CF0F247A4B4F34AA86DB53E70"/>
    <w:rsid w:val="0024462F"/>
    <w:pPr>
      <w:bidi/>
    </w:pPr>
  </w:style>
  <w:style w:type="paragraph" w:customStyle="1" w:styleId="5045717796D84A41BA15F0A4B7AB822B">
    <w:name w:val="5045717796D84A41BA15F0A4B7AB822B"/>
    <w:rsid w:val="0024462F"/>
    <w:pPr>
      <w:bidi/>
    </w:pPr>
  </w:style>
  <w:style w:type="paragraph" w:customStyle="1" w:styleId="0B43BC40A719482E841F7E82B08689F9">
    <w:name w:val="0B43BC40A719482E841F7E82B08689F9"/>
    <w:rsid w:val="0024462F"/>
    <w:pPr>
      <w:bidi/>
    </w:pPr>
  </w:style>
  <w:style w:type="paragraph" w:customStyle="1" w:styleId="8BF5BA2BE7C1463C9DC0251B880D6791">
    <w:name w:val="8BF5BA2BE7C1463C9DC0251B880D6791"/>
    <w:rsid w:val="0024462F"/>
    <w:pPr>
      <w:bidi/>
    </w:pPr>
  </w:style>
  <w:style w:type="paragraph" w:customStyle="1" w:styleId="9469B7567127452284997CB817A09F2C">
    <w:name w:val="9469B7567127452284997CB817A09F2C"/>
    <w:rsid w:val="0024462F"/>
    <w:pPr>
      <w:bidi/>
    </w:pPr>
  </w:style>
  <w:style w:type="paragraph" w:customStyle="1" w:styleId="7FCC08D86EA7483D90DE593C819A73E8">
    <w:name w:val="7FCC08D86EA7483D90DE593C819A73E8"/>
    <w:rsid w:val="0024462F"/>
    <w:pPr>
      <w:bidi/>
    </w:pPr>
  </w:style>
  <w:style w:type="paragraph" w:customStyle="1" w:styleId="EF1EF6E0DE4449BA987A6E982E68CDF1">
    <w:name w:val="EF1EF6E0DE4449BA987A6E982E68CDF1"/>
    <w:rsid w:val="0024462F"/>
    <w:pPr>
      <w:bidi/>
    </w:pPr>
  </w:style>
  <w:style w:type="paragraph" w:customStyle="1" w:styleId="CD45CB9851424FC9949A5725DEABCD80">
    <w:name w:val="CD45CB9851424FC9949A5725DEABCD80"/>
    <w:rsid w:val="0024462F"/>
    <w:pPr>
      <w:bidi/>
    </w:pPr>
  </w:style>
  <w:style w:type="paragraph" w:customStyle="1" w:styleId="2646BE7D30E24C4BAF3A57AB5AFD185F">
    <w:name w:val="2646BE7D30E24C4BAF3A57AB5AFD185F"/>
    <w:rsid w:val="0024462F"/>
    <w:pPr>
      <w:bidi/>
    </w:pPr>
  </w:style>
  <w:style w:type="paragraph" w:customStyle="1" w:styleId="322F5924906745C783E87B28916F9906">
    <w:name w:val="322F5924906745C783E87B28916F9906"/>
    <w:rsid w:val="0024462F"/>
    <w:pPr>
      <w:bidi/>
    </w:pPr>
  </w:style>
  <w:style w:type="paragraph" w:customStyle="1" w:styleId="154D45A3365843628333D2869CFE5BC3">
    <w:name w:val="154D45A3365843628333D2869CFE5BC3"/>
    <w:rsid w:val="0024462F"/>
    <w:pPr>
      <w:bidi/>
    </w:pPr>
  </w:style>
  <w:style w:type="paragraph" w:customStyle="1" w:styleId="ED3B5D5656C847289FF538522C689852">
    <w:name w:val="ED3B5D5656C847289FF538522C689852"/>
    <w:rsid w:val="0024462F"/>
    <w:pPr>
      <w:bidi/>
    </w:pPr>
  </w:style>
  <w:style w:type="paragraph" w:customStyle="1" w:styleId="8D4BC82456CC402F92D5381975F9523B">
    <w:name w:val="8D4BC82456CC402F92D5381975F9523B"/>
    <w:rsid w:val="0024462F"/>
    <w:pPr>
      <w:bidi/>
    </w:pPr>
  </w:style>
  <w:style w:type="paragraph" w:customStyle="1" w:styleId="79B389DC39B84EB485F09C6A153DD63B">
    <w:name w:val="79B389DC39B84EB485F09C6A153DD63B"/>
    <w:rsid w:val="0024462F"/>
    <w:pPr>
      <w:bidi/>
    </w:pPr>
  </w:style>
  <w:style w:type="paragraph" w:customStyle="1" w:styleId="09EB368A90AB4CC6B313A99B3E6DE259">
    <w:name w:val="09EB368A90AB4CC6B313A99B3E6DE259"/>
    <w:rsid w:val="0024462F"/>
    <w:pPr>
      <w:bidi/>
    </w:pPr>
  </w:style>
  <w:style w:type="paragraph" w:customStyle="1" w:styleId="CF328000D9E840BBB6154898CCD0B8D1">
    <w:name w:val="CF328000D9E840BBB6154898CCD0B8D1"/>
    <w:rsid w:val="0024462F"/>
    <w:pPr>
      <w:bidi/>
    </w:pPr>
  </w:style>
  <w:style w:type="paragraph" w:customStyle="1" w:styleId="147944A1AE6146F7AE6B585254A5D016">
    <w:name w:val="147944A1AE6146F7AE6B585254A5D016"/>
    <w:rsid w:val="0024462F"/>
    <w:pPr>
      <w:bidi/>
    </w:pPr>
  </w:style>
  <w:style w:type="paragraph" w:customStyle="1" w:styleId="E4AF1F13453F49B7B1906B38871520A0">
    <w:name w:val="E4AF1F13453F49B7B1906B38871520A0"/>
    <w:rsid w:val="0024462F"/>
    <w:pPr>
      <w:bidi/>
    </w:pPr>
  </w:style>
  <w:style w:type="paragraph" w:customStyle="1" w:styleId="CE37B9559DF8497180F737EFDF50A53E">
    <w:name w:val="CE37B9559DF8497180F737EFDF50A53E"/>
    <w:rsid w:val="0024462F"/>
    <w:pPr>
      <w:bidi/>
    </w:pPr>
  </w:style>
  <w:style w:type="paragraph" w:customStyle="1" w:styleId="343BCB23DED74C65AFC183F48B0AB6DC">
    <w:name w:val="343BCB23DED74C65AFC183F48B0AB6DC"/>
    <w:rsid w:val="0024462F"/>
    <w:pPr>
      <w:bidi/>
    </w:pPr>
  </w:style>
  <w:style w:type="paragraph" w:customStyle="1" w:styleId="1593116F8D674AA99F046E27912D3B44">
    <w:name w:val="1593116F8D674AA99F046E27912D3B44"/>
    <w:rsid w:val="0024462F"/>
    <w:pPr>
      <w:bidi/>
    </w:pPr>
  </w:style>
  <w:style w:type="paragraph" w:customStyle="1" w:styleId="CD6D845BBB1D46859FFD58309D92D1AC">
    <w:name w:val="CD6D845BBB1D46859FFD58309D92D1AC"/>
    <w:rsid w:val="0024462F"/>
    <w:pPr>
      <w:bidi/>
    </w:pPr>
  </w:style>
  <w:style w:type="paragraph" w:customStyle="1" w:styleId="A43E2B3AE37E489CBCB16C085A9C751B">
    <w:name w:val="A43E2B3AE37E489CBCB16C085A9C751B"/>
    <w:rsid w:val="0024462F"/>
    <w:pPr>
      <w:bidi/>
    </w:pPr>
  </w:style>
  <w:style w:type="paragraph" w:customStyle="1" w:styleId="821A049486144EE5B83B3DB5E0798FA9">
    <w:name w:val="821A049486144EE5B83B3DB5E0798FA9"/>
    <w:rsid w:val="0024462F"/>
    <w:pPr>
      <w:bidi/>
    </w:pPr>
  </w:style>
  <w:style w:type="paragraph" w:customStyle="1" w:styleId="BB021510F55241E7B22FB1B4E11DB4EE">
    <w:name w:val="BB021510F55241E7B22FB1B4E11DB4EE"/>
    <w:rsid w:val="0024462F"/>
    <w:pPr>
      <w:bidi/>
    </w:pPr>
  </w:style>
  <w:style w:type="paragraph" w:customStyle="1" w:styleId="875A072455654CE4AD92613CE5A128D2">
    <w:name w:val="875A072455654CE4AD92613CE5A128D2"/>
    <w:rsid w:val="0024462F"/>
    <w:pPr>
      <w:bidi/>
    </w:pPr>
  </w:style>
  <w:style w:type="paragraph" w:customStyle="1" w:styleId="47F7E09992A5491DAC4069D86803994B">
    <w:name w:val="47F7E09992A5491DAC4069D86803994B"/>
    <w:rsid w:val="0024462F"/>
    <w:pPr>
      <w:bidi/>
    </w:pPr>
  </w:style>
  <w:style w:type="paragraph" w:customStyle="1" w:styleId="BFF23E498BDF47C694D6BB757398CF70">
    <w:name w:val="BFF23E498BDF47C694D6BB757398CF70"/>
    <w:rsid w:val="0024462F"/>
    <w:pPr>
      <w:bidi/>
    </w:pPr>
  </w:style>
  <w:style w:type="paragraph" w:customStyle="1" w:styleId="BD25303E71DF44B9AEA5AA4F03E4DDC1">
    <w:name w:val="BD25303E71DF44B9AEA5AA4F03E4DDC1"/>
    <w:rsid w:val="0024462F"/>
    <w:pPr>
      <w:bidi/>
    </w:pPr>
  </w:style>
  <w:style w:type="paragraph" w:customStyle="1" w:styleId="71F3C9C33F59443598B9EAE6F413735B">
    <w:name w:val="71F3C9C33F59443598B9EAE6F413735B"/>
    <w:rsid w:val="0024462F"/>
    <w:pPr>
      <w:bidi/>
    </w:pPr>
  </w:style>
  <w:style w:type="paragraph" w:customStyle="1" w:styleId="A9A6DFA8EF0E4E39950BA52BFEBDBF20">
    <w:name w:val="A9A6DFA8EF0E4E39950BA52BFEBDBF20"/>
    <w:rsid w:val="0024462F"/>
    <w:pPr>
      <w:bidi/>
    </w:pPr>
  </w:style>
  <w:style w:type="paragraph" w:customStyle="1" w:styleId="02AFAB93D1E24A379A9F15B75F78ABC2">
    <w:name w:val="02AFAB93D1E24A379A9F15B75F78ABC2"/>
    <w:rsid w:val="0024462F"/>
    <w:pPr>
      <w:bidi/>
    </w:pPr>
  </w:style>
  <w:style w:type="paragraph" w:customStyle="1" w:styleId="5ECA17EC56D8423A8BE631461D9D78B7">
    <w:name w:val="5ECA17EC56D8423A8BE631461D9D78B7"/>
    <w:rsid w:val="0024462F"/>
    <w:pPr>
      <w:bidi/>
    </w:pPr>
  </w:style>
  <w:style w:type="paragraph" w:customStyle="1" w:styleId="6B969EFF43374CA6BE1B95642A239867">
    <w:name w:val="6B969EFF43374CA6BE1B95642A239867"/>
    <w:rsid w:val="0024462F"/>
    <w:pPr>
      <w:bidi/>
    </w:pPr>
  </w:style>
  <w:style w:type="paragraph" w:customStyle="1" w:styleId="4054361FD4934DF98966035DA57096E8">
    <w:name w:val="4054361FD4934DF98966035DA57096E8"/>
    <w:rsid w:val="0024462F"/>
    <w:pPr>
      <w:bidi/>
    </w:pPr>
  </w:style>
  <w:style w:type="paragraph" w:customStyle="1" w:styleId="3D0B5321BF6A427BBA8A6A415D99C87F">
    <w:name w:val="3D0B5321BF6A427BBA8A6A415D99C87F"/>
    <w:rsid w:val="0024462F"/>
    <w:pPr>
      <w:bidi/>
    </w:pPr>
  </w:style>
  <w:style w:type="paragraph" w:customStyle="1" w:styleId="F47546F4C09F4335BDC14B8B87E38997">
    <w:name w:val="F47546F4C09F4335BDC14B8B87E38997"/>
    <w:rsid w:val="0024462F"/>
    <w:pPr>
      <w:bidi/>
    </w:pPr>
  </w:style>
  <w:style w:type="paragraph" w:customStyle="1" w:styleId="C244175628994C39AE77F7B96B9CC354">
    <w:name w:val="C244175628994C39AE77F7B96B9CC354"/>
    <w:rsid w:val="0024462F"/>
    <w:pPr>
      <w:bidi/>
    </w:pPr>
  </w:style>
  <w:style w:type="paragraph" w:customStyle="1" w:styleId="25AC6D018E134E7283C080D0FB88C06C">
    <w:name w:val="25AC6D018E134E7283C080D0FB88C06C"/>
    <w:rsid w:val="0024462F"/>
    <w:pPr>
      <w:bidi/>
    </w:pPr>
  </w:style>
  <w:style w:type="paragraph" w:customStyle="1" w:styleId="DA85F44CCFA74AEC9262EC56D84CC016">
    <w:name w:val="DA85F44CCFA74AEC9262EC56D84CC016"/>
    <w:rsid w:val="0024462F"/>
    <w:pPr>
      <w:bidi/>
    </w:pPr>
  </w:style>
  <w:style w:type="paragraph" w:customStyle="1" w:styleId="3F9864ADC7C54B39BED8EDD944EF7D7B">
    <w:name w:val="3F9864ADC7C54B39BED8EDD944EF7D7B"/>
    <w:rsid w:val="0024462F"/>
    <w:pPr>
      <w:bidi/>
    </w:pPr>
  </w:style>
  <w:style w:type="paragraph" w:customStyle="1" w:styleId="7732C237D14F4DB2809374221DF1AFF5">
    <w:name w:val="7732C237D14F4DB2809374221DF1AFF5"/>
    <w:rsid w:val="0024462F"/>
    <w:pPr>
      <w:bidi/>
    </w:pPr>
  </w:style>
  <w:style w:type="paragraph" w:customStyle="1" w:styleId="96B5025384CE4A5487B57B315EE76549">
    <w:name w:val="96B5025384CE4A5487B57B315EE76549"/>
    <w:rsid w:val="0024462F"/>
    <w:pPr>
      <w:bidi/>
    </w:pPr>
  </w:style>
  <w:style w:type="paragraph" w:customStyle="1" w:styleId="74CB80BD5EBF4E01B5C6FC3CE74585F3">
    <w:name w:val="74CB80BD5EBF4E01B5C6FC3CE74585F3"/>
    <w:rsid w:val="0024462F"/>
    <w:pPr>
      <w:bidi/>
    </w:pPr>
  </w:style>
  <w:style w:type="paragraph" w:customStyle="1" w:styleId="5CF9F36F8B0D497282E9248F129FEFC6">
    <w:name w:val="5CF9F36F8B0D497282E9248F129FEFC6"/>
    <w:rsid w:val="0024462F"/>
    <w:pPr>
      <w:bidi/>
    </w:pPr>
  </w:style>
  <w:style w:type="paragraph" w:customStyle="1" w:styleId="D2579262672D4597A0030505512841A4">
    <w:name w:val="D2579262672D4597A0030505512841A4"/>
    <w:rsid w:val="0024462F"/>
    <w:pPr>
      <w:bidi/>
    </w:pPr>
  </w:style>
  <w:style w:type="paragraph" w:customStyle="1" w:styleId="56134BBC2F6C4E08BB4FC87B78E1F2C8">
    <w:name w:val="56134BBC2F6C4E08BB4FC87B78E1F2C8"/>
    <w:rsid w:val="0024462F"/>
    <w:pPr>
      <w:bidi/>
    </w:pPr>
  </w:style>
  <w:style w:type="paragraph" w:customStyle="1" w:styleId="C50CF1B3E117496F82B9ECEA94B7C374">
    <w:name w:val="C50CF1B3E117496F82B9ECEA94B7C374"/>
    <w:rsid w:val="0024462F"/>
    <w:pPr>
      <w:bidi/>
    </w:pPr>
  </w:style>
  <w:style w:type="paragraph" w:customStyle="1" w:styleId="E8025D70E53043289054F3E709B00E82">
    <w:name w:val="E8025D70E53043289054F3E709B00E82"/>
    <w:rsid w:val="0024462F"/>
    <w:pPr>
      <w:bidi/>
    </w:pPr>
  </w:style>
  <w:style w:type="paragraph" w:customStyle="1" w:styleId="633791772AED4B01BF133795FACC06DA">
    <w:name w:val="633791772AED4B01BF133795FACC06DA"/>
    <w:rsid w:val="0024462F"/>
    <w:pPr>
      <w:bidi/>
    </w:pPr>
  </w:style>
  <w:style w:type="paragraph" w:customStyle="1" w:styleId="31AC25BF241F46688131290AE45E256C">
    <w:name w:val="31AC25BF241F46688131290AE45E256C"/>
    <w:rsid w:val="0024462F"/>
    <w:pPr>
      <w:bidi/>
    </w:pPr>
  </w:style>
  <w:style w:type="paragraph" w:customStyle="1" w:styleId="AF093D9292CC457C92E7EE54043234EA">
    <w:name w:val="AF093D9292CC457C92E7EE54043234EA"/>
    <w:rsid w:val="0024462F"/>
    <w:pPr>
      <w:bidi/>
    </w:pPr>
  </w:style>
  <w:style w:type="paragraph" w:customStyle="1" w:styleId="526CD5C1465E471E89C094B38F0C0C87">
    <w:name w:val="526CD5C1465E471E89C094B38F0C0C87"/>
    <w:rsid w:val="0024462F"/>
    <w:pPr>
      <w:bidi/>
    </w:pPr>
  </w:style>
  <w:style w:type="paragraph" w:customStyle="1" w:styleId="32DC6127C01940A69002948AA854116E">
    <w:name w:val="32DC6127C01940A69002948AA854116E"/>
    <w:rsid w:val="0024462F"/>
    <w:pPr>
      <w:bidi/>
    </w:pPr>
  </w:style>
  <w:style w:type="paragraph" w:customStyle="1" w:styleId="5C1D7041F22F4707A1507AAF6F58F12B">
    <w:name w:val="5C1D7041F22F4707A1507AAF6F58F12B"/>
    <w:rsid w:val="0024462F"/>
    <w:pPr>
      <w:bidi/>
    </w:pPr>
  </w:style>
  <w:style w:type="paragraph" w:customStyle="1" w:styleId="522C33853ECF489A871ECBEC641A20CB">
    <w:name w:val="522C33853ECF489A871ECBEC641A20CB"/>
    <w:rsid w:val="00D023F2"/>
    <w:pPr>
      <w:bidi/>
    </w:pPr>
  </w:style>
  <w:style w:type="paragraph" w:customStyle="1" w:styleId="E69D29B4C6514752ACCC092D58891279">
    <w:name w:val="E69D29B4C6514752ACCC092D58891279"/>
    <w:rsid w:val="00D023F2"/>
    <w:pPr>
      <w:bidi/>
    </w:pPr>
  </w:style>
  <w:style w:type="paragraph" w:customStyle="1" w:styleId="8B79EF49406D40848DB2A164B1A390A4">
    <w:name w:val="8B79EF49406D40848DB2A164B1A390A4"/>
    <w:rsid w:val="00D023F2"/>
    <w:pPr>
      <w:bidi/>
    </w:pPr>
  </w:style>
  <w:style w:type="paragraph" w:customStyle="1" w:styleId="4BBA5C331E7A429D8CDC9E1B3FF0F8A8">
    <w:name w:val="4BBA5C331E7A429D8CDC9E1B3FF0F8A8"/>
    <w:rsid w:val="00D023F2"/>
    <w:pPr>
      <w:bidi/>
    </w:pPr>
  </w:style>
  <w:style w:type="paragraph" w:customStyle="1" w:styleId="17D90EE896C34990A87953B978BF3FBD">
    <w:name w:val="17D90EE896C34990A87953B978BF3FBD"/>
    <w:rsid w:val="00D023F2"/>
    <w:pPr>
      <w:bidi/>
    </w:pPr>
  </w:style>
  <w:style w:type="paragraph" w:customStyle="1" w:styleId="B7D6B7B8D8D04800BAB2B028AF0AA6C1">
    <w:name w:val="B7D6B7B8D8D04800BAB2B028AF0AA6C1"/>
    <w:rsid w:val="00D023F2"/>
    <w:pPr>
      <w:bidi/>
    </w:pPr>
  </w:style>
  <w:style w:type="paragraph" w:customStyle="1" w:styleId="FAA875649B8A46B08AA45D8FA21438B5">
    <w:name w:val="FAA875649B8A46B08AA45D8FA21438B5"/>
    <w:rsid w:val="00D023F2"/>
    <w:pPr>
      <w:bidi/>
    </w:pPr>
  </w:style>
  <w:style w:type="paragraph" w:customStyle="1" w:styleId="5F9CEDD936304AF6B5DE69A274BDF96E">
    <w:name w:val="5F9CEDD936304AF6B5DE69A274BDF96E"/>
    <w:rsid w:val="00D023F2"/>
    <w:pPr>
      <w:bidi/>
    </w:pPr>
  </w:style>
  <w:style w:type="paragraph" w:customStyle="1" w:styleId="42A868583D0B405D802CCD869666D266">
    <w:name w:val="42A868583D0B405D802CCD869666D266"/>
    <w:rsid w:val="00D023F2"/>
    <w:pPr>
      <w:bidi/>
    </w:pPr>
  </w:style>
  <w:style w:type="paragraph" w:customStyle="1" w:styleId="CC92F1E02811476895AD8D7860B5BC3E">
    <w:name w:val="CC92F1E02811476895AD8D7860B5BC3E"/>
    <w:rsid w:val="00D023F2"/>
    <w:pPr>
      <w:bidi/>
    </w:pPr>
  </w:style>
  <w:style w:type="paragraph" w:customStyle="1" w:styleId="717C0AFD59FE4A838A5B26AD4E37FC07">
    <w:name w:val="717C0AFD59FE4A838A5B26AD4E37FC07"/>
    <w:rsid w:val="00D023F2"/>
    <w:pPr>
      <w:bidi/>
    </w:pPr>
  </w:style>
  <w:style w:type="paragraph" w:customStyle="1" w:styleId="5E25C3B5ABB94E66AAA4492BD45DE614">
    <w:name w:val="5E25C3B5ABB94E66AAA4492BD45DE614"/>
    <w:rsid w:val="00D023F2"/>
    <w:pPr>
      <w:bidi/>
    </w:pPr>
  </w:style>
  <w:style w:type="paragraph" w:customStyle="1" w:styleId="82A531F506534522B19C4429F8CEECFC">
    <w:name w:val="82A531F506534522B19C4429F8CEECFC"/>
    <w:rsid w:val="00D023F2"/>
    <w:pPr>
      <w:bidi/>
    </w:pPr>
  </w:style>
  <w:style w:type="paragraph" w:customStyle="1" w:styleId="A9FC7FD05CB94B77B78C93C0EAE7438E">
    <w:name w:val="A9FC7FD05CB94B77B78C93C0EAE7438E"/>
    <w:rsid w:val="00D023F2"/>
    <w:pPr>
      <w:bidi/>
    </w:pPr>
  </w:style>
  <w:style w:type="paragraph" w:customStyle="1" w:styleId="DEB0F7CF063C4BDAAF807AFDBDFA3D58">
    <w:name w:val="DEB0F7CF063C4BDAAF807AFDBDFA3D58"/>
    <w:rsid w:val="00D023F2"/>
    <w:pPr>
      <w:bidi/>
    </w:pPr>
  </w:style>
  <w:style w:type="paragraph" w:customStyle="1" w:styleId="741CA6037C12463D958B550178710261">
    <w:name w:val="741CA6037C12463D958B550178710261"/>
    <w:rsid w:val="00D023F2"/>
    <w:pPr>
      <w:bidi/>
    </w:pPr>
  </w:style>
  <w:style w:type="paragraph" w:customStyle="1" w:styleId="57FC31D456A243C4AA41DCB2106FB79A">
    <w:name w:val="57FC31D456A243C4AA41DCB2106FB79A"/>
    <w:rsid w:val="00D023F2"/>
    <w:pPr>
      <w:bidi/>
    </w:pPr>
  </w:style>
  <w:style w:type="paragraph" w:customStyle="1" w:styleId="756F6DD671AF4ED9A477A03D1E1AD9E8">
    <w:name w:val="756F6DD671AF4ED9A477A03D1E1AD9E8"/>
    <w:rsid w:val="00D023F2"/>
    <w:pPr>
      <w:bidi/>
    </w:pPr>
  </w:style>
  <w:style w:type="paragraph" w:customStyle="1" w:styleId="9EFD5023A41943F69627113052F1CFDC">
    <w:name w:val="9EFD5023A41943F69627113052F1CFDC"/>
    <w:rsid w:val="00D023F2"/>
    <w:pPr>
      <w:bidi/>
    </w:pPr>
  </w:style>
  <w:style w:type="paragraph" w:customStyle="1" w:styleId="FC23248925284F8AB6EC77C18BA142B2">
    <w:name w:val="FC23248925284F8AB6EC77C18BA142B2"/>
    <w:rsid w:val="00D023F2"/>
    <w:pPr>
      <w:bidi/>
    </w:pPr>
  </w:style>
  <w:style w:type="paragraph" w:customStyle="1" w:styleId="296F582D57EA4065811D2CBB8046ECB7">
    <w:name w:val="296F582D57EA4065811D2CBB8046ECB7"/>
    <w:rsid w:val="00D023F2"/>
    <w:pPr>
      <w:bidi/>
    </w:pPr>
  </w:style>
  <w:style w:type="paragraph" w:customStyle="1" w:styleId="B66128DB13594A2BAA925522544447CA">
    <w:name w:val="B66128DB13594A2BAA925522544447CA"/>
    <w:rsid w:val="00D023F2"/>
    <w:pPr>
      <w:bidi/>
    </w:pPr>
  </w:style>
  <w:style w:type="paragraph" w:customStyle="1" w:styleId="794B156845944BAE9ACB0CDA37B74FFD">
    <w:name w:val="794B156845944BAE9ACB0CDA37B74FFD"/>
    <w:rsid w:val="00D023F2"/>
    <w:pPr>
      <w:bidi/>
    </w:pPr>
  </w:style>
  <w:style w:type="paragraph" w:customStyle="1" w:styleId="2817510337E3449096F71A9B0EDC5D1A">
    <w:name w:val="2817510337E3449096F71A9B0EDC5D1A"/>
    <w:rsid w:val="00D023F2"/>
    <w:pPr>
      <w:bidi/>
    </w:pPr>
  </w:style>
  <w:style w:type="paragraph" w:customStyle="1" w:styleId="123E566127BF46D084E61CD4EF4D0DAC">
    <w:name w:val="123E566127BF46D084E61CD4EF4D0DAC"/>
    <w:rsid w:val="00D023F2"/>
    <w:pPr>
      <w:bidi/>
    </w:pPr>
  </w:style>
  <w:style w:type="paragraph" w:customStyle="1" w:styleId="3100C5B42FE1468DA01E36E21C494CDF">
    <w:name w:val="3100C5B42FE1468DA01E36E21C494CDF"/>
    <w:rsid w:val="00D023F2"/>
    <w:pPr>
      <w:bidi/>
    </w:pPr>
  </w:style>
  <w:style w:type="paragraph" w:customStyle="1" w:styleId="FD0FA39C0C984C7E88A26C9E8459E790">
    <w:name w:val="FD0FA39C0C984C7E88A26C9E8459E790"/>
    <w:rsid w:val="00D023F2"/>
    <w:pPr>
      <w:bidi/>
    </w:pPr>
  </w:style>
  <w:style w:type="paragraph" w:customStyle="1" w:styleId="57F0469B5A034CA59F6922A4F6C1EF3D">
    <w:name w:val="57F0469B5A034CA59F6922A4F6C1EF3D"/>
    <w:rsid w:val="00D023F2"/>
    <w:pPr>
      <w:bidi/>
    </w:pPr>
  </w:style>
  <w:style w:type="paragraph" w:customStyle="1" w:styleId="11DDCF5021AC49DF85AF633107D3CCFE">
    <w:name w:val="11DDCF5021AC49DF85AF633107D3CCFE"/>
    <w:rsid w:val="00D023F2"/>
    <w:pPr>
      <w:bidi/>
    </w:pPr>
  </w:style>
  <w:style w:type="paragraph" w:customStyle="1" w:styleId="BAE438CF902C4BD3A4ABECB5E47B82B6">
    <w:name w:val="BAE438CF902C4BD3A4ABECB5E47B82B6"/>
    <w:rsid w:val="00D023F2"/>
    <w:pPr>
      <w:bidi/>
    </w:pPr>
  </w:style>
  <w:style w:type="paragraph" w:customStyle="1" w:styleId="EE9D6ACF5573455BABEC665072593BA6">
    <w:name w:val="EE9D6ACF5573455BABEC665072593BA6"/>
    <w:rsid w:val="00D023F2"/>
    <w:pPr>
      <w:bidi/>
    </w:pPr>
  </w:style>
  <w:style w:type="paragraph" w:customStyle="1" w:styleId="B4DAD65D4E6D488CA27BBCF3E829C8EF">
    <w:name w:val="B4DAD65D4E6D488CA27BBCF3E829C8EF"/>
    <w:rsid w:val="00D023F2"/>
    <w:pPr>
      <w:bidi/>
    </w:pPr>
  </w:style>
  <w:style w:type="paragraph" w:customStyle="1" w:styleId="F365C7ED35D84679842B38A1513E7D36">
    <w:name w:val="F365C7ED35D84679842B38A1513E7D36"/>
    <w:rsid w:val="00D023F2"/>
    <w:pPr>
      <w:bidi/>
    </w:pPr>
  </w:style>
  <w:style w:type="paragraph" w:customStyle="1" w:styleId="B0EF2EC2EFB547FABB486CECD97C1D56">
    <w:name w:val="B0EF2EC2EFB547FABB486CECD97C1D56"/>
    <w:rsid w:val="00D023F2"/>
    <w:pPr>
      <w:bidi/>
    </w:pPr>
  </w:style>
  <w:style w:type="paragraph" w:customStyle="1" w:styleId="C760BDC04F4244E7B01BC0B646F43A31">
    <w:name w:val="C760BDC04F4244E7B01BC0B646F43A31"/>
    <w:rsid w:val="00D023F2"/>
    <w:pPr>
      <w:bidi/>
    </w:pPr>
  </w:style>
  <w:style w:type="paragraph" w:customStyle="1" w:styleId="EA73ACCB5E944D55986E669915705844">
    <w:name w:val="EA73ACCB5E944D55986E669915705844"/>
    <w:rsid w:val="00D023F2"/>
    <w:pPr>
      <w:bidi/>
    </w:pPr>
  </w:style>
  <w:style w:type="paragraph" w:customStyle="1" w:styleId="1EA26A5A9A9647148D745D6B2074F24E">
    <w:name w:val="1EA26A5A9A9647148D745D6B2074F24E"/>
    <w:rsid w:val="00D023F2"/>
    <w:pPr>
      <w:bidi/>
    </w:pPr>
  </w:style>
  <w:style w:type="paragraph" w:customStyle="1" w:styleId="BA73A71BB5E44D9F8F8189EE29AF5D72">
    <w:name w:val="BA73A71BB5E44D9F8F8189EE29AF5D72"/>
    <w:rsid w:val="00D023F2"/>
    <w:pPr>
      <w:bidi/>
    </w:pPr>
  </w:style>
  <w:style w:type="paragraph" w:customStyle="1" w:styleId="1D69CE8EDE8941479A5A1E49546A0012">
    <w:name w:val="1D69CE8EDE8941479A5A1E49546A0012"/>
    <w:rsid w:val="00D023F2"/>
    <w:pPr>
      <w:bidi/>
    </w:pPr>
  </w:style>
  <w:style w:type="paragraph" w:customStyle="1" w:styleId="B9EFCA76B50E409F9830EBA567025B78">
    <w:name w:val="B9EFCA76B50E409F9830EBA567025B78"/>
    <w:rsid w:val="00D023F2"/>
    <w:pPr>
      <w:bidi/>
    </w:pPr>
  </w:style>
  <w:style w:type="paragraph" w:customStyle="1" w:styleId="6459936B0C6248539ADC5F60B74F1DA8">
    <w:name w:val="6459936B0C6248539ADC5F60B74F1DA8"/>
    <w:rsid w:val="00D023F2"/>
    <w:pPr>
      <w:bidi/>
    </w:pPr>
  </w:style>
  <w:style w:type="paragraph" w:customStyle="1" w:styleId="4024593910F44E80AD519C11140132E0">
    <w:name w:val="4024593910F44E80AD519C11140132E0"/>
    <w:rsid w:val="00D023F2"/>
    <w:pPr>
      <w:bidi/>
    </w:pPr>
  </w:style>
  <w:style w:type="paragraph" w:customStyle="1" w:styleId="979B750159EE48E1A143536B04097763">
    <w:name w:val="979B750159EE48E1A143536B04097763"/>
    <w:rsid w:val="00D023F2"/>
    <w:pPr>
      <w:bidi/>
    </w:pPr>
  </w:style>
  <w:style w:type="paragraph" w:customStyle="1" w:styleId="FB89989E69CF47A7A2F77B0E8553DD28">
    <w:name w:val="FB89989E69CF47A7A2F77B0E8553DD28"/>
    <w:rsid w:val="00D023F2"/>
    <w:pPr>
      <w:bidi/>
    </w:pPr>
  </w:style>
  <w:style w:type="paragraph" w:customStyle="1" w:styleId="C2D61B1E8C464DF09E1956401EDD7669">
    <w:name w:val="C2D61B1E8C464DF09E1956401EDD7669"/>
    <w:rsid w:val="00D023F2"/>
    <w:pPr>
      <w:bidi/>
    </w:pPr>
  </w:style>
  <w:style w:type="paragraph" w:customStyle="1" w:styleId="4F82D88388C14722BE6889DC88F5919A">
    <w:name w:val="4F82D88388C14722BE6889DC88F5919A"/>
    <w:rsid w:val="00D023F2"/>
    <w:pPr>
      <w:bidi/>
    </w:pPr>
  </w:style>
  <w:style w:type="paragraph" w:customStyle="1" w:styleId="5E7E4BCE8C214E4E86776C1B33B91EFE">
    <w:name w:val="5E7E4BCE8C214E4E86776C1B33B91EFE"/>
    <w:rsid w:val="00D023F2"/>
    <w:pPr>
      <w:bidi/>
    </w:pPr>
  </w:style>
  <w:style w:type="paragraph" w:customStyle="1" w:styleId="3651A622C60F4E76993DC22CDFD06DEA">
    <w:name w:val="3651A622C60F4E76993DC22CDFD06DEA"/>
    <w:rsid w:val="00D023F2"/>
    <w:pPr>
      <w:bidi/>
    </w:pPr>
  </w:style>
  <w:style w:type="paragraph" w:customStyle="1" w:styleId="C2718B80F31849DBBB501195F91B6F70">
    <w:name w:val="C2718B80F31849DBBB501195F91B6F70"/>
    <w:rsid w:val="00D023F2"/>
    <w:pPr>
      <w:bidi/>
    </w:pPr>
  </w:style>
  <w:style w:type="paragraph" w:customStyle="1" w:styleId="3B27429A9DB74278B76683124EB11ACE">
    <w:name w:val="3B27429A9DB74278B76683124EB11ACE"/>
    <w:rsid w:val="00D023F2"/>
    <w:pPr>
      <w:bidi/>
    </w:pPr>
  </w:style>
  <w:style w:type="paragraph" w:customStyle="1" w:styleId="E6C18063F35B4A868CA66AB602684987">
    <w:name w:val="E6C18063F35B4A868CA66AB602684987"/>
    <w:rsid w:val="00D023F2"/>
    <w:pPr>
      <w:bidi/>
    </w:pPr>
  </w:style>
  <w:style w:type="paragraph" w:customStyle="1" w:styleId="106DA182D0BB439893250DC1596BDDBB">
    <w:name w:val="106DA182D0BB439893250DC1596BDDBB"/>
    <w:rsid w:val="00D023F2"/>
    <w:pPr>
      <w:bidi/>
    </w:pPr>
  </w:style>
  <w:style w:type="paragraph" w:customStyle="1" w:styleId="B138CE5CD0FC4068BE02E482CA700F7A">
    <w:name w:val="B138CE5CD0FC4068BE02E482CA700F7A"/>
    <w:rsid w:val="00D023F2"/>
    <w:pPr>
      <w:bidi/>
    </w:pPr>
  </w:style>
  <w:style w:type="paragraph" w:customStyle="1" w:styleId="E22D913040B241668A69ED6A20F2AFCB">
    <w:name w:val="E22D913040B241668A69ED6A20F2AFCB"/>
    <w:rsid w:val="00D023F2"/>
    <w:pPr>
      <w:bidi/>
    </w:pPr>
  </w:style>
  <w:style w:type="paragraph" w:customStyle="1" w:styleId="AE601ACDED384CFF82285EB92BD5BB54">
    <w:name w:val="AE601ACDED384CFF82285EB92BD5BB54"/>
    <w:rsid w:val="00D023F2"/>
    <w:pPr>
      <w:bidi/>
    </w:pPr>
  </w:style>
  <w:style w:type="paragraph" w:customStyle="1" w:styleId="B519A4F1AFB14A7F9E07AE27E9B4F436">
    <w:name w:val="B519A4F1AFB14A7F9E07AE27E9B4F436"/>
    <w:rsid w:val="00D023F2"/>
    <w:pPr>
      <w:bidi/>
    </w:pPr>
  </w:style>
  <w:style w:type="paragraph" w:customStyle="1" w:styleId="F5DC5A3297724EAAAF130618BBCA494F">
    <w:name w:val="F5DC5A3297724EAAAF130618BBCA494F"/>
    <w:rsid w:val="00D023F2"/>
    <w:pPr>
      <w:bidi/>
    </w:pPr>
  </w:style>
  <w:style w:type="paragraph" w:customStyle="1" w:styleId="DF4BB50590024BE9B50DD03F374DF7AD">
    <w:name w:val="DF4BB50590024BE9B50DD03F374DF7AD"/>
    <w:rsid w:val="00D023F2"/>
    <w:pPr>
      <w:bidi/>
    </w:pPr>
  </w:style>
  <w:style w:type="paragraph" w:customStyle="1" w:styleId="722DC9C34AAE402098D231C1BB5F0A25">
    <w:name w:val="722DC9C34AAE402098D231C1BB5F0A25"/>
    <w:rsid w:val="00D023F2"/>
    <w:pPr>
      <w:bidi/>
    </w:pPr>
  </w:style>
  <w:style w:type="paragraph" w:customStyle="1" w:styleId="A0173E9E892E4E6ABAF874EF6423177C">
    <w:name w:val="A0173E9E892E4E6ABAF874EF6423177C"/>
    <w:rsid w:val="00D023F2"/>
    <w:pPr>
      <w:bidi/>
    </w:pPr>
  </w:style>
  <w:style w:type="paragraph" w:customStyle="1" w:styleId="681A89E843304A1EA4FC6237E6917B6C">
    <w:name w:val="681A89E843304A1EA4FC6237E6917B6C"/>
    <w:rsid w:val="00D023F2"/>
    <w:pPr>
      <w:bidi/>
    </w:pPr>
  </w:style>
  <w:style w:type="paragraph" w:customStyle="1" w:styleId="48BDFBB0FB3A49D28F1F4FB3FF888160">
    <w:name w:val="48BDFBB0FB3A49D28F1F4FB3FF888160"/>
    <w:rsid w:val="00D023F2"/>
    <w:pPr>
      <w:bidi/>
    </w:pPr>
  </w:style>
  <w:style w:type="paragraph" w:customStyle="1" w:styleId="DAC2B1C381E74E61B3765C2BB3776AD6">
    <w:name w:val="DAC2B1C381E74E61B3765C2BB3776AD6"/>
    <w:rsid w:val="00D023F2"/>
    <w:pPr>
      <w:bidi/>
    </w:pPr>
  </w:style>
  <w:style w:type="paragraph" w:customStyle="1" w:styleId="ACF3F482CDA344F6AEF34D63315D1F36">
    <w:name w:val="ACF3F482CDA344F6AEF34D63315D1F36"/>
    <w:rsid w:val="00D023F2"/>
    <w:pPr>
      <w:bidi/>
    </w:pPr>
  </w:style>
  <w:style w:type="paragraph" w:customStyle="1" w:styleId="A1353995C2354F0982AFB648E7DCA7C7">
    <w:name w:val="A1353995C2354F0982AFB648E7DCA7C7"/>
    <w:rsid w:val="00D023F2"/>
    <w:pPr>
      <w:bidi/>
    </w:pPr>
  </w:style>
  <w:style w:type="paragraph" w:customStyle="1" w:styleId="0BE0B8C993424D63897C2F4425EFAF96">
    <w:name w:val="0BE0B8C993424D63897C2F4425EFAF96"/>
    <w:rsid w:val="00D023F2"/>
    <w:pPr>
      <w:bidi/>
    </w:pPr>
  </w:style>
  <w:style w:type="paragraph" w:customStyle="1" w:styleId="46CC05269C8A432FBAE92A6EF9F1F5FE">
    <w:name w:val="46CC05269C8A432FBAE92A6EF9F1F5FE"/>
    <w:rsid w:val="00D023F2"/>
    <w:pPr>
      <w:bidi/>
    </w:pPr>
  </w:style>
  <w:style w:type="paragraph" w:customStyle="1" w:styleId="7E7EF6677CD5408CA63C7E1A1C1E35B6">
    <w:name w:val="7E7EF6677CD5408CA63C7E1A1C1E35B6"/>
    <w:rsid w:val="00D023F2"/>
    <w:pPr>
      <w:bidi/>
    </w:pPr>
  </w:style>
  <w:style w:type="paragraph" w:customStyle="1" w:styleId="6DC9421F70EB43E99751FBFCC2B03E0D">
    <w:name w:val="6DC9421F70EB43E99751FBFCC2B03E0D"/>
    <w:rsid w:val="00D023F2"/>
    <w:pPr>
      <w:bidi/>
    </w:pPr>
  </w:style>
  <w:style w:type="paragraph" w:customStyle="1" w:styleId="F14BFEB35B444A569B07C984EC7773FF">
    <w:name w:val="F14BFEB35B444A569B07C984EC7773FF"/>
    <w:rsid w:val="00D023F2"/>
    <w:pPr>
      <w:bidi/>
    </w:pPr>
  </w:style>
  <w:style w:type="paragraph" w:customStyle="1" w:styleId="BA2979D3468041B1B6BA166542D5982C">
    <w:name w:val="BA2979D3468041B1B6BA166542D5982C"/>
    <w:rsid w:val="00D023F2"/>
    <w:pPr>
      <w:bidi/>
    </w:pPr>
  </w:style>
  <w:style w:type="paragraph" w:customStyle="1" w:styleId="2C8C6456F470485EB69ABDE10D6B3CBA">
    <w:name w:val="2C8C6456F470485EB69ABDE10D6B3CBA"/>
    <w:rsid w:val="00D023F2"/>
    <w:pPr>
      <w:bidi/>
    </w:pPr>
  </w:style>
  <w:style w:type="paragraph" w:customStyle="1" w:styleId="B16F94727E0949E5BD0EC70DA3DB314E">
    <w:name w:val="B16F94727E0949E5BD0EC70DA3DB314E"/>
    <w:rsid w:val="00D023F2"/>
    <w:pPr>
      <w:bidi/>
    </w:pPr>
  </w:style>
  <w:style w:type="paragraph" w:customStyle="1" w:styleId="028C06F772CF47EA8C1072A59DA5CBD3">
    <w:name w:val="028C06F772CF47EA8C1072A59DA5CBD3"/>
    <w:rsid w:val="00D023F2"/>
    <w:pPr>
      <w:bidi/>
    </w:pPr>
  </w:style>
  <w:style w:type="paragraph" w:customStyle="1" w:styleId="93B1F879784D4F5395B21DD213254B34">
    <w:name w:val="93B1F879784D4F5395B21DD213254B34"/>
    <w:rsid w:val="00D023F2"/>
    <w:pPr>
      <w:bidi/>
    </w:pPr>
  </w:style>
  <w:style w:type="paragraph" w:customStyle="1" w:styleId="8C4E43482D494478A5F5B4B879A7088A">
    <w:name w:val="8C4E43482D494478A5F5B4B879A7088A"/>
    <w:rsid w:val="00D023F2"/>
    <w:pPr>
      <w:bidi/>
    </w:pPr>
  </w:style>
  <w:style w:type="paragraph" w:customStyle="1" w:styleId="878B6ABEBC9E4EFA9F349CE2F5722517">
    <w:name w:val="878B6ABEBC9E4EFA9F349CE2F5722517"/>
    <w:rsid w:val="00D023F2"/>
    <w:pPr>
      <w:bidi/>
    </w:pPr>
  </w:style>
  <w:style w:type="paragraph" w:customStyle="1" w:styleId="98AD3D203A014259947B2851B12BF4E8">
    <w:name w:val="98AD3D203A014259947B2851B12BF4E8"/>
    <w:rsid w:val="00D023F2"/>
    <w:pPr>
      <w:bidi/>
    </w:pPr>
  </w:style>
  <w:style w:type="paragraph" w:customStyle="1" w:styleId="412E466D34EC481CB7DF33ED21082AF8">
    <w:name w:val="412E466D34EC481CB7DF33ED21082AF8"/>
    <w:rsid w:val="00D023F2"/>
    <w:pPr>
      <w:bidi/>
    </w:pPr>
  </w:style>
  <w:style w:type="paragraph" w:customStyle="1" w:styleId="679DFF9B126F4FD2B231C71444D5C257">
    <w:name w:val="679DFF9B126F4FD2B231C71444D5C257"/>
    <w:rsid w:val="00D023F2"/>
    <w:pPr>
      <w:bidi/>
    </w:pPr>
  </w:style>
  <w:style w:type="paragraph" w:customStyle="1" w:styleId="EF12FD51437745E1B9B9F0D2B928006A">
    <w:name w:val="EF12FD51437745E1B9B9F0D2B928006A"/>
    <w:rsid w:val="00D023F2"/>
    <w:pPr>
      <w:bidi/>
    </w:pPr>
  </w:style>
  <w:style w:type="paragraph" w:customStyle="1" w:styleId="532738601B114CF8AC2B06BFBA2E2658">
    <w:name w:val="532738601B114CF8AC2B06BFBA2E2658"/>
    <w:rsid w:val="00D023F2"/>
    <w:pPr>
      <w:bidi/>
    </w:pPr>
  </w:style>
  <w:style w:type="paragraph" w:customStyle="1" w:styleId="A5E67A090CF34224BBE0A5F71482F4BA">
    <w:name w:val="A5E67A090CF34224BBE0A5F71482F4BA"/>
    <w:rsid w:val="00D023F2"/>
    <w:pPr>
      <w:bidi/>
    </w:pPr>
  </w:style>
  <w:style w:type="paragraph" w:customStyle="1" w:styleId="BA9C6AEA2AEF49689774FDE925ACA35A">
    <w:name w:val="BA9C6AEA2AEF49689774FDE925ACA35A"/>
    <w:rsid w:val="00D023F2"/>
    <w:pPr>
      <w:bidi/>
    </w:pPr>
  </w:style>
  <w:style w:type="paragraph" w:customStyle="1" w:styleId="158FB58261734AC0B1D523EBAB18CA5F">
    <w:name w:val="158FB58261734AC0B1D523EBAB18CA5F"/>
    <w:rsid w:val="00D023F2"/>
    <w:pPr>
      <w:bidi/>
    </w:pPr>
  </w:style>
  <w:style w:type="paragraph" w:customStyle="1" w:styleId="01C0A94FB1D54B6DB2975B7BF5A5600F">
    <w:name w:val="01C0A94FB1D54B6DB2975B7BF5A5600F"/>
    <w:rsid w:val="00D023F2"/>
    <w:pPr>
      <w:bidi/>
    </w:pPr>
  </w:style>
  <w:style w:type="paragraph" w:customStyle="1" w:styleId="1AD75CC6B3D04765B3FB56ED7B093D21">
    <w:name w:val="1AD75CC6B3D04765B3FB56ED7B093D21"/>
    <w:rsid w:val="00D023F2"/>
    <w:pPr>
      <w:bidi/>
    </w:pPr>
  </w:style>
  <w:style w:type="paragraph" w:customStyle="1" w:styleId="F20D946A0E0742CD8BE85FBDA165E755">
    <w:name w:val="F20D946A0E0742CD8BE85FBDA165E755"/>
    <w:rsid w:val="00D023F2"/>
    <w:pPr>
      <w:bidi/>
    </w:pPr>
  </w:style>
  <w:style w:type="paragraph" w:customStyle="1" w:styleId="0169387CFD4C4C379947044DE83AA338">
    <w:name w:val="0169387CFD4C4C379947044DE83AA338"/>
    <w:rsid w:val="00D023F2"/>
    <w:pPr>
      <w:bidi/>
    </w:pPr>
  </w:style>
  <w:style w:type="paragraph" w:customStyle="1" w:styleId="026D4291CA9F465B9DF7575C8FF3D1E0">
    <w:name w:val="026D4291CA9F465B9DF7575C8FF3D1E0"/>
    <w:rsid w:val="00D023F2"/>
    <w:pPr>
      <w:bidi/>
    </w:pPr>
  </w:style>
  <w:style w:type="paragraph" w:customStyle="1" w:styleId="80B155DEFE624F188DBE7D1949064F77">
    <w:name w:val="80B155DEFE624F188DBE7D1949064F77"/>
    <w:rsid w:val="00D023F2"/>
    <w:pPr>
      <w:bidi/>
    </w:pPr>
  </w:style>
  <w:style w:type="paragraph" w:customStyle="1" w:styleId="1295CD787BF94889814D35E0FC438699">
    <w:name w:val="1295CD787BF94889814D35E0FC438699"/>
    <w:rsid w:val="00D023F2"/>
    <w:pPr>
      <w:bidi/>
    </w:pPr>
  </w:style>
  <w:style w:type="paragraph" w:customStyle="1" w:styleId="CD758D0B916D47DBB54E6CB6ADCA39EC">
    <w:name w:val="CD758D0B916D47DBB54E6CB6ADCA39EC"/>
    <w:rsid w:val="00D023F2"/>
    <w:pPr>
      <w:bidi/>
    </w:pPr>
  </w:style>
  <w:style w:type="paragraph" w:customStyle="1" w:styleId="3F213CF798704EC0935D99D0770F522D">
    <w:name w:val="3F213CF798704EC0935D99D0770F522D"/>
    <w:rsid w:val="00D023F2"/>
    <w:pPr>
      <w:bidi/>
    </w:pPr>
  </w:style>
  <w:style w:type="paragraph" w:customStyle="1" w:styleId="7FB15887B322430798B290641AED71EF">
    <w:name w:val="7FB15887B322430798B290641AED71EF"/>
    <w:rsid w:val="00D023F2"/>
    <w:pPr>
      <w:bidi/>
    </w:pPr>
  </w:style>
  <w:style w:type="paragraph" w:customStyle="1" w:styleId="A95E1F96B7A74033AFA0715022E54167">
    <w:name w:val="A95E1F96B7A74033AFA0715022E54167"/>
    <w:rsid w:val="00D023F2"/>
    <w:pPr>
      <w:bidi/>
    </w:pPr>
  </w:style>
  <w:style w:type="paragraph" w:customStyle="1" w:styleId="4075A02DEBA74C9BB5323F3B5481EAB3">
    <w:name w:val="4075A02DEBA74C9BB5323F3B5481EAB3"/>
    <w:rsid w:val="00D023F2"/>
    <w:pPr>
      <w:bidi/>
    </w:pPr>
  </w:style>
  <w:style w:type="paragraph" w:customStyle="1" w:styleId="9EC00769BBB4452481540ED7941AFACF">
    <w:name w:val="9EC00769BBB4452481540ED7941AFACF"/>
    <w:rsid w:val="00D023F2"/>
    <w:pPr>
      <w:bidi/>
    </w:pPr>
  </w:style>
  <w:style w:type="paragraph" w:customStyle="1" w:styleId="C4CFD155E0EE4DFEAEBD0E1BD40B9FB2">
    <w:name w:val="C4CFD155E0EE4DFEAEBD0E1BD40B9FB2"/>
    <w:rsid w:val="00D023F2"/>
    <w:pPr>
      <w:bidi/>
    </w:pPr>
  </w:style>
  <w:style w:type="paragraph" w:customStyle="1" w:styleId="2B9088D6D6154644B696DE6B8FB882D6">
    <w:name w:val="2B9088D6D6154644B696DE6B8FB882D6"/>
    <w:rsid w:val="00D023F2"/>
    <w:pPr>
      <w:bidi/>
    </w:pPr>
  </w:style>
  <w:style w:type="paragraph" w:customStyle="1" w:styleId="4065C702A5D546D9A4AD8F3C4666B248">
    <w:name w:val="4065C702A5D546D9A4AD8F3C4666B248"/>
    <w:rsid w:val="00D023F2"/>
    <w:pPr>
      <w:bidi/>
    </w:pPr>
  </w:style>
  <w:style w:type="paragraph" w:customStyle="1" w:styleId="0E86268A66C44D0DA6450D7956EFB6B8">
    <w:name w:val="0E86268A66C44D0DA6450D7956EFB6B8"/>
    <w:rsid w:val="00D023F2"/>
    <w:pPr>
      <w:bidi/>
    </w:pPr>
  </w:style>
  <w:style w:type="paragraph" w:customStyle="1" w:styleId="CD1F77B1483F48908DF671884BA11ECC">
    <w:name w:val="CD1F77B1483F48908DF671884BA11ECC"/>
    <w:rsid w:val="00D023F2"/>
    <w:pPr>
      <w:bidi/>
    </w:pPr>
  </w:style>
  <w:style w:type="paragraph" w:customStyle="1" w:styleId="D5E6C47CA5E94E68A1B2999020C7BDC4">
    <w:name w:val="D5E6C47CA5E94E68A1B2999020C7BDC4"/>
    <w:rsid w:val="00D023F2"/>
    <w:pPr>
      <w:bidi/>
    </w:pPr>
  </w:style>
  <w:style w:type="paragraph" w:customStyle="1" w:styleId="F75BB64A2BD542658AFE3153925E0ACD">
    <w:name w:val="F75BB64A2BD542658AFE3153925E0ACD"/>
    <w:rsid w:val="00D023F2"/>
    <w:pPr>
      <w:bidi/>
    </w:pPr>
  </w:style>
  <w:style w:type="paragraph" w:customStyle="1" w:styleId="84CB094604944240B8FF313D6AEA5321">
    <w:name w:val="84CB094604944240B8FF313D6AEA5321"/>
    <w:rsid w:val="00D023F2"/>
    <w:pPr>
      <w:bidi/>
    </w:pPr>
  </w:style>
  <w:style w:type="paragraph" w:customStyle="1" w:styleId="157C00FA33B44690B8480EAA049D0A9C">
    <w:name w:val="157C00FA33B44690B8480EAA049D0A9C"/>
    <w:rsid w:val="00D023F2"/>
    <w:pPr>
      <w:bidi/>
    </w:pPr>
  </w:style>
  <w:style w:type="paragraph" w:customStyle="1" w:styleId="A10DA70556054053A030814D54EBC33B">
    <w:name w:val="A10DA70556054053A030814D54EBC33B"/>
    <w:rsid w:val="00D023F2"/>
    <w:pPr>
      <w:bidi/>
    </w:pPr>
  </w:style>
  <w:style w:type="paragraph" w:customStyle="1" w:styleId="33426F51107F4252B91E2FC7DF64FAAC">
    <w:name w:val="33426F51107F4252B91E2FC7DF64FAAC"/>
    <w:rsid w:val="00D023F2"/>
    <w:pPr>
      <w:bidi/>
    </w:pPr>
  </w:style>
  <w:style w:type="paragraph" w:customStyle="1" w:styleId="8BB7BAAD936A4830914D4A74CC215B62">
    <w:name w:val="8BB7BAAD936A4830914D4A74CC215B62"/>
    <w:rsid w:val="00D023F2"/>
    <w:pPr>
      <w:bidi/>
    </w:pPr>
  </w:style>
  <w:style w:type="paragraph" w:customStyle="1" w:styleId="3DFC017725044336A844AC58D23D92BB">
    <w:name w:val="3DFC017725044336A844AC58D23D92BB"/>
    <w:rsid w:val="00D023F2"/>
    <w:pPr>
      <w:bidi/>
    </w:pPr>
  </w:style>
  <w:style w:type="paragraph" w:customStyle="1" w:styleId="C74EB06E61124CAEA88566BEB914BC1F">
    <w:name w:val="C74EB06E61124CAEA88566BEB914BC1F"/>
    <w:rsid w:val="00D023F2"/>
    <w:pPr>
      <w:bidi/>
    </w:pPr>
  </w:style>
  <w:style w:type="paragraph" w:customStyle="1" w:styleId="39E41750365E436D9AC04C530208181D">
    <w:name w:val="39E41750365E436D9AC04C530208181D"/>
    <w:rsid w:val="00D023F2"/>
    <w:pPr>
      <w:bidi/>
    </w:pPr>
  </w:style>
  <w:style w:type="paragraph" w:customStyle="1" w:styleId="5AAFCBFE0E6C44B18D4E555ACE16242D">
    <w:name w:val="5AAFCBFE0E6C44B18D4E555ACE16242D"/>
    <w:rsid w:val="00D023F2"/>
    <w:pPr>
      <w:bidi/>
    </w:pPr>
  </w:style>
  <w:style w:type="paragraph" w:customStyle="1" w:styleId="5F3B6C8F11754BCABF68E4FA1F590913">
    <w:name w:val="5F3B6C8F11754BCABF68E4FA1F590913"/>
    <w:rsid w:val="00D023F2"/>
    <w:pPr>
      <w:bidi/>
    </w:pPr>
  </w:style>
  <w:style w:type="paragraph" w:customStyle="1" w:styleId="18B6342439DE47E19F2B83906BCDA575">
    <w:name w:val="18B6342439DE47E19F2B83906BCDA575"/>
    <w:rsid w:val="00D023F2"/>
    <w:pPr>
      <w:bidi/>
    </w:pPr>
  </w:style>
  <w:style w:type="paragraph" w:customStyle="1" w:styleId="46F511CAFF714C6492E101D0981D8988">
    <w:name w:val="46F511CAFF714C6492E101D0981D8988"/>
    <w:rsid w:val="00D023F2"/>
    <w:pPr>
      <w:bidi/>
    </w:pPr>
  </w:style>
  <w:style w:type="paragraph" w:customStyle="1" w:styleId="05C07A15B1F44069B8C9E0038AAA5338">
    <w:name w:val="05C07A15B1F44069B8C9E0038AAA5338"/>
    <w:rsid w:val="00D023F2"/>
    <w:pPr>
      <w:bidi/>
    </w:pPr>
  </w:style>
  <w:style w:type="paragraph" w:customStyle="1" w:styleId="CF576CF13A4B4FED9ED8CF80605E943C">
    <w:name w:val="CF576CF13A4B4FED9ED8CF80605E943C"/>
    <w:rsid w:val="00D023F2"/>
    <w:pPr>
      <w:bidi/>
    </w:pPr>
  </w:style>
  <w:style w:type="paragraph" w:customStyle="1" w:styleId="4BAEC28F32D5449B8E73216E12D55882">
    <w:name w:val="4BAEC28F32D5449B8E73216E12D55882"/>
    <w:rsid w:val="00D023F2"/>
    <w:pPr>
      <w:bidi/>
    </w:pPr>
  </w:style>
  <w:style w:type="paragraph" w:customStyle="1" w:styleId="EDE529357514427EA9BA615A705C1CD1">
    <w:name w:val="EDE529357514427EA9BA615A705C1CD1"/>
    <w:rsid w:val="00D023F2"/>
    <w:pPr>
      <w:bidi/>
    </w:pPr>
  </w:style>
  <w:style w:type="paragraph" w:customStyle="1" w:styleId="EC3043770244422B80A6247BEC244C25">
    <w:name w:val="EC3043770244422B80A6247BEC244C25"/>
    <w:rsid w:val="00D023F2"/>
    <w:pPr>
      <w:bidi/>
    </w:pPr>
  </w:style>
  <w:style w:type="paragraph" w:customStyle="1" w:styleId="528455AE0CBF498AAE6F5878E075B6D7">
    <w:name w:val="528455AE0CBF498AAE6F5878E075B6D7"/>
    <w:rsid w:val="00D023F2"/>
    <w:pPr>
      <w:bidi/>
    </w:pPr>
  </w:style>
  <w:style w:type="paragraph" w:customStyle="1" w:styleId="B334267C2D644182B03A06A49AE65AA3">
    <w:name w:val="B334267C2D644182B03A06A49AE65AA3"/>
    <w:rsid w:val="00D023F2"/>
    <w:pPr>
      <w:bidi/>
    </w:pPr>
  </w:style>
  <w:style w:type="paragraph" w:customStyle="1" w:styleId="C3B96C2DF9E74CD59B1E957F81054B8F">
    <w:name w:val="C3B96C2DF9E74CD59B1E957F81054B8F"/>
    <w:rsid w:val="00D023F2"/>
    <w:pPr>
      <w:bidi/>
    </w:pPr>
  </w:style>
  <w:style w:type="paragraph" w:customStyle="1" w:styleId="14B1FC43B2464A4B831E6AD3B7449551">
    <w:name w:val="14B1FC43B2464A4B831E6AD3B7449551"/>
    <w:rsid w:val="00D023F2"/>
    <w:pPr>
      <w:bidi/>
    </w:pPr>
  </w:style>
  <w:style w:type="paragraph" w:customStyle="1" w:styleId="FCCEFE4D6758432C9CBB8B40C934667B">
    <w:name w:val="FCCEFE4D6758432C9CBB8B40C934667B"/>
    <w:rsid w:val="00D023F2"/>
    <w:pPr>
      <w:bidi/>
    </w:pPr>
  </w:style>
  <w:style w:type="paragraph" w:customStyle="1" w:styleId="D347A67ADE2D4962823F58F7D4D054C4">
    <w:name w:val="D347A67ADE2D4962823F58F7D4D054C4"/>
    <w:rsid w:val="00D023F2"/>
    <w:pPr>
      <w:bidi/>
    </w:pPr>
  </w:style>
  <w:style w:type="paragraph" w:customStyle="1" w:styleId="34D5C2A5511C40BC8333E86D940F12DE">
    <w:name w:val="34D5C2A5511C40BC8333E86D940F12DE"/>
    <w:rsid w:val="00D023F2"/>
    <w:pPr>
      <w:bidi/>
    </w:pPr>
  </w:style>
  <w:style w:type="paragraph" w:customStyle="1" w:styleId="53B762394BD648BD915A550A8F18BDF8">
    <w:name w:val="53B762394BD648BD915A550A8F18BDF8"/>
    <w:rsid w:val="00D023F2"/>
    <w:pPr>
      <w:bidi/>
    </w:pPr>
  </w:style>
  <w:style w:type="paragraph" w:customStyle="1" w:styleId="427F40E744F447A287B872E026E2DDAB">
    <w:name w:val="427F40E744F447A287B872E026E2DDAB"/>
    <w:rsid w:val="00D023F2"/>
    <w:pPr>
      <w:bidi/>
    </w:pPr>
  </w:style>
  <w:style w:type="paragraph" w:customStyle="1" w:styleId="3B45C2F0BC74448590D38D098A9D34D7">
    <w:name w:val="3B45C2F0BC74448590D38D098A9D34D7"/>
    <w:rsid w:val="00D023F2"/>
    <w:pPr>
      <w:bidi/>
    </w:pPr>
  </w:style>
  <w:style w:type="paragraph" w:customStyle="1" w:styleId="8352B3BA92574659B1DC22E8ABE78018">
    <w:name w:val="8352B3BA92574659B1DC22E8ABE78018"/>
    <w:rsid w:val="00D023F2"/>
    <w:pPr>
      <w:bidi/>
    </w:pPr>
  </w:style>
  <w:style w:type="paragraph" w:customStyle="1" w:styleId="BC182A96CC0F4EC68E9E9117DB824E08">
    <w:name w:val="BC182A96CC0F4EC68E9E9117DB824E08"/>
    <w:rsid w:val="00D023F2"/>
    <w:pPr>
      <w:bidi/>
    </w:pPr>
  </w:style>
  <w:style w:type="paragraph" w:customStyle="1" w:styleId="E88F4FAEAF024870AD3E9447A4EED7E6">
    <w:name w:val="E88F4FAEAF024870AD3E9447A4EED7E6"/>
    <w:rsid w:val="00D023F2"/>
    <w:pPr>
      <w:bidi/>
    </w:pPr>
  </w:style>
  <w:style w:type="paragraph" w:customStyle="1" w:styleId="3715ECCFC9964EA7A6DFCD06D58573B3">
    <w:name w:val="3715ECCFC9964EA7A6DFCD06D58573B3"/>
    <w:rsid w:val="00D023F2"/>
    <w:pPr>
      <w:bidi/>
    </w:pPr>
  </w:style>
  <w:style w:type="paragraph" w:customStyle="1" w:styleId="C550D35C0B8246C4AA282D530F7F7104">
    <w:name w:val="C550D35C0B8246C4AA282D530F7F7104"/>
    <w:rsid w:val="00D023F2"/>
    <w:pPr>
      <w:bidi/>
    </w:pPr>
  </w:style>
  <w:style w:type="paragraph" w:customStyle="1" w:styleId="D7E9F5518BE744E485BA1FC184CAF930">
    <w:name w:val="D7E9F5518BE744E485BA1FC184CAF930"/>
    <w:rsid w:val="00D023F2"/>
    <w:pPr>
      <w:bidi/>
    </w:pPr>
  </w:style>
  <w:style w:type="paragraph" w:customStyle="1" w:styleId="67D217341AC24283828751BF44997FAD">
    <w:name w:val="67D217341AC24283828751BF44997FAD"/>
    <w:rsid w:val="00D023F2"/>
    <w:pPr>
      <w:bidi/>
    </w:pPr>
  </w:style>
  <w:style w:type="paragraph" w:customStyle="1" w:styleId="E183127E5B7E42ABBD0FB07C5FD554D1">
    <w:name w:val="E183127E5B7E42ABBD0FB07C5FD554D1"/>
    <w:rsid w:val="00D023F2"/>
    <w:pPr>
      <w:bidi/>
    </w:pPr>
  </w:style>
  <w:style w:type="paragraph" w:customStyle="1" w:styleId="1E1F50A10E554ECA93148B7919412A24">
    <w:name w:val="1E1F50A10E554ECA93148B7919412A24"/>
    <w:rsid w:val="00D023F2"/>
    <w:pPr>
      <w:bidi/>
    </w:pPr>
  </w:style>
  <w:style w:type="paragraph" w:customStyle="1" w:styleId="9E72AA1F5C9540C29066655EE3408222">
    <w:name w:val="9E72AA1F5C9540C29066655EE3408222"/>
    <w:rsid w:val="00D023F2"/>
    <w:pPr>
      <w:bidi/>
    </w:pPr>
  </w:style>
  <w:style w:type="paragraph" w:customStyle="1" w:styleId="5313526EECCC42A9ADC178AED21B3B55">
    <w:name w:val="5313526EECCC42A9ADC178AED21B3B55"/>
    <w:rsid w:val="00D023F2"/>
    <w:pPr>
      <w:bidi/>
    </w:pPr>
  </w:style>
  <w:style w:type="paragraph" w:customStyle="1" w:styleId="5D7095360E81421EBB89564E1A828165">
    <w:name w:val="5D7095360E81421EBB89564E1A828165"/>
    <w:rsid w:val="00D023F2"/>
    <w:pPr>
      <w:bidi/>
    </w:pPr>
  </w:style>
  <w:style w:type="paragraph" w:customStyle="1" w:styleId="4155D887D2F24A53B86E4B018EA462A9">
    <w:name w:val="4155D887D2F24A53B86E4B018EA462A9"/>
    <w:rsid w:val="00D023F2"/>
    <w:pPr>
      <w:bidi/>
    </w:pPr>
  </w:style>
  <w:style w:type="paragraph" w:customStyle="1" w:styleId="5609D28802944E848DC4EB4EF6E93AF2">
    <w:name w:val="5609D28802944E848DC4EB4EF6E93AF2"/>
    <w:rsid w:val="00D023F2"/>
    <w:pPr>
      <w:bidi/>
    </w:pPr>
  </w:style>
  <w:style w:type="paragraph" w:customStyle="1" w:styleId="0B7F4B6A4A61457DBA96AC9774786027">
    <w:name w:val="0B7F4B6A4A61457DBA96AC9774786027"/>
    <w:rsid w:val="00D023F2"/>
    <w:pPr>
      <w:bidi/>
    </w:pPr>
  </w:style>
  <w:style w:type="paragraph" w:customStyle="1" w:styleId="7E1A62E8F7784808A9D4ED20854BF101">
    <w:name w:val="7E1A62E8F7784808A9D4ED20854BF101"/>
    <w:rsid w:val="00D023F2"/>
    <w:pPr>
      <w:bidi/>
    </w:pPr>
  </w:style>
  <w:style w:type="paragraph" w:customStyle="1" w:styleId="1E1C52331BC44A25973C96554E501510">
    <w:name w:val="1E1C52331BC44A25973C96554E501510"/>
    <w:rsid w:val="00D023F2"/>
    <w:pPr>
      <w:bidi/>
    </w:pPr>
  </w:style>
  <w:style w:type="paragraph" w:customStyle="1" w:styleId="C9615D0D87054297BE2C8BFE2A2AE948">
    <w:name w:val="C9615D0D87054297BE2C8BFE2A2AE948"/>
    <w:rsid w:val="00D023F2"/>
    <w:pPr>
      <w:bidi/>
    </w:pPr>
  </w:style>
  <w:style w:type="paragraph" w:customStyle="1" w:styleId="8AEAFB93C892439DA006030C7512B524">
    <w:name w:val="8AEAFB93C892439DA006030C7512B524"/>
    <w:rsid w:val="00D023F2"/>
    <w:pPr>
      <w:bidi/>
    </w:pPr>
  </w:style>
  <w:style w:type="paragraph" w:customStyle="1" w:styleId="CF61E2DB0F7C40099DDFD0AE36D90B4A">
    <w:name w:val="CF61E2DB0F7C40099DDFD0AE36D90B4A"/>
    <w:rsid w:val="00D023F2"/>
    <w:pPr>
      <w:bidi/>
    </w:pPr>
  </w:style>
  <w:style w:type="paragraph" w:customStyle="1" w:styleId="6FCFA74EA46A428F94B4AD02F3922A73">
    <w:name w:val="6FCFA74EA46A428F94B4AD02F3922A73"/>
    <w:rsid w:val="00D023F2"/>
    <w:pPr>
      <w:bidi/>
    </w:pPr>
  </w:style>
  <w:style w:type="paragraph" w:customStyle="1" w:styleId="0476D377A8BE49B7A599FB7BCF844B9A">
    <w:name w:val="0476D377A8BE49B7A599FB7BCF844B9A"/>
    <w:rsid w:val="00D023F2"/>
    <w:pPr>
      <w:bidi/>
    </w:pPr>
  </w:style>
  <w:style w:type="paragraph" w:customStyle="1" w:styleId="AA5BB180BB4D4D16B4390A33C5BC56D5">
    <w:name w:val="AA5BB180BB4D4D16B4390A33C5BC56D5"/>
    <w:rsid w:val="00D023F2"/>
    <w:pPr>
      <w:bidi/>
    </w:pPr>
  </w:style>
  <w:style w:type="paragraph" w:customStyle="1" w:styleId="697F23F135114CAE84331979D4C15DEB">
    <w:name w:val="697F23F135114CAE84331979D4C15DEB"/>
    <w:rsid w:val="00D023F2"/>
    <w:pPr>
      <w:bidi/>
    </w:pPr>
  </w:style>
  <w:style w:type="paragraph" w:customStyle="1" w:styleId="4A0279F51799402494F16C847E2BAA3F">
    <w:name w:val="4A0279F51799402494F16C847E2BAA3F"/>
    <w:rsid w:val="00D023F2"/>
    <w:pPr>
      <w:bidi/>
    </w:pPr>
  </w:style>
  <w:style w:type="paragraph" w:customStyle="1" w:styleId="043D8A460F9541CFA0260635FDF23993">
    <w:name w:val="043D8A460F9541CFA0260635FDF23993"/>
    <w:rsid w:val="00D023F2"/>
    <w:pPr>
      <w:bidi/>
    </w:pPr>
  </w:style>
  <w:style w:type="paragraph" w:customStyle="1" w:styleId="CF2DA6C9906A486AA3A8EF385F8A49E5">
    <w:name w:val="CF2DA6C9906A486AA3A8EF385F8A49E5"/>
    <w:rsid w:val="00D023F2"/>
    <w:pPr>
      <w:bidi/>
    </w:pPr>
  </w:style>
  <w:style w:type="paragraph" w:customStyle="1" w:styleId="88DCA0B0A2BF48F8B534AC7E43FE8305">
    <w:name w:val="88DCA0B0A2BF48F8B534AC7E43FE8305"/>
    <w:rsid w:val="00D023F2"/>
    <w:pPr>
      <w:bidi/>
    </w:pPr>
  </w:style>
  <w:style w:type="paragraph" w:customStyle="1" w:styleId="EC551A5E29A24316837B105BBDF35996">
    <w:name w:val="EC551A5E29A24316837B105BBDF35996"/>
    <w:rsid w:val="00D023F2"/>
    <w:pPr>
      <w:bidi/>
    </w:pPr>
  </w:style>
  <w:style w:type="paragraph" w:customStyle="1" w:styleId="B83E29286D1B4AF09B81B2EEF6A364BC">
    <w:name w:val="B83E29286D1B4AF09B81B2EEF6A364BC"/>
    <w:rsid w:val="00D023F2"/>
    <w:pPr>
      <w:bidi/>
    </w:pPr>
  </w:style>
  <w:style w:type="paragraph" w:customStyle="1" w:styleId="1028E0ED355A4C64AB3A470EE0FF52E3">
    <w:name w:val="1028E0ED355A4C64AB3A470EE0FF52E3"/>
    <w:rsid w:val="00D023F2"/>
    <w:pPr>
      <w:bidi/>
    </w:pPr>
  </w:style>
  <w:style w:type="paragraph" w:customStyle="1" w:styleId="5CB31867FF1342589244588CCA7FD2C9">
    <w:name w:val="5CB31867FF1342589244588CCA7FD2C9"/>
    <w:rsid w:val="00D023F2"/>
    <w:pPr>
      <w:bidi/>
    </w:pPr>
  </w:style>
  <w:style w:type="paragraph" w:customStyle="1" w:styleId="5B5800C6DBC946F59F2FB542B65A2010">
    <w:name w:val="5B5800C6DBC946F59F2FB542B65A2010"/>
    <w:rsid w:val="00D023F2"/>
    <w:pPr>
      <w:bidi/>
    </w:pPr>
  </w:style>
  <w:style w:type="paragraph" w:customStyle="1" w:styleId="992AFF8EAE9A46C0983604A261959077">
    <w:name w:val="992AFF8EAE9A46C0983604A261959077"/>
    <w:rsid w:val="00D023F2"/>
    <w:pPr>
      <w:bidi/>
    </w:pPr>
  </w:style>
  <w:style w:type="paragraph" w:customStyle="1" w:styleId="95FF02103077434CB172CF8B38A935C4">
    <w:name w:val="95FF02103077434CB172CF8B38A935C4"/>
    <w:rsid w:val="00D023F2"/>
    <w:pPr>
      <w:bidi/>
    </w:pPr>
  </w:style>
  <w:style w:type="paragraph" w:customStyle="1" w:styleId="A92282EEC4B644458D3F1B2DB6F07031">
    <w:name w:val="A92282EEC4B644458D3F1B2DB6F07031"/>
    <w:rsid w:val="00D023F2"/>
    <w:pPr>
      <w:bidi/>
    </w:pPr>
  </w:style>
  <w:style w:type="paragraph" w:customStyle="1" w:styleId="4E1E1FDABAA64C6AB89A76F1120ED92B">
    <w:name w:val="4E1E1FDABAA64C6AB89A76F1120ED92B"/>
    <w:rsid w:val="00D023F2"/>
    <w:pPr>
      <w:bidi/>
    </w:pPr>
  </w:style>
  <w:style w:type="paragraph" w:customStyle="1" w:styleId="22C946E8834B4CDABD5E5D1382EE213F">
    <w:name w:val="22C946E8834B4CDABD5E5D1382EE213F"/>
    <w:rsid w:val="00D023F2"/>
    <w:pPr>
      <w:bidi/>
    </w:pPr>
  </w:style>
  <w:style w:type="paragraph" w:customStyle="1" w:styleId="678AA139C6C44F7C8EB67C347D589F89">
    <w:name w:val="678AA139C6C44F7C8EB67C347D589F89"/>
    <w:rsid w:val="00D023F2"/>
    <w:pPr>
      <w:bidi/>
    </w:pPr>
  </w:style>
  <w:style w:type="paragraph" w:customStyle="1" w:styleId="6ED13DC6FE2E405CAE86A7B11EC2ED19">
    <w:name w:val="6ED13DC6FE2E405CAE86A7B11EC2ED19"/>
    <w:rsid w:val="00D023F2"/>
    <w:pPr>
      <w:bidi/>
    </w:pPr>
  </w:style>
  <w:style w:type="paragraph" w:customStyle="1" w:styleId="8EA4FDFFE55F4D92BF2E3958861E27A2">
    <w:name w:val="8EA4FDFFE55F4D92BF2E3958861E27A2"/>
    <w:rsid w:val="00D023F2"/>
    <w:pPr>
      <w:bidi/>
    </w:pPr>
  </w:style>
  <w:style w:type="paragraph" w:customStyle="1" w:styleId="2008C5CAC3A9414399FBF8037E093BA3">
    <w:name w:val="2008C5CAC3A9414399FBF8037E093BA3"/>
    <w:rsid w:val="00D023F2"/>
    <w:pPr>
      <w:bidi/>
    </w:pPr>
  </w:style>
  <w:style w:type="paragraph" w:customStyle="1" w:styleId="0CD583538A0147F295835F9DE024B7D1">
    <w:name w:val="0CD583538A0147F295835F9DE024B7D1"/>
    <w:rsid w:val="00D023F2"/>
    <w:pPr>
      <w:bidi/>
    </w:pPr>
  </w:style>
  <w:style w:type="paragraph" w:customStyle="1" w:styleId="577EB4F6897243F4A1E0D3B89297E2A2">
    <w:name w:val="577EB4F6897243F4A1E0D3B89297E2A2"/>
    <w:rsid w:val="00D023F2"/>
    <w:pPr>
      <w:bidi/>
    </w:pPr>
  </w:style>
  <w:style w:type="paragraph" w:customStyle="1" w:styleId="FE9A0A0F82564F33B1744B2CC9E5120D">
    <w:name w:val="FE9A0A0F82564F33B1744B2CC9E5120D"/>
    <w:rsid w:val="00D023F2"/>
    <w:pPr>
      <w:bidi/>
    </w:pPr>
  </w:style>
  <w:style w:type="paragraph" w:customStyle="1" w:styleId="49227C0EB13F45F2AA2BFD335C93A08E">
    <w:name w:val="49227C0EB13F45F2AA2BFD335C93A08E"/>
    <w:rsid w:val="00D023F2"/>
    <w:pPr>
      <w:bidi/>
    </w:pPr>
  </w:style>
  <w:style w:type="paragraph" w:customStyle="1" w:styleId="B93781BBD0F64602932E3B991A0D7CFB">
    <w:name w:val="B93781BBD0F64602932E3B991A0D7CFB"/>
    <w:rsid w:val="00D023F2"/>
    <w:pPr>
      <w:bidi/>
    </w:pPr>
  </w:style>
  <w:style w:type="paragraph" w:customStyle="1" w:styleId="DD18D57DDF7F4134954FB7D317BA0B14">
    <w:name w:val="DD18D57DDF7F4134954FB7D317BA0B14"/>
    <w:rsid w:val="00D023F2"/>
    <w:pPr>
      <w:bidi/>
    </w:pPr>
  </w:style>
  <w:style w:type="paragraph" w:customStyle="1" w:styleId="41304DC5541844E9A6DD2F2305A4B114">
    <w:name w:val="41304DC5541844E9A6DD2F2305A4B114"/>
    <w:rsid w:val="00D023F2"/>
    <w:pPr>
      <w:bidi/>
    </w:pPr>
  </w:style>
  <w:style w:type="paragraph" w:customStyle="1" w:styleId="89CB3BA11F7A43559AD2A1F56CA352DA">
    <w:name w:val="89CB3BA11F7A43559AD2A1F56CA352DA"/>
    <w:rsid w:val="00D023F2"/>
    <w:pPr>
      <w:bidi/>
    </w:pPr>
  </w:style>
  <w:style w:type="paragraph" w:customStyle="1" w:styleId="7259789052094E45984178DD76F86E06">
    <w:name w:val="7259789052094E45984178DD76F86E06"/>
    <w:rsid w:val="00D023F2"/>
    <w:pPr>
      <w:bidi/>
    </w:pPr>
  </w:style>
  <w:style w:type="paragraph" w:customStyle="1" w:styleId="C850FEF77DD243A9953B609E2C8AF07D">
    <w:name w:val="C850FEF77DD243A9953B609E2C8AF07D"/>
    <w:rsid w:val="00D023F2"/>
    <w:pPr>
      <w:bidi/>
    </w:pPr>
  </w:style>
  <w:style w:type="paragraph" w:customStyle="1" w:styleId="69833BACBF3F42008D452420C0EF48E1">
    <w:name w:val="69833BACBF3F42008D452420C0EF48E1"/>
    <w:rsid w:val="00D023F2"/>
    <w:pPr>
      <w:bidi/>
    </w:pPr>
  </w:style>
  <w:style w:type="paragraph" w:customStyle="1" w:styleId="097B37C4021048E9AD2FE74C5F72D191">
    <w:name w:val="097B37C4021048E9AD2FE74C5F72D191"/>
    <w:rsid w:val="00D023F2"/>
    <w:pPr>
      <w:bidi/>
    </w:pPr>
  </w:style>
  <w:style w:type="paragraph" w:customStyle="1" w:styleId="AC45A0FE8BAF4940AEDED36EF1E286B0">
    <w:name w:val="AC45A0FE8BAF4940AEDED36EF1E286B0"/>
    <w:rsid w:val="00D023F2"/>
    <w:pPr>
      <w:bidi/>
    </w:pPr>
  </w:style>
  <w:style w:type="paragraph" w:customStyle="1" w:styleId="253860BE26884EEA95C5DA1883380501">
    <w:name w:val="253860BE26884EEA95C5DA1883380501"/>
    <w:rsid w:val="00D023F2"/>
    <w:pPr>
      <w:bidi/>
    </w:pPr>
  </w:style>
  <w:style w:type="paragraph" w:customStyle="1" w:styleId="A2C789C2BB2E443F895DFC5154844283">
    <w:name w:val="A2C789C2BB2E443F895DFC5154844283"/>
    <w:rsid w:val="00D023F2"/>
    <w:pPr>
      <w:bidi/>
    </w:pPr>
  </w:style>
  <w:style w:type="paragraph" w:customStyle="1" w:styleId="27F0BE3F567645CD9CAFD4BDCE4FDD9B">
    <w:name w:val="27F0BE3F567645CD9CAFD4BDCE4FDD9B"/>
    <w:rsid w:val="00D023F2"/>
    <w:pPr>
      <w:bidi/>
    </w:pPr>
  </w:style>
  <w:style w:type="paragraph" w:customStyle="1" w:styleId="A075C4FB612748F985CA43E2CC05D645">
    <w:name w:val="A075C4FB612748F985CA43E2CC05D645"/>
    <w:rsid w:val="00D023F2"/>
    <w:pPr>
      <w:bidi/>
    </w:pPr>
  </w:style>
  <w:style w:type="paragraph" w:customStyle="1" w:styleId="938E3C61DB20483788E660C0F5C5F3FD">
    <w:name w:val="938E3C61DB20483788E660C0F5C5F3FD"/>
    <w:rsid w:val="00D023F2"/>
    <w:pPr>
      <w:bidi/>
    </w:pPr>
  </w:style>
  <w:style w:type="paragraph" w:customStyle="1" w:styleId="39326BA5E73A4C74B29E129A6AAE0354">
    <w:name w:val="39326BA5E73A4C74B29E129A6AAE0354"/>
    <w:rsid w:val="00D023F2"/>
    <w:pPr>
      <w:bidi/>
    </w:pPr>
  </w:style>
  <w:style w:type="paragraph" w:customStyle="1" w:styleId="5B11283F587940C3870DC416D680B61D">
    <w:name w:val="5B11283F587940C3870DC416D680B61D"/>
    <w:rsid w:val="00D023F2"/>
    <w:pPr>
      <w:bidi/>
    </w:pPr>
  </w:style>
  <w:style w:type="paragraph" w:customStyle="1" w:styleId="780D23F910CF480797BA07F286FBA819">
    <w:name w:val="780D23F910CF480797BA07F286FBA819"/>
    <w:rsid w:val="00D023F2"/>
    <w:pPr>
      <w:bidi/>
    </w:pPr>
  </w:style>
  <w:style w:type="paragraph" w:customStyle="1" w:styleId="FC61BC73779D49AFB5185AABA3B67CE0">
    <w:name w:val="FC61BC73779D49AFB5185AABA3B67CE0"/>
    <w:rsid w:val="00D023F2"/>
    <w:pPr>
      <w:bidi/>
    </w:pPr>
  </w:style>
  <w:style w:type="paragraph" w:customStyle="1" w:styleId="5447E0C3DB7A489BB95E31F66087DE97">
    <w:name w:val="5447E0C3DB7A489BB95E31F66087DE97"/>
    <w:rsid w:val="00D023F2"/>
    <w:pPr>
      <w:bidi/>
    </w:pPr>
  </w:style>
  <w:style w:type="paragraph" w:customStyle="1" w:styleId="A0AF015EF7284D84B05C729B12745469">
    <w:name w:val="A0AF015EF7284D84B05C729B12745469"/>
    <w:rsid w:val="00D023F2"/>
    <w:pPr>
      <w:bidi/>
    </w:pPr>
  </w:style>
  <w:style w:type="paragraph" w:customStyle="1" w:styleId="F301E64A39104B7AB01E813682DC075B">
    <w:name w:val="F301E64A39104B7AB01E813682DC075B"/>
    <w:rsid w:val="00D023F2"/>
    <w:pPr>
      <w:bidi/>
    </w:pPr>
  </w:style>
  <w:style w:type="paragraph" w:customStyle="1" w:styleId="10F6412A352B460F9DF853113290CEFC">
    <w:name w:val="10F6412A352B460F9DF853113290CEFC"/>
    <w:rsid w:val="00D023F2"/>
    <w:pPr>
      <w:bidi/>
    </w:pPr>
  </w:style>
  <w:style w:type="paragraph" w:customStyle="1" w:styleId="3DEA89E0F8D0420F92E6852353458E68">
    <w:name w:val="3DEA89E0F8D0420F92E6852353458E68"/>
    <w:rsid w:val="00D023F2"/>
    <w:pPr>
      <w:bidi/>
    </w:pPr>
  </w:style>
  <w:style w:type="paragraph" w:customStyle="1" w:styleId="37AEC4C338B346798DF5972841418310">
    <w:name w:val="37AEC4C338B346798DF5972841418310"/>
    <w:rsid w:val="00D023F2"/>
    <w:pPr>
      <w:bidi/>
    </w:pPr>
  </w:style>
  <w:style w:type="paragraph" w:customStyle="1" w:styleId="73FF762D32454A26A8FC4ED03EE5F937">
    <w:name w:val="73FF762D32454A26A8FC4ED03EE5F937"/>
    <w:rsid w:val="00D023F2"/>
    <w:pPr>
      <w:bidi/>
    </w:pPr>
  </w:style>
  <w:style w:type="paragraph" w:customStyle="1" w:styleId="B96C8C1853664E0BBCA7407D256FCFF3">
    <w:name w:val="B96C8C1853664E0BBCA7407D256FCFF3"/>
    <w:rsid w:val="00D023F2"/>
    <w:pPr>
      <w:bidi/>
    </w:pPr>
  </w:style>
  <w:style w:type="paragraph" w:customStyle="1" w:styleId="94A2C3EA1BD84538A643975C344B8275">
    <w:name w:val="94A2C3EA1BD84538A643975C344B8275"/>
    <w:rsid w:val="00D023F2"/>
    <w:pPr>
      <w:bidi/>
    </w:pPr>
  </w:style>
  <w:style w:type="paragraph" w:customStyle="1" w:styleId="B4460BD6BFA14F059AFCCAC19151D2BD">
    <w:name w:val="B4460BD6BFA14F059AFCCAC19151D2BD"/>
    <w:rsid w:val="00D023F2"/>
    <w:pPr>
      <w:bidi/>
    </w:pPr>
  </w:style>
  <w:style w:type="paragraph" w:customStyle="1" w:styleId="729CCE51C1954B4A8C74B479DE5E6E85">
    <w:name w:val="729CCE51C1954B4A8C74B479DE5E6E85"/>
    <w:rsid w:val="00D023F2"/>
    <w:pPr>
      <w:bidi/>
    </w:pPr>
  </w:style>
  <w:style w:type="paragraph" w:customStyle="1" w:styleId="DB02061420E54608A45FD69D9968D592">
    <w:name w:val="DB02061420E54608A45FD69D9968D592"/>
    <w:rsid w:val="00D023F2"/>
    <w:pPr>
      <w:bidi/>
    </w:pPr>
  </w:style>
  <w:style w:type="paragraph" w:customStyle="1" w:styleId="E612B301A49E4C3F833ADADA1963B6DC">
    <w:name w:val="E612B301A49E4C3F833ADADA1963B6DC"/>
    <w:rsid w:val="00D023F2"/>
    <w:pPr>
      <w:bidi/>
    </w:pPr>
  </w:style>
  <w:style w:type="paragraph" w:customStyle="1" w:styleId="F80F585E44E1467A8D71639C2EEAC359">
    <w:name w:val="F80F585E44E1467A8D71639C2EEAC359"/>
    <w:rsid w:val="00D023F2"/>
    <w:pPr>
      <w:bidi/>
    </w:pPr>
  </w:style>
  <w:style w:type="paragraph" w:customStyle="1" w:styleId="D685E1CEF4FF4C5987513E9D94C2345F">
    <w:name w:val="D685E1CEF4FF4C5987513E9D94C2345F"/>
    <w:rsid w:val="00D023F2"/>
    <w:pPr>
      <w:bidi/>
    </w:pPr>
  </w:style>
  <w:style w:type="paragraph" w:customStyle="1" w:styleId="E1C6B3BFE55A466292BB9EFEF25D1317">
    <w:name w:val="E1C6B3BFE55A466292BB9EFEF25D1317"/>
    <w:rsid w:val="00D023F2"/>
    <w:pPr>
      <w:bidi/>
    </w:pPr>
  </w:style>
  <w:style w:type="paragraph" w:customStyle="1" w:styleId="1B3F726885664EEF8F4134E3503B822D">
    <w:name w:val="1B3F726885664EEF8F4134E3503B822D"/>
    <w:rsid w:val="00D023F2"/>
    <w:pPr>
      <w:bidi/>
    </w:pPr>
  </w:style>
  <w:style w:type="paragraph" w:customStyle="1" w:styleId="4CC9E643C98843E09CC5DF339BAA0F88">
    <w:name w:val="4CC9E643C98843E09CC5DF339BAA0F88"/>
    <w:rsid w:val="00CC4BBB"/>
    <w:pPr>
      <w:bidi/>
    </w:pPr>
  </w:style>
  <w:style w:type="paragraph" w:customStyle="1" w:styleId="3B39087B6F5F43BDA11B82CA7DC1738F">
    <w:name w:val="3B39087B6F5F43BDA11B82CA7DC1738F"/>
    <w:rsid w:val="00CC4BBB"/>
    <w:pPr>
      <w:bidi/>
    </w:pPr>
  </w:style>
  <w:style w:type="paragraph" w:customStyle="1" w:styleId="08244CA1CCA640A4B771A7A0E04BA7CA">
    <w:name w:val="08244CA1CCA640A4B771A7A0E04BA7CA"/>
    <w:rsid w:val="00CC4BBB"/>
    <w:pPr>
      <w:bidi/>
    </w:pPr>
  </w:style>
  <w:style w:type="paragraph" w:customStyle="1" w:styleId="C8582762E64048D28202C4DAD53FF39F">
    <w:name w:val="C8582762E64048D28202C4DAD53FF39F"/>
    <w:rsid w:val="00CC4BBB"/>
    <w:pPr>
      <w:bidi/>
    </w:pPr>
  </w:style>
  <w:style w:type="paragraph" w:customStyle="1" w:styleId="7F7E65CF5AEC4E56825C775B820BAD1F">
    <w:name w:val="7F7E65CF5AEC4E56825C775B820BAD1F"/>
    <w:rsid w:val="00CC4BBB"/>
    <w:pPr>
      <w:bidi/>
    </w:pPr>
  </w:style>
  <w:style w:type="paragraph" w:customStyle="1" w:styleId="5428A5E95A1D4A9F8573458CF944E9ED">
    <w:name w:val="5428A5E95A1D4A9F8573458CF944E9ED"/>
    <w:rsid w:val="00CC4BBB"/>
    <w:pPr>
      <w:bidi/>
    </w:pPr>
  </w:style>
  <w:style w:type="paragraph" w:customStyle="1" w:styleId="E59081D7F54F442A917826280602A37A">
    <w:name w:val="E59081D7F54F442A917826280602A37A"/>
    <w:rsid w:val="00CC4BBB"/>
    <w:pPr>
      <w:bidi/>
    </w:pPr>
  </w:style>
  <w:style w:type="paragraph" w:customStyle="1" w:styleId="AB8D120C13B94E0B8CFCE8736C1A8C39">
    <w:name w:val="AB8D120C13B94E0B8CFCE8736C1A8C39"/>
    <w:rsid w:val="00CC4BBB"/>
    <w:pPr>
      <w:bidi/>
    </w:pPr>
  </w:style>
  <w:style w:type="paragraph" w:customStyle="1" w:styleId="DE0FEE3351E4468F99ACA14C3C16030E">
    <w:name w:val="DE0FEE3351E4468F99ACA14C3C16030E"/>
    <w:rsid w:val="00CC4BBB"/>
    <w:pPr>
      <w:bidi/>
    </w:pPr>
  </w:style>
  <w:style w:type="paragraph" w:customStyle="1" w:styleId="94AA1E1E03CC4F65B298B9801E9A65C9">
    <w:name w:val="94AA1E1E03CC4F65B298B9801E9A65C9"/>
    <w:rsid w:val="00CC4BBB"/>
    <w:pPr>
      <w:bidi/>
    </w:pPr>
  </w:style>
  <w:style w:type="paragraph" w:customStyle="1" w:styleId="ED87CA5645F5491E9A2D7A6E211D07AD">
    <w:name w:val="ED87CA5645F5491E9A2D7A6E211D07AD"/>
    <w:rsid w:val="00CC4BBB"/>
    <w:pPr>
      <w:bidi/>
    </w:pPr>
  </w:style>
  <w:style w:type="paragraph" w:customStyle="1" w:styleId="ED316C816A9640478D22A36E15619D7F">
    <w:name w:val="ED316C816A9640478D22A36E15619D7F"/>
    <w:rsid w:val="00CC4BBB"/>
    <w:pPr>
      <w:bidi/>
    </w:pPr>
  </w:style>
  <w:style w:type="paragraph" w:customStyle="1" w:styleId="BB49D53201A941938BFB92860C5063C9">
    <w:name w:val="BB49D53201A941938BFB92860C5063C9"/>
    <w:rsid w:val="00CC4BBB"/>
    <w:pPr>
      <w:bidi/>
    </w:pPr>
  </w:style>
  <w:style w:type="paragraph" w:customStyle="1" w:styleId="8B29251188F040A1A9C5FCDE02A7DDC7">
    <w:name w:val="8B29251188F040A1A9C5FCDE02A7DDC7"/>
    <w:rsid w:val="00CC4BBB"/>
    <w:pPr>
      <w:bidi/>
    </w:pPr>
  </w:style>
  <w:style w:type="paragraph" w:customStyle="1" w:styleId="1F58B1285056498188C3AA552C4C2686">
    <w:name w:val="1F58B1285056498188C3AA552C4C2686"/>
    <w:rsid w:val="00CC4BBB"/>
    <w:pPr>
      <w:bidi/>
    </w:pPr>
  </w:style>
  <w:style w:type="paragraph" w:customStyle="1" w:styleId="E217F1E61CB34A9D8EAEB8E89511487A">
    <w:name w:val="E217F1E61CB34A9D8EAEB8E89511487A"/>
    <w:rsid w:val="00CC4BBB"/>
    <w:pPr>
      <w:bidi/>
    </w:pPr>
  </w:style>
  <w:style w:type="paragraph" w:customStyle="1" w:styleId="14BF3576C8544B36BCB304F4BDFEC452">
    <w:name w:val="14BF3576C8544B36BCB304F4BDFEC452"/>
    <w:rsid w:val="00CC4BBB"/>
    <w:pPr>
      <w:bidi/>
    </w:pPr>
  </w:style>
  <w:style w:type="paragraph" w:customStyle="1" w:styleId="6B096F8500E44A4286439CC83B53726A">
    <w:name w:val="6B096F8500E44A4286439CC83B53726A"/>
    <w:rsid w:val="00CC4BBB"/>
    <w:pPr>
      <w:bidi/>
    </w:pPr>
  </w:style>
  <w:style w:type="paragraph" w:customStyle="1" w:styleId="8AFD0F26D5AA44E4985494B8016D29B0">
    <w:name w:val="8AFD0F26D5AA44E4985494B8016D29B0"/>
    <w:rsid w:val="00CC4BBB"/>
    <w:pPr>
      <w:bidi/>
    </w:pPr>
  </w:style>
  <w:style w:type="paragraph" w:customStyle="1" w:styleId="52189B8984AB408093301DD659E88570">
    <w:name w:val="52189B8984AB408093301DD659E88570"/>
    <w:rsid w:val="00CC4BBB"/>
    <w:pPr>
      <w:bidi/>
    </w:pPr>
  </w:style>
  <w:style w:type="paragraph" w:customStyle="1" w:styleId="F6E99167532143BB81BFBCD950F9AFEE">
    <w:name w:val="F6E99167532143BB81BFBCD950F9AFEE"/>
    <w:rsid w:val="00CC4BBB"/>
    <w:pPr>
      <w:bidi/>
    </w:pPr>
  </w:style>
  <w:style w:type="paragraph" w:customStyle="1" w:styleId="19D62B3DC142432F8EA800EF9F332D0C">
    <w:name w:val="19D62B3DC142432F8EA800EF9F332D0C"/>
    <w:rsid w:val="00CC4BBB"/>
    <w:pPr>
      <w:bidi/>
    </w:pPr>
  </w:style>
  <w:style w:type="paragraph" w:customStyle="1" w:styleId="C27B91B596E74435ADA7D47E8208544A">
    <w:name w:val="C27B91B596E74435ADA7D47E8208544A"/>
    <w:rsid w:val="00CC4BBB"/>
    <w:pPr>
      <w:bidi/>
    </w:pPr>
  </w:style>
  <w:style w:type="paragraph" w:customStyle="1" w:styleId="9C162E71164D4834950AB9322C61C4DE">
    <w:name w:val="9C162E71164D4834950AB9322C61C4DE"/>
    <w:rsid w:val="00CC4BBB"/>
    <w:pPr>
      <w:bidi/>
    </w:pPr>
  </w:style>
  <w:style w:type="paragraph" w:customStyle="1" w:styleId="20E7E206A8184109BE37D9CDE4D77EFB">
    <w:name w:val="20E7E206A8184109BE37D9CDE4D77EFB"/>
    <w:rsid w:val="00CC4BBB"/>
    <w:pPr>
      <w:bidi/>
    </w:pPr>
  </w:style>
  <w:style w:type="paragraph" w:customStyle="1" w:styleId="36F0932708BC438E8308B1A676A3A790">
    <w:name w:val="36F0932708BC438E8308B1A676A3A790"/>
    <w:rsid w:val="00CC4BBB"/>
    <w:pPr>
      <w:bidi/>
    </w:pPr>
  </w:style>
  <w:style w:type="paragraph" w:customStyle="1" w:styleId="884770BC0A9A485FA3168C6FD26F66EC">
    <w:name w:val="884770BC0A9A485FA3168C6FD26F66EC"/>
    <w:rsid w:val="00CC4BBB"/>
    <w:pPr>
      <w:bidi/>
    </w:pPr>
  </w:style>
  <w:style w:type="paragraph" w:customStyle="1" w:styleId="51B747AA0C874C14A2D01B60FDCDE82C">
    <w:name w:val="51B747AA0C874C14A2D01B60FDCDE82C"/>
    <w:rsid w:val="00CC4BBB"/>
    <w:pPr>
      <w:bidi/>
    </w:pPr>
  </w:style>
  <w:style w:type="paragraph" w:customStyle="1" w:styleId="26B90ECD282E43668F81417E1835CA09">
    <w:name w:val="26B90ECD282E43668F81417E1835CA09"/>
    <w:rsid w:val="00CC4BBB"/>
    <w:pPr>
      <w:bidi/>
    </w:pPr>
  </w:style>
  <w:style w:type="paragraph" w:customStyle="1" w:styleId="BB194DA687ED4AA08BDEB16B2B7A07DA">
    <w:name w:val="BB194DA687ED4AA08BDEB16B2B7A07DA"/>
    <w:rsid w:val="00CC4BBB"/>
    <w:pPr>
      <w:bidi/>
    </w:pPr>
  </w:style>
  <w:style w:type="paragraph" w:customStyle="1" w:styleId="3738C0A9711C4EB98957E46F4566AEB6">
    <w:name w:val="3738C0A9711C4EB98957E46F4566AEB6"/>
    <w:rsid w:val="00CC4BBB"/>
    <w:pPr>
      <w:bidi/>
    </w:pPr>
  </w:style>
  <w:style w:type="paragraph" w:customStyle="1" w:styleId="6E7420E08F1241299EAA51C193C8C75C">
    <w:name w:val="6E7420E08F1241299EAA51C193C8C75C"/>
    <w:rsid w:val="00CC4BBB"/>
    <w:pPr>
      <w:bidi/>
    </w:pPr>
  </w:style>
  <w:style w:type="paragraph" w:customStyle="1" w:styleId="7892793DBAEB4CCBA877C206CA7E3072">
    <w:name w:val="7892793DBAEB4CCBA877C206CA7E3072"/>
    <w:rsid w:val="00CC4BBB"/>
    <w:pPr>
      <w:bidi/>
    </w:pPr>
  </w:style>
  <w:style w:type="paragraph" w:customStyle="1" w:styleId="15D2FAB56D2C4771812519D056D64DB9">
    <w:name w:val="15D2FAB56D2C4771812519D056D64DB9"/>
    <w:rsid w:val="00CC4BBB"/>
    <w:pPr>
      <w:bidi/>
    </w:pPr>
  </w:style>
  <w:style w:type="paragraph" w:customStyle="1" w:styleId="AFBBA7FC18FF4E919D94AEF4C96EC51B">
    <w:name w:val="AFBBA7FC18FF4E919D94AEF4C96EC51B"/>
    <w:rsid w:val="00CC4BBB"/>
    <w:pPr>
      <w:bidi/>
    </w:pPr>
  </w:style>
  <w:style w:type="paragraph" w:customStyle="1" w:styleId="4C8E68E65FFB4C98A375D14BD3FE5F05">
    <w:name w:val="4C8E68E65FFB4C98A375D14BD3FE5F05"/>
    <w:rsid w:val="00CC4BBB"/>
    <w:pPr>
      <w:bidi/>
    </w:pPr>
  </w:style>
  <w:style w:type="paragraph" w:customStyle="1" w:styleId="D516467C8AFE4A32955E432CCC982137">
    <w:name w:val="D516467C8AFE4A32955E432CCC982137"/>
    <w:rsid w:val="00CC4BBB"/>
    <w:pPr>
      <w:bidi/>
    </w:pPr>
  </w:style>
  <w:style w:type="paragraph" w:customStyle="1" w:styleId="9567F5AF0CA44EFBAA478FCD8AFE1B8D">
    <w:name w:val="9567F5AF0CA44EFBAA478FCD8AFE1B8D"/>
    <w:rsid w:val="00CC4BBB"/>
    <w:pPr>
      <w:bidi/>
    </w:pPr>
  </w:style>
  <w:style w:type="paragraph" w:customStyle="1" w:styleId="9B5E3D68772841F1B7E2F209BE7E4DF6">
    <w:name w:val="9B5E3D68772841F1B7E2F209BE7E4DF6"/>
    <w:rsid w:val="00CC4BBB"/>
    <w:pPr>
      <w:bidi/>
    </w:pPr>
  </w:style>
  <w:style w:type="paragraph" w:customStyle="1" w:styleId="D3A83C95D0BA4BF48C381120687C029B">
    <w:name w:val="D3A83C95D0BA4BF48C381120687C029B"/>
    <w:rsid w:val="00CC4BBB"/>
    <w:pPr>
      <w:bidi/>
    </w:pPr>
  </w:style>
  <w:style w:type="paragraph" w:customStyle="1" w:styleId="C0A882629669416EA06977F24463AE64">
    <w:name w:val="C0A882629669416EA06977F24463AE64"/>
    <w:rsid w:val="00CC4BBB"/>
    <w:pPr>
      <w:bidi/>
    </w:pPr>
  </w:style>
  <w:style w:type="paragraph" w:customStyle="1" w:styleId="5A06E9E1C8374A908DF217727D15CEF0">
    <w:name w:val="5A06E9E1C8374A908DF217727D15CEF0"/>
    <w:rsid w:val="003B129C"/>
    <w:pPr>
      <w:bidi/>
    </w:pPr>
  </w:style>
  <w:style w:type="paragraph" w:customStyle="1" w:styleId="638B2F174B02469988AAD0A48B93A4DE">
    <w:name w:val="638B2F174B02469988AAD0A48B93A4DE"/>
    <w:rsid w:val="003B129C"/>
    <w:pPr>
      <w:bidi/>
    </w:pPr>
  </w:style>
  <w:style w:type="paragraph" w:customStyle="1" w:styleId="827FF63510F1408F84FF77A9783B6145">
    <w:name w:val="827FF63510F1408F84FF77A9783B6145"/>
    <w:rsid w:val="00D841A6"/>
    <w:pPr>
      <w:bidi/>
    </w:pPr>
  </w:style>
  <w:style w:type="paragraph" w:customStyle="1" w:styleId="E3DE724669694F3AA209455F58615836">
    <w:name w:val="E3DE724669694F3AA209455F58615836"/>
    <w:rsid w:val="00D841A6"/>
    <w:pPr>
      <w:bidi/>
    </w:pPr>
  </w:style>
  <w:style w:type="paragraph" w:customStyle="1" w:styleId="F4FE7982AB0C4930ACD446CF1EB31BBD">
    <w:name w:val="F4FE7982AB0C4930ACD446CF1EB31BBD"/>
    <w:rsid w:val="00D841A6"/>
    <w:pPr>
      <w:bidi/>
    </w:pPr>
  </w:style>
  <w:style w:type="paragraph" w:customStyle="1" w:styleId="847337B23FDE4DD185D508B22E3C8DF2">
    <w:name w:val="847337B23FDE4DD185D508B22E3C8DF2"/>
    <w:rsid w:val="00D841A6"/>
    <w:pPr>
      <w:bidi/>
    </w:pPr>
  </w:style>
  <w:style w:type="paragraph" w:customStyle="1" w:styleId="ED8AD0DC1DE34501BD2059A9B83B46C1">
    <w:name w:val="ED8AD0DC1DE34501BD2059A9B83B46C1"/>
    <w:rsid w:val="00D841A6"/>
    <w:pPr>
      <w:bidi/>
    </w:pPr>
  </w:style>
  <w:style w:type="paragraph" w:customStyle="1" w:styleId="CDFBE09BAD3E4C1D8936578F3E6A3378">
    <w:name w:val="CDFBE09BAD3E4C1D8936578F3E6A3378"/>
    <w:rsid w:val="00D841A6"/>
    <w:pPr>
      <w:bidi/>
    </w:pPr>
  </w:style>
  <w:style w:type="paragraph" w:customStyle="1" w:styleId="6BCFF08DE91340C8BF801EA489AEDDA1">
    <w:name w:val="6BCFF08DE91340C8BF801EA489AEDDA1"/>
    <w:rsid w:val="00D841A6"/>
    <w:pPr>
      <w:bidi/>
    </w:pPr>
  </w:style>
  <w:style w:type="paragraph" w:customStyle="1" w:styleId="A2A3437D355D43C2B6F99AB6DC05AAA7">
    <w:name w:val="A2A3437D355D43C2B6F99AB6DC05AAA7"/>
    <w:rsid w:val="00D841A6"/>
    <w:pPr>
      <w:bidi/>
    </w:pPr>
  </w:style>
  <w:style w:type="paragraph" w:customStyle="1" w:styleId="BEF340F835CA451FA7C9C7F89027118A">
    <w:name w:val="BEF340F835CA451FA7C9C7F89027118A"/>
    <w:rsid w:val="00D841A6"/>
    <w:pPr>
      <w:bidi/>
    </w:pPr>
  </w:style>
  <w:style w:type="paragraph" w:customStyle="1" w:styleId="A843C34BD6514EA7A9354C6208CB46CB">
    <w:name w:val="A843C34BD6514EA7A9354C6208CB46CB"/>
    <w:rsid w:val="000F0BA2"/>
    <w:pPr>
      <w:bidi/>
    </w:pPr>
  </w:style>
  <w:style w:type="paragraph" w:customStyle="1" w:styleId="DE63489B9E4D4E5CA5A637E1516D9CFB">
    <w:name w:val="DE63489B9E4D4E5CA5A637E1516D9CFB"/>
    <w:rsid w:val="000F0BA2"/>
    <w:pPr>
      <w:bidi/>
    </w:pPr>
  </w:style>
  <w:style w:type="paragraph" w:customStyle="1" w:styleId="247104C39D9E460BBB65880438F58FEA">
    <w:name w:val="247104C39D9E460BBB65880438F58FEA"/>
    <w:rsid w:val="005663D3"/>
    <w:pPr>
      <w:bidi/>
    </w:pPr>
  </w:style>
  <w:style w:type="paragraph" w:customStyle="1" w:styleId="1476F20433094244AA187BE784CFF7B2">
    <w:name w:val="1476F20433094244AA187BE784CFF7B2"/>
    <w:rsid w:val="005663D3"/>
    <w:pPr>
      <w:bidi/>
    </w:pPr>
  </w:style>
  <w:style w:type="paragraph" w:customStyle="1" w:styleId="DCE332F5BC474A4E95C24C1B84524893">
    <w:name w:val="DCE332F5BC474A4E95C24C1B84524893"/>
    <w:rsid w:val="005663D3"/>
    <w:pPr>
      <w:bidi/>
    </w:pPr>
  </w:style>
  <w:style w:type="paragraph" w:customStyle="1" w:styleId="4E490F34FC304D26AB9A4E6423CA37E2">
    <w:name w:val="4E490F34FC304D26AB9A4E6423CA37E2"/>
    <w:rsid w:val="005663D3"/>
    <w:pPr>
      <w:bidi/>
    </w:pPr>
  </w:style>
  <w:style w:type="paragraph" w:customStyle="1" w:styleId="38E7A9DC7B5F4CF5B84531E9112C9D6A">
    <w:name w:val="38E7A9DC7B5F4CF5B84531E9112C9D6A"/>
    <w:rsid w:val="005663D3"/>
    <w:pPr>
      <w:bidi/>
    </w:pPr>
  </w:style>
  <w:style w:type="paragraph" w:customStyle="1" w:styleId="F2BB237270044139BABAEB96E4DE4A00">
    <w:name w:val="F2BB237270044139BABAEB96E4DE4A00"/>
    <w:rsid w:val="005663D3"/>
    <w:pPr>
      <w:bidi/>
    </w:pPr>
  </w:style>
  <w:style w:type="paragraph" w:customStyle="1" w:styleId="95D7E5E5734940868978F21EC7441DAE">
    <w:name w:val="95D7E5E5734940868978F21EC7441DAE"/>
    <w:rsid w:val="005663D3"/>
    <w:pPr>
      <w:bidi/>
    </w:pPr>
  </w:style>
  <w:style w:type="paragraph" w:customStyle="1" w:styleId="6240F10C8BDE450FA07895EDBBB712F9">
    <w:name w:val="6240F10C8BDE450FA07895EDBBB712F9"/>
    <w:rsid w:val="005663D3"/>
    <w:pPr>
      <w:bidi/>
    </w:pPr>
  </w:style>
  <w:style w:type="paragraph" w:customStyle="1" w:styleId="3CA16F8ED0B145D8937FF85F5BD99DAF">
    <w:name w:val="3CA16F8ED0B145D8937FF85F5BD99DAF"/>
    <w:rsid w:val="005663D3"/>
    <w:pPr>
      <w:bidi/>
    </w:pPr>
  </w:style>
  <w:style w:type="paragraph" w:customStyle="1" w:styleId="D8942AD1F9C645B68CD2BC0D62E44815">
    <w:name w:val="D8942AD1F9C645B68CD2BC0D62E44815"/>
    <w:rsid w:val="005663D3"/>
    <w:pPr>
      <w:bidi/>
    </w:pPr>
  </w:style>
  <w:style w:type="paragraph" w:customStyle="1" w:styleId="902C0BAE9EF94C608876B877AABAB615">
    <w:name w:val="902C0BAE9EF94C608876B877AABAB615"/>
    <w:rsid w:val="005663D3"/>
    <w:pPr>
      <w:bidi/>
    </w:pPr>
  </w:style>
  <w:style w:type="paragraph" w:customStyle="1" w:styleId="05921D6A4A974148B1000F254BF31814">
    <w:name w:val="05921D6A4A974148B1000F254BF31814"/>
    <w:rsid w:val="005663D3"/>
    <w:pPr>
      <w:bidi/>
    </w:pPr>
  </w:style>
  <w:style w:type="paragraph" w:customStyle="1" w:styleId="5D3020F33C574B349D2A866F13F6A01E">
    <w:name w:val="5D3020F33C574B349D2A866F13F6A01E"/>
    <w:rsid w:val="005663D3"/>
    <w:pPr>
      <w:bidi/>
    </w:pPr>
  </w:style>
  <w:style w:type="paragraph" w:customStyle="1" w:styleId="7A632234032B4AE2B814F23C8109D34D">
    <w:name w:val="7A632234032B4AE2B814F23C8109D34D"/>
    <w:rsid w:val="005663D3"/>
    <w:pPr>
      <w:bidi/>
    </w:pPr>
  </w:style>
  <w:style w:type="paragraph" w:customStyle="1" w:styleId="C9ECD80271C940DCA95898C44B6FF3EC">
    <w:name w:val="C9ECD80271C940DCA95898C44B6FF3EC"/>
    <w:rsid w:val="005663D3"/>
    <w:pPr>
      <w:bidi/>
    </w:pPr>
  </w:style>
  <w:style w:type="paragraph" w:customStyle="1" w:styleId="8E4A494CB7CF4CA6B7CF8D5EDDDB5ED7">
    <w:name w:val="8E4A494CB7CF4CA6B7CF8D5EDDDB5ED7"/>
    <w:rsid w:val="005663D3"/>
    <w:pPr>
      <w:bidi/>
    </w:pPr>
  </w:style>
  <w:style w:type="paragraph" w:customStyle="1" w:styleId="4C0F20BB21544FCF8080163A8C7283CE">
    <w:name w:val="4C0F20BB21544FCF8080163A8C7283CE"/>
    <w:rsid w:val="005663D3"/>
    <w:pPr>
      <w:bidi/>
    </w:pPr>
  </w:style>
  <w:style w:type="paragraph" w:customStyle="1" w:styleId="A7F62C26FB8C418A828F6061A1977172">
    <w:name w:val="A7F62C26FB8C418A828F6061A1977172"/>
    <w:rsid w:val="005663D3"/>
    <w:pPr>
      <w:bidi/>
    </w:pPr>
  </w:style>
  <w:style w:type="paragraph" w:customStyle="1" w:styleId="B7CCCFDCD00D40BEB73B60A45A1AD931">
    <w:name w:val="B7CCCFDCD00D40BEB73B60A45A1AD931"/>
    <w:rsid w:val="005663D3"/>
    <w:pPr>
      <w:bidi/>
    </w:pPr>
  </w:style>
  <w:style w:type="paragraph" w:customStyle="1" w:styleId="6C476233D6CF4AD7922F9C17E9B5C1F5">
    <w:name w:val="6C476233D6CF4AD7922F9C17E9B5C1F5"/>
    <w:rsid w:val="005663D3"/>
    <w:pPr>
      <w:bidi/>
    </w:pPr>
  </w:style>
  <w:style w:type="paragraph" w:customStyle="1" w:styleId="EF70B48F025A46829473A3D624EA664C">
    <w:name w:val="EF70B48F025A46829473A3D624EA664C"/>
    <w:rsid w:val="005663D3"/>
    <w:pPr>
      <w:bidi/>
    </w:pPr>
  </w:style>
  <w:style w:type="paragraph" w:customStyle="1" w:styleId="F89A3E3DF4DA45D1AFFB7738E5729A06">
    <w:name w:val="F89A3E3DF4DA45D1AFFB7738E5729A06"/>
    <w:rsid w:val="005663D3"/>
    <w:pPr>
      <w:bidi/>
    </w:pPr>
  </w:style>
  <w:style w:type="paragraph" w:customStyle="1" w:styleId="007B0052290E45C188B0983EF06DCA8D">
    <w:name w:val="007B0052290E45C188B0983EF06DCA8D"/>
    <w:rsid w:val="005663D3"/>
    <w:pPr>
      <w:bidi/>
    </w:pPr>
  </w:style>
  <w:style w:type="paragraph" w:customStyle="1" w:styleId="2D0AD008EEBD4C83A1D4D1820F512533">
    <w:name w:val="2D0AD008EEBD4C83A1D4D1820F512533"/>
    <w:rsid w:val="005663D3"/>
    <w:pPr>
      <w:bidi/>
    </w:pPr>
  </w:style>
  <w:style w:type="paragraph" w:customStyle="1" w:styleId="A2CCB6979F964EE89B34F960DCA47690">
    <w:name w:val="A2CCB6979F964EE89B34F960DCA47690"/>
    <w:rsid w:val="005663D3"/>
    <w:pPr>
      <w:bidi/>
    </w:pPr>
  </w:style>
  <w:style w:type="paragraph" w:customStyle="1" w:styleId="8ED549F1CF2B42128DD6BB528AF8217B">
    <w:name w:val="8ED549F1CF2B42128DD6BB528AF8217B"/>
    <w:rsid w:val="005663D3"/>
    <w:pPr>
      <w:bidi/>
    </w:pPr>
  </w:style>
  <w:style w:type="paragraph" w:customStyle="1" w:styleId="47C00B6ADA18460F8E474B35C4DDDCD3">
    <w:name w:val="47C00B6ADA18460F8E474B35C4DDDCD3"/>
    <w:rsid w:val="005663D3"/>
    <w:pPr>
      <w:bidi/>
    </w:pPr>
  </w:style>
  <w:style w:type="paragraph" w:customStyle="1" w:styleId="83D005CD7BF24452A22CFF45134A9602">
    <w:name w:val="83D005CD7BF24452A22CFF45134A9602"/>
    <w:rsid w:val="005663D3"/>
    <w:pPr>
      <w:bidi/>
    </w:pPr>
  </w:style>
  <w:style w:type="paragraph" w:customStyle="1" w:styleId="5FE49CB5006E47C1BC2F57CCB88254B0">
    <w:name w:val="5FE49CB5006E47C1BC2F57CCB88254B0"/>
    <w:rsid w:val="005663D3"/>
    <w:pPr>
      <w:bidi/>
    </w:pPr>
  </w:style>
  <w:style w:type="paragraph" w:customStyle="1" w:styleId="6F8098BAC7B445E29633CB733477092B">
    <w:name w:val="6F8098BAC7B445E29633CB733477092B"/>
    <w:rsid w:val="005663D3"/>
    <w:pPr>
      <w:bidi/>
    </w:pPr>
  </w:style>
  <w:style w:type="paragraph" w:customStyle="1" w:styleId="3D943D491F334298B190E73BA367D133">
    <w:name w:val="3D943D491F334298B190E73BA367D133"/>
    <w:rsid w:val="005663D3"/>
    <w:pPr>
      <w:bidi/>
    </w:pPr>
  </w:style>
  <w:style w:type="paragraph" w:customStyle="1" w:styleId="834D627C6BFF480781EB0389623B16A1">
    <w:name w:val="834D627C6BFF480781EB0389623B16A1"/>
    <w:rsid w:val="005663D3"/>
    <w:pPr>
      <w:bidi/>
    </w:pPr>
  </w:style>
  <w:style w:type="paragraph" w:customStyle="1" w:styleId="9D1AE8922F2446628EFB31D5DDA1CB76">
    <w:name w:val="9D1AE8922F2446628EFB31D5DDA1CB76"/>
    <w:rsid w:val="005663D3"/>
    <w:pPr>
      <w:bidi/>
    </w:pPr>
  </w:style>
  <w:style w:type="paragraph" w:customStyle="1" w:styleId="E18B3D8DA565482A90231CF2625F63E7">
    <w:name w:val="E18B3D8DA565482A90231CF2625F63E7"/>
    <w:rsid w:val="005663D3"/>
    <w:pPr>
      <w:bidi/>
    </w:pPr>
  </w:style>
  <w:style w:type="paragraph" w:customStyle="1" w:styleId="FABE464B0BFA4B3CA654B1D3BC616575">
    <w:name w:val="FABE464B0BFA4B3CA654B1D3BC616575"/>
    <w:rsid w:val="005663D3"/>
    <w:pPr>
      <w:bidi/>
    </w:pPr>
  </w:style>
  <w:style w:type="paragraph" w:customStyle="1" w:styleId="D7042124F69D45A2B6FA9937FD5EFE75">
    <w:name w:val="D7042124F69D45A2B6FA9937FD5EFE75"/>
    <w:rsid w:val="005663D3"/>
    <w:pPr>
      <w:bidi/>
    </w:pPr>
  </w:style>
  <w:style w:type="paragraph" w:customStyle="1" w:styleId="71F4A8A155F44D06A7D9639E4906F2F3">
    <w:name w:val="71F4A8A155F44D06A7D9639E4906F2F3"/>
    <w:rsid w:val="005663D3"/>
    <w:pPr>
      <w:bidi/>
    </w:pPr>
  </w:style>
  <w:style w:type="paragraph" w:customStyle="1" w:styleId="CC1C4227C1F6481FA0F6E6A658EE0E98">
    <w:name w:val="CC1C4227C1F6481FA0F6E6A658EE0E98"/>
    <w:rsid w:val="005663D3"/>
    <w:pPr>
      <w:bidi/>
    </w:pPr>
  </w:style>
  <w:style w:type="paragraph" w:customStyle="1" w:styleId="D8875EE829C14D70839F9F2525A575DB">
    <w:name w:val="D8875EE829C14D70839F9F2525A575DB"/>
    <w:rsid w:val="005663D3"/>
    <w:pPr>
      <w:bidi/>
    </w:pPr>
  </w:style>
  <w:style w:type="paragraph" w:customStyle="1" w:styleId="8C6435FD121F42A8B83BFF09993B2F70">
    <w:name w:val="8C6435FD121F42A8B83BFF09993B2F70"/>
    <w:rsid w:val="005663D3"/>
    <w:pPr>
      <w:bidi/>
    </w:pPr>
  </w:style>
  <w:style w:type="paragraph" w:customStyle="1" w:styleId="B57DEAD3954B4EF29C019501ABBBB122">
    <w:name w:val="B57DEAD3954B4EF29C019501ABBBB122"/>
    <w:rsid w:val="005663D3"/>
    <w:pPr>
      <w:bidi/>
    </w:pPr>
  </w:style>
  <w:style w:type="paragraph" w:customStyle="1" w:styleId="BDF641D320374773B2C763D4E33EE129">
    <w:name w:val="BDF641D320374773B2C763D4E33EE129"/>
    <w:rsid w:val="005663D3"/>
    <w:pPr>
      <w:bidi/>
    </w:pPr>
  </w:style>
  <w:style w:type="paragraph" w:customStyle="1" w:styleId="E8DAB23A842C40E8A348B0EF7F45B925">
    <w:name w:val="E8DAB23A842C40E8A348B0EF7F45B925"/>
    <w:rsid w:val="005663D3"/>
    <w:pPr>
      <w:bidi/>
    </w:pPr>
  </w:style>
  <w:style w:type="paragraph" w:customStyle="1" w:styleId="6943CA945080416DBD9DE5F7CEE9034A">
    <w:name w:val="6943CA945080416DBD9DE5F7CEE9034A"/>
    <w:rsid w:val="005663D3"/>
    <w:pPr>
      <w:bidi/>
    </w:pPr>
  </w:style>
  <w:style w:type="paragraph" w:customStyle="1" w:styleId="966AF89DC48142CABCFAE8345C3C98B4">
    <w:name w:val="966AF89DC48142CABCFAE8345C3C98B4"/>
    <w:rsid w:val="00B1434F"/>
    <w:pPr>
      <w:bidi/>
    </w:pPr>
  </w:style>
  <w:style w:type="paragraph" w:customStyle="1" w:styleId="53EAA380E7444BF0B31D8854A950A35D">
    <w:name w:val="53EAA380E7444BF0B31D8854A950A35D"/>
    <w:rsid w:val="00B1434F"/>
    <w:pPr>
      <w:bidi/>
    </w:pPr>
  </w:style>
  <w:style w:type="paragraph" w:customStyle="1" w:styleId="B1AFDF2D9CEC4E5BAD080C8FEAC60883">
    <w:name w:val="B1AFDF2D9CEC4E5BAD080C8FEAC60883"/>
    <w:rsid w:val="00B1434F"/>
    <w:pPr>
      <w:bidi/>
    </w:pPr>
  </w:style>
  <w:style w:type="paragraph" w:customStyle="1" w:styleId="EA6A549D4DD44712AC709871235071BA">
    <w:name w:val="EA6A549D4DD44712AC709871235071BA"/>
    <w:rsid w:val="00B1434F"/>
    <w:pPr>
      <w:bidi/>
    </w:pPr>
  </w:style>
  <w:style w:type="paragraph" w:customStyle="1" w:styleId="6CC48ED4E7D14DA9A4596A2ADBF407BC">
    <w:name w:val="6CC48ED4E7D14DA9A4596A2ADBF407BC"/>
    <w:rsid w:val="00B1434F"/>
    <w:pPr>
      <w:bidi/>
    </w:pPr>
  </w:style>
  <w:style w:type="paragraph" w:customStyle="1" w:styleId="586A26CD982F40FB913B9BDC3D7848AC">
    <w:name w:val="586A26CD982F40FB913B9BDC3D7848AC"/>
    <w:rsid w:val="00B1434F"/>
    <w:pPr>
      <w:bidi/>
    </w:pPr>
  </w:style>
  <w:style w:type="paragraph" w:customStyle="1" w:styleId="7A643074E5944DD8A245175A8CA5DCBA">
    <w:name w:val="7A643074E5944DD8A245175A8CA5DCBA"/>
    <w:rsid w:val="00B1434F"/>
    <w:pPr>
      <w:bidi/>
    </w:pPr>
  </w:style>
  <w:style w:type="paragraph" w:customStyle="1" w:styleId="8B4455861E644E8E8FD7C3BA128C4CD4">
    <w:name w:val="8B4455861E644E8E8FD7C3BA128C4CD4"/>
    <w:rsid w:val="00B1434F"/>
    <w:pPr>
      <w:bidi/>
    </w:pPr>
  </w:style>
  <w:style w:type="paragraph" w:customStyle="1" w:styleId="48E720E3290F41169D0D92B238FF9A09">
    <w:name w:val="48E720E3290F41169D0D92B238FF9A09"/>
    <w:rsid w:val="00B1434F"/>
    <w:pPr>
      <w:bidi/>
    </w:pPr>
  </w:style>
  <w:style w:type="paragraph" w:customStyle="1" w:styleId="6E1A55CBFA7A472E9EBE95715D89B09C">
    <w:name w:val="6E1A55CBFA7A472E9EBE95715D89B09C"/>
    <w:rsid w:val="00B1434F"/>
    <w:pPr>
      <w:bidi/>
    </w:pPr>
  </w:style>
  <w:style w:type="paragraph" w:customStyle="1" w:styleId="93DBE675EA3B4741A1226A98A3B65EC9">
    <w:name w:val="93DBE675EA3B4741A1226A98A3B65EC9"/>
    <w:rsid w:val="00B1434F"/>
    <w:pPr>
      <w:bidi/>
    </w:pPr>
  </w:style>
  <w:style w:type="paragraph" w:customStyle="1" w:styleId="222F9640C6D24F98B21CC7860007B623">
    <w:name w:val="222F9640C6D24F98B21CC7860007B623"/>
    <w:rsid w:val="00B1434F"/>
    <w:pPr>
      <w:bidi/>
    </w:pPr>
  </w:style>
  <w:style w:type="paragraph" w:customStyle="1" w:styleId="54309336D66045ECBF965749992DFBD4">
    <w:name w:val="54309336D66045ECBF965749992DFBD4"/>
    <w:rsid w:val="00B1434F"/>
    <w:pPr>
      <w:bidi/>
    </w:pPr>
  </w:style>
  <w:style w:type="paragraph" w:customStyle="1" w:styleId="5CF3832EBF874F21AC6BA38BCD53513E">
    <w:name w:val="5CF3832EBF874F21AC6BA38BCD53513E"/>
    <w:rsid w:val="00B1434F"/>
    <w:pPr>
      <w:bidi/>
    </w:pPr>
  </w:style>
  <w:style w:type="paragraph" w:customStyle="1" w:styleId="73E053385EE240E69665CEFBDD3F08D5">
    <w:name w:val="73E053385EE240E69665CEFBDD3F08D5"/>
    <w:rsid w:val="00B1434F"/>
    <w:pPr>
      <w:bidi/>
    </w:pPr>
  </w:style>
  <w:style w:type="paragraph" w:customStyle="1" w:styleId="25F424F5DE7D402DA41505D656483B91">
    <w:name w:val="25F424F5DE7D402DA41505D656483B91"/>
    <w:rsid w:val="00B1434F"/>
    <w:pPr>
      <w:bidi/>
    </w:pPr>
  </w:style>
  <w:style w:type="paragraph" w:customStyle="1" w:styleId="C35884B8BC434C4184544F9D6430671B">
    <w:name w:val="C35884B8BC434C4184544F9D6430671B"/>
    <w:rsid w:val="00B1434F"/>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file>

<file path=customXml/item2.xml><?xml version="1.0" encoding="utf-8"?>
<ct:contentTypeSchema xmlns:ct="http://schemas.microsoft.com/office/2006/metadata/contentType" xmlns:ma="http://schemas.microsoft.com/office/2006/metadata/properties/metaAttributes" ct:_="" ma:_="" ma:contentTypeName="מאסטר קול קורא" ma:contentTypeID="0x0101007E6A4FDE01A20149A94288E4DD585E31006ABF0C682A9C3545B3E31D2A97B221EF" ma:contentTypeVersion="16" ma:contentTypeDescription="" ma:contentTypeScope="" ma:versionID="5e56725a2406800b0fbf88751812f7a6">
  <xsd:schema xmlns:xsd="http://www.w3.org/2001/XMLSchema" xmlns:xs="http://www.w3.org/2001/XMLSchema" xmlns:p="http://schemas.microsoft.com/office/2006/metadata/properties" xmlns:ns2="8faed47e-395e-4055-a3bc-ef545c21aa66" targetNamespace="http://schemas.microsoft.com/office/2006/metadata/properties" ma:root="true" ma:fieldsID="3865f5fb8bf4d0431b469d50a608cc35" ns2:_="">
    <xsd:import namespace="8faed47e-395e-4055-a3bc-ef545c21aa66"/>
    <xsd:element name="properties">
      <xsd:complexType>
        <xsd:sequence>
          <xsd:element name="documentManagement">
            <xsd:complexType>
              <xsd:all>
                <xsd:element ref="ns2:SubjectRequest" minOccurs="0"/>
                <xsd:element ref="ns2:unitMaster" minOccurs="0"/>
                <xsd:element ref="ns2:tenderNumber" minOccurs="0"/>
                <xsd:element ref="ns2:isCenterRequest" minOccurs="0"/>
                <xsd:element ref="ns2:overMillion" minOccurs="0"/>
                <xsd:element ref="ns2:Released" minOccurs="0"/>
                <xsd:element ref="ns2:migration" minOccurs="0"/>
                <xsd:element ref="ns2:approvalBtnUrl" minOccurs="0"/>
                <xsd:element ref="ns2:NeedsComputingApproval" minOccurs="0"/>
                <xsd:element ref="ns2:BudgetaryDistribution" minOccurs="0"/>
                <xsd:element ref="ns2:lockMaster" minOccurs="0"/>
                <xsd:element ref="ns2:sendApproval" minOccurs="0"/>
                <xsd:element ref="ns2:NoteFrom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aed47e-395e-4055-a3bc-ef545c21aa66"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ma:readOnly="false">
      <xsd:simpleType>
        <xsd:restriction base="dms:Text">
          <xsd:maxLength value="255"/>
        </xsd:restriction>
      </xsd:simpleType>
    </xsd:element>
    <xsd:element name="unitMaster" ma:index="9" nillable="true" ma:displayName="unitMaster" ma:internalName="unitMaster0" ma:readOnly="false">
      <xsd:simpleType>
        <xsd:restriction base="dms:Text">
          <xsd:maxLength value="255"/>
        </xsd:restriction>
      </xsd:simpleType>
    </xsd:element>
    <xsd:element name="tenderNumber" ma:index="10" nillable="true" ma:displayName="tenderNumber" ma:internalName="tenderNumber0" ma:readOnly="false">
      <xsd:simpleType>
        <xsd:restriction base="dms:Text">
          <xsd:maxLength value="255"/>
        </xsd:restriction>
      </xsd:simpleType>
    </xsd:element>
    <xsd:element name="isCenterRequest" ma:index="11" nillable="true" ma:displayName="בקשה מרכזת" ma:default="0" ma:internalName="isCenterRequest" ma:readOnly="false">
      <xsd:simpleType>
        <xsd:restriction base="dms:Boolean"/>
      </xsd:simpleType>
    </xsd:element>
    <xsd:element name="overMillion" ma:index="12" nillable="true" ma:displayName="מעל מיליון" ma:default="0" ma:internalName="overMillion" ma:readOnly="false">
      <xsd:simpleType>
        <xsd:restriction base="dms:Boolean"/>
      </xsd:simpleType>
    </xsd:element>
    <xsd:element name="Released" ma:index="13" nillable="true" ma:displayName="פורסם" ma:default="0" ma:internalName="Released" ma:readOnly="false">
      <xsd:simpleType>
        <xsd:restriction base="dms:Boolean"/>
      </xsd:simpleType>
    </xsd:element>
    <xsd:element name="migration" ma:index="14" nillable="true" ma:displayName="migration" ma:default="0" ma:internalName="migration" ma:readOnly="false">
      <xsd:simpleType>
        <xsd:restriction base="dms:Boolean"/>
      </xsd:simpleType>
    </xsd:element>
    <xsd:element name="approvalBtnUrl" ma:index="15" nillable="true" ma:displayName="קישור לאישור" ma:internalName="approvalBtnUrl" ma:readOnly="false">
      <xsd:simpleType>
        <xsd:restriction base="dms:Note">
          <xsd:maxLength value="255"/>
        </xsd:restriction>
      </xsd:simpleType>
    </xsd:element>
    <xsd:element name="NeedsComputingApproval" ma:index="16" nillable="true" ma:displayName="מצריך אישור מחשוב" ma:default="1" ma:internalName="NeedsComputingApproval" ma:readOnly="false">
      <xsd:simpleType>
        <xsd:restriction base="dms:Boolean"/>
      </xsd:simpleType>
    </xsd:element>
    <xsd:element name="BudgetaryDistribution" ma:index="17" nillable="true" ma:displayName="חלוקה תקציבית בין תקנות" ma:internalName="BudgetaryDistribution" ma:readOnly="false">
      <xsd:simpleType>
        <xsd:restriction base="dms:Note">
          <xsd:maxLength value="255"/>
        </xsd:restriction>
      </xsd:simpleType>
    </xsd:element>
    <xsd:element name="lockMaster" ma:index="18" nillable="true" ma:displayName="בצע נעילה למכרז" ma:default="0" ma:internalName="lockMaster" ma:readOnly="false">
      <xsd:simpleType>
        <xsd:restriction base="dms:Boolean"/>
      </xsd:simpleType>
    </xsd:element>
    <xsd:element name="sendApproval" ma:index="19" nillable="true" ma:displayName="sendApproval" ma:description="שדה המגדיר את השליחה לסבב אישורים" ma:format="Dropdown" ma:internalName="sendApproval">
      <xsd:simpleType>
        <xsd:restriction base="dms:Choice">
          <xsd:enumeration value="sendApprovalUnitManager"/>
          <xsd:enumeration value="sendApprovalBudgetUnit"/>
          <xsd:enumeration value="sendApprovalCalculus"/>
          <xsd:enumeration value="sendApprovalCEO"/>
          <xsd:enumeration value="sendApprovalSecurity"/>
          <xsd:enumeration value="sendApprovalComputerizationlUnit"/>
          <xsd:enumeration value="sendApprovalLegalCounsel"/>
          <xsd:enumeration value="rejectApprovalUnitManager"/>
          <xsd:enumeration value="rejectApprovalBudgetUnit"/>
          <xsd:enumeration value="rejectApprovalCalculus"/>
          <xsd:enumeration value="rejectApprovalCEO"/>
          <xsd:enumeration value="rejectApprovalSecurity"/>
          <xsd:enumeration value="rejectApprovalComputerizationlUnit"/>
          <xsd:enumeration value="rejecApprovalLegalCounsel"/>
          <xsd:enumeration value="confirmApprovalUnitManager"/>
          <xsd:enumeration value="confirmApprovalBudgetUnit"/>
          <xsd:enumeration value="confirmApprovalCalculus"/>
          <xsd:enumeration value="confirmApprovalCEO"/>
          <xsd:enumeration value="confirmApprovalSecurity"/>
          <xsd:enumeration value="confirmApprovalComputerizationlUnit"/>
          <xsd:enumeration value="confirmApprovalLegalCounsel"/>
        </xsd:restriction>
      </xsd:simpleType>
    </xsd:element>
    <xsd:element name="NoteFromApproval" ma:index="20" nillable="true" ma:displayName="NoteFromApproval" ma:internalName="NoteFromApproval">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documentManagement>
    <migration xmlns="8faed47e-395e-4055-a3bc-ef545c21aa66">false</migration>
    <BudgetaryDistribution xmlns="8faed47e-395e-4055-a3bc-ef545c21aa66">מותנה בקיום תקציב</BudgetaryDistribution>
    <lockMaster xmlns="8faed47e-395e-4055-a3bc-ef545c21aa66">false</lockMaster>
    <tenderNumber xmlns="8faed47e-395e-4055-a3bc-ef545c21aa66" xsi:nil="true"/>
    <overMillion xmlns="8faed47e-395e-4055-a3bc-ef545c21aa66">true</overMillion>
    <NoteFromApproval xmlns="8faed47e-395e-4055-a3bc-ef545c21aa66" xsi:nil="true"/>
    <SubjectRequest xmlns="8faed47e-395e-4055-a3bc-ef545c21aa66" xsi:nil="true"/>
    <unitMaster xmlns="8faed47e-395e-4055-a3bc-ef545c21aa66" xsi:nil="true"/>
    <isCenterRequest xmlns="8faed47e-395e-4055-a3bc-ef545c21aa66">false</isCenterRequest>
    <NeedsComputingApproval xmlns="8faed47e-395e-4055-a3bc-ef545c21aa66">false</NeedsComputingApproval>
    <approvalBtnUrl xmlns="8faed47e-395e-4055-a3bc-ef545c21aa66" xsi:nil="true"/>
    <Released xmlns="8faed47e-395e-4055-a3bc-ef545c21aa66">false</Released>
    <sendApproval xmlns="8faed47e-395e-4055-a3bc-ef545c21aa66"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E8C8E15-45B4-4731-86FE-BD32541D4E58}">
  <ds:schemaRefs>
    <ds:schemaRef ds:uri="http://schemas.microsoft.com/sharepoint/v3/contenttype/forms"/>
  </ds:schemaRefs>
</ds:datastoreItem>
</file>

<file path=customXml/itemProps2.xml><?xml version="1.0" encoding="utf-8"?>
<ds:datastoreItem xmlns:ds="http://schemas.openxmlformats.org/officeDocument/2006/customXml" ds:itemID="{6C192B8C-701B-446A-835C-9E721E8B1B5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aed47e-395e-4055-a3bc-ef545c21a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6F88991-CF04-42F8-A4FC-E21E0C856472}">
  <ds:schemaRefs>
    <ds:schemaRef ds:uri="http://schemas.microsoft.com/office/2006/metadata/properties"/>
    <ds:schemaRef ds:uri="8faed47e-395e-4055-a3bc-ef545c21aa66"/>
  </ds:schemaRefs>
</ds:datastoreItem>
</file>

<file path=customXml/itemProps4.xml><?xml version="1.0" encoding="utf-8"?>
<ds:datastoreItem xmlns:ds="http://schemas.openxmlformats.org/officeDocument/2006/customXml" ds:itemID="{908E5F32-7077-4F9C-86C1-0FF098CB4983}">
  <ds:schemaRefs>
    <ds:schemaRef ds:uri="http://schemas.openxmlformats.org/officeDocument/2006/bibliography"/>
  </ds:schemaRefs>
</ds:datastoreItem>
</file>

<file path=customXml/itemProps5.xml><?xml version="1.0" encoding="utf-8"?>
<ds:datastoreItem xmlns:ds="http://schemas.openxmlformats.org/officeDocument/2006/customXml" ds:itemID="{453E0F74-B834-4899-B5AD-388B01C622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135</Pages>
  <Words>28014</Words>
  <Characters>140071</Characters>
  <Application>Microsoft Office Word</Application>
  <DocSecurity>0</DocSecurity>
  <Lines>1167</Lines>
  <Paragraphs>335</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71/2022</vt:lpstr>
      <vt:lpstr>יחידת המחשוב</vt:lpstr>
    </vt:vector>
  </TitlesOfParts>
  <Company>משרד התשתיות הלאומיות</Company>
  <LinksUpToDate>false</LinksUpToDate>
  <CharactersWithSpaces>167750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71/2022</dc:title>
  <dc:subject>יעוץ הנדסי בתחום הגז הטבעי עבור משרד האנרגיה</dc:subject>
  <dc:creator>Magen</dc:creator>
  <cp:keywords/>
  <dc:description/>
  <cp:lastModifiedBy>אילנה טמסוט</cp:lastModifiedBy>
  <cp:revision>2</cp:revision>
  <cp:lastPrinted>2022-06-20T12:43:00Z</cp:lastPrinted>
  <dcterms:created xsi:type="dcterms:W3CDTF">2022-06-23T05:07:00Z</dcterms:created>
  <dcterms:modified xsi:type="dcterms:W3CDTF">2022-06-23T05:07:00Z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0x0101007E6A4FDE01A20149A94288E4DD585E31006ABF0C682A9C3545B3E31D2A97B221EF</vt:lpwstr>
  </property>
  <property fmtid="{D5CDD505-2E9C-101B-9397-08002B2CF9AE}" pid="3" name="processType">
    <vt:lpwstr>מכרז</vt:lpwstr>
  </property>
  <property fmtid="{D5CDD505-2E9C-101B-9397-08002B2CF9AE}" pid="4" name="domain">
    <vt:lpwstr>לא קיימת תבנית מתאימה</vt:lpwstr>
  </property>
  <property fmtid="{D5CDD505-2E9C-101B-9397-08002B2CF9AE}" pid="5" name="tenderNumber">
    <vt:lpwstr>71/2022</vt:lpwstr>
  </property>
  <property fmtid="{D5CDD505-2E9C-101B-9397-08002B2CF9AE}" pid="6" name="Year">
    <vt:lpwstr>2022</vt:lpwstr>
  </property>
  <property fmtid="{D5CDD505-2E9C-101B-9397-08002B2CF9AE}" pid="7" name="Department">
    <vt:lpwstr>רשות הגז הטבעי</vt:lpwstr>
  </property>
  <property fmtid="{D5CDD505-2E9C-101B-9397-08002B2CF9AE}" pid="8" name="SubjectRequest">
    <vt:lpwstr>שירותי ייעוץ הנדסי בתחום הגז טבעי עבור משרד האנרגיה</vt:lpwstr>
  </property>
  <property fmtid="{D5CDD505-2E9C-101B-9397-08002B2CF9AE}" pid="9" name="userCreate">
    <vt:lpwstr>158</vt:lpwstr>
  </property>
  <property fmtid="{D5CDD505-2E9C-101B-9397-08002B2CF9AE}" pid="10" name="Contact">
    <vt:lpwstr>מיכאל קובליק</vt:lpwstr>
  </property>
  <property fmtid="{D5CDD505-2E9C-101B-9397-08002B2CF9AE}" pid="11" name="StatusDiscussion">
    <vt:lpwstr>מאושר ע"י כל הגורמים</vt:lpwstr>
  </property>
  <property fmtid="{D5CDD505-2E9C-101B-9397-08002B2CF9AE}" pid="12" name="sendFileToInsuranceConsultant">
    <vt:bool>false</vt:bool>
  </property>
  <property fmtid="{D5CDD505-2E9C-101B-9397-08002B2CF9AE}" pid="13" name="NoteApproval">
    <vt:lpwstr/>
  </property>
  <property fmtid="{D5CDD505-2E9C-101B-9397-08002B2CF9AE}" pid="14" name="unitManager">
    <vt:lpwstr>377</vt:lpwstr>
  </property>
  <property fmtid="{D5CDD505-2E9C-101B-9397-08002B2CF9AE}" pid="15" name="ApprovalManagerUnitStatus">
    <vt:lpwstr>אושר</vt:lpwstr>
  </property>
  <property fmtid="{D5CDD505-2E9C-101B-9397-08002B2CF9AE}" pid="16" name="ApprovalBudgetUnitStatus">
    <vt:lpwstr>אושר</vt:lpwstr>
  </property>
  <property fmtid="{D5CDD505-2E9C-101B-9397-08002B2CF9AE}" pid="17" name="ApprovalSecurityStatus">
    <vt:lpwstr>אושר</vt:lpwstr>
  </property>
  <property fmtid="{D5CDD505-2E9C-101B-9397-08002B2CF9AE}" pid="18" name="ApprovalCalculusStatus">
    <vt:lpwstr>אושר</vt:lpwstr>
  </property>
  <property fmtid="{D5CDD505-2E9C-101B-9397-08002B2CF9AE}" pid="19" name="approvalLegalCounselStatus">
    <vt:lpwstr>אושר</vt:lpwstr>
  </property>
</Properties>
</file>